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2C8" w:rsidRDefault="007932C8"/>
    <w:p w:rsidR="00657538" w:rsidRPr="00657538" w:rsidRDefault="00657538" w:rsidP="00657538">
      <w:pPr>
        <w:pStyle w:val="Nadpis5"/>
        <w:rPr>
          <w:sz w:val="24"/>
          <w:szCs w:val="24"/>
        </w:rPr>
      </w:pPr>
      <w:r w:rsidRPr="00657538">
        <w:rPr>
          <w:sz w:val="24"/>
          <w:szCs w:val="24"/>
        </w:rPr>
        <w:t>SMLOUVA O DÍLO</w:t>
      </w:r>
    </w:p>
    <w:p w:rsidR="00657538" w:rsidRPr="00657538" w:rsidRDefault="00657538" w:rsidP="00657538">
      <w:pPr>
        <w:rPr>
          <w:sz w:val="24"/>
          <w:szCs w:val="24"/>
        </w:rPr>
      </w:pPr>
    </w:p>
    <w:p w:rsidR="00657538" w:rsidRPr="00657538" w:rsidRDefault="00657538" w:rsidP="00657538">
      <w:pPr>
        <w:tabs>
          <w:tab w:val="left" w:pos="2835"/>
        </w:tabs>
        <w:spacing w:before="120"/>
        <w:jc w:val="center"/>
        <w:rPr>
          <w:rFonts w:ascii="Arial" w:hAnsi="Arial" w:cs="Arial"/>
          <w:b/>
          <w:snapToGrid w:val="0"/>
          <w:color w:val="000000"/>
          <w:sz w:val="24"/>
          <w:szCs w:val="24"/>
        </w:rPr>
      </w:pPr>
      <w:r w:rsidRPr="00657538">
        <w:rPr>
          <w:rFonts w:ascii="Arial" w:hAnsi="Arial" w:cs="Arial"/>
          <w:b/>
          <w:snapToGrid w:val="0"/>
          <w:sz w:val="24"/>
          <w:szCs w:val="24"/>
        </w:rPr>
        <w:t>č. zhotovitele:</w:t>
      </w:r>
    </w:p>
    <w:p w:rsidR="00657538" w:rsidRPr="00657538" w:rsidRDefault="00657538" w:rsidP="00657538">
      <w:pPr>
        <w:tabs>
          <w:tab w:val="left" w:pos="2835"/>
        </w:tabs>
        <w:jc w:val="center"/>
        <w:rPr>
          <w:rFonts w:ascii="Arial" w:hAnsi="Arial" w:cs="Arial"/>
          <w:b/>
          <w:snapToGrid w:val="0"/>
          <w:sz w:val="24"/>
          <w:szCs w:val="24"/>
        </w:rPr>
      </w:pPr>
    </w:p>
    <w:p w:rsidR="00657538" w:rsidRPr="00657538" w:rsidRDefault="00657538" w:rsidP="00657538">
      <w:pPr>
        <w:tabs>
          <w:tab w:val="left" w:pos="2835"/>
        </w:tabs>
        <w:jc w:val="both"/>
        <w:rPr>
          <w:rFonts w:ascii="Arial" w:hAnsi="Arial" w:cs="Arial"/>
          <w:b/>
          <w:snapToGrid w:val="0"/>
          <w:color w:val="000000"/>
          <w:sz w:val="24"/>
          <w:szCs w:val="24"/>
        </w:rPr>
      </w:pPr>
      <w:r w:rsidRPr="00657538">
        <w:rPr>
          <w:rFonts w:ascii="Arial" w:hAnsi="Arial" w:cs="Arial"/>
          <w:b/>
          <w:snapToGrid w:val="0"/>
          <w:sz w:val="24"/>
          <w:szCs w:val="24"/>
        </w:rPr>
        <w:t>                                                                        </w:t>
      </w:r>
    </w:p>
    <w:p w:rsidR="00657538" w:rsidRPr="00657538" w:rsidRDefault="00657538" w:rsidP="00657538">
      <w:pPr>
        <w:pStyle w:val="Nadpis5"/>
        <w:tabs>
          <w:tab w:val="left" w:pos="2835"/>
        </w:tabs>
        <w:rPr>
          <w:sz w:val="24"/>
          <w:szCs w:val="24"/>
        </w:rPr>
      </w:pPr>
    </w:p>
    <w:p w:rsidR="00657538" w:rsidRPr="00657538" w:rsidRDefault="00657538" w:rsidP="00657538">
      <w:pPr>
        <w:pStyle w:val="Nadpis5"/>
        <w:tabs>
          <w:tab w:val="left" w:pos="2835"/>
        </w:tabs>
        <w:rPr>
          <w:sz w:val="24"/>
          <w:szCs w:val="24"/>
        </w:rPr>
      </w:pPr>
      <w:r w:rsidRPr="00657538">
        <w:rPr>
          <w:sz w:val="24"/>
          <w:szCs w:val="24"/>
        </w:rPr>
        <w:t xml:space="preserve">Smluvní strany: </w:t>
      </w:r>
    </w:p>
    <w:p w:rsidR="00657538" w:rsidRPr="00657538" w:rsidRDefault="00657538" w:rsidP="00657538">
      <w:pPr>
        <w:numPr>
          <w:ilvl w:val="0"/>
          <w:numId w:val="1"/>
        </w:numPr>
        <w:tabs>
          <w:tab w:val="left" w:pos="284"/>
          <w:tab w:val="left" w:pos="2268"/>
        </w:tabs>
        <w:spacing w:before="120"/>
        <w:ind w:hanging="720"/>
        <w:jc w:val="both"/>
        <w:rPr>
          <w:rFonts w:ascii="Arial" w:hAnsi="Arial" w:cs="Arial"/>
          <w:b/>
          <w:bCs/>
          <w:snapToGrid w:val="0"/>
          <w:sz w:val="24"/>
          <w:szCs w:val="24"/>
        </w:rPr>
      </w:pPr>
      <w:r w:rsidRPr="00657538">
        <w:rPr>
          <w:rFonts w:ascii="Arial" w:hAnsi="Arial" w:cs="Arial"/>
          <w:b/>
          <w:bCs/>
          <w:snapToGrid w:val="0"/>
          <w:sz w:val="24"/>
          <w:szCs w:val="24"/>
        </w:rPr>
        <w:t>Zadavatel</w:t>
      </w:r>
      <w:r w:rsidRPr="00657538">
        <w:rPr>
          <w:rFonts w:ascii="Arial" w:hAnsi="Arial" w:cs="Arial"/>
          <w:snapToGrid w:val="0"/>
          <w:sz w:val="24"/>
          <w:szCs w:val="24"/>
        </w:rPr>
        <w:t>:</w:t>
      </w:r>
      <w:r w:rsidRPr="00657538">
        <w:rPr>
          <w:rFonts w:ascii="Arial" w:hAnsi="Arial" w:cs="Arial"/>
          <w:snapToGrid w:val="0"/>
          <w:sz w:val="24"/>
          <w:szCs w:val="24"/>
        </w:rPr>
        <w:tab/>
      </w:r>
      <w:r w:rsidRPr="00657538">
        <w:rPr>
          <w:rFonts w:ascii="Arial" w:hAnsi="Arial" w:cs="Arial"/>
          <w:b/>
          <w:bCs/>
          <w:snapToGrid w:val="0"/>
          <w:sz w:val="24"/>
          <w:szCs w:val="24"/>
        </w:rPr>
        <w:t>Základní škola, Hradec Králové, tř. SNP 694</w:t>
      </w:r>
    </w:p>
    <w:p w:rsidR="00657538" w:rsidRPr="00657538" w:rsidRDefault="00657538" w:rsidP="00657538">
      <w:pPr>
        <w:tabs>
          <w:tab w:val="left" w:pos="284"/>
          <w:tab w:val="left" w:pos="2268"/>
        </w:tabs>
        <w:ind w:left="284" w:hanging="284"/>
        <w:rPr>
          <w:rFonts w:ascii="Arial" w:hAnsi="Arial" w:cs="Arial"/>
          <w:sz w:val="24"/>
          <w:szCs w:val="24"/>
        </w:rPr>
      </w:pPr>
      <w:r w:rsidRPr="00657538">
        <w:rPr>
          <w:rFonts w:ascii="Arial" w:hAnsi="Arial" w:cs="Arial"/>
          <w:sz w:val="24"/>
          <w:szCs w:val="24"/>
        </w:rPr>
        <w:tab/>
        <w:t>Sídlo:</w:t>
      </w:r>
      <w:r w:rsidRPr="00657538">
        <w:rPr>
          <w:rFonts w:ascii="Arial" w:hAnsi="Arial" w:cs="Arial"/>
          <w:sz w:val="24"/>
          <w:szCs w:val="24"/>
        </w:rPr>
        <w:tab/>
        <w:t>Třída SNP 694, 500 03 Hradec Králové</w:t>
      </w:r>
    </w:p>
    <w:p w:rsidR="00657538" w:rsidRPr="00657538" w:rsidRDefault="00657538" w:rsidP="00657538">
      <w:pPr>
        <w:tabs>
          <w:tab w:val="left" w:pos="284"/>
          <w:tab w:val="left" w:pos="2268"/>
        </w:tabs>
        <w:ind w:left="284" w:hanging="284"/>
        <w:rPr>
          <w:rFonts w:ascii="Arial" w:hAnsi="Arial" w:cs="Arial"/>
          <w:snapToGrid w:val="0"/>
          <w:sz w:val="24"/>
          <w:szCs w:val="24"/>
        </w:rPr>
      </w:pPr>
      <w:r w:rsidRPr="00657538">
        <w:rPr>
          <w:rFonts w:ascii="Arial" w:hAnsi="Arial" w:cs="Arial"/>
          <w:snapToGrid w:val="0"/>
          <w:sz w:val="24"/>
          <w:szCs w:val="24"/>
        </w:rPr>
        <w:tab/>
        <w:t>Zastoupený:</w:t>
      </w:r>
      <w:r w:rsidRPr="00657538">
        <w:rPr>
          <w:rFonts w:ascii="Arial" w:hAnsi="Arial" w:cs="Arial"/>
          <w:snapToGrid w:val="0"/>
          <w:sz w:val="24"/>
          <w:szCs w:val="24"/>
        </w:rPr>
        <w:tab/>
        <w:t>PaedDr. Miluškou Karáskovou, ředitelkou školy</w:t>
      </w:r>
    </w:p>
    <w:p w:rsidR="00657538" w:rsidRPr="00657538" w:rsidRDefault="00657538" w:rsidP="00657538">
      <w:pPr>
        <w:tabs>
          <w:tab w:val="left" w:pos="284"/>
          <w:tab w:val="left" w:pos="2268"/>
        </w:tabs>
        <w:ind w:left="284" w:hanging="284"/>
        <w:rPr>
          <w:rFonts w:ascii="Arial" w:hAnsi="Arial" w:cs="Arial"/>
          <w:snapToGrid w:val="0"/>
          <w:sz w:val="24"/>
          <w:szCs w:val="24"/>
        </w:rPr>
      </w:pPr>
      <w:r w:rsidRPr="00657538">
        <w:rPr>
          <w:rFonts w:ascii="Arial" w:hAnsi="Arial" w:cs="Arial"/>
          <w:snapToGrid w:val="0"/>
          <w:sz w:val="24"/>
          <w:szCs w:val="24"/>
        </w:rPr>
        <w:t xml:space="preserve">  </w:t>
      </w:r>
      <w:r w:rsidR="00C6266C">
        <w:rPr>
          <w:rFonts w:ascii="Arial" w:hAnsi="Arial" w:cs="Arial"/>
          <w:snapToGrid w:val="0"/>
          <w:sz w:val="24"/>
          <w:szCs w:val="24"/>
        </w:rPr>
        <w:t xml:space="preserve">  DIČ:                       </w:t>
      </w:r>
      <w:r w:rsidRPr="00657538">
        <w:rPr>
          <w:rFonts w:ascii="Arial" w:hAnsi="Arial" w:cs="Arial"/>
          <w:snapToGrid w:val="0"/>
          <w:sz w:val="24"/>
          <w:szCs w:val="24"/>
        </w:rPr>
        <w:t xml:space="preserve">CZ 62692755                                 </w:t>
      </w:r>
    </w:p>
    <w:p w:rsidR="00657538" w:rsidRPr="00657538" w:rsidRDefault="00657538" w:rsidP="00657538">
      <w:pPr>
        <w:tabs>
          <w:tab w:val="left" w:pos="284"/>
          <w:tab w:val="left" w:pos="2268"/>
        </w:tabs>
        <w:ind w:left="284" w:hanging="284"/>
        <w:rPr>
          <w:rFonts w:ascii="Arial" w:hAnsi="Arial" w:cs="Arial"/>
          <w:snapToGrid w:val="0"/>
          <w:sz w:val="24"/>
          <w:szCs w:val="24"/>
        </w:rPr>
      </w:pPr>
      <w:r w:rsidRPr="00657538">
        <w:rPr>
          <w:rFonts w:ascii="Arial" w:hAnsi="Arial" w:cs="Arial"/>
          <w:snapToGrid w:val="0"/>
          <w:sz w:val="24"/>
          <w:szCs w:val="24"/>
        </w:rPr>
        <w:tab/>
        <w:t>IČ:</w:t>
      </w:r>
      <w:r w:rsidRPr="00657538">
        <w:rPr>
          <w:rFonts w:ascii="Arial" w:hAnsi="Arial" w:cs="Arial"/>
          <w:snapToGrid w:val="0"/>
          <w:sz w:val="24"/>
          <w:szCs w:val="24"/>
        </w:rPr>
        <w:tab/>
        <w:t>62692755</w:t>
      </w:r>
    </w:p>
    <w:p w:rsidR="00657538" w:rsidRPr="00657538" w:rsidRDefault="00657538" w:rsidP="00657538">
      <w:pPr>
        <w:tabs>
          <w:tab w:val="left" w:pos="284"/>
          <w:tab w:val="left" w:pos="2268"/>
        </w:tabs>
        <w:ind w:left="284" w:hanging="284"/>
        <w:rPr>
          <w:rFonts w:ascii="Arial" w:hAnsi="Arial" w:cs="Arial"/>
          <w:snapToGrid w:val="0"/>
          <w:sz w:val="24"/>
          <w:szCs w:val="24"/>
        </w:rPr>
      </w:pPr>
      <w:r w:rsidRPr="00657538">
        <w:rPr>
          <w:rFonts w:ascii="Arial" w:hAnsi="Arial" w:cs="Arial"/>
          <w:snapToGrid w:val="0"/>
          <w:sz w:val="24"/>
          <w:szCs w:val="24"/>
        </w:rPr>
        <w:tab/>
        <w:t>Tel:</w:t>
      </w:r>
      <w:r w:rsidRPr="00657538">
        <w:rPr>
          <w:rFonts w:ascii="Arial" w:hAnsi="Arial" w:cs="Arial"/>
          <w:snapToGrid w:val="0"/>
          <w:sz w:val="24"/>
          <w:szCs w:val="24"/>
        </w:rPr>
        <w:tab/>
        <w:t>495 541 388</w:t>
      </w:r>
    </w:p>
    <w:p w:rsidR="00657538" w:rsidRPr="00657538" w:rsidRDefault="00657538" w:rsidP="00657538">
      <w:pPr>
        <w:tabs>
          <w:tab w:val="left" w:pos="284"/>
          <w:tab w:val="left" w:pos="2268"/>
        </w:tabs>
        <w:ind w:left="284" w:hanging="284"/>
        <w:rPr>
          <w:rFonts w:ascii="Arial" w:hAnsi="Arial" w:cs="Arial"/>
          <w:snapToGrid w:val="0"/>
          <w:sz w:val="24"/>
          <w:szCs w:val="24"/>
        </w:rPr>
      </w:pPr>
      <w:r w:rsidRPr="00657538">
        <w:rPr>
          <w:rFonts w:ascii="Arial" w:hAnsi="Arial" w:cs="Arial"/>
          <w:snapToGrid w:val="0"/>
          <w:sz w:val="24"/>
          <w:szCs w:val="24"/>
        </w:rPr>
        <w:tab/>
        <w:t>Fax:</w:t>
      </w:r>
      <w:r w:rsidRPr="00657538">
        <w:rPr>
          <w:rFonts w:ascii="Arial" w:hAnsi="Arial" w:cs="Arial"/>
          <w:snapToGrid w:val="0"/>
          <w:sz w:val="24"/>
          <w:szCs w:val="24"/>
        </w:rPr>
        <w:tab/>
        <w:t>495 408 767</w:t>
      </w:r>
    </w:p>
    <w:p w:rsidR="00657538" w:rsidRPr="00657538" w:rsidRDefault="00657538" w:rsidP="00657538">
      <w:pPr>
        <w:tabs>
          <w:tab w:val="left" w:pos="284"/>
        </w:tabs>
        <w:ind w:left="284" w:hanging="284"/>
        <w:rPr>
          <w:rFonts w:ascii="Arial" w:hAnsi="Arial" w:cs="Arial"/>
          <w:snapToGrid w:val="0"/>
          <w:sz w:val="24"/>
          <w:szCs w:val="24"/>
        </w:rPr>
      </w:pPr>
      <w:r w:rsidRPr="00657538">
        <w:rPr>
          <w:rFonts w:ascii="Arial" w:hAnsi="Arial" w:cs="Arial"/>
          <w:sz w:val="24"/>
          <w:szCs w:val="24"/>
        </w:rPr>
        <w:tab/>
      </w:r>
      <w:r w:rsidRPr="00657538">
        <w:rPr>
          <w:rFonts w:ascii="Arial" w:hAnsi="Arial" w:cs="Arial"/>
          <w:snapToGrid w:val="0"/>
          <w:sz w:val="24"/>
          <w:szCs w:val="24"/>
        </w:rPr>
        <w:t xml:space="preserve">Bankovní spojení: Komerční banka, a.s., pobočka Hradec Králové </w:t>
      </w:r>
      <w:r w:rsidRPr="00657538">
        <w:rPr>
          <w:rFonts w:ascii="Arial" w:hAnsi="Arial" w:cs="Arial"/>
          <w:snapToGrid w:val="0"/>
          <w:sz w:val="24"/>
          <w:szCs w:val="24"/>
        </w:rPr>
        <w:br/>
      </w:r>
      <w:r w:rsidRPr="00657538">
        <w:rPr>
          <w:rFonts w:ascii="Arial" w:hAnsi="Arial" w:cs="Arial"/>
          <w:snapToGrid w:val="0"/>
          <w:sz w:val="24"/>
          <w:szCs w:val="24"/>
        </w:rPr>
        <w:tab/>
      </w:r>
      <w:r w:rsidRPr="00657538">
        <w:rPr>
          <w:rFonts w:ascii="Arial" w:hAnsi="Arial" w:cs="Arial"/>
          <w:snapToGrid w:val="0"/>
          <w:sz w:val="24"/>
          <w:szCs w:val="24"/>
        </w:rPr>
        <w:tab/>
      </w:r>
      <w:r w:rsidRPr="00657538">
        <w:rPr>
          <w:rFonts w:ascii="Arial" w:hAnsi="Arial" w:cs="Arial"/>
          <w:snapToGrid w:val="0"/>
          <w:sz w:val="24"/>
          <w:szCs w:val="24"/>
        </w:rPr>
        <w:tab/>
        <w:t xml:space="preserve">  č. účtu: 27-0714740297/0100</w:t>
      </w:r>
    </w:p>
    <w:p w:rsidR="00657538" w:rsidRPr="00657538" w:rsidRDefault="00657538" w:rsidP="00657538">
      <w:pPr>
        <w:pStyle w:val="Nadpis2"/>
        <w:tabs>
          <w:tab w:val="left" w:pos="284"/>
          <w:tab w:val="right" w:pos="6379"/>
        </w:tabs>
        <w:spacing w:before="0"/>
        <w:ind w:left="284" w:hanging="284"/>
        <w:jc w:val="both"/>
        <w:rPr>
          <w:rFonts w:ascii="Arial" w:hAnsi="Arial" w:cs="Arial"/>
          <w:szCs w:val="24"/>
        </w:rPr>
      </w:pPr>
      <w:r w:rsidRPr="00657538">
        <w:rPr>
          <w:rFonts w:ascii="Arial" w:hAnsi="Arial" w:cs="Arial"/>
          <w:szCs w:val="24"/>
        </w:rPr>
        <w:t xml:space="preserve">    Osoba oprávněná jednat za objednatele ve věcech technických:</w:t>
      </w:r>
    </w:p>
    <w:p w:rsidR="00657538" w:rsidRPr="00657538" w:rsidRDefault="00657538" w:rsidP="00657538">
      <w:pPr>
        <w:pStyle w:val="Nadpis2"/>
        <w:tabs>
          <w:tab w:val="left" w:pos="284"/>
          <w:tab w:val="right" w:pos="6379"/>
        </w:tabs>
        <w:spacing w:before="0"/>
        <w:ind w:left="284" w:hanging="284"/>
        <w:jc w:val="both"/>
        <w:rPr>
          <w:rFonts w:ascii="Arial" w:hAnsi="Arial" w:cs="Arial"/>
          <w:szCs w:val="24"/>
        </w:rPr>
      </w:pPr>
      <w:r w:rsidRPr="00657538">
        <w:rPr>
          <w:rFonts w:ascii="Arial" w:hAnsi="Arial" w:cs="Arial"/>
          <w:szCs w:val="24"/>
        </w:rPr>
        <w:tab/>
        <w:t xml:space="preserve">                          </w:t>
      </w:r>
      <w:r w:rsidRPr="00657538">
        <w:rPr>
          <w:rFonts w:ascii="Arial" w:hAnsi="Arial" w:cs="Arial"/>
          <w:szCs w:val="24"/>
        </w:rPr>
        <w:tab/>
        <w:t xml:space="preserve">    Mgr. Vladimír Bartoš, zástupce ředitelky školy</w:t>
      </w:r>
    </w:p>
    <w:p w:rsidR="00657538" w:rsidRPr="00657538" w:rsidRDefault="00657538" w:rsidP="00657538">
      <w:pPr>
        <w:pStyle w:val="Nadpis2"/>
        <w:tabs>
          <w:tab w:val="left" w:pos="284"/>
          <w:tab w:val="right" w:pos="6379"/>
        </w:tabs>
        <w:spacing w:before="0"/>
        <w:ind w:left="284" w:hanging="284"/>
        <w:jc w:val="both"/>
        <w:rPr>
          <w:rFonts w:ascii="Arial" w:hAnsi="Arial" w:cs="Arial"/>
          <w:szCs w:val="24"/>
        </w:rPr>
      </w:pPr>
      <w:r w:rsidRPr="00657538">
        <w:rPr>
          <w:rFonts w:ascii="Arial" w:hAnsi="Arial" w:cs="Arial"/>
          <w:szCs w:val="24"/>
        </w:rPr>
        <w:t xml:space="preserve">                                  </w:t>
      </w:r>
      <w:r w:rsidRPr="00657538">
        <w:rPr>
          <w:rFonts w:ascii="Arial" w:hAnsi="Arial" w:cs="Arial"/>
          <w:szCs w:val="24"/>
        </w:rPr>
        <w:tab/>
      </w:r>
      <w:r w:rsidRPr="00657538">
        <w:rPr>
          <w:rFonts w:ascii="Arial" w:hAnsi="Arial" w:cs="Arial"/>
          <w:szCs w:val="24"/>
        </w:rPr>
        <w:tab/>
      </w:r>
    </w:p>
    <w:p w:rsidR="00657538" w:rsidRPr="00657538" w:rsidRDefault="00657538" w:rsidP="00657538">
      <w:pPr>
        <w:tabs>
          <w:tab w:val="left" w:pos="284"/>
        </w:tabs>
        <w:ind w:left="284" w:hanging="284"/>
        <w:jc w:val="both"/>
        <w:rPr>
          <w:sz w:val="24"/>
          <w:szCs w:val="24"/>
        </w:rPr>
      </w:pPr>
      <w:r w:rsidRPr="00657538">
        <w:rPr>
          <w:color w:val="FF0000"/>
          <w:sz w:val="24"/>
          <w:szCs w:val="24"/>
        </w:rPr>
        <w:tab/>
      </w:r>
      <w:r w:rsidRPr="00657538">
        <w:rPr>
          <w:rFonts w:ascii="Arial" w:hAnsi="Arial" w:cs="Arial"/>
          <w:snapToGrid w:val="0"/>
          <w:sz w:val="24"/>
          <w:szCs w:val="24"/>
        </w:rPr>
        <w:t>(dále jen objednatel)</w:t>
      </w:r>
      <w:r w:rsidRPr="00657538">
        <w:rPr>
          <w:sz w:val="24"/>
          <w:szCs w:val="24"/>
        </w:rPr>
        <w:t xml:space="preserve">    </w:t>
      </w:r>
    </w:p>
    <w:p w:rsidR="00657538" w:rsidRPr="00657538" w:rsidRDefault="00657538" w:rsidP="00657538">
      <w:pPr>
        <w:tabs>
          <w:tab w:val="left" w:pos="284"/>
        </w:tabs>
        <w:jc w:val="both"/>
        <w:rPr>
          <w:sz w:val="24"/>
          <w:szCs w:val="24"/>
        </w:rPr>
      </w:pPr>
    </w:p>
    <w:p w:rsidR="00657538" w:rsidRPr="00657538" w:rsidRDefault="00657538" w:rsidP="00657538">
      <w:pPr>
        <w:tabs>
          <w:tab w:val="left" w:pos="284"/>
        </w:tabs>
        <w:ind w:left="284" w:hanging="284"/>
        <w:jc w:val="both"/>
        <w:rPr>
          <w:rFonts w:ascii="Arial" w:hAnsi="Arial" w:cs="Arial"/>
          <w:b/>
          <w:sz w:val="24"/>
          <w:szCs w:val="24"/>
        </w:rPr>
      </w:pPr>
      <w:r w:rsidRPr="00657538">
        <w:rPr>
          <w:sz w:val="24"/>
          <w:szCs w:val="24"/>
        </w:rPr>
        <w:tab/>
      </w:r>
      <w:r w:rsidRPr="00657538">
        <w:rPr>
          <w:rFonts w:ascii="Arial" w:hAnsi="Arial" w:cs="Arial"/>
          <w:b/>
          <w:sz w:val="24"/>
          <w:szCs w:val="24"/>
        </w:rPr>
        <w:t xml:space="preserve">a        </w:t>
      </w:r>
    </w:p>
    <w:p w:rsidR="00657538" w:rsidRPr="00657538" w:rsidRDefault="00657538" w:rsidP="00657538">
      <w:pPr>
        <w:tabs>
          <w:tab w:val="left" w:pos="284"/>
        </w:tabs>
        <w:jc w:val="both"/>
        <w:rPr>
          <w:rFonts w:ascii="Arial" w:hAnsi="Arial" w:cs="Arial"/>
          <w:b/>
          <w:snapToGrid w:val="0"/>
          <w:sz w:val="24"/>
          <w:szCs w:val="24"/>
        </w:rPr>
      </w:pPr>
      <w:r w:rsidRPr="00657538">
        <w:rPr>
          <w:rFonts w:ascii="Arial" w:hAnsi="Arial" w:cs="Arial"/>
          <w:b/>
          <w:sz w:val="24"/>
          <w:szCs w:val="24"/>
        </w:rPr>
        <w:t xml:space="preserve">                                                       </w:t>
      </w:r>
      <w:r w:rsidRPr="00657538">
        <w:rPr>
          <w:rFonts w:ascii="Arial" w:hAnsi="Arial" w:cs="Arial"/>
          <w:b/>
          <w:sz w:val="24"/>
          <w:szCs w:val="24"/>
        </w:rPr>
        <w:tab/>
      </w:r>
      <w:r w:rsidRPr="00657538">
        <w:rPr>
          <w:rFonts w:ascii="Arial" w:hAnsi="Arial" w:cs="Arial"/>
          <w:b/>
          <w:sz w:val="24"/>
          <w:szCs w:val="24"/>
        </w:rPr>
        <w:tab/>
      </w:r>
      <w:r w:rsidRPr="00657538">
        <w:rPr>
          <w:rFonts w:ascii="Arial" w:hAnsi="Arial" w:cs="Arial"/>
          <w:b/>
          <w:sz w:val="24"/>
          <w:szCs w:val="24"/>
        </w:rPr>
        <w:tab/>
      </w:r>
      <w:r w:rsidRPr="00657538">
        <w:rPr>
          <w:rFonts w:ascii="Arial" w:hAnsi="Arial" w:cs="Arial"/>
          <w:b/>
          <w:snapToGrid w:val="0"/>
          <w:sz w:val="24"/>
          <w:szCs w:val="24"/>
        </w:rPr>
        <w:t xml:space="preserve"> </w:t>
      </w:r>
      <w:r w:rsidRPr="00657538">
        <w:rPr>
          <w:rFonts w:ascii="Arial" w:hAnsi="Arial" w:cs="Arial"/>
          <w:b/>
          <w:sz w:val="24"/>
          <w:szCs w:val="24"/>
        </w:rPr>
        <w:tab/>
      </w:r>
    </w:p>
    <w:p w:rsidR="00657538" w:rsidRPr="00657538" w:rsidRDefault="00657538" w:rsidP="00657538">
      <w:pPr>
        <w:numPr>
          <w:ilvl w:val="0"/>
          <w:numId w:val="1"/>
        </w:numPr>
        <w:tabs>
          <w:tab w:val="left" w:pos="284"/>
          <w:tab w:val="left" w:pos="2268"/>
        </w:tabs>
        <w:spacing w:before="120"/>
        <w:ind w:hanging="720"/>
        <w:rPr>
          <w:rFonts w:ascii="Arial" w:hAnsi="Arial" w:cs="Arial"/>
          <w:b/>
          <w:snapToGrid w:val="0"/>
          <w:sz w:val="24"/>
          <w:szCs w:val="24"/>
        </w:rPr>
      </w:pPr>
      <w:r w:rsidRPr="00657538">
        <w:rPr>
          <w:rFonts w:ascii="Arial" w:hAnsi="Arial" w:cs="Arial"/>
          <w:b/>
          <w:bCs/>
          <w:snapToGrid w:val="0"/>
          <w:sz w:val="24"/>
          <w:szCs w:val="24"/>
        </w:rPr>
        <w:t>Zhotovitel</w:t>
      </w:r>
      <w:r w:rsidRPr="00657538">
        <w:rPr>
          <w:rFonts w:ascii="Arial" w:hAnsi="Arial" w:cs="Arial"/>
          <w:snapToGrid w:val="0"/>
          <w:sz w:val="24"/>
          <w:szCs w:val="24"/>
        </w:rPr>
        <w:t>:</w:t>
      </w:r>
      <w:r w:rsidRPr="00657538">
        <w:rPr>
          <w:rFonts w:ascii="Arial" w:hAnsi="Arial" w:cs="Arial"/>
          <w:snapToGrid w:val="0"/>
          <w:sz w:val="24"/>
          <w:szCs w:val="24"/>
        </w:rPr>
        <w:tab/>
      </w:r>
      <w:r w:rsidRPr="00657538">
        <w:rPr>
          <w:rFonts w:ascii="Arial" w:hAnsi="Arial" w:cs="Arial"/>
          <w:b/>
          <w:snapToGrid w:val="0"/>
          <w:sz w:val="24"/>
          <w:szCs w:val="24"/>
        </w:rPr>
        <w:tab/>
      </w:r>
    </w:p>
    <w:p w:rsidR="00657538" w:rsidRPr="00657538" w:rsidRDefault="00657538" w:rsidP="00657538">
      <w:pPr>
        <w:tabs>
          <w:tab w:val="left" w:pos="284"/>
          <w:tab w:val="left" w:pos="2268"/>
        </w:tabs>
        <w:ind w:left="284" w:hanging="284"/>
        <w:rPr>
          <w:rFonts w:ascii="Arial" w:hAnsi="Arial" w:cs="Arial"/>
          <w:snapToGrid w:val="0"/>
          <w:sz w:val="24"/>
          <w:szCs w:val="24"/>
        </w:rPr>
      </w:pPr>
      <w:r w:rsidRPr="00657538">
        <w:rPr>
          <w:rFonts w:ascii="Arial" w:hAnsi="Arial" w:cs="Arial"/>
          <w:b/>
          <w:bCs/>
          <w:snapToGrid w:val="0"/>
          <w:sz w:val="24"/>
          <w:szCs w:val="24"/>
        </w:rPr>
        <w:tab/>
      </w:r>
      <w:r w:rsidRPr="00657538">
        <w:rPr>
          <w:rFonts w:ascii="Arial" w:hAnsi="Arial" w:cs="Arial"/>
          <w:snapToGrid w:val="0"/>
          <w:sz w:val="24"/>
          <w:szCs w:val="24"/>
        </w:rPr>
        <w:t>Sídlo:</w:t>
      </w:r>
      <w:r w:rsidRPr="00657538">
        <w:rPr>
          <w:rFonts w:ascii="Arial" w:hAnsi="Arial" w:cs="Arial"/>
          <w:snapToGrid w:val="0"/>
          <w:sz w:val="24"/>
          <w:szCs w:val="24"/>
        </w:rPr>
        <w:tab/>
      </w:r>
      <w:r w:rsidRPr="00657538">
        <w:rPr>
          <w:rFonts w:ascii="Arial" w:hAnsi="Arial" w:cs="Arial"/>
          <w:snapToGrid w:val="0"/>
          <w:sz w:val="24"/>
          <w:szCs w:val="24"/>
        </w:rPr>
        <w:br/>
        <w:t>Zastoupený:</w:t>
      </w:r>
      <w:r w:rsidRPr="00657538">
        <w:rPr>
          <w:rFonts w:ascii="Arial" w:hAnsi="Arial" w:cs="Arial"/>
          <w:snapToGrid w:val="0"/>
          <w:sz w:val="24"/>
          <w:szCs w:val="24"/>
        </w:rPr>
        <w:tab/>
        <w:t xml:space="preserve"> </w:t>
      </w:r>
    </w:p>
    <w:p w:rsidR="00657538" w:rsidRPr="00657538" w:rsidRDefault="00657538" w:rsidP="00657538">
      <w:pPr>
        <w:tabs>
          <w:tab w:val="left" w:pos="284"/>
          <w:tab w:val="left" w:pos="2268"/>
        </w:tabs>
        <w:ind w:left="284" w:hanging="284"/>
        <w:rPr>
          <w:rFonts w:ascii="Arial" w:hAnsi="Arial" w:cs="Arial"/>
          <w:snapToGrid w:val="0"/>
          <w:sz w:val="24"/>
          <w:szCs w:val="24"/>
        </w:rPr>
      </w:pPr>
      <w:r w:rsidRPr="00657538">
        <w:rPr>
          <w:rFonts w:ascii="Arial" w:hAnsi="Arial" w:cs="Arial"/>
          <w:snapToGrid w:val="0"/>
          <w:sz w:val="24"/>
          <w:szCs w:val="24"/>
        </w:rPr>
        <w:t xml:space="preserve">     DIČ:</w:t>
      </w:r>
      <w:r w:rsidRPr="00657538">
        <w:rPr>
          <w:rFonts w:ascii="Arial" w:hAnsi="Arial" w:cs="Arial"/>
          <w:snapToGrid w:val="0"/>
          <w:sz w:val="24"/>
          <w:szCs w:val="24"/>
        </w:rPr>
        <w:tab/>
      </w:r>
    </w:p>
    <w:p w:rsidR="00657538" w:rsidRPr="00657538" w:rsidRDefault="00657538" w:rsidP="00657538">
      <w:pPr>
        <w:tabs>
          <w:tab w:val="left" w:pos="284"/>
        </w:tabs>
        <w:ind w:left="284" w:hanging="284"/>
        <w:rPr>
          <w:rFonts w:ascii="Arial" w:hAnsi="Arial" w:cs="Arial"/>
          <w:snapToGrid w:val="0"/>
          <w:sz w:val="24"/>
          <w:szCs w:val="24"/>
        </w:rPr>
      </w:pPr>
      <w:r w:rsidRPr="00657538">
        <w:rPr>
          <w:rFonts w:ascii="Arial" w:hAnsi="Arial" w:cs="Arial"/>
          <w:snapToGrid w:val="0"/>
          <w:sz w:val="24"/>
          <w:szCs w:val="24"/>
        </w:rPr>
        <w:t xml:space="preserve">     IČ:</w:t>
      </w:r>
      <w:r w:rsidRPr="00657538">
        <w:rPr>
          <w:rFonts w:ascii="Arial" w:hAnsi="Arial" w:cs="Arial"/>
          <w:snapToGrid w:val="0"/>
          <w:sz w:val="24"/>
          <w:szCs w:val="24"/>
        </w:rPr>
        <w:tab/>
      </w:r>
      <w:r w:rsidRPr="00657538">
        <w:rPr>
          <w:rFonts w:ascii="Arial" w:hAnsi="Arial" w:cs="Arial"/>
          <w:snapToGrid w:val="0"/>
          <w:sz w:val="24"/>
          <w:szCs w:val="24"/>
        </w:rPr>
        <w:tab/>
      </w:r>
      <w:r w:rsidRPr="00657538">
        <w:rPr>
          <w:rFonts w:ascii="Arial" w:hAnsi="Arial" w:cs="Arial"/>
          <w:snapToGrid w:val="0"/>
          <w:sz w:val="24"/>
          <w:szCs w:val="24"/>
        </w:rPr>
        <w:tab/>
        <w:t xml:space="preserve">  </w:t>
      </w:r>
    </w:p>
    <w:p w:rsidR="00657538" w:rsidRPr="00657538" w:rsidRDefault="00657538" w:rsidP="00657538">
      <w:pPr>
        <w:tabs>
          <w:tab w:val="left" w:pos="284"/>
        </w:tabs>
        <w:ind w:left="284" w:hanging="284"/>
        <w:rPr>
          <w:rFonts w:ascii="Arial" w:hAnsi="Arial" w:cs="Arial"/>
          <w:snapToGrid w:val="0"/>
          <w:sz w:val="24"/>
          <w:szCs w:val="24"/>
        </w:rPr>
      </w:pPr>
      <w:r w:rsidRPr="00657538">
        <w:rPr>
          <w:rFonts w:ascii="Arial" w:hAnsi="Arial" w:cs="Arial"/>
          <w:snapToGrid w:val="0"/>
          <w:sz w:val="24"/>
          <w:szCs w:val="24"/>
        </w:rPr>
        <w:t xml:space="preserve">     (zapsaný v obchodním rejstříku </w:t>
      </w:r>
      <w:proofErr w:type="gramStart"/>
      <w:r w:rsidRPr="00657538">
        <w:rPr>
          <w:rFonts w:ascii="Arial" w:hAnsi="Arial" w:cs="Arial"/>
          <w:snapToGrid w:val="0"/>
          <w:sz w:val="24"/>
          <w:szCs w:val="24"/>
        </w:rPr>
        <w:t>vedeném    , oddíl</w:t>
      </w:r>
      <w:proofErr w:type="gramEnd"/>
      <w:r w:rsidRPr="00657538">
        <w:rPr>
          <w:rFonts w:ascii="Arial" w:hAnsi="Arial" w:cs="Arial"/>
          <w:snapToGrid w:val="0"/>
          <w:sz w:val="24"/>
          <w:szCs w:val="24"/>
        </w:rPr>
        <w:t xml:space="preserve">     , vložka )</w:t>
      </w:r>
      <w:r w:rsidRPr="00657538">
        <w:rPr>
          <w:rFonts w:ascii="Arial" w:hAnsi="Arial" w:cs="Arial"/>
          <w:snapToGrid w:val="0"/>
          <w:sz w:val="24"/>
          <w:szCs w:val="24"/>
        </w:rPr>
        <w:tab/>
      </w:r>
      <w:r w:rsidRPr="00657538">
        <w:rPr>
          <w:rFonts w:ascii="Arial" w:hAnsi="Arial" w:cs="Arial"/>
          <w:snapToGrid w:val="0"/>
          <w:sz w:val="24"/>
          <w:szCs w:val="24"/>
        </w:rPr>
        <w:br/>
        <w:t>Bankovní spojení:</w:t>
      </w:r>
      <w:r w:rsidRPr="00657538">
        <w:rPr>
          <w:rFonts w:ascii="Arial" w:hAnsi="Arial" w:cs="Arial"/>
          <w:snapToGrid w:val="0"/>
          <w:sz w:val="24"/>
          <w:szCs w:val="24"/>
        </w:rPr>
        <w:tab/>
        <w:t xml:space="preserve">   </w:t>
      </w:r>
    </w:p>
    <w:p w:rsidR="00657538" w:rsidRPr="00657538" w:rsidRDefault="00657538" w:rsidP="00657538">
      <w:pPr>
        <w:tabs>
          <w:tab w:val="left" w:pos="284"/>
        </w:tabs>
        <w:ind w:left="284" w:hanging="284"/>
        <w:rPr>
          <w:rFonts w:ascii="Arial" w:hAnsi="Arial" w:cs="Arial"/>
          <w:snapToGrid w:val="0"/>
          <w:sz w:val="24"/>
          <w:szCs w:val="24"/>
        </w:rPr>
      </w:pPr>
      <w:r w:rsidRPr="00657538">
        <w:rPr>
          <w:rFonts w:ascii="Arial" w:hAnsi="Arial" w:cs="Arial"/>
          <w:snapToGrid w:val="0"/>
          <w:sz w:val="24"/>
          <w:szCs w:val="24"/>
        </w:rPr>
        <w:tab/>
      </w:r>
      <w:r w:rsidRPr="00657538">
        <w:rPr>
          <w:rFonts w:ascii="Arial" w:hAnsi="Arial" w:cs="Arial"/>
          <w:snapToGrid w:val="0"/>
          <w:sz w:val="24"/>
          <w:szCs w:val="24"/>
        </w:rPr>
        <w:tab/>
      </w:r>
      <w:r w:rsidRPr="00657538">
        <w:rPr>
          <w:rFonts w:ascii="Arial" w:hAnsi="Arial" w:cs="Arial"/>
          <w:snapToGrid w:val="0"/>
          <w:sz w:val="24"/>
          <w:szCs w:val="24"/>
        </w:rPr>
        <w:tab/>
        <w:t xml:space="preserve">   </w:t>
      </w:r>
      <w:proofErr w:type="spellStart"/>
      <w:proofErr w:type="gramStart"/>
      <w:r w:rsidRPr="00657538">
        <w:rPr>
          <w:rFonts w:ascii="Arial" w:hAnsi="Arial" w:cs="Arial"/>
          <w:snapToGrid w:val="0"/>
          <w:sz w:val="24"/>
          <w:szCs w:val="24"/>
        </w:rPr>
        <w:t>č.ú</w:t>
      </w:r>
      <w:proofErr w:type="spellEnd"/>
      <w:r w:rsidRPr="00657538">
        <w:rPr>
          <w:rFonts w:ascii="Arial" w:hAnsi="Arial" w:cs="Arial"/>
          <w:snapToGrid w:val="0"/>
          <w:sz w:val="24"/>
          <w:szCs w:val="24"/>
        </w:rPr>
        <w:t>.:</w:t>
      </w:r>
      <w:proofErr w:type="gramEnd"/>
      <w:r w:rsidRPr="00657538">
        <w:rPr>
          <w:rFonts w:ascii="Arial" w:hAnsi="Arial" w:cs="Arial"/>
          <w:snapToGrid w:val="0"/>
          <w:sz w:val="24"/>
          <w:szCs w:val="24"/>
        </w:rPr>
        <w:t xml:space="preserve">     </w:t>
      </w:r>
    </w:p>
    <w:p w:rsidR="00657538" w:rsidRPr="00657538" w:rsidRDefault="00657538" w:rsidP="00657538">
      <w:pPr>
        <w:tabs>
          <w:tab w:val="left" w:pos="284"/>
        </w:tabs>
        <w:ind w:left="284" w:hanging="284"/>
        <w:rPr>
          <w:rFonts w:ascii="Arial" w:hAnsi="Arial" w:cs="Arial"/>
          <w:snapToGrid w:val="0"/>
          <w:sz w:val="24"/>
          <w:szCs w:val="24"/>
        </w:rPr>
      </w:pPr>
      <w:r w:rsidRPr="00657538">
        <w:rPr>
          <w:rFonts w:ascii="Arial" w:hAnsi="Arial" w:cs="Arial"/>
          <w:snapToGrid w:val="0"/>
          <w:sz w:val="24"/>
          <w:szCs w:val="24"/>
        </w:rPr>
        <w:t xml:space="preserve">     Osoba oprávněná jednat ve věcech smluvních a technických: </w:t>
      </w:r>
    </w:p>
    <w:p w:rsidR="00657538" w:rsidRPr="00657538" w:rsidRDefault="00657538" w:rsidP="00657538">
      <w:pPr>
        <w:tabs>
          <w:tab w:val="left" w:pos="284"/>
        </w:tabs>
        <w:ind w:left="284" w:hanging="284"/>
        <w:rPr>
          <w:rFonts w:ascii="Arial" w:hAnsi="Arial" w:cs="Arial"/>
          <w:snapToGrid w:val="0"/>
          <w:sz w:val="24"/>
          <w:szCs w:val="24"/>
        </w:rPr>
      </w:pPr>
      <w:r w:rsidRPr="00657538">
        <w:rPr>
          <w:rFonts w:ascii="Arial" w:hAnsi="Arial" w:cs="Arial"/>
          <w:snapToGrid w:val="0"/>
          <w:sz w:val="24"/>
          <w:szCs w:val="24"/>
        </w:rPr>
        <w:t>l</w:t>
      </w:r>
      <w:r w:rsidRPr="00657538">
        <w:rPr>
          <w:rFonts w:ascii="Arial" w:hAnsi="Arial" w:cs="Arial"/>
          <w:snapToGrid w:val="0"/>
          <w:sz w:val="24"/>
          <w:szCs w:val="24"/>
        </w:rPr>
        <w:tab/>
      </w:r>
    </w:p>
    <w:p w:rsidR="00657538" w:rsidRPr="00657538" w:rsidRDefault="00657538" w:rsidP="00657538">
      <w:pPr>
        <w:tabs>
          <w:tab w:val="left" w:pos="284"/>
        </w:tabs>
        <w:ind w:left="284" w:hanging="284"/>
        <w:rPr>
          <w:rFonts w:ascii="Arial" w:hAnsi="Arial" w:cs="Arial"/>
          <w:snapToGrid w:val="0"/>
          <w:sz w:val="24"/>
          <w:szCs w:val="24"/>
        </w:rPr>
      </w:pPr>
      <w:r w:rsidRPr="00657538">
        <w:rPr>
          <w:rFonts w:ascii="Arial" w:hAnsi="Arial" w:cs="Arial"/>
          <w:snapToGrid w:val="0"/>
          <w:sz w:val="24"/>
          <w:szCs w:val="24"/>
        </w:rPr>
        <w:t>     Tel:</w:t>
      </w:r>
      <w:r w:rsidRPr="00657538">
        <w:rPr>
          <w:rFonts w:ascii="Arial" w:hAnsi="Arial" w:cs="Arial"/>
          <w:snapToGrid w:val="0"/>
          <w:sz w:val="24"/>
          <w:szCs w:val="24"/>
        </w:rPr>
        <w:tab/>
      </w:r>
      <w:r w:rsidRPr="00657538">
        <w:rPr>
          <w:rFonts w:ascii="Arial" w:hAnsi="Arial" w:cs="Arial"/>
          <w:snapToGrid w:val="0"/>
          <w:sz w:val="24"/>
          <w:szCs w:val="24"/>
        </w:rPr>
        <w:br/>
        <w:t xml:space="preserve"> e-mail: </w:t>
      </w:r>
      <w:r w:rsidRPr="00657538">
        <w:rPr>
          <w:rFonts w:ascii="Arial" w:hAnsi="Arial" w:cs="Arial"/>
          <w:snapToGrid w:val="0"/>
          <w:sz w:val="24"/>
          <w:szCs w:val="24"/>
        </w:rPr>
        <w:tab/>
      </w:r>
      <w:r w:rsidRPr="00657538">
        <w:rPr>
          <w:rFonts w:ascii="Arial" w:hAnsi="Arial" w:cs="Arial"/>
          <w:snapToGrid w:val="0"/>
          <w:sz w:val="24"/>
          <w:szCs w:val="24"/>
        </w:rPr>
        <w:tab/>
      </w:r>
    </w:p>
    <w:p w:rsidR="00657538" w:rsidRPr="00657538" w:rsidRDefault="00657538" w:rsidP="00657538">
      <w:pPr>
        <w:tabs>
          <w:tab w:val="left" w:pos="284"/>
          <w:tab w:val="left" w:pos="1134"/>
        </w:tabs>
        <w:spacing w:before="120"/>
        <w:jc w:val="both"/>
        <w:rPr>
          <w:rFonts w:ascii="Arial" w:hAnsi="Arial" w:cs="Arial"/>
          <w:snapToGrid w:val="0"/>
          <w:sz w:val="24"/>
          <w:szCs w:val="24"/>
        </w:rPr>
      </w:pPr>
      <w:r w:rsidRPr="00657538">
        <w:rPr>
          <w:rFonts w:ascii="Arial" w:hAnsi="Arial" w:cs="Arial"/>
          <w:snapToGrid w:val="0"/>
          <w:sz w:val="24"/>
          <w:szCs w:val="24"/>
        </w:rPr>
        <w:t xml:space="preserve">    (dále jen zhotovitel)</w:t>
      </w:r>
    </w:p>
    <w:p w:rsidR="00657538" w:rsidRPr="00657538" w:rsidRDefault="00657538" w:rsidP="00657538">
      <w:pPr>
        <w:spacing w:before="120"/>
        <w:jc w:val="both"/>
        <w:rPr>
          <w:rFonts w:ascii="Arial" w:hAnsi="Arial" w:cs="Arial"/>
          <w:bCs/>
          <w:snapToGrid w:val="0"/>
          <w:sz w:val="24"/>
          <w:szCs w:val="24"/>
        </w:rPr>
      </w:pPr>
    </w:p>
    <w:p w:rsidR="00657538" w:rsidRPr="00657538" w:rsidRDefault="00657538" w:rsidP="00657538">
      <w:pPr>
        <w:spacing w:before="120"/>
        <w:ind w:left="284"/>
        <w:jc w:val="both"/>
        <w:rPr>
          <w:rFonts w:ascii="Arial" w:hAnsi="Arial" w:cs="Arial"/>
          <w:bCs/>
          <w:snapToGrid w:val="0"/>
          <w:sz w:val="24"/>
          <w:szCs w:val="24"/>
        </w:rPr>
      </w:pPr>
      <w:r w:rsidRPr="00657538">
        <w:rPr>
          <w:rFonts w:ascii="Arial" w:hAnsi="Arial" w:cs="Arial"/>
          <w:bCs/>
          <w:snapToGrid w:val="0"/>
          <w:sz w:val="24"/>
          <w:szCs w:val="24"/>
        </w:rPr>
        <w:t xml:space="preserve">uzavírají níže uvedeného dne, měsíce a roku podle § </w:t>
      </w:r>
      <w:smartTag w:uri="urn:schemas-microsoft-com:office:smarttags" w:element="metricconverter">
        <w:smartTagPr>
          <w:attr w:name="ProductID" w:val="536 a"/>
        </w:smartTagPr>
        <w:r w:rsidRPr="00657538">
          <w:rPr>
            <w:rFonts w:ascii="Arial" w:hAnsi="Arial" w:cs="Arial"/>
            <w:bCs/>
            <w:snapToGrid w:val="0"/>
            <w:sz w:val="24"/>
            <w:szCs w:val="24"/>
          </w:rPr>
          <w:t>536 a</w:t>
        </w:r>
      </w:smartTag>
      <w:r w:rsidRPr="00657538">
        <w:rPr>
          <w:rFonts w:ascii="Arial" w:hAnsi="Arial" w:cs="Arial"/>
          <w:bCs/>
          <w:snapToGrid w:val="0"/>
          <w:sz w:val="24"/>
          <w:szCs w:val="24"/>
        </w:rPr>
        <w:t xml:space="preserve"> násl. zák. č. 513/1991 Sb., obchodní zákoník, v platném znění, tuto smlouvu o dílo:</w:t>
      </w:r>
    </w:p>
    <w:p w:rsidR="00657538" w:rsidRPr="00657538" w:rsidRDefault="00657538">
      <w:pPr>
        <w:rPr>
          <w:sz w:val="24"/>
          <w:szCs w:val="24"/>
        </w:rPr>
      </w:pPr>
    </w:p>
    <w:p w:rsidR="00657538" w:rsidRDefault="00657538">
      <w:pPr>
        <w:spacing w:after="200" w:line="276" w:lineRule="auto"/>
      </w:pPr>
      <w:r>
        <w:br w:type="page"/>
      </w:r>
    </w:p>
    <w:p w:rsidR="00657538" w:rsidRDefault="00657538"/>
    <w:p w:rsidR="00657538" w:rsidRPr="00657538" w:rsidRDefault="00657538" w:rsidP="00657538">
      <w:pPr>
        <w:jc w:val="center"/>
        <w:rPr>
          <w:rFonts w:ascii="Arial" w:hAnsi="Arial" w:cs="Arial"/>
          <w:b/>
          <w:bCs/>
          <w:snapToGrid w:val="0"/>
          <w:sz w:val="24"/>
          <w:szCs w:val="24"/>
        </w:rPr>
      </w:pPr>
      <w:r w:rsidRPr="00657538">
        <w:rPr>
          <w:rFonts w:ascii="Arial" w:hAnsi="Arial" w:cs="Arial"/>
          <w:b/>
          <w:bCs/>
          <w:snapToGrid w:val="0"/>
          <w:sz w:val="24"/>
          <w:szCs w:val="24"/>
        </w:rPr>
        <w:t>I.</w:t>
      </w:r>
    </w:p>
    <w:p w:rsidR="00657538" w:rsidRPr="00657538" w:rsidRDefault="00657538" w:rsidP="00657538">
      <w:pPr>
        <w:jc w:val="center"/>
        <w:rPr>
          <w:rFonts w:ascii="Arial" w:hAnsi="Arial" w:cs="Arial"/>
          <w:b/>
          <w:bCs/>
          <w:snapToGrid w:val="0"/>
          <w:sz w:val="24"/>
          <w:szCs w:val="24"/>
        </w:rPr>
      </w:pPr>
      <w:r w:rsidRPr="00657538">
        <w:rPr>
          <w:rFonts w:ascii="Arial" w:hAnsi="Arial" w:cs="Arial"/>
          <w:b/>
          <w:bCs/>
          <w:snapToGrid w:val="0"/>
          <w:sz w:val="24"/>
          <w:szCs w:val="24"/>
        </w:rPr>
        <w:t>Prohlášení a účel smlouvy</w:t>
      </w:r>
    </w:p>
    <w:p w:rsidR="00657538" w:rsidRPr="00657538" w:rsidRDefault="00657538" w:rsidP="00657538">
      <w:pPr>
        <w:rPr>
          <w:rFonts w:ascii="Arial" w:hAnsi="Arial" w:cs="Arial"/>
          <w:snapToGrid w:val="0"/>
          <w:sz w:val="24"/>
          <w:szCs w:val="24"/>
        </w:rPr>
      </w:pPr>
    </w:p>
    <w:p w:rsidR="00657538" w:rsidRPr="00657538" w:rsidRDefault="00657538" w:rsidP="00657538">
      <w:pPr>
        <w:numPr>
          <w:ilvl w:val="0"/>
          <w:numId w:val="2"/>
        </w:numPr>
        <w:tabs>
          <w:tab w:val="num" w:pos="284"/>
        </w:tabs>
        <w:ind w:left="284" w:hanging="284"/>
        <w:jc w:val="both"/>
        <w:rPr>
          <w:rFonts w:ascii="Arial" w:hAnsi="Arial" w:cs="Arial"/>
          <w:i/>
          <w:iCs/>
          <w:snapToGrid w:val="0"/>
          <w:sz w:val="24"/>
          <w:szCs w:val="24"/>
        </w:rPr>
      </w:pPr>
      <w:r w:rsidRPr="00657538">
        <w:rPr>
          <w:rFonts w:ascii="Arial" w:hAnsi="Arial" w:cs="Arial"/>
          <w:snapToGrid w:val="0"/>
          <w:sz w:val="24"/>
          <w:szCs w:val="24"/>
        </w:rPr>
        <w:t>Statutární orgány (příp. další osoby oprávněné k podpisu smlouvy) uvedené v záhlaví smlouvy prohlašují, že jsou oprávněny v souladu s obecně závaznými právními předpisy a vnitřními předpisy příslušné smluvní strany podepsat bez dalšího tuto smlouvu o dílo.</w:t>
      </w:r>
    </w:p>
    <w:p w:rsidR="00657538" w:rsidRPr="00657538" w:rsidRDefault="00657538" w:rsidP="00657538">
      <w:pPr>
        <w:numPr>
          <w:ilvl w:val="0"/>
          <w:numId w:val="2"/>
        </w:numPr>
        <w:tabs>
          <w:tab w:val="num" w:pos="284"/>
        </w:tabs>
        <w:spacing w:before="120"/>
        <w:ind w:left="284" w:hanging="284"/>
        <w:jc w:val="both"/>
        <w:rPr>
          <w:rFonts w:ascii="Arial" w:hAnsi="Arial" w:cs="Arial"/>
          <w:snapToGrid w:val="0"/>
          <w:sz w:val="24"/>
          <w:szCs w:val="24"/>
        </w:rPr>
      </w:pPr>
      <w:r w:rsidRPr="00657538">
        <w:rPr>
          <w:rFonts w:ascii="Arial" w:hAnsi="Arial" w:cs="Arial"/>
          <w:snapToGrid w:val="0"/>
          <w:sz w:val="24"/>
          <w:szCs w:val="24"/>
        </w:rPr>
        <w:t>Zhotovitel prohlašuje, že má všechna podnikatelská oprávnění potřebná k provedení díla dle této smlouvy a že i v dalším je oprávněn provést dílo dle této smlouvy.</w:t>
      </w:r>
    </w:p>
    <w:p w:rsidR="00657538" w:rsidRPr="00657538" w:rsidRDefault="00657538" w:rsidP="00657538">
      <w:pPr>
        <w:numPr>
          <w:ilvl w:val="0"/>
          <w:numId w:val="2"/>
        </w:numPr>
        <w:tabs>
          <w:tab w:val="num" w:pos="284"/>
        </w:tabs>
        <w:spacing w:before="120"/>
        <w:ind w:left="284" w:hanging="284"/>
        <w:jc w:val="both"/>
        <w:rPr>
          <w:rFonts w:ascii="Arial" w:hAnsi="Arial" w:cs="Arial"/>
          <w:b/>
          <w:bCs/>
          <w:snapToGrid w:val="0"/>
          <w:sz w:val="22"/>
        </w:rPr>
      </w:pPr>
      <w:r w:rsidRPr="00657538">
        <w:rPr>
          <w:rFonts w:ascii="Arial" w:hAnsi="Arial" w:cs="Arial"/>
          <w:snapToGrid w:val="0"/>
          <w:sz w:val="24"/>
          <w:szCs w:val="24"/>
        </w:rPr>
        <w:t xml:space="preserve">Tato smlouva je uzavřena na základě výsledku zadávacího řízení pro podlimitní veřejnou zakázku na dodávky zadanou podle zákona č. 137/2006 Sb., </w:t>
      </w:r>
      <w:r w:rsidRPr="00657538">
        <w:rPr>
          <w:rFonts w:ascii="Arial" w:hAnsi="Arial" w:cs="Arial"/>
          <w:snapToGrid w:val="0"/>
          <w:sz w:val="24"/>
          <w:szCs w:val="24"/>
        </w:rPr>
        <w:br/>
        <w:t>o veřejných zakázkách, ve znění pozdějších předpisů, pod názvem „</w:t>
      </w:r>
      <w:r w:rsidRPr="00657538">
        <w:rPr>
          <w:rFonts w:ascii="Arial" w:hAnsi="Arial" w:cs="Arial"/>
          <w:sz w:val="24"/>
          <w:szCs w:val="24"/>
        </w:rPr>
        <w:t>Instalace automatické linky včetně rekonstrukce části úseku stravování“</w:t>
      </w:r>
      <w:r w:rsidRPr="00657538">
        <w:rPr>
          <w:rFonts w:ascii="Arial" w:hAnsi="Arial" w:cs="Arial"/>
          <w:snapToGrid w:val="0"/>
          <w:sz w:val="24"/>
          <w:szCs w:val="24"/>
        </w:rPr>
        <w:t xml:space="preserve">. V rámci výše uvedeného zadávacího řízení byla nabídka zhotovitele vybrána jako nejvýhodnější. </w:t>
      </w:r>
    </w:p>
    <w:p w:rsidR="00657538" w:rsidRPr="00657538" w:rsidRDefault="00657538" w:rsidP="00657538">
      <w:pPr>
        <w:spacing w:before="120"/>
        <w:jc w:val="both"/>
        <w:rPr>
          <w:rFonts w:ascii="Arial" w:hAnsi="Arial" w:cs="Arial"/>
          <w:b/>
          <w:bCs/>
          <w:snapToGrid w:val="0"/>
          <w:sz w:val="22"/>
        </w:rPr>
      </w:pPr>
    </w:p>
    <w:p w:rsidR="00657538" w:rsidRPr="00657538" w:rsidRDefault="00657538" w:rsidP="00657538">
      <w:pPr>
        <w:jc w:val="center"/>
        <w:rPr>
          <w:rFonts w:ascii="Arial" w:hAnsi="Arial" w:cs="Arial"/>
          <w:b/>
          <w:bCs/>
          <w:snapToGrid w:val="0"/>
          <w:sz w:val="22"/>
        </w:rPr>
      </w:pPr>
    </w:p>
    <w:p w:rsidR="00657538" w:rsidRPr="00657538" w:rsidRDefault="00657538" w:rsidP="00657538">
      <w:pPr>
        <w:jc w:val="center"/>
        <w:rPr>
          <w:rFonts w:ascii="Arial" w:hAnsi="Arial" w:cs="Arial"/>
          <w:b/>
          <w:bCs/>
          <w:snapToGrid w:val="0"/>
          <w:sz w:val="24"/>
          <w:szCs w:val="24"/>
        </w:rPr>
      </w:pPr>
      <w:r w:rsidRPr="00657538">
        <w:rPr>
          <w:rFonts w:ascii="Arial" w:hAnsi="Arial" w:cs="Arial"/>
          <w:b/>
          <w:bCs/>
          <w:snapToGrid w:val="0"/>
          <w:sz w:val="24"/>
          <w:szCs w:val="24"/>
        </w:rPr>
        <w:t>II.</w:t>
      </w:r>
    </w:p>
    <w:p w:rsidR="00657538" w:rsidRPr="00657538" w:rsidRDefault="00657538" w:rsidP="00657538">
      <w:pPr>
        <w:keepNext/>
        <w:jc w:val="center"/>
        <w:outlineLvl w:val="4"/>
        <w:rPr>
          <w:rFonts w:ascii="Arial" w:hAnsi="Arial" w:cs="Arial"/>
          <w:b/>
          <w:bCs/>
          <w:snapToGrid w:val="0"/>
          <w:sz w:val="24"/>
          <w:szCs w:val="24"/>
        </w:rPr>
      </w:pPr>
      <w:r w:rsidRPr="00657538">
        <w:rPr>
          <w:rFonts w:ascii="Arial" w:hAnsi="Arial" w:cs="Arial"/>
          <w:b/>
          <w:bCs/>
          <w:snapToGrid w:val="0"/>
          <w:sz w:val="24"/>
          <w:szCs w:val="24"/>
        </w:rPr>
        <w:t>Předmět smlouvy</w:t>
      </w:r>
    </w:p>
    <w:p w:rsidR="00657538" w:rsidRPr="00657538" w:rsidRDefault="00657538" w:rsidP="00657538">
      <w:pPr>
        <w:tabs>
          <w:tab w:val="left" w:pos="0"/>
        </w:tabs>
        <w:rPr>
          <w:rFonts w:ascii="Arial" w:hAnsi="Arial" w:cs="Arial"/>
          <w:b/>
          <w:bCs/>
          <w:snapToGrid w:val="0"/>
          <w:sz w:val="24"/>
          <w:szCs w:val="24"/>
          <w:u w:val="single"/>
        </w:rPr>
      </w:pPr>
    </w:p>
    <w:p w:rsidR="00657538" w:rsidRPr="00657538" w:rsidRDefault="00657538" w:rsidP="00657538">
      <w:pPr>
        <w:numPr>
          <w:ilvl w:val="0"/>
          <w:numId w:val="3"/>
        </w:numPr>
        <w:tabs>
          <w:tab w:val="clear" w:pos="720"/>
          <w:tab w:val="left" w:pos="0"/>
          <w:tab w:val="num" w:pos="284"/>
        </w:tabs>
        <w:ind w:hanging="720"/>
        <w:rPr>
          <w:rFonts w:ascii="Arial" w:hAnsi="Arial" w:cs="Arial"/>
          <w:sz w:val="24"/>
          <w:szCs w:val="24"/>
        </w:rPr>
      </w:pPr>
      <w:r w:rsidRPr="00657538">
        <w:rPr>
          <w:rFonts w:ascii="Arial" w:hAnsi="Arial" w:cs="Arial"/>
          <w:sz w:val="24"/>
          <w:szCs w:val="24"/>
        </w:rPr>
        <w:t>Zhotovitel se zavazuje provést pro objednatele dílo:</w:t>
      </w:r>
    </w:p>
    <w:p w:rsidR="00657538" w:rsidRPr="00657538" w:rsidRDefault="00657538" w:rsidP="00657538">
      <w:pPr>
        <w:tabs>
          <w:tab w:val="left" w:pos="0"/>
        </w:tabs>
        <w:jc w:val="center"/>
        <w:rPr>
          <w:rFonts w:ascii="Arial" w:hAnsi="Arial" w:cs="Arial"/>
          <w:b/>
          <w:iCs/>
          <w:sz w:val="24"/>
          <w:szCs w:val="24"/>
        </w:rPr>
      </w:pPr>
    </w:p>
    <w:p w:rsidR="00657538" w:rsidRPr="00657538" w:rsidRDefault="00657538" w:rsidP="00657538">
      <w:pPr>
        <w:tabs>
          <w:tab w:val="left" w:pos="0"/>
        </w:tabs>
        <w:jc w:val="both"/>
        <w:rPr>
          <w:rFonts w:ascii="Arial" w:hAnsi="Arial" w:cs="Arial"/>
          <w:b/>
          <w:bCs/>
          <w:sz w:val="24"/>
          <w:szCs w:val="24"/>
        </w:rPr>
      </w:pPr>
      <w:r w:rsidRPr="00657538">
        <w:rPr>
          <w:rFonts w:ascii="Verdana" w:hAnsi="Verdana"/>
          <w:b/>
          <w:sz w:val="24"/>
          <w:szCs w:val="24"/>
        </w:rPr>
        <w:t xml:space="preserve">  </w:t>
      </w:r>
      <w:r>
        <w:rPr>
          <w:rFonts w:ascii="Verdana" w:hAnsi="Verdana"/>
          <w:b/>
          <w:sz w:val="24"/>
          <w:szCs w:val="24"/>
        </w:rPr>
        <w:t xml:space="preserve"> </w:t>
      </w:r>
      <w:r w:rsidRPr="00657538">
        <w:rPr>
          <w:rFonts w:ascii="Arial" w:hAnsi="Arial" w:cs="Arial"/>
          <w:b/>
          <w:sz w:val="24"/>
          <w:szCs w:val="24"/>
        </w:rPr>
        <w:t>„Instalace automatické linky včetně rekonstrukce části úseku stravování“</w:t>
      </w:r>
    </w:p>
    <w:p w:rsidR="00657538" w:rsidRPr="00657538" w:rsidRDefault="00657538" w:rsidP="00657538">
      <w:pPr>
        <w:tabs>
          <w:tab w:val="center" w:pos="6237"/>
        </w:tabs>
        <w:jc w:val="both"/>
        <w:rPr>
          <w:rFonts w:ascii="Arial" w:hAnsi="Arial" w:cs="Arial"/>
          <w:sz w:val="24"/>
          <w:szCs w:val="24"/>
        </w:rPr>
      </w:pPr>
      <w:r w:rsidRPr="00657538">
        <w:rPr>
          <w:rFonts w:ascii="Arial" w:hAnsi="Arial" w:cs="Arial"/>
          <w:sz w:val="24"/>
          <w:szCs w:val="24"/>
        </w:rPr>
        <w:t xml:space="preserve">                   </w:t>
      </w:r>
    </w:p>
    <w:p w:rsidR="00657538" w:rsidRPr="00657538" w:rsidRDefault="00657538" w:rsidP="00657538">
      <w:pPr>
        <w:keepNext/>
        <w:tabs>
          <w:tab w:val="left" w:pos="0"/>
        </w:tabs>
        <w:spacing w:before="120"/>
        <w:jc w:val="both"/>
        <w:outlineLvl w:val="1"/>
        <w:rPr>
          <w:rFonts w:ascii="Arial" w:hAnsi="Arial" w:cs="Arial"/>
          <w:snapToGrid w:val="0"/>
          <w:sz w:val="24"/>
          <w:szCs w:val="24"/>
        </w:rPr>
      </w:pPr>
      <w:r w:rsidRPr="00657538">
        <w:rPr>
          <w:rFonts w:ascii="Arial" w:hAnsi="Arial" w:cs="Arial"/>
          <w:snapToGrid w:val="0"/>
          <w:sz w:val="24"/>
          <w:szCs w:val="24"/>
        </w:rPr>
        <w:t xml:space="preserve">    (dále jen „dílo“)     </w:t>
      </w:r>
    </w:p>
    <w:p w:rsidR="00F3437F" w:rsidRDefault="00F3437F" w:rsidP="00657538">
      <w:pPr>
        <w:tabs>
          <w:tab w:val="center" w:pos="6237"/>
        </w:tabs>
        <w:spacing w:line="240" w:lineRule="exact"/>
        <w:ind w:left="284"/>
        <w:jc w:val="both"/>
        <w:rPr>
          <w:rFonts w:ascii="Arial" w:hAnsi="Arial" w:cs="Arial"/>
          <w:sz w:val="24"/>
          <w:szCs w:val="24"/>
        </w:rPr>
      </w:pPr>
    </w:p>
    <w:p w:rsidR="00657538" w:rsidRPr="00B84463" w:rsidRDefault="00657538" w:rsidP="00AA2F32">
      <w:pPr>
        <w:tabs>
          <w:tab w:val="center" w:pos="6237"/>
        </w:tabs>
        <w:spacing w:line="240" w:lineRule="exact"/>
        <w:ind w:left="284"/>
        <w:jc w:val="both"/>
        <w:rPr>
          <w:rFonts w:ascii="Arial" w:hAnsi="Arial" w:cs="Arial"/>
          <w:color w:val="FF0000"/>
          <w:sz w:val="24"/>
          <w:szCs w:val="24"/>
        </w:rPr>
      </w:pPr>
      <w:r w:rsidRPr="00657538">
        <w:rPr>
          <w:rFonts w:ascii="Arial" w:hAnsi="Arial" w:cs="Arial"/>
          <w:sz w:val="24"/>
          <w:szCs w:val="24"/>
        </w:rPr>
        <w:t>v plném rozsahu určeném zadávací dokumentací</w:t>
      </w:r>
      <w:r w:rsidR="00595390">
        <w:rPr>
          <w:rFonts w:ascii="Arial" w:hAnsi="Arial" w:cs="Arial"/>
          <w:sz w:val="24"/>
          <w:szCs w:val="24"/>
        </w:rPr>
        <w:t xml:space="preserve">, zejména </w:t>
      </w:r>
      <w:r w:rsidRPr="00657538">
        <w:rPr>
          <w:rFonts w:ascii="Arial" w:hAnsi="Arial" w:cs="Arial"/>
          <w:sz w:val="24"/>
          <w:szCs w:val="24"/>
        </w:rPr>
        <w:t>proje</w:t>
      </w:r>
      <w:r>
        <w:rPr>
          <w:rFonts w:ascii="Arial" w:hAnsi="Arial" w:cs="Arial"/>
          <w:sz w:val="24"/>
          <w:szCs w:val="24"/>
        </w:rPr>
        <w:t xml:space="preserve">ktovou dokumentací zpracovanou </w:t>
      </w:r>
      <w:r w:rsidRPr="00657538">
        <w:rPr>
          <w:rFonts w:ascii="Arial" w:hAnsi="Arial" w:cs="Arial"/>
          <w:sz w:val="24"/>
          <w:szCs w:val="24"/>
        </w:rPr>
        <w:t xml:space="preserve">pod názvem </w:t>
      </w:r>
      <w:r w:rsidR="00B84463" w:rsidRPr="00B84463">
        <w:rPr>
          <w:rFonts w:ascii="Arial" w:hAnsi="Arial" w:cs="Arial"/>
          <w:b/>
          <w:sz w:val="24"/>
          <w:szCs w:val="24"/>
        </w:rPr>
        <w:t>„Rekonstrukce v úseku stravování – 1. etapa, Základní škola, Hradec Králové, třída SNP 694</w:t>
      </w:r>
      <w:r w:rsidR="00B84463">
        <w:rPr>
          <w:rFonts w:ascii="Arial" w:hAnsi="Arial" w:cs="Arial"/>
          <w:b/>
          <w:sz w:val="24"/>
          <w:szCs w:val="24"/>
        </w:rPr>
        <w:t>“</w:t>
      </w:r>
      <w:r w:rsidRPr="00657538">
        <w:rPr>
          <w:rFonts w:ascii="Arial" w:hAnsi="Arial" w:cs="Arial"/>
          <w:sz w:val="24"/>
          <w:szCs w:val="24"/>
        </w:rPr>
        <w:t xml:space="preserve"> </w:t>
      </w:r>
      <w:r w:rsidR="00834834">
        <w:rPr>
          <w:rFonts w:ascii="Arial" w:hAnsi="Arial" w:cs="Arial"/>
          <w:sz w:val="24"/>
          <w:szCs w:val="24"/>
        </w:rPr>
        <w:t xml:space="preserve">Ing. </w:t>
      </w:r>
      <w:r w:rsidR="00B84463">
        <w:rPr>
          <w:rFonts w:ascii="Arial" w:hAnsi="Arial" w:cs="Arial"/>
          <w:sz w:val="24"/>
          <w:szCs w:val="24"/>
        </w:rPr>
        <w:t>a</w:t>
      </w:r>
      <w:r w:rsidR="00834834">
        <w:rPr>
          <w:rFonts w:ascii="Arial" w:hAnsi="Arial" w:cs="Arial"/>
          <w:sz w:val="24"/>
          <w:szCs w:val="24"/>
        </w:rPr>
        <w:t xml:space="preserve">rch Zdeňkem Karáskem </w:t>
      </w:r>
      <w:r w:rsidR="00B84463">
        <w:rPr>
          <w:rFonts w:ascii="Arial" w:hAnsi="Arial" w:cs="Arial"/>
          <w:sz w:val="24"/>
          <w:szCs w:val="24"/>
        </w:rPr>
        <w:t xml:space="preserve">(IČ 12352837) </w:t>
      </w:r>
      <w:r w:rsidR="00834834">
        <w:rPr>
          <w:rFonts w:ascii="Arial" w:hAnsi="Arial" w:cs="Arial"/>
          <w:sz w:val="24"/>
          <w:szCs w:val="24"/>
        </w:rPr>
        <w:t>a Ing. Radmilou Kubelkovou</w:t>
      </w:r>
      <w:r w:rsidR="00B84463">
        <w:rPr>
          <w:rFonts w:ascii="Arial" w:hAnsi="Arial" w:cs="Arial"/>
          <w:sz w:val="24"/>
          <w:szCs w:val="24"/>
        </w:rPr>
        <w:t xml:space="preserve"> (IČ 43489630)</w:t>
      </w:r>
      <w:r w:rsidR="00834834">
        <w:rPr>
          <w:rFonts w:ascii="Arial" w:hAnsi="Arial" w:cs="Arial"/>
          <w:sz w:val="24"/>
          <w:szCs w:val="24"/>
        </w:rPr>
        <w:t xml:space="preserve">, KK atelier, </w:t>
      </w:r>
      <w:r w:rsidR="00B84463">
        <w:rPr>
          <w:rFonts w:ascii="Arial" w:hAnsi="Arial" w:cs="Arial"/>
          <w:sz w:val="24"/>
          <w:szCs w:val="24"/>
        </w:rPr>
        <w:t>Pavla Hanuše 300, 500 02</w:t>
      </w:r>
      <w:r w:rsidR="00834834">
        <w:rPr>
          <w:rFonts w:ascii="Arial" w:hAnsi="Arial" w:cs="Arial"/>
          <w:sz w:val="24"/>
          <w:szCs w:val="24"/>
        </w:rPr>
        <w:t xml:space="preserve"> Hradec Králové</w:t>
      </w:r>
      <w:r w:rsidR="003416DD">
        <w:rPr>
          <w:rFonts w:ascii="Arial" w:hAnsi="Arial" w:cs="Arial"/>
          <w:sz w:val="24"/>
          <w:szCs w:val="24"/>
        </w:rPr>
        <w:t xml:space="preserve">, </w:t>
      </w:r>
      <w:r w:rsidR="00CA4290" w:rsidRPr="00B84463">
        <w:rPr>
          <w:rFonts w:ascii="Arial" w:hAnsi="Arial" w:cs="Arial"/>
          <w:sz w:val="24"/>
          <w:szCs w:val="24"/>
        </w:rPr>
        <w:t>číslo dokumentace</w:t>
      </w:r>
      <w:r w:rsidR="00AA2F32">
        <w:rPr>
          <w:rFonts w:ascii="Arial" w:hAnsi="Arial" w:cs="Arial"/>
          <w:color w:val="FF0000"/>
          <w:sz w:val="24"/>
          <w:szCs w:val="24"/>
        </w:rPr>
        <w:t xml:space="preserve"> </w:t>
      </w:r>
      <w:r w:rsidR="00AA2F32" w:rsidRPr="00B84463">
        <w:rPr>
          <w:rFonts w:ascii="Arial" w:hAnsi="Arial" w:cs="Arial"/>
          <w:sz w:val="24"/>
          <w:szCs w:val="24"/>
        </w:rPr>
        <w:t>263 /07</w:t>
      </w:r>
      <w:r w:rsidR="00B84463">
        <w:rPr>
          <w:rFonts w:ascii="Arial" w:hAnsi="Arial" w:cs="Arial"/>
          <w:color w:val="FF0000"/>
          <w:sz w:val="24"/>
          <w:szCs w:val="24"/>
        </w:rPr>
        <w:t xml:space="preserve"> </w:t>
      </w:r>
      <w:r w:rsidR="00CA4290" w:rsidRPr="00B84463">
        <w:rPr>
          <w:rFonts w:ascii="Arial" w:hAnsi="Arial" w:cs="Arial"/>
          <w:sz w:val="24"/>
          <w:szCs w:val="24"/>
        </w:rPr>
        <w:t>ze dne</w:t>
      </w:r>
      <w:r w:rsidR="00B84463">
        <w:rPr>
          <w:rFonts w:ascii="Arial" w:hAnsi="Arial" w:cs="Arial"/>
          <w:sz w:val="24"/>
          <w:szCs w:val="24"/>
        </w:rPr>
        <w:t xml:space="preserve"> 22. 7. 2013</w:t>
      </w:r>
      <w:r w:rsidR="00B84463">
        <w:rPr>
          <w:rFonts w:ascii="Arial" w:hAnsi="Arial" w:cs="Arial"/>
          <w:color w:val="FF0000"/>
          <w:sz w:val="24"/>
          <w:szCs w:val="24"/>
        </w:rPr>
        <w:t xml:space="preserve"> </w:t>
      </w:r>
      <w:r w:rsidRPr="00657538">
        <w:rPr>
          <w:rFonts w:ascii="Arial" w:hAnsi="Arial" w:cs="Arial"/>
          <w:sz w:val="24"/>
          <w:szCs w:val="24"/>
        </w:rPr>
        <w:t xml:space="preserve">a v souladu s nabídkou zhotovitele ze dne </w:t>
      </w:r>
      <w:r w:rsidR="00EB6997">
        <w:rPr>
          <w:rFonts w:ascii="Arial" w:hAnsi="Arial" w:cs="Arial"/>
          <w:sz w:val="24"/>
          <w:szCs w:val="24"/>
        </w:rPr>
        <w:t>…..</w:t>
      </w:r>
      <w:r w:rsidRPr="00657538">
        <w:rPr>
          <w:rFonts w:ascii="Arial" w:hAnsi="Arial" w:cs="Arial"/>
          <w:sz w:val="24"/>
          <w:szCs w:val="24"/>
        </w:rPr>
        <w:t>. Dále je předmět smlouvy specifikován v podkladech uvedených v čl. III </w:t>
      </w:r>
      <w:proofErr w:type="gramStart"/>
      <w:r w:rsidRPr="00657538">
        <w:rPr>
          <w:rFonts w:ascii="Arial" w:hAnsi="Arial" w:cs="Arial"/>
          <w:sz w:val="24"/>
          <w:szCs w:val="24"/>
        </w:rPr>
        <w:t>této</w:t>
      </w:r>
      <w:proofErr w:type="gramEnd"/>
      <w:r w:rsidRPr="00657538">
        <w:rPr>
          <w:rFonts w:ascii="Arial" w:hAnsi="Arial" w:cs="Arial"/>
          <w:sz w:val="24"/>
          <w:szCs w:val="24"/>
        </w:rPr>
        <w:t xml:space="preserve"> smlouvy.</w:t>
      </w:r>
    </w:p>
    <w:p w:rsidR="00F3437F" w:rsidRDefault="00F3437F" w:rsidP="00657538">
      <w:pPr>
        <w:tabs>
          <w:tab w:val="center" w:pos="6237"/>
        </w:tabs>
        <w:spacing w:line="240" w:lineRule="exact"/>
        <w:ind w:left="284"/>
        <w:jc w:val="both"/>
        <w:rPr>
          <w:rFonts w:ascii="Arial" w:hAnsi="Arial" w:cs="Arial"/>
          <w:sz w:val="24"/>
          <w:szCs w:val="24"/>
        </w:rPr>
      </w:pPr>
    </w:p>
    <w:p w:rsidR="00F3437F" w:rsidRPr="00657538" w:rsidRDefault="00F3437F" w:rsidP="00F3437F">
      <w:pPr>
        <w:tabs>
          <w:tab w:val="center" w:pos="6237"/>
        </w:tabs>
        <w:ind w:firstLine="284"/>
        <w:jc w:val="both"/>
        <w:rPr>
          <w:rFonts w:ascii="Arial" w:hAnsi="Arial" w:cs="Arial"/>
          <w:sz w:val="24"/>
          <w:szCs w:val="24"/>
        </w:rPr>
      </w:pPr>
      <w:r>
        <w:rPr>
          <w:rFonts w:ascii="Arial" w:hAnsi="Arial" w:cs="Arial"/>
          <w:sz w:val="24"/>
          <w:szCs w:val="24"/>
          <w:u w:val="single"/>
        </w:rPr>
        <w:t xml:space="preserve">Zejména se jedná o </w:t>
      </w:r>
      <w:r>
        <w:rPr>
          <w:rFonts w:ascii="Arial" w:hAnsi="Arial" w:cs="Arial"/>
          <w:sz w:val="24"/>
          <w:szCs w:val="24"/>
        </w:rPr>
        <w:t>stavební úpravy pro instalaci automatické mycí linky, její dodávku a instalaci</w:t>
      </w:r>
      <w:r>
        <w:rPr>
          <w:rFonts w:ascii="Verdana" w:hAnsi="Verdana"/>
          <w:sz w:val="24"/>
          <w:szCs w:val="24"/>
        </w:rPr>
        <w:t>.</w:t>
      </w:r>
      <w:r w:rsidRPr="00657538">
        <w:rPr>
          <w:rFonts w:ascii="Verdana" w:hAnsi="Verdana"/>
          <w:sz w:val="24"/>
          <w:szCs w:val="24"/>
          <w:u w:val="single"/>
        </w:rPr>
        <w:t xml:space="preserve">   </w:t>
      </w:r>
    </w:p>
    <w:p w:rsidR="00657538" w:rsidRPr="00657538" w:rsidRDefault="00657538" w:rsidP="00657538">
      <w:pPr>
        <w:tabs>
          <w:tab w:val="center" w:pos="6237"/>
        </w:tabs>
        <w:spacing w:line="240" w:lineRule="exact"/>
        <w:jc w:val="both"/>
        <w:rPr>
          <w:rFonts w:ascii="Arial" w:hAnsi="Arial" w:cs="Arial"/>
          <w:sz w:val="24"/>
          <w:szCs w:val="24"/>
        </w:rPr>
      </w:pPr>
    </w:p>
    <w:p w:rsidR="00657538" w:rsidRPr="00595390" w:rsidRDefault="00657538" w:rsidP="00595390">
      <w:pPr>
        <w:pStyle w:val="Odstavecseseznamem"/>
        <w:numPr>
          <w:ilvl w:val="0"/>
          <w:numId w:val="3"/>
        </w:numPr>
        <w:tabs>
          <w:tab w:val="clear" w:pos="720"/>
          <w:tab w:val="left" w:pos="0"/>
          <w:tab w:val="num" w:pos="284"/>
        </w:tabs>
        <w:ind w:left="284" w:hanging="284"/>
        <w:jc w:val="both"/>
        <w:rPr>
          <w:rFonts w:ascii="Arial" w:hAnsi="Arial" w:cs="Arial"/>
          <w:sz w:val="24"/>
          <w:szCs w:val="24"/>
        </w:rPr>
      </w:pPr>
      <w:r w:rsidRPr="00595390">
        <w:rPr>
          <w:rFonts w:ascii="Arial" w:hAnsi="Arial" w:cs="Arial"/>
          <w:sz w:val="24"/>
          <w:szCs w:val="24"/>
        </w:rPr>
        <w:t xml:space="preserve">Zhotovitel se zavazuje zabezpečit na svůj náklad a na své nebezpečí všechna </w:t>
      </w:r>
      <w:del w:id="0" w:author="ředitelna" w:date="2013-07-22T10:24:00Z">
        <w:r w:rsidR="00595390" w:rsidDel="001F64F3">
          <w:rPr>
            <w:rFonts w:ascii="Arial" w:hAnsi="Arial" w:cs="Arial"/>
            <w:sz w:val="24"/>
            <w:szCs w:val="24"/>
          </w:rPr>
          <w:delText xml:space="preserve"> </w:delText>
        </w:r>
      </w:del>
      <w:r w:rsidRPr="00595390">
        <w:rPr>
          <w:rFonts w:ascii="Arial" w:hAnsi="Arial" w:cs="Arial"/>
          <w:sz w:val="24"/>
          <w:szCs w:val="24"/>
        </w:rPr>
        <w:t>související plnění a práce potřebné k včasnému a řádnému provedení díla.</w:t>
      </w:r>
    </w:p>
    <w:p w:rsidR="00657538" w:rsidRPr="00657538" w:rsidRDefault="00657538" w:rsidP="00657538">
      <w:pPr>
        <w:tabs>
          <w:tab w:val="left" w:pos="3435"/>
        </w:tabs>
        <w:jc w:val="both"/>
        <w:rPr>
          <w:rFonts w:ascii="Arial" w:hAnsi="Arial" w:cs="Arial"/>
          <w:sz w:val="24"/>
          <w:szCs w:val="24"/>
        </w:rPr>
      </w:pPr>
      <w:r w:rsidRPr="00657538">
        <w:rPr>
          <w:rFonts w:ascii="Arial" w:hAnsi="Arial" w:cs="Arial"/>
          <w:sz w:val="24"/>
          <w:szCs w:val="24"/>
        </w:rPr>
        <w:tab/>
      </w:r>
    </w:p>
    <w:p w:rsidR="00657538" w:rsidRPr="00657538" w:rsidRDefault="00657538" w:rsidP="00657538">
      <w:pPr>
        <w:numPr>
          <w:ilvl w:val="0"/>
          <w:numId w:val="4"/>
        </w:numPr>
        <w:tabs>
          <w:tab w:val="num" w:pos="284"/>
        </w:tabs>
        <w:ind w:left="284" w:hanging="284"/>
        <w:jc w:val="both"/>
        <w:rPr>
          <w:rFonts w:ascii="Arial" w:hAnsi="Arial" w:cs="Arial"/>
          <w:sz w:val="24"/>
          <w:szCs w:val="24"/>
        </w:rPr>
      </w:pPr>
      <w:r w:rsidRPr="00657538">
        <w:rPr>
          <w:rFonts w:ascii="Arial" w:hAnsi="Arial" w:cs="Arial"/>
          <w:sz w:val="24"/>
          <w:szCs w:val="24"/>
        </w:rPr>
        <w:t>Práce nad rozsah díla dle této smlouvy (vícepráce), budou realizovány, jen pokud o ně bylo po vzájemné dohodě písemným dodatkem k této smlouvě dílo rozšířeno.</w:t>
      </w:r>
    </w:p>
    <w:p w:rsidR="00657538" w:rsidRPr="00657538" w:rsidRDefault="00657538" w:rsidP="00657538">
      <w:pPr>
        <w:ind w:left="708"/>
        <w:rPr>
          <w:rFonts w:ascii="Arial" w:hAnsi="Arial" w:cs="Arial"/>
          <w:sz w:val="24"/>
          <w:szCs w:val="24"/>
        </w:rPr>
      </w:pPr>
    </w:p>
    <w:p w:rsidR="00657538" w:rsidRPr="00657538" w:rsidRDefault="00657538" w:rsidP="00657538">
      <w:pPr>
        <w:jc w:val="both"/>
        <w:rPr>
          <w:rFonts w:ascii="Arial" w:hAnsi="Arial" w:cs="Arial"/>
          <w:sz w:val="24"/>
          <w:szCs w:val="24"/>
        </w:rPr>
      </w:pPr>
    </w:p>
    <w:p w:rsidR="00657538" w:rsidRPr="00657538" w:rsidRDefault="00657538" w:rsidP="00657538">
      <w:pPr>
        <w:jc w:val="both"/>
        <w:rPr>
          <w:rFonts w:ascii="Arial" w:hAnsi="Arial" w:cs="Arial"/>
          <w:sz w:val="24"/>
          <w:szCs w:val="24"/>
        </w:rPr>
      </w:pPr>
    </w:p>
    <w:p w:rsidR="00657538" w:rsidRPr="00657538" w:rsidRDefault="00657538" w:rsidP="00657538">
      <w:pPr>
        <w:jc w:val="both"/>
        <w:rPr>
          <w:rFonts w:ascii="Arial" w:hAnsi="Arial" w:cs="Arial"/>
          <w:sz w:val="24"/>
          <w:szCs w:val="24"/>
        </w:rPr>
      </w:pPr>
    </w:p>
    <w:p w:rsidR="003416DD" w:rsidRPr="003416DD" w:rsidRDefault="003416DD" w:rsidP="003416DD">
      <w:pPr>
        <w:spacing w:before="120"/>
        <w:jc w:val="center"/>
        <w:rPr>
          <w:rFonts w:ascii="Arial" w:hAnsi="Arial" w:cs="Arial"/>
          <w:b/>
          <w:snapToGrid w:val="0"/>
          <w:sz w:val="24"/>
          <w:szCs w:val="24"/>
        </w:rPr>
      </w:pPr>
      <w:r w:rsidRPr="003416DD">
        <w:rPr>
          <w:rFonts w:ascii="Arial" w:hAnsi="Arial" w:cs="Arial"/>
          <w:b/>
          <w:snapToGrid w:val="0"/>
          <w:sz w:val="24"/>
          <w:szCs w:val="24"/>
        </w:rPr>
        <w:t xml:space="preserve">III. </w:t>
      </w:r>
    </w:p>
    <w:p w:rsidR="003416DD" w:rsidRPr="003416DD" w:rsidRDefault="003416DD" w:rsidP="003416DD">
      <w:pPr>
        <w:keepNext/>
        <w:jc w:val="center"/>
        <w:outlineLvl w:val="4"/>
        <w:rPr>
          <w:rFonts w:ascii="Arial" w:hAnsi="Arial" w:cs="Arial"/>
          <w:b/>
          <w:snapToGrid w:val="0"/>
          <w:sz w:val="24"/>
          <w:szCs w:val="24"/>
        </w:rPr>
      </w:pPr>
      <w:r w:rsidRPr="003416DD">
        <w:rPr>
          <w:rFonts w:ascii="Arial" w:hAnsi="Arial" w:cs="Arial"/>
          <w:b/>
          <w:snapToGrid w:val="0"/>
          <w:sz w:val="24"/>
          <w:szCs w:val="24"/>
        </w:rPr>
        <w:lastRenderedPageBreak/>
        <w:t>Podklady pro provedení díla</w:t>
      </w:r>
    </w:p>
    <w:p w:rsidR="003416DD" w:rsidRPr="003416DD" w:rsidRDefault="003416DD" w:rsidP="003416DD">
      <w:pPr>
        <w:rPr>
          <w:sz w:val="24"/>
          <w:szCs w:val="24"/>
        </w:rPr>
      </w:pPr>
    </w:p>
    <w:p w:rsidR="003416DD" w:rsidRPr="003416DD" w:rsidRDefault="003416DD" w:rsidP="003416DD">
      <w:pPr>
        <w:numPr>
          <w:ilvl w:val="0"/>
          <w:numId w:val="5"/>
        </w:numPr>
        <w:tabs>
          <w:tab w:val="num" w:pos="284"/>
        </w:tabs>
        <w:ind w:hanging="720"/>
        <w:jc w:val="both"/>
        <w:rPr>
          <w:rFonts w:ascii="Arial" w:hAnsi="Arial" w:cs="Arial"/>
          <w:snapToGrid w:val="0"/>
          <w:sz w:val="24"/>
          <w:szCs w:val="24"/>
        </w:rPr>
      </w:pPr>
      <w:r w:rsidRPr="003416DD">
        <w:rPr>
          <w:rFonts w:ascii="Arial" w:hAnsi="Arial" w:cs="Arial"/>
          <w:snapToGrid w:val="0"/>
          <w:sz w:val="24"/>
          <w:szCs w:val="24"/>
        </w:rPr>
        <w:t>Podklady pro provedení díla:</w:t>
      </w:r>
    </w:p>
    <w:p w:rsidR="003416DD" w:rsidRPr="003416DD" w:rsidRDefault="003416DD" w:rsidP="003416DD">
      <w:pPr>
        <w:tabs>
          <w:tab w:val="num" w:pos="720"/>
        </w:tabs>
        <w:spacing w:before="120"/>
        <w:ind w:firstLine="426"/>
        <w:rPr>
          <w:rFonts w:ascii="Arial" w:hAnsi="Arial" w:cs="Arial"/>
          <w:snapToGrid w:val="0"/>
          <w:sz w:val="24"/>
          <w:szCs w:val="24"/>
        </w:rPr>
      </w:pPr>
      <w:r w:rsidRPr="003416DD">
        <w:rPr>
          <w:rFonts w:ascii="Arial" w:hAnsi="Arial" w:cs="Arial"/>
          <w:snapToGrid w:val="0"/>
          <w:sz w:val="24"/>
          <w:szCs w:val="24"/>
        </w:rPr>
        <w:t>a)   zadávací dokumentace</w:t>
      </w:r>
      <w:r w:rsidR="00D50BC9">
        <w:rPr>
          <w:rFonts w:ascii="Arial" w:hAnsi="Arial" w:cs="Arial"/>
          <w:snapToGrid w:val="0"/>
          <w:sz w:val="24"/>
          <w:szCs w:val="24"/>
        </w:rPr>
        <w:t xml:space="preserve"> </w:t>
      </w:r>
      <w:r w:rsidR="00D50BC9" w:rsidRPr="00EB6997">
        <w:rPr>
          <w:rFonts w:ascii="Arial" w:hAnsi="Arial" w:cs="Arial"/>
          <w:snapToGrid w:val="0"/>
          <w:sz w:val="24"/>
          <w:szCs w:val="24"/>
        </w:rPr>
        <w:t>číslo</w:t>
      </w:r>
      <w:r w:rsidR="00D50BC9">
        <w:rPr>
          <w:rFonts w:ascii="Arial" w:hAnsi="Arial" w:cs="Arial"/>
          <w:snapToGrid w:val="0"/>
          <w:color w:val="FF0000"/>
          <w:sz w:val="24"/>
          <w:szCs w:val="24"/>
        </w:rPr>
        <w:t xml:space="preserve"> </w:t>
      </w:r>
      <w:r w:rsidR="00EB6997" w:rsidRPr="00EB6997">
        <w:rPr>
          <w:rFonts w:ascii="Arial" w:hAnsi="Arial" w:cs="Arial"/>
          <w:snapToGrid w:val="0"/>
          <w:sz w:val="24"/>
          <w:szCs w:val="24"/>
        </w:rPr>
        <w:t>1</w:t>
      </w:r>
      <w:r w:rsidR="00D50BC9">
        <w:rPr>
          <w:rFonts w:ascii="Arial" w:hAnsi="Arial" w:cs="Arial"/>
          <w:snapToGrid w:val="0"/>
          <w:color w:val="FF0000"/>
          <w:sz w:val="24"/>
          <w:szCs w:val="24"/>
        </w:rPr>
        <w:t xml:space="preserve"> </w:t>
      </w:r>
      <w:r w:rsidRPr="003416DD">
        <w:rPr>
          <w:rFonts w:ascii="Arial" w:hAnsi="Arial" w:cs="Arial"/>
          <w:snapToGrid w:val="0"/>
          <w:sz w:val="24"/>
          <w:szCs w:val="24"/>
        </w:rPr>
        <w:t xml:space="preserve">objednatele ze dne </w:t>
      </w:r>
      <w:r w:rsidR="00EB6997">
        <w:rPr>
          <w:rFonts w:ascii="Arial" w:hAnsi="Arial" w:cs="Arial"/>
          <w:snapToGrid w:val="0"/>
          <w:sz w:val="24"/>
          <w:szCs w:val="24"/>
        </w:rPr>
        <w:t>22. 7. 2013</w:t>
      </w:r>
    </w:p>
    <w:p w:rsidR="003416DD" w:rsidRPr="003416DD" w:rsidRDefault="003416DD" w:rsidP="003416DD">
      <w:pPr>
        <w:tabs>
          <w:tab w:val="num" w:pos="720"/>
        </w:tabs>
        <w:spacing w:before="120"/>
        <w:ind w:firstLine="426"/>
        <w:jc w:val="both"/>
        <w:rPr>
          <w:rFonts w:ascii="Arial" w:hAnsi="Arial" w:cs="Arial"/>
          <w:snapToGrid w:val="0"/>
          <w:sz w:val="24"/>
          <w:szCs w:val="24"/>
        </w:rPr>
      </w:pPr>
      <w:proofErr w:type="gramStart"/>
      <w:r w:rsidRPr="003416DD">
        <w:rPr>
          <w:rFonts w:ascii="Arial" w:hAnsi="Arial" w:cs="Arial"/>
          <w:snapToGrid w:val="0"/>
          <w:sz w:val="24"/>
          <w:szCs w:val="24"/>
        </w:rPr>
        <w:t xml:space="preserve">b)   </w:t>
      </w:r>
      <w:r w:rsidR="005F1E11">
        <w:rPr>
          <w:rFonts w:ascii="Arial" w:hAnsi="Arial" w:cs="Arial"/>
          <w:snapToGrid w:val="0"/>
          <w:sz w:val="24"/>
          <w:szCs w:val="24"/>
        </w:rPr>
        <w:t>oceněný</w:t>
      </w:r>
      <w:proofErr w:type="gramEnd"/>
      <w:r w:rsidR="005F1E11">
        <w:rPr>
          <w:rFonts w:ascii="Arial" w:hAnsi="Arial" w:cs="Arial"/>
          <w:snapToGrid w:val="0"/>
          <w:sz w:val="24"/>
          <w:szCs w:val="24"/>
        </w:rPr>
        <w:t xml:space="preserve"> výkaz výměr </w:t>
      </w:r>
      <w:r w:rsidRPr="003416DD">
        <w:rPr>
          <w:rFonts w:ascii="Arial" w:hAnsi="Arial" w:cs="Arial"/>
          <w:snapToGrid w:val="0"/>
          <w:sz w:val="24"/>
          <w:szCs w:val="24"/>
        </w:rPr>
        <w:t xml:space="preserve"> zhotovitele ze dne</w:t>
      </w:r>
      <w:r w:rsidR="00EB6997">
        <w:rPr>
          <w:rFonts w:ascii="Arial" w:hAnsi="Arial" w:cs="Arial"/>
          <w:snapToGrid w:val="0"/>
          <w:sz w:val="24"/>
          <w:szCs w:val="24"/>
        </w:rPr>
        <w:t xml:space="preserve"> …</w:t>
      </w:r>
      <w:r w:rsidRPr="003416DD">
        <w:rPr>
          <w:rFonts w:ascii="Arial" w:hAnsi="Arial" w:cs="Arial"/>
          <w:snapToGrid w:val="0"/>
          <w:sz w:val="24"/>
          <w:szCs w:val="24"/>
        </w:rPr>
        <w:t xml:space="preserve">   2013.</w:t>
      </w:r>
    </w:p>
    <w:p w:rsidR="003416DD" w:rsidRPr="003416DD" w:rsidRDefault="003416DD" w:rsidP="003416DD">
      <w:pPr>
        <w:tabs>
          <w:tab w:val="center" w:pos="6237"/>
        </w:tabs>
        <w:spacing w:line="240" w:lineRule="exact"/>
        <w:jc w:val="both"/>
        <w:rPr>
          <w:rFonts w:ascii="Arial" w:hAnsi="Arial" w:cs="Arial"/>
          <w:snapToGrid w:val="0"/>
          <w:sz w:val="24"/>
          <w:szCs w:val="24"/>
        </w:rPr>
      </w:pPr>
      <w:r w:rsidRPr="003416DD">
        <w:rPr>
          <w:rFonts w:ascii="Arial" w:hAnsi="Arial" w:cs="Arial"/>
          <w:snapToGrid w:val="0"/>
          <w:sz w:val="24"/>
          <w:szCs w:val="24"/>
        </w:rPr>
        <w:t>    </w:t>
      </w:r>
    </w:p>
    <w:p w:rsidR="00595390" w:rsidRDefault="003416DD" w:rsidP="00F3437F">
      <w:pPr>
        <w:tabs>
          <w:tab w:val="left" w:pos="426"/>
          <w:tab w:val="center" w:pos="6237"/>
        </w:tabs>
        <w:spacing w:line="240" w:lineRule="exact"/>
        <w:ind w:left="851" w:hanging="851"/>
        <w:jc w:val="both"/>
        <w:rPr>
          <w:rFonts w:ascii="Arial" w:hAnsi="Arial" w:cs="Arial"/>
          <w:color w:val="FF0000"/>
          <w:sz w:val="24"/>
          <w:szCs w:val="24"/>
        </w:rPr>
      </w:pPr>
      <w:r w:rsidRPr="003416DD">
        <w:rPr>
          <w:rFonts w:ascii="Arial" w:hAnsi="Arial" w:cs="Arial"/>
          <w:snapToGrid w:val="0"/>
          <w:sz w:val="24"/>
          <w:szCs w:val="24"/>
        </w:rPr>
        <w:t>     </w:t>
      </w:r>
      <w:r w:rsidRPr="003416DD">
        <w:rPr>
          <w:rFonts w:ascii="Arial" w:hAnsi="Arial" w:cs="Arial"/>
          <w:snapToGrid w:val="0"/>
          <w:sz w:val="24"/>
          <w:szCs w:val="24"/>
        </w:rPr>
        <w:tab/>
      </w:r>
      <w:proofErr w:type="gramStart"/>
      <w:r w:rsidRPr="003416DD">
        <w:rPr>
          <w:rFonts w:ascii="Arial" w:hAnsi="Arial" w:cs="Arial"/>
          <w:snapToGrid w:val="0"/>
          <w:sz w:val="24"/>
          <w:szCs w:val="24"/>
        </w:rPr>
        <w:t>c)</w:t>
      </w:r>
      <w:r>
        <w:rPr>
          <w:rFonts w:ascii="Arial" w:hAnsi="Arial" w:cs="Arial"/>
          <w:snapToGrid w:val="0"/>
          <w:sz w:val="24"/>
          <w:szCs w:val="24"/>
        </w:rPr>
        <w:t xml:space="preserve"> </w:t>
      </w:r>
      <w:r w:rsidR="00595390">
        <w:rPr>
          <w:rFonts w:ascii="Arial" w:hAnsi="Arial" w:cs="Arial"/>
          <w:snapToGrid w:val="0"/>
          <w:sz w:val="24"/>
          <w:szCs w:val="24"/>
        </w:rPr>
        <w:t xml:space="preserve"> </w:t>
      </w:r>
      <w:r w:rsidRPr="003416DD">
        <w:rPr>
          <w:rFonts w:ascii="Arial" w:hAnsi="Arial" w:cs="Arial"/>
          <w:snapToGrid w:val="0"/>
          <w:sz w:val="24"/>
          <w:szCs w:val="24"/>
        </w:rPr>
        <w:t>projektová</w:t>
      </w:r>
      <w:proofErr w:type="gramEnd"/>
      <w:r w:rsidRPr="003416DD">
        <w:rPr>
          <w:rFonts w:ascii="Arial" w:hAnsi="Arial" w:cs="Arial"/>
          <w:snapToGrid w:val="0"/>
          <w:sz w:val="24"/>
          <w:szCs w:val="24"/>
        </w:rPr>
        <w:t xml:space="preserve"> dokumentace pod názvem </w:t>
      </w:r>
      <w:r w:rsidR="00EB6997" w:rsidRPr="00B84463">
        <w:rPr>
          <w:rFonts w:ascii="Arial" w:hAnsi="Arial" w:cs="Arial"/>
          <w:b/>
          <w:sz w:val="24"/>
          <w:szCs w:val="24"/>
        </w:rPr>
        <w:t>„Rekonstrukce v úseku stravování – 1. etapa, Základní škola, Hradec Králové, třída SNP 694</w:t>
      </w:r>
      <w:r w:rsidR="00EB6997">
        <w:rPr>
          <w:rFonts w:ascii="Arial" w:hAnsi="Arial" w:cs="Arial"/>
          <w:b/>
          <w:sz w:val="24"/>
          <w:szCs w:val="24"/>
        </w:rPr>
        <w:t>“</w:t>
      </w:r>
      <w:r w:rsidR="00EB6997" w:rsidRPr="00657538">
        <w:rPr>
          <w:rFonts w:ascii="Arial" w:hAnsi="Arial" w:cs="Arial"/>
          <w:sz w:val="24"/>
          <w:szCs w:val="24"/>
        </w:rPr>
        <w:t xml:space="preserve"> </w:t>
      </w:r>
      <w:r w:rsidR="00C6266C">
        <w:rPr>
          <w:rFonts w:ascii="Arial" w:hAnsi="Arial" w:cs="Arial"/>
          <w:sz w:val="24"/>
          <w:szCs w:val="24"/>
        </w:rPr>
        <w:t xml:space="preserve">zpracovaná </w:t>
      </w:r>
      <w:r>
        <w:rPr>
          <w:rFonts w:ascii="Arial" w:hAnsi="Arial" w:cs="Arial"/>
          <w:sz w:val="24"/>
          <w:szCs w:val="24"/>
        </w:rPr>
        <w:t xml:space="preserve">Ing. </w:t>
      </w:r>
      <w:r w:rsidR="00EB6997">
        <w:rPr>
          <w:rFonts w:ascii="Arial" w:hAnsi="Arial" w:cs="Arial"/>
          <w:sz w:val="24"/>
          <w:szCs w:val="24"/>
        </w:rPr>
        <w:t>a</w:t>
      </w:r>
      <w:r>
        <w:rPr>
          <w:rFonts w:ascii="Arial" w:hAnsi="Arial" w:cs="Arial"/>
          <w:sz w:val="24"/>
          <w:szCs w:val="24"/>
        </w:rPr>
        <w:t xml:space="preserve">rch Zdeňkem Karáskem </w:t>
      </w:r>
      <w:r w:rsidR="00EB6997">
        <w:rPr>
          <w:rFonts w:ascii="Arial" w:hAnsi="Arial" w:cs="Arial"/>
          <w:sz w:val="24"/>
          <w:szCs w:val="24"/>
        </w:rPr>
        <w:t xml:space="preserve">(IČ 12352837) </w:t>
      </w:r>
      <w:r>
        <w:rPr>
          <w:rFonts w:ascii="Arial" w:hAnsi="Arial" w:cs="Arial"/>
          <w:sz w:val="24"/>
          <w:szCs w:val="24"/>
        </w:rPr>
        <w:t>a Ing. Radmilou Kubelkovou</w:t>
      </w:r>
      <w:r w:rsidR="00EB6997">
        <w:rPr>
          <w:rFonts w:ascii="Arial" w:hAnsi="Arial" w:cs="Arial"/>
          <w:sz w:val="24"/>
          <w:szCs w:val="24"/>
        </w:rPr>
        <w:t xml:space="preserve"> (IČ 43489630)</w:t>
      </w:r>
      <w:r>
        <w:rPr>
          <w:rFonts w:ascii="Arial" w:hAnsi="Arial" w:cs="Arial"/>
          <w:sz w:val="24"/>
          <w:szCs w:val="24"/>
        </w:rPr>
        <w:t xml:space="preserve">, KK atelier, </w:t>
      </w:r>
      <w:r w:rsidR="00EB6997">
        <w:rPr>
          <w:rFonts w:ascii="Arial" w:hAnsi="Arial" w:cs="Arial"/>
          <w:sz w:val="24"/>
          <w:szCs w:val="24"/>
        </w:rPr>
        <w:t>Pavla Hanuše300</w:t>
      </w:r>
      <w:r>
        <w:rPr>
          <w:rFonts w:ascii="Arial" w:hAnsi="Arial" w:cs="Arial"/>
          <w:sz w:val="24"/>
          <w:szCs w:val="24"/>
        </w:rPr>
        <w:t>,</w:t>
      </w:r>
      <w:r w:rsidR="00EB6997">
        <w:rPr>
          <w:rFonts w:ascii="Arial" w:hAnsi="Arial" w:cs="Arial"/>
          <w:sz w:val="24"/>
          <w:szCs w:val="24"/>
        </w:rPr>
        <w:t xml:space="preserve"> 500 02</w:t>
      </w:r>
      <w:r>
        <w:rPr>
          <w:rFonts w:ascii="Arial" w:hAnsi="Arial" w:cs="Arial"/>
          <w:sz w:val="24"/>
          <w:szCs w:val="24"/>
        </w:rPr>
        <w:t xml:space="preserve"> Hradec Králové, </w:t>
      </w:r>
      <w:r w:rsidR="00D50BC9" w:rsidRPr="00EB6997">
        <w:rPr>
          <w:rFonts w:ascii="Arial" w:hAnsi="Arial" w:cs="Arial"/>
          <w:sz w:val="24"/>
          <w:szCs w:val="24"/>
        </w:rPr>
        <w:t>číslo dokumentace</w:t>
      </w:r>
      <w:r w:rsidR="00D50BC9" w:rsidRPr="00CA4290">
        <w:rPr>
          <w:rFonts w:ascii="Arial" w:hAnsi="Arial" w:cs="Arial"/>
          <w:color w:val="FF0000"/>
          <w:sz w:val="24"/>
          <w:szCs w:val="24"/>
        </w:rPr>
        <w:t xml:space="preserve"> </w:t>
      </w:r>
      <w:r w:rsidR="00EB6997" w:rsidRPr="00B84463">
        <w:rPr>
          <w:rFonts w:ascii="Arial" w:hAnsi="Arial" w:cs="Arial"/>
          <w:sz w:val="24"/>
          <w:szCs w:val="24"/>
        </w:rPr>
        <w:t>263 /07</w:t>
      </w:r>
      <w:r w:rsidR="00EB6997">
        <w:rPr>
          <w:rFonts w:ascii="Arial" w:hAnsi="Arial" w:cs="Arial"/>
          <w:color w:val="FF0000"/>
          <w:sz w:val="24"/>
          <w:szCs w:val="24"/>
        </w:rPr>
        <w:t xml:space="preserve"> </w:t>
      </w:r>
      <w:r w:rsidR="00EB6997" w:rsidRPr="00B84463">
        <w:rPr>
          <w:rFonts w:ascii="Arial" w:hAnsi="Arial" w:cs="Arial"/>
          <w:sz w:val="24"/>
          <w:szCs w:val="24"/>
        </w:rPr>
        <w:t>ze dne</w:t>
      </w:r>
      <w:r w:rsidR="00EB6997">
        <w:rPr>
          <w:rFonts w:ascii="Arial" w:hAnsi="Arial" w:cs="Arial"/>
          <w:sz w:val="24"/>
          <w:szCs w:val="24"/>
        </w:rPr>
        <w:t xml:space="preserve"> 22. 7. 2013</w:t>
      </w:r>
    </w:p>
    <w:p w:rsidR="003416DD" w:rsidRPr="003416DD" w:rsidRDefault="003416DD" w:rsidP="00F3437F">
      <w:pPr>
        <w:tabs>
          <w:tab w:val="left" w:pos="426"/>
          <w:tab w:val="center" w:pos="6237"/>
        </w:tabs>
        <w:spacing w:line="240" w:lineRule="exact"/>
        <w:ind w:left="851" w:hanging="851"/>
        <w:jc w:val="both"/>
        <w:rPr>
          <w:rFonts w:ascii="Arial" w:hAnsi="Arial" w:cs="Arial"/>
          <w:sz w:val="24"/>
          <w:szCs w:val="24"/>
        </w:rPr>
      </w:pPr>
      <w:r w:rsidRPr="003416DD">
        <w:rPr>
          <w:rFonts w:ascii="Arial" w:hAnsi="Arial" w:cs="Arial"/>
          <w:sz w:val="24"/>
          <w:szCs w:val="24"/>
        </w:rPr>
        <w:t xml:space="preserve">       </w:t>
      </w:r>
    </w:p>
    <w:p w:rsidR="003416DD" w:rsidRPr="00595390" w:rsidRDefault="003416DD" w:rsidP="00F3437F">
      <w:pPr>
        <w:pStyle w:val="Odstavecseseznamem"/>
        <w:numPr>
          <w:ilvl w:val="0"/>
          <w:numId w:val="5"/>
        </w:numPr>
        <w:tabs>
          <w:tab w:val="center" w:pos="6237"/>
        </w:tabs>
        <w:spacing w:line="240" w:lineRule="exact"/>
        <w:ind w:left="284" w:hanging="284"/>
        <w:jc w:val="both"/>
        <w:rPr>
          <w:rFonts w:ascii="Arial" w:hAnsi="Arial" w:cs="Arial"/>
          <w:snapToGrid w:val="0"/>
          <w:sz w:val="24"/>
          <w:szCs w:val="24"/>
        </w:rPr>
      </w:pPr>
      <w:r w:rsidRPr="00595390">
        <w:rPr>
          <w:rFonts w:ascii="Arial" w:hAnsi="Arial" w:cs="Arial"/>
          <w:snapToGrid w:val="0"/>
          <w:sz w:val="24"/>
          <w:szCs w:val="24"/>
        </w:rPr>
        <w:t>Zhotovitel prohlašuje, že kopie všech dokumentů uvedených v odst. 1 tohoto článku mu byly předány (nebo je již má) nejpozději při podpisu této smlouvy.</w:t>
      </w:r>
    </w:p>
    <w:p w:rsidR="003416DD" w:rsidRPr="003416DD" w:rsidRDefault="003416DD" w:rsidP="003416DD">
      <w:pPr>
        <w:numPr>
          <w:ilvl w:val="0"/>
          <w:numId w:val="5"/>
        </w:numPr>
        <w:spacing w:before="120"/>
        <w:ind w:left="284" w:hanging="284"/>
        <w:jc w:val="both"/>
        <w:rPr>
          <w:rFonts w:ascii="Arial" w:hAnsi="Arial" w:cs="Arial"/>
          <w:snapToGrid w:val="0"/>
          <w:sz w:val="24"/>
          <w:szCs w:val="24"/>
        </w:rPr>
      </w:pPr>
      <w:r w:rsidRPr="003416DD">
        <w:rPr>
          <w:rFonts w:ascii="Arial" w:hAnsi="Arial" w:cs="Arial"/>
          <w:sz w:val="24"/>
          <w:szCs w:val="24"/>
        </w:rPr>
        <w:t>Zhotovitel se zavazuje, že veškeré podklady použije výhradně pro potřeby plnění této smlouvy dílo. Zhotovitel se zavazuje, že podklady nepoužije k žádným jiným účelům.</w:t>
      </w:r>
    </w:p>
    <w:p w:rsidR="00657538" w:rsidRDefault="00657538">
      <w:pPr>
        <w:rPr>
          <w:sz w:val="24"/>
          <w:szCs w:val="24"/>
        </w:rPr>
      </w:pPr>
    </w:p>
    <w:p w:rsidR="001E46AE" w:rsidRPr="001E46AE" w:rsidRDefault="001E46AE" w:rsidP="001E46AE">
      <w:pPr>
        <w:ind w:left="2880" w:hanging="2880"/>
        <w:jc w:val="center"/>
        <w:rPr>
          <w:rFonts w:ascii="Arial" w:hAnsi="Arial" w:cs="Arial"/>
          <w:b/>
          <w:snapToGrid w:val="0"/>
          <w:sz w:val="24"/>
          <w:szCs w:val="24"/>
        </w:rPr>
      </w:pPr>
      <w:r w:rsidRPr="001E46AE">
        <w:rPr>
          <w:rFonts w:ascii="Arial" w:hAnsi="Arial" w:cs="Arial"/>
          <w:b/>
          <w:snapToGrid w:val="0"/>
          <w:sz w:val="24"/>
          <w:szCs w:val="24"/>
        </w:rPr>
        <w:t>IV.</w:t>
      </w:r>
    </w:p>
    <w:p w:rsidR="001E46AE" w:rsidRPr="001E46AE" w:rsidRDefault="001E46AE" w:rsidP="001E46AE">
      <w:pPr>
        <w:jc w:val="center"/>
        <w:rPr>
          <w:rFonts w:ascii="Arial" w:hAnsi="Arial" w:cs="Arial"/>
          <w:b/>
          <w:snapToGrid w:val="0"/>
          <w:sz w:val="24"/>
          <w:szCs w:val="24"/>
        </w:rPr>
      </w:pPr>
      <w:r w:rsidRPr="001E46AE">
        <w:rPr>
          <w:rFonts w:ascii="Arial" w:hAnsi="Arial" w:cs="Arial"/>
          <w:b/>
          <w:snapToGrid w:val="0"/>
          <w:sz w:val="24"/>
          <w:szCs w:val="24"/>
        </w:rPr>
        <w:t>Doba a místo plnění</w:t>
      </w:r>
    </w:p>
    <w:p w:rsidR="001E46AE" w:rsidRPr="001E46AE" w:rsidRDefault="001E46AE" w:rsidP="001E46AE">
      <w:pPr>
        <w:jc w:val="center"/>
        <w:rPr>
          <w:rFonts w:ascii="Arial" w:hAnsi="Arial" w:cs="Arial"/>
          <w:b/>
          <w:snapToGrid w:val="0"/>
          <w:sz w:val="24"/>
          <w:szCs w:val="24"/>
        </w:rPr>
      </w:pPr>
    </w:p>
    <w:p w:rsidR="001E46AE" w:rsidRPr="001E46AE" w:rsidRDefault="001E46AE" w:rsidP="001E46AE">
      <w:pPr>
        <w:tabs>
          <w:tab w:val="left" w:pos="4253"/>
        </w:tabs>
        <w:spacing w:before="120"/>
        <w:rPr>
          <w:rFonts w:ascii="Arial" w:hAnsi="Arial" w:cs="Arial"/>
          <w:bCs/>
          <w:snapToGrid w:val="0"/>
          <w:sz w:val="24"/>
          <w:szCs w:val="24"/>
        </w:rPr>
      </w:pPr>
      <w:r w:rsidRPr="001E46AE">
        <w:rPr>
          <w:rFonts w:ascii="Arial" w:hAnsi="Arial" w:cs="Arial"/>
          <w:bCs/>
          <w:snapToGrid w:val="0"/>
          <w:sz w:val="24"/>
          <w:szCs w:val="24"/>
        </w:rPr>
        <w:t>1. Termín předání místa plnění</w:t>
      </w:r>
      <w:r w:rsidR="00595390" w:rsidRPr="00595390">
        <w:rPr>
          <w:rFonts w:ascii="Arial" w:hAnsi="Arial" w:cs="Arial"/>
          <w:snapToGrid w:val="0"/>
          <w:sz w:val="24"/>
          <w:szCs w:val="24"/>
        </w:rPr>
        <w:t xml:space="preserve"> </w:t>
      </w:r>
      <w:r w:rsidR="00595390">
        <w:rPr>
          <w:rFonts w:ascii="Arial" w:hAnsi="Arial" w:cs="Arial"/>
          <w:snapToGrid w:val="0"/>
          <w:sz w:val="24"/>
          <w:szCs w:val="24"/>
        </w:rPr>
        <w:t>(t</w:t>
      </w:r>
      <w:r w:rsidR="00595390" w:rsidRPr="001E46AE">
        <w:rPr>
          <w:rFonts w:ascii="Arial" w:hAnsi="Arial" w:cs="Arial"/>
          <w:snapToGrid w:val="0"/>
          <w:sz w:val="24"/>
          <w:szCs w:val="24"/>
        </w:rPr>
        <w:t xml:space="preserve">ermín zahájení provádění </w:t>
      </w:r>
      <w:proofErr w:type="gramStart"/>
      <w:r w:rsidR="00595390" w:rsidRPr="001E46AE">
        <w:rPr>
          <w:rFonts w:ascii="Arial" w:hAnsi="Arial" w:cs="Arial"/>
          <w:snapToGrid w:val="0"/>
          <w:sz w:val="24"/>
          <w:szCs w:val="24"/>
        </w:rPr>
        <w:t>díla</w:t>
      </w:r>
      <w:r w:rsidR="00595390">
        <w:rPr>
          <w:rFonts w:ascii="Arial" w:hAnsi="Arial" w:cs="Arial"/>
          <w:snapToGrid w:val="0"/>
          <w:sz w:val="24"/>
          <w:szCs w:val="24"/>
        </w:rPr>
        <w:t>):</w:t>
      </w:r>
      <w:r w:rsidRPr="001E46AE">
        <w:rPr>
          <w:rFonts w:ascii="Arial" w:hAnsi="Arial" w:cs="Arial"/>
          <w:bCs/>
          <w:snapToGrid w:val="0"/>
          <w:sz w:val="24"/>
          <w:szCs w:val="24"/>
        </w:rPr>
        <w:t xml:space="preserve">        </w:t>
      </w:r>
      <w:r w:rsidR="00595390">
        <w:rPr>
          <w:rFonts w:ascii="Arial" w:hAnsi="Arial" w:cs="Arial"/>
          <w:b/>
          <w:bCs/>
          <w:snapToGrid w:val="0"/>
          <w:sz w:val="24"/>
          <w:szCs w:val="24"/>
        </w:rPr>
        <w:t>do</w:t>
      </w:r>
      <w:proofErr w:type="gramEnd"/>
      <w:r w:rsidR="00595390">
        <w:rPr>
          <w:rFonts w:ascii="Arial" w:hAnsi="Arial" w:cs="Arial"/>
          <w:b/>
          <w:bCs/>
          <w:snapToGrid w:val="0"/>
          <w:sz w:val="24"/>
          <w:szCs w:val="24"/>
        </w:rPr>
        <w:t xml:space="preserve"> 21. 8. 2013</w:t>
      </w:r>
      <w:r w:rsidRPr="001E46AE">
        <w:rPr>
          <w:rFonts w:ascii="Arial" w:hAnsi="Arial" w:cs="Arial"/>
          <w:b/>
          <w:bCs/>
          <w:snapToGrid w:val="0"/>
          <w:sz w:val="24"/>
          <w:szCs w:val="24"/>
        </w:rPr>
        <w:tab/>
      </w:r>
      <w:r w:rsidRPr="001E46AE">
        <w:rPr>
          <w:rFonts w:ascii="Arial" w:hAnsi="Arial" w:cs="Arial"/>
          <w:bCs/>
          <w:snapToGrid w:val="0"/>
          <w:sz w:val="24"/>
          <w:szCs w:val="24"/>
        </w:rPr>
        <w:t xml:space="preserve"> </w:t>
      </w:r>
    </w:p>
    <w:p w:rsidR="001E46AE" w:rsidRPr="001E46AE" w:rsidRDefault="001E46AE" w:rsidP="001E46AE">
      <w:pPr>
        <w:tabs>
          <w:tab w:val="left" w:pos="0"/>
          <w:tab w:val="left" w:leader="dot" w:pos="284"/>
          <w:tab w:val="left" w:leader="hyphen" w:pos="357"/>
        </w:tabs>
        <w:spacing w:before="120"/>
        <w:rPr>
          <w:rFonts w:ascii="Arial" w:hAnsi="Arial" w:cs="Arial"/>
          <w:b/>
          <w:bCs/>
          <w:snapToGrid w:val="0"/>
          <w:sz w:val="24"/>
          <w:szCs w:val="24"/>
        </w:rPr>
      </w:pPr>
      <w:r w:rsidRPr="001E46AE">
        <w:rPr>
          <w:rFonts w:ascii="Arial" w:hAnsi="Arial" w:cs="Arial"/>
          <w:snapToGrid w:val="0"/>
          <w:sz w:val="24"/>
          <w:szCs w:val="24"/>
        </w:rPr>
        <w:t xml:space="preserve">   Termín dokončení a předání díla:           </w:t>
      </w:r>
      <w:bookmarkStart w:id="1" w:name="_GoBack"/>
      <w:bookmarkEnd w:id="1"/>
      <w:r w:rsidR="005F1E11">
        <w:rPr>
          <w:rFonts w:ascii="Arial" w:hAnsi="Arial" w:cs="Arial"/>
          <w:b/>
          <w:bCs/>
          <w:snapToGrid w:val="0"/>
          <w:sz w:val="24"/>
          <w:szCs w:val="24"/>
        </w:rPr>
        <w:t>20</w:t>
      </w:r>
      <w:r w:rsidR="00595390">
        <w:rPr>
          <w:rFonts w:ascii="Arial" w:hAnsi="Arial" w:cs="Arial"/>
          <w:b/>
          <w:bCs/>
          <w:snapToGrid w:val="0"/>
          <w:sz w:val="24"/>
          <w:szCs w:val="24"/>
        </w:rPr>
        <w:t>. 9. 2013</w:t>
      </w:r>
    </w:p>
    <w:p w:rsidR="001E46AE" w:rsidRPr="001E46AE" w:rsidRDefault="001E46AE" w:rsidP="001E46AE">
      <w:pPr>
        <w:tabs>
          <w:tab w:val="left" w:pos="0"/>
          <w:tab w:val="left" w:leader="dot" w:pos="284"/>
        </w:tabs>
        <w:spacing w:before="120"/>
        <w:jc w:val="both"/>
        <w:rPr>
          <w:rFonts w:ascii="Arial" w:hAnsi="Arial" w:cs="Arial"/>
          <w:snapToGrid w:val="0"/>
          <w:sz w:val="24"/>
          <w:szCs w:val="24"/>
        </w:rPr>
      </w:pPr>
      <w:r w:rsidRPr="001E46AE">
        <w:rPr>
          <w:rFonts w:ascii="Arial" w:hAnsi="Arial" w:cs="Arial"/>
          <w:snapToGrid w:val="0"/>
          <w:sz w:val="24"/>
          <w:szCs w:val="24"/>
        </w:rPr>
        <w:t xml:space="preserve"> </w:t>
      </w:r>
    </w:p>
    <w:p w:rsidR="001E46AE" w:rsidRPr="001E46AE" w:rsidRDefault="001E46AE" w:rsidP="001E46AE">
      <w:pPr>
        <w:tabs>
          <w:tab w:val="left" w:pos="0"/>
          <w:tab w:val="left" w:leader="dot" w:pos="284"/>
        </w:tabs>
        <w:jc w:val="both"/>
        <w:rPr>
          <w:rFonts w:ascii="Arial" w:hAnsi="Arial" w:cs="Arial"/>
          <w:snapToGrid w:val="0"/>
          <w:sz w:val="24"/>
          <w:szCs w:val="24"/>
        </w:rPr>
      </w:pPr>
      <w:r w:rsidRPr="001E46AE">
        <w:rPr>
          <w:rFonts w:ascii="Arial" w:hAnsi="Arial" w:cs="Arial"/>
          <w:snapToGrid w:val="0"/>
          <w:sz w:val="24"/>
          <w:szCs w:val="24"/>
        </w:rPr>
        <w:t xml:space="preserve">     Zhotovitel vyklidí místo plnění do předání a převzetí dokončeného díla.</w:t>
      </w:r>
    </w:p>
    <w:p w:rsidR="001E46AE" w:rsidRPr="001E46AE" w:rsidRDefault="001E46AE" w:rsidP="001E46AE">
      <w:pPr>
        <w:tabs>
          <w:tab w:val="left" w:pos="0"/>
          <w:tab w:val="left" w:leader="dot" w:pos="284"/>
        </w:tabs>
        <w:jc w:val="both"/>
        <w:rPr>
          <w:rFonts w:ascii="Arial" w:hAnsi="Arial" w:cs="Arial"/>
          <w:b/>
          <w:snapToGrid w:val="0"/>
          <w:sz w:val="24"/>
          <w:szCs w:val="24"/>
        </w:rPr>
      </w:pPr>
    </w:p>
    <w:p w:rsidR="001E46AE" w:rsidRPr="001E46AE" w:rsidRDefault="001E46AE" w:rsidP="001E46AE">
      <w:pPr>
        <w:tabs>
          <w:tab w:val="left" w:pos="284"/>
        </w:tabs>
        <w:jc w:val="both"/>
        <w:rPr>
          <w:rFonts w:ascii="Arial" w:hAnsi="Arial" w:cs="Arial"/>
          <w:snapToGrid w:val="0"/>
          <w:sz w:val="24"/>
          <w:szCs w:val="24"/>
        </w:rPr>
      </w:pPr>
      <w:r w:rsidRPr="001E46AE">
        <w:rPr>
          <w:rFonts w:ascii="Arial" w:hAnsi="Arial" w:cs="Arial"/>
          <w:snapToGrid w:val="0"/>
          <w:sz w:val="24"/>
          <w:szCs w:val="24"/>
        </w:rPr>
        <w:t xml:space="preserve">2. Zhotovitel není v prodlení s plněním této smlouvy a neodpovídá za škody tímto    </w:t>
      </w:r>
      <w:r w:rsidRPr="001E46AE">
        <w:rPr>
          <w:rFonts w:ascii="Arial" w:hAnsi="Arial" w:cs="Arial"/>
          <w:snapToGrid w:val="0"/>
          <w:sz w:val="24"/>
          <w:szCs w:val="24"/>
        </w:rPr>
        <w:br/>
        <w:t xml:space="preserve">    způsobené, pokud neplnění smluvních povinností je způsobeno vyšší mocí ve </w:t>
      </w:r>
      <w:r w:rsidRPr="001E46AE">
        <w:rPr>
          <w:rFonts w:ascii="Arial" w:hAnsi="Arial" w:cs="Arial"/>
          <w:snapToGrid w:val="0"/>
          <w:sz w:val="24"/>
          <w:szCs w:val="24"/>
        </w:rPr>
        <w:br/>
        <w:t xml:space="preserve">    smyslu čl. XI. této smlouvy. </w:t>
      </w:r>
    </w:p>
    <w:p w:rsidR="001E46AE" w:rsidRPr="001E46AE" w:rsidRDefault="001E46AE" w:rsidP="001E46AE">
      <w:pPr>
        <w:tabs>
          <w:tab w:val="left" w:pos="284"/>
        </w:tabs>
        <w:jc w:val="both"/>
        <w:rPr>
          <w:rFonts w:ascii="Arial" w:hAnsi="Arial" w:cs="Arial"/>
          <w:snapToGrid w:val="0"/>
          <w:sz w:val="24"/>
          <w:szCs w:val="24"/>
        </w:rPr>
      </w:pPr>
    </w:p>
    <w:p w:rsidR="001E46AE" w:rsidRPr="001E46AE" w:rsidRDefault="001E46AE" w:rsidP="00F3437F">
      <w:pPr>
        <w:tabs>
          <w:tab w:val="left" w:pos="284"/>
        </w:tabs>
        <w:ind w:left="284" w:hanging="284"/>
        <w:jc w:val="both"/>
        <w:rPr>
          <w:rFonts w:ascii="Arial" w:hAnsi="Arial" w:cs="Arial"/>
          <w:snapToGrid w:val="0"/>
          <w:sz w:val="24"/>
          <w:szCs w:val="24"/>
        </w:rPr>
      </w:pPr>
      <w:r w:rsidRPr="001E46AE">
        <w:rPr>
          <w:rFonts w:ascii="Arial" w:hAnsi="Arial" w:cs="Arial"/>
          <w:snapToGrid w:val="0"/>
          <w:sz w:val="24"/>
          <w:szCs w:val="24"/>
        </w:rPr>
        <w:t>3. Pokud zhotovitel během plnění zjistí okolnosti, které brání včasné</w:t>
      </w:r>
      <w:r w:rsidR="00D50BC9">
        <w:rPr>
          <w:rFonts w:ascii="Arial" w:hAnsi="Arial" w:cs="Arial"/>
          <w:snapToGrid w:val="0"/>
          <w:sz w:val="24"/>
          <w:szCs w:val="24"/>
        </w:rPr>
        <w:t xml:space="preserve"> </w:t>
      </w:r>
      <w:r w:rsidR="00D50BC9" w:rsidRPr="001F64F3">
        <w:rPr>
          <w:rFonts w:ascii="Arial" w:hAnsi="Arial" w:cs="Arial"/>
          <w:snapToGrid w:val="0"/>
          <w:sz w:val="24"/>
          <w:szCs w:val="24"/>
        </w:rPr>
        <w:t>a řádné</w:t>
      </w:r>
      <w:r w:rsidRPr="001E46AE">
        <w:rPr>
          <w:rFonts w:ascii="Arial" w:hAnsi="Arial" w:cs="Arial"/>
          <w:snapToGrid w:val="0"/>
          <w:sz w:val="24"/>
          <w:szCs w:val="24"/>
        </w:rPr>
        <w:t xml:space="preserve"> realizaci </w:t>
      </w:r>
      <w:r w:rsidR="00C6266C">
        <w:rPr>
          <w:rFonts w:ascii="Arial" w:hAnsi="Arial" w:cs="Arial"/>
          <w:snapToGrid w:val="0"/>
          <w:sz w:val="24"/>
          <w:szCs w:val="24"/>
        </w:rPr>
        <w:t>díla,</w:t>
      </w:r>
      <w:r w:rsidR="00595390">
        <w:rPr>
          <w:rFonts w:ascii="Arial" w:hAnsi="Arial" w:cs="Arial"/>
          <w:snapToGrid w:val="0"/>
          <w:sz w:val="24"/>
          <w:szCs w:val="24"/>
        </w:rPr>
        <w:t xml:space="preserve"> </w:t>
      </w:r>
      <w:r w:rsidRPr="001E46AE">
        <w:rPr>
          <w:rFonts w:ascii="Arial" w:hAnsi="Arial" w:cs="Arial"/>
          <w:snapToGrid w:val="0"/>
          <w:sz w:val="24"/>
          <w:szCs w:val="24"/>
        </w:rPr>
        <w:t>musí bez zbytečného odkladu písemně uvědomit objedn</w:t>
      </w:r>
      <w:r w:rsidR="00C6266C">
        <w:rPr>
          <w:rFonts w:ascii="Arial" w:hAnsi="Arial" w:cs="Arial"/>
          <w:snapToGrid w:val="0"/>
          <w:sz w:val="24"/>
          <w:szCs w:val="24"/>
        </w:rPr>
        <w:t>atele o předpokládaném</w:t>
      </w:r>
      <w:r w:rsidR="00C6266C">
        <w:rPr>
          <w:rFonts w:ascii="Arial" w:hAnsi="Arial" w:cs="Arial"/>
          <w:snapToGrid w:val="0"/>
          <w:sz w:val="24"/>
          <w:szCs w:val="24"/>
        </w:rPr>
        <w:tab/>
      </w:r>
      <w:r w:rsidRPr="001E46AE">
        <w:rPr>
          <w:rFonts w:ascii="Arial" w:hAnsi="Arial" w:cs="Arial"/>
          <w:snapToGrid w:val="0"/>
          <w:sz w:val="24"/>
          <w:szCs w:val="24"/>
        </w:rPr>
        <w:t>zpoždění, jeho pravděpodobném trvání a příčině.</w:t>
      </w:r>
    </w:p>
    <w:p w:rsidR="001E46AE" w:rsidRPr="001E46AE" w:rsidRDefault="001E46AE" w:rsidP="001E46AE">
      <w:pPr>
        <w:tabs>
          <w:tab w:val="left" w:pos="284"/>
        </w:tabs>
        <w:jc w:val="both"/>
        <w:rPr>
          <w:rFonts w:ascii="Arial" w:hAnsi="Arial" w:cs="Arial"/>
          <w:snapToGrid w:val="0"/>
          <w:sz w:val="24"/>
          <w:szCs w:val="24"/>
        </w:rPr>
      </w:pPr>
    </w:p>
    <w:p w:rsidR="001E46AE" w:rsidRPr="001E46AE" w:rsidRDefault="001E46AE" w:rsidP="001E46AE">
      <w:pPr>
        <w:tabs>
          <w:tab w:val="left" w:pos="284"/>
        </w:tabs>
        <w:ind w:left="284" w:hanging="284"/>
        <w:jc w:val="both"/>
        <w:rPr>
          <w:rFonts w:ascii="Arial" w:hAnsi="Arial" w:cs="Arial"/>
          <w:snapToGrid w:val="0"/>
          <w:sz w:val="24"/>
          <w:szCs w:val="24"/>
        </w:rPr>
      </w:pPr>
      <w:r w:rsidRPr="001E46AE">
        <w:rPr>
          <w:rFonts w:ascii="Arial" w:hAnsi="Arial" w:cs="Arial"/>
          <w:snapToGrid w:val="0"/>
          <w:sz w:val="24"/>
          <w:szCs w:val="24"/>
        </w:rPr>
        <w:t xml:space="preserve">4. Zhotovitel bude během realizace respektovat provoz </w:t>
      </w:r>
      <w:r>
        <w:rPr>
          <w:rFonts w:ascii="Arial" w:hAnsi="Arial" w:cs="Arial"/>
          <w:snapToGrid w:val="0"/>
          <w:sz w:val="24"/>
          <w:szCs w:val="24"/>
        </w:rPr>
        <w:t>školní kuchyně a školní jídelny</w:t>
      </w:r>
      <w:r w:rsidRPr="001E46AE">
        <w:rPr>
          <w:rFonts w:ascii="Arial" w:hAnsi="Arial" w:cs="Arial"/>
          <w:snapToGrid w:val="0"/>
          <w:sz w:val="24"/>
          <w:szCs w:val="24"/>
        </w:rPr>
        <w:t xml:space="preserve"> a práce bude řídit podle domluveného harmonogramu.</w:t>
      </w:r>
    </w:p>
    <w:p w:rsidR="001E46AE" w:rsidRPr="001E46AE" w:rsidRDefault="001E46AE" w:rsidP="001E46AE">
      <w:pPr>
        <w:rPr>
          <w:rFonts w:ascii="Arial" w:hAnsi="Arial" w:cs="Arial"/>
          <w:b/>
          <w:snapToGrid w:val="0"/>
          <w:sz w:val="24"/>
          <w:szCs w:val="24"/>
        </w:rPr>
      </w:pPr>
    </w:p>
    <w:p w:rsidR="001E46AE" w:rsidRPr="001E46AE" w:rsidRDefault="001E46AE" w:rsidP="001E46AE">
      <w:pPr>
        <w:rPr>
          <w:rFonts w:ascii="Arial" w:hAnsi="Arial" w:cs="Arial"/>
          <w:snapToGrid w:val="0"/>
          <w:sz w:val="24"/>
          <w:szCs w:val="24"/>
        </w:rPr>
      </w:pPr>
      <w:r w:rsidRPr="00C6266C">
        <w:rPr>
          <w:rFonts w:ascii="Arial" w:hAnsi="Arial" w:cs="Arial"/>
          <w:snapToGrid w:val="0"/>
          <w:sz w:val="24"/>
          <w:szCs w:val="24"/>
        </w:rPr>
        <w:t xml:space="preserve">5.  Místem plnění je </w:t>
      </w:r>
      <w:r w:rsidR="00C6266C">
        <w:rPr>
          <w:rFonts w:ascii="Arial" w:hAnsi="Arial" w:cs="Arial"/>
          <w:snapToGrid w:val="0"/>
          <w:sz w:val="24"/>
          <w:szCs w:val="24"/>
        </w:rPr>
        <w:t>úsek stravování Základní školy, Hradec Králové, tř. SNP 694.</w:t>
      </w:r>
    </w:p>
    <w:p w:rsidR="001E46AE" w:rsidRDefault="001E46AE">
      <w:pPr>
        <w:rPr>
          <w:sz w:val="24"/>
          <w:szCs w:val="24"/>
        </w:rPr>
      </w:pPr>
    </w:p>
    <w:p w:rsidR="001E46AE" w:rsidRPr="001E46AE" w:rsidRDefault="001E46AE" w:rsidP="001E46AE">
      <w:pPr>
        <w:jc w:val="center"/>
        <w:rPr>
          <w:rFonts w:ascii="Arial" w:hAnsi="Arial" w:cs="Arial"/>
          <w:b/>
          <w:snapToGrid w:val="0"/>
          <w:sz w:val="24"/>
          <w:szCs w:val="24"/>
        </w:rPr>
      </w:pPr>
      <w:r w:rsidRPr="001E46AE">
        <w:rPr>
          <w:rFonts w:ascii="Arial" w:hAnsi="Arial" w:cs="Arial"/>
          <w:b/>
          <w:snapToGrid w:val="0"/>
          <w:sz w:val="24"/>
          <w:szCs w:val="24"/>
        </w:rPr>
        <w:t xml:space="preserve">V. </w:t>
      </w:r>
    </w:p>
    <w:p w:rsidR="001E46AE" w:rsidRPr="001E46AE" w:rsidRDefault="001E46AE" w:rsidP="001E46AE">
      <w:pPr>
        <w:jc w:val="center"/>
        <w:rPr>
          <w:rFonts w:ascii="Arial" w:hAnsi="Arial" w:cs="Arial"/>
          <w:b/>
          <w:snapToGrid w:val="0"/>
          <w:sz w:val="24"/>
          <w:szCs w:val="24"/>
        </w:rPr>
      </w:pPr>
      <w:r w:rsidRPr="001E46AE">
        <w:rPr>
          <w:rFonts w:ascii="Arial" w:hAnsi="Arial" w:cs="Arial"/>
          <w:b/>
          <w:snapToGrid w:val="0"/>
          <w:sz w:val="24"/>
          <w:szCs w:val="24"/>
        </w:rPr>
        <w:t>Cena za dílo</w:t>
      </w:r>
    </w:p>
    <w:p w:rsidR="001E46AE" w:rsidRPr="001E46AE" w:rsidRDefault="001E46AE" w:rsidP="001E46AE">
      <w:pPr>
        <w:ind w:hanging="284"/>
        <w:jc w:val="both"/>
        <w:rPr>
          <w:rFonts w:ascii="Arial" w:hAnsi="Arial" w:cs="Arial"/>
          <w:snapToGrid w:val="0"/>
          <w:sz w:val="24"/>
          <w:szCs w:val="24"/>
        </w:rPr>
      </w:pPr>
    </w:p>
    <w:p w:rsidR="001E46AE" w:rsidRPr="001E46AE" w:rsidRDefault="001E46AE" w:rsidP="001E46AE">
      <w:pPr>
        <w:jc w:val="both"/>
        <w:rPr>
          <w:rFonts w:ascii="Arial" w:hAnsi="Arial" w:cs="Arial"/>
          <w:snapToGrid w:val="0"/>
          <w:sz w:val="24"/>
          <w:szCs w:val="24"/>
        </w:rPr>
      </w:pPr>
      <w:r w:rsidRPr="001E46AE">
        <w:rPr>
          <w:rFonts w:ascii="Arial" w:hAnsi="Arial" w:cs="Arial"/>
          <w:snapToGrid w:val="0"/>
          <w:sz w:val="24"/>
          <w:szCs w:val="24"/>
        </w:rPr>
        <w:t xml:space="preserve">1.  Strany se dohodly, že cena za dílo činí: </w:t>
      </w:r>
    </w:p>
    <w:p w:rsidR="001E46AE" w:rsidRPr="001E46AE" w:rsidRDefault="001E46AE" w:rsidP="001E46AE">
      <w:pPr>
        <w:ind w:left="376"/>
        <w:jc w:val="both"/>
        <w:rPr>
          <w:rFonts w:ascii="Arial" w:hAnsi="Arial" w:cs="Arial"/>
          <w:b/>
          <w:bCs/>
          <w:snapToGrid w:val="0"/>
          <w:sz w:val="24"/>
          <w:szCs w:val="24"/>
        </w:rPr>
      </w:pPr>
      <w:r w:rsidRPr="001E46AE">
        <w:rPr>
          <w:rFonts w:ascii="Arial" w:hAnsi="Arial" w:cs="Arial"/>
          <w:b/>
          <w:bCs/>
          <w:snapToGrid w:val="0"/>
          <w:sz w:val="24"/>
          <w:szCs w:val="24"/>
        </w:rPr>
        <w:t xml:space="preserve">     </w:t>
      </w:r>
      <w:r w:rsidRPr="001E46AE">
        <w:rPr>
          <w:rFonts w:ascii="Arial" w:hAnsi="Arial" w:cs="Arial"/>
          <w:b/>
          <w:bCs/>
          <w:snapToGrid w:val="0"/>
          <w:sz w:val="24"/>
          <w:szCs w:val="24"/>
        </w:rPr>
        <w:tab/>
      </w:r>
    </w:p>
    <w:p w:rsidR="001E46AE" w:rsidRPr="001E46AE" w:rsidRDefault="001E46AE" w:rsidP="001E46AE">
      <w:pPr>
        <w:ind w:firstLine="284"/>
        <w:jc w:val="both"/>
        <w:rPr>
          <w:rFonts w:ascii="Arial" w:hAnsi="Arial" w:cs="Arial"/>
          <w:b/>
          <w:bCs/>
          <w:snapToGrid w:val="0"/>
          <w:sz w:val="24"/>
          <w:szCs w:val="24"/>
        </w:rPr>
      </w:pPr>
      <w:r w:rsidRPr="001E46AE">
        <w:rPr>
          <w:rFonts w:ascii="Arial" w:hAnsi="Arial" w:cs="Arial"/>
          <w:bCs/>
          <w:snapToGrid w:val="0"/>
          <w:sz w:val="24"/>
          <w:szCs w:val="24"/>
        </w:rPr>
        <w:t>Cena bez DPH</w:t>
      </w:r>
      <w:r w:rsidRPr="001E46AE">
        <w:rPr>
          <w:rFonts w:ascii="Arial" w:hAnsi="Arial" w:cs="Arial"/>
          <w:b/>
          <w:bCs/>
          <w:snapToGrid w:val="0"/>
          <w:sz w:val="24"/>
          <w:szCs w:val="24"/>
        </w:rPr>
        <w:t xml:space="preserve"> </w:t>
      </w:r>
      <w:r w:rsidRPr="001E46AE">
        <w:rPr>
          <w:rFonts w:ascii="Arial" w:hAnsi="Arial" w:cs="Arial"/>
          <w:b/>
          <w:bCs/>
          <w:snapToGrid w:val="0"/>
          <w:sz w:val="24"/>
          <w:szCs w:val="24"/>
        </w:rPr>
        <w:tab/>
      </w:r>
      <w:r w:rsidRPr="001E46AE">
        <w:rPr>
          <w:rFonts w:ascii="Arial" w:hAnsi="Arial" w:cs="Arial"/>
          <w:b/>
          <w:bCs/>
          <w:snapToGrid w:val="0"/>
          <w:sz w:val="24"/>
          <w:szCs w:val="24"/>
        </w:rPr>
        <w:tab/>
      </w:r>
      <w:r w:rsidRPr="001E46AE">
        <w:rPr>
          <w:rFonts w:ascii="Arial" w:hAnsi="Arial" w:cs="Arial"/>
          <w:b/>
          <w:bCs/>
          <w:snapToGrid w:val="0"/>
          <w:sz w:val="24"/>
          <w:szCs w:val="24"/>
        </w:rPr>
        <w:tab/>
        <w:t xml:space="preserve">            ,-  Kč</w:t>
      </w:r>
    </w:p>
    <w:p w:rsidR="001E46AE" w:rsidRPr="001E46AE" w:rsidRDefault="001E46AE" w:rsidP="001E46AE">
      <w:pPr>
        <w:tabs>
          <w:tab w:val="num" w:pos="0"/>
        </w:tabs>
        <w:spacing w:before="120"/>
        <w:jc w:val="both"/>
        <w:rPr>
          <w:rFonts w:ascii="Arial" w:hAnsi="Arial" w:cs="Arial"/>
          <w:snapToGrid w:val="0"/>
          <w:sz w:val="24"/>
          <w:szCs w:val="24"/>
        </w:rPr>
      </w:pPr>
      <w:r w:rsidRPr="001E46AE">
        <w:rPr>
          <w:rFonts w:ascii="Arial" w:hAnsi="Arial" w:cs="Arial"/>
          <w:bCs/>
          <w:snapToGrid w:val="0"/>
          <w:sz w:val="24"/>
          <w:szCs w:val="24"/>
        </w:rPr>
        <w:t xml:space="preserve">     (</w:t>
      </w:r>
      <w:proofErr w:type="gramStart"/>
      <w:r w:rsidRPr="001E46AE">
        <w:rPr>
          <w:rFonts w:ascii="Arial" w:hAnsi="Arial" w:cs="Arial"/>
          <w:bCs/>
          <w:snapToGrid w:val="0"/>
          <w:sz w:val="24"/>
          <w:szCs w:val="24"/>
        </w:rPr>
        <w:t>slovy:         korun</w:t>
      </w:r>
      <w:proofErr w:type="gramEnd"/>
      <w:r w:rsidRPr="001E46AE">
        <w:rPr>
          <w:rFonts w:ascii="Arial" w:hAnsi="Arial" w:cs="Arial"/>
          <w:bCs/>
          <w:snapToGrid w:val="0"/>
          <w:sz w:val="24"/>
          <w:szCs w:val="24"/>
        </w:rPr>
        <w:t xml:space="preserve"> českých)</w:t>
      </w:r>
      <w:r w:rsidRPr="001E46AE">
        <w:rPr>
          <w:rFonts w:ascii="Arial" w:hAnsi="Arial" w:cs="Arial"/>
          <w:snapToGrid w:val="0"/>
          <w:sz w:val="24"/>
          <w:szCs w:val="24"/>
        </w:rPr>
        <w:t xml:space="preserve">     </w:t>
      </w:r>
    </w:p>
    <w:p w:rsidR="001E46AE" w:rsidRPr="001E46AE" w:rsidRDefault="001E46AE" w:rsidP="001E46AE">
      <w:pPr>
        <w:tabs>
          <w:tab w:val="num" w:pos="284"/>
          <w:tab w:val="left" w:pos="5670"/>
        </w:tabs>
        <w:spacing w:before="120"/>
        <w:ind w:left="284"/>
        <w:jc w:val="both"/>
        <w:rPr>
          <w:rFonts w:ascii="Arial" w:hAnsi="Arial" w:cs="Arial"/>
          <w:snapToGrid w:val="0"/>
          <w:sz w:val="24"/>
          <w:szCs w:val="24"/>
        </w:rPr>
      </w:pPr>
      <w:r w:rsidRPr="00F3437F">
        <w:rPr>
          <w:rFonts w:ascii="Arial" w:hAnsi="Arial" w:cs="Arial"/>
          <w:snapToGrid w:val="0"/>
          <w:sz w:val="24"/>
          <w:szCs w:val="24"/>
        </w:rPr>
        <w:lastRenderedPageBreak/>
        <w:t>Cena za dílo je cena bez DPH a neobsahuje daň z důvodu použití režimu přenesení daňové povinnosti dle § 92a a § 92e zákona o DPH a daň přizná a odvede příjemce plnění.</w:t>
      </w:r>
    </w:p>
    <w:p w:rsidR="001E46AE" w:rsidRPr="001E46AE" w:rsidRDefault="001E46AE" w:rsidP="001E46AE">
      <w:pPr>
        <w:spacing w:before="120"/>
        <w:ind w:left="284" w:hanging="284"/>
        <w:jc w:val="both"/>
        <w:rPr>
          <w:rFonts w:ascii="Arial" w:hAnsi="Arial" w:cs="Arial"/>
          <w:snapToGrid w:val="0"/>
          <w:sz w:val="24"/>
          <w:szCs w:val="24"/>
        </w:rPr>
      </w:pPr>
      <w:r w:rsidRPr="001E46AE">
        <w:rPr>
          <w:rFonts w:ascii="Arial" w:hAnsi="Arial" w:cs="Arial"/>
          <w:snapToGrid w:val="0"/>
          <w:sz w:val="24"/>
          <w:szCs w:val="24"/>
        </w:rPr>
        <w:t xml:space="preserve">2. Cena za dílo dohodnutá v čl. V. odst. 1 je cenou úplnou a konečnou. Cena zahrnuje veškeré náklady zhotovitele související s provedením díla. </w:t>
      </w:r>
    </w:p>
    <w:p w:rsidR="001E46AE" w:rsidRPr="001E46AE" w:rsidRDefault="001E46AE" w:rsidP="001E46AE">
      <w:pPr>
        <w:spacing w:before="120" w:after="240"/>
        <w:ind w:left="284" w:hanging="284"/>
        <w:jc w:val="both"/>
        <w:rPr>
          <w:rFonts w:ascii="Arial" w:hAnsi="Arial" w:cs="Arial"/>
          <w:snapToGrid w:val="0"/>
          <w:sz w:val="24"/>
          <w:szCs w:val="24"/>
        </w:rPr>
      </w:pPr>
      <w:r w:rsidRPr="001E46AE">
        <w:rPr>
          <w:rFonts w:ascii="Arial" w:hAnsi="Arial" w:cs="Arial"/>
          <w:snapToGrid w:val="0"/>
          <w:sz w:val="24"/>
          <w:szCs w:val="24"/>
        </w:rPr>
        <w:t>3. Zvýšení dohodnuté ceny za dílo (s výjimkou dle čl. V. odst. 2) je možné pouze na základě písemného dodatku ke smlouvě podepsaného zástupci obou smluvních stran.</w:t>
      </w:r>
    </w:p>
    <w:p w:rsidR="001E46AE" w:rsidRPr="001F64F3" w:rsidRDefault="001E46AE" w:rsidP="001E46AE">
      <w:pPr>
        <w:tabs>
          <w:tab w:val="left" w:pos="284"/>
        </w:tabs>
        <w:ind w:left="284" w:hanging="284"/>
        <w:jc w:val="both"/>
        <w:rPr>
          <w:rFonts w:ascii="Arial" w:hAnsi="Arial" w:cs="Arial"/>
          <w:snapToGrid w:val="0"/>
          <w:sz w:val="24"/>
          <w:szCs w:val="24"/>
        </w:rPr>
      </w:pPr>
      <w:r w:rsidRPr="001E46AE">
        <w:rPr>
          <w:rFonts w:ascii="Arial" w:hAnsi="Arial" w:cs="Arial"/>
          <w:snapToGrid w:val="0"/>
          <w:sz w:val="24"/>
          <w:szCs w:val="24"/>
        </w:rPr>
        <w:t xml:space="preserve"> 4. Pro výpočet ceny prací provedených nad rámec původního předmětu smlouvy na základě dodatku ke smlouvě se použijí jednotkové ceny dle nabídky zhotovitele odsouhlasené objednatelem. Ceny</w:t>
      </w:r>
      <w:r w:rsidR="009E19C7">
        <w:rPr>
          <w:rFonts w:ascii="Arial" w:hAnsi="Arial" w:cs="Arial"/>
          <w:snapToGrid w:val="0"/>
          <w:sz w:val="24"/>
          <w:szCs w:val="24"/>
        </w:rPr>
        <w:t xml:space="preserve"> </w:t>
      </w:r>
      <w:r w:rsidR="009E19C7" w:rsidRPr="001F64F3">
        <w:rPr>
          <w:rFonts w:ascii="Arial" w:hAnsi="Arial" w:cs="Arial"/>
          <w:snapToGrid w:val="0"/>
          <w:sz w:val="24"/>
          <w:szCs w:val="24"/>
        </w:rPr>
        <w:t xml:space="preserve">na další odsouhlasené práce, které nejsou v nabídce zhotovitele, </w:t>
      </w:r>
      <w:r w:rsidRPr="001F64F3">
        <w:rPr>
          <w:rFonts w:ascii="Arial" w:hAnsi="Arial" w:cs="Arial"/>
          <w:snapToGrid w:val="0"/>
          <w:sz w:val="24"/>
          <w:szCs w:val="24"/>
        </w:rPr>
        <w:t xml:space="preserve">musí být v souladu s aktuálním ceníkem URS </w:t>
      </w:r>
      <w:r w:rsidR="009E19C7" w:rsidRPr="001F64F3">
        <w:rPr>
          <w:rFonts w:ascii="Arial" w:hAnsi="Arial" w:cs="Arial"/>
          <w:snapToGrid w:val="0"/>
          <w:sz w:val="24"/>
          <w:szCs w:val="24"/>
        </w:rPr>
        <w:t>platného ke dni podpisu smlouvy nebo nižší.</w:t>
      </w:r>
      <w:r w:rsidRPr="001F64F3">
        <w:rPr>
          <w:rFonts w:ascii="Arial" w:hAnsi="Arial" w:cs="Arial"/>
          <w:snapToGrid w:val="0"/>
          <w:sz w:val="24"/>
          <w:szCs w:val="24"/>
        </w:rPr>
        <w:t xml:space="preserve"> </w:t>
      </w:r>
    </w:p>
    <w:p w:rsidR="001E46AE" w:rsidRPr="001E46AE" w:rsidRDefault="001E46AE">
      <w:pPr>
        <w:rPr>
          <w:sz w:val="24"/>
          <w:szCs w:val="24"/>
        </w:rPr>
      </w:pPr>
    </w:p>
    <w:p w:rsidR="001E46AE" w:rsidRPr="001E46AE" w:rsidRDefault="001E46AE" w:rsidP="001E46AE">
      <w:pPr>
        <w:jc w:val="center"/>
        <w:rPr>
          <w:rFonts w:ascii="Arial" w:hAnsi="Arial" w:cs="Arial"/>
          <w:b/>
          <w:snapToGrid w:val="0"/>
          <w:sz w:val="24"/>
          <w:szCs w:val="24"/>
        </w:rPr>
      </w:pPr>
      <w:r w:rsidRPr="001E46AE">
        <w:rPr>
          <w:rFonts w:ascii="Arial" w:hAnsi="Arial" w:cs="Arial"/>
          <w:b/>
          <w:snapToGrid w:val="0"/>
          <w:sz w:val="24"/>
          <w:szCs w:val="24"/>
        </w:rPr>
        <w:t>VI.</w:t>
      </w:r>
    </w:p>
    <w:p w:rsidR="001E46AE" w:rsidRPr="001E46AE" w:rsidRDefault="001E46AE" w:rsidP="001E46AE">
      <w:pPr>
        <w:keepNext/>
        <w:jc w:val="center"/>
        <w:outlineLvl w:val="4"/>
        <w:rPr>
          <w:rFonts w:ascii="Arial" w:hAnsi="Arial" w:cs="Arial"/>
          <w:b/>
          <w:snapToGrid w:val="0"/>
          <w:sz w:val="24"/>
          <w:szCs w:val="24"/>
        </w:rPr>
      </w:pPr>
      <w:r w:rsidRPr="001E46AE">
        <w:rPr>
          <w:rFonts w:ascii="Arial" w:hAnsi="Arial" w:cs="Arial"/>
          <w:b/>
          <w:snapToGrid w:val="0"/>
          <w:sz w:val="24"/>
          <w:szCs w:val="24"/>
        </w:rPr>
        <w:t>Platební podmínky</w:t>
      </w:r>
    </w:p>
    <w:p w:rsidR="001E46AE" w:rsidRDefault="001E46AE" w:rsidP="001E46AE">
      <w:pPr>
        <w:tabs>
          <w:tab w:val="left" w:pos="0"/>
          <w:tab w:val="left" w:pos="284"/>
        </w:tabs>
        <w:spacing w:before="120"/>
        <w:jc w:val="both"/>
        <w:rPr>
          <w:rFonts w:ascii="Arial" w:hAnsi="Arial" w:cs="Arial"/>
          <w:snapToGrid w:val="0"/>
          <w:sz w:val="24"/>
          <w:szCs w:val="24"/>
        </w:rPr>
      </w:pPr>
      <w:r w:rsidRPr="001E46AE">
        <w:rPr>
          <w:rFonts w:ascii="Arial" w:hAnsi="Arial" w:cs="Arial"/>
          <w:snapToGrid w:val="0"/>
          <w:sz w:val="24"/>
          <w:szCs w:val="24"/>
        </w:rPr>
        <w:t>1. Smluvní strany se dohodly na níže uvedeném způsobu placení:</w:t>
      </w:r>
    </w:p>
    <w:p w:rsidR="003331EA" w:rsidRPr="001F64F3" w:rsidRDefault="002F7E12" w:rsidP="001F64F3">
      <w:pPr>
        <w:spacing w:before="120" w:after="120"/>
        <w:ind w:left="284"/>
        <w:jc w:val="both"/>
        <w:rPr>
          <w:rFonts w:ascii="Arial" w:hAnsi="Arial" w:cs="Arial"/>
          <w:snapToGrid w:val="0"/>
          <w:sz w:val="24"/>
          <w:szCs w:val="24"/>
        </w:rPr>
      </w:pPr>
      <w:r w:rsidRPr="001F64F3">
        <w:rPr>
          <w:rFonts w:ascii="Arial" w:hAnsi="Arial" w:cs="Arial"/>
          <w:snapToGrid w:val="0"/>
          <w:sz w:val="24"/>
          <w:szCs w:val="24"/>
        </w:rPr>
        <w:t>Objednatel nebude poskytovat zálohové platby.</w:t>
      </w:r>
    </w:p>
    <w:p w:rsidR="007803D5" w:rsidRPr="00BE61CB" w:rsidRDefault="004D1F2D" w:rsidP="004D1F2D">
      <w:pPr>
        <w:spacing w:before="120" w:after="120"/>
        <w:ind w:left="284"/>
        <w:jc w:val="both"/>
        <w:rPr>
          <w:rFonts w:ascii="Arial" w:hAnsi="Arial" w:cs="Arial"/>
          <w:snapToGrid w:val="0"/>
          <w:sz w:val="24"/>
          <w:szCs w:val="24"/>
        </w:rPr>
      </w:pPr>
      <w:r>
        <w:rPr>
          <w:rFonts w:ascii="Arial" w:hAnsi="Arial" w:cs="Arial"/>
          <w:snapToGrid w:val="0"/>
          <w:sz w:val="24"/>
          <w:szCs w:val="24"/>
        </w:rPr>
        <w:t>D</w:t>
      </w:r>
      <w:r w:rsidR="001E46AE" w:rsidRPr="001E46AE">
        <w:rPr>
          <w:rFonts w:ascii="Arial" w:hAnsi="Arial" w:cs="Arial"/>
          <w:snapToGrid w:val="0"/>
          <w:sz w:val="24"/>
          <w:szCs w:val="24"/>
        </w:rPr>
        <w:t xml:space="preserve">ílo bude uhrazeno na základě zhotovitelem vystavené konečné faktury. </w:t>
      </w:r>
      <w:r>
        <w:rPr>
          <w:rFonts w:ascii="Arial" w:hAnsi="Arial" w:cs="Arial"/>
          <w:snapToGrid w:val="0"/>
          <w:sz w:val="24"/>
          <w:szCs w:val="24"/>
        </w:rPr>
        <w:t xml:space="preserve">   </w:t>
      </w:r>
      <w:r w:rsidR="001E46AE" w:rsidRPr="00BE61CB">
        <w:rPr>
          <w:rFonts w:ascii="Arial" w:hAnsi="Arial" w:cs="Arial"/>
          <w:snapToGrid w:val="0"/>
          <w:sz w:val="24"/>
          <w:szCs w:val="24"/>
        </w:rPr>
        <w:t>Zhotovitel je oprávněn fakturovat cenu díla po protokolárním předání díla</w:t>
      </w:r>
      <w:r w:rsidR="00F3437F">
        <w:rPr>
          <w:rFonts w:ascii="Arial" w:hAnsi="Arial" w:cs="Arial"/>
          <w:snapToGrid w:val="0"/>
          <w:sz w:val="24"/>
          <w:szCs w:val="24"/>
        </w:rPr>
        <w:t xml:space="preserve"> dle </w:t>
      </w:r>
      <w:r w:rsidR="00F3437F">
        <w:rPr>
          <w:rFonts w:ascii="Arial" w:hAnsi="Arial" w:cs="Arial"/>
          <w:snapToGrid w:val="0"/>
          <w:sz w:val="24"/>
          <w:szCs w:val="24"/>
        </w:rPr>
        <w:br/>
        <w:t>čl. XIII smlouvy</w:t>
      </w:r>
      <w:r w:rsidR="001E46AE" w:rsidRPr="00BE61CB">
        <w:rPr>
          <w:rFonts w:ascii="Arial" w:hAnsi="Arial" w:cs="Arial"/>
          <w:snapToGrid w:val="0"/>
          <w:sz w:val="24"/>
          <w:szCs w:val="24"/>
        </w:rPr>
        <w:t>.</w:t>
      </w:r>
      <w:r w:rsidRPr="00BE61CB">
        <w:rPr>
          <w:rFonts w:ascii="Arial" w:hAnsi="Arial" w:cs="Arial"/>
          <w:snapToGrid w:val="0"/>
          <w:sz w:val="24"/>
          <w:szCs w:val="24"/>
        </w:rPr>
        <w:t xml:space="preserve"> </w:t>
      </w:r>
    </w:p>
    <w:p w:rsidR="007803D5" w:rsidRPr="001F64F3" w:rsidRDefault="002F7E12" w:rsidP="004D1F2D">
      <w:pPr>
        <w:spacing w:before="120" w:after="120"/>
        <w:ind w:left="284"/>
        <w:jc w:val="both"/>
        <w:rPr>
          <w:rFonts w:ascii="Arial" w:hAnsi="Arial" w:cs="Arial"/>
          <w:snapToGrid w:val="0"/>
          <w:sz w:val="24"/>
          <w:szCs w:val="24"/>
        </w:rPr>
      </w:pPr>
      <w:r w:rsidRPr="001F64F3">
        <w:rPr>
          <w:rFonts w:ascii="Arial" w:hAnsi="Arial" w:cs="Arial"/>
          <w:snapToGrid w:val="0"/>
          <w:sz w:val="24"/>
          <w:szCs w:val="24"/>
        </w:rPr>
        <w:t xml:space="preserve">Pokud bude dílo vykazovat vady a nedodělky, které nebrání užívání díla dle XIII. této smlouvy, bude zhotoviteli zaplaceno 90% fakturované ceny, zbývajících 10% ceny za dílo bude </w:t>
      </w:r>
      <w:r w:rsidR="00F3437F">
        <w:rPr>
          <w:rFonts w:ascii="Arial" w:hAnsi="Arial" w:cs="Arial"/>
          <w:snapToGrid w:val="0"/>
          <w:sz w:val="24"/>
          <w:szCs w:val="24"/>
        </w:rPr>
        <w:t>zhotoviteli</w:t>
      </w:r>
      <w:r w:rsidRPr="001F64F3">
        <w:rPr>
          <w:rFonts w:ascii="Arial" w:hAnsi="Arial" w:cs="Arial"/>
          <w:snapToGrid w:val="0"/>
          <w:sz w:val="24"/>
          <w:szCs w:val="24"/>
        </w:rPr>
        <w:t xml:space="preserve"> zaplaceno ve lhůtě 21 dnů po odstranění veškerých vad a nedodělků a po závěrečné kontrolní prohlídce, na základě které bude proveden zápis podepsaný oběma smluvními stranami.</w:t>
      </w:r>
    </w:p>
    <w:p w:rsidR="001E46AE" w:rsidRPr="001E46AE" w:rsidRDefault="001E46AE" w:rsidP="001E46AE">
      <w:pPr>
        <w:tabs>
          <w:tab w:val="left" w:pos="708"/>
        </w:tabs>
        <w:ind w:left="284" w:hanging="284"/>
        <w:jc w:val="both"/>
        <w:rPr>
          <w:rFonts w:ascii="Arial" w:eastAsia="Calibri" w:hAnsi="Arial" w:cs="Arial"/>
          <w:sz w:val="24"/>
          <w:szCs w:val="24"/>
        </w:rPr>
      </w:pPr>
      <w:r w:rsidRPr="001E46AE">
        <w:rPr>
          <w:rFonts w:ascii="Arial" w:eastAsia="Calibri" w:hAnsi="Arial" w:cs="Arial"/>
          <w:sz w:val="24"/>
          <w:szCs w:val="24"/>
        </w:rPr>
        <w:t>2.  Faktura bude obsahovat číslo faktury, název díla, datum uskutečnění zdanitelného plnění provedených prací, název, sídlo a DIČ objednatele, název, sídlo a DIČ zhotovitele, den odeslání faktury, označení peněžního ústavu a účtu, na který má být placeno, vyznačení dne splatnosti, fakturovanou částku bez DPH a další náležitosti daňového dokladu v souladu se zák. č. 235/2004 Sb., o dani z přidané hodnoty, ve znění pozdějších předpisů, požadavky zákona č. 513/1991 Sb., obchodní zákoník, ve znění pozdějších předpisů a požadavky zákona č. 563/1991 Sb., o účetnictví, ve znění pozdějších předpisů.</w:t>
      </w:r>
    </w:p>
    <w:p w:rsidR="001E46AE" w:rsidRPr="001E46AE" w:rsidRDefault="001E46AE" w:rsidP="001E46AE">
      <w:pPr>
        <w:ind w:left="284" w:hanging="284"/>
        <w:jc w:val="both"/>
        <w:rPr>
          <w:rFonts w:ascii="Arial" w:hAnsi="Arial" w:cs="Arial"/>
          <w:sz w:val="24"/>
          <w:szCs w:val="24"/>
        </w:rPr>
      </w:pPr>
      <w:r>
        <w:rPr>
          <w:sz w:val="24"/>
          <w:szCs w:val="24"/>
        </w:rPr>
        <w:t>    </w:t>
      </w:r>
      <w:r w:rsidRPr="00F3437F">
        <w:rPr>
          <w:rFonts w:ascii="Arial" w:hAnsi="Arial" w:cs="Arial"/>
          <w:sz w:val="24"/>
          <w:szCs w:val="24"/>
        </w:rPr>
        <w:t>Přílohou faktury bude soupis skutečně provedených prací oceněných jednotkovými cenami a pořadovými čísly položek  uvedených v nabídce zhotovitele.</w:t>
      </w:r>
      <w:r w:rsidRPr="001E46AE">
        <w:rPr>
          <w:rFonts w:ascii="Arial" w:hAnsi="Arial" w:cs="Arial"/>
          <w:sz w:val="24"/>
          <w:szCs w:val="24"/>
        </w:rPr>
        <w:t xml:space="preserve"> Bez odsouhlaseného soupisu provedených prací je faktura neplatná.</w:t>
      </w:r>
    </w:p>
    <w:p w:rsidR="001E46AE" w:rsidRPr="001E46AE" w:rsidRDefault="001E46AE" w:rsidP="001E46AE">
      <w:pPr>
        <w:tabs>
          <w:tab w:val="left" w:pos="0"/>
        </w:tabs>
        <w:spacing w:before="120"/>
        <w:jc w:val="both"/>
        <w:rPr>
          <w:rFonts w:ascii="Arial" w:hAnsi="Arial" w:cs="Arial"/>
          <w:sz w:val="24"/>
          <w:szCs w:val="24"/>
        </w:rPr>
      </w:pPr>
      <w:r w:rsidRPr="001E46AE">
        <w:rPr>
          <w:rFonts w:ascii="Arial" w:hAnsi="Arial" w:cs="Arial"/>
          <w:sz w:val="24"/>
          <w:szCs w:val="24"/>
        </w:rPr>
        <w:t>3. Splatnost faktury je 21 dnů od jejího data doručení objednateli.</w:t>
      </w:r>
    </w:p>
    <w:p w:rsidR="001E46AE" w:rsidRPr="001E46AE" w:rsidRDefault="001E46AE" w:rsidP="001E46AE">
      <w:pPr>
        <w:tabs>
          <w:tab w:val="left" w:pos="0"/>
        </w:tabs>
        <w:ind w:left="227"/>
        <w:jc w:val="both"/>
        <w:rPr>
          <w:rFonts w:ascii="Arial" w:hAnsi="Arial" w:cs="Arial"/>
          <w:snapToGrid w:val="0"/>
          <w:sz w:val="24"/>
          <w:szCs w:val="24"/>
        </w:rPr>
      </w:pPr>
    </w:p>
    <w:p w:rsidR="003331EA" w:rsidRDefault="001E46AE" w:rsidP="001F64F3">
      <w:pPr>
        <w:pStyle w:val="Odstavecseseznamem"/>
        <w:numPr>
          <w:ilvl w:val="0"/>
          <w:numId w:val="5"/>
        </w:numPr>
        <w:tabs>
          <w:tab w:val="left" w:pos="0"/>
        </w:tabs>
        <w:ind w:left="284" w:hanging="284"/>
        <w:jc w:val="both"/>
        <w:rPr>
          <w:rFonts w:ascii="Arial" w:hAnsi="Arial" w:cs="Arial"/>
          <w:snapToGrid w:val="0"/>
          <w:sz w:val="24"/>
          <w:szCs w:val="24"/>
        </w:rPr>
      </w:pPr>
      <w:r w:rsidRPr="004D1F2D">
        <w:rPr>
          <w:rFonts w:ascii="Arial" w:hAnsi="Arial" w:cs="Arial"/>
          <w:snapToGrid w:val="0"/>
          <w:sz w:val="24"/>
          <w:szCs w:val="24"/>
        </w:rPr>
        <w:t xml:space="preserve">Jestliže faktura nebude obsahovat dohodnuté náležitosti (případně bude obsahovat chybné údaje) nebo nebude přiložen soupis provedených prací, je objednatel oprávněn takovou fakturu doporučeně či osobně (prostřednictvím zaměstnance objednatele) vrátit zhotoviteli. Faktura musí být vrácena do data její splatnosti. Po tomto vrácení je zhotovitel povinen vystavit novou fakturu se správnými náležitostmi. Do doby, než je vystavena nová faktura s novou lhůtou </w:t>
      </w:r>
      <w:r w:rsidRPr="004D1F2D">
        <w:rPr>
          <w:rFonts w:ascii="Arial" w:hAnsi="Arial" w:cs="Arial"/>
          <w:snapToGrid w:val="0"/>
          <w:sz w:val="24"/>
          <w:szCs w:val="24"/>
        </w:rPr>
        <w:lastRenderedPageBreak/>
        <w:t>splatnosti, není objednatel v prodlení s placením příslušné faktury. Splatnost nově vystavené faktury je rovněž 21 dnů od jejího doručení objednateli.</w:t>
      </w:r>
    </w:p>
    <w:p w:rsidR="004D1F2D" w:rsidRPr="004D1F2D" w:rsidRDefault="004D1F2D" w:rsidP="004D1F2D">
      <w:pPr>
        <w:tabs>
          <w:tab w:val="left" w:pos="0"/>
        </w:tabs>
        <w:jc w:val="both"/>
        <w:rPr>
          <w:rFonts w:ascii="Arial" w:hAnsi="Arial" w:cs="Arial"/>
          <w:snapToGrid w:val="0"/>
          <w:sz w:val="24"/>
          <w:szCs w:val="24"/>
        </w:rPr>
      </w:pPr>
    </w:p>
    <w:p w:rsidR="001E46AE" w:rsidRDefault="001E46AE">
      <w:pPr>
        <w:rPr>
          <w:sz w:val="24"/>
          <w:szCs w:val="24"/>
        </w:rPr>
      </w:pPr>
    </w:p>
    <w:p w:rsidR="001E46AE" w:rsidRPr="001E46AE" w:rsidRDefault="001E46AE" w:rsidP="001E46AE">
      <w:pPr>
        <w:spacing w:before="120"/>
        <w:jc w:val="center"/>
        <w:rPr>
          <w:rFonts w:ascii="Arial" w:hAnsi="Arial" w:cs="Arial"/>
          <w:b/>
          <w:snapToGrid w:val="0"/>
          <w:sz w:val="24"/>
          <w:szCs w:val="24"/>
        </w:rPr>
      </w:pPr>
      <w:r w:rsidRPr="001E46AE">
        <w:rPr>
          <w:rFonts w:ascii="Arial" w:hAnsi="Arial" w:cs="Arial"/>
          <w:b/>
          <w:snapToGrid w:val="0"/>
          <w:sz w:val="24"/>
          <w:szCs w:val="24"/>
        </w:rPr>
        <w:t>VII.</w:t>
      </w:r>
    </w:p>
    <w:p w:rsidR="001E46AE" w:rsidRPr="001E46AE" w:rsidRDefault="001E46AE" w:rsidP="001E46AE">
      <w:pPr>
        <w:keepNext/>
        <w:spacing w:before="120"/>
        <w:jc w:val="center"/>
        <w:outlineLvl w:val="4"/>
        <w:rPr>
          <w:rFonts w:ascii="Arial" w:hAnsi="Arial" w:cs="Arial"/>
          <w:b/>
          <w:snapToGrid w:val="0"/>
          <w:sz w:val="24"/>
          <w:szCs w:val="24"/>
        </w:rPr>
      </w:pPr>
      <w:r w:rsidRPr="001E46AE">
        <w:rPr>
          <w:rFonts w:ascii="Arial" w:hAnsi="Arial" w:cs="Arial"/>
          <w:b/>
          <w:snapToGrid w:val="0"/>
          <w:sz w:val="24"/>
          <w:szCs w:val="24"/>
        </w:rPr>
        <w:t>Místo plnění</w:t>
      </w:r>
    </w:p>
    <w:p w:rsidR="001E46AE" w:rsidRPr="001E46AE" w:rsidRDefault="001E46AE" w:rsidP="001E46AE">
      <w:pPr>
        <w:numPr>
          <w:ilvl w:val="0"/>
          <w:numId w:val="6"/>
        </w:numPr>
        <w:tabs>
          <w:tab w:val="num" w:pos="284"/>
        </w:tabs>
        <w:spacing w:before="120"/>
        <w:ind w:left="284" w:hanging="284"/>
        <w:jc w:val="both"/>
        <w:rPr>
          <w:rFonts w:ascii="Arial" w:hAnsi="Arial" w:cs="Arial"/>
          <w:snapToGrid w:val="0"/>
          <w:sz w:val="24"/>
          <w:szCs w:val="24"/>
        </w:rPr>
      </w:pPr>
      <w:r w:rsidRPr="001E46AE">
        <w:rPr>
          <w:rFonts w:ascii="Arial" w:hAnsi="Arial" w:cs="Arial"/>
          <w:snapToGrid w:val="0"/>
          <w:sz w:val="24"/>
          <w:szCs w:val="24"/>
        </w:rPr>
        <w:t xml:space="preserve">Místo plnění bude zhotoviteli předáno k datu dohodnutému v čl. IV. odst. 1 smlouvy. O předání místa plnění bude sepsán zápis podepsaný zástupci obou smluvních stran. V případě, že objednatel nepředá místo plnění ve sjednaném termínu, </w:t>
      </w:r>
      <w:r w:rsidR="001456AA">
        <w:rPr>
          <w:rFonts w:ascii="Arial" w:hAnsi="Arial" w:cs="Arial"/>
          <w:snapToGrid w:val="0"/>
          <w:sz w:val="24"/>
          <w:szCs w:val="24"/>
        </w:rPr>
        <w:t xml:space="preserve">prodlužuje se </w:t>
      </w:r>
      <w:r w:rsidRPr="001E46AE">
        <w:rPr>
          <w:rFonts w:ascii="Arial" w:hAnsi="Arial" w:cs="Arial"/>
          <w:snapToGrid w:val="0"/>
          <w:sz w:val="24"/>
          <w:szCs w:val="24"/>
        </w:rPr>
        <w:t xml:space="preserve">termín </w:t>
      </w:r>
      <w:r w:rsidR="001456AA">
        <w:rPr>
          <w:rFonts w:ascii="Arial" w:hAnsi="Arial" w:cs="Arial"/>
          <w:snapToGrid w:val="0"/>
          <w:sz w:val="24"/>
          <w:szCs w:val="24"/>
        </w:rPr>
        <w:t xml:space="preserve">dokončení a předání díla </w:t>
      </w:r>
      <w:r w:rsidRPr="001E46AE">
        <w:rPr>
          <w:rFonts w:ascii="Arial" w:hAnsi="Arial" w:cs="Arial"/>
          <w:snapToGrid w:val="0"/>
          <w:sz w:val="24"/>
          <w:szCs w:val="24"/>
        </w:rPr>
        <w:t>o dobu prodlení objednatele s předáním místa plnění. Zdroje energií (vody a elektrické energie) pro realizaci díla si zajistí zhotovitel na své náklady.</w:t>
      </w:r>
    </w:p>
    <w:p w:rsidR="001E46AE" w:rsidRPr="001E46AE" w:rsidRDefault="001E46AE" w:rsidP="001E46AE">
      <w:pPr>
        <w:spacing w:before="120"/>
        <w:jc w:val="both"/>
        <w:rPr>
          <w:rFonts w:ascii="Arial" w:hAnsi="Arial" w:cs="Arial"/>
          <w:snapToGrid w:val="0"/>
          <w:sz w:val="24"/>
          <w:szCs w:val="24"/>
        </w:rPr>
      </w:pPr>
      <w:r w:rsidRPr="001E46AE">
        <w:rPr>
          <w:rFonts w:ascii="Arial" w:hAnsi="Arial" w:cs="Arial"/>
          <w:snapToGrid w:val="0"/>
          <w:sz w:val="24"/>
          <w:szCs w:val="24"/>
        </w:rPr>
        <w:t xml:space="preserve">2. Vyklizení místo plnění bude provedeno zhotovitelem do předání díla. </w:t>
      </w:r>
    </w:p>
    <w:p w:rsidR="001E46AE" w:rsidRPr="001E46AE" w:rsidRDefault="001E46AE" w:rsidP="001E46AE">
      <w:pPr>
        <w:ind w:left="227"/>
        <w:jc w:val="both"/>
        <w:rPr>
          <w:rFonts w:ascii="Arial" w:hAnsi="Arial" w:cs="Arial"/>
          <w:snapToGrid w:val="0"/>
          <w:sz w:val="24"/>
          <w:szCs w:val="24"/>
        </w:rPr>
      </w:pPr>
    </w:p>
    <w:p w:rsidR="001E46AE" w:rsidRPr="001E46AE" w:rsidRDefault="001E46AE" w:rsidP="001E46AE">
      <w:pPr>
        <w:ind w:left="284" w:hanging="284"/>
        <w:jc w:val="both"/>
        <w:rPr>
          <w:rFonts w:ascii="Arial" w:hAnsi="Arial" w:cs="Arial"/>
          <w:snapToGrid w:val="0"/>
          <w:sz w:val="24"/>
          <w:szCs w:val="24"/>
        </w:rPr>
      </w:pPr>
      <w:r w:rsidRPr="001E46AE">
        <w:rPr>
          <w:rFonts w:ascii="Arial" w:hAnsi="Arial" w:cs="Arial"/>
          <w:snapToGrid w:val="0"/>
          <w:sz w:val="24"/>
          <w:szCs w:val="24"/>
        </w:rPr>
        <w:t xml:space="preserve">3. </w:t>
      </w:r>
      <w:r>
        <w:rPr>
          <w:rFonts w:ascii="Arial" w:hAnsi="Arial" w:cs="Arial"/>
          <w:snapToGrid w:val="0"/>
          <w:sz w:val="24"/>
          <w:szCs w:val="24"/>
        </w:rPr>
        <w:t xml:space="preserve">Zhotovitel je povinen udržovat </w:t>
      </w:r>
      <w:r w:rsidRPr="001E46AE">
        <w:rPr>
          <w:rFonts w:ascii="Arial" w:hAnsi="Arial" w:cs="Arial"/>
          <w:snapToGrid w:val="0"/>
          <w:sz w:val="24"/>
          <w:szCs w:val="24"/>
        </w:rPr>
        <w:t>v místě plnění</w:t>
      </w:r>
      <w:r>
        <w:rPr>
          <w:rFonts w:ascii="Arial" w:hAnsi="Arial" w:cs="Arial"/>
          <w:snapToGrid w:val="0"/>
          <w:sz w:val="24"/>
          <w:szCs w:val="24"/>
        </w:rPr>
        <w:t xml:space="preserve"> pořádek a </w:t>
      </w:r>
      <w:r w:rsidRPr="001E46AE">
        <w:rPr>
          <w:rFonts w:ascii="Arial" w:hAnsi="Arial" w:cs="Arial"/>
          <w:snapToGrid w:val="0"/>
          <w:sz w:val="24"/>
          <w:szCs w:val="24"/>
        </w:rPr>
        <w:t xml:space="preserve">čistotu. Je povinen </w:t>
      </w:r>
      <w:r>
        <w:rPr>
          <w:rFonts w:ascii="Arial" w:hAnsi="Arial" w:cs="Arial"/>
          <w:snapToGrid w:val="0"/>
          <w:sz w:val="24"/>
          <w:szCs w:val="24"/>
        </w:rPr>
        <w:t xml:space="preserve">neprodleně </w:t>
      </w:r>
      <w:r w:rsidRPr="001E46AE">
        <w:rPr>
          <w:rFonts w:ascii="Arial" w:hAnsi="Arial" w:cs="Arial"/>
          <w:snapToGrid w:val="0"/>
          <w:sz w:val="24"/>
          <w:szCs w:val="24"/>
        </w:rPr>
        <w:t xml:space="preserve">odstraňovat nečistoty a odpady vzniklé při provádění díla, a to v souladu s platnými právními předpisy. Zařízení místa plnění a </w:t>
      </w:r>
      <w:proofErr w:type="spellStart"/>
      <w:r w:rsidRPr="001E46AE">
        <w:rPr>
          <w:rFonts w:ascii="Arial" w:hAnsi="Arial" w:cs="Arial"/>
          <w:snapToGrid w:val="0"/>
          <w:sz w:val="24"/>
          <w:szCs w:val="24"/>
        </w:rPr>
        <w:t>deponie</w:t>
      </w:r>
      <w:proofErr w:type="spellEnd"/>
      <w:r w:rsidRPr="001E46AE">
        <w:rPr>
          <w:rFonts w:ascii="Arial" w:hAnsi="Arial" w:cs="Arial"/>
          <w:snapToGrid w:val="0"/>
          <w:sz w:val="24"/>
          <w:szCs w:val="24"/>
        </w:rPr>
        <w:t xml:space="preserve"> materiálu je zhotovitel povinen vybudovat tak, aby nevznikly žádné škody v místě plnění ani na sousedních pozemcích</w:t>
      </w:r>
      <w:r>
        <w:rPr>
          <w:rFonts w:ascii="Arial" w:hAnsi="Arial" w:cs="Arial"/>
          <w:snapToGrid w:val="0"/>
          <w:sz w:val="24"/>
          <w:szCs w:val="24"/>
        </w:rPr>
        <w:t>.</w:t>
      </w:r>
      <w:r w:rsidRPr="001E46AE">
        <w:rPr>
          <w:rFonts w:ascii="Arial" w:hAnsi="Arial" w:cs="Arial"/>
          <w:snapToGrid w:val="0"/>
          <w:sz w:val="24"/>
          <w:szCs w:val="24"/>
        </w:rPr>
        <w:t xml:space="preserve"> </w:t>
      </w:r>
    </w:p>
    <w:p w:rsidR="001E46AE" w:rsidRPr="001E46AE" w:rsidRDefault="001E46AE" w:rsidP="001E46AE">
      <w:pPr>
        <w:spacing w:before="120"/>
        <w:jc w:val="both"/>
        <w:rPr>
          <w:rFonts w:ascii="Arial" w:hAnsi="Arial" w:cs="Arial"/>
          <w:snapToGrid w:val="0"/>
          <w:sz w:val="24"/>
          <w:szCs w:val="24"/>
        </w:rPr>
      </w:pPr>
      <w:r w:rsidRPr="001E46AE">
        <w:rPr>
          <w:rFonts w:ascii="Arial" w:hAnsi="Arial" w:cs="Arial"/>
          <w:snapToGrid w:val="0"/>
          <w:sz w:val="24"/>
          <w:szCs w:val="24"/>
        </w:rPr>
        <w:t>4. Zhotovitel se zavazuje zajistit po celou dobu provádění díla ochranu místa plnění. </w:t>
      </w:r>
    </w:p>
    <w:p w:rsidR="001E46AE" w:rsidRPr="001E46AE" w:rsidRDefault="001E46AE" w:rsidP="001E46AE">
      <w:pPr>
        <w:spacing w:before="120"/>
        <w:ind w:left="238" w:hanging="238"/>
        <w:jc w:val="both"/>
        <w:rPr>
          <w:rFonts w:ascii="Arial" w:hAnsi="Arial" w:cs="Arial"/>
          <w:snapToGrid w:val="0"/>
          <w:sz w:val="24"/>
          <w:szCs w:val="24"/>
        </w:rPr>
      </w:pPr>
      <w:r w:rsidRPr="001E46AE">
        <w:rPr>
          <w:rFonts w:ascii="Arial" w:hAnsi="Arial" w:cs="Arial"/>
          <w:snapToGrid w:val="0"/>
          <w:sz w:val="24"/>
          <w:szCs w:val="24"/>
        </w:rPr>
        <w:t xml:space="preserve">5. Zhotovitel je povinen zajistit, aby jeho zaměstnanci, pověřené osoby i třetí osoby dodržovali v místě plnění obecně závazné právní předpisy k zajištění bezpečnosti a ochrany zdraví při práci a k předcházení vzniku jakýchkoli škod na zdraví a na majetku. Zhotovitel odpovídá za jakékoli škody vzniklé na zdraví či na majetku v příčinné souvislosti s prováděním díla, popř. vzniklé  v důsledku nesplnění povinnosti podle předchozí věty. </w:t>
      </w:r>
    </w:p>
    <w:p w:rsidR="001E46AE" w:rsidRPr="001E46AE" w:rsidRDefault="001E46AE" w:rsidP="001E46AE">
      <w:pPr>
        <w:spacing w:before="120"/>
        <w:rPr>
          <w:rFonts w:ascii="Arial" w:hAnsi="Arial" w:cs="Arial"/>
          <w:b/>
          <w:snapToGrid w:val="0"/>
          <w:sz w:val="24"/>
          <w:szCs w:val="24"/>
        </w:rPr>
      </w:pPr>
    </w:p>
    <w:p w:rsidR="001E46AE" w:rsidRPr="001E46AE" w:rsidRDefault="001E46AE" w:rsidP="001E46AE">
      <w:pPr>
        <w:spacing w:before="120"/>
        <w:jc w:val="center"/>
        <w:rPr>
          <w:rFonts w:ascii="Arial" w:hAnsi="Arial" w:cs="Arial"/>
          <w:b/>
          <w:snapToGrid w:val="0"/>
          <w:sz w:val="24"/>
          <w:szCs w:val="24"/>
        </w:rPr>
      </w:pPr>
      <w:r w:rsidRPr="001E46AE">
        <w:rPr>
          <w:rFonts w:ascii="Arial" w:hAnsi="Arial" w:cs="Arial"/>
          <w:b/>
          <w:snapToGrid w:val="0"/>
          <w:sz w:val="24"/>
          <w:szCs w:val="24"/>
        </w:rPr>
        <w:t xml:space="preserve">VIII. </w:t>
      </w:r>
    </w:p>
    <w:p w:rsidR="001E46AE" w:rsidRPr="001E46AE" w:rsidRDefault="001E46AE" w:rsidP="001E46AE">
      <w:pPr>
        <w:keepNext/>
        <w:spacing w:before="120"/>
        <w:jc w:val="center"/>
        <w:outlineLvl w:val="4"/>
        <w:rPr>
          <w:rFonts w:ascii="Arial" w:hAnsi="Arial" w:cs="Arial"/>
          <w:b/>
          <w:snapToGrid w:val="0"/>
          <w:sz w:val="24"/>
          <w:szCs w:val="24"/>
        </w:rPr>
      </w:pPr>
      <w:r w:rsidRPr="001E46AE">
        <w:rPr>
          <w:rFonts w:ascii="Arial" w:hAnsi="Arial" w:cs="Arial"/>
          <w:b/>
          <w:snapToGrid w:val="0"/>
          <w:sz w:val="24"/>
          <w:szCs w:val="24"/>
        </w:rPr>
        <w:t>Práva a povinnosti stran při provádění díla</w:t>
      </w:r>
    </w:p>
    <w:p w:rsidR="001E46AE" w:rsidRPr="001E46AE" w:rsidRDefault="001E46AE" w:rsidP="001E46AE">
      <w:pPr>
        <w:numPr>
          <w:ilvl w:val="0"/>
          <w:numId w:val="7"/>
        </w:numPr>
        <w:tabs>
          <w:tab w:val="num" w:pos="284"/>
        </w:tabs>
        <w:spacing w:before="120"/>
        <w:ind w:left="284" w:hanging="284"/>
        <w:jc w:val="both"/>
        <w:rPr>
          <w:rFonts w:ascii="Arial" w:hAnsi="Arial" w:cs="Arial"/>
          <w:snapToGrid w:val="0"/>
          <w:sz w:val="24"/>
          <w:szCs w:val="24"/>
        </w:rPr>
      </w:pPr>
      <w:r w:rsidRPr="001E46AE">
        <w:rPr>
          <w:rFonts w:ascii="Arial" w:hAnsi="Arial" w:cs="Arial"/>
          <w:snapToGrid w:val="0"/>
          <w:sz w:val="24"/>
          <w:szCs w:val="24"/>
        </w:rPr>
        <w:t xml:space="preserve">Kontaktními osobami zhotovitele pro realizaci této smlouvy jsou: </w:t>
      </w:r>
    </w:p>
    <w:p w:rsidR="001E46AE" w:rsidRPr="001E46AE" w:rsidRDefault="001E46AE" w:rsidP="001E46AE">
      <w:pPr>
        <w:spacing w:before="120"/>
        <w:rPr>
          <w:rFonts w:ascii="Arial" w:hAnsi="Arial" w:cs="Arial"/>
          <w:snapToGrid w:val="0"/>
          <w:sz w:val="24"/>
          <w:szCs w:val="24"/>
        </w:rPr>
      </w:pPr>
      <w:r w:rsidRPr="001E46AE">
        <w:rPr>
          <w:rFonts w:ascii="Arial" w:hAnsi="Arial" w:cs="Arial"/>
          <w:snapToGrid w:val="0"/>
          <w:sz w:val="24"/>
          <w:szCs w:val="24"/>
        </w:rPr>
        <w:t xml:space="preserve">     Ve věcech smluvních:                  mob.   </w:t>
      </w:r>
    </w:p>
    <w:p w:rsidR="001E46AE" w:rsidRPr="001E46AE" w:rsidRDefault="001E46AE" w:rsidP="001E46AE">
      <w:pPr>
        <w:spacing w:before="120"/>
        <w:rPr>
          <w:rFonts w:ascii="Arial" w:hAnsi="Arial" w:cs="Arial"/>
          <w:snapToGrid w:val="0"/>
          <w:sz w:val="24"/>
          <w:szCs w:val="24"/>
        </w:rPr>
      </w:pPr>
      <w:r w:rsidRPr="001E46AE">
        <w:rPr>
          <w:rFonts w:ascii="Arial" w:hAnsi="Arial" w:cs="Arial"/>
          <w:snapToGrid w:val="0"/>
          <w:sz w:val="24"/>
          <w:szCs w:val="24"/>
        </w:rPr>
        <w:t xml:space="preserve">     Ve věcech technických:               mob.  </w:t>
      </w:r>
    </w:p>
    <w:p w:rsidR="001E46AE" w:rsidRPr="001E46AE" w:rsidRDefault="001E46AE" w:rsidP="001E46AE">
      <w:pPr>
        <w:tabs>
          <w:tab w:val="left" w:pos="284"/>
        </w:tabs>
        <w:spacing w:before="120"/>
        <w:jc w:val="both"/>
        <w:rPr>
          <w:rFonts w:ascii="Arial" w:hAnsi="Arial" w:cs="Arial"/>
          <w:snapToGrid w:val="0"/>
          <w:sz w:val="24"/>
          <w:szCs w:val="24"/>
        </w:rPr>
      </w:pPr>
      <w:r w:rsidRPr="001E46AE">
        <w:rPr>
          <w:rFonts w:ascii="Arial" w:hAnsi="Arial" w:cs="Arial"/>
          <w:snapToGrid w:val="0"/>
          <w:sz w:val="24"/>
          <w:szCs w:val="24"/>
        </w:rPr>
        <w:t xml:space="preserve">    </w:t>
      </w:r>
    </w:p>
    <w:p w:rsidR="001E46AE" w:rsidRPr="001E46AE" w:rsidRDefault="001E46AE" w:rsidP="001E46AE">
      <w:pPr>
        <w:tabs>
          <w:tab w:val="left" w:pos="284"/>
        </w:tabs>
        <w:spacing w:before="120"/>
        <w:jc w:val="both"/>
        <w:rPr>
          <w:rFonts w:ascii="Arial" w:hAnsi="Arial" w:cs="Arial"/>
          <w:snapToGrid w:val="0"/>
          <w:sz w:val="24"/>
          <w:szCs w:val="24"/>
        </w:rPr>
      </w:pPr>
      <w:r w:rsidRPr="001E46AE">
        <w:rPr>
          <w:rFonts w:ascii="Arial" w:hAnsi="Arial" w:cs="Arial"/>
          <w:snapToGrid w:val="0"/>
          <w:sz w:val="24"/>
          <w:szCs w:val="24"/>
        </w:rPr>
        <w:t xml:space="preserve"> Kontaktními osobami objednatele pro realizaci této smlouvy jsou: </w:t>
      </w:r>
    </w:p>
    <w:p w:rsidR="001E46AE" w:rsidRPr="001E46AE" w:rsidRDefault="001E46AE" w:rsidP="001E46AE">
      <w:pPr>
        <w:tabs>
          <w:tab w:val="left" w:pos="284"/>
        </w:tabs>
        <w:spacing w:before="120"/>
        <w:jc w:val="both"/>
        <w:rPr>
          <w:rFonts w:ascii="Arial" w:hAnsi="Arial" w:cs="Arial"/>
          <w:snapToGrid w:val="0"/>
          <w:sz w:val="24"/>
          <w:szCs w:val="24"/>
        </w:rPr>
      </w:pPr>
      <w:r w:rsidRPr="001E46AE">
        <w:rPr>
          <w:rFonts w:ascii="Arial" w:hAnsi="Arial" w:cs="Arial"/>
          <w:snapToGrid w:val="0"/>
          <w:sz w:val="24"/>
          <w:szCs w:val="24"/>
        </w:rPr>
        <w:tab/>
      </w:r>
      <w:r>
        <w:rPr>
          <w:rFonts w:ascii="Arial" w:hAnsi="Arial" w:cs="Arial"/>
          <w:snapToGrid w:val="0"/>
          <w:sz w:val="24"/>
          <w:szCs w:val="24"/>
        </w:rPr>
        <w:t>PaedDr. Miluška Karásková</w:t>
      </w:r>
      <w:r w:rsidRPr="001E46AE">
        <w:rPr>
          <w:rFonts w:ascii="Arial" w:hAnsi="Arial" w:cs="Arial"/>
          <w:snapToGrid w:val="0"/>
          <w:sz w:val="24"/>
          <w:szCs w:val="24"/>
        </w:rPr>
        <w:t xml:space="preserve">, mob.  </w:t>
      </w:r>
      <w:r>
        <w:rPr>
          <w:rFonts w:ascii="Arial" w:hAnsi="Arial" w:cs="Arial"/>
          <w:snapToGrid w:val="0"/>
          <w:sz w:val="24"/>
          <w:szCs w:val="24"/>
        </w:rPr>
        <w:t>725 796 266</w:t>
      </w:r>
    </w:p>
    <w:p w:rsidR="001E46AE" w:rsidRPr="001E46AE" w:rsidRDefault="001E46AE" w:rsidP="001E46AE">
      <w:pPr>
        <w:tabs>
          <w:tab w:val="left" w:pos="284"/>
        </w:tabs>
        <w:spacing w:before="120"/>
        <w:jc w:val="both"/>
        <w:rPr>
          <w:rFonts w:ascii="Arial" w:hAnsi="Arial" w:cs="Arial"/>
          <w:snapToGrid w:val="0"/>
          <w:sz w:val="24"/>
          <w:szCs w:val="24"/>
        </w:rPr>
      </w:pPr>
      <w:r w:rsidRPr="001E46AE">
        <w:rPr>
          <w:rFonts w:ascii="Arial" w:hAnsi="Arial" w:cs="Arial"/>
          <w:snapToGrid w:val="0"/>
          <w:sz w:val="24"/>
          <w:szCs w:val="24"/>
        </w:rPr>
        <w:tab/>
      </w:r>
      <w:r>
        <w:rPr>
          <w:rFonts w:ascii="Arial" w:hAnsi="Arial" w:cs="Arial"/>
          <w:snapToGrid w:val="0"/>
          <w:sz w:val="24"/>
          <w:szCs w:val="24"/>
        </w:rPr>
        <w:t xml:space="preserve">Mgr. Vladimír </w:t>
      </w:r>
      <w:proofErr w:type="gramStart"/>
      <w:r>
        <w:rPr>
          <w:rFonts w:ascii="Arial" w:hAnsi="Arial" w:cs="Arial"/>
          <w:snapToGrid w:val="0"/>
          <w:sz w:val="24"/>
          <w:szCs w:val="24"/>
        </w:rPr>
        <w:t>Bartoš</w:t>
      </w:r>
      <w:r w:rsidRPr="001E46AE">
        <w:rPr>
          <w:rFonts w:ascii="Arial" w:hAnsi="Arial" w:cs="Arial"/>
          <w:snapToGrid w:val="0"/>
          <w:sz w:val="24"/>
          <w:szCs w:val="24"/>
        </w:rPr>
        <w:t xml:space="preserve"> , mob</w:t>
      </w:r>
      <w:proofErr w:type="gramEnd"/>
      <w:r w:rsidRPr="001E46AE">
        <w:rPr>
          <w:rFonts w:ascii="Arial" w:hAnsi="Arial" w:cs="Arial"/>
          <w:snapToGrid w:val="0"/>
          <w:sz w:val="24"/>
          <w:szCs w:val="24"/>
        </w:rPr>
        <w:t>. 725</w:t>
      </w:r>
      <w:r>
        <w:rPr>
          <w:rFonts w:ascii="Arial" w:hAnsi="Arial" w:cs="Arial"/>
          <w:snapToGrid w:val="0"/>
          <w:sz w:val="24"/>
          <w:szCs w:val="24"/>
        </w:rPr>
        <w:t> 796 265</w:t>
      </w:r>
    </w:p>
    <w:p w:rsidR="001E46AE" w:rsidRPr="001E46AE" w:rsidRDefault="001E46AE" w:rsidP="001E46AE">
      <w:pPr>
        <w:spacing w:before="120"/>
        <w:jc w:val="both"/>
        <w:rPr>
          <w:rFonts w:ascii="Arial" w:hAnsi="Arial" w:cs="Arial"/>
          <w:snapToGrid w:val="0"/>
          <w:sz w:val="24"/>
          <w:szCs w:val="24"/>
        </w:rPr>
      </w:pPr>
    </w:p>
    <w:p w:rsidR="001E46AE" w:rsidRPr="001E46AE" w:rsidRDefault="001E46AE" w:rsidP="001E46AE">
      <w:pPr>
        <w:numPr>
          <w:ilvl w:val="0"/>
          <w:numId w:val="7"/>
        </w:numPr>
        <w:tabs>
          <w:tab w:val="num" w:pos="284"/>
        </w:tabs>
        <w:ind w:left="284" w:hanging="284"/>
        <w:jc w:val="both"/>
        <w:rPr>
          <w:rFonts w:ascii="Arial" w:hAnsi="Arial" w:cs="Arial"/>
          <w:snapToGrid w:val="0"/>
          <w:sz w:val="24"/>
          <w:szCs w:val="24"/>
        </w:rPr>
      </w:pPr>
      <w:r w:rsidRPr="001E46AE">
        <w:rPr>
          <w:rFonts w:ascii="Arial" w:hAnsi="Arial" w:cs="Arial"/>
          <w:snapToGrid w:val="0"/>
          <w:sz w:val="24"/>
          <w:szCs w:val="24"/>
        </w:rPr>
        <w:t>Zhotovitel postupuje při provádění díla samostatně při respektování zejména:</w:t>
      </w:r>
    </w:p>
    <w:p w:rsidR="001E46AE" w:rsidRPr="001E46AE" w:rsidRDefault="001E46AE" w:rsidP="001E46AE">
      <w:pPr>
        <w:numPr>
          <w:ilvl w:val="0"/>
          <w:numId w:val="8"/>
        </w:numPr>
        <w:spacing w:before="120"/>
        <w:jc w:val="both"/>
        <w:rPr>
          <w:rFonts w:ascii="Arial" w:hAnsi="Arial" w:cs="Arial"/>
          <w:snapToGrid w:val="0"/>
          <w:sz w:val="24"/>
          <w:szCs w:val="24"/>
        </w:rPr>
      </w:pPr>
      <w:r w:rsidRPr="001E46AE">
        <w:rPr>
          <w:rFonts w:ascii="Arial" w:hAnsi="Arial" w:cs="Arial"/>
          <w:snapToGrid w:val="0"/>
          <w:sz w:val="24"/>
          <w:szCs w:val="24"/>
        </w:rPr>
        <w:t>stavebního zákona a jeho prováděcích předpisů, právních předpisů o bezpečnosti práce a zařízení při stavebních pracích,</w:t>
      </w:r>
    </w:p>
    <w:p w:rsidR="001E46AE" w:rsidRPr="001E46AE" w:rsidRDefault="001E46AE" w:rsidP="001E46AE">
      <w:pPr>
        <w:numPr>
          <w:ilvl w:val="0"/>
          <w:numId w:val="8"/>
        </w:numPr>
        <w:spacing w:before="120"/>
        <w:jc w:val="both"/>
        <w:rPr>
          <w:rFonts w:ascii="Arial" w:hAnsi="Arial" w:cs="Arial"/>
          <w:snapToGrid w:val="0"/>
          <w:sz w:val="24"/>
          <w:szCs w:val="24"/>
        </w:rPr>
      </w:pPr>
      <w:r w:rsidRPr="001E46AE">
        <w:rPr>
          <w:rFonts w:ascii="Arial" w:hAnsi="Arial" w:cs="Arial"/>
          <w:snapToGrid w:val="0"/>
          <w:sz w:val="24"/>
          <w:szCs w:val="24"/>
        </w:rPr>
        <w:t>předpisů, norem, vzorových listů, technologií, výrobních předpisů (receptur) a jiných závazných pokynů,</w:t>
      </w:r>
    </w:p>
    <w:p w:rsidR="001E46AE" w:rsidRPr="001E46AE" w:rsidRDefault="001E46AE" w:rsidP="001E46AE">
      <w:pPr>
        <w:numPr>
          <w:ilvl w:val="0"/>
          <w:numId w:val="8"/>
        </w:numPr>
        <w:spacing w:before="120"/>
        <w:jc w:val="both"/>
        <w:rPr>
          <w:rFonts w:ascii="Arial" w:hAnsi="Arial" w:cs="Arial"/>
          <w:snapToGrid w:val="0"/>
          <w:sz w:val="24"/>
          <w:szCs w:val="24"/>
        </w:rPr>
      </w:pPr>
      <w:r w:rsidRPr="001E46AE">
        <w:rPr>
          <w:rFonts w:ascii="Arial" w:hAnsi="Arial" w:cs="Arial"/>
          <w:snapToGrid w:val="0"/>
          <w:sz w:val="24"/>
          <w:szCs w:val="24"/>
        </w:rPr>
        <w:lastRenderedPageBreak/>
        <w:t>požadavků stanovených k tomu oprávněnými orgány,</w:t>
      </w:r>
    </w:p>
    <w:p w:rsidR="001E46AE" w:rsidRPr="001E46AE" w:rsidRDefault="001E46AE" w:rsidP="001E46AE">
      <w:pPr>
        <w:numPr>
          <w:ilvl w:val="0"/>
          <w:numId w:val="8"/>
        </w:numPr>
        <w:spacing w:before="120"/>
        <w:jc w:val="both"/>
        <w:rPr>
          <w:rFonts w:ascii="Arial" w:hAnsi="Arial" w:cs="Arial"/>
          <w:snapToGrid w:val="0"/>
          <w:sz w:val="24"/>
          <w:szCs w:val="24"/>
        </w:rPr>
      </w:pPr>
      <w:r w:rsidRPr="001E46AE">
        <w:rPr>
          <w:rFonts w:ascii="Arial" w:hAnsi="Arial" w:cs="Arial"/>
          <w:snapToGrid w:val="0"/>
          <w:sz w:val="24"/>
          <w:szCs w:val="24"/>
        </w:rPr>
        <w:t>ostatních závazných norem a obecně závazných právních předpisů.</w:t>
      </w:r>
    </w:p>
    <w:p w:rsidR="001E46AE" w:rsidRPr="001E46AE" w:rsidRDefault="001E46AE" w:rsidP="001E46AE">
      <w:pPr>
        <w:tabs>
          <w:tab w:val="left" w:pos="284"/>
        </w:tabs>
        <w:spacing w:before="120"/>
        <w:ind w:left="284" w:hanging="284"/>
        <w:jc w:val="both"/>
        <w:rPr>
          <w:rFonts w:ascii="Arial" w:hAnsi="Arial" w:cs="Arial"/>
          <w:snapToGrid w:val="0"/>
          <w:sz w:val="24"/>
          <w:szCs w:val="24"/>
        </w:rPr>
      </w:pPr>
      <w:r w:rsidRPr="001E46AE">
        <w:rPr>
          <w:rFonts w:ascii="Arial" w:hAnsi="Arial" w:cs="Arial"/>
          <w:snapToGrid w:val="0"/>
          <w:sz w:val="24"/>
          <w:szCs w:val="24"/>
        </w:rPr>
        <w:t xml:space="preserve">3. Objednávky, práce, poplatky spojené s vytýčením sítí, popřípadě dalším záborem ploch, jakož i další potřebná schválení v souvislosti s prováděním díla zajišťuje zhotovitel na své náklady. </w:t>
      </w:r>
    </w:p>
    <w:p w:rsidR="001E46AE" w:rsidRPr="001E46AE" w:rsidRDefault="001E46AE" w:rsidP="001E46AE">
      <w:pPr>
        <w:tabs>
          <w:tab w:val="left" w:pos="284"/>
        </w:tabs>
        <w:spacing w:before="120"/>
        <w:ind w:left="284" w:hanging="284"/>
        <w:jc w:val="both"/>
        <w:rPr>
          <w:rFonts w:ascii="Arial" w:hAnsi="Arial" w:cs="Arial"/>
          <w:snapToGrid w:val="0"/>
          <w:sz w:val="24"/>
          <w:szCs w:val="24"/>
        </w:rPr>
      </w:pPr>
      <w:r w:rsidRPr="001E46AE">
        <w:rPr>
          <w:rFonts w:ascii="Arial" w:hAnsi="Arial" w:cs="Arial"/>
          <w:snapToGrid w:val="0"/>
          <w:sz w:val="24"/>
          <w:szCs w:val="24"/>
        </w:rPr>
        <w:t>4. Zjistí-li zhotovitel při provádění díla skryté překážky, neuvedené v projektové dokumentaci ani v zápise o odevzdání místa plnění, znemožňující řádné provedení díla, je povinen tuto skutečnost oznámit bez zbytečného odkladu objednateli. Do rozhodnutí objednatele je zhotovitel oprávněn provádění díla nebo jeho části přerušit. O dobu přerušení bude posunut termín dokončení díla. K takovému posunutí termínu dokončení díla postačuje zápis v montážním deníku.</w:t>
      </w:r>
    </w:p>
    <w:p w:rsidR="001E46AE" w:rsidRPr="001E46AE" w:rsidRDefault="001E46AE" w:rsidP="001E46AE">
      <w:pPr>
        <w:spacing w:line="240" w:lineRule="atLeast"/>
        <w:ind w:left="284" w:hanging="284"/>
        <w:jc w:val="both"/>
        <w:rPr>
          <w:rFonts w:ascii="Arial" w:hAnsi="Arial" w:cs="Arial"/>
          <w:snapToGrid w:val="0"/>
          <w:sz w:val="24"/>
          <w:szCs w:val="24"/>
        </w:rPr>
      </w:pPr>
    </w:p>
    <w:p w:rsidR="001E46AE" w:rsidRPr="001E46AE" w:rsidRDefault="001E46AE" w:rsidP="001E46AE">
      <w:pPr>
        <w:spacing w:line="240" w:lineRule="atLeast"/>
        <w:ind w:left="284" w:hanging="284"/>
        <w:jc w:val="both"/>
        <w:rPr>
          <w:rFonts w:ascii="Arial" w:hAnsi="Arial" w:cs="Arial"/>
          <w:snapToGrid w:val="0"/>
          <w:sz w:val="24"/>
          <w:szCs w:val="24"/>
        </w:rPr>
      </w:pPr>
      <w:r w:rsidRPr="001E46AE">
        <w:rPr>
          <w:rFonts w:ascii="Arial" w:hAnsi="Arial" w:cs="Arial"/>
          <w:snapToGrid w:val="0"/>
          <w:sz w:val="24"/>
          <w:szCs w:val="24"/>
        </w:rPr>
        <w:t>5. Zajištění bezpečnosti práce a bezpečnosti uživatelů přilehlých komunikací a způsob její kontroly se řídí obecně závaznými předpisy. V případě, že v souvislosti se zahájením prací bude zapotřebí umístit nebo přemístit dopravní značky podle příslušných právních předpisů, zabezpečí tyto úkony na své náklady rovněž zhotovitel. Zhotovitel odpovídá za správné umístění, přemísťování a údržbu dopravních značek v průběhu provádění díla a je povinen umožnit pěší provoz a přístup do stávajících objektů.</w:t>
      </w:r>
    </w:p>
    <w:p w:rsidR="001E46AE" w:rsidRPr="001E46AE" w:rsidRDefault="001E46AE" w:rsidP="001E46AE">
      <w:pPr>
        <w:tabs>
          <w:tab w:val="left" w:pos="426"/>
        </w:tabs>
        <w:spacing w:line="240" w:lineRule="atLeast"/>
        <w:ind w:left="426" w:hanging="426"/>
        <w:jc w:val="both"/>
        <w:rPr>
          <w:rFonts w:ascii="Arial" w:hAnsi="Arial" w:cs="Arial"/>
          <w:snapToGrid w:val="0"/>
          <w:sz w:val="24"/>
          <w:szCs w:val="24"/>
        </w:rPr>
      </w:pPr>
    </w:p>
    <w:p w:rsidR="001E46AE" w:rsidRPr="001E46AE" w:rsidRDefault="001E46AE" w:rsidP="001E46AE">
      <w:pPr>
        <w:tabs>
          <w:tab w:val="left" w:pos="426"/>
        </w:tabs>
        <w:spacing w:line="240" w:lineRule="atLeast"/>
        <w:ind w:left="284" w:hanging="284"/>
        <w:jc w:val="both"/>
        <w:rPr>
          <w:rFonts w:ascii="Arial" w:hAnsi="Arial" w:cs="Arial"/>
          <w:snapToGrid w:val="0"/>
          <w:sz w:val="24"/>
          <w:szCs w:val="24"/>
        </w:rPr>
      </w:pPr>
      <w:r w:rsidRPr="001E46AE">
        <w:rPr>
          <w:rFonts w:ascii="Arial" w:hAnsi="Arial" w:cs="Arial"/>
          <w:snapToGrid w:val="0"/>
          <w:sz w:val="24"/>
          <w:szCs w:val="24"/>
        </w:rPr>
        <w:t>6.  Správní rozhodnutí pro uzavírku komunikací nebo povolení k omezení provozu a jejich realizaci, stejně jako veškerá další povolení k užívání veřejných ploch dotčených prováděním díla zabezpečuje podle postupu prací zhotovitel.</w:t>
      </w:r>
    </w:p>
    <w:p w:rsidR="001E46AE" w:rsidRPr="001E46AE" w:rsidRDefault="001E46AE" w:rsidP="001E46AE">
      <w:pPr>
        <w:spacing w:before="120" w:line="240" w:lineRule="atLeast"/>
        <w:ind w:left="284" w:hanging="284"/>
        <w:jc w:val="both"/>
        <w:rPr>
          <w:rFonts w:ascii="Arial" w:hAnsi="Arial" w:cs="Arial"/>
          <w:snapToGrid w:val="0"/>
          <w:sz w:val="24"/>
          <w:szCs w:val="24"/>
        </w:rPr>
      </w:pPr>
      <w:r w:rsidRPr="001E46AE">
        <w:rPr>
          <w:rFonts w:ascii="Arial" w:hAnsi="Arial" w:cs="Arial"/>
          <w:snapToGrid w:val="0"/>
          <w:sz w:val="24"/>
          <w:szCs w:val="24"/>
        </w:rPr>
        <w:t xml:space="preserve">7.  Za škody odpovídá zhotovitel podle obecně závazných právních předpisů. </w:t>
      </w:r>
    </w:p>
    <w:p w:rsidR="001E46AE" w:rsidRPr="001E46AE" w:rsidRDefault="001E46AE" w:rsidP="001E46AE">
      <w:pPr>
        <w:tabs>
          <w:tab w:val="left" w:pos="284"/>
        </w:tabs>
        <w:spacing w:before="120" w:line="240" w:lineRule="atLeast"/>
        <w:ind w:left="284" w:hanging="284"/>
        <w:jc w:val="both"/>
        <w:rPr>
          <w:rFonts w:ascii="Arial" w:hAnsi="Arial" w:cs="Arial"/>
          <w:snapToGrid w:val="0"/>
          <w:sz w:val="24"/>
          <w:szCs w:val="24"/>
        </w:rPr>
      </w:pPr>
      <w:r w:rsidRPr="001E46AE">
        <w:rPr>
          <w:rFonts w:ascii="Arial" w:hAnsi="Arial" w:cs="Arial"/>
          <w:snapToGrid w:val="0"/>
          <w:sz w:val="24"/>
          <w:szCs w:val="24"/>
        </w:rPr>
        <w:t>8. Objednatel je oprávněn kontrolovat provádění díla, a to kdykoliv po celou dobu provádění díla. Jestliže objednatel zjistí, že zhotovitel provádí dílo v rozporu se smlouvou, má právo požadovat, aby zhotovitel odstranil zjištěné vady a dílo prováděl v souladu se smlouvou.</w:t>
      </w:r>
    </w:p>
    <w:p w:rsidR="001E46AE" w:rsidRPr="001E46AE" w:rsidRDefault="001E46AE" w:rsidP="001E46AE">
      <w:pPr>
        <w:tabs>
          <w:tab w:val="left" w:pos="284"/>
        </w:tabs>
        <w:ind w:left="284"/>
        <w:jc w:val="both"/>
        <w:rPr>
          <w:rFonts w:ascii="Arial" w:hAnsi="Arial" w:cs="Arial"/>
          <w:snapToGrid w:val="0"/>
          <w:sz w:val="24"/>
          <w:szCs w:val="24"/>
        </w:rPr>
      </w:pPr>
    </w:p>
    <w:p w:rsidR="001E46AE" w:rsidRPr="001E46AE" w:rsidRDefault="001E46AE" w:rsidP="001E46AE">
      <w:pPr>
        <w:tabs>
          <w:tab w:val="left" w:pos="284"/>
        </w:tabs>
        <w:ind w:left="284" w:hanging="284"/>
        <w:jc w:val="both"/>
        <w:rPr>
          <w:rFonts w:ascii="Arial" w:hAnsi="Arial" w:cs="Arial"/>
          <w:snapToGrid w:val="0"/>
          <w:sz w:val="24"/>
          <w:szCs w:val="24"/>
        </w:rPr>
      </w:pPr>
      <w:r w:rsidRPr="001E46AE">
        <w:rPr>
          <w:rFonts w:ascii="Arial" w:hAnsi="Arial" w:cs="Arial"/>
          <w:snapToGrid w:val="0"/>
          <w:sz w:val="24"/>
          <w:szCs w:val="24"/>
        </w:rPr>
        <w:t xml:space="preserve">9. Zhotovitel je povinen vyzvat objednatele k prověření prací, které budou dalším pracovním postupem zakryty nebo se stanou nepřístupnými a to telefonicky a zápisem v montážním deníku. Písemná výzva musí být zapsána do montážního deníku nejméně 3 dny předem. </w:t>
      </w:r>
    </w:p>
    <w:p w:rsidR="001E46AE" w:rsidRPr="001E46AE" w:rsidRDefault="001E46AE" w:rsidP="001E46AE">
      <w:pPr>
        <w:tabs>
          <w:tab w:val="left" w:pos="284"/>
        </w:tabs>
        <w:rPr>
          <w:rFonts w:ascii="Arial" w:hAnsi="Arial" w:cs="Arial"/>
          <w:snapToGrid w:val="0"/>
          <w:sz w:val="24"/>
          <w:szCs w:val="24"/>
        </w:rPr>
      </w:pPr>
    </w:p>
    <w:p w:rsidR="001E46AE" w:rsidRPr="001E46AE" w:rsidRDefault="001E46AE" w:rsidP="001E46AE">
      <w:pPr>
        <w:tabs>
          <w:tab w:val="left" w:pos="0"/>
        </w:tabs>
        <w:ind w:left="284" w:hanging="284"/>
        <w:jc w:val="both"/>
        <w:rPr>
          <w:rFonts w:ascii="Arial" w:hAnsi="Arial" w:cs="Arial"/>
          <w:snapToGrid w:val="0"/>
          <w:sz w:val="24"/>
          <w:szCs w:val="24"/>
        </w:rPr>
      </w:pPr>
      <w:r w:rsidRPr="001E46AE">
        <w:rPr>
          <w:rFonts w:ascii="Arial" w:hAnsi="Arial" w:cs="Arial"/>
          <w:snapToGrid w:val="0"/>
          <w:sz w:val="24"/>
          <w:szCs w:val="24"/>
        </w:rPr>
        <w:t>10. Jestliže se objednatel, přestože byl vyzván v souladu s čl. VIII odst. 9, na kontrolu nedostaví, může zhotovitel v pracích pokračovat. Objednatel má právo požadovat dodatečné odkrytí a zhotovitel je povinen dodatečné odkrytí provést. Náklady na toto odkrytí nese objednatel, ale pouze tehdy, pokud se při kontrole zjistí, že práce byly provedeny bez závad.</w:t>
      </w:r>
    </w:p>
    <w:p w:rsidR="001E46AE" w:rsidRPr="001E46AE" w:rsidRDefault="001E46AE" w:rsidP="001E46AE">
      <w:pPr>
        <w:tabs>
          <w:tab w:val="left" w:pos="284"/>
        </w:tabs>
        <w:spacing w:before="120"/>
        <w:ind w:left="284" w:hanging="284"/>
        <w:jc w:val="both"/>
        <w:rPr>
          <w:rFonts w:ascii="Arial" w:hAnsi="Arial"/>
          <w:snapToGrid w:val="0"/>
          <w:sz w:val="24"/>
          <w:szCs w:val="24"/>
        </w:rPr>
      </w:pPr>
      <w:r w:rsidRPr="001E46AE">
        <w:rPr>
          <w:rFonts w:ascii="Arial" w:hAnsi="Arial" w:cs="Arial"/>
          <w:snapToGrid w:val="0"/>
          <w:sz w:val="24"/>
          <w:szCs w:val="24"/>
        </w:rPr>
        <w:t>11.  V průběhu</w:t>
      </w:r>
      <w:r w:rsidRPr="001E46AE">
        <w:rPr>
          <w:rFonts w:ascii="Arial" w:hAnsi="Arial"/>
          <w:snapToGrid w:val="0"/>
          <w:sz w:val="24"/>
          <w:szCs w:val="24"/>
        </w:rPr>
        <w:t xml:space="preserve"> provádění díla budou konány kontrolní dny dle potřeby zhotovitele, minimálně však 1 x za dva týdny. Kontrolní den svolává objednatel, a to zápisem do montážního deníku minimálně tři dny předem a telefonicky. Závěry kontrolního dne musí mít písemnou podobu, budou podepsány zástupci obou smluvních stran a jsou pro obě strany závazné. Objednatel zajistí účast projektanta a vykonavatele AD na kontrolních dnech.</w:t>
      </w:r>
    </w:p>
    <w:p w:rsidR="001E46AE" w:rsidRPr="001E46AE" w:rsidRDefault="001E46AE" w:rsidP="001E46AE">
      <w:pPr>
        <w:tabs>
          <w:tab w:val="left" w:pos="709"/>
        </w:tabs>
        <w:jc w:val="both"/>
        <w:rPr>
          <w:rFonts w:ascii="Arial" w:hAnsi="Arial"/>
          <w:snapToGrid w:val="0"/>
          <w:sz w:val="24"/>
          <w:szCs w:val="24"/>
        </w:rPr>
      </w:pPr>
    </w:p>
    <w:p w:rsidR="001E46AE" w:rsidRPr="001E46AE" w:rsidRDefault="001E46AE" w:rsidP="001E46AE">
      <w:pPr>
        <w:tabs>
          <w:tab w:val="left" w:pos="709"/>
        </w:tabs>
        <w:ind w:left="284" w:hanging="284"/>
        <w:jc w:val="both"/>
        <w:rPr>
          <w:rFonts w:ascii="Arial" w:hAnsi="Arial" w:cs="Arial"/>
          <w:snapToGrid w:val="0"/>
          <w:sz w:val="24"/>
          <w:szCs w:val="24"/>
        </w:rPr>
      </w:pPr>
      <w:r w:rsidRPr="001E46AE">
        <w:rPr>
          <w:rFonts w:ascii="Arial" w:hAnsi="Arial"/>
          <w:snapToGrid w:val="0"/>
          <w:sz w:val="24"/>
          <w:szCs w:val="24"/>
        </w:rPr>
        <w:t xml:space="preserve">12. </w:t>
      </w:r>
      <w:r w:rsidRPr="001E46AE">
        <w:rPr>
          <w:rFonts w:ascii="Arial" w:hAnsi="Arial" w:cs="Arial"/>
          <w:snapToGrid w:val="0"/>
          <w:sz w:val="24"/>
          <w:szCs w:val="24"/>
        </w:rPr>
        <w:t xml:space="preserve">Objednatel požaduje, aby nejpozději k datu předání díla zhotovitel provedl a předal dokumentaci skutečného provedení, osvědčení o zkouškách použitých </w:t>
      </w:r>
      <w:r w:rsidRPr="001E46AE">
        <w:rPr>
          <w:rFonts w:ascii="Arial" w:hAnsi="Arial" w:cs="Arial"/>
          <w:snapToGrid w:val="0"/>
          <w:sz w:val="24"/>
          <w:szCs w:val="24"/>
        </w:rPr>
        <w:lastRenderedPageBreak/>
        <w:t>materiálů, protokoly o provedených zkouškách a revizích, případné další doklady požadované budoucím provozovatelem, prohlášení o shodě, atesty a doklad o likvidaci odpadů.</w:t>
      </w:r>
    </w:p>
    <w:p w:rsidR="001E46AE" w:rsidRPr="001E46AE" w:rsidRDefault="001E46AE" w:rsidP="001E46AE">
      <w:pPr>
        <w:tabs>
          <w:tab w:val="left" w:pos="284"/>
        </w:tabs>
        <w:ind w:left="284" w:hanging="426"/>
        <w:jc w:val="both"/>
        <w:rPr>
          <w:rFonts w:ascii="Arial" w:hAnsi="Arial" w:cs="Arial"/>
          <w:snapToGrid w:val="0"/>
          <w:sz w:val="24"/>
          <w:szCs w:val="24"/>
        </w:rPr>
      </w:pPr>
    </w:p>
    <w:p w:rsidR="001E46AE" w:rsidRPr="001E46AE" w:rsidRDefault="001E46AE" w:rsidP="001E46AE">
      <w:pPr>
        <w:tabs>
          <w:tab w:val="left" w:pos="284"/>
        </w:tabs>
        <w:ind w:left="284" w:hanging="284"/>
        <w:jc w:val="both"/>
        <w:rPr>
          <w:rFonts w:ascii="Arial" w:hAnsi="Arial"/>
          <w:snapToGrid w:val="0"/>
          <w:sz w:val="24"/>
          <w:szCs w:val="24"/>
        </w:rPr>
      </w:pPr>
      <w:r w:rsidRPr="001E46AE">
        <w:rPr>
          <w:rFonts w:ascii="Arial" w:hAnsi="Arial"/>
          <w:snapToGrid w:val="0"/>
          <w:sz w:val="24"/>
          <w:szCs w:val="24"/>
        </w:rPr>
        <w:t>13.</w:t>
      </w:r>
      <w:r w:rsidRPr="001E46AE">
        <w:rPr>
          <w:snapToGrid w:val="0"/>
          <w:sz w:val="24"/>
          <w:szCs w:val="24"/>
        </w:rPr>
        <w:t>   </w:t>
      </w:r>
      <w:r w:rsidRPr="001E46AE">
        <w:rPr>
          <w:rFonts w:ascii="Arial" w:hAnsi="Arial"/>
          <w:snapToGrid w:val="0"/>
          <w:sz w:val="24"/>
          <w:szCs w:val="24"/>
        </w:rPr>
        <w:t>Dílo nebo jeho část vykazující nesoulad s projektovou dokumentací či pokyny objednatele, je zhotovitel povinen na žádost objednatele formou zápisu do montážního deníku v přiměřené lhůtě odstranit. V opačném případě je objednatel oprávněn odstranit uvedené nedostatky na náklady zhotovitele sám nebo prostřednictvím třetí osoby.</w:t>
      </w:r>
    </w:p>
    <w:p w:rsidR="001E46AE" w:rsidRPr="001E46AE" w:rsidRDefault="001E46AE" w:rsidP="001E46AE">
      <w:pPr>
        <w:tabs>
          <w:tab w:val="left" w:pos="284"/>
        </w:tabs>
        <w:ind w:left="284" w:hanging="426"/>
        <w:jc w:val="both"/>
        <w:rPr>
          <w:rFonts w:ascii="Arial" w:hAnsi="Arial"/>
          <w:snapToGrid w:val="0"/>
          <w:sz w:val="24"/>
          <w:szCs w:val="24"/>
        </w:rPr>
      </w:pPr>
    </w:p>
    <w:p w:rsidR="001E46AE" w:rsidRPr="001456AA" w:rsidRDefault="001E46AE" w:rsidP="001E46AE">
      <w:pPr>
        <w:numPr>
          <w:ilvl w:val="0"/>
          <w:numId w:val="9"/>
        </w:numPr>
        <w:tabs>
          <w:tab w:val="left" w:pos="284"/>
          <w:tab w:val="left" w:pos="426"/>
        </w:tabs>
        <w:ind w:left="284" w:hanging="284"/>
        <w:jc w:val="both"/>
        <w:rPr>
          <w:rFonts w:ascii="Arial" w:hAnsi="Arial" w:cs="Arial"/>
          <w:snapToGrid w:val="0"/>
          <w:sz w:val="24"/>
          <w:szCs w:val="24"/>
        </w:rPr>
      </w:pPr>
      <w:r w:rsidRPr="001E46AE">
        <w:rPr>
          <w:rFonts w:ascii="Arial" w:hAnsi="Arial" w:cs="Arial"/>
          <w:snapToGrid w:val="0"/>
          <w:sz w:val="24"/>
          <w:szCs w:val="24"/>
        </w:rPr>
        <w:t xml:space="preserve">Zhotovitel se zavazuje, že bude mít uzavřenou pojistnou smlouvu, jejímž předmětem bude pojištění odpovědnosti za škodu způsobenou zhotovitelem třetí osobě s pojistným plněním ve výši </w:t>
      </w:r>
      <w:r>
        <w:rPr>
          <w:rFonts w:ascii="Arial" w:hAnsi="Arial" w:cs="Arial"/>
          <w:snapToGrid w:val="0"/>
          <w:sz w:val="24"/>
          <w:szCs w:val="24"/>
        </w:rPr>
        <w:t>3</w:t>
      </w:r>
      <w:r w:rsidRPr="001E46AE">
        <w:rPr>
          <w:rFonts w:ascii="Arial" w:hAnsi="Arial" w:cs="Arial"/>
          <w:snapToGrid w:val="0"/>
          <w:sz w:val="24"/>
          <w:szCs w:val="24"/>
        </w:rPr>
        <w:t xml:space="preserve"> mil. Kč, a to po celou dobu realizace předmětu plnění této smlouvy.</w:t>
      </w:r>
      <w:r w:rsidR="00194D48">
        <w:rPr>
          <w:rFonts w:ascii="Arial" w:hAnsi="Arial" w:cs="Arial"/>
          <w:snapToGrid w:val="0"/>
          <w:sz w:val="24"/>
          <w:szCs w:val="24"/>
        </w:rPr>
        <w:t xml:space="preserve"> </w:t>
      </w:r>
      <w:r w:rsidR="001456AA">
        <w:rPr>
          <w:rFonts w:ascii="Arial" w:hAnsi="Arial" w:cs="Arial"/>
          <w:snapToGrid w:val="0"/>
          <w:sz w:val="24"/>
          <w:szCs w:val="24"/>
        </w:rPr>
        <w:t>Zhotovitel</w:t>
      </w:r>
      <w:r w:rsidR="001456AA" w:rsidRPr="001456AA">
        <w:rPr>
          <w:rFonts w:ascii="Arial" w:hAnsi="Arial" w:cs="Arial"/>
          <w:snapToGrid w:val="0"/>
          <w:sz w:val="24"/>
          <w:szCs w:val="24"/>
        </w:rPr>
        <w:t xml:space="preserve"> je povinen předložit pojistnou smlouvu </w:t>
      </w:r>
      <w:r w:rsidR="001456AA">
        <w:rPr>
          <w:rFonts w:ascii="Arial" w:hAnsi="Arial" w:cs="Arial"/>
          <w:snapToGrid w:val="0"/>
          <w:sz w:val="24"/>
          <w:szCs w:val="24"/>
        </w:rPr>
        <w:t>objednateli</w:t>
      </w:r>
      <w:r w:rsidR="001456AA" w:rsidRPr="001456AA">
        <w:rPr>
          <w:rFonts w:ascii="Arial" w:hAnsi="Arial" w:cs="Arial"/>
          <w:snapToGrid w:val="0"/>
          <w:sz w:val="24"/>
          <w:szCs w:val="24"/>
        </w:rPr>
        <w:t xml:space="preserve"> k nahlédnutí do 7 pracovních dnů od podpisu smlouvy o dílo. Porušení některé z těchto povinností je důvodem pro odstoupení od smlouvy ze strany </w:t>
      </w:r>
      <w:r w:rsidR="001456AA">
        <w:rPr>
          <w:rFonts w:ascii="Arial" w:hAnsi="Arial" w:cs="Arial"/>
          <w:snapToGrid w:val="0"/>
          <w:sz w:val="24"/>
          <w:szCs w:val="24"/>
        </w:rPr>
        <w:t>objednatele</w:t>
      </w:r>
      <w:r w:rsidR="001456AA" w:rsidRPr="001456AA">
        <w:rPr>
          <w:rFonts w:ascii="Arial" w:hAnsi="Arial" w:cs="Arial"/>
          <w:snapToGrid w:val="0"/>
          <w:sz w:val="24"/>
          <w:szCs w:val="24"/>
        </w:rPr>
        <w:t>.</w:t>
      </w:r>
    </w:p>
    <w:p w:rsidR="001E46AE" w:rsidRPr="001456AA" w:rsidRDefault="001E46AE" w:rsidP="001456AA">
      <w:pPr>
        <w:tabs>
          <w:tab w:val="left" w:pos="284"/>
          <w:tab w:val="left" w:pos="426"/>
        </w:tabs>
        <w:ind w:left="284"/>
        <w:jc w:val="both"/>
        <w:rPr>
          <w:rFonts w:ascii="Arial" w:hAnsi="Arial" w:cs="Arial"/>
          <w:snapToGrid w:val="0"/>
          <w:sz w:val="24"/>
          <w:szCs w:val="24"/>
        </w:rPr>
      </w:pPr>
    </w:p>
    <w:p w:rsidR="001E46AE" w:rsidRPr="001E46AE" w:rsidRDefault="001E46AE" w:rsidP="001E46AE">
      <w:pPr>
        <w:numPr>
          <w:ilvl w:val="0"/>
          <w:numId w:val="9"/>
        </w:numPr>
        <w:tabs>
          <w:tab w:val="left" w:pos="284"/>
          <w:tab w:val="left" w:pos="426"/>
        </w:tabs>
        <w:ind w:left="284" w:hanging="284"/>
        <w:jc w:val="both"/>
        <w:rPr>
          <w:rFonts w:ascii="Arial" w:hAnsi="Arial" w:cs="Arial"/>
          <w:snapToGrid w:val="0"/>
          <w:sz w:val="24"/>
          <w:szCs w:val="24"/>
        </w:rPr>
      </w:pPr>
      <w:r w:rsidRPr="001E46AE">
        <w:rPr>
          <w:rFonts w:ascii="Arial" w:hAnsi="Arial" w:cs="Arial"/>
          <w:snapToGrid w:val="0"/>
          <w:sz w:val="24"/>
          <w:szCs w:val="24"/>
        </w:rPr>
        <w:t xml:space="preserve">Zhotovitel si je vědom, že je ve smyslu </w:t>
      </w:r>
      <w:proofErr w:type="spellStart"/>
      <w:r w:rsidRPr="001E46AE">
        <w:rPr>
          <w:rFonts w:ascii="Arial" w:hAnsi="Arial" w:cs="Arial"/>
          <w:snapToGrid w:val="0"/>
          <w:sz w:val="24"/>
          <w:szCs w:val="24"/>
        </w:rPr>
        <w:t>ust</w:t>
      </w:r>
      <w:proofErr w:type="spellEnd"/>
      <w:r w:rsidRPr="001E46AE">
        <w:rPr>
          <w:rFonts w:ascii="Arial" w:hAnsi="Arial" w:cs="Arial"/>
          <w:snapToGrid w:val="0"/>
          <w:sz w:val="24"/>
          <w:szCs w:val="24"/>
        </w:rPr>
        <w:t xml:space="preserve">. § 2 písm. e) zákona č. 320/2001 Sb., </w:t>
      </w:r>
      <w:r w:rsidRPr="001E46AE">
        <w:rPr>
          <w:rFonts w:ascii="Arial" w:hAnsi="Arial" w:cs="Arial"/>
          <w:snapToGrid w:val="0"/>
          <w:sz w:val="24"/>
          <w:szCs w:val="24"/>
        </w:rPr>
        <w:br/>
        <w:t xml:space="preserve">o finanční kontrole ve veřejné zprávě a o změně některých zákonů (zákon o finanční kontrole), ve znění pozdějších předpisů, povinen poskytnout subjektům provádějícím audit a kontrolu v souvislosti s projektem všechny nezbytné informace a spolupůsobit při výkonu finanční kontroly. </w:t>
      </w:r>
    </w:p>
    <w:p w:rsidR="001E46AE" w:rsidRDefault="001E46AE">
      <w:pPr>
        <w:rPr>
          <w:sz w:val="24"/>
          <w:szCs w:val="24"/>
        </w:rPr>
      </w:pPr>
    </w:p>
    <w:p w:rsidR="001E46AE" w:rsidRPr="001E46AE" w:rsidRDefault="001E46AE" w:rsidP="001E46AE">
      <w:pPr>
        <w:tabs>
          <w:tab w:val="left" w:pos="284"/>
        </w:tabs>
        <w:spacing w:before="120"/>
        <w:jc w:val="center"/>
        <w:rPr>
          <w:rFonts w:ascii="Arial" w:hAnsi="Arial" w:cs="Arial"/>
          <w:b/>
          <w:snapToGrid w:val="0"/>
          <w:sz w:val="24"/>
          <w:szCs w:val="24"/>
        </w:rPr>
      </w:pPr>
      <w:r w:rsidRPr="001E46AE">
        <w:rPr>
          <w:rFonts w:ascii="Arial" w:hAnsi="Arial" w:cs="Arial"/>
          <w:b/>
          <w:snapToGrid w:val="0"/>
          <w:sz w:val="24"/>
          <w:szCs w:val="24"/>
        </w:rPr>
        <w:t xml:space="preserve">IX. </w:t>
      </w:r>
    </w:p>
    <w:p w:rsidR="001E46AE" w:rsidRPr="001E46AE" w:rsidRDefault="001E46AE" w:rsidP="001E46AE">
      <w:pPr>
        <w:keepNext/>
        <w:tabs>
          <w:tab w:val="left" w:pos="284"/>
        </w:tabs>
        <w:spacing w:before="120"/>
        <w:jc w:val="center"/>
        <w:outlineLvl w:val="4"/>
        <w:rPr>
          <w:rFonts w:ascii="Arial" w:hAnsi="Arial" w:cs="Arial"/>
          <w:b/>
          <w:snapToGrid w:val="0"/>
          <w:sz w:val="24"/>
          <w:szCs w:val="24"/>
        </w:rPr>
      </w:pPr>
      <w:r w:rsidRPr="001E46AE">
        <w:rPr>
          <w:rFonts w:ascii="Arial" w:hAnsi="Arial" w:cs="Arial"/>
          <w:b/>
          <w:snapToGrid w:val="0"/>
          <w:sz w:val="24"/>
          <w:szCs w:val="24"/>
        </w:rPr>
        <w:t>Montážní deník</w:t>
      </w:r>
    </w:p>
    <w:p w:rsidR="001E46AE" w:rsidRPr="001E46AE" w:rsidRDefault="001E46AE" w:rsidP="001E46AE">
      <w:pPr>
        <w:numPr>
          <w:ilvl w:val="0"/>
          <w:numId w:val="10"/>
        </w:numPr>
        <w:tabs>
          <w:tab w:val="left" w:pos="284"/>
        </w:tabs>
        <w:spacing w:before="120"/>
        <w:ind w:left="284" w:hanging="284"/>
        <w:jc w:val="both"/>
        <w:rPr>
          <w:rFonts w:ascii="Arial" w:hAnsi="Arial" w:cs="Arial"/>
          <w:snapToGrid w:val="0"/>
          <w:sz w:val="24"/>
          <w:szCs w:val="24"/>
        </w:rPr>
      </w:pPr>
      <w:r w:rsidRPr="001E46AE">
        <w:rPr>
          <w:rFonts w:ascii="Arial" w:hAnsi="Arial" w:cs="Arial"/>
          <w:snapToGrid w:val="0"/>
          <w:sz w:val="24"/>
          <w:szCs w:val="24"/>
        </w:rPr>
        <w:t>Zhotovitel je povinen vést ode dne převzetí místa plnění montážní deník sloužící jako doklad o průběhu provádění díla (dále jen "deník"). Deník se skládá z úvodních listů, denních záznamů a příloh.</w:t>
      </w:r>
    </w:p>
    <w:p w:rsidR="001E46AE" w:rsidRPr="001E46AE" w:rsidRDefault="001E46AE" w:rsidP="001E46AE">
      <w:pPr>
        <w:numPr>
          <w:ilvl w:val="0"/>
          <w:numId w:val="10"/>
        </w:numPr>
        <w:tabs>
          <w:tab w:val="left" w:pos="284"/>
        </w:tabs>
        <w:spacing w:before="120"/>
        <w:ind w:left="284" w:hanging="284"/>
        <w:jc w:val="both"/>
        <w:rPr>
          <w:rFonts w:ascii="Arial" w:hAnsi="Arial" w:cs="Arial"/>
          <w:snapToGrid w:val="0"/>
          <w:sz w:val="24"/>
          <w:szCs w:val="24"/>
        </w:rPr>
      </w:pPr>
      <w:r w:rsidRPr="001E46AE">
        <w:rPr>
          <w:rFonts w:ascii="Arial" w:hAnsi="Arial" w:cs="Arial"/>
          <w:snapToGrid w:val="0"/>
          <w:sz w:val="24"/>
          <w:szCs w:val="24"/>
        </w:rPr>
        <w:t>Do deníku se zapisují všechny skutečnosti rozhodné pro plnění smlouvy, údaje o časovém postupu prací a jejich jakosti, zdůvodnění odchylek prováděných prací od zadávacích podkladů a údaje nutné pro posouzení prací orgány vykonávajícími státní správu. V průběhu pracovní doby musí být deník v místě plnění trvale přístupný.</w:t>
      </w:r>
    </w:p>
    <w:p w:rsidR="001E46AE" w:rsidRPr="001E46AE" w:rsidRDefault="001E46AE" w:rsidP="001E46AE">
      <w:pPr>
        <w:numPr>
          <w:ilvl w:val="0"/>
          <w:numId w:val="10"/>
        </w:numPr>
        <w:tabs>
          <w:tab w:val="left" w:pos="284"/>
        </w:tabs>
        <w:spacing w:before="120"/>
        <w:ind w:left="284" w:hanging="284"/>
        <w:jc w:val="both"/>
        <w:rPr>
          <w:rFonts w:ascii="Arial" w:hAnsi="Arial" w:cs="Arial"/>
          <w:snapToGrid w:val="0"/>
          <w:sz w:val="24"/>
          <w:szCs w:val="24"/>
        </w:rPr>
      </w:pPr>
      <w:r w:rsidRPr="001E46AE">
        <w:rPr>
          <w:rFonts w:ascii="Arial" w:hAnsi="Arial" w:cs="Arial"/>
          <w:snapToGrid w:val="0"/>
          <w:sz w:val="24"/>
          <w:szCs w:val="24"/>
        </w:rPr>
        <w:t>Denní záznamy se do deníku zapisují čitelně a jsou podepisovány odpovědnou osobou zhotovitele za realizaci díla, popř. jeho zástupcem, zásadně v den, kdy byly práce provedeny, nebo kdy nastaly okolnosti, které jsou předmětem zápisu. Mimo odpovědné osoby zhotovitele za realizaci díla, popř. jeho zástupce, může provádět potřebné záznamy v deníku pověřený pracovník objednatele a jiní k tomu zmocnění zástupci objednatele, dále orgány státního stavebního dohledu, popř. jiné příslušné orgány státní správy a k tomu zmocnění zástupci zhotovitele. Jestliže odpovědná osoba zhotovitele nesouhlasí s provedeným záznamem, je povinen připojit k záznamu do 3 pracovních dnů svoje vyjádření, jinak se má zato, že s obsahem záznamu souhlasí.</w:t>
      </w:r>
    </w:p>
    <w:p w:rsidR="001E46AE" w:rsidRPr="001E46AE" w:rsidRDefault="001E46AE" w:rsidP="001E46AE">
      <w:pPr>
        <w:numPr>
          <w:ilvl w:val="0"/>
          <w:numId w:val="10"/>
        </w:numPr>
        <w:tabs>
          <w:tab w:val="left" w:pos="284"/>
        </w:tabs>
        <w:spacing w:before="120"/>
        <w:ind w:left="284" w:hanging="284"/>
        <w:jc w:val="both"/>
        <w:rPr>
          <w:rFonts w:ascii="Arial" w:hAnsi="Arial" w:cs="Arial"/>
          <w:snapToGrid w:val="0"/>
          <w:sz w:val="24"/>
          <w:szCs w:val="24"/>
        </w:rPr>
      </w:pPr>
      <w:r w:rsidRPr="001E46AE">
        <w:rPr>
          <w:rFonts w:ascii="Arial" w:hAnsi="Arial" w:cs="Arial"/>
          <w:snapToGrid w:val="0"/>
          <w:sz w:val="24"/>
          <w:szCs w:val="24"/>
        </w:rPr>
        <w:t>Zhotovitel je povinen zapisovat všechny skutečnosti rozhodné pro plnění smlouvy o dílo do montážního deníku.</w:t>
      </w:r>
    </w:p>
    <w:p w:rsidR="001E46AE" w:rsidRDefault="001E46AE">
      <w:pPr>
        <w:rPr>
          <w:sz w:val="24"/>
          <w:szCs w:val="24"/>
        </w:rPr>
      </w:pPr>
    </w:p>
    <w:p w:rsidR="003B50DA" w:rsidRPr="003B50DA" w:rsidRDefault="003B50DA" w:rsidP="003B50DA">
      <w:pPr>
        <w:spacing w:before="120"/>
        <w:jc w:val="center"/>
        <w:rPr>
          <w:rFonts w:ascii="Arial" w:hAnsi="Arial" w:cs="Arial"/>
          <w:b/>
          <w:snapToGrid w:val="0"/>
          <w:sz w:val="24"/>
          <w:szCs w:val="24"/>
        </w:rPr>
      </w:pPr>
      <w:r w:rsidRPr="003B50DA">
        <w:rPr>
          <w:rFonts w:ascii="Arial" w:hAnsi="Arial" w:cs="Arial"/>
          <w:b/>
          <w:snapToGrid w:val="0"/>
          <w:sz w:val="24"/>
          <w:szCs w:val="24"/>
        </w:rPr>
        <w:lastRenderedPageBreak/>
        <w:t>X.</w:t>
      </w:r>
    </w:p>
    <w:p w:rsidR="003B50DA" w:rsidRPr="003B50DA" w:rsidRDefault="003B50DA" w:rsidP="003B50DA">
      <w:pPr>
        <w:keepNext/>
        <w:spacing w:before="120"/>
        <w:jc w:val="center"/>
        <w:outlineLvl w:val="4"/>
        <w:rPr>
          <w:rFonts w:ascii="Arial" w:hAnsi="Arial" w:cs="Arial"/>
          <w:b/>
          <w:snapToGrid w:val="0"/>
          <w:sz w:val="24"/>
          <w:szCs w:val="24"/>
        </w:rPr>
      </w:pPr>
      <w:r w:rsidRPr="003B50DA">
        <w:rPr>
          <w:rFonts w:ascii="Arial" w:hAnsi="Arial" w:cs="Arial"/>
          <w:b/>
          <w:snapToGrid w:val="0"/>
          <w:sz w:val="24"/>
          <w:szCs w:val="24"/>
        </w:rPr>
        <w:t>Přerušení a zastavení provádění díla</w:t>
      </w:r>
    </w:p>
    <w:p w:rsidR="003B50DA" w:rsidRPr="003B50DA" w:rsidRDefault="003B50DA" w:rsidP="003B50DA">
      <w:pPr>
        <w:numPr>
          <w:ilvl w:val="0"/>
          <w:numId w:val="11"/>
        </w:numPr>
        <w:tabs>
          <w:tab w:val="num" w:pos="284"/>
        </w:tabs>
        <w:spacing w:before="120"/>
        <w:ind w:left="284" w:hanging="284"/>
        <w:jc w:val="both"/>
        <w:rPr>
          <w:rFonts w:ascii="Arial" w:hAnsi="Arial" w:cs="Arial"/>
          <w:snapToGrid w:val="0"/>
          <w:sz w:val="24"/>
          <w:szCs w:val="24"/>
        </w:rPr>
      </w:pPr>
      <w:r w:rsidRPr="003B50DA">
        <w:rPr>
          <w:rFonts w:ascii="Arial" w:hAnsi="Arial" w:cs="Arial"/>
          <w:snapToGrid w:val="0"/>
          <w:sz w:val="24"/>
          <w:szCs w:val="24"/>
        </w:rPr>
        <w:t>Zhotovitel je oprávněn na nezbytně nutnou dobu a v nezbytném rozsahu přerušit provádění díla, jestliže:</w:t>
      </w:r>
    </w:p>
    <w:p w:rsidR="003B50DA" w:rsidRPr="003B50DA" w:rsidRDefault="003B50DA" w:rsidP="003B50DA">
      <w:pPr>
        <w:numPr>
          <w:ilvl w:val="1"/>
          <w:numId w:val="11"/>
        </w:numPr>
        <w:tabs>
          <w:tab w:val="num" w:pos="567"/>
        </w:tabs>
        <w:spacing w:before="120"/>
        <w:ind w:left="567" w:hanging="283"/>
        <w:jc w:val="both"/>
        <w:rPr>
          <w:rFonts w:ascii="Arial" w:hAnsi="Arial" w:cs="Arial"/>
          <w:snapToGrid w:val="0"/>
          <w:sz w:val="24"/>
          <w:szCs w:val="24"/>
        </w:rPr>
      </w:pPr>
      <w:r w:rsidRPr="003B50DA">
        <w:rPr>
          <w:rFonts w:ascii="Arial" w:hAnsi="Arial" w:cs="Arial"/>
          <w:snapToGrid w:val="0"/>
          <w:sz w:val="24"/>
          <w:szCs w:val="24"/>
        </w:rPr>
        <w:t>provádění díla brání vyšší moc,</w:t>
      </w:r>
    </w:p>
    <w:p w:rsidR="003B50DA" w:rsidRPr="003B50DA" w:rsidRDefault="003B50DA" w:rsidP="003B50DA">
      <w:pPr>
        <w:numPr>
          <w:ilvl w:val="1"/>
          <w:numId w:val="11"/>
        </w:numPr>
        <w:tabs>
          <w:tab w:val="num" w:pos="567"/>
        </w:tabs>
        <w:spacing w:before="120"/>
        <w:ind w:left="567" w:hanging="283"/>
        <w:jc w:val="both"/>
        <w:rPr>
          <w:rFonts w:ascii="Arial" w:hAnsi="Arial" w:cs="Arial"/>
          <w:snapToGrid w:val="0"/>
          <w:sz w:val="24"/>
          <w:szCs w:val="24"/>
        </w:rPr>
      </w:pPr>
      <w:r w:rsidRPr="003B50DA">
        <w:rPr>
          <w:rFonts w:ascii="Arial" w:hAnsi="Arial" w:cs="Arial"/>
          <w:snapToGrid w:val="0"/>
          <w:sz w:val="24"/>
          <w:szCs w:val="24"/>
        </w:rPr>
        <w:t>při výskytu vážných skrytých překážek bránících řádnému provádění díla, o nichž zhotovitel nevěděl, nemohl vědět, ani nemohl celou situaci přiměřeným způsobem vyřešit tak, aby nemuselo být přerušeno provádění díla (např. neočekávaný výskyt podzemních vedení bránících dalšímu postupu stavebních prací a jejich překládka)</w:t>
      </w:r>
    </w:p>
    <w:p w:rsidR="003B50DA" w:rsidRPr="003B50DA" w:rsidRDefault="003B50DA" w:rsidP="003B50DA">
      <w:pPr>
        <w:numPr>
          <w:ilvl w:val="1"/>
          <w:numId w:val="11"/>
        </w:numPr>
        <w:tabs>
          <w:tab w:val="num" w:pos="567"/>
        </w:tabs>
        <w:spacing w:before="120"/>
        <w:ind w:left="567" w:hanging="283"/>
        <w:jc w:val="both"/>
        <w:rPr>
          <w:rFonts w:ascii="Arial" w:hAnsi="Arial" w:cs="Arial"/>
          <w:snapToGrid w:val="0"/>
          <w:sz w:val="24"/>
          <w:szCs w:val="24"/>
        </w:rPr>
      </w:pPr>
      <w:r w:rsidRPr="003B50DA">
        <w:rPr>
          <w:rFonts w:ascii="Arial" w:hAnsi="Arial" w:cs="Arial"/>
          <w:snapToGrid w:val="0"/>
          <w:sz w:val="24"/>
          <w:szCs w:val="24"/>
        </w:rPr>
        <w:t>dojde k zastavení provádění díla rozhodnutím k tomu příslušného státního orgánu (stavebního úřadu) nikoliv z důvodů na straně zhotovitele</w:t>
      </w:r>
    </w:p>
    <w:p w:rsidR="003B50DA" w:rsidRPr="003B50DA" w:rsidRDefault="003B50DA" w:rsidP="003B50DA">
      <w:pPr>
        <w:spacing w:before="120"/>
        <w:ind w:left="284"/>
        <w:jc w:val="both"/>
        <w:rPr>
          <w:rFonts w:ascii="Arial" w:hAnsi="Arial" w:cs="Arial"/>
          <w:snapToGrid w:val="0"/>
          <w:sz w:val="24"/>
          <w:szCs w:val="24"/>
        </w:rPr>
      </w:pPr>
      <w:r w:rsidRPr="003B50DA">
        <w:rPr>
          <w:rFonts w:ascii="Arial" w:hAnsi="Arial" w:cs="Arial"/>
          <w:snapToGrid w:val="0"/>
          <w:sz w:val="24"/>
          <w:szCs w:val="24"/>
        </w:rPr>
        <w:t xml:space="preserve">Přerušením provádění díla z uvedených důvodů přestávají dnem přerušení běžet lhůty tímto přerušením dotčené. </w:t>
      </w:r>
    </w:p>
    <w:p w:rsidR="003B50DA" w:rsidRPr="003B50DA" w:rsidRDefault="003B50DA" w:rsidP="003B50DA">
      <w:pPr>
        <w:numPr>
          <w:ilvl w:val="0"/>
          <w:numId w:val="11"/>
        </w:numPr>
        <w:tabs>
          <w:tab w:val="num" w:pos="284"/>
        </w:tabs>
        <w:spacing w:before="120"/>
        <w:ind w:left="284" w:hanging="284"/>
        <w:jc w:val="both"/>
        <w:rPr>
          <w:rFonts w:ascii="Arial" w:hAnsi="Arial" w:cs="Arial"/>
          <w:snapToGrid w:val="0"/>
          <w:sz w:val="24"/>
          <w:szCs w:val="24"/>
        </w:rPr>
      </w:pPr>
      <w:r w:rsidRPr="003B50DA">
        <w:rPr>
          <w:rFonts w:ascii="Arial" w:hAnsi="Arial" w:cs="Arial"/>
          <w:snapToGrid w:val="0"/>
          <w:sz w:val="24"/>
          <w:szCs w:val="24"/>
        </w:rPr>
        <w:t>Objednatel je oprávněn přikázat zhotoviteli přerušení provádění díla na nezbytně nutnou dobu a v nezbytném rozsahu, zejména jestliže:</w:t>
      </w:r>
    </w:p>
    <w:p w:rsidR="003B50DA" w:rsidRPr="003B50DA" w:rsidRDefault="003B50DA" w:rsidP="003B50DA">
      <w:pPr>
        <w:numPr>
          <w:ilvl w:val="1"/>
          <w:numId w:val="11"/>
        </w:numPr>
        <w:tabs>
          <w:tab w:val="num" w:pos="567"/>
        </w:tabs>
        <w:spacing w:before="120"/>
        <w:ind w:left="567" w:hanging="283"/>
        <w:jc w:val="both"/>
        <w:rPr>
          <w:rFonts w:ascii="Arial" w:hAnsi="Arial" w:cs="Arial"/>
          <w:snapToGrid w:val="0"/>
          <w:sz w:val="24"/>
          <w:szCs w:val="24"/>
        </w:rPr>
      </w:pPr>
      <w:r w:rsidRPr="003B50DA">
        <w:rPr>
          <w:rFonts w:ascii="Arial" w:hAnsi="Arial" w:cs="Arial"/>
          <w:snapToGrid w:val="0"/>
          <w:sz w:val="24"/>
          <w:szCs w:val="24"/>
        </w:rPr>
        <w:t>pracovníci zhotovitele při práci poruší platné technické a bezpečnostní normy a předpisy,</w:t>
      </w:r>
    </w:p>
    <w:p w:rsidR="003B50DA" w:rsidRPr="003B50DA" w:rsidRDefault="003B50DA" w:rsidP="003B50DA">
      <w:pPr>
        <w:numPr>
          <w:ilvl w:val="1"/>
          <w:numId w:val="11"/>
        </w:numPr>
        <w:tabs>
          <w:tab w:val="num" w:pos="567"/>
        </w:tabs>
        <w:spacing w:before="120"/>
        <w:ind w:left="567" w:hanging="283"/>
        <w:jc w:val="both"/>
        <w:rPr>
          <w:rFonts w:ascii="Arial" w:hAnsi="Arial" w:cs="Arial"/>
          <w:snapToGrid w:val="0"/>
          <w:sz w:val="24"/>
          <w:szCs w:val="24"/>
        </w:rPr>
      </w:pPr>
      <w:proofErr w:type="gramStart"/>
      <w:r w:rsidRPr="003B50DA">
        <w:rPr>
          <w:rFonts w:ascii="Arial" w:hAnsi="Arial" w:cs="Arial"/>
          <w:snapToGrid w:val="0"/>
          <w:sz w:val="24"/>
          <w:szCs w:val="24"/>
        </w:rPr>
        <w:t>by</w:t>
      </w:r>
      <w:proofErr w:type="gramEnd"/>
      <w:r w:rsidRPr="003B50DA">
        <w:rPr>
          <w:rFonts w:ascii="Arial" w:hAnsi="Arial" w:cs="Arial"/>
          <w:snapToGrid w:val="0"/>
          <w:sz w:val="24"/>
          <w:szCs w:val="24"/>
        </w:rPr>
        <w:t xml:space="preserve"> vadný postup zhotovitele nepochybně </w:t>
      </w:r>
      <w:proofErr w:type="gramStart"/>
      <w:r w:rsidRPr="003B50DA">
        <w:rPr>
          <w:rFonts w:ascii="Arial" w:hAnsi="Arial" w:cs="Arial"/>
          <w:snapToGrid w:val="0"/>
          <w:sz w:val="24"/>
          <w:szCs w:val="24"/>
        </w:rPr>
        <w:t>vedl</w:t>
      </w:r>
      <w:proofErr w:type="gramEnd"/>
      <w:r w:rsidRPr="003B50DA">
        <w:rPr>
          <w:rFonts w:ascii="Arial" w:hAnsi="Arial" w:cs="Arial"/>
          <w:snapToGrid w:val="0"/>
          <w:sz w:val="24"/>
          <w:szCs w:val="24"/>
        </w:rPr>
        <w:t xml:space="preserve"> k podstatnému porušení smlouvy,</w:t>
      </w:r>
    </w:p>
    <w:p w:rsidR="003B50DA" w:rsidRPr="003B50DA" w:rsidRDefault="003B50DA" w:rsidP="003B50DA">
      <w:pPr>
        <w:numPr>
          <w:ilvl w:val="1"/>
          <w:numId w:val="11"/>
        </w:numPr>
        <w:tabs>
          <w:tab w:val="num" w:pos="567"/>
        </w:tabs>
        <w:spacing w:before="120"/>
        <w:ind w:left="567" w:hanging="283"/>
        <w:jc w:val="both"/>
        <w:rPr>
          <w:rFonts w:ascii="Arial" w:hAnsi="Arial" w:cs="Arial"/>
          <w:snapToGrid w:val="0"/>
          <w:sz w:val="24"/>
          <w:szCs w:val="24"/>
        </w:rPr>
      </w:pPr>
      <w:r w:rsidRPr="003B50DA">
        <w:rPr>
          <w:rFonts w:ascii="Arial" w:hAnsi="Arial" w:cs="Arial"/>
          <w:snapToGrid w:val="0"/>
          <w:sz w:val="24"/>
          <w:szCs w:val="24"/>
        </w:rPr>
        <w:t>je ohrožena bezpečnost zhotovovaného díla, život nebo zdraví pracujících v místě plnění nebo hrozí-li jiné hospodářské škody.</w:t>
      </w:r>
    </w:p>
    <w:p w:rsidR="003B50DA" w:rsidRPr="003B50DA" w:rsidRDefault="003B50DA" w:rsidP="003B50DA">
      <w:pPr>
        <w:tabs>
          <w:tab w:val="num" w:pos="284"/>
        </w:tabs>
        <w:spacing w:before="120"/>
        <w:ind w:left="284"/>
        <w:jc w:val="both"/>
        <w:rPr>
          <w:rFonts w:ascii="Arial" w:hAnsi="Arial" w:cs="Arial"/>
          <w:snapToGrid w:val="0"/>
          <w:sz w:val="24"/>
          <w:szCs w:val="24"/>
        </w:rPr>
      </w:pPr>
      <w:r w:rsidRPr="003B50DA">
        <w:rPr>
          <w:rFonts w:ascii="Arial" w:hAnsi="Arial" w:cs="Arial"/>
          <w:snapToGrid w:val="0"/>
          <w:sz w:val="24"/>
          <w:szCs w:val="24"/>
        </w:rPr>
        <w:t>Přerušení provádění díla objednatelem z výše uvedených důvodů nestaví běh smluvních lhůt tímto přerušením dotčených a nezakládá nárok zhotovitele na úhradu více nákladů vyvolaných přerušením.</w:t>
      </w:r>
    </w:p>
    <w:p w:rsidR="003B50DA" w:rsidRPr="003B50DA" w:rsidRDefault="003B50DA" w:rsidP="003B50DA">
      <w:pPr>
        <w:numPr>
          <w:ilvl w:val="0"/>
          <w:numId w:val="11"/>
        </w:numPr>
        <w:tabs>
          <w:tab w:val="num" w:pos="284"/>
        </w:tabs>
        <w:spacing w:before="120"/>
        <w:ind w:left="284" w:hanging="284"/>
        <w:jc w:val="both"/>
        <w:rPr>
          <w:rFonts w:ascii="Arial" w:hAnsi="Arial" w:cs="Arial"/>
          <w:snapToGrid w:val="0"/>
          <w:sz w:val="24"/>
          <w:szCs w:val="24"/>
        </w:rPr>
      </w:pPr>
      <w:r w:rsidRPr="003B50DA">
        <w:rPr>
          <w:rFonts w:ascii="Arial" w:hAnsi="Arial" w:cs="Arial"/>
          <w:snapToGrid w:val="0"/>
          <w:sz w:val="24"/>
          <w:szCs w:val="24"/>
        </w:rPr>
        <w:t xml:space="preserve">Při každém přerušení provádění díla je zhotovitel povinen zabezpečit rozestavenou část zhotovovaného díla do doby znovuzahájení prací nebo ukončení smluvního závazku. </w:t>
      </w:r>
    </w:p>
    <w:p w:rsidR="003B50DA" w:rsidRPr="003B50DA" w:rsidRDefault="003B50DA" w:rsidP="003B50DA">
      <w:pPr>
        <w:spacing w:before="120"/>
        <w:jc w:val="center"/>
        <w:rPr>
          <w:rFonts w:ascii="Arial" w:hAnsi="Arial" w:cs="Arial"/>
          <w:b/>
          <w:snapToGrid w:val="0"/>
          <w:sz w:val="24"/>
          <w:szCs w:val="24"/>
        </w:rPr>
      </w:pPr>
    </w:p>
    <w:p w:rsidR="003B50DA" w:rsidRPr="003B50DA" w:rsidRDefault="003B50DA" w:rsidP="003B50DA">
      <w:pPr>
        <w:spacing w:before="120"/>
        <w:jc w:val="center"/>
        <w:rPr>
          <w:rFonts w:ascii="Arial" w:hAnsi="Arial" w:cs="Arial"/>
          <w:b/>
          <w:snapToGrid w:val="0"/>
          <w:sz w:val="24"/>
          <w:szCs w:val="24"/>
        </w:rPr>
      </w:pPr>
      <w:r w:rsidRPr="003B50DA">
        <w:rPr>
          <w:rFonts w:ascii="Arial" w:hAnsi="Arial" w:cs="Arial"/>
          <w:b/>
          <w:snapToGrid w:val="0"/>
          <w:sz w:val="24"/>
          <w:szCs w:val="24"/>
        </w:rPr>
        <w:t xml:space="preserve">XI. </w:t>
      </w:r>
    </w:p>
    <w:p w:rsidR="003B50DA" w:rsidRPr="003B50DA" w:rsidRDefault="003B50DA" w:rsidP="003B50DA">
      <w:pPr>
        <w:keepNext/>
        <w:spacing w:before="120"/>
        <w:jc w:val="center"/>
        <w:outlineLvl w:val="4"/>
        <w:rPr>
          <w:rFonts w:ascii="Arial" w:hAnsi="Arial" w:cs="Arial"/>
          <w:b/>
          <w:snapToGrid w:val="0"/>
          <w:sz w:val="24"/>
          <w:szCs w:val="24"/>
        </w:rPr>
      </w:pPr>
      <w:r w:rsidRPr="003B50DA">
        <w:rPr>
          <w:rFonts w:ascii="Arial" w:hAnsi="Arial" w:cs="Arial"/>
          <w:b/>
          <w:snapToGrid w:val="0"/>
          <w:sz w:val="24"/>
          <w:szCs w:val="24"/>
        </w:rPr>
        <w:t>Vyšší moc</w:t>
      </w:r>
    </w:p>
    <w:p w:rsidR="003B50DA" w:rsidRPr="003B50DA" w:rsidRDefault="003B50DA" w:rsidP="003B50DA">
      <w:pPr>
        <w:rPr>
          <w:sz w:val="24"/>
          <w:szCs w:val="24"/>
        </w:rPr>
      </w:pPr>
    </w:p>
    <w:p w:rsidR="003B50DA" w:rsidRPr="003B50DA" w:rsidRDefault="003B50DA" w:rsidP="003B50DA">
      <w:pPr>
        <w:numPr>
          <w:ilvl w:val="0"/>
          <w:numId w:val="12"/>
        </w:numPr>
        <w:tabs>
          <w:tab w:val="num" w:pos="284"/>
        </w:tabs>
        <w:spacing w:before="120"/>
        <w:ind w:left="284" w:hanging="284"/>
        <w:jc w:val="both"/>
        <w:rPr>
          <w:rFonts w:ascii="Arial" w:hAnsi="Arial" w:cs="Arial"/>
          <w:snapToGrid w:val="0"/>
          <w:sz w:val="24"/>
          <w:szCs w:val="24"/>
        </w:rPr>
      </w:pPr>
      <w:r w:rsidRPr="003B50DA">
        <w:rPr>
          <w:rFonts w:ascii="Arial" w:hAnsi="Arial" w:cs="Arial"/>
          <w:snapToGrid w:val="0"/>
          <w:sz w:val="24"/>
          <w:szCs w:val="24"/>
        </w:rPr>
        <w:t>Vyšší mocí se pro potřeby této smlouvy rozumí události, které nastaly za okolností, které nemohly být odvráceny účastníky této smlouvy, které nebylo možné předvídat a které nebyly způsobeny chybou nebo zanedbáním žádné ze smluvních stran, jako např. války, revoluce, požáry, záplavy, zemětřesení, epidemie nebo dopravní embarga. Vyšší mocí není nedostatek úředního povolení ani jiný zásah orgánu státní moci v České republice.</w:t>
      </w:r>
    </w:p>
    <w:p w:rsidR="003B50DA" w:rsidRPr="003B50DA" w:rsidRDefault="003B50DA" w:rsidP="003B50DA">
      <w:pPr>
        <w:numPr>
          <w:ilvl w:val="0"/>
          <w:numId w:val="12"/>
        </w:numPr>
        <w:tabs>
          <w:tab w:val="num" w:pos="284"/>
        </w:tabs>
        <w:spacing w:before="120"/>
        <w:ind w:left="284" w:hanging="284"/>
        <w:jc w:val="both"/>
        <w:rPr>
          <w:rFonts w:ascii="Arial" w:hAnsi="Arial" w:cs="Arial"/>
          <w:snapToGrid w:val="0"/>
          <w:sz w:val="24"/>
          <w:szCs w:val="24"/>
        </w:rPr>
      </w:pPr>
      <w:r w:rsidRPr="003B50DA">
        <w:rPr>
          <w:rFonts w:ascii="Arial" w:hAnsi="Arial" w:cs="Arial"/>
          <w:snapToGrid w:val="0"/>
          <w:sz w:val="24"/>
          <w:szCs w:val="24"/>
        </w:rPr>
        <w:t>Nastane-li situace vyšší moci, uvědomí příslušný účastník této smlouvy o takovém stavu, o jeho příčině a jeho skončení druhého účastníka. Zhotovitel je povinen hledat alternativní prostředky pro splnění smlouvy.</w:t>
      </w:r>
    </w:p>
    <w:p w:rsidR="003B50DA" w:rsidRPr="003B50DA" w:rsidRDefault="003B50DA" w:rsidP="003B50DA">
      <w:pPr>
        <w:numPr>
          <w:ilvl w:val="0"/>
          <w:numId w:val="12"/>
        </w:numPr>
        <w:tabs>
          <w:tab w:val="num" w:pos="284"/>
        </w:tabs>
        <w:spacing w:before="120"/>
        <w:ind w:left="284" w:hanging="284"/>
        <w:jc w:val="both"/>
        <w:rPr>
          <w:rFonts w:ascii="Arial" w:hAnsi="Arial" w:cs="Arial"/>
          <w:snapToGrid w:val="0"/>
          <w:sz w:val="24"/>
          <w:szCs w:val="24"/>
        </w:rPr>
      </w:pPr>
      <w:r w:rsidRPr="003B50DA">
        <w:rPr>
          <w:rFonts w:ascii="Arial" w:hAnsi="Arial" w:cs="Arial"/>
          <w:snapToGrid w:val="0"/>
          <w:sz w:val="24"/>
          <w:szCs w:val="24"/>
        </w:rPr>
        <w:t>Trvá-li vyšší moc déle než 6 měsíců a nenajde-li zhotovitel alternativní řešení, má objednatel právo od smlouvy odstoupit.</w:t>
      </w:r>
    </w:p>
    <w:p w:rsidR="003B50DA" w:rsidRPr="003B50DA" w:rsidRDefault="003B50DA" w:rsidP="003B50DA">
      <w:pPr>
        <w:numPr>
          <w:ilvl w:val="0"/>
          <w:numId w:val="12"/>
        </w:numPr>
        <w:tabs>
          <w:tab w:val="num" w:pos="284"/>
        </w:tabs>
        <w:spacing w:before="120"/>
        <w:ind w:left="284" w:hanging="284"/>
        <w:jc w:val="both"/>
        <w:rPr>
          <w:rFonts w:ascii="Arial" w:hAnsi="Arial" w:cs="Arial"/>
          <w:snapToGrid w:val="0"/>
          <w:sz w:val="24"/>
          <w:szCs w:val="24"/>
        </w:rPr>
      </w:pPr>
      <w:r w:rsidRPr="003B50DA">
        <w:rPr>
          <w:rFonts w:ascii="Arial" w:hAnsi="Arial" w:cs="Arial"/>
          <w:snapToGrid w:val="0"/>
          <w:sz w:val="24"/>
          <w:szCs w:val="24"/>
        </w:rPr>
        <w:lastRenderedPageBreak/>
        <w:t xml:space="preserve">V takovém případě má objednatel povinnost dosud přijatá plnění si ponechat za sjednanou úhradu a hledat alternativní řešení ke splnění smlouvy s jiným partnerem. </w:t>
      </w:r>
    </w:p>
    <w:p w:rsidR="003B50DA" w:rsidRDefault="003B50DA">
      <w:pPr>
        <w:rPr>
          <w:sz w:val="24"/>
          <w:szCs w:val="24"/>
        </w:rPr>
      </w:pPr>
    </w:p>
    <w:p w:rsidR="003B50DA" w:rsidRPr="003B50DA" w:rsidRDefault="003B50DA" w:rsidP="003B50DA">
      <w:pPr>
        <w:spacing w:before="120"/>
        <w:jc w:val="center"/>
        <w:rPr>
          <w:rFonts w:ascii="Arial" w:hAnsi="Arial" w:cs="Arial"/>
          <w:b/>
          <w:snapToGrid w:val="0"/>
          <w:sz w:val="24"/>
          <w:szCs w:val="24"/>
        </w:rPr>
      </w:pPr>
      <w:r w:rsidRPr="003B50DA">
        <w:rPr>
          <w:rFonts w:ascii="Arial" w:hAnsi="Arial" w:cs="Arial"/>
          <w:b/>
          <w:snapToGrid w:val="0"/>
          <w:sz w:val="24"/>
          <w:szCs w:val="24"/>
        </w:rPr>
        <w:t>XII.</w:t>
      </w:r>
    </w:p>
    <w:p w:rsidR="003B50DA" w:rsidRPr="003B50DA" w:rsidRDefault="003B50DA" w:rsidP="003B50DA">
      <w:pPr>
        <w:keepNext/>
        <w:spacing w:before="120"/>
        <w:jc w:val="center"/>
        <w:outlineLvl w:val="4"/>
        <w:rPr>
          <w:rFonts w:ascii="Arial" w:hAnsi="Arial" w:cs="Arial"/>
          <w:b/>
          <w:snapToGrid w:val="0"/>
          <w:sz w:val="24"/>
          <w:szCs w:val="24"/>
        </w:rPr>
      </w:pPr>
      <w:r w:rsidRPr="003B50DA">
        <w:rPr>
          <w:rFonts w:ascii="Arial" w:hAnsi="Arial" w:cs="Arial"/>
          <w:b/>
          <w:snapToGrid w:val="0"/>
          <w:sz w:val="24"/>
          <w:szCs w:val="24"/>
        </w:rPr>
        <w:t xml:space="preserve"> Předčasné užívání díla</w:t>
      </w:r>
    </w:p>
    <w:p w:rsidR="003B50DA" w:rsidRPr="003B50DA" w:rsidRDefault="003B50DA" w:rsidP="003B50DA">
      <w:pPr>
        <w:rPr>
          <w:sz w:val="24"/>
          <w:szCs w:val="24"/>
        </w:rPr>
      </w:pPr>
    </w:p>
    <w:p w:rsidR="003B50DA" w:rsidRPr="003B50DA" w:rsidRDefault="003B50DA" w:rsidP="003B50DA">
      <w:pPr>
        <w:numPr>
          <w:ilvl w:val="0"/>
          <w:numId w:val="13"/>
        </w:numPr>
        <w:tabs>
          <w:tab w:val="num" w:pos="284"/>
        </w:tabs>
        <w:spacing w:before="120"/>
        <w:ind w:left="284" w:hanging="284"/>
        <w:jc w:val="both"/>
        <w:rPr>
          <w:rFonts w:ascii="Arial" w:hAnsi="Arial" w:cs="Arial"/>
          <w:snapToGrid w:val="0"/>
          <w:sz w:val="24"/>
          <w:szCs w:val="24"/>
        </w:rPr>
      </w:pPr>
      <w:r w:rsidRPr="003B50DA">
        <w:rPr>
          <w:rFonts w:ascii="Arial" w:hAnsi="Arial" w:cs="Arial"/>
          <w:snapToGrid w:val="0"/>
          <w:sz w:val="24"/>
          <w:szCs w:val="24"/>
        </w:rPr>
        <w:t>V případě potřeby umožní zhotovitel po dohodě s objednatelem užívání jednotlivých úseků díla objednatelem (případně třetí osobou, se kterou má objednatel smluvní vztah) před jeho převzetím, a to za podmínky, že dílo bude k takovému užívání schopné a že toto užívání nebude v rozporu s právními a provozními předpisy.</w:t>
      </w:r>
    </w:p>
    <w:p w:rsidR="003B50DA" w:rsidRPr="003B50DA" w:rsidRDefault="003B50DA" w:rsidP="003B50DA">
      <w:pPr>
        <w:numPr>
          <w:ilvl w:val="0"/>
          <w:numId w:val="13"/>
        </w:numPr>
        <w:tabs>
          <w:tab w:val="num" w:pos="284"/>
        </w:tabs>
        <w:spacing w:before="120"/>
        <w:ind w:left="284" w:hanging="284"/>
        <w:jc w:val="both"/>
        <w:rPr>
          <w:rFonts w:ascii="Arial" w:hAnsi="Arial" w:cs="Arial"/>
          <w:snapToGrid w:val="0"/>
          <w:sz w:val="24"/>
          <w:szCs w:val="24"/>
        </w:rPr>
      </w:pPr>
      <w:r w:rsidRPr="003B50DA">
        <w:rPr>
          <w:rFonts w:ascii="Arial" w:hAnsi="Arial" w:cs="Arial"/>
          <w:snapToGrid w:val="0"/>
          <w:sz w:val="24"/>
          <w:szCs w:val="24"/>
        </w:rPr>
        <w:t>Bez předchozí dohody nebude objednatel užívat dílo nebo jeho část, které nebylo odevzdáno a převzato. Bude-li objednatel bez dohody se zhotovitelem užívat neodevzdané dílo, neodpovídá zhotovitel za vady, popř. škody, které tímto užíváním vznikly.</w:t>
      </w:r>
    </w:p>
    <w:p w:rsidR="003B50DA" w:rsidRPr="003B50DA" w:rsidRDefault="003B50DA" w:rsidP="003B50DA">
      <w:pPr>
        <w:numPr>
          <w:ilvl w:val="0"/>
          <w:numId w:val="13"/>
        </w:numPr>
        <w:tabs>
          <w:tab w:val="num" w:pos="284"/>
        </w:tabs>
        <w:spacing w:before="120"/>
        <w:ind w:left="284" w:hanging="284"/>
        <w:jc w:val="both"/>
        <w:rPr>
          <w:rFonts w:ascii="Arial" w:hAnsi="Arial" w:cs="Arial"/>
          <w:snapToGrid w:val="0"/>
          <w:sz w:val="24"/>
          <w:szCs w:val="24"/>
        </w:rPr>
      </w:pPr>
      <w:r w:rsidRPr="003B50DA">
        <w:rPr>
          <w:rFonts w:ascii="Arial" w:hAnsi="Arial" w:cs="Arial"/>
          <w:snapToGrid w:val="0"/>
          <w:sz w:val="24"/>
          <w:szCs w:val="24"/>
        </w:rPr>
        <w:t>Technické kontroly objednatele ke zjištění stavu rozpracovaného díla nejsou jeho předčasným užíváním.</w:t>
      </w:r>
    </w:p>
    <w:p w:rsidR="003B50DA" w:rsidRDefault="003B50DA" w:rsidP="003B50DA">
      <w:pPr>
        <w:spacing w:before="120"/>
        <w:jc w:val="both"/>
        <w:rPr>
          <w:rFonts w:ascii="Arial" w:hAnsi="Arial" w:cs="Arial"/>
          <w:snapToGrid w:val="0"/>
          <w:sz w:val="24"/>
          <w:szCs w:val="24"/>
        </w:rPr>
      </w:pPr>
    </w:p>
    <w:p w:rsidR="003B50DA" w:rsidRPr="003B50DA" w:rsidRDefault="003B50DA" w:rsidP="003B50DA">
      <w:pPr>
        <w:spacing w:before="120"/>
        <w:jc w:val="center"/>
        <w:rPr>
          <w:rFonts w:ascii="Arial" w:hAnsi="Arial" w:cs="Arial"/>
          <w:b/>
          <w:snapToGrid w:val="0"/>
          <w:sz w:val="24"/>
          <w:szCs w:val="24"/>
        </w:rPr>
      </w:pPr>
      <w:r w:rsidRPr="003B50DA">
        <w:rPr>
          <w:rFonts w:ascii="Arial" w:hAnsi="Arial" w:cs="Arial"/>
          <w:b/>
          <w:snapToGrid w:val="0"/>
          <w:sz w:val="24"/>
          <w:szCs w:val="24"/>
        </w:rPr>
        <w:t xml:space="preserve">XIII. </w:t>
      </w:r>
    </w:p>
    <w:p w:rsidR="003B50DA" w:rsidRPr="003B50DA" w:rsidRDefault="003B50DA" w:rsidP="003B50DA">
      <w:pPr>
        <w:keepNext/>
        <w:spacing w:before="120"/>
        <w:jc w:val="center"/>
        <w:outlineLvl w:val="4"/>
        <w:rPr>
          <w:rFonts w:ascii="Arial" w:hAnsi="Arial" w:cs="Arial"/>
          <w:b/>
          <w:snapToGrid w:val="0"/>
          <w:sz w:val="24"/>
          <w:szCs w:val="24"/>
        </w:rPr>
      </w:pPr>
      <w:r w:rsidRPr="003B50DA">
        <w:rPr>
          <w:rFonts w:ascii="Arial" w:hAnsi="Arial" w:cs="Arial"/>
          <w:b/>
          <w:snapToGrid w:val="0"/>
          <w:sz w:val="24"/>
          <w:szCs w:val="24"/>
        </w:rPr>
        <w:t>Předání a převzetí díla</w:t>
      </w:r>
    </w:p>
    <w:p w:rsidR="003B50DA" w:rsidRPr="003B50DA" w:rsidRDefault="003B50DA" w:rsidP="003B50DA">
      <w:pPr>
        <w:spacing w:before="120"/>
        <w:ind w:left="180" w:hanging="180"/>
        <w:jc w:val="both"/>
        <w:rPr>
          <w:rFonts w:ascii="Arial" w:hAnsi="Arial" w:cs="Arial"/>
          <w:snapToGrid w:val="0"/>
          <w:sz w:val="24"/>
          <w:szCs w:val="24"/>
        </w:rPr>
      </w:pPr>
      <w:r w:rsidRPr="003B50DA">
        <w:rPr>
          <w:rFonts w:ascii="Arial" w:hAnsi="Arial" w:cs="Arial"/>
          <w:snapToGrid w:val="0"/>
          <w:sz w:val="24"/>
          <w:szCs w:val="24"/>
        </w:rPr>
        <w:t>1.  Závazek zhotovitele provést dílo je splněn jeho řádným ukončením. Dílo    se pokládá za řádně ukončené, jestliže nebude mít při převzetí žádné vady a nedodělky a veškeré zkoušky skončí požadovaným výsledkem. Dílo bude   převzato, i pokud bude vykazovat takové vady a nedodělky, které samy o sobě ani ve spojení s jiným neztěžují užívání díla objednatelem ani nebrání řádnému užívání díla.</w:t>
      </w:r>
    </w:p>
    <w:p w:rsidR="003B50DA" w:rsidRPr="003B50DA" w:rsidRDefault="003B50DA" w:rsidP="003B50DA">
      <w:pPr>
        <w:spacing w:before="120"/>
        <w:jc w:val="both"/>
        <w:rPr>
          <w:rFonts w:ascii="Arial" w:hAnsi="Arial" w:cs="Arial"/>
          <w:snapToGrid w:val="0"/>
          <w:sz w:val="24"/>
          <w:szCs w:val="24"/>
        </w:rPr>
      </w:pPr>
      <w:r w:rsidRPr="003B50DA">
        <w:rPr>
          <w:rFonts w:ascii="Arial" w:hAnsi="Arial" w:cs="Arial"/>
          <w:snapToGrid w:val="0"/>
          <w:sz w:val="24"/>
          <w:szCs w:val="24"/>
        </w:rPr>
        <w:t xml:space="preserve">2. Zhotovitel písemně oznámí objednateli nejpozději 7 pracovních dnů předem termín     odevzdávání díla. Objednatel zahájí přejímací řízení bez zbytečného odkladu. </w:t>
      </w:r>
    </w:p>
    <w:p w:rsidR="003B50DA" w:rsidRPr="003B50DA" w:rsidRDefault="003B50DA" w:rsidP="003B50DA">
      <w:pPr>
        <w:spacing w:before="120"/>
        <w:jc w:val="both"/>
        <w:rPr>
          <w:rFonts w:ascii="Arial" w:hAnsi="Arial" w:cs="Arial"/>
          <w:snapToGrid w:val="0"/>
          <w:sz w:val="24"/>
          <w:szCs w:val="24"/>
        </w:rPr>
      </w:pPr>
      <w:r w:rsidRPr="003B50DA">
        <w:rPr>
          <w:rFonts w:ascii="Arial" w:hAnsi="Arial" w:cs="Arial"/>
          <w:snapToGrid w:val="0"/>
          <w:sz w:val="24"/>
          <w:szCs w:val="24"/>
        </w:rPr>
        <w:t>3. Zhotovitel předá objednateli do zahájení přejímacího řízení:</w:t>
      </w:r>
    </w:p>
    <w:p w:rsidR="003B50DA" w:rsidRPr="003B50DA" w:rsidRDefault="003B50DA" w:rsidP="003B50DA">
      <w:pPr>
        <w:tabs>
          <w:tab w:val="left" w:pos="567"/>
        </w:tabs>
        <w:spacing w:before="120"/>
        <w:ind w:left="284"/>
        <w:jc w:val="both"/>
        <w:rPr>
          <w:rFonts w:ascii="Arial" w:hAnsi="Arial" w:cs="Arial"/>
          <w:snapToGrid w:val="0"/>
          <w:sz w:val="24"/>
          <w:szCs w:val="24"/>
        </w:rPr>
      </w:pPr>
      <w:proofErr w:type="gramStart"/>
      <w:r w:rsidRPr="003B50DA">
        <w:rPr>
          <w:rFonts w:ascii="Arial" w:hAnsi="Arial" w:cs="Arial"/>
          <w:snapToGrid w:val="0"/>
          <w:sz w:val="24"/>
          <w:szCs w:val="24"/>
        </w:rPr>
        <w:t>-   výsledky</w:t>
      </w:r>
      <w:proofErr w:type="gramEnd"/>
      <w:r w:rsidRPr="003B50DA">
        <w:rPr>
          <w:rFonts w:ascii="Arial" w:hAnsi="Arial" w:cs="Arial"/>
          <w:snapToGrid w:val="0"/>
          <w:sz w:val="24"/>
          <w:szCs w:val="24"/>
        </w:rPr>
        <w:t xml:space="preserve"> požadovaných zkoušek a měření, dle článku VIII. odstavce 12</w:t>
      </w:r>
    </w:p>
    <w:p w:rsidR="003B50DA" w:rsidRPr="003B50DA" w:rsidRDefault="003B50DA" w:rsidP="003B50DA">
      <w:pPr>
        <w:numPr>
          <w:ilvl w:val="0"/>
          <w:numId w:val="14"/>
        </w:numPr>
        <w:tabs>
          <w:tab w:val="num" w:pos="567"/>
        </w:tabs>
        <w:spacing w:before="120"/>
        <w:ind w:left="567" w:hanging="283"/>
        <w:jc w:val="both"/>
        <w:rPr>
          <w:rFonts w:ascii="Arial" w:hAnsi="Arial" w:cs="Arial"/>
          <w:snapToGrid w:val="0"/>
          <w:sz w:val="24"/>
          <w:szCs w:val="24"/>
        </w:rPr>
      </w:pPr>
      <w:r w:rsidRPr="003B50DA">
        <w:rPr>
          <w:rFonts w:ascii="Arial" w:hAnsi="Arial" w:cs="Arial"/>
          <w:snapToGrid w:val="0"/>
          <w:sz w:val="24"/>
          <w:szCs w:val="24"/>
        </w:rPr>
        <w:t>stejnopis montážního deníku.</w:t>
      </w:r>
    </w:p>
    <w:p w:rsidR="003B50DA" w:rsidRPr="003B50DA" w:rsidRDefault="003B50DA" w:rsidP="003B50DA">
      <w:pPr>
        <w:spacing w:before="120"/>
        <w:ind w:left="180" w:hanging="180"/>
        <w:jc w:val="both"/>
        <w:rPr>
          <w:rFonts w:ascii="Arial" w:hAnsi="Arial" w:cs="Arial"/>
          <w:snapToGrid w:val="0"/>
          <w:sz w:val="24"/>
          <w:szCs w:val="24"/>
        </w:rPr>
      </w:pPr>
      <w:r w:rsidRPr="003B50DA">
        <w:rPr>
          <w:rFonts w:ascii="Arial" w:hAnsi="Arial" w:cs="Arial"/>
          <w:snapToGrid w:val="0"/>
          <w:sz w:val="24"/>
          <w:szCs w:val="24"/>
        </w:rPr>
        <w:t xml:space="preserve">4. O převzetí díla pořídí objednatel se zhotovitelem zápis o předání a převzetí díla,    podepsaný zástupci obou stran, a to ve dvou stejnopisech. Zápis bude obsahovat  zejména: zhodnocení jakosti díla (případně jeho části), identifikační údaje o díle i   jeho částech, prohlášení objednatele, že dílo nebo jeho část přejímá, soupis  příloh, soupis provedených změn a odchylek od projektové dokumentace. Jeden stejnopis obdrží objednatel a jeden zhotovitel. </w:t>
      </w:r>
    </w:p>
    <w:p w:rsidR="003B50DA" w:rsidRPr="003B50DA" w:rsidRDefault="003B50DA" w:rsidP="003B50DA">
      <w:pPr>
        <w:spacing w:before="120"/>
        <w:ind w:left="180" w:hanging="180"/>
        <w:jc w:val="both"/>
        <w:rPr>
          <w:rFonts w:ascii="Arial" w:hAnsi="Arial" w:cs="Arial"/>
          <w:snapToGrid w:val="0"/>
          <w:sz w:val="24"/>
          <w:szCs w:val="24"/>
        </w:rPr>
      </w:pPr>
      <w:r w:rsidRPr="003B50DA">
        <w:rPr>
          <w:rFonts w:ascii="Arial" w:hAnsi="Arial" w:cs="Arial"/>
          <w:snapToGrid w:val="0"/>
          <w:sz w:val="24"/>
          <w:szCs w:val="24"/>
        </w:rPr>
        <w:t xml:space="preserve">5. Termín předání díla se považuje za splněný, pokud dílo bylo objednatelem do  uvedeného termínu převzato. Převzetím díla přecházejí vlastnická práva na  objednatele. </w:t>
      </w:r>
    </w:p>
    <w:p w:rsidR="003B50DA" w:rsidRPr="003B50DA" w:rsidRDefault="003B50DA" w:rsidP="003B50DA">
      <w:pPr>
        <w:spacing w:before="120"/>
        <w:ind w:left="180" w:hanging="180"/>
        <w:jc w:val="both"/>
        <w:rPr>
          <w:rFonts w:ascii="Arial" w:hAnsi="Arial" w:cs="Arial"/>
          <w:snapToGrid w:val="0"/>
          <w:sz w:val="24"/>
          <w:szCs w:val="24"/>
        </w:rPr>
      </w:pPr>
      <w:r w:rsidRPr="003B50DA">
        <w:rPr>
          <w:rFonts w:ascii="Arial" w:hAnsi="Arial" w:cs="Arial"/>
          <w:snapToGrid w:val="0"/>
          <w:sz w:val="24"/>
          <w:szCs w:val="24"/>
        </w:rPr>
        <w:lastRenderedPageBreak/>
        <w:t>6. V případě, že objednatel odmítne dílo převzít, přeruší strany přejímací řízení  zápisem v montážním deníku. V zápise bude uvedeno, z jakých důvodů bylo  přejímací řízení přerušeno a jaký bude další postup.</w:t>
      </w:r>
    </w:p>
    <w:p w:rsidR="003B50DA" w:rsidRPr="003B50DA" w:rsidRDefault="003B50DA" w:rsidP="003B50DA">
      <w:pPr>
        <w:spacing w:before="120"/>
        <w:ind w:left="180" w:hanging="180"/>
        <w:rPr>
          <w:rFonts w:ascii="Arial" w:hAnsi="Arial" w:cs="Arial"/>
          <w:b/>
          <w:snapToGrid w:val="0"/>
          <w:sz w:val="24"/>
          <w:szCs w:val="24"/>
        </w:rPr>
      </w:pPr>
      <w:r w:rsidRPr="003B50DA">
        <w:rPr>
          <w:rFonts w:ascii="Arial" w:hAnsi="Arial" w:cs="Arial"/>
          <w:snapToGrid w:val="0"/>
          <w:sz w:val="24"/>
          <w:szCs w:val="24"/>
        </w:rPr>
        <w:t>7. Zhotovitel zajistí platební styk s veškerými případnými subdodavateli a za jejich  práci ponese záruku v plném rozsahu.</w:t>
      </w:r>
    </w:p>
    <w:p w:rsidR="003B50DA" w:rsidRPr="003B50DA" w:rsidRDefault="003B50DA" w:rsidP="003B50DA">
      <w:pPr>
        <w:spacing w:before="120"/>
        <w:jc w:val="both"/>
        <w:rPr>
          <w:rFonts w:ascii="Arial" w:hAnsi="Arial" w:cs="Arial"/>
          <w:snapToGrid w:val="0"/>
          <w:sz w:val="24"/>
          <w:szCs w:val="24"/>
        </w:rPr>
      </w:pPr>
    </w:p>
    <w:p w:rsidR="003B50DA" w:rsidRPr="003B50DA" w:rsidRDefault="003B50DA" w:rsidP="003B50DA">
      <w:pPr>
        <w:spacing w:before="120"/>
        <w:jc w:val="center"/>
        <w:rPr>
          <w:rFonts w:ascii="Arial" w:hAnsi="Arial" w:cs="Arial"/>
          <w:b/>
          <w:snapToGrid w:val="0"/>
          <w:sz w:val="24"/>
          <w:szCs w:val="24"/>
        </w:rPr>
      </w:pPr>
      <w:r w:rsidRPr="003B50DA">
        <w:rPr>
          <w:rFonts w:ascii="Arial" w:hAnsi="Arial" w:cs="Arial"/>
          <w:b/>
          <w:snapToGrid w:val="0"/>
          <w:sz w:val="24"/>
          <w:szCs w:val="24"/>
        </w:rPr>
        <w:t xml:space="preserve">XIV. </w:t>
      </w:r>
    </w:p>
    <w:p w:rsidR="003B50DA" w:rsidRPr="003B50DA" w:rsidRDefault="003B50DA" w:rsidP="003B50DA">
      <w:pPr>
        <w:keepNext/>
        <w:spacing w:before="120"/>
        <w:jc w:val="center"/>
        <w:outlineLvl w:val="4"/>
        <w:rPr>
          <w:rFonts w:ascii="Arial" w:hAnsi="Arial" w:cs="Arial"/>
          <w:b/>
          <w:snapToGrid w:val="0"/>
          <w:sz w:val="24"/>
          <w:szCs w:val="24"/>
        </w:rPr>
      </w:pPr>
      <w:r w:rsidRPr="003B50DA">
        <w:rPr>
          <w:rFonts w:ascii="Arial" w:hAnsi="Arial" w:cs="Arial"/>
          <w:b/>
          <w:snapToGrid w:val="0"/>
          <w:sz w:val="24"/>
          <w:szCs w:val="24"/>
        </w:rPr>
        <w:t>Odpovědnost za vady díla, záruka</w:t>
      </w:r>
    </w:p>
    <w:p w:rsidR="003B50DA" w:rsidRPr="003B50DA" w:rsidRDefault="003B50DA" w:rsidP="003B50DA">
      <w:pPr>
        <w:rPr>
          <w:sz w:val="24"/>
          <w:szCs w:val="24"/>
        </w:rPr>
      </w:pPr>
    </w:p>
    <w:p w:rsidR="003B50DA" w:rsidRPr="003B50DA" w:rsidRDefault="003B50DA" w:rsidP="003B50DA">
      <w:pPr>
        <w:numPr>
          <w:ilvl w:val="0"/>
          <w:numId w:val="15"/>
        </w:numPr>
        <w:tabs>
          <w:tab w:val="num" w:pos="284"/>
        </w:tabs>
        <w:ind w:left="284" w:hanging="284"/>
        <w:jc w:val="both"/>
        <w:rPr>
          <w:rFonts w:ascii="Arial" w:hAnsi="Arial" w:cs="Arial"/>
          <w:sz w:val="24"/>
          <w:szCs w:val="24"/>
        </w:rPr>
      </w:pPr>
      <w:r w:rsidRPr="003B50DA">
        <w:rPr>
          <w:rFonts w:ascii="Arial" w:hAnsi="Arial" w:cs="Arial"/>
          <w:sz w:val="24"/>
          <w:szCs w:val="24"/>
        </w:rPr>
        <w:t>Zhotovitel se zavazuje, že dílo bude mít vlastnosti stanovené touto smlouvou a jejími přílohami, zejména projektovou dokumentací, a všemi technickými normami, které se vztahují k materiálům a pracím prováděným na základě této smlouvy, jinak vlastnosti obvyklé, a dále že bude použitelné ke smluvenému, jinak obvyklému účelu.</w:t>
      </w:r>
    </w:p>
    <w:p w:rsidR="003B50DA" w:rsidRPr="003B50DA" w:rsidRDefault="003B50DA" w:rsidP="003B50DA">
      <w:pPr>
        <w:tabs>
          <w:tab w:val="num" w:pos="284"/>
        </w:tabs>
        <w:ind w:left="284" w:hanging="284"/>
        <w:jc w:val="both"/>
        <w:rPr>
          <w:rFonts w:ascii="Arial" w:hAnsi="Arial" w:cs="Arial"/>
          <w:sz w:val="24"/>
          <w:szCs w:val="24"/>
        </w:rPr>
      </w:pPr>
      <w:r w:rsidRPr="003B50DA">
        <w:rPr>
          <w:rFonts w:ascii="Arial" w:hAnsi="Arial" w:cs="Arial"/>
          <w:sz w:val="24"/>
          <w:szCs w:val="24"/>
        </w:rPr>
        <w:t xml:space="preserve"> </w:t>
      </w:r>
    </w:p>
    <w:p w:rsidR="003B50DA" w:rsidRPr="003B50DA" w:rsidRDefault="003B50DA" w:rsidP="003B50DA">
      <w:pPr>
        <w:numPr>
          <w:ilvl w:val="0"/>
          <w:numId w:val="15"/>
        </w:numPr>
        <w:tabs>
          <w:tab w:val="num" w:pos="284"/>
        </w:tabs>
        <w:ind w:left="284" w:hanging="284"/>
        <w:jc w:val="both"/>
        <w:rPr>
          <w:rFonts w:ascii="Arial" w:hAnsi="Arial" w:cs="Arial"/>
          <w:sz w:val="24"/>
          <w:szCs w:val="24"/>
        </w:rPr>
      </w:pPr>
      <w:r w:rsidRPr="003B50DA">
        <w:rPr>
          <w:rFonts w:ascii="Arial" w:hAnsi="Arial" w:cs="Arial"/>
          <w:sz w:val="24"/>
          <w:szCs w:val="24"/>
        </w:rPr>
        <w:t>Drobné odchylky od projektové dokumentace, které nemění přijaté řešení, nejsou vadami, jestliže byly dohodnuty předem alespoň souhlasným zápisem smluvních stran v montážním deníku. Tyto odchylky je však zhotovitel povinen vyznačit v projektové dokumentaci skutečného provedení díla.</w:t>
      </w:r>
    </w:p>
    <w:p w:rsidR="003B50DA" w:rsidRPr="003B50DA" w:rsidRDefault="003B50DA" w:rsidP="003B50DA">
      <w:pPr>
        <w:tabs>
          <w:tab w:val="num" w:pos="284"/>
        </w:tabs>
        <w:ind w:left="284" w:hanging="284"/>
        <w:jc w:val="both"/>
        <w:rPr>
          <w:rFonts w:ascii="Arial" w:hAnsi="Arial" w:cs="Arial"/>
          <w:sz w:val="24"/>
          <w:szCs w:val="24"/>
        </w:rPr>
      </w:pPr>
    </w:p>
    <w:p w:rsidR="003B50DA" w:rsidRPr="003B50DA" w:rsidRDefault="003B50DA" w:rsidP="003B50DA">
      <w:pPr>
        <w:numPr>
          <w:ilvl w:val="0"/>
          <w:numId w:val="15"/>
        </w:numPr>
        <w:tabs>
          <w:tab w:val="num" w:pos="284"/>
        </w:tabs>
        <w:ind w:left="284" w:hanging="284"/>
        <w:jc w:val="both"/>
        <w:rPr>
          <w:rFonts w:ascii="Arial" w:hAnsi="Arial" w:cs="Arial"/>
          <w:i/>
          <w:iCs/>
          <w:sz w:val="24"/>
          <w:szCs w:val="24"/>
        </w:rPr>
      </w:pPr>
      <w:r w:rsidRPr="003B50DA">
        <w:rPr>
          <w:rFonts w:ascii="Arial" w:hAnsi="Arial" w:cs="Arial"/>
          <w:sz w:val="24"/>
          <w:szCs w:val="24"/>
        </w:rPr>
        <w:t xml:space="preserve">Zhotovitel poskytuje na celé dílo záruku za jakost. </w:t>
      </w:r>
      <w:r w:rsidRPr="003B50DA">
        <w:rPr>
          <w:rFonts w:ascii="Arial" w:hAnsi="Arial" w:cs="Arial"/>
          <w:b/>
          <w:sz w:val="24"/>
          <w:szCs w:val="24"/>
        </w:rPr>
        <w:t xml:space="preserve">Záruční lhůta na celé dílo je </w:t>
      </w:r>
      <w:r>
        <w:rPr>
          <w:rFonts w:ascii="Arial" w:hAnsi="Arial" w:cs="Arial"/>
          <w:b/>
          <w:sz w:val="24"/>
          <w:szCs w:val="24"/>
        </w:rPr>
        <w:t>36</w:t>
      </w:r>
      <w:r w:rsidRPr="003B50DA">
        <w:rPr>
          <w:rFonts w:ascii="Arial" w:hAnsi="Arial" w:cs="Arial"/>
          <w:b/>
          <w:sz w:val="24"/>
          <w:szCs w:val="24"/>
        </w:rPr>
        <w:t xml:space="preserve"> měsíců</w:t>
      </w:r>
      <w:r w:rsidRPr="003B50DA">
        <w:rPr>
          <w:rFonts w:ascii="Arial" w:hAnsi="Arial" w:cs="Arial"/>
          <w:sz w:val="24"/>
          <w:szCs w:val="24"/>
        </w:rPr>
        <w:t>. Záruční lhůta začíná běžet ode dne předání díla zápisem dle čl. XIII.</w:t>
      </w:r>
      <w:r w:rsidRPr="003B50DA">
        <w:rPr>
          <w:rFonts w:ascii="Arial" w:hAnsi="Arial" w:cs="Arial"/>
          <w:i/>
          <w:iCs/>
          <w:sz w:val="24"/>
          <w:szCs w:val="24"/>
        </w:rPr>
        <w:t xml:space="preserve"> </w:t>
      </w:r>
    </w:p>
    <w:p w:rsidR="003B50DA" w:rsidRPr="007803D5" w:rsidRDefault="003B50DA" w:rsidP="003B50DA">
      <w:pPr>
        <w:numPr>
          <w:ilvl w:val="0"/>
          <w:numId w:val="15"/>
        </w:numPr>
        <w:tabs>
          <w:tab w:val="left" w:pos="284"/>
        </w:tabs>
        <w:autoSpaceDE w:val="0"/>
        <w:autoSpaceDN w:val="0"/>
        <w:adjustRightInd w:val="0"/>
        <w:spacing w:before="120"/>
        <w:ind w:left="284" w:hanging="284"/>
        <w:jc w:val="both"/>
        <w:rPr>
          <w:rFonts w:ascii="Arial" w:hAnsi="Arial" w:cs="Arial"/>
          <w:color w:val="E36C0A" w:themeColor="accent6" w:themeShade="BF"/>
          <w:sz w:val="24"/>
          <w:szCs w:val="24"/>
        </w:rPr>
      </w:pPr>
      <w:r w:rsidRPr="003B50DA">
        <w:rPr>
          <w:rFonts w:ascii="Arial" w:hAnsi="Arial" w:cs="Arial"/>
          <w:sz w:val="24"/>
          <w:szCs w:val="24"/>
        </w:rPr>
        <w:t>Objednatel je povinen nahlásit zhotoviteli zjištěné vady písemně (reklamační protokol). Pokud bude objednatel požadovat odstranění vady zhotovitelem, zavazuje se zhotovitel započít s odstraňováním nahlášených vad bez zbytečného odkladu a bez zbytečného odkladu tyto odstranit, a to na své náklady</w:t>
      </w:r>
      <w:r w:rsidRPr="001456AA">
        <w:rPr>
          <w:rFonts w:ascii="Arial" w:hAnsi="Arial" w:cs="Arial"/>
          <w:sz w:val="24"/>
          <w:szCs w:val="24"/>
        </w:rPr>
        <w:t xml:space="preserve">. V případě, že se strany nedohodnou jinak, je zhotovitel povinen odstranit vady nejpozději do </w:t>
      </w:r>
      <w:r w:rsidR="001456AA">
        <w:rPr>
          <w:rFonts w:ascii="Arial" w:hAnsi="Arial" w:cs="Arial"/>
          <w:sz w:val="24"/>
          <w:szCs w:val="24"/>
        </w:rPr>
        <w:t>2</w:t>
      </w:r>
      <w:r w:rsidR="001456AA" w:rsidRPr="001456AA">
        <w:rPr>
          <w:rFonts w:ascii="Arial" w:hAnsi="Arial" w:cs="Arial"/>
          <w:sz w:val="24"/>
          <w:szCs w:val="24"/>
        </w:rPr>
        <w:t xml:space="preserve"> </w:t>
      </w:r>
      <w:r w:rsidRPr="001456AA">
        <w:rPr>
          <w:rFonts w:ascii="Arial" w:hAnsi="Arial" w:cs="Arial"/>
          <w:sz w:val="24"/>
          <w:szCs w:val="24"/>
        </w:rPr>
        <w:t>dnů od nahlášení.</w:t>
      </w:r>
      <w:r w:rsidR="007803D5">
        <w:rPr>
          <w:rFonts w:ascii="Arial" w:hAnsi="Arial" w:cs="Arial"/>
          <w:color w:val="E36C0A" w:themeColor="accent6" w:themeShade="BF"/>
          <w:sz w:val="24"/>
          <w:szCs w:val="24"/>
        </w:rPr>
        <w:t xml:space="preserve"> </w:t>
      </w:r>
    </w:p>
    <w:p w:rsidR="003B50DA" w:rsidRPr="003B50DA" w:rsidRDefault="003B50DA" w:rsidP="003B50DA">
      <w:pPr>
        <w:numPr>
          <w:ilvl w:val="0"/>
          <w:numId w:val="15"/>
        </w:numPr>
        <w:tabs>
          <w:tab w:val="left" w:pos="284"/>
        </w:tabs>
        <w:spacing w:before="120"/>
        <w:ind w:left="284" w:hanging="284"/>
        <w:jc w:val="both"/>
        <w:rPr>
          <w:rFonts w:ascii="Arial" w:hAnsi="Arial" w:cs="Arial"/>
          <w:sz w:val="24"/>
          <w:szCs w:val="24"/>
        </w:rPr>
      </w:pPr>
      <w:r w:rsidRPr="003B50DA">
        <w:rPr>
          <w:rFonts w:ascii="Arial" w:hAnsi="Arial" w:cs="Arial"/>
          <w:sz w:val="24"/>
          <w:szCs w:val="24"/>
        </w:rPr>
        <w:t>V případě, že objednatel bude požadovat odstranění vady zhotovitelem a zhotovitel neodstraní nahlášené vady ve lhůtě stanovené dle odst. 4 tohoto článku, je objednatel oprávněn odstranit tyto vady sám nebo prostřednictvím třetích osob, a to na náklady zhotovitele.</w:t>
      </w:r>
    </w:p>
    <w:p w:rsidR="003B50DA" w:rsidRPr="003B50DA" w:rsidRDefault="003B50DA" w:rsidP="003B50DA">
      <w:pPr>
        <w:numPr>
          <w:ilvl w:val="0"/>
          <w:numId w:val="15"/>
        </w:numPr>
        <w:tabs>
          <w:tab w:val="left" w:pos="284"/>
        </w:tabs>
        <w:spacing w:before="120"/>
        <w:ind w:left="284" w:hanging="284"/>
        <w:jc w:val="both"/>
        <w:rPr>
          <w:rFonts w:ascii="Arial" w:hAnsi="Arial" w:cs="Arial"/>
          <w:sz w:val="24"/>
          <w:szCs w:val="24"/>
        </w:rPr>
      </w:pPr>
      <w:r w:rsidRPr="003B50DA">
        <w:rPr>
          <w:rFonts w:ascii="Arial" w:hAnsi="Arial" w:cs="Arial"/>
          <w:snapToGrid w:val="0"/>
          <w:sz w:val="24"/>
          <w:szCs w:val="24"/>
        </w:rPr>
        <w:t>Reklamační protokoly budou objednatelem číslovány. Objednatel v reklamačním protokole uvede přibližnou specifikaci závady.</w:t>
      </w:r>
    </w:p>
    <w:p w:rsidR="003B50DA" w:rsidRDefault="003B50DA">
      <w:pPr>
        <w:rPr>
          <w:sz w:val="24"/>
          <w:szCs w:val="24"/>
        </w:rPr>
      </w:pPr>
    </w:p>
    <w:p w:rsidR="003B50DA" w:rsidRPr="003B50DA" w:rsidRDefault="003B50DA" w:rsidP="003B50DA">
      <w:pPr>
        <w:spacing w:before="120"/>
        <w:jc w:val="center"/>
        <w:rPr>
          <w:rFonts w:ascii="Arial" w:hAnsi="Arial" w:cs="Arial"/>
          <w:b/>
          <w:snapToGrid w:val="0"/>
          <w:sz w:val="24"/>
          <w:szCs w:val="24"/>
        </w:rPr>
      </w:pPr>
      <w:r w:rsidRPr="003B50DA">
        <w:rPr>
          <w:rFonts w:ascii="Arial" w:hAnsi="Arial" w:cs="Arial"/>
          <w:b/>
          <w:snapToGrid w:val="0"/>
          <w:sz w:val="24"/>
          <w:szCs w:val="24"/>
        </w:rPr>
        <w:t xml:space="preserve">XVI. </w:t>
      </w:r>
    </w:p>
    <w:p w:rsidR="003B50DA" w:rsidRPr="003B50DA" w:rsidRDefault="003B50DA" w:rsidP="003B50DA">
      <w:pPr>
        <w:keepNext/>
        <w:spacing w:before="120"/>
        <w:jc w:val="center"/>
        <w:outlineLvl w:val="4"/>
        <w:rPr>
          <w:rFonts w:ascii="Arial" w:hAnsi="Arial" w:cs="Arial"/>
          <w:b/>
          <w:snapToGrid w:val="0"/>
          <w:sz w:val="24"/>
          <w:szCs w:val="24"/>
        </w:rPr>
      </w:pPr>
      <w:r w:rsidRPr="003B50DA">
        <w:rPr>
          <w:rFonts w:ascii="Arial" w:hAnsi="Arial" w:cs="Arial"/>
          <w:b/>
          <w:snapToGrid w:val="0"/>
          <w:sz w:val="24"/>
          <w:szCs w:val="24"/>
        </w:rPr>
        <w:t>Smluvní pokuty</w:t>
      </w:r>
    </w:p>
    <w:p w:rsidR="003B50DA" w:rsidRPr="003B50DA" w:rsidRDefault="003B50DA" w:rsidP="003B50DA">
      <w:pPr>
        <w:rPr>
          <w:sz w:val="24"/>
          <w:szCs w:val="24"/>
        </w:rPr>
      </w:pPr>
    </w:p>
    <w:p w:rsidR="003B50DA" w:rsidRPr="003B50DA" w:rsidRDefault="003B50DA" w:rsidP="003B50DA">
      <w:pPr>
        <w:numPr>
          <w:ilvl w:val="0"/>
          <w:numId w:val="16"/>
        </w:numPr>
        <w:tabs>
          <w:tab w:val="num" w:pos="284"/>
        </w:tabs>
        <w:spacing w:before="120"/>
        <w:ind w:left="284" w:hanging="284"/>
        <w:jc w:val="both"/>
        <w:rPr>
          <w:rFonts w:ascii="Arial" w:hAnsi="Arial" w:cs="Arial"/>
          <w:snapToGrid w:val="0"/>
          <w:sz w:val="24"/>
          <w:szCs w:val="24"/>
        </w:rPr>
      </w:pPr>
      <w:r w:rsidRPr="003B50DA">
        <w:rPr>
          <w:rFonts w:ascii="Arial" w:hAnsi="Arial" w:cs="Arial"/>
          <w:snapToGrid w:val="0"/>
          <w:sz w:val="24"/>
          <w:szCs w:val="24"/>
        </w:rPr>
        <w:t>Zhotovitel se zavazuje zaplatit objednateli smluvní pokutu v následujících případech:</w:t>
      </w:r>
    </w:p>
    <w:p w:rsidR="003B50DA" w:rsidRPr="003B50DA" w:rsidRDefault="003B50DA" w:rsidP="003B50DA">
      <w:pPr>
        <w:numPr>
          <w:ilvl w:val="0"/>
          <w:numId w:val="17"/>
        </w:numPr>
        <w:spacing w:before="120"/>
        <w:jc w:val="both"/>
        <w:rPr>
          <w:rFonts w:ascii="Arial" w:hAnsi="Arial" w:cs="Arial"/>
          <w:snapToGrid w:val="0"/>
          <w:sz w:val="24"/>
          <w:szCs w:val="24"/>
        </w:rPr>
      </w:pPr>
      <w:r w:rsidRPr="003B50DA">
        <w:rPr>
          <w:rFonts w:ascii="Arial" w:hAnsi="Arial" w:cs="Arial"/>
          <w:snapToGrid w:val="0"/>
          <w:sz w:val="24"/>
          <w:szCs w:val="24"/>
        </w:rPr>
        <w:t>v případě prodlení s dokončením díla se zavazuje zhotovitel zaplatit objednateli smluvní pokutu ve výši 0,5 % z ceny díla vč. DPH za každý</w:t>
      </w:r>
      <w:r w:rsidR="001456AA">
        <w:rPr>
          <w:rFonts w:ascii="Arial" w:hAnsi="Arial" w:cs="Arial"/>
          <w:snapToGrid w:val="0"/>
          <w:sz w:val="24"/>
          <w:szCs w:val="24"/>
        </w:rPr>
        <w:t xml:space="preserve"> i započatý</w:t>
      </w:r>
      <w:r w:rsidRPr="003B50DA">
        <w:rPr>
          <w:rFonts w:ascii="Arial" w:hAnsi="Arial" w:cs="Arial"/>
          <w:snapToGrid w:val="0"/>
          <w:sz w:val="24"/>
          <w:szCs w:val="24"/>
        </w:rPr>
        <w:t xml:space="preserve"> den prodlení, min. však </w:t>
      </w:r>
      <w:r w:rsidR="001F64F3">
        <w:rPr>
          <w:rFonts w:ascii="Arial" w:hAnsi="Arial" w:cs="Arial"/>
          <w:snapToGrid w:val="0"/>
          <w:sz w:val="24"/>
          <w:szCs w:val="24"/>
        </w:rPr>
        <w:t>12 500</w:t>
      </w:r>
      <w:r w:rsidRPr="003B50DA">
        <w:rPr>
          <w:rFonts w:ascii="Arial" w:hAnsi="Arial" w:cs="Arial"/>
          <w:snapToGrid w:val="0"/>
          <w:sz w:val="24"/>
          <w:szCs w:val="24"/>
        </w:rPr>
        <w:t>,- Kč.</w:t>
      </w:r>
    </w:p>
    <w:p w:rsidR="003B50DA" w:rsidRPr="003B50DA" w:rsidRDefault="003B50DA" w:rsidP="003B50DA">
      <w:pPr>
        <w:numPr>
          <w:ilvl w:val="0"/>
          <w:numId w:val="17"/>
        </w:numPr>
        <w:spacing w:before="120"/>
        <w:jc w:val="both"/>
        <w:rPr>
          <w:rFonts w:ascii="Arial" w:hAnsi="Arial" w:cs="Arial"/>
          <w:snapToGrid w:val="0"/>
          <w:sz w:val="24"/>
          <w:szCs w:val="24"/>
        </w:rPr>
      </w:pPr>
      <w:r w:rsidRPr="003B50DA">
        <w:rPr>
          <w:rFonts w:ascii="Arial" w:hAnsi="Arial" w:cs="Arial"/>
          <w:snapToGrid w:val="0"/>
          <w:sz w:val="24"/>
          <w:szCs w:val="24"/>
        </w:rPr>
        <w:t xml:space="preserve">v případě, že zhotovitel nedodrží termín odstranění vad a nedodělků dohodnutých v zápise o předání a převzetí díla zavazuje se objednateli </w:t>
      </w:r>
      <w:r w:rsidRPr="003B50DA">
        <w:rPr>
          <w:rFonts w:ascii="Arial" w:hAnsi="Arial" w:cs="Arial"/>
          <w:snapToGrid w:val="0"/>
          <w:sz w:val="24"/>
          <w:szCs w:val="24"/>
        </w:rPr>
        <w:lastRenderedPageBreak/>
        <w:t>zaplatit smluvní pokutu ve výši 1.000,- Kč za každou vadu nebo nedodělek a den prodlení. Stejnou pokutu se zhotovitel zavazuje zaplatit za nedodržení termínu odstranění vad zjištěných v záruční době.</w:t>
      </w:r>
    </w:p>
    <w:p w:rsidR="003B50DA" w:rsidRPr="003B50DA" w:rsidRDefault="003B50DA" w:rsidP="003B50DA">
      <w:pPr>
        <w:keepNext/>
        <w:jc w:val="both"/>
        <w:outlineLvl w:val="1"/>
        <w:rPr>
          <w:rFonts w:ascii="Arial" w:hAnsi="Arial" w:cs="Arial"/>
          <w:snapToGrid w:val="0"/>
          <w:sz w:val="24"/>
          <w:szCs w:val="24"/>
        </w:rPr>
      </w:pPr>
      <w:r w:rsidRPr="003B50DA">
        <w:rPr>
          <w:rFonts w:ascii="Arial" w:hAnsi="Arial" w:cs="Arial"/>
          <w:snapToGrid w:val="0"/>
          <w:sz w:val="24"/>
          <w:szCs w:val="24"/>
        </w:rPr>
        <w:tab/>
      </w:r>
      <w:r w:rsidRPr="003B50DA">
        <w:rPr>
          <w:sz w:val="24"/>
          <w:szCs w:val="24"/>
        </w:rPr>
        <w:t xml:space="preserve">       </w:t>
      </w:r>
    </w:p>
    <w:p w:rsidR="003B50DA" w:rsidRPr="003B50DA" w:rsidRDefault="003B50DA" w:rsidP="003B50DA">
      <w:pPr>
        <w:numPr>
          <w:ilvl w:val="0"/>
          <w:numId w:val="16"/>
        </w:numPr>
        <w:tabs>
          <w:tab w:val="num" w:pos="284"/>
        </w:tabs>
        <w:ind w:left="284" w:hanging="284"/>
        <w:jc w:val="both"/>
        <w:rPr>
          <w:rFonts w:ascii="Arial" w:hAnsi="Arial" w:cs="Arial"/>
          <w:snapToGrid w:val="0"/>
          <w:sz w:val="24"/>
          <w:szCs w:val="24"/>
        </w:rPr>
      </w:pPr>
      <w:r w:rsidRPr="003B50DA">
        <w:rPr>
          <w:rFonts w:ascii="Arial" w:hAnsi="Arial" w:cs="Arial"/>
          <w:snapToGrid w:val="0"/>
          <w:sz w:val="24"/>
          <w:szCs w:val="24"/>
        </w:rPr>
        <w:t>Výše uvedenými smluvními pokutami není dotčen nárok objednatele na náhradu škody.</w:t>
      </w:r>
    </w:p>
    <w:p w:rsidR="003B50DA" w:rsidRPr="003B50DA" w:rsidRDefault="003B50DA" w:rsidP="003B50DA">
      <w:pPr>
        <w:tabs>
          <w:tab w:val="num" w:pos="284"/>
        </w:tabs>
        <w:ind w:left="284" w:hanging="284"/>
        <w:jc w:val="both"/>
        <w:rPr>
          <w:rFonts w:ascii="Arial" w:hAnsi="Arial" w:cs="Arial"/>
          <w:sz w:val="24"/>
          <w:szCs w:val="24"/>
        </w:rPr>
      </w:pPr>
    </w:p>
    <w:p w:rsidR="003B50DA" w:rsidRDefault="003B50DA" w:rsidP="003B50DA">
      <w:pPr>
        <w:numPr>
          <w:ilvl w:val="0"/>
          <w:numId w:val="16"/>
        </w:numPr>
        <w:tabs>
          <w:tab w:val="num" w:pos="284"/>
        </w:tabs>
        <w:ind w:left="284" w:hanging="284"/>
        <w:jc w:val="both"/>
        <w:rPr>
          <w:rFonts w:ascii="Arial" w:hAnsi="Arial" w:cs="Arial"/>
          <w:snapToGrid w:val="0"/>
          <w:sz w:val="24"/>
          <w:szCs w:val="24"/>
        </w:rPr>
      </w:pPr>
      <w:r w:rsidRPr="003B50DA">
        <w:rPr>
          <w:rFonts w:ascii="Arial" w:hAnsi="Arial" w:cs="Arial"/>
          <w:snapToGrid w:val="0"/>
          <w:sz w:val="24"/>
          <w:szCs w:val="24"/>
        </w:rPr>
        <w:t>V případě prodlení s platbou faktury za dokončené dílo uhradí objednatel zhotoviteli smluvní pokutu ve výši 0,035 % z dlužné částky za každý den prodlení.</w:t>
      </w:r>
    </w:p>
    <w:p w:rsidR="003B50DA" w:rsidRDefault="003B50DA" w:rsidP="003B50DA">
      <w:pPr>
        <w:pStyle w:val="Odstavecseseznamem"/>
        <w:rPr>
          <w:rFonts w:ascii="Arial" w:hAnsi="Arial" w:cs="Arial"/>
          <w:snapToGrid w:val="0"/>
          <w:sz w:val="24"/>
          <w:szCs w:val="24"/>
        </w:rPr>
      </w:pPr>
    </w:p>
    <w:p w:rsidR="003B50DA" w:rsidRPr="003B50DA" w:rsidRDefault="003B50DA" w:rsidP="003B50DA">
      <w:pPr>
        <w:numPr>
          <w:ilvl w:val="0"/>
          <w:numId w:val="16"/>
        </w:numPr>
        <w:tabs>
          <w:tab w:val="num" w:pos="284"/>
        </w:tabs>
        <w:ind w:left="284" w:hanging="284"/>
        <w:jc w:val="both"/>
        <w:rPr>
          <w:rFonts w:ascii="Arial" w:hAnsi="Arial" w:cs="Arial"/>
          <w:snapToGrid w:val="0"/>
          <w:sz w:val="24"/>
          <w:szCs w:val="24"/>
        </w:rPr>
      </w:pPr>
      <w:r w:rsidRPr="003B50DA">
        <w:rPr>
          <w:rFonts w:ascii="Arial" w:hAnsi="Arial" w:cs="Arial"/>
          <w:iCs/>
          <w:sz w:val="24"/>
          <w:szCs w:val="24"/>
        </w:rPr>
        <w:t xml:space="preserve">Smluvní strany prohlašují, že sjednaná výše smluvních pokut je přiměřená významu zajištěné právní povinnosti. </w:t>
      </w:r>
    </w:p>
    <w:p w:rsidR="003B50DA" w:rsidRPr="003B50DA" w:rsidRDefault="003B50DA" w:rsidP="003B50DA">
      <w:pPr>
        <w:jc w:val="both"/>
        <w:rPr>
          <w:rFonts w:ascii="Arial" w:hAnsi="Arial" w:cs="Arial"/>
          <w:snapToGrid w:val="0"/>
          <w:sz w:val="24"/>
          <w:szCs w:val="24"/>
        </w:rPr>
      </w:pPr>
    </w:p>
    <w:p w:rsidR="003B50DA" w:rsidRPr="003B50DA" w:rsidRDefault="003B50DA" w:rsidP="003B50DA">
      <w:pPr>
        <w:numPr>
          <w:ilvl w:val="0"/>
          <w:numId w:val="16"/>
        </w:numPr>
        <w:tabs>
          <w:tab w:val="num" w:pos="284"/>
        </w:tabs>
        <w:ind w:left="284" w:hanging="284"/>
        <w:jc w:val="both"/>
        <w:rPr>
          <w:rFonts w:ascii="Arial" w:hAnsi="Arial" w:cs="Arial"/>
          <w:snapToGrid w:val="0"/>
          <w:sz w:val="24"/>
          <w:szCs w:val="24"/>
        </w:rPr>
      </w:pPr>
      <w:r w:rsidRPr="003B50DA">
        <w:rPr>
          <w:rFonts w:ascii="Arial" w:hAnsi="Arial" w:cs="Arial"/>
          <w:snapToGrid w:val="0"/>
          <w:sz w:val="24"/>
          <w:szCs w:val="24"/>
        </w:rPr>
        <w:t>Smluvní pokuta bude uhrazena na základě faktury vystavené příslušnou smluvní stranou. Splatnost této faktury je 21 dní od jejího doručení příslušné smluvní straně.</w:t>
      </w:r>
    </w:p>
    <w:p w:rsidR="003B50DA" w:rsidRDefault="003B50DA">
      <w:pPr>
        <w:rPr>
          <w:sz w:val="24"/>
          <w:szCs w:val="24"/>
        </w:rPr>
      </w:pPr>
    </w:p>
    <w:p w:rsidR="003B50DA" w:rsidRPr="003B50DA" w:rsidRDefault="003B50DA" w:rsidP="003B50DA">
      <w:pPr>
        <w:spacing w:before="120"/>
        <w:jc w:val="center"/>
        <w:rPr>
          <w:rFonts w:ascii="Arial" w:hAnsi="Arial" w:cs="Arial"/>
          <w:b/>
          <w:snapToGrid w:val="0"/>
          <w:sz w:val="24"/>
          <w:szCs w:val="24"/>
        </w:rPr>
      </w:pPr>
    </w:p>
    <w:p w:rsidR="003B50DA" w:rsidRPr="003B50DA" w:rsidRDefault="003B50DA" w:rsidP="003B50DA">
      <w:pPr>
        <w:spacing w:before="120"/>
        <w:jc w:val="center"/>
        <w:rPr>
          <w:rFonts w:ascii="Arial" w:hAnsi="Arial" w:cs="Arial"/>
          <w:b/>
          <w:snapToGrid w:val="0"/>
          <w:sz w:val="24"/>
          <w:szCs w:val="24"/>
        </w:rPr>
      </w:pPr>
      <w:r w:rsidRPr="003B50DA">
        <w:rPr>
          <w:rFonts w:ascii="Arial" w:hAnsi="Arial" w:cs="Arial"/>
          <w:b/>
          <w:snapToGrid w:val="0"/>
          <w:sz w:val="24"/>
          <w:szCs w:val="24"/>
        </w:rPr>
        <w:t>XVII.</w:t>
      </w:r>
    </w:p>
    <w:p w:rsidR="003B50DA" w:rsidRPr="003B50DA" w:rsidRDefault="003B50DA" w:rsidP="003B50DA">
      <w:pPr>
        <w:keepNext/>
        <w:spacing w:before="120"/>
        <w:jc w:val="center"/>
        <w:outlineLvl w:val="4"/>
        <w:rPr>
          <w:rFonts w:ascii="Arial" w:hAnsi="Arial" w:cs="Arial"/>
          <w:b/>
          <w:snapToGrid w:val="0"/>
          <w:sz w:val="24"/>
          <w:szCs w:val="24"/>
        </w:rPr>
      </w:pPr>
      <w:r w:rsidRPr="003B50DA">
        <w:rPr>
          <w:rFonts w:ascii="Arial" w:hAnsi="Arial" w:cs="Arial"/>
          <w:b/>
          <w:snapToGrid w:val="0"/>
          <w:sz w:val="24"/>
          <w:szCs w:val="24"/>
        </w:rPr>
        <w:t xml:space="preserve"> Závěrečná ustanovení</w:t>
      </w:r>
    </w:p>
    <w:p w:rsidR="003B50DA" w:rsidRPr="003B50DA" w:rsidRDefault="003B50DA" w:rsidP="003B50DA">
      <w:pPr>
        <w:numPr>
          <w:ilvl w:val="0"/>
          <w:numId w:val="18"/>
        </w:numPr>
        <w:tabs>
          <w:tab w:val="left" w:pos="0"/>
          <w:tab w:val="left" w:pos="142"/>
          <w:tab w:val="num" w:pos="284"/>
        </w:tabs>
        <w:spacing w:before="120"/>
        <w:ind w:left="284" w:hanging="284"/>
        <w:jc w:val="both"/>
        <w:rPr>
          <w:rFonts w:ascii="Arial" w:hAnsi="Arial" w:cs="Arial"/>
          <w:snapToGrid w:val="0"/>
          <w:sz w:val="24"/>
          <w:szCs w:val="24"/>
        </w:rPr>
      </w:pPr>
      <w:r w:rsidRPr="003B50DA">
        <w:rPr>
          <w:rFonts w:ascii="Arial" w:hAnsi="Arial" w:cs="Arial"/>
          <w:snapToGrid w:val="0"/>
          <w:sz w:val="24"/>
          <w:szCs w:val="24"/>
        </w:rPr>
        <w:t>Odstoupení od smlouvy se nedotýká nároku na smluvní pokutu.</w:t>
      </w:r>
    </w:p>
    <w:p w:rsidR="003B50DA" w:rsidRPr="003B50DA" w:rsidRDefault="003B50DA" w:rsidP="003B50DA">
      <w:pPr>
        <w:numPr>
          <w:ilvl w:val="0"/>
          <w:numId w:val="18"/>
        </w:numPr>
        <w:tabs>
          <w:tab w:val="left" w:pos="0"/>
          <w:tab w:val="left" w:pos="142"/>
          <w:tab w:val="num" w:pos="284"/>
        </w:tabs>
        <w:spacing w:before="120"/>
        <w:ind w:left="284" w:hanging="284"/>
        <w:jc w:val="both"/>
        <w:rPr>
          <w:rFonts w:ascii="Arial" w:hAnsi="Arial" w:cs="Arial"/>
          <w:snapToGrid w:val="0"/>
          <w:sz w:val="24"/>
          <w:szCs w:val="24"/>
        </w:rPr>
      </w:pPr>
      <w:r w:rsidRPr="003B50DA">
        <w:rPr>
          <w:rFonts w:ascii="Arial" w:hAnsi="Arial" w:cs="Arial"/>
          <w:snapToGrid w:val="0"/>
          <w:sz w:val="24"/>
          <w:szCs w:val="24"/>
        </w:rPr>
        <w:t>Je-li nebo stane-li se některé ustanovení této smlouvy neplatné či neúčinné, nedotýká se to ostatních ustanovení této smlouvy, která zůstávají platná a účinná. Smluvní strany se v tomto případě zavazují dohodou nahradit ustanovení  neplatné/neúčinné novým ustanovením platným/účinným, které nejlépe odpovídá původně zamýšlenému ekonomickému účelu ustanovení neplatného/neúčinného. Do té doby platí odpovídající úprava obecně závazných právních předpisů České republiky.</w:t>
      </w:r>
    </w:p>
    <w:p w:rsidR="003B50DA" w:rsidRPr="003B50DA" w:rsidRDefault="003B50DA" w:rsidP="003B50DA">
      <w:pPr>
        <w:numPr>
          <w:ilvl w:val="0"/>
          <w:numId w:val="18"/>
        </w:numPr>
        <w:tabs>
          <w:tab w:val="left" w:pos="0"/>
          <w:tab w:val="left" w:pos="142"/>
          <w:tab w:val="num" w:pos="284"/>
        </w:tabs>
        <w:spacing w:before="120"/>
        <w:ind w:left="284" w:hanging="284"/>
        <w:jc w:val="both"/>
        <w:rPr>
          <w:rFonts w:ascii="Arial" w:hAnsi="Arial" w:cs="Arial"/>
          <w:snapToGrid w:val="0"/>
          <w:sz w:val="24"/>
          <w:szCs w:val="24"/>
        </w:rPr>
      </w:pPr>
      <w:r w:rsidRPr="003B50DA">
        <w:rPr>
          <w:rFonts w:ascii="Arial" w:hAnsi="Arial" w:cs="Arial"/>
          <w:snapToGrid w:val="0"/>
          <w:sz w:val="24"/>
          <w:szCs w:val="24"/>
        </w:rPr>
        <w:t>Smlouva vstupuje v platnost a účinnost dnem podpisu obou smluvních stran.</w:t>
      </w:r>
    </w:p>
    <w:p w:rsidR="003B50DA" w:rsidRPr="003B50DA" w:rsidRDefault="003B50DA" w:rsidP="003B50DA">
      <w:pPr>
        <w:numPr>
          <w:ilvl w:val="0"/>
          <w:numId w:val="18"/>
        </w:numPr>
        <w:tabs>
          <w:tab w:val="left" w:pos="0"/>
          <w:tab w:val="num" w:pos="284"/>
        </w:tabs>
        <w:spacing w:before="120"/>
        <w:ind w:left="284" w:hanging="284"/>
        <w:jc w:val="both"/>
        <w:rPr>
          <w:rFonts w:ascii="Arial" w:hAnsi="Arial" w:cs="Arial"/>
          <w:sz w:val="24"/>
          <w:szCs w:val="24"/>
        </w:rPr>
      </w:pPr>
      <w:r w:rsidRPr="003B50DA">
        <w:rPr>
          <w:rFonts w:ascii="Arial" w:hAnsi="Arial" w:cs="Arial"/>
          <w:snapToGrid w:val="0"/>
          <w:sz w:val="24"/>
          <w:szCs w:val="24"/>
        </w:rPr>
        <w:t xml:space="preserve">Měnit nebo doplňovat text smlouvy je možné jen formou písemných vzestupně číslovaných dodatků podepsaných zástupci obou smluvních stran. </w:t>
      </w:r>
    </w:p>
    <w:p w:rsidR="003B50DA" w:rsidRPr="003B50DA" w:rsidRDefault="003B50DA" w:rsidP="003B50DA">
      <w:pPr>
        <w:numPr>
          <w:ilvl w:val="0"/>
          <w:numId w:val="18"/>
        </w:numPr>
        <w:tabs>
          <w:tab w:val="left" w:pos="0"/>
          <w:tab w:val="num" w:pos="284"/>
        </w:tabs>
        <w:spacing w:before="120"/>
        <w:ind w:left="284" w:hanging="284"/>
        <w:jc w:val="both"/>
        <w:rPr>
          <w:rFonts w:ascii="Arial" w:hAnsi="Arial" w:cs="Arial"/>
          <w:sz w:val="24"/>
          <w:szCs w:val="24"/>
        </w:rPr>
      </w:pPr>
      <w:r w:rsidRPr="003B50DA">
        <w:rPr>
          <w:rFonts w:ascii="Arial" w:hAnsi="Arial" w:cs="Arial"/>
          <w:sz w:val="24"/>
          <w:szCs w:val="24"/>
        </w:rPr>
        <w:t>Strany se dohodly, že se tato smlouva a vztahy z ní vyplývající řídí ustanoveními Obchodního zákoníku, v platném znění.</w:t>
      </w:r>
    </w:p>
    <w:p w:rsidR="003B50DA" w:rsidRPr="003B50DA" w:rsidRDefault="003B50DA" w:rsidP="003B50DA">
      <w:pPr>
        <w:numPr>
          <w:ilvl w:val="0"/>
          <w:numId w:val="18"/>
        </w:numPr>
        <w:tabs>
          <w:tab w:val="left" w:pos="0"/>
          <w:tab w:val="num" w:pos="284"/>
        </w:tabs>
        <w:spacing w:before="120"/>
        <w:ind w:left="284" w:hanging="284"/>
        <w:jc w:val="both"/>
        <w:rPr>
          <w:rFonts w:ascii="Arial" w:hAnsi="Arial" w:cs="Arial"/>
          <w:sz w:val="24"/>
          <w:szCs w:val="24"/>
        </w:rPr>
      </w:pPr>
      <w:r w:rsidRPr="003B50DA">
        <w:rPr>
          <w:rFonts w:ascii="Arial" w:hAnsi="Arial" w:cs="Arial"/>
          <w:sz w:val="24"/>
          <w:szCs w:val="24"/>
        </w:rPr>
        <w:t>Strany prohlašují, že ke dni podpisu smlouvy mají všechny dokumenty (příp. kopie dokumentů), které jsou označeny jako přílohy smlouvy, k dispozici alespoň v jednom vyhotovení.</w:t>
      </w:r>
    </w:p>
    <w:p w:rsidR="003B50DA" w:rsidRPr="003B50DA" w:rsidRDefault="003B50DA" w:rsidP="003B50DA">
      <w:pPr>
        <w:numPr>
          <w:ilvl w:val="0"/>
          <w:numId w:val="18"/>
        </w:numPr>
        <w:tabs>
          <w:tab w:val="left" w:pos="0"/>
          <w:tab w:val="num" w:pos="284"/>
        </w:tabs>
        <w:spacing w:before="120"/>
        <w:ind w:left="284" w:hanging="284"/>
        <w:jc w:val="both"/>
        <w:rPr>
          <w:rFonts w:ascii="Arial" w:hAnsi="Arial" w:cs="Arial"/>
          <w:sz w:val="24"/>
          <w:szCs w:val="24"/>
        </w:rPr>
      </w:pPr>
      <w:r w:rsidRPr="003B50DA">
        <w:rPr>
          <w:rFonts w:ascii="Arial" w:hAnsi="Arial" w:cs="Arial"/>
          <w:sz w:val="24"/>
          <w:szCs w:val="24"/>
        </w:rPr>
        <w:t xml:space="preserve">Smlouva je vyhotovena v 5 stejnopisech, z nichž objednatel obdrží 4 vyhotovení. </w:t>
      </w:r>
      <w:r w:rsidRPr="003B50DA">
        <w:rPr>
          <w:rFonts w:ascii="Arial" w:hAnsi="Arial" w:cs="Arial"/>
          <w:i/>
          <w:iCs/>
          <w:sz w:val="24"/>
          <w:szCs w:val="24"/>
        </w:rPr>
        <w:t xml:space="preserve"> </w:t>
      </w:r>
    </w:p>
    <w:p w:rsidR="003B50DA" w:rsidRPr="003B50DA" w:rsidRDefault="003B50DA" w:rsidP="003B50DA">
      <w:pPr>
        <w:tabs>
          <w:tab w:val="left" w:pos="0"/>
          <w:tab w:val="num" w:pos="7996"/>
        </w:tabs>
        <w:spacing w:before="120"/>
        <w:jc w:val="both"/>
        <w:rPr>
          <w:rFonts w:ascii="Arial" w:hAnsi="Arial" w:cs="Arial"/>
          <w:sz w:val="24"/>
          <w:szCs w:val="24"/>
        </w:rPr>
      </w:pPr>
    </w:p>
    <w:p w:rsidR="00D50BC9" w:rsidRPr="009E19C7" w:rsidRDefault="003B50DA" w:rsidP="001456AA">
      <w:pPr>
        <w:spacing w:before="120"/>
        <w:jc w:val="both"/>
        <w:rPr>
          <w:rFonts w:ascii="Arial" w:hAnsi="Arial" w:cs="Arial"/>
          <w:iCs/>
          <w:snapToGrid w:val="0"/>
          <w:color w:val="FF0000"/>
          <w:sz w:val="24"/>
          <w:szCs w:val="24"/>
        </w:rPr>
      </w:pPr>
      <w:r w:rsidRPr="001456AA">
        <w:rPr>
          <w:rFonts w:ascii="Arial" w:hAnsi="Arial" w:cs="Arial"/>
          <w:iCs/>
          <w:snapToGrid w:val="0"/>
          <w:sz w:val="24"/>
          <w:szCs w:val="24"/>
          <w:u w:val="single"/>
        </w:rPr>
        <w:t>Přílohy:</w:t>
      </w:r>
      <w:r w:rsidRPr="003B50DA">
        <w:rPr>
          <w:rFonts w:ascii="Arial" w:hAnsi="Arial" w:cs="Arial"/>
          <w:iCs/>
          <w:snapToGrid w:val="0"/>
          <w:sz w:val="24"/>
          <w:szCs w:val="24"/>
        </w:rPr>
        <w:t xml:space="preserve"> </w:t>
      </w:r>
    </w:p>
    <w:p w:rsidR="00D50BC9" w:rsidRPr="001456AA" w:rsidRDefault="00D50BC9" w:rsidP="003B50DA">
      <w:pPr>
        <w:spacing w:before="120"/>
        <w:jc w:val="both"/>
        <w:rPr>
          <w:rFonts w:ascii="Arial" w:hAnsi="Arial" w:cs="Arial"/>
          <w:snapToGrid w:val="0"/>
          <w:sz w:val="24"/>
          <w:szCs w:val="24"/>
        </w:rPr>
      </w:pPr>
      <w:r w:rsidRPr="001456AA">
        <w:rPr>
          <w:rFonts w:ascii="Arial" w:hAnsi="Arial" w:cs="Arial"/>
          <w:iCs/>
          <w:snapToGrid w:val="0"/>
          <w:sz w:val="24"/>
          <w:szCs w:val="24"/>
        </w:rPr>
        <w:t>Příloha č.</w:t>
      </w:r>
      <w:r w:rsidR="001456AA" w:rsidRPr="001456AA">
        <w:rPr>
          <w:rFonts w:ascii="Arial" w:hAnsi="Arial" w:cs="Arial"/>
          <w:iCs/>
          <w:snapToGrid w:val="0"/>
          <w:sz w:val="24"/>
          <w:szCs w:val="24"/>
        </w:rPr>
        <w:t xml:space="preserve"> </w:t>
      </w:r>
      <w:r w:rsidRPr="001456AA">
        <w:rPr>
          <w:rFonts w:ascii="Arial" w:hAnsi="Arial" w:cs="Arial"/>
          <w:iCs/>
          <w:snapToGrid w:val="0"/>
          <w:sz w:val="24"/>
          <w:szCs w:val="24"/>
        </w:rPr>
        <w:t xml:space="preserve">1 </w:t>
      </w:r>
      <w:r w:rsidR="001456AA" w:rsidRPr="001456AA">
        <w:rPr>
          <w:rFonts w:ascii="Arial" w:hAnsi="Arial" w:cs="Arial"/>
          <w:iCs/>
          <w:snapToGrid w:val="0"/>
          <w:sz w:val="24"/>
          <w:szCs w:val="24"/>
        </w:rPr>
        <w:t>–</w:t>
      </w:r>
      <w:r w:rsidRPr="001456AA">
        <w:rPr>
          <w:rFonts w:ascii="Arial" w:hAnsi="Arial" w:cs="Arial"/>
          <w:iCs/>
          <w:snapToGrid w:val="0"/>
          <w:sz w:val="24"/>
          <w:szCs w:val="24"/>
        </w:rPr>
        <w:t xml:space="preserve"> </w:t>
      </w:r>
      <w:r w:rsidR="001456AA" w:rsidRPr="001456AA">
        <w:rPr>
          <w:rFonts w:ascii="Arial" w:hAnsi="Arial" w:cs="Arial"/>
          <w:snapToGrid w:val="0"/>
          <w:sz w:val="24"/>
          <w:szCs w:val="24"/>
        </w:rPr>
        <w:t>oceněný výkaz výměr</w:t>
      </w:r>
    </w:p>
    <w:p w:rsidR="00F30693" w:rsidRPr="001456AA" w:rsidRDefault="00D50BC9" w:rsidP="001456AA">
      <w:pPr>
        <w:spacing w:before="120"/>
        <w:jc w:val="both"/>
        <w:rPr>
          <w:rFonts w:ascii="Arial" w:hAnsi="Arial" w:cs="Arial"/>
          <w:iCs/>
          <w:snapToGrid w:val="0"/>
          <w:sz w:val="24"/>
          <w:szCs w:val="24"/>
        </w:rPr>
      </w:pPr>
      <w:r w:rsidRPr="001456AA">
        <w:rPr>
          <w:rFonts w:ascii="Arial" w:hAnsi="Arial" w:cs="Arial"/>
          <w:iCs/>
          <w:snapToGrid w:val="0"/>
          <w:sz w:val="24"/>
          <w:szCs w:val="24"/>
        </w:rPr>
        <w:t>Příloha č.</w:t>
      </w:r>
      <w:r w:rsidR="001456AA" w:rsidRPr="001456AA">
        <w:rPr>
          <w:rFonts w:ascii="Arial" w:hAnsi="Arial" w:cs="Arial"/>
          <w:iCs/>
          <w:snapToGrid w:val="0"/>
          <w:sz w:val="24"/>
          <w:szCs w:val="24"/>
        </w:rPr>
        <w:t xml:space="preserve"> </w:t>
      </w:r>
      <w:r w:rsidRPr="001456AA">
        <w:rPr>
          <w:rFonts w:ascii="Arial" w:hAnsi="Arial" w:cs="Arial"/>
          <w:iCs/>
          <w:snapToGrid w:val="0"/>
          <w:sz w:val="24"/>
          <w:szCs w:val="24"/>
        </w:rPr>
        <w:t xml:space="preserve">2 – </w:t>
      </w:r>
      <w:r w:rsidR="001456AA" w:rsidRPr="001456AA">
        <w:rPr>
          <w:rFonts w:ascii="Arial" w:hAnsi="Arial" w:cs="Arial"/>
          <w:iCs/>
          <w:snapToGrid w:val="0"/>
          <w:sz w:val="24"/>
          <w:szCs w:val="24"/>
        </w:rPr>
        <w:t xml:space="preserve">technická specifikace </w:t>
      </w:r>
      <w:r w:rsidR="00F30693" w:rsidRPr="001456AA">
        <w:rPr>
          <w:rFonts w:ascii="Arial" w:hAnsi="Arial" w:cs="Arial"/>
          <w:iCs/>
          <w:snapToGrid w:val="0"/>
          <w:sz w:val="24"/>
          <w:szCs w:val="24"/>
        </w:rPr>
        <w:t>mycího stroje včetně výrobce</w:t>
      </w:r>
    </w:p>
    <w:p w:rsidR="00F30693" w:rsidRPr="001456AA" w:rsidRDefault="00F30693" w:rsidP="003B50DA">
      <w:pPr>
        <w:spacing w:before="120"/>
        <w:jc w:val="both"/>
        <w:rPr>
          <w:rFonts w:ascii="Arial" w:hAnsi="Arial" w:cs="Arial"/>
          <w:iCs/>
          <w:snapToGrid w:val="0"/>
          <w:sz w:val="24"/>
          <w:szCs w:val="24"/>
        </w:rPr>
      </w:pPr>
      <w:r w:rsidRPr="001456AA">
        <w:rPr>
          <w:rFonts w:ascii="Arial" w:hAnsi="Arial" w:cs="Arial"/>
          <w:iCs/>
          <w:snapToGrid w:val="0"/>
          <w:sz w:val="24"/>
          <w:szCs w:val="24"/>
        </w:rPr>
        <w:t>Příloha č.</w:t>
      </w:r>
      <w:r w:rsidR="001456AA" w:rsidRPr="001456AA">
        <w:rPr>
          <w:rFonts w:ascii="Arial" w:hAnsi="Arial" w:cs="Arial"/>
          <w:iCs/>
          <w:snapToGrid w:val="0"/>
          <w:sz w:val="24"/>
          <w:szCs w:val="24"/>
        </w:rPr>
        <w:t xml:space="preserve"> 3</w:t>
      </w:r>
      <w:r w:rsidRPr="001456AA">
        <w:rPr>
          <w:rFonts w:ascii="Arial" w:hAnsi="Arial" w:cs="Arial"/>
          <w:iCs/>
          <w:snapToGrid w:val="0"/>
          <w:sz w:val="24"/>
          <w:szCs w:val="24"/>
        </w:rPr>
        <w:t xml:space="preserve"> – </w:t>
      </w:r>
      <w:r w:rsidR="001456AA" w:rsidRPr="001456AA">
        <w:rPr>
          <w:rFonts w:ascii="Arial" w:hAnsi="Arial" w:cs="Arial"/>
          <w:iCs/>
          <w:snapToGrid w:val="0"/>
          <w:sz w:val="24"/>
          <w:szCs w:val="24"/>
        </w:rPr>
        <w:t>technická specifikace</w:t>
      </w:r>
      <w:r w:rsidRPr="001456AA">
        <w:rPr>
          <w:rFonts w:ascii="Arial" w:hAnsi="Arial" w:cs="Arial"/>
          <w:iCs/>
          <w:snapToGrid w:val="0"/>
          <w:sz w:val="24"/>
          <w:szCs w:val="24"/>
        </w:rPr>
        <w:t xml:space="preserve"> řemenového dopravníku včetně výrobce</w:t>
      </w:r>
    </w:p>
    <w:p w:rsidR="00D50BC9" w:rsidRPr="00D50BC9" w:rsidRDefault="00D50BC9" w:rsidP="003B50DA">
      <w:pPr>
        <w:spacing w:before="120"/>
        <w:jc w:val="both"/>
        <w:rPr>
          <w:rFonts w:ascii="Arial" w:hAnsi="Arial" w:cs="Arial"/>
          <w:iCs/>
          <w:snapToGrid w:val="0"/>
          <w:color w:val="FF0000"/>
          <w:sz w:val="24"/>
          <w:szCs w:val="24"/>
        </w:rPr>
      </w:pPr>
    </w:p>
    <w:p w:rsidR="003B50DA" w:rsidRPr="003B50DA" w:rsidRDefault="003B50DA" w:rsidP="003B50DA">
      <w:pPr>
        <w:tabs>
          <w:tab w:val="left" w:pos="4820"/>
        </w:tabs>
        <w:spacing w:before="120"/>
        <w:jc w:val="both"/>
        <w:rPr>
          <w:rFonts w:ascii="Arial" w:hAnsi="Arial" w:cs="Arial"/>
          <w:snapToGrid w:val="0"/>
          <w:sz w:val="24"/>
          <w:szCs w:val="24"/>
        </w:rPr>
      </w:pPr>
    </w:p>
    <w:p w:rsidR="003B50DA" w:rsidRPr="003B50DA" w:rsidRDefault="003B50DA" w:rsidP="003B50DA">
      <w:pPr>
        <w:tabs>
          <w:tab w:val="left" w:pos="4820"/>
        </w:tabs>
        <w:spacing w:before="120"/>
        <w:jc w:val="both"/>
        <w:rPr>
          <w:rFonts w:ascii="Arial" w:hAnsi="Arial" w:cs="Arial"/>
          <w:snapToGrid w:val="0"/>
          <w:sz w:val="24"/>
          <w:szCs w:val="24"/>
        </w:rPr>
      </w:pPr>
      <w:r w:rsidRPr="003B50DA">
        <w:rPr>
          <w:rFonts w:ascii="Arial" w:hAnsi="Arial" w:cs="Arial"/>
          <w:snapToGrid w:val="0"/>
          <w:sz w:val="24"/>
          <w:szCs w:val="24"/>
        </w:rPr>
        <w:t xml:space="preserve">V Hradci Králové dne    </w:t>
      </w:r>
      <w:r w:rsidRPr="003B50DA">
        <w:rPr>
          <w:rFonts w:ascii="Arial" w:hAnsi="Arial" w:cs="Arial"/>
          <w:snapToGrid w:val="0"/>
          <w:sz w:val="24"/>
          <w:szCs w:val="24"/>
        </w:rPr>
        <w:tab/>
        <w:t xml:space="preserve">V Hradci Králové dne    </w:t>
      </w:r>
    </w:p>
    <w:p w:rsidR="003B50DA" w:rsidRPr="003B50DA" w:rsidRDefault="003B50DA" w:rsidP="003B50DA">
      <w:pPr>
        <w:spacing w:before="120"/>
        <w:jc w:val="both"/>
        <w:rPr>
          <w:rFonts w:ascii="Arial" w:hAnsi="Arial" w:cs="Arial"/>
          <w:snapToGrid w:val="0"/>
          <w:sz w:val="24"/>
          <w:szCs w:val="24"/>
        </w:rPr>
      </w:pPr>
    </w:p>
    <w:p w:rsidR="003B50DA" w:rsidRPr="003B50DA" w:rsidRDefault="003B50DA" w:rsidP="003B50DA">
      <w:pPr>
        <w:tabs>
          <w:tab w:val="left" w:pos="4820"/>
        </w:tabs>
        <w:spacing w:before="120"/>
        <w:jc w:val="both"/>
        <w:rPr>
          <w:rFonts w:ascii="Arial" w:hAnsi="Arial" w:cs="Arial"/>
          <w:bCs/>
          <w:snapToGrid w:val="0"/>
          <w:sz w:val="24"/>
          <w:szCs w:val="24"/>
        </w:rPr>
      </w:pPr>
      <w:r w:rsidRPr="003B50DA">
        <w:rPr>
          <w:rFonts w:ascii="Arial" w:hAnsi="Arial" w:cs="Arial"/>
          <w:bCs/>
          <w:snapToGrid w:val="0"/>
          <w:sz w:val="24"/>
          <w:szCs w:val="24"/>
        </w:rPr>
        <w:t>……………………………………….</w:t>
      </w:r>
      <w:r w:rsidRPr="003B50DA">
        <w:rPr>
          <w:rFonts w:ascii="Arial" w:hAnsi="Arial" w:cs="Arial"/>
          <w:bCs/>
          <w:snapToGrid w:val="0"/>
          <w:sz w:val="24"/>
          <w:szCs w:val="24"/>
        </w:rPr>
        <w:tab/>
        <w:t>……………………………………….</w:t>
      </w:r>
    </w:p>
    <w:p w:rsidR="003B50DA" w:rsidRPr="00C6266C" w:rsidRDefault="003B50DA" w:rsidP="00C6266C">
      <w:pPr>
        <w:spacing w:before="120" w:line="360" w:lineRule="auto"/>
        <w:jc w:val="both"/>
        <w:rPr>
          <w:rFonts w:ascii="Arial" w:hAnsi="Arial" w:cs="Arial"/>
          <w:bCs/>
          <w:snapToGrid w:val="0"/>
          <w:sz w:val="24"/>
          <w:szCs w:val="24"/>
        </w:rPr>
      </w:pPr>
      <w:r w:rsidRPr="003B50DA">
        <w:rPr>
          <w:rFonts w:ascii="Arial" w:hAnsi="Arial" w:cs="Arial"/>
          <w:bCs/>
          <w:snapToGrid w:val="0"/>
          <w:sz w:val="24"/>
          <w:szCs w:val="24"/>
        </w:rPr>
        <w:tab/>
        <w:t>za zhotovitele</w:t>
      </w:r>
      <w:r w:rsidRPr="003B50DA">
        <w:rPr>
          <w:rFonts w:ascii="Arial" w:hAnsi="Arial" w:cs="Arial"/>
          <w:bCs/>
          <w:snapToGrid w:val="0"/>
          <w:sz w:val="24"/>
          <w:szCs w:val="24"/>
        </w:rPr>
        <w:tab/>
      </w:r>
      <w:r w:rsidRPr="003B50DA">
        <w:rPr>
          <w:rFonts w:ascii="Arial" w:hAnsi="Arial" w:cs="Arial"/>
          <w:bCs/>
          <w:snapToGrid w:val="0"/>
          <w:sz w:val="24"/>
          <w:szCs w:val="24"/>
        </w:rPr>
        <w:tab/>
      </w:r>
      <w:r w:rsidRPr="003B50DA">
        <w:rPr>
          <w:rFonts w:ascii="Arial" w:hAnsi="Arial" w:cs="Arial"/>
          <w:bCs/>
          <w:snapToGrid w:val="0"/>
          <w:sz w:val="24"/>
          <w:szCs w:val="24"/>
        </w:rPr>
        <w:tab/>
      </w:r>
      <w:r w:rsidRPr="003B50DA">
        <w:rPr>
          <w:rFonts w:ascii="Arial" w:hAnsi="Arial" w:cs="Arial"/>
          <w:bCs/>
          <w:snapToGrid w:val="0"/>
          <w:sz w:val="24"/>
          <w:szCs w:val="24"/>
        </w:rPr>
        <w:tab/>
      </w:r>
      <w:r w:rsidRPr="003B50DA">
        <w:rPr>
          <w:rFonts w:ascii="Arial" w:hAnsi="Arial" w:cs="Arial"/>
          <w:bCs/>
          <w:snapToGrid w:val="0"/>
          <w:sz w:val="24"/>
          <w:szCs w:val="24"/>
        </w:rPr>
        <w:tab/>
      </w:r>
      <w:r w:rsidRPr="003B50DA">
        <w:rPr>
          <w:rFonts w:ascii="Arial" w:hAnsi="Arial" w:cs="Arial"/>
          <w:bCs/>
          <w:snapToGrid w:val="0"/>
          <w:sz w:val="24"/>
          <w:szCs w:val="24"/>
        </w:rPr>
        <w:tab/>
        <w:t>za objednatele</w:t>
      </w:r>
      <w:r w:rsidRPr="003B50DA">
        <w:rPr>
          <w:rFonts w:ascii="Arial" w:hAnsi="Arial" w:cs="Arial"/>
          <w:bCs/>
          <w:snapToGrid w:val="0"/>
          <w:sz w:val="24"/>
          <w:szCs w:val="24"/>
        </w:rPr>
        <w:tab/>
      </w:r>
    </w:p>
    <w:sectPr w:rsidR="003B50DA" w:rsidRPr="00C6266C" w:rsidSect="00EA44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E1AB5"/>
    <w:multiLevelType w:val="hybridMultilevel"/>
    <w:tmpl w:val="8F7C3584"/>
    <w:lvl w:ilvl="0" w:tplc="BBC4E4DE">
      <w:start w:val="1"/>
      <w:numFmt w:val="decimal"/>
      <w:lvlText w:val="%1."/>
      <w:lvlJc w:val="left"/>
      <w:pPr>
        <w:tabs>
          <w:tab w:val="num" w:pos="1440"/>
        </w:tabs>
        <w:ind w:left="1440" w:hanging="1156"/>
      </w:pPr>
      <w:rPr>
        <w:rFonts w:ascii="Arial" w:hAnsi="Arial" w:hint="default"/>
        <w:b w:val="0"/>
        <w:i w:val="0"/>
        <w:color w:val="auto"/>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11231295"/>
    <w:multiLevelType w:val="hybridMultilevel"/>
    <w:tmpl w:val="52CCDE26"/>
    <w:lvl w:ilvl="0" w:tplc="277E75EC">
      <w:start w:val="1"/>
      <w:numFmt w:val="decimal"/>
      <w:lvlText w:val="%1."/>
      <w:lvlJc w:val="left"/>
      <w:pPr>
        <w:tabs>
          <w:tab w:val="num" w:pos="1440"/>
        </w:tabs>
        <w:ind w:left="1440" w:hanging="1156"/>
      </w:pPr>
      <w:rPr>
        <w:rFonts w:ascii="Arial" w:hAnsi="Arial" w:hint="default"/>
        <w:b w:val="0"/>
        <w:i w:val="0"/>
        <w:color w:val="auto"/>
        <w:sz w:val="22"/>
      </w:rPr>
    </w:lvl>
    <w:lvl w:ilvl="1" w:tplc="04050017">
      <w:start w:val="1"/>
      <w:numFmt w:val="lowerLetter"/>
      <w:lvlText w:val="%2)"/>
      <w:lvlJc w:val="left"/>
      <w:pPr>
        <w:tabs>
          <w:tab w:val="num" w:pos="1440"/>
        </w:tabs>
        <w:ind w:left="1440" w:hanging="360"/>
      </w:pPr>
      <w:rPr>
        <w:rFonts w:hint="default"/>
        <w:b w:val="0"/>
        <w:i w:val="0"/>
        <w:color w:val="auto"/>
        <w:sz w:val="22"/>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114A6842"/>
    <w:multiLevelType w:val="hybridMultilevel"/>
    <w:tmpl w:val="FCFE5BCC"/>
    <w:lvl w:ilvl="0" w:tplc="277E75EC">
      <w:start w:val="1"/>
      <w:numFmt w:val="decimal"/>
      <w:lvlText w:val="%1."/>
      <w:lvlJc w:val="left"/>
      <w:pPr>
        <w:tabs>
          <w:tab w:val="num" w:pos="7996"/>
        </w:tabs>
        <w:ind w:left="7996" w:hanging="1156"/>
      </w:pPr>
      <w:rPr>
        <w:rFonts w:ascii="Arial" w:hAnsi="Arial" w:hint="default"/>
        <w:b w:val="0"/>
        <w:i w:val="0"/>
        <w:color w:val="auto"/>
        <w:sz w:val="22"/>
      </w:rPr>
    </w:lvl>
    <w:lvl w:ilvl="1" w:tplc="04050019" w:tentative="1">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1A450881"/>
    <w:multiLevelType w:val="hybridMultilevel"/>
    <w:tmpl w:val="FFB45C2A"/>
    <w:lvl w:ilvl="0" w:tplc="277E75EC">
      <w:start w:val="1"/>
      <w:numFmt w:val="decimal"/>
      <w:lvlText w:val="%1."/>
      <w:lvlJc w:val="left"/>
      <w:pPr>
        <w:tabs>
          <w:tab w:val="num" w:pos="1440"/>
        </w:tabs>
        <w:ind w:left="1440" w:hanging="1156"/>
      </w:pPr>
      <w:rPr>
        <w:rFonts w:ascii="Arial" w:hAnsi="Arial" w:hint="default"/>
        <w:b w:val="0"/>
        <w:i w:val="0"/>
        <w:color w:val="auto"/>
        <w:sz w:val="22"/>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206445F0"/>
    <w:multiLevelType w:val="hybridMultilevel"/>
    <w:tmpl w:val="744AAF4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87E2ABE"/>
    <w:multiLevelType w:val="multilevel"/>
    <w:tmpl w:val="FE9E9128"/>
    <w:lvl w:ilvl="0">
      <w:start w:val="1"/>
      <w:numFmt w:val="decimal"/>
      <w:lvlText w:val="5.%1."/>
      <w:lvlJc w:val="left"/>
      <w:pPr>
        <w:tabs>
          <w:tab w:val="num" w:pos="714"/>
        </w:tabs>
        <w:ind w:left="714" w:hanging="714"/>
      </w:pPr>
      <w:rPr>
        <w:b/>
        <w:i w:val="0"/>
      </w:r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6">
    <w:nsid w:val="2C5B6D43"/>
    <w:multiLevelType w:val="hybridMultilevel"/>
    <w:tmpl w:val="C2C820F8"/>
    <w:lvl w:ilvl="0" w:tplc="FFFFFFFF">
      <w:start w:val="1"/>
      <w:numFmt w:val="decimal"/>
      <w:lvlText w:val="%1."/>
      <w:lvlJc w:val="left"/>
      <w:pPr>
        <w:tabs>
          <w:tab w:val="num" w:pos="1440"/>
        </w:tabs>
        <w:ind w:left="1440" w:hanging="1156"/>
      </w:pPr>
      <w:rPr>
        <w:rFonts w:ascii="Arial" w:hAnsi="Arial" w:hint="default"/>
        <w:b w:val="0"/>
        <w:i w:val="0"/>
        <w:color w:val="auto"/>
        <w:sz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360F0B67"/>
    <w:multiLevelType w:val="hybridMultilevel"/>
    <w:tmpl w:val="3B300F64"/>
    <w:lvl w:ilvl="0" w:tplc="051EB25C">
      <w:start w:val="3"/>
      <w:numFmt w:val="decimal"/>
      <w:lvlText w:val="%1."/>
      <w:lvlJc w:val="left"/>
      <w:pPr>
        <w:tabs>
          <w:tab w:val="num" w:pos="720"/>
        </w:tabs>
        <w:ind w:left="720" w:hanging="360"/>
      </w:pPr>
      <w:rPr>
        <w:rFonts w:hint="default"/>
        <w:b w:val="0"/>
        <w:i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nsid w:val="45D95FBD"/>
    <w:multiLevelType w:val="hybridMultilevel"/>
    <w:tmpl w:val="32FE9D90"/>
    <w:lvl w:ilvl="0" w:tplc="59706EB6">
      <w:start w:val="1"/>
      <w:numFmt w:val="decimal"/>
      <w:lvlText w:val="%1."/>
      <w:lvlJc w:val="left"/>
      <w:pPr>
        <w:tabs>
          <w:tab w:val="num" w:pos="720"/>
        </w:tabs>
        <w:ind w:left="720" w:hanging="360"/>
      </w:pPr>
      <w:rPr>
        <w:rFonts w:ascii="Arial" w:hAnsi="Arial" w:hint="default"/>
        <w:b w:val="0"/>
        <w:i w:val="0"/>
        <w:color w:val="auto"/>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4F361DCE"/>
    <w:multiLevelType w:val="hybridMultilevel"/>
    <w:tmpl w:val="5E6E0EE6"/>
    <w:lvl w:ilvl="0" w:tplc="59706EB6">
      <w:start w:val="1"/>
      <w:numFmt w:val="decimal"/>
      <w:lvlText w:val="%1."/>
      <w:lvlJc w:val="left"/>
      <w:pPr>
        <w:tabs>
          <w:tab w:val="num" w:pos="720"/>
        </w:tabs>
        <w:ind w:left="720" w:hanging="360"/>
      </w:pPr>
      <w:rPr>
        <w:rFonts w:ascii="Arial" w:hAnsi="Arial" w:hint="default"/>
        <w:b w:val="0"/>
        <w:i w:val="0"/>
        <w:color w:val="auto"/>
        <w:sz w:val="22"/>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5491174F"/>
    <w:multiLevelType w:val="hybridMultilevel"/>
    <w:tmpl w:val="21FC24F2"/>
    <w:lvl w:ilvl="0" w:tplc="D4D470C2">
      <w:start w:val="14"/>
      <w:numFmt w:val="decimal"/>
      <w:lvlText w:val="%1."/>
      <w:lvlJc w:val="left"/>
      <w:pPr>
        <w:ind w:left="218" w:hanging="360"/>
      </w:pPr>
      <w:rPr>
        <w:rFonts w:hint="default"/>
      </w:rPr>
    </w:lvl>
    <w:lvl w:ilvl="1" w:tplc="04050019" w:tentative="1">
      <w:start w:val="1"/>
      <w:numFmt w:val="lowerLetter"/>
      <w:lvlText w:val="%2."/>
      <w:lvlJc w:val="left"/>
      <w:pPr>
        <w:ind w:left="938" w:hanging="360"/>
      </w:pPr>
    </w:lvl>
    <w:lvl w:ilvl="2" w:tplc="0405001B" w:tentative="1">
      <w:start w:val="1"/>
      <w:numFmt w:val="lowerRoman"/>
      <w:lvlText w:val="%3."/>
      <w:lvlJc w:val="right"/>
      <w:pPr>
        <w:ind w:left="1658" w:hanging="180"/>
      </w:pPr>
    </w:lvl>
    <w:lvl w:ilvl="3" w:tplc="0405000F" w:tentative="1">
      <w:start w:val="1"/>
      <w:numFmt w:val="decimal"/>
      <w:lvlText w:val="%4."/>
      <w:lvlJc w:val="left"/>
      <w:pPr>
        <w:ind w:left="2378" w:hanging="360"/>
      </w:pPr>
    </w:lvl>
    <w:lvl w:ilvl="4" w:tplc="04050019" w:tentative="1">
      <w:start w:val="1"/>
      <w:numFmt w:val="lowerLetter"/>
      <w:lvlText w:val="%5."/>
      <w:lvlJc w:val="left"/>
      <w:pPr>
        <w:ind w:left="3098" w:hanging="360"/>
      </w:pPr>
    </w:lvl>
    <w:lvl w:ilvl="5" w:tplc="0405001B" w:tentative="1">
      <w:start w:val="1"/>
      <w:numFmt w:val="lowerRoman"/>
      <w:lvlText w:val="%6."/>
      <w:lvlJc w:val="right"/>
      <w:pPr>
        <w:ind w:left="3818" w:hanging="180"/>
      </w:pPr>
    </w:lvl>
    <w:lvl w:ilvl="6" w:tplc="0405000F" w:tentative="1">
      <w:start w:val="1"/>
      <w:numFmt w:val="decimal"/>
      <w:lvlText w:val="%7."/>
      <w:lvlJc w:val="left"/>
      <w:pPr>
        <w:ind w:left="4538" w:hanging="360"/>
      </w:pPr>
    </w:lvl>
    <w:lvl w:ilvl="7" w:tplc="04050019" w:tentative="1">
      <w:start w:val="1"/>
      <w:numFmt w:val="lowerLetter"/>
      <w:lvlText w:val="%8."/>
      <w:lvlJc w:val="left"/>
      <w:pPr>
        <w:ind w:left="5258" w:hanging="360"/>
      </w:pPr>
    </w:lvl>
    <w:lvl w:ilvl="8" w:tplc="0405001B" w:tentative="1">
      <w:start w:val="1"/>
      <w:numFmt w:val="lowerRoman"/>
      <w:lvlText w:val="%9."/>
      <w:lvlJc w:val="right"/>
      <w:pPr>
        <w:ind w:left="5978" w:hanging="180"/>
      </w:pPr>
    </w:lvl>
  </w:abstractNum>
  <w:abstractNum w:abstractNumId="11">
    <w:nsid w:val="588E7AC0"/>
    <w:multiLevelType w:val="hybridMultilevel"/>
    <w:tmpl w:val="6BEC9B4E"/>
    <w:lvl w:ilvl="0" w:tplc="FFFFFFFF">
      <w:start w:val="1"/>
      <w:numFmt w:val="decimal"/>
      <w:lvlText w:val="%1."/>
      <w:lvlJc w:val="left"/>
      <w:pPr>
        <w:tabs>
          <w:tab w:val="num" w:pos="720"/>
        </w:tabs>
        <w:ind w:left="720" w:hanging="360"/>
      </w:pPr>
      <w:rPr>
        <w:rFonts w:ascii="Arial" w:hAnsi="Arial" w:cs="Arial" w:hint="default"/>
        <w:b w:val="0"/>
        <w:i w:val="0"/>
        <w:color w:val="auto"/>
        <w:sz w:val="22"/>
        <w:szCs w:val="22"/>
      </w:rPr>
    </w:lvl>
    <w:lvl w:ilvl="1" w:tplc="FFFFFFFF">
      <w:start w:val="1"/>
      <w:numFmt w:val="bullet"/>
      <w:lvlText w:val="-"/>
      <w:lvlJc w:val="left"/>
      <w:pPr>
        <w:tabs>
          <w:tab w:val="num" w:pos="1437"/>
        </w:tabs>
        <w:ind w:left="1437" w:hanging="357"/>
      </w:pPr>
      <w:rPr>
        <w:rFonts w:ascii="Times New Roman" w:eastAsia="Times New Roman" w:hAnsi="Times New Roman" w:cs="Times New Roman" w:hint="default"/>
        <w:b w:val="0"/>
        <w:i w:val="0"/>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58C24F4B"/>
    <w:multiLevelType w:val="hybridMultilevel"/>
    <w:tmpl w:val="7C5A3078"/>
    <w:lvl w:ilvl="0" w:tplc="BBC4E4DE">
      <w:start w:val="1"/>
      <w:numFmt w:val="decimal"/>
      <w:lvlText w:val="%1."/>
      <w:lvlJc w:val="left"/>
      <w:pPr>
        <w:tabs>
          <w:tab w:val="num" w:pos="1440"/>
        </w:tabs>
        <w:ind w:left="1440" w:hanging="1156"/>
      </w:pPr>
      <w:rPr>
        <w:rFonts w:ascii="Arial" w:hAnsi="Arial" w:hint="default"/>
        <w:b w:val="0"/>
        <w:i w:val="0"/>
        <w:color w:val="auto"/>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5C533259"/>
    <w:multiLevelType w:val="singleLevel"/>
    <w:tmpl w:val="9DA68924"/>
    <w:lvl w:ilvl="0">
      <w:start w:val="1"/>
      <w:numFmt w:val="bullet"/>
      <w:lvlText w:val="-"/>
      <w:lvlJc w:val="left"/>
      <w:pPr>
        <w:tabs>
          <w:tab w:val="num" w:pos="420"/>
        </w:tabs>
        <w:ind w:left="420" w:hanging="360"/>
      </w:pPr>
      <w:rPr>
        <w:rFonts w:hint="default"/>
      </w:rPr>
    </w:lvl>
  </w:abstractNum>
  <w:abstractNum w:abstractNumId="14">
    <w:nsid w:val="5D611E4E"/>
    <w:multiLevelType w:val="hybridMultilevel"/>
    <w:tmpl w:val="48F07E06"/>
    <w:lvl w:ilvl="0" w:tplc="9B7EBFF6">
      <w:start w:val="1"/>
      <w:numFmt w:val="decimal"/>
      <w:lvlText w:val="%1."/>
      <w:lvlJc w:val="left"/>
      <w:pPr>
        <w:tabs>
          <w:tab w:val="num" w:pos="720"/>
        </w:tabs>
        <w:ind w:left="720" w:hanging="360"/>
      </w:pPr>
      <w:rPr>
        <w:rFonts w:hint="default"/>
        <w:b/>
        <w:i w:val="0"/>
        <w:color w:val="auto"/>
      </w:rPr>
    </w:lvl>
    <w:lvl w:ilvl="1" w:tplc="2780A18E"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72F4410B"/>
    <w:multiLevelType w:val="hybridMultilevel"/>
    <w:tmpl w:val="2C32D642"/>
    <w:lvl w:ilvl="0" w:tplc="04050017">
      <w:start w:val="1"/>
      <w:numFmt w:val="lowerLetter"/>
      <w:lvlText w:val="%1)"/>
      <w:lvlJc w:val="left"/>
      <w:pPr>
        <w:tabs>
          <w:tab w:val="num" w:pos="720"/>
        </w:tabs>
        <w:ind w:left="720" w:hanging="360"/>
      </w:pPr>
    </w:lvl>
    <w:lvl w:ilvl="1" w:tplc="277E75EC">
      <w:start w:val="1"/>
      <w:numFmt w:val="decimal"/>
      <w:lvlText w:val="%2."/>
      <w:lvlJc w:val="left"/>
      <w:pPr>
        <w:tabs>
          <w:tab w:val="num" w:pos="2236"/>
        </w:tabs>
        <w:ind w:left="2236" w:hanging="1156"/>
      </w:pPr>
      <w:rPr>
        <w:rFonts w:ascii="Arial" w:hAnsi="Arial" w:hint="default"/>
        <w:b w:val="0"/>
        <w:i w:val="0"/>
        <w:color w:val="auto"/>
        <w:sz w:val="22"/>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7629652C"/>
    <w:multiLevelType w:val="hybridMultilevel"/>
    <w:tmpl w:val="B7581876"/>
    <w:lvl w:ilvl="0" w:tplc="65AE61BC">
      <w:numFmt w:val="bullet"/>
      <w:lvlText w:val="-"/>
      <w:lvlJc w:val="left"/>
      <w:pPr>
        <w:tabs>
          <w:tab w:val="num" w:pos="644"/>
        </w:tabs>
        <w:ind w:left="644" w:hanging="360"/>
      </w:pPr>
      <w:rPr>
        <w:rFonts w:ascii="Times New Roman" w:eastAsia="Times New Roman" w:hAnsi="Times New Roman" w:cs="Times New Roman" w:hint="default"/>
      </w:rPr>
    </w:lvl>
    <w:lvl w:ilvl="1" w:tplc="0B5C0414">
      <w:start w:val="3"/>
      <w:numFmt w:val="decimal"/>
      <w:lvlText w:val="%2."/>
      <w:lvlJc w:val="left"/>
      <w:pPr>
        <w:tabs>
          <w:tab w:val="num" w:pos="1440"/>
        </w:tabs>
        <w:ind w:left="1440" w:hanging="360"/>
      </w:pPr>
      <w:rPr>
        <w:rFonts w:ascii="Arial" w:hAnsi="Arial" w:hint="default"/>
        <w:b w:val="0"/>
        <w:i w:val="0"/>
        <w:color w:val="auto"/>
        <w:sz w:val="22"/>
      </w:rPr>
    </w:lvl>
    <w:lvl w:ilvl="2" w:tplc="7018E85A">
      <w:start w:val="10"/>
      <w:numFmt w:val="decimal"/>
      <w:lvlText w:val="%3."/>
      <w:lvlJc w:val="left"/>
      <w:pPr>
        <w:tabs>
          <w:tab w:val="num" w:pos="2160"/>
        </w:tabs>
        <w:ind w:left="1004" w:firstLine="796"/>
      </w:pPr>
      <w:rPr>
        <w:rFonts w:ascii="Arial" w:hAnsi="Arial" w:hint="default"/>
        <w:b w:val="0"/>
        <w:i w:val="0"/>
        <w:color w:val="auto"/>
        <w:sz w:val="22"/>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nsid w:val="7AB842E9"/>
    <w:multiLevelType w:val="hybridMultilevel"/>
    <w:tmpl w:val="704202EA"/>
    <w:lvl w:ilvl="0" w:tplc="BBC4E4DE">
      <w:start w:val="1"/>
      <w:numFmt w:val="decimal"/>
      <w:lvlText w:val="%1."/>
      <w:lvlJc w:val="left"/>
      <w:pPr>
        <w:tabs>
          <w:tab w:val="num" w:pos="1440"/>
        </w:tabs>
        <w:ind w:left="1440" w:hanging="1156"/>
      </w:pPr>
      <w:rPr>
        <w:rFonts w:ascii="Arial" w:hAnsi="Arial" w:hint="default"/>
        <w:b w:val="0"/>
        <w:i w:val="0"/>
        <w:color w:val="auto"/>
        <w:sz w:val="22"/>
      </w:rPr>
    </w:lvl>
    <w:lvl w:ilvl="1" w:tplc="385A3B10">
      <w:numFmt w:val="bullet"/>
      <w:lvlText w:val="-"/>
      <w:lvlJc w:val="left"/>
      <w:pPr>
        <w:tabs>
          <w:tab w:val="num" w:pos="1440"/>
        </w:tabs>
        <w:ind w:left="1440" w:hanging="360"/>
      </w:pPr>
      <w:rPr>
        <w:rFonts w:ascii="Arial" w:eastAsia="Times New Roman" w:hAnsi="Arial" w:cs="Aria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nsid w:val="7B205F4F"/>
    <w:multiLevelType w:val="hybridMultilevel"/>
    <w:tmpl w:val="4D681002"/>
    <w:lvl w:ilvl="0" w:tplc="AC04B0A2">
      <w:start w:val="1"/>
      <w:numFmt w:val="decimal"/>
      <w:lvlText w:val="%1."/>
      <w:lvlJc w:val="left"/>
      <w:pPr>
        <w:tabs>
          <w:tab w:val="num" w:pos="720"/>
        </w:tabs>
        <w:ind w:left="720" w:hanging="360"/>
      </w:pPr>
      <w:rPr>
        <w:rFonts w:hint="default"/>
        <w:b w:val="0"/>
        <w:i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4"/>
  </w:num>
  <w:num w:numId="2">
    <w:abstractNumId w:val="18"/>
  </w:num>
  <w:num w:numId="3">
    <w:abstractNumId w:val="11"/>
  </w:num>
  <w:num w:numId="4">
    <w:abstractNumId w:val="7"/>
  </w:num>
  <w:num w:numId="5">
    <w:abstractNumId w:val="4"/>
  </w:num>
  <w:num w:numId="6">
    <w:abstractNumId w:val="9"/>
  </w:num>
  <w:num w:numId="7">
    <w:abstractNumId w:val="8"/>
  </w:num>
  <w:num w:numId="8">
    <w:abstractNumId w:val="16"/>
  </w:num>
  <w:num w:numId="9">
    <w:abstractNumId w:val="10"/>
  </w:num>
  <w:num w:numId="10">
    <w:abstractNumId w:val="12"/>
  </w:num>
  <w:num w:numId="11">
    <w:abstractNumId w:val="17"/>
  </w:num>
  <w:num w:numId="12">
    <w:abstractNumId w:val="6"/>
  </w:num>
  <w:num w:numId="13">
    <w:abstractNumId w:val="0"/>
  </w:num>
  <w:num w:numId="14">
    <w:abstractNumId w:val="13"/>
  </w:num>
  <w:num w:numId="15">
    <w:abstractNumId w:val="3"/>
  </w:num>
  <w:num w:numId="16">
    <w:abstractNumId w:val="1"/>
  </w:num>
  <w:num w:numId="17">
    <w:abstractNumId w:val="15"/>
  </w:num>
  <w:num w:numId="18">
    <w:abstractNumId w:val="2"/>
  </w:num>
  <w:num w:numId="19">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trackRevisions/>
  <w:defaultTabStop w:val="708"/>
  <w:hyphenationZone w:val="425"/>
  <w:characterSpacingControl w:val="doNotCompress"/>
  <w:compat>
    <w:compatSetting w:name="compatibilityMode" w:uri="http://schemas.microsoft.com/office/word" w:val="12"/>
  </w:compat>
  <w:rsids>
    <w:rsidRoot w:val="007C4B46"/>
    <w:rsid w:val="001456AA"/>
    <w:rsid w:val="00194D48"/>
    <w:rsid w:val="001B2115"/>
    <w:rsid w:val="001E46AE"/>
    <w:rsid w:val="001F64F3"/>
    <w:rsid w:val="002F7E12"/>
    <w:rsid w:val="003331EA"/>
    <w:rsid w:val="003416DD"/>
    <w:rsid w:val="003B50DA"/>
    <w:rsid w:val="004D1F2D"/>
    <w:rsid w:val="00595390"/>
    <w:rsid w:val="005F1E11"/>
    <w:rsid w:val="00657538"/>
    <w:rsid w:val="007803D5"/>
    <w:rsid w:val="007932C8"/>
    <w:rsid w:val="007C4B46"/>
    <w:rsid w:val="00834834"/>
    <w:rsid w:val="0086109B"/>
    <w:rsid w:val="009E19C7"/>
    <w:rsid w:val="00AA2F32"/>
    <w:rsid w:val="00B84463"/>
    <w:rsid w:val="00BE61CB"/>
    <w:rsid w:val="00C6266C"/>
    <w:rsid w:val="00CA4290"/>
    <w:rsid w:val="00D50BC9"/>
    <w:rsid w:val="00EA4439"/>
    <w:rsid w:val="00EB6997"/>
    <w:rsid w:val="00F30693"/>
    <w:rsid w:val="00F3437F"/>
    <w:rsid w:val="00F8372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57538"/>
    <w:pPr>
      <w:spacing w:after="0" w:line="240" w:lineRule="auto"/>
    </w:pPr>
    <w:rPr>
      <w:rFonts w:ascii="Times New Roman" w:eastAsia="Times New Roman" w:hAnsi="Times New Roman" w:cs="Times New Roman"/>
      <w:sz w:val="20"/>
      <w:szCs w:val="20"/>
      <w:lang w:eastAsia="cs-CZ"/>
    </w:rPr>
  </w:style>
  <w:style w:type="paragraph" w:styleId="Nadpis2">
    <w:name w:val="heading 2"/>
    <w:basedOn w:val="Normln"/>
    <w:next w:val="Normln"/>
    <w:link w:val="Nadpis2Char"/>
    <w:qFormat/>
    <w:rsid w:val="00657538"/>
    <w:pPr>
      <w:keepNext/>
      <w:spacing w:before="120"/>
      <w:outlineLvl w:val="1"/>
    </w:pPr>
    <w:rPr>
      <w:snapToGrid w:val="0"/>
      <w:sz w:val="24"/>
    </w:rPr>
  </w:style>
  <w:style w:type="paragraph" w:styleId="Nadpis5">
    <w:name w:val="heading 5"/>
    <w:basedOn w:val="Normln"/>
    <w:next w:val="Normln"/>
    <w:link w:val="Nadpis5Char"/>
    <w:qFormat/>
    <w:rsid w:val="00657538"/>
    <w:pPr>
      <w:keepNext/>
      <w:spacing w:before="120"/>
      <w:jc w:val="center"/>
      <w:outlineLvl w:val="4"/>
    </w:pPr>
    <w:rPr>
      <w:rFonts w:ascii="Arial" w:hAnsi="Arial" w:cs="Arial"/>
      <w:b/>
      <w:snapToGrid w:val="0"/>
      <w:sz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657538"/>
    <w:rPr>
      <w:rFonts w:ascii="Times New Roman" w:eastAsia="Times New Roman" w:hAnsi="Times New Roman" w:cs="Times New Roman"/>
      <w:snapToGrid w:val="0"/>
      <w:sz w:val="24"/>
      <w:szCs w:val="20"/>
      <w:lang w:eastAsia="cs-CZ"/>
    </w:rPr>
  </w:style>
  <w:style w:type="character" w:customStyle="1" w:styleId="Nadpis5Char">
    <w:name w:val="Nadpis 5 Char"/>
    <w:basedOn w:val="Standardnpsmoodstavce"/>
    <w:link w:val="Nadpis5"/>
    <w:rsid w:val="00657538"/>
    <w:rPr>
      <w:rFonts w:ascii="Arial" w:eastAsia="Times New Roman" w:hAnsi="Arial" w:cs="Arial"/>
      <w:b/>
      <w:snapToGrid w:val="0"/>
      <w:szCs w:val="20"/>
      <w:lang w:eastAsia="cs-CZ"/>
    </w:rPr>
  </w:style>
  <w:style w:type="character" w:styleId="Odkaznakoment">
    <w:name w:val="annotation reference"/>
    <w:rsid w:val="001E46AE"/>
    <w:rPr>
      <w:sz w:val="16"/>
      <w:szCs w:val="16"/>
    </w:rPr>
  </w:style>
  <w:style w:type="paragraph" w:styleId="Textkomente">
    <w:name w:val="annotation text"/>
    <w:basedOn w:val="Normln"/>
    <w:link w:val="TextkomenteChar"/>
    <w:rsid w:val="001E46AE"/>
  </w:style>
  <w:style w:type="character" w:customStyle="1" w:styleId="TextkomenteChar">
    <w:name w:val="Text komentáře Char"/>
    <w:basedOn w:val="Standardnpsmoodstavce"/>
    <w:link w:val="Textkomente"/>
    <w:rsid w:val="001E46AE"/>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1E46AE"/>
    <w:rPr>
      <w:rFonts w:ascii="Tahoma" w:hAnsi="Tahoma" w:cs="Tahoma"/>
      <w:sz w:val="16"/>
      <w:szCs w:val="16"/>
    </w:rPr>
  </w:style>
  <w:style w:type="character" w:customStyle="1" w:styleId="TextbublinyChar">
    <w:name w:val="Text bubliny Char"/>
    <w:basedOn w:val="Standardnpsmoodstavce"/>
    <w:link w:val="Textbubliny"/>
    <w:uiPriority w:val="99"/>
    <w:semiHidden/>
    <w:rsid w:val="001E46AE"/>
    <w:rPr>
      <w:rFonts w:ascii="Tahoma" w:eastAsia="Times New Roman" w:hAnsi="Tahoma" w:cs="Tahoma"/>
      <w:sz w:val="16"/>
      <w:szCs w:val="16"/>
      <w:lang w:eastAsia="cs-CZ"/>
    </w:rPr>
  </w:style>
  <w:style w:type="paragraph" w:styleId="Odstavecseseznamem">
    <w:name w:val="List Paragraph"/>
    <w:basedOn w:val="Normln"/>
    <w:uiPriority w:val="34"/>
    <w:qFormat/>
    <w:rsid w:val="003B50DA"/>
    <w:pPr>
      <w:ind w:left="720"/>
      <w:contextualSpacing/>
    </w:pPr>
  </w:style>
  <w:style w:type="paragraph" w:styleId="Pedmtkomente">
    <w:name w:val="annotation subject"/>
    <w:basedOn w:val="Textkomente"/>
    <w:next w:val="Textkomente"/>
    <w:link w:val="PedmtkomenteChar"/>
    <w:uiPriority w:val="99"/>
    <w:semiHidden/>
    <w:unhideWhenUsed/>
    <w:rsid w:val="001456AA"/>
    <w:rPr>
      <w:b/>
      <w:bCs/>
    </w:rPr>
  </w:style>
  <w:style w:type="character" w:customStyle="1" w:styleId="PedmtkomenteChar">
    <w:name w:val="Předmět komentáře Char"/>
    <w:basedOn w:val="TextkomenteChar"/>
    <w:link w:val="Pedmtkomente"/>
    <w:uiPriority w:val="99"/>
    <w:semiHidden/>
    <w:rsid w:val="001456AA"/>
    <w:rPr>
      <w:rFonts w:ascii="Times New Roman" w:eastAsia="Times New Roman" w:hAnsi="Times New Roman" w:cs="Times New Roman"/>
      <w:b/>
      <w:bCs/>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57538"/>
    <w:pPr>
      <w:spacing w:after="0" w:line="240" w:lineRule="auto"/>
    </w:pPr>
    <w:rPr>
      <w:rFonts w:ascii="Times New Roman" w:eastAsia="Times New Roman" w:hAnsi="Times New Roman" w:cs="Times New Roman"/>
      <w:sz w:val="20"/>
      <w:szCs w:val="20"/>
      <w:lang w:eastAsia="cs-CZ"/>
    </w:rPr>
  </w:style>
  <w:style w:type="paragraph" w:styleId="Nadpis2">
    <w:name w:val="heading 2"/>
    <w:basedOn w:val="Normln"/>
    <w:next w:val="Normln"/>
    <w:link w:val="Nadpis2Char"/>
    <w:qFormat/>
    <w:rsid w:val="00657538"/>
    <w:pPr>
      <w:keepNext/>
      <w:spacing w:before="120"/>
      <w:outlineLvl w:val="1"/>
    </w:pPr>
    <w:rPr>
      <w:snapToGrid w:val="0"/>
      <w:sz w:val="24"/>
    </w:rPr>
  </w:style>
  <w:style w:type="paragraph" w:styleId="Nadpis5">
    <w:name w:val="heading 5"/>
    <w:basedOn w:val="Normln"/>
    <w:next w:val="Normln"/>
    <w:link w:val="Nadpis5Char"/>
    <w:qFormat/>
    <w:rsid w:val="00657538"/>
    <w:pPr>
      <w:keepNext/>
      <w:spacing w:before="120"/>
      <w:jc w:val="center"/>
      <w:outlineLvl w:val="4"/>
    </w:pPr>
    <w:rPr>
      <w:rFonts w:ascii="Arial" w:hAnsi="Arial" w:cs="Arial"/>
      <w:b/>
      <w:snapToGrid w:val="0"/>
      <w:sz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657538"/>
    <w:rPr>
      <w:rFonts w:ascii="Times New Roman" w:eastAsia="Times New Roman" w:hAnsi="Times New Roman" w:cs="Times New Roman"/>
      <w:snapToGrid w:val="0"/>
      <w:sz w:val="24"/>
      <w:szCs w:val="20"/>
      <w:lang w:eastAsia="cs-CZ"/>
    </w:rPr>
  </w:style>
  <w:style w:type="character" w:customStyle="1" w:styleId="Nadpis5Char">
    <w:name w:val="Nadpis 5 Char"/>
    <w:basedOn w:val="Standardnpsmoodstavce"/>
    <w:link w:val="Nadpis5"/>
    <w:rsid w:val="00657538"/>
    <w:rPr>
      <w:rFonts w:ascii="Arial" w:eastAsia="Times New Roman" w:hAnsi="Arial" w:cs="Arial"/>
      <w:b/>
      <w:snapToGrid w:val="0"/>
      <w:szCs w:val="20"/>
      <w:lang w:eastAsia="cs-CZ"/>
    </w:rPr>
  </w:style>
  <w:style w:type="character" w:styleId="Odkaznakoment">
    <w:name w:val="annotation reference"/>
    <w:rsid w:val="001E46AE"/>
    <w:rPr>
      <w:sz w:val="16"/>
      <w:szCs w:val="16"/>
    </w:rPr>
  </w:style>
  <w:style w:type="paragraph" w:styleId="Textkomente">
    <w:name w:val="annotation text"/>
    <w:basedOn w:val="Normln"/>
    <w:link w:val="TextkomenteChar"/>
    <w:rsid w:val="001E46AE"/>
  </w:style>
  <w:style w:type="character" w:customStyle="1" w:styleId="TextkomenteChar">
    <w:name w:val="Text komentáře Char"/>
    <w:basedOn w:val="Standardnpsmoodstavce"/>
    <w:link w:val="Textkomente"/>
    <w:rsid w:val="001E46AE"/>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1E46AE"/>
    <w:rPr>
      <w:rFonts w:ascii="Tahoma" w:hAnsi="Tahoma" w:cs="Tahoma"/>
      <w:sz w:val="16"/>
      <w:szCs w:val="16"/>
    </w:rPr>
  </w:style>
  <w:style w:type="character" w:customStyle="1" w:styleId="TextbublinyChar">
    <w:name w:val="Text bubliny Char"/>
    <w:basedOn w:val="Standardnpsmoodstavce"/>
    <w:link w:val="Textbubliny"/>
    <w:uiPriority w:val="99"/>
    <w:semiHidden/>
    <w:rsid w:val="001E46AE"/>
    <w:rPr>
      <w:rFonts w:ascii="Tahoma" w:eastAsia="Times New Roman" w:hAnsi="Tahoma" w:cs="Tahoma"/>
      <w:sz w:val="16"/>
      <w:szCs w:val="16"/>
      <w:lang w:eastAsia="cs-CZ"/>
    </w:rPr>
  </w:style>
  <w:style w:type="paragraph" w:styleId="Odstavecseseznamem">
    <w:name w:val="List Paragraph"/>
    <w:basedOn w:val="Normln"/>
    <w:uiPriority w:val="34"/>
    <w:qFormat/>
    <w:rsid w:val="003B50DA"/>
    <w:pPr>
      <w:ind w:left="720"/>
      <w:contextualSpacing/>
    </w:pPr>
  </w:style>
  <w:style w:type="paragraph" w:styleId="Pedmtkomente">
    <w:name w:val="annotation subject"/>
    <w:basedOn w:val="Textkomente"/>
    <w:next w:val="Textkomente"/>
    <w:link w:val="PedmtkomenteChar"/>
    <w:uiPriority w:val="99"/>
    <w:semiHidden/>
    <w:unhideWhenUsed/>
    <w:rsid w:val="001456AA"/>
    <w:rPr>
      <w:b/>
      <w:bCs/>
    </w:rPr>
  </w:style>
  <w:style w:type="character" w:customStyle="1" w:styleId="PedmtkomenteChar">
    <w:name w:val="Předmět komentáře Char"/>
    <w:basedOn w:val="TextkomenteChar"/>
    <w:link w:val="Pedmtkomente"/>
    <w:uiPriority w:val="99"/>
    <w:semiHidden/>
    <w:rsid w:val="001456AA"/>
    <w:rPr>
      <w:rFonts w:ascii="Times New Roman" w:eastAsia="Times New Roman" w:hAnsi="Times New Roman" w:cs="Times New Roman"/>
      <w:b/>
      <w:bCs/>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957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5E414-D333-4EAB-9F77-C6BBC1D75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12</Pages>
  <Words>3625</Words>
  <Characters>21393</Characters>
  <Application>Microsoft Office Word</Application>
  <DocSecurity>0</DocSecurity>
  <Lines>178</Lines>
  <Paragraphs>49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ředitelna</dc:creator>
  <cp:lastModifiedBy>ředitelna</cp:lastModifiedBy>
  <cp:revision>4</cp:revision>
  <cp:lastPrinted>2013-07-19T11:01:00Z</cp:lastPrinted>
  <dcterms:created xsi:type="dcterms:W3CDTF">2013-07-20T16:30:00Z</dcterms:created>
  <dcterms:modified xsi:type="dcterms:W3CDTF">2013-07-22T13:18:00Z</dcterms:modified>
</cp:coreProperties>
</file>