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FE4" w:rsidRPr="00877D9C" w:rsidRDefault="008B4FE4" w:rsidP="00CB503C">
      <w:pPr>
        <w:ind w:left="426" w:hanging="426"/>
        <w:jc w:val="both"/>
        <w:rPr>
          <w:rFonts w:asciiTheme="minorHAnsi" w:hAnsiTheme="minorHAnsi"/>
          <w:lang w:val="cs-CZ"/>
        </w:rPr>
      </w:pPr>
    </w:p>
    <w:p w:rsidR="00CB503C" w:rsidRPr="00877D9C" w:rsidRDefault="00026D8C" w:rsidP="00CB503C">
      <w:pPr>
        <w:spacing w:before="120" w:line="240" w:lineRule="atLeast"/>
        <w:ind w:left="851" w:hanging="425"/>
        <w:contextualSpacing/>
        <w:jc w:val="center"/>
        <w:rPr>
          <w:rFonts w:asciiTheme="minorHAnsi" w:hAnsiTheme="minorHAnsi"/>
          <w:b/>
          <w:caps/>
          <w:spacing w:val="60"/>
          <w:lang w:val="cs-CZ"/>
        </w:rPr>
      </w:pPr>
      <w:r w:rsidRPr="00877D9C">
        <w:rPr>
          <w:rFonts w:asciiTheme="minorHAnsi" w:hAnsiTheme="minorHAnsi"/>
          <w:b/>
          <w:caps/>
          <w:spacing w:val="60"/>
          <w:lang w:val="cs-CZ"/>
        </w:rPr>
        <w:t>vodovodní přivaděč radotín - třebotov</w:t>
      </w:r>
    </w:p>
    <w:p w:rsidR="00CB503C" w:rsidRPr="00877D9C" w:rsidRDefault="00CB503C" w:rsidP="00CB503C">
      <w:pPr>
        <w:spacing w:before="120" w:line="240" w:lineRule="atLeast"/>
        <w:ind w:left="851" w:hanging="425"/>
        <w:contextualSpacing/>
        <w:jc w:val="center"/>
        <w:rPr>
          <w:rFonts w:asciiTheme="minorHAnsi" w:hAnsiTheme="minorHAnsi"/>
          <w:b/>
          <w:spacing w:val="26"/>
          <w:u w:val="single"/>
          <w:lang w:val="cs-CZ"/>
        </w:rPr>
      </w:pPr>
      <w:r w:rsidRPr="00877D9C">
        <w:rPr>
          <w:rFonts w:asciiTheme="minorHAnsi" w:hAnsiTheme="minorHAnsi"/>
          <w:b/>
          <w:spacing w:val="26"/>
          <w:u w:val="single"/>
          <w:lang w:val="cs-CZ"/>
        </w:rPr>
        <w:br/>
      </w:r>
      <w:proofErr w:type="gramStart"/>
      <w:r w:rsidRPr="00877D9C">
        <w:rPr>
          <w:rFonts w:asciiTheme="minorHAnsi" w:hAnsiTheme="minorHAnsi"/>
          <w:b/>
          <w:spacing w:val="26"/>
          <w:u w:val="single"/>
          <w:lang w:val="cs-CZ"/>
        </w:rPr>
        <w:t>SMLOUVA  O  DÍLO</w:t>
      </w:r>
      <w:proofErr w:type="gramEnd"/>
      <w:r w:rsidR="00723D7B" w:rsidRPr="00877D9C">
        <w:rPr>
          <w:rFonts w:asciiTheme="minorHAnsi" w:hAnsiTheme="minorHAnsi"/>
          <w:b/>
          <w:spacing w:val="26"/>
          <w:u w:val="single"/>
          <w:lang w:val="cs-CZ"/>
        </w:rPr>
        <w:t xml:space="preserve"> – Návrh – Příloha č. 5 ZD</w:t>
      </w:r>
    </w:p>
    <w:p w:rsidR="000E7C37" w:rsidRPr="00877D9C" w:rsidRDefault="000E7C37" w:rsidP="00CB503C">
      <w:pPr>
        <w:spacing w:before="120" w:line="240" w:lineRule="atLeast"/>
        <w:ind w:left="851" w:hanging="425"/>
        <w:contextualSpacing/>
        <w:jc w:val="center"/>
        <w:rPr>
          <w:rFonts w:asciiTheme="minorHAnsi" w:hAnsiTheme="minorHAnsi"/>
          <w:b/>
          <w:spacing w:val="26"/>
          <w:u w:val="single"/>
          <w:lang w:val="cs-CZ"/>
        </w:rPr>
      </w:pPr>
    </w:p>
    <w:p w:rsidR="00CB503C" w:rsidRPr="00877D9C" w:rsidRDefault="00CB503C" w:rsidP="00CB503C">
      <w:pPr>
        <w:spacing w:before="120" w:line="240" w:lineRule="atLeast"/>
        <w:ind w:left="851" w:hanging="425"/>
        <w:contextualSpacing/>
        <w:jc w:val="center"/>
        <w:rPr>
          <w:rFonts w:asciiTheme="minorHAnsi" w:hAnsiTheme="minorHAnsi"/>
          <w:b/>
          <w:lang w:val="cs-CZ"/>
        </w:rPr>
      </w:pPr>
      <w:r w:rsidRPr="00877D9C">
        <w:rPr>
          <w:rFonts w:asciiTheme="minorHAnsi" w:hAnsiTheme="minorHAnsi"/>
          <w:lang w:val="cs-CZ"/>
        </w:rPr>
        <w:t xml:space="preserve"> </w:t>
      </w:r>
      <w:r w:rsidRPr="00877D9C">
        <w:rPr>
          <w:rFonts w:asciiTheme="minorHAnsi" w:hAnsiTheme="minorHAnsi"/>
          <w:b/>
          <w:lang w:val="cs-CZ"/>
        </w:rPr>
        <w:t xml:space="preserve">uzavřená podle </w:t>
      </w:r>
      <w:del w:id="0" w:author="PHolbova" w:date="2013-12-09T13:41:00Z">
        <w:r w:rsidRPr="00877D9C" w:rsidDel="008B6C98">
          <w:rPr>
            <w:rFonts w:asciiTheme="minorHAnsi" w:hAnsiTheme="minorHAnsi"/>
            <w:b/>
            <w:lang w:val="cs-CZ"/>
          </w:rPr>
          <w:delText xml:space="preserve"> </w:delText>
        </w:r>
      </w:del>
      <w:r w:rsidRPr="00877D9C">
        <w:rPr>
          <w:rFonts w:asciiTheme="minorHAnsi" w:hAnsiTheme="minorHAnsi"/>
          <w:b/>
          <w:lang w:val="cs-CZ"/>
        </w:rPr>
        <w:t xml:space="preserve">zákona číslo </w:t>
      </w:r>
      <w:r w:rsidR="008B6C98" w:rsidRPr="00877D9C">
        <w:rPr>
          <w:rFonts w:asciiTheme="minorHAnsi" w:hAnsiTheme="minorHAnsi"/>
          <w:b/>
          <w:lang w:val="cs-CZ"/>
        </w:rPr>
        <w:t>89</w:t>
      </w:r>
      <w:r w:rsidRPr="00877D9C">
        <w:rPr>
          <w:rFonts w:asciiTheme="minorHAnsi" w:hAnsiTheme="minorHAnsi"/>
          <w:b/>
          <w:lang w:val="cs-CZ"/>
        </w:rPr>
        <w:t>/</w:t>
      </w:r>
      <w:r w:rsidR="008B6C98" w:rsidRPr="00877D9C">
        <w:rPr>
          <w:rFonts w:asciiTheme="minorHAnsi" w:hAnsiTheme="minorHAnsi"/>
          <w:b/>
          <w:lang w:val="cs-CZ"/>
        </w:rPr>
        <w:t xml:space="preserve">2012 </w:t>
      </w:r>
      <w:r w:rsidRPr="00877D9C">
        <w:rPr>
          <w:rFonts w:asciiTheme="minorHAnsi" w:hAnsiTheme="minorHAnsi"/>
          <w:b/>
          <w:lang w:val="cs-CZ"/>
        </w:rPr>
        <w:t xml:space="preserve">Sb. </w:t>
      </w:r>
      <w:r w:rsidR="00812264" w:rsidRPr="00877D9C">
        <w:rPr>
          <w:rFonts w:asciiTheme="minorHAnsi" w:hAnsiTheme="minorHAnsi"/>
          <w:b/>
          <w:lang w:val="cs-CZ"/>
        </w:rPr>
        <w:t>–</w:t>
      </w:r>
      <w:r w:rsidRPr="00877D9C">
        <w:rPr>
          <w:rFonts w:asciiTheme="minorHAnsi" w:hAnsiTheme="minorHAnsi"/>
          <w:lang w:val="cs-CZ"/>
        </w:rPr>
        <w:t xml:space="preserve"> </w:t>
      </w:r>
      <w:r w:rsidR="00812264" w:rsidRPr="00877D9C">
        <w:rPr>
          <w:rFonts w:asciiTheme="minorHAnsi" w:hAnsiTheme="minorHAnsi"/>
          <w:b/>
          <w:lang w:val="cs-CZ"/>
        </w:rPr>
        <w:t>občanský zákoník</w:t>
      </w:r>
    </w:p>
    <w:p w:rsidR="00CB503C" w:rsidRPr="00877D9C" w:rsidRDefault="00CB503C" w:rsidP="00CB503C">
      <w:pPr>
        <w:spacing w:before="120" w:line="240" w:lineRule="atLeast"/>
        <w:ind w:left="851" w:hanging="425"/>
        <w:contextualSpacing/>
        <w:jc w:val="center"/>
        <w:rPr>
          <w:rFonts w:asciiTheme="minorHAnsi" w:hAnsiTheme="minorHAnsi"/>
          <w:b/>
          <w:lang w:val="cs-CZ"/>
        </w:rPr>
      </w:pPr>
      <w:r w:rsidRPr="00877D9C">
        <w:rPr>
          <w:rFonts w:asciiTheme="minorHAnsi" w:hAnsiTheme="minorHAnsi"/>
          <w:b/>
          <w:lang w:val="cs-CZ"/>
        </w:rPr>
        <w:t xml:space="preserve"> v platném znění </w:t>
      </w:r>
    </w:p>
    <w:p w:rsidR="00CB503C" w:rsidRPr="00877D9C" w:rsidRDefault="00CB503C" w:rsidP="00CB503C">
      <w:pPr>
        <w:spacing w:before="120" w:line="240" w:lineRule="atLeast"/>
        <w:ind w:left="851" w:hanging="425"/>
        <w:contextualSpacing/>
        <w:jc w:val="center"/>
        <w:rPr>
          <w:rFonts w:asciiTheme="minorHAnsi" w:hAnsiTheme="minorHAnsi"/>
          <w:b/>
          <w:lang w:val="cs-CZ"/>
        </w:rPr>
      </w:pPr>
      <w:r w:rsidRPr="00877D9C">
        <w:rPr>
          <w:rFonts w:asciiTheme="minorHAnsi" w:hAnsiTheme="minorHAnsi"/>
          <w:lang w:val="cs-CZ"/>
        </w:rPr>
        <w:t xml:space="preserve"> </w:t>
      </w:r>
      <w:r w:rsidRPr="00877D9C">
        <w:rPr>
          <w:rFonts w:asciiTheme="minorHAnsi" w:hAnsiTheme="minorHAnsi"/>
          <w:b/>
          <w:lang w:val="cs-CZ"/>
        </w:rPr>
        <w:t>(dále jen "</w:t>
      </w:r>
      <w:r w:rsidR="008B6C98" w:rsidRPr="00877D9C">
        <w:rPr>
          <w:rFonts w:asciiTheme="minorHAnsi" w:hAnsiTheme="minorHAnsi"/>
          <w:b/>
          <w:lang w:val="cs-CZ"/>
        </w:rPr>
        <w:t>Občanský zákoník</w:t>
      </w:r>
      <w:r w:rsidRPr="00877D9C">
        <w:rPr>
          <w:rFonts w:asciiTheme="minorHAnsi" w:hAnsiTheme="minorHAnsi"/>
          <w:b/>
          <w:lang w:val="cs-CZ"/>
        </w:rPr>
        <w:t>")</w:t>
      </w:r>
    </w:p>
    <w:p w:rsidR="00CB503C" w:rsidRPr="00877D9C" w:rsidRDefault="00CB503C" w:rsidP="00CB503C">
      <w:pPr>
        <w:pStyle w:val="Nadpis1"/>
        <w:spacing w:before="0"/>
        <w:ind w:left="851" w:hanging="425"/>
        <w:rPr>
          <w:rFonts w:asciiTheme="minorHAnsi" w:hAnsiTheme="minorHAnsi"/>
          <w:sz w:val="22"/>
          <w:szCs w:val="22"/>
        </w:rPr>
      </w:pPr>
    </w:p>
    <w:p w:rsidR="00CB503C" w:rsidRPr="00877D9C" w:rsidRDefault="00CB503C" w:rsidP="000E7C37">
      <w:pPr>
        <w:spacing w:before="120" w:after="120"/>
        <w:ind w:left="851" w:hanging="425"/>
        <w:contextualSpacing/>
        <w:jc w:val="center"/>
        <w:rPr>
          <w:rFonts w:asciiTheme="minorHAnsi" w:hAnsiTheme="minorHAnsi"/>
          <w:b/>
          <w:spacing w:val="60"/>
          <w:lang w:val="cs-CZ"/>
        </w:rPr>
      </w:pPr>
      <w:r w:rsidRPr="00877D9C">
        <w:rPr>
          <w:rFonts w:asciiTheme="minorHAnsi" w:hAnsiTheme="minorHAnsi"/>
          <w:b/>
          <w:spacing w:val="60"/>
          <w:lang w:val="cs-CZ"/>
        </w:rPr>
        <w:t>SMLUVNÍ STRANY</w:t>
      </w:r>
    </w:p>
    <w:p w:rsidR="000E7C37" w:rsidRPr="00877D9C" w:rsidRDefault="000E7C37" w:rsidP="000E7C37">
      <w:pPr>
        <w:spacing w:before="120" w:after="120"/>
        <w:ind w:left="851" w:hanging="425"/>
        <w:contextualSpacing/>
        <w:jc w:val="center"/>
        <w:rPr>
          <w:rFonts w:asciiTheme="minorHAnsi" w:hAnsiTheme="minorHAnsi"/>
          <w:b/>
          <w:spacing w:val="60"/>
          <w:lang w:val="cs-CZ"/>
        </w:rPr>
      </w:pPr>
    </w:p>
    <w:p w:rsidR="00CB503C" w:rsidRPr="00877D9C" w:rsidRDefault="00CB503C" w:rsidP="000E7C37">
      <w:pPr>
        <w:tabs>
          <w:tab w:val="left" w:pos="567"/>
          <w:tab w:val="left" w:pos="2268"/>
        </w:tabs>
        <w:spacing w:before="120"/>
        <w:ind w:left="851" w:hanging="425"/>
        <w:contextualSpacing/>
        <w:rPr>
          <w:rFonts w:asciiTheme="minorHAnsi" w:hAnsiTheme="minorHAnsi"/>
          <w:b/>
          <w:spacing w:val="60"/>
          <w:lang w:val="cs-CZ"/>
        </w:rPr>
      </w:pPr>
      <w:r w:rsidRPr="00877D9C">
        <w:rPr>
          <w:rFonts w:asciiTheme="minorHAnsi" w:hAnsiTheme="minorHAnsi"/>
          <w:b/>
          <w:spacing w:val="60"/>
          <w:lang w:val="cs-CZ"/>
        </w:rPr>
        <w:t>Objednatel:</w:t>
      </w:r>
    </w:p>
    <w:p w:rsidR="00431C95" w:rsidRPr="00877D9C" w:rsidRDefault="00431C95" w:rsidP="00431C95">
      <w:pPr>
        <w:pStyle w:val="Default"/>
        <w:rPr>
          <w:rFonts w:ascii="Calibri" w:hAnsi="Calibri" w:cs="Verdana"/>
          <w:color w:val="auto"/>
        </w:rPr>
      </w:pPr>
      <w:r w:rsidRPr="00877D9C">
        <w:rPr>
          <w:rFonts w:ascii="Calibri" w:hAnsi="Calibri"/>
          <w:bCs/>
          <w:iCs/>
        </w:rPr>
        <w:tab/>
      </w:r>
      <w:r w:rsidRPr="00877D9C">
        <w:rPr>
          <w:rFonts w:ascii="Calibri" w:hAnsi="Calibri" w:cs="Verdana"/>
          <w:color w:val="auto"/>
        </w:rPr>
        <w:t>Název</w:t>
      </w:r>
      <w:r w:rsidR="00AA14A8" w:rsidRPr="00877D9C">
        <w:rPr>
          <w:rFonts w:ascii="Calibri" w:hAnsi="Calibri" w:cs="Verdana"/>
          <w:color w:val="auto"/>
        </w:rPr>
        <w:tab/>
      </w:r>
      <w:r w:rsidRPr="00877D9C">
        <w:rPr>
          <w:rFonts w:ascii="Calibri" w:hAnsi="Calibri" w:cs="Verdana"/>
          <w:color w:val="auto"/>
        </w:rPr>
        <w:t xml:space="preserve">: </w:t>
      </w:r>
      <w:r w:rsidRPr="00877D9C">
        <w:rPr>
          <w:rFonts w:ascii="Calibri" w:hAnsi="Calibri" w:cs="Verdana"/>
          <w:color w:val="auto"/>
        </w:rPr>
        <w:tab/>
      </w:r>
      <w:r w:rsidRPr="00877D9C">
        <w:rPr>
          <w:rFonts w:ascii="Calibri" w:hAnsi="Calibri" w:cs="Verdana"/>
          <w:color w:val="auto"/>
        </w:rPr>
        <w:tab/>
        <w:t>OBEC TŘEBOTOV</w:t>
      </w:r>
    </w:p>
    <w:p w:rsidR="00431C95" w:rsidRPr="00877D9C" w:rsidRDefault="00431C95" w:rsidP="00431C95">
      <w:pPr>
        <w:pStyle w:val="Default"/>
        <w:ind w:firstLine="709"/>
        <w:rPr>
          <w:rFonts w:ascii="Calibri" w:hAnsi="Calibri" w:cs="Verdana"/>
          <w:color w:val="auto"/>
        </w:rPr>
      </w:pPr>
      <w:r w:rsidRPr="00877D9C">
        <w:rPr>
          <w:rFonts w:ascii="Calibri" w:hAnsi="Calibri" w:cs="Verdana"/>
          <w:color w:val="auto"/>
        </w:rPr>
        <w:t xml:space="preserve">Sídlo: </w:t>
      </w:r>
      <w:r w:rsidRPr="00877D9C">
        <w:rPr>
          <w:rFonts w:ascii="Calibri" w:hAnsi="Calibri" w:cs="Verdana"/>
          <w:color w:val="auto"/>
        </w:rPr>
        <w:tab/>
      </w:r>
      <w:r w:rsidRPr="00877D9C">
        <w:rPr>
          <w:rFonts w:ascii="Calibri" w:hAnsi="Calibri" w:cs="Verdana"/>
          <w:color w:val="auto"/>
        </w:rPr>
        <w:tab/>
      </w:r>
      <w:r w:rsidRPr="00877D9C">
        <w:rPr>
          <w:rFonts w:ascii="Calibri" w:hAnsi="Calibri" w:cs="Verdana"/>
          <w:color w:val="auto"/>
        </w:rPr>
        <w:tab/>
        <w:t>Klidná 69, 252 26 Třebotov</w:t>
      </w:r>
    </w:p>
    <w:p w:rsidR="00431C95" w:rsidRPr="00877D9C" w:rsidRDefault="00431C95" w:rsidP="00431C95">
      <w:pPr>
        <w:pStyle w:val="Default"/>
        <w:ind w:firstLine="709"/>
        <w:rPr>
          <w:rFonts w:ascii="Calibri" w:hAnsi="Calibri" w:cs="Verdana"/>
          <w:color w:val="auto"/>
        </w:rPr>
      </w:pPr>
      <w:r w:rsidRPr="00877D9C">
        <w:rPr>
          <w:rFonts w:ascii="Calibri" w:hAnsi="Calibri" w:cs="Verdana"/>
          <w:color w:val="auto"/>
        </w:rPr>
        <w:t xml:space="preserve">IČ: </w:t>
      </w:r>
      <w:r w:rsidRPr="00877D9C">
        <w:rPr>
          <w:rFonts w:ascii="Calibri" w:hAnsi="Calibri" w:cs="Verdana"/>
          <w:color w:val="auto"/>
        </w:rPr>
        <w:tab/>
      </w:r>
      <w:r w:rsidRPr="00877D9C">
        <w:rPr>
          <w:rFonts w:ascii="Calibri" w:hAnsi="Calibri" w:cs="Verdana"/>
          <w:color w:val="auto"/>
        </w:rPr>
        <w:tab/>
      </w:r>
      <w:r w:rsidRPr="00877D9C">
        <w:rPr>
          <w:rFonts w:ascii="Calibri" w:hAnsi="Calibri" w:cs="Verdana"/>
          <w:color w:val="auto"/>
        </w:rPr>
        <w:tab/>
        <w:t>00241741</w:t>
      </w:r>
    </w:p>
    <w:p w:rsidR="00431C95" w:rsidRPr="00877D9C" w:rsidRDefault="00431C95" w:rsidP="00431C95">
      <w:pPr>
        <w:pStyle w:val="Default"/>
        <w:ind w:firstLine="709"/>
        <w:rPr>
          <w:rFonts w:ascii="Calibri" w:hAnsi="Calibri" w:cs="Verdana"/>
          <w:color w:val="auto"/>
        </w:rPr>
      </w:pPr>
      <w:r w:rsidRPr="00877D9C">
        <w:rPr>
          <w:rFonts w:ascii="Calibri" w:hAnsi="Calibri" w:cs="Verdana"/>
          <w:color w:val="auto"/>
        </w:rPr>
        <w:t xml:space="preserve">Jednající: </w:t>
      </w:r>
      <w:r w:rsidRPr="00877D9C">
        <w:rPr>
          <w:rFonts w:ascii="Calibri" w:hAnsi="Calibri" w:cs="Verdana"/>
          <w:color w:val="auto"/>
        </w:rPr>
        <w:tab/>
      </w:r>
      <w:r w:rsidRPr="00877D9C">
        <w:rPr>
          <w:rFonts w:ascii="Calibri" w:hAnsi="Calibri" w:cs="Verdana"/>
          <w:color w:val="auto"/>
        </w:rPr>
        <w:tab/>
        <w:t xml:space="preserve">Mgr. Alice </w:t>
      </w:r>
      <w:proofErr w:type="spellStart"/>
      <w:r w:rsidRPr="00877D9C">
        <w:rPr>
          <w:rFonts w:ascii="Calibri" w:hAnsi="Calibri" w:cs="Verdana"/>
          <w:color w:val="auto"/>
        </w:rPr>
        <w:t>Rahmanová</w:t>
      </w:r>
      <w:proofErr w:type="spellEnd"/>
      <w:r w:rsidRPr="00877D9C">
        <w:rPr>
          <w:rFonts w:ascii="Calibri" w:hAnsi="Calibri" w:cs="Verdana"/>
          <w:color w:val="auto"/>
        </w:rPr>
        <w:t>, starostka obce</w:t>
      </w:r>
    </w:p>
    <w:p w:rsidR="00431C95" w:rsidRPr="00877D9C" w:rsidRDefault="00431C95" w:rsidP="00431C95">
      <w:pPr>
        <w:pStyle w:val="Default"/>
        <w:ind w:firstLine="709"/>
        <w:rPr>
          <w:rFonts w:ascii="Calibri" w:hAnsi="Calibri" w:cs="Verdana"/>
          <w:color w:val="auto"/>
        </w:rPr>
      </w:pPr>
      <w:r w:rsidRPr="00877D9C">
        <w:rPr>
          <w:rFonts w:ascii="Calibri" w:hAnsi="Calibri" w:cs="Verdana"/>
          <w:color w:val="auto"/>
        </w:rPr>
        <w:t>Tel.:</w:t>
      </w:r>
      <w:r w:rsidRPr="00877D9C">
        <w:rPr>
          <w:rFonts w:ascii="Calibri" w:hAnsi="Calibri" w:cs="Verdana"/>
          <w:color w:val="auto"/>
        </w:rPr>
        <w:tab/>
      </w:r>
      <w:r w:rsidRPr="00877D9C">
        <w:rPr>
          <w:rFonts w:ascii="Calibri" w:hAnsi="Calibri" w:cs="Verdana"/>
          <w:color w:val="auto"/>
        </w:rPr>
        <w:tab/>
      </w:r>
      <w:r w:rsidRPr="00877D9C">
        <w:rPr>
          <w:rFonts w:ascii="Calibri" w:hAnsi="Calibri" w:cs="Verdana"/>
          <w:color w:val="auto"/>
        </w:rPr>
        <w:tab/>
        <w:t>+420 725 021 481</w:t>
      </w:r>
    </w:p>
    <w:p w:rsidR="00431C95" w:rsidRPr="00877D9C" w:rsidRDefault="00431C95" w:rsidP="00431C95">
      <w:pPr>
        <w:pStyle w:val="Default"/>
        <w:ind w:firstLine="709"/>
        <w:rPr>
          <w:rFonts w:ascii="Calibri" w:hAnsi="Calibri" w:cs="Verdana"/>
          <w:color w:val="auto"/>
        </w:rPr>
      </w:pPr>
      <w:r w:rsidRPr="00877D9C">
        <w:rPr>
          <w:rFonts w:ascii="Calibri" w:hAnsi="Calibri" w:cs="Verdana"/>
          <w:color w:val="auto"/>
        </w:rPr>
        <w:t>E-mail:</w:t>
      </w:r>
      <w:r w:rsidRPr="00877D9C">
        <w:rPr>
          <w:rFonts w:ascii="Calibri" w:hAnsi="Calibri" w:cs="Verdana"/>
          <w:color w:val="auto"/>
        </w:rPr>
        <w:tab/>
      </w:r>
      <w:r w:rsidRPr="00877D9C">
        <w:rPr>
          <w:rFonts w:ascii="Calibri" w:hAnsi="Calibri" w:cs="Verdana"/>
          <w:color w:val="auto"/>
        </w:rPr>
        <w:tab/>
      </w:r>
      <w:r w:rsidRPr="00877D9C">
        <w:rPr>
          <w:rFonts w:ascii="Calibri" w:hAnsi="Calibri" w:cs="Verdana"/>
          <w:color w:val="auto"/>
        </w:rPr>
        <w:tab/>
        <w:t>starosta@obectrebotov.cz</w:t>
      </w:r>
    </w:p>
    <w:p w:rsidR="00CB503C" w:rsidRPr="00877D9C" w:rsidRDefault="00CB503C" w:rsidP="000E7C37">
      <w:pPr>
        <w:tabs>
          <w:tab w:val="left" w:pos="2268"/>
        </w:tabs>
        <w:ind w:left="851" w:hanging="425"/>
        <w:contextualSpacing/>
        <w:rPr>
          <w:rFonts w:asciiTheme="minorHAnsi" w:hAnsiTheme="minorHAnsi"/>
          <w:lang w:val="cs-CZ"/>
        </w:rPr>
      </w:pPr>
      <w:r w:rsidRPr="00877D9C">
        <w:rPr>
          <w:rFonts w:asciiTheme="minorHAnsi" w:hAnsiTheme="minorHAnsi"/>
          <w:lang w:val="cs-CZ"/>
        </w:rPr>
        <w:tab/>
      </w:r>
    </w:p>
    <w:p w:rsidR="00CB503C" w:rsidRPr="00877D9C" w:rsidRDefault="00CB503C" w:rsidP="00CB503C">
      <w:pPr>
        <w:tabs>
          <w:tab w:val="left" w:pos="2268"/>
        </w:tabs>
        <w:ind w:left="851" w:hanging="425"/>
        <w:contextualSpacing/>
        <w:rPr>
          <w:rFonts w:asciiTheme="minorHAnsi" w:hAnsiTheme="minorHAnsi"/>
          <w:lang w:val="cs-CZ"/>
        </w:rPr>
      </w:pPr>
    </w:p>
    <w:p w:rsidR="00CB503C" w:rsidRPr="00877D9C" w:rsidRDefault="00CB503C" w:rsidP="00CB503C">
      <w:pPr>
        <w:tabs>
          <w:tab w:val="left" w:pos="567"/>
          <w:tab w:val="left" w:pos="2268"/>
        </w:tabs>
        <w:spacing w:before="120"/>
        <w:ind w:left="851" w:hanging="425"/>
        <w:contextualSpacing/>
        <w:rPr>
          <w:rFonts w:asciiTheme="minorHAnsi" w:hAnsiTheme="minorHAnsi"/>
          <w:b/>
          <w:spacing w:val="60"/>
          <w:highlight w:val="lightGray"/>
          <w:lang w:val="cs-CZ"/>
        </w:rPr>
      </w:pPr>
      <w:r w:rsidRPr="00877D9C">
        <w:rPr>
          <w:rFonts w:asciiTheme="minorHAnsi" w:hAnsiTheme="minorHAnsi"/>
          <w:b/>
          <w:spacing w:val="60"/>
          <w:highlight w:val="lightGray"/>
          <w:lang w:val="cs-CZ"/>
        </w:rPr>
        <w:t>Zhotovitel:</w:t>
      </w:r>
    </w:p>
    <w:p w:rsidR="000E7C37" w:rsidRPr="00877D9C" w:rsidRDefault="00225A11"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Název:</w:t>
      </w:r>
    </w:p>
    <w:p w:rsidR="00CB503C" w:rsidRPr="00877D9C" w:rsidRDefault="000E7C37" w:rsidP="000E7C37">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Sídlo:</w:t>
      </w:r>
    </w:p>
    <w:p w:rsidR="00CB503C" w:rsidRPr="00877D9C" w:rsidRDefault="00CB503C"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Zástupce pro zakázku:</w:t>
      </w:r>
      <w:r w:rsidRPr="00877D9C">
        <w:rPr>
          <w:rFonts w:asciiTheme="minorHAnsi" w:hAnsiTheme="minorHAnsi"/>
          <w:highlight w:val="lightGray"/>
          <w:lang w:val="cs-CZ"/>
        </w:rPr>
        <w:tab/>
        <w:t xml:space="preserve"> </w:t>
      </w:r>
    </w:p>
    <w:p w:rsidR="000E7C37" w:rsidRPr="00877D9C" w:rsidRDefault="000E7C37"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Telefon:</w:t>
      </w:r>
    </w:p>
    <w:p w:rsidR="000E7C37" w:rsidRPr="00877D9C" w:rsidRDefault="000E7C37"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Email:</w:t>
      </w:r>
    </w:p>
    <w:p w:rsidR="00CB503C" w:rsidRPr="00877D9C" w:rsidRDefault="00CB503C" w:rsidP="00CB503C">
      <w:pPr>
        <w:tabs>
          <w:tab w:val="left" w:pos="2268"/>
        </w:tabs>
        <w:ind w:left="851" w:hanging="425"/>
        <w:contextualSpacing/>
        <w:rPr>
          <w:rFonts w:asciiTheme="minorHAnsi" w:hAnsiTheme="minorHAnsi"/>
          <w:spacing w:val="-4"/>
          <w:highlight w:val="lightGray"/>
          <w:lang w:val="cs-CZ"/>
        </w:rPr>
      </w:pPr>
      <w:r w:rsidRPr="00877D9C">
        <w:rPr>
          <w:rFonts w:asciiTheme="minorHAnsi" w:hAnsiTheme="minorHAnsi"/>
          <w:highlight w:val="lightGray"/>
          <w:lang w:val="cs-CZ"/>
        </w:rPr>
        <w:t>Statutární zástupci:</w:t>
      </w:r>
    </w:p>
    <w:p w:rsidR="000E7C37" w:rsidRPr="00877D9C" w:rsidRDefault="000E7C37"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IČ</w:t>
      </w:r>
    </w:p>
    <w:p w:rsidR="00CB503C" w:rsidRPr="00877D9C" w:rsidRDefault="00CB503C"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DIČ:</w:t>
      </w:r>
      <w:r w:rsidRPr="00877D9C">
        <w:rPr>
          <w:rFonts w:asciiTheme="minorHAnsi" w:hAnsiTheme="minorHAnsi"/>
          <w:highlight w:val="lightGray"/>
          <w:lang w:val="cs-CZ"/>
        </w:rPr>
        <w:tab/>
      </w:r>
    </w:p>
    <w:p w:rsidR="00CB503C" w:rsidRPr="00877D9C" w:rsidRDefault="00CB503C"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Obchodní rejstřík:</w:t>
      </w:r>
      <w:r w:rsidRPr="00877D9C">
        <w:rPr>
          <w:rFonts w:asciiTheme="minorHAnsi" w:hAnsiTheme="minorHAnsi"/>
          <w:highlight w:val="lightGray"/>
          <w:lang w:val="cs-CZ"/>
        </w:rPr>
        <w:tab/>
      </w:r>
    </w:p>
    <w:p w:rsidR="000E7C37" w:rsidRPr="00877D9C" w:rsidRDefault="00CB503C" w:rsidP="00CB503C">
      <w:pPr>
        <w:tabs>
          <w:tab w:val="left" w:pos="2268"/>
        </w:tabs>
        <w:ind w:left="851" w:hanging="425"/>
        <w:contextualSpacing/>
        <w:rPr>
          <w:rFonts w:asciiTheme="minorHAnsi" w:hAnsiTheme="minorHAnsi"/>
          <w:highlight w:val="lightGray"/>
          <w:lang w:val="cs-CZ"/>
        </w:rPr>
      </w:pPr>
      <w:r w:rsidRPr="00877D9C">
        <w:rPr>
          <w:rFonts w:asciiTheme="minorHAnsi" w:hAnsiTheme="minorHAnsi"/>
          <w:highlight w:val="lightGray"/>
          <w:lang w:val="cs-CZ"/>
        </w:rPr>
        <w:t>Bankovní spojení:</w:t>
      </w:r>
      <w:r w:rsidRPr="00877D9C">
        <w:rPr>
          <w:rFonts w:asciiTheme="minorHAnsi" w:hAnsiTheme="minorHAnsi"/>
          <w:highlight w:val="lightGray"/>
          <w:lang w:val="cs-CZ"/>
        </w:rPr>
        <w:tab/>
      </w:r>
    </w:p>
    <w:p w:rsidR="00CB503C" w:rsidRPr="00877D9C" w:rsidRDefault="000E7C37" w:rsidP="00CB503C">
      <w:pPr>
        <w:tabs>
          <w:tab w:val="left" w:pos="2268"/>
        </w:tabs>
        <w:ind w:left="851" w:hanging="425"/>
        <w:contextualSpacing/>
        <w:rPr>
          <w:rFonts w:asciiTheme="minorHAnsi" w:hAnsiTheme="minorHAnsi"/>
          <w:lang w:val="cs-CZ"/>
        </w:rPr>
      </w:pPr>
      <w:r w:rsidRPr="00877D9C">
        <w:rPr>
          <w:rFonts w:asciiTheme="minorHAnsi" w:hAnsiTheme="minorHAnsi"/>
          <w:highlight w:val="lightGray"/>
          <w:lang w:val="cs-CZ"/>
        </w:rPr>
        <w:t>Číslo běžného účtu:</w:t>
      </w:r>
      <w:r w:rsidRPr="00877D9C">
        <w:rPr>
          <w:rFonts w:asciiTheme="minorHAnsi" w:hAnsiTheme="minorHAnsi"/>
          <w:lang w:val="cs-CZ"/>
        </w:rPr>
        <w:t xml:space="preserve"> </w:t>
      </w:r>
      <w:r w:rsidR="00CB503C" w:rsidRPr="00877D9C">
        <w:rPr>
          <w:rFonts w:asciiTheme="minorHAnsi" w:hAnsiTheme="minorHAnsi"/>
          <w:lang w:val="cs-CZ"/>
        </w:rPr>
        <w:tab/>
      </w:r>
    </w:p>
    <w:p w:rsidR="000E7C37" w:rsidRPr="00877D9C" w:rsidRDefault="000E7C37" w:rsidP="00CB503C">
      <w:pPr>
        <w:tabs>
          <w:tab w:val="left" w:pos="567"/>
        </w:tabs>
        <w:spacing w:before="120"/>
        <w:ind w:left="851" w:hanging="425"/>
        <w:contextualSpacing/>
        <w:jc w:val="center"/>
        <w:rPr>
          <w:rFonts w:asciiTheme="minorHAnsi" w:hAnsiTheme="minorHAnsi"/>
          <w:b/>
          <w:lang w:val="cs-CZ"/>
        </w:rPr>
      </w:pPr>
    </w:p>
    <w:p w:rsidR="00CB503C" w:rsidRPr="00877D9C" w:rsidRDefault="00CB503C" w:rsidP="00CB503C">
      <w:pPr>
        <w:tabs>
          <w:tab w:val="left" w:pos="567"/>
        </w:tabs>
        <w:spacing w:before="120"/>
        <w:ind w:left="851" w:hanging="425"/>
        <w:contextualSpacing/>
        <w:jc w:val="center"/>
        <w:rPr>
          <w:rFonts w:asciiTheme="minorHAnsi" w:hAnsiTheme="minorHAnsi"/>
          <w:b/>
          <w:lang w:val="cs-CZ"/>
        </w:rPr>
      </w:pPr>
      <w:r w:rsidRPr="00877D9C">
        <w:rPr>
          <w:rFonts w:asciiTheme="minorHAnsi" w:hAnsiTheme="minorHAnsi"/>
          <w:b/>
          <w:lang w:val="cs-CZ"/>
        </w:rPr>
        <w:t>uzavírají následující smlouvu o dílo</w:t>
      </w:r>
      <w:r w:rsidR="00DA11C6" w:rsidRPr="00877D9C">
        <w:rPr>
          <w:rFonts w:asciiTheme="minorHAnsi" w:hAnsiTheme="minorHAnsi"/>
          <w:b/>
          <w:lang w:val="cs-CZ"/>
        </w:rPr>
        <w:t xml:space="preserve"> (dále jen „</w:t>
      </w:r>
      <w:proofErr w:type="spellStart"/>
      <w:r w:rsidR="00DA11C6" w:rsidRPr="00877D9C">
        <w:rPr>
          <w:rFonts w:asciiTheme="minorHAnsi" w:hAnsiTheme="minorHAnsi"/>
          <w:b/>
          <w:lang w:val="cs-CZ"/>
        </w:rPr>
        <w:t>SoD</w:t>
      </w:r>
      <w:proofErr w:type="spellEnd"/>
      <w:r w:rsidR="00DA11C6" w:rsidRPr="00877D9C">
        <w:rPr>
          <w:rFonts w:asciiTheme="minorHAnsi" w:hAnsiTheme="minorHAnsi"/>
          <w:b/>
          <w:lang w:val="cs-CZ"/>
        </w:rPr>
        <w:t>“)</w:t>
      </w:r>
    </w:p>
    <w:p w:rsidR="000E7C37" w:rsidRPr="00877D9C" w:rsidRDefault="000E7C37" w:rsidP="00CB503C">
      <w:pPr>
        <w:tabs>
          <w:tab w:val="left" w:pos="567"/>
        </w:tabs>
        <w:spacing w:before="120"/>
        <w:ind w:left="851" w:hanging="425"/>
        <w:contextualSpacing/>
        <w:jc w:val="center"/>
        <w:rPr>
          <w:rFonts w:asciiTheme="minorHAnsi" w:hAnsiTheme="minorHAnsi"/>
          <w:b/>
          <w:spacing w:val="-4"/>
          <w:lang w:val="cs-CZ"/>
        </w:rPr>
      </w:pPr>
    </w:p>
    <w:p w:rsidR="00CB503C" w:rsidRPr="00877D9C" w:rsidRDefault="00CB503C" w:rsidP="00E90311">
      <w:pPr>
        <w:pStyle w:val="Nadpis1"/>
        <w:numPr>
          <w:ilvl w:val="0"/>
          <w:numId w:val="4"/>
        </w:numPr>
        <w:spacing w:before="240"/>
        <w:ind w:left="1145" w:hanging="357"/>
        <w:jc w:val="center"/>
        <w:rPr>
          <w:rFonts w:asciiTheme="minorHAnsi" w:hAnsiTheme="minorHAnsi"/>
          <w:b w:val="0"/>
          <w:sz w:val="22"/>
          <w:szCs w:val="22"/>
        </w:rPr>
      </w:pPr>
    </w:p>
    <w:p w:rsidR="000E7C37" w:rsidRPr="00877D9C" w:rsidRDefault="00E5539B" w:rsidP="009E764D">
      <w:pPr>
        <w:spacing w:before="120" w:after="120"/>
        <w:ind w:left="850" w:hanging="425"/>
        <w:jc w:val="center"/>
        <w:rPr>
          <w:b/>
          <w:caps/>
          <w:lang w:val="cs-CZ"/>
        </w:rPr>
      </w:pPr>
      <w:r w:rsidRPr="00877D9C">
        <w:rPr>
          <w:b/>
          <w:caps/>
          <w:lang w:val="cs-CZ"/>
        </w:rPr>
        <w:t>Základní ustanovení</w:t>
      </w:r>
    </w:p>
    <w:p w:rsidR="00E5539B" w:rsidRPr="00877D9C" w:rsidRDefault="00E5539B" w:rsidP="00E90311">
      <w:pPr>
        <w:numPr>
          <w:ilvl w:val="0"/>
          <w:numId w:val="6"/>
        </w:numPr>
        <w:spacing w:after="120"/>
        <w:ind w:left="714" w:hanging="357"/>
        <w:jc w:val="both"/>
        <w:rPr>
          <w:lang w:val="cs-CZ"/>
        </w:rPr>
      </w:pPr>
      <w:r w:rsidRPr="00877D9C">
        <w:rPr>
          <w:lang w:val="cs-CZ"/>
        </w:rPr>
        <w:t xml:space="preserve">Na základě této smlouvy se zhotovitel zavazuje provést a předat objednateli dílo </w:t>
      </w:r>
      <w:r w:rsidR="00E7070C" w:rsidRPr="00877D9C">
        <w:rPr>
          <w:lang w:val="cs-CZ"/>
        </w:rPr>
        <w:t xml:space="preserve">uvedené v článku 2. </w:t>
      </w:r>
      <w:r w:rsidRPr="00877D9C">
        <w:rPr>
          <w:lang w:val="cs-CZ"/>
        </w:rPr>
        <w:t>této smlouvy. Objednatel se zavazuje zaplatit zhotoviteli cenu za jeho provedení.</w:t>
      </w:r>
    </w:p>
    <w:p w:rsidR="00FA5CC3" w:rsidRPr="00877D9C" w:rsidRDefault="00E42FB1" w:rsidP="00E90311">
      <w:pPr>
        <w:numPr>
          <w:ilvl w:val="0"/>
          <w:numId w:val="6"/>
        </w:numPr>
        <w:spacing w:after="120"/>
        <w:ind w:left="714" w:hanging="357"/>
        <w:jc w:val="both"/>
        <w:rPr>
          <w:lang w:val="cs-CZ"/>
        </w:rPr>
      </w:pPr>
      <w:r w:rsidRPr="00877D9C">
        <w:rPr>
          <w:lang w:val="cs-CZ"/>
        </w:rPr>
        <w:t xml:space="preserve">Zhotovitel se zavazuje dodržovat veškeré podmínky stanovené zhotovitelům ve </w:t>
      </w:r>
      <w:r w:rsidR="00CD4418" w:rsidRPr="00877D9C">
        <w:rPr>
          <w:lang w:val="cs-CZ"/>
        </w:rPr>
        <w:t>Směrnici</w:t>
      </w:r>
      <w:r w:rsidRPr="00877D9C">
        <w:rPr>
          <w:lang w:val="cs-CZ"/>
        </w:rPr>
        <w:t xml:space="preserve"> MŽP č. 12/2012, v aktuálním znění</w:t>
      </w:r>
      <w:r w:rsidR="00D72D7A" w:rsidRPr="00877D9C">
        <w:rPr>
          <w:lang w:val="cs-CZ"/>
        </w:rPr>
        <w:t xml:space="preserve">, v </w:t>
      </w:r>
      <w:r w:rsidR="00CD4418" w:rsidRPr="00877D9C">
        <w:rPr>
          <w:lang w:val="cs-CZ"/>
        </w:rPr>
        <w:t>Závazných pokynech</w:t>
      </w:r>
      <w:r w:rsidRPr="00877D9C">
        <w:rPr>
          <w:lang w:val="cs-CZ"/>
        </w:rPr>
        <w:t xml:space="preserve"> pro žadatele a příjemce podpory a v Implementačním dokumentu Operačního programu životní prostředí. </w:t>
      </w:r>
    </w:p>
    <w:p w:rsidR="00FA5CC3" w:rsidRPr="00877D9C" w:rsidRDefault="00FA5CC3">
      <w:pPr>
        <w:spacing w:after="0"/>
        <w:ind w:firstLine="0"/>
        <w:rPr>
          <w:lang w:val="cs-CZ"/>
        </w:rPr>
      </w:pPr>
      <w:r w:rsidRPr="00877D9C">
        <w:rPr>
          <w:lang w:val="cs-CZ"/>
        </w:rPr>
        <w:br w:type="page"/>
      </w:r>
    </w:p>
    <w:p w:rsidR="00E5539B" w:rsidRPr="00877D9C" w:rsidRDefault="00E5539B" w:rsidP="00E90311">
      <w:pPr>
        <w:pStyle w:val="Nadpis1"/>
        <w:numPr>
          <w:ilvl w:val="0"/>
          <w:numId w:val="4"/>
        </w:numPr>
        <w:spacing w:before="240"/>
        <w:ind w:left="1145" w:hanging="357"/>
        <w:jc w:val="center"/>
        <w:rPr>
          <w:rFonts w:asciiTheme="minorHAnsi" w:hAnsiTheme="minorHAnsi"/>
          <w:b w:val="0"/>
          <w:sz w:val="22"/>
          <w:szCs w:val="22"/>
        </w:rPr>
      </w:pPr>
    </w:p>
    <w:p w:rsidR="00CB503C" w:rsidRPr="00877D9C" w:rsidRDefault="00CB503C" w:rsidP="009E764D">
      <w:pPr>
        <w:spacing w:before="120" w:after="120"/>
        <w:ind w:left="850" w:hanging="425"/>
        <w:jc w:val="center"/>
        <w:rPr>
          <w:b/>
          <w:caps/>
          <w:lang w:val="cs-CZ"/>
        </w:rPr>
      </w:pPr>
      <w:r w:rsidRPr="00877D9C">
        <w:rPr>
          <w:b/>
          <w:caps/>
          <w:lang w:val="cs-CZ"/>
        </w:rPr>
        <w:t xml:space="preserve">PŘEDMĚT SMLOUVY </w:t>
      </w:r>
    </w:p>
    <w:p w:rsidR="00E5539B" w:rsidRPr="00877D9C" w:rsidRDefault="00E5539B"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Zhotovitel se zavazuje pro objednatele provést objednané dílo v plném souladu s touto smlouvou a projektovou dokumentací, v úplnosti dle zadání, rozsahu dle rozpočtu z cenové nabídky zhotovitele, ve výborné kvalitě, bez vad a nedodělků.</w:t>
      </w:r>
    </w:p>
    <w:p w:rsidR="00E5539B" w:rsidRPr="00877D9C" w:rsidRDefault="00AA14A8"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Předmětem díla</w:t>
      </w:r>
      <w:r w:rsidR="000E7C37" w:rsidRPr="00877D9C">
        <w:rPr>
          <w:rFonts w:asciiTheme="minorHAnsi" w:hAnsiTheme="minorHAnsi"/>
          <w:lang w:val="cs-CZ"/>
        </w:rPr>
        <w:t xml:space="preserve"> </w:t>
      </w:r>
      <w:r w:rsidRPr="00877D9C">
        <w:rPr>
          <w:rFonts w:asciiTheme="minorHAnsi" w:hAnsiTheme="minorHAnsi"/>
          <w:lang w:val="cs-CZ"/>
        </w:rPr>
        <w:t>je výstavba vodovodního přivaděče včetně</w:t>
      </w:r>
      <w:r w:rsidR="00026D8C" w:rsidRPr="00877D9C">
        <w:rPr>
          <w:rFonts w:asciiTheme="minorHAnsi" w:hAnsiTheme="minorHAnsi"/>
          <w:lang w:val="cs-CZ"/>
        </w:rPr>
        <w:t xml:space="preserve"> </w:t>
      </w:r>
      <w:r w:rsidRPr="00877D9C">
        <w:rPr>
          <w:rFonts w:asciiTheme="minorHAnsi" w:hAnsiTheme="minorHAnsi"/>
          <w:lang w:val="cs-CZ"/>
        </w:rPr>
        <w:t>dodávky a montáže čerpací a měřící technologie v souladu s projektovou dokumentací a obecně závazných technických podmínek uvedených v právních a technických předpisech, ČSN.</w:t>
      </w:r>
      <w:r w:rsidR="000E7C37" w:rsidRPr="00877D9C">
        <w:rPr>
          <w:rFonts w:asciiTheme="minorHAnsi" w:hAnsiTheme="minorHAnsi"/>
          <w:lang w:val="cs-CZ"/>
        </w:rPr>
        <w:t xml:space="preserve"> </w:t>
      </w:r>
    </w:p>
    <w:p w:rsidR="00E5539B" w:rsidRPr="00877D9C" w:rsidRDefault="00192377"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Zakázka je financována ze zdrojů EU, Fondu soudržnosti, Státního fondu životního prostředí ČR a státního rozpočtu prostřednictvím Operačního programu Životní prostředí. V souvislosti se způsobem financování je dodavatel povinen umožnit kontrolu vynaložených prostředků vyplývající ze zákona č. 320/2001 Sb., o finanční kontrole ve veřejné správě, o změně některých zákonů, ve znění pozdějších předpisů.</w:t>
      </w:r>
    </w:p>
    <w:p w:rsidR="00CB503C" w:rsidRPr="00877D9C" w:rsidRDefault="00AA14A8" w:rsidP="00AA14A8">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spacing w:val="-2"/>
          <w:lang w:val="cs-CZ"/>
        </w:rPr>
      </w:pPr>
      <w:r w:rsidRPr="00877D9C">
        <w:rPr>
          <w:rFonts w:asciiTheme="minorHAnsi" w:hAnsiTheme="minorHAnsi"/>
          <w:lang w:val="cs-CZ"/>
        </w:rPr>
        <w:t>Výstavbou se rozumí úplné a bezvadné provedení všech stavebních a montážních prací včetně dodávek potřebných materiálů, strojů a zařízení nezbytných pro řádné dokončení zakázky, vč. provedení všech dalších činností souvisejících se zakázkou a vyplývajících ze zadávací</w:t>
      </w:r>
      <w:r w:rsidR="006D2F3A" w:rsidRPr="00877D9C">
        <w:rPr>
          <w:rFonts w:asciiTheme="minorHAnsi" w:hAnsiTheme="minorHAnsi"/>
          <w:lang w:val="cs-CZ"/>
        </w:rPr>
        <w:t xml:space="preserve"> dokumentace. R</w:t>
      </w:r>
      <w:r w:rsidR="00CB503C" w:rsidRPr="00877D9C">
        <w:rPr>
          <w:rFonts w:asciiTheme="minorHAnsi" w:hAnsiTheme="minorHAnsi"/>
          <w:spacing w:val="-2"/>
          <w:lang w:val="cs-CZ"/>
        </w:rPr>
        <w:t>ozsah předmětu plnění je uveden v zadávací dokumentaci</w:t>
      </w:r>
      <w:r w:rsidR="00192377" w:rsidRPr="00877D9C">
        <w:rPr>
          <w:rFonts w:asciiTheme="minorHAnsi" w:hAnsiTheme="minorHAnsi"/>
          <w:spacing w:val="-2"/>
          <w:lang w:val="cs-CZ"/>
        </w:rPr>
        <w:t xml:space="preserve">, </w:t>
      </w:r>
      <w:r w:rsidR="00CB503C" w:rsidRPr="00877D9C">
        <w:rPr>
          <w:rFonts w:asciiTheme="minorHAnsi" w:hAnsiTheme="minorHAnsi"/>
          <w:spacing w:val="-2"/>
          <w:lang w:val="cs-CZ"/>
        </w:rPr>
        <w:t xml:space="preserve">způsob provedení v projektové </w:t>
      </w:r>
      <w:r w:rsidR="006D2F3A" w:rsidRPr="00877D9C">
        <w:rPr>
          <w:rFonts w:asciiTheme="minorHAnsi" w:hAnsiTheme="minorHAnsi"/>
          <w:spacing w:val="-2"/>
          <w:lang w:val="cs-CZ"/>
        </w:rPr>
        <w:t xml:space="preserve">dokumentaci a množství prací v soupisu prací a </w:t>
      </w:r>
      <w:r w:rsidR="00CB503C" w:rsidRPr="00877D9C">
        <w:rPr>
          <w:rFonts w:asciiTheme="minorHAnsi" w:hAnsiTheme="minorHAnsi"/>
          <w:spacing w:val="-2"/>
          <w:lang w:val="cs-CZ"/>
        </w:rPr>
        <w:t>výkazu výměr.</w:t>
      </w:r>
      <w:r w:rsidR="006D2F3A" w:rsidRPr="00877D9C">
        <w:rPr>
          <w:rFonts w:asciiTheme="minorHAnsi" w:hAnsiTheme="minorHAnsi"/>
          <w:spacing w:val="-2"/>
          <w:lang w:val="cs-CZ"/>
        </w:rPr>
        <w:t xml:space="preserve"> Předmětem plnění je dílo jako celek a uchazeči mají povinnost ho jako takový ocenit. Pokud soupis prací neobsahuje veškeré položky nezbytné k provedení díla jako celku, má se za to, že jsou tyto položky již obsaženy v jiných položkách.</w:t>
      </w:r>
    </w:p>
    <w:p w:rsidR="00AA14A8" w:rsidRPr="00877D9C" w:rsidRDefault="00AA14A8" w:rsidP="00AA14A8">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 xml:space="preserve">Předmětem díla (plnění zhotovitele) je zejména: </w:t>
      </w:r>
    </w:p>
    <w:p w:rsidR="00AA14A8" w:rsidRPr="00877D9C" w:rsidRDefault="00AA14A8" w:rsidP="00AA14A8">
      <w:pPr>
        <w:numPr>
          <w:ilvl w:val="0"/>
          <w:numId w:val="21"/>
        </w:numPr>
        <w:spacing w:after="0"/>
        <w:jc w:val="both"/>
        <w:rPr>
          <w:rFonts w:asciiTheme="majorHAnsi" w:hAnsiTheme="majorHAnsi"/>
          <w:lang w:val="cs-CZ"/>
        </w:rPr>
      </w:pPr>
      <w:r w:rsidRPr="00877D9C">
        <w:rPr>
          <w:rFonts w:asciiTheme="majorHAnsi" w:hAnsiTheme="majorHAnsi"/>
          <w:lang w:val="cs-CZ"/>
        </w:rPr>
        <w:t>kompletní provedení stavby v rozsahu dle schválené projektové dokumentace a cenové nabídky,</w:t>
      </w:r>
    </w:p>
    <w:p w:rsidR="00AA14A8" w:rsidRPr="00877D9C" w:rsidRDefault="00AA14A8" w:rsidP="00AA14A8">
      <w:pPr>
        <w:numPr>
          <w:ilvl w:val="0"/>
          <w:numId w:val="21"/>
        </w:numPr>
        <w:suppressAutoHyphens/>
        <w:spacing w:after="0" w:line="220" w:lineRule="auto"/>
        <w:jc w:val="both"/>
        <w:rPr>
          <w:rFonts w:asciiTheme="majorHAnsi" w:hAnsiTheme="majorHAnsi" w:cs="Arial"/>
          <w:lang w:val="cs-CZ"/>
        </w:rPr>
      </w:pPr>
      <w:r w:rsidRPr="00877D9C">
        <w:rPr>
          <w:rFonts w:asciiTheme="majorHAnsi" w:hAnsiTheme="majorHAnsi" w:cs="Arial"/>
          <w:lang w:val="cs-CZ"/>
        </w:rPr>
        <w:t>geodetické vytýčení před zahájením realizace stavebních prací,</w:t>
      </w:r>
    </w:p>
    <w:p w:rsidR="00AA14A8" w:rsidRPr="00877D9C" w:rsidRDefault="00AA14A8" w:rsidP="00AA14A8">
      <w:pPr>
        <w:numPr>
          <w:ilvl w:val="0"/>
          <w:numId w:val="21"/>
        </w:numPr>
        <w:suppressAutoHyphens/>
        <w:spacing w:after="0" w:line="220" w:lineRule="auto"/>
        <w:jc w:val="both"/>
        <w:rPr>
          <w:rFonts w:asciiTheme="majorHAnsi" w:hAnsiTheme="majorHAnsi" w:cs="Arial"/>
          <w:lang w:val="cs-CZ"/>
        </w:rPr>
      </w:pPr>
      <w:r w:rsidRPr="00877D9C">
        <w:rPr>
          <w:rFonts w:asciiTheme="majorHAnsi" w:hAnsiTheme="majorHAnsi" w:cs="Arial"/>
          <w:lang w:val="cs-CZ"/>
        </w:rPr>
        <w:t>zajištění uzavírek komunikací a případných dalších rozhodnutí potřebných pro realizaci stavby,</w:t>
      </w:r>
    </w:p>
    <w:p w:rsidR="00AA14A8" w:rsidRPr="00877D9C" w:rsidRDefault="00AA14A8" w:rsidP="00AA14A8">
      <w:pPr>
        <w:numPr>
          <w:ilvl w:val="0"/>
          <w:numId w:val="21"/>
        </w:numPr>
        <w:suppressAutoHyphens/>
        <w:spacing w:after="0" w:line="220" w:lineRule="auto"/>
        <w:jc w:val="both"/>
        <w:rPr>
          <w:rFonts w:asciiTheme="majorHAnsi" w:hAnsiTheme="majorHAnsi" w:cs="Arial"/>
          <w:lang w:val="cs-CZ"/>
        </w:rPr>
      </w:pPr>
      <w:r w:rsidRPr="00877D9C">
        <w:rPr>
          <w:rFonts w:asciiTheme="majorHAnsi" w:hAnsiTheme="majorHAnsi" w:cs="Arial"/>
          <w:lang w:val="cs-CZ"/>
        </w:rPr>
        <w:t xml:space="preserve">geodetické zaměření a dokumentace skutečného provedení díla </w:t>
      </w:r>
      <w:r w:rsidRPr="00877D9C">
        <w:rPr>
          <w:rFonts w:asciiTheme="majorHAnsi" w:hAnsiTheme="majorHAnsi" w:cs="Verdana"/>
          <w:lang w:val="cs-CZ"/>
        </w:rPr>
        <w:t>včetně podkladů pro</w:t>
      </w:r>
      <w:r w:rsidRPr="00877D9C">
        <w:rPr>
          <w:rFonts w:asciiTheme="majorHAnsi" w:hAnsiTheme="majorHAnsi" w:cs="Arial"/>
          <w:lang w:val="cs-CZ"/>
        </w:rPr>
        <w:t xml:space="preserve"> </w:t>
      </w:r>
      <w:r w:rsidRPr="00877D9C">
        <w:rPr>
          <w:rFonts w:asciiTheme="majorHAnsi" w:hAnsiTheme="majorHAnsi" w:cs="Verdana"/>
          <w:lang w:val="cs-CZ"/>
        </w:rPr>
        <w:t>zřízení věcných břemen,</w:t>
      </w:r>
    </w:p>
    <w:p w:rsidR="00AA14A8" w:rsidRPr="00877D9C" w:rsidRDefault="00550275" w:rsidP="00AA14A8">
      <w:pPr>
        <w:numPr>
          <w:ilvl w:val="0"/>
          <w:numId w:val="21"/>
        </w:numPr>
        <w:suppressAutoHyphens/>
        <w:spacing w:after="0"/>
        <w:jc w:val="both"/>
        <w:rPr>
          <w:rFonts w:asciiTheme="majorHAnsi" w:hAnsiTheme="majorHAnsi" w:cs="Arial"/>
          <w:lang w:val="cs-CZ"/>
        </w:rPr>
      </w:pPr>
      <w:r w:rsidRPr="00877D9C">
        <w:rPr>
          <w:rFonts w:asciiTheme="majorHAnsi" w:hAnsiTheme="majorHAnsi" w:cs="Arial"/>
          <w:lang w:val="cs-CZ"/>
        </w:rPr>
        <w:t>zajištění publicity projektu v souladu s podmínkami stanovenými v části 7 Závazných pokynů pro žadatele a příjemce podpory v OPŽP</w:t>
      </w:r>
      <w:r w:rsidR="00AA14A8" w:rsidRPr="00877D9C">
        <w:rPr>
          <w:rFonts w:asciiTheme="majorHAnsi" w:hAnsiTheme="majorHAnsi" w:cs="Arial"/>
          <w:lang w:val="cs-CZ"/>
        </w:rPr>
        <w:t>.</w:t>
      </w:r>
    </w:p>
    <w:p w:rsidR="006D2F3A" w:rsidRPr="00877D9C" w:rsidRDefault="006D2F3A" w:rsidP="006D2F3A">
      <w:pPr>
        <w:suppressAutoHyphens/>
        <w:spacing w:after="0"/>
        <w:ind w:left="1210" w:firstLine="0"/>
        <w:jc w:val="both"/>
        <w:rPr>
          <w:rFonts w:asciiTheme="majorHAnsi" w:hAnsiTheme="majorHAnsi" w:cs="Arial"/>
          <w:lang w:val="cs-CZ"/>
        </w:rPr>
      </w:pPr>
    </w:p>
    <w:p w:rsidR="00AA14A8" w:rsidRPr="00877D9C" w:rsidRDefault="00AA14A8" w:rsidP="00AA14A8">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Součástí rozsahu předmětu díla jsou rovněž:</w:t>
      </w:r>
    </w:p>
    <w:p w:rsidR="00AA14A8" w:rsidRPr="00877D9C" w:rsidRDefault="00AA14A8" w:rsidP="00AA14A8">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pomocné práce a všechny práce, které nelze při úplném a věcném provedení díla vynechat a jsou s ní v bezpodmínečné souvislosti,</w:t>
      </w:r>
    </w:p>
    <w:p w:rsidR="00AA14A8" w:rsidRPr="00877D9C" w:rsidRDefault="00AA14A8" w:rsidP="00AA14A8">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úplné vyklizení staveniště od vlastních materiálů a zařízení zhotovitele včetně zařízení staveniště,</w:t>
      </w:r>
    </w:p>
    <w:p w:rsidR="00AA14A8" w:rsidRPr="00877D9C" w:rsidRDefault="00550275" w:rsidP="00AA14A8">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 xml:space="preserve">likvidace odpadů </w:t>
      </w:r>
      <w:r w:rsidR="00AA14A8" w:rsidRPr="00877D9C">
        <w:rPr>
          <w:rFonts w:asciiTheme="majorHAnsi" w:hAnsiTheme="majorHAnsi"/>
          <w:lang w:val="cs-CZ"/>
        </w:rPr>
        <w:t xml:space="preserve">vzniklých v souvislosti s touto stavbou v souladu s příslušnými zákonnými předpisy. </w:t>
      </w:r>
    </w:p>
    <w:p w:rsidR="004245FB" w:rsidRPr="00877D9C" w:rsidRDefault="004245FB" w:rsidP="004245FB">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Součástí rozsahu předmětu díla je také zajištění a dodávka dokladů souvisejících s předmětem plnění dle této smlouvy, potřebných pro řádné užívání díla a prokazujících řádné provedení díla:</w:t>
      </w:r>
    </w:p>
    <w:p w:rsidR="004245FB" w:rsidRPr="00877D9C" w:rsidRDefault="004245FB" w:rsidP="004245F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 xml:space="preserve">dokumentaci skutečného provedení díla, tj. zakreslení a potvrzení provedených změn a odchylek do 3 </w:t>
      </w:r>
      <w:proofErr w:type="spellStart"/>
      <w:r w:rsidRPr="00877D9C">
        <w:rPr>
          <w:rFonts w:asciiTheme="majorHAnsi" w:hAnsiTheme="majorHAnsi"/>
          <w:lang w:val="cs-CZ"/>
        </w:rPr>
        <w:t>paré</w:t>
      </w:r>
      <w:proofErr w:type="spellEnd"/>
      <w:r w:rsidRPr="00877D9C">
        <w:rPr>
          <w:rFonts w:asciiTheme="majorHAnsi" w:hAnsiTheme="majorHAnsi"/>
          <w:lang w:val="cs-CZ"/>
        </w:rPr>
        <w:t xml:space="preserve"> projektové dokumentace + elektronicky na datovém nosiči,</w:t>
      </w:r>
    </w:p>
    <w:p w:rsidR="004245FB" w:rsidRPr="00877D9C" w:rsidRDefault="004245FB" w:rsidP="004245F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zkoušky</w:t>
      </w:r>
      <w:r w:rsidR="00BE7AA0" w:rsidRPr="00877D9C">
        <w:rPr>
          <w:rFonts w:asciiTheme="majorHAnsi" w:hAnsiTheme="majorHAnsi"/>
          <w:lang w:val="cs-CZ"/>
        </w:rPr>
        <w:t xml:space="preserve"> a revize předepsané projektem </w:t>
      </w:r>
      <w:r w:rsidRPr="00877D9C">
        <w:rPr>
          <w:rFonts w:asciiTheme="majorHAnsi" w:hAnsiTheme="majorHAnsi"/>
          <w:lang w:val="cs-CZ"/>
        </w:rPr>
        <w:t xml:space="preserve">nebo ty, jejichž nutnost provedení vyplývá z technických </w:t>
      </w:r>
      <w:proofErr w:type="gramStart"/>
      <w:r w:rsidRPr="00877D9C">
        <w:rPr>
          <w:rFonts w:asciiTheme="majorHAnsi" w:hAnsiTheme="majorHAnsi"/>
          <w:lang w:val="cs-CZ"/>
        </w:rPr>
        <w:t>norem a  předpisů</w:t>
      </w:r>
      <w:proofErr w:type="gramEnd"/>
      <w:r w:rsidRPr="00877D9C">
        <w:rPr>
          <w:rFonts w:asciiTheme="majorHAnsi" w:hAnsiTheme="majorHAnsi"/>
          <w:lang w:val="cs-CZ"/>
        </w:rPr>
        <w:t xml:space="preserve">, </w:t>
      </w:r>
    </w:p>
    <w:p w:rsidR="004245FB" w:rsidRPr="00877D9C" w:rsidRDefault="004245FB" w:rsidP="004245F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dodávka dokladů od dodaných materiálů – osvědčení, atesty, prohlášení o shodě, záruční listy od strojů a zařízení, návody k </w:t>
      </w:r>
      <w:proofErr w:type="gramStart"/>
      <w:r w:rsidRPr="00877D9C">
        <w:rPr>
          <w:rFonts w:asciiTheme="majorHAnsi" w:hAnsiTheme="majorHAnsi"/>
          <w:lang w:val="cs-CZ"/>
        </w:rPr>
        <w:t>použití,  apod.</w:t>
      </w:r>
      <w:proofErr w:type="gramEnd"/>
      <w:r w:rsidRPr="00877D9C">
        <w:rPr>
          <w:rFonts w:asciiTheme="majorHAnsi" w:hAnsiTheme="majorHAnsi"/>
          <w:lang w:val="cs-CZ"/>
        </w:rPr>
        <w:t>,</w:t>
      </w:r>
    </w:p>
    <w:p w:rsidR="004245FB" w:rsidRPr="00877D9C" w:rsidRDefault="004245FB" w:rsidP="004245F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kompletace veškeré dokumentace požadované pro kolaudační řízení.</w:t>
      </w:r>
    </w:p>
    <w:p w:rsidR="00AA14A8" w:rsidRPr="00877D9C" w:rsidRDefault="00AA14A8" w:rsidP="004245FB">
      <w:pPr>
        <w:spacing w:after="0"/>
        <w:ind w:left="1210" w:firstLine="0"/>
        <w:jc w:val="both"/>
        <w:rPr>
          <w:rFonts w:asciiTheme="majorHAnsi" w:hAnsiTheme="majorHAnsi"/>
          <w:lang w:val="cs-CZ"/>
        </w:rPr>
      </w:pPr>
    </w:p>
    <w:p w:rsidR="00E5539B" w:rsidRPr="00877D9C" w:rsidRDefault="00E5539B"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lastRenderedPageBreak/>
        <w:t xml:space="preserve">Místem provádění díla je </w:t>
      </w:r>
      <w:r w:rsidR="004245FB" w:rsidRPr="00877D9C">
        <w:rPr>
          <w:rFonts w:asciiTheme="minorHAnsi" w:hAnsiTheme="minorHAnsi"/>
          <w:lang w:val="cs-CZ"/>
        </w:rPr>
        <w:t>katastrální území Třebotov a Kosoř. Přesné místo plnění je zakresleno v celkové situaci, která je součástí projektové dokumentace.</w:t>
      </w:r>
    </w:p>
    <w:p w:rsidR="00225A11" w:rsidRPr="00877D9C" w:rsidRDefault="00CB503C"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 xml:space="preserve">Zhotovitel se zavazuje provést dílo pro objednatele vlastním jménem, na vlastní odpovědnost, na své náklady a na vlastní nebezpečí. </w:t>
      </w:r>
    </w:p>
    <w:p w:rsidR="00520EEB" w:rsidRPr="00877D9C" w:rsidRDefault="00520EEB" w:rsidP="00520EEB">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Dílo vybudované v rozsahu podle tohoto článku bude mít vlastnosti a základní technické ukazatele jakosti dané:</w:t>
      </w:r>
    </w:p>
    <w:p w:rsidR="00520EEB" w:rsidRPr="00877D9C" w:rsidRDefault="00520EEB" w:rsidP="00520EE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Zadávacími podmínkami veřejné zakázky</w:t>
      </w:r>
    </w:p>
    <w:p w:rsidR="00520EEB" w:rsidRPr="00877D9C" w:rsidRDefault="00520EEB" w:rsidP="00520EE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Projektovou dokumentací</w:t>
      </w:r>
    </w:p>
    <w:p w:rsidR="00520EEB" w:rsidRPr="00877D9C" w:rsidRDefault="00520EEB" w:rsidP="00520EE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ČSN a závaznými předpisy pro provádění staveb, jinak obvyklé</w:t>
      </w:r>
    </w:p>
    <w:p w:rsidR="00520EEB" w:rsidRPr="00877D9C" w:rsidRDefault="00520EEB" w:rsidP="00520EEB">
      <w:pPr>
        <w:numPr>
          <w:ilvl w:val="0"/>
          <w:numId w:val="21"/>
        </w:numPr>
        <w:tabs>
          <w:tab w:val="num" w:pos="567"/>
        </w:tabs>
        <w:spacing w:after="0"/>
        <w:jc w:val="both"/>
        <w:rPr>
          <w:rFonts w:asciiTheme="majorHAnsi" w:hAnsiTheme="majorHAnsi"/>
          <w:lang w:val="cs-CZ"/>
        </w:rPr>
      </w:pPr>
      <w:r w:rsidRPr="00877D9C">
        <w:rPr>
          <w:rFonts w:asciiTheme="majorHAnsi" w:hAnsiTheme="majorHAnsi"/>
          <w:lang w:val="cs-CZ"/>
        </w:rPr>
        <w:t>Nebude mít nedostatky, které brání jeho užívání objednatelem, zejména pro účel uvedený v t</w:t>
      </w:r>
      <w:r w:rsidR="00550275" w:rsidRPr="00877D9C">
        <w:rPr>
          <w:rFonts w:asciiTheme="majorHAnsi" w:hAnsiTheme="majorHAnsi"/>
          <w:lang w:val="cs-CZ"/>
        </w:rPr>
        <w:t>éto smlouvě.</w:t>
      </w:r>
    </w:p>
    <w:p w:rsidR="00520EEB" w:rsidRPr="00877D9C" w:rsidRDefault="00520EEB" w:rsidP="00520EEB">
      <w:pPr>
        <w:spacing w:after="0"/>
        <w:ind w:left="1210" w:firstLine="0"/>
        <w:jc w:val="both"/>
        <w:rPr>
          <w:rFonts w:asciiTheme="majorHAnsi" w:hAnsiTheme="majorHAnsi"/>
          <w:lang w:val="cs-CZ"/>
        </w:rPr>
      </w:pPr>
    </w:p>
    <w:p w:rsidR="00FA5CC3" w:rsidRPr="00877D9C" w:rsidRDefault="00E5539B" w:rsidP="00E90311">
      <w:pPr>
        <w:numPr>
          <w:ilvl w:val="0"/>
          <w:numId w:val="7"/>
        </w:numPr>
        <w:tabs>
          <w:tab w:val="clear" w:pos="720"/>
          <w:tab w:val="num" w:pos="567"/>
          <w:tab w:val="num" w:pos="851"/>
          <w:tab w:val="left" w:pos="993"/>
        </w:tabs>
        <w:overflowPunct w:val="0"/>
        <w:autoSpaceDE w:val="0"/>
        <w:autoSpaceDN w:val="0"/>
        <w:adjustRightInd w:val="0"/>
        <w:spacing w:before="120" w:after="0" w:line="240" w:lineRule="atLeast"/>
        <w:ind w:left="851" w:hanging="425"/>
        <w:contextualSpacing/>
        <w:jc w:val="both"/>
        <w:textAlignment w:val="baseline"/>
        <w:rPr>
          <w:lang w:val="cs-CZ"/>
        </w:rPr>
      </w:pPr>
      <w:r w:rsidRPr="00877D9C">
        <w:rPr>
          <w:rFonts w:asciiTheme="minorHAnsi" w:hAnsiTheme="minorHAnsi"/>
          <w:lang w:val="cs-CZ"/>
        </w:rPr>
        <w:t>Zhotov</w:t>
      </w:r>
      <w:r w:rsidR="00650EBA" w:rsidRPr="00877D9C">
        <w:rPr>
          <w:rFonts w:asciiTheme="minorHAnsi" w:hAnsiTheme="minorHAnsi"/>
          <w:lang w:val="cs-CZ"/>
        </w:rPr>
        <w:t xml:space="preserve">itel prohlašuje, že je odborným subjektem </w:t>
      </w:r>
      <w:r w:rsidRPr="00877D9C">
        <w:rPr>
          <w:rFonts w:asciiTheme="minorHAnsi" w:hAnsiTheme="minorHAnsi"/>
          <w:lang w:val="cs-CZ"/>
        </w:rPr>
        <w:t>disponující</w:t>
      </w:r>
      <w:r w:rsidR="00650EBA" w:rsidRPr="00877D9C">
        <w:rPr>
          <w:rFonts w:asciiTheme="minorHAnsi" w:hAnsiTheme="minorHAnsi"/>
          <w:lang w:val="cs-CZ"/>
        </w:rPr>
        <w:t>m</w:t>
      </w:r>
      <w:r w:rsidRPr="00877D9C">
        <w:rPr>
          <w:rFonts w:asciiTheme="minorHAnsi" w:hAnsiTheme="minorHAnsi"/>
          <w:lang w:val="cs-CZ"/>
        </w:rPr>
        <w:t xml:space="preserve"> všemi potřebným znalostmi, schopnostmi, technickými možnostmi a pracovními kapacitami, nezbytnými ke kvalifikovanému a úplnému splnění zadání objednatele v kvalitě a termínech této smlouvy. </w:t>
      </w:r>
      <w:r w:rsidRPr="00877D9C">
        <w:rPr>
          <w:lang w:val="cs-CZ"/>
        </w:rPr>
        <w:t>Dále zhotovitel potvrzuje, že měl možnost seznámit se s místem plnění a jeho reálnými poměry v dostatečném časovém předstihu před podpisem této smlouvy a na základě toho měl dostatečnou možnost posoudit všechny takové místní okolnosti a vlivy, které dle jeho znalostí jako odborné firmy mají nebo mohou mít vliv na úspěšné provádění a dokončení díla za podmínek sjednaných touto smlouvou.</w:t>
      </w:r>
    </w:p>
    <w:p w:rsidR="00CB503C" w:rsidRPr="00877D9C" w:rsidRDefault="00CB503C" w:rsidP="00E90311">
      <w:pPr>
        <w:pStyle w:val="Nadpis1"/>
        <w:numPr>
          <w:ilvl w:val="0"/>
          <w:numId w:val="4"/>
        </w:numPr>
        <w:spacing w:before="240"/>
        <w:ind w:left="1145" w:hanging="357"/>
        <w:jc w:val="center"/>
        <w:rPr>
          <w:rFonts w:asciiTheme="minorHAnsi" w:hAnsiTheme="minorHAnsi"/>
          <w:b w:val="0"/>
          <w:sz w:val="22"/>
          <w:szCs w:val="22"/>
        </w:rPr>
      </w:pPr>
    </w:p>
    <w:p w:rsidR="00E5539B" w:rsidRPr="00877D9C" w:rsidRDefault="00E5539B" w:rsidP="009E764D">
      <w:pPr>
        <w:spacing w:before="120" w:after="120"/>
        <w:ind w:left="850" w:hanging="425"/>
        <w:jc w:val="center"/>
        <w:rPr>
          <w:b/>
          <w:caps/>
          <w:lang w:val="cs-CZ"/>
        </w:rPr>
      </w:pPr>
      <w:r w:rsidRPr="00877D9C">
        <w:rPr>
          <w:b/>
          <w:caps/>
          <w:lang w:val="cs-CZ"/>
        </w:rPr>
        <w:t>Cena díla</w:t>
      </w:r>
    </w:p>
    <w:p w:rsidR="00E5539B" w:rsidRPr="00877D9C" w:rsidRDefault="00E5539B"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877D9C">
        <w:rPr>
          <w:rFonts w:asciiTheme="minorHAnsi" w:hAnsiTheme="minorHAnsi"/>
          <w:lang w:val="cs-CZ"/>
        </w:rPr>
        <w:t xml:space="preserve">Celková cena za provedení úplného díla </w:t>
      </w:r>
      <w:r w:rsidR="00270F20" w:rsidRPr="00877D9C">
        <w:rPr>
          <w:rFonts w:asciiTheme="minorHAnsi" w:hAnsiTheme="minorHAnsi"/>
          <w:lang w:val="cs-CZ"/>
        </w:rPr>
        <w:t>podle této smlouvy byla stanovena</w:t>
      </w:r>
      <w:r w:rsidR="004245FB" w:rsidRPr="00877D9C">
        <w:rPr>
          <w:rFonts w:asciiTheme="minorHAnsi" w:hAnsiTheme="minorHAnsi"/>
          <w:lang w:val="cs-CZ"/>
        </w:rPr>
        <w:t xml:space="preserve"> v cenové nabídce uchazeče, kterou podal jako nabídku do výběrového řízení „Vodovodní přivaděč </w:t>
      </w:r>
      <w:proofErr w:type="spellStart"/>
      <w:r w:rsidR="004245FB" w:rsidRPr="00877D9C">
        <w:rPr>
          <w:rFonts w:asciiTheme="minorHAnsi" w:hAnsiTheme="minorHAnsi"/>
          <w:lang w:val="cs-CZ"/>
        </w:rPr>
        <w:t>Radotín</w:t>
      </w:r>
      <w:proofErr w:type="spellEnd"/>
      <w:r w:rsidR="004245FB" w:rsidRPr="00877D9C">
        <w:rPr>
          <w:rFonts w:asciiTheme="minorHAnsi" w:hAnsiTheme="minorHAnsi"/>
          <w:lang w:val="cs-CZ"/>
        </w:rPr>
        <w:t xml:space="preserve"> – </w:t>
      </w:r>
      <w:proofErr w:type="spellStart"/>
      <w:r w:rsidR="004245FB" w:rsidRPr="00877D9C">
        <w:rPr>
          <w:rFonts w:asciiTheme="minorHAnsi" w:hAnsiTheme="minorHAnsi"/>
          <w:lang w:val="cs-CZ"/>
        </w:rPr>
        <w:t>Třebotov</w:t>
      </w:r>
      <w:proofErr w:type="spellEnd"/>
      <w:r w:rsidR="004245FB" w:rsidRPr="00877D9C">
        <w:rPr>
          <w:rFonts w:asciiTheme="minorHAnsi" w:hAnsiTheme="minorHAnsi"/>
          <w:lang w:val="cs-CZ"/>
        </w:rPr>
        <w:t>“ Oceněný soupis prací</w:t>
      </w:r>
      <w:r w:rsidR="00650EBA" w:rsidRPr="00877D9C">
        <w:rPr>
          <w:rFonts w:asciiTheme="minorHAnsi" w:hAnsiTheme="minorHAnsi"/>
          <w:lang w:val="cs-CZ"/>
        </w:rPr>
        <w:t xml:space="preserve"> a výkaz výměr</w:t>
      </w:r>
      <w:r w:rsidR="00270F20" w:rsidRPr="00877D9C">
        <w:rPr>
          <w:rFonts w:asciiTheme="minorHAnsi" w:hAnsiTheme="minorHAnsi"/>
          <w:lang w:val="cs-CZ"/>
        </w:rPr>
        <w:t xml:space="preserve"> je přílohou této smlouvy.</w:t>
      </w:r>
      <w:r w:rsidRPr="00877D9C">
        <w:rPr>
          <w:rFonts w:asciiTheme="minorHAnsi" w:hAnsiTheme="minorHAnsi"/>
          <w:lang w:val="cs-CZ"/>
        </w:rPr>
        <w:t xml:space="preserve"> </w:t>
      </w:r>
    </w:p>
    <w:p w:rsidR="00650EBA" w:rsidRPr="00877D9C" w:rsidRDefault="00270F20" w:rsidP="00E90311">
      <w:pPr>
        <w:numPr>
          <w:ilvl w:val="0"/>
          <w:numId w:val="9"/>
        </w:numPr>
        <w:spacing w:after="0"/>
        <w:jc w:val="both"/>
        <w:rPr>
          <w:lang w:val="cs-CZ"/>
        </w:rPr>
      </w:pPr>
      <w:r w:rsidRPr="00877D9C">
        <w:rPr>
          <w:b/>
          <w:lang w:val="cs-CZ"/>
        </w:rPr>
        <w:t>C</w:t>
      </w:r>
      <w:r w:rsidR="00650EBA" w:rsidRPr="00877D9C">
        <w:rPr>
          <w:b/>
          <w:lang w:val="cs-CZ"/>
        </w:rPr>
        <w:t xml:space="preserve">ena prací bez rozpočtové rezervy </w:t>
      </w:r>
      <w:r w:rsidR="00E5539B" w:rsidRPr="00877D9C">
        <w:rPr>
          <w:b/>
          <w:lang w:val="cs-CZ"/>
        </w:rPr>
        <w:t xml:space="preserve"> </w:t>
      </w:r>
    </w:p>
    <w:p w:rsidR="00E5539B" w:rsidRPr="00877D9C" w:rsidRDefault="00E5539B" w:rsidP="00650EBA">
      <w:pPr>
        <w:numPr>
          <w:ilvl w:val="2"/>
          <w:numId w:val="9"/>
        </w:numPr>
        <w:spacing w:after="0"/>
        <w:ind w:left="993" w:hanging="284"/>
        <w:jc w:val="both"/>
        <w:rPr>
          <w:lang w:val="cs-CZ"/>
        </w:rPr>
      </w:pPr>
      <w:r w:rsidRPr="00877D9C">
        <w:rPr>
          <w:lang w:val="cs-CZ"/>
        </w:rPr>
        <w:t xml:space="preserve">bez </w:t>
      </w:r>
      <w:proofErr w:type="gramStart"/>
      <w:r w:rsidRPr="00877D9C">
        <w:rPr>
          <w:lang w:val="cs-CZ"/>
        </w:rPr>
        <w:t xml:space="preserve">DPH </w:t>
      </w:r>
      <w:r w:rsidRPr="00877D9C">
        <w:rPr>
          <w:lang w:val="cs-CZ"/>
        </w:rPr>
        <w:tab/>
      </w:r>
      <w:r w:rsidRPr="00877D9C">
        <w:rPr>
          <w:lang w:val="cs-CZ"/>
        </w:rPr>
        <w:tab/>
      </w:r>
      <w:r w:rsidR="00650EBA" w:rsidRPr="00877D9C">
        <w:rPr>
          <w:lang w:val="cs-CZ"/>
        </w:rPr>
        <w:tab/>
      </w:r>
      <w:r w:rsidR="00650EBA" w:rsidRPr="00877D9C">
        <w:rPr>
          <w:lang w:val="cs-CZ"/>
        </w:rPr>
        <w:tab/>
      </w:r>
      <w:r w:rsidR="00650EBA" w:rsidRPr="00877D9C">
        <w:rPr>
          <w:lang w:val="cs-CZ"/>
        </w:rPr>
        <w:tab/>
      </w:r>
      <w:r w:rsidR="00650EBA" w:rsidRPr="00877D9C">
        <w:rPr>
          <w:lang w:val="cs-CZ"/>
        </w:rPr>
        <w:tab/>
      </w:r>
      <w:r w:rsidR="00650EBA" w:rsidRPr="00877D9C">
        <w:rPr>
          <w:lang w:val="cs-CZ"/>
        </w:rPr>
        <w:tab/>
      </w:r>
      <w:r w:rsidR="00650EBA" w:rsidRPr="00877D9C">
        <w:rPr>
          <w:lang w:val="cs-CZ"/>
        </w:rPr>
        <w:tab/>
      </w:r>
      <w:r w:rsidR="00270F20" w:rsidRPr="00877D9C">
        <w:rPr>
          <w:highlight w:val="lightGray"/>
          <w:lang w:val="cs-CZ"/>
        </w:rPr>
        <w:t>,-</w:t>
      </w:r>
      <w:r w:rsidRPr="00877D9C">
        <w:rPr>
          <w:highlight w:val="lightGray"/>
          <w:lang w:val="cs-CZ"/>
        </w:rPr>
        <w:t>Kč</w:t>
      </w:r>
      <w:proofErr w:type="gramEnd"/>
      <w:r w:rsidRPr="00877D9C">
        <w:rPr>
          <w:lang w:val="cs-CZ"/>
        </w:rPr>
        <w:t xml:space="preserve"> </w:t>
      </w:r>
    </w:p>
    <w:p w:rsidR="00E5539B" w:rsidRPr="00877D9C" w:rsidRDefault="00E5539B" w:rsidP="00650EBA">
      <w:pPr>
        <w:numPr>
          <w:ilvl w:val="2"/>
          <w:numId w:val="9"/>
        </w:numPr>
        <w:spacing w:after="0"/>
        <w:ind w:left="993" w:hanging="284"/>
        <w:jc w:val="both"/>
        <w:rPr>
          <w:lang w:val="cs-CZ"/>
        </w:rPr>
      </w:pPr>
      <w:r w:rsidRPr="00877D9C">
        <w:rPr>
          <w:lang w:val="cs-CZ"/>
        </w:rPr>
        <w:t xml:space="preserve">DPH dle právních předpisů v době podpisu této smlouvy </w:t>
      </w:r>
      <w:r w:rsidRPr="00877D9C">
        <w:rPr>
          <w:lang w:val="cs-CZ"/>
        </w:rPr>
        <w:tab/>
      </w:r>
      <w:r w:rsidR="00650EBA" w:rsidRPr="00877D9C">
        <w:rPr>
          <w:lang w:val="cs-CZ"/>
        </w:rPr>
        <w:tab/>
      </w:r>
      <w:r w:rsidR="00270F20" w:rsidRPr="00877D9C">
        <w:rPr>
          <w:highlight w:val="lightGray"/>
          <w:lang w:val="cs-CZ"/>
        </w:rPr>
        <w:t>,-</w:t>
      </w:r>
      <w:proofErr w:type="gramStart"/>
      <w:r w:rsidR="00270F20" w:rsidRPr="00877D9C">
        <w:rPr>
          <w:highlight w:val="lightGray"/>
          <w:lang w:val="cs-CZ"/>
        </w:rPr>
        <w:t>Kč</w:t>
      </w:r>
      <w:r w:rsidR="00270F20" w:rsidRPr="00877D9C">
        <w:rPr>
          <w:lang w:val="cs-CZ"/>
        </w:rPr>
        <w:t xml:space="preserve">  (21%</w:t>
      </w:r>
      <w:proofErr w:type="gramEnd"/>
      <w:r w:rsidR="00270F20" w:rsidRPr="00877D9C">
        <w:rPr>
          <w:lang w:val="cs-CZ"/>
        </w:rPr>
        <w:t xml:space="preserve"> DPH)</w:t>
      </w:r>
    </w:p>
    <w:p w:rsidR="00E5539B" w:rsidRPr="00877D9C" w:rsidRDefault="00650EBA" w:rsidP="00650EBA">
      <w:pPr>
        <w:numPr>
          <w:ilvl w:val="2"/>
          <w:numId w:val="9"/>
        </w:numPr>
        <w:spacing w:after="0"/>
        <w:ind w:left="993" w:hanging="284"/>
        <w:jc w:val="both"/>
        <w:rPr>
          <w:lang w:val="cs-CZ"/>
        </w:rPr>
      </w:pPr>
      <w:r w:rsidRPr="00877D9C">
        <w:rPr>
          <w:lang w:val="cs-CZ"/>
        </w:rPr>
        <w:t xml:space="preserve">Včetně </w:t>
      </w:r>
      <w:proofErr w:type="gramStart"/>
      <w:r w:rsidRPr="00877D9C">
        <w:rPr>
          <w:lang w:val="cs-CZ"/>
        </w:rPr>
        <w:t>DPH</w:t>
      </w:r>
      <w:r w:rsidRPr="00877D9C">
        <w:rPr>
          <w:lang w:val="cs-CZ"/>
        </w:rPr>
        <w:tab/>
      </w:r>
      <w:r w:rsidRPr="00877D9C">
        <w:rPr>
          <w:lang w:val="cs-CZ"/>
        </w:rPr>
        <w:tab/>
      </w:r>
      <w:r w:rsidR="00E5539B" w:rsidRPr="00877D9C">
        <w:rPr>
          <w:lang w:val="cs-CZ"/>
        </w:rPr>
        <w:t xml:space="preserve"> </w:t>
      </w:r>
      <w:r w:rsidR="00E5539B" w:rsidRPr="00877D9C">
        <w:rPr>
          <w:lang w:val="cs-CZ"/>
        </w:rPr>
        <w:tab/>
      </w:r>
      <w:r w:rsidR="00E5539B" w:rsidRPr="00877D9C">
        <w:rPr>
          <w:lang w:val="cs-CZ"/>
        </w:rPr>
        <w:tab/>
      </w:r>
      <w:r w:rsidR="00E5539B" w:rsidRPr="00877D9C">
        <w:rPr>
          <w:lang w:val="cs-CZ"/>
        </w:rPr>
        <w:tab/>
      </w:r>
      <w:r w:rsidR="00E5539B" w:rsidRPr="00877D9C">
        <w:rPr>
          <w:lang w:val="cs-CZ"/>
        </w:rPr>
        <w:tab/>
      </w:r>
      <w:r w:rsidR="00E5539B" w:rsidRPr="00877D9C">
        <w:rPr>
          <w:lang w:val="cs-CZ"/>
        </w:rPr>
        <w:tab/>
      </w:r>
      <w:r w:rsidRPr="00877D9C">
        <w:rPr>
          <w:lang w:val="cs-CZ"/>
        </w:rPr>
        <w:tab/>
      </w:r>
      <w:r w:rsidR="00270F20" w:rsidRPr="00877D9C">
        <w:rPr>
          <w:highlight w:val="lightGray"/>
          <w:lang w:val="cs-CZ"/>
        </w:rPr>
        <w:t>,-Kč</w:t>
      </w:r>
      <w:proofErr w:type="gramEnd"/>
    </w:p>
    <w:p w:rsidR="00650EBA" w:rsidRPr="00877D9C" w:rsidRDefault="00650EBA" w:rsidP="00650EBA">
      <w:pPr>
        <w:spacing w:after="0"/>
        <w:ind w:left="360" w:firstLine="0"/>
        <w:jc w:val="both"/>
        <w:rPr>
          <w:b/>
          <w:lang w:val="cs-CZ"/>
        </w:rPr>
      </w:pPr>
    </w:p>
    <w:p w:rsidR="00650EBA" w:rsidRPr="00877D9C" w:rsidRDefault="00650EBA" w:rsidP="00E90311">
      <w:pPr>
        <w:numPr>
          <w:ilvl w:val="0"/>
          <w:numId w:val="9"/>
        </w:numPr>
        <w:spacing w:after="0"/>
        <w:jc w:val="both"/>
        <w:rPr>
          <w:b/>
          <w:lang w:val="cs-CZ"/>
        </w:rPr>
      </w:pPr>
      <w:r w:rsidRPr="00877D9C">
        <w:rPr>
          <w:b/>
          <w:lang w:val="cs-CZ"/>
        </w:rPr>
        <w:t xml:space="preserve">Rozpočtová rezerva </w:t>
      </w:r>
    </w:p>
    <w:p w:rsidR="00650EBA" w:rsidRPr="00877D9C" w:rsidRDefault="00650EBA" w:rsidP="00650EBA">
      <w:pPr>
        <w:numPr>
          <w:ilvl w:val="2"/>
          <w:numId w:val="9"/>
        </w:numPr>
        <w:spacing w:after="0"/>
        <w:ind w:left="993" w:hanging="284"/>
        <w:jc w:val="both"/>
        <w:rPr>
          <w:lang w:val="cs-CZ"/>
        </w:rPr>
      </w:pPr>
      <w:r w:rsidRPr="00877D9C">
        <w:rPr>
          <w:lang w:val="cs-CZ"/>
        </w:rPr>
        <w:t xml:space="preserve">bez </w:t>
      </w:r>
      <w:proofErr w:type="gramStart"/>
      <w:r w:rsidRPr="00877D9C">
        <w:rPr>
          <w:lang w:val="cs-CZ"/>
        </w:rPr>
        <w:t xml:space="preserve">DPH </w:t>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highlight w:val="lightGray"/>
          <w:lang w:val="cs-CZ"/>
        </w:rPr>
        <w:t>,-Kč</w:t>
      </w:r>
      <w:proofErr w:type="gramEnd"/>
      <w:r w:rsidRPr="00877D9C">
        <w:rPr>
          <w:lang w:val="cs-CZ"/>
        </w:rPr>
        <w:t xml:space="preserve"> </w:t>
      </w:r>
    </w:p>
    <w:p w:rsidR="00650EBA" w:rsidRPr="00877D9C" w:rsidRDefault="00650EBA" w:rsidP="00650EBA">
      <w:pPr>
        <w:numPr>
          <w:ilvl w:val="2"/>
          <w:numId w:val="9"/>
        </w:numPr>
        <w:spacing w:after="0"/>
        <w:ind w:left="993" w:hanging="284"/>
        <w:jc w:val="both"/>
        <w:rPr>
          <w:lang w:val="cs-CZ"/>
        </w:rPr>
      </w:pPr>
      <w:r w:rsidRPr="00877D9C">
        <w:rPr>
          <w:lang w:val="cs-CZ"/>
        </w:rPr>
        <w:t xml:space="preserve">DPH dle právních předpisů v době podpisu této smlouvy </w:t>
      </w:r>
      <w:r w:rsidRPr="00877D9C">
        <w:rPr>
          <w:lang w:val="cs-CZ"/>
        </w:rPr>
        <w:tab/>
      </w:r>
      <w:r w:rsidRPr="00877D9C">
        <w:rPr>
          <w:lang w:val="cs-CZ"/>
        </w:rPr>
        <w:tab/>
      </w:r>
      <w:r w:rsidRPr="00877D9C">
        <w:rPr>
          <w:highlight w:val="lightGray"/>
          <w:lang w:val="cs-CZ"/>
        </w:rPr>
        <w:t>,-</w:t>
      </w:r>
      <w:proofErr w:type="gramStart"/>
      <w:r w:rsidRPr="00877D9C">
        <w:rPr>
          <w:highlight w:val="lightGray"/>
          <w:lang w:val="cs-CZ"/>
        </w:rPr>
        <w:t>Kč</w:t>
      </w:r>
      <w:r w:rsidRPr="00877D9C">
        <w:rPr>
          <w:lang w:val="cs-CZ"/>
        </w:rPr>
        <w:t xml:space="preserve">  (21%</w:t>
      </w:r>
      <w:proofErr w:type="gramEnd"/>
      <w:r w:rsidRPr="00877D9C">
        <w:rPr>
          <w:lang w:val="cs-CZ"/>
        </w:rPr>
        <w:t xml:space="preserve"> DPH)</w:t>
      </w:r>
    </w:p>
    <w:p w:rsidR="00650EBA" w:rsidRPr="00877D9C" w:rsidRDefault="00650EBA" w:rsidP="00650EBA">
      <w:pPr>
        <w:numPr>
          <w:ilvl w:val="2"/>
          <w:numId w:val="9"/>
        </w:numPr>
        <w:spacing w:after="0"/>
        <w:ind w:left="993" w:hanging="284"/>
        <w:jc w:val="both"/>
        <w:rPr>
          <w:lang w:val="cs-CZ"/>
        </w:rPr>
      </w:pPr>
      <w:r w:rsidRPr="00877D9C">
        <w:rPr>
          <w:lang w:val="cs-CZ"/>
        </w:rPr>
        <w:t xml:space="preserve">Včetně </w:t>
      </w:r>
      <w:proofErr w:type="gramStart"/>
      <w:r w:rsidRPr="00877D9C">
        <w:rPr>
          <w:lang w:val="cs-CZ"/>
        </w:rPr>
        <w:t>DPH</w:t>
      </w:r>
      <w:r w:rsidRPr="00877D9C">
        <w:rPr>
          <w:lang w:val="cs-CZ"/>
        </w:rPr>
        <w:tab/>
      </w:r>
      <w:r w:rsidRPr="00877D9C">
        <w:rPr>
          <w:lang w:val="cs-CZ"/>
        </w:rPr>
        <w:tab/>
        <w:t xml:space="preserve"> </w:t>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lang w:val="cs-CZ"/>
        </w:rPr>
        <w:tab/>
      </w:r>
      <w:r w:rsidRPr="00877D9C">
        <w:rPr>
          <w:highlight w:val="lightGray"/>
          <w:lang w:val="cs-CZ"/>
        </w:rPr>
        <w:t>,-Kč</w:t>
      </w:r>
      <w:proofErr w:type="gramEnd"/>
    </w:p>
    <w:p w:rsidR="00650EBA" w:rsidRPr="00877D9C" w:rsidRDefault="00650EBA" w:rsidP="00650EBA">
      <w:pPr>
        <w:spacing w:after="0"/>
        <w:ind w:left="360" w:firstLine="0"/>
        <w:jc w:val="both"/>
        <w:rPr>
          <w:lang w:val="cs-CZ"/>
        </w:rPr>
      </w:pPr>
      <w:r w:rsidRPr="00877D9C">
        <w:rPr>
          <w:lang w:val="cs-CZ"/>
        </w:rPr>
        <w:tab/>
      </w:r>
      <w:r w:rsidRPr="00877D9C">
        <w:rPr>
          <w:lang w:val="cs-CZ"/>
        </w:rPr>
        <w:tab/>
      </w:r>
    </w:p>
    <w:p w:rsidR="00270F20" w:rsidRPr="00877D9C" w:rsidRDefault="00270F20"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877D9C">
        <w:rPr>
          <w:rFonts w:asciiTheme="minorHAnsi" w:hAnsiTheme="minorHAnsi"/>
          <w:lang w:val="cs-CZ"/>
        </w:rPr>
        <w:t xml:space="preserve">Tato cena </w:t>
      </w:r>
      <w:proofErr w:type="gramStart"/>
      <w:r w:rsidRPr="00877D9C">
        <w:rPr>
          <w:rFonts w:asciiTheme="minorHAnsi" w:hAnsiTheme="minorHAnsi"/>
          <w:lang w:val="cs-CZ"/>
        </w:rPr>
        <w:t>je</w:t>
      </w:r>
      <w:proofErr w:type="gramEnd"/>
      <w:r w:rsidRPr="00877D9C">
        <w:rPr>
          <w:rFonts w:asciiTheme="minorHAnsi" w:hAnsiTheme="minorHAnsi"/>
          <w:lang w:val="cs-CZ"/>
        </w:rPr>
        <w:t xml:space="preserve">  cena je stanovena jako nejvýše přípustná. </w:t>
      </w:r>
    </w:p>
    <w:p w:rsidR="00E7070C" w:rsidRPr="00877D9C" w:rsidRDefault="00270F20"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877D9C">
        <w:rPr>
          <w:rFonts w:asciiTheme="minorHAnsi" w:hAnsiTheme="minorHAnsi"/>
          <w:lang w:val="cs-CZ"/>
        </w:rPr>
        <w:t>Zhotovitel tímto prohlašuje, že cena díla respektuje kvalitativní parametry stanovené projektem resp. výkazem výměr.</w:t>
      </w:r>
    </w:p>
    <w:p w:rsidR="00550275" w:rsidRPr="00877D9C" w:rsidRDefault="00550275" w:rsidP="00550275">
      <w:pPr>
        <w:numPr>
          <w:ilvl w:val="0"/>
          <w:numId w:val="8"/>
        </w:numPr>
        <w:tabs>
          <w:tab w:val="left" w:pos="993"/>
        </w:tabs>
        <w:overflowPunct w:val="0"/>
        <w:autoSpaceDE w:val="0"/>
        <w:autoSpaceDN w:val="0"/>
        <w:adjustRightInd w:val="0"/>
        <w:spacing w:line="240" w:lineRule="atLeast"/>
        <w:jc w:val="both"/>
        <w:textAlignment w:val="baseline"/>
        <w:rPr>
          <w:lang w:val="cs-CZ"/>
        </w:rPr>
      </w:pPr>
      <w:r w:rsidRPr="00877D9C">
        <w:rPr>
          <w:lang w:val="cs-CZ"/>
        </w:rPr>
        <w:t>Vícepráce či záměny materiálů budou objednány objednatelem zápisem do stavebního deníku. Zhotovitel zpracuje do týdne cenový návrh a předá jej k odsouhlasení objednateli. Po odsouhlasení bude vícepráce provedena. Případné vícepráce budou uhrazeny zvláštní fakturou do dne vystavení konečné faktury.</w:t>
      </w:r>
    </w:p>
    <w:p w:rsidR="00550275" w:rsidRPr="00877D9C" w:rsidRDefault="00550275" w:rsidP="00550275">
      <w:pPr>
        <w:numPr>
          <w:ilvl w:val="0"/>
          <w:numId w:val="8"/>
        </w:numPr>
        <w:tabs>
          <w:tab w:val="left" w:pos="993"/>
        </w:tabs>
        <w:overflowPunct w:val="0"/>
        <w:autoSpaceDE w:val="0"/>
        <w:autoSpaceDN w:val="0"/>
        <w:adjustRightInd w:val="0"/>
        <w:spacing w:line="240" w:lineRule="atLeast"/>
        <w:jc w:val="both"/>
        <w:textAlignment w:val="baseline"/>
        <w:rPr>
          <w:lang w:val="cs-CZ"/>
        </w:rPr>
      </w:pPr>
      <w:r w:rsidRPr="00877D9C">
        <w:rPr>
          <w:lang w:val="cs-CZ"/>
        </w:rPr>
        <w:t xml:space="preserve">Za vícepráce jsou považovány práce, které přesahují předmět díla stanovený v čl. 2 </w:t>
      </w:r>
      <w:proofErr w:type="gramStart"/>
      <w:r w:rsidRPr="00877D9C">
        <w:rPr>
          <w:lang w:val="cs-CZ"/>
        </w:rPr>
        <w:t>této</w:t>
      </w:r>
      <w:proofErr w:type="gramEnd"/>
      <w:r w:rsidRPr="00877D9C">
        <w:rPr>
          <w:lang w:val="cs-CZ"/>
        </w:rPr>
        <w:t xml:space="preserve"> smlouvy. Za vícepráce nelze považovat práce, které nejsou výslovně uvedeny ve výkazu výměr a soupisu prací, ale z povahy díla bylo zřejmé již při zadání veřejné zakázky, že bude nezbytné je k řádnému dokončení díla provést. </w:t>
      </w:r>
    </w:p>
    <w:p w:rsidR="00550275" w:rsidRPr="00877D9C" w:rsidRDefault="00550275" w:rsidP="00550275">
      <w:pPr>
        <w:numPr>
          <w:ilvl w:val="0"/>
          <w:numId w:val="8"/>
        </w:numPr>
        <w:tabs>
          <w:tab w:val="left" w:pos="993"/>
        </w:tabs>
        <w:overflowPunct w:val="0"/>
        <w:autoSpaceDE w:val="0"/>
        <w:autoSpaceDN w:val="0"/>
        <w:adjustRightInd w:val="0"/>
        <w:spacing w:line="240" w:lineRule="atLeast"/>
        <w:jc w:val="both"/>
        <w:textAlignment w:val="baseline"/>
        <w:rPr>
          <w:lang w:val="cs-CZ"/>
        </w:rPr>
      </w:pPr>
      <w:r w:rsidRPr="00877D9C">
        <w:rPr>
          <w:lang w:val="cs-CZ"/>
        </w:rPr>
        <w:lastRenderedPageBreak/>
        <w:t>Rozpočtovou rezervu lze po</w:t>
      </w:r>
      <w:r w:rsidR="00763DD4" w:rsidRPr="00877D9C">
        <w:rPr>
          <w:lang w:val="cs-CZ"/>
        </w:rPr>
        <w:t xml:space="preserve">užít na případné krytí víceprací, které budou zadány formou jednacího řízení bez uveřejnění dle §23 </w:t>
      </w:r>
      <w:r w:rsidR="008B2CDF" w:rsidRPr="00877D9C">
        <w:rPr>
          <w:lang w:val="cs-CZ"/>
        </w:rPr>
        <w:t>Zákona o veřejných zakázkách č. 137/2006 Sb.</w:t>
      </w:r>
    </w:p>
    <w:p w:rsidR="00550275" w:rsidRPr="00877D9C" w:rsidRDefault="00550275" w:rsidP="00550275">
      <w:pPr>
        <w:tabs>
          <w:tab w:val="left" w:pos="993"/>
        </w:tabs>
        <w:overflowPunct w:val="0"/>
        <w:autoSpaceDE w:val="0"/>
        <w:autoSpaceDN w:val="0"/>
        <w:adjustRightInd w:val="0"/>
        <w:spacing w:line="240" w:lineRule="atLeast"/>
        <w:jc w:val="both"/>
        <w:textAlignment w:val="baseline"/>
        <w:rPr>
          <w:rFonts w:asciiTheme="minorHAnsi" w:hAnsiTheme="minorHAnsi"/>
          <w:lang w:val="cs-CZ"/>
        </w:rPr>
      </w:pPr>
    </w:p>
    <w:p w:rsidR="00270F20" w:rsidRPr="00877D9C" w:rsidRDefault="00270F20" w:rsidP="00E90311">
      <w:pPr>
        <w:pStyle w:val="Nadpis1"/>
        <w:numPr>
          <w:ilvl w:val="0"/>
          <w:numId w:val="4"/>
        </w:numPr>
        <w:spacing w:before="240"/>
        <w:ind w:left="1145" w:hanging="357"/>
        <w:jc w:val="center"/>
        <w:rPr>
          <w:rFonts w:asciiTheme="minorHAnsi" w:hAnsiTheme="minorHAnsi"/>
          <w:b w:val="0"/>
          <w:sz w:val="22"/>
          <w:szCs w:val="22"/>
        </w:rPr>
      </w:pPr>
    </w:p>
    <w:p w:rsidR="00270F20" w:rsidRPr="00877D9C" w:rsidRDefault="00270F20" w:rsidP="009E764D">
      <w:pPr>
        <w:spacing w:before="120" w:after="120"/>
        <w:ind w:left="850" w:hanging="425"/>
        <w:jc w:val="center"/>
        <w:rPr>
          <w:b/>
          <w:caps/>
          <w:lang w:val="cs-CZ"/>
        </w:rPr>
      </w:pPr>
      <w:r w:rsidRPr="00877D9C">
        <w:rPr>
          <w:b/>
          <w:caps/>
          <w:lang w:val="cs-CZ"/>
        </w:rPr>
        <w:t>Platební podmínky</w:t>
      </w:r>
    </w:p>
    <w:p w:rsidR="00270F20" w:rsidRPr="00877D9C" w:rsidRDefault="00270F20" w:rsidP="00E90311">
      <w:pPr>
        <w:numPr>
          <w:ilvl w:val="0"/>
          <w:numId w:val="10"/>
        </w:numPr>
        <w:ind w:left="714" w:hanging="357"/>
        <w:rPr>
          <w:rFonts w:cs="Verdana"/>
          <w:bCs/>
          <w:lang w:val="cs-CZ"/>
        </w:rPr>
      </w:pPr>
      <w:r w:rsidRPr="00877D9C">
        <w:rPr>
          <w:rFonts w:cs="Verdana"/>
          <w:bCs/>
          <w:lang w:val="cs-CZ"/>
        </w:rPr>
        <w:t xml:space="preserve">Veškeré platby budou probíhat výhradně v českých korunách (Kč). Rovněž veškeré cenové údaje budou uváděny v Kč. </w:t>
      </w:r>
    </w:p>
    <w:p w:rsidR="00270F20" w:rsidRPr="00877D9C" w:rsidRDefault="00270F20" w:rsidP="00E90311">
      <w:pPr>
        <w:numPr>
          <w:ilvl w:val="0"/>
          <w:numId w:val="10"/>
        </w:numPr>
        <w:ind w:left="714" w:hanging="357"/>
        <w:rPr>
          <w:rFonts w:cs="Verdana"/>
          <w:bCs/>
          <w:lang w:val="cs-CZ"/>
        </w:rPr>
      </w:pPr>
      <w:r w:rsidRPr="00877D9C">
        <w:rPr>
          <w:rFonts w:cs="Verdana"/>
          <w:bCs/>
          <w:lang w:val="cs-CZ"/>
        </w:rPr>
        <w:t xml:space="preserve">Platby probíhají zásadně bezhotovostním způsobem na účet zhotovitele uvedený v záhlaví této smlouvy. </w:t>
      </w:r>
    </w:p>
    <w:p w:rsidR="00270F20" w:rsidRPr="00877D9C" w:rsidRDefault="00270F20" w:rsidP="00E90311">
      <w:pPr>
        <w:numPr>
          <w:ilvl w:val="0"/>
          <w:numId w:val="10"/>
        </w:numPr>
        <w:ind w:left="714" w:hanging="357"/>
        <w:rPr>
          <w:rFonts w:cs="Verdana"/>
          <w:bCs/>
          <w:lang w:val="cs-CZ"/>
        </w:rPr>
      </w:pPr>
      <w:r w:rsidRPr="00877D9C">
        <w:rPr>
          <w:rFonts w:cs="Verdana"/>
          <w:bCs/>
          <w:lang w:val="cs-CZ"/>
        </w:rPr>
        <w:t>Cena díla bude uhrazena na základě faktur (daňových dokladů) vystavených zhotovitelem, které budou splňovat veškeré zákonné náležitosti daňového dokladu</w:t>
      </w:r>
      <w:r w:rsidR="00D72D7A" w:rsidRPr="00877D9C">
        <w:rPr>
          <w:rFonts w:cs="Verdana"/>
          <w:bCs/>
          <w:lang w:val="cs-CZ"/>
        </w:rPr>
        <w:t>,</w:t>
      </w:r>
      <w:r w:rsidRPr="00877D9C">
        <w:rPr>
          <w:rFonts w:cs="Verdana"/>
          <w:bCs/>
          <w:lang w:val="cs-CZ"/>
        </w:rPr>
        <w:t xml:space="preserve"> a dále bude splňovat veškeré náležitosti požadované podmínkami Operačního programu životní prostředí. </w:t>
      </w:r>
    </w:p>
    <w:p w:rsidR="00270F20" w:rsidRPr="00877D9C" w:rsidRDefault="00270F20" w:rsidP="00E90311">
      <w:pPr>
        <w:numPr>
          <w:ilvl w:val="0"/>
          <w:numId w:val="10"/>
        </w:numPr>
        <w:ind w:left="714" w:hanging="357"/>
        <w:rPr>
          <w:rFonts w:cs="Verdana"/>
          <w:bCs/>
          <w:lang w:val="cs-CZ"/>
        </w:rPr>
      </w:pPr>
      <w:r w:rsidRPr="00877D9C">
        <w:rPr>
          <w:rFonts w:cs="Verdana"/>
          <w:bCs/>
          <w:lang w:val="cs-CZ"/>
        </w:rPr>
        <w:t xml:space="preserve"> Přílohou každé faktury musí být zjišťovací protokol (soupis provedených prací), potvrzený zástupcem objednatele ve věcech technických. Součástí konečné faktury musí být navíc protokol o předání a převzetí díla bez vad a nedodělků. </w:t>
      </w:r>
    </w:p>
    <w:p w:rsidR="00270F20" w:rsidRPr="00877D9C" w:rsidRDefault="002A78CD" w:rsidP="00E90311">
      <w:pPr>
        <w:numPr>
          <w:ilvl w:val="0"/>
          <w:numId w:val="10"/>
        </w:numPr>
        <w:ind w:left="714" w:hanging="357"/>
        <w:rPr>
          <w:rFonts w:cs="Verdana"/>
          <w:bCs/>
          <w:lang w:val="cs-CZ"/>
        </w:rPr>
      </w:pPr>
      <w:r w:rsidRPr="00877D9C">
        <w:rPr>
          <w:rFonts w:cs="Verdana"/>
          <w:bCs/>
          <w:lang w:val="cs-CZ"/>
        </w:rPr>
        <w:t xml:space="preserve">Dodavatel je povinen fakturovat měsíčně dle soupisu skutečně provedených prací, a to až do výše 70% celkové ceny díla. Zbylou část do výše 100% celkové ceny díla vyfakturuje až po předání a převzetí díla bez vad a nedodělků. </w:t>
      </w:r>
    </w:p>
    <w:p w:rsidR="00270F20" w:rsidRPr="00877D9C" w:rsidRDefault="00270F20" w:rsidP="00E90311">
      <w:pPr>
        <w:numPr>
          <w:ilvl w:val="0"/>
          <w:numId w:val="10"/>
        </w:numPr>
        <w:ind w:left="714" w:hanging="357"/>
        <w:rPr>
          <w:lang w:val="cs-CZ"/>
        </w:rPr>
      </w:pPr>
      <w:r w:rsidRPr="00877D9C">
        <w:rPr>
          <w:rFonts w:cs="Verdana"/>
          <w:b/>
          <w:bCs/>
          <w:lang w:val="cs-CZ"/>
        </w:rPr>
        <w:t xml:space="preserve">Splatnost faktur je </w:t>
      </w:r>
      <w:r w:rsidR="002A78CD" w:rsidRPr="00877D9C">
        <w:rPr>
          <w:rFonts w:cs="Verdana"/>
          <w:b/>
          <w:bCs/>
          <w:lang w:val="cs-CZ"/>
        </w:rPr>
        <w:t>30</w:t>
      </w:r>
      <w:r w:rsidRPr="00877D9C">
        <w:rPr>
          <w:rFonts w:cs="Verdana"/>
          <w:b/>
          <w:bCs/>
          <w:lang w:val="cs-CZ"/>
        </w:rPr>
        <w:t xml:space="preserve"> dnů od doručení faktury zadavateli</w:t>
      </w:r>
      <w:r w:rsidRPr="00877D9C">
        <w:rPr>
          <w:rFonts w:cs="Verdana"/>
          <w:lang w:val="cs-CZ"/>
        </w:rPr>
        <w:t>. Splatnost faktur (po</w:t>
      </w:r>
      <w:r w:rsidR="00DA6611" w:rsidRPr="00877D9C">
        <w:rPr>
          <w:rFonts w:cs="Verdana"/>
          <w:lang w:val="cs-CZ"/>
        </w:rPr>
        <w:t>hledávek) začíná</w:t>
      </w:r>
      <w:r w:rsidR="00984F9C" w:rsidRPr="00877D9C">
        <w:rPr>
          <w:rFonts w:cs="Verdana"/>
          <w:lang w:val="cs-CZ"/>
        </w:rPr>
        <w:t xml:space="preserve"> běžet odsouhlasením </w:t>
      </w:r>
      <w:r w:rsidRPr="00877D9C">
        <w:rPr>
          <w:rFonts w:cs="Verdana"/>
          <w:lang w:val="cs-CZ"/>
        </w:rPr>
        <w:t>faktury, která splňuje veškeré náležitosti a je řádně doložena přílohami.</w:t>
      </w:r>
    </w:p>
    <w:p w:rsidR="00270F20" w:rsidRPr="00877D9C" w:rsidRDefault="00270F20" w:rsidP="00E90311">
      <w:pPr>
        <w:numPr>
          <w:ilvl w:val="0"/>
          <w:numId w:val="10"/>
        </w:numPr>
        <w:ind w:left="714" w:hanging="357"/>
        <w:rPr>
          <w:lang w:val="cs-CZ"/>
        </w:rPr>
      </w:pPr>
      <w:r w:rsidRPr="00877D9C">
        <w:rPr>
          <w:lang w:val="cs-CZ"/>
        </w:rPr>
        <w:t>Smluvní strany se dohodly na pětidenní lhůtě k odsouhlasení faktur. V případě, že v této lhůtě nebudou sděleny námitky, považuje se faktura za odsouhlasenou.</w:t>
      </w:r>
    </w:p>
    <w:p w:rsidR="00984F9C" w:rsidRPr="00877D9C" w:rsidRDefault="00270F20" w:rsidP="00E90311">
      <w:pPr>
        <w:numPr>
          <w:ilvl w:val="0"/>
          <w:numId w:val="10"/>
        </w:numPr>
        <w:ind w:left="714" w:hanging="357"/>
        <w:jc w:val="both"/>
        <w:rPr>
          <w:lang w:val="cs-CZ"/>
        </w:rPr>
      </w:pPr>
      <w:r w:rsidRPr="00877D9C">
        <w:rPr>
          <w:lang w:val="cs-CZ"/>
        </w:rPr>
        <w:t>Objednatel je oprávněn vrátit bez zaplacení fakturu, která neobsahuje náležitosti dle předchozího ustanovení této smlouvy a to do tří dnů od jejího doručení. Nová lhůta splatnosti začíná běžet znovu po předložení řádně vystavené</w:t>
      </w:r>
      <w:r w:rsidR="00984F9C" w:rsidRPr="00877D9C">
        <w:rPr>
          <w:lang w:val="cs-CZ"/>
        </w:rPr>
        <w:t xml:space="preserve"> a odsouhlasené</w:t>
      </w:r>
      <w:r w:rsidRPr="00877D9C">
        <w:rPr>
          <w:lang w:val="cs-CZ"/>
        </w:rPr>
        <w:t xml:space="preserve"> faktury objednateli.</w:t>
      </w:r>
    </w:p>
    <w:p w:rsidR="00270F20" w:rsidRPr="00877D9C" w:rsidRDefault="00270F20" w:rsidP="00E90311">
      <w:pPr>
        <w:pStyle w:val="Nadpis1"/>
        <w:numPr>
          <w:ilvl w:val="0"/>
          <w:numId w:val="4"/>
        </w:numPr>
        <w:spacing w:before="240"/>
        <w:ind w:left="1145" w:hanging="357"/>
        <w:jc w:val="center"/>
        <w:rPr>
          <w:rFonts w:asciiTheme="minorHAnsi" w:hAnsiTheme="minorHAnsi"/>
          <w:b w:val="0"/>
          <w:sz w:val="22"/>
          <w:szCs w:val="22"/>
        </w:rPr>
      </w:pPr>
      <w:r w:rsidRPr="00877D9C">
        <w:rPr>
          <w:rFonts w:asciiTheme="minorHAnsi" w:hAnsiTheme="minorHAnsi"/>
          <w:b w:val="0"/>
          <w:sz w:val="22"/>
          <w:szCs w:val="22"/>
        </w:rPr>
        <w:t xml:space="preserve">                                                                   </w:t>
      </w:r>
    </w:p>
    <w:p w:rsidR="00270F20" w:rsidRPr="00877D9C" w:rsidRDefault="00984F9C" w:rsidP="009E764D">
      <w:pPr>
        <w:spacing w:before="120" w:after="120"/>
        <w:ind w:left="850" w:hanging="425"/>
        <w:jc w:val="center"/>
        <w:rPr>
          <w:b/>
          <w:caps/>
          <w:lang w:val="cs-CZ"/>
        </w:rPr>
      </w:pPr>
      <w:r w:rsidRPr="00877D9C">
        <w:rPr>
          <w:b/>
          <w:caps/>
          <w:lang w:val="cs-CZ"/>
        </w:rPr>
        <w:t>DOBA PLNĚNÍ</w:t>
      </w:r>
    </w:p>
    <w:p w:rsidR="00984F9C" w:rsidRPr="00877D9C" w:rsidRDefault="00984F9C" w:rsidP="00E90311">
      <w:pPr>
        <w:numPr>
          <w:ilvl w:val="0"/>
          <w:numId w:val="11"/>
        </w:numPr>
        <w:spacing w:after="0"/>
        <w:rPr>
          <w:rFonts w:cs="Verdana"/>
          <w:bCs/>
          <w:lang w:val="cs-CZ"/>
        </w:rPr>
      </w:pPr>
      <w:r w:rsidRPr="00877D9C">
        <w:rPr>
          <w:rFonts w:cs="Verdana"/>
          <w:bCs/>
          <w:lang w:val="cs-CZ"/>
        </w:rPr>
        <w:t xml:space="preserve">Realizace bude probíhat v následujících termínech: </w:t>
      </w:r>
    </w:p>
    <w:p w:rsidR="00984F9C" w:rsidRPr="00877D9C" w:rsidRDefault="00984F9C" w:rsidP="00984F9C">
      <w:pPr>
        <w:pStyle w:val="Default"/>
        <w:ind w:left="708" w:firstLine="708"/>
        <w:rPr>
          <w:rFonts w:ascii="Calibri" w:hAnsi="Calibri" w:cs="Verdana"/>
          <w:color w:val="auto"/>
        </w:rPr>
      </w:pPr>
      <w:r w:rsidRPr="00877D9C">
        <w:rPr>
          <w:rFonts w:ascii="Calibri" w:hAnsi="Calibri" w:cs="Verdana"/>
          <w:b/>
          <w:bCs/>
          <w:color w:val="auto"/>
        </w:rPr>
        <w:t>Protokolární převzetí staveniště</w:t>
      </w:r>
      <w:r w:rsidR="00422393" w:rsidRPr="00877D9C">
        <w:rPr>
          <w:rFonts w:ascii="Calibri" w:hAnsi="Calibri" w:cs="Verdana"/>
          <w:b/>
          <w:bCs/>
          <w:color w:val="auto"/>
        </w:rPr>
        <w:t xml:space="preserve"> a zahájení prací</w:t>
      </w:r>
      <w:r w:rsidRPr="00877D9C">
        <w:rPr>
          <w:rFonts w:ascii="Calibri" w:hAnsi="Calibri" w:cs="Verdana"/>
          <w:b/>
          <w:bCs/>
          <w:color w:val="auto"/>
        </w:rPr>
        <w:t>:</w:t>
      </w:r>
      <w:r w:rsidR="00422393" w:rsidRPr="00877D9C">
        <w:rPr>
          <w:rFonts w:ascii="Calibri" w:hAnsi="Calibri" w:cs="Verdana"/>
          <w:b/>
          <w:bCs/>
          <w:color w:val="auto"/>
        </w:rPr>
        <w:tab/>
      </w:r>
      <w:r w:rsidR="00422393" w:rsidRPr="00877D9C">
        <w:rPr>
          <w:rFonts w:ascii="Calibri" w:hAnsi="Calibri" w:cs="Verdana"/>
          <w:b/>
          <w:bCs/>
          <w:color w:val="auto"/>
        </w:rPr>
        <w:tab/>
      </w:r>
      <w:r w:rsidR="00422393" w:rsidRPr="00877D9C">
        <w:rPr>
          <w:rFonts w:ascii="Calibri" w:hAnsi="Calibri" w:cs="Verdana"/>
          <w:b/>
          <w:bCs/>
          <w:color w:val="auto"/>
        </w:rPr>
        <w:tab/>
      </w:r>
      <w:r w:rsidR="00E42777" w:rsidRPr="00877D9C">
        <w:rPr>
          <w:rFonts w:ascii="Calibri" w:hAnsi="Calibri" w:cs="Verdana"/>
          <w:b/>
          <w:bCs/>
          <w:color w:val="auto"/>
          <w:highlight w:val="lightGray"/>
        </w:rPr>
        <w:t>2</w:t>
      </w:r>
      <w:r w:rsidRPr="00877D9C">
        <w:rPr>
          <w:rFonts w:ascii="Calibri" w:hAnsi="Calibri" w:cs="Verdana"/>
          <w:b/>
          <w:bCs/>
          <w:color w:val="auto"/>
          <w:highlight w:val="lightGray"/>
        </w:rPr>
        <w:t xml:space="preserve">. </w:t>
      </w:r>
      <w:r w:rsidR="00E42777" w:rsidRPr="00877D9C">
        <w:rPr>
          <w:rFonts w:ascii="Calibri" w:hAnsi="Calibri" w:cs="Verdana"/>
          <w:b/>
          <w:bCs/>
          <w:color w:val="auto"/>
          <w:highlight w:val="lightGray"/>
        </w:rPr>
        <w:t>6</w:t>
      </w:r>
      <w:r w:rsidRPr="00877D9C">
        <w:rPr>
          <w:rFonts w:ascii="Calibri" w:hAnsi="Calibri" w:cs="Verdana"/>
          <w:b/>
          <w:bCs/>
          <w:color w:val="auto"/>
          <w:highlight w:val="lightGray"/>
        </w:rPr>
        <w:t>. 201</w:t>
      </w:r>
      <w:r w:rsidR="00E42777" w:rsidRPr="00877D9C">
        <w:rPr>
          <w:rFonts w:ascii="Calibri" w:hAnsi="Calibri" w:cs="Verdana"/>
          <w:b/>
          <w:bCs/>
          <w:color w:val="auto"/>
          <w:highlight w:val="lightGray"/>
        </w:rPr>
        <w:t>4</w:t>
      </w:r>
    </w:p>
    <w:p w:rsidR="00984F9C" w:rsidRPr="00877D9C" w:rsidRDefault="00984F9C" w:rsidP="00984F9C">
      <w:pPr>
        <w:pStyle w:val="Default"/>
        <w:ind w:left="708" w:firstLine="708"/>
        <w:rPr>
          <w:rFonts w:ascii="Calibri" w:hAnsi="Calibri" w:cs="Verdana"/>
          <w:b/>
          <w:bCs/>
          <w:color w:val="auto"/>
        </w:rPr>
      </w:pPr>
      <w:r w:rsidRPr="00877D9C">
        <w:rPr>
          <w:rFonts w:ascii="Calibri" w:hAnsi="Calibri" w:cs="Verdana"/>
          <w:b/>
          <w:bCs/>
          <w:color w:val="auto"/>
        </w:rPr>
        <w:t>Ukončení prací</w:t>
      </w:r>
      <w:r w:rsidR="00422393" w:rsidRPr="00877D9C">
        <w:rPr>
          <w:rFonts w:ascii="Calibri" w:hAnsi="Calibri" w:cs="Verdana"/>
          <w:b/>
          <w:bCs/>
          <w:color w:val="auto"/>
        </w:rPr>
        <w:t xml:space="preserve"> a převzetí hotového díla</w:t>
      </w:r>
      <w:r w:rsidRPr="00877D9C">
        <w:rPr>
          <w:rFonts w:ascii="Calibri" w:hAnsi="Calibri" w:cs="Verdana"/>
          <w:b/>
          <w:bCs/>
          <w:color w:val="auto"/>
        </w:rPr>
        <w:t>:</w:t>
      </w:r>
      <w:r w:rsidRPr="00877D9C">
        <w:rPr>
          <w:rFonts w:ascii="Calibri" w:hAnsi="Calibri" w:cs="Verdana"/>
          <w:b/>
          <w:bCs/>
          <w:color w:val="auto"/>
        </w:rPr>
        <w:tab/>
      </w:r>
      <w:r w:rsidRPr="00877D9C">
        <w:rPr>
          <w:rFonts w:ascii="Calibri" w:hAnsi="Calibri" w:cs="Verdana"/>
          <w:b/>
          <w:bCs/>
          <w:color w:val="auto"/>
        </w:rPr>
        <w:tab/>
        <w:t xml:space="preserve"> </w:t>
      </w:r>
      <w:r w:rsidRPr="00877D9C">
        <w:rPr>
          <w:rFonts w:ascii="Calibri" w:hAnsi="Calibri" w:cs="Verdana"/>
          <w:b/>
          <w:bCs/>
          <w:color w:val="auto"/>
        </w:rPr>
        <w:tab/>
      </w:r>
      <w:r w:rsidRPr="00877D9C">
        <w:rPr>
          <w:rFonts w:ascii="Calibri" w:hAnsi="Calibri" w:cs="Verdana"/>
          <w:b/>
          <w:bCs/>
          <w:color w:val="auto"/>
        </w:rPr>
        <w:tab/>
      </w:r>
      <w:r w:rsidR="00E42777" w:rsidRPr="00877D9C">
        <w:rPr>
          <w:rFonts w:ascii="Calibri" w:hAnsi="Calibri" w:cs="Verdana"/>
          <w:b/>
          <w:bCs/>
          <w:color w:val="auto"/>
          <w:highlight w:val="lightGray"/>
        </w:rPr>
        <w:t>26</w:t>
      </w:r>
      <w:r w:rsidRPr="00877D9C">
        <w:rPr>
          <w:rFonts w:ascii="Calibri" w:hAnsi="Calibri" w:cs="Verdana"/>
          <w:b/>
          <w:bCs/>
          <w:color w:val="auto"/>
          <w:highlight w:val="lightGray"/>
        </w:rPr>
        <w:t xml:space="preserve">. </w:t>
      </w:r>
      <w:r w:rsidR="00E42777" w:rsidRPr="00877D9C">
        <w:rPr>
          <w:rFonts w:ascii="Calibri" w:hAnsi="Calibri" w:cs="Verdana"/>
          <w:b/>
          <w:bCs/>
          <w:color w:val="auto"/>
          <w:highlight w:val="lightGray"/>
        </w:rPr>
        <w:t>9. 2014</w:t>
      </w:r>
      <w:r w:rsidRPr="00877D9C">
        <w:rPr>
          <w:rFonts w:ascii="Calibri" w:hAnsi="Calibri" w:cs="Verdana"/>
          <w:b/>
          <w:bCs/>
          <w:color w:val="auto"/>
        </w:rPr>
        <w:t xml:space="preserve"> </w:t>
      </w:r>
    </w:p>
    <w:p w:rsidR="00984F9C" w:rsidRPr="00877D9C" w:rsidRDefault="00AC7CF8" w:rsidP="00E90311">
      <w:pPr>
        <w:numPr>
          <w:ilvl w:val="0"/>
          <w:numId w:val="11"/>
        </w:numPr>
        <w:ind w:left="714" w:hanging="357"/>
        <w:rPr>
          <w:rFonts w:cs="Verdana"/>
          <w:bCs/>
          <w:lang w:val="cs-CZ"/>
        </w:rPr>
      </w:pPr>
      <w:r w:rsidRPr="00877D9C">
        <w:rPr>
          <w:rFonts w:cs="Verdana"/>
          <w:bCs/>
          <w:lang w:val="cs-CZ"/>
        </w:rPr>
        <w:t>Pokud při předání díla nebo části díla – objektu, budou zjištěny vady nebo nedodělky, uvede se tato skutečnost v předávacím protokolu stavby a zadavatel stanoví lhůtu pro jejich odstranění. Do doby odstranění vad a nedodělků nevzniká zhotoviteli právo vystavit fakturu a objednatel nemá povinnost uhradit cenu za provedení díla a ani neběží lhůta splatnosti. Po odstranění vad a nedodělků zadavatel dílo převezme tím, že doplní do předávacího protokolu stavby, že vady byly odstraněny a dílo bez vad přebírá.</w:t>
      </w:r>
    </w:p>
    <w:p w:rsidR="00AC7CF8" w:rsidRPr="00877D9C" w:rsidRDefault="00AC7CF8" w:rsidP="00E90311">
      <w:pPr>
        <w:numPr>
          <w:ilvl w:val="0"/>
          <w:numId w:val="11"/>
        </w:numPr>
        <w:spacing w:after="0"/>
        <w:rPr>
          <w:rFonts w:cs="Verdana"/>
          <w:bCs/>
          <w:lang w:val="cs-CZ"/>
        </w:rPr>
      </w:pPr>
      <w:r w:rsidRPr="00877D9C">
        <w:rPr>
          <w:rFonts w:cs="Verdana"/>
          <w:bCs/>
          <w:lang w:val="cs-CZ"/>
        </w:rPr>
        <w:t>Lhůta pro provedení díla se přiměřeně prodlužuje:</w:t>
      </w:r>
    </w:p>
    <w:p w:rsidR="00AC7CF8" w:rsidRPr="00877D9C" w:rsidRDefault="00AC7CF8" w:rsidP="00E90311">
      <w:pPr>
        <w:numPr>
          <w:ilvl w:val="1"/>
          <w:numId w:val="12"/>
        </w:numPr>
        <w:spacing w:after="0"/>
        <w:rPr>
          <w:lang w:val="cs-CZ"/>
        </w:rPr>
      </w:pPr>
      <w:r w:rsidRPr="00877D9C">
        <w:rPr>
          <w:lang w:val="cs-CZ"/>
        </w:rPr>
        <w:t>Vzniknou-li v průběhu provádění díla překážky z viny objednatele.</w:t>
      </w:r>
    </w:p>
    <w:p w:rsidR="00AC7CF8" w:rsidRPr="00877D9C" w:rsidRDefault="00AC7CF8" w:rsidP="00E90311">
      <w:pPr>
        <w:numPr>
          <w:ilvl w:val="1"/>
          <w:numId w:val="12"/>
        </w:numPr>
        <w:spacing w:after="0"/>
        <w:rPr>
          <w:lang w:val="cs-CZ"/>
        </w:rPr>
      </w:pPr>
      <w:r w:rsidRPr="00877D9C">
        <w:rPr>
          <w:lang w:val="cs-CZ"/>
        </w:rPr>
        <w:t>Jestliže přerušení prací bude způsobeno vyšší mocí.</w:t>
      </w:r>
    </w:p>
    <w:p w:rsidR="00AC7CF8" w:rsidRPr="00877D9C" w:rsidRDefault="00AC7CF8" w:rsidP="00E90311">
      <w:pPr>
        <w:numPr>
          <w:ilvl w:val="1"/>
          <w:numId w:val="12"/>
        </w:numPr>
        <w:spacing w:after="0"/>
        <w:rPr>
          <w:lang w:val="cs-CZ"/>
        </w:rPr>
      </w:pPr>
      <w:r w:rsidRPr="00877D9C">
        <w:rPr>
          <w:lang w:val="cs-CZ"/>
        </w:rPr>
        <w:t>Při dodatečných požadavcích objednatele na další stavební úpravy.</w:t>
      </w:r>
    </w:p>
    <w:p w:rsidR="00AC7CF8" w:rsidRPr="00877D9C" w:rsidRDefault="00AC7CF8" w:rsidP="00E90311">
      <w:pPr>
        <w:numPr>
          <w:ilvl w:val="0"/>
          <w:numId w:val="11"/>
        </w:numPr>
        <w:ind w:left="714" w:hanging="357"/>
        <w:rPr>
          <w:rFonts w:cs="Verdana"/>
          <w:bCs/>
          <w:lang w:val="cs-CZ"/>
        </w:rPr>
      </w:pPr>
      <w:r w:rsidRPr="00877D9C">
        <w:rPr>
          <w:rFonts w:cs="Verdana"/>
          <w:bCs/>
          <w:lang w:val="cs-CZ"/>
        </w:rPr>
        <w:t>Smluvní strany nejsou odpovědny za důsledky nesplnění svých závazků včas a řádně, je-li příčinou takovéhoto nesplnění vyšší moc.</w:t>
      </w:r>
    </w:p>
    <w:p w:rsidR="00AC7CF8" w:rsidRPr="00877D9C" w:rsidRDefault="00AC7CF8" w:rsidP="009E764D">
      <w:pPr>
        <w:numPr>
          <w:ilvl w:val="0"/>
          <w:numId w:val="11"/>
        </w:numPr>
        <w:ind w:left="714" w:hanging="357"/>
        <w:rPr>
          <w:rFonts w:cs="Verdana"/>
          <w:bCs/>
          <w:lang w:val="cs-CZ"/>
        </w:rPr>
      </w:pPr>
      <w:r w:rsidRPr="00877D9C">
        <w:rPr>
          <w:rFonts w:cs="Verdana"/>
          <w:bCs/>
          <w:lang w:val="cs-CZ"/>
        </w:rPr>
        <w:t>Vyšší mocí se pro účely této smlouvy rozumí okolnosti vylučující odpovědnost</w:t>
      </w:r>
      <w:r w:rsidR="00C932B3">
        <w:rPr>
          <w:rFonts w:cs="Verdana"/>
          <w:bCs/>
          <w:lang w:val="cs-CZ"/>
        </w:rPr>
        <w:t>,</w:t>
      </w:r>
      <w:r w:rsidRPr="00877D9C">
        <w:rPr>
          <w:rFonts w:cs="Verdana"/>
          <w:bCs/>
          <w:lang w:val="cs-CZ"/>
        </w:rPr>
        <w:t xml:space="preserve"> tzn. událost nebo okolnost či následek takovéto události nebo okolnosti, která je objektivně mimo možnou kontrolu </w:t>
      </w:r>
      <w:r w:rsidRPr="00877D9C">
        <w:rPr>
          <w:rFonts w:cs="Verdana"/>
          <w:bCs/>
          <w:lang w:val="cs-CZ"/>
        </w:rPr>
        <w:lastRenderedPageBreak/>
        <w:t>dotčené smluvní strany, a které nemohlo být zabráněno péčí či schopností, jež lze rozumně požadovat (např. změna obecně závazných předpisů, r</w:t>
      </w:r>
      <w:r w:rsidR="00550275" w:rsidRPr="00877D9C">
        <w:rPr>
          <w:rFonts w:cs="Verdana"/>
          <w:bCs/>
          <w:lang w:val="cs-CZ"/>
        </w:rPr>
        <w:t>ozhodnutí orgánů státní správy, nepředvídatelné nevhodné klimatické podmínky apod.</w:t>
      </w:r>
      <w:r w:rsidRPr="00877D9C">
        <w:rPr>
          <w:rFonts w:cs="Verdana"/>
          <w:bCs/>
          <w:lang w:val="cs-CZ"/>
        </w:rPr>
        <w:t>, živeln</w:t>
      </w:r>
      <w:r w:rsidR="00550275" w:rsidRPr="00877D9C">
        <w:rPr>
          <w:rFonts w:cs="Verdana"/>
          <w:bCs/>
          <w:lang w:val="cs-CZ"/>
        </w:rPr>
        <w:t>á</w:t>
      </w:r>
      <w:r w:rsidRPr="00877D9C">
        <w:rPr>
          <w:rFonts w:cs="Verdana"/>
          <w:bCs/>
          <w:lang w:val="cs-CZ"/>
        </w:rPr>
        <w:t xml:space="preserve"> katastrofa, válka, apod.). </w:t>
      </w:r>
      <w:r w:rsidRPr="00877D9C">
        <w:rPr>
          <w:b/>
          <w:lang w:val="cs-CZ"/>
        </w:rPr>
        <w:t xml:space="preserve">  </w:t>
      </w:r>
    </w:p>
    <w:p w:rsidR="00AC7CF8" w:rsidRPr="00877D9C" w:rsidRDefault="00AC7CF8" w:rsidP="00E90311">
      <w:pPr>
        <w:pStyle w:val="Nadpis1"/>
        <w:numPr>
          <w:ilvl w:val="0"/>
          <w:numId w:val="4"/>
        </w:numPr>
        <w:spacing w:before="240"/>
        <w:ind w:left="1145" w:hanging="357"/>
        <w:jc w:val="center"/>
        <w:rPr>
          <w:b w:val="0"/>
        </w:rPr>
      </w:pPr>
    </w:p>
    <w:p w:rsidR="00AC7CF8" w:rsidRPr="00877D9C" w:rsidRDefault="00AC7CF8" w:rsidP="009E764D">
      <w:pPr>
        <w:spacing w:before="120" w:after="120"/>
        <w:ind w:left="850" w:hanging="425"/>
        <w:jc w:val="center"/>
        <w:rPr>
          <w:b/>
          <w:caps/>
          <w:lang w:val="cs-CZ"/>
        </w:rPr>
      </w:pPr>
      <w:r w:rsidRPr="00877D9C">
        <w:rPr>
          <w:b/>
          <w:caps/>
          <w:lang w:val="cs-CZ"/>
        </w:rPr>
        <w:t xml:space="preserve"> </w:t>
      </w:r>
      <w:r w:rsidR="00550275" w:rsidRPr="00877D9C">
        <w:rPr>
          <w:b/>
          <w:caps/>
          <w:lang w:val="cs-CZ"/>
        </w:rPr>
        <w:t>Provádění díla</w:t>
      </w:r>
    </w:p>
    <w:p w:rsidR="005E0DD6" w:rsidRPr="00877D9C" w:rsidRDefault="00550275" w:rsidP="00877D9C">
      <w:pPr>
        <w:numPr>
          <w:ilvl w:val="0"/>
          <w:numId w:val="13"/>
        </w:numPr>
        <w:spacing w:afterLines="60"/>
        <w:jc w:val="both"/>
        <w:rPr>
          <w:lang w:val="cs-CZ"/>
        </w:rPr>
      </w:pPr>
      <w:r w:rsidRPr="00877D9C">
        <w:rPr>
          <w:lang w:val="cs-CZ"/>
        </w:rPr>
        <w:t xml:space="preserve">Zhotovitel je povinen provést dílo na svůj náklad a na své nebezpečí ve sjednané době. </w:t>
      </w:r>
    </w:p>
    <w:p w:rsidR="005E0DD6" w:rsidRPr="00877D9C" w:rsidRDefault="00AC7CF8" w:rsidP="00877D9C">
      <w:pPr>
        <w:numPr>
          <w:ilvl w:val="0"/>
          <w:numId w:val="13"/>
        </w:numPr>
        <w:spacing w:afterLines="60"/>
        <w:jc w:val="both"/>
        <w:rPr>
          <w:lang w:val="cs-CZ"/>
        </w:rPr>
      </w:pPr>
      <w:r w:rsidRPr="00877D9C">
        <w:rPr>
          <w:lang w:val="cs-CZ"/>
        </w:rPr>
        <w:t>Zhotovitel je povinen při provádění díla dodržovat na převzatém staveništi veškeré platné české obecně závazné předpisy zejména všechny bezpečnostní předpisy. Zhotovitel zodpovídá za to, že práce podle této smlouvy budou provádět pouze řádně proškolení a poučení pracovníci. Odpovědnost za veškeré škody (věcné, na zdraví apod.), k nimž dojde v důsledku porušení tohoto ustanovení, nese zhotovitel v plném rozsahu. Jestliže objednatel zjistí, že při provádění díla zhotovitel opakovaně porušuje toto smluvní ustanovení, má objednatel právo na okamžité zastavení prací a po písemném upozornění na odstoupení od této smlouvy.</w:t>
      </w:r>
    </w:p>
    <w:p w:rsidR="005E0DD6" w:rsidRPr="00877D9C" w:rsidRDefault="00D705D7" w:rsidP="00877D9C">
      <w:pPr>
        <w:numPr>
          <w:ilvl w:val="0"/>
          <w:numId w:val="13"/>
        </w:numPr>
        <w:spacing w:afterLines="60"/>
        <w:jc w:val="both"/>
        <w:rPr>
          <w:lang w:val="cs-CZ"/>
        </w:rPr>
      </w:pPr>
      <w:r w:rsidRPr="00877D9C">
        <w:rPr>
          <w:lang w:val="cs-CZ"/>
        </w:rPr>
        <w:t xml:space="preserve">Objednatel nebo jím pověřený zástupce je oprávněn kontrolovat provádění díla. Zjistí-li, že zhotovitel provádí dílo v rozporu se svými povinnostmi, je objednatel oprávněn zastavit prováděné práce a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od </w:t>
      </w:r>
      <w:proofErr w:type="spellStart"/>
      <w:r w:rsidRPr="00877D9C">
        <w:rPr>
          <w:lang w:val="cs-CZ"/>
        </w:rPr>
        <w:t>SoD</w:t>
      </w:r>
      <w:proofErr w:type="spellEnd"/>
      <w:r w:rsidRPr="00877D9C">
        <w:rPr>
          <w:lang w:val="cs-CZ"/>
        </w:rPr>
        <w:t xml:space="preserve"> odstoupit.</w:t>
      </w:r>
    </w:p>
    <w:p w:rsidR="005E0DD6" w:rsidRPr="00877D9C" w:rsidRDefault="00AC7CF8" w:rsidP="00877D9C">
      <w:pPr>
        <w:numPr>
          <w:ilvl w:val="0"/>
          <w:numId w:val="13"/>
        </w:numPr>
        <w:spacing w:afterLines="60"/>
        <w:jc w:val="both"/>
        <w:rPr>
          <w:lang w:val="cs-CZ"/>
        </w:rPr>
      </w:pPr>
      <w:r w:rsidRPr="00877D9C">
        <w:rPr>
          <w:lang w:val="cs-CZ"/>
        </w:rPr>
        <w:t>Zhotovitel se zavazuje na převzatém staveništi, vjezdech a výjezdech z něho udržovat pořádek a čistotu a je povinen odstraňovat odpady a nečistoty vzniklé jeho pracemi. Zhotovitel se zavazuje uhradit veškeré pokuty vzniklé v souvislosti s porušením tohoto ustanovení.</w:t>
      </w:r>
    </w:p>
    <w:p w:rsidR="005E0DD6" w:rsidRPr="00877D9C" w:rsidRDefault="00AC7CF8" w:rsidP="00877D9C">
      <w:pPr>
        <w:numPr>
          <w:ilvl w:val="0"/>
          <w:numId w:val="13"/>
        </w:numPr>
        <w:spacing w:afterLines="60"/>
        <w:jc w:val="both"/>
        <w:rPr>
          <w:lang w:val="cs-CZ"/>
        </w:rPr>
      </w:pPr>
      <w:r w:rsidRPr="00877D9C">
        <w:rPr>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rsidR="005E0DD6" w:rsidRPr="00877D9C" w:rsidRDefault="00AC7CF8" w:rsidP="00877D9C">
      <w:pPr>
        <w:numPr>
          <w:ilvl w:val="0"/>
          <w:numId w:val="13"/>
        </w:numPr>
        <w:spacing w:afterLines="60"/>
        <w:jc w:val="both"/>
        <w:rPr>
          <w:lang w:val="cs-CZ"/>
        </w:rPr>
      </w:pPr>
      <w:r w:rsidRPr="00877D9C">
        <w:rPr>
          <w:lang w:val="cs-CZ"/>
        </w:rPr>
        <w:t>Zhotovitel zodpovídá za práci subdodavatelských subjektů, jako by je prováděl sám.</w:t>
      </w:r>
    </w:p>
    <w:p w:rsidR="005E0DD6" w:rsidRPr="00877D9C" w:rsidRDefault="00550275" w:rsidP="00877D9C">
      <w:pPr>
        <w:numPr>
          <w:ilvl w:val="0"/>
          <w:numId w:val="13"/>
        </w:numPr>
        <w:spacing w:afterLines="60"/>
        <w:jc w:val="both"/>
        <w:rPr>
          <w:lang w:val="cs-CZ"/>
        </w:rPr>
      </w:pPr>
      <w:r w:rsidRPr="00877D9C">
        <w:rPr>
          <w:lang w:val="cs-CZ"/>
        </w:rPr>
        <w:t>Veškeré odborné práce musí vykonávat pracovníci zhotovitele nebo jeho subdodavatelů mající příslušnou kvalifikaci. Doklad o kvalifikaci pracovníků je zhotovitel na požádání objednatele povinen předložit.</w:t>
      </w:r>
    </w:p>
    <w:p w:rsidR="005E0DD6" w:rsidRPr="00877D9C" w:rsidRDefault="00550275" w:rsidP="00877D9C">
      <w:pPr>
        <w:numPr>
          <w:ilvl w:val="0"/>
          <w:numId w:val="13"/>
        </w:numPr>
        <w:spacing w:afterLines="60"/>
        <w:jc w:val="both"/>
        <w:rPr>
          <w:lang w:val="cs-CZ"/>
        </w:rPr>
      </w:pPr>
      <w:r w:rsidRPr="00877D9C">
        <w:rPr>
          <w:lang w:val="cs-CZ"/>
        </w:rPr>
        <w:t xml:space="preserve">Zhotovitel při předání staveniště zapíše do Zápisu o předání staveniště seznam svých subdodavatelů v souladu s nabídkou. Pokud zhotovitel bude chtít provádět stavbu pomocí subdodavatelů, které neuvedl v nabídce, je povinen oznámit změnu subdodavatele zápisem do stavebního deníku objednateli. </w:t>
      </w:r>
    </w:p>
    <w:p w:rsidR="005E0DD6" w:rsidRPr="00877D9C" w:rsidRDefault="00D72D7A" w:rsidP="00877D9C">
      <w:pPr>
        <w:numPr>
          <w:ilvl w:val="0"/>
          <w:numId w:val="13"/>
        </w:numPr>
        <w:spacing w:afterLines="60"/>
        <w:jc w:val="both"/>
        <w:rPr>
          <w:lang w:val="cs-CZ"/>
        </w:rPr>
      </w:pPr>
      <w:r w:rsidRPr="00877D9C">
        <w:rPr>
          <w:lang w:val="cs-CZ"/>
        </w:rPr>
        <w:t xml:space="preserve">Zhotovitel se zavazuje, že po celou dobu výstavby bude mít sjednáno pojištění odpovědnosti za škodu s minimálním limitem pojistného plnění ve výši </w:t>
      </w:r>
      <w:r w:rsidR="002A78CD" w:rsidRPr="00877D9C">
        <w:rPr>
          <w:lang w:val="cs-CZ"/>
        </w:rPr>
        <w:t>10 mil</w:t>
      </w:r>
      <w:r w:rsidRPr="00877D9C">
        <w:rPr>
          <w:lang w:val="cs-CZ"/>
        </w:rPr>
        <w:t xml:space="preserve">. Kč. Při podpisu této smlouvy se zhotovitel zavazuje předložit objednateli na vyžádání kopii této pojistné smlouvy. </w:t>
      </w:r>
    </w:p>
    <w:p w:rsidR="005E0DD6" w:rsidRPr="00877D9C" w:rsidRDefault="00AC7CF8" w:rsidP="00877D9C">
      <w:pPr>
        <w:numPr>
          <w:ilvl w:val="0"/>
          <w:numId w:val="13"/>
        </w:numPr>
        <w:spacing w:afterLines="60"/>
        <w:jc w:val="both"/>
        <w:rPr>
          <w:lang w:val="cs-CZ"/>
        </w:rPr>
      </w:pPr>
      <w:r w:rsidRPr="00877D9C">
        <w:rPr>
          <w:lang w:val="cs-CZ"/>
        </w:rPr>
        <w:t xml:space="preserve">Stavební deník je povinen vést zhotovitel dle podmínek a v rozsahu ustanovení §157 </w:t>
      </w:r>
      <w:proofErr w:type="gramStart"/>
      <w:r w:rsidRPr="00877D9C">
        <w:rPr>
          <w:lang w:val="cs-CZ"/>
        </w:rPr>
        <w:t>odst.2 zákona</w:t>
      </w:r>
      <w:proofErr w:type="gramEnd"/>
      <w:r w:rsidRPr="00877D9C">
        <w:rPr>
          <w:lang w:val="cs-CZ"/>
        </w:rPr>
        <w:t xml:space="preserve"> č.183/2006Sb o územním plánování a stavebním řádu. </w:t>
      </w:r>
    </w:p>
    <w:p w:rsidR="005E0DD6" w:rsidRPr="00877D9C" w:rsidRDefault="00550275" w:rsidP="00877D9C">
      <w:pPr>
        <w:numPr>
          <w:ilvl w:val="0"/>
          <w:numId w:val="13"/>
        </w:numPr>
        <w:spacing w:afterLines="60"/>
        <w:jc w:val="both"/>
        <w:rPr>
          <w:lang w:val="cs-CZ"/>
        </w:rPr>
      </w:pPr>
      <w:r w:rsidRPr="00877D9C">
        <w:rPr>
          <w:lang w:val="cs-CZ"/>
        </w:rPr>
        <w:t>Zhotovitel je povinen vyzvat objednatele nebo jím pověřeného zástupce min. 5 pracovních dnů předem zápisem do stavebního deníku ke kontrole a k prověření prací, které v dalším postupu budou zakryty nebo se stanou nepřístupnými. Neučiní-li tak, je povinen na žádost objednatele odkrýt práce, které byly zakryty nebo které se staly nepřístupnými na svůj náklad.</w:t>
      </w:r>
    </w:p>
    <w:p w:rsidR="005E0DD6" w:rsidRPr="00877D9C" w:rsidRDefault="00D705D7" w:rsidP="00877D9C">
      <w:pPr>
        <w:numPr>
          <w:ilvl w:val="0"/>
          <w:numId w:val="13"/>
        </w:numPr>
        <w:spacing w:afterLines="60"/>
        <w:jc w:val="both"/>
        <w:rPr>
          <w:lang w:val="cs-CZ"/>
        </w:rPr>
      </w:pPr>
      <w:r w:rsidRPr="00877D9C">
        <w:rPr>
          <w:lang w:val="cs-CZ"/>
        </w:rPr>
        <w:lastRenderedPageBreak/>
        <w:t>Objednatel zajistí na stavbě výkon Technický dozor investora (dále jen „TDI“), který stanoví zásady kontroly zhotovitelem prováděných prací a podrobnosti organizace kontrolních dnů. Zhotovitel je povinen poskytnout TDI veškerou potřebnou součinnost. Kontrolní dny budou svolávány TDI minimálně jedenkrát za týden, dále dle dohody.</w:t>
      </w:r>
    </w:p>
    <w:p w:rsidR="005E0DD6" w:rsidRPr="00877D9C" w:rsidRDefault="00AC7CF8" w:rsidP="00877D9C">
      <w:pPr>
        <w:numPr>
          <w:ilvl w:val="0"/>
          <w:numId w:val="13"/>
        </w:numPr>
        <w:spacing w:afterLines="60"/>
        <w:jc w:val="both"/>
        <w:rPr>
          <w:lang w:val="cs-CZ"/>
        </w:rPr>
      </w:pPr>
      <w:r w:rsidRPr="00877D9C">
        <w:rPr>
          <w:lang w:val="cs-CZ"/>
        </w:rPr>
        <w:t>Autorský dozor a koordinátora BOZP zajišťuje objednatel</w:t>
      </w:r>
      <w:r w:rsidR="0065675C" w:rsidRPr="00877D9C">
        <w:rPr>
          <w:lang w:val="cs-CZ"/>
        </w:rPr>
        <w:t xml:space="preserve">. </w:t>
      </w:r>
    </w:p>
    <w:p w:rsidR="00D705D7" w:rsidRPr="00877D9C" w:rsidRDefault="00D705D7" w:rsidP="00D705D7">
      <w:pPr>
        <w:pStyle w:val="Nadpis1"/>
        <w:numPr>
          <w:ilvl w:val="0"/>
          <w:numId w:val="4"/>
        </w:numPr>
        <w:spacing w:before="240"/>
        <w:ind w:left="1145" w:hanging="357"/>
        <w:jc w:val="center"/>
        <w:rPr>
          <w:b w:val="0"/>
        </w:rPr>
      </w:pPr>
    </w:p>
    <w:p w:rsidR="00D705D7" w:rsidRPr="00877D9C" w:rsidRDefault="00D705D7" w:rsidP="009E764D">
      <w:pPr>
        <w:spacing w:before="120" w:after="120"/>
        <w:ind w:left="850" w:hanging="425"/>
        <w:jc w:val="center"/>
        <w:rPr>
          <w:b/>
          <w:caps/>
          <w:lang w:val="cs-CZ"/>
        </w:rPr>
      </w:pPr>
      <w:r w:rsidRPr="00877D9C">
        <w:rPr>
          <w:b/>
          <w:caps/>
          <w:lang w:val="cs-CZ"/>
        </w:rPr>
        <w:t>Staveniště</w:t>
      </w:r>
    </w:p>
    <w:p w:rsidR="005E0DD6" w:rsidRPr="00877D9C" w:rsidRDefault="00D705D7" w:rsidP="00877D9C">
      <w:pPr>
        <w:numPr>
          <w:ilvl w:val="0"/>
          <w:numId w:val="29"/>
        </w:numPr>
        <w:spacing w:afterLines="60"/>
        <w:jc w:val="both"/>
        <w:rPr>
          <w:lang w:val="cs-CZ"/>
        </w:rPr>
      </w:pPr>
      <w:r w:rsidRPr="00877D9C">
        <w:rPr>
          <w:lang w:val="cs-CZ"/>
        </w:rPr>
        <w:t xml:space="preserve">Objednatel předá zhotoviteli staveniště prosté práv třetí osoby nejpozději do 7 pracovních dnů po podpisu </w:t>
      </w:r>
      <w:proofErr w:type="spellStart"/>
      <w:r w:rsidRPr="00877D9C">
        <w:rPr>
          <w:lang w:val="cs-CZ"/>
        </w:rPr>
        <w:t>SoD</w:t>
      </w:r>
      <w:proofErr w:type="spellEnd"/>
      <w:r w:rsidRPr="00877D9C">
        <w:rPr>
          <w:lang w:val="cs-CZ"/>
        </w:rPr>
        <w:t xml:space="preserve">, pokud se strany nedohodnou jinak. </w:t>
      </w:r>
    </w:p>
    <w:p w:rsidR="005E0DD6" w:rsidRPr="00877D9C" w:rsidRDefault="00D705D7" w:rsidP="00877D9C">
      <w:pPr>
        <w:numPr>
          <w:ilvl w:val="0"/>
          <w:numId w:val="29"/>
        </w:numPr>
        <w:spacing w:afterLines="60"/>
        <w:jc w:val="both"/>
        <w:rPr>
          <w:lang w:val="cs-CZ"/>
        </w:rPr>
      </w:pPr>
      <w:r w:rsidRPr="00877D9C">
        <w:rPr>
          <w:lang w:val="cs-CZ"/>
        </w:rPr>
        <w:t>Zhotovitel je povinen si zajistit řádné vytýčení staveniště a během výstavby řádně pečovat o základní směrové a výškové body a to až do doby předání díla objednateli. Zhotovitel si na svoje náklady zajistí i vytýčení jednotlivých stavebních objektů a odpovídá za jejich správnost.</w:t>
      </w:r>
    </w:p>
    <w:p w:rsidR="005E0DD6" w:rsidRPr="00877D9C" w:rsidRDefault="00D705D7" w:rsidP="00877D9C">
      <w:pPr>
        <w:numPr>
          <w:ilvl w:val="0"/>
          <w:numId w:val="29"/>
        </w:numPr>
        <w:spacing w:afterLines="60"/>
        <w:jc w:val="both"/>
        <w:rPr>
          <w:lang w:val="cs-CZ"/>
        </w:rPr>
      </w:pPr>
      <w:r w:rsidRPr="00877D9C">
        <w:rPr>
          <w:lang w:val="cs-CZ"/>
        </w:rPr>
        <w:t>Zhotovitel si na základě podkladů, které mu předá objednatel, zajistí vytýčení podzemních vedení v prostoru stavenišť a bude dodržovat podmínky správců a vlastníků sítí po celou dobu výstavby.</w:t>
      </w:r>
    </w:p>
    <w:p w:rsidR="005E0DD6" w:rsidRPr="00877D9C" w:rsidRDefault="00D705D7" w:rsidP="00877D9C">
      <w:pPr>
        <w:numPr>
          <w:ilvl w:val="0"/>
          <w:numId w:val="29"/>
        </w:numPr>
        <w:spacing w:afterLines="60"/>
        <w:jc w:val="both"/>
        <w:rPr>
          <w:lang w:val="cs-CZ"/>
        </w:rPr>
      </w:pPr>
      <w:r w:rsidRPr="00877D9C">
        <w:rPr>
          <w:lang w:val="cs-CZ"/>
        </w:rPr>
        <w:t>Veškerá potřebná povolení k užívání veřejných ploch, případně překopů komunikací zajišťuje zhotovitel a nese náklady s tím spojené. Tyto náklady jsou součástí sjednané ceny díla.</w:t>
      </w:r>
    </w:p>
    <w:p w:rsidR="005E0DD6" w:rsidRPr="00877D9C" w:rsidRDefault="00D705D7" w:rsidP="00877D9C">
      <w:pPr>
        <w:numPr>
          <w:ilvl w:val="0"/>
          <w:numId w:val="29"/>
        </w:numPr>
        <w:spacing w:afterLines="60"/>
        <w:jc w:val="both"/>
        <w:rPr>
          <w:lang w:val="cs-CZ"/>
        </w:rPr>
      </w:pPr>
      <w:r w:rsidRPr="00877D9C">
        <w:rPr>
          <w:lang w:val="cs-CZ"/>
        </w:rPr>
        <w:t>Jestliže v souvislosti se zahájením prací staveniště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rsidR="005E0DD6" w:rsidRPr="00877D9C" w:rsidRDefault="00D705D7" w:rsidP="00877D9C">
      <w:pPr>
        <w:numPr>
          <w:ilvl w:val="0"/>
          <w:numId w:val="29"/>
        </w:numPr>
        <w:spacing w:afterLines="60"/>
        <w:jc w:val="both"/>
        <w:rPr>
          <w:lang w:val="cs-CZ"/>
        </w:rPr>
      </w:pPr>
      <w:r w:rsidRPr="00877D9C">
        <w:rPr>
          <w:lang w:val="cs-CZ"/>
        </w:rPr>
        <w:t>Zhotovitel je povinen udržovat na staveništi pořádek a je povinen odstraňovat odpady a nečistoty vzniklé jeho činností v souladu s platnými právními předpisy. Pokud během realizace díla dojde k poškození stávajících objektů či okolních zařízení vinou zhotovitele, zavazuje se zhotovitel vše uvést do původního stavu.  Zhotovitel se zavazuje uhradit veškeré pokuty vzniklé v souvislosti s porušením tohoto ustanovení.</w:t>
      </w:r>
    </w:p>
    <w:p w:rsidR="005E0DD6" w:rsidRPr="00877D9C" w:rsidRDefault="00D705D7" w:rsidP="00877D9C">
      <w:pPr>
        <w:numPr>
          <w:ilvl w:val="0"/>
          <w:numId w:val="29"/>
        </w:numPr>
        <w:spacing w:afterLines="60"/>
        <w:jc w:val="both"/>
        <w:rPr>
          <w:lang w:val="cs-CZ"/>
        </w:rPr>
      </w:pPr>
      <w:r w:rsidRPr="00877D9C">
        <w:rPr>
          <w:lang w:val="cs-CZ"/>
        </w:rPr>
        <w:t>Zhotovitel zajistí střežení staveniště a v případě potřeby i jeho oplocení nebo jiné vhodné zabezpečení. Náklady s tím spojené jsou zahrnuty ve sjednané ceně díla.</w:t>
      </w:r>
    </w:p>
    <w:p w:rsidR="005E0DD6" w:rsidRPr="00877D9C" w:rsidRDefault="00D705D7" w:rsidP="00877D9C">
      <w:pPr>
        <w:numPr>
          <w:ilvl w:val="0"/>
          <w:numId w:val="29"/>
        </w:numPr>
        <w:spacing w:afterLines="60"/>
        <w:jc w:val="both"/>
        <w:rPr>
          <w:lang w:val="cs-CZ"/>
        </w:rPr>
      </w:pPr>
      <w:r w:rsidRPr="00877D9C">
        <w:rPr>
          <w:lang w:val="cs-CZ"/>
        </w:rPr>
        <w:t>Zhotovitel zajistí na své náklady odběrná místa energií včetně měření odběrů.</w:t>
      </w:r>
    </w:p>
    <w:p w:rsidR="005E0DD6" w:rsidRPr="00877D9C" w:rsidRDefault="00D705D7" w:rsidP="00877D9C">
      <w:pPr>
        <w:numPr>
          <w:ilvl w:val="0"/>
          <w:numId w:val="29"/>
        </w:numPr>
        <w:spacing w:afterLines="60"/>
        <w:jc w:val="both"/>
        <w:rPr>
          <w:lang w:val="cs-CZ"/>
        </w:rPr>
      </w:pPr>
      <w:r w:rsidRPr="00877D9C">
        <w:rPr>
          <w:lang w:val="cs-CZ"/>
        </w:rPr>
        <w:t>Objednatel má právo nezahájit přejímací řízení, není-li na staveništi pořádek, nebo není-li odstraněn ze staveniště odpad vzniklý při stavebních pracích apod.</w:t>
      </w:r>
    </w:p>
    <w:p w:rsidR="005E0DD6" w:rsidRPr="00877D9C" w:rsidRDefault="00D705D7" w:rsidP="00877D9C">
      <w:pPr>
        <w:numPr>
          <w:ilvl w:val="0"/>
          <w:numId w:val="29"/>
        </w:numPr>
        <w:spacing w:afterLines="60"/>
        <w:jc w:val="both"/>
        <w:rPr>
          <w:lang w:val="cs-CZ"/>
        </w:rPr>
      </w:pPr>
      <w:r w:rsidRPr="00877D9C">
        <w:rPr>
          <w:lang w:val="cs-CZ"/>
        </w:rPr>
        <w:t xml:space="preserve">Nejpozději do 10 pracovních dnů po odevzdání a převzetí díla je zhotovitel povinen vyklidit staveniště a upravit jej dle projektu stavby. Pokud staveniště v dohodnutém termínu nevyklidí nebo jej neupraví do sjednaného stavu, je objednatel oprávněn fakturovat zhotoviteli smluvní pokutu dle čl. </w:t>
      </w:r>
      <w:r w:rsidR="00BE7AA0" w:rsidRPr="00877D9C">
        <w:rPr>
          <w:lang w:val="cs-CZ"/>
        </w:rPr>
        <w:t>10</w:t>
      </w:r>
      <w:r w:rsidRPr="00877D9C">
        <w:rPr>
          <w:lang w:val="cs-CZ"/>
        </w:rPr>
        <w:t>. a to až do vyklizení staveniště.</w:t>
      </w:r>
    </w:p>
    <w:p w:rsidR="00877D9C" w:rsidRDefault="00D705D7" w:rsidP="00877D9C">
      <w:pPr>
        <w:numPr>
          <w:ilvl w:val="0"/>
          <w:numId w:val="29"/>
        </w:numPr>
        <w:spacing w:afterLines="60"/>
        <w:jc w:val="both"/>
        <w:rPr>
          <w:lang w:val="cs-CZ"/>
        </w:rPr>
      </w:pPr>
      <w:r w:rsidRPr="00877D9C">
        <w:rPr>
          <w:lang w:val="cs-CZ"/>
        </w:rPr>
        <w:t xml:space="preserve"> Provozní, sociální a případně i výrobní zařízení staveniště zabezpečuje zhotovitel. Náklady na projekt, vybudování, zprovoznění, údržbu, likvidaci a vyklizení zařízení staveniště jsou zahrnuty ve sjednané ceně díla.</w:t>
      </w:r>
    </w:p>
    <w:p w:rsidR="00877D9C" w:rsidRDefault="00877D9C">
      <w:pPr>
        <w:spacing w:after="0"/>
        <w:ind w:firstLine="0"/>
        <w:rPr>
          <w:lang w:val="cs-CZ"/>
        </w:rPr>
      </w:pPr>
      <w:r>
        <w:rPr>
          <w:lang w:val="cs-CZ"/>
        </w:rPr>
        <w:br w:type="page"/>
      </w:r>
    </w:p>
    <w:p w:rsidR="005E0DD6" w:rsidRPr="00877D9C" w:rsidRDefault="005E0DD6" w:rsidP="00877D9C">
      <w:pPr>
        <w:pStyle w:val="Nadpis1"/>
        <w:numPr>
          <w:ilvl w:val="0"/>
          <w:numId w:val="4"/>
        </w:numPr>
        <w:spacing w:before="240" w:afterLines="60"/>
        <w:ind w:left="1145" w:hanging="357"/>
        <w:contextualSpacing w:val="0"/>
        <w:jc w:val="center"/>
        <w:rPr>
          <w:b w:val="0"/>
        </w:rPr>
      </w:pPr>
    </w:p>
    <w:p w:rsidR="00D705D7" w:rsidRPr="00877D9C" w:rsidRDefault="00D705D7" w:rsidP="009E764D">
      <w:pPr>
        <w:spacing w:before="120" w:after="120"/>
        <w:ind w:left="850" w:hanging="425"/>
        <w:jc w:val="center"/>
        <w:rPr>
          <w:b/>
          <w:caps/>
          <w:lang w:val="cs-CZ"/>
        </w:rPr>
      </w:pPr>
      <w:r w:rsidRPr="00877D9C">
        <w:rPr>
          <w:b/>
          <w:caps/>
          <w:lang w:val="cs-CZ"/>
        </w:rPr>
        <w:t>Předání a převzetí díla</w:t>
      </w:r>
    </w:p>
    <w:p w:rsidR="005E0DD6" w:rsidRPr="00877D9C" w:rsidRDefault="00D705D7" w:rsidP="00877D9C">
      <w:pPr>
        <w:numPr>
          <w:ilvl w:val="0"/>
          <w:numId w:val="30"/>
        </w:numPr>
        <w:spacing w:afterLines="60"/>
        <w:jc w:val="both"/>
        <w:rPr>
          <w:lang w:val="cs-CZ"/>
        </w:rPr>
      </w:pPr>
      <w:r w:rsidRPr="00877D9C">
        <w:rPr>
          <w:lang w:val="cs-CZ"/>
        </w:rPr>
        <w:t>Zhotovitel je povinen písemně oznámit nejpozději 10 pracovních dnů předem, kdy bude dílo připraveno k  předání. Objednatel je pak povinen nejpozději do 3 pracovních dnů od termínu stanoveného zhotovitelem zahájit přejímací řízení a řádně v něm pokračovat.</w:t>
      </w:r>
    </w:p>
    <w:p w:rsidR="005E0DD6" w:rsidRPr="00877D9C" w:rsidRDefault="00D705D7" w:rsidP="00877D9C">
      <w:pPr>
        <w:numPr>
          <w:ilvl w:val="0"/>
          <w:numId w:val="30"/>
        </w:numPr>
        <w:spacing w:afterLines="60"/>
        <w:jc w:val="both"/>
        <w:rPr>
          <w:lang w:val="cs-CZ"/>
        </w:rPr>
      </w:pPr>
      <w:r w:rsidRPr="00877D9C">
        <w:rPr>
          <w:lang w:val="cs-CZ"/>
        </w:rPr>
        <w:t xml:space="preserve"> Oznámí-li zhotovitel objednateli, že dílo je připraveno k předání a při přejímacím řízení se zjistí, že dílo není podle podmínek </w:t>
      </w:r>
      <w:proofErr w:type="spellStart"/>
      <w:r w:rsidRPr="00877D9C">
        <w:rPr>
          <w:lang w:val="cs-CZ"/>
        </w:rPr>
        <w:t>SoD</w:t>
      </w:r>
      <w:proofErr w:type="spellEnd"/>
      <w:r w:rsidRPr="00877D9C">
        <w:rPr>
          <w:lang w:val="cs-CZ"/>
        </w:rPr>
        <w:t xml:space="preserve"> ukončeno či připraveno k odevzdání, je zhotovitel povinen uhradit objednateli veškeré náklady s tím vzniklé nebo smluvní pokutu ve výši dle této smlouvy. Objednatel si zvolí, který způsob uplatní.</w:t>
      </w:r>
    </w:p>
    <w:p w:rsidR="005E0DD6" w:rsidRPr="00877D9C" w:rsidRDefault="00D705D7" w:rsidP="00877D9C">
      <w:pPr>
        <w:numPr>
          <w:ilvl w:val="0"/>
          <w:numId w:val="30"/>
        </w:numPr>
        <w:spacing w:afterLines="60"/>
        <w:jc w:val="both"/>
        <w:rPr>
          <w:lang w:val="cs-CZ"/>
        </w:rPr>
      </w:pPr>
      <w:r w:rsidRPr="00877D9C">
        <w:rPr>
          <w:lang w:val="cs-CZ"/>
        </w:rPr>
        <w:t xml:space="preserve"> Zhotovitel je povinen připravit a doložit u přejímacího řízení všechny předepsané doklady dle zákona č. 183/2006 Sb., o územním plánování a stavebním řádu (stavební zákon) v platném znění</w:t>
      </w:r>
      <w:r w:rsidR="00B745FD" w:rsidRPr="00877D9C">
        <w:rPr>
          <w:lang w:val="cs-CZ"/>
        </w:rPr>
        <w:t xml:space="preserve"> a doklady, které jsou nutné pro vydání vyjádření dotčených orgánů</w:t>
      </w:r>
      <w:r w:rsidRPr="00877D9C">
        <w:rPr>
          <w:lang w:val="cs-CZ"/>
        </w:rPr>
        <w:t>. Bez těchto dokladů nelze považovat dílo za dokončené a schopné předání.</w:t>
      </w:r>
    </w:p>
    <w:p w:rsidR="005E0DD6" w:rsidRPr="00877D9C" w:rsidRDefault="00D705D7" w:rsidP="00877D9C">
      <w:pPr>
        <w:numPr>
          <w:ilvl w:val="0"/>
          <w:numId w:val="30"/>
        </w:numPr>
        <w:spacing w:afterLines="60"/>
        <w:jc w:val="both"/>
        <w:rPr>
          <w:lang w:val="cs-CZ"/>
        </w:rPr>
      </w:pPr>
      <w:r w:rsidRPr="00877D9C">
        <w:rPr>
          <w:lang w:val="cs-CZ"/>
        </w:rPr>
        <w:t xml:space="preserve"> O průběhu přejímacího řízení pořídí objednatel zápis, ve kterém se mimo jiné uvede i soupis vad a nedodělků, pokud je dílo obsahuje, s termínem jejich odstranění. Pokud objednatel odmítne dílo převzít, je povinen uvést do zápisu svoje důvody.</w:t>
      </w:r>
    </w:p>
    <w:p w:rsidR="005E0DD6" w:rsidRPr="00877D9C" w:rsidRDefault="00D705D7" w:rsidP="00877D9C">
      <w:pPr>
        <w:numPr>
          <w:ilvl w:val="0"/>
          <w:numId w:val="30"/>
        </w:numPr>
        <w:spacing w:afterLines="60"/>
        <w:jc w:val="both"/>
        <w:rPr>
          <w:lang w:val="cs-CZ"/>
        </w:rPr>
      </w:pPr>
      <w:r w:rsidRPr="00877D9C">
        <w:rPr>
          <w:lang w:val="cs-CZ"/>
        </w:rPr>
        <w:t xml:space="preserve"> Dílo je považováno za ukončené po ukončení všech prací uvedených </w:t>
      </w:r>
      <w:r w:rsidR="00455139" w:rsidRPr="00877D9C">
        <w:rPr>
          <w:lang w:val="cs-CZ"/>
        </w:rPr>
        <w:t>v čl. 2</w:t>
      </w:r>
      <w:r w:rsidRPr="00877D9C">
        <w:rPr>
          <w:lang w:val="cs-CZ"/>
        </w:rPr>
        <w:t xml:space="preserve">. této smlouvy, pokud jsou ukončeny řádně a včas a zhotovitel předal objednateli doklady uvedené v čl. </w:t>
      </w:r>
      <w:r w:rsidR="00455139" w:rsidRPr="00877D9C">
        <w:rPr>
          <w:lang w:val="cs-CZ"/>
        </w:rPr>
        <w:t>8</w:t>
      </w:r>
      <w:r w:rsidRPr="00877D9C">
        <w:rPr>
          <w:lang w:val="cs-CZ"/>
        </w:rPr>
        <w:t>. 3. a povrch všech pozemků tvořících staveniště je vyčištěn a uveden do předepsaného stavu. Pokud jsou v této smlouvě použity termíny ukončení díla nebo předání, rozumí se tím den, ve kterém dojde k oboustrannému podpisu předávacího protokolu.</w:t>
      </w:r>
    </w:p>
    <w:p w:rsidR="005E0DD6" w:rsidRPr="00877D9C" w:rsidRDefault="00D705D7" w:rsidP="00877D9C">
      <w:pPr>
        <w:numPr>
          <w:ilvl w:val="0"/>
          <w:numId w:val="30"/>
        </w:numPr>
        <w:spacing w:afterLines="60"/>
        <w:jc w:val="both"/>
        <w:rPr>
          <w:lang w:val="cs-CZ"/>
        </w:rPr>
      </w:pPr>
      <w:r w:rsidRPr="00877D9C">
        <w:rPr>
          <w:lang w:val="cs-CZ"/>
        </w:rPr>
        <w:t xml:space="preserve"> Objednatel má právo převzít i dílo, které vykazuje drobné vady a nedodělky, které samy o sobě ani ve spojení s jinými nebrání řádnému užívaní díla. V tom případě je zhotovitel povinen odstranit tyto vady a nedodělky v termínu uvedeném v zápise o předání a převzetí díla. Objednatel není povinen převzít dílo vykazující vady nebo nedodělky.</w:t>
      </w:r>
    </w:p>
    <w:p w:rsidR="005E0DD6" w:rsidRPr="00877D9C" w:rsidRDefault="00D705D7" w:rsidP="00877D9C">
      <w:pPr>
        <w:numPr>
          <w:ilvl w:val="0"/>
          <w:numId w:val="30"/>
        </w:numPr>
        <w:spacing w:afterLines="60"/>
        <w:jc w:val="both"/>
        <w:rPr>
          <w:lang w:val="cs-CZ"/>
        </w:rPr>
      </w:pPr>
      <w:r w:rsidRPr="00877D9C">
        <w:rPr>
          <w:lang w:val="cs-CZ"/>
        </w:rPr>
        <w:t xml:space="preserve"> Vadou se pro účely této smlouvy rozumí odchylka v kvalitě, rozsahu nebo parametrech díla, stanovených projektem stavby, touto smlouvou a obecně závaznými předpisy. Nedodělkem se rozumí nedokončená práce oproti projektu stavby.</w:t>
      </w:r>
    </w:p>
    <w:p w:rsidR="005E0DD6" w:rsidRPr="00877D9C" w:rsidRDefault="00D705D7" w:rsidP="00877D9C">
      <w:pPr>
        <w:numPr>
          <w:ilvl w:val="0"/>
          <w:numId w:val="30"/>
        </w:numPr>
        <w:spacing w:afterLines="60"/>
        <w:jc w:val="both"/>
        <w:rPr>
          <w:lang w:val="cs-CZ"/>
        </w:rPr>
      </w:pPr>
      <w:r w:rsidRPr="00877D9C">
        <w:rPr>
          <w:lang w:val="cs-CZ"/>
        </w:rPr>
        <w:t xml:space="preserve"> Zhotovitel je povinen v přiměřené lhůtě odstranit vady a nedodělky, i když tvrdí, že za uvedené vady a nedodělky neodpovídá. Náklady na odstranění v těchto sporných případech nese až do rozhodnutí soudu zhotovitel. </w:t>
      </w:r>
      <w:r w:rsidR="00877D9C">
        <w:rPr>
          <w:lang w:val="cs-CZ"/>
        </w:rPr>
        <w:t xml:space="preserve">Zhotovitel je povinen nastoupit k </w:t>
      </w:r>
      <w:r w:rsidRPr="00877D9C">
        <w:rPr>
          <w:lang w:val="cs-CZ"/>
        </w:rPr>
        <w:t>odstranění vad a nedodělků v přiměřené lhůtě podle povahy vady nebo nedodělku, nejpozději však do 10 dnů od obdržení písemného oznámení objednatele</w:t>
      </w:r>
      <w:r w:rsidR="00877D9C">
        <w:rPr>
          <w:lang w:val="cs-CZ"/>
        </w:rPr>
        <w:t xml:space="preserve">. </w:t>
      </w:r>
      <w:r w:rsidRPr="00877D9C">
        <w:rPr>
          <w:lang w:val="cs-CZ"/>
        </w:rPr>
        <w:t>Za písemné oznámení objednatele se považuje i zápis v protokole o předání a převzetí díla.</w:t>
      </w:r>
    </w:p>
    <w:p w:rsidR="005E0DD6" w:rsidRPr="00877D9C" w:rsidRDefault="005E0DD6" w:rsidP="00877D9C">
      <w:pPr>
        <w:pStyle w:val="Nadpis1"/>
        <w:numPr>
          <w:ilvl w:val="0"/>
          <w:numId w:val="4"/>
        </w:numPr>
        <w:spacing w:before="240" w:afterLines="60"/>
        <w:ind w:left="1145" w:hanging="357"/>
        <w:contextualSpacing w:val="0"/>
        <w:jc w:val="center"/>
        <w:rPr>
          <w:b w:val="0"/>
        </w:rPr>
      </w:pPr>
    </w:p>
    <w:p w:rsidR="00AC7CF8" w:rsidRPr="00877D9C" w:rsidRDefault="00AC7CF8" w:rsidP="009E764D">
      <w:pPr>
        <w:spacing w:before="120" w:after="120"/>
        <w:ind w:left="850" w:hanging="425"/>
        <w:jc w:val="center"/>
        <w:rPr>
          <w:b/>
          <w:caps/>
          <w:lang w:val="cs-CZ"/>
        </w:rPr>
      </w:pPr>
      <w:r w:rsidRPr="00877D9C">
        <w:rPr>
          <w:b/>
          <w:caps/>
          <w:lang w:val="cs-CZ"/>
        </w:rPr>
        <w:t>Jakost díla, záruka</w:t>
      </w:r>
    </w:p>
    <w:p w:rsidR="00AC7CF8" w:rsidRPr="00877D9C" w:rsidRDefault="00AC7CF8" w:rsidP="00E90311">
      <w:pPr>
        <w:numPr>
          <w:ilvl w:val="0"/>
          <w:numId w:val="14"/>
        </w:numPr>
        <w:ind w:left="714" w:hanging="357"/>
        <w:jc w:val="both"/>
        <w:rPr>
          <w:lang w:val="cs-CZ"/>
        </w:rPr>
      </w:pPr>
      <w:r w:rsidRPr="00877D9C">
        <w:rPr>
          <w:lang w:val="cs-CZ"/>
        </w:rPr>
        <w:t xml:space="preserve">Zhotovitel ručí za úplné a kvalitní provedení a funkci předmětu díla v rozsahu a parametrech stanovených závaznými ustanoveními v zadávací dokumentaci a v ustanoveních této smlouvy a jejích příloh a dodatků. </w:t>
      </w:r>
    </w:p>
    <w:p w:rsidR="00AC7CF8" w:rsidRPr="00877D9C" w:rsidRDefault="00AC7CF8" w:rsidP="004F3A1C">
      <w:pPr>
        <w:numPr>
          <w:ilvl w:val="0"/>
          <w:numId w:val="14"/>
        </w:numPr>
        <w:ind w:left="714" w:hanging="357"/>
        <w:jc w:val="both"/>
        <w:rPr>
          <w:lang w:val="cs-CZ"/>
        </w:rPr>
      </w:pPr>
      <w:r w:rsidRPr="00877D9C">
        <w:rPr>
          <w:lang w:val="cs-CZ"/>
        </w:rPr>
        <w:t xml:space="preserve">Smluvní strany se dohodly, že </w:t>
      </w:r>
      <w:r w:rsidR="004F3A1C" w:rsidRPr="00877D9C">
        <w:rPr>
          <w:lang w:val="cs-CZ"/>
        </w:rPr>
        <w:t xml:space="preserve">záruční doba </w:t>
      </w:r>
      <w:r w:rsidRPr="00877D9C">
        <w:rPr>
          <w:lang w:val="cs-CZ"/>
        </w:rPr>
        <w:t xml:space="preserve">činí </w:t>
      </w:r>
      <w:r w:rsidRPr="00877D9C">
        <w:rPr>
          <w:highlight w:val="lightGray"/>
          <w:lang w:val="cs-CZ"/>
        </w:rPr>
        <w:t>72 měsíců</w:t>
      </w:r>
      <w:r w:rsidRPr="00877D9C">
        <w:rPr>
          <w:lang w:val="cs-CZ"/>
        </w:rPr>
        <w:t>.</w:t>
      </w:r>
      <w:r w:rsidR="004F3A1C" w:rsidRPr="00877D9C">
        <w:rPr>
          <w:lang w:val="cs-CZ"/>
        </w:rPr>
        <w:t xml:space="preserve"> Záruční lhůta pro stroje, zařízení a výrobky, u kterých je záruční lhůta poskytována jejich výrobci v samostatném záručním listu, se sjednává v délce lhůty poskytované výrobcem, nejméně však v délce 24 měsíců.</w:t>
      </w:r>
    </w:p>
    <w:p w:rsidR="00AC7CF8" w:rsidRPr="00877D9C" w:rsidRDefault="00D705D7" w:rsidP="00E90311">
      <w:pPr>
        <w:numPr>
          <w:ilvl w:val="0"/>
          <w:numId w:val="14"/>
        </w:numPr>
        <w:ind w:left="714" w:hanging="357"/>
        <w:jc w:val="both"/>
        <w:rPr>
          <w:lang w:val="cs-CZ"/>
        </w:rPr>
      </w:pPr>
      <w:r w:rsidRPr="00877D9C">
        <w:rPr>
          <w:lang w:val="cs-CZ"/>
        </w:rPr>
        <w:lastRenderedPageBreak/>
        <w:t xml:space="preserve">Záruční lhůta počíná běžet dnem odstranění poslední vady a nedodělku vyplývajícího z protokolu o předání a převzetí díla. </w:t>
      </w:r>
      <w:r w:rsidR="00AC7CF8" w:rsidRPr="00877D9C">
        <w:rPr>
          <w:lang w:val="cs-CZ"/>
        </w:rPr>
        <w:t>Záruční doba oprávněně reklamovaných částí díla se prodlužuje o dobu rovnající se počtu dnů ode dne uplatnění reklamace do dne jejího konečného vyřízení. Pokud bylo na základě reklamace dodané technické zařízení úplně vyměněno, platí pro něj nová záruční doba v plné délce.</w:t>
      </w:r>
    </w:p>
    <w:p w:rsidR="00AC7CF8" w:rsidRPr="00877D9C" w:rsidRDefault="00AC7CF8" w:rsidP="00E90311">
      <w:pPr>
        <w:numPr>
          <w:ilvl w:val="0"/>
          <w:numId w:val="14"/>
        </w:numPr>
        <w:ind w:left="714" w:hanging="357"/>
        <w:jc w:val="both"/>
        <w:rPr>
          <w:lang w:val="cs-CZ"/>
        </w:rPr>
      </w:pPr>
      <w:r w:rsidRPr="00877D9C">
        <w:rPr>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rsidR="006D6EE1" w:rsidRPr="00877D9C" w:rsidRDefault="00AC7CF8" w:rsidP="006D6EE1">
      <w:pPr>
        <w:numPr>
          <w:ilvl w:val="0"/>
          <w:numId w:val="14"/>
        </w:numPr>
        <w:ind w:left="714" w:hanging="357"/>
        <w:jc w:val="both"/>
        <w:rPr>
          <w:lang w:val="cs-CZ"/>
        </w:rPr>
      </w:pPr>
      <w:r w:rsidRPr="00877D9C">
        <w:rPr>
          <w:lang w:val="cs-CZ"/>
        </w:rPr>
        <w:t>Zhotovitel se zavazuje k odstranění reklamované vady do 3 pracovních dnů od data reklamačního protokolu (příp. v přiměřeném termínu s ohledem na technologii odstranění reklamované vady), popř. do 24 hodin, jde-li o vadu způsobující havarijní stav.</w:t>
      </w:r>
      <w:r w:rsidR="006D6EE1" w:rsidRPr="00877D9C">
        <w:rPr>
          <w:lang w:val="cs-CZ"/>
        </w:rPr>
        <w:t xml:space="preserve"> Vady mající vliv na zásobování vodou, odvádění odpadních vod a čištění odpadních vod je zhotovitel povinen odstranit v době do 24 hodin od nahlášení. Pokud zhotovitel vady ve stanovené lhůtě neodstraní, je objednatel oprávněn zajistit si odstranění vady u jiného zhotovitele a zhotovitel je povinen uhradit objednateli náklady  takto vzniklé.</w:t>
      </w:r>
    </w:p>
    <w:p w:rsidR="00AC7CF8" w:rsidRPr="00877D9C" w:rsidRDefault="00AC7CF8" w:rsidP="00E90311">
      <w:pPr>
        <w:numPr>
          <w:ilvl w:val="0"/>
          <w:numId w:val="14"/>
        </w:numPr>
        <w:ind w:left="714" w:hanging="357"/>
        <w:jc w:val="both"/>
        <w:rPr>
          <w:lang w:val="cs-CZ"/>
        </w:rPr>
      </w:pPr>
      <w:r w:rsidRPr="00877D9C">
        <w:rPr>
          <w:lang w:val="cs-CZ"/>
        </w:rPr>
        <w:t>Ihned po odstranění vady je objednavatel povinen vydat zhotoviteli potvrzení, ke kterému dni byla vada odstraněna a jakým způsobem.</w:t>
      </w:r>
    </w:p>
    <w:p w:rsidR="00AC7CF8" w:rsidRPr="00877D9C" w:rsidRDefault="00AC7CF8" w:rsidP="00E90311">
      <w:pPr>
        <w:numPr>
          <w:ilvl w:val="0"/>
          <w:numId w:val="14"/>
        </w:numPr>
        <w:ind w:left="714" w:hanging="357"/>
        <w:jc w:val="both"/>
        <w:rPr>
          <w:lang w:val="cs-CZ"/>
        </w:rPr>
      </w:pPr>
      <w:r w:rsidRPr="00877D9C">
        <w:rPr>
          <w:lang w:val="cs-CZ"/>
        </w:rPr>
        <w:t>Za vyřízení reklamace části díla provedené zhotovitelovým subdodavatelem je vždy odpovědný přímo zhotovitel a nikoliv jeho subdodavatel. Zhotovitel nesmí v takovém případě vyřízení reklamace odmítat poukazem na to, že reklamovanou část díla provedl jeho subdodavatel a odkazovat objednatele na něho, nýbrž reklamaci i v tomto případě řádně vyřídit. Nároky zhotovitele za jeho subdodavatelem z tohoto titulu nejsou předmětem této smlouvy a zhotovitel si je vypořádá samostatně.</w:t>
      </w:r>
    </w:p>
    <w:p w:rsidR="00ED3010" w:rsidRPr="00877D9C" w:rsidRDefault="00ED3010" w:rsidP="00E90311">
      <w:pPr>
        <w:pStyle w:val="Nadpis1"/>
        <w:numPr>
          <w:ilvl w:val="0"/>
          <w:numId w:val="4"/>
        </w:numPr>
        <w:spacing w:before="240"/>
        <w:ind w:left="1145" w:hanging="357"/>
        <w:jc w:val="center"/>
        <w:rPr>
          <w:b w:val="0"/>
        </w:rPr>
      </w:pPr>
    </w:p>
    <w:p w:rsidR="00ED3010" w:rsidRPr="00877D9C" w:rsidRDefault="00ED3010" w:rsidP="009E764D">
      <w:pPr>
        <w:spacing w:before="120" w:after="120"/>
        <w:ind w:left="850" w:hanging="425"/>
        <w:jc w:val="center"/>
        <w:rPr>
          <w:b/>
          <w:caps/>
          <w:lang w:val="cs-CZ"/>
        </w:rPr>
      </w:pPr>
      <w:r w:rsidRPr="00877D9C">
        <w:rPr>
          <w:b/>
          <w:caps/>
          <w:lang w:val="cs-CZ"/>
        </w:rPr>
        <w:t>Smluvní pokuty</w:t>
      </w:r>
    </w:p>
    <w:p w:rsidR="00ED3010" w:rsidRPr="00877D9C" w:rsidRDefault="00ED3010" w:rsidP="00306955">
      <w:pPr>
        <w:ind w:firstLine="360"/>
        <w:jc w:val="both"/>
        <w:rPr>
          <w:lang w:val="cs-CZ"/>
        </w:rPr>
      </w:pPr>
      <w:r w:rsidRPr="00877D9C">
        <w:rPr>
          <w:lang w:val="cs-CZ"/>
        </w:rPr>
        <w:t>Smluvní strany se dohodly na následujících smluvních pokutách:</w:t>
      </w:r>
    </w:p>
    <w:p w:rsidR="00D705D7" w:rsidRPr="00877D9C" w:rsidRDefault="00D705D7" w:rsidP="00D705D7">
      <w:pPr>
        <w:numPr>
          <w:ilvl w:val="0"/>
          <w:numId w:val="15"/>
        </w:numPr>
        <w:spacing w:after="0"/>
        <w:jc w:val="both"/>
        <w:rPr>
          <w:lang w:val="cs-CZ"/>
        </w:rPr>
      </w:pPr>
      <w:r w:rsidRPr="00877D9C">
        <w:rPr>
          <w:lang w:val="cs-CZ"/>
        </w:rPr>
        <w:t xml:space="preserve">Při </w:t>
      </w:r>
      <w:r w:rsidRPr="00877D9C">
        <w:rPr>
          <w:b/>
          <w:u w:val="single"/>
          <w:lang w:val="cs-CZ"/>
        </w:rPr>
        <w:t xml:space="preserve">prodlení s termínem zahájení </w:t>
      </w:r>
      <w:proofErr w:type="gramStart"/>
      <w:r w:rsidRPr="00877D9C">
        <w:rPr>
          <w:b/>
          <w:u w:val="single"/>
          <w:lang w:val="cs-CZ"/>
        </w:rPr>
        <w:t xml:space="preserve">prací </w:t>
      </w:r>
      <w:r w:rsidRPr="00877D9C">
        <w:rPr>
          <w:lang w:val="cs-CZ"/>
        </w:rPr>
        <w:t xml:space="preserve"> je</w:t>
      </w:r>
      <w:proofErr w:type="gramEnd"/>
      <w:r w:rsidRPr="00877D9C">
        <w:rPr>
          <w:lang w:val="cs-CZ"/>
        </w:rPr>
        <w:t xml:space="preserve"> objednatel oprávněn účtovat zhotoviteli smluvní pokutu ve výši </w:t>
      </w:r>
      <w:r w:rsidR="00085A90">
        <w:rPr>
          <w:highlight w:val="lightGray"/>
          <w:lang w:val="cs-CZ"/>
        </w:rPr>
        <w:t>5.</w:t>
      </w:r>
      <w:r w:rsidRPr="00877D9C">
        <w:rPr>
          <w:highlight w:val="lightGray"/>
          <w:lang w:val="cs-CZ"/>
        </w:rPr>
        <w:t>000,- Kč</w:t>
      </w:r>
      <w:r w:rsidRPr="00877D9C">
        <w:rPr>
          <w:lang w:val="cs-CZ"/>
        </w:rPr>
        <w:t xml:space="preserve">  bez DPH za každý započatý den.</w:t>
      </w:r>
    </w:p>
    <w:p w:rsidR="00ED3010" w:rsidRPr="00877D9C" w:rsidRDefault="00ED3010" w:rsidP="00D72D7A">
      <w:pPr>
        <w:numPr>
          <w:ilvl w:val="0"/>
          <w:numId w:val="15"/>
        </w:numPr>
        <w:spacing w:after="0"/>
        <w:jc w:val="both"/>
        <w:rPr>
          <w:lang w:val="cs-CZ"/>
        </w:rPr>
      </w:pPr>
      <w:r w:rsidRPr="00877D9C">
        <w:rPr>
          <w:lang w:val="cs-CZ"/>
        </w:rPr>
        <w:t xml:space="preserve">Při </w:t>
      </w:r>
      <w:r w:rsidRPr="00877D9C">
        <w:rPr>
          <w:b/>
          <w:u w:val="single"/>
          <w:lang w:val="cs-CZ"/>
        </w:rPr>
        <w:t xml:space="preserve">prodlení s termínem </w:t>
      </w:r>
      <w:r w:rsidR="00D705D7" w:rsidRPr="00877D9C">
        <w:rPr>
          <w:b/>
          <w:u w:val="single"/>
          <w:lang w:val="cs-CZ"/>
        </w:rPr>
        <w:t xml:space="preserve">ukončení a </w:t>
      </w:r>
      <w:r w:rsidRPr="00877D9C">
        <w:rPr>
          <w:b/>
          <w:u w:val="single"/>
          <w:lang w:val="cs-CZ"/>
        </w:rPr>
        <w:t>předání díla</w:t>
      </w:r>
      <w:r w:rsidRPr="00877D9C">
        <w:rPr>
          <w:lang w:val="cs-CZ"/>
        </w:rPr>
        <w:t xml:space="preserve"> je objednatel oprávněn účtovat zhotoviteli smluvní pokutu </w:t>
      </w:r>
      <w:r w:rsidR="00D72D7A" w:rsidRPr="00877D9C">
        <w:rPr>
          <w:lang w:val="cs-CZ"/>
        </w:rPr>
        <w:t>ve výši</w:t>
      </w:r>
      <w:r w:rsidR="00085A90">
        <w:rPr>
          <w:lang w:val="cs-CZ"/>
        </w:rPr>
        <w:t xml:space="preserve"> </w:t>
      </w:r>
      <w:r w:rsidR="00085A90" w:rsidRPr="00085A90">
        <w:rPr>
          <w:highlight w:val="lightGray"/>
          <w:lang w:val="cs-CZ"/>
        </w:rPr>
        <w:t>100.000,- Kč bez DPH za 1. den prodlení</w:t>
      </w:r>
      <w:r w:rsidR="00085A90">
        <w:rPr>
          <w:lang w:val="cs-CZ"/>
        </w:rPr>
        <w:t xml:space="preserve"> a dále </w:t>
      </w:r>
      <w:r w:rsidR="00D72D7A" w:rsidRPr="00877D9C">
        <w:rPr>
          <w:lang w:val="cs-CZ"/>
        </w:rPr>
        <w:t xml:space="preserve"> </w:t>
      </w:r>
      <w:r w:rsidR="0043257B" w:rsidRPr="00877D9C">
        <w:rPr>
          <w:highlight w:val="lightGray"/>
          <w:lang w:val="cs-CZ"/>
        </w:rPr>
        <w:t>1</w:t>
      </w:r>
      <w:r w:rsidR="00D72D7A" w:rsidRPr="00877D9C">
        <w:rPr>
          <w:highlight w:val="lightGray"/>
          <w:lang w:val="cs-CZ"/>
        </w:rPr>
        <w:t>0</w:t>
      </w:r>
      <w:r w:rsidR="00085A90">
        <w:rPr>
          <w:highlight w:val="lightGray"/>
          <w:lang w:val="cs-CZ"/>
        </w:rPr>
        <w:t>.</w:t>
      </w:r>
      <w:r w:rsidR="00D72D7A" w:rsidRPr="00877D9C">
        <w:rPr>
          <w:highlight w:val="lightGray"/>
          <w:lang w:val="cs-CZ"/>
        </w:rPr>
        <w:t xml:space="preserve">000,- </w:t>
      </w:r>
      <w:proofErr w:type="gramStart"/>
      <w:r w:rsidR="00D72D7A" w:rsidRPr="00877D9C">
        <w:rPr>
          <w:highlight w:val="lightGray"/>
          <w:lang w:val="cs-CZ"/>
        </w:rPr>
        <w:t>Kč</w:t>
      </w:r>
      <w:r w:rsidR="00D72D7A" w:rsidRPr="00877D9C">
        <w:rPr>
          <w:lang w:val="cs-CZ"/>
        </w:rPr>
        <w:t xml:space="preserve">  bez</w:t>
      </w:r>
      <w:proofErr w:type="gramEnd"/>
      <w:r w:rsidR="00D72D7A" w:rsidRPr="00877D9C">
        <w:rPr>
          <w:lang w:val="cs-CZ"/>
        </w:rPr>
        <w:t xml:space="preserve"> DPH za každý </w:t>
      </w:r>
      <w:r w:rsidR="00085A90">
        <w:rPr>
          <w:lang w:val="cs-CZ"/>
        </w:rPr>
        <w:t xml:space="preserve">další </w:t>
      </w:r>
      <w:r w:rsidR="00D72D7A" w:rsidRPr="00877D9C">
        <w:rPr>
          <w:lang w:val="cs-CZ"/>
        </w:rPr>
        <w:t xml:space="preserve">den prodlení  </w:t>
      </w:r>
      <w:r w:rsidRPr="00877D9C">
        <w:rPr>
          <w:lang w:val="cs-CZ"/>
        </w:rPr>
        <w:t>až do dne úspěšného předání a převzetí díla</w:t>
      </w:r>
      <w:r w:rsidR="00422393" w:rsidRPr="00877D9C">
        <w:rPr>
          <w:lang w:val="cs-CZ"/>
        </w:rPr>
        <w:t xml:space="preserve"> dle. Článku </w:t>
      </w:r>
      <w:r w:rsidR="00CD6A64" w:rsidRPr="00877D9C">
        <w:rPr>
          <w:lang w:val="cs-CZ"/>
        </w:rPr>
        <w:t>8 této smlouvy.</w:t>
      </w:r>
    </w:p>
    <w:p w:rsidR="00ED3010" w:rsidRPr="00877D9C" w:rsidRDefault="00ED3010" w:rsidP="00E90311">
      <w:pPr>
        <w:numPr>
          <w:ilvl w:val="0"/>
          <w:numId w:val="15"/>
        </w:numPr>
        <w:spacing w:after="0"/>
        <w:jc w:val="both"/>
        <w:rPr>
          <w:lang w:val="cs-CZ"/>
        </w:rPr>
      </w:pPr>
      <w:r w:rsidRPr="00877D9C">
        <w:rPr>
          <w:lang w:val="cs-CZ"/>
        </w:rPr>
        <w:t xml:space="preserve">Při </w:t>
      </w:r>
      <w:r w:rsidRPr="00877D9C">
        <w:rPr>
          <w:b/>
          <w:u w:val="single"/>
          <w:lang w:val="cs-CZ"/>
        </w:rPr>
        <w:t>prodlení s termínem odstranění přejímkových vad a nedodělků</w:t>
      </w:r>
      <w:r w:rsidRPr="00877D9C">
        <w:rPr>
          <w:lang w:val="cs-CZ"/>
        </w:rPr>
        <w:t xml:space="preserve"> dohodnutých v předávacím protokolu je objednatel oprávněn účtovat zhotoviteli smluvní pokutu ve výši </w:t>
      </w:r>
      <w:r w:rsidR="00085A90" w:rsidRPr="00085A90">
        <w:rPr>
          <w:highlight w:val="lightGray"/>
          <w:lang w:val="cs-CZ"/>
        </w:rPr>
        <w:t>5</w:t>
      </w:r>
      <w:r w:rsidR="00085A90">
        <w:rPr>
          <w:highlight w:val="lightGray"/>
          <w:lang w:val="cs-CZ"/>
        </w:rPr>
        <w:t>.</w:t>
      </w:r>
      <w:r w:rsidR="004F3A1C" w:rsidRPr="00085A90">
        <w:rPr>
          <w:highlight w:val="lightGray"/>
          <w:lang w:val="cs-CZ"/>
        </w:rPr>
        <w:t>0</w:t>
      </w:r>
      <w:r w:rsidR="00306955" w:rsidRPr="00877D9C">
        <w:rPr>
          <w:highlight w:val="lightGray"/>
          <w:lang w:val="cs-CZ"/>
        </w:rPr>
        <w:t>00</w:t>
      </w:r>
      <w:r w:rsidRPr="00877D9C">
        <w:rPr>
          <w:highlight w:val="lightGray"/>
          <w:lang w:val="cs-CZ"/>
        </w:rPr>
        <w:t>,- bez DPH</w:t>
      </w:r>
      <w:r w:rsidRPr="00877D9C">
        <w:rPr>
          <w:lang w:val="cs-CZ"/>
        </w:rPr>
        <w:t xml:space="preserve"> za každý den prodlení až do dne jejich odstranění včetně.</w:t>
      </w:r>
    </w:p>
    <w:p w:rsidR="00D705D7" w:rsidRPr="00877D9C" w:rsidRDefault="00D705D7" w:rsidP="00E90311">
      <w:pPr>
        <w:numPr>
          <w:ilvl w:val="0"/>
          <w:numId w:val="15"/>
        </w:numPr>
        <w:spacing w:after="0"/>
        <w:jc w:val="both"/>
        <w:rPr>
          <w:lang w:val="cs-CZ"/>
        </w:rPr>
      </w:pPr>
      <w:r w:rsidRPr="00877D9C">
        <w:rPr>
          <w:lang w:val="cs-CZ"/>
        </w:rPr>
        <w:t xml:space="preserve">Při </w:t>
      </w:r>
      <w:r w:rsidRPr="00877D9C">
        <w:rPr>
          <w:b/>
          <w:u w:val="single"/>
          <w:lang w:val="cs-CZ"/>
        </w:rPr>
        <w:t>prodlení s vyklizením staveniště</w:t>
      </w:r>
      <w:r w:rsidRPr="00877D9C">
        <w:rPr>
          <w:lang w:val="cs-CZ"/>
        </w:rPr>
        <w:t xml:space="preserve"> je objednatel oprávněn účtovat zhotoviteli smluvní pokutu ve výši </w:t>
      </w:r>
      <w:r w:rsidR="00085A90">
        <w:rPr>
          <w:highlight w:val="lightGray"/>
          <w:lang w:val="cs-CZ"/>
        </w:rPr>
        <w:t>3.</w:t>
      </w:r>
      <w:r w:rsidRPr="00877D9C">
        <w:rPr>
          <w:highlight w:val="lightGray"/>
          <w:lang w:val="cs-CZ"/>
        </w:rPr>
        <w:t xml:space="preserve">000,- </w:t>
      </w:r>
      <w:proofErr w:type="gramStart"/>
      <w:r w:rsidRPr="00877D9C">
        <w:rPr>
          <w:highlight w:val="lightGray"/>
          <w:lang w:val="cs-CZ"/>
        </w:rPr>
        <w:t>Kč</w:t>
      </w:r>
      <w:r w:rsidRPr="00877D9C">
        <w:rPr>
          <w:lang w:val="cs-CZ"/>
        </w:rPr>
        <w:t xml:space="preserve">  bez</w:t>
      </w:r>
      <w:proofErr w:type="gramEnd"/>
      <w:r w:rsidRPr="00877D9C">
        <w:rPr>
          <w:lang w:val="cs-CZ"/>
        </w:rPr>
        <w:t xml:space="preserve"> DPH za každý den prodlení  až do úplného vyklizení staveniště dle této smlouvy. </w:t>
      </w:r>
    </w:p>
    <w:p w:rsidR="00ED3010" w:rsidRPr="00877D9C" w:rsidRDefault="00ED3010" w:rsidP="00E90311">
      <w:pPr>
        <w:numPr>
          <w:ilvl w:val="0"/>
          <w:numId w:val="15"/>
        </w:numPr>
        <w:spacing w:after="0"/>
        <w:jc w:val="both"/>
        <w:rPr>
          <w:lang w:val="cs-CZ"/>
        </w:rPr>
      </w:pPr>
      <w:r w:rsidRPr="00877D9C">
        <w:rPr>
          <w:lang w:val="cs-CZ"/>
        </w:rPr>
        <w:t xml:space="preserve">Při </w:t>
      </w:r>
      <w:r w:rsidRPr="00877D9C">
        <w:rPr>
          <w:b/>
          <w:u w:val="single"/>
          <w:lang w:val="cs-CZ"/>
        </w:rPr>
        <w:t>prodlení objednatele s platbou faktur</w:t>
      </w:r>
      <w:r w:rsidRPr="00877D9C">
        <w:rPr>
          <w:lang w:val="cs-CZ"/>
        </w:rPr>
        <w:t xml:space="preserve"> je zhotovitel oprávněn účtovat objednatel</w:t>
      </w:r>
      <w:bookmarkStart w:id="1" w:name="_GoBack"/>
      <w:bookmarkEnd w:id="1"/>
      <w:r w:rsidRPr="00877D9C">
        <w:rPr>
          <w:lang w:val="cs-CZ"/>
        </w:rPr>
        <w:t xml:space="preserve">i úrok z prodlení ve výši </w:t>
      </w:r>
      <w:r w:rsidRPr="00085A90">
        <w:rPr>
          <w:highlight w:val="lightGray"/>
          <w:lang w:val="cs-CZ"/>
        </w:rPr>
        <w:t>0,</w:t>
      </w:r>
      <w:r w:rsidR="00085A90">
        <w:rPr>
          <w:highlight w:val="lightGray"/>
          <w:lang w:val="cs-CZ"/>
        </w:rPr>
        <w:t>25</w:t>
      </w:r>
      <w:r w:rsidRPr="00085A90">
        <w:rPr>
          <w:highlight w:val="lightGray"/>
          <w:lang w:val="cs-CZ"/>
        </w:rPr>
        <w:t>%</w:t>
      </w:r>
      <w:r w:rsidRPr="00877D9C">
        <w:rPr>
          <w:lang w:val="cs-CZ"/>
        </w:rPr>
        <w:t xml:space="preserve"> z </w:t>
      </w:r>
      <w:r w:rsidR="005D5DF8" w:rsidRPr="00877D9C">
        <w:rPr>
          <w:lang w:val="cs-CZ"/>
        </w:rPr>
        <w:t>dlužné</w:t>
      </w:r>
      <w:r w:rsidRPr="00877D9C">
        <w:rPr>
          <w:lang w:val="cs-CZ"/>
        </w:rPr>
        <w:t xml:space="preserve"> částky bez DPH za každý den zpoždění.</w:t>
      </w:r>
    </w:p>
    <w:p w:rsidR="00D705D7" w:rsidRPr="00877D9C" w:rsidRDefault="00D705D7" w:rsidP="00D705D7">
      <w:pPr>
        <w:numPr>
          <w:ilvl w:val="0"/>
          <w:numId w:val="15"/>
        </w:numPr>
        <w:spacing w:after="0"/>
        <w:jc w:val="both"/>
        <w:rPr>
          <w:lang w:val="cs-CZ"/>
        </w:rPr>
      </w:pPr>
      <w:r w:rsidRPr="00877D9C">
        <w:rPr>
          <w:lang w:val="cs-CZ"/>
        </w:rPr>
        <w:t xml:space="preserve">V případě, že objednateli vznikne z ujednání této </w:t>
      </w:r>
      <w:proofErr w:type="spellStart"/>
      <w:r w:rsidRPr="00877D9C">
        <w:rPr>
          <w:lang w:val="cs-CZ"/>
        </w:rPr>
        <w:t>SoD</w:t>
      </w:r>
      <w:proofErr w:type="spellEnd"/>
      <w:r w:rsidRPr="00877D9C">
        <w:rPr>
          <w:lang w:val="cs-CZ"/>
        </w:rPr>
        <w:t xml:space="preserve"> nárok na smluvní pokutu nebo jinou majetkovou sankci vůči zhotoviteli, je objednatel oprávněn odečíst tuto částku z jakéhokoliv daňového dokladu a snížit o ni částku k úhradě.</w:t>
      </w:r>
    </w:p>
    <w:p w:rsidR="00D705D7" w:rsidRPr="00877D9C" w:rsidRDefault="00D705D7" w:rsidP="00D705D7">
      <w:pPr>
        <w:numPr>
          <w:ilvl w:val="0"/>
          <w:numId w:val="15"/>
        </w:numPr>
        <w:spacing w:after="0"/>
        <w:jc w:val="both"/>
        <w:rPr>
          <w:lang w:val="cs-CZ"/>
        </w:rPr>
      </w:pPr>
      <w:r w:rsidRPr="00877D9C">
        <w:rPr>
          <w:lang w:val="cs-CZ"/>
        </w:rPr>
        <w:t>Ustanovení o smluvní pokutě neruší právo objednatele na náhradu škody a ušlého zisku, které mu vzniknou prodlením zhotovitele.</w:t>
      </w:r>
    </w:p>
    <w:p w:rsidR="00085A90" w:rsidRDefault="00085A90">
      <w:pPr>
        <w:spacing w:after="0"/>
        <w:ind w:firstLine="0"/>
        <w:rPr>
          <w:lang w:val="cs-CZ"/>
        </w:rPr>
      </w:pPr>
      <w:r>
        <w:rPr>
          <w:lang w:val="cs-CZ"/>
        </w:rPr>
        <w:br w:type="page"/>
      </w:r>
    </w:p>
    <w:p w:rsidR="00D705D7" w:rsidRPr="00877D9C" w:rsidRDefault="00D705D7" w:rsidP="00D705D7">
      <w:pPr>
        <w:spacing w:after="0"/>
        <w:ind w:left="720" w:firstLine="0"/>
        <w:jc w:val="both"/>
        <w:rPr>
          <w:lang w:val="cs-CZ"/>
        </w:rPr>
      </w:pPr>
    </w:p>
    <w:p w:rsidR="00422393" w:rsidRPr="00877D9C" w:rsidRDefault="00422393" w:rsidP="00E90311">
      <w:pPr>
        <w:pStyle w:val="Nadpis1"/>
        <w:numPr>
          <w:ilvl w:val="0"/>
          <w:numId w:val="4"/>
        </w:numPr>
        <w:spacing w:before="240"/>
        <w:ind w:left="1145" w:hanging="357"/>
        <w:jc w:val="center"/>
        <w:rPr>
          <w:b w:val="0"/>
        </w:rPr>
      </w:pPr>
    </w:p>
    <w:p w:rsidR="00422393" w:rsidRPr="00877D9C" w:rsidRDefault="00422393" w:rsidP="009E764D">
      <w:pPr>
        <w:spacing w:before="120" w:after="120"/>
        <w:ind w:left="850" w:hanging="425"/>
        <w:jc w:val="center"/>
        <w:rPr>
          <w:b/>
          <w:caps/>
          <w:lang w:val="cs-CZ"/>
        </w:rPr>
      </w:pPr>
      <w:r w:rsidRPr="00877D9C">
        <w:rPr>
          <w:b/>
          <w:caps/>
          <w:lang w:val="cs-CZ"/>
        </w:rPr>
        <w:t>Ukončení smluvního vztahu</w:t>
      </w:r>
    </w:p>
    <w:p w:rsidR="00422393" w:rsidRPr="00877D9C" w:rsidRDefault="00422393" w:rsidP="00E90311">
      <w:pPr>
        <w:numPr>
          <w:ilvl w:val="0"/>
          <w:numId w:val="16"/>
        </w:numPr>
        <w:spacing w:after="0"/>
        <w:jc w:val="both"/>
        <w:rPr>
          <w:lang w:val="cs-CZ"/>
        </w:rPr>
      </w:pPr>
      <w:r w:rsidRPr="00877D9C">
        <w:rPr>
          <w:lang w:val="cs-CZ"/>
        </w:rPr>
        <w:t xml:space="preserve">Smluvní vztah podle této smlouvy je možno ukončit oboustrannou dohodou nebo jednostranným odstoupením od smlouvy. Odstoupení od smlouvy je možné z důvodů zákonných nebo z důvodů smluvních. </w:t>
      </w:r>
    </w:p>
    <w:p w:rsidR="00D705D7" w:rsidRPr="00877D9C" w:rsidRDefault="00D705D7" w:rsidP="00D705D7">
      <w:pPr>
        <w:numPr>
          <w:ilvl w:val="0"/>
          <w:numId w:val="16"/>
        </w:numPr>
        <w:spacing w:after="0"/>
        <w:jc w:val="both"/>
        <w:rPr>
          <w:lang w:val="cs-CZ"/>
        </w:rPr>
      </w:pPr>
      <w:r w:rsidRPr="00877D9C">
        <w:rPr>
          <w:lang w:val="cs-CZ"/>
        </w:rPr>
        <w:t>Za podstatné porušení smlouvy ze strany zhotovitele se považuje:</w:t>
      </w:r>
    </w:p>
    <w:p w:rsidR="00D705D7" w:rsidRPr="00877D9C" w:rsidRDefault="00D705D7" w:rsidP="00D705D7">
      <w:pPr>
        <w:pStyle w:val="Odstavecseseznamem"/>
        <w:numPr>
          <w:ilvl w:val="0"/>
          <w:numId w:val="31"/>
        </w:numPr>
        <w:tabs>
          <w:tab w:val="clear" w:pos="720"/>
        </w:tabs>
        <w:ind w:left="993" w:hanging="284"/>
        <w:jc w:val="both"/>
        <w:rPr>
          <w:rFonts w:cs="Arial"/>
          <w:lang w:val="cs-CZ"/>
        </w:rPr>
      </w:pPr>
      <w:r w:rsidRPr="00877D9C">
        <w:rPr>
          <w:rFonts w:cs="Arial"/>
          <w:lang w:val="cs-CZ"/>
        </w:rPr>
        <w:t xml:space="preserve">prodlení s plněním díla déle než 30 kalendářních dní, </w:t>
      </w:r>
    </w:p>
    <w:p w:rsidR="00D705D7" w:rsidRPr="00877D9C" w:rsidRDefault="00D705D7" w:rsidP="00D705D7">
      <w:pPr>
        <w:pStyle w:val="Odstavecseseznamem"/>
        <w:numPr>
          <w:ilvl w:val="0"/>
          <w:numId w:val="31"/>
        </w:numPr>
        <w:tabs>
          <w:tab w:val="clear" w:pos="720"/>
        </w:tabs>
        <w:ind w:left="993" w:hanging="284"/>
        <w:jc w:val="both"/>
        <w:rPr>
          <w:rFonts w:cs="Arial"/>
          <w:lang w:val="cs-CZ"/>
        </w:rPr>
      </w:pPr>
      <w:r w:rsidRPr="00877D9C">
        <w:rPr>
          <w:rFonts w:cs="Arial"/>
          <w:lang w:val="cs-CZ"/>
        </w:rPr>
        <w:t>neumožnění objednateli provádět kontrolu provádění díla,</w:t>
      </w:r>
    </w:p>
    <w:p w:rsidR="00D705D7" w:rsidRPr="00877D9C" w:rsidRDefault="00D705D7" w:rsidP="00D705D7">
      <w:pPr>
        <w:pStyle w:val="Odstavecseseznamem"/>
        <w:numPr>
          <w:ilvl w:val="0"/>
          <w:numId w:val="31"/>
        </w:numPr>
        <w:tabs>
          <w:tab w:val="clear" w:pos="720"/>
        </w:tabs>
        <w:ind w:left="993" w:hanging="284"/>
        <w:jc w:val="both"/>
        <w:rPr>
          <w:rFonts w:cs="Arial"/>
          <w:lang w:val="cs-CZ"/>
        </w:rPr>
      </w:pPr>
      <w:r w:rsidRPr="00877D9C">
        <w:rPr>
          <w:rFonts w:cs="Arial"/>
          <w:lang w:val="cs-CZ"/>
        </w:rPr>
        <w:t>provádění díla v rozporu s projektovou dokumentací,</w:t>
      </w:r>
    </w:p>
    <w:p w:rsidR="00D705D7" w:rsidRPr="00877D9C" w:rsidRDefault="00D705D7" w:rsidP="00D705D7">
      <w:pPr>
        <w:pStyle w:val="Odstavecseseznamem"/>
        <w:numPr>
          <w:ilvl w:val="0"/>
          <w:numId w:val="31"/>
        </w:numPr>
        <w:tabs>
          <w:tab w:val="clear" w:pos="720"/>
        </w:tabs>
        <w:ind w:left="993" w:hanging="284"/>
        <w:jc w:val="both"/>
        <w:rPr>
          <w:rFonts w:cs="Arial"/>
          <w:lang w:val="cs-CZ"/>
        </w:rPr>
      </w:pPr>
      <w:r w:rsidRPr="00877D9C">
        <w:rPr>
          <w:rFonts w:cs="Arial"/>
          <w:lang w:val="cs-CZ"/>
        </w:rPr>
        <w:t>nedodržování příslušných platných předpisů a ČSN při provádění díla,</w:t>
      </w:r>
    </w:p>
    <w:p w:rsidR="00D705D7" w:rsidRPr="00877D9C" w:rsidRDefault="00D705D7" w:rsidP="00D705D7">
      <w:pPr>
        <w:pStyle w:val="Odstavecseseznamem"/>
        <w:numPr>
          <w:ilvl w:val="0"/>
          <w:numId w:val="31"/>
        </w:numPr>
        <w:tabs>
          <w:tab w:val="clear" w:pos="720"/>
        </w:tabs>
        <w:ind w:left="993" w:hanging="284"/>
        <w:jc w:val="both"/>
        <w:rPr>
          <w:rFonts w:cs="Arial"/>
          <w:lang w:val="cs-CZ"/>
        </w:rPr>
      </w:pPr>
      <w:r w:rsidRPr="00877D9C">
        <w:rPr>
          <w:rFonts w:cs="Arial"/>
          <w:lang w:val="cs-CZ"/>
        </w:rPr>
        <w:t>neodstranění objednatelem zjištěných a zapsaných vad do stavebního deníku,</w:t>
      </w:r>
    </w:p>
    <w:p w:rsidR="006D2F3A" w:rsidRPr="00877D9C" w:rsidRDefault="006D2F3A" w:rsidP="00E90311">
      <w:pPr>
        <w:numPr>
          <w:ilvl w:val="0"/>
          <w:numId w:val="16"/>
        </w:numPr>
        <w:spacing w:after="0"/>
        <w:jc w:val="both"/>
        <w:rPr>
          <w:lang w:val="cs-CZ"/>
        </w:rPr>
      </w:pPr>
      <w:r w:rsidRPr="00877D9C">
        <w:rPr>
          <w:lang w:val="cs-CZ"/>
        </w:rPr>
        <w:t xml:space="preserve">Objednatel si vyhrazuje právo na jednostranné ukončení smluvního vztahu v případě, že </w:t>
      </w:r>
      <w:r w:rsidR="00580F50" w:rsidRPr="00877D9C">
        <w:rPr>
          <w:lang w:val="cs-CZ"/>
        </w:rPr>
        <w:t xml:space="preserve">nedojde k podpisu Smlouvy o poskytnutí dotace na předmět plnění mezi objednatelem a poskytovatelem dotace Státním fondem životního prostředí. </w:t>
      </w:r>
    </w:p>
    <w:p w:rsidR="00422393" w:rsidRPr="00877D9C" w:rsidRDefault="00422393" w:rsidP="00E90311">
      <w:pPr>
        <w:pStyle w:val="Nadpis1"/>
        <w:numPr>
          <w:ilvl w:val="0"/>
          <w:numId w:val="4"/>
        </w:numPr>
        <w:spacing w:before="240"/>
        <w:ind w:left="1145" w:hanging="357"/>
        <w:jc w:val="center"/>
        <w:rPr>
          <w:b w:val="0"/>
        </w:rPr>
      </w:pPr>
    </w:p>
    <w:p w:rsidR="00422393" w:rsidRPr="00877D9C" w:rsidRDefault="00422393" w:rsidP="009E764D">
      <w:pPr>
        <w:spacing w:before="120" w:after="120"/>
        <w:ind w:left="850" w:hanging="425"/>
        <w:jc w:val="center"/>
        <w:rPr>
          <w:b/>
          <w:caps/>
          <w:lang w:val="cs-CZ"/>
        </w:rPr>
      </w:pPr>
      <w:r w:rsidRPr="00877D9C">
        <w:rPr>
          <w:b/>
          <w:caps/>
          <w:lang w:val="cs-CZ"/>
        </w:rPr>
        <w:t>Stavební deník</w:t>
      </w:r>
    </w:p>
    <w:p w:rsidR="00D705D7" w:rsidRPr="00877D9C" w:rsidRDefault="00D705D7" w:rsidP="00D705D7">
      <w:pPr>
        <w:numPr>
          <w:ilvl w:val="0"/>
          <w:numId w:val="18"/>
        </w:numPr>
        <w:ind w:left="714" w:hanging="357"/>
        <w:rPr>
          <w:lang w:val="cs-CZ"/>
        </w:rPr>
      </w:pPr>
      <w:r w:rsidRPr="00877D9C">
        <w:rPr>
          <w:lang w:val="cs-CZ"/>
        </w:rPr>
        <w:t xml:space="preserve">Zhotovitel je povinen vést ode dne převzetí staveniště o pracích, které provádí, stavební deník v souladu s § 157 zákona č. 183/2006 Sb., do kterého je povinen zapisovat všechny skutečnosti rozhodné pro plnění smlouvy o dílo a v souladu s vyhláškou č. 499/2006 Sb. Zejména je povinen zapisovat údaje o časovém postupu prací, jejich jakosti, zdůvodnění odchylek prováděných prací od projektu stavby apod. Povinnost vést stavební deník končí předáním a převzetím stavby. </w:t>
      </w:r>
    </w:p>
    <w:p w:rsidR="00D705D7" w:rsidRPr="00877D9C" w:rsidRDefault="00D705D7" w:rsidP="00455139">
      <w:pPr>
        <w:numPr>
          <w:ilvl w:val="0"/>
          <w:numId w:val="18"/>
        </w:numPr>
        <w:ind w:left="714" w:hanging="357"/>
        <w:rPr>
          <w:lang w:val="cs-CZ"/>
        </w:rPr>
      </w:pPr>
      <w:r w:rsidRPr="00877D9C">
        <w:rPr>
          <w:lang w:val="cs-CZ"/>
        </w:rPr>
        <w:t>Stavební deník musí být stále přístupný na stavbě.</w:t>
      </w:r>
    </w:p>
    <w:p w:rsidR="00455139" w:rsidRPr="00877D9C" w:rsidRDefault="00455139" w:rsidP="00455139">
      <w:pPr>
        <w:numPr>
          <w:ilvl w:val="0"/>
          <w:numId w:val="18"/>
        </w:numPr>
        <w:ind w:left="714" w:hanging="357"/>
        <w:rPr>
          <w:lang w:val="cs-CZ"/>
        </w:rPr>
      </w:pPr>
      <w:r w:rsidRPr="00877D9C">
        <w:rPr>
          <w:lang w:val="cs-CZ"/>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zpracovatel projektové dokumentace nebo příslušné orgány státní správy.</w:t>
      </w:r>
    </w:p>
    <w:p w:rsidR="00455139" w:rsidRPr="00877D9C" w:rsidRDefault="00455139" w:rsidP="00455139">
      <w:pPr>
        <w:numPr>
          <w:ilvl w:val="0"/>
          <w:numId w:val="18"/>
        </w:numPr>
        <w:ind w:left="714" w:hanging="357"/>
        <w:rPr>
          <w:lang w:val="cs-CZ"/>
        </w:rPr>
      </w:pPr>
      <w:r w:rsidRPr="00877D9C">
        <w:rPr>
          <w:lang w:val="cs-CZ"/>
        </w:rPr>
        <w:t>Nesouhlasí-li stavbyvedoucí se zápisem, který učinil objednatel nebo jím pověřený zástupce, případně zpracovatel projektové dokumentace do stavebního deníku, musí k tomuto zápisu připojit svoje stanovisko nejpozději do tří pracovních dnů, jinak se má za to, že s uvedeným zápisem souhlasí.</w:t>
      </w:r>
    </w:p>
    <w:p w:rsidR="00455139" w:rsidRPr="00877D9C" w:rsidRDefault="00455139" w:rsidP="00455139">
      <w:pPr>
        <w:numPr>
          <w:ilvl w:val="0"/>
          <w:numId w:val="18"/>
        </w:numPr>
        <w:ind w:left="714" w:hanging="357"/>
        <w:rPr>
          <w:lang w:val="cs-CZ"/>
        </w:rPr>
      </w:pPr>
      <w:r w:rsidRPr="00877D9C">
        <w:rPr>
          <w:lang w:val="cs-CZ"/>
        </w:rPr>
        <w:t>Objednatel nebo jím pověřený zástupce je oprávněn se k zápisům ve stavebním deníku, učiněným zhotovitelem vyjadřovat nejpozději do tří pracovních dnů.</w:t>
      </w:r>
    </w:p>
    <w:p w:rsidR="00D705D7" w:rsidRPr="00877D9C" w:rsidRDefault="00D705D7" w:rsidP="00455139">
      <w:pPr>
        <w:numPr>
          <w:ilvl w:val="0"/>
          <w:numId w:val="18"/>
        </w:numPr>
        <w:ind w:left="714" w:hanging="357"/>
        <w:rPr>
          <w:lang w:val="cs-CZ"/>
        </w:rPr>
      </w:pPr>
      <w:r w:rsidRPr="00877D9C">
        <w:rPr>
          <w:lang w:val="cs-CZ"/>
        </w:rPr>
        <w:t xml:space="preserve"> Stavební deník bude předán Objednateli po ukončení stavby ke dni předání a převzetí stavby, a to v jednom originále a jedné kopii.</w:t>
      </w:r>
    </w:p>
    <w:p w:rsidR="00422393" w:rsidRPr="00877D9C" w:rsidRDefault="00422393" w:rsidP="00E90311">
      <w:pPr>
        <w:numPr>
          <w:ilvl w:val="0"/>
          <w:numId w:val="18"/>
        </w:numPr>
        <w:ind w:left="714" w:hanging="357"/>
        <w:rPr>
          <w:lang w:val="cs-CZ"/>
        </w:rPr>
      </w:pPr>
      <w:r w:rsidRPr="00877D9C">
        <w:rPr>
          <w:lang w:val="cs-CZ"/>
        </w:rPr>
        <w:t>Do deníku zhotovitele zapisují oprávněné osoby objednatele všechny skutečnosti důležité pro věcné, termínové i kvalitativní plnění díla. Případná rozporná stanoviska stran vyplývající ze zápisů v deníku musí být řešena na nejbližším kontrolním dnu stavby.</w:t>
      </w:r>
    </w:p>
    <w:p w:rsidR="00455139" w:rsidRPr="00877D9C" w:rsidRDefault="00455139" w:rsidP="00455139">
      <w:pPr>
        <w:pStyle w:val="Nadpis1"/>
        <w:numPr>
          <w:ilvl w:val="0"/>
          <w:numId w:val="4"/>
        </w:numPr>
        <w:spacing w:before="240"/>
        <w:ind w:left="1145" w:hanging="357"/>
        <w:jc w:val="center"/>
        <w:rPr>
          <w:b w:val="0"/>
        </w:rPr>
      </w:pPr>
    </w:p>
    <w:p w:rsidR="00455139" w:rsidRPr="00877D9C" w:rsidRDefault="00455139" w:rsidP="009E764D">
      <w:pPr>
        <w:spacing w:before="120" w:after="120"/>
        <w:ind w:left="850" w:hanging="425"/>
        <w:jc w:val="center"/>
        <w:rPr>
          <w:b/>
          <w:caps/>
          <w:lang w:val="cs-CZ"/>
        </w:rPr>
      </w:pPr>
      <w:r w:rsidRPr="00877D9C">
        <w:rPr>
          <w:b/>
          <w:caps/>
          <w:lang w:val="cs-CZ"/>
        </w:rPr>
        <w:t>Povinnosti zhotovitele</w:t>
      </w:r>
    </w:p>
    <w:p w:rsidR="00455139" w:rsidRPr="00877D9C" w:rsidRDefault="00455139" w:rsidP="00455139">
      <w:pPr>
        <w:numPr>
          <w:ilvl w:val="0"/>
          <w:numId w:val="33"/>
        </w:numPr>
        <w:rPr>
          <w:lang w:val="cs-CZ"/>
        </w:rPr>
      </w:pPr>
      <w:r w:rsidRPr="00877D9C">
        <w:rPr>
          <w:lang w:val="cs-CZ"/>
        </w:rPr>
        <w:t xml:space="preserve"> Zhotovitel je podle zákona č. 320/2001 Sb., o finanční kontrole ve veřejné správě a o změně některých zákonů, ve znění pozdějších předpisů, osobou povinou spolupůsobit při výkonu finanční kontroly. Zhotovitel je povinen poskytnout požadované informace a dokumentaci zaměstnancům nebo zmocněncům pověřených orgánů (MŽP, SFŽP, Ministerstva financí, Evropské komise, </w:t>
      </w:r>
      <w:r w:rsidRPr="00877D9C">
        <w:rPr>
          <w:lang w:val="cs-CZ"/>
        </w:rPr>
        <w:lastRenderedPageBreak/>
        <w:t xml:space="preserve">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ukončení plnění této smlouvy, minimálně však do roku 2025. Po tuto dobu je zhotovitel povinen umožnit osobám oprávněným k výkonu kontroly projektů provést kontrolu dokladů souvisejících s plněním této smlouvy.  </w:t>
      </w:r>
    </w:p>
    <w:p w:rsidR="00455139" w:rsidRPr="00877D9C" w:rsidRDefault="00455139" w:rsidP="00455139">
      <w:pPr>
        <w:numPr>
          <w:ilvl w:val="0"/>
          <w:numId w:val="33"/>
        </w:numPr>
        <w:rPr>
          <w:lang w:val="cs-CZ"/>
        </w:rPr>
      </w:pPr>
      <w:r w:rsidRPr="00877D9C">
        <w:rPr>
          <w:lang w:val="cs-CZ"/>
        </w:rPr>
        <w:t xml:space="preserve">Zhotovitel souhlasí s využíváním údajů v informačních systémech pro účely administrace prostředků z rozpočtu EU a prostředků národních zdrojů. Zhotovitel dále souhlasí se zveřejněním údajů podle zákona č. 106/1999 Sb., o svobodném přístupu k informacím, ve znění pozdějších předpisů, a zákona č. 101/2000 Sb., o ochraně osobních údajů, ve znění pozdějších předpisů. </w:t>
      </w:r>
    </w:p>
    <w:p w:rsidR="00455139" w:rsidRPr="00877D9C" w:rsidRDefault="00455139" w:rsidP="00455139">
      <w:pPr>
        <w:numPr>
          <w:ilvl w:val="0"/>
          <w:numId w:val="33"/>
        </w:numPr>
        <w:rPr>
          <w:lang w:val="cs-CZ"/>
        </w:rPr>
      </w:pPr>
      <w:r w:rsidRPr="00877D9C">
        <w:rPr>
          <w:lang w:val="cs-CZ"/>
        </w:rPr>
        <w:t>Zhotovitel je povinen poskytovat objednateli na jeho vyžádání jakékoliv dokumenty potřebné pro monitoring realizace díla, a to do 5 dnů od požádání objednatele.</w:t>
      </w:r>
    </w:p>
    <w:p w:rsidR="00422393" w:rsidRPr="00877D9C" w:rsidRDefault="00455139" w:rsidP="00422393">
      <w:pPr>
        <w:numPr>
          <w:ilvl w:val="0"/>
          <w:numId w:val="33"/>
        </w:numPr>
        <w:rPr>
          <w:lang w:val="cs-CZ"/>
        </w:rPr>
      </w:pPr>
      <w:r w:rsidRPr="00877D9C">
        <w:rPr>
          <w:lang w:val="cs-CZ"/>
        </w:rPr>
        <w:t xml:space="preserve">Zhotovitel je povinen do 14 dnů od podpisu této </w:t>
      </w:r>
      <w:proofErr w:type="spellStart"/>
      <w:r w:rsidRPr="00877D9C">
        <w:rPr>
          <w:lang w:val="cs-CZ"/>
        </w:rPr>
        <w:t>SoD</w:t>
      </w:r>
      <w:proofErr w:type="spellEnd"/>
      <w:r w:rsidRPr="00877D9C">
        <w:rPr>
          <w:lang w:val="cs-CZ"/>
        </w:rPr>
        <w:t xml:space="preserve"> předložit pojistnou smlouvu na pojištění majetku – stavby, ve výší odpovídající hodnotě stavby s platností na dobu stavby / do nabití právní moci kolaudačního rozhodnutí.</w:t>
      </w:r>
    </w:p>
    <w:p w:rsidR="009E1650" w:rsidRPr="00877D9C" w:rsidRDefault="00455139" w:rsidP="00CD6A64">
      <w:pPr>
        <w:numPr>
          <w:ilvl w:val="0"/>
          <w:numId w:val="33"/>
        </w:numPr>
        <w:rPr>
          <w:lang w:val="cs-CZ"/>
        </w:rPr>
      </w:pPr>
      <w:r w:rsidRPr="00877D9C">
        <w:rPr>
          <w:lang w:val="cs-CZ"/>
        </w:rPr>
        <w:t>Zhotovitel je povinen umožnit Objednateli a osobám oprávněný, k výkonu kontroly projektů, z nichž je veřejná zakázka (dílo) hrazena, provedení kontroly v sídle zhotovitele a umožnit ověření dokladů souvisejících s realizací díla po dobu 10 let</w:t>
      </w:r>
      <w:r w:rsidR="009E1650" w:rsidRPr="00877D9C">
        <w:rPr>
          <w:lang w:val="cs-CZ"/>
        </w:rPr>
        <w:t xml:space="preserve"> následujících po roce, ve kterém objednatel obdržel protokol o závěrečném vyhodnocení akce. </w:t>
      </w:r>
    </w:p>
    <w:p w:rsidR="00455139" w:rsidRPr="00877D9C" w:rsidRDefault="00455139" w:rsidP="00CD6A64">
      <w:pPr>
        <w:numPr>
          <w:ilvl w:val="0"/>
          <w:numId w:val="33"/>
        </w:numPr>
        <w:rPr>
          <w:lang w:val="cs-CZ"/>
        </w:rPr>
      </w:pPr>
      <w:r w:rsidRPr="00877D9C">
        <w:rPr>
          <w:lang w:val="cs-CZ"/>
        </w:rPr>
        <w:t xml:space="preserve">Zhotovitel zajistí řádné vedení archivaci dodacích listů s denní evidencí a přístupem objednatele ke kontrole. Zhotovitel se zavazuje uchovávat doklady související s plněním zakázky po </w:t>
      </w:r>
      <w:proofErr w:type="spellStart"/>
      <w:r w:rsidR="00CD6A64" w:rsidRPr="00877D9C">
        <w:rPr>
          <w:lang w:val="cs-CZ"/>
        </w:rPr>
        <w:t>po</w:t>
      </w:r>
      <w:proofErr w:type="spellEnd"/>
      <w:r w:rsidR="00CD6A64" w:rsidRPr="00877D9C">
        <w:rPr>
          <w:lang w:val="cs-CZ"/>
        </w:rPr>
        <w:t xml:space="preserve"> dobu 3 let od uzavření Operačního programu Životní prostředí podle čl. 89 odst. 5 nařízení Rady (ES) č. 1083/2006, nejméně však po dobu 10 let následujících po roce, ve kterém objednatel obdrží protokol o závěrečném vyhodnocení akce. Informace o uzavření OPŽP bude zveřejněna na internetových stránkách SFŽP. </w:t>
      </w:r>
    </w:p>
    <w:p w:rsidR="00E42777" w:rsidRPr="00877D9C" w:rsidRDefault="00E42777" w:rsidP="00CD6A64">
      <w:pPr>
        <w:numPr>
          <w:ilvl w:val="0"/>
          <w:numId w:val="33"/>
        </w:numPr>
        <w:rPr>
          <w:lang w:val="cs-CZ"/>
        </w:rPr>
      </w:pPr>
      <w:r w:rsidRPr="00877D9C">
        <w:rPr>
          <w:lang w:val="cs-CZ"/>
        </w:rPr>
        <w:t xml:space="preserve">Zhotovitel je povinen dodržovat pravidla publicity v souladu s požadavky Závazných pokynů pro žadatele a příjemce podpory v OPŽP v aktuálním znění. </w:t>
      </w:r>
    </w:p>
    <w:p w:rsidR="00422393" w:rsidRPr="00877D9C" w:rsidRDefault="00422393" w:rsidP="00E90311">
      <w:pPr>
        <w:pStyle w:val="Nadpis1"/>
        <w:numPr>
          <w:ilvl w:val="0"/>
          <w:numId w:val="4"/>
        </w:numPr>
        <w:spacing w:before="240"/>
        <w:ind w:left="1145" w:hanging="357"/>
        <w:jc w:val="center"/>
        <w:rPr>
          <w:b w:val="0"/>
        </w:rPr>
      </w:pPr>
    </w:p>
    <w:p w:rsidR="00422393" w:rsidRPr="00877D9C" w:rsidRDefault="00422393" w:rsidP="009E764D">
      <w:pPr>
        <w:spacing w:before="120" w:after="120"/>
        <w:ind w:left="850" w:hanging="425"/>
        <w:jc w:val="center"/>
        <w:rPr>
          <w:b/>
          <w:caps/>
          <w:lang w:val="cs-CZ"/>
        </w:rPr>
      </w:pPr>
      <w:r w:rsidRPr="00877D9C">
        <w:rPr>
          <w:b/>
          <w:caps/>
          <w:lang w:val="cs-CZ"/>
        </w:rPr>
        <w:t>Součinnost smluvních stran</w:t>
      </w:r>
    </w:p>
    <w:p w:rsidR="005E0DD6" w:rsidRPr="00877D9C" w:rsidRDefault="00422393" w:rsidP="00877D9C">
      <w:pPr>
        <w:numPr>
          <w:ilvl w:val="0"/>
          <w:numId w:val="19"/>
        </w:numPr>
        <w:tabs>
          <w:tab w:val="num" w:pos="567"/>
        </w:tabs>
        <w:spacing w:afterLines="60"/>
        <w:ind w:left="709" w:hanging="283"/>
        <w:rPr>
          <w:lang w:val="cs-CZ"/>
        </w:rPr>
      </w:pPr>
      <w:r w:rsidRPr="00877D9C">
        <w:rPr>
          <w:lang w:val="cs-CZ"/>
        </w:rPr>
        <w:t>Smluvní strany jsou povinny se účastnit pravidelných kontrolních dnů, reagovat na zápisy ve stavebním deníku v přiměřených lhůtách a respektovat stanoviska nejen druhé smluvní strany, ale i dotčených orgánů státní správy (např. státního stavebního dohledu, ochrany životního prostředí, apod.).</w:t>
      </w:r>
      <w:r w:rsidR="00306955" w:rsidRPr="00877D9C">
        <w:rPr>
          <w:lang w:val="cs-CZ"/>
        </w:rPr>
        <w:t xml:space="preserve"> </w:t>
      </w:r>
    </w:p>
    <w:p w:rsidR="005E0DD6" w:rsidRPr="00877D9C" w:rsidRDefault="00BE7AA0" w:rsidP="00877D9C">
      <w:pPr>
        <w:numPr>
          <w:ilvl w:val="0"/>
          <w:numId w:val="19"/>
        </w:numPr>
        <w:tabs>
          <w:tab w:val="num" w:pos="567"/>
        </w:tabs>
        <w:spacing w:afterLines="60"/>
        <w:ind w:left="709" w:hanging="283"/>
        <w:rPr>
          <w:lang w:val="cs-CZ"/>
        </w:rPr>
      </w:pPr>
      <w:r w:rsidRPr="00877D9C">
        <w:rPr>
          <w:lang w:val="cs-CZ"/>
        </w:rPr>
        <w:t>Ostatní součinnost bude dohodnuta při kontrolách stavby nebo na kontrolních dnech.</w:t>
      </w:r>
    </w:p>
    <w:p w:rsidR="0043257B" w:rsidRPr="00877D9C" w:rsidRDefault="0043257B">
      <w:pPr>
        <w:spacing w:after="0"/>
        <w:ind w:firstLine="0"/>
        <w:rPr>
          <w:rFonts w:eastAsiaTheme="majorEastAsia" w:cstheme="majorBidi"/>
          <w:bCs/>
          <w:sz w:val="28"/>
          <w:szCs w:val="28"/>
          <w:lang w:val="cs-CZ" w:eastAsia="cs-CZ" w:bidi="ar-SA"/>
        </w:rPr>
      </w:pPr>
      <w:r w:rsidRPr="00877D9C">
        <w:rPr>
          <w:b/>
          <w:lang w:val="cs-CZ"/>
        </w:rPr>
        <w:br w:type="page"/>
      </w:r>
    </w:p>
    <w:p w:rsidR="00422393" w:rsidRPr="00877D9C" w:rsidRDefault="00422393" w:rsidP="00E90311">
      <w:pPr>
        <w:pStyle w:val="Nadpis1"/>
        <w:numPr>
          <w:ilvl w:val="0"/>
          <w:numId w:val="4"/>
        </w:numPr>
        <w:spacing w:before="240"/>
        <w:ind w:left="1145" w:hanging="357"/>
        <w:jc w:val="center"/>
        <w:rPr>
          <w:b w:val="0"/>
        </w:rPr>
      </w:pPr>
    </w:p>
    <w:p w:rsidR="00422393" w:rsidRPr="00877D9C" w:rsidRDefault="00422393" w:rsidP="009E764D">
      <w:pPr>
        <w:spacing w:before="120" w:after="120"/>
        <w:ind w:left="850" w:hanging="425"/>
        <w:jc w:val="center"/>
        <w:rPr>
          <w:b/>
          <w:caps/>
          <w:lang w:val="cs-CZ"/>
        </w:rPr>
      </w:pPr>
      <w:r w:rsidRPr="00877D9C">
        <w:rPr>
          <w:b/>
          <w:caps/>
          <w:lang w:val="cs-CZ"/>
        </w:rPr>
        <w:t>Ustanovení závěrečná</w:t>
      </w:r>
    </w:p>
    <w:p w:rsidR="00422393" w:rsidRPr="00877D9C" w:rsidRDefault="00422393" w:rsidP="00E90311">
      <w:pPr>
        <w:numPr>
          <w:ilvl w:val="0"/>
          <w:numId w:val="17"/>
        </w:numPr>
        <w:ind w:left="714" w:hanging="357"/>
        <w:jc w:val="both"/>
        <w:rPr>
          <w:lang w:val="cs-CZ"/>
        </w:rPr>
      </w:pPr>
      <w:r w:rsidRPr="00877D9C">
        <w:rPr>
          <w:lang w:val="cs-CZ"/>
        </w:rPr>
        <w:t>Smluvní strany jsou s textem této smlouvy dokonale obeznámeny a prohlašují, že plně odpovídá jejich vůli.</w:t>
      </w:r>
    </w:p>
    <w:p w:rsidR="00422393" w:rsidRPr="00877D9C" w:rsidRDefault="00422393" w:rsidP="00E90311">
      <w:pPr>
        <w:numPr>
          <w:ilvl w:val="0"/>
          <w:numId w:val="17"/>
        </w:numPr>
        <w:ind w:left="714" w:hanging="357"/>
        <w:jc w:val="both"/>
        <w:rPr>
          <w:lang w:val="cs-CZ"/>
        </w:rPr>
      </w:pPr>
      <w:r w:rsidRPr="00877D9C">
        <w:rPr>
          <w:lang w:val="cs-CZ"/>
        </w:rPr>
        <w:t>Prohlašují dále, že uzavírají tuto smlouvy svobodně a vážně, nikoliv v tísni, omylu či za nápadně nevýhodných podmínek, což svými podpisy rovněž potvrzují.</w:t>
      </w:r>
    </w:p>
    <w:p w:rsidR="00422393" w:rsidRPr="00877D9C" w:rsidRDefault="00422393" w:rsidP="00E90311">
      <w:pPr>
        <w:numPr>
          <w:ilvl w:val="0"/>
          <w:numId w:val="17"/>
        </w:numPr>
        <w:ind w:left="714" w:hanging="357"/>
        <w:jc w:val="both"/>
        <w:rPr>
          <w:lang w:val="cs-CZ"/>
        </w:rPr>
      </w:pPr>
      <w:r w:rsidRPr="00877D9C">
        <w:rPr>
          <w:lang w:val="cs-CZ"/>
        </w:rPr>
        <w:t>Změny a doplnění této smlouvy jsou přípustné pouze formou písemných dodatků.</w:t>
      </w:r>
    </w:p>
    <w:p w:rsidR="00422393" w:rsidRPr="00877D9C" w:rsidRDefault="00422393" w:rsidP="00E90311">
      <w:pPr>
        <w:numPr>
          <w:ilvl w:val="0"/>
          <w:numId w:val="17"/>
        </w:numPr>
        <w:ind w:left="714" w:hanging="357"/>
        <w:jc w:val="both"/>
        <w:rPr>
          <w:lang w:val="cs-CZ"/>
        </w:rPr>
      </w:pPr>
      <w:r w:rsidRPr="00877D9C">
        <w:rPr>
          <w:lang w:val="cs-CZ"/>
        </w:rPr>
        <w:t>Platnost a účinnost této smlouvy, resp. jejich dodatků, nastává oboustranným podpisem statutárními zástupci smluvních stran.</w:t>
      </w:r>
    </w:p>
    <w:p w:rsidR="00422393" w:rsidRPr="00877D9C" w:rsidRDefault="00422393" w:rsidP="00E90311">
      <w:pPr>
        <w:numPr>
          <w:ilvl w:val="0"/>
          <w:numId w:val="17"/>
        </w:numPr>
        <w:ind w:left="714" w:hanging="357"/>
        <w:jc w:val="both"/>
        <w:rPr>
          <w:lang w:val="cs-CZ"/>
        </w:rPr>
      </w:pPr>
      <w:r w:rsidRPr="00877D9C">
        <w:rPr>
          <w:lang w:val="cs-CZ"/>
        </w:rPr>
        <w:t>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w:t>
      </w:r>
    </w:p>
    <w:p w:rsidR="00CB503C" w:rsidRPr="00877D9C" w:rsidRDefault="00422393" w:rsidP="00E90311">
      <w:pPr>
        <w:numPr>
          <w:ilvl w:val="0"/>
          <w:numId w:val="17"/>
        </w:numPr>
        <w:ind w:left="714" w:hanging="357"/>
        <w:jc w:val="both"/>
        <w:rPr>
          <w:rFonts w:asciiTheme="minorHAnsi" w:hAnsiTheme="minorHAnsi"/>
          <w:lang w:val="cs-CZ"/>
        </w:rPr>
      </w:pPr>
      <w:r w:rsidRPr="00877D9C">
        <w:rPr>
          <w:lang w:val="cs-CZ"/>
        </w:rPr>
        <w:t>Tat</w:t>
      </w:r>
      <w:r w:rsidR="004F3A1C" w:rsidRPr="00877D9C">
        <w:rPr>
          <w:lang w:val="cs-CZ"/>
        </w:rPr>
        <w:t>o smlouva je vyhotovena ve čtyřech</w:t>
      </w:r>
      <w:r w:rsidRPr="00877D9C">
        <w:rPr>
          <w:lang w:val="cs-CZ"/>
        </w:rPr>
        <w:t xml:space="preserve"> shodných výtiscích s platností originálu, oboustranně podepsaných oprávněnými zástupci smluvních stran. Objednate</w:t>
      </w:r>
      <w:r w:rsidR="004F3A1C" w:rsidRPr="00877D9C">
        <w:rPr>
          <w:lang w:val="cs-CZ"/>
        </w:rPr>
        <w:t>l přebírá dvě a zhotovitel dvě takto podepsaná</w:t>
      </w:r>
      <w:r w:rsidRPr="00877D9C">
        <w:rPr>
          <w:lang w:val="cs-CZ"/>
        </w:rPr>
        <w:t xml:space="preserve"> vyhotovení. </w:t>
      </w:r>
    </w:p>
    <w:p w:rsidR="00CB503C" w:rsidRPr="00877D9C" w:rsidRDefault="00CB503C" w:rsidP="00CB503C">
      <w:pPr>
        <w:ind w:left="851" w:hanging="425"/>
        <w:contextualSpacing/>
        <w:jc w:val="both"/>
        <w:rPr>
          <w:rFonts w:asciiTheme="minorHAnsi" w:hAnsiTheme="minorHAnsi"/>
          <w:lang w:val="cs-CZ"/>
        </w:rPr>
      </w:pPr>
      <w:proofErr w:type="gramStart"/>
      <w:r w:rsidRPr="00877D9C">
        <w:rPr>
          <w:rFonts w:asciiTheme="minorHAnsi" w:hAnsiTheme="minorHAnsi"/>
          <w:highlight w:val="lightGray"/>
          <w:lang w:val="cs-CZ"/>
        </w:rPr>
        <w:t xml:space="preserve">V </w:t>
      </w:r>
      <w:r w:rsidR="00306955" w:rsidRPr="00877D9C">
        <w:rPr>
          <w:rFonts w:asciiTheme="minorHAnsi" w:hAnsiTheme="minorHAnsi"/>
          <w:highlight w:val="lightGray"/>
          <w:lang w:val="cs-CZ"/>
        </w:rPr>
        <w:t xml:space="preserve">                           </w:t>
      </w:r>
      <w:r w:rsidRPr="00877D9C">
        <w:rPr>
          <w:rFonts w:asciiTheme="minorHAnsi" w:hAnsiTheme="minorHAnsi"/>
          <w:highlight w:val="lightGray"/>
          <w:lang w:val="cs-CZ"/>
        </w:rPr>
        <w:t>dne …</w:t>
      </w:r>
      <w:proofErr w:type="gramEnd"/>
    </w:p>
    <w:p w:rsidR="00CB503C" w:rsidRPr="00877D9C" w:rsidRDefault="00CB503C" w:rsidP="00CB503C">
      <w:pPr>
        <w:ind w:left="851" w:hanging="425"/>
        <w:contextualSpacing/>
        <w:jc w:val="both"/>
        <w:rPr>
          <w:rFonts w:asciiTheme="minorHAnsi" w:hAnsiTheme="minorHAnsi"/>
          <w:lang w:val="cs-CZ"/>
        </w:rPr>
      </w:pPr>
    </w:p>
    <w:p w:rsidR="00306955" w:rsidRPr="00877D9C" w:rsidRDefault="00306955" w:rsidP="00CB503C">
      <w:pPr>
        <w:ind w:left="851" w:hanging="425"/>
        <w:contextualSpacing/>
        <w:jc w:val="both"/>
        <w:rPr>
          <w:rFonts w:asciiTheme="minorHAnsi" w:hAnsiTheme="minorHAnsi"/>
          <w:lang w:val="cs-CZ"/>
        </w:rPr>
      </w:pPr>
    </w:p>
    <w:p w:rsidR="00306955" w:rsidRPr="00877D9C" w:rsidRDefault="00306955" w:rsidP="00CB503C">
      <w:pPr>
        <w:ind w:left="851" w:hanging="425"/>
        <w:contextualSpacing/>
        <w:jc w:val="both"/>
        <w:rPr>
          <w:rFonts w:asciiTheme="minorHAnsi" w:hAnsiTheme="minorHAnsi"/>
          <w:lang w:val="cs-CZ"/>
        </w:rPr>
      </w:pPr>
    </w:p>
    <w:p w:rsidR="00306955" w:rsidRPr="00877D9C" w:rsidRDefault="00306955" w:rsidP="00CB503C">
      <w:pPr>
        <w:ind w:left="851" w:hanging="425"/>
        <w:contextualSpacing/>
        <w:jc w:val="both"/>
        <w:rPr>
          <w:rFonts w:asciiTheme="minorHAnsi" w:hAnsiTheme="minorHAnsi"/>
          <w:lang w:val="cs-CZ"/>
        </w:rPr>
      </w:pPr>
    </w:p>
    <w:p w:rsidR="00CB503C" w:rsidRPr="00877D9C" w:rsidRDefault="00CB503C" w:rsidP="00CB503C">
      <w:pPr>
        <w:ind w:left="851" w:hanging="425"/>
        <w:contextualSpacing/>
        <w:jc w:val="both"/>
        <w:rPr>
          <w:rFonts w:asciiTheme="minorHAnsi" w:hAnsiTheme="minorHAnsi"/>
          <w:lang w:val="cs-CZ"/>
        </w:rPr>
      </w:pPr>
      <w:r w:rsidRPr="00877D9C">
        <w:rPr>
          <w:rFonts w:asciiTheme="minorHAnsi" w:hAnsiTheme="minorHAnsi"/>
          <w:lang w:val="cs-CZ"/>
        </w:rPr>
        <w:t xml:space="preserve">                       O B J E D N A T E L</w:t>
      </w:r>
      <w:r w:rsidRPr="00877D9C">
        <w:rPr>
          <w:rFonts w:asciiTheme="minorHAnsi" w:hAnsiTheme="minorHAnsi"/>
          <w:lang w:val="cs-CZ"/>
        </w:rPr>
        <w:tab/>
      </w:r>
      <w:r w:rsidRPr="00877D9C">
        <w:rPr>
          <w:rFonts w:asciiTheme="minorHAnsi" w:hAnsiTheme="minorHAnsi"/>
          <w:lang w:val="cs-CZ"/>
        </w:rPr>
        <w:tab/>
      </w:r>
      <w:r w:rsidRPr="00877D9C">
        <w:rPr>
          <w:rFonts w:asciiTheme="minorHAnsi" w:hAnsiTheme="minorHAnsi"/>
          <w:lang w:val="cs-CZ"/>
        </w:rPr>
        <w:tab/>
      </w:r>
      <w:r w:rsidRPr="00877D9C">
        <w:rPr>
          <w:rFonts w:asciiTheme="minorHAnsi" w:hAnsiTheme="minorHAnsi"/>
          <w:lang w:val="cs-CZ"/>
        </w:rPr>
        <w:tab/>
      </w:r>
      <w:r w:rsidRPr="00877D9C">
        <w:rPr>
          <w:rFonts w:asciiTheme="minorHAnsi" w:hAnsiTheme="minorHAnsi"/>
          <w:lang w:val="cs-CZ"/>
        </w:rPr>
        <w:tab/>
      </w:r>
      <w:r w:rsidRPr="00877D9C">
        <w:rPr>
          <w:rFonts w:asciiTheme="minorHAnsi" w:hAnsiTheme="minorHAnsi"/>
          <w:lang w:val="cs-CZ"/>
        </w:rPr>
        <w:tab/>
        <w:t xml:space="preserve">               </w:t>
      </w:r>
      <w:r w:rsidRPr="00877D9C">
        <w:rPr>
          <w:rFonts w:asciiTheme="minorHAnsi" w:hAnsiTheme="minorHAnsi"/>
          <w:highlight w:val="lightGray"/>
          <w:lang w:val="cs-CZ"/>
        </w:rPr>
        <w:t>Z H O T O V I T E L</w:t>
      </w:r>
    </w:p>
    <w:p w:rsidR="001B4AD0" w:rsidRPr="00877D9C" w:rsidRDefault="001B4AD0" w:rsidP="00CB503C">
      <w:pPr>
        <w:ind w:left="851" w:hanging="425"/>
        <w:rPr>
          <w:rFonts w:asciiTheme="minorHAnsi" w:hAnsiTheme="minorHAnsi"/>
          <w:lang w:val="cs-CZ"/>
        </w:rPr>
      </w:pPr>
    </w:p>
    <w:p w:rsidR="001B4AD0" w:rsidRPr="00877D9C" w:rsidRDefault="001B4AD0" w:rsidP="00CB503C">
      <w:pPr>
        <w:ind w:left="851" w:hanging="425"/>
        <w:rPr>
          <w:rFonts w:asciiTheme="minorHAnsi" w:hAnsiTheme="minorHAnsi"/>
          <w:lang w:val="cs-CZ"/>
        </w:rPr>
      </w:pPr>
    </w:p>
    <w:p w:rsidR="00AE637A" w:rsidRPr="00877D9C" w:rsidRDefault="00AE637A" w:rsidP="00CB503C">
      <w:pPr>
        <w:ind w:left="851" w:hanging="425"/>
        <w:rPr>
          <w:rStyle w:val="Nadpis2Char"/>
          <w:rFonts w:asciiTheme="minorHAnsi" w:eastAsiaTheme="minorEastAsia" w:hAnsiTheme="minorHAnsi" w:cstheme="minorBidi"/>
          <w:b w:val="0"/>
          <w:bCs w:val="0"/>
          <w:sz w:val="22"/>
          <w:szCs w:val="22"/>
          <w:lang w:val="cs-CZ"/>
        </w:rPr>
      </w:pPr>
    </w:p>
    <w:p w:rsidR="00181577" w:rsidRPr="00877D9C" w:rsidRDefault="00181577" w:rsidP="00CB503C">
      <w:pPr>
        <w:ind w:left="851" w:hanging="425"/>
        <w:rPr>
          <w:rStyle w:val="Nadpis2Char"/>
          <w:rFonts w:asciiTheme="minorHAnsi" w:eastAsiaTheme="minorEastAsia" w:hAnsiTheme="minorHAnsi" w:cstheme="minorBidi"/>
          <w:b w:val="0"/>
          <w:bCs w:val="0"/>
          <w:sz w:val="22"/>
          <w:szCs w:val="22"/>
          <w:lang w:val="cs-CZ"/>
        </w:rPr>
      </w:pPr>
    </w:p>
    <w:p w:rsidR="00181577" w:rsidRPr="00877D9C" w:rsidRDefault="00181577" w:rsidP="00CB503C">
      <w:pPr>
        <w:ind w:left="851" w:hanging="425"/>
        <w:rPr>
          <w:rStyle w:val="Nadpis2Char"/>
          <w:rFonts w:asciiTheme="minorHAnsi" w:eastAsiaTheme="minorEastAsia" w:hAnsiTheme="minorHAnsi" w:cstheme="minorBidi"/>
          <w:b w:val="0"/>
          <w:bCs w:val="0"/>
          <w:sz w:val="22"/>
          <w:szCs w:val="22"/>
          <w:lang w:val="cs-CZ"/>
        </w:rPr>
      </w:pPr>
    </w:p>
    <w:p w:rsidR="00FA2985" w:rsidRPr="00877D9C" w:rsidRDefault="00FA2985" w:rsidP="00CB503C">
      <w:pPr>
        <w:ind w:left="851" w:hanging="425"/>
        <w:rPr>
          <w:rStyle w:val="Nadpis2Char"/>
          <w:rFonts w:asciiTheme="minorHAnsi" w:eastAsiaTheme="minorEastAsia" w:hAnsiTheme="minorHAnsi" w:cstheme="minorBidi"/>
          <w:b w:val="0"/>
          <w:bCs w:val="0"/>
          <w:sz w:val="22"/>
          <w:szCs w:val="22"/>
          <w:lang w:val="cs-CZ"/>
        </w:rPr>
      </w:pPr>
    </w:p>
    <w:p w:rsidR="00FA2985" w:rsidRPr="00877D9C" w:rsidRDefault="00FA2985"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p w:rsidR="008370E4" w:rsidRPr="00877D9C" w:rsidRDefault="008370E4" w:rsidP="00CB503C">
      <w:pPr>
        <w:ind w:left="851" w:hanging="425"/>
        <w:rPr>
          <w:rFonts w:asciiTheme="minorHAnsi" w:hAnsiTheme="minorHAnsi"/>
          <w:lang w:val="cs-CZ"/>
        </w:rPr>
      </w:pPr>
    </w:p>
    <w:sectPr w:rsidR="008370E4" w:rsidRPr="00877D9C" w:rsidSect="00785BDA">
      <w:headerReference w:type="default" r:id="rId11"/>
      <w:footerReference w:type="default" r:id="rId12"/>
      <w:pgSz w:w="11906" w:h="16838"/>
      <w:pgMar w:top="1560" w:right="1417" w:bottom="1417" w:left="709" w:header="708" w:footer="460"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EE2" w:rsidRDefault="00DF5EE2" w:rsidP="00DF3FCF">
      <w:r>
        <w:separator/>
      </w:r>
    </w:p>
  </w:endnote>
  <w:endnote w:type="continuationSeparator" w:id="0">
    <w:p w:rsidR="00DF5EE2" w:rsidRDefault="00DF5EE2" w:rsidP="00DF3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353984"/>
      <w:docPartObj>
        <w:docPartGallery w:val="Page Numbers (Bottom of Page)"/>
        <w:docPartUnique/>
      </w:docPartObj>
    </w:sdtPr>
    <w:sdtContent>
      <w:p w:rsidR="00785BDA" w:rsidRDefault="000F079A">
        <w:pPr>
          <w:pStyle w:val="Zpat"/>
          <w:jc w:val="center"/>
        </w:pPr>
        <w:r>
          <w:fldChar w:fldCharType="begin"/>
        </w:r>
        <w:r w:rsidR="007E57DC">
          <w:instrText xml:space="preserve"> PAGE   \* MERGEFORMAT </w:instrText>
        </w:r>
        <w:r>
          <w:fldChar w:fldCharType="separate"/>
        </w:r>
        <w:r w:rsidR="00C932B3">
          <w:rPr>
            <w:noProof/>
          </w:rPr>
          <w:t>- 5 -</w:t>
        </w:r>
        <w:r>
          <w:rPr>
            <w:noProof/>
          </w:rPr>
          <w:fldChar w:fldCharType="end"/>
        </w:r>
      </w:p>
    </w:sdtContent>
  </w:sdt>
  <w:p w:rsidR="009C56F1" w:rsidRDefault="009C56F1" w:rsidP="00DF3FC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EE2" w:rsidRDefault="00DF5EE2" w:rsidP="00DF3FCF">
      <w:r>
        <w:separator/>
      </w:r>
    </w:p>
  </w:footnote>
  <w:footnote w:type="continuationSeparator" w:id="0">
    <w:p w:rsidR="00DF5EE2" w:rsidRDefault="00DF5EE2" w:rsidP="00DF3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C95" w:rsidRDefault="006D2F3A">
    <w:pPr>
      <w:pStyle w:val="Zhlav"/>
    </w:pPr>
    <w:r>
      <w:rPr>
        <w:noProof/>
        <w:lang w:val="cs-CZ" w:eastAsia="cs-CZ" w:bidi="ar-SA"/>
      </w:rPr>
      <w:drawing>
        <wp:inline distT="0" distB="0" distL="0" distR="0">
          <wp:extent cx="6062472" cy="642823"/>
          <wp:effectExtent l="19050" t="0" r="0" b="0"/>
          <wp:docPr id="2" name="Obrázek 1" descr="Banner_FS_ERDF - GRAY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FS_ERDF - GRAY_horizont - pro WORD.wmf"/>
                  <pic:cNvPicPr/>
                </pic:nvPicPr>
                <pic:blipFill>
                  <a:blip r:embed="rId1"/>
                  <a:stretch>
                    <a:fillRect/>
                  </a:stretch>
                </pic:blipFill>
                <pic:spPr>
                  <a:xfrm>
                    <a:off x="0" y="0"/>
                    <a:ext cx="6062472" cy="64282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E2C"/>
    <w:multiLevelType w:val="hybridMultilevel"/>
    <w:tmpl w:val="74960F6E"/>
    <w:lvl w:ilvl="0" w:tplc="4984AEF0">
      <w:start w:val="1"/>
      <w:numFmt w:val="decimal"/>
      <w:lvlText w:val="Článek %1."/>
      <w:lvlJc w:val="left"/>
      <w:pPr>
        <w:ind w:left="5464"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054B88"/>
    <w:multiLevelType w:val="hybridMultilevel"/>
    <w:tmpl w:val="3844E2C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9331ED3"/>
    <w:multiLevelType w:val="hybridMultilevel"/>
    <w:tmpl w:val="8D46616A"/>
    <w:lvl w:ilvl="0" w:tplc="03CAC31C">
      <w:start w:val="20"/>
      <w:numFmt w:val="bullet"/>
      <w:lvlText w:val="-"/>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573C0"/>
    <w:multiLevelType w:val="hybridMultilevel"/>
    <w:tmpl w:val="96887646"/>
    <w:lvl w:ilvl="0" w:tplc="94F28934">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A0575F"/>
    <w:multiLevelType w:val="hybridMultilevel"/>
    <w:tmpl w:val="0ECCFE64"/>
    <w:lvl w:ilvl="0" w:tplc="04050001">
      <w:start w:val="1"/>
      <w:numFmt w:val="bullet"/>
      <w:lvlText w:val=""/>
      <w:lvlJc w:val="left"/>
      <w:pPr>
        <w:tabs>
          <w:tab w:val="num" w:pos="1210"/>
        </w:tabs>
        <w:ind w:left="1210" w:hanging="360"/>
      </w:pPr>
      <w:rPr>
        <w:rFonts w:ascii="Symbol" w:hAnsi="Symbol" w:hint="default"/>
      </w:rPr>
    </w:lvl>
    <w:lvl w:ilvl="1" w:tplc="0405000F">
      <w:start w:val="1"/>
      <w:numFmt w:val="decimal"/>
      <w:lvlText w:val="%2."/>
      <w:lvlJc w:val="left"/>
      <w:pPr>
        <w:tabs>
          <w:tab w:val="num" w:pos="1930"/>
        </w:tabs>
        <w:ind w:left="1930" w:hanging="360"/>
      </w:pPr>
      <w:rPr>
        <w:rFonts w:hint="default"/>
      </w:rPr>
    </w:lvl>
    <w:lvl w:ilvl="2" w:tplc="04050005" w:tentative="1">
      <w:start w:val="1"/>
      <w:numFmt w:val="bullet"/>
      <w:lvlText w:val=""/>
      <w:lvlJc w:val="left"/>
      <w:pPr>
        <w:tabs>
          <w:tab w:val="num" w:pos="2650"/>
        </w:tabs>
        <w:ind w:left="2650" w:hanging="360"/>
      </w:pPr>
      <w:rPr>
        <w:rFonts w:ascii="Wingdings" w:hAnsi="Wingdings" w:hint="default"/>
      </w:rPr>
    </w:lvl>
    <w:lvl w:ilvl="3" w:tplc="04050001" w:tentative="1">
      <w:start w:val="1"/>
      <w:numFmt w:val="bullet"/>
      <w:lvlText w:val=""/>
      <w:lvlJc w:val="left"/>
      <w:pPr>
        <w:tabs>
          <w:tab w:val="num" w:pos="3370"/>
        </w:tabs>
        <w:ind w:left="3370" w:hanging="360"/>
      </w:pPr>
      <w:rPr>
        <w:rFonts w:ascii="Symbol" w:hAnsi="Symbol" w:hint="default"/>
      </w:rPr>
    </w:lvl>
    <w:lvl w:ilvl="4" w:tplc="04050003" w:tentative="1">
      <w:start w:val="1"/>
      <w:numFmt w:val="bullet"/>
      <w:lvlText w:val="o"/>
      <w:lvlJc w:val="left"/>
      <w:pPr>
        <w:tabs>
          <w:tab w:val="num" w:pos="4090"/>
        </w:tabs>
        <w:ind w:left="4090" w:hanging="360"/>
      </w:pPr>
      <w:rPr>
        <w:rFonts w:ascii="Courier New" w:hAnsi="Courier New" w:cs="Courier New" w:hint="default"/>
      </w:rPr>
    </w:lvl>
    <w:lvl w:ilvl="5" w:tplc="04050005" w:tentative="1">
      <w:start w:val="1"/>
      <w:numFmt w:val="bullet"/>
      <w:lvlText w:val=""/>
      <w:lvlJc w:val="left"/>
      <w:pPr>
        <w:tabs>
          <w:tab w:val="num" w:pos="4810"/>
        </w:tabs>
        <w:ind w:left="4810" w:hanging="360"/>
      </w:pPr>
      <w:rPr>
        <w:rFonts w:ascii="Wingdings" w:hAnsi="Wingdings" w:hint="default"/>
      </w:rPr>
    </w:lvl>
    <w:lvl w:ilvl="6" w:tplc="04050001" w:tentative="1">
      <w:start w:val="1"/>
      <w:numFmt w:val="bullet"/>
      <w:lvlText w:val=""/>
      <w:lvlJc w:val="left"/>
      <w:pPr>
        <w:tabs>
          <w:tab w:val="num" w:pos="5530"/>
        </w:tabs>
        <w:ind w:left="5530" w:hanging="360"/>
      </w:pPr>
      <w:rPr>
        <w:rFonts w:ascii="Symbol" w:hAnsi="Symbol" w:hint="default"/>
      </w:rPr>
    </w:lvl>
    <w:lvl w:ilvl="7" w:tplc="04050003" w:tentative="1">
      <w:start w:val="1"/>
      <w:numFmt w:val="bullet"/>
      <w:lvlText w:val="o"/>
      <w:lvlJc w:val="left"/>
      <w:pPr>
        <w:tabs>
          <w:tab w:val="num" w:pos="6250"/>
        </w:tabs>
        <w:ind w:left="6250" w:hanging="360"/>
      </w:pPr>
      <w:rPr>
        <w:rFonts w:ascii="Courier New" w:hAnsi="Courier New" w:cs="Courier New" w:hint="default"/>
      </w:rPr>
    </w:lvl>
    <w:lvl w:ilvl="8" w:tplc="04050005" w:tentative="1">
      <w:start w:val="1"/>
      <w:numFmt w:val="bullet"/>
      <w:lvlText w:val=""/>
      <w:lvlJc w:val="left"/>
      <w:pPr>
        <w:tabs>
          <w:tab w:val="num" w:pos="6970"/>
        </w:tabs>
        <w:ind w:left="6970" w:hanging="360"/>
      </w:pPr>
      <w:rPr>
        <w:rFonts w:ascii="Wingdings" w:hAnsi="Wingdings" w:hint="default"/>
      </w:rPr>
    </w:lvl>
  </w:abstractNum>
  <w:abstractNum w:abstractNumId="8">
    <w:nsid w:val="19F17AF7"/>
    <w:multiLevelType w:val="hybridMultilevel"/>
    <w:tmpl w:val="2542D6AE"/>
    <w:lvl w:ilvl="0" w:tplc="0405000F">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63193A"/>
    <w:multiLevelType w:val="multilevel"/>
    <w:tmpl w:val="25348F1E"/>
    <w:lvl w:ilvl="0">
      <w:start w:val="1"/>
      <w:numFmt w:val="decimal"/>
      <w:lvlText w:val="%1."/>
      <w:lvlJc w:val="left"/>
      <w:pPr>
        <w:ind w:left="360" w:hanging="360"/>
      </w:pPr>
    </w:lvl>
    <w:lvl w:ilvl="1">
      <w:start w:val="1"/>
      <w:numFmt w:val="decimal"/>
      <w:pStyle w:val="Styl5-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943899"/>
    <w:multiLevelType w:val="hybridMultilevel"/>
    <w:tmpl w:val="09A43F5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12825D8"/>
    <w:multiLevelType w:val="hybridMultilevel"/>
    <w:tmpl w:val="9362B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1C653B9"/>
    <w:multiLevelType w:val="hybridMultilevel"/>
    <w:tmpl w:val="7220A0D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33FD3FD7"/>
    <w:multiLevelType w:val="hybridMultilevel"/>
    <w:tmpl w:val="C538984E"/>
    <w:lvl w:ilvl="0" w:tplc="CEF65B2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6947762"/>
    <w:multiLevelType w:val="hybridMultilevel"/>
    <w:tmpl w:val="90965D50"/>
    <w:lvl w:ilvl="0" w:tplc="3ECED492">
      <w:start w:val="1"/>
      <w:numFmt w:val="upperRoman"/>
      <w:lvlText w:val="%1."/>
      <w:lvlJc w:val="left"/>
      <w:pPr>
        <w:ind w:left="1080" w:hanging="72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3AFD3563"/>
    <w:multiLevelType w:val="multilevel"/>
    <w:tmpl w:val="4260BAC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4BE13A89"/>
    <w:multiLevelType w:val="hybridMultilevel"/>
    <w:tmpl w:val="5D70FD44"/>
    <w:lvl w:ilvl="0" w:tplc="04050019">
      <w:start w:val="1"/>
      <w:numFmt w:val="lowerLetter"/>
      <w:lvlText w:val="%1."/>
      <w:lvlJc w:val="left"/>
      <w:pPr>
        <w:tabs>
          <w:tab w:val="num" w:pos="720"/>
        </w:tabs>
        <w:ind w:left="720" w:hanging="360"/>
      </w:pPr>
    </w:lvl>
    <w:lvl w:ilvl="1" w:tplc="C17A0DF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E8E6729"/>
    <w:multiLevelType w:val="hybridMultilevel"/>
    <w:tmpl w:val="BA18D43A"/>
    <w:lvl w:ilvl="0" w:tplc="552A8F9A">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FEB2B50"/>
    <w:multiLevelType w:val="hybridMultilevel"/>
    <w:tmpl w:val="8BFAA1FC"/>
    <w:lvl w:ilvl="0" w:tplc="C9E8884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E94D16"/>
    <w:multiLevelType w:val="hybridMultilevel"/>
    <w:tmpl w:val="37A2C9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2DF0A10"/>
    <w:multiLevelType w:val="hybridMultilevel"/>
    <w:tmpl w:val="9456181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nsid w:val="572F63DC"/>
    <w:multiLevelType w:val="hybridMultilevel"/>
    <w:tmpl w:val="8124B760"/>
    <w:lvl w:ilvl="0" w:tplc="67C44F14">
      <w:start w:val="1"/>
      <w:numFmt w:val="decimal"/>
      <w:lvlText w:val="%1."/>
      <w:lvlJc w:val="left"/>
      <w:pPr>
        <w:tabs>
          <w:tab w:val="num" w:pos="360"/>
        </w:tabs>
        <w:ind w:left="360" w:hanging="360"/>
      </w:pPr>
      <w:rPr>
        <w:b w:val="0"/>
      </w:rPr>
    </w:lvl>
    <w:lvl w:ilvl="1" w:tplc="58EE1BDE">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nsid w:val="5D414274"/>
    <w:multiLevelType w:val="hybridMultilevel"/>
    <w:tmpl w:val="43F80712"/>
    <w:lvl w:ilvl="0" w:tplc="7E10B1DC">
      <w:start w:val="1"/>
      <w:numFmt w:val="decimal"/>
      <w:pStyle w:val="NormlnOdsazen"/>
      <w:lvlText w:val="7.%1."/>
      <w:lvlJc w:val="left"/>
      <w:pPr>
        <w:tabs>
          <w:tab w:val="num" w:pos="924"/>
        </w:tabs>
        <w:ind w:left="924" w:hanging="567"/>
      </w:pPr>
      <w:rPr>
        <w:rFonts w:hint="default"/>
        <w:b w:val="0"/>
      </w:rPr>
    </w:lvl>
    <w:lvl w:ilvl="1" w:tplc="F3A6BFF2">
      <w:start w:val="1"/>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D5A7DC6"/>
    <w:multiLevelType w:val="multilevel"/>
    <w:tmpl w:val="FE3CD47E"/>
    <w:lvl w:ilvl="0">
      <w:start w:val="1"/>
      <w:numFmt w:val="decimal"/>
      <w:pStyle w:val="Styl1"/>
      <w:lvlText w:val="%1."/>
      <w:lvlJc w:val="left"/>
      <w:pPr>
        <w:ind w:left="1146" w:hanging="360"/>
      </w:pPr>
      <w:rPr>
        <w:rFonts w:hint="default"/>
        <w:sz w:val="28"/>
        <w:szCs w:val="28"/>
      </w:rPr>
    </w:lvl>
    <w:lvl w:ilvl="1">
      <w:start w:val="1"/>
      <w:numFmt w:val="decimal"/>
      <w:pStyle w:val="Styl2"/>
      <w:isLgl/>
      <w:lvlText w:val="%1.%2."/>
      <w:lvlJc w:val="left"/>
      <w:pPr>
        <w:ind w:left="1866" w:hanging="720"/>
      </w:pPr>
      <w:rPr>
        <w:rFonts w:hint="default"/>
      </w:rPr>
    </w:lvl>
    <w:lvl w:ilvl="2">
      <w:start w:val="1"/>
      <w:numFmt w:val="decimal"/>
      <w:pStyle w:val="Styl3"/>
      <w:isLgl/>
      <w:lvlText w:val="%1.%2.%3."/>
      <w:lvlJc w:val="left"/>
      <w:pPr>
        <w:ind w:left="2226" w:hanging="720"/>
      </w:pPr>
      <w:rPr>
        <w:rFonts w:hint="default"/>
        <w:b w:val="0"/>
        <w:sz w:val="22"/>
        <w:szCs w:val="22"/>
      </w:rPr>
    </w:lvl>
    <w:lvl w:ilvl="3">
      <w:start w:val="1"/>
      <w:numFmt w:val="decimal"/>
      <w:isLgl/>
      <w:lvlText w:val="%1.%2.%3.%4."/>
      <w:lvlJc w:val="left"/>
      <w:pPr>
        <w:ind w:left="2946" w:hanging="108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4026" w:hanging="1440"/>
      </w:pPr>
      <w:rPr>
        <w:rFonts w:hint="default"/>
      </w:rPr>
    </w:lvl>
    <w:lvl w:ilvl="6">
      <w:start w:val="1"/>
      <w:numFmt w:val="decimal"/>
      <w:isLgl/>
      <w:lvlText w:val="%1.%2.%3.%4.%5.%6.%7."/>
      <w:lvlJc w:val="left"/>
      <w:pPr>
        <w:ind w:left="4746"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26" w:hanging="2160"/>
      </w:pPr>
      <w:rPr>
        <w:rFonts w:hint="default"/>
      </w:rPr>
    </w:lvl>
  </w:abstractNum>
  <w:abstractNum w:abstractNumId="26">
    <w:nsid w:val="60C40DC0"/>
    <w:multiLevelType w:val="hybridMultilevel"/>
    <w:tmpl w:val="545829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2BD4713"/>
    <w:multiLevelType w:val="hybridMultilevel"/>
    <w:tmpl w:val="C538984E"/>
    <w:lvl w:ilvl="0" w:tplc="CEF65B2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F363718"/>
    <w:multiLevelType w:val="hybridMultilevel"/>
    <w:tmpl w:val="B08A4590"/>
    <w:lvl w:ilvl="0" w:tplc="03CAC31C">
      <w:start w:val="20"/>
      <w:numFmt w:val="bullet"/>
      <w:lvlText w:val="-"/>
      <w:lvlJc w:val="left"/>
      <w:pPr>
        <w:ind w:left="1571" w:hanging="360"/>
      </w:pPr>
      <w:rPr>
        <w:rFont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0">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31">
    <w:nsid w:val="71C3244D"/>
    <w:multiLevelType w:val="hybridMultilevel"/>
    <w:tmpl w:val="A4D2BCC0"/>
    <w:lvl w:ilvl="0" w:tplc="03CAC31C">
      <w:start w:val="20"/>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45250D7"/>
    <w:multiLevelType w:val="hybridMultilevel"/>
    <w:tmpl w:val="075829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68D6171"/>
    <w:multiLevelType w:val="hybridMultilevel"/>
    <w:tmpl w:val="B5E0EF3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30"/>
  </w:num>
  <w:num w:numId="2">
    <w:abstractNumId w:val="9"/>
  </w:num>
  <w:num w:numId="3">
    <w:abstractNumId w:val="25"/>
  </w:num>
  <w:num w:numId="4">
    <w:abstractNumId w:val="0"/>
  </w:num>
  <w:num w:numId="5">
    <w:abstractNumId w:val="29"/>
  </w:num>
  <w:num w:numId="6">
    <w:abstractNumId w:val="11"/>
  </w:num>
  <w:num w:numId="7">
    <w:abstractNumId w:val="8"/>
  </w:num>
  <w:num w:numId="8">
    <w:abstractNumId w:val="6"/>
  </w:num>
  <w:num w:numId="9">
    <w:abstractNumId w:val="31"/>
  </w:num>
  <w:num w:numId="10">
    <w:abstractNumId w:val="2"/>
  </w:num>
  <w:num w:numId="11">
    <w:abstractNumId w:val="19"/>
  </w:num>
  <w:num w:numId="12">
    <w:abstractNumId w:val="1"/>
  </w:num>
  <w:num w:numId="13">
    <w:abstractNumId w:val="32"/>
  </w:num>
  <w:num w:numId="14">
    <w:abstractNumId w:val="21"/>
  </w:num>
  <w:num w:numId="15">
    <w:abstractNumId w:val="28"/>
  </w:num>
  <w:num w:numId="16">
    <w:abstractNumId w:val="5"/>
  </w:num>
  <w:num w:numId="17">
    <w:abstractNumId w:val="26"/>
  </w:num>
  <w:num w:numId="18">
    <w:abstractNumId w:val="4"/>
  </w:num>
  <w:num w:numId="19">
    <w:abstractNumId w:val="15"/>
  </w:num>
  <w:num w:numId="20">
    <w:abstractNumId w:val="23"/>
  </w:num>
  <w:num w:numId="21">
    <w:abstractNumId w:val="7"/>
  </w:num>
  <w:num w:numId="22">
    <w:abstractNumId w:val="17"/>
  </w:num>
  <w:num w:numId="23">
    <w:abstractNumId w:val="16"/>
  </w:num>
  <w:num w:numId="24">
    <w:abstractNumId w:val="22"/>
  </w:num>
  <w:num w:numId="25">
    <w:abstractNumId w:val="12"/>
  </w:num>
  <w:num w:numId="26">
    <w:abstractNumId w:val="10"/>
  </w:num>
  <w:num w:numId="27">
    <w:abstractNumId w:val="33"/>
  </w:num>
  <w:num w:numId="28">
    <w:abstractNumId w:val="24"/>
  </w:num>
  <w:num w:numId="29">
    <w:abstractNumId w:val="20"/>
  </w:num>
  <w:num w:numId="30">
    <w:abstractNumId w:val="18"/>
  </w:num>
  <w:num w:numId="31">
    <w:abstractNumId w:val="3"/>
  </w:num>
  <w:num w:numId="32">
    <w:abstractNumId w:val="14"/>
  </w:num>
  <w:num w:numId="33">
    <w:abstractNumId w:val="13"/>
  </w:num>
  <w:num w:numId="34">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9874">
      <o:colormru v:ext="edit" colors="#ab0042,#c3c3c3,#ff88b5"/>
      <o:colormenu v:ext="edit" strokecolor="none" shadowcolor="none"/>
    </o:shapedefaults>
  </w:hdrShapeDefaults>
  <w:footnotePr>
    <w:footnote w:id="-1"/>
    <w:footnote w:id="0"/>
  </w:footnotePr>
  <w:endnotePr>
    <w:endnote w:id="-1"/>
    <w:endnote w:id="0"/>
  </w:endnotePr>
  <w:compat/>
  <w:rsids>
    <w:rsidRoot w:val="00CB503C"/>
    <w:rsid w:val="00011DBC"/>
    <w:rsid w:val="00026D8C"/>
    <w:rsid w:val="00044155"/>
    <w:rsid w:val="00045325"/>
    <w:rsid w:val="00050B2D"/>
    <w:rsid w:val="00061A6A"/>
    <w:rsid w:val="000662CF"/>
    <w:rsid w:val="0007396B"/>
    <w:rsid w:val="00077BEF"/>
    <w:rsid w:val="00085A90"/>
    <w:rsid w:val="000A0ED6"/>
    <w:rsid w:val="000E2D2D"/>
    <w:rsid w:val="000E7C37"/>
    <w:rsid w:val="000F079A"/>
    <w:rsid w:val="001046B0"/>
    <w:rsid w:val="001343B4"/>
    <w:rsid w:val="00173E7A"/>
    <w:rsid w:val="00177D2A"/>
    <w:rsid w:val="00181577"/>
    <w:rsid w:val="00192377"/>
    <w:rsid w:val="001A011D"/>
    <w:rsid w:val="001A5996"/>
    <w:rsid w:val="001B4AD0"/>
    <w:rsid w:val="00225A11"/>
    <w:rsid w:val="00270F20"/>
    <w:rsid w:val="002917E1"/>
    <w:rsid w:val="002A78CD"/>
    <w:rsid w:val="002C3AA6"/>
    <w:rsid w:val="002C7E7F"/>
    <w:rsid w:val="00306955"/>
    <w:rsid w:val="003714E9"/>
    <w:rsid w:val="00392F4B"/>
    <w:rsid w:val="003944E8"/>
    <w:rsid w:val="003A5B62"/>
    <w:rsid w:val="003C6E5B"/>
    <w:rsid w:val="003F46F1"/>
    <w:rsid w:val="00422393"/>
    <w:rsid w:val="004245FB"/>
    <w:rsid w:val="00431C95"/>
    <w:rsid w:val="0043257B"/>
    <w:rsid w:val="00454F67"/>
    <w:rsid w:val="00455139"/>
    <w:rsid w:val="004A78FA"/>
    <w:rsid w:val="004C6707"/>
    <w:rsid w:val="004D04F9"/>
    <w:rsid w:val="004F3A1C"/>
    <w:rsid w:val="00510388"/>
    <w:rsid w:val="00520EEB"/>
    <w:rsid w:val="00541FFF"/>
    <w:rsid w:val="005458DA"/>
    <w:rsid w:val="005470E7"/>
    <w:rsid w:val="00550275"/>
    <w:rsid w:val="00576E29"/>
    <w:rsid w:val="00580F50"/>
    <w:rsid w:val="005A0D1C"/>
    <w:rsid w:val="005A40D7"/>
    <w:rsid w:val="005A42A2"/>
    <w:rsid w:val="005D5DF8"/>
    <w:rsid w:val="005E0DD6"/>
    <w:rsid w:val="005F37DC"/>
    <w:rsid w:val="005F5A1B"/>
    <w:rsid w:val="00613114"/>
    <w:rsid w:val="00630E5D"/>
    <w:rsid w:val="006369F9"/>
    <w:rsid w:val="00650EBA"/>
    <w:rsid w:val="0065675C"/>
    <w:rsid w:val="00690F5D"/>
    <w:rsid w:val="006977D7"/>
    <w:rsid w:val="006A7B6B"/>
    <w:rsid w:val="006C7A50"/>
    <w:rsid w:val="006D2F3A"/>
    <w:rsid w:val="006D6EE1"/>
    <w:rsid w:val="006E0BF7"/>
    <w:rsid w:val="00704699"/>
    <w:rsid w:val="00713DFC"/>
    <w:rsid w:val="00721AAC"/>
    <w:rsid w:val="00723D7B"/>
    <w:rsid w:val="00763DD4"/>
    <w:rsid w:val="0077263B"/>
    <w:rsid w:val="00785702"/>
    <w:rsid w:val="00785BDA"/>
    <w:rsid w:val="007E5579"/>
    <w:rsid w:val="007E57DC"/>
    <w:rsid w:val="00804793"/>
    <w:rsid w:val="00812264"/>
    <w:rsid w:val="00821C2A"/>
    <w:rsid w:val="00823EA8"/>
    <w:rsid w:val="00824FDB"/>
    <w:rsid w:val="008370E4"/>
    <w:rsid w:val="00841025"/>
    <w:rsid w:val="00877D9C"/>
    <w:rsid w:val="008B1EFE"/>
    <w:rsid w:val="008B2CDF"/>
    <w:rsid w:val="008B3F87"/>
    <w:rsid w:val="008B4FE4"/>
    <w:rsid w:val="008B5974"/>
    <w:rsid w:val="008B6C98"/>
    <w:rsid w:val="008C25F8"/>
    <w:rsid w:val="008C7B33"/>
    <w:rsid w:val="008D1FA4"/>
    <w:rsid w:val="008D29EC"/>
    <w:rsid w:val="00902B6D"/>
    <w:rsid w:val="00930B02"/>
    <w:rsid w:val="00956544"/>
    <w:rsid w:val="00961AD0"/>
    <w:rsid w:val="00973FB1"/>
    <w:rsid w:val="00976243"/>
    <w:rsid w:val="00984F9C"/>
    <w:rsid w:val="00992E87"/>
    <w:rsid w:val="009B55F9"/>
    <w:rsid w:val="009C56F1"/>
    <w:rsid w:val="009E1650"/>
    <w:rsid w:val="009E764D"/>
    <w:rsid w:val="00A563EF"/>
    <w:rsid w:val="00AA14A8"/>
    <w:rsid w:val="00AB3300"/>
    <w:rsid w:val="00AC7CF8"/>
    <w:rsid w:val="00AE637A"/>
    <w:rsid w:val="00B34B1A"/>
    <w:rsid w:val="00B64BA1"/>
    <w:rsid w:val="00B745FD"/>
    <w:rsid w:val="00B75790"/>
    <w:rsid w:val="00B7748A"/>
    <w:rsid w:val="00B82AF1"/>
    <w:rsid w:val="00B91DA4"/>
    <w:rsid w:val="00BB3E12"/>
    <w:rsid w:val="00BE7AA0"/>
    <w:rsid w:val="00BE7EC7"/>
    <w:rsid w:val="00BF3DE6"/>
    <w:rsid w:val="00C454F8"/>
    <w:rsid w:val="00C651B2"/>
    <w:rsid w:val="00C932B3"/>
    <w:rsid w:val="00C978E9"/>
    <w:rsid w:val="00CB503C"/>
    <w:rsid w:val="00CB5924"/>
    <w:rsid w:val="00CD4418"/>
    <w:rsid w:val="00CD6A64"/>
    <w:rsid w:val="00CE7D17"/>
    <w:rsid w:val="00CF0CC3"/>
    <w:rsid w:val="00CF1554"/>
    <w:rsid w:val="00D35D0F"/>
    <w:rsid w:val="00D705D7"/>
    <w:rsid w:val="00D72D7A"/>
    <w:rsid w:val="00D815D8"/>
    <w:rsid w:val="00DA0E42"/>
    <w:rsid w:val="00DA11C6"/>
    <w:rsid w:val="00DA6611"/>
    <w:rsid w:val="00DC2929"/>
    <w:rsid w:val="00DD4F86"/>
    <w:rsid w:val="00DE398F"/>
    <w:rsid w:val="00DF3FCF"/>
    <w:rsid w:val="00DF5EE2"/>
    <w:rsid w:val="00E13C32"/>
    <w:rsid w:val="00E14433"/>
    <w:rsid w:val="00E21C36"/>
    <w:rsid w:val="00E33219"/>
    <w:rsid w:val="00E42777"/>
    <w:rsid w:val="00E42FB1"/>
    <w:rsid w:val="00E5539B"/>
    <w:rsid w:val="00E603C7"/>
    <w:rsid w:val="00E60DFE"/>
    <w:rsid w:val="00E7070C"/>
    <w:rsid w:val="00E90311"/>
    <w:rsid w:val="00E915E1"/>
    <w:rsid w:val="00ED3010"/>
    <w:rsid w:val="00EE11EB"/>
    <w:rsid w:val="00EF5496"/>
    <w:rsid w:val="00F04C0D"/>
    <w:rsid w:val="00F44DA2"/>
    <w:rsid w:val="00F613E7"/>
    <w:rsid w:val="00F61AAD"/>
    <w:rsid w:val="00FA2985"/>
    <w:rsid w:val="00FA5CC3"/>
    <w:rsid w:val="00FB3E61"/>
    <w:rsid w:val="00FC52B2"/>
    <w:rsid w:val="00FE7B67"/>
    <w:rsid w:val="00FF7AB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4">
      <o:colormru v:ext="edit" colors="#ab0042,#c3c3c3,#ff88b5"/>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181577"/>
    <w:pPr>
      <w:spacing w:after="60"/>
      <w:ind w:firstLine="992"/>
    </w:pPr>
    <w:rPr>
      <w:sz w:val="22"/>
      <w:szCs w:val="22"/>
      <w:lang w:val="en-US" w:eastAsia="en-US" w:bidi="en-US"/>
    </w:rPr>
  </w:style>
  <w:style w:type="paragraph" w:styleId="Nadpis1">
    <w:name w:val="heading 1"/>
    <w:basedOn w:val="Normln"/>
    <w:next w:val="Normln"/>
    <w:link w:val="Nadpis1Char"/>
    <w:uiPriority w:val="9"/>
    <w:qFormat/>
    <w:rsid w:val="00181577"/>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181577"/>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181577"/>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181577"/>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181577"/>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181577"/>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181577"/>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181577"/>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181577"/>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C6707"/>
    <w:rPr>
      <w:rFonts w:ascii="Tahoma" w:hAnsi="Tahoma" w:cs="Tahoma"/>
      <w:sz w:val="16"/>
      <w:szCs w:val="16"/>
    </w:rPr>
  </w:style>
  <w:style w:type="character" w:customStyle="1" w:styleId="TextbublinyChar">
    <w:name w:val="Text bubliny Char"/>
    <w:basedOn w:val="Standardnpsmoodstavce"/>
    <w:link w:val="Textbubliny"/>
    <w:uiPriority w:val="99"/>
    <w:semiHidden/>
    <w:rsid w:val="004C6707"/>
    <w:rPr>
      <w:rFonts w:ascii="Tahoma" w:hAnsi="Tahoma" w:cs="Tahoma"/>
      <w:sz w:val="16"/>
      <w:szCs w:val="16"/>
    </w:rPr>
  </w:style>
  <w:style w:type="paragraph" w:styleId="Bezmezer">
    <w:name w:val="No Spacing"/>
    <w:basedOn w:val="Odstavecseseznamem"/>
    <w:link w:val="BezmezerChar"/>
    <w:uiPriority w:val="1"/>
    <w:qFormat/>
    <w:rsid w:val="00181577"/>
    <w:pPr>
      <w:numPr>
        <w:numId w:val="1"/>
      </w:numPr>
    </w:pPr>
  </w:style>
  <w:style w:type="character" w:styleId="Hypertextovodkaz">
    <w:name w:val="Hyperlink"/>
    <w:basedOn w:val="Standardnpsmoodstavce"/>
    <w:uiPriority w:val="99"/>
    <w:unhideWhenUsed/>
    <w:rsid w:val="004C6707"/>
    <w:rPr>
      <w:color w:val="0000FF" w:themeColor="hyperlink"/>
      <w:u w:val="single"/>
    </w:rPr>
  </w:style>
  <w:style w:type="character" w:customStyle="1" w:styleId="text">
    <w:name w:val="text"/>
    <w:basedOn w:val="Standardnpsmoodstavce"/>
    <w:rsid w:val="00821C2A"/>
  </w:style>
  <w:style w:type="paragraph" w:customStyle="1" w:styleId="Style2">
    <w:name w:val="Style2"/>
    <w:basedOn w:val="Normln"/>
    <w:rsid w:val="00821C2A"/>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821C2A"/>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821C2A"/>
    <w:rPr>
      <w:rFonts w:ascii="Times New Roman" w:hAnsi="Times New Roman" w:cs="Times New Roman"/>
      <w:sz w:val="18"/>
      <w:szCs w:val="18"/>
    </w:rPr>
  </w:style>
  <w:style w:type="character" w:customStyle="1" w:styleId="FontStyle24">
    <w:name w:val="Font Style24"/>
    <w:basedOn w:val="Standardnpsmoodstavce"/>
    <w:rsid w:val="00821C2A"/>
    <w:rPr>
      <w:rFonts w:ascii="Times New Roman" w:hAnsi="Times New Roman" w:cs="Times New Roman"/>
      <w:b/>
      <w:bCs/>
      <w:sz w:val="18"/>
      <w:szCs w:val="18"/>
    </w:rPr>
  </w:style>
  <w:style w:type="character" w:customStyle="1" w:styleId="Nadpis2Char">
    <w:name w:val="Nadpis 2 Char"/>
    <w:basedOn w:val="Standardnpsmoodstavce"/>
    <w:link w:val="Nadpis2"/>
    <w:uiPriority w:val="9"/>
    <w:rsid w:val="00181577"/>
    <w:rPr>
      <w:rFonts w:eastAsiaTheme="majorEastAsia" w:cstheme="majorBidi"/>
      <w:b/>
      <w:bCs/>
      <w:sz w:val="26"/>
      <w:szCs w:val="26"/>
    </w:rPr>
  </w:style>
  <w:style w:type="character" w:customStyle="1" w:styleId="Nadpis1Char">
    <w:name w:val="Nadpis 1 Char"/>
    <w:basedOn w:val="Standardnpsmoodstavce"/>
    <w:link w:val="Nadpis1"/>
    <w:uiPriority w:val="9"/>
    <w:rsid w:val="00181577"/>
    <w:rPr>
      <w:rFonts w:eastAsiaTheme="majorEastAsia" w:cstheme="majorBidi"/>
      <w:b/>
      <w:bCs/>
      <w:sz w:val="28"/>
      <w:szCs w:val="28"/>
    </w:rPr>
  </w:style>
  <w:style w:type="character" w:customStyle="1" w:styleId="Nadpis3Char">
    <w:name w:val="Nadpis 3 Char"/>
    <w:basedOn w:val="Standardnpsmoodstavce"/>
    <w:link w:val="Nadpis3"/>
    <w:uiPriority w:val="9"/>
    <w:semiHidden/>
    <w:rsid w:val="00181577"/>
    <w:rPr>
      <w:rFonts w:eastAsiaTheme="majorEastAsia" w:cstheme="majorBidi"/>
      <w:b/>
      <w:bCs/>
    </w:rPr>
  </w:style>
  <w:style w:type="character" w:customStyle="1" w:styleId="Nadpis4Char">
    <w:name w:val="Nadpis 4 Char"/>
    <w:basedOn w:val="Standardnpsmoodstavce"/>
    <w:link w:val="Nadpis4"/>
    <w:uiPriority w:val="9"/>
    <w:semiHidden/>
    <w:rsid w:val="00181577"/>
    <w:rPr>
      <w:rFonts w:eastAsiaTheme="majorEastAsia" w:cstheme="majorBidi"/>
      <w:b/>
      <w:bCs/>
      <w:i/>
      <w:iCs/>
    </w:rPr>
  </w:style>
  <w:style w:type="character" w:customStyle="1" w:styleId="Nadpis5Char">
    <w:name w:val="Nadpis 5 Char"/>
    <w:basedOn w:val="Standardnpsmoodstavce"/>
    <w:link w:val="Nadpis5"/>
    <w:uiPriority w:val="9"/>
    <w:semiHidden/>
    <w:rsid w:val="00181577"/>
    <w:rPr>
      <w:rFonts w:eastAsiaTheme="majorEastAsia" w:cstheme="majorBidi"/>
      <w:b/>
      <w:bCs/>
      <w:color w:val="7F7F7F"/>
    </w:rPr>
  </w:style>
  <w:style w:type="character" w:customStyle="1" w:styleId="Nadpis6Char">
    <w:name w:val="Nadpis 6 Char"/>
    <w:basedOn w:val="Standardnpsmoodstavce"/>
    <w:link w:val="Nadpis6"/>
    <w:uiPriority w:val="9"/>
    <w:semiHidden/>
    <w:rsid w:val="00181577"/>
    <w:rPr>
      <w:rFonts w:eastAsiaTheme="majorEastAsia" w:cstheme="majorBidi"/>
      <w:b/>
      <w:bCs/>
      <w:i/>
      <w:iCs/>
      <w:color w:val="7F7F7F"/>
    </w:rPr>
  </w:style>
  <w:style w:type="character" w:customStyle="1" w:styleId="Nadpis7Char">
    <w:name w:val="Nadpis 7 Char"/>
    <w:basedOn w:val="Standardnpsmoodstavce"/>
    <w:link w:val="Nadpis7"/>
    <w:uiPriority w:val="9"/>
    <w:semiHidden/>
    <w:rsid w:val="00181577"/>
    <w:rPr>
      <w:rFonts w:eastAsiaTheme="majorEastAsia" w:cstheme="majorBidi"/>
      <w:i/>
      <w:iCs/>
    </w:rPr>
  </w:style>
  <w:style w:type="character" w:customStyle="1" w:styleId="Nadpis8Char">
    <w:name w:val="Nadpis 8 Char"/>
    <w:basedOn w:val="Standardnpsmoodstavce"/>
    <w:link w:val="Nadpis8"/>
    <w:uiPriority w:val="9"/>
    <w:semiHidden/>
    <w:rsid w:val="00181577"/>
    <w:rPr>
      <w:rFonts w:eastAsiaTheme="majorEastAsia" w:cstheme="majorBidi"/>
    </w:rPr>
  </w:style>
  <w:style w:type="character" w:customStyle="1" w:styleId="Nadpis9Char">
    <w:name w:val="Nadpis 9 Char"/>
    <w:basedOn w:val="Standardnpsmoodstavce"/>
    <w:link w:val="Nadpis9"/>
    <w:uiPriority w:val="9"/>
    <w:semiHidden/>
    <w:rsid w:val="00181577"/>
    <w:rPr>
      <w:rFonts w:eastAsiaTheme="majorEastAsia" w:cstheme="majorBidi"/>
      <w:i/>
      <w:iCs/>
      <w:spacing w:val="5"/>
    </w:rPr>
  </w:style>
  <w:style w:type="paragraph" w:styleId="Nzev">
    <w:name w:val="Title"/>
    <w:basedOn w:val="Normln"/>
    <w:next w:val="Normln"/>
    <w:link w:val="NzevChar"/>
    <w:uiPriority w:val="10"/>
    <w:qFormat/>
    <w:rsid w:val="00181577"/>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181577"/>
    <w:rPr>
      <w:rFonts w:eastAsiaTheme="majorEastAsia" w:cstheme="majorBidi"/>
      <w:spacing w:val="5"/>
      <w:sz w:val="52"/>
      <w:szCs w:val="52"/>
    </w:rPr>
  </w:style>
  <w:style w:type="paragraph" w:styleId="Podtitul">
    <w:name w:val="Subtitle"/>
    <w:basedOn w:val="Normln"/>
    <w:next w:val="Normln"/>
    <w:link w:val="PodtitulChar"/>
    <w:uiPriority w:val="11"/>
    <w:qFormat/>
    <w:rsid w:val="00181577"/>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181577"/>
    <w:rPr>
      <w:rFonts w:eastAsiaTheme="majorEastAsia" w:cstheme="majorBidi"/>
      <w:i/>
      <w:iCs/>
      <w:spacing w:val="13"/>
      <w:sz w:val="24"/>
      <w:szCs w:val="24"/>
    </w:rPr>
  </w:style>
  <w:style w:type="character" w:styleId="Siln">
    <w:name w:val="Strong"/>
    <w:uiPriority w:val="22"/>
    <w:qFormat/>
    <w:rsid w:val="00181577"/>
    <w:rPr>
      <w:b/>
      <w:bCs/>
    </w:rPr>
  </w:style>
  <w:style w:type="character" w:styleId="Zvraznn">
    <w:name w:val="Emphasis"/>
    <w:uiPriority w:val="20"/>
    <w:qFormat/>
    <w:rsid w:val="00181577"/>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181577"/>
    <w:pPr>
      <w:ind w:left="720"/>
      <w:contextualSpacing/>
    </w:pPr>
  </w:style>
  <w:style w:type="paragraph" w:styleId="Citace">
    <w:name w:val="Quote"/>
    <w:basedOn w:val="Normln"/>
    <w:next w:val="Normln"/>
    <w:link w:val="CitaceChar"/>
    <w:uiPriority w:val="29"/>
    <w:qFormat/>
    <w:rsid w:val="00181577"/>
    <w:pPr>
      <w:spacing w:before="200"/>
      <w:ind w:left="360" w:right="360"/>
    </w:pPr>
    <w:rPr>
      <w:i/>
      <w:iCs/>
      <w:sz w:val="20"/>
      <w:szCs w:val="20"/>
      <w:lang w:val="cs-CZ" w:eastAsia="cs-CZ" w:bidi="ar-SA"/>
    </w:rPr>
  </w:style>
  <w:style w:type="character" w:customStyle="1" w:styleId="CitaceChar">
    <w:name w:val="Citace Char"/>
    <w:basedOn w:val="Standardnpsmoodstavce"/>
    <w:link w:val="Citace"/>
    <w:uiPriority w:val="29"/>
    <w:rsid w:val="00181577"/>
    <w:rPr>
      <w:i/>
      <w:iCs/>
    </w:rPr>
  </w:style>
  <w:style w:type="paragraph" w:styleId="Citaceintenzivn">
    <w:name w:val="Intense Quote"/>
    <w:basedOn w:val="Normln"/>
    <w:next w:val="Normln"/>
    <w:link w:val="CitaceintenzivnChar"/>
    <w:uiPriority w:val="30"/>
    <w:qFormat/>
    <w:rsid w:val="00181577"/>
    <w:pPr>
      <w:pBdr>
        <w:bottom w:val="single" w:sz="4" w:space="1" w:color="auto"/>
      </w:pBdr>
      <w:spacing w:before="200" w:after="280"/>
      <w:ind w:left="1008" w:right="1152"/>
      <w:jc w:val="both"/>
    </w:pPr>
    <w:rPr>
      <w:b/>
      <w:bCs/>
      <w:i/>
      <w:iCs/>
      <w:sz w:val="20"/>
      <w:szCs w:val="20"/>
      <w:lang w:val="cs-CZ" w:eastAsia="cs-CZ" w:bidi="ar-SA"/>
    </w:rPr>
  </w:style>
  <w:style w:type="character" w:customStyle="1" w:styleId="CitaceintenzivnChar">
    <w:name w:val="Citace – intenzivní Char"/>
    <w:basedOn w:val="Standardnpsmoodstavce"/>
    <w:link w:val="Citaceintenzivn"/>
    <w:uiPriority w:val="30"/>
    <w:rsid w:val="00181577"/>
    <w:rPr>
      <w:b/>
      <w:bCs/>
      <w:i/>
      <w:iCs/>
    </w:rPr>
  </w:style>
  <w:style w:type="character" w:styleId="Zdraznnjemn">
    <w:name w:val="Subtle Emphasis"/>
    <w:uiPriority w:val="19"/>
    <w:qFormat/>
    <w:rsid w:val="00181577"/>
    <w:rPr>
      <w:i/>
      <w:iCs/>
    </w:rPr>
  </w:style>
  <w:style w:type="character" w:styleId="Zdraznnintenzivn">
    <w:name w:val="Intense Emphasis"/>
    <w:uiPriority w:val="21"/>
    <w:qFormat/>
    <w:rsid w:val="00181577"/>
    <w:rPr>
      <w:b/>
      <w:bCs/>
    </w:rPr>
  </w:style>
  <w:style w:type="character" w:styleId="Odkazjemn">
    <w:name w:val="Subtle Reference"/>
    <w:uiPriority w:val="31"/>
    <w:qFormat/>
    <w:rsid w:val="00181577"/>
    <w:rPr>
      <w:smallCaps/>
    </w:rPr>
  </w:style>
  <w:style w:type="character" w:styleId="Odkazintenzivn">
    <w:name w:val="Intense Reference"/>
    <w:uiPriority w:val="32"/>
    <w:qFormat/>
    <w:rsid w:val="00181577"/>
    <w:rPr>
      <w:smallCaps/>
      <w:spacing w:val="5"/>
      <w:u w:val="single"/>
    </w:rPr>
  </w:style>
  <w:style w:type="character" w:styleId="Nzevknihy">
    <w:name w:val="Book Title"/>
    <w:uiPriority w:val="33"/>
    <w:qFormat/>
    <w:rsid w:val="00181577"/>
    <w:rPr>
      <w:i/>
      <w:iCs/>
      <w:smallCaps/>
      <w:spacing w:val="5"/>
    </w:rPr>
  </w:style>
  <w:style w:type="paragraph" w:styleId="Nadpisobsahu">
    <w:name w:val="TOC Heading"/>
    <w:basedOn w:val="Nadpis1"/>
    <w:next w:val="Normln"/>
    <w:uiPriority w:val="39"/>
    <w:semiHidden/>
    <w:unhideWhenUsed/>
    <w:qFormat/>
    <w:rsid w:val="00181577"/>
    <w:pPr>
      <w:outlineLvl w:val="9"/>
    </w:pPr>
    <w:rPr>
      <w:lang w:val="en-US" w:eastAsia="en-US" w:bidi="en-US"/>
    </w:rPr>
  </w:style>
  <w:style w:type="paragraph" w:styleId="Zhlav">
    <w:name w:val="header"/>
    <w:basedOn w:val="Normln"/>
    <w:link w:val="ZhlavChar"/>
    <w:unhideWhenUsed/>
    <w:rsid w:val="00BB3E12"/>
    <w:pPr>
      <w:tabs>
        <w:tab w:val="center" w:pos="4536"/>
        <w:tab w:val="right" w:pos="9072"/>
      </w:tabs>
    </w:pPr>
  </w:style>
  <w:style w:type="character" w:customStyle="1" w:styleId="ZhlavChar">
    <w:name w:val="Záhlaví Char"/>
    <w:basedOn w:val="Standardnpsmoodstavce"/>
    <w:link w:val="Zhlav"/>
    <w:rsid w:val="00BB3E12"/>
  </w:style>
  <w:style w:type="paragraph" w:styleId="Zpat">
    <w:name w:val="footer"/>
    <w:basedOn w:val="Normln"/>
    <w:link w:val="ZpatChar"/>
    <w:uiPriority w:val="99"/>
    <w:unhideWhenUsed/>
    <w:rsid w:val="00BB3E12"/>
    <w:pPr>
      <w:tabs>
        <w:tab w:val="center" w:pos="4536"/>
        <w:tab w:val="right" w:pos="9072"/>
      </w:tabs>
    </w:pPr>
  </w:style>
  <w:style w:type="character" w:customStyle="1" w:styleId="ZpatChar">
    <w:name w:val="Zápatí Char"/>
    <w:basedOn w:val="Standardnpsmoodstavce"/>
    <w:link w:val="Zpat"/>
    <w:uiPriority w:val="99"/>
    <w:rsid w:val="00BB3E12"/>
  </w:style>
  <w:style w:type="character" w:customStyle="1" w:styleId="tsubjname">
    <w:name w:val="tsubjname"/>
    <w:basedOn w:val="Standardnpsmoodstavce"/>
    <w:rsid w:val="00FA2985"/>
  </w:style>
  <w:style w:type="paragraph" w:styleId="Obsah1">
    <w:name w:val="toc 1"/>
    <w:basedOn w:val="Normln"/>
    <w:next w:val="Normln"/>
    <w:autoRedefine/>
    <w:uiPriority w:val="39"/>
    <w:semiHidden/>
    <w:unhideWhenUsed/>
    <w:qFormat/>
    <w:rsid w:val="00181577"/>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181577"/>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181577"/>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181577"/>
    <w:rPr>
      <w:sz w:val="22"/>
      <w:szCs w:val="22"/>
      <w:lang w:val="en-US" w:eastAsia="en-US" w:bidi="en-US"/>
    </w:rPr>
  </w:style>
  <w:style w:type="character" w:customStyle="1" w:styleId="OdstavecseseznamemChar">
    <w:name w:val="Odstavec se seznamem Char"/>
    <w:basedOn w:val="Standardnpsmoodstavce"/>
    <w:link w:val="Odstavecseseznamem"/>
    <w:uiPriority w:val="34"/>
    <w:rsid w:val="00181577"/>
    <w:rPr>
      <w:sz w:val="22"/>
      <w:szCs w:val="22"/>
      <w:lang w:val="en-US" w:eastAsia="en-US" w:bidi="en-US"/>
    </w:rPr>
  </w:style>
  <w:style w:type="paragraph" w:customStyle="1" w:styleId="Styl1">
    <w:name w:val="Styl1"/>
    <w:basedOn w:val="Odstavecseseznamem"/>
    <w:link w:val="Styl1Char"/>
    <w:qFormat/>
    <w:rsid w:val="00181577"/>
    <w:pPr>
      <w:numPr>
        <w:numId w:val="3"/>
      </w:numPr>
      <w:spacing w:before="360" w:after="240"/>
      <w:contextualSpacing w:val="0"/>
      <w:outlineLvl w:val="0"/>
    </w:pPr>
    <w:rPr>
      <w:rFonts w:asciiTheme="minorHAnsi" w:hAnsiTheme="minorHAnsi"/>
      <w:b/>
      <w:sz w:val="28"/>
      <w:szCs w:val="28"/>
    </w:rPr>
  </w:style>
  <w:style w:type="character" w:customStyle="1" w:styleId="Styl1Char">
    <w:name w:val="Styl1 Char"/>
    <w:basedOn w:val="OdstavecseseznamemChar"/>
    <w:link w:val="Styl1"/>
    <w:rsid w:val="00181577"/>
    <w:rPr>
      <w:rFonts w:asciiTheme="minorHAnsi" w:hAnsiTheme="minorHAnsi"/>
      <w:b/>
      <w:sz w:val="28"/>
      <w:szCs w:val="28"/>
      <w:lang w:val="en-US" w:eastAsia="en-US" w:bidi="en-US"/>
    </w:rPr>
  </w:style>
  <w:style w:type="paragraph" w:customStyle="1" w:styleId="Styl5-11">
    <w:name w:val="Styl5 - 1.1."/>
    <w:basedOn w:val="Zkladntext"/>
    <w:link w:val="Styl5-11Char"/>
    <w:qFormat/>
    <w:rsid w:val="00181577"/>
    <w:pPr>
      <w:widowControl w:val="0"/>
      <w:numPr>
        <w:ilvl w:val="1"/>
        <w:numId w:val="2"/>
      </w:numPr>
      <w:tabs>
        <w:tab w:val="left" w:pos="426"/>
      </w:tabs>
      <w:spacing w:line="312" w:lineRule="auto"/>
      <w:jc w:val="both"/>
    </w:pPr>
    <w:rPr>
      <w:rFonts w:ascii="Times New Roman" w:hAnsi="Times New Roman" w:cs="Arial"/>
      <w:noProof/>
      <w:sz w:val="24"/>
      <w:szCs w:val="20"/>
      <w:lang w:val="cs-CZ" w:eastAsia="cs-CZ" w:bidi="ar-SA"/>
    </w:rPr>
  </w:style>
  <w:style w:type="paragraph" w:styleId="Zkladntext">
    <w:name w:val="Body Text"/>
    <w:basedOn w:val="Normln"/>
    <w:link w:val="ZkladntextChar"/>
    <w:uiPriority w:val="99"/>
    <w:semiHidden/>
    <w:unhideWhenUsed/>
    <w:rsid w:val="00DF3FCF"/>
    <w:pPr>
      <w:spacing w:after="120"/>
    </w:pPr>
  </w:style>
  <w:style w:type="character" w:customStyle="1" w:styleId="ZkladntextChar">
    <w:name w:val="Základní text Char"/>
    <w:basedOn w:val="Standardnpsmoodstavce"/>
    <w:link w:val="Zkladntext"/>
    <w:uiPriority w:val="99"/>
    <w:semiHidden/>
    <w:rsid w:val="00DF3FCF"/>
    <w:rPr>
      <w:sz w:val="22"/>
      <w:szCs w:val="22"/>
      <w:lang w:val="en-US" w:eastAsia="en-US" w:bidi="en-US"/>
    </w:rPr>
  </w:style>
  <w:style w:type="character" w:customStyle="1" w:styleId="Styl5-11Char">
    <w:name w:val="Styl5 - 1.1. Char"/>
    <w:basedOn w:val="ZkladntextChar"/>
    <w:link w:val="Styl5-11"/>
    <w:rsid w:val="00181577"/>
    <w:rPr>
      <w:rFonts w:ascii="Times New Roman" w:hAnsi="Times New Roman" w:cs="Arial"/>
      <w:noProof/>
      <w:sz w:val="24"/>
      <w:szCs w:val="22"/>
      <w:lang w:val="en-US" w:eastAsia="en-US" w:bidi="en-US"/>
    </w:rPr>
  </w:style>
  <w:style w:type="paragraph" w:customStyle="1" w:styleId="Styl2">
    <w:name w:val="Styl2"/>
    <w:basedOn w:val="Styl1"/>
    <w:link w:val="Styl2Char"/>
    <w:qFormat/>
    <w:rsid w:val="00181577"/>
    <w:pPr>
      <w:numPr>
        <w:ilvl w:val="1"/>
      </w:numPr>
    </w:pPr>
    <w:rPr>
      <w:rFonts w:cs="Arial"/>
      <w:sz w:val="24"/>
      <w:szCs w:val="24"/>
    </w:rPr>
  </w:style>
  <w:style w:type="character" w:customStyle="1" w:styleId="Styl2Char">
    <w:name w:val="Styl2 Char"/>
    <w:basedOn w:val="Styl1Char"/>
    <w:link w:val="Styl2"/>
    <w:rsid w:val="00181577"/>
    <w:rPr>
      <w:rFonts w:asciiTheme="minorHAnsi" w:hAnsiTheme="minorHAnsi" w:cs="Arial"/>
      <w:b/>
      <w:sz w:val="24"/>
      <w:szCs w:val="24"/>
      <w:lang w:val="en-US" w:eastAsia="en-US" w:bidi="en-US"/>
    </w:rPr>
  </w:style>
  <w:style w:type="paragraph" w:customStyle="1" w:styleId="SEZNAMY">
    <w:name w:val="SEZNAMY"/>
    <w:basedOn w:val="Odstavecseseznamem"/>
    <w:link w:val="SEZNAMYChar"/>
    <w:qFormat/>
    <w:rsid w:val="00181577"/>
    <w:pPr>
      <w:spacing w:after="120"/>
      <w:ind w:left="1134" w:hanging="142"/>
      <w:contextualSpacing w:val="0"/>
    </w:pPr>
    <w:rPr>
      <w:rFonts w:asciiTheme="minorHAnsi" w:hAnsiTheme="minorHAnsi"/>
    </w:rPr>
  </w:style>
  <w:style w:type="character" w:customStyle="1" w:styleId="SEZNAMYChar">
    <w:name w:val="SEZNAMY Char"/>
    <w:basedOn w:val="OdstavecseseznamemChar"/>
    <w:link w:val="SEZNAMY"/>
    <w:rsid w:val="00181577"/>
    <w:rPr>
      <w:rFonts w:asciiTheme="minorHAnsi" w:hAnsiTheme="minorHAnsi"/>
      <w:sz w:val="22"/>
      <w:szCs w:val="22"/>
      <w:lang w:val="en-US" w:eastAsia="en-US" w:bidi="en-US"/>
    </w:rPr>
  </w:style>
  <w:style w:type="paragraph" w:customStyle="1" w:styleId="Styl3">
    <w:name w:val="Styl3"/>
    <w:basedOn w:val="Styl2"/>
    <w:link w:val="Styl3Char"/>
    <w:qFormat/>
    <w:rsid w:val="00181577"/>
    <w:pPr>
      <w:numPr>
        <w:ilvl w:val="2"/>
      </w:numPr>
    </w:pPr>
  </w:style>
  <w:style w:type="character" w:customStyle="1" w:styleId="Styl3Char">
    <w:name w:val="Styl3 Char"/>
    <w:basedOn w:val="Styl2Char"/>
    <w:link w:val="Styl3"/>
    <w:rsid w:val="00181577"/>
    <w:rPr>
      <w:rFonts w:asciiTheme="minorHAnsi" w:hAnsiTheme="minorHAnsi" w:cs="Arial"/>
      <w:b/>
      <w:sz w:val="24"/>
      <w:szCs w:val="24"/>
      <w:lang w:val="en-US" w:eastAsia="en-US" w:bidi="en-US"/>
    </w:rPr>
  </w:style>
  <w:style w:type="paragraph" w:customStyle="1" w:styleId="NormalI">
    <w:name w:val="Normal I"/>
    <w:basedOn w:val="Normln"/>
    <w:link w:val="NormalIChar"/>
    <w:qFormat/>
    <w:rsid w:val="00181577"/>
    <w:pPr>
      <w:ind w:firstLine="567"/>
    </w:pPr>
  </w:style>
  <w:style w:type="character" w:customStyle="1" w:styleId="NormalIChar">
    <w:name w:val="Normal I Char"/>
    <w:basedOn w:val="Standardnpsmoodstavce"/>
    <w:link w:val="NormalI"/>
    <w:rsid w:val="00181577"/>
    <w:rPr>
      <w:sz w:val="22"/>
      <w:szCs w:val="22"/>
      <w:lang w:val="en-US" w:eastAsia="en-US" w:bidi="en-US"/>
    </w:rPr>
  </w:style>
  <w:style w:type="paragraph" w:customStyle="1" w:styleId="Styl4-I">
    <w:name w:val="Styl4 - I."/>
    <w:basedOn w:val="Bezmezer"/>
    <w:link w:val="Styl4-IChar"/>
    <w:qFormat/>
    <w:rsid w:val="00181577"/>
    <w:pPr>
      <w:numPr>
        <w:numId w:val="0"/>
      </w:numPr>
    </w:pPr>
  </w:style>
  <w:style w:type="character" w:customStyle="1" w:styleId="Styl4-IChar">
    <w:name w:val="Styl4 - I. Char"/>
    <w:basedOn w:val="BezmezerChar"/>
    <w:link w:val="Styl4-I"/>
    <w:rsid w:val="00181577"/>
    <w:rPr>
      <w:sz w:val="22"/>
      <w:szCs w:val="22"/>
      <w:lang w:val="en-US" w:eastAsia="en-US" w:bidi="en-US"/>
    </w:rPr>
  </w:style>
  <w:style w:type="paragraph" w:styleId="Zkladntextodsazen2">
    <w:name w:val="Body Text Indent 2"/>
    <w:basedOn w:val="Normln"/>
    <w:link w:val="Zkladntextodsazen2Char"/>
    <w:uiPriority w:val="99"/>
    <w:semiHidden/>
    <w:unhideWhenUsed/>
    <w:rsid w:val="00CB503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B503C"/>
    <w:rPr>
      <w:sz w:val="22"/>
      <w:szCs w:val="22"/>
      <w:lang w:val="en-US" w:eastAsia="en-US" w:bidi="en-US"/>
    </w:rPr>
  </w:style>
  <w:style w:type="paragraph" w:customStyle="1" w:styleId="Zkladntext21">
    <w:name w:val="Základní text 21"/>
    <w:basedOn w:val="Normln"/>
    <w:rsid w:val="00CB503C"/>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CB503C"/>
  </w:style>
  <w:style w:type="character" w:styleId="Odkaznakoment">
    <w:name w:val="annotation reference"/>
    <w:basedOn w:val="Standardnpsmoodstavce"/>
    <w:uiPriority w:val="99"/>
    <w:semiHidden/>
    <w:unhideWhenUsed/>
    <w:rsid w:val="00CB503C"/>
    <w:rPr>
      <w:sz w:val="16"/>
      <w:szCs w:val="16"/>
    </w:rPr>
  </w:style>
  <w:style w:type="paragraph" w:styleId="Textkomente">
    <w:name w:val="annotation text"/>
    <w:basedOn w:val="Normln"/>
    <w:link w:val="TextkomenteChar"/>
    <w:uiPriority w:val="99"/>
    <w:semiHidden/>
    <w:unhideWhenUsed/>
    <w:rsid w:val="00CB503C"/>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CB503C"/>
    <w:rPr>
      <w:rFonts w:ascii="Times New Roman" w:hAnsi="Times New Roman"/>
    </w:rPr>
  </w:style>
  <w:style w:type="paragraph" w:customStyle="1" w:styleId="Default">
    <w:name w:val="Default"/>
    <w:link w:val="DefaultChar"/>
    <w:rsid w:val="000E7C37"/>
    <w:pPr>
      <w:autoSpaceDE w:val="0"/>
      <w:autoSpaceDN w:val="0"/>
      <w:adjustRightInd w:val="0"/>
    </w:pPr>
    <w:rPr>
      <w:rFonts w:ascii="Arial" w:hAnsi="Arial" w:cs="Arial"/>
      <w:color w:val="000000"/>
      <w:sz w:val="24"/>
      <w:szCs w:val="24"/>
    </w:rPr>
  </w:style>
  <w:style w:type="character" w:customStyle="1" w:styleId="DefaultChar">
    <w:name w:val="Default Char"/>
    <w:basedOn w:val="Standardnpsmoodstavce"/>
    <w:link w:val="Default"/>
    <w:rsid w:val="00431C95"/>
    <w:rPr>
      <w:rFonts w:ascii="Arial" w:hAnsi="Arial" w:cs="Arial"/>
      <w:color w:val="000000"/>
      <w:sz w:val="24"/>
      <w:szCs w:val="24"/>
    </w:rPr>
  </w:style>
  <w:style w:type="paragraph" w:customStyle="1" w:styleId="NormlnOdsazen">
    <w:name w:val="Normální  + Odsazení"/>
    <w:basedOn w:val="Normln"/>
    <w:rsid w:val="004F3A1C"/>
    <w:pPr>
      <w:numPr>
        <w:numId w:val="28"/>
      </w:numPr>
      <w:spacing w:after="120"/>
      <w:jc w:val="both"/>
    </w:pPr>
    <w:rPr>
      <w:rFonts w:ascii="Verdana" w:hAnsi="Verdana"/>
      <w:sz w:val="20"/>
      <w:szCs w:val="24"/>
      <w:lang w:val="cs-CZ" w:eastAsia="cs-CZ" w:bidi="ar-SA"/>
    </w:rPr>
  </w:style>
  <w:style w:type="paragraph" w:styleId="Pedmtkomente">
    <w:name w:val="annotation subject"/>
    <w:basedOn w:val="Textkomente"/>
    <w:next w:val="Textkomente"/>
    <w:link w:val="PedmtkomenteChar"/>
    <w:uiPriority w:val="99"/>
    <w:semiHidden/>
    <w:unhideWhenUsed/>
    <w:rsid w:val="004D04F9"/>
    <w:pPr>
      <w:overflowPunct/>
      <w:autoSpaceDE/>
      <w:autoSpaceDN/>
      <w:adjustRightInd/>
      <w:spacing w:after="60"/>
      <w:ind w:firstLine="992"/>
      <w:textAlignment w:val="auto"/>
    </w:pPr>
    <w:rPr>
      <w:rFonts w:ascii="Calibri" w:hAnsi="Calibri"/>
      <w:b/>
      <w:bCs/>
      <w:lang w:val="en-US" w:eastAsia="en-US" w:bidi="en-US"/>
    </w:rPr>
  </w:style>
  <w:style w:type="character" w:customStyle="1" w:styleId="PedmtkomenteChar">
    <w:name w:val="Předmět komentáře Char"/>
    <w:basedOn w:val="TextkomenteChar"/>
    <w:link w:val="Pedmtkomente"/>
    <w:uiPriority w:val="99"/>
    <w:semiHidden/>
    <w:rsid w:val="004D04F9"/>
    <w:rPr>
      <w:rFonts w:ascii="Times New Roman" w:hAnsi="Times New Roman"/>
      <w:b/>
      <w:bCs/>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181577"/>
    <w:pPr>
      <w:spacing w:after="60"/>
      <w:ind w:firstLine="992"/>
    </w:pPr>
    <w:rPr>
      <w:sz w:val="22"/>
      <w:szCs w:val="22"/>
      <w:lang w:val="en-US" w:eastAsia="en-US" w:bidi="en-US"/>
    </w:rPr>
  </w:style>
  <w:style w:type="paragraph" w:styleId="Nadpis1">
    <w:name w:val="heading 1"/>
    <w:basedOn w:val="Normln"/>
    <w:next w:val="Normln"/>
    <w:link w:val="Nadpis1Char"/>
    <w:uiPriority w:val="9"/>
    <w:qFormat/>
    <w:rsid w:val="00181577"/>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181577"/>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181577"/>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181577"/>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181577"/>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181577"/>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181577"/>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181577"/>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181577"/>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C6707"/>
    <w:rPr>
      <w:rFonts w:ascii="Tahoma" w:hAnsi="Tahoma" w:cs="Tahoma"/>
      <w:sz w:val="16"/>
      <w:szCs w:val="16"/>
    </w:rPr>
  </w:style>
  <w:style w:type="character" w:customStyle="1" w:styleId="TextbublinyChar">
    <w:name w:val="Text bubliny Char"/>
    <w:basedOn w:val="Standardnpsmoodstavce"/>
    <w:link w:val="Textbubliny"/>
    <w:uiPriority w:val="99"/>
    <w:semiHidden/>
    <w:rsid w:val="004C6707"/>
    <w:rPr>
      <w:rFonts w:ascii="Tahoma" w:hAnsi="Tahoma" w:cs="Tahoma"/>
      <w:sz w:val="16"/>
      <w:szCs w:val="16"/>
    </w:rPr>
  </w:style>
  <w:style w:type="paragraph" w:styleId="Bezmezer">
    <w:name w:val="No Spacing"/>
    <w:basedOn w:val="Odstavecseseznamem"/>
    <w:link w:val="BezmezerChar"/>
    <w:uiPriority w:val="1"/>
    <w:qFormat/>
    <w:rsid w:val="00181577"/>
    <w:pPr>
      <w:numPr>
        <w:numId w:val="1"/>
      </w:numPr>
    </w:pPr>
  </w:style>
  <w:style w:type="character" w:styleId="Hypertextovodkaz">
    <w:name w:val="Hyperlink"/>
    <w:basedOn w:val="Standardnpsmoodstavce"/>
    <w:uiPriority w:val="99"/>
    <w:unhideWhenUsed/>
    <w:rsid w:val="004C6707"/>
    <w:rPr>
      <w:color w:val="0000FF" w:themeColor="hyperlink"/>
      <w:u w:val="single"/>
    </w:rPr>
  </w:style>
  <w:style w:type="character" w:customStyle="1" w:styleId="text">
    <w:name w:val="text"/>
    <w:basedOn w:val="Standardnpsmoodstavce"/>
    <w:rsid w:val="00821C2A"/>
  </w:style>
  <w:style w:type="paragraph" w:customStyle="1" w:styleId="Style2">
    <w:name w:val="Style2"/>
    <w:basedOn w:val="Normln"/>
    <w:rsid w:val="00821C2A"/>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821C2A"/>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821C2A"/>
    <w:rPr>
      <w:rFonts w:ascii="Times New Roman" w:hAnsi="Times New Roman" w:cs="Times New Roman"/>
      <w:sz w:val="18"/>
      <w:szCs w:val="18"/>
    </w:rPr>
  </w:style>
  <w:style w:type="character" w:customStyle="1" w:styleId="FontStyle24">
    <w:name w:val="Font Style24"/>
    <w:basedOn w:val="Standardnpsmoodstavce"/>
    <w:rsid w:val="00821C2A"/>
    <w:rPr>
      <w:rFonts w:ascii="Times New Roman" w:hAnsi="Times New Roman" w:cs="Times New Roman"/>
      <w:b/>
      <w:bCs/>
      <w:sz w:val="18"/>
      <w:szCs w:val="18"/>
    </w:rPr>
  </w:style>
  <w:style w:type="character" w:customStyle="1" w:styleId="Nadpis2Char">
    <w:name w:val="Nadpis 2 Char"/>
    <w:basedOn w:val="Standardnpsmoodstavce"/>
    <w:link w:val="Nadpis2"/>
    <w:uiPriority w:val="9"/>
    <w:rsid w:val="00181577"/>
    <w:rPr>
      <w:rFonts w:eastAsiaTheme="majorEastAsia" w:cstheme="majorBidi"/>
      <w:b/>
      <w:bCs/>
      <w:sz w:val="26"/>
      <w:szCs w:val="26"/>
    </w:rPr>
  </w:style>
  <w:style w:type="character" w:customStyle="1" w:styleId="Nadpis1Char">
    <w:name w:val="Nadpis 1 Char"/>
    <w:basedOn w:val="Standardnpsmoodstavce"/>
    <w:link w:val="Nadpis1"/>
    <w:uiPriority w:val="9"/>
    <w:rsid w:val="00181577"/>
    <w:rPr>
      <w:rFonts w:eastAsiaTheme="majorEastAsia" w:cstheme="majorBidi"/>
      <w:b/>
      <w:bCs/>
      <w:sz w:val="28"/>
      <w:szCs w:val="28"/>
    </w:rPr>
  </w:style>
  <w:style w:type="character" w:customStyle="1" w:styleId="Nadpis3Char">
    <w:name w:val="Nadpis 3 Char"/>
    <w:basedOn w:val="Standardnpsmoodstavce"/>
    <w:link w:val="Nadpis3"/>
    <w:uiPriority w:val="9"/>
    <w:semiHidden/>
    <w:rsid w:val="00181577"/>
    <w:rPr>
      <w:rFonts w:eastAsiaTheme="majorEastAsia" w:cstheme="majorBidi"/>
      <w:b/>
      <w:bCs/>
    </w:rPr>
  </w:style>
  <w:style w:type="character" w:customStyle="1" w:styleId="Nadpis4Char">
    <w:name w:val="Nadpis 4 Char"/>
    <w:basedOn w:val="Standardnpsmoodstavce"/>
    <w:link w:val="Nadpis4"/>
    <w:uiPriority w:val="9"/>
    <w:semiHidden/>
    <w:rsid w:val="00181577"/>
    <w:rPr>
      <w:rFonts w:eastAsiaTheme="majorEastAsia" w:cstheme="majorBidi"/>
      <w:b/>
      <w:bCs/>
      <w:i/>
      <w:iCs/>
    </w:rPr>
  </w:style>
  <w:style w:type="character" w:customStyle="1" w:styleId="Nadpis5Char">
    <w:name w:val="Nadpis 5 Char"/>
    <w:basedOn w:val="Standardnpsmoodstavce"/>
    <w:link w:val="Nadpis5"/>
    <w:uiPriority w:val="9"/>
    <w:semiHidden/>
    <w:rsid w:val="00181577"/>
    <w:rPr>
      <w:rFonts w:eastAsiaTheme="majorEastAsia" w:cstheme="majorBidi"/>
      <w:b/>
      <w:bCs/>
      <w:color w:val="7F7F7F"/>
    </w:rPr>
  </w:style>
  <w:style w:type="character" w:customStyle="1" w:styleId="Nadpis6Char">
    <w:name w:val="Nadpis 6 Char"/>
    <w:basedOn w:val="Standardnpsmoodstavce"/>
    <w:link w:val="Nadpis6"/>
    <w:uiPriority w:val="9"/>
    <w:semiHidden/>
    <w:rsid w:val="00181577"/>
    <w:rPr>
      <w:rFonts w:eastAsiaTheme="majorEastAsia" w:cstheme="majorBidi"/>
      <w:b/>
      <w:bCs/>
      <w:i/>
      <w:iCs/>
      <w:color w:val="7F7F7F"/>
    </w:rPr>
  </w:style>
  <w:style w:type="character" w:customStyle="1" w:styleId="Nadpis7Char">
    <w:name w:val="Nadpis 7 Char"/>
    <w:basedOn w:val="Standardnpsmoodstavce"/>
    <w:link w:val="Nadpis7"/>
    <w:uiPriority w:val="9"/>
    <w:semiHidden/>
    <w:rsid w:val="00181577"/>
    <w:rPr>
      <w:rFonts w:eastAsiaTheme="majorEastAsia" w:cstheme="majorBidi"/>
      <w:i/>
      <w:iCs/>
    </w:rPr>
  </w:style>
  <w:style w:type="character" w:customStyle="1" w:styleId="Nadpis8Char">
    <w:name w:val="Nadpis 8 Char"/>
    <w:basedOn w:val="Standardnpsmoodstavce"/>
    <w:link w:val="Nadpis8"/>
    <w:uiPriority w:val="9"/>
    <w:semiHidden/>
    <w:rsid w:val="00181577"/>
    <w:rPr>
      <w:rFonts w:eastAsiaTheme="majorEastAsia" w:cstheme="majorBidi"/>
    </w:rPr>
  </w:style>
  <w:style w:type="character" w:customStyle="1" w:styleId="Nadpis9Char">
    <w:name w:val="Nadpis 9 Char"/>
    <w:basedOn w:val="Standardnpsmoodstavce"/>
    <w:link w:val="Nadpis9"/>
    <w:uiPriority w:val="9"/>
    <w:semiHidden/>
    <w:rsid w:val="00181577"/>
    <w:rPr>
      <w:rFonts w:eastAsiaTheme="majorEastAsia" w:cstheme="majorBidi"/>
      <w:i/>
      <w:iCs/>
      <w:spacing w:val="5"/>
    </w:rPr>
  </w:style>
  <w:style w:type="paragraph" w:styleId="Nzev">
    <w:name w:val="Title"/>
    <w:basedOn w:val="Normln"/>
    <w:next w:val="Normln"/>
    <w:link w:val="NzevChar"/>
    <w:uiPriority w:val="10"/>
    <w:qFormat/>
    <w:rsid w:val="00181577"/>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181577"/>
    <w:rPr>
      <w:rFonts w:eastAsiaTheme="majorEastAsia" w:cstheme="majorBidi"/>
      <w:spacing w:val="5"/>
      <w:sz w:val="52"/>
      <w:szCs w:val="52"/>
    </w:rPr>
  </w:style>
  <w:style w:type="paragraph" w:styleId="Podtitul">
    <w:name w:val="Subtitle"/>
    <w:basedOn w:val="Normln"/>
    <w:next w:val="Normln"/>
    <w:link w:val="PodtitulChar"/>
    <w:uiPriority w:val="11"/>
    <w:qFormat/>
    <w:rsid w:val="00181577"/>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181577"/>
    <w:rPr>
      <w:rFonts w:eastAsiaTheme="majorEastAsia" w:cstheme="majorBidi"/>
      <w:i/>
      <w:iCs/>
      <w:spacing w:val="13"/>
      <w:sz w:val="24"/>
      <w:szCs w:val="24"/>
    </w:rPr>
  </w:style>
  <w:style w:type="character" w:styleId="Siln">
    <w:name w:val="Strong"/>
    <w:uiPriority w:val="22"/>
    <w:qFormat/>
    <w:rsid w:val="00181577"/>
    <w:rPr>
      <w:b/>
      <w:bCs/>
    </w:rPr>
  </w:style>
  <w:style w:type="character" w:styleId="Zvraznn">
    <w:name w:val="Emphasis"/>
    <w:uiPriority w:val="20"/>
    <w:qFormat/>
    <w:rsid w:val="00181577"/>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181577"/>
    <w:pPr>
      <w:ind w:left="720"/>
      <w:contextualSpacing/>
    </w:pPr>
  </w:style>
  <w:style w:type="paragraph" w:styleId="Citt">
    <w:name w:val="Quote"/>
    <w:basedOn w:val="Normln"/>
    <w:next w:val="Normln"/>
    <w:link w:val="CittChar"/>
    <w:uiPriority w:val="29"/>
    <w:qFormat/>
    <w:rsid w:val="00181577"/>
    <w:pPr>
      <w:spacing w:before="200"/>
      <w:ind w:left="360" w:right="360"/>
    </w:pPr>
    <w:rPr>
      <w:i/>
      <w:iCs/>
      <w:sz w:val="20"/>
      <w:szCs w:val="20"/>
      <w:lang w:val="cs-CZ" w:eastAsia="cs-CZ" w:bidi="ar-SA"/>
    </w:rPr>
  </w:style>
  <w:style w:type="character" w:customStyle="1" w:styleId="CittChar">
    <w:name w:val="Citát Char"/>
    <w:basedOn w:val="Standardnpsmoodstavce"/>
    <w:link w:val="Citt"/>
    <w:uiPriority w:val="29"/>
    <w:rsid w:val="00181577"/>
    <w:rPr>
      <w:i/>
      <w:iCs/>
    </w:rPr>
  </w:style>
  <w:style w:type="paragraph" w:styleId="Vrazncitt">
    <w:name w:val="Intense Quote"/>
    <w:basedOn w:val="Normln"/>
    <w:next w:val="Normln"/>
    <w:link w:val="VrazncittChar"/>
    <w:uiPriority w:val="30"/>
    <w:qFormat/>
    <w:rsid w:val="00181577"/>
    <w:pPr>
      <w:pBdr>
        <w:bottom w:val="single" w:sz="4" w:space="1" w:color="auto"/>
      </w:pBdr>
      <w:spacing w:before="200" w:after="280"/>
      <w:ind w:left="1008" w:right="1152"/>
      <w:jc w:val="both"/>
    </w:pPr>
    <w:rPr>
      <w:b/>
      <w:bCs/>
      <w:i/>
      <w:iCs/>
      <w:sz w:val="20"/>
      <w:szCs w:val="20"/>
      <w:lang w:val="cs-CZ" w:eastAsia="cs-CZ" w:bidi="ar-SA"/>
    </w:rPr>
  </w:style>
  <w:style w:type="character" w:customStyle="1" w:styleId="VrazncittChar">
    <w:name w:val="Výrazný citát Char"/>
    <w:basedOn w:val="Standardnpsmoodstavce"/>
    <w:link w:val="Vrazncitt"/>
    <w:uiPriority w:val="30"/>
    <w:rsid w:val="00181577"/>
    <w:rPr>
      <w:b/>
      <w:bCs/>
      <w:i/>
      <w:iCs/>
    </w:rPr>
  </w:style>
  <w:style w:type="character" w:styleId="Zdraznnjemn">
    <w:name w:val="Subtle Emphasis"/>
    <w:uiPriority w:val="19"/>
    <w:qFormat/>
    <w:rsid w:val="00181577"/>
    <w:rPr>
      <w:i/>
      <w:iCs/>
    </w:rPr>
  </w:style>
  <w:style w:type="character" w:styleId="Zdraznnintenzivn">
    <w:name w:val="Intense Emphasis"/>
    <w:uiPriority w:val="21"/>
    <w:qFormat/>
    <w:rsid w:val="00181577"/>
    <w:rPr>
      <w:b/>
      <w:bCs/>
    </w:rPr>
  </w:style>
  <w:style w:type="character" w:styleId="Odkazjemn">
    <w:name w:val="Subtle Reference"/>
    <w:uiPriority w:val="31"/>
    <w:qFormat/>
    <w:rsid w:val="00181577"/>
    <w:rPr>
      <w:smallCaps/>
    </w:rPr>
  </w:style>
  <w:style w:type="character" w:styleId="Odkazintenzivn">
    <w:name w:val="Intense Reference"/>
    <w:uiPriority w:val="32"/>
    <w:qFormat/>
    <w:rsid w:val="00181577"/>
    <w:rPr>
      <w:smallCaps/>
      <w:spacing w:val="5"/>
      <w:u w:val="single"/>
    </w:rPr>
  </w:style>
  <w:style w:type="character" w:styleId="Nzevknihy">
    <w:name w:val="Book Title"/>
    <w:uiPriority w:val="33"/>
    <w:qFormat/>
    <w:rsid w:val="00181577"/>
    <w:rPr>
      <w:i/>
      <w:iCs/>
      <w:smallCaps/>
      <w:spacing w:val="5"/>
    </w:rPr>
  </w:style>
  <w:style w:type="paragraph" w:styleId="Nadpisobsahu">
    <w:name w:val="TOC Heading"/>
    <w:basedOn w:val="Nadpis1"/>
    <w:next w:val="Normln"/>
    <w:uiPriority w:val="39"/>
    <w:semiHidden/>
    <w:unhideWhenUsed/>
    <w:qFormat/>
    <w:rsid w:val="00181577"/>
    <w:pPr>
      <w:outlineLvl w:val="9"/>
    </w:pPr>
    <w:rPr>
      <w:lang w:val="en-US" w:eastAsia="en-US" w:bidi="en-US"/>
    </w:rPr>
  </w:style>
  <w:style w:type="paragraph" w:styleId="Zhlav">
    <w:name w:val="header"/>
    <w:basedOn w:val="Normln"/>
    <w:link w:val="ZhlavChar"/>
    <w:unhideWhenUsed/>
    <w:rsid w:val="00BB3E12"/>
    <w:pPr>
      <w:tabs>
        <w:tab w:val="center" w:pos="4536"/>
        <w:tab w:val="right" w:pos="9072"/>
      </w:tabs>
    </w:pPr>
  </w:style>
  <w:style w:type="character" w:customStyle="1" w:styleId="ZhlavChar">
    <w:name w:val="Záhlaví Char"/>
    <w:basedOn w:val="Standardnpsmoodstavce"/>
    <w:link w:val="Zhlav"/>
    <w:rsid w:val="00BB3E12"/>
  </w:style>
  <w:style w:type="paragraph" w:styleId="Zpat">
    <w:name w:val="footer"/>
    <w:basedOn w:val="Normln"/>
    <w:link w:val="ZpatChar"/>
    <w:uiPriority w:val="99"/>
    <w:unhideWhenUsed/>
    <w:rsid w:val="00BB3E12"/>
    <w:pPr>
      <w:tabs>
        <w:tab w:val="center" w:pos="4536"/>
        <w:tab w:val="right" w:pos="9072"/>
      </w:tabs>
    </w:pPr>
  </w:style>
  <w:style w:type="character" w:customStyle="1" w:styleId="ZpatChar">
    <w:name w:val="Zápatí Char"/>
    <w:basedOn w:val="Standardnpsmoodstavce"/>
    <w:link w:val="Zpat"/>
    <w:uiPriority w:val="99"/>
    <w:rsid w:val="00BB3E12"/>
  </w:style>
  <w:style w:type="character" w:customStyle="1" w:styleId="tsubjname">
    <w:name w:val="tsubjname"/>
    <w:basedOn w:val="Standardnpsmoodstavce"/>
    <w:rsid w:val="00FA2985"/>
  </w:style>
  <w:style w:type="paragraph" w:styleId="Obsah1">
    <w:name w:val="toc 1"/>
    <w:basedOn w:val="Normln"/>
    <w:next w:val="Normln"/>
    <w:autoRedefine/>
    <w:uiPriority w:val="39"/>
    <w:semiHidden/>
    <w:unhideWhenUsed/>
    <w:qFormat/>
    <w:rsid w:val="00181577"/>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181577"/>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181577"/>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181577"/>
    <w:rPr>
      <w:sz w:val="22"/>
      <w:szCs w:val="22"/>
      <w:lang w:val="en-US" w:eastAsia="en-US" w:bidi="en-US"/>
    </w:rPr>
  </w:style>
  <w:style w:type="character" w:customStyle="1" w:styleId="OdstavecseseznamemChar">
    <w:name w:val="Odstavec se seznamem Char"/>
    <w:basedOn w:val="Standardnpsmoodstavce"/>
    <w:link w:val="Odstavecseseznamem"/>
    <w:uiPriority w:val="34"/>
    <w:rsid w:val="00181577"/>
    <w:rPr>
      <w:sz w:val="22"/>
      <w:szCs w:val="22"/>
      <w:lang w:val="en-US" w:eastAsia="en-US" w:bidi="en-US"/>
    </w:rPr>
  </w:style>
  <w:style w:type="paragraph" w:customStyle="1" w:styleId="Styl1">
    <w:name w:val="Styl1"/>
    <w:basedOn w:val="Odstavecseseznamem"/>
    <w:link w:val="Styl1Char"/>
    <w:qFormat/>
    <w:rsid w:val="00181577"/>
    <w:pPr>
      <w:numPr>
        <w:numId w:val="3"/>
      </w:numPr>
      <w:spacing w:before="360" w:after="240"/>
      <w:contextualSpacing w:val="0"/>
      <w:outlineLvl w:val="0"/>
    </w:pPr>
    <w:rPr>
      <w:rFonts w:asciiTheme="minorHAnsi" w:hAnsiTheme="minorHAnsi"/>
      <w:b/>
      <w:sz w:val="28"/>
      <w:szCs w:val="28"/>
    </w:rPr>
  </w:style>
  <w:style w:type="character" w:customStyle="1" w:styleId="Styl1Char">
    <w:name w:val="Styl1 Char"/>
    <w:basedOn w:val="OdstavecseseznamemChar"/>
    <w:link w:val="Styl1"/>
    <w:rsid w:val="00181577"/>
    <w:rPr>
      <w:rFonts w:asciiTheme="minorHAnsi" w:hAnsiTheme="minorHAnsi"/>
      <w:b/>
      <w:sz w:val="28"/>
      <w:szCs w:val="28"/>
      <w:lang w:val="en-US" w:eastAsia="en-US" w:bidi="en-US"/>
    </w:rPr>
  </w:style>
  <w:style w:type="paragraph" w:customStyle="1" w:styleId="Styl5-11">
    <w:name w:val="Styl5 - 1.1."/>
    <w:basedOn w:val="Zkladntext"/>
    <w:link w:val="Styl5-11Char"/>
    <w:qFormat/>
    <w:rsid w:val="00181577"/>
    <w:pPr>
      <w:widowControl w:val="0"/>
      <w:numPr>
        <w:ilvl w:val="1"/>
        <w:numId w:val="2"/>
      </w:numPr>
      <w:tabs>
        <w:tab w:val="left" w:pos="426"/>
      </w:tabs>
      <w:spacing w:line="312" w:lineRule="auto"/>
      <w:jc w:val="both"/>
    </w:pPr>
    <w:rPr>
      <w:rFonts w:ascii="Times New Roman" w:hAnsi="Times New Roman" w:cs="Arial"/>
      <w:noProof/>
      <w:sz w:val="24"/>
      <w:szCs w:val="20"/>
      <w:lang w:val="cs-CZ" w:eastAsia="cs-CZ" w:bidi="ar-SA"/>
    </w:rPr>
  </w:style>
  <w:style w:type="paragraph" w:styleId="Zkladntext">
    <w:name w:val="Body Text"/>
    <w:basedOn w:val="Normln"/>
    <w:link w:val="ZkladntextChar"/>
    <w:uiPriority w:val="99"/>
    <w:semiHidden/>
    <w:unhideWhenUsed/>
    <w:rsid w:val="00DF3FCF"/>
    <w:pPr>
      <w:spacing w:after="120"/>
    </w:pPr>
  </w:style>
  <w:style w:type="character" w:customStyle="1" w:styleId="ZkladntextChar">
    <w:name w:val="Základní text Char"/>
    <w:basedOn w:val="Standardnpsmoodstavce"/>
    <w:link w:val="Zkladntext"/>
    <w:uiPriority w:val="99"/>
    <w:semiHidden/>
    <w:rsid w:val="00DF3FCF"/>
    <w:rPr>
      <w:sz w:val="22"/>
      <w:szCs w:val="22"/>
      <w:lang w:val="en-US" w:eastAsia="en-US" w:bidi="en-US"/>
    </w:rPr>
  </w:style>
  <w:style w:type="character" w:customStyle="1" w:styleId="Styl5-11Char">
    <w:name w:val="Styl5 - 1.1. Char"/>
    <w:basedOn w:val="ZkladntextChar"/>
    <w:link w:val="Styl5-11"/>
    <w:rsid w:val="00181577"/>
    <w:rPr>
      <w:rFonts w:ascii="Times New Roman" w:hAnsi="Times New Roman" w:cs="Arial"/>
      <w:noProof/>
      <w:sz w:val="24"/>
      <w:szCs w:val="22"/>
      <w:lang w:val="en-US" w:eastAsia="en-US" w:bidi="en-US"/>
    </w:rPr>
  </w:style>
  <w:style w:type="paragraph" w:customStyle="1" w:styleId="Styl2">
    <w:name w:val="Styl2"/>
    <w:basedOn w:val="Styl1"/>
    <w:link w:val="Styl2Char"/>
    <w:qFormat/>
    <w:rsid w:val="00181577"/>
    <w:pPr>
      <w:numPr>
        <w:ilvl w:val="1"/>
      </w:numPr>
    </w:pPr>
    <w:rPr>
      <w:rFonts w:cs="Arial"/>
      <w:sz w:val="24"/>
      <w:szCs w:val="24"/>
    </w:rPr>
  </w:style>
  <w:style w:type="character" w:customStyle="1" w:styleId="Styl2Char">
    <w:name w:val="Styl2 Char"/>
    <w:basedOn w:val="Styl1Char"/>
    <w:link w:val="Styl2"/>
    <w:rsid w:val="00181577"/>
    <w:rPr>
      <w:rFonts w:asciiTheme="minorHAnsi" w:hAnsiTheme="minorHAnsi" w:cs="Arial"/>
      <w:b/>
      <w:sz w:val="24"/>
      <w:szCs w:val="24"/>
      <w:lang w:val="en-US" w:eastAsia="en-US" w:bidi="en-US"/>
    </w:rPr>
  </w:style>
  <w:style w:type="paragraph" w:customStyle="1" w:styleId="SEZNAMY">
    <w:name w:val="SEZNAMY"/>
    <w:basedOn w:val="Odstavecseseznamem"/>
    <w:link w:val="SEZNAMYChar"/>
    <w:qFormat/>
    <w:rsid w:val="00181577"/>
    <w:pPr>
      <w:spacing w:after="120"/>
      <w:ind w:left="1134" w:hanging="142"/>
      <w:contextualSpacing w:val="0"/>
    </w:pPr>
    <w:rPr>
      <w:rFonts w:asciiTheme="minorHAnsi" w:hAnsiTheme="minorHAnsi"/>
    </w:rPr>
  </w:style>
  <w:style w:type="character" w:customStyle="1" w:styleId="SEZNAMYChar">
    <w:name w:val="SEZNAMY Char"/>
    <w:basedOn w:val="OdstavecseseznamemChar"/>
    <w:link w:val="SEZNAMY"/>
    <w:rsid w:val="00181577"/>
    <w:rPr>
      <w:rFonts w:asciiTheme="minorHAnsi" w:hAnsiTheme="minorHAnsi"/>
      <w:sz w:val="22"/>
      <w:szCs w:val="22"/>
      <w:lang w:val="en-US" w:eastAsia="en-US" w:bidi="en-US"/>
    </w:rPr>
  </w:style>
  <w:style w:type="paragraph" w:customStyle="1" w:styleId="Styl3">
    <w:name w:val="Styl3"/>
    <w:basedOn w:val="Styl2"/>
    <w:link w:val="Styl3Char"/>
    <w:qFormat/>
    <w:rsid w:val="00181577"/>
    <w:pPr>
      <w:numPr>
        <w:ilvl w:val="2"/>
      </w:numPr>
    </w:pPr>
  </w:style>
  <w:style w:type="character" w:customStyle="1" w:styleId="Styl3Char">
    <w:name w:val="Styl3 Char"/>
    <w:basedOn w:val="Styl2Char"/>
    <w:link w:val="Styl3"/>
    <w:rsid w:val="00181577"/>
    <w:rPr>
      <w:rFonts w:asciiTheme="minorHAnsi" w:hAnsiTheme="minorHAnsi" w:cs="Arial"/>
      <w:b/>
      <w:sz w:val="24"/>
      <w:szCs w:val="24"/>
      <w:lang w:val="en-US" w:eastAsia="en-US" w:bidi="en-US"/>
    </w:rPr>
  </w:style>
  <w:style w:type="paragraph" w:customStyle="1" w:styleId="NormalI">
    <w:name w:val="Normal I"/>
    <w:basedOn w:val="Normln"/>
    <w:link w:val="NormalIChar"/>
    <w:qFormat/>
    <w:rsid w:val="00181577"/>
    <w:pPr>
      <w:ind w:firstLine="567"/>
    </w:pPr>
  </w:style>
  <w:style w:type="character" w:customStyle="1" w:styleId="NormalIChar">
    <w:name w:val="Normal I Char"/>
    <w:basedOn w:val="Standardnpsmoodstavce"/>
    <w:link w:val="NormalI"/>
    <w:rsid w:val="00181577"/>
    <w:rPr>
      <w:sz w:val="22"/>
      <w:szCs w:val="22"/>
      <w:lang w:val="en-US" w:eastAsia="en-US" w:bidi="en-US"/>
    </w:rPr>
  </w:style>
  <w:style w:type="paragraph" w:customStyle="1" w:styleId="Styl4-I">
    <w:name w:val="Styl4 - I."/>
    <w:basedOn w:val="Bezmezer"/>
    <w:link w:val="Styl4-IChar"/>
    <w:qFormat/>
    <w:rsid w:val="00181577"/>
    <w:pPr>
      <w:numPr>
        <w:numId w:val="0"/>
      </w:numPr>
    </w:pPr>
  </w:style>
  <w:style w:type="character" w:customStyle="1" w:styleId="Styl4-IChar">
    <w:name w:val="Styl4 - I. Char"/>
    <w:basedOn w:val="BezmezerChar"/>
    <w:link w:val="Styl4-I"/>
    <w:rsid w:val="00181577"/>
    <w:rPr>
      <w:sz w:val="22"/>
      <w:szCs w:val="22"/>
      <w:lang w:val="en-US" w:eastAsia="en-US" w:bidi="en-US"/>
    </w:rPr>
  </w:style>
  <w:style w:type="paragraph" w:styleId="Zkladntextodsazen2">
    <w:name w:val="Body Text Indent 2"/>
    <w:basedOn w:val="Normln"/>
    <w:link w:val="Zkladntextodsazen2Char"/>
    <w:uiPriority w:val="99"/>
    <w:semiHidden/>
    <w:unhideWhenUsed/>
    <w:rsid w:val="00CB503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B503C"/>
    <w:rPr>
      <w:sz w:val="22"/>
      <w:szCs w:val="22"/>
      <w:lang w:val="en-US" w:eastAsia="en-US" w:bidi="en-US"/>
    </w:rPr>
  </w:style>
  <w:style w:type="paragraph" w:customStyle="1" w:styleId="Zkladntext21">
    <w:name w:val="Základní text 21"/>
    <w:basedOn w:val="Normln"/>
    <w:rsid w:val="00CB503C"/>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CB503C"/>
  </w:style>
  <w:style w:type="character" w:styleId="Odkaznakoment">
    <w:name w:val="annotation reference"/>
    <w:basedOn w:val="Standardnpsmoodstavce"/>
    <w:uiPriority w:val="99"/>
    <w:semiHidden/>
    <w:unhideWhenUsed/>
    <w:rsid w:val="00CB503C"/>
    <w:rPr>
      <w:sz w:val="16"/>
      <w:szCs w:val="16"/>
    </w:rPr>
  </w:style>
  <w:style w:type="paragraph" w:styleId="Textkomente">
    <w:name w:val="annotation text"/>
    <w:basedOn w:val="Normln"/>
    <w:link w:val="TextkomenteChar"/>
    <w:uiPriority w:val="99"/>
    <w:semiHidden/>
    <w:unhideWhenUsed/>
    <w:rsid w:val="00CB503C"/>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CB503C"/>
    <w:rPr>
      <w:rFonts w:ascii="Times New Roman" w:hAnsi="Times New Roman"/>
    </w:rPr>
  </w:style>
  <w:style w:type="paragraph" w:customStyle="1" w:styleId="Default">
    <w:name w:val="Default"/>
    <w:link w:val="DefaultChar"/>
    <w:rsid w:val="000E7C37"/>
    <w:pPr>
      <w:autoSpaceDE w:val="0"/>
      <w:autoSpaceDN w:val="0"/>
      <w:adjustRightInd w:val="0"/>
    </w:pPr>
    <w:rPr>
      <w:rFonts w:ascii="Arial" w:hAnsi="Arial" w:cs="Arial"/>
      <w:color w:val="000000"/>
      <w:sz w:val="24"/>
      <w:szCs w:val="24"/>
    </w:rPr>
  </w:style>
  <w:style w:type="character" w:customStyle="1" w:styleId="DefaultChar">
    <w:name w:val="Default Char"/>
    <w:basedOn w:val="Standardnpsmoodstavce"/>
    <w:link w:val="Default"/>
    <w:rsid w:val="00431C95"/>
    <w:rPr>
      <w:rFonts w:ascii="Arial" w:hAnsi="Arial" w:cs="Arial"/>
      <w:color w:val="000000"/>
      <w:sz w:val="24"/>
      <w:szCs w:val="24"/>
    </w:rPr>
  </w:style>
  <w:style w:type="paragraph" w:customStyle="1" w:styleId="NormlnOdsazen">
    <w:name w:val="Normální  + Odsazení"/>
    <w:basedOn w:val="Normln"/>
    <w:rsid w:val="004F3A1C"/>
    <w:pPr>
      <w:numPr>
        <w:numId w:val="28"/>
      </w:numPr>
      <w:spacing w:after="120"/>
      <w:jc w:val="both"/>
    </w:pPr>
    <w:rPr>
      <w:rFonts w:ascii="Verdana" w:hAnsi="Verdana"/>
      <w:sz w:val="20"/>
      <w:szCs w:val="24"/>
      <w:lang w:val="cs-CZ" w:eastAsia="cs-CZ" w:bidi="ar-SA"/>
    </w:rPr>
  </w:style>
  <w:style w:type="paragraph" w:styleId="Pedmtkomente">
    <w:name w:val="annotation subject"/>
    <w:basedOn w:val="Textkomente"/>
    <w:next w:val="Textkomente"/>
    <w:link w:val="PedmtkomenteChar"/>
    <w:uiPriority w:val="99"/>
    <w:semiHidden/>
    <w:unhideWhenUsed/>
    <w:rsid w:val="004D04F9"/>
    <w:pPr>
      <w:overflowPunct/>
      <w:autoSpaceDE/>
      <w:autoSpaceDN/>
      <w:adjustRightInd/>
      <w:spacing w:after="60"/>
      <w:ind w:firstLine="992"/>
      <w:textAlignment w:val="auto"/>
    </w:pPr>
    <w:rPr>
      <w:rFonts w:ascii="Calibri" w:hAnsi="Calibri"/>
      <w:b/>
      <w:bCs/>
      <w:lang w:val="en-US" w:eastAsia="en-US" w:bidi="en-US"/>
    </w:rPr>
  </w:style>
  <w:style w:type="character" w:customStyle="1" w:styleId="PedmtkomenteChar">
    <w:name w:val="Předmět komentáře Char"/>
    <w:basedOn w:val="TextkomenteChar"/>
    <w:link w:val="Pedmtkomente"/>
    <w:uiPriority w:val="99"/>
    <w:semiHidden/>
    <w:rsid w:val="004D04F9"/>
    <w:rPr>
      <w:rFonts w:ascii="Times New Roman" w:hAnsi="Times New Roman"/>
      <w:b/>
      <w:bCs/>
      <w:lang w:val="en-US" w:eastAsia="en-US" w:bidi="en-US"/>
    </w:rPr>
  </w:style>
</w:styles>
</file>

<file path=word/webSettings.xml><?xml version="1.0" encoding="utf-8"?>
<w:webSettings xmlns:r="http://schemas.openxmlformats.org/officeDocument/2006/relationships" xmlns:w="http://schemas.openxmlformats.org/wordprocessingml/2006/main">
  <w:divs>
    <w:div w:id="18704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í 1">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7419E2235C749B61ABD2575BC4DDA" ma:contentTypeVersion="0" ma:contentTypeDescription="Vytvoří nový dokument" ma:contentTypeScope="" ma:versionID="de69046fe9ed1e511d3c2a972692762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E04F0-2AA2-47F6-A317-48A76B104A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ED3E54-3902-4776-93DF-C6DBD3B6BC18}">
  <ds:schemaRefs>
    <ds:schemaRef ds:uri="http://schemas.microsoft.com/sharepoint/v3/contenttype/forms"/>
  </ds:schemaRefs>
</ds:datastoreItem>
</file>

<file path=customXml/itemProps3.xml><?xml version="1.0" encoding="utf-8"?>
<ds:datastoreItem xmlns:ds="http://schemas.openxmlformats.org/officeDocument/2006/customXml" ds:itemID="{354D90E3-8FC2-4989-B160-8F9CE5A32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069B99-3B2F-4403-87E6-806FF02F0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11</Pages>
  <Words>4289</Words>
  <Characters>25306</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PHolbova</dc:creator>
  <cp:lastModifiedBy>PHolbova</cp:lastModifiedBy>
  <cp:revision>18</cp:revision>
  <cp:lastPrinted>2014-01-06T09:58:00Z</cp:lastPrinted>
  <dcterms:created xsi:type="dcterms:W3CDTF">2013-11-28T07:02:00Z</dcterms:created>
  <dcterms:modified xsi:type="dcterms:W3CDTF">2014-01-09T08:37:00Z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0x0101005A57419E2235C749B61ABD2575BC4DDA</vt:lpwstr>
  </property>
</Properties>
</file>