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0B85F" w14:textId="77777777" w:rsidR="00F25B70" w:rsidRPr="00EB5881" w:rsidRDefault="00F25B70" w:rsidP="00F129A3">
      <w:pPr>
        <w:pBdr>
          <w:bottom w:val="single" w:sz="24" w:space="1" w:color="FF0000"/>
        </w:pBdr>
        <w:jc w:val="center"/>
        <w:rPr>
          <w:rFonts w:ascii="Cambria" w:hAnsi="Cambria" w:cs="Cambria"/>
          <w:b/>
          <w:bCs/>
          <w:sz w:val="44"/>
          <w:szCs w:val="44"/>
          <w:lang w:val="cs-CZ"/>
        </w:rPr>
      </w:pPr>
      <w:r w:rsidRPr="00EB5881">
        <w:rPr>
          <w:rFonts w:ascii="Cambria" w:hAnsi="Cambria" w:cs="Cambria"/>
          <w:b/>
          <w:bCs/>
          <w:sz w:val="44"/>
          <w:szCs w:val="44"/>
          <w:lang w:val="cs-CZ"/>
        </w:rPr>
        <w:t>S</w:t>
      </w:r>
      <w:r w:rsidR="00857311" w:rsidRPr="00EB5881">
        <w:rPr>
          <w:rFonts w:ascii="Cambria" w:hAnsi="Cambria" w:cs="Cambria"/>
          <w:b/>
          <w:bCs/>
          <w:sz w:val="44"/>
          <w:szCs w:val="44"/>
          <w:lang w:val="cs-CZ"/>
        </w:rPr>
        <w:t>m</w:t>
      </w:r>
      <w:r w:rsidRPr="00EB5881">
        <w:rPr>
          <w:rFonts w:ascii="Cambria" w:hAnsi="Cambria" w:cs="Cambria"/>
          <w:b/>
          <w:bCs/>
          <w:sz w:val="44"/>
          <w:szCs w:val="44"/>
          <w:lang w:val="cs-CZ"/>
        </w:rPr>
        <w:t>louva o dílo</w:t>
      </w:r>
    </w:p>
    <w:p w14:paraId="007DDB40" w14:textId="77777777" w:rsidR="00B54677" w:rsidRPr="00EB5881" w:rsidRDefault="008A2F8E" w:rsidP="008A2F8E">
      <w:pPr>
        <w:jc w:val="center"/>
        <w:rPr>
          <w:rFonts w:ascii="Cambria" w:hAnsi="Cambria" w:cs="Cambria"/>
          <w:lang w:val="cs-CZ"/>
        </w:rPr>
      </w:pPr>
      <w:r w:rsidRPr="00EB5881">
        <w:rPr>
          <w:rFonts w:ascii="Cambria" w:hAnsi="Cambria" w:cs="Cambria"/>
          <w:lang w:val="cs-CZ"/>
        </w:rPr>
        <w:t xml:space="preserve"> </w:t>
      </w:r>
      <w:r w:rsidR="00C84005" w:rsidRPr="00EB5881">
        <w:rPr>
          <w:rFonts w:ascii="Cambria" w:hAnsi="Cambria" w:cs="Cambria"/>
          <w:lang w:val="cs-CZ"/>
        </w:rPr>
        <w:t>(dále</w:t>
      </w:r>
      <w:r w:rsidR="00F84014" w:rsidRPr="00EB5881">
        <w:rPr>
          <w:rFonts w:ascii="Cambria" w:hAnsi="Cambria" w:cs="Cambria"/>
          <w:lang w:val="cs-CZ"/>
        </w:rPr>
        <w:t xml:space="preserve"> též </w:t>
      </w:r>
      <w:r w:rsidR="00C84005" w:rsidRPr="00EB5881">
        <w:rPr>
          <w:rFonts w:ascii="Cambria" w:hAnsi="Cambria" w:cs="Cambria"/>
          <w:lang w:val="cs-CZ"/>
        </w:rPr>
        <w:t xml:space="preserve">„Smlouva“), uzavřená dle § </w:t>
      </w:r>
      <w:smartTag w:uri="urn:schemas-microsoft-com:office:smarttags" w:element="metricconverter">
        <w:smartTagPr>
          <w:attr w:name="ProductID" w:val="2586 a"/>
        </w:smartTagPr>
        <w:r w:rsidR="00C84005" w:rsidRPr="00EB5881">
          <w:rPr>
            <w:rFonts w:ascii="Cambria" w:hAnsi="Cambria" w:cs="Cambria"/>
            <w:lang w:val="cs-CZ"/>
          </w:rPr>
          <w:t>2586 a</w:t>
        </w:r>
      </w:smartTag>
      <w:r w:rsidR="00C84005" w:rsidRPr="00EB5881">
        <w:rPr>
          <w:rFonts w:ascii="Cambria" w:hAnsi="Cambria" w:cs="Cambria"/>
          <w:lang w:val="cs-CZ"/>
        </w:rPr>
        <w:t xml:space="preserve"> násl. zákona </w:t>
      </w:r>
      <w:r w:rsidR="00C84005" w:rsidRPr="00EB5881">
        <w:rPr>
          <w:rFonts w:ascii="Cambria" w:hAnsi="Cambria" w:cs="Cambria"/>
          <w:lang w:val="cs-CZ"/>
        </w:rPr>
        <w:br/>
        <w:t>č. 89/2012 Sb., občanský zákoník, ve znění pozdějších předpisů (dále jen</w:t>
      </w:r>
      <w:r w:rsidR="00C84005" w:rsidRPr="00EB5881">
        <w:rPr>
          <w:rFonts w:ascii="Cambria" w:hAnsi="Cambria" w:cs="Cambria"/>
          <w:lang w:val="cs-CZ"/>
        </w:rPr>
        <w:br/>
        <w:t xml:space="preserve"> „občanský zákoník“)</w:t>
      </w:r>
    </w:p>
    <w:p w14:paraId="7750C558" w14:textId="77777777" w:rsidR="00F25B70" w:rsidRPr="00EB5881" w:rsidRDefault="00F25B70" w:rsidP="00792142">
      <w:pPr>
        <w:pStyle w:val="Nadpis1"/>
        <w:spacing w:before="360" w:line="240" w:lineRule="auto"/>
        <w:ind w:left="0"/>
        <w:rPr>
          <w:sz w:val="22"/>
          <w:szCs w:val="22"/>
          <w:lang w:val="cs-CZ"/>
        </w:rPr>
      </w:pPr>
      <w:r w:rsidRPr="00EB5881">
        <w:rPr>
          <w:sz w:val="22"/>
          <w:szCs w:val="22"/>
          <w:lang w:val="cs-CZ"/>
        </w:rPr>
        <w:t>Smluvní strany</w:t>
      </w:r>
    </w:p>
    <w:p w14:paraId="70AFA96B" w14:textId="77777777" w:rsidR="00A45F39" w:rsidRPr="00EB5881" w:rsidRDefault="00A45F39" w:rsidP="00A45F39">
      <w:pPr>
        <w:pStyle w:val="Nadpis2"/>
        <w:numPr>
          <w:ilvl w:val="1"/>
          <w:numId w:val="7"/>
        </w:numPr>
        <w:ind w:left="851"/>
        <w:rPr>
          <w:b/>
          <w:bCs/>
          <w:i/>
          <w:iCs/>
          <w:sz w:val="22"/>
          <w:szCs w:val="22"/>
          <w:lang w:val="cs-CZ"/>
        </w:rPr>
      </w:pPr>
      <w:r w:rsidRPr="00EB5881">
        <w:rPr>
          <w:b/>
          <w:bCs/>
          <w:i/>
          <w:sz w:val="22"/>
          <w:lang w:val="cs-CZ"/>
        </w:rPr>
        <w:t xml:space="preserve">Obec </w:t>
      </w:r>
      <w:r w:rsidR="005C2382" w:rsidRPr="00EB5881">
        <w:rPr>
          <w:b/>
          <w:bCs/>
          <w:i/>
          <w:sz w:val="22"/>
          <w:lang w:val="cs-CZ"/>
        </w:rPr>
        <w:t>Říčany</w:t>
      </w:r>
    </w:p>
    <w:p w14:paraId="1E035B32" w14:textId="77777777" w:rsidR="00A45F39" w:rsidRPr="00EB5881" w:rsidRDefault="00A45F39" w:rsidP="00A45F39">
      <w:pPr>
        <w:tabs>
          <w:tab w:val="left" w:pos="3402"/>
        </w:tabs>
        <w:spacing w:after="0" w:line="240" w:lineRule="auto"/>
        <w:ind w:left="3402" w:hanging="3402"/>
        <w:jc w:val="both"/>
        <w:rPr>
          <w:rFonts w:ascii="Cambria" w:hAnsi="Cambria"/>
          <w:lang w:val="cs-CZ"/>
        </w:rPr>
      </w:pPr>
      <w:r w:rsidRPr="00EB5881">
        <w:rPr>
          <w:rFonts w:ascii="Cambria" w:hAnsi="Cambria" w:cs="Cambria"/>
          <w:lang w:val="cs-CZ"/>
        </w:rPr>
        <w:t>Sídlo:</w:t>
      </w:r>
      <w:r w:rsidRPr="00EB5881">
        <w:rPr>
          <w:rFonts w:ascii="Cambria" w:hAnsi="Cambria"/>
          <w:lang w:val="cs-CZ"/>
        </w:rPr>
        <w:tab/>
      </w:r>
      <w:r w:rsidR="005C2382" w:rsidRPr="00EB5881">
        <w:rPr>
          <w:rFonts w:ascii="Cambria" w:hAnsi="Cambria"/>
          <w:lang w:val="cs-CZ"/>
        </w:rPr>
        <w:t>Nám. Osvobození 340, 664 82 Říčany u Brna</w:t>
      </w:r>
    </w:p>
    <w:p w14:paraId="01CE413E" w14:textId="77777777" w:rsidR="00A45F39" w:rsidRPr="00EB5881" w:rsidRDefault="00A45F39" w:rsidP="00A45F39">
      <w:pPr>
        <w:pStyle w:val="Bezmezer"/>
        <w:tabs>
          <w:tab w:val="left" w:pos="3402"/>
        </w:tabs>
        <w:spacing w:after="0" w:line="240" w:lineRule="auto"/>
        <w:ind w:left="3402" w:hanging="3402"/>
        <w:rPr>
          <w:sz w:val="22"/>
          <w:szCs w:val="22"/>
        </w:rPr>
      </w:pPr>
      <w:r w:rsidRPr="00EB5881">
        <w:rPr>
          <w:sz w:val="22"/>
          <w:szCs w:val="22"/>
        </w:rPr>
        <w:t xml:space="preserve"> Zastoupena:</w:t>
      </w:r>
      <w:r w:rsidRPr="00EB5881">
        <w:rPr>
          <w:sz w:val="22"/>
          <w:szCs w:val="22"/>
        </w:rPr>
        <w:tab/>
      </w:r>
      <w:r w:rsidR="00550199" w:rsidRPr="00EB5881">
        <w:rPr>
          <w:bCs/>
          <w:sz w:val="22"/>
        </w:rPr>
        <w:t>Ing</w:t>
      </w:r>
      <w:r w:rsidRPr="00EB5881">
        <w:rPr>
          <w:bCs/>
          <w:sz w:val="22"/>
        </w:rPr>
        <w:t xml:space="preserve">. </w:t>
      </w:r>
      <w:r w:rsidR="005C2382" w:rsidRPr="00EB5881">
        <w:rPr>
          <w:bCs/>
          <w:sz w:val="22"/>
        </w:rPr>
        <w:t>Jan Studený, starosta</w:t>
      </w:r>
    </w:p>
    <w:p w14:paraId="60A9A437" w14:textId="77777777" w:rsidR="00A45F39" w:rsidRPr="00EB5881" w:rsidRDefault="00A45F39" w:rsidP="00A45F39">
      <w:pPr>
        <w:pStyle w:val="Bezmezer"/>
        <w:tabs>
          <w:tab w:val="left" w:pos="3402"/>
        </w:tabs>
        <w:spacing w:after="0" w:line="240" w:lineRule="auto"/>
        <w:rPr>
          <w:sz w:val="22"/>
          <w:szCs w:val="22"/>
          <w:lang w:eastAsia="cs-CZ"/>
        </w:rPr>
      </w:pPr>
      <w:r w:rsidRPr="00EB5881">
        <w:rPr>
          <w:sz w:val="22"/>
          <w:szCs w:val="22"/>
        </w:rPr>
        <w:t>IČO:</w:t>
      </w:r>
      <w:r w:rsidRPr="00EB5881">
        <w:rPr>
          <w:sz w:val="22"/>
          <w:szCs w:val="22"/>
        </w:rPr>
        <w:tab/>
      </w:r>
      <w:r w:rsidRPr="00EB5881">
        <w:rPr>
          <w:bCs/>
          <w:sz w:val="22"/>
        </w:rPr>
        <w:t>00</w:t>
      </w:r>
      <w:r w:rsidR="005C2382" w:rsidRPr="00EB5881">
        <w:rPr>
          <w:bCs/>
          <w:sz w:val="22"/>
        </w:rPr>
        <w:t>282537</w:t>
      </w:r>
    </w:p>
    <w:p w14:paraId="670DB0C4" w14:textId="77777777" w:rsidR="00550199" w:rsidRPr="00EB5881" w:rsidRDefault="00A45F39" w:rsidP="00550199">
      <w:pPr>
        <w:pStyle w:val="Bezmezer"/>
        <w:tabs>
          <w:tab w:val="left" w:pos="3402"/>
        </w:tabs>
        <w:spacing w:after="0" w:line="240" w:lineRule="auto"/>
      </w:pPr>
      <w:r w:rsidRPr="00EB5881">
        <w:rPr>
          <w:sz w:val="22"/>
          <w:szCs w:val="22"/>
        </w:rPr>
        <w:t>Bankovní spojení:</w:t>
      </w:r>
      <w:r w:rsidRPr="00EB5881">
        <w:rPr>
          <w:sz w:val="22"/>
          <w:szCs w:val="22"/>
        </w:rPr>
        <w:tab/>
      </w:r>
      <w:r w:rsidR="00550199" w:rsidRPr="00EB5881">
        <w:rPr>
          <w:sz w:val="22"/>
          <w:szCs w:val="22"/>
        </w:rPr>
        <w:t xml:space="preserve">MONETA Money Bank, </w:t>
      </w:r>
      <w:proofErr w:type="spellStart"/>
      <w:r w:rsidR="00550199" w:rsidRPr="00EB5881">
        <w:rPr>
          <w:sz w:val="22"/>
          <w:szCs w:val="22"/>
        </w:rPr>
        <w:t>č.ú</w:t>
      </w:r>
      <w:proofErr w:type="spellEnd"/>
      <w:r w:rsidR="00550199" w:rsidRPr="00EB5881">
        <w:rPr>
          <w:sz w:val="22"/>
          <w:szCs w:val="22"/>
        </w:rPr>
        <w:t>.: 195445973/0600</w:t>
      </w:r>
    </w:p>
    <w:p w14:paraId="1343376E" w14:textId="77777777" w:rsidR="00A45F39" w:rsidRPr="00EB5881" w:rsidRDefault="00A45F39" w:rsidP="00A45F39">
      <w:pPr>
        <w:pStyle w:val="Bezmezer"/>
        <w:tabs>
          <w:tab w:val="left" w:pos="3402"/>
        </w:tabs>
        <w:spacing w:after="0" w:line="240" w:lineRule="auto"/>
        <w:rPr>
          <w:sz w:val="22"/>
          <w:szCs w:val="22"/>
          <w:lang w:eastAsia="cs-CZ"/>
        </w:rPr>
      </w:pPr>
      <w:r w:rsidRPr="00EB5881">
        <w:rPr>
          <w:sz w:val="22"/>
          <w:szCs w:val="22"/>
          <w:lang w:eastAsia="cs-CZ"/>
        </w:rPr>
        <w:t>Osoba oprávněná</w:t>
      </w:r>
      <w:r w:rsidR="003A05B1" w:rsidRPr="00EB5881">
        <w:rPr>
          <w:sz w:val="22"/>
          <w:szCs w:val="22"/>
          <w:lang w:eastAsia="cs-CZ"/>
        </w:rPr>
        <w:t xml:space="preserve"> </w:t>
      </w:r>
      <w:r w:rsidRPr="00EB5881">
        <w:rPr>
          <w:sz w:val="22"/>
          <w:szCs w:val="22"/>
          <w:lang w:eastAsia="cs-CZ"/>
        </w:rPr>
        <w:t>jednat</w:t>
      </w:r>
    </w:p>
    <w:p w14:paraId="14B243D7" w14:textId="2468CA9F" w:rsidR="00A358CF" w:rsidRPr="00EB5881" w:rsidRDefault="00A45F39" w:rsidP="00A358CF">
      <w:pPr>
        <w:pStyle w:val="Bezmezer"/>
        <w:tabs>
          <w:tab w:val="left" w:pos="3402"/>
        </w:tabs>
        <w:spacing w:after="0" w:line="240" w:lineRule="auto"/>
        <w:rPr>
          <w:sz w:val="22"/>
          <w:szCs w:val="22"/>
        </w:rPr>
      </w:pPr>
      <w:r w:rsidRPr="00EB5881">
        <w:rPr>
          <w:sz w:val="22"/>
          <w:szCs w:val="22"/>
          <w:lang w:eastAsia="cs-CZ"/>
        </w:rPr>
        <w:t>Ve</w:t>
      </w:r>
      <w:r w:rsidR="003A05B1" w:rsidRPr="00EB5881">
        <w:rPr>
          <w:sz w:val="22"/>
          <w:szCs w:val="22"/>
          <w:lang w:eastAsia="cs-CZ"/>
        </w:rPr>
        <w:t xml:space="preserve"> </w:t>
      </w:r>
      <w:r w:rsidRPr="00EB5881">
        <w:rPr>
          <w:sz w:val="22"/>
          <w:szCs w:val="22"/>
          <w:lang w:eastAsia="cs-CZ"/>
        </w:rPr>
        <w:t>věcech technických:</w:t>
      </w:r>
      <w:r w:rsidRPr="00EB5881">
        <w:rPr>
          <w:sz w:val="22"/>
          <w:szCs w:val="22"/>
          <w:lang w:eastAsia="cs-CZ"/>
        </w:rPr>
        <w:tab/>
      </w:r>
      <w:r w:rsidR="0024778B" w:rsidRPr="00EB5881">
        <w:rPr>
          <w:bCs/>
          <w:sz w:val="22"/>
          <w:szCs w:val="22"/>
          <w:lang w:eastAsia="cs-CZ"/>
        </w:rPr>
        <w:t>…………………</w:t>
      </w:r>
    </w:p>
    <w:p w14:paraId="15E15085" w14:textId="77777777" w:rsidR="00A45F39" w:rsidRPr="00EB5881" w:rsidRDefault="00A45F39" w:rsidP="00A45F39">
      <w:pPr>
        <w:pStyle w:val="Bezmezer"/>
        <w:tabs>
          <w:tab w:val="left" w:pos="3402"/>
        </w:tabs>
        <w:spacing w:after="0" w:line="240" w:lineRule="auto"/>
        <w:ind w:left="3402"/>
        <w:rPr>
          <w:sz w:val="22"/>
          <w:szCs w:val="22"/>
        </w:rPr>
      </w:pPr>
    </w:p>
    <w:p w14:paraId="7FDAC7BE" w14:textId="77777777" w:rsidR="00A45F39" w:rsidRPr="00EB5881" w:rsidRDefault="00A45F39" w:rsidP="00A45F39">
      <w:pPr>
        <w:pStyle w:val="Bezmezer"/>
        <w:rPr>
          <w:sz w:val="22"/>
          <w:szCs w:val="22"/>
        </w:rPr>
      </w:pPr>
      <w:r w:rsidRPr="00EB5881">
        <w:rPr>
          <w:sz w:val="22"/>
          <w:szCs w:val="22"/>
        </w:rPr>
        <w:t xml:space="preserve"> (dále jen „Zadavatel nebo též Objednatel“)</w:t>
      </w:r>
    </w:p>
    <w:p w14:paraId="072DC487" w14:textId="77777777" w:rsidR="001242C6" w:rsidRPr="00EB5881" w:rsidRDefault="001242C6" w:rsidP="009E7C42">
      <w:pPr>
        <w:pStyle w:val="Bezmezer"/>
        <w:rPr>
          <w:sz w:val="22"/>
          <w:szCs w:val="22"/>
        </w:rPr>
      </w:pPr>
    </w:p>
    <w:p w14:paraId="01D9364E" w14:textId="77777777" w:rsidR="0054058C" w:rsidRPr="00EB5881" w:rsidRDefault="0054058C" w:rsidP="009E7C42">
      <w:pPr>
        <w:pStyle w:val="Bezmezer"/>
        <w:rPr>
          <w:sz w:val="22"/>
          <w:szCs w:val="22"/>
        </w:rPr>
      </w:pPr>
      <w:r w:rsidRPr="00EB5881">
        <w:rPr>
          <w:sz w:val="22"/>
          <w:szCs w:val="22"/>
        </w:rPr>
        <w:t>a</w:t>
      </w:r>
    </w:p>
    <w:p w14:paraId="0504F7DA" w14:textId="77777777" w:rsidR="0054058C" w:rsidRPr="00EB5881" w:rsidRDefault="0054058C" w:rsidP="009E7C42">
      <w:pPr>
        <w:pStyle w:val="Bezmezer"/>
        <w:rPr>
          <w:sz w:val="22"/>
          <w:szCs w:val="22"/>
        </w:rPr>
      </w:pPr>
    </w:p>
    <w:p w14:paraId="2AA50B70" w14:textId="77777777" w:rsidR="00F25B70" w:rsidRPr="00EB5881" w:rsidRDefault="00EF5F0F" w:rsidP="00A45F39">
      <w:pPr>
        <w:pStyle w:val="Nadpis2"/>
        <w:numPr>
          <w:ilvl w:val="1"/>
          <w:numId w:val="7"/>
        </w:numPr>
        <w:ind w:left="851" w:firstLine="142"/>
        <w:rPr>
          <w:b/>
          <w:bCs/>
          <w:i/>
          <w:iCs/>
          <w:sz w:val="22"/>
          <w:szCs w:val="22"/>
          <w:highlight w:val="yellow"/>
          <w:lang w:val="cs-CZ"/>
        </w:rPr>
      </w:pPr>
      <w:r w:rsidRPr="00EB5881">
        <w:rPr>
          <w:b/>
          <w:bCs/>
          <w:i/>
          <w:iCs/>
          <w:sz w:val="22"/>
          <w:szCs w:val="22"/>
          <w:highlight w:val="yellow"/>
          <w:shd w:val="clear" w:color="auto" w:fill="FFFF00"/>
          <w:lang w:val="cs-CZ"/>
        </w:rPr>
        <w:t>(doplní účastník)</w:t>
      </w:r>
    </w:p>
    <w:p w14:paraId="18B49CB9" w14:textId="77777777" w:rsidR="00F25B70" w:rsidRPr="00EB5881" w:rsidRDefault="00F25B70" w:rsidP="004C33C5">
      <w:pPr>
        <w:pStyle w:val="Bezmezer"/>
        <w:tabs>
          <w:tab w:val="left" w:pos="3402"/>
        </w:tabs>
        <w:spacing w:line="240" w:lineRule="auto"/>
        <w:rPr>
          <w:sz w:val="22"/>
          <w:szCs w:val="22"/>
        </w:rPr>
      </w:pPr>
      <w:r w:rsidRPr="00EB5881">
        <w:rPr>
          <w:sz w:val="22"/>
          <w:szCs w:val="22"/>
        </w:rPr>
        <w:t>Sídlo:</w:t>
      </w:r>
      <w:r w:rsidRPr="00EB5881">
        <w:rPr>
          <w:sz w:val="22"/>
          <w:szCs w:val="22"/>
        </w:rPr>
        <w:tab/>
      </w:r>
      <w:bookmarkStart w:id="0" w:name="Text2"/>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bookmarkEnd w:id="0"/>
    </w:p>
    <w:p w14:paraId="63ED3604" w14:textId="77777777" w:rsidR="00F25B70" w:rsidRPr="00EB5881" w:rsidRDefault="00F25B70" w:rsidP="004758C6">
      <w:pPr>
        <w:pStyle w:val="Nadpis2"/>
        <w:numPr>
          <w:ilvl w:val="0"/>
          <w:numId w:val="0"/>
        </w:numPr>
        <w:tabs>
          <w:tab w:val="left" w:pos="3402"/>
        </w:tabs>
        <w:spacing w:line="240" w:lineRule="auto"/>
        <w:rPr>
          <w:sz w:val="22"/>
          <w:szCs w:val="22"/>
          <w:lang w:val="cs-CZ"/>
        </w:rPr>
      </w:pPr>
      <w:r w:rsidRPr="00EB5881">
        <w:rPr>
          <w:sz w:val="22"/>
          <w:szCs w:val="22"/>
          <w:lang w:val="cs-CZ"/>
        </w:rPr>
        <w:t>Statutární zástupce:</w:t>
      </w:r>
      <w:r w:rsidR="004758C6" w:rsidRPr="00EB5881">
        <w:rPr>
          <w:sz w:val="22"/>
          <w:szCs w:val="22"/>
          <w:lang w:val="cs-CZ"/>
        </w:rPr>
        <w:tab/>
      </w:r>
      <w:r w:rsidR="001C485F" w:rsidRPr="00EB5881">
        <w:rPr>
          <w:sz w:val="22"/>
          <w:szCs w:val="22"/>
          <w:highlight w:val="yellow"/>
          <w:shd w:val="clear" w:color="auto" w:fill="FFFF00"/>
          <w:lang w:val="cs-CZ"/>
        </w:rPr>
        <w:fldChar w:fldCharType="begin">
          <w:ffData>
            <w:name w:val="Text2"/>
            <w:enabled/>
            <w:calcOnExit w:val="0"/>
            <w:textInput/>
          </w:ffData>
        </w:fldChar>
      </w:r>
      <w:r w:rsidR="00DE46E6" w:rsidRPr="00EB5881">
        <w:rPr>
          <w:sz w:val="22"/>
          <w:szCs w:val="22"/>
          <w:highlight w:val="yellow"/>
          <w:shd w:val="clear" w:color="auto" w:fill="FFFF00"/>
          <w:lang w:val="cs-CZ"/>
        </w:rPr>
        <w:instrText xml:space="preserve"> FORMTEXT </w:instrText>
      </w:r>
      <w:r w:rsidR="001C485F" w:rsidRPr="00EB5881">
        <w:rPr>
          <w:sz w:val="22"/>
          <w:szCs w:val="22"/>
          <w:highlight w:val="yellow"/>
          <w:shd w:val="clear" w:color="auto" w:fill="FFFF00"/>
          <w:lang w:val="cs-CZ"/>
        </w:rPr>
      </w:r>
      <w:r w:rsidR="001C485F" w:rsidRPr="00EB5881">
        <w:rPr>
          <w:sz w:val="22"/>
          <w:szCs w:val="22"/>
          <w:highlight w:val="yellow"/>
          <w:shd w:val="clear" w:color="auto" w:fill="FFFF00"/>
          <w:lang w:val="cs-CZ"/>
        </w:rPr>
        <w:fldChar w:fldCharType="separate"/>
      </w:r>
      <w:r w:rsidR="00DE46E6" w:rsidRPr="00EB5881">
        <w:rPr>
          <w:noProof/>
          <w:sz w:val="22"/>
          <w:szCs w:val="22"/>
          <w:highlight w:val="yellow"/>
          <w:shd w:val="clear" w:color="auto" w:fill="FFFF00"/>
          <w:lang w:val="cs-CZ"/>
        </w:rPr>
        <w:t> </w:t>
      </w:r>
      <w:r w:rsidR="00DE46E6" w:rsidRPr="00EB5881">
        <w:rPr>
          <w:noProof/>
          <w:sz w:val="22"/>
          <w:szCs w:val="22"/>
          <w:highlight w:val="yellow"/>
          <w:shd w:val="clear" w:color="auto" w:fill="FFFF00"/>
          <w:lang w:val="cs-CZ"/>
        </w:rPr>
        <w:t> </w:t>
      </w:r>
      <w:r w:rsidR="00DE46E6" w:rsidRPr="00EB5881">
        <w:rPr>
          <w:noProof/>
          <w:sz w:val="22"/>
          <w:szCs w:val="22"/>
          <w:highlight w:val="yellow"/>
          <w:shd w:val="clear" w:color="auto" w:fill="FFFF00"/>
          <w:lang w:val="cs-CZ"/>
        </w:rPr>
        <w:t> </w:t>
      </w:r>
      <w:r w:rsidR="00DE46E6" w:rsidRPr="00EB5881">
        <w:rPr>
          <w:noProof/>
          <w:sz w:val="22"/>
          <w:szCs w:val="22"/>
          <w:highlight w:val="yellow"/>
          <w:shd w:val="clear" w:color="auto" w:fill="FFFF00"/>
          <w:lang w:val="cs-CZ"/>
        </w:rPr>
        <w:t> </w:t>
      </w:r>
      <w:r w:rsidR="00DE46E6" w:rsidRPr="00EB5881">
        <w:rPr>
          <w:noProof/>
          <w:sz w:val="22"/>
          <w:szCs w:val="22"/>
          <w:highlight w:val="yellow"/>
          <w:shd w:val="clear" w:color="auto" w:fill="FFFF00"/>
          <w:lang w:val="cs-CZ"/>
        </w:rPr>
        <w:t> </w:t>
      </w:r>
      <w:r w:rsidR="001C485F" w:rsidRPr="00EB5881">
        <w:rPr>
          <w:sz w:val="22"/>
          <w:szCs w:val="22"/>
          <w:highlight w:val="yellow"/>
          <w:shd w:val="clear" w:color="auto" w:fill="FFFF00"/>
          <w:lang w:val="cs-CZ"/>
        </w:rPr>
        <w:fldChar w:fldCharType="end"/>
      </w:r>
    </w:p>
    <w:p w14:paraId="1E3E209E" w14:textId="77777777" w:rsidR="00F25B70" w:rsidRPr="00EB5881" w:rsidRDefault="00F25B70" w:rsidP="004C33C5">
      <w:pPr>
        <w:pStyle w:val="Bezmezer"/>
        <w:tabs>
          <w:tab w:val="left" w:pos="3402"/>
          <w:tab w:val="left" w:pos="3540"/>
          <w:tab w:val="left" w:pos="4020"/>
        </w:tabs>
        <w:spacing w:line="240" w:lineRule="auto"/>
        <w:rPr>
          <w:sz w:val="22"/>
          <w:szCs w:val="22"/>
        </w:rPr>
      </w:pPr>
      <w:r w:rsidRPr="00EB5881">
        <w:rPr>
          <w:sz w:val="22"/>
          <w:szCs w:val="22"/>
        </w:rPr>
        <w:t>e-mail:</w:t>
      </w:r>
      <w:r w:rsidRPr="00EB5881">
        <w:rPr>
          <w:sz w:val="22"/>
          <w:szCs w:val="22"/>
        </w:rPr>
        <w:tab/>
      </w:r>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5076116F" w14:textId="77777777" w:rsidR="00F25B70" w:rsidRPr="00EB5881" w:rsidRDefault="00F25B70" w:rsidP="004C33C5">
      <w:pPr>
        <w:pStyle w:val="Bezmezer"/>
        <w:tabs>
          <w:tab w:val="left" w:pos="3402"/>
        </w:tabs>
        <w:spacing w:line="240" w:lineRule="auto"/>
        <w:rPr>
          <w:sz w:val="22"/>
          <w:szCs w:val="22"/>
        </w:rPr>
      </w:pPr>
      <w:r w:rsidRPr="00EB5881">
        <w:rPr>
          <w:sz w:val="22"/>
          <w:szCs w:val="22"/>
        </w:rPr>
        <w:t>telefon:</w:t>
      </w:r>
      <w:r w:rsidRPr="00EB5881">
        <w:rPr>
          <w:sz w:val="22"/>
          <w:szCs w:val="22"/>
        </w:rPr>
        <w:tab/>
      </w:r>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5C87A677" w14:textId="77777777" w:rsidR="00F25B70" w:rsidRPr="00EB5881" w:rsidRDefault="00F25B70" w:rsidP="004C33C5">
      <w:pPr>
        <w:pStyle w:val="Bezmezer"/>
        <w:tabs>
          <w:tab w:val="left" w:pos="3402"/>
        </w:tabs>
        <w:spacing w:line="240" w:lineRule="auto"/>
        <w:rPr>
          <w:sz w:val="22"/>
          <w:szCs w:val="22"/>
          <w:shd w:val="clear" w:color="auto" w:fill="FFFF00"/>
        </w:rPr>
      </w:pPr>
      <w:r w:rsidRPr="00EB5881">
        <w:rPr>
          <w:sz w:val="22"/>
          <w:szCs w:val="22"/>
        </w:rPr>
        <w:t>IČ</w:t>
      </w:r>
      <w:r w:rsidR="00DE3BB2" w:rsidRPr="00EB5881">
        <w:rPr>
          <w:sz w:val="22"/>
          <w:szCs w:val="22"/>
        </w:rPr>
        <w:t>O</w:t>
      </w:r>
      <w:r w:rsidRPr="00EB5881">
        <w:rPr>
          <w:sz w:val="22"/>
          <w:szCs w:val="22"/>
        </w:rPr>
        <w:t>:</w:t>
      </w:r>
      <w:r w:rsidRPr="00EB5881">
        <w:rPr>
          <w:sz w:val="22"/>
          <w:szCs w:val="22"/>
        </w:rPr>
        <w:tab/>
      </w:r>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5B0A0696" w14:textId="77777777" w:rsidR="00F25B70" w:rsidRPr="00EB5881" w:rsidRDefault="00F25B70" w:rsidP="004C33C5">
      <w:pPr>
        <w:pStyle w:val="Bezmezer"/>
        <w:tabs>
          <w:tab w:val="left" w:pos="3402"/>
        </w:tabs>
        <w:spacing w:line="240" w:lineRule="auto"/>
        <w:rPr>
          <w:sz w:val="22"/>
          <w:szCs w:val="22"/>
        </w:rPr>
      </w:pPr>
      <w:r w:rsidRPr="00EB5881">
        <w:rPr>
          <w:sz w:val="22"/>
          <w:szCs w:val="22"/>
        </w:rPr>
        <w:t>DIČ:</w:t>
      </w:r>
      <w:r w:rsidRPr="00EB5881">
        <w:rPr>
          <w:sz w:val="22"/>
          <w:szCs w:val="22"/>
        </w:rPr>
        <w:tab/>
      </w:r>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2AAB7CCA" w14:textId="77777777" w:rsidR="00F25B70" w:rsidRPr="00EB5881" w:rsidRDefault="00F25B70" w:rsidP="004C33C5">
      <w:pPr>
        <w:pStyle w:val="Bezmezer"/>
        <w:tabs>
          <w:tab w:val="left" w:pos="3402"/>
        </w:tabs>
        <w:spacing w:line="240" w:lineRule="auto"/>
        <w:rPr>
          <w:sz w:val="22"/>
          <w:szCs w:val="22"/>
        </w:rPr>
      </w:pPr>
      <w:r w:rsidRPr="00EB5881">
        <w:rPr>
          <w:sz w:val="22"/>
          <w:szCs w:val="22"/>
        </w:rPr>
        <w:t>Bankovní spojení</w:t>
      </w:r>
      <w:r w:rsidR="00152662" w:rsidRPr="00EB5881">
        <w:rPr>
          <w:sz w:val="22"/>
          <w:szCs w:val="22"/>
        </w:rPr>
        <w:t xml:space="preserve">, </w:t>
      </w:r>
      <w:proofErr w:type="spellStart"/>
      <w:r w:rsidR="00152662" w:rsidRPr="00EB5881">
        <w:rPr>
          <w:sz w:val="22"/>
          <w:szCs w:val="22"/>
        </w:rPr>
        <w:t>č.ú</w:t>
      </w:r>
      <w:proofErr w:type="spellEnd"/>
      <w:r w:rsidR="00152662" w:rsidRPr="00EB5881">
        <w:rPr>
          <w:sz w:val="22"/>
          <w:szCs w:val="22"/>
        </w:rPr>
        <w:t>.</w:t>
      </w:r>
      <w:r w:rsidRPr="00EB5881">
        <w:rPr>
          <w:sz w:val="22"/>
          <w:szCs w:val="22"/>
        </w:rPr>
        <w:t>:</w:t>
      </w:r>
      <w:r w:rsidRPr="00EB5881">
        <w:rPr>
          <w:sz w:val="22"/>
          <w:szCs w:val="22"/>
        </w:rPr>
        <w:tab/>
      </w:r>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0FDF1220" w14:textId="77777777" w:rsidR="00F25B70" w:rsidRPr="00EB5881" w:rsidRDefault="00F25B70" w:rsidP="004C33C5">
      <w:pPr>
        <w:pStyle w:val="Bezmezer"/>
        <w:tabs>
          <w:tab w:val="left" w:pos="3402"/>
        </w:tabs>
        <w:spacing w:after="0" w:line="240" w:lineRule="auto"/>
        <w:rPr>
          <w:sz w:val="22"/>
          <w:szCs w:val="22"/>
          <w:lang w:eastAsia="cs-CZ"/>
        </w:rPr>
      </w:pPr>
      <w:r w:rsidRPr="00EB5881">
        <w:rPr>
          <w:sz w:val="22"/>
          <w:szCs w:val="22"/>
          <w:lang w:eastAsia="cs-CZ"/>
        </w:rPr>
        <w:t>Osoba oprávněná</w:t>
      </w:r>
      <w:r w:rsidR="00AC5B3C" w:rsidRPr="00EB5881">
        <w:rPr>
          <w:sz w:val="22"/>
          <w:szCs w:val="22"/>
          <w:lang w:eastAsia="cs-CZ"/>
        </w:rPr>
        <w:t xml:space="preserve"> </w:t>
      </w:r>
      <w:r w:rsidRPr="00EB5881">
        <w:rPr>
          <w:sz w:val="22"/>
          <w:szCs w:val="22"/>
          <w:lang w:eastAsia="cs-CZ"/>
        </w:rPr>
        <w:t>jednat</w:t>
      </w:r>
    </w:p>
    <w:p w14:paraId="7BC706B3" w14:textId="77777777" w:rsidR="00C13A16" w:rsidRPr="00EB5881" w:rsidRDefault="00F25B70" w:rsidP="00C13A16">
      <w:pPr>
        <w:pStyle w:val="Bezmezer"/>
        <w:tabs>
          <w:tab w:val="left" w:pos="3402"/>
        </w:tabs>
        <w:spacing w:line="240" w:lineRule="auto"/>
        <w:rPr>
          <w:sz w:val="22"/>
          <w:szCs w:val="22"/>
          <w:shd w:val="clear" w:color="auto" w:fill="FFFF00"/>
        </w:rPr>
      </w:pPr>
      <w:r w:rsidRPr="00EB5881">
        <w:rPr>
          <w:sz w:val="22"/>
          <w:szCs w:val="22"/>
          <w:lang w:eastAsia="cs-CZ"/>
        </w:rPr>
        <w:t>ve</w:t>
      </w:r>
      <w:r w:rsidR="00AC5B3C" w:rsidRPr="00EB5881">
        <w:rPr>
          <w:sz w:val="22"/>
          <w:szCs w:val="22"/>
          <w:lang w:eastAsia="cs-CZ"/>
        </w:rPr>
        <w:t xml:space="preserve"> </w:t>
      </w:r>
      <w:r w:rsidRPr="00EB5881">
        <w:rPr>
          <w:sz w:val="22"/>
          <w:szCs w:val="22"/>
          <w:lang w:eastAsia="cs-CZ"/>
        </w:rPr>
        <w:t>věcech</w:t>
      </w:r>
      <w:r w:rsidR="00AC5B3C" w:rsidRPr="00EB5881">
        <w:rPr>
          <w:sz w:val="22"/>
          <w:szCs w:val="22"/>
          <w:lang w:eastAsia="cs-CZ"/>
        </w:rPr>
        <w:t xml:space="preserve"> </w:t>
      </w:r>
      <w:r w:rsidR="00A10BC3" w:rsidRPr="00EB5881">
        <w:rPr>
          <w:sz w:val="22"/>
          <w:szCs w:val="22"/>
          <w:lang w:eastAsia="cs-CZ"/>
        </w:rPr>
        <w:t>technick</w:t>
      </w:r>
      <w:r w:rsidRPr="00EB5881">
        <w:rPr>
          <w:sz w:val="22"/>
          <w:szCs w:val="22"/>
          <w:lang w:eastAsia="cs-CZ"/>
        </w:rPr>
        <w:t>ých:</w:t>
      </w:r>
      <w:r w:rsidRPr="00EB5881">
        <w:rPr>
          <w:sz w:val="22"/>
          <w:szCs w:val="22"/>
        </w:rPr>
        <w:tab/>
      </w:r>
      <w:r w:rsidR="00F129A3" w:rsidRPr="00EB5881">
        <w:rPr>
          <w:sz w:val="22"/>
          <w:szCs w:val="22"/>
        </w:rPr>
        <w:tab/>
      </w:r>
      <w:r w:rsidR="00F129A3" w:rsidRPr="00EB5881">
        <w:rPr>
          <w:sz w:val="22"/>
          <w:szCs w:val="22"/>
        </w:rPr>
        <w:tab/>
      </w:r>
      <w:r w:rsidR="001C485F" w:rsidRPr="00EB5881">
        <w:rPr>
          <w:sz w:val="22"/>
          <w:szCs w:val="22"/>
          <w:highlight w:val="yellow"/>
          <w:shd w:val="clear" w:color="auto" w:fill="FFFF00"/>
        </w:rPr>
        <w:fldChar w:fldCharType="begin">
          <w:ffData>
            <w:name w:val="Text2"/>
            <w:enabled/>
            <w:calcOnExit w:val="0"/>
            <w:textInput/>
          </w:ffData>
        </w:fldChar>
      </w:r>
      <w:r w:rsidR="00DE46E6"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DE46E6"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1D590042" w14:textId="77777777" w:rsidR="00C13A16" w:rsidRPr="00EB5881" w:rsidRDefault="00C13A16" w:rsidP="009E7C42">
      <w:pPr>
        <w:pStyle w:val="Bezmezer"/>
        <w:rPr>
          <w:sz w:val="22"/>
          <w:szCs w:val="22"/>
        </w:rPr>
      </w:pPr>
      <w:r w:rsidRPr="00EB5881">
        <w:rPr>
          <w:sz w:val="22"/>
          <w:szCs w:val="22"/>
        </w:rPr>
        <w:t xml:space="preserve">Zapsán v Obchodním rejstříku vedeném </w:t>
      </w:r>
      <w:r w:rsidR="001C485F" w:rsidRPr="00EB5881">
        <w:rPr>
          <w:sz w:val="22"/>
          <w:szCs w:val="22"/>
          <w:highlight w:val="yellow"/>
          <w:shd w:val="clear" w:color="auto" w:fill="FFFF00"/>
        </w:rPr>
        <w:fldChar w:fldCharType="begin">
          <w:ffData>
            <w:name w:val="Text2"/>
            <w:enabled/>
            <w:calcOnExit w:val="0"/>
            <w:textInput/>
          </w:ffData>
        </w:fldChar>
      </w:r>
      <w:r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Pr="00EB5881">
        <w:rPr>
          <w:noProof/>
          <w:sz w:val="22"/>
          <w:szCs w:val="22"/>
          <w:highlight w:val="yellow"/>
          <w:shd w:val="clear" w:color="auto" w:fill="FFFF00"/>
        </w:rPr>
        <w:t> </w:t>
      </w:r>
      <w:r w:rsidRPr="00EB5881">
        <w:rPr>
          <w:noProof/>
          <w:sz w:val="22"/>
          <w:szCs w:val="22"/>
          <w:highlight w:val="yellow"/>
          <w:shd w:val="clear" w:color="auto" w:fill="FFFF00"/>
        </w:rPr>
        <w:t> </w:t>
      </w:r>
      <w:r w:rsidRPr="00EB5881">
        <w:rPr>
          <w:noProof/>
          <w:sz w:val="22"/>
          <w:szCs w:val="22"/>
          <w:highlight w:val="yellow"/>
          <w:shd w:val="clear" w:color="auto" w:fill="FFFF00"/>
        </w:rPr>
        <w:t> </w:t>
      </w:r>
      <w:r w:rsidRPr="00EB5881">
        <w:rPr>
          <w:noProof/>
          <w:sz w:val="22"/>
          <w:szCs w:val="22"/>
          <w:highlight w:val="yellow"/>
          <w:shd w:val="clear" w:color="auto" w:fill="FFFF00"/>
        </w:rPr>
        <w:t> </w:t>
      </w:r>
      <w:r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roofErr w:type="spellStart"/>
      <w:r w:rsidRPr="00EB5881">
        <w:rPr>
          <w:sz w:val="22"/>
          <w:szCs w:val="22"/>
        </w:rPr>
        <w:t>sp</w:t>
      </w:r>
      <w:proofErr w:type="spellEnd"/>
      <w:r w:rsidRPr="00EB5881">
        <w:rPr>
          <w:sz w:val="22"/>
          <w:szCs w:val="22"/>
        </w:rPr>
        <w:t>. zn.</w:t>
      </w:r>
      <w:r w:rsidR="001C485F" w:rsidRPr="00EB5881">
        <w:rPr>
          <w:sz w:val="22"/>
          <w:szCs w:val="22"/>
          <w:highlight w:val="yellow"/>
          <w:shd w:val="clear" w:color="auto" w:fill="FFFF00"/>
        </w:rPr>
        <w:fldChar w:fldCharType="begin">
          <w:ffData>
            <w:name w:val="Text2"/>
            <w:enabled/>
            <w:calcOnExit w:val="0"/>
            <w:textInput/>
          </w:ffData>
        </w:fldChar>
      </w:r>
      <w:r w:rsidRPr="00EB5881">
        <w:rPr>
          <w:sz w:val="22"/>
          <w:szCs w:val="22"/>
          <w:highlight w:val="yellow"/>
          <w:shd w:val="clear" w:color="auto" w:fill="FFFF00"/>
        </w:rPr>
        <w:instrText xml:space="preserve"> FORMTEXT </w:instrText>
      </w:r>
      <w:r w:rsidR="001C485F" w:rsidRPr="00EB5881">
        <w:rPr>
          <w:sz w:val="22"/>
          <w:szCs w:val="22"/>
          <w:highlight w:val="yellow"/>
          <w:shd w:val="clear" w:color="auto" w:fill="FFFF00"/>
        </w:rPr>
      </w:r>
      <w:r w:rsidR="001C485F" w:rsidRPr="00EB5881">
        <w:rPr>
          <w:sz w:val="22"/>
          <w:szCs w:val="22"/>
          <w:highlight w:val="yellow"/>
          <w:shd w:val="clear" w:color="auto" w:fill="FFFF00"/>
        </w:rPr>
        <w:fldChar w:fldCharType="separate"/>
      </w:r>
      <w:r w:rsidRPr="00EB5881">
        <w:rPr>
          <w:noProof/>
          <w:sz w:val="22"/>
          <w:szCs w:val="22"/>
          <w:highlight w:val="yellow"/>
          <w:shd w:val="clear" w:color="auto" w:fill="FFFF00"/>
        </w:rPr>
        <w:t> </w:t>
      </w:r>
      <w:r w:rsidRPr="00EB5881">
        <w:rPr>
          <w:noProof/>
          <w:sz w:val="22"/>
          <w:szCs w:val="22"/>
          <w:highlight w:val="yellow"/>
          <w:shd w:val="clear" w:color="auto" w:fill="FFFF00"/>
        </w:rPr>
        <w:t> </w:t>
      </w:r>
      <w:r w:rsidRPr="00EB5881">
        <w:rPr>
          <w:noProof/>
          <w:sz w:val="22"/>
          <w:szCs w:val="22"/>
          <w:highlight w:val="yellow"/>
          <w:shd w:val="clear" w:color="auto" w:fill="FFFF00"/>
        </w:rPr>
        <w:t> </w:t>
      </w:r>
      <w:r w:rsidRPr="00EB5881">
        <w:rPr>
          <w:noProof/>
          <w:sz w:val="22"/>
          <w:szCs w:val="22"/>
          <w:highlight w:val="yellow"/>
          <w:shd w:val="clear" w:color="auto" w:fill="FFFF00"/>
        </w:rPr>
        <w:t> </w:t>
      </w:r>
      <w:r w:rsidRPr="00EB5881">
        <w:rPr>
          <w:noProof/>
          <w:sz w:val="22"/>
          <w:szCs w:val="22"/>
          <w:highlight w:val="yellow"/>
          <w:shd w:val="clear" w:color="auto" w:fill="FFFF00"/>
        </w:rPr>
        <w:t> </w:t>
      </w:r>
      <w:r w:rsidR="001C485F" w:rsidRPr="00EB5881">
        <w:rPr>
          <w:sz w:val="22"/>
          <w:szCs w:val="22"/>
          <w:highlight w:val="yellow"/>
          <w:shd w:val="clear" w:color="auto" w:fill="FFFF00"/>
        </w:rPr>
        <w:fldChar w:fldCharType="end"/>
      </w:r>
    </w:p>
    <w:p w14:paraId="7A6BA7EF" w14:textId="77777777" w:rsidR="00F25B70" w:rsidRPr="00EB5881" w:rsidRDefault="00F25B70" w:rsidP="009E7C42">
      <w:pPr>
        <w:pStyle w:val="Bezmezer"/>
        <w:rPr>
          <w:sz w:val="22"/>
          <w:szCs w:val="22"/>
        </w:rPr>
      </w:pPr>
      <w:r w:rsidRPr="00EB5881">
        <w:rPr>
          <w:sz w:val="22"/>
          <w:szCs w:val="22"/>
        </w:rPr>
        <w:t>(d</w:t>
      </w:r>
      <w:r w:rsidR="00383912" w:rsidRPr="00EB5881">
        <w:rPr>
          <w:sz w:val="22"/>
          <w:szCs w:val="22"/>
        </w:rPr>
        <w:t>á</w:t>
      </w:r>
      <w:r w:rsidRPr="00EB5881">
        <w:rPr>
          <w:sz w:val="22"/>
          <w:szCs w:val="22"/>
        </w:rPr>
        <w:t>le jen „</w:t>
      </w:r>
      <w:r w:rsidR="00E25691" w:rsidRPr="00EB5881">
        <w:rPr>
          <w:sz w:val="22"/>
          <w:szCs w:val="22"/>
        </w:rPr>
        <w:t>Dodavatel</w:t>
      </w:r>
      <w:r w:rsidRPr="00EB5881">
        <w:rPr>
          <w:sz w:val="22"/>
          <w:szCs w:val="22"/>
        </w:rPr>
        <w:t xml:space="preserve">“ nebo </w:t>
      </w:r>
      <w:r w:rsidR="00C11789" w:rsidRPr="00EB5881">
        <w:rPr>
          <w:sz w:val="22"/>
          <w:szCs w:val="22"/>
        </w:rPr>
        <w:t xml:space="preserve">též </w:t>
      </w:r>
      <w:r w:rsidRPr="00EB5881">
        <w:rPr>
          <w:sz w:val="22"/>
          <w:szCs w:val="22"/>
        </w:rPr>
        <w:t>„Zhotovitel“)</w:t>
      </w:r>
    </w:p>
    <w:p w14:paraId="0F16725D" w14:textId="682DD8B9" w:rsidR="00F129A3" w:rsidRPr="00EB5881" w:rsidRDefault="00F129A3" w:rsidP="009E7C42">
      <w:pPr>
        <w:pStyle w:val="Bezmezer"/>
        <w:rPr>
          <w:sz w:val="22"/>
          <w:szCs w:val="22"/>
        </w:rPr>
      </w:pPr>
    </w:p>
    <w:p w14:paraId="41E02379" w14:textId="4EBDB2DF" w:rsidR="006C24CA" w:rsidRPr="00EB5881" w:rsidRDefault="006C24CA" w:rsidP="009E7C42">
      <w:pPr>
        <w:pStyle w:val="Bezmezer"/>
        <w:rPr>
          <w:sz w:val="22"/>
          <w:szCs w:val="22"/>
        </w:rPr>
      </w:pPr>
    </w:p>
    <w:p w14:paraId="5E83EDA6" w14:textId="77777777" w:rsidR="006C24CA" w:rsidRPr="00EB5881" w:rsidRDefault="006C24CA" w:rsidP="009E7C42">
      <w:pPr>
        <w:pStyle w:val="Bezmezer"/>
        <w:rPr>
          <w:sz w:val="22"/>
          <w:szCs w:val="22"/>
        </w:rPr>
      </w:pPr>
    </w:p>
    <w:p w14:paraId="6B2E1B0C" w14:textId="77777777" w:rsidR="00E94D21" w:rsidRPr="00EB5881" w:rsidRDefault="00F25B70" w:rsidP="00E27DC1">
      <w:pPr>
        <w:pStyle w:val="Nadpis1"/>
        <w:spacing w:before="360" w:line="240" w:lineRule="auto"/>
        <w:ind w:left="0"/>
        <w:rPr>
          <w:sz w:val="22"/>
          <w:szCs w:val="22"/>
          <w:lang w:val="cs-CZ"/>
        </w:rPr>
      </w:pPr>
      <w:r w:rsidRPr="00EB5881">
        <w:rPr>
          <w:sz w:val="22"/>
          <w:szCs w:val="22"/>
          <w:lang w:val="cs-CZ"/>
        </w:rPr>
        <w:lastRenderedPageBreak/>
        <w:t>Preambule</w:t>
      </w:r>
      <w:r w:rsidR="00E27DC1" w:rsidRPr="00EB5881">
        <w:rPr>
          <w:lang w:val="cs-CZ"/>
        </w:rPr>
        <w:t xml:space="preserve"> </w:t>
      </w:r>
    </w:p>
    <w:p w14:paraId="62D07D37" w14:textId="18A4A1F3" w:rsidR="0054058C" w:rsidRPr="00EB5881" w:rsidRDefault="00E27DC1" w:rsidP="0054058C">
      <w:pPr>
        <w:pStyle w:val="Nadpis2"/>
        <w:ind w:left="0"/>
        <w:rPr>
          <w:sz w:val="22"/>
          <w:szCs w:val="22"/>
          <w:lang w:val="cs-CZ"/>
        </w:rPr>
      </w:pPr>
      <w:r w:rsidRPr="00EB5881">
        <w:rPr>
          <w:sz w:val="22"/>
          <w:szCs w:val="22"/>
          <w:lang w:val="cs-CZ"/>
        </w:rPr>
        <w:t>Tato smlouva je uzavřen</w:t>
      </w:r>
      <w:r w:rsidR="00E94D21" w:rsidRPr="00EB5881">
        <w:rPr>
          <w:sz w:val="22"/>
          <w:szCs w:val="22"/>
          <w:lang w:val="cs-CZ"/>
        </w:rPr>
        <w:t>a</w:t>
      </w:r>
      <w:r w:rsidRPr="00EB5881">
        <w:rPr>
          <w:sz w:val="22"/>
          <w:szCs w:val="22"/>
          <w:lang w:val="cs-CZ"/>
        </w:rPr>
        <w:t xml:space="preserve"> na základě </w:t>
      </w:r>
      <w:r w:rsidR="00E94D21" w:rsidRPr="00EB5881">
        <w:rPr>
          <w:sz w:val="22"/>
          <w:szCs w:val="22"/>
          <w:lang w:val="cs-CZ"/>
        </w:rPr>
        <w:t xml:space="preserve">podlimitní </w:t>
      </w:r>
      <w:r w:rsidRPr="00EB5881">
        <w:rPr>
          <w:sz w:val="22"/>
          <w:szCs w:val="22"/>
          <w:lang w:val="cs-CZ"/>
        </w:rPr>
        <w:t xml:space="preserve">veřejné zakázky </w:t>
      </w:r>
      <w:r w:rsidR="00E94D21" w:rsidRPr="00EB5881">
        <w:rPr>
          <w:sz w:val="22"/>
          <w:szCs w:val="22"/>
          <w:lang w:val="cs-CZ"/>
        </w:rPr>
        <w:t xml:space="preserve">na stavební práce </w:t>
      </w:r>
      <w:r w:rsidRPr="00EB5881">
        <w:rPr>
          <w:sz w:val="22"/>
          <w:szCs w:val="22"/>
          <w:lang w:val="cs-CZ"/>
        </w:rPr>
        <w:t xml:space="preserve">s názvem </w:t>
      </w:r>
      <w:r w:rsidR="005C2382" w:rsidRPr="00EB5881">
        <w:rPr>
          <w:sz w:val="22"/>
          <w:szCs w:val="22"/>
          <w:lang w:val="cs-CZ"/>
        </w:rPr>
        <w:t>„</w:t>
      </w:r>
      <w:r w:rsidR="00B6642D" w:rsidRPr="00EB5881">
        <w:rPr>
          <w:b/>
          <w:bCs/>
          <w:sz w:val="22"/>
          <w:szCs w:val="22"/>
          <w:lang w:val="cs-CZ"/>
        </w:rPr>
        <w:t>Navýšení kapacity Mateřské školy v obci Říčany u Brna</w:t>
      </w:r>
      <w:r w:rsidR="00F11BA7">
        <w:rPr>
          <w:b/>
          <w:bCs/>
          <w:sz w:val="22"/>
          <w:szCs w:val="22"/>
          <w:lang w:val="cs-CZ"/>
        </w:rPr>
        <w:t xml:space="preserve"> II.</w:t>
      </w:r>
      <w:r w:rsidR="005C2382" w:rsidRPr="00EB5881">
        <w:rPr>
          <w:b/>
          <w:sz w:val="22"/>
          <w:szCs w:val="22"/>
          <w:lang w:val="cs-CZ"/>
        </w:rPr>
        <w:t>“</w:t>
      </w:r>
      <w:r w:rsidR="008A2F8E" w:rsidRPr="00EB5881">
        <w:rPr>
          <w:b/>
          <w:sz w:val="22"/>
          <w:szCs w:val="22"/>
          <w:lang w:val="cs-CZ"/>
        </w:rPr>
        <w:t>.</w:t>
      </w:r>
      <w:r w:rsidRPr="00EB5881">
        <w:rPr>
          <w:sz w:val="22"/>
          <w:szCs w:val="22"/>
          <w:lang w:val="cs-CZ"/>
        </w:rPr>
        <w:t xml:space="preserve"> Smluvní strany se dohodly, že závaznou část jejich smluvních ujednání tvoří rovněž nabídka zhotovitele a z</w:t>
      </w:r>
      <w:r w:rsidR="0054058C" w:rsidRPr="00EB5881">
        <w:rPr>
          <w:sz w:val="22"/>
          <w:szCs w:val="22"/>
          <w:lang w:val="cs-CZ"/>
        </w:rPr>
        <w:t>adávací dokumentace objednatele.</w:t>
      </w:r>
    </w:p>
    <w:p w14:paraId="73608982" w14:textId="77777777" w:rsidR="00C84005" w:rsidRPr="00EB5881" w:rsidRDefault="00C84005" w:rsidP="0054058C">
      <w:pPr>
        <w:pStyle w:val="Nadpis2"/>
        <w:numPr>
          <w:ilvl w:val="0"/>
          <w:numId w:val="0"/>
        </w:numPr>
        <w:rPr>
          <w:sz w:val="22"/>
          <w:szCs w:val="22"/>
          <w:lang w:val="cs-CZ"/>
        </w:rPr>
      </w:pPr>
      <w:r w:rsidRPr="00EB5881">
        <w:rPr>
          <w:sz w:val="22"/>
          <w:szCs w:val="22"/>
          <w:lang w:val="cs-CZ"/>
        </w:rPr>
        <w:t xml:space="preserve">Pro účely </w:t>
      </w:r>
      <w:r w:rsidR="00E27DC1" w:rsidRPr="00EB5881">
        <w:rPr>
          <w:sz w:val="22"/>
          <w:szCs w:val="22"/>
          <w:lang w:val="cs-CZ"/>
        </w:rPr>
        <w:t xml:space="preserve">této </w:t>
      </w:r>
      <w:r w:rsidR="0059349E" w:rsidRPr="00EB5881">
        <w:rPr>
          <w:sz w:val="22"/>
          <w:szCs w:val="22"/>
          <w:lang w:val="cs-CZ"/>
        </w:rPr>
        <w:t>S</w:t>
      </w:r>
      <w:r w:rsidR="00A0359F" w:rsidRPr="00EB5881">
        <w:rPr>
          <w:sz w:val="22"/>
          <w:szCs w:val="22"/>
          <w:lang w:val="cs-CZ"/>
        </w:rPr>
        <w:t>mlouvy o dílo</w:t>
      </w:r>
      <w:r w:rsidRPr="00EB5881">
        <w:rPr>
          <w:sz w:val="22"/>
          <w:szCs w:val="22"/>
          <w:lang w:val="cs-CZ"/>
        </w:rPr>
        <w:t xml:space="preserve"> se rozumí:</w:t>
      </w:r>
    </w:p>
    <w:p w14:paraId="59883AF5" w14:textId="77777777" w:rsidR="00C84005" w:rsidRPr="00EB5881" w:rsidRDefault="00C84005" w:rsidP="0054058C">
      <w:pPr>
        <w:pStyle w:val="Nadpis2"/>
        <w:numPr>
          <w:ilvl w:val="0"/>
          <w:numId w:val="30"/>
        </w:numPr>
        <w:spacing w:after="0" w:line="240" w:lineRule="auto"/>
        <w:ind w:left="0" w:hanging="357"/>
        <w:rPr>
          <w:sz w:val="22"/>
          <w:szCs w:val="22"/>
          <w:lang w:val="cs-CZ"/>
        </w:rPr>
      </w:pPr>
      <w:r w:rsidRPr="00EB5881">
        <w:rPr>
          <w:sz w:val="22"/>
          <w:szCs w:val="22"/>
          <w:lang w:val="cs-CZ"/>
        </w:rPr>
        <w:t xml:space="preserve">Objednatelem zadavatel po uzavření </w:t>
      </w:r>
      <w:r w:rsidR="00B0510C" w:rsidRPr="00EB5881">
        <w:rPr>
          <w:sz w:val="22"/>
          <w:szCs w:val="22"/>
          <w:lang w:val="cs-CZ"/>
        </w:rPr>
        <w:t>S</w:t>
      </w:r>
      <w:r w:rsidRPr="00EB5881">
        <w:rPr>
          <w:sz w:val="22"/>
          <w:szCs w:val="22"/>
          <w:lang w:val="cs-CZ"/>
        </w:rPr>
        <w:t xml:space="preserve">mlouvy na plnění veřejné zakázky </w:t>
      </w:r>
    </w:p>
    <w:p w14:paraId="5A4AB739" w14:textId="77777777" w:rsidR="00C84005" w:rsidRPr="00EB5881" w:rsidRDefault="00C84005" w:rsidP="0054058C">
      <w:pPr>
        <w:pStyle w:val="Nadpis2"/>
        <w:numPr>
          <w:ilvl w:val="0"/>
          <w:numId w:val="30"/>
        </w:numPr>
        <w:spacing w:after="0" w:line="240" w:lineRule="auto"/>
        <w:ind w:left="0" w:hanging="357"/>
        <w:rPr>
          <w:sz w:val="22"/>
          <w:szCs w:val="22"/>
          <w:lang w:val="cs-CZ"/>
        </w:rPr>
      </w:pPr>
      <w:r w:rsidRPr="00EB5881">
        <w:rPr>
          <w:sz w:val="22"/>
          <w:szCs w:val="22"/>
          <w:lang w:val="cs-CZ"/>
        </w:rPr>
        <w:t xml:space="preserve">Zhotovitelem dodavatel po uzavření </w:t>
      </w:r>
      <w:r w:rsidR="00B0510C" w:rsidRPr="00EB5881">
        <w:rPr>
          <w:sz w:val="22"/>
          <w:szCs w:val="22"/>
          <w:lang w:val="cs-CZ"/>
        </w:rPr>
        <w:t>S</w:t>
      </w:r>
      <w:r w:rsidRPr="00EB5881">
        <w:rPr>
          <w:sz w:val="22"/>
          <w:szCs w:val="22"/>
          <w:lang w:val="cs-CZ"/>
        </w:rPr>
        <w:t xml:space="preserve">mlouvy na plnění veřejné zakázky </w:t>
      </w:r>
    </w:p>
    <w:p w14:paraId="7F63E6F6" w14:textId="77777777" w:rsidR="00C84005" w:rsidRPr="00EB5881" w:rsidRDefault="00C84005" w:rsidP="0054058C">
      <w:pPr>
        <w:pStyle w:val="Nadpis2"/>
        <w:numPr>
          <w:ilvl w:val="0"/>
          <w:numId w:val="30"/>
        </w:numPr>
        <w:spacing w:after="0" w:line="240" w:lineRule="auto"/>
        <w:ind w:left="0" w:hanging="357"/>
        <w:rPr>
          <w:sz w:val="22"/>
          <w:szCs w:val="22"/>
          <w:lang w:val="cs-CZ"/>
        </w:rPr>
      </w:pPr>
      <w:r w:rsidRPr="00EB5881">
        <w:rPr>
          <w:sz w:val="22"/>
          <w:szCs w:val="22"/>
          <w:lang w:val="cs-CZ"/>
        </w:rPr>
        <w:t>Podzhotovitelem</w:t>
      </w:r>
      <w:r w:rsidR="00AC5B3C" w:rsidRPr="00EB5881">
        <w:rPr>
          <w:sz w:val="22"/>
          <w:szCs w:val="22"/>
          <w:lang w:val="cs-CZ"/>
        </w:rPr>
        <w:t xml:space="preserve"> </w:t>
      </w:r>
      <w:r w:rsidR="004872A0" w:rsidRPr="00EB5881">
        <w:rPr>
          <w:sz w:val="22"/>
          <w:szCs w:val="22"/>
          <w:lang w:val="cs-CZ"/>
        </w:rPr>
        <w:t>pod</w:t>
      </w:r>
      <w:r w:rsidRPr="00EB5881">
        <w:rPr>
          <w:sz w:val="22"/>
          <w:szCs w:val="22"/>
          <w:lang w:val="cs-CZ"/>
        </w:rPr>
        <w:t xml:space="preserve">dodavatel po uzavření </w:t>
      </w:r>
      <w:r w:rsidR="00B0510C" w:rsidRPr="00EB5881">
        <w:rPr>
          <w:sz w:val="22"/>
          <w:szCs w:val="22"/>
          <w:lang w:val="cs-CZ"/>
        </w:rPr>
        <w:t>S</w:t>
      </w:r>
      <w:r w:rsidRPr="00EB5881">
        <w:rPr>
          <w:sz w:val="22"/>
          <w:szCs w:val="22"/>
          <w:lang w:val="cs-CZ"/>
        </w:rPr>
        <w:t xml:space="preserve">mlouvy na plnění veřejné zakázky </w:t>
      </w:r>
    </w:p>
    <w:p w14:paraId="36A062BB" w14:textId="77777777" w:rsidR="00C84005" w:rsidRPr="00EB5881" w:rsidRDefault="00C84005" w:rsidP="0054058C">
      <w:pPr>
        <w:pStyle w:val="Nadpis2"/>
        <w:numPr>
          <w:ilvl w:val="0"/>
          <w:numId w:val="30"/>
        </w:numPr>
        <w:spacing w:after="0" w:line="240" w:lineRule="auto"/>
        <w:ind w:left="0" w:hanging="357"/>
        <w:rPr>
          <w:sz w:val="22"/>
          <w:szCs w:val="22"/>
          <w:lang w:val="cs-CZ"/>
        </w:rPr>
      </w:pPr>
      <w:r w:rsidRPr="00EB5881">
        <w:rPr>
          <w:sz w:val="22"/>
          <w:szCs w:val="22"/>
          <w:lang w:val="cs-CZ"/>
        </w:rPr>
        <w:t>Příslušnou dokumentací dokumentace zpracovaná v rozsahu stanoveném jiným právním předpisem</w:t>
      </w:r>
    </w:p>
    <w:p w14:paraId="41F8610C" w14:textId="77777777" w:rsidR="00C84005" w:rsidRPr="00EB5881" w:rsidRDefault="00C84005" w:rsidP="0054058C">
      <w:pPr>
        <w:pStyle w:val="Nadpis2"/>
        <w:numPr>
          <w:ilvl w:val="0"/>
          <w:numId w:val="30"/>
        </w:numPr>
        <w:spacing w:after="0" w:line="240" w:lineRule="auto"/>
        <w:ind w:left="0" w:hanging="357"/>
        <w:rPr>
          <w:sz w:val="22"/>
          <w:szCs w:val="22"/>
          <w:lang w:val="cs-CZ"/>
        </w:rPr>
      </w:pPr>
      <w:r w:rsidRPr="00EB5881">
        <w:rPr>
          <w:sz w:val="22"/>
          <w:szCs w:val="22"/>
          <w:lang w:val="cs-CZ"/>
        </w:rPr>
        <w:t>Položkovým rozpočtem zhotovitelem oceněný soupis stavebních prací s výkazem výměr, dodávek a služeb, v němž jsou zhotovitelem uvedeny jednotkové ceny u všech položek stavebních prací, dodávek a služeb a jejich celkové ceny pro zadavatelem vymezené množství.</w:t>
      </w:r>
    </w:p>
    <w:p w14:paraId="70AFDD47" w14:textId="77777777" w:rsidR="00C84005" w:rsidRPr="00EB5881" w:rsidRDefault="00C84005" w:rsidP="0054058C">
      <w:pPr>
        <w:spacing w:after="0" w:line="240" w:lineRule="auto"/>
        <w:rPr>
          <w:rFonts w:ascii="Cambria" w:hAnsi="Cambria"/>
          <w:lang w:val="cs-CZ"/>
        </w:rPr>
      </w:pPr>
    </w:p>
    <w:p w14:paraId="25C8D76B" w14:textId="069EFE3E" w:rsidR="00BB7878" w:rsidRPr="00EB5881" w:rsidRDefault="00FD4C77" w:rsidP="00E6678C">
      <w:pPr>
        <w:pStyle w:val="Nadpis2"/>
        <w:numPr>
          <w:ilvl w:val="1"/>
          <w:numId w:val="52"/>
        </w:numPr>
        <w:spacing w:line="240" w:lineRule="auto"/>
        <w:ind w:left="0"/>
        <w:rPr>
          <w:sz w:val="22"/>
          <w:szCs w:val="22"/>
          <w:lang w:val="cs-CZ"/>
        </w:rPr>
      </w:pPr>
      <w:r w:rsidRPr="00EB5881">
        <w:rPr>
          <w:sz w:val="22"/>
          <w:szCs w:val="22"/>
          <w:lang w:val="cs-CZ"/>
        </w:rPr>
        <w:t xml:space="preserve">Zhotovitel je držitelem příslušných živnostenských oprávnění potřebných k provedení díla a má řádné vybavení, zkušenosti a schopnosti, aby řádně a včas provedl dílo dle Smlouvy a je tak způsobilý splnit svou nabídku podanou v zadávacím řízení v </w:t>
      </w:r>
      <w:r w:rsidR="00C84005" w:rsidRPr="00EB5881">
        <w:rPr>
          <w:sz w:val="22"/>
          <w:szCs w:val="22"/>
          <w:lang w:val="cs-CZ"/>
        </w:rPr>
        <w:t>režimu zákona č. 134/2016 Sb., o zadávání veřejných zakázek, v účinném znění</w:t>
      </w:r>
      <w:r w:rsidR="00793173" w:rsidRPr="00EB5881">
        <w:rPr>
          <w:sz w:val="22"/>
          <w:szCs w:val="22"/>
          <w:lang w:val="cs-CZ"/>
        </w:rPr>
        <w:t xml:space="preserve"> </w:t>
      </w:r>
      <w:r w:rsidRPr="00EB5881">
        <w:rPr>
          <w:sz w:val="22"/>
          <w:szCs w:val="22"/>
          <w:lang w:val="cs-CZ"/>
        </w:rPr>
        <w:t xml:space="preserve">(dále jen „zákon“), na zadání veřejné zakázky </w:t>
      </w:r>
      <w:r w:rsidR="005C2382" w:rsidRPr="00EB5881">
        <w:rPr>
          <w:sz w:val="22"/>
          <w:szCs w:val="22"/>
          <w:lang w:val="cs-CZ"/>
        </w:rPr>
        <w:t>„</w:t>
      </w:r>
      <w:r w:rsidR="001F1AA6" w:rsidRPr="00EB5881">
        <w:rPr>
          <w:b/>
          <w:bCs/>
          <w:sz w:val="22"/>
          <w:szCs w:val="22"/>
          <w:lang w:val="cs-CZ"/>
        </w:rPr>
        <w:t>Navýšení kapacity Mateřské školy v obci Říčany u Brna</w:t>
      </w:r>
      <w:r w:rsidR="00F11BA7">
        <w:rPr>
          <w:b/>
          <w:bCs/>
          <w:sz w:val="22"/>
          <w:szCs w:val="22"/>
          <w:lang w:val="cs-CZ"/>
        </w:rPr>
        <w:t xml:space="preserve"> II.</w:t>
      </w:r>
      <w:r w:rsidR="00A358CF" w:rsidRPr="00EB5881">
        <w:rPr>
          <w:b/>
          <w:sz w:val="22"/>
          <w:szCs w:val="22"/>
          <w:lang w:val="cs-CZ"/>
        </w:rPr>
        <w:t>“</w:t>
      </w:r>
      <w:r w:rsidRPr="00EB5881">
        <w:rPr>
          <w:sz w:val="22"/>
          <w:szCs w:val="22"/>
          <w:lang w:val="cs-CZ"/>
        </w:rPr>
        <w:t>, 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w:t>
      </w:r>
      <w:r w:rsidR="000258C2" w:rsidRPr="00EB5881">
        <w:rPr>
          <w:sz w:val="22"/>
          <w:szCs w:val="22"/>
          <w:lang w:val="cs-CZ"/>
        </w:rPr>
        <w:t xml:space="preserve">, a to i z důvodu, že financování ceny díla bude i z dotačního titulu </w:t>
      </w:r>
      <w:r w:rsidR="0080028C" w:rsidRPr="00EB5881">
        <w:rPr>
          <w:sz w:val="22"/>
          <w:szCs w:val="22"/>
          <w:lang w:val="cs-CZ"/>
        </w:rPr>
        <w:t>Integrovaného regionálního operačního programu</w:t>
      </w:r>
      <w:r w:rsidR="000258C2" w:rsidRPr="00EB5881">
        <w:rPr>
          <w:sz w:val="22"/>
          <w:szCs w:val="22"/>
          <w:lang w:val="cs-CZ"/>
        </w:rPr>
        <w:t>; Zhotovitel se tak zavazuje dodržet veškeré termíny sjednané touto smlouvou pro dokončení díla a dílčí termíny dle závazného harmonogramu postupu prací, v opačném případě odpovídá Zhotovitel Objednateli za škodu způsobenou nemožností financování  ceny díla z příslušného dotačního programu</w:t>
      </w:r>
      <w:r w:rsidR="00B873EB" w:rsidRPr="00EB5881">
        <w:rPr>
          <w:sz w:val="22"/>
          <w:szCs w:val="22"/>
          <w:lang w:val="cs-CZ"/>
        </w:rPr>
        <w:t>; zájmu Objednatele na včasném dokončení díla pak odpovídá i sjednaná výše sazby smluvní pokuty (článek X</w:t>
      </w:r>
      <w:r w:rsidR="00F965A0" w:rsidRPr="00EB5881">
        <w:rPr>
          <w:sz w:val="22"/>
          <w:szCs w:val="22"/>
          <w:lang w:val="cs-CZ"/>
        </w:rPr>
        <w:t>V</w:t>
      </w:r>
      <w:r w:rsidR="00B873EB" w:rsidRPr="00EB5881">
        <w:rPr>
          <w:sz w:val="22"/>
          <w:szCs w:val="22"/>
          <w:lang w:val="cs-CZ"/>
        </w:rPr>
        <w:t>I.  odst. 2 Smlouvy)</w:t>
      </w:r>
      <w:r w:rsidRPr="00EB5881">
        <w:rPr>
          <w:sz w:val="22"/>
          <w:szCs w:val="22"/>
          <w:lang w:val="cs-CZ"/>
        </w:rPr>
        <w:t xml:space="preserve">. Zhotovitel tímto prohlašuje, že tato </w:t>
      </w:r>
      <w:r w:rsidR="00383912" w:rsidRPr="00EB5881">
        <w:rPr>
          <w:sz w:val="22"/>
          <w:szCs w:val="22"/>
          <w:lang w:val="cs-CZ"/>
        </w:rPr>
        <w:t>S</w:t>
      </w:r>
      <w:r w:rsidRPr="00EB5881">
        <w:rPr>
          <w:sz w:val="22"/>
          <w:szCs w:val="22"/>
          <w:lang w:val="cs-CZ"/>
        </w:rPr>
        <w:t xml:space="preserve">mlouva i veškeré Zhotovitelovo plnění a status je a bude po celou dobu plnění v souladu s nabídkou, kterou podal do veřejné zakázky </w:t>
      </w:r>
      <w:r w:rsidR="005C2382" w:rsidRPr="00EB5881">
        <w:rPr>
          <w:sz w:val="22"/>
          <w:szCs w:val="22"/>
          <w:lang w:val="cs-CZ"/>
        </w:rPr>
        <w:t>„</w:t>
      </w:r>
      <w:r w:rsidR="0080028C" w:rsidRPr="00EB5881">
        <w:rPr>
          <w:b/>
          <w:bCs/>
          <w:sz w:val="22"/>
          <w:szCs w:val="22"/>
          <w:lang w:val="cs-CZ"/>
        </w:rPr>
        <w:t>Navýšení kapacity Mateřské školy v obci Říčany u Brna</w:t>
      </w:r>
      <w:r w:rsidR="00F11BA7">
        <w:rPr>
          <w:b/>
          <w:bCs/>
          <w:sz w:val="22"/>
          <w:szCs w:val="22"/>
          <w:lang w:val="cs-CZ"/>
        </w:rPr>
        <w:t xml:space="preserve"> II.</w:t>
      </w:r>
      <w:r w:rsidR="00A358CF" w:rsidRPr="00EB5881">
        <w:rPr>
          <w:b/>
          <w:sz w:val="22"/>
          <w:szCs w:val="22"/>
          <w:lang w:val="cs-CZ"/>
        </w:rPr>
        <w:t>“.</w:t>
      </w:r>
      <w:r w:rsidRPr="00EB5881">
        <w:rPr>
          <w:sz w:val="22"/>
          <w:szCs w:val="22"/>
          <w:lang w:val="cs-CZ"/>
        </w:rPr>
        <w:t xml:space="preserve"> </w:t>
      </w:r>
    </w:p>
    <w:p w14:paraId="24FCE9A2" w14:textId="77777777" w:rsidR="00BB7878" w:rsidRPr="00EB5881" w:rsidRDefault="00F25B70" w:rsidP="0054058C">
      <w:pPr>
        <w:pStyle w:val="Nadpis2"/>
        <w:ind w:left="0"/>
        <w:rPr>
          <w:sz w:val="22"/>
          <w:szCs w:val="22"/>
          <w:lang w:val="cs-CZ"/>
        </w:rPr>
      </w:pPr>
      <w:r w:rsidRPr="00EB5881">
        <w:rPr>
          <w:sz w:val="22"/>
          <w:szCs w:val="22"/>
          <w:lang w:val="cs-CZ"/>
        </w:rPr>
        <w:t>Z těchto důvodů</w:t>
      </w:r>
      <w:r w:rsidR="0048189A" w:rsidRPr="00EB5881">
        <w:rPr>
          <w:sz w:val="22"/>
          <w:szCs w:val="22"/>
          <w:lang w:val="cs-CZ"/>
        </w:rPr>
        <w:t xml:space="preserve"> se smluvní strany</w:t>
      </w:r>
      <w:r w:rsidRPr="00EB5881">
        <w:rPr>
          <w:sz w:val="22"/>
          <w:szCs w:val="22"/>
          <w:lang w:val="cs-CZ"/>
        </w:rPr>
        <w:t xml:space="preserve"> dohodly</w:t>
      </w:r>
      <w:r w:rsidR="00793173" w:rsidRPr="00EB5881">
        <w:rPr>
          <w:sz w:val="22"/>
          <w:szCs w:val="22"/>
          <w:lang w:val="cs-CZ"/>
        </w:rPr>
        <w:t xml:space="preserve"> </w:t>
      </w:r>
      <w:r w:rsidRPr="00EB5881">
        <w:rPr>
          <w:sz w:val="22"/>
          <w:szCs w:val="22"/>
          <w:lang w:val="cs-CZ"/>
        </w:rPr>
        <w:t>na uzavření Smlouvy.</w:t>
      </w:r>
    </w:p>
    <w:p w14:paraId="159BA374" w14:textId="77777777" w:rsidR="00F25B70" w:rsidRPr="00EB5881" w:rsidRDefault="00F25B70" w:rsidP="00C23526">
      <w:pPr>
        <w:pStyle w:val="Nadpis1"/>
        <w:spacing w:before="360" w:line="240" w:lineRule="auto"/>
        <w:ind w:left="0"/>
        <w:rPr>
          <w:sz w:val="22"/>
          <w:szCs w:val="22"/>
          <w:lang w:val="cs-CZ"/>
        </w:rPr>
      </w:pPr>
      <w:r w:rsidRPr="00EB5881">
        <w:rPr>
          <w:sz w:val="22"/>
          <w:szCs w:val="22"/>
          <w:lang w:val="cs-CZ"/>
        </w:rPr>
        <w:t>Předmět Smlouvy</w:t>
      </w:r>
    </w:p>
    <w:p w14:paraId="0EDA4414" w14:textId="77777777" w:rsidR="00F25B70" w:rsidRPr="00EB5881" w:rsidRDefault="00F25B70" w:rsidP="00FD4C77">
      <w:pPr>
        <w:pStyle w:val="Nadpis2"/>
        <w:numPr>
          <w:ilvl w:val="1"/>
          <w:numId w:val="29"/>
        </w:numPr>
        <w:spacing w:line="240" w:lineRule="auto"/>
        <w:ind w:left="0"/>
        <w:rPr>
          <w:sz w:val="22"/>
          <w:szCs w:val="22"/>
          <w:lang w:val="cs-CZ"/>
        </w:rPr>
      </w:pPr>
      <w:r w:rsidRPr="00EB5881">
        <w:rPr>
          <w:sz w:val="22"/>
          <w:szCs w:val="22"/>
          <w:lang w:val="cs-CZ"/>
        </w:rPr>
        <w:t xml:space="preserve">Zhotovitel se Smlouvou zavazuje provést pro Objednatele řádně a včas, na svůj náklad a na své nebezpečí sjednané dílo dle článku IV. Smlouvy a Objednatel se zavazuje za </w:t>
      </w:r>
      <w:r w:rsidR="00CF53ED" w:rsidRPr="00EB5881">
        <w:rPr>
          <w:sz w:val="22"/>
          <w:szCs w:val="22"/>
          <w:lang w:val="cs-CZ"/>
        </w:rPr>
        <w:t>řádně a včas</w:t>
      </w:r>
      <w:r w:rsidRPr="00EB5881">
        <w:rPr>
          <w:sz w:val="22"/>
          <w:szCs w:val="22"/>
          <w:lang w:val="cs-CZ"/>
        </w:rPr>
        <w:t xml:space="preserve"> provedené dílo (včetně přechodu vlastnictví</w:t>
      </w:r>
      <w:r w:rsidR="00CF53ED" w:rsidRPr="00EB5881">
        <w:rPr>
          <w:sz w:val="22"/>
          <w:szCs w:val="22"/>
          <w:lang w:val="cs-CZ"/>
        </w:rPr>
        <w:t xml:space="preserve"> díla na</w:t>
      </w:r>
      <w:r w:rsidR="00793173" w:rsidRPr="00EB5881">
        <w:rPr>
          <w:sz w:val="22"/>
          <w:szCs w:val="22"/>
          <w:lang w:val="cs-CZ"/>
        </w:rPr>
        <w:t xml:space="preserve"> </w:t>
      </w:r>
      <w:r w:rsidR="0002767D" w:rsidRPr="00EB5881">
        <w:rPr>
          <w:sz w:val="22"/>
          <w:szCs w:val="22"/>
          <w:lang w:val="cs-CZ"/>
        </w:rPr>
        <w:t>Objednatele)</w:t>
      </w:r>
      <w:r w:rsidR="00793173" w:rsidRPr="00EB5881">
        <w:rPr>
          <w:sz w:val="22"/>
          <w:szCs w:val="22"/>
          <w:lang w:val="cs-CZ"/>
        </w:rPr>
        <w:t xml:space="preserve"> </w:t>
      </w:r>
      <w:r w:rsidR="0002767D" w:rsidRPr="00EB5881">
        <w:rPr>
          <w:sz w:val="22"/>
          <w:szCs w:val="22"/>
          <w:lang w:val="cs-CZ"/>
        </w:rPr>
        <w:t>zaplatit Zhotoviteli cenu ve výši a za podmínek sjednaných v článku VII. Smlouvy.</w:t>
      </w:r>
    </w:p>
    <w:p w14:paraId="667269D0" w14:textId="77777777" w:rsidR="00C742E2" w:rsidRPr="00EB5881" w:rsidRDefault="0002767D" w:rsidP="00FD4C77">
      <w:pPr>
        <w:pStyle w:val="Nadpis2"/>
        <w:numPr>
          <w:ilvl w:val="1"/>
          <w:numId w:val="29"/>
        </w:numPr>
        <w:spacing w:line="240" w:lineRule="auto"/>
        <w:ind w:left="0"/>
        <w:rPr>
          <w:sz w:val="22"/>
          <w:szCs w:val="22"/>
          <w:lang w:val="cs-CZ"/>
        </w:rPr>
      </w:pPr>
      <w:r w:rsidRPr="00EB5881">
        <w:rPr>
          <w:sz w:val="22"/>
          <w:szCs w:val="22"/>
          <w:lang w:val="cs-CZ"/>
        </w:rPr>
        <w:t>Zhotovitel splní závazek založený Smlouvou tím, že řádně a včas provede předmět díla dle Smlouvy,</w:t>
      </w:r>
      <w:r w:rsidR="00793173" w:rsidRPr="00EB5881">
        <w:rPr>
          <w:sz w:val="22"/>
          <w:szCs w:val="22"/>
          <w:lang w:val="cs-CZ"/>
        </w:rPr>
        <w:t xml:space="preserve"> </w:t>
      </w:r>
      <w:r w:rsidRPr="00EB5881">
        <w:rPr>
          <w:sz w:val="22"/>
          <w:szCs w:val="22"/>
          <w:lang w:val="cs-CZ"/>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EB5881">
        <w:rPr>
          <w:sz w:val="22"/>
          <w:szCs w:val="22"/>
          <w:lang w:val="cs-CZ"/>
        </w:rPr>
        <w:t>,</w:t>
      </w:r>
      <w:r w:rsidRPr="00EB5881">
        <w:rPr>
          <w:sz w:val="22"/>
          <w:szCs w:val="22"/>
          <w:lang w:val="cs-CZ"/>
        </w:rPr>
        <w:t xml:space="preserve"> jak je stanoven ve všech relevantních dokumentech.</w:t>
      </w:r>
    </w:p>
    <w:p w14:paraId="4E523364" w14:textId="77777777" w:rsidR="00F25B70" w:rsidRPr="00EB5881" w:rsidRDefault="0002767D" w:rsidP="00FD4C77">
      <w:pPr>
        <w:pStyle w:val="Nadpis2"/>
        <w:numPr>
          <w:ilvl w:val="1"/>
          <w:numId w:val="29"/>
        </w:numPr>
        <w:spacing w:line="240" w:lineRule="auto"/>
        <w:ind w:left="0"/>
        <w:rPr>
          <w:sz w:val="22"/>
          <w:szCs w:val="22"/>
          <w:lang w:val="cs-CZ"/>
        </w:rPr>
      </w:pPr>
      <w:r w:rsidRPr="00EB5881">
        <w:rPr>
          <w:sz w:val="22"/>
          <w:szCs w:val="22"/>
          <w:lang w:val="cs-CZ"/>
        </w:rPr>
        <w:t>Objednatel splní závazek založený Smlouvou tím, že řádně provedené dílo</w:t>
      </w:r>
      <w:r w:rsidR="00793173" w:rsidRPr="00EB5881">
        <w:rPr>
          <w:sz w:val="22"/>
          <w:szCs w:val="22"/>
          <w:lang w:val="cs-CZ"/>
        </w:rPr>
        <w:t xml:space="preserve"> </w:t>
      </w:r>
      <w:r w:rsidRPr="00EB5881">
        <w:rPr>
          <w:sz w:val="22"/>
          <w:szCs w:val="22"/>
          <w:lang w:val="cs-CZ"/>
        </w:rPr>
        <w:t>převezme a zaplatí cenu díla.</w:t>
      </w:r>
    </w:p>
    <w:p w14:paraId="548085A0"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lastRenderedPageBreak/>
        <w:t>Specifikace díla</w:t>
      </w:r>
    </w:p>
    <w:p w14:paraId="61931FF1" w14:textId="47549854" w:rsidR="006A7B77" w:rsidRPr="00EB5881" w:rsidRDefault="00F45CFF" w:rsidP="006A7B77">
      <w:pPr>
        <w:pStyle w:val="Nadpis3"/>
        <w:numPr>
          <w:ilvl w:val="1"/>
          <w:numId w:val="38"/>
        </w:numPr>
        <w:spacing w:before="240" w:after="60" w:line="240" w:lineRule="auto"/>
        <w:ind w:left="0"/>
        <w:rPr>
          <w:sz w:val="22"/>
          <w:szCs w:val="22"/>
          <w:lang w:val="cs-CZ"/>
        </w:rPr>
      </w:pPr>
      <w:r w:rsidRPr="00EB5881">
        <w:rPr>
          <w:sz w:val="22"/>
          <w:szCs w:val="22"/>
          <w:lang w:val="cs-CZ"/>
        </w:rPr>
        <w:t xml:space="preserve">Předmětem </w:t>
      </w:r>
      <w:r w:rsidR="006C24CA" w:rsidRPr="00EB5881">
        <w:rPr>
          <w:sz w:val="22"/>
          <w:szCs w:val="22"/>
          <w:lang w:val="cs-CZ"/>
        </w:rPr>
        <w:t xml:space="preserve">této Smlouvy je realizace díla v rámci projektu s názvem: </w:t>
      </w:r>
      <w:r w:rsidR="006C24CA" w:rsidRPr="00EB5881">
        <w:rPr>
          <w:b/>
          <w:lang w:val="cs-CZ"/>
        </w:rPr>
        <w:t>„</w:t>
      </w:r>
      <w:r w:rsidR="006C24CA" w:rsidRPr="00EB5881">
        <w:rPr>
          <w:b/>
          <w:bCs/>
          <w:sz w:val="22"/>
          <w:szCs w:val="22"/>
          <w:lang w:val="cs-CZ"/>
        </w:rPr>
        <w:t>Navýšení kapacity Mateřské školy v obci Říčany u Brna</w:t>
      </w:r>
      <w:r w:rsidR="00F11BA7">
        <w:rPr>
          <w:b/>
          <w:bCs/>
          <w:sz w:val="22"/>
          <w:szCs w:val="22"/>
          <w:lang w:val="cs-CZ"/>
        </w:rPr>
        <w:t xml:space="preserve"> II.</w:t>
      </w:r>
      <w:r w:rsidR="006C24CA" w:rsidRPr="00EB5881">
        <w:rPr>
          <w:b/>
          <w:lang w:val="cs-CZ"/>
        </w:rPr>
        <w:t>“</w:t>
      </w:r>
      <w:r w:rsidR="006C24CA" w:rsidRPr="00EB5881">
        <w:rPr>
          <w:sz w:val="22"/>
          <w:szCs w:val="22"/>
          <w:lang w:val="cs-CZ"/>
        </w:rPr>
        <w:t xml:space="preserve">. </w:t>
      </w:r>
      <w:r w:rsidR="00F11BA7" w:rsidRPr="00F11BA7">
        <w:rPr>
          <w:sz w:val="22"/>
          <w:lang w:val="cs-CZ"/>
        </w:rPr>
        <w:t xml:space="preserve">Předmět plnění je přístavba stávajícího objektu mateřské školy. </w:t>
      </w:r>
      <w:r w:rsidR="006C24CA" w:rsidRPr="00F11BA7">
        <w:rPr>
          <w:rFonts w:asciiTheme="majorHAnsi" w:hAnsiTheme="majorHAnsi"/>
          <w:sz w:val="22"/>
          <w:szCs w:val="22"/>
          <w:lang w:val="cs-CZ"/>
        </w:rPr>
        <w:t>Podrobně je předmě</w:t>
      </w:r>
      <w:r w:rsidR="006C24CA" w:rsidRPr="00EB5881">
        <w:rPr>
          <w:rFonts w:asciiTheme="majorHAnsi" w:hAnsiTheme="majorHAnsi"/>
          <w:sz w:val="22"/>
          <w:szCs w:val="22"/>
          <w:lang w:val="cs-CZ"/>
        </w:rPr>
        <w:t xml:space="preserve">t veřejné zakázky popsán v projektové dokumentaci vypracované </w:t>
      </w:r>
      <w:r w:rsidR="006C24CA" w:rsidRPr="004B2E83">
        <w:rPr>
          <w:rFonts w:asciiTheme="majorHAnsi" w:hAnsiTheme="majorHAnsi"/>
          <w:b/>
          <w:bCs/>
          <w:sz w:val="22"/>
          <w:lang w:val="cs-CZ"/>
        </w:rPr>
        <w:t>Ing. arch. Danielou Hanouskovou Boučkovou, autorizovaný architekt (č. autorizace 04322)</w:t>
      </w:r>
      <w:r w:rsidR="006C24CA" w:rsidRPr="00EB5881">
        <w:rPr>
          <w:sz w:val="22"/>
          <w:szCs w:val="22"/>
          <w:lang w:val="cs-CZ"/>
        </w:rPr>
        <w:t xml:space="preserve"> (dále jen „projektová dokumentace“) a v rozpočtu (výkaz výměr), které jsou přílohou této smlouvy. Technické specifikace jsou obsaženy v projektové dokumentaci.  </w:t>
      </w:r>
    </w:p>
    <w:p w14:paraId="643D5211"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Součástí díla je zhotovení</w:t>
      </w:r>
      <w:r w:rsidR="00793173" w:rsidRPr="00EB5881">
        <w:rPr>
          <w:sz w:val="22"/>
          <w:szCs w:val="22"/>
          <w:lang w:val="cs-CZ"/>
        </w:rPr>
        <w:t xml:space="preserve"> </w:t>
      </w:r>
      <w:r w:rsidRPr="00EB5881">
        <w:rPr>
          <w:sz w:val="22"/>
          <w:szCs w:val="22"/>
          <w:lang w:val="cs-CZ"/>
        </w:rPr>
        <w:t>dokumentace skutečného provedení dokončeného díla včetně geodetického zaměření digitální formou.</w:t>
      </w:r>
    </w:p>
    <w:p w14:paraId="1F823723"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r w:rsidR="00E64712" w:rsidRPr="00EB5881">
        <w:rPr>
          <w:sz w:val="22"/>
          <w:szCs w:val="22"/>
          <w:lang w:val="cs-CZ"/>
        </w:rPr>
        <w:t>, případně zhotovení dílenské dokumentace.</w:t>
      </w:r>
    </w:p>
    <w:p w14:paraId="6189EED6"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Dle dohody smluvních stran je předmětem díla provedení všech činností, prací a dodávek obsažených v projektové dokumentaci, a v nabídce Zhotovitele</w:t>
      </w:r>
      <w:r w:rsidR="00053AF6" w:rsidRPr="00EB5881">
        <w:rPr>
          <w:sz w:val="22"/>
          <w:szCs w:val="22"/>
          <w:lang w:val="cs-CZ"/>
        </w:rPr>
        <w:t xml:space="preserve"> podané</w:t>
      </w:r>
      <w:r w:rsidRPr="00EB5881">
        <w:rPr>
          <w:sz w:val="22"/>
          <w:szCs w:val="22"/>
          <w:lang w:val="cs-CZ"/>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p>
    <w:p w14:paraId="039C7FA2" w14:textId="77777777" w:rsidR="004779B8" w:rsidRPr="00EB5881" w:rsidRDefault="0002767D" w:rsidP="00DC365D">
      <w:pPr>
        <w:pStyle w:val="Nadpis3"/>
        <w:spacing w:after="120" w:line="240" w:lineRule="auto"/>
        <w:ind w:left="709" w:hanging="283"/>
        <w:rPr>
          <w:sz w:val="22"/>
          <w:szCs w:val="22"/>
          <w:lang w:val="cs-CZ"/>
        </w:rPr>
      </w:pPr>
      <w:r w:rsidRPr="00EB5881">
        <w:rPr>
          <w:sz w:val="22"/>
          <w:szCs w:val="22"/>
          <w:lang w:val="cs-CZ"/>
        </w:rPr>
        <w:t>zajištění zařízení staveniště, a to podle potřeby na řádné</w:t>
      </w:r>
      <w:r w:rsidR="00EF5F0F" w:rsidRPr="00EB5881">
        <w:rPr>
          <w:sz w:val="22"/>
          <w:szCs w:val="22"/>
          <w:lang w:val="cs-CZ"/>
        </w:rPr>
        <w:t>m</w:t>
      </w:r>
      <w:r w:rsidRPr="00EB5881">
        <w:rPr>
          <w:sz w:val="22"/>
          <w:szCs w:val="22"/>
          <w:lang w:val="cs-CZ"/>
        </w:rPr>
        <w:t xml:space="preserve"> provedení díla včetně jeho údržby,</w:t>
      </w:r>
    </w:p>
    <w:p w14:paraId="25D90EF1" w14:textId="77777777" w:rsidR="004779B8" w:rsidRPr="00EB5881" w:rsidRDefault="0002767D" w:rsidP="00DC365D">
      <w:pPr>
        <w:pStyle w:val="Nadpis3"/>
        <w:spacing w:after="120" w:line="240" w:lineRule="auto"/>
        <w:ind w:left="709" w:hanging="283"/>
        <w:rPr>
          <w:sz w:val="22"/>
          <w:szCs w:val="22"/>
          <w:lang w:val="cs-CZ"/>
        </w:rPr>
      </w:pPr>
      <w:r w:rsidRPr="00EB5881">
        <w:rPr>
          <w:sz w:val="22"/>
          <w:szCs w:val="22"/>
          <w:lang w:val="cs-CZ"/>
        </w:rPr>
        <w:t>vyklizení staveniště a provedení závěrečného úklidu místa provedení díla vč. úklidu stavby (viz článek VI. – místo provádění díla) dle Smlouvy; uvedení pozemků a komunikací případně dotčených výstavbou do původního stavu,</w:t>
      </w:r>
    </w:p>
    <w:p w14:paraId="131F0A05" w14:textId="77777777" w:rsidR="004779B8" w:rsidRPr="00EB5881" w:rsidRDefault="0002767D" w:rsidP="00DC365D">
      <w:pPr>
        <w:pStyle w:val="Nadpis3"/>
        <w:spacing w:after="120" w:line="240" w:lineRule="auto"/>
        <w:ind w:left="709" w:hanging="283"/>
        <w:rPr>
          <w:sz w:val="22"/>
          <w:szCs w:val="22"/>
          <w:lang w:val="cs-CZ"/>
        </w:rPr>
      </w:pPr>
      <w:r w:rsidRPr="00EB5881">
        <w:rPr>
          <w:sz w:val="22"/>
          <w:szCs w:val="22"/>
          <w:lang w:val="cs-CZ"/>
        </w:rPr>
        <w:t xml:space="preserve">veškeré práce a dodávky související s bezpečnostními opatřeními na ochranu </w:t>
      </w:r>
      <w:r w:rsidR="00EF5F0F" w:rsidRPr="00EB5881">
        <w:rPr>
          <w:sz w:val="22"/>
          <w:szCs w:val="22"/>
          <w:lang w:val="cs-CZ"/>
        </w:rPr>
        <w:t xml:space="preserve">osob </w:t>
      </w:r>
      <w:r w:rsidRPr="00EB5881">
        <w:rPr>
          <w:sz w:val="22"/>
          <w:szCs w:val="22"/>
          <w:lang w:val="cs-CZ"/>
        </w:rPr>
        <w:t>a majetku (zejména chodců a vozidel v místech dotčených stavbou),</w:t>
      </w:r>
    </w:p>
    <w:p w14:paraId="28D02CD2" w14:textId="77777777" w:rsidR="004779B8" w:rsidRPr="00EB5881" w:rsidRDefault="0002767D" w:rsidP="00DC365D">
      <w:pPr>
        <w:pStyle w:val="Nadpis2"/>
        <w:numPr>
          <w:ilvl w:val="2"/>
          <w:numId w:val="26"/>
        </w:numPr>
        <w:ind w:left="709" w:hanging="283"/>
        <w:rPr>
          <w:bCs/>
          <w:iCs/>
          <w:sz w:val="22"/>
          <w:szCs w:val="22"/>
          <w:lang w:val="cs-CZ"/>
        </w:rPr>
      </w:pPr>
      <w:r w:rsidRPr="00EB5881">
        <w:rPr>
          <w:sz w:val="22"/>
          <w:szCs w:val="22"/>
          <w:lang w:val="cs-CZ"/>
        </w:rPr>
        <w:t>provedení opatření při realizaci díla vyplývajících z umístění a návaznosti díla a zohledňující tyto skutečnosti:</w:t>
      </w:r>
    </w:p>
    <w:p w14:paraId="5554474F" w14:textId="77777777" w:rsidR="004779B8" w:rsidRPr="00EB5881" w:rsidRDefault="0002767D" w:rsidP="00DC365D">
      <w:pPr>
        <w:pStyle w:val="Nadpis2"/>
        <w:numPr>
          <w:ilvl w:val="3"/>
          <w:numId w:val="26"/>
        </w:numPr>
        <w:ind w:left="1560" w:hanging="426"/>
        <w:rPr>
          <w:sz w:val="22"/>
          <w:szCs w:val="22"/>
          <w:lang w:val="cs-CZ"/>
        </w:rPr>
      </w:pPr>
      <w:r w:rsidRPr="00EB5881">
        <w:rPr>
          <w:sz w:val="22"/>
          <w:szCs w:val="22"/>
          <w:lang w:val="cs-CZ"/>
        </w:rPr>
        <w:t xml:space="preserve">komunikace a plochy v okolí místa provádění díla lze využít jako skládky materiálu po dohodě s Objednatelem, </w:t>
      </w:r>
    </w:p>
    <w:p w14:paraId="1D40856E" w14:textId="77777777" w:rsidR="004779B8" w:rsidRPr="00EB5881" w:rsidRDefault="0002767D" w:rsidP="00DC365D">
      <w:pPr>
        <w:pStyle w:val="Nadpis3"/>
        <w:numPr>
          <w:ilvl w:val="3"/>
          <w:numId w:val="27"/>
        </w:numPr>
        <w:ind w:left="1560" w:hanging="426"/>
        <w:rPr>
          <w:sz w:val="22"/>
          <w:szCs w:val="22"/>
          <w:lang w:val="cs-CZ"/>
        </w:rPr>
      </w:pPr>
      <w:r w:rsidRPr="00EB5881">
        <w:rPr>
          <w:sz w:val="22"/>
          <w:szCs w:val="22"/>
          <w:lang w:val="cs-CZ"/>
        </w:rPr>
        <w:t>prostor místa provádění díla nelze bez dalšího opatření a předchozího písemného souhlasu Objednatele využít k umístění sociálního a hygienického zařízení Zhotovitele,</w:t>
      </w:r>
    </w:p>
    <w:p w14:paraId="4F4B9DBC"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dodání dokumentace skutečného provedení díla, včetně dokladové části ve dvou vyhotoveních v tištěné podobě a je</w:t>
      </w:r>
      <w:r w:rsidR="0059349E" w:rsidRPr="00EB5881">
        <w:rPr>
          <w:sz w:val="22"/>
          <w:szCs w:val="22"/>
          <w:lang w:val="cs-CZ"/>
        </w:rPr>
        <w:t>dnom vyhotovení v</w:t>
      </w:r>
      <w:r w:rsidRPr="00EB5881">
        <w:rPr>
          <w:sz w:val="22"/>
          <w:szCs w:val="22"/>
          <w:lang w:val="cs-CZ"/>
        </w:rPr>
        <w:t xml:space="preserve"> elektronické podobě včetně poskytnutí </w:t>
      </w:r>
      <w:r w:rsidR="00B06F4B" w:rsidRPr="00EB5881">
        <w:rPr>
          <w:sz w:val="22"/>
          <w:szCs w:val="22"/>
          <w:lang w:val="cs-CZ"/>
        </w:rPr>
        <w:t xml:space="preserve">veškerých právně dovolených </w:t>
      </w:r>
      <w:r w:rsidRPr="00EB5881">
        <w:rPr>
          <w:sz w:val="22"/>
          <w:szCs w:val="22"/>
          <w:lang w:val="cs-CZ"/>
        </w:rPr>
        <w:t xml:space="preserve">majetkových práv k dokumentaci skutečného provedení díla na celou dobu jejich trvání objednateli bez </w:t>
      </w:r>
      <w:r w:rsidR="00B06F4B" w:rsidRPr="00EB5881">
        <w:rPr>
          <w:sz w:val="22"/>
          <w:szCs w:val="22"/>
          <w:lang w:val="cs-CZ"/>
        </w:rPr>
        <w:t xml:space="preserve">časového, technologického, množstevního a územního </w:t>
      </w:r>
      <w:r w:rsidRPr="00EB5881">
        <w:rPr>
          <w:sz w:val="22"/>
          <w:szCs w:val="22"/>
          <w:lang w:val="cs-CZ"/>
        </w:rPr>
        <w:t>omezení, zejména práva dokumentaci skutečného provedení stavby dále zpracovat a rozmnožovat,</w:t>
      </w:r>
      <w:r w:rsidR="00B06F4B" w:rsidRPr="00EB5881">
        <w:rPr>
          <w:sz w:val="22"/>
          <w:szCs w:val="22"/>
          <w:lang w:val="cs-CZ"/>
        </w:rPr>
        <w:t xml:space="preserve"> a to i bezúplatně,</w:t>
      </w:r>
    </w:p>
    <w:p w14:paraId="22EF07CC" w14:textId="77777777" w:rsidR="004779B8" w:rsidRPr="00EB5881" w:rsidRDefault="004779B8" w:rsidP="00DC365D">
      <w:pPr>
        <w:pStyle w:val="Podnadpis"/>
        <w:spacing w:line="240" w:lineRule="auto"/>
        <w:ind w:left="709"/>
        <w:rPr>
          <w:rFonts w:ascii="Cambria" w:hAnsi="Cambria"/>
        </w:rPr>
      </w:pPr>
      <w:r w:rsidRPr="00EB5881">
        <w:rPr>
          <w:rFonts w:ascii="Cambria" w:hAnsi="Cambria"/>
        </w:rPr>
        <w:lastRenderedPageBreak/>
        <w:t>Dokumentace skutečného provedení bude provedena podle následujících zásad:</w:t>
      </w:r>
    </w:p>
    <w:p w14:paraId="470AD00F" w14:textId="77777777" w:rsidR="004779B8" w:rsidRPr="00EB5881" w:rsidRDefault="004779B8" w:rsidP="00DC365D">
      <w:pPr>
        <w:pStyle w:val="Podnadpis"/>
        <w:spacing w:line="240" w:lineRule="auto"/>
        <w:ind w:left="709"/>
        <w:rPr>
          <w:rFonts w:ascii="Cambria" w:hAnsi="Cambria"/>
        </w:rPr>
      </w:pPr>
      <w:r w:rsidRPr="00EB5881">
        <w:rPr>
          <w:rFonts w:ascii="Cambria" w:hAnsi="Cambria"/>
        </w:rPr>
        <w:t>Do projektové dokumentace pro provedení stavby všech stavebních objektů a provozních souborů budou zřetelně vyznačeny všechny změny, k nimž došlo v průběhu zhotovení díla.</w:t>
      </w:r>
    </w:p>
    <w:p w14:paraId="04DCBD13" w14:textId="77777777" w:rsidR="004779B8" w:rsidRPr="00EB5881" w:rsidRDefault="004779B8" w:rsidP="00DC365D">
      <w:pPr>
        <w:pStyle w:val="Podnadpis"/>
        <w:spacing w:line="240" w:lineRule="auto"/>
        <w:ind w:left="709"/>
        <w:rPr>
          <w:rFonts w:ascii="Cambria" w:hAnsi="Cambria"/>
        </w:rPr>
      </w:pPr>
      <w:r w:rsidRPr="00EB5881">
        <w:rPr>
          <w:rFonts w:ascii="Cambria" w:hAnsi="Cambria"/>
        </w:rPr>
        <w:t>Části projektové dokumentace pro provedení stavby, u kterých nedošlo k žádným změnám, budou označeny nápisem „beze změn“.</w:t>
      </w:r>
    </w:p>
    <w:p w14:paraId="234E2B6A" w14:textId="77777777" w:rsidR="004779B8" w:rsidRPr="00EB5881" w:rsidRDefault="004779B8" w:rsidP="00DC365D">
      <w:pPr>
        <w:pStyle w:val="Podnadpis"/>
        <w:spacing w:line="240" w:lineRule="auto"/>
        <w:ind w:left="709"/>
        <w:rPr>
          <w:rFonts w:ascii="Cambria" w:hAnsi="Cambria"/>
        </w:rPr>
      </w:pPr>
      <w:r w:rsidRPr="00EB5881">
        <w:rPr>
          <w:rFonts w:ascii="Cambria" w:hAnsi="Cambria"/>
        </w:rPr>
        <w:t>Každý výkres dokumentace skutečného provedení stavby bude opatřen jménem a příjmením osoby, která změny zakreslila, jejím podpisem Zhotovitele.</w:t>
      </w:r>
    </w:p>
    <w:p w14:paraId="08E44D1D" w14:textId="77777777" w:rsidR="004779B8" w:rsidRPr="00EB5881" w:rsidRDefault="004779B8" w:rsidP="00DC365D">
      <w:pPr>
        <w:pStyle w:val="Podnadpis"/>
        <w:spacing w:line="240" w:lineRule="auto"/>
        <w:ind w:left="709"/>
        <w:rPr>
          <w:rFonts w:ascii="Cambria" w:hAnsi="Cambria"/>
        </w:rPr>
      </w:pPr>
      <w:r w:rsidRPr="00EB5881">
        <w:rPr>
          <w:rFonts w:ascii="Cambria" w:hAnsi="Cambria"/>
        </w:rPr>
        <w:t>U výkresů obsahujících změnu proti projektu pro provedení stavby bude přiložen i doklad, ze kterého bude vyplývat projednání změny s odpovědnou osobou objednatele a její souhlasné stanovisko.</w:t>
      </w:r>
    </w:p>
    <w:p w14:paraId="396F0F94"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projednání a zajištění zvláštního užívání komunikací a potřebných záborů veřejných ploch včetně úhrady vyměřených poplatků a nájemného,</w:t>
      </w:r>
    </w:p>
    <w:p w14:paraId="74B56386"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zajištění uložení stavební suti a ekologická likvidace stavebních odpadů a doložení dokladů o této likvidaci, včetně úhrady poplatků za toto uložení, likvidaci a dopravu,</w:t>
      </w:r>
    </w:p>
    <w:p w14:paraId="6DB805CF"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zajištění a provedení všech nutných zkoušek dle ČSN (případně jiných norem vztahujících se k prováděnému dílu včetně pořízení protokolů),</w:t>
      </w:r>
    </w:p>
    <w:p w14:paraId="47C3D966"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zajištění atestů a dokladů o požadovaných vlastnostech výrobků ke kolaudaci (i dle zákona č. 22/1997 Sb. – prohlášení o shodě) a revizí veškerých elektrických zařízení s případným odstraněním uvedených závad,</w:t>
      </w:r>
    </w:p>
    <w:p w14:paraId="3F77F9FE"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zajištění a splnění podmínek vyplývajících z územního rozhodnutí, stavebního povolení a jiných dokladů,</w:t>
      </w:r>
    </w:p>
    <w:p w14:paraId="78BE5A3D"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3998D59D"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zajištění přechodného dopravního značení k dopravním omezením včetně jeho neustálé aktualizace dle skutečného průběhu stavby,</w:t>
      </w:r>
    </w:p>
    <w:p w14:paraId="3747C0D3"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zajištění bezpečné a plynulé dopravy v rámci výstavby, včetně nákladů spojených s případnými průjezdy a opatřeními vozidel integrovaného záchranného systému,</w:t>
      </w:r>
    </w:p>
    <w:p w14:paraId="56BD41DB"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uvedení všech povrchů dotčených stavbou do původního stavu (komunikace, chodníky, zeleň, oplocení, příkopy, propustky apod.),</w:t>
      </w:r>
    </w:p>
    <w:p w14:paraId="35945B48"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protokolární převzetí případných dotčených pozemků od vlastníků před započetím výstavby a jejich následné uvedení do původního stavu, včetně následného protokolárního předání zpět do rukou vlastníka,</w:t>
      </w:r>
    </w:p>
    <w:p w14:paraId="177EA224" w14:textId="77777777" w:rsidR="004779B8" w:rsidRPr="00EB5881" w:rsidRDefault="0002767D" w:rsidP="006A7B77">
      <w:pPr>
        <w:pStyle w:val="Nadpis2"/>
        <w:numPr>
          <w:ilvl w:val="2"/>
          <w:numId w:val="26"/>
        </w:numPr>
        <w:ind w:left="709" w:hanging="283"/>
        <w:rPr>
          <w:sz w:val="22"/>
          <w:szCs w:val="22"/>
          <w:lang w:val="cs-CZ"/>
        </w:rPr>
      </w:pPr>
      <w:r w:rsidRPr="00EB5881">
        <w:rPr>
          <w:sz w:val="22"/>
          <w:szCs w:val="22"/>
          <w:lang w:val="cs-CZ"/>
        </w:rPr>
        <w:t>pojištění stavby a osob dle této smlouvy,</w:t>
      </w:r>
    </w:p>
    <w:p w14:paraId="701EEF67" w14:textId="77777777" w:rsidR="00F25B70" w:rsidRPr="00EB5881" w:rsidRDefault="00F25B70" w:rsidP="00C23526">
      <w:pPr>
        <w:spacing w:after="120" w:line="240" w:lineRule="auto"/>
        <w:rPr>
          <w:rFonts w:ascii="Cambria" w:hAnsi="Cambria" w:cs="Cambria"/>
          <w:lang w:val="cs-CZ"/>
        </w:rPr>
      </w:pPr>
      <w:r w:rsidRPr="00EB5881">
        <w:rPr>
          <w:rFonts w:ascii="Cambria" w:hAnsi="Cambria" w:cs="Cambria"/>
          <w:lang w:val="cs-CZ" w:eastAsia="cs-CZ"/>
        </w:rPr>
        <w:t xml:space="preserve">to vše v místě provádění díla dle článku VI. této </w:t>
      </w:r>
      <w:r w:rsidR="00383912" w:rsidRPr="00EB5881">
        <w:rPr>
          <w:rFonts w:ascii="Cambria" w:hAnsi="Cambria" w:cs="Cambria"/>
          <w:lang w:val="cs-CZ" w:eastAsia="cs-CZ"/>
        </w:rPr>
        <w:t>S</w:t>
      </w:r>
      <w:r w:rsidRPr="00EB5881">
        <w:rPr>
          <w:rFonts w:ascii="Cambria" w:hAnsi="Cambria" w:cs="Cambria"/>
          <w:lang w:val="cs-CZ" w:eastAsia="cs-CZ"/>
        </w:rPr>
        <w:t>mlouvy.</w:t>
      </w:r>
    </w:p>
    <w:p w14:paraId="6DD348B0"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Dílo bude provedeno s potřebnou péčí</w:t>
      </w:r>
      <w:r w:rsidR="00875425" w:rsidRPr="00EB5881">
        <w:rPr>
          <w:sz w:val="22"/>
          <w:szCs w:val="22"/>
          <w:lang w:val="cs-CZ"/>
        </w:rPr>
        <w:t xml:space="preserve"> </w:t>
      </w:r>
      <w:r w:rsidRPr="00EB5881">
        <w:rPr>
          <w:sz w:val="22"/>
          <w:szCs w:val="22"/>
          <w:lang w:val="cs-CZ"/>
        </w:rPr>
        <w:t xml:space="preserve">v rozsahu, způsobem a v jakosti stanovené Smlouvou, zejména všemi výchozími dokumenty včetně případných změn dodatků a doplňků sjednaných stranami nebo vyplývajících z rozhodnutí příslušných orgánů. Při zhotovení stavby </w:t>
      </w:r>
      <w:r w:rsidRPr="00EB5881">
        <w:rPr>
          <w:sz w:val="22"/>
          <w:szCs w:val="22"/>
          <w:lang w:val="cs-CZ"/>
        </w:rPr>
        <w:lastRenderedPageBreak/>
        <w:t>bude Zhotovitel postupovat rovněž v souladu s prováděcí projektovou dokumentací odsouhlasenou a předanou Objednatelem.</w:t>
      </w:r>
    </w:p>
    <w:p w14:paraId="5D9874F5"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Jakékoliv vícepráce</w:t>
      </w:r>
      <w:r w:rsidR="00F14AEA" w:rsidRPr="00EB5881">
        <w:rPr>
          <w:sz w:val="22"/>
          <w:szCs w:val="22"/>
          <w:lang w:val="cs-CZ"/>
        </w:rPr>
        <w:t xml:space="preserve"> nebo méněpráce</w:t>
      </w:r>
      <w:r w:rsidRPr="00EB5881">
        <w:rPr>
          <w:sz w:val="22"/>
          <w:szCs w:val="22"/>
          <w:lang w:val="cs-CZ"/>
        </w:rPr>
        <w:t>, které budou realizovány v rámci zakázky, musí být zadány v souladu s příslušnými ustanoveními zákona č. 134/2016 Sb</w:t>
      </w:r>
      <w:r w:rsidR="0011498B" w:rsidRPr="00EB5881">
        <w:rPr>
          <w:sz w:val="22"/>
          <w:szCs w:val="22"/>
          <w:lang w:val="cs-CZ"/>
        </w:rPr>
        <w:t>.</w:t>
      </w:r>
      <w:r w:rsidRPr="00EB5881">
        <w:rPr>
          <w:sz w:val="22"/>
          <w:szCs w:val="22"/>
          <w:lang w:val="cs-CZ"/>
        </w:rPr>
        <w:t xml:space="preserve"> Jakékoliv vícepráce se Zhotovitel zavazuje ocenit maximálně ve výši, jak tyto práce ocenil ve své nabídce nebo dle cen </w:t>
      </w:r>
      <w:r w:rsidR="006A7B77" w:rsidRPr="00EB5881">
        <w:rPr>
          <w:sz w:val="22"/>
          <w:szCs w:val="22"/>
          <w:lang w:val="cs-CZ"/>
        </w:rPr>
        <w:t>RTS</w:t>
      </w:r>
      <w:r w:rsidRPr="00EB5881">
        <w:rPr>
          <w:sz w:val="22"/>
          <w:szCs w:val="22"/>
          <w:lang w:val="cs-CZ"/>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r w:rsidR="00B94A33" w:rsidRPr="00EB5881">
        <w:rPr>
          <w:sz w:val="22"/>
          <w:szCs w:val="22"/>
          <w:lang w:val="cs-CZ"/>
        </w:rPr>
        <w:t xml:space="preserve"> </w:t>
      </w:r>
    </w:p>
    <w:p w14:paraId="3CCBBFEF"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Není-li ve Smlouvě uvedeno jinak, není Zhotovitel oprávněn provést jakoukoliv změnu díla bez písemné dohody s Objednatelem ve formě písemného dodatku.</w:t>
      </w:r>
    </w:p>
    <w:p w14:paraId="6F8F00FF" w14:textId="77777777" w:rsidR="00F25B70"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Součástí plnění Zhotovitele dle Smlouvy a prokázáním řádného provedení díla či jeho části, je organizace, provedení a doložení úspěšných výsledků potřebných individuálních, komplexních, garančních zkoušek díla a požadavků orgánů státního stavebního dohledu, příp. jiných orgánů příslušných ke kontrole staveb. Provádění dohodnutých zkoušek díla či jeho části se řídí:</w:t>
      </w:r>
    </w:p>
    <w:p w14:paraId="5C263A49" w14:textId="77777777" w:rsidR="00F25B70" w:rsidRPr="00EB5881" w:rsidRDefault="0002767D" w:rsidP="006A7B77">
      <w:pPr>
        <w:pStyle w:val="Nadpis2"/>
        <w:numPr>
          <w:ilvl w:val="1"/>
          <w:numId w:val="47"/>
        </w:numPr>
        <w:spacing w:line="240" w:lineRule="auto"/>
        <w:ind w:left="426"/>
        <w:rPr>
          <w:sz w:val="22"/>
          <w:szCs w:val="22"/>
          <w:lang w:val="cs-CZ"/>
        </w:rPr>
      </w:pPr>
      <w:r w:rsidRPr="00EB5881">
        <w:rPr>
          <w:sz w:val="22"/>
          <w:szCs w:val="22"/>
          <w:lang w:val="cs-CZ"/>
        </w:rPr>
        <w:t>Smlouvou,</w:t>
      </w:r>
    </w:p>
    <w:p w14:paraId="4196E1E7" w14:textId="77777777" w:rsidR="00F25B70" w:rsidRPr="00EB5881" w:rsidRDefault="0002767D" w:rsidP="006A7B77">
      <w:pPr>
        <w:pStyle w:val="Nadpis2"/>
        <w:numPr>
          <w:ilvl w:val="1"/>
          <w:numId w:val="47"/>
        </w:numPr>
        <w:spacing w:line="240" w:lineRule="auto"/>
        <w:ind w:left="426"/>
        <w:rPr>
          <w:sz w:val="22"/>
          <w:szCs w:val="22"/>
          <w:lang w:val="cs-CZ"/>
        </w:rPr>
      </w:pPr>
      <w:r w:rsidRPr="00EB5881">
        <w:rPr>
          <w:sz w:val="22"/>
          <w:szCs w:val="22"/>
          <w:lang w:val="cs-CZ"/>
        </w:rPr>
        <w:t>podmínkami stanovenými ČSN,</w:t>
      </w:r>
    </w:p>
    <w:p w14:paraId="54653D86" w14:textId="77777777" w:rsidR="00F25B70" w:rsidRPr="00EB5881" w:rsidRDefault="0002767D" w:rsidP="006A7B77">
      <w:pPr>
        <w:pStyle w:val="Nadpis2"/>
        <w:numPr>
          <w:ilvl w:val="1"/>
          <w:numId w:val="47"/>
        </w:numPr>
        <w:spacing w:line="240" w:lineRule="auto"/>
        <w:ind w:left="426"/>
        <w:rPr>
          <w:sz w:val="22"/>
          <w:szCs w:val="22"/>
          <w:lang w:val="cs-CZ"/>
        </w:rPr>
      </w:pPr>
      <w:r w:rsidRPr="00EB5881">
        <w:rPr>
          <w:sz w:val="22"/>
          <w:szCs w:val="22"/>
          <w:lang w:val="cs-CZ"/>
        </w:rPr>
        <w:t>projektovou dokumentací, a</w:t>
      </w:r>
    </w:p>
    <w:p w14:paraId="4AF61904" w14:textId="77777777" w:rsidR="00D51B62" w:rsidRPr="00EB5881" w:rsidRDefault="0002767D" w:rsidP="006A7B77">
      <w:pPr>
        <w:pStyle w:val="Nadpis2"/>
        <w:numPr>
          <w:ilvl w:val="1"/>
          <w:numId w:val="47"/>
        </w:numPr>
        <w:spacing w:line="240" w:lineRule="auto"/>
        <w:ind w:left="426"/>
        <w:rPr>
          <w:sz w:val="22"/>
          <w:szCs w:val="22"/>
          <w:lang w:val="cs-CZ"/>
        </w:rPr>
      </w:pPr>
      <w:r w:rsidRPr="00EB5881">
        <w:rPr>
          <w:sz w:val="22"/>
          <w:szCs w:val="22"/>
          <w:lang w:val="cs-CZ"/>
        </w:rPr>
        <w:t>obecně uznávanými metodikami</w:t>
      </w:r>
      <w:r w:rsidR="00875425" w:rsidRPr="00EB5881">
        <w:rPr>
          <w:sz w:val="22"/>
          <w:szCs w:val="22"/>
          <w:lang w:val="cs-CZ"/>
        </w:rPr>
        <w:t xml:space="preserve"> </w:t>
      </w:r>
      <w:r w:rsidRPr="00EB5881">
        <w:rPr>
          <w:sz w:val="22"/>
          <w:szCs w:val="22"/>
          <w:lang w:val="cs-CZ"/>
        </w:rPr>
        <w:t>nebo doporučeními výrobců komponentů a technologií použitých při výstavbě, neodporují-li platným ČSN.</w:t>
      </w:r>
    </w:p>
    <w:p w14:paraId="5E2A9866" w14:textId="77777777" w:rsidR="00C84005" w:rsidRPr="00EB5881" w:rsidRDefault="0002767D" w:rsidP="006A7B77">
      <w:pPr>
        <w:pStyle w:val="Nadpis2"/>
        <w:numPr>
          <w:ilvl w:val="1"/>
          <w:numId w:val="38"/>
        </w:numPr>
        <w:spacing w:line="240" w:lineRule="auto"/>
        <w:ind w:left="0"/>
        <w:rPr>
          <w:sz w:val="22"/>
          <w:szCs w:val="22"/>
          <w:lang w:val="cs-CZ"/>
        </w:rPr>
      </w:pPr>
      <w:r w:rsidRPr="00EB5881">
        <w:rPr>
          <w:sz w:val="22"/>
          <w:szCs w:val="22"/>
          <w:lang w:val="cs-CZ"/>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23257B1D"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Doba plnění</w:t>
      </w:r>
    </w:p>
    <w:p w14:paraId="6FF0DD40" w14:textId="17CBFDC2" w:rsidR="00B443D8" w:rsidRPr="00EB5881" w:rsidRDefault="0002767D" w:rsidP="00B443D8">
      <w:pPr>
        <w:pStyle w:val="Nadpis2"/>
        <w:spacing w:line="240" w:lineRule="auto"/>
        <w:ind w:left="0"/>
        <w:rPr>
          <w:sz w:val="22"/>
          <w:szCs w:val="22"/>
          <w:lang w:val="cs-CZ"/>
        </w:rPr>
      </w:pPr>
      <w:bookmarkStart w:id="1" w:name="_Ref389125091"/>
      <w:r w:rsidRPr="00EB5881">
        <w:rPr>
          <w:sz w:val="22"/>
          <w:szCs w:val="22"/>
          <w:lang w:val="cs-CZ"/>
        </w:rPr>
        <w:t xml:space="preserve">Zhotovitel se zavazuje celé dílo řádně </w:t>
      </w:r>
      <w:r w:rsidRPr="00EB5881">
        <w:rPr>
          <w:b/>
          <w:sz w:val="22"/>
          <w:szCs w:val="22"/>
          <w:lang w:val="cs-CZ"/>
        </w:rPr>
        <w:t>provést, ukončit a předat</w:t>
      </w:r>
      <w:r w:rsidR="00A358CF" w:rsidRPr="00EB5881">
        <w:rPr>
          <w:b/>
          <w:sz w:val="22"/>
          <w:szCs w:val="22"/>
          <w:lang w:val="cs-CZ"/>
        </w:rPr>
        <w:t xml:space="preserve"> </w:t>
      </w:r>
      <w:r w:rsidR="00A358CF" w:rsidRPr="008D52AB">
        <w:rPr>
          <w:b/>
          <w:sz w:val="22"/>
          <w:szCs w:val="22"/>
          <w:lang w:val="cs-CZ"/>
        </w:rPr>
        <w:t>do 9 měsíců nejpozději však</w:t>
      </w:r>
      <w:r w:rsidRPr="008D52AB">
        <w:rPr>
          <w:b/>
          <w:sz w:val="22"/>
          <w:szCs w:val="22"/>
          <w:lang w:val="cs-CZ"/>
        </w:rPr>
        <w:t xml:space="preserve"> </w:t>
      </w:r>
      <w:r w:rsidR="00550199" w:rsidRPr="008D52AB">
        <w:rPr>
          <w:b/>
          <w:sz w:val="22"/>
          <w:szCs w:val="22"/>
          <w:lang w:val="cs-CZ"/>
        </w:rPr>
        <w:t xml:space="preserve">do </w:t>
      </w:r>
      <w:r w:rsidR="008D52AB">
        <w:rPr>
          <w:b/>
          <w:sz w:val="22"/>
          <w:szCs w:val="22"/>
          <w:lang w:val="cs-CZ"/>
        </w:rPr>
        <w:t>28. 2.</w:t>
      </w:r>
      <w:r w:rsidR="00550199" w:rsidRPr="008D52AB">
        <w:rPr>
          <w:b/>
          <w:sz w:val="22"/>
          <w:szCs w:val="22"/>
          <w:lang w:val="cs-CZ"/>
        </w:rPr>
        <w:t xml:space="preserve"> 202</w:t>
      </w:r>
      <w:r w:rsidR="007C55BF" w:rsidRPr="008D52AB">
        <w:rPr>
          <w:b/>
          <w:sz w:val="22"/>
          <w:szCs w:val="22"/>
          <w:lang w:val="cs-CZ"/>
        </w:rPr>
        <w:t>3</w:t>
      </w:r>
      <w:r w:rsidR="00A45F39" w:rsidRPr="00EB5881">
        <w:rPr>
          <w:b/>
          <w:sz w:val="22"/>
          <w:szCs w:val="22"/>
          <w:lang w:val="cs-CZ"/>
        </w:rPr>
        <w:t>.</w:t>
      </w:r>
      <w:r w:rsidR="00F24DCA" w:rsidRPr="00EB5881">
        <w:rPr>
          <w:b/>
          <w:sz w:val="22"/>
          <w:szCs w:val="22"/>
          <w:lang w:val="cs-CZ"/>
        </w:rPr>
        <w:t xml:space="preserve"> </w:t>
      </w:r>
      <w:r w:rsidR="00B57474" w:rsidRPr="00EB5881">
        <w:rPr>
          <w:sz w:val="22"/>
          <w:szCs w:val="22"/>
          <w:lang w:val="cs-CZ"/>
        </w:rPr>
        <w:t>Nes</w:t>
      </w:r>
      <w:r w:rsidR="004464DD" w:rsidRPr="00EB5881">
        <w:rPr>
          <w:sz w:val="22"/>
          <w:szCs w:val="22"/>
          <w:lang w:val="cs-CZ"/>
        </w:rPr>
        <w:t>plnění této doby (provedení díla dle § 2604 občanského zákoníku)</w:t>
      </w:r>
      <w:r w:rsidR="00793173" w:rsidRPr="00EB5881">
        <w:rPr>
          <w:sz w:val="22"/>
          <w:szCs w:val="22"/>
          <w:lang w:val="cs-CZ"/>
        </w:rPr>
        <w:t xml:space="preserve"> </w:t>
      </w:r>
      <w:r w:rsidR="004464DD" w:rsidRPr="00EB5881">
        <w:rPr>
          <w:sz w:val="22"/>
          <w:szCs w:val="22"/>
          <w:lang w:val="cs-CZ"/>
        </w:rPr>
        <w:t xml:space="preserve">je </w:t>
      </w:r>
      <w:r w:rsidR="00B57474" w:rsidRPr="00EB5881">
        <w:rPr>
          <w:sz w:val="22"/>
          <w:szCs w:val="22"/>
          <w:lang w:val="cs-CZ"/>
        </w:rPr>
        <w:t>sankcionováno</w:t>
      </w:r>
      <w:r w:rsidR="004464DD" w:rsidRPr="00EB5881">
        <w:rPr>
          <w:sz w:val="22"/>
          <w:szCs w:val="22"/>
          <w:lang w:val="cs-CZ"/>
        </w:rPr>
        <w:t xml:space="preserve"> smluvní pokutou sjednanou Smlouvou</w:t>
      </w:r>
      <w:r w:rsidR="00712C24" w:rsidRPr="00EB5881">
        <w:rPr>
          <w:sz w:val="22"/>
          <w:szCs w:val="22"/>
          <w:lang w:val="cs-CZ"/>
        </w:rPr>
        <w:t>.</w:t>
      </w:r>
      <w:bookmarkEnd w:id="1"/>
      <w:r w:rsidR="00CD70C8" w:rsidRPr="00EB5881">
        <w:rPr>
          <w:sz w:val="22"/>
          <w:szCs w:val="22"/>
          <w:lang w:val="cs-CZ"/>
        </w:rPr>
        <w:t xml:space="preserve"> Přílohou této Smlouvy je závazný harmonogram postupu prací</w:t>
      </w:r>
      <w:r w:rsidR="00512B38" w:rsidRPr="00EB5881">
        <w:rPr>
          <w:sz w:val="22"/>
          <w:szCs w:val="22"/>
          <w:lang w:val="cs-CZ"/>
        </w:rPr>
        <w:t>, který se zavazuje Zhotovitel řádně plnit; v případě prodlení Zhotovitele v postupu prací dle dílčích termínů harmonogramu je sankcionováno smluvní pokutou sjednanou Smlouvou</w:t>
      </w:r>
      <w:r w:rsidR="00CD70C8" w:rsidRPr="00EB5881">
        <w:rPr>
          <w:sz w:val="22"/>
          <w:szCs w:val="22"/>
          <w:lang w:val="cs-CZ"/>
        </w:rPr>
        <w:t>.</w:t>
      </w:r>
    </w:p>
    <w:p w14:paraId="0664D8AA" w14:textId="77777777" w:rsidR="000F0E7B" w:rsidRPr="00EB5881" w:rsidRDefault="0002767D" w:rsidP="007E5786">
      <w:pPr>
        <w:pStyle w:val="Nadpis2"/>
        <w:numPr>
          <w:ilvl w:val="1"/>
          <w:numId w:val="24"/>
        </w:numPr>
        <w:spacing w:line="240" w:lineRule="auto"/>
        <w:ind w:left="0"/>
        <w:rPr>
          <w:sz w:val="22"/>
          <w:szCs w:val="22"/>
          <w:lang w:val="cs-CZ"/>
        </w:rPr>
      </w:pPr>
      <w:r w:rsidRPr="00EB5881">
        <w:rPr>
          <w:sz w:val="22"/>
          <w:lang w:val="cs-CZ"/>
        </w:rPr>
        <w:t xml:space="preserve">Zhotovitel je povinen </w:t>
      </w:r>
      <w:r w:rsidRPr="00EB5881">
        <w:rPr>
          <w:b/>
          <w:sz w:val="22"/>
          <w:lang w:val="cs-CZ"/>
        </w:rPr>
        <w:t xml:space="preserve">převzít staveniště </w:t>
      </w:r>
      <w:r w:rsidRPr="00EB5881">
        <w:rPr>
          <w:b/>
          <w:sz w:val="22"/>
          <w:szCs w:val="22"/>
          <w:lang w:val="cs-CZ"/>
        </w:rPr>
        <w:t xml:space="preserve">a zahájit stavební práce </w:t>
      </w:r>
      <w:r w:rsidRPr="00EB5881">
        <w:rPr>
          <w:b/>
          <w:sz w:val="22"/>
          <w:lang w:val="cs-CZ"/>
        </w:rPr>
        <w:t xml:space="preserve">nejpozději do </w:t>
      </w:r>
      <w:r w:rsidR="005C2382" w:rsidRPr="00EB5881">
        <w:rPr>
          <w:b/>
          <w:sz w:val="22"/>
          <w:lang w:val="cs-CZ"/>
        </w:rPr>
        <w:t xml:space="preserve">5 </w:t>
      </w:r>
      <w:r w:rsidRPr="00EB5881">
        <w:rPr>
          <w:b/>
          <w:sz w:val="22"/>
          <w:lang w:val="cs-CZ"/>
        </w:rPr>
        <w:t>dnů od doručení písemné výzvy</w:t>
      </w:r>
      <w:r w:rsidRPr="00EB5881">
        <w:rPr>
          <w:b/>
          <w:sz w:val="22"/>
          <w:szCs w:val="22"/>
          <w:lang w:val="cs-CZ"/>
        </w:rPr>
        <w:t xml:space="preserve"> k převzetí staveniště</w:t>
      </w:r>
      <w:r w:rsidRPr="00EB5881">
        <w:rPr>
          <w:b/>
          <w:lang w:val="cs-CZ"/>
        </w:rPr>
        <w:t>.</w:t>
      </w:r>
      <w:r w:rsidR="00551C67" w:rsidRPr="00EB5881">
        <w:rPr>
          <w:b/>
          <w:lang w:val="cs-CZ"/>
        </w:rPr>
        <w:t xml:space="preserve"> </w:t>
      </w:r>
      <w:r w:rsidRPr="00EB5881">
        <w:rPr>
          <w:sz w:val="22"/>
          <w:szCs w:val="22"/>
          <w:lang w:val="cs-CZ"/>
        </w:rPr>
        <w:t xml:space="preserve">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 </w:t>
      </w:r>
    </w:p>
    <w:p w14:paraId="65D8A156" w14:textId="77777777" w:rsidR="00C62C7B" w:rsidRPr="00EB5881" w:rsidRDefault="0002767D" w:rsidP="00FD4C77">
      <w:pPr>
        <w:pStyle w:val="Nadpis2"/>
        <w:numPr>
          <w:ilvl w:val="1"/>
          <w:numId w:val="24"/>
        </w:numPr>
        <w:spacing w:line="240" w:lineRule="auto"/>
        <w:ind w:left="0"/>
        <w:rPr>
          <w:sz w:val="22"/>
          <w:szCs w:val="22"/>
          <w:lang w:val="cs-CZ"/>
        </w:rPr>
      </w:pPr>
      <w:r w:rsidRPr="00EB5881">
        <w:rPr>
          <w:sz w:val="22"/>
          <w:szCs w:val="22"/>
          <w:lang w:val="cs-CZ"/>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42B24732" w14:textId="77777777" w:rsidR="00BB4E7F" w:rsidRPr="00EB5881" w:rsidRDefault="0002767D" w:rsidP="00663E5A">
      <w:pPr>
        <w:pStyle w:val="Nadpis2"/>
        <w:numPr>
          <w:ilvl w:val="1"/>
          <w:numId w:val="24"/>
        </w:numPr>
        <w:spacing w:line="240" w:lineRule="auto"/>
        <w:ind w:left="0"/>
        <w:rPr>
          <w:sz w:val="22"/>
          <w:szCs w:val="22"/>
          <w:lang w:val="cs-CZ"/>
        </w:rPr>
      </w:pPr>
      <w:r w:rsidRPr="00EB5881">
        <w:rPr>
          <w:sz w:val="22"/>
          <w:szCs w:val="22"/>
          <w:lang w:val="cs-CZ"/>
        </w:rPr>
        <w:t>Zhotovitel splní svou povinnost provést dílo jeho řádným dokončením</w:t>
      </w:r>
      <w:r w:rsidR="00E1465C" w:rsidRPr="00EB5881">
        <w:rPr>
          <w:sz w:val="22"/>
          <w:szCs w:val="22"/>
          <w:lang w:val="cs-CZ"/>
        </w:rPr>
        <w:t xml:space="preserve"> a</w:t>
      </w:r>
      <w:r w:rsidRPr="00EB5881">
        <w:rPr>
          <w:sz w:val="22"/>
          <w:szCs w:val="22"/>
          <w:lang w:val="cs-CZ"/>
        </w:rPr>
        <w:t xml:space="preserve"> protokolárním předáním Objednateli. </w:t>
      </w:r>
      <w:r w:rsidRPr="00EB5881">
        <w:rPr>
          <w:bCs/>
          <w:sz w:val="22"/>
          <w:szCs w:val="22"/>
          <w:lang w:val="cs-CZ"/>
        </w:rPr>
        <w:t>Dílo se považuje za dokončené, pokud nevykazuje žádné vady a nedodělky</w:t>
      </w:r>
      <w:r w:rsidRPr="00EB5881">
        <w:rPr>
          <w:b/>
          <w:bCs/>
          <w:sz w:val="22"/>
          <w:szCs w:val="22"/>
          <w:lang w:val="cs-CZ"/>
        </w:rPr>
        <w:t>, kromě ojedinělých drobných vad, které samy o sobě, ani ve spojení s jinými nebrání užívání stavby funkčně nebo esteticky, ani její užívání podstatným způsobem neomezují.</w:t>
      </w:r>
    </w:p>
    <w:p w14:paraId="4C6212AB" w14:textId="77777777" w:rsidR="00BB4E7F" w:rsidRPr="00EB5881" w:rsidRDefault="00512B38" w:rsidP="00FD4C77">
      <w:pPr>
        <w:pStyle w:val="Nadpis2"/>
        <w:numPr>
          <w:ilvl w:val="1"/>
          <w:numId w:val="24"/>
        </w:numPr>
        <w:spacing w:line="240" w:lineRule="auto"/>
        <w:ind w:left="0"/>
        <w:rPr>
          <w:sz w:val="22"/>
          <w:szCs w:val="22"/>
          <w:lang w:val="cs-CZ"/>
        </w:rPr>
      </w:pPr>
      <w:r w:rsidRPr="00EB5881">
        <w:rPr>
          <w:sz w:val="22"/>
          <w:szCs w:val="22"/>
          <w:lang w:val="cs-CZ"/>
        </w:rPr>
        <w:lastRenderedPageBreak/>
        <w:t xml:space="preserve">Podmínkou </w:t>
      </w:r>
      <w:r w:rsidR="0002767D" w:rsidRPr="00EB5881">
        <w:rPr>
          <w:sz w:val="22"/>
          <w:szCs w:val="22"/>
          <w:lang w:val="cs-CZ"/>
        </w:rPr>
        <w:t>řádné</w:t>
      </w:r>
      <w:r w:rsidRPr="00EB5881">
        <w:rPr>
          <w:sz w:val="22"/>
          <w:szCs w:val="22"/>
          <w:lang w:val="cs-CZ"/>
        </w:rPr>
        <w:t>ho</w:t>
      </w:r>
      <w:r w:rsidR="0002767D" w:rsidRPr="00EB5881">
        <w:rPr>
          <w:sz w:val="22"/>
          <w:szCs w:val="22"/>
          <w:lang w:val="cs-CZ"/>
        </w:rPr>
        <w:t xml:space="preserve"> dokončení díla </w:t>
      </w:r>
      <w:r w:rsidRPr="00EB5881">
        <w:rPr>
          <w:sz w:val="22"/>
          <w:szCs w:val="22"/>
          <w:lang w:val="cs-CZ"/>
        </w:rPr>
        <w:t xml:space="preserve">je </w:t>
      </w:r>
      <w:r w:rsidR="0002767D" w:rsidRPr="00EB5881">
        <w:rPr>
          <w:sz w:val="22"/>
          <w:szCs w:val="22"/>
          <w:lang w:val="cs-CZ"/>
        </w:rPr>
        <w:t>také další plnění dle Smlouvy, zejména dodání dokumentace a dalších dokladů vyžadovaných Smlouvou v průběhu provádění díla či při jeho předání, a to vše ve dvou vyhotoveních</w:t>
      </w:r>
      <w:r w:rsidRPr="00EB5881">
        <w:rPr>
          <w:sz w:val="22"/>
          <w:szCs w:val="22"/>
          <w:lang w:val="cs-CZ"/>
        </w:rPr>
        <w:t>; bez dodání této dokumentace a dalších dokladů vyžadovaných Smlouvou není dílo dokončené</w:t>
      </w:r>
      <w:r w:rsidR="0002767D" w:rsidRPr="00EB5881">
        <w:rPr>
          <w:sz w:val="22"/>
          <w:szCs w:val="22"/>
          <w:lang w:val="cs-CZ"/>
        </w:rPr>
        <w:t>.</w:t>
      </w:r>
    </w:p>
    <w:p w14:paraId="69730B3A" w14:textId="77777777" w:rsidR="00BB4E7F" w:rsidRPr="00EB5881" w:rsidRDefault="0002767D" w:rsidP="00FD4C77">
      <w:pPr>
        <w:pStyle w:val="Nadpis2"/>
        <w:numPr>
          <w:ilvl w:val="1"/>
          <w:numId w:val="24"/>
        </w:numPr>
        <w:spacing w:line="240" w:lineRule="auto"/>
        <w:ind w:left="0"/>
        <w:rPr>
          <w:sz w:val="22"/>
          <w:szCs w:val="22"/>
          <w:lang w:val="cs-CZ"/>
        </w:rPr>
      </w:pPr>
      <w:r w:rsidRPr="00EB5881">
        <w:rPr>
          <w:sz w:val="22"/>
          <w:szCs w:val="22"/>
          <w:lang w:val="cs-CZ"/>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EB5881">
        <w:rPr>
          <w:sz w:val="22"/>
          <w:szCs w:val="22"/>
          <w:lang w:val="cs-CZ"/>
        </w:rPr>
        <w:t xml:space="preserve">, </w:t>
      </w:r>
      <w:r w:rsidRPr="00EB5881">
        <w:rPr>
          <w:sz w:val="22"/>
          <w:szCs w:val="22"/>
          <w:lang w:val="cs-CZ"/>
        </w:rPr>
        <w:t xml:space="preserve">je povinen na písemné vyzvání Objednatele provést ihned nápravu a </w:t>
      </w:r>
      <w:r w:rsidR="00737DD6" w:rsidRPr="00EB5881">
        <w:rPr>
          <w:sz w:val="22"/>
          <w:szCs w:val="22"/>
          <w:lang w:val="cs-CZ"/>
        </w:rPr>
        <w:t xml:space="preserve">nese </w:t>
      </w:r>
      <w:r w:rsidRPr="00EB5881">
        <w:rPr>
          <w:sz w:val="22"/>
          <w:szCs w:val="22"/>
          <w:lang w:val="cs-CZ"/>
        </w:rPr>
        <w:t>veškeré náklady s tím spojené. Stejně tak se Zhotovitel zavazuje, že k realizaci nepoužije materiály, které nemají požadovanou certifikaci.</w:t>
      </w:r>
      <w:r w:rsidR="00512B38" w:rsidRPr="00EB5881">
        <w:rPr>
          <w:sz w:val="22"/>
          <w:szCs w:val="22"/>
          <w:lang w:val="cs-CZ"/>
        </w:rPr>
        <w:t xml:space="preserve"> Zhotovitel je opětovně seznámen se skutečností (viz i zadávací dokumentace), že v rámci předmětu plnění jsou nutně dodávány položky, které jsou i kvalitativně specifické a atypické, Zhotovitel je tak</w:t>
      </w:r>
      <w:r w:rsidR="00470915" w:rsidRPr="00EB5881">
        <w:rPr>
          <w:sz w:val="22"/>
          <w:szCs w:val="22"/>
          <w:lang w:val="cs-CZ"/>
        </w:rPr>
        <w:t xml:space="preserve"> povinen postupovat v </w:t>
      </w:r>
      <w:r w:rsidR="00512B38" w:rsidRPr="00EB5881">
        <w:rPr>
          <w:sz w:val="22"/>
          <w:szCs w:val="22"/>
          <w:lang w:val="cs-CZ"/>
        </w:rPr>
        <w:t>souladu s projektovou dokumentací a výkaz</w:t>
      </w:r>
      <w:r w:rsidR="004E5999" w:rsidRPr="00EB5881">
        <w:rPr>
          <w:sz w:val="22"/>
          <w:szCs w:val="22"/>
          <w:lang w:val="cs-CZ"/>
        </w:rPr>
        <w:t>u</w:t>
      </w:r>
      <w:r w:rsidR="00512B38" w:rsidRPr="00EB5881">
        <w:rPr>
          <w:sz w:val="22"/>
          <w:szCs w:val="22"/>
          <w:lang w:val="cs-CZ"/>
        </w:rPr>
        <w:t xml:space="preserve"> výměr</w:t>
      </w:r>
      <w:r w:rsidR="00470915" w:rsidRPr="00EB5881">
        <w:rPr>
          <w:sz w:val="22"/>
          <w:szCs w:val="22"/>
          <w:lang w:val="cs-CZ"/>
        </w:rPr>
        <w:t>.</w:t>
      </w:r>
    </w:p>
    <w:p w14:paraId="7D82997E" w14:textId="77777777" w:rsidR="00BB4E7F" w:rsidRPr="00EB5881" w:rsidRDefault="0002767D" w:rsidP="00FD4C77">
      <w:pPr>
        <w:pStyle w:val="Nadpis2"/>
        <w:numPr>
          <w:ilvl w:val="1"/>
          <w:numId w:val="24"/>
        </w:numPr>
        <w:spacing w:line="240" w:lineRule="auto"/>
        <w:ind w:left="0"/>
        <w:rPr>
          <w:sz w:val="22"/>
          <w:szCs w:val="22"/>
          <w:lang w:val="cs-CZ"/>
        </w:rPr>
      </w:pPr>
      <w:r w:rsidRPr="00EB5881">
        <w:rPr>
          <w:sz w:val="22"/>
          <w:szCs w:val="22"/>
          <w:lang w:val="cs-CZ"/>
        </w:rPr>
        <w:t>Smluvní strany se dohodly, že celková doba provedení díla se prodlouží o dobu, po kterou nemohlo být dílo prováděno v důsledku okolností vylučujících odpovědnost ve smyslu §</w:t>
      </w:r>
      <w:r w:rsidR="00756EFE" w:rsidRPr="00EB5881">
        <w:rPr>
          <w:sz w:val="22"/>
          <w:szCs w:val="22"/>
          <w:lang w:val="cs-CZ"/>
        </w:rPr>
        <w:t> </w:t>
      </w:r>
      <w:r w:rsidRPr="00EB5881">
        <w:rPr>
          <w:sz w:val="22"/>
          <w:szCs w:val="22"/>
          <w:lang w:val="cs-CZ"/>
        </w:rPr>
        <w:t xml:space="preserve">2913 odst. 2 občanského zákoníku. </w:t>
      </w:r>
      <w:r w:rsidR="00A54F28" w:rsidRPr="00EB5881">
        <w:rPr>
          <w:sz w:val="22"/>
          <w:szCs w:val="22"/>
          <w:lang w:val="cs-CZ"/>
        </w:rPr>
        <w:t xml:space="preserve">V případě, že tato překážka provádění díla potrvá déle než 2 měsíce, jsou smluvní strany oprávněny odstoupit od smlouvy. </w:t>
      </w:r>
      <w:r w:rsidRPr="00EB5881">
        <w:rPr>
          <w:sz w:val="22"/>
          <w:szCs w:val="22"/>
          <w:lang w:val="cs-CZ"/>
        </w:rPr>
        <w:t xml:space="preserve">Odpovědnost nevylučuje překážka, která vznikla v době, </w:t>
      </w:r>
      <w:proofErr w:type="gramStart"/>
      <w:r w:rsidRPr="00EB5881">
        <w:rPr>
          <w:sz w:val="22"/>
          <w:szCs w:val="22"/>
          <w:lang w:val="cs-CZ"/>
        </w:rPr>
        <w:t>kdy</w:t>
      </w:r>
      <w:proofErr w:type="gramEnd"/>
      <w:r w:rsidRPr="00EB5881">
        <w:rPr>
          <w:sz w:val="22"/>
          <w:szCs w:val="22"/>
          <w:lang w:val="cs-CZ"/>
        </w:rPr>
        <w:t xml:space="preserve"> již byl Zhotovitel v prodlení s plněním své povinnosti nebo vznikla v důsledku hospodářských či organizačních poměrů Zhotovitele.</w:t>
      </w:r>
    </w:p>
    <w:p w14:paraId="1647666B" w14:textId="77777777" w:rsidR="00FA7FD3" w:rsidRPr="00EB5881" w:rsidRDefault="0002767D" w:rsidP="00FA7FD3">
      <w:pPr>
        <w:pStyle w:val="Nadpis2"/>
        <w:numPr>
          <w:ilvl w:val="1"/>
          <w:numId w:val="24"/>
        </w:numPr>
        <w:spacing w:line="240" w:lineRule="auto"/>
        <w:ind w:left="0"/>
        <w:rPr>
          <w:sz w:val="22"/>
          <w:szCs w:val="22"/>
          <w:lang w:val="cs-CZ"/>
        </w:rPr>
      </w:pPr>
      <w:r w:rsidRPr="00EB5881">
        <w:rPr>
          <w:sz w:val="22"/>
          <w:szCs w:val="22"/>
          <w:lang w:val="cs-CZ"/>
        </w:rPr>
        <w:t>Pokud v důsledku okolností, které nemůže ovlivnit ani Objednatel ani Zhotovitel (např. archeologický průzkum) dojde k situaci, že termín provedení díla (dle čl. V. odst. 1)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EB5881">
        <w:rPr>
          <w:rFonts w:ascii="Calibri" w:hAnsi="Calibri" w:cs="Calibri"/>
          <w:sz w:val="22"/>
          <w:szCs w:val="22"/>
          <w:lang w:val="cs-CZ"/>
        </w:rPr>
        <w:t xml:space="preserve"> </w:t>
      </w:r>
      <w:r w:rsidR="00A54F28" w:rsidRPr="00EB5881">
        <w:rPr>
          <w:sz w:val="22"/>
          <w:szCs w:val="22"/>
          <w:lang w:val="cs-CZ"/>
        </w:rPr>
        <w:t>V případě, že tato překážka provádění díla potrvá déle než 2 měsíce, jsou smluvní strany oprávněny odstoupit od smlouvy.</w:t>
      </w:r>
    </w:p>
    <w:p w14:paraId="4C30E339" w14:textId="77777777" w:rsidR="004100B8" w:rsidRPr="00EB5881" w:rsidRDefault="004100B8" w:rsidP="00B57474">
      <w:pPr>
        <w:pStyle w:val="Odstavecseseznamem"/>
        <w:ind w:left="110"/>
        <w:rPr>
          <w:lang w:val="cs-CZ"/>
        </w:rPr>
      </w:pPr>
    </w:p>
    <w:p w14:paraId="0A89DF12"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Místo plnění</w:t>
      </w:r>
    </w:p>
    <w:p w14:paraId="663F7573" w14:textId="3BC7212E" w:rsidR="001E3D7B" w:rsidRPr="00EB5881" w:rsidRDefault="005C2382" w:rsidP="001E3D7B">
      <w:pPr>
        <w:pStyle w:val="Nadpis2"/>
        <w:numPr>
          <w:ilvl w:val="1"/>
          <w:numId w:val="3"/>
        </w:numPr>
        <w:spacing w:line="240" w:lineRule="auto"/>
        <w:ind w:left="0"/>
        <w:rPr>
          <w:rFonts w:cs="Cambria"/>
          <w:sz w:val="22"/>
          <w:szCs w:val="22"/>
          <w:lang w:val="cs-CZ"/>
        </w:rPr>
      </w:pPr>
      <w:r w:rsidRPr="00EB5881">
        <w:rPr>
          <w:sz w:val="22"/>
          <w:szCs w:val="22"/>
          <w:lang w:val="cs-CZ"/>
        </w:rPr>
        <w:t>Místo plnění:</w:t>
      </w:r>
      <w:r w:rsidR="00A45F39" w:rsidRPr="00EB5881">
        <w:rPr>
          <w:sz w:val="22"/>
          <w:szCs w:val="22"/>
          <w:lang w:val="cs-CZ"/>
        </w:rPr>
        <w:t xml:space="preserve"> </w:t>
      </w:r>
      <w:r w:rsidR="00EB5881" w:rsidRPr="00EB5881">
        <w:rPr>
          <w:b/>
          <w:sz w:val="22"/>
          <w:szCs w:val="22"/>
          <w:lang w:val="cs-CZ"/>
        </w:rPr>
        <w:t>Rosická 440, Říčany 664 82</w:t>
      </w:r>
      <w:r w:rsidR="00EB5881" w:rsidRPr="00EB5881">
        <w:rPr>
          <w:rFonts w:asciiTheme="majorHAnsi" w:hAnsiTheme="majorHAnsi"/>
          <w:sz w:val="22"/>
          <w:szCs w:val="22"/>
          <w:lang w:val="cs-CZ"/>
        </w:rPr>
        <w:t>.</w:t>
      </w:r>
    </w:p>
    <w:p w14:paraId="2B89BAA9" w14:textId="77777777" w:rsidR="00F45CFF" w:rsidRPr="00EB5881" w:rsidRDefault="00F45CFF" w:rsidP="00F45CFF">
      <w:pPr>
        <w:rPr>
          <w:lang w:val="cs-CZ"/>
        </w:rPr>
      </w:pPr>
    </w:p>
    <w:p w14:paraId="5DCA9EDD"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Cena za provedení díla</w:t>
      </w:r>
    </w:p>
    <w:p w14:paraId="413D6A56" w14:textId="2C8AD3EB" w:rsidR="00BB4E7F" w:rsidRPr="00EB5881" w:rsidRDefault="0002767D" w:rsidP="00FD4C77">
      <w:pPr>
        <w:pStyle w:val="Nadpis2"/>
        <w:numPr>
          <w:ilvl w:val="1"/>
          <w:numId w:val="28"/>
        </w:numPr>
        <w:spacing w:line="240" w:lineRule="auto"/>
        <w:ind w:left="0"/>
        <w:rPr>
          <w:sz w:val="22"/>
          <w:szCs w:val="22"/>
          <w:lang w:val="cs-CZ"/>
        </w:rPr>
      </w:pPr>
      <w:r w:rsidRPr="00EB5881">
        <w:rPr>
          <w:sz w:val="22"/>
          <w:szCs w:val="22"/>
          <w:lang w:val="cs-CZ"/>
        </w:rPr>
        <w:t xml:space="preserve">Cena za zhotovení předmětu </w:t>
      </w:r>
      <w:r w:rsidR="00452F4A" w:rsidRPr="00EB5881">
        <w:rPr>
          <w:sz w:val="22"/>
          <w:szCs w:val="22"/>
          <w:lang w:val="cs-CZ"/>
        </w:rPr>
        <w:t>S</w:t>
      </w:r>
      <w:r w:rsidRPr="00EB5881">
        <w:rPr>
          <w:sz w:val="22"/>
          <w:szCs w:val="22"/>
          <w:lang w:val="cs-CZ"/>
        </w:rPr>
        <w:t xml:space="preserve">mlouvy je stanovena dohodou smluvních stran na základě cenové nabídky Zhotovitele, zpracované na základě projektové dokumentace pro veřejnou zakázku </w:t>
      </w:r>
      <w:r w:rsidR="0011498B" w:rsidRPr="00EB5881">
        <w:rPr>
          <w:b/>
          <w:sz w:val="22"/>
          <w:szCs w:val="22"/>
          <w:lang w:val="cs-CZ"/>
        </w:rPr>
        <w:t>„</w:t>
      </w:r>
      <w:r w:rsidR="006C24CA" w:rsidRPr="00EB5881">
        <w:rPr>
          <w:b/>
          <w:bCs/>
          <w:sz w:val="22"/>
          <w:szCs w:val="22"/>
          <w:lang w:val="cs-CZ"/>
        </w:rPr>
        <w:t>Navýšení kapacity Mateřské školy v obci Říčany u Brna</w:t>
      </w:r>
      <w:r w:rsidR="00F11BA7">
        <w:rPr>
          <w:b/>
          <w:bCs/>
          <w:sz w:val="22"/>
          <w:szCs w:val="22"/>
          <w:lang w:val="cs-CZ"/>
        </w:rPr>
        <w:t xml:space="preserve"> II.</w:t>
      </w:r>
      <w:r w:rsidR="0011498B" w:rsidRPr="00EB5881">
        <w:rPr>
          <w:b/>
          <w:lang w:val="cs-CZ"/>
        </w:rPr>
        <w:t>“</w:t>
      </w:r>
      <w:r w:rsidR="00A45F39" w:rsidRPr="00EB5881">
        <w:rPr>
          <w:b/>
          <w:lang w:val="cs-CZ"/>
        </w:rPr>
        <w:t xml:space="preserve">, </w:t>
      </w:r>
      <w:r w:rsidRPr="00EB5881">
        <w:rPr>
          <w:sz w:val="22"/>
          <w:szCs w:val="22"/>
          <w:lang w:val="cs-CZ"/>
        </w:rPr>
        <w:t>včetně soupisu stavebních prací, dodávek a služeb s výkazem výměr předaných objednatelem,</w:t>
      </w:r>
      <w:r w:rsidR="00AC5B3C" w:rsidRPr="00EB5881">
        <w:rPr>
          <w:sz w:val="22"/>
          <w:szCs w:val="22"/>
          <w:lang w:val="cs-CZ"/>
        </w:rPr>
        <w:t xml:space="preserve"> </w:t>
      </w:r>
      <w:r w:rsidRPr="00EB5881">
        <w:rPr>
          <w:sz w:val="22"/>
          <w:szCs w:val="22"/>
          <w:lang w:val="cs-CZ"/>
        </w:rPr>
        <w:t>činí celkem:</w:t>
      </w:r>
    </w:p>
    <w:p w14:paraId="6C254E37" w14:textId="77777777" w:rsidR="00627D8E" w:rsidRPr="00EB5881" w:rsidRDefault="00627D8E" w:rsidP="00627D8E">
      <w:pPr>
        <w:pStyle w:val="Odstavecseseznamem"/>
        <w:spacing w:line="240" w:lineRule="auto"/>
        <w:ind w:left="720"/>
        <w:jc w:val="both"/>
        <w:rPr>
          <w:rFonts w:ascii="Cambria" w:hAnsi="Cambria" w:cs="Cambria"/>
          <w:b/>
          <w:bCs/>
          <w:sz w:val="22"/>
          <w:szCs w:val="22"/>
          <w:lang w:val="cs-CZ"/>
        </w:rPr>
      </w:pPr>
      <w:r w:rsidRPr="00EB5881">
        <w:rPr>
          <w:rFonts w:ascii="Cambria" w:hAnsi="Cambria" w:cs="Cambria"/>
          <w:b/>
          <w:bCs/>
          <w:sz w:val="22"/>
          <w:szCs w:val="22"/>
          <w:lang w:val="cs-CZ"/>
        </w:rPr>
        <w:t xml:space="preserve">Cena bez DPH </w:t>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001C485F" w:rsidRPr="00EB5881">
        <w:rPr>
          <w:rFonts w:ascii="Cambria" w:hAnsi="Cambria" w:cs="Cambria"/>
          <w:b/>
          <w:bCs/>
          <w:sz w:val="22"/>
          <w:szCs w:val="22"/>
          <w:highlight w:val="yellow"/>
          <w:lang w:val="cs-CZ"/>
        </w:rPr>
        <w:fldChar w:fldCharType="begin">
          <w:ffData>
            <w:name w:val="Text3"/>
            <w:enabled/>
            <w:calcOnExit w:val="0"/>
            <w:textInput/>
          </w:ffData>
        </w:fldChar>
      </w:r>
      <w:bookmarkStart w:id="2" w:name="Text3"/>
      <w:r w:rsidRPr="00EB5881">
        <w:rPr>
          <w:rFonts w:ascii="Cambria" w:hAnsi="Cambria" w:cs="Cambria"/>
          <w:b/>
          <w:bCs/>
          <w:sz w:val="22"/>
          <w:szCs w:val="22"/>
          <w:highlight w:val="yellow"/>
          <w:lang w:val="cs-CZ"/>
        </w:rPr>
        <w:instrText xml:space="preserve"> FORMTEXT </w:instrText>
      </w:r>
      <w:r w:rsidR="001C485F" w:rsidRPr="00EB5881">
        <w:rPr>
          <w:rFonts w:ascii="Cambria" w:hAnsi="Cambria" w:cs="Cambria"/>
          <w:b/>
          <w:bCs/>
          <w:sz w:val="22"/>
          <w:szCs w:val="22"/>
          <w:highlight w:val="yellow"/>
          <w:lang w:val="cs-CZ"/>
        </w:rPr>
      </w:r>
      <w:r w:rsidR="001C485F" w:rsidRPr="00EB5881">
        <w:rPr>
          <w:rFonts w:ascii="Cambria" w:hAnsi="Cambria" w:cs="Cambria"/>
          <w:b/>
          <w:bCs/>
          <w:sz w:val="22"/>
          <w:szCs w:val="22"/>
          <w:highlight w:val="yellow"/>
          <w:lang w:val="cs-CZ"/>
        </w:rPr>
        <w:fldChar w:fldCharType="separate"/>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001C485F" w:rsidRPr="00EB5881">
        <w:rPr>
          <w:rFonts w:ascii="Cambria" w:hAnsi="Cambria" w:cs="Cambria"/>
          <w:b/>
          <w:bCs/>
          <w:sz w:val="22"/>
          <w:szCs w:val="22"/>
          <w:highlight w:val="yellow"/>
          <w:lang w:val="cs-CZ"/>
        </w:rPr>
        <w:fldChar w:fldCharType="end"/>
      </w:r>
      <w:bookmarkEnd w:id="2"/>
      <w:r w:rsidRPr="00EB5881">
        <w:rPr>
          <w:rFonts w:ascii="Cambria" w:hAnsi="Cambria" w:cs="Cambria"/>
          <w:b/>
          <w:bCs/>
          <w:sz w:val="22"/>
          <w:szCs w:val="22"/>
          <w:lang w:val="cs-CZ"/>
        </w:rPr>
        <w:t>,- Kč</w:t>
      </w:r>
    </w:p>
    <w:p w14:paraId="6E36802D" w14:textId="77777777" w:rsidR="00627D8E" w:rsidRPr="00EB5881" w:rsidRDefault="00627D8E" w:rsidP="00627D8E">
      <w:pPr>
        <w:pStyle w:val="Odstavecseseznamem"/>
        <w:spacing w:line="240" w:lineRule="auto"/>
        <w:ind w:left="720"/>
        <w:jc w:val="both"/>
        <w:rPr>
          <w:rFonts w:ascii="Cambria" w:hAnsi="Cambria" w:cs="Cambria"/>
          <w:b/>
          <w:bCs/>
          <w:sz w:val="22"/>
          <w:szCs w:val="22"/>
          <w:lang w:val="cs-CZ"/>
        </w:rPr>
      </w:pPr>
      <w:r w:rsidRPr="00EB5881">
        <w:rPr>
          <w:rFonts w:ascii="Cambria" w:hAnsi="Cambria" w:cs="Cambria"/>
          <w:b/>
          <w:bCs/>
          <w:sz w:val="22"/>
          <w:szCs w:val="22"/>
          <w:lang w:val="cs-CZ"/>
        </w:rPr>
        <w:t>Výše DPH</w:t>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001C485F" w:rsidRPr="00EB5881">
        <w:rPr>
          <w:rFonts w:ascii="Cambria" w:hAnsi="Cambria" w:cs="Cambria"/>
          <w:b/>
          <w:bCs/>
          <w:sz w:val="22"/>
          <w:szCs w:val="22"/>
          <w:highlight w:val="yellow"/>
          <w:lang w:val="cs-CZ"/>
        </w:rPr>
        <w:fldChar w:fldCharType="begin">
          <w:ffData>
            <w:name w:val="Text3"/>
            <w:enabled/>
            <w:calcOnExit w:val="0"/>
            <w:textInput/>
          </w:ffData>
        </w:fldChar>
      </w:r>
      <w:r w:rsidRPr="00EB5881">
        <w:rPr>
          <w:rFonts w:ascii="Cambria" w:hAnsi="Cambria" w:cs="Cambria"/>
          <w:b/>
          <w:bCs/>
          <w:sz w:val="22"/>
          <w:szCs w:val="22"/>
          <w:highlight w:val="yellow"/>
          <w:lang w:val="cs-CZ"/>
        </w:rPr>
        <w:instrText xml:space="preserve"> FORMTEXT </w:instrText>
      </w:r>
      <w:r w:rsidR="001C485F" w:rsidRPr="00EB5881">
        <w:rPr>
          <w:rFonts w:ascii="Cambria" w:hAnsi="Cambria" w:cs="Cambria"/>
          <w:b/>
          <w:bCs/>
          <w:sz w:val="22"/>
          <w:szCs w:val="22"/>
          <w:highlight w:val="yellow"/>
          <w:lang w:val="cs-CZ"/>
        </w:rPr>
      </w:r>
      <w:r w:rsidR="001C485F" w:rsidRPr="00EB5881">
        <w:rPr>
          <w:rFonts w:ascii="Cambria" w:hAnsi="Cambria" w:cs="Cambria"/>
          <w:b/>
          <w:bCs/>
          <w:sz w:val="22"/>
          <w:szCs w:val="22"/>
          <w:highlight w:val="yellow"/>
          <w:lang w:val="cs-CZ"/>
        </w:rPr>
        <w:fldChar w:fldCharType="separate"/>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001C485F" w:rsidRPr="00EB5881">
        <w:rPr>
          <w:rFonts w:ascii="Cambria" w:hAnsi="Cambria" w:cs="Cambria"/>
          <w:b/>
          <w:bCs/>
          <w:sz w:val="22"/>
          <w:szCs w:val="22"/>
          <w:highlight w:val="yellow"/>
          <w:lang w:val="cs-CZ"/>
        </w:rPr>
        <w:fldChar w:fldCharType="end"/>
      </w:r>
      <w:r w:rsidRPr="00EB5881">
        <w:rPr>
          <w:rFonts w:ascii="Cambria" w:hAnsi="Cambria" w:cs="Cambria"/>
          <w:b/>
          <w:bCs/>
          <w:sz w:val="22"/>
          <w:szCs w:val="22"/>
          <w:lang w:val="cs-CZ"/>
        </w:rPr>
        <w:t>,- Kč</w:t>
      </w:r>
    </w:p>
    <w:p w14:paraId="3BE02347" w14:textId="77777777" w:rsidR="00627D8E" w:rsidRPr="00EB5881" w:rsidRDefault="00627D8E" w:rsidP="00627D8E">
      <w:pPr>
        <w:pStyle w:val="Odstavecseseznamem"/>
        <w:spacing w:line="240" w:lineRule="auto"/>
        <w:ind w:left="720"/>
        <w:jc w:val="both"/>
        <w:rPr>
          <w:rFonts w:ascii="Cambria" w:hAnsi="Cambria" w:cs="Cambria"/>
          <w:b/>
          <w:bCs/>
          <w:sz w:val="22"/>
          <w:szCs w:val="22"/>
          <w:lang w:val="cs-CZ"/>
        </w:rPr>
      </w:pPr>
      <w:r w:rsidRPr="00EB5881">
        <w:rPr>
          <w:rFonts w:ascii="Cambria" w:hAnsi="Cambria" w:cs="Cambria"/>
          <w:b/>
          <w:bCs/>
          <w:sz w:val="22"/>
          <w:szCs w:val="22"/>
          <w:lang w:val="cs-CZ"/>
        </w:rPr>
        <w:t xml:space="preserve">Cena včetně DPH </w:t>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Pr="00EB5881">
        <w:rPr>
          <w:rFonts w:ascii="Cambria" w:hAnsi="Cambria" w:cs="Cambria"/>
          <w:b/>
          <w:bCs/>
          <w:sz w:val="22"/>
          <w:szCs w:val="22"/>
          <w:lang w:val="cs-CZ"/>
        </w:rPr>
        <w:tab/>
      </w:r>
      <w:r w:rsidR="001C485F" w:rsidRPr="00EB5881">
        <w:rPr>
          <w:rFonts w:ascii="Cambria" w:hAnsi="Cambria" w:cs="Cambria"/>
          <w:b/>
          <w:bCs/>
          <w:sz w:val="22"/>
          <w:szCs w:val="22"/>
          <w:highlight w:val="yellow"/>
          <w:lang w:val="cs-CZ"/>
        </w:rPr>
        <w:fldChar w:fldCharType="begin">
          <w:ffData>
            <w:name w:val="Text3"/>
            <w:enabled/>
            <w:calcOnExit w:val="0"/>
            <w:textInput/>
          </w:ffData>
        </w:fldChar>
      </w:r>
      <w:r w:rsidRPr="00EB5881">
        <w:rPr>
          <w:rFonts w:ascii="Cambria" w:hAnsi="Cambria" w:cs="Cambria"/>
          <w:b/>
          <w:bCs/>
          <w:sz w:val="22"/>
          <w:szCs w:val="22"/>
          <w:highlight w:val="yellow"/>
          <w:lang w:val="cs-CZ"/>
        </w:rPr>
        <w:instrText xml:space="preserve"> FORMTEXT </w:instrText>
      </w:r>
      <w:r w:rsidR="001C485F" w:rsidRPr="00EB5881">
        <w:rPr>
          <w:rFonts w:ascii="Cambria" w:hAnsi="Cambria" w:cs="Cambria"/>
          <w:b/>
          <w:bCs/>
          <w:sz w:val="22"/>
          <w:szCs w:val="22"/>
          <w:highlight w:val="yellow"/>
          <w:lang w:val="cs-CZ"/>
        </w:rPr>
      </w:r>
      <w:r w:rsidR="001C485F" w:rsidRPr="00EB5881">
        <w:rPr>
          <w:rFonts w:ascii="Cambria" w:hAnsi="Cambria" w:cs="Cambria"/>
          <w:b/>
          <w:bCs/>
          <w:sz w:val="22"/>
          <w:szCs w:val="22"/>
          <w:highlight w:val="yellow"/>
          <w:lang w:val="cs-CZ"/>
        </w:rPr>
        <w:fldChar w:fldCharType="separate"/>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Pr="00EB5881">
        <w:rPr>
          <w:rFonts w:ascii="Cambria" w:hAnsi="Cambria" w:cs="Cambria"/>
          <w:b/>
          <w:bCs/>
          <w:sz w:val="22"/>
          <w:szCs w:val="22"/>
          <w:highlight w:val="yellow"/>
          <w:lang w:val="cs-CZ"/>
        </w:rPr>
        <w:t> </w:t>
      </w:r>
      <w:r w:rsidR="001C485F" w:rsidRPr="00EB5881">
        <w:rPr>
          <w:rFonts w:ascii="Cambria" w:hAnsi="Cambria" w:cs="Cambria"/>
          <w:b/>
          <w:bCs/>
          <w:sz w:val="22"/>
          <w:szCs w:val="22"/>
          <w:highlight w:val="yellow"/>
          <w:lang w:val="cs-CZ"/>
        </w:rPr>
        <w:fldChar w:fldCharType="end"/>
      </w:r>
      <w:r w:rsidRPr="00EB5881">
        <w:rPr>
          <w:rFonts w:ascii="Cambria" w:hAnsi="Cambria" w:cs="Cambria"/>
          <w:b/>
          <w:bCs/>
          <w:sz w:val="22"/>
          <w:szCs w:val="22"/>
          <w:lang w:val="cs-CZ"/>
        </w:rPr>
        <w:t>,- Kč</w:t>
      </w:r>
    </w:p>
    <w:p w14:paraId="20B6280C" w14:textId="77777777" w:rsidR="00BB4E7F" w:rsidRPr="00EB5881" w:rsidRDefault="0002767D" w:rsidP="00627D8E">
      <w:pPr>
        <w:pStyle w:val="Nadpis2"/>
        <w:numPr>
          <w:ilvl w:val="0"/>
          <w:numId w:val="0"/>
        </w:numPr>
        <w:spacing w:line="240" w:lineRule="auto"/>
        <w:rPr>
          <w:sz w:val="22"/>
          <w:szCs w:val="22"/>
          <w:lang w:val="cs-CZ"/>
        </w:rPr>
      </w:pPr>
      <w:r w:rsidRPr="00EB5881">
        <w:rPr>
          <w:sz w:val="22"/>
          <w:szCs w:val="22"/>
          <w:lang w:val="cs-CZ"/>
        </w:rPr>
        <w:t xml:space="preserve">(dále též „Cena za provedení díla“ nebo „Cena díla“) </w:t>
      </w:r>
    </w:p>
    <w:p w14:paraId="072B1241" w14:textId="77777777" w:rsidR="004E09D4" w:rsidRPr="00EB5881" w:rsidRDefault="0002767D" w:rsidP="00AD1EC1">
      <w:pPr>
        <w:pStyle w:val="Nadpis2"/>
        <w:numPr>
          <w:ilvl w:val="1"/>
          <w:numId w:val="28"/>
        </w:numPr>
        <w:spacing w:line="240" w:lineRule="auto"/>
        <w:ind w:left="0"/>
        <w:rPr>
          <w:lang w:val="cs-CZ"/>
        </w:rPr>
      </w:pPr>
      <w:r w:rsidRPr="00EB5881">
        <w:rPr>
          <w:sz w:val="22"/>
          <w:szCs w:val="22"/>
          <w:lang w:val="cs-CZ"/>
        </w:rPr>
        <w:t>K ceně bez DPH bude v souladu s položkovým rozpočtem připočtena DPH v zákonné výši</w:t>
      </w:r>
      <w:r w:rsidR="008447D5" w:rsidRPr="00EB5881">
        <w:rPr>
          <w:sz w:val="22"/>
          <w:szCs w:val="22"/>
          <w:lang w:val="cs-CZ"/>
        </w:rPr>
        <w:t xml:space="preserve">. </w:t>
      </w:r>
    </w:p>
    <w:p w14:paraId="1A67FC71" w14:textId="77777777" w:rsidR="00A81D52" w:rsidRPr="00EB5881" w:rsidRDefault="0002767D" w:rsidP="00FD4C77">
      <w:pPr>
        <w:pStyle w:val="Nadpis2"/>
        <w:numPr>
          <w:ilvl w:val="1"/>
          <w:numId w:val="28"/>
        </w:numPr>
        <w:spacing w:line="240" w:lineRule="auto"/>
        <w:ind w:left="0"/>
        <w:rPr>
          <w:sz w:val="22"/>
          <w:szCs w:val="22"/>
          <w:lang w:val="cs-CZ"/>
        </w:rPr>
      </w:pPr>
      <w:r w:rsidRPr="00EB5881">
        <w:rPr>
          <w:sz w:val="22"/>
          <w:szCs w:val="22"/>
          <w:lang w:val="cs-CZ"/>
        </w:rPr>
        <w:lastRenderedPageBreak/>
        <w:t>Cena díla stanovena v čl. VII odst. 1 Smlouvy obsahuje vše, co je uvedeno v </w:t>
      </w:r>
      <w:r w:rsidRPr="00EB5881">
        <w:rPr>
          <w:b/>
          <w:sz w:val="22"/>
          <w:szCs w:val="22"/>
          <w:lang w:val="cs-CZ"/>
        </w:rPr>
        <w:t>položkovém rozpočtu</w:t>
      </w:r>
      <w:r w:rsidRPr="00EB5881">
        <w:rPr>
          <w:sz w:val="22"/>
          <w:szCs w:val="22"/>
          <w:lang w:val="cs-CZ"/>
        </w:rPr>
        <w:t>, jenž tvoří přílohu č. 1 této Smlouvy.</w:t>
      </w:r>
      <w:r w:rsidR="00470915" w:rsidRPr="00EB5881">
        <w:rPr>
          <w:sz w:val="22"/>
          <w:szCs w:val="22"/>
          <w:lang w:val="cs-CZ"/>
        </w:rPr>
        <w:t xml:space="preserve"> Cena díla je nejvýše přípustná a nepřekročitelná. Smluvní strany vylučují aplikaci </w:t>
      </w:r>
      <w:proofErr w:type="spellStart"/>
      <w:r w:rsidR="00470915" w:rsidRPr="00EB5881">
        <w:rPr>
          <w:sz w:val="22"/>
          <w:szCs w:val="22"/>
          <w:lang w:val="cs-CZ"/>
        </w:rPr>
        <w:t>ust</w:t>
      </w:r>
      <w:proofErr w:type="spellEnd"/>
      <w:r w:rsidR="00470915" w:rsidRPr="00EB5881">
        <w:rPr>
          <w:sz w:val="22"/>
          <w:szCs w:val="22"/>
          <w:lang w:val="cs-CZ"/>
        </w:rPr>
        <w:t>. § 2620 odst. 2 občanského zákoníku</w:t>
      </w:r>
      <w:r w:rsidR="004E5999" w:rsidRPr="00EB5881">
        <w:rPr>
          <w:sz w:val="22"/>
          <w:szCs w:val="22"/>
          <w:lang w:val="cs-CZ"/>
        </w:rPr>
        <w:t>.</w:t>
      </w:r>
      <w:r w:rsidR="00470915" w:rsidRPr="00EB5881">
        <w:rPr>
          <w:sz w:val="22"/>
          <w:szCs w:val="22"/>
          <w:lang w:val="cs-CZ"/>
        </w:rPr>
        <w:t xml:space="preserve"> </w:t>
      </w:r>
    </w:p>
    <w:p w14:paraId="224C30B4" w14:textId="77777777" w:rsidR="00BB4E7F" w:rsidRPr="00EB5881" w:rsidRDefault="0002767D" w:rsidP="00FD4C77">
      <w:pPr>
        <w:pStyle w:val="Nadpis2"/>
        <w:numPr>
          <w:ilvl w:val="1"/>
          <w:numId w:val="28"/>
        </w:numPr>
        <w:spacing w:line="240" w:lineRule="auto"/>
        <w:ind w:left="0"/>
        <w:rPr>
          <w:sz w:val="22"/>
          <w:szCs w:val="22"/>
          <w:lang w:val="cs-CZ"/>
        </w:rPr>
      </w:pPr>
      <w:r w:rsidRPr="00EB5881">
        <w:rPr>
          <w:sz w:val="22"/>
          <w:szCs w:val="22"/>
          <w:lang w:val="cs-CZ"/>
        </w:rPr>
        <w:t xml:space="preserve">Objednatelem nebudou na Cenu díla poskytována jakákoli plnění </w:t>
      </w:r>
      <w:r w:rsidR="006455C1" w:rsidRPr="00EB5881">
        <w:rPr>
          <w:sz w:val="22"/>
          <w:szCs w:val="22"/>
          <w:lang w:val="cs-CZ"/>
        </w:rPr>
        <w:t xml:space="preserve">(zálohové platby) </w:t>
      </w:r>
      <w:r w:rsidRPr="00EB5881">
        <w:rPr>
          <w:sz w:val="22"/>
          <w:szCs w:val="22"/>
          <w:lang w:val="cs-CZ"/>
        </w:rPr>
        <w:t>před zahájením provádění díla.</w:t>
      </w:r>
    </w:p>
    <w:p w14:paraId="5FF51EF6" w14:textId="77777777" w:rsidR="00BB4E7F" w:rsidRPr="00EB5881" w:rsidRDefault="0002767D" w:rsidP="00FD4C77">
      <w:pPr>
        <w:pStyle w:val="Nadpis2"/>
        <w:numPr>
          <w:ilvl w:val="1"/>
          <w:numId w:val="28"/>
        </w:numPr>
        <w:spacing w:line="240" w:lineRule="auto"/>
        <w:ind w:left="0"/>
        <w:rPr>
          <w:bCs/>
          <w:iCs/>
          <w:sz w:val="22"/>
          <w:szCs w:val="22"/>
          <w:u w:val="single"/>
          <w:lang w:val="cs-CZ"/>
        </w:rPr>
      </w:pPr>
      <w:r w:rsidRPr="00EB5881">
        <w:rPr>
          <w:sz w:val="22"/>
          <w:szCs w:val="22"/>
          <w:lang w:val="cs-CZ"/>
        </w:rPr>
        <w:t xml:space="preserve">Obě smluvní strany se vzájemně dohodly, že cena díla bude </w:t>
      </w:r>
      <w:r w:rsidRPr="00EB5881">
        <w:rPr>
          <w:b/>
          <w:sz w:val="22"/>
          <w:szCs w:val="22"/>
          <w:lang w:val="cs-CZ"/>
        </w:rPr>
        <w:t>hrazena průběžně</w:t>
      </w:r>
      <w:r w:rsidRPr="00EB5881">
        <w:rPr>
          <w:sz w:val="22"/>
          <w:szCs w:val="22"/>
          <w:lang w:val="cs-CZ"/>
        </w:rPr>
        <w:t>,</w:t>
      </w:r>
      <w:r w:rsidR="00793173" w:rsidRPr="00EB5881">
        <w:rPr>
          <w:sz w:val="22"/>
          <w:szCs w:val="22"/>
          <w:lang w:val="cs-CZ"/>
        </w:rPr>
        <w:t xml:space="preserve"> </w:t>
      </w:r>
      <w:r w:rsidRPr="00EB5881">
        <w:rPr>
          <w:sz w:val="22"/>
          <w:szCs w:val="22"/>
          <w:lang w:val="cs-CZ"/>
        </w:rPr>
        <w:t xml:space="preserve">dílčím zdanitelným plněním jsou dodávky, služby a stavební práce skutečně poskytnuté v příslušném kalendářním měsíci. Za datum uskutečnění dílčího zdanitelného plnění prohlašují poslední den každého kalendářního měsíce. </w:t>
      </w:r>
    </w:p>
    <w:p w14:paraId="1F17AD6D" w14:textId="70E6B4D1" w:rsidR="004B2E83" w:rsidRPr="00A66CAF" w:rsidRDefault="004B2E83" w:rsidP="004B2E83">
      <w:pPr>
        <w:pStyle w:val="Nadpis2"/>
        <w:numPr>
          <w:ilvl w:val="1"/>
          <w:numId w:val="28"/>
        </w:numPr>
        <w:spacing w:line="240" w:lineRule="auto"/>
        <w:ind w:left="0"/>
        <w:rPr>
          <w:sz w:val="22"/>
          <w:szCs w:val="22"/>
          <w:lang w:val="cs-CZ"/>
        </w:rPr>
      </w:pPr>
      <w:r w:rsidRPr="00A66CAF">
        <w:rPr>
          <w:sz w:val="22"/>
          <w:szCs w:val="22"/>
          <w:lang w:val="cs-CZ"/>
        </w:rPr>
        <w:t xml:space="preserve">Po ukončení každého kalendářního měsíce předá Zhotovitel Objednateli daňový doklad (fakturu) ve čtyřech provedeních, k nimž musí být připojen zjišťovací protokol – soupis prací a dodávek skutečně provedených v rámci jednotlivého celku v členění po položkách dle výkazu výměr oceněný v souladu se Smlouvou odsouhlasený Technickým dozorem stavebníka. </w:t>
      </w:r>
      <w:r w:rsidRPr="00161E77">
        <w:rPr>
          <w:b/>
          <w:sz w:val="22"/>
          <w:szCs w:val="22"/>
          <w:lang w:val="cs-CZ"/>
        </w:rPr>
        <w:t>Každá</w:t>
      </w:r>
      <w:r w:rsidR="008D52AB">
        <w:rPr>
          <w:b/>
          <w:sz w:val="22"/>
          <w:szCs w:val="22"/>
          <w:lang w:val="cs-CZ"/>
        </w:rPr>
        <w:t xml:space="preserve"> </w:t>
      </w:r>
      <w:r w:rsidRPr="00161E77">
        <w:rPr>
          <w:b/>
          <w:sz w:val="22"/>
          <w:szCs w:val="22"/>
          <w:lang w:val="cs-CZ"/>
        </w:rPr>
        <w:t>faktura musí b</w:t>
      </w:r>
      <w:r>
        <w:rPr>
          <w:b/>
          <w:sz w:val="22"/>
          <w:szCs w:val="22"/>
          <w:lang w:val="cs-CZ"/>
        </w:rPr>
        <w:t xml:space="preserve">ýt označena registračním číslem </w:t>
      </w:r>
      <w:r w:rsidRPr="00161E77">
        <w:rPr>
          <w:b/>
          <w:sz w:val="22"/>
          <w:szCs w:val="22"/>
          <w:lang w:val="cs-CZ"/>
        </w:rPr>
        <w:t>projektu</w:t>
      </w:r>
      <w:r w:rsidR="008D52AB">
        <w:rPr>
          <w:b/>
          <w:sz w:val="22"/>
          <w:szCs w:val="22"/>
          <w:lang w:val="cs-CZ"/>
        </w:rPr>
        <w:t xml:space="preserve"> </w:t>
      </w:r>
      <w:r w:rsidRPr="00ED0F8E">
        <w:rPr>
          <w:rFonts w:asciiTheme="majorHAnsi" w:hAnsiTheme="majorHAnsi" w:cs="Arial"/>
          <w:color w:val="000000"/>
          <w:sz w:val="22"/>
          <w:szCs w:val="22"/>
          <w:shd w:val="clear" w:color="auto" w:fill="FFFFFF"/>
        </w:rPr>
        <w:t>CZ.06.2.67/0.0/0.0/18_110</w:t>
      </w:r>
      <w:r>
        <w:rPr>
          <w:rFonts w:asciiTheme="majorHAnsi" w:hAnsiTheme="majorHAnsi" w:cs="Arial"/>
          <w:color w:val="000000"/>
          <w:sz w:val="22"/>
          <w:szCs w:val="22"/>
          <w:shd w:val="clear" w:color="auto" w:fill="FFFFFF"/>
        </w:rPr>
        <w:t>/00100097</w:t>
      </w:r>
      <w:r>
        <w:t>.</w:t>
      </w:r>
      <w:r w:rsidRPr="00A66CAF">
        <w:rPr>
          <w:sz w:val="22"/>
          <w:szCs w:val="22"/>
          <w:lang w:val="cs-CZ"/>
        </w:rPr>
        <w:t>Zhotovitel je oprávněn účtovat daňovým dokladem za</w:t>
      </w:r>
      <w:r w:rsidR="008D52AB">
        <w:rPr>
          <w:sz w:val="22"/>
          <w:szCs w:val="22"/>
          <w:lang w:val="cs-CZ"/>
        </w:rPr>
        <w:t xml:space="preserve"> </w:t>
      </w:r>
      <w:r w:rsidRPr="00A66CAF">
        <w:rPr>
          <w:sz w:val="22"/>
          <w:szCs w:val="22"/>
          <w:lang w:val="cs-CZ"/>
        </w:rPr>
        <w:t>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12EDB21F" w14:textId="77777777" w:rsidR="00A81D52" w:rsidRPr="00EB5881" w:rsidRDefault="0002767D" w:rsidP="00FD4C77">
      <w:pPr>
        <w:pStyle w:val="Nadpis2"/>
        <w:numPr>
          <w:ilvl w:val="1"/>
          <w:numId w:val="28"/>
        </w:numPr>
        <w:spacing w:line="240" w:lineRule="auto"/>
        <w:ind w:left="0"/>
        <w:rPr>
          <w:sz w:val="22"/>
          <w:szCs w:val="22"/>
          <w:lang w:val="cs-CZ"/>
        </w:rPr>
      </w:pPr>
      <w:r w:rsidRPr="00EB5881">
        <w:rPr>
          <w:sz w:val="22"/>
          <w:szCs w:val="22"/>
          <w:lang w:val="cs-CZ"/>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EB5881">
        <w:rPr>
          <w:b/>
          <w:bCs/>
          <w:sz w:val="22"/>
          <w:szCs w:val="22"/>
          <w:lang w:val="cs-CZ"/>
        </w:rPr>
        <w:t>zjišťovací protokol se soupisem provedených prací</w:t>
      </w:r>
      <w:r w:rsidRPr="00EB5881">
        <w:rPr>
          <w:sz w:val="22"/>
          <w:szCs w:val="22"/>
          <w:lang w:val="cs-CZ"/>
        </w:rPr>
        <w:t>. Zjišťovací protokol předá Zhotovitel Objednateli i v elektronické podobě ve formátu *.</w:t>
      </w:r>
      <w:proofErr w:type="spellStart"/>
      <w:r w:rsidRPr="00EB5881">
        <w:rPr>
          <w:sz w:val="22"/>
          <w:szCs w:val="22"/>
          <w:lang w:val="cs-CZ"/>
        </w:rPr>
        <w:t>pdf</w:t>
      </w:r>
      <w:proofErr w:type="spellEnd"/>
      <w:r w:rsidRPr="00EB5881">
        <w:rPr>
          <w:sz w:val="22"/>
          <w:szCs w:val="22"/>
          <w:lang w:val="cs-CZ"/>
        </w:rPr>
        <w:t>, *.</w:t>
      </w:r>
      <w:proofErr w:type="spellStart"/>
      <w:r w:rsidRPr="00EB5881">
        <w:rPr>
          <w:sz w:val="22"/>
          <w:szCs w:val="22"/>
          <w:lang w:val="cs-CZ"/>
        </w:rPr>
        <w:t>xlsx</w:t>
      </w:r>
      <w:proofErr w:type="spellEnd"/>
      <w:r w:rsidRPr="00EB5881">
        <w:rPr>
          <w:sz w:val="22"/>
          <w:szCs w:val="22"/>
          <w:lang w:val="cs-CZ"/>
        </w:rPr>
        <w:t xml:space="preserve"> a *.xc4.  Po odsouhlasení Objednatelem a odborným dozorem (Objednatel a odborný dozor se vyjádří do pěti dnů po předání </w:t>
      </w:r>
      <w:r w:rsidRPr="00EB5881">
        <w:rPr>
          <w:bCs/>
          <w:iCs/>
          <w:sz w:val="22"/>
          <w:szCs w:val="22"/>
          <w:lang w:val="cs-CZ"/>
        </w:rPr>
        <w:t>zjišťovacího protokolu</w:t>
      </w:r>
      <w:r w:rsidRPr="00EB5881">
        <w:rPr>
          <w:sz w:val="22"/>
          <w:szCs w:val="22"/>
          <w:lang w:val="cs-CZ"/>
        </w:rPr>
        <w:t xml:space="preserve">) </w:t>
      </w:r>
      <w:r w:rsidR="00144719" w:rsidRPr="00EB5881">
        <w:rPr>
          <w:sz w:val="22"/>
          <w:szCs w:val="22"/>
          <w:lang w:val="cs-CZ"/>
        </w:rPr>
        <w:t xml:space="preserve">Zhotovitel </w:t>
      </w:r>
      <w:r w:rsidRPr="00EB5881">
        <w:rPr>
          <w:sz w:val="22"/>
          <w:szCs w:val="22"/>
          <w:lang w:val="cs-CZ"/>
        </w:rPr>
        <w:t xml:space="preserve">vystaví </w:t>
      </w:r>
      <w:r w:rsidRPr="00EB5881">
        <w:rPr>
          <w:b/>
          <w:bCs/>
          <w:sz w:val="22"/>
          <w:szCs w:val="22"/>
          <w:lang w:val="cs-CZ"/>
        </w:rPr>
        <w:t>fakturu s obvyklými náležitostmi, jejíž nedílnou součástí musí být zjišťovací protokol a soupis provedených prací</w:t>
      </w:r>
      <w:r w:rsidR="00144719" w:rsidRPr="00EB5881">
        <w:rPr>
          <w:b/>
          <w:bCs/>
          <w:sz w:val="22"/>
          <w:szCs w:val="22"/>
          <w:lang w:val="cs-CZ"/>
        </w:rPr>
        <w:t xml:space="preserve"> odsouhlasený Objednatelem nebo jím pověřenou osobou</w:t>
      </w:r>
      <w:r w:rsidRPr="00EB5881">
        <w:rPr>
          <w:sz w:val="22"/>
          <w:szCs w:val="22"/>
          <w:lang w:val="cs-CZ"/>
        </w:rPr>
        <w:t>. Bez tohoto zjišťovacího protokolu a soupisu prací je faktura neúplná</w:t>
      </w:r>
      <w:r w:rsidR="00470915" w:rsidRPr="00EB5881">
        <w:rPr>
          <w:sz w:val="22"/>
          <w:szCs w:val="22"/>
          <w:lang w:val="cs-CZ"/>
        </w:rPr>
        <w:t xml:space="preserve"> a Objednatel nemá povinnost ji hradit</w:t>
      </w:r>
      <w:r w:rsidRPr="00EB5881">
        <w:rPr>
          <w:sz w:val="22"/>
          <w:szCs w:val="22"/>
          <w:lang w:val="cs-CZ"/>
        </w:rPr>
        <w:t xml:space="preserve">. Zhotovitel je povinen dle </w:t>
      </w:r>
      <w:proofErr w:type="spellStart"/>
      <w:r w:rsidRPr="00EB5881">
        <w:rPr>
          <w:sz w:val="22"/>
          <w:szCs w:val="22"/>
          <w:lang w:val="cs-CZ"/>
        </w:rPr>
        <w:t>ust</w:t>
      </w:r>
      <w:proofErr w:type="spellEnd"/>
      <w:r w:rsidRPr="00EB5881">
        <w:rPr>
          <w:sz w:val="22"/>
          <w:szCs w:val="22"/>
          <w:lang w:val="cs-CZ"/>
        </w:rPr>
        <w:t xml:space="preserve">. § 92a zákona č. 235/2004 Sb., o dani z přidané hodnoty, ve znění pozdějších předpisů, vystavit daňový doklad s náležitostmi dle § 29 tohoto zákona (dále jen „daňový doklad“). </w:t>
      </w:r>
    </w:p>
    <w:p w14:paraId="43D7019D" w14:textId="2509DE40" w:rsidR="00152662" w:rsidRPr="00EB5881" w:rsidRDefault="0002767D" w:rsidP="00152662">
      <w:pPr>
        <w:pStyle w:val="Nadpis2"/>
        <w:numPr>
          <w:ilvl w:val="1"/>
          <w:numId w:val="28"/>
        </w:numPr>
        <w:spacing w:line="240" w:lineRule="auto"/>
        <w:ind w:left="0"/>
        <w:rPr>
          <w:sz w:val="22"/>
          <w:szCs w:val="22"/>
          <w:lang w:val="cs-CZ"/>
        </w:rPr>
      </w:pPr>
      <w:r w:rsidRPr="00EB5881">
        <w:rPr>
          <w:sz w:val="22"/>
          <w:szCs w:val="22"/>
          <w:lang w:val="cs-CZ"/>
        </w:rPr>
        <w:t xml:space="preserve">Práce budou uhrazeny na základě odsouhlaseného zjišťovacího protokolu provedených a odsouhlasených prací až do celkové výše </w:t>
      </w:r>
      <w:r w:rsidRPr="00EB5881">
        <w:rPr>
          <w:b/>
          <w:bCs/>
          <w:sz w:val="22"/>
          <w:szCs w:val="22"/>
          <w:lang w:val="cs-CZ"/>
        </w:rPr>
        <w:t>90</w:t>
      </w:r>
      <w:r w:rsidR="00793173" w:rsidRPr="00EB5881">
        <w:rPr>
          <w:b/>
          <w:bCs/>
          <w:sz w:val="22"/>
          <w:szCs w:val="22"/>
          <w:lang w:val="cs-CZ"/>
        </w:rPr>
        <w:t xml:space="preserve"> </w:t>
      </w:r>
      <w:r w:rsidRPr="00EB5881">
        <w:rPr>
          <w:b/>
          <w:bCs/>
          <w:sz w:val="22"/>
          <w:szCs w:val="22"/>
          <w:lang w:val="cs-CZ"/>
        </w:rPr>
        <w:t>%</w:t>
      </w:r>
      <w:r w:rsidRPr="00EB5881">
        <w:rPr>
          <w:sz w:val="22"/>
          <w:szCs w:val="22"/>
          <w:lang w:val="cs-CZ"/>
        </w:rPr>
        <w:t xml:space="preserve"> sjednané ceny díla v čl. VII odst. 1 Smlouvy. Zbývající část, tj. </w:t>
      </w:r>
      <w:r w:rsidRPr="00EB5881">
        <w:rPr>
          <w:b/>
          <w:bCs/>
          <w:sz w:val="22"/>
          <w:szCs w:val="22"/>
          <w:lang w:val="cs-CZ"/>
        </w:rPr>
        <w:t>10</w:t>
      </w:r>
      <w:r w:rsidR="00793173" w:rsidRPr="00EB5881">
        <w:rPr>
          <w:b/>
          <w:bCs/>
          <w:sz w:val="22"/>
          <w:szCs w:val="22"/>
          <w:lang w:val="cs-CZ"/>
        </w:rPr>
        <w:t xml:space="preserve"> </w:t>
      </w:r>
      <w:r w:rsidRPr="00EB5881">
        <w:rPr>
          <w:b/>
          <w:bCs/>
          <w:sz w:val="22"/>
          <w:szCs w:val="22"/>
          <w:lang w:val="cs-CZ"/>
        </w:rPr>
        <w:t>%</w:t>
      </w:r>
      <w:r w:rsidRPr="00EB5881">
        <w:rPr>
          <w:sz w:val="22"/>
          <w:szCs w:val="22"/>
          <w:lang w:val="cs-CZ"/>
        </w:rPr>
        <w:t xml:space="preserve"> </w:t>
      </w:r>
      <w:r w:rsidR="00470915" w:rsidRPr="00EB5881">
        <w:rPr>
          <w:sz w:val="22"/>
          <w:szCs w:val="22"/>
          <w:lang w:val="cs-CZ"/>
        </w:rPr>
        <w:t xml:space="preserve">(pozastávku) </w:t>
      </w:r>
      <w:r w:rsidRPr="00EB5881">
        <w:rPr>
          <w:sz w:val="22"/>
          <w:szCs w:val="22"/>
          <w:lang w:val="cs-CZ"/>
        </w:rPr>
        <w:t xml:space="preserve">ze sjednané ceny, uhradí Objednatel Zhotoviteli   po předání a převzetí díla, </w:t>
      </w:r>
      <w:r w:rsidR="00470915" w:rsidRPr="00EB5881">
        <w:rPr>
          <w:sz w:val="22"/>
          <w:szCs w:val="22"/>
          <w:lang w:val="cs-CZ"/>
        </w:rPr>
        <w:t>pokud však budou při předání a převzetí zjištěny vady a nedodělky</w:t>
      </w:r>
      <w:r w:rsidR="005C5EEC" w:rsidRPr="00EB5881">
        <w:rPr>
          <w:sz w:val="22"/>
          <w:szCs w:val="22"/>
          <w:lang w:val="cs-CZ"/>
        </w:rPr>
        <w:t>, uhradí Objednatel Zhotoviteli tuto část ceny díla po předání a převzetí díla s veškerými odstraněnými vadami a nedodělky</w:t>
      </w:r>
      <w:r w:rsidRPr="00EB5881">
        <w:rPr>
          <w:sz w:val="22"/>
          <w:szCs w:val="22"/>
          <w:lang w:val="cs-CZ"/>
        </w:rPr>
        <w:t>.</w:t>
      </w:r>
      <w:r w:rsidR="00793173" w:rsidRPr="00EB5881">
        <w:rPr>
          <w:sz w:val="22"/>
          <w:szCs w:val="22"/>
          <w:lang w:val="cs-CZ"/>
        </w:rPr>
        <w:t xml:space="preserve"> </w:t>
      </w:r>
      <w:r w:rsidR="005C5EEC" w:rsidRPr="00EB5881">
        <w:rPr>
          <w:sz w:val="22"/>
          <w:szCs w:val="22"/>
          <w:lang w:val="cs-CZ"/>
        </w:rPr>
        <w:t>Uvedená z</w:t>
      </w:r>
      <w:r w:rsidRPr="00EB5881">
        <w:rPr>
          <w:sz w:val="22"/>
          <w:szCs w:val="22"/>
          <w:lang w:val="cs-CZ"/>
        </w:rPr>
        <w:t xml:space="preserve">bývající část, tj. </w:t>
      </w:r>
      <w:r w:rsidRPr="00EB5881">
        <w:rPr>
          <w:bCs/>
          <w:sz w:val="22"/>
          <w:szCs w:val="22"/>
          <w:lang w:val="cs-CZ"/>
        </w:rPr>
        <w:t>10</w:t>
      </w:r>
      <w:r w:rsidR="008E5225" w:rsidRPr="00EB5881">
        <w:rPr>
          <w:bCs/>
          <w:sz w:val="22"/>
          <w:szCs w:val="22"/>
          <w:lang w:val="cs-CZ"/>
        </w:rPr>
        <w:t xml:space="preserve"> </w:t>
      </w:r>
      <w:r w:rsidRPr="00EB5881">
        <w:rPr>
          <w:bCs/>
          <w:sz w:val="22"/>
          <w:szCs w:val="22"/>
          <w:lang w:val="cs-CZ"/>
        </w:rPr>
        <w:t>%</w:t>
      </w:r>
      <w:r w:rsidR="00452F4A" w:rsidRPr="00EB5881">
        <w:rPr>
          <w:bCs/>
          <w:sz w:val="22"/>
          <w:szCs w:val="22"/>
          <w:lang w:val="cs-CZ"/>
        </w:rPr>
        <w:t>,</w:t>
      </w:r>
      <w:r w:rsidR="00C139DA" w:rsidRPr="00EB5881">
        <w:rPr>
          <w:bCs/>
          <w:sz w:val="22"/>
          <w:szCs w:val="22"/>
          <w:lang w:val="cs-CZ"/>
        </w:rPr>
        <w:t xml:space="preserve"> bude uhrazena na základě konečné faktury dle odst. </w:t>
      </w:r>
      <w:r w:rsidR="00BA574E" w:rsidRPr="00EB5881">
        <w:rPr>
          <w:bCs/>
          <w:sz w:val="22"/>
          <w:szCs w:val="22"/>
          <w:lang w:val="cs-CZ"/>
        </w:rPr>
        <w:t>9</w:t>
      </w:r>
      <w:r w:rsidR="00C139DA" w:rsidRPr="00EB5881">
        <w:rPr>
          <w:bCs/>
          <w:sz w:val="22"/>
          <w:szCs w:val="22"/>
          <w:lang w:val="cs-CZ"/>
        </w:rPr>
        <w:t xml:space="preserve"> tohoto článku</w:t>
      </w:r>
      <w:r w:rsidR="005C5EEC" w:rsidRPr="00EB5881">
        <w:rPr>
          <w:bCs/>
          <w:sz w:val="22"/>
          <w:szCs w:val="22"/>
          <w:lang w:val="cs-CZ"/>
        </w:rPr>
        <w:t>, kterou je Zhotovitel oprávněn vystavit až po předání a převzetí díla bez jakýchkoli vad a nedodělků</w:t>
      </w:r>
      <w:r w:rsidR="00C139DA" w:rsidRPr="00EB5881">
        <w:rPr>
          <w:bCs/>
          <w:sz w:val="22"/>
          <w:szCs w:val="22"/>
          <w:lang w:val="cs-CZ"/>
        </w:rPr>
        <w:t>.</w:t>
      </w:r>
    </w:p>
    <w:p w14:paraId="2A65C046" w14:textId="77777777" w:rsidR="00A81D52" w:rsidRPr="00EB5881" w:rsidRDefault="0002767D" w:rsidP="00A81D52">
      <w:pPr>
        <w:pStyle w:val="Nadpis2"/>
        <w:numPr>
          <w:ilvl w:val="1"/>
          <w:numId w:val="28"/>
        </w:numPr>
        <w:spacing w:line="240" w:lineRule="auto"/>
        <w:ind w:left="0"/>
        <w:rPr>
          <w:sz w:val="22"/>
          <w:szCs w:val="22"/>
          <w:lang w:val="cs-CZ"/>
        </w:rPr>
      </w:pPr>
      <w:r w:rsidRPr="00EB5881">
        <w:rPr>
          <w:sz w:val="22"/>
          <w:szCs w:val="22"/>
          <w:lang w:val="cs-CZ"/>
        </w:rPr>
        <w:t xml:space="preserve">Do patnácti dní po řádném protokolárním předání a převzetí (odevzdání) díla </w:t>
      </w:r>
      <w:r w:rsidR="006702F7" w:rsidRPr="00EB5881">
        <w:rPr>
          <w:sz w:val="22"/>
          <w:szCs w:val="22"/>
          <w:lang w:val="cs-CZ"/>
        </w:rPr>
        <w:t xml:space="preserve">(případně po termínu prodlouženém ve smyslu odst. 8 tohoto článku) </w:t>
      </w:r>
      <w:r w:rsidRPr="00EB5881">
        <w:rPr>
          <w:sz w:val="22"/>
          <w:szCs w:val="22"/>
          <w:lang w:val="cs-CZ"/>
        </w:rPr>
        <w:t>bude Zhotovitelem vystaven daňový doklad – konečná faktura (vyúčtování Ceny za provedení díla).</w:t>
      </w:r>
    </w:p>
    <w:p w14:paraId="1C8E07E9" w14:textId="77777777" w:rsidR="00A81D52" w:rsidRPr="00EB5881" w:rsidRDefault="0002767D" w:rsidP="00A81D52">
      <w:pPr>
        <w:pStyle w:val="Nadpis2"/>
        <w:numPr>
          <w:ilvl w:val="0"/>
          <w:numId w:val="0"/>
        </w:numPr>
        <w:rPr>
          <w:sz w:val="22"/>
          <w:szCs w:val="22"/>
          <w:lang w:val="cs-CZ"/>
        </w:rPr>
      </w:pPr>
      <w:r w:rsidRPr="00EB5881">
        <w:rPr>
          <w:sz w:val="22"/>
          <w:szCs w:val="22"/>
          <w:lang w:val="cs-CZ"/>
        </w:rPr>
        <w:t>Konečná faktura musí mimo výše uvedených náležitostí obsahovat:</w:t>
      </w:r>
    </w:p>
    <w:p w14:paraId="0FD23E41" w14:textId="77777777" w:rsidR="00A81D52" w:rsidRPr="00EB5881" w:rsidRDefault="0002767D" w:rsidP="00A81D52">
      <w:pPr>
        <w:pStyle w:val="Styl1"/>
        <w:numPr>
          <w:ilvl w:val="0"/>
          <w:numId w:val="31"/>
        </w:numPr>
        <w:spacing w:line="240" w:lineRule="auto"/>
        <w:rPr>
          <w:rFonts w:ascii="Cambria" w:hAnsi="Cambria" w:cs="Cambria"/>
          <w:sz w:val="22"/>
          <w:szCs w:val="22"/>
          <w:lang w:val="cs-CZ"/>
        </w:rPr>
      </w:pPr>
      <w:r w:rsidRPr="00EB5881">
        <w:rPr>
          <w:rFonts w:ascii="Cambria" w:hAnsi="Cambria" w:cs="Cambria"/>
          <w:sz w:val="22"/>
          <w:szCs w:val="22"/>
          <w:lang w:val="cs-CZ"/>
        </w:rPr>
        <w:t>výslovný název „konečná faktura",</w:t>
      </w:r>
    </w:p>
    <w:p w14:paraId="0FAAF778" w14:textId="77777777" w:rsidR="00A81D52" w:rsidRPr="00EB5881" w:rsidRDefault="0002767D" w:rsidP="00A81D52">
      <w:pPr>
        <w:pStyle w:val="Styl1"/>
        <w:numPr>
          <w:ilvl w:val="0"/>
          <w:numId w:val="31"/>
        </w:numPr>
        <w:spacing w:line="240" w:lineRule="auto"/>
        <w:rPr>
          <w:rFonts w:ascii="Cambria" w:hAnsi="Cambria" w:cs="Cambria"/>
          <w:sz w:val="22"/>
          <w:szCs w:val="22"/>
          <w:lang w:val="cs-CZ"/>
        </w:rPr>
      </w:pPr>
      <w:r w:rsidRPr="00EB5881">
        <w:rPr>
          <w:rFonts w:ascii="Cambria" w:hAnsi="Cambria" w:cs="Cambria"/>
          <w:sz w:val="22"/>
          <w:szCs w:val="22"/>
          <w:lang w:val="cs-CZ"/>
        </w:rPr>
        <w:t>celkovou sjednanou cenu bez DPH,</w:t>
      </w:r>
    </w:p>
    <w:p w14:paraId="2CE45E62" w14:textId="77777777" w:rsidR="00A81D52" w:rsidRPr="00EB5881" w:rsidRDefault="0002767D" w:rsidP="00A81D52">
      <w:pPr>
        <w:pStyle w:val="Styl1"/>
        <w:numPr>
          <w:ilvl w:val="0"/>
          <w:numId w:val="31"/>
        </w:numPr>
        <w:spacing w:line="240" w:lineRule="auto"/>
        <w:rPr>
          <w:rFonts w:ascii="Cambria" w:hAnsi="Cambria" w:cs="Cambria"/>
          <w:sz w:val="22"/>
          <w:szCs w:val="22"/>
          <w:lang w:val="cs-CZ"/>
        </w:rPr>
      </w:pPr>
      <w:r w:rsidRPr="00EB5881">
        <w:rPr>
          <w:rFonts w:ascii="Cambria" w:hAnsi="Cambria" w:cs="Cambria"/>
          <w:sz w:val="22"/>
          <w:szCs w:val="22"/>
          <w:lang w:val="cs-CZ"/>
        </w:rPr>
        <w:t>soupis všech uhrazených faktur bez DPH,</w:t>
      </w:r>
    </w:p>
    <w:p w14:paraId="50059A63" w14:textId="77777777" w:rsidR="00A81D52" w:rsidRPr="00EB5881" w:rsidRDefault="0002767D" w:rsidP="00A81D52">
      <w:pPr>
        <w:pStyle w:val="Styl1"/>
        <w:numPr>
          <w:ilvl w:val="0"/>
          <w:numId w:val="31"/>
        </w:numPr>
        <w:spacing w:line="240" w:lineRule="auto"/>
        <w:rPr>
          <w:rFonts w:ascii="Cambria" w:hAnsi="Cambria" w:cs="Cambria"/>
          <w:sz w:val="22"/>
          <w:szCs w:val="22"/>
          <w:lang w:val="cs-CZ"/>
        </w:rPr>
      </w:pPr>
      <w:r w:rsidRPr="00EB5881">
        <w:rPr>
          <w:rFonts w:ascii="Cambria" w:hAnsi="Cambria" w:cs="Cambria"/>
          <w:sz w:val="22"/>
          <w:szCs w:val="22"/>
          <w:lang w:val="cs-CZ"/>
        </w:rPr>
        <w:lastRenderedPageBreak/>
        <w:t>částku zbývající k úhradě bez DPH</w:t>
      </w:r>
    </w:p>
    <w:p w14:paraId="02009811" w14:textId="77777777" w:rsidR="00A81D52" w:rsidRPr="00EB5881" w:rsidRDefault="0002767D" w:rsidP="00A81D52">
      <w:pPr>
        <w:pStyle w:val="Styl1"/>
        <w:spacing w:line="240" w:lineRule="auto"/>
        <w:ind w:left="0" w:firstLine="0"/>
        <w:rPr>
          <w:rFonts w:ascii="Cambria" w:hAnsi="Cambria" w:cs="Cambria"/>
          <w:sz w:val="22"/>
          <w:szCs w:val="22"/>
          <w:lang w:val="cs-CZ"/>
        </w:rPr>
      </w:pPr>
      <w:r w:rsidRPr="00EB5881">
        <w:rPr>
          <w:rFonts w:ascii="Cambria" w:hAnsi="Cambria" w:cs="Cambria"/>
          <w:sz w:val="22"/>
          <w:szCs w:val="22"/>
          <w:lang w:val="cs-CZ"/>
        </w:rPr>
        <w:t>Bez kterékoliv z těchto výše uvedených náležitostí je konečná faktura neplatná.</w:t>
      </w:r>
    </w:p>
    <w:p w14:paraId="6BD67E51" w14:textId="77777777" w:rsidR="00BB4E7F" w:rsidRPr="00EB5881" w:rsidRDefault="0002767D" w:rsidP="00FD4C77">
      <w:pPr>
        <w:pStyle w:val="Nadpis2"/>
        <w:numPr>
          <w:ilvl w:val="1"/>
          <w:numId w:val="28"/>
        </w:numPr>
        <w:spacing w:line="240" w:lineRule="auto"/>
        <w:ind w:left="0"/>
        <w:rPr>
          <w:sz w:val="22"/>
          <w:szCs w:val="22"/>
          <w:lang w:val="cs-CZ"/>
        </w:rPr>
      </w:pPr>
      <w:r w:rsidRPr="00EB5881">
        <w:rPr>
          <w:b/>
          <w:sz w:val="22"/>
          <w:szCs w:val="22"/>
          <w:lang w:val="cs-CZ"/>
        </w:rPr>
        <w:t>Splatnost daňových dokladů je smluvními stranami dohodnuta na 30 (slovy: třicet) kalendářních dní ode dne doručení faktury Zhotovitelem Objednateli.</w:t>
      </w:r>
      <w:r w:rsidRPr="00EB5881">
        <w:rPr>
          <w:sz w:val="22"/>
          <w:szCs w:val="22"/>
          <w:lang w:val="cs-CZ"/>
        </w:rPr>
        <w:t xml:space="preserve"> Zhotovitel je povinen vystavit a doručit fakturu Objednateli do </w:t>
      </w:r>
      <w:r w:rsidR="005C5EEC" w:rsidRPr="00EB5881">
        <w:rPr>
          <w:sz w:val="22"/>
          <w:szCs w:val="22"/>
          <w:lang w:val="cs-CZ"/>
        </w:rPr>
        <w:t>1</w:t>
      </w:r>
      <w:r w:rsidR="0066496C" w:rsidRPr="00EB5881">
        <w:rPr>
          <w:sz w:val="22"/>
          <w:szCs w:val="22"/>
          <w:lang w:val="cs-CZ"/>
        </w:rPr>
        <w:t xml:space="preserve">0 </w:t>
      </w:r>
      <w:r w:rsidRPr="00EB5881">
        <w:rPr>
          <w:sz w:val="22"/>
          <w:szCs w:val="22"/>
          <w:lang w:val="cs-CZ"/>
        </w:rPr>
        <w:t>pracovních dnů</w:t>
      </w:r>
      <w:r w:rsidR="00793173" w:rsidRPr="00EB5881">
        <w:rPr>
          <w:sz w:val="22"/>
          <w:szCs w:val="22"/>
          <w:lang w:val="cs-CZ"/>
        </w:rPr>
        <w:t xml:space="preserve"> </w:t>
      </w:r>
      <w:r w:rsidRPr="00EB5881">
        <w:rPr>
          <w:sz w:val="22"/>
          <w:szCs w:val="22"/>
          <w:lang w:val="cs-CZ"/>
        </w:rPr>
        <w:t xml:space="preserve">ode dne uskutečnění zdanitelného plnění. Pokud bude faktura Objednateli doručena později, přiměřeně se prodlužuje lhůta k úhradě takové faktury. Zároveň se Zhotovitel zavazuje, že splatnost faktur mezi Zhotovitelem a jeho poddodavatelem nebude delší než 60 dnů. Daňový doklad se v souladu s § 1957 odst. 1 občanského zákoníku považuje za řádně a včas zaplacený, bude-li poslední den této lhůty účtovaná částka ve výši odsouhlasené Objednatelem </w:t>
      </w:r>
      <w:r w:rsidR="00A54F28" w:rsidRPr="00EB5881">
        <w:rPr>
          <w:sz w:val="22"/>
          <w:szCs w:val="22"/>
          <w:lang w:val="cs-CZ"/>
        </w:rPr>
        <w:t>odepsána z účtu Objednatele</w:t>
      </w:r>
      <w:r w:rsidRPr="00EB5881">
        <w:rPr>
          <w:sz w:val="22"/>
          <w:szCs w:val="22"/>
          <w:lang w:val="cs-CZ"/>
        </w:rPr>
        <w:t xml:space="preserve"> ve prospěch účtu banky Zhotovitele uvedeného v záhlaví Smlouvy.</w:t>
      </w:r>
      <w:r w:rsidR="00FD033B" w:rsidRPr="00EB5881">
        <w:rPr>
          <w:sz w:val="22"/>
          <w:szCs w:val="22"/>
          <w:lang w:val="cs-CZ"/>
        </w:rPr>
        <w:t xml:space="preserve"> Objednatel je oprávněn pozastavit platbu jakékoli splatné faktury či její části v případě prodlení Objednatele s prováděním díla dle sjednaných termínů v této Smlouvě či závazného harmonogramu</w:t>
      </w:r>
      <w:r w:rsidR="004E5999" w:rsidRPr="00EB5881">
        <w:rPr>
          <w:sz w:val="22"/>
          <w:szCs w:val="22"/>
          <w:lang w:val="cs-CZ"/>
        </w:rPr>
        <w:t xml:space="preserve"> postupu prací</w:t>
      </w:r>
      <w:r w:rsidR="00FD033B" w:rsidRPr="00EB5881">
        <w:rPr>
          <w:sz w:val="22"/>
          <w:szCs w:val="22"/>
          <w:lang w:val="cs-CZ"/>
        </w:rPr>
        <w:t>; v takovém případě není Objednatel v prodlení s platbou za poskytnuté plnění.</w:t>
      </w:r>
    </w:p>
    <w:p w14:paraId="1EB8E7D6" w14:textId="77777777" w:rsidR="00BB4E7F" w:rsidRPr="00EB5881" w:rsidRDefault="0002767D" w:rsidP="00FD4C77">
      <w:pPr>
        <w:pStyle w:val="Nadpis2"/>
        <w:numPr>
          <w:ilvl w:val="1"/>
          <w:numId w:val="28"/>
        </w:numPr>
        <w:spacing w:line="240" w:lineRule="auto"/>
        <w:ind w:left="0"/>
        <w:rPr>
          <w:sz w:val="22"/>
          <w:szCs w:val="22"/>
          <w:lang w:val="cs-CZ"/>
        </w:rPr>
      </w:pPr>
      <w:r w:rsidRPr="00EB5881">
        <w:rPr>
          <w:sz w:val="22"/>
          <w:szCs w:val="22"/>
          <w:lang w:val="cs-CZ"/>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36A2B145" w14:textId="77777777" w:rsidR="003E00B5" w:rsidRPr="00EB5881" w:rsidRDefault="0002767D" w:rsidP="00FD4C77">
      <w:pPr>
        <w:pStyle w:val="Nadpis2"/>
        <w:numPr>
          <w:ilvl w:val="1"/>
          <w:numId w:val="25"/>
        </w:numPr>
        <w:spacing w:line="240" w:lineRule="auto"/>
        <w:ind w:left="0"/>
        <w:rPr>
          <w:b/>
          <w:bCs/>
          <w:iCs/>
          <w:sz w:val="22"/>
          <w:szCs w:val="22"/>
          <w:u w:val="single"/>
          <w:lang w:val="cs-CZ"/>
        </w:rPr>
      </w:pPr>
      <w:r w:rsidRPr="00EB5881">
        <w:rPr>
          <w:sz w:val="22"/>
          <w:szCs w:val="22"/>
          <w:lang w:val="cs-CZ"/>
        </w:rPr>
        <w:t xml:space="preserve">Cenu za provedení díla lze měnit pouze za následujících podmínek:   </w:t>
      </w:r>
    </w:p>
    <w:p w14:paraId="1A776435" w14:textId="77777777" w:rsidR="003E00B5" w:rsidRPr="00EB5881" w:rsidRDefault="0002767D" w:rsidP="003E00B5">
      <w:pPr>
        <w:pStyle w:val="Nadpis2"/>
        <w:numPr>
          <w:ilvl w:val="0"/>
          <w:numId w:val="0"/>
        </w:numPr>
        <w:spacing w:line="240" w:lineRule="auto"/>
        <w:ind w:left="708" w:firstLine="708"/>
        <w:rPr>
          <w:bCs/>
          <w:iCs/>
          <w:sz w:val="22"/>
          <w:szCs w:val="22"/>
          <w:lang w:val="cs-CZ"/>
        </w:rPr>
      </w:pPr>
      <w:r w:rsidRPr="00EB5881">
        <w:rPr>
          <w:bCs/>
          <w:iCs/>
          <w:sz w:val="22"/>
          <w:szCs w:val="22"/>
          <w:lang w:val="cs-CZ"/>
        </w:rPr>
        <w:t xml:space="preserve">a) </w:t>
      </w:r>
      <w:r w:rsidRPr="00EB5881">
        <w:rPr>
          <w:sz w:val="22"/>
          <w:szCs w:val="22"/>
          <w:lang w:val="cs-CZ"/>
        </w:rPr>
        <w:t>zadavatel požaduje práce, které nejsou v předmětu díla</w:t>
      </w:r>
    </w:p>
    <w:p w14:paraId="714C0B4F" w14:textId="77777777" w:rsidR="003E00B5" w:rsidRPr="00EB5881" w:rsidRDefault="0002767D" w:rsidP="003E00B5">
      <w:pPr>
        <w:pStyle w:val="Nadpis2"/>
        <w:numPr>
          <w:ilvl w:val="0"/>
          <w:numId w:val="0"/>
        </w:numPr>
        <w:spacing w:line="240" w:lineRule="auto"/>
        <w:ind w:left="708" w:firstLine="708"/>
        <w:rPr>
          <w:bCs/>
          <w:iCs/>
          <w:sz w:val="22"/>
          <w:szCs w:val="22"/>
          <w:lang w:val="cs-CZ"/>
        </w:rPr>
      </w:pPr>
      <w:r w:rsidRPr="00EB5881">
        <w:rPr>
          <w:sz w:val="22"/>
          <w:szCs w:val="22"/>
          <w:lang w:val="cs-CZ"/>
        </w:rPr>
        <w:t>b) zadavatel požaduje vypustit některé práce předmětu díla</w:t>
      </w:r>
    </w:p>
    <w:p w14:paraId="0D5ACF89" w14:textId="77777777" w:rsidR="003E00B5" w:rsidRPr="00EB5881" w:rsidRDefault="005C5EEC" w:rsidP="003E00B5">
      <w:pPr>
        <w:pStyle w:val="Nadpis2"/>
        <w:numPr>
          <w:ilvl w:val="0"/>
          <w:numId w:val="0"/>
        </w:numPr>
        <w:spacing w:line="240" w:lineRule="auto"/>
        <w:ind w:left="1416"/>
        <w:rPr>
          <w:sz w:val="22"/>
          <w:szCs w:val="22"/>
          <w:lang w:val="cs-CZ"/>
        </w:rPr>
      </w:pPr>
      <w:r w:rsidRPr="00EB5881">
        <w:rPr>
          <w:sz w:val="22"/>
          <w:szCs w:val="22"/>
          <w:lang w:val="cs-CZ"/>
        </w:rPr>
        <w:t>c</w:t>
      </w:r>
      <w:r w:rsidR="0002767D" w:rsidRPr="00EB5881">
        <w:rPr>
          <w:sz w:val="22"/>
          <w:szCs w:val="22"/>
          <w:lang w:val="cs-CZ"/>
        </w:rPr>
        <w:t xml:space="preserve">) při realizaci se zjistí skutečnosti odlišné od zadávací dokumentace (neodpovídající geologické </w:t>
      </w:r>
      <w:proofErr w:type="gramStart"/>
      <w:r w:rsidR="0002767D" w:rsidRPr="00EB5881">
        <w:rPr>
          <w:sz w:val="22"/>
          <w:szCs w:val="22"/>
          <w:lang w:val="cs-CZ"/>
        </w:rPr>
        <w:t>údaje,</w:t>
      </w:r>
      <w:proofErr w:type="gramEnd"/>
      <w:r w:rsidR="0002767D" w:rsidRPr="00EB5881">
        <w:rPr>
          <w:sz w:val="22"/>
          <w:szCs w:val="22"/>
          <w:lang w:val="cs-CZ"/>
        </w:rPr>
        <w:t xml:space="preserve"> apod.). </w:t>
      </w:r>
    </w:p>
    <w:p w14:paraId="6FD87BBB" w14:textId="77777777" w:rsidR="00AA68EF" w:rsidRPr="00EB5881" w:rsidRDefault="00AA68EF" w:rsidP="00C84005">
      <w:pPr>
        <w:pStyle w:val="Nadpis2"/>
        <w:numPr>
          <w:ilvl w:val="1"/>
          <w:numId w:val="25"/>
        </w:numPr>
        <w:spacing w:line="240" w:lineRule="auto"/>
        <w:ind w:left="0"/>
        <w:rPr>
          <w:sz w:val="22"/>
          <w:szCs w:val="22"/>
          <w:lang w:val="cs-CZ"/>
        </w:rPr>
      </w:pPr>
      <w:r w:rsidRPr="00EB5881">
        <w:rPr>
          <w:sz w:val="22"/>
          <w:szCs w:val="22"/>
          <w:lang w:val="cs-CZ"/>
        </w:rPr>
        <w:t>V případě změny právních předpisů ovlivňujících výši DPH u ceny sjednané Smlouvou dojde i ke změně ceny včetně DPH.</w:t>
      </w:r>
    </w:p>
    <w:p w14:paraId="5F0FA147" w14:textId="77777777" w:rsidR="00C84005" w:rsidRPr="00EB5881" w:rsidRDefault="0002767D" w:rsidP="00C84005">
      <w:pPr>
        <w:pStyle w:val="Nadpis2"/>
        <w:numPr>
          <w:ilvl w:val="1"/>
          <w:numId w:val="25"/>
        </w:numPr>
        <w:spacing w:line="240" w:lineRule="auto"/>
        <w:ind w:left="0"/>
        <w:rPr>
          <w:sz w:val="22"/>
          <w:szCs w:val="22"/>
          <w:lang w:val="cs-CZ"/>
        </w:rPr>
      </w:pPr>
      <w:r w:rsidRPr="00EB5881">
        <w:rPr>
          <w:sz w:val="22"/>
          <w:szCs w:val="22"/>
          <w:lang w:val="cs-CZ"/>
        </w:rPr>
        <w:t xml:space="preserve">Sjednání změny ceny díla bude probíhat na základě dohody smluvních stran prostřednictvím písemného dodatku ke smlouvě.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EB5881">
        <w:rPr>
          <w:sz w:val="22"/>
          <w:szCs w:val="22"/>
          <w:lang w:val="cs-CZ"/>
        </w:rPr>
        <w:t>RTS</w:t>
      </w:r>
      <w:r w:rsidRPr="00EB5881">
        <w:rPr>
          <w:sz w:val="22"/>
          <w:szCs w:val="22"/>
          <w:lang w:val="cs-CZ"/>
        </w:rPr>
        <w:t xml:space="preserve">, v případě, že práce nebudou obsaženy v položkovém rozpočtu a změna nebude moct být stanovena na základě cen </w:t>
      </w:r>
      <w:r w:rsidR="006A7B77" w:rsidRPr="00EB5881">
        <w:rPr>
          <w:sz w:val="22"/>
          <w:szCs w:val="22"/>
          <w:lang w:val="cs-CZ"/>
        </w:rPr>
        <w:t>RTS</w:t>
      </w:r>
      <w:r w:rsidRPr="00EB5881">
        <w:rPr>
          <w:sz w:val="22"/>
          <w:szCs w:val="22"/>
          <w:lang w:val="cs-CZ"/>
        </w:rPr>
        <w:t>, bude změna ceny podléhat schválení projektanta.</w:t>
      </w:r>
    </w:p>
    <w:p w14:paraId="75AB13CE" w14:textId="033BB137" w:rsidR="0011498B" w:rsidRPr="00EB5881" w:rsidRDefault="0002767D" w:rsidP="00FD4C77">
      <w:pPr>
        <w:pStyle w:val="Nadpis2"/>
        <w:numPr>
          <w:ilvl w:val="1"/>
          <w:numId w:val="25"/>
        </w:numPr>
        <w:spacing w:line="240" w:lineRule="auto"/>
        <w:ind w:left="0"/>
        <w:rPr>
          <w:sz w:val="22"/>
          <w:szCs w:val="22"/>
          <w:lang w:val="cs-CZ"/>
        </w:rPr>
      </w:pPr>
      <w:r w:rsidRPr="00EB5881">
        <w:rPr>
          <w:sz w:val="22"/>
          <w:szCs w:val="22"/>
          <w:lang w:val="cs-CZ"/>
        </w:rPr>
        <w:t>Sjednání změny ceny díla nesmí změnit</w:t>
      </w:r>
      <w:r w:rsidRPr="00EB5881">
        <w:rPr>
          <w:color w:val="000000"/>
          <w:sz w:val="22"/>
          <w:szCs w:val="22"/>
          <w:lang w:val="cs-CZ"/>
        </w:rPr>
        <w:t xml:space="preserve"> celkovou povahu veřejné zakázky</w:t>
      </w:r>
      <w:r w:rsidRPr="00EB5881">
        <w:rPr>
          <w:sz w:val="22"/>
          <w:szCs w:val="22"/>
          <w:lang w:val="cs-CZ"/>
        </w:rPr>
        <w:t xml:space="preserve"> s názvem </w:t>
      </w:r>
      <w:r w:rsidR="0011498B" w:rsidRPr="00EB5881">
        <w:rPr>
          <w:b/>
          <w:sz w:val="22"/>
          <w:szCs w:val="22"/>
          <w:lang w:val="cs-CZ"/>
        </w:rPr>
        <w:t>„</w:t>
      </w:r>
      <w:r w:rsidR="006C24CA" w:rsidRPr="00EB5881">
        <w:rPr>
          <w:b/>
          <w:bCs/>
          <w:sz w:val="22"/>
          <w:szCs w:val="22"/>
          <w:lang w:val="cs-CZ"/>
        </w:rPr>
        <w:t>Navýšení kapacity Mateřské školy v obci Říčany u Brna</w:t>
      </w:r>
      <w:r w:rsidR="00F11BA7">
        <w:rPr>
          <w:b/>
          <w:bCs/>
          <w:sz w:val="22"/>
          <w:szCs w:val="22"/>
          <w:lang w:val="cs-CZ"/>
        </w:rPr>
        <w:t xml:space="preserve"> II.</w:t>
      </w:r>
      <w:r w:rsidR="00A358CF" w:rsidRPr="00EB5881">
        <w:rPr>
          <w:b/>
          <w:sz w:val="22"/>
          <w:szCs w:val="22"/>
          <w:lang w:val="cs-CZ"/>
        </w:rPr>
        <w:t>“.</w:t>
      </w:r>
    </w:p>
    <w:p w14:paraId="3F23BF12" w14:textId="77777777" w:rsidR="00BB4E7F" w:rsidRPr="00EB5881" w:rsidRDefault="0002767D" w:rsidP="00FD4C77">
      <w:pPr>
        <w:pStyle w:val="Nadpis2"/>
        <w:numPr>
          <w:ilvl w:val="1"/>
          <w:numId w:val="25"/>
        </w:numPr>
        <w:spacing w:line="240" w:lineRule="auto"/>
        <w:ind w:left="0"/>
        <w:rPr>
          <w:sz w:val="22"/>
          <w:szCs w:val="22"/>
          <w:lang w:val="cs-CZ"/>
        </w:rPr>
      </w:pPr>
      <w:r w:rsidRPr="00EB5881">
        <w:rPr>
          <w:sz w:val="22"/>
          <w:szCs w:val="22"/>
          <w:lang w:val="cs-CZ"/>
        </w:rPr>
        <w:t xml:space="preserve">Veškeré vícepráce, změny, doplňky nebo rozšíření, které budou realizovány v souladu se </w:t>
      </w:r>
      <w:r w:rsidR="00452F4A" w:rsidRPr="00EB5881">
        <w:rPr>
          <w:sz w:val="22"/>
          <w:szCs w:val="22"/>
          <w:lang w:val="cs-CZ"/>
        </w:rPr>
        <w:t>S</w:t>
      </w:r>
      <w:r w:rsidRPr="00EB5881">
        <w:rPr>
          <w:sz w:val="22"/>
          <w:szCs w:val="22"/>
          <w:lang w:val="cs-CZ"/>
        </w:rPr>
        <w:t>mlouvou o dílo a zákonem č. 134/2016 Sb.</w:t>
      </w:r>
      <w:proofErr w:type="gramStart"/>
      <w:r w:rsidRPr="00EB5881">
        <w:rPr>
          <w:sz w:val="22"/>
          <w:szCs w:val="22"/>
          <w:lang w:val="cs-CZ"/>
        </w:rPr>
        <w:t xml:space="preserve">, </w:t>
      </w:r>
      <w:r w:rsidR="003A3E7B" w:rsidRPr="00EB5881">
        <w:rPr>
          <w:sz w:val="22"/>
          <w:szCs w:val="22"/>
          <w:lang w:val="cs-CZ"/>
        </w:rPr>
        <w:t xml:space="preserve"> v</w:t>
      </w:r>
      <w:proofErr w:type="gramEnd"/>
      <w:r w:rsidR="003A3E7B" w:rsidRPr="00EB5881">
        <w:rPr>
          <w:sz w:val="22"/>
          <w:szCs w:val="22"/>
          <w:lang w:val="cs-CZ"/>
        </w:rPr>
        <w:t> platném znění</w:t>
      </w:r>
      <w:r w:rsidRPr="00EB5881">
        <w:rPr>
          <w:sz w:val="22"/>
          <w:szCs w:val="22"/>
          <w:lang w:val="cs-CZ"/>
        </w:rPr>
        <w:t xml:space="preserve">, musí být vždy před jejich realizací písemně odsouhlaseny Objednatelem včetně jejich ocenění (dodatkem ke </w:t>
      </w:r>
      <w:r w:rsidR="00452F4A" w:rsidRPr="00EB5881">
        <w:rPr>
          <w:sz w:val="22"/>
          <w:szCs w:val="22"/>
          <w:lang w:val="cs-CZ"/>
        </w:rPr>
        <w:t>S</w:t>
      </w:r>
      <w:r w:rsidRPr="00EB5881">
        <w:rPr>
          <w:sz w:val="22"/>
          <w:szCs w:val="22"/>
          <w:lang w:val="cs-CZ"/>
        </w:rPr>
        <w:t xml:space="preserve">mlouvě). </w:t>
      </w:r>
      <w:r w:rsidR="005C5EEC" w:rsidRPr="00EB5881">
        <w:rPr>
          <w:sz w:val="22"/>
          <w:szCs w:val="22"/>
          <w:lang w:val="cs-CZ"/>
        </w:rPr>
        <w:t xml:space="preserve">Bez tohoto dodatku není Zhotovitel oprávněn práce provést a není oprávněn fakturovat zvýšenou cenu, i kdyby se toto navýšení týkalo víceprací či změn díla, které nebylo možno dopředu předvídat, a které jsou objektivně nutné pro dokončení díla a byly technickým dozorem Objednatele odsouhlaseny např. ve stavebním deníku. </w:t>
      </w:r>
    </w:p>
    <w:p w14:paraId="5965EB7B" w14:textId="77777777" w:rsidR="00BB4E7F" w:rsidRPr="00EB5881" w:rsidRDefault="0002767D" w:rsidP="00FD4C77">
      <w:pPr>
        <w:pStyle w:val="Nadpis2"/>
        <w:numPr>
          <w:ilvl w:val="1"/>
          <w:numId w:val="25"/>
        </w:numPr>
        <w:spacing w:line="240" w:lineRule="auto"/>
        <w:ind w:left="0"/>
        <w:rPr>
          <w:sz w:val="22"/>
          <w:szCs w:val="22"/>
          <w:lang w:val="cs-CZ"/>
        </w:rPr>
      </w:pPr>
      <w:r w:rsidRPr="00EB5881">
        <w:rPr>
          <w:sz w:val="22"/>
          <w:szCs w:val="22"/>
          <w:lang w:val="cs-CZ"/>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w:t>
      </w:r>
      <w:r w:rsidRPr="00EB5881">
        <w:rPr>
          <w:sz w:val="22"/>
          <w:szCs w:val="22"/>
          <w:lang w:val="cs-CZ"/>
        </w:rPr>
        <w:lastRenderedPageBreak/>
        <w:t xml:space="preserve">Zhotovitele na zvýšení ceny. Zvýšení ceny je možné pouze za podmínek daných </w:t>
      </w:r>
      <w:r w:rsidR="00452F4A" w:rsidRPr="00EB5881">
        <w:rPr>
          <w:sz w:val="22"/>
          <w:szCs w:val="22"/>
          <w:lang w:val="cs-CZ"/>
        </w:rPr>
        <w:t>S</w:t>
      </w:r>
      <w:r w:rsidRPr="00EB5881">
        <w:rPr>
          <w:sz w:val="22"/>
          <w:szCs w:val="22"/>
          <w:lang w:val="cs-CZ"/>
        </w:rPr>
        <w:t xml:space="preserve">mlouvou o dílo a na základě dodatku ke </w:t>
      </w:r>
      <w:r w:rsidR="00452F4A" w:rsidRPr="00EB5881">
        <w:rPr>
          <w:sz w:val="22"/>
          <w:szCs w:val="22"/>
          <w:lang w:val="cs-CZ"/>
        </w:rPr>
        <w:t>S</w:t>
      </w:r>
      <w:r w:rsidRPr="00EB5881">
        <w:rPr>
          <w:sz w:val="22"/>
          <w:szCs w:val="22"/>
          <w:lang w:val="cs-CZ"/>
        </w:rPr>
        <w:t>mlouvě o dílo, a to před provedením příslušných prací.</w:t>
      </w:r>
    </w:p>
    <w:p w14:paraId="3607B4A3" w14:textId="77777777" w:rsidR="00242EAE" w:rsidRPr="00EB5881" w:rsidRDefault="00242EAE" w:rsidP="00242EAE">
      <w:pPr>
        <w:pStyle w:val="Nadpis2"/>
        <w:numPr>
          <w:ilvl w:val="1"/>
          <w:numId w:val="54"/>
        </w:numPr>
        <w:ind w:left="0"/>
        <w:rPr>
          <w:sz w:val="22"/>
          <w:szCs w:val="22"/>
          <w:lang w:val="cs-CZ"/>
        </w:rPr>
      </w:pPr>
      <w:r w:rsidRPr="00EB5881">
        <w:rPr>
          <w:sz w:val="22"/>
          <w:szCs w:val="22"/>
          <w:lang w:val="cs-CZ"/>
        </w:rPr>
        <w:t>Zhotovitel prohlašuje, že není nespolehlivým plátcem DPH a v případě, že by se jím v průběhu trvání smluvního vztahu stal, tuto skutečnost neprodleně sdělí Objednateli.</w:t>
      </w:r>
    </w:p>
    <w:p w14:paraId="60A99AB8" w14:textId="77777777" w:rsidR="00242EAE" w:rsidRPr="00EB5881" w:rsidRDefault="00242EAE" w:rsidP="0011498B">
      <w:pPr>
        <w:pStyle w:val="Nadpis2"/>
        <w:numPr>
          <w:ilvl w:val="1"/>
          <w:numId w:val="54"/>
        </w:numPr>
        <w:spacing w:line="240" w:lineRule="auto"/>
        <w:ind w:left="0"/>
        <w:rPr>
          <w:sz w:val="22"/>
          <w:szCs w:val="22"/>
          <w:lang w:val="cs-CZ"/>
        </w:rPr>
      </w:pPr>
      <w:r w:rsidRPr="00EB5881">
        <w:rPr>
          <w:sz w:val="22"/>
          <w:szCs w:val="22"/>
          <w:lang w:val="cs-CZ"/>
        </w:rPr>
        <w:t>Zhotovitel prohlašuje, že bankovní účet uvedený v čl. I této smlouvy je bankovním účtem zveřejněným ve smyslu zákona č. 235/2004 Sb., o dani z přidané hodnoty, ve znění pozdějších předpisů (dále jen „zákon o DPH“). V případě změny účtu Zhotovitele je Zhotovitel povinen doložit vlastnictví k novému účtu, a to kopií příslušné smlouvy nebo potvrzením peněžního ústavu; nový účet však musí být zveřejněným účtem ve smyslu předchozí věty.</w:t>
      </w:r>
    </w:p>
    <w:p w14:paraId="65A165F3" w14:textId="77777777" w:rsidR="00161E77" w:rsidRPr="00EB5881" w:rsidRDefault="00161E77" w:rsidP="00161E77">
      <w:pPr>
        <w:rPr>
          <w:lang w:val="cs-CZ"/>
        </w:rPr>
      </w:pPr>
    </w:p>
    <w:p w14:paraId="7BD104B3"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Součinnost smluvních stran</w:t>
      </w:r>
    </w:p>
    <w:p w14:paraId="1CAE36AC" w14:textId="77777777" w:rsidR="00F25B70" w:rsidRPr="00EB5881" w:rsidRDefault="0002767D" w:rsidP="0011498B">
      <w:pPr>
        <w:pStyle w:val="Nadpis2"/>
        <w:numPr>
          <w:ilvl w:val="1"/>
          <w:numId w:val="4"/>
        </w:numPr>
        <w:spacing w:line="240" w:lineRule="auto"/>
        <w:ind w:left="0"/>
        <w:rPr>
          <w:sz w:val="22"/>
          <w:szCs w:val="22"/>
          <w:lang w:val="cs-CZ"/>
        </w:rPr>
      </w:pPr>
      <w:r w:rsidRPr="00EB5881">
        <w:rPr>
          <w:sz w:val="22"/>
          <w:szCs w:val="22"/>
          <w:lang w:val="cs-CZ"/>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627430D6" w14:textId="77777777" w:rsidR="00F25B70" w:rsidRPr="00EB5881" w:rsidRDefault="0002767D" w:rsidP="00EF204A">
      <w:pPr>
        <w:pStyle w:val="Nadpis2"/>
        <w:numPr>
          <w:ilvl w:val="1"/>
          <w:numId w:val="4"/>
        </w:numPr>
        <w:spacing w:line="240" w:lineRule="auto"/>
        <w:ind w:left="0"/>
        <w:rPr>
          <w:sz w:val="22"/>
          <w:szCs w:val="22"/>
          <w:lang w:val="cs-CZ"/>
        </w:rPr>
      </w:pPr>
      <w:r w:rsidRPr="00EB5881">
        <w:rPr>
          <w:sz w:val="22"/>
          <w:szCs w:val="22"/>
          <w:lang w:val="cs-CZ"/>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1E825F1B" w14:textId="77777777" w:rsidR="00F25B70" w:rsidRPr="00EB5881" w:rsidRDefault="0002767D" w:rsidP="00EF204A">
      <w:pPr>
        <w:pStyle w:val="Nadpis2"/>
        <w:numPr>
          <w:ilvl w:val="1"/>
          <w:numId w:val="4"/>
        </w:numPr>
        <w:spacing w:line="240" w:lineRule="auto"/>
        <w:ind w:left="0"/>
        <w:rPr>
          <w:sz w:val="22"/>
          <w:szCs w:val="22"/>
          <w:lang w:val="cs-CZ"/>
        </w:rPr>
      </w:pPr>
      <w:r w:rsidRPr="00EB5881">
        <w:rPr>
          <w:sz w:val="22"/>
          <w:szCs w:val="22"/>
          <w:lang w:val="cs-CZ"/>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0A874EBA" w14:textId="4535C15A" w:rsidR="002D12D8" w:rsidRPr="00EB5881" w:rsidRDefault="00B11178" w:rsidP="00A358CF">
      <w:pPr>
        <w:spacing w:line="240" w:lineRule="auto"/>
        <w:jc w:val="both"/>
        <w:rPr>
          <w:rFonts w:asciiTheme="majorHAnsi" w:hAnsiTheme="majorHAnsi"/>
          <w:lang w:val="cs-CZ"/>
        </w:rPr>
      </w:pPr>
      <w:r w:rsidRPr="00EB5881">
        <w:rPr>
          <w:b/>
          <w:lang w:val="cs-CZ"/>
        </w:rPr>
        <w:t xml:space="preserve">4. </w:t>
      </w:r>
      <w:r w:rsidRPr="00EB5881">
        <w:rPr>
          <w:rFonts w:ascii="Cambria" w:hAnsi="Cambria"/>
          <w:lang w:val="cs-CZ"/>
        </w:rPr>
        <w:t xml:space="preserve">Zhotovitel byl Objednatelem informován, že realizace díla dle této Smlouvy musí </w:t>
      </w:r>
      <w:r w:rsidR="005F1CA4" w:rsidRPr="00EB5881">
        <w:rPr>
          <w:rFonts w:ascii="Cambria" w:hAnsi="Cambria"/>
          <w:lang w:val="cs-CZ"/>
        </w:rPr>
        <w:t xml:space="preserve">být realizována </w:t>
      </w:r>
      <w:r w:rsidRPr="00EB5881">
        <w:rPr>
          <w:rFonts w:ascii="Cambria" w:hAnsi="Cambria"/>
          <w:lang w:val="cs-CZ"/>
        </w:rPr>
        <w:t xml:space="preserve">za plného provozu </w:t>
      </w:r>
      <w:r w:rsidR="0025732A" w:rsidRPr="00EB5881">
        <w:rPr>
          <w:rFonts w:ascii="Cambria" w:hAnsi="Cambria"/>
          <w:lang w:val="cs-CZ"/>
        </w:rPr>
        <w:t>areálu</w:t>
      </w:r>
      <w:r w:rsidRPr="00EB5881">
        <w:rPr>
          <w:rFonts w:ascii="Cambria" w:hAnsi="Cambria"/>
          <w:lang w:val="cs-CZ"/>
        </w:rPr>
        <w:t xml:space="preserve"> mateřské školy</w:t>
      </w:r>
      <w:r w:rsidR="001E0DAD" w:rsidRPr="00EB5881">
        <w:rPr>
          <w:rFonts w:ascii="Cambria" w:hAnsi="Cambria"/>
          <w:lang w:val="cs-CZ"/>
        </w:rPr>
        <w:t xml:space="preserve">. </w:t>
      </w:r>
      <w:r w:rsidR="005F1CA4" w:rsidRPr="00EB5881">
        <w:rPr>
          <w:rFonts w:ascii="Cambria" w:hAnsi="Cambria"/>
          <w:lang w:val="cs-CZ"/>
        </w:rPr>
        <w:t>Zhotovitel</w:t>
      </w:r>
      <w:r w:rsidR="001E0DAD" w:rsidRPr="00EB5881">
        <w:rPr>
          <w:rFonts w:ascii="Cambria" w:hAnsi="Cambria"/>
          <w:lang w:val="cs-CZ"/>
        </w:rPr>
        <w:t xml:space="preserve"> </w:t>
      </w:r>
      <w:del w:id="3" w:author="Kristýna Ullreich" w:date="2022-03-03T08:11:00Z">
        <w:r w:rsidRPr="00EB5881" w:rsidDel="004B2E83">
          <w:rPr>
            <w:rFonts w:ascii="Cambria" w:hAnsi="Cambria"/>
            <w:lang w:val="cs-CZ"/>
          </w:rPr>
          <w:delText xml:space="preserve"> </w:delText>
        </w:r>
      </w:del>
      <w:r w:rsidR="005F1CA4" w:rsidRPr="00EB5881">
        <w:rPr>
          <w:rFonts w:ascii="Cambria" w:hAnsi="Cambria"/>
          <w:lang w:val="cs-CZ"/>
        </w:rPr>
        <w:t>si je pak této skutečnosti plně vědom, není oprávněn jakkoli provoz v místě stavby omezovat a toto po Objednateli požadovat, plný provoz pak není ani důvodem pro změnu sjednaných termínů dokončen díla a dílčích termínů v závazném harmonogramu postupu prací, tyto termíny jsou již nastaveny s ohledem na plný provoz v místě stavby. Zhotovitel je pak povinen počínat si v průběhu realizaci díla tak, aby plný provoz umožnil a zabránil jakýmkoli škodám na majetku a zdraví veřejnosti; v opačném případě za způsobené škody plně odpovídá sám Zhotovitel (Zhotovitel odpovídá i za činnost svých subdodavatelů, zaměstnanců a dalších osob, které pro něj vykonávají práce na díle).</w:t>
      </w:r>
    </w:p>
    <w:p w14:paraId="03E3E6BA"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Práva a povinnosti stran</w:t>
      </w:r>
    </w:p>
    <w:p w14:paraId="5917270A" w14:textId="77777777" w:rsidR="00F25B70" w:rsidRPr="00EB5881" w:rsidRDefault="0002767D" w:rsidP="00EF204A">
      <w:pPr>
        <w:pStyle w:val="Nadpis2"/>
        <w:numPr>
          <w:ilvl w:val="1"/>
          <w:numId w:val="5"/>
        </w:numPr>
        <w:spacing w:line="240" w:lineRule="auto"/>
        <w:ind w:left="0"/>
        <w:rPr>
          <w:sz w:val="22"/>
          <w:szCs w:val="22"/>
          <w:lang w:val="cs-CZ"/>
        </w:rPr>
      </w:pPr>
      <w:r w:rsidRPr="00EB5881">
        <w:rPr>
          <w:sz w:val="22"/>
          <w:szCs w:val="22"/>
          <w:lang w:val="cs-CZ"/>
        </w:rPr>
        <w:t xml:space="preserve">Zhotovitel </w:t>
      </w:r>
      <w:r w:rsidR="00020BA5" w:rsidRPr="00EB5881">
        <w:rPr>
          <w:sz w:val="22"/>
          <w:szCs w:val="22"/>
          <w:lang w:val="cs-CZ"/>
        </w:rPr>
        <w:t xml:space="preserve">prohlašuje, že se před podpisem </w:t>
      </w:r>
      <w:r w:rsidR="00452F4A" w:rsidRPr="00EB5881">
        <w:rPr>
          <w:sz w:val="22"/>
          <w:szCs w:val="22"/>
          <w:lang w:val="cs-CZ"/>
        </w:rPr>
        <w:t>S</w:t>
      </w:r>
      <w:r w:rsidRPr="00EB5881">
        <w:rPr>
          <w:sz w:val="22"/>
          <w:szCs w:val="22"/>
          <w:lang w:val="cs-CZ"/>
        </w:rPr>
        <w:t>mlouvy seznámi</w:t>
      </w:r>
      <w:r w:rsidR="00020BA5" w:rsidRPr="00EB5881">
        <w:rPr>
          <w:sz w:val="22"/>
          <w:szCs w:val="22"/>
          <w:lang w:val="cs-CZ"/>
        </w:rPr>
        <w:t>l</w:t>
      </w:r>
      <w:r w:rsidRPr="00EB5881">
        <w:rPr>
          <w:sz w:val="22"/>
          <w:szCs w:val="22"/>
          <w:lang w:val="cs-CZ"/>
        </w:rPr>
        <w:t> s rozsahem, povahou díla a s místem provádění stavby, s veškerými technickými, kvalitativními a jinými podmínkami provádění díla, prověři</w:t>
      </w:r>
      <w:r w:rsidR="00020BA5" w:rsidRPr="00EB5881">
        <w:rPr>
          <w:sz w:val="22"/>
          <w:szCs w:val="22"/>
          <w:lang w:val="cs-CZ"/>
        </w:rPr>
        <w:t>l</w:t>
      </w:r>
      <w:r w:rsidRPr="00EB5881">
        <w:rPr>
          <w:sz w:val="22"/>
          <w:szCs w:val="22"/>
          <w:lang w:val="cs-CZ"/>
        </w:rPr>
        <w:t xml:space="preserve"> podklady a pokyny, které obdržel od Objednatele</w:t>
      </w:r>
      <w:r w:rsidR="00020BA5" w:rsidRPr="00EB5881">
        <w:rPr>
          <w:sz w:val="22"/>
          <w:szCs w:val="22"/>
          <w:lang w:val="cs-CZ"/>
        </w:rPr>
        <w:t xml:space="preserve">, včetně projektové dokumentace. Zhotovitel rovněž prohlašuje, že projektovou dokumentaci posoudil s odbornou péčí a že lze podle ní dílo provést v celém jeho rozsahu. Dále Zhotovitel prohlašuje, že je mu známo místo plnění díla, s tímto se řádně seznámil a bere stav místa plnění na vědomí. </w:t>
      </w:r>
      <w:r w:rsidRPr="00EB5881">
        <w:rPr>
          <w:sz w:val="22"/>
          <w:szCs w:val="22"/>
          <w:lang w:val="cs-CZ"/>
        </w:rPr>
        <w:t xml:space="preserve"> </w:t>
      </w:r>
    </w:p>
    <w:p w14:paraId="684190AF" w14:textId="77777777" w:rsidR="00F25B70" w:rsidRPr="00EB5881" w:rsidRDefault="0002767D" w:rsidP="00FD4C77">
      <w:pPr>
        <w:pStyle w:val="Nadpis2"/>
        <w:numPr>
          <w:ilvl w:val="1"/>
          <w:numId w:val="9"/>
        </w:numPr>
        <w:spacing w:after="120" w:line="240" w:lineRule="auto"/>
        <w:ind w:left="0"/>
        <w:rPr>
          <w:sz w:val="22"/>
          <w:szCs w:val="22"/>
          <w:lang w:val="cs-CZ"/>
        </w:rPr>
      </w:pPr>
      <w:r w:rsidRPr="00EB5881">
        <w:rPr>
          <w:sz w:val="22"/>
          <w:szCs w:val="22"/>
          <w:lang w:val="cs-CZ"/>
        </w:rPr>
        <w:t>Zhotovitel se zavazuje, že Objednateli bezodkladně po vzniku takové skutečnosti písemně oznámí:</w:t>
      </w:r>
    </w:p>
    <w:p w14:paraId="3658728D"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lastRenderedPageBreak/>
        <w:t>jestliže bude zahájeno insolvenční řízení dle zák. č. 182/2006 Sb., o úpadku a způsobech jeho řešení, v platném znění, jehož předmětem bude úpadek nebo hrozící úpadek Zhotovitele; nebo</w:t>
      </w:r>
    </w:p>
    <w:p w14:paraId="7A2F510D"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vstup Zhotovitele do likvidace; nebo</w:t>
      </w:r>
    </w:p>
    <w:p w14:paraId="04456B05"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změny v majetkové struktuře Zhotovitele, s výjimkou změny majetkové struktury, která představuje běžný obchodní styk; nebo</w:t>
      </w:r>
    </w:p>
    <w:p w14:paraId="762745B4"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rozhodnutí o provedení přeměny Zhotovitele, zejména fúzí, převodem jmění na společníka či rozdělením, provedení změny právní formy dlužníka či provedení jiných organizačních změn; nebo</w:t>
      </w:r>
    </w:p>
    <w:p w14:paraId="5BA9EEA5"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omezení či ukončení výkonu činnosti Zhotovitele, která bezprostředně souvisí s předmětem Smlouvy; nebo</w:t>
      </w:r>
    </w:p>
    <w:p w14:paraId="21350B48"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rozhodnutí o založení obchodní společnosti Zhotovitelem či účasti na podnikání jiné osoby Zhotovitele; nebo</w:t>
      </w:r>
    </w:p>
    <w:p w14:paraId="0AFE8CBF"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všechny skutečnosti, které by mohly mít vliv na přechod či vypořádání závazků Zhotovitele vůči Objednateli vyplývajících ze Smlouvy či se Smlouvou souvisejících; nebo</w:t>
      </w:r>
    </w:p>
    <w:p w14:paraId="626A28B7"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rozhodnutí o zrušení Zhotovitele.</w:t>
      </w:r>
    </w:p>
    <w:p w14:paraId="1DA8F090" w14:textId="77777777" w:rsidR="00F25B70" w:rsidRPr="00EB5881" w:rsidRDefault="00F25B70" w:rsidP="00C23526">
      <w:pPr>
        <w:pStyle w:val="Nadpis2"/>
        <w:numPr>
          <w:ilvl w:val="0"/>
          <w:numId w:val="0"/>
        </w:numPr>
        <w:spacing w:after="120" w:line="240" w:lineRule="auto"/>
        <w:rPr>
          <w:sz w:val="22"/>
          <w:szCs w:val="22"/>
          <w:lang w:val="cs-CZ"/>
        </w:rPr>
      </w:pPr>
    </w:p>
    <w:p w14:paraId="7521965B" w14:textId="77777777" w:rsidR="00F25B70" w:rsidRPr="00EB5881" w:rsidRDefault="0002767D" w:rsidP="00FD4C77">
      <w:pPr>
        <w:pStyle w:val="Nadpis2"/>
        <w:numPr>
          <w:ilvl w:val="1"/>
          <w:numId w:val="11"/>
        </w:numPr>
        <w:spacing w:after="120" w:line="240" w:lineRule="auto"/>
        <w:ind w:left="0"/>
        <w:rPr>
          <w:sz w:val="22"/>
          <w:szCs w:val="22"/>
          <w:lang w:val="cs-CZ"/>
        </w:rPr>
      </w:pPr>
      <w:r w:rsidRPr="00EB5881">
        <w:rPr>
          <w:sz w:val="22"/>
          <w:szCs w:val="22"/>
          <w:lang w:val="cs-CZ"/>
        </w:rPr>
        <w:t>Zhotovitel je povinen umožnit, aby Objednatel:</w:t>
      </w:r>
    </w:p>
    <w:p w14:paraId="24921D4B"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147A8005"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sám či prostřednictvím třetí osoby vykonával v místě provádění díla vlastní Technický dozor stavebníka</w:t>
      </w:r>
      <w:r w:rsidR="00793173" w:rsidRPr="00EB5881">
        <w:rPr>
          <w:sz w:val="22"/>
          <w:szCs w:val="22"/>
          <w:lang w:val="cs-CZ"/>
        </w:rPr>
        <w:t xml:space="preserve"> </w:t>
      </w:r>
      <w:r w:rsidRPr="00EB5881">
        <w:rPr>
          <w:sz w:val="22"/>
          <w:szCs w:val="22"/>
          <w:lang w:val="cs-CZ"/>
        </w:rPr>
        <w:t>a v jeho průběhu zejména sledova</w:t>
      </w:r>
      <w:r w:rsidR="00497F8C" w:rsidRPr="00EB5881">
        <w:rPr>
          <w:sz w:val="22"/>
          <w:szCs w:val="22"/>
          <w:lang w:val="cs-CZ"/>
        </w:rPr>
        <w:t>l</w:t>
      </w:r>
      <w:r w:rsidRPr="00EB5881">
        <w:rPr>
          <w:sz w:val="22"/>
          <w:szCs w:val="22"/>
          <w:lang w:val="cs-CZ"/>
        </w:rPr>
        <w:t xml:space="preserve">, zda jsou práce prováděny dle projektu, technických norem a jiných právních předpisů a v souladu s rozhodnutím orgánů veřejné správy; na nedostatky při provádění díla upozorní zápisem ve stavebním deníku. </w:t>
      </w:r>
      <w:r w:rsidRPr="00EB5881">
        <w:rPr>
          <w:b/>
          <w:bCs/>
          <w:sz w:val="22"/>
          <w:szCs w:val="22"/>
          <w:lang w:val="cs-CZ"/>
        </w:rPr>
        <w:t>Technický dozor nesmí provádět Zhotovitel ani osoba s ním propojená.</w:t>
      </w:r>
      <w:r w:rsidR="00793173" w:rsidRPr="00EB5881">
        <w:rPr>
          <w:b/>
          <w:bCs/>
          <w:sz w:val="22"/>
          <w:szCs w:val="22"/>
          <w:lang w:val="cs-CZ"/>
        </w:rPr>
        <w:t xml:space="preserve"> </w:t>
      </w:r>
      <w:r w:rsidRPr="00EB5881">
        <w:rPr>
          <w:sz w:val="22"/>
          <w:szCs w:val="22"/>
          <w:lang w:val="cs-CZ"/>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3A8DF504" w14:textId="77777777" w:rsidR="00F25B70" w:rsidRPr="00EB5881" w:rsidRDefault="0002767D" w:rsidP="0066496C">
      <w:pPr>
        <w:pStyle w:val="Nadpis3"/>
        <w:spacing w:after="120" w:line="240" w:lineRule="auto"/>
        <w:ind w:left="1418" w:hanging="851"/>
        <w:rPr>
          <w:sz w:val="22"/>
          <w:szCs w:val="22"/>
          <w:lang w:val="cs-CZ"/>
        </w:rPr>
      </w:pPr>
      <w:r w:rsidRPr="00EB5881">
        <w:rPr>
          <w:sz w:val="22"/>
          <w:szCs w:val="22"/>
          <w:lang w:val="cs-CZ"/>
        </w:rPr>
        <w:t>sám či prostřednictvím třetí osoby vykonával v místě provádění díla vlastní výkon činnosti koordinátora BOZP, v jeho průběhu zejména sledova</w:t>
      </w:r>
      <w:r w:rsidR="00497F8C" w:rsidRPr="00EB5881">
        <w:rPr>
          <w:sz w:val="22"/>
          <w:szCs w:val="22"/>
          <w:lang w:val="cs-CZ"/>
        </w:rPr>
        <w:t>l</w:t>
      </w:r>
      <w:r w:rsidRPr="00EB5881">
        <w:rPr>
          <w:sz w:val="22"/>
          <w:szCs w:val="22"/>
          <w:lang w:val="cs-CZ"/>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72FD72F1" w14:textId="77777777" w:rsidR="00767CF1" w:rsidRPr="00EB5881" w:rsidRDefault="0002767D" w:rsidP="0066496C">
      <w:pPr>
        <w:pStyle w:val="Nadpis3"/>
        <w:spacing w:after="120" w:line="240" w:lineRule="auto"/>
        <w:ind w:left="1418" w:hanging="851"/>
        <w:rPr>
          <w:sz w:val="22"/>
          <w:szCs w:val="22"/>
          <w:lang w:val="cs-CZ"/>
        </w:rPr>
      </w:pPr>
      <w:r w:rsidRPr="00EB5881">
        <w:rPr>
          <w:sz w:val="22"/>
          <w:szCs w:val="22"/>
          <w:lang w:val="cs-CZ"/>
        </w:rPr>
        <w:t xml:space="preserve"> vykonával autorský dozor projektanta.</w:t>
      </w:r>
    </w:p>
    <w:p w14:paraId="002F7540" w14:textId="77777777" w:rsidR="0084074D" w:rsidRPr="00EB5881" w:rsidRDefault="0002767D" w:rsidP="0084074D">
      <w:pPr>
        <w:pStyle w:val="Nadpis2"/>
        <w:spacing w:line="240" w:lineRule="auto"/>
        <w:ind w:left="0"/>
        <w:rPr>
          <w:sz w:val="22"/>
          <w:szCs w:val="22"/>
          <w:lang w:val="cs-CZ"/>
        </w:rPr>
      </w:pPr>
      <w:r w:rsidRPr="00EB5881">
        <w:rPr>
          <w:sz w:val="22"/>
          <w:szCs w:val="22"/>
          <w:lang w:val="cs-CZ"/>
        </w:rPr>
        <w:t xml:space="preserve">Technický dozor </w:t>
      </w:r>
      <w:r w:rsidR="001440F3" w:rsidRPr="00EB5881">
        <w:rPr>
          <w:sz w:val="22"/>
          <w:szCs w:val="22"/>
          <w:lang w:val="cs-CZ"/>
        </w:rPr>
        <w:t>stavebníka</w:t>
      </w:r>
      <w:r w:rsidR="00793173" w:rsidRPr="00EB5881">
        <w:rPr>
          <w:sz w:val="22"/>
          <w:szCs w:val="22"/>
          <w:lang w:val="cs-CZ"/>
        </w:rPr>
        <w:t xml:space="preserve"> </w:t>
      </w:r>
      <w:r w:rsidRPr="00EB5881">
        <w:rPr>
          <w:sz w:val="22"/>
          <w:szCs w:val="22"/>
          <w:lang w:val="cs-CZ"/>
        </w:rPr>
        <w:t>bude provádět průběžnou kontrolu prováděných prací.</w:t>
      </w:r>
      <w:r w:rsidR="0084074D" w:rsidRPr="00EB5881">
        <w:rPr>
          <w:sz w:val="22"/>
          <w:szCs w:val="22"/>
          <w:lang w:val="cs-CZ"/>
        </w:rPr>
        <w:t xml:space="preserve"> Technický dozor Objednatele je oprávněn kontrolovat dodržování projektové dokumentace, kvalitu prováděných prací, dodržování pracovních postupů a činnost Zhotovitele při provádění díla. O výsledku šetření provádí zápis do stavebního deníku. Technický dozor Objednatel je oprávněn dát pracovníkům Zhotovitele příkaz přerušit práce, je-li ohrožena bezpečnost nebo provádění díla, život nebo zdravá osob, nebo hrozí-li jiné vážné škody. Kvalitu prováděných prací je Objednatel oprávněn kontrolovat i prostřednictvím další fyzické či právnické osoby, s níž má on nebo Objednatel uzavřenou příslušnou smlouvu. Objednatel je oprávněn kdykoli v průběhu provádění díla vyzvat Zhotovitele k odstranění vad a nedodělků v postupu prováděných prací Zhotovitelem, způsobu provádění prací, kvality provádění prací Zhotovitelem </w:t>
      </w:r>
      <w:r w:rsidR="0084074D" w:rsidRPr="00EB5881">
        <w:rPr>
          <w:sz w:val="22"/>
          <w:szCs w:val="22"/>
          <w:lang w:val="cs-CZ"/>
        </w:rPr>
        <w:lastRenderedPageBreak/>
        <w:t>a Zhotovitel je povinen na výzvu Objednatele zjednat nápravu; v opačném případě se jedná o podstatné porušení této Smlouvy ze strany Zhotovitele se všemi možnými důsledky (smluvní pokuta, odstoupení od Smlouvy ze strany Objednatele atd.).</w:t>
      </w:r>
    </w:p>
    <w:p w14:paraId="37B1C8BB" w14:textId="77777777" w:rsidR="00E0546C" w:rsidRPr="00EB5881" w:rsidRDefault="00E0546C" w:rsidP="00C145DA">
      <w:pPr>
        <w:pStyle w:val="Nadpis2"/>
        <w:numPr>
          <w:ilvl w:val="0"/>
          <w:numId w:val="0"/>
        </w:numPr>
        <w:spacing w:line="240" w:lineRule="auto"/>
        <w:rPr>
          <w:sz w:val="22"/>
          <w:szCs w:val="22"/>
          <w:lang w:val="cs-CZ"/>
        </w:rPr>
      </w:pPr>
    </w:p>
    <w:p w14:paraId="3A6E756B" w14:textId="77777777" w:rsidR="00767CF1" w:rsidRPr="00EB5881" w:rsidRDefault="0002767D" w:rsidP="00767CF1">
      <w:pPr>
        <w:pStyle w:val="Nadpis2"/>
        <w:spacing w:line="240" w:lineRule="auto"/>
        <w:ind w:left="0"/>
        <w:rPr>
          <w:sz w:val="22"/>
          <w:szCs w:val="22"/>
          <w:lang w:val="cs-CZ"/>
        </w:rPr>
      </w:pPr>
      <w:r w:rsidRPr="00EB5881">
        <w:rPr>
          <w:sz w:val="22"/>
          <w:szCs w:val="22"/>
          <w:lang w:val="cs-CZ"/>
        </w:rPr>
        <w:t>Objednatel je povinen, pokud to vyplývá ze zvláštních právních předpisů, jmenovat koordinátora bezpečnosti práce na staveništi.</w:t>
      </w:r>
      <w:r w:rsidR="00130EB7" w:rsidRPr="00EB5881">
        <w:rPr>
          <w:sz w:val="22"/>
          <w:szCs w:val="22"/>
          <w:lang w:val="cs-CZ"/>
        </w:rPr>
        <w:t xml:space="preserve"> </w:t>
      </w:r>
    </w:p>
    <w:p w14:paraId="3A9B56AC" w14:textId="77777777" w:rsidR="001405D2" w:rsidRPr="00EB5881" w:rsidRDefault="0002767D" w:rsidP="001405D2">
      <w:pPr>
        <w:pStyle w:val="Nadpis2"/>
        <w:spacing w:line="240" w:lineRule="auto"/>
        <w:ind w:left="0"/>
        <w:rPr>
          <w:sz w:val="22"/>
          <w:szCs w:val="22"/>
          <w:lang w:val="cs-CZ"/>
        </w:rPr>
      </w:pPr>
      <w:r w:rsidRPr="00EB5881">
        <w:rPr>
          <w:sz w:val="22"/>
          <w:szCs w:val="22"/>
          <w:lang w:val="cs-CZ"/>
        </w:rPr>
        <w:t>Kontrolní dny budou organizovány Objednatelem, zúčastní se jich vždy alespoň jeden zástupce Objednatele, jeden zástupce Zhotovitele a Technický dozor</w:t>
      </w:r>
      <w:r w:rsidR="00793173" w:rsidRPr="00EB5881">
        <w:rPr>
          <w:sz w:val="22"/>
          <w:szCs w:val="22"/>
          <w:lang w:val="cs-CZ"/>
        </w:rPr>
        <w:t xml:space="preserve"> </w:t>
      </w:r>
      <w:r w:rsidR="001440F3" w:rsidRPr="00EB5881">
        <w:rPr>
          <w:sz w:val="22"/>
          <w:szCs w:val="22"/>
          <w:lang w:val="cs-CZ"/>
        </w:rPr>
        <w:t>stavebníka</w:t>
      </w:r>
      <w:r w:rsidRPr="00EB5881">
        <w:rPr>
          <w:sz w:val="22"/>
          <w:szCs w:val="22"/>
          <w:lang w:val="cs-CZ"/>
        </w:rPr>
        <w:t>. Kontrolní dny</w:t>
      </w:r>
      <w:r w:rsidR="00793173" w:rsidRPr="00EB5881">
        <w:rPr>
          <w:sz w:val="22"/>
          <w:szCs w:val="22"/>
          <w:lang w:val="cs-CZ"/>
        </w:rPr>
        <w:t xml:space="preserve"> </w:t>
      </w:r>
      <w:r w:rsidRPr="00EB5881">
        <w:rPr>
          <w:sz w:val="22"/>
          <w:szCs w:val="22"/>
          <w:lang w:val="cs-CZ"/>
        </w:rPr>
        <w:t>budou probíhat minimálně</w:t>
      </w:r>
      <w:r w:rsidR="00793173" w:rsidRPr="00EB5881">
        <w:rPr>
          <w:sz w:val="22"/>
          <w:szCs w:val="22"/>
          <w:lang w:val="cs-CZ"/>
        </w:rPr>
        <w:t xml:space="preserve"> </w:t>
      </w:r>
      <w:r w:rsidRPr="00EB5881">
        <w:rPr>
          <w:sz w:val="22"/>
          <w:szCs w:val="22"/>
          <w:lang w:val="cs-CZ"/>
        </w:rPr>
        <w:t>jednou za týden</w:t>
      </w:r>
      <w:r w:rsidR="003D2227" w:rsidRPr="00EB5881">
        <w:rPr>
          <w:sz w:val="22"/>
          <w:szCs w:val="22"/>
          <w:lang w:val="cs-CZ"/>
        </w:rPr>
        <w:t>, nestanoví-li Objednatel jinak</w:t>
      </w:r>
      <w:r w:rsidRPr="00EB5881">
        <w:rPr>
          <w:sz w:val="22"/>
          <w:szCs w:val="22"/>
          <w:lang w:val="cs-CZ"/>
        </w:rPr>
        <w:t>. Zápisy z kontrolních dnů (dále jen „KD“) se provádějí na místě stavby čitelným zápisem do stavebního deníku</w:t>
      </w:r>
      <w:r w:rsidR="006E07AE" w:rsidRPr="00EB5881">
        <w:rPr>
          <w:sz w:val="22"/>
          <w:szCs w:val="22"/>
          <w:lang w:val="cs-CZ"/>
        </w:rPr>
        <w:t>, případně i</w:t>
      </w:r>
      <w:r w:rsidR="00BA12F6" w:rsidRPr="00EB5881">
        <w:rPr>
          <w:sz w:val="22"/>
          <w:szCs w:val="22"/>
          <w:lang w:val="cs-CZ"/>
        </w:rPr>
        <w:t xml:space="preserve"> samostatným zápisem z KD</w:t>
      </w:r>
      <w:r w:rsidRPr="00EB5881">
        <w:rPr>
          <w:sz w:val="22"/>
          <w:szCs w:val="22"/>
          <w:lang w:val="cs-CZ"/>
        </w:rPr>
        <w:t>.</w:t>
      </w:r>
      <w:r w:rsidR="00BA12F6" w:rsidRPr="00EB5881">
        <w:rPr>
          <w:sz w:val="22"/>
          <w:szCs w:val="22"/>
          <w:lang w:val="cs-CZ"/>
        </w:rPr>
        <w:t xml:space="preserve"> Přítomní stvrdí svoji účast na KD podpisem na presenční listinu.</w:t>
      </w:r>
    </w:p>
    <w:p w14:paraId="7458E54A" w14:textId="77777777" w:rsidR="00F25B70" w:rsidRPr="00EB5881" w:rsidRDefault="0002767D" w:rsidP="00C23526">
      <w:pPr>
        <w:pStyle w:val="Nadpis2"/>
        <w:spacing w:line="240" w:lineRule="auto"/>
        <w:ind w:left="0"/>
        <w:rPr>
          <w:b/>
          <w:bCs/>
          <w:i/>
          <w:sz w:val="22"/>
          <w:szCs w:val="22"/>
          <w:u w:val="single"/>
          <w:lang w:val="cs-CZ"/>
        </w:rPr>
      </w:pPr>
      <w:r w:rsidRPr="00EB5881">
        <w:rPr>
          <w:sz w:val="22"/>
          <w:szCs w:val="22"/>
          <w:lang w:val="cs-CZ"/>
        </w:rPr>
        <w:t xml:space="preserve">Zhotovitel se zavazuje ke spolupůsobení při výkonu finanční kontroly dle § 2 písm. e) zákona č. 320/2001 Sb., o finanční kontrole, ve znění pozdějších předpisů. </w:t>
      </w:r>
    </w:p>
    <w:p w14:paraId="11613BCD" w14:textId="77777777" w:rsidR="00452D2B" w:rsidRPr="00EB5881" w:rsidRDefault="0002767D" w:rsidP="00C23526">
      <w:pPr>
        <w:pStyle w:val="Nadpis2"/>
        <w:spacing w:line="240" w:lineRule="auto"/>
        <w:ind w:left="0"/>
        <w:rPr>
          <w:sz w:val="22"/>
          <w:szCs w:val="22"/>
          <w:lang w:val="cs-CZ"/>
        </w:rPr>
      </w:pPr>
      <w:r w:rsidRPr="00EB5881">
        <w:rPr>
          <w:sz w:val="22"/>
          <w:szCs w:val="22"/>
          <w:lang w:val="cs-CZ"/>
        </w:rPr>
        <w:t>Zhotovitel je povinen</w:t>
      </w:r>
      <w:r w:rsidR="00210049" w:rsidRPr="00EB5881">
        <w:rPr>
          <w:sz w:val="22"/>
          <w:szCs w:val="22"/>
          <w:lang w:val="cs-CZ"/>
        </w:rPr>
        <w:t xml:space="preserve"> nejméně po dobu 10 let od finančního ukončení projektu, zároveň však alespoň do konce roku 20</w:t>
      </w:r>
      <w:r w:rsidR="0011498B" w:rsidRPr="00EB5881">
        <w:rPr>
          <w:sz w:val="22"/>
          <w:szCs w:val="22"/>
          <w:lang w:val="cs-CZ"/>
        </w:rPr>
        <w:t>30</w:t>
      </w:r>
      <w:r w:rsidR="00210049" w:rsidRPr="00EB5881">
        <w:rPr>
          <w:sz w:val="22"/>
          <w:szCs w:val="22"/>
          <w:lang w:val="cs-CZ"/>
        </w:rPr>
        <w:t>,</w:t>
      </w:r>
      <w:r w:rsidRPr="00EB5881">
        <w:rPr>
          <w:sz w:val="22"/>
          <w:szCs w:val="22"/>
          <w:lang w:val="cs-CZ"/>
        </w:rPr>
        <w:t xml:space="preserve"> uchovávat veškerou dokumentaci související s realizací projektu včetně účetních dokladů, pokud je v českých právních předpisech stanovena lhůta delší, bude použita lhůta delší. Zhotovitel je dále povinen</w:t>
      </w:r>
      <w:r w:rsidR="00975F61" w:rsidRPr="00EB5881">
        <w:rPr>
          <w:sz w:val="22"/>
          <w:szCs w:val="22"/>
          <w:lang w:val="cs-CZ"/>
        </w:rPr>
        <w:t xml:space="preserve"> nejméně po dobu 10 let od finančního ukončení projektu, zároveň však alespoň</w:t>
      </w:r>
      <w:r w:rsidR="00793173" w:rsidRPr="00EB5881">
        <w:rPr>
          <w:sz w:val="22"/>
          <w:szCs w:val="22"/>
          <w:lang w:val="cs-CZ"/>
        </w:rPr>
        <w:t xml:space="preserve"> </w:t>
      </w:r>
      <w:r w:rsidRPr="00EB5881">
        <w:rPr>
          <w:sz w:val="22"/>
          <w:szCs w:val="22"/>
          <w:lang w:val="cs-CZ"/>
        </w:rPr>
        <w:t>do konce roku 20</w:t>
      </w:r>
      <w:r w:rsidR="0011498B" w:rsidRPr="00EB5881">
        <w:rPr>
          <w:sz w:val="22"/>
          <w:szCs w:val="22"/>
          <w:lang w:val="cs-CZ"/>
        </w:rPr>
        <w:t>30</w:t>
      </w:r>
      <w:r w:rsidRPr="00EB5881">
        <w:rPr>
          <w:sz w:val="22"/>
          <w:szCs w:val="22"/>
          <w:lang w:val="cs-CZ"/>
        </w:rPr>
        <w:t xml:space="preserve"> poskytovat požadované informace a dokumentaci související s realizací projektu Objednateli a zaměstnancům nebo zmocněncům pověřených orgánů (CRR, MMR ČR, MF ČR, Evropské komise, Evropského účetního dvora, Nejvyššího kontrolního úřadu, příslušného orgánu finanční zprávy a dalších oprávněných orgánů státní správy) a je povinen vytvořit výše uvedeným osobám podmínky k provedení kontroly vztahující se k realizaci projektu a poskytnout jim při provádění kontroly součinnost.</w:t>
      </w:r>
      <w:r w:rsidR="00793173" w:rsidRPr="00EB5881">
        <w:rPr>
          <w:sz w:val="22"/>
          <w:szCs w:val="22"/>
          <w:lang w:val="cs-CZ"/>
        </w:rPr>
        <w:t xml:space="preserve"> </w:t>
      </w:r>
      <w:r w:rsidR="00F46AEE" w:rsidRPr="00EB5881">
        <w:rPr>
          <w:sz w:val="22"/>
          <w:szCs w:val="22"/>
          <w:lang w:val="cs-CZ"/>
        </w:rPr>
        <w:t>Ve smlouvách uzavíraných s případnými partnery a poddodavateli zhotovitele zaváže touto povinností i případné partnery a poddodavatele díla. Zhotovitel je dále povinen uchovávat účetní záznamy vztahující se k předmětu plnění díla v elektronické podobě.</w:t>
      </w:r>
      <w:r w:rsidRPr="00EB5881">
        <w:rPr>
          <w:sz w:val="22"/>
          <w:szCs w:val="22"/>
          <w:lang w:val="cs-CZ"/>
        </w:rPr>
        <w:t xml:space="preserve"> Pokud by došlo k situaci, že by zhotovitel zanikl bez právního nástupce, je povinen veškerou toto dokumentaci před svým zánikem předat Objednateli. </w:t>
      </w:r>
    </w:p>
    <w:p w14:paraId="5A3FDAF2" w14:textId="77777777" w:rsidR="00F25B70" w:rsidRPr="00EB5881" w:rsidRDefault="0002767D" w:rsidP="00C23526">
      <w:pPr>
        <w:pStyle w:val="Nadpis2"/>
        <w:spacing w:line="240" w:lineRule="auto"/>
        <w:ind w:left="0"/>
        <w:rPr>
          <w:b/>
          <w:bCs/>
          <w:sz w:val="22"/>
          <w:szCs w:val="22"/>
          <w:lang w:val="cs-CZ"/>
        </w:rPr>
      </w:pPr>
      <w:r w:rsidRPr="00EB5881">
        <w:rPr>
          <w:sz w:val="22"/>
          <w:szCs w:val="22"/>
          <w:lang w:val="cs-CZ"/>
        </w:rPr>
        <w:t>Zhotovitel</w:t>
      </w:r>
      <w:r w:rsidR="00793173" w:rsidRPr="00EB5881">
        <w:rPr>
          <w:sz w:val="22"/>
          <w:szCs w:val="22"/>
          <w:lang w:val="cs-CZ"/>
        </w:rPr>
        <w:t xml:space="preserve"> </w:t>
      </w:r>
      <w:r w:rsidRPr="00EB5881">
        <w:rPr>
          <w:sz w:val="22"/>
          <w:szCs w:val="22"/>
          <w:lang w:val="cs-CZ"/>
        </w:rPr>
        <w:t>není oprávněn převést nebo jakkoli přenést nebo postoupit</w:t>
      </w:r>
      <w:r w:rsidR="001B2F1F" w:rsidRPr="00EB5881">
        <w:rPr>
          <w:sz w:val="22"/>
          <w:szCs w:val="22"/>
          <w:lang w:val="cs-CZ"/>
        </w:rPr>
        <w:t xml:space="preserve"> svoje</w:t>
      </w:r>
      <w:r w:rsidRPr="00EB5881">
        <w:rPr>
          <w:sz w:val="22"/>
          <w:szCs w:val="22"/>
          <w:lang w:val="cs-CZ"/>
        </w:rPr>
        <w:t xml:space="preserve"> práv</w:t>
      </w:r>
      <w:r w:rsidR="001B2F1F" w:rsidRPr="00EB5881">
        <w:rPr>
          <w:sz w:val="22"/>
          <w:szCs w:val="22"/>
          <w:lang w:val="cs-CZ"/>
        </w:rPr>
        <w:t>a (pohledávky)</w:t>
      </w:r>
      <w:r w:rsidRPr="00EB5881">
        <w:rPr>
          <w:sz w:val="22"/>
          <w:szCs w:val="22"/>
          <w:lang w:val="cs-CZ"/>
        </w:rPr>
        <w:t xml:space="preserve"> a povinnosti ze </w:t>
      </w:r>
      <w:r w:rsidR="00452F4A" w:rsidRPr="00EB5881">
        <w:rPr>
          <w:sz w:val="22"/>
          <w:szCs w:val="22"/>
          <w:lang w:val="cs-CZ"/>
        </w:rPr>
        <w:t>S</w:t>
      </w:r>
      <w:r w:rsidRPr="00EB5881">
        <w:rPr>
          <w:sz w:val="22"/>
          <w:szCs w:val="22"/>
          <w:lang w:val="cs-CZ"/>
        </w:rPr>
        <w:t>mlouvy o dílo (Smlouvy) vyplývající</w:t>
      </w:r>
      <w:r w:rsidR="001B2F1F" w:rsidRPr="00EB5881">
        <w:rPr>
          <w:sz w:val="22"/>
          <w:szCs w:val="22"/>
          <w:lang w:val="cs-CZ"/>
        </w:rPr>
        <w:t>, a to ani jen některé z nich,</w:t>
      </w:r>
      <w:r w:rsidRPr="00EB5881">
        <w:rPr>
          <w:sz w:val="22"/>
          <w:szCs w:val="22"/>
          <w:lang w:val="cs-CZ"/>
        </w:rPr>
        <w:t xml:space="preserve"> na jinou osobu</w:t>
      </w:r>
      <w:r w:rsidR="001B2F1F" w:rsidRPr="00EB5881">
        <w:rPr>
          <w:sz w:val="22"/>
          <w:szCs w:val="22"/>
          <w:lang w:val="cs-CZ"/>
        </w:rPr>
        <w:t xml:space="preserve"> bez předchozího písemného souhlasu Objednatele.  Zhotovitel není oprávněn započíst své pohledávky proti pohledávkám Objednatele. Objednatel je oprávněn započíst vůči pohledávce Zhotovitele za Objednatelem, i nesplatné, jakoukoli svoji pohledávku, i nesplatnou, za Zho</w:t>
      </w:r>
      <w:r w:rsidR="004E5999" w:rsidRPr="00EB5881">
        <w:rPr>
          <w:sz w:val="22"/>
          <w:szCs w:val="22"/>
          <w:lang w:val="cs-CZ"/>
        </w:rPr>
        <w:t>tovitelem; pohledávky Objednatel</w:t>
      </w:r>
      <w:r w:rsidR="001B2F1F" w:rsidRPr="00EB5881">
        <w:rPr>
          <w:sz w:val="22"/>
          <w:szCs w:val="22"/>
          <w:lang w:val="cs-CZ"/>
        </w:rPr>
        <w:t>e a Zhotovitele započtením zanikají ve výši, ve které se kryjí.  Porušení některého ze závazků Zhotovitele dle tohoto odstavce bude</w:t>
      </w:r>
      <w:r w:rsidRPr="00EB5881">
        <w:rPr>
          <w:sz w:val="22"/>
          <w:szCs w:val="22"/>
          <w:lang w:val="cs-CZ"/>
        </w:rPr>
        <w:t xml:space="preserve"> p</w:t>
      </w:r>
      <w:r w:rsidR="001B2F1F" w:rsidRPr="00EB5881">
        <w:rPr>
          <w:sz w:val="22"/>
          <w:szCs w:val="22"/>
          <w:lang w:val="cs-CZ"/>
        </w:rPr>
        <w:t>ovažováno za</w:t>
      </w:r>
      <w:r w:rsidRPr="00EB5881">
        <w:rPr>
          <w:sz w:val="22"/>
          <w:szCs w:val="22"/>
          <w:lang w:val="cs-CZ"/>
        </w:rPr>
        <w:t xml:space="preserve"> podstatné porušení této </w:t>
      </w:r>
      <w:r w:rsidR="00452F4A" w:rsidRPr="00EB5881">
        <w:rPr>
          <w:sz w:val="22"/>
          <w:szCs w:val="22"/>
          <w:lang w:val="cs-CZ"/>
        </w:rPr>
        <w:t>S</w:t>
      </w:r>
      <w:r w:rsidRPr="00EB5881">
        <w:rPr>
          <w:sz w:val="22"/>
          <w:szCs w:val="22"/>
          <w:lang w:val="cs-CZ"/>
        </w:rPr>
        <w:t>mlouvy ze strany Zhotovitele</w:t>
      </w:r>
      <w:r w:rsidR="009859FE" w:rsidRPr="00EB5881">
        <w:rPr>
          <w:sz w:val="22"/>
          <w:szCs w:val="22"/>
          <w:lang w:val="cs-CZ"/>
        </w:rPr>
        <w:t xml:space="preserve"> a Objednatele je oprávněn od této Smlouvy odstoupit</w:t>
      </w:r>
      <w:r w:rsidRPr="00EB5881">
        <w:rPr>
          <w:sz w:val="22"/>
          <w:szCs w:val="22"/>
          <w:lang w:val="cs-CZ"/>
        </w:rPr>
        <w:t>.</w:t>
      </w:r>
    </w:p>
    <w:p w14:paraId="5EBF6DF3"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 xml:space="preserve">Zhotovitel se zavazuje, že nezastaví pohledávky, které bude mít vůči Objednateli ze </w:t>
      </w:r>
      <w:r w:rsidR="00452F4A" w:rsidRPr="00EB5881">
        <w:rPr>
          <w:sz w:val="22"/>
          <w:szCs w:val="22"/>
          <w:lang w:val="cs-CZ"/>
        </w:rPr>
        <w:t>S</w:t>
      </w:r>
      <w:r w:rsidRPr="00EB5881">
        <w:rPr>
          <w:sz w:val="22"/>
          <w:szCs w:val="22"/>
          <w:lang w:val="cs-CZ"/>
        </w:rPr>
        <w:t xml:space="preserve">mlouvy o </w:t>
      </w:r>
      <w:proofErr w:type="gramStart"/>
      <w:r w:rsidRPr="00EB5881">
        <w:rPr>
          <w:sz w:val="22"/>
          <w:szCs w:val="22"/>
          <w:lang w:val="cs-CZ"/>
        </w:rPr>
        <w:t>dílo  a</w:t>
      </w:r>
      <w:proofErr w:type="gramEnd"/>
      <w:r w:rsidRPr="00EB5881">
        <w:rPr>
          <w:sz w:val="22"/>
          <w:szCs w:val="22"/>
          <w:lang w:val="cs-CZ"/>
        </w:rPr>
        <w:t xml:space="preserve"> ani s nimi nebude </w:t>
      </w:r>
      <w:r w:rsidR="001B2F1F" w:rsidRPr="00EB5881">
        <w:rPr>
          <w:sz w:val="22"/>
          <w:szCs w:val="22"/>
          <w:lang w:val="cs-CZ"/>
        </w:rPr>
        <w:t>disponovat</w:t>
      </w:r>
      <w:r w:rsidRPr="00EB5881">
        <w:rPr>
          <w:sz w:val="22"/>
          <w:szCs w:val="22"/>
          <w:lang w:val="cs-CZ"/>
        </w:rPr>
        <w:t xml:space="preserve"> jiným způsobem</w:t>
      </w:r>
      <w:r w:rsidR="001B2F1F" w:rsidRPr="00EB5881">
        <w:rPr>
          <w:sz w:val="22"/>
          <w:szCs w:val="22"/>
          <w:lang w:val="cs-CZ"/>
        </w:rPr>
        <w:t>, bez předchozího písemného souhlasu Objednatele</w:t>
      </w:r>
      <w:r w:rsidRPr="00EB5881">
        <w:rPr>
          <w:sz w:val="22"/>
          <w:szCs w:val="22"/>
          <w:lang w:val="cs-CZ"/>
        </w:rPr>
        <w:t>. Pokud by Zhotovitel porušil tento svůj závazek, bude tato skutečnost po</w:t>
      </w:r>
      <w:r w:rsidR="001B2F1F" w:rsidRPr="00EB5881">
        <w:rPr>
          <w:sz w:val="22"/>
          <w:szCs w:val="22"/>
          <w:lang w:val="cs-CZ"/>
        </w:rPr>
        <w:t>važována</w:t>
      </w:r>
      <w:r w:rsidRPr="00EB5881">
        <w:rPr>
          <w:sz w:val="22"/>
          <w:szCs w:val="22"/>
          <w:lang w:val="cs-CZ"/>
        </w:rPr>
        <w:t xml:space="preserve"> </w:t>
      </w:r>
      <w:r w:rsidR="001B2F1F" w:rsidRPr="00EB5881">
        <w:rPr>
          <w:sz w:val="22"/>
          <w:szCs w:val="22"/>
          <w:lang w:val="cs-CZ"/>
        </w:rPr>
        <w:t>za</w:t>
      </w:r>
      <w:r w:rsidRPr="00EB5881">
        <w:rPr>
          <w:sz w:val="22"/>
          <w:szCs w:val="22"/>
          <w:lang w:val="cs-CZ"/>
        </w:rPr>
        <w:t xml:space="preserve"> porušení smlouvy o dílo Zhotovitelem podstatným způsobem se všemi důsledky, včetně možnosti pro Objednatele od tohoto smluvního vztahu odstoupit.</w:t>
      </w:r>
    </w:p>
    <w:p w14:paraId="70E9DCAA" w14:textId="77777777" w:rsidR="008E6C53" w:rsidRPr="00EB5881" w:rsidRDefault="008E6C53">
      <w:pPr>
        <w:rPr>
          <w:lang w:val="cs-CZ"/>
        </w:rPr>
      </w:pPr>
    </w:p>
    <w:p w14:paraId="56C35A58" w14:textId="77777777" w:rsidR="00F25B70" w:rsidRPr="00EB5881" w:rsidRDefault="00D16224" w:rsidP="00C23526">
      <w:pPr>
        <w:pStyle w:val="Nadpis1"/>
        <w:spacing w:before="360" w:line="240" w:lineRule="auto"/>
        <w:ind w:left="0"/>
        <w:rPr>
          <w:sz w:val="22"/>
          <w:szCs w:val="22"/>
          <w:lang w:val="cs-CZ"/>
        </w:rPr>
      </w:pPr>
      <w:r w:rsidRPr="00EB5881">
        <w:rPr>
          <w:sz w:val="22"/>
          <w:szCs w:val="22"/>
          <w:lang w:val="cs-CZ"/>
        </w:rPr>
        <w:t>Stavební deník</w:t>
      </w:r>
    </w:p>
    <w:p w14:paraId="1F6DD416" w14:textId="77777777" w:rsidR="00F25B70" w:rsidRPr="00EB5881" w:rsidRDefault="0002767D" w:rsidP="00FD4C77">
      <w:pPr>
        <w:pStyle w:val="Nadpis2"/>
        <w:numPr>
          <w:ilvl w:val="1"/>
          <w:numId w:val="12"/>
        </w:numPr>
        <w:spacing w:line="240" w:lineRule="auto"/>
        <w:ind w:left="0"/>
        <w:rPr>
          <w:b/>
          <w:i/>
          <w:color w:val="FF0000"/>
          <w:sz w:val="22"/>
          <w:szCs w:val="22"/>
          <w:u w:val="single"/>
          <w:lang w:val="cs-CZ"/>
        </w:rPr>
      </w:pPr>
      <w:r w:rsidRPr="00EB5881">
        <w:rPr>
          <w:sz w:val="22"/>
          <w:szCs w:val="22"/>
          <w:lang w:val="cs-CZ"/>
        </w:rPr>
        <w:lastRenderedPageBreak/>
        <w:t xml:space="preserve">Zhotovitel se zavazuje ode dne předání staveniště (viz článek XI. Smlouvy) Objednatelem Zhotoviteli vést stavební deník alespoň v jednom originále a dvou průpisech dle </w:t>
      </w:r>
      <w:proofErr w:type="spellStart"/>
      <w:r w:rsidRPr="00EB5881">
        <w:rPr>
          <w:sz w:val="22"/>
          <w:szCs w:val="22"/>
          <w:lang w:val="cs-CZ"/>
        </w:rPr>
        <w:t>ust</w:t>
      </w:r>
      <w:proofErr w:type="spellEnd"/>
      <w:r w:rsidRPr="00EB5881">
        <w:rPr>
          <w:sz w:val="22"/>
          <w:szCs w:val="22"/>
          <w:lang w:val="cs-CZ"/>
        </w:rPr>
        <w:t xml:space="preserve">. § 157 stavebního zákona v rozsahu stanoveném vyhláškou č. 499/2006 Sb., o dokumentaci staveb </w:t>
      </w:r>
      <w:proofErr w:type="spellStart"/>
      <w:r w:rsidRPr="00EB5881">
        <w:rPr>
          <w:sz w:val="22"/>
          <w:szCs w:val="22"/>
          <w:lang w:val="cs-CZ"/>
        </w:rPr>
        <w:t>v.z.p.p</w:t>
      </w:r>
      <w:proofErr w:type="spellEnd"/>
      <w:r w:rsidRPr="00EB5881">
        <w:rPr>
          <w:sz w:val="22"/>
          <w:szCs w:val="22"/>
          <w:lang w:val="cs-CZ"/>
        </w:rPr>
        <w:t xml:space="preserve">. Na stavbě bude veden </w:t>
      </w:r>
      <w:r w:rsidRPr="00EB5881">
        <w:rPr>
          <w:b/>
          <w:sz w:val="22"/>
          <w:szCs w:val="22"/>
          <w:lang w:val="cs-CZ"/>
        </w:rPr>
        <w:t>pouze jeden stavební deník</w:t>
      </w:r>
      <w:r w:rsidRPr="00EB5881">
        <w:rPr>
          <w:sz w:val="22"/>
          <w:szCs w:val="22"/>
          <w:lang w:val="cs-CZ"/>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536E1BF8"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 xml:space="preserve">Stavební deník dle předchozího odstavce Smlouvy vede Zhotovitelem </w:t>
      </w:r>
      <w:r w:rsidRPr="00EB5881">
        <w:rPr>
          <w:sz w:val="22"/>
          <w:szCs w:val="22"/>
          <w:lang w:val="cs-CZ"/>
        </w:rPr>
        <w:br/>
        <w:t xml:space="preserve">pověřená osoba – stavbyvedoucí.  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4233D9FA"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5A3E2057"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1C6B7F40"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Zhotovitel se zavazuje na základě žádosti zástupce Objednatele bezodkladně předávat Objednateli úplné kopie zápisů ze stavebního deníku.</w:t>
      </w:r>
    </w:p>
    <w:p w14:paraId="62FD8554"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Zápisy v deníku nepředstavují ani nenahrazují dohody smluvních stran či zvláštní písemná prohlášení kterékoliv ze smluvních stran, která dle Smlouvy musí učinit a doručit druhé ze smluvních stran.</w:t>
      </w:r>
    </w:p>
    <w:p w14:paraId="32F0C181"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Staveniště a jeho zařízení</w:t>
      </w:r>
    </w:p>
    <w:p w14:paraId="593C5178" w14:textId="77777777" w:rsidR="00E9341D" w:rsidRPr="00EB5881" w:rsidRDefault="0002767D" w:rsidP="00FD4C77">
      <w:pPr>
        <w:pStyle w:val="Nadpis2"/>
        <w:numPr>
          <w:ilvl w:val="1"/>
          <w:numId w:val="13"/>
        </w:numPr>
        <w:spacing w:line="240" w:lineRule="auto"/>
        <w:ind w:left="0"/>
        <w:rPr>
          <w:sz w:val="22"/>
          <w:szCs w:val="22"/>
          <w:lang w:val="cs-CZ"/>
        </w:rPr>
      </w:pPr>
      <w:r w:rsidRPr="00EB5881">
        <w:rPr>
          <w:sz w:val="22"/>
          <w:szCs w:val="22"/>
          <w:lang w:val="cs-CZ"/>
        </w:rPr>
        <w:t>Staveništěm se pro účely Smlouvy rozumí místo určené ke zhotovení díla, které je vymezeno v článku VI a projektové dokumentaci. Předáním a převzetím staveniště se rozumí protokolární předání staveniště Objednatelem a převzetí staveniště Zhotovitelem.</w:t>
      </w:r>
    </w:p>
    <w:p w14:paraId="7A0E601A" w14:textId="77777777" w:rsidR="008B2D7A" w:rsidRPr="00EB5881" w:rsidRDefault="0002767D" w:rsidP="00FD4C77">
      <w:pPr>
        <w:pStyle w:val="Nadpis2"/>
        <w:numPr>
          <w:ilvl w:val="1"/>
          <w:numId w:val="13"/>
        </w:numPr>
        <w:spacing w:line="240" w:lineRule="auto"/>
        <w:ind w:left="0"/>
        <w:rPr>
          <w:sz w:val="22"/>
          <w:szCs w:val="22"/>
          <w:lang w:val="cs-CZ"/>
        </w:rPr>
      </w:pPr>
      <w:r w:rsidRPr="00EB5881">
        <w:rPr>
          <w:sz w:val="22"/>
          <w:szCs w:val="22"/>
          <w:lang w:val="cs-CZ"/>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EB5881">
        <w:rPr>
          <w:sz w:val="22"/>
          <w:szCs w:val="22"/>
          <w:lang w:val="cs-CZ"/>
        </w:rPr>
        <w:t xml:space="preserve"> </w:t>
      </w:r>
      <w:r w:rsidRPr="00EB5881">
        <w:rPr>
          <w:sz w:val="22"/>
          <w:szCs w:val="22"/>
          <w:lang w:val="cs-CZ"/>
        </w:rPr>
        <w:t xml:space="preserve">Předání staveniště ze strany Objednatele bude provedeno dle projektové dokumentace. Dokladem o předání </w:t>
      </w:r>
      <w:r w:rsidR="00DF755A" w:rsidRPr="00EB5881">
        <w:rPr>
          <w:sz w:val="22"/>
          <w:szCs w:val="22"/>
          <w:lang w:val="cs-CZ"/>
        </w:rPr>
        <w:t>staveniště</w:t>
      </w:r>
      <w:r w:rsidRPr="00EB5881">
        <w:rPr>
          <w:sz w:val="22"/>
          <w:szCs w:val="22"/>
          <w:lang w:val="cs-CZ"/>
        </w:rPr>
        <w:t xml:space="preserve"> bude společný zápis o</w:t>
      </w:r>
      <w:r w:rsidR="00DF755A" w:rsidRPr="00EB5881">
        <w:rPr>
          <w:sz w:val="22"/>
          <w:szCs w:val="22"/>
          <w:lang w:val="cs-CZ"/>
        </w:rPr>
        <w:t xml:space="preserve"> jeho</w:t>
      </w:r>
      <w:r w:rsidRPr="00EB5881">
        <w:rPr>
          <w:sz w:val="22"/>
          <w:szCs w:val="22"/>
          <w:lang w:val="cs-CZ"/>
        </w:rPr>
        <w:t xml:space="preserve"> předání a převzetí. Současně bude Zhotoviteli předáno 1</w:t>
      </w:r>
      <w:r w:rsidR="00210049" w:rsidRPr="00EB5881">
        <w:rPr>
          <w:sz w:val="22"/>
          <w:szCs w:val="22"/>
          <w:lang w:val="cs-CZ"/>
        </w:rPr>
        <w:t> </w:t>
      </w:r>
      <w:proofErr w:type="spellStart"/>
      <w:r w:rsidRPr="00EB5881">
        <w:rPr>
          <w:sz w:val="22"/>
          <w:szCs w:val="22"/>
          <w:lang w:val="cs-CZ"/>
        </w:rPr>
        <w:t>paré</w:t>
      </w:r>
      <w:proofErr w:type="spellEnd"/>
      <w:r w:rsidRPr="00EB5881">
        <w:rPr>
          <w:sz w:val="22"/>
          <w:szCs w:val="22"/>
          <w:lang w:val="cs-CZ"/>
        </w:rPr>
        <w:t xml:space="preserve"> tištěné + 1 vyhotovení elektronické příslušné dokumentace dle Smlouvy. </w:t>
      </w:r>
    </w:p>
    <w:p w14:paraId="1489BAC9" w14:textId="77777777" w:rsidR="00875AB7" w:rsidRPr="00EB5881" w:rsidRDefault="0002767D" w:rsidP="00875AB7">
      <w:pPr>
        <w:pStyle w:val="Nadpis2"/>
        <w:spacing w:line="240" w:lineRule="auto"/>
        <w:ind w:left="0"/>
        <w:rPr>
          <w:sz w:val="22"/>
          <w:szCs w:val="22"/>
          <w:lang w:val="cs-CZ"/>
        </w:rPr>
      </w:pPr>
      <w:r w:rsidRPr="00EB5881">
        <w:rPr>
          <w:sz w:val="22"/>
          <w:szCs w:val="22"/>
          <w:lang w:val="cs-CZ"/>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EB5881">
        <w:rPr>
          <w:sz w:val="22"/>
          <w:szCs w:val="22"/>
          <w:lang w:val="cs-CZ"/>
        </w:rPr>
        <w:t>Z</w:t>
      </w:r>
      <w:r w:rsidRPr="00EB5881">
        <w:rPr>
          <w:sz w:val="22"/>
          <w:szCs w:val="22"/>
          <w:lang w:val="cs-CZ"/>
        </w:rPr>
        <w:t>hotovitel, který je zároveň povinen uzavřít s dodavateli smlouvu a zajistit si odběrné místo s měřeným odběrem.</w:t>
      </w:r>
      <w:r w:rsidR="00793173" w:rsidRPr="00EB5881">
        <w:rPr>
          <w:sz w:val="22"/>
          <w:szCs w:val="22"/>
          <w:lang w:val="cs-CZ"/>
        </w:rPr>
        <w:t xml:space="preserve"> </w:t>
      </w:r>
      <w:r w:rsidRPr="00EB5881">
        <w:rPr>
          <w:sz w:val="22"/>
          <w:szCs w:val="22"/>
          <w:lang w:val="cs-CZ"/>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 samostatné WC).</w:t>
      </w:r>
    </w:p>
    <w:p w14:paraId="02CF75E2" w14:textId="77777777" w:rsidR="008B2D7A" w:rsidRPr="00EB5881" w:rsidRDefault="0002767D" w:rsidP="008B2D7A">
      <w:pPr>
        <w:pStyle w:val="Nadpis2"/>
        <w:spacing w:line="240" w:lineRule="auto"/>
        <w:ind w:left="0"/>
        <w:rPr>
          <w:sz w:val="22"/>
          <w:szCs w:val="22"/>
          <w:lang w:val="cs-CZ"/>
        </w:rPr>
      </w:pPr>
      <w:r w:rsidRPr="00EB5881">
        <w:rPr>
          <w:sz w:val="22"/>
          <w:szCs w:val="22"/>
          <w:lang w:val="cs-CZ"/>
        </w:rPr>
        <w:lastRenderedPageBreak/>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6BEA0FCD" w14:textId="77777777" w:rsidR="008B2D7A" w:rsidRPr="00EB5881" w:rsidRDefault="0002767D" w:rsidP="008B2D7A">
      <w:pPr>
        <w:pStyle w:val="Nadpis2"/>
        <w:spacing w:line="240" w:lineRule="auto"/>
        <w:ind w:left="0"/>
        <w:rPr>
          <w:sz w:val="22"/>
          <w:szCs w:val="22"/>
          <w:lang w:val="cs-CZ"/>
        </w:rPr>
      </w:pPr>
      <w:r w:rsidRPr="00EB5881">
        <w:rPr>
          <w:sz w:val="22"/>
          <w:szCs w:val="22"/>
          <w:lang w:val="cs-CZ"/>
        </w:rPr>
        <w:t>Zhotovitel bude mít v průběhu realizace a dokončování předmětu díla na staveništi výhradní odpovědnost za:</w:t>
      </w:r>
    </w:p>
    <w:p w14:paraId="0D6D2E3A" w14:textId="77777777" w:rsidR="008B2D7A" w:rsidRPr="00EB5881" w:rsidRDefault="0002767D" w:rsidP="00D20F82">
      <w:pPr>
        <w:pStyle w:val="Nadpis3"/>
        <w:spacing w:line="240" w:lineRule="auto"/>
        <w:ind w:left="1418" w:hanging="851"/>
        <w:rPr>
          <w:sz w:val="22"/>
          <w:szCs w:val="22"/>
          <w:lang w:val="cs-CZ"/>
        </w:rPr>
      </w:pPr>
      <w:r w:rsidRPr="00EB5881">
        <w:rPr>
          <w:sz w:val="22"/>
          <w:szCs w:val="22"/>
          <w:lang w:val="cs-CZ"/>
        </w:rPr>
        <w:t>zajištění bezpečnosti všech osob oprávněných k pohybu na staveništi, udržování staveniště v uspořádaném stavu za účelem předcházení vzniku škod; a</w:t>
      </w:r>
    </w:p>
    <w:p w14:paraId="30933020" w14:textId="77777777" w:rsidR="008B2D7A" w:rsidRPr="00EB5881" w:rsidRDefault="0002767D" w:rsidP="00D20F82">
      <w:pPr>
        <w:pStyle w:val="Nadpis3"/>
        <w:spacing w:line="240" w:lineRule="auto"/>
        <w:ind w:left="1418" w:hanging="851"/>
        <w:rPr>
          <w:sz w:val="22"/>
          <w:szCs w:val="22"/>
          <w:lang w:val="cs-CZ"/>
        </w:rPr>
      </w:pPr>
      <w:r w:rsidRPr="00EB5881">
        <w:rPr>
          <w:sz w:val="22"/>
          <w:szCs w:val="22"/>
          <w:lang w:val="cs-CZ"/>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19AA194A" w14:textId="77777777" w:rsidR="008B2D7A" w:rsidRPr="00EB5881" w:rsidRDefault="0002767D" w:rsidP="00D20F82">
      <w:pPr>
        <w:pStyle w:val="Nadpis3"/>
        <w:spacing w:line="240" w:lineRule="auto"/>
        <w:ind w:left="1418" w:hanging="851"/>
        <w:rPr>
          <w:sz w:val="22"/>
          <w:szCs w:val="22"/>
          <w:lang w:val="cs-CZ"/>
        </w:rPr>
      </w:pPr>
      <w:r w:rsidRPr="00EB5881">
        <w:rPr>
          <w:sz w:val="22"/>
          <w:szCs w:val="22"/>
          <w:lang w:val="cs-CZ"/>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2D98E14F" w14:textId="77777777" w:rsidR="008B2D7A" w:rsidRPr="00EB5881" w:rsidRDefault="0002767D" w:rsidP="008B2D7A">
      <w:pPr>
        <w:pStyle w:val="Nadpis2"/>
        <w:spacing w:line="240" w:lineRule="auto"/>
        <w:ind w:left="0"/>
        <w:rPr>
          <w:sz w:val="22"/>
          <w:szCs w:val="22"/>
          <w:lang w:val="cs-CZ"/>
        </w:rPr>
      </w:pPr>
      <w:r w:rsidRPr="00EB5881">
        <w:rPr>
          <w:sz w:val="22"/>
          <w:szCs w:val="22"/>
          <w:lang w:val="cs-CZ"/>
        </w:rPr>
        <w:t xml:space="preserve">Zhotovitel až do konečného odevzdání staveniště Objednateli po ukončení prací zodpovídá za bezpečné zajištění staveniště vůči </w:t>
      </w:r>
      <w:r w:rsidR="00B57474" w:rsidRPr="00EB5881">
        <w:rPr>
          <w:sz w:val="22"/>
          <w:szCs w:val="22"/>
          <w:lang w:val="cs-CZ"/>
        </w:rPr>
        <w:t>případnému návštěvnickému provozu.</w:t>
      </w:r>
    </w:p>
    <w:p w14:paraId="5D085ABB" w14:textId="77777777" w:rsidR="008B2D7A" w:rsidRPr="00EB5881" w:rsidRDefault="0002767D" w:rsidP="008B2D7A">
      <w:pPr>
        <w:pStyle w:val="Nadpis2"/>
        <w:spacing w:line="240" w:lineRule="auto"/>
        <w:ind w:left="0"/>
        <w:rPr>
          <w:sz w:val="22"/>
          <w:szCs w:val="22"/>
          <w:lang w:val="cs-CZ"/>
        </w:rPr>
      </w:pPr>
      <w:r w:rsidRPr="00EB5881">
        <w:rPr>
          <w:sz w:val="22"/>
          <w:szCs w:val="22"/>
          <w:lang w:val="cs-CZ"/>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248D9944" w14:textId="77777777" w:rsidR="008B2D7A" w:rsidRPr="00EB5881" w:rsidRDefault="0002767D" w:rsidP="008B2D7A">
      <w:pPr>
        <w:pStyle w:val="Nadpis2"/>
        <w:spacing w:line="240" w:lineRule="auto"/>
        <w:ind w:left="0"/>
        <w:rPr>
          <w:sz w:val="22"/>
          <w:szCs w:val="22"/>
          <w:lang w:val="cs-CZ"/>
        </w:rPr>
      </w:pPr>
      <w:r w:rsidRPr="00EB5881">
        <w:rPr>
          <w:sz w:val="22"/>
          <w:szCs w:val="22"/>
          <w:lang w:val="cs-CZ"/>
        </w:rPr>
        <w:t>Zhotovitel se zavazuje bez předchozího písemného souhlasu Objednatele neumístit na staveniště, jeho zařízení či prostory se staveništěm související jakékoli reklamní zařízení, ať již vlastní či ve vlastnictví třetí osoby.</w:t>
      </w:r>
    </w:p>
    <w:p w14:paraId="673D9DAB" w14:textId="77777777" w:rsidR="008B2D7A" w:rsidRPr="00EB5881" w:rsidRDefault="0002767D" w:rsidP="008B2D7A">
      <w:pPr>
        <w:pStyle w:val="Nadpis2"/>
        <w:spacing w:line="240" w:lineRule="auto"/>
        <w:ind w:left="0"/>
        <w:rPr>
          <w:sz w:val="22"/>
          <w:szCs w:val="22"/>
          <w:lang w:val="cs-CZ"/>
        </w:rPr>
      </w:pPr>
      <w:r w:rsidRPr="00EB5881">
        <w:rPr>
          <w:b/>
          <w:sz w:val="22"/>
          <w:szCs w:val="22"/>
          <w:lang w:val="cs-CZ"/>
        </w:rPr>
        <w:t>Ke dni předání a převzetí předmětu díla Objednatelem bude zařízení staveniště odstraněno, vyklizeno a proveden závěrečný úklid</w:t>
      </w:r>
      <w:r w:rsidRPr="00EB5881">
        <w:rPr>
          <w:sz w:val="22"/>
          <w:szCs w:val="22"/>
          <w:lang w:val="cs-CZ"/>
        </w:rPr>
        <w:t xml:space="preserve"> místa provádění stavby včetně stavby samotné. Pozemky a komunikace dotčené výstavbou budou k tomuto dni uvedeny do původního stavu nebo do stavu dle podmínek stavebního povolení.</w:t>
      </w:r>
    </w:p>
    <w:p w14:paraId="41D68C67"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Podmínky provádění díla</w:t>
      </w:r>
    </w:p>
    <w:p w14:paraId="5ED518BE" w14:textId="77777777" w:rsidR="00F25B70" w:rsidRPr="00EB5881" w:rsidRDefault="0002767D" w:rsidP="006F5E3E">
      <w:pPr>
        <w:pStyle w:val="Nadpis2"/>
        <w:spacing w:line="240" w:lineRule="auto"/>
        <w:ind w:left="0"/>
        <w:rPr>
          <w:sz w:val="22"/>
          <w:szCs w:val="22"/>
          <w:lang w:val="cs-CZ"/>
        </w:rPr>
      </w:pPr>
      <w:r w:rsidRPr="00EB5881">
        <w:rPr>
          <w:sz w:val="22"/>
          <w:szCs w:val="22"/>
          <w:lang w:val="cs-CZ"/>
        </w:rPr>
        <w:t>Objednatel je v souladu s § 2592 občanského zákoníku oprávněn dávat Zhotoviteli pokyny k upřesnění nebo určení způsobu provádění díla,</w:t>
      </w:r>
      <w:r w:rsidR="005E0C16" w:rsidRPr="00EB5881">
        <w:rPr>
          <w:sz w:val="22"/>
          <w:szCs w:val="22"/>
          <w:lang w:val="cs-CZ"/>
        </w:rPr>
        <w:t xml:space="preserve"> jimiž je Zhotovitel vázán.</w:t>
      </w:r>
      <w:r w:rsidRPr="00EB5881">
        <w:rPr>
          <w:sz w:val="22"/>
          <w:szCs w:val="22"/>
          <w:lang w:val="cs-CZ"/>
        </w:rPr>
        <w:t xml:space="preserve"> </w:t>
      </w:r>
    </w:p>
    <w:p w14:paraId="30231C3F" w14:textId="77777777" w:rsidR="00F25B70" w:rsidRPr="00EB5881" w:rsidRDefault="0002767D" w:rsidP="006F5E3E">
      <w:pPr>
        <w:pStyle w:val="Nadpis2"/>
        <w:spacing w:line="240" w:lineRule="auto"/>
        <w:ind w:left="0"/>
        <w:rPr>
          <w:sz w:val="22"/>
          <w:szCs w:val="22"/>
          <w:lang w:val="cs-CZ"/>
        </w:rPr>
      </w:pPr>
      <w:r w:rsidRPr="00EB5881">
        <w:rPr>
          <w:sz w:val="22"/>
          <w:szCs w:val="22"/>
          <w:lang w:val="cs-CZ"/>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zákonem č. 183/2006 Sb., stavební zákon, ve znění pozdějších předpisů, a v souladu s předpisy souvisejícími (jedná se zejména o prováděcí vyhlášky k tomuto zákonu a zákony související). Zhotovitel je povinen zajistit, že na výrobky, které budou zabudovány do díla </w:t>
      </w:r>
      <w:r w:rsidRPr="00EB5881">
        <w:rPr>
          <w:sz w:val="22"/>
          <w:szCs w:val="22"/>
          <w:lang w:val="cs-CZ"/>
        </w:rPr>
        <w:lastRenderedPageBreak/>
        <w:t>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1EF97ADE" w14:textId="77777777" w:rsidR="000F52B3" w:rsidRPr="003A1698" w:rsidRDefault="000F52B3" w:rsidP="000F52B3">
      <w:pPr>
        <w:pStyle w:val="Nadpis2"/>
        <w:spacing w:line="240" w:lineRule="auto"/>
        <w:ind w:left="0"/>
        <w:rPr>
          <w:sz w:val="22"/>
          <w:szCs w:val="22"/>
          <w:lang w:val="cs-CZ"/>
        </w:rPr>
      </w:pPr>
      <w:r w:rsidRPr="003A1698">
        <w:rPr>
          <w:sz w:val="22"/>
          <w:szCs w:val="22"/>
          <w:lang w:val="cs-CZ"/>
        </w:rPr>
        <w:t xml:space="preserve">Zhotovitel </w:t>
      </w:r>
      <w:r w:rsidRPr="003A1698">
        <w:rPr>
          <w:rFonts w:cs="Arial"/>
          <w:iCs/>
          <w:sz w:val="22"/>
          <w:szCs w:val="22"/>
          <w:lang w:val="cs-CZ"/>
        </w:rPr>
        <w:t xml:space="preserve">se zavazuje po celou dobu trvání smluvního vztahu založeného touto Smlouvou zajistit dodržování právních předpisů z oblasti práva životního prostředí, jež naplňuje cíle environmentální politiky související se změnou klimatu, využíváním zdrojů a udržitelnou spotřebou a výrobou, </w:t>
      </w:r>
      <w:proofErr w:type="gramStart"/>
      <w:r w:rsidRPr="003A1698">
        <w:rPr>
          <w:rFonts w:cs="Arial"/>
          <w:iCs/>
          <w:sz w:val="22"/>
          <w:szCs w:val="22"/>
          <w:lang w:val="cs-CZ"/>
        </w:rPr>
        <w:t>především  zákon</w:t>
      </w:r>
      <w:proofErr w:type="gramEnd"/>
      <w:r w:rsidRPr="003A1698">
        <w:rPr>
          <w:rFonts w:cs="Arial"/>
          <w:iCs/>
          <w:sz w:val="22"/>
          <w:szCs w:val="22"/>
          <w:lang w:val="cs-CZ"/>
        </w:rPr>
        <w:t xml:space="preserve"> č. 114/1992 Sb., o ochraně přírody a krajiny, ve znění pozdějších předpisů a zákon č. 17/1992 Sb., o životním prostředí, ve znění pozdějších předpisů.</w:t>
      </w:r>
    </w:p>
    <w:p w14:paraId="50B2C937" w14:textId="77777777" w:rsidR="000F52B3" w:rsidRPr="003A1698" w:rsidRDefault="000F52B3" w:rsidP="000F52B3">
      <w:pPr>
        <w:pStyle w:val="Nadpis2"/>
        <w:spacing w:line="240" w:lineRule="auto"/>
        <w:ind w:left="0"/>
        <w:rPr>
          <w:sz w:val="22"/>
          <w:szCs w:val="22"/>
          <w:lang w:val="cs-CZ"/>
        </w:rPr>
      </w:pPr>
      <w:r w:rsidRPr="003A1698">
        <w:rPr>
          <w:sz w:val="22"/>
          <w:szCs w:val="22"/>
          <w:lang w:val="cs-CZ"/>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w:t>
      </w:r>
    </w:p>
    <w:p w14:paraId="396665E9" w14:textId="77777777" w:rsidR="000F52B3" w:rsidRPr="003A1698" w:rsidRDefault="000F52B3" w:rsidP="000F52B3">
      <w:pPr>
        <w:pStyle w:val="Nadpis2"/>
        <w:spacing w:line="240" w:lineRule="auto"/>
        <w:ind w:left="0"/>
        <w:rPr>
          <w:sz w:val="22"/>
          <w:szCs w:val="22"/>
          <w:lang w:val="cs-CZ"/>
        </w:rPr>
      </w:pPr>
      <w:r w:rsidRPr="003A1698">
        <w:rPr>
          <w:iCs/>
          <w:sz w:val="22"/>
          <w:szCs w:val="22"/>
          <w:lang w:val="cs-CZ"/>
        </w:rPr>
        <w:t xml:space="preserve">V případě, že Zhotovitel (či jeho poddodavatel) bude v rámci řízení zahájeného orgánem veřejné moci pravomocně uznán vinným ze spáchání přestupku či jiného závažného protiprávního jednání v oblasti práva životního prostředí, je Zhotovitel povinen </w:t>
      </w:r>
    </w:p>
    <w:p w14:paraId="28606A52" w14:textId="77777777" w:rsidR="000F52B3" w:rsidRPr="003A1698" w:rsidRDefault="000F52B3" w:rsidP="000F52B3">
      <w:pPr>
        <w:pStyle w:val="Odstavecseseznamem"/>
        <w:numPr>
          <w:ilvl w:val="0"/>
          <w:numId w:val="59"/>
        </w:numPr>
        <w:spacing w:after="0" w:line="240" w:lineRule="auto"/>
        <w:contextualSpacing/>
        <w:jc w:val="both"/>
        <w:rPr>
          <w:rFonts w:ascii="Cambria" w:eastAsia="Times New Roman" w:hAnsi="Cambria"/>
          <w:iCs/>
          <w:sz w:val="22"/>
          <w:lang w:val="cs-CZ" w:eastAsia="zh-CN"/>
        </w:rPr>
      </w:pPr>
      <w:r w:rsidRPr="003A1698">
        <w:rPr>
          <w:rFonts w:ascii="Cambria" w:eastAsia="Times New Roman" w:hAnsi="Cambria"/>
          <w:iCs/>
          <w:sz w:val="22"/>
          <w:lang w:val="cs-CZ" w:eastAsia="zh-CN"/>
        </w:rPr>
        <w:t>o této skutečnosti nejpozději do 7 pracovních dnů písemně informovat Objednatele,</w:t>
      </w:r>
    </w:p>
    <w:p w14:paraId="15DB9AFE" w14:textId="77777777" w:rsidR="000F52B3" w:rsidRPr="003A1698" w:rsidRDefault="000F52B3" w:rsidP="000F52B3">
      <w:pPr>
        <w:pStyle w:val="Odstavecseseznamem"/>
        <w:numPr>
          <w:ilvl w:val="0"/>
          <w:numId w:val="59"/>
        </w:numPr>
        <w:spacing w:after="0" w:line="240" w:lineRule="auto"/>
        <w:contextualSpacing/>
        <w:jc w:val="both"/>
        <w:rPr>
          <w:rFonts w:ascii="Cambria" w:eastAsia="Times New Roman" w:hAnsi="Cambria"/>
          <w:iCs/>
          <w:sz w:val="22"/>
          <w:szCs w:val="22"/>
          <w:lang w:val="cs-CZ" w:eastAsia="zh-CN"/>
        </w:rPr>
      </w:pPr>
      <w:r w:rsidRPr="003A1698">
        <w:rPr>
          <w:rFonts w:ascii="Cambria" w:eastAsia="Times New Roman" w:hAnsi="Cambria"/>
          <w:iCs/>
          <w:sz w:val="22"/>
          <w:szCs w:val="22"/>
          <w:lang w:val="cs-CZ"/>
        </w:rPr>
        <w:t xml:space="preserve">přijmout nápravná opatření k odstranění trvání protiprávního stavu a tento v přiměřené lhůtě odstranit a/nebo učinit prevenční nápravná opatření za účelem zamezení opakování předmětného protiprávního jednání, </w:t>
      </w:r>
    </w:p>
    <w:p w14:paraId="24D5B587" w14:textId="77777777" w:rsidR="000F52B3" w:rsidRPr="003A1698" w:rsidRDefault="000F52B3" w:rsidP="000F52B3">
      <w:pPr>
        <w:pStyle w:val="Odstavecseseznamem"/>
        <w:numPr>
          <w:ilvl w:val="0"/>
          <w:numId w:val="59"/>
        </w:numPr>
        <w:spacing w:after="0" w:line="240" w:lineRule="auto"/>
        <w:contextualSpacing/>
        <w:jc w:val="both"/>
        <w:rPr>
          <w:rFonts w:ascii="Cambria" w:eastAsia="Times New Roman" w:hAnsi="Cambria"/>
          <w:iCs/>
          <w:sz w:val="22"/>
          <w:szCs w:val="22"/>
          <w:lang w:val="cs-CZ" w:eastAsia="zh-CN"/>
        </w:rPr>
      </w:pPr>
      <w:r w:rsidRPr="003A1698">
        <w:rPr>
          <w:rFonts w:ascii="Cambria" w:eastAsia="Times New Roman" w:hAnsi="Cambria"/>
          <w:iCs/>
          <w:sz w:val="22"/>
          <w:szCs w:val="22"/>
          <w:lang w:val="cs-CZ"/>
        </w:rPr>
        <w:t>písemně informovat Objednatele o opatřeních dle písm. b), včetně jejich realizace, a to bezodkladně nebo v Objednatelem stanovené lhůtě (bude-li Objednatelem stanovena).</w:t>
      </w:r>
    </w:p>
    <w:p w14:paraId="35A1B8D0" w14:textId="77777777" w:rsidR="000F52B3" w:rsidRPr="003A1698" w:rsidRDefault="000F52B3" w:rsidP="000F52B3">
      <w:pPr>
        <w:pStyle w:val="Odstavecseseznamem"/>
        <w:spacing w:after="0" w:line="240" w:lineRule="auto"/>
        <w:ind w:left="1080"/>
        <w:contextualSpacing/>
        <w:jc w:val="both"/>
        <w:rPr>
          <w:ins w:id="4" w:author="Kristýna Ullreich" w:date="2022-03-03T08:13:00Z"/>
          <w:rFonts w:ascii="Cambria" w:eastAsia="Times New Roman" w:hAnsi="Cambria"/>
          <w:iCs/>
          <w:sz w:val="22"/>
          <w:szCs w:val="22"/>
          <w:lang w:val="cs-CZ" w:eastAsia="zh-CN"/>
        </w:rPr>
      </w:pPr>
    </w:p>
    <w:p w14:paraId="4DFF73F4"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EB5881">
        <w:rPr>
          <w:sz w:val="22"/>
          <w:szCs w:val="22"/>
          <w:lang w:val="cs-CZ"/>
        </w:rPr>
        <w:t>stavebníka</w:t>
      </w:r>
      <w:r w:rsidRPr="00EB5881">
        <w:rPr>
          <w:sz w:val="22"/>
          <w:szCs w:val="22"/>
          <w:lang w:val="cs-CZ"/>
        </w:rPr>
        <w:t>.</w:t>
      </w:r>
    </w:p>
    <w:p w14:paraId="5C103407" w14:textId="77777777" w:rsidR="00AF5617" w:rsidRPr="00EB5881" w:rsidRDefault="0002767D" w:rsidP="00AF5617">
      <w:pPr>
        <w:pStyle w:val="Nadpis2"/>
        <w:spacing w:line="240" w:lineRule="auto"/>
        <w:ind w:left="0"/>
        <w:rPr>
          <w:sz w:val="22"/>
          <w:szCs w:val="22"/>
          <w:lang w:val="cs-CZ"/>
        </w:rPr>
      </w:pPr>
      <w:r w:rsidRPr="00EB5881">
        <w:rPr>
          <w:sz w:val="22"/>
          <w:szCs w:val="22"/>
          <w:lang w:val="cs-CZ"/>
        </w:rPr>
        <w:t>Zhotovitel se zavazuje, že zajistí provádění díla tak, aby provádění díla:</w:t>
      </w:r>
    </w:p>
    <w:p w14:paraId="74A8C8F5" w14:textId="77777777" w:rsidR="00AF5617" w:rsidRPr="00EB5881" w:rsidRDefault="0002767D" w:rsidP="00D20F82">
      <w:pPr>
        <w:pStyle w:val="Nadpis3"/>
        <w:spacing w:after="120" w:line="240" w:lineRule="auto"/>
        <w:ind w:left="1418" w:hanging="851"/>
        <w:rPr>
          <w:sz w:val="22"/>
          <w:szCs w:val="22"/>
          <w:lang w:val="cs-CZ"/>
        </w:rPr>
      </w:pPr>
      <w:r w:rsidRPr="00EB5881">
        <w:rPr>
          <w:sz w:val="22"/>
          <w:szCs w:val="22"/>
          <w:lang w:val="cs-CZ"/>
        </w:rPr>
        <w:t>omezovalo užívání místa provádění díla vymezeného v článku VI. Smlouvy, veřejných prostranství či jiných okolních dotčených pozemků či staveb</w:t>
      </w:r>
      <w:r w:rsidR="007D6D5F" w:rsidRPr="00EB5881">
        <w:rPr>
          <w:sz w:val="22"/>
          <w:szCs w:val="22"/>
          <w:lang w:val="cs-CZ"/>
        </w:rPr>
        <w:t xml:space="preserve"> (provádění díla musí probíhat za plného provozu běžných akcí a činností v místě </w:t>
      </w:r>
      <w:r w:rsidR="004E5999" w:rsidRPr="00EB5881">
        <w:rPr>
          <w:sz w:val="22"/>
          <w:szCs w:val="22"/>
          <w:lang w:val="cs-CZ"/>
        </w:rPr>
        <w:t xml:space="preserve">provádění díla - </w:t>
      </w:r>
      <w:r w:rsidR="007D6D5F" w:rsidRPr="00EB5881">
        <w:rPr>
          <w:sz w:val="22"/>
          <w:szCs w:val="22"/>
          <w:lang w:val="cs-CZ"/>
        </w:rPr>
        <w:t>čl</w:t>
      </w:r>
      <w:r w:rsidR="004E5999" w:rsidRPr="00EB5881">
        <w:rPr>
          <w:sz w:val="22"/>
          <w:szCs w:val="22"/>
          <w:lang w:val="cs-CZ"/>
        </w:rPr>
        <w:t>ánek VIII. odst. 4 Smlouvy</w:t>
      </w:r>
      <w:proofErr w:type="gramStart"/>
      <w:r w:rsidR="004E5999" w:rsidRPr="00EB5881">
        <w:rPr>
          <w:sz w:val="22"/>
          <w:szCs w:val="22"/>
          <w:lang w:val="cs-CZ"/>
        </w:rPr>
        <w:t>)</w:t>
      </w:r>
      <w:r w:rsidR="007D6D5F" w:rsidRPr="00EB5881">
        <w:rPr>
          <w:sz w:val="22"/>
          <w:szCs w:val="22"/>
          <w:lang w:val="cs-CZ"/>
        </w:rPr>
        <w:t xml:space="preserve">.  </w:t>
      </w:r>
      <w:r w:rsidRPr="00EB5881">
        <w:rPr>
          <w:sz w:val="22"/>
          <w:szCs w:val="22"/>
          <w:lang w:val="cs-CZ"/>
        </w:rPr>
        <w:t>;</w:t>
      </w:r>
      <w:proofErr w:type="gramEnd"/>
      <w:r w:rsidRPr="00EB5881">
        <w:rPr>
          <w:sz w:val="22"/>
          <w:szCs w:val="22"/>
          <w:lang w:val="cs-CZ"/>
        </w:rPr>
        <w:t xml:space="preserve"> a</w:t>
      </w:r>
    </w:p>
    <w:p w14:paraId="0A3245BC" w14:textId="77777777" w:rsidR="00AF5617" w:rsidRPr="00EB5881" w:rsidRDefault="0002767D" w:rsidP="00D20F82">
      <w:pPr>
        <w:pStyle w:val="Nadpis3"/>
        <w:spacing w:after="120" w:line="240" w:lineRule="auto"/>
        <w:ind w:left="1418" w:hanging="851"/>
        <w:rPr>
          <w:sz w:val="22"/>
          <w:szCs w:val="22"/>
          <w:lang w:val="cs-CZ"/>
        </w:rPr>
      </w:pPr>
      <w:r w:rsidRPr="00EB5881">
        <w:rPr>
          <w:sz w:val="22"/>
          <w:szCs w:val="22"/>
          <w:lang w:val="cs-CZ"/>
        </w:rPr>
        <w:t>neobtěžovalo třetí osoby a okolní prostory zejména hlukem, pachem, emisemi, prachem, vibracemi, exhalacemi a zastíněním nad míru přiměřenou poměrům; a</w:t>
      </w:r>
    </w:p>
    <w:p w14:paraId="45A9F1F9" w14:textId="77777777" w:rsidR="00AF5617" w:rsidRPr="00EB5881" w:rsidRDefault="0002767D" w:rsidP="00D20F82">
      <w:pPr>
        <w:pStyle w:val="Nadpis3"/>
        <w:spacing w:after="120" w:line="240" w:lineRule="auto"/>
        <w:ind w:left="1418" w:hanging="851"/>
        <w:rPr>
          <w:sz w:val="22"/>
          <w:szCs w:val="22"/>
          <w:lang w:val="cs-CZ"/>
        </w:rPr>
      </w:pPr>
      <w:r w:rsidRPr="00EB5881">
        <w:rPr>
          <w:sz w:val="22"/>
          <w:szCs w:val="22"/>
          <w:lang w:val="cs-CZ"/>
        </w:rPr>
        <w:t xml:space="preserve">nemělo nepříznivý vliv na životní prostředí, včetně minimalizace negativních vlivů na okolí výstavby; a </w:t>
      </w:r>
    </w:p>
    <w:p w14:paraId="23B4AB89" w14:textId="77777777" w:rsidR="00F25B70" w:rsidRPr="00EB5881" w:rsidRDefault="00D20F82" w:rsidP="00D20F82">
      <w:pPr>
        <w:pStyle w:val="Nadpis3"/>
        <w:numPr>
          <w:ilvl w:val="0"/>
          <w:numId w:val="0"/>
        </w:numPr>
        <w:spacing w:after="120" w:line="240" w:lineRule="auto"/>
        <w:ind w:left="1418" w:hanging="851"/>
        <w:rPr>
          <w:sz w:val="22"/>
          <w:szCs w:val="22"/>
          <w:lang w:val="cs-CZ"/>
        </w:rPr>
      </w:pPr>
      <w:r w:rsidRPr="00EB5881">
        <w:rPr>
          <w:sz w:val="22"/>
          <w:szCs w:val="22"/>
          <w:lang w:val="cs-CZ"/>
        </w:rPr>
        <w:t xml:space="preserve">d)         </w:t>
      </w:r>
      <w:r w:rsidRPr="00EB5881">
        <w:rPr>
          <w:sz w:val="22"/>
          <w:szCs w:val="22"/>
          <w:lang w:val="cs-CZ"/>
        </w:rPr>
        <w:tab/>
      </w:r>
      <w:r w:rsidR="0002767D" w:rsidRPr="00EB5881">
        <w:rPr>
          <w:sz w:val="22"/>
          <w:szCs w:val="22"/>
          <w:lang w:val="cs-CZ"/>
        </w:rPr>
        <w:t xml:space="preserve">bylo zabezpečeno pro činnost každé profese odborným dozorem Zhotovitele, který bude garantovat dodržování technologických postupů. Totéž platí pro práce poddodavatelů. </w:t>
      </w:r>
    </w:p>
    <w:p w14:paraId="65256495"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 xml:space="preserve">Zhotovitel na sebe přejímá odpovědnost a ručení za škody způsobené všemi osobami zúčastněnými na provádění díla na zhotovovaném díle po celou dobu provádění díla, tzn. do </w:t>
      </w:r>
      <w:r w:rsidRPr="00EB5881">
        <w:rPr>
          <w:sz w:val="22"/>
          <w:szCs w:val="22"/>
          <w:lang w:val="cs-CZ"/>
        </w:rPr>
        <w:lastRenderedPageBreak/>
        <w:t>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6690A2B6" w14:textId="77777777" w:rsidR="003714B0" w:rsidRPr="00EB5881" w:rsidRDefault="0002767D" w:rsidP="00C23526">
      <w:pPr>
        <w:pStyle w:val="Nadpis2"/>
        <w:spacing w:line="240" w:lineRule="auto"/>
        <w:ind w:left="0"/>
        <w:rPr>
          <w:sz w:val="22"/>
          <w:szCs w:val="22"/>
          <w:lang w:val="cs-CZ"/>
        </w:rPr>
      </w:pPr>
      <w:r w:rsidRPr="00EB5881">
        <w:rPr>
          <w:sz w:val="22"/>
          <w:szCs w:val="22"/>
          <w:lang w:val="cs-CZ"/>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EB5881">
        <w:rPr>
          <w:sz w:val="22"/>
          <w:szCs w:val="22"/>
          <w:lang w:val="cs-CZ"/>
        </w:rPr>
        <w:t>paré</w:t>
      </w:r>
      <w:proofErr w:type="spellEnd"/>
      <w:r w:rsidRPr="00EB5881">
        <w:rPr>
          <w:sz w:val="22"/>
          <w:szCs w:val="22"/>
          <w:lang w:val="cs-CZ"/>
        </w:rPr>
        <w:t xml:space="preserve"> projektové dokumentace plus elektronickou verzi dokumentace se zakreslením skutečného provedení díla.</w:t>
      </w:r>
    </w:p>
    <w:p w14:paraId="55BF0040" w14:textId="77777777" w:rsidR="003714B0" w:rsidRPr="00EB5881" w:rsidRDefault="003714B0" w:rsidP="00C23526">
      <w:pPr>
        <w:pStyle w:val="Nadpis2"/>
        <w:spacing w:line="240" w:lineRule="auto"/>
        <w:ind w:left="0"/>
        <w:rPr>
          <w:sz w:val="22"/>
          <w:szCs w:val="22"/>
          <w:lang w:val="cs-CZ"/>
        </w:rPr>
      </w:pPr>
      <w:r w:rsidRPr="00EB5881">
        <w:rPr>
          <w:sz w:val="22"/>
          <w:szCs w:val="22"/>
          <w:lang w:val="cs-CZ"/>
        </w:rPr>
        <w:t xml:space="preserve">Zhotovitel je povinen po dobu provádění díla až do jeho řádného protokolárního předání objednateli </w:t>
      </w:r>
      <w:r w:rsidR="005E0C16" w:rsidRPr="00EB5881">
        <w:rPr>
          <w:sz w:val="22"/>
          <w:szCs w:val="22"/>
          <w:lang w:val="cs-CZ"/>
        </w:rPr>
        <w:t xml:space="preserve">řádně pečovat </w:t>
      </w:r>
      <w:r w:rsidRPr="00EB5881">
        <w:rPr>
          <w:sz w:val="22"/>
          <w:szCs w:val="22"/>
          <w:lang w:val="cs-CZ"/>
        </w:rPr>
        <w:t xml:space="preserve">o výškové a směrové body a odpovídá za jejich přesnost a ochranu proti poškození. Konečná zaměření se zhotovitel zavazuje předat objednateli v digitalizované podobě a současně v listinné podobě jako součást předávacího protokolu dle této </w:t>
      </w:r>
      <w:r w:rsidR="002B6CCF" w:rsidRPr="00EB5881">
        <w:rPr>
          <w:sz w:val="22"/>
          <w:szCs w:val="22"/>
          <w:lang w:val="cs-CZ"/>
        </w:rPr>
        <w:t>S</w:t>
      </w:r>
      <w:r w:rsidRPr="00EB5881">
        <w:rPr>
          <w:sz w:val="22"/>
          <w:szCs w:val="22"/>
          <w:lang w:val="cs-CZ"/>
        </w:rPr>
        <w:t>mlouvy;</w:t>
      </w:r>
    </w:p>
    <w:p w14:paraId="1B7972D1" w14:textId="77777777" w:rsidR="003714B0" w:rsidRPr="00EB5881" w:rsidRDefault="003714B0" w:rsidP="00C23526">
      <w:pPr>
        <w:pStyle w:val="Nadpis2"/>
        <w:spacing w:line="240" w:lineRule="auto"/>
        <w:ind w:left="0"/>
        <w:rPr>
          <w:sz w:val="22"/>
          <w:szCs w:val="22"/>
          <w:lang w:val="cs-CZ"/>
        </w:rPr>
      </w:pPr>
      <w:r w:rsidRPr="00EB5881">
        <w:rPr>
          <w:sz w:val="22"/>
          <w:szCs w:val="22"/>
          <w:lang w:val="cs-CZ"/>
        </w:rPr>
        <w:t xml:space="preserve">Zhotovitel je povinen před </w:t>
      </w:r>
      <w:r w:rsidR="005016B0" w:rsidRPr="00EB5881">
        <w:rPr>
          <w:sz w:val="22"/>
          <w:szCs w:val="22"/>
          <w:lang w:val="cs-CZ"/>
        </w:rPr>
        <w:t xml:space="preserve">zakrytím </w:t>
      </w:r>
      <w:r w:rsidRPr="00EB5881">
        <w:rPr>
          <w:sz w:val="22"/>
          <w:szCs w:val="22"/>
          <w:lang w:val="cs-CZ"/>
        </w:rPr>
        <w:t>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 o zakrývání částí díla, je povinen na žádost objednatele odkrýt práce, které byly zakryty, nebo které se staly nepřístupnými, na svůj náklad.</w:t>
      </w:r>
    </w:p>
    <w:p w14:paraId="1D366E0E" w14:textId="77777777" w:rsidR="008E6C53" w:rsidRPr="00EB5881" w:rsidRDefault="003714B0">
      <w:pPr>
        <w:pStyle w:val="Nadpis2"/>
        <w:spacing w:before="120" w:line="240" w:lineRule="auto"/>
        <w:ind w:left="0"/>
        <w:rPr>
          <w:sz w:val="22"/>
          <w:szCs w:val="22"/>
          <w:lang w:val="cs-CZ"/>
        </w:rPr>
      </w:pPr>
      <w:r w:rsidRPr="00EB5881">
        <w:rPr>
          <w:sz w:val="22"/>
          <w:szCs w:val="22"/>
          <w:lang w:val="cs-CZ"/>
        </w:rPr>
        <w:t>Ve smlouvách uzavíraných s případnými poddodavateli zhotovitel zaváže povinnostmi vyplývajícími z tohoto článku této smlouvy i případné poddodavatele.</w:t>
      </w:r>
    </w:p>
    <w:p w14:paraId="4C28D66B"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Poddodavatelé</w:t>
      </w:r>
    </w:p>
    <w:p w14:paraId="55B69DB6" w14:textId="77777777" w:rsidR="000951AE" w:rsidRPr="00EB5881" w:rsidRDefault="000951AE" w:rsidP="000951AE">
      <w:pPr>
        <w:numPr>
          <w:ilvl w:val="0"/>
          <w:numId w:val="23"/>
        </w:numPr>
        <w:tabs>
          <w:tab w:val="clear" w:pos="720"/>
          <w:tab w:val="num" w:pos="0"/>
        </w:tabs>
        <w:spacing w:line="240" w:lineRule="auto"/>
        <w:ind w:left="0" w:firstLine="0"/>
        <w:jc w:val="both"/>
        <w:rPr>
          <w:rFonts w:ascii="Cambria" w:hAnsi="Cambria" w:cs="Cambria"/>
          <w:lang w:val="cs-CZ"/>
        </w:rPr>
      </w:pPr>
      <w:r w:rsidRPr="00EB5881">
        <w:rPr>
          <w:rFonts w:ascii="Cambria" w:hAnsi="Cambria" w:cs="Cambria"/>
          <w:lang w:val="cs-CZ"/>
        </w:rPr>
        <w:t xml:space="preserve">Zhotovitel bude v souladu s § 1935 občanského zákoníku odpovídat za práci provedenou poddodavateli tak, jako by ji provedl sám. </w:t>
      </w:r>
    </w:p>
    <w:p w14:paraId="59CD3CF6" w14:textId="77777777" w:rsidR="00C145DA" w:rsidRPr="00EB5881" w:rsidRDefault="00477940" w:rsidP="00477940">
      <w:pPr>
        <w:spacing w:line="240" w:lineRule="auto"/>
        <w:jc w:val="both"/>
        <w:rPr>
          <w:rFonts w:asciiTheme="majorHAnsi" w:hAnsiTheme="majorHAnsi"/>
          <w:lang w:val="cs-CZ"/>
        </w:rPr>
      </w:pPr>
      <w:r w:rsidRPr="00EB5881">
        <w:rPr>
          <w:rFonts w:ascii="Cambria" w:hAnsi="Cambria" w:cs="Cambria"/>
          <w:b/>
          <w:lang w:val="cs-CZ"/>
        </w:rPr>
        <w:t xml:space="preserve">2. </w:t>
      </w:r>
      <w:r w:rsidR="000951AE" w:rsidRPr="00EB5881">
        <w:rPr>
          <w:rFonts w:ascii="Cambria" w:hAnsi="Cambria" w:cs="Cambria"/>
          <w:lang w:val="cs-CZ"/>
        </w:rPr>
        <w:t xml:space="preserve">Zhotovitel je povinen zajistit a financovat veškeré poddodavatelské práce a nese za ně záruku v plném rozsahu. </w:t>
      </w:r>
      <w:r w:rsidR="000951AE" w:rsidRPr="00EB5881">
        <w:rPr>
          <w:rFonts w:ascii="Cambria" w:hAnsi="Cambria" w:cs="Cambria"/>
          <w:b/>
          <w:lang w:val="cs-CZ"/>
        </w:rPr>
        <w:t xml:space="preserve">Zhotovitel je povinen předložit při podpisu </w:t>
      </w:r>
      <w:r w:rsidR="00210049" w:rsidRPr="00EB5881">
        <w:rPr>
          <w:rFonts w:ascii="Cambria" w:hAnsi="Cambria" w:cs="Cambria"/>
          <w:b/>
          <w:lang w:val="cs-CZ"/>
        </w:rPr>
        <w:t>S</w:t>
      </w:r>
      <w:r w:rsidR="000951AE" w:rsidRPr="00EB5881">
        <w:rPr>
          <w:rFonts w:ascii="Cambria" w:hAnsi="Cambria" w:cs="Cambria"/>
          <w:b/>
          <w:lang w:val="cs-CZ"/>
        </w:rPr>
        <w:t>mlouvy</w:t>
      </w:r>
      <w:r w:rsidR="00793173" w:rsidRPr="00EB5881">
        <w:rPr>
          <w:rFonts w:ascii="Cambria" w:hAnsi="Cambria" w:cs="Cambria"/>
          <w:b/>
          <w:lang w:val="cs-CZ"/>
        </w:rPr>
        <w:t xml:space="preserve"> </w:t>
      </w:r>
      <w:r w:rsidR="000951AE" w:rsidRPr="00EB5881">
        <w:rPr>
          <w:rFonts w:ascii="Cambria" w:hAnsi="Cambria" w:cs="Cambria"/>
          <w:b/>
          <w:lang w:val="cs-CZ"/>
        </w:rPr>
        <w:t>seznam poddodavatelů, kteří se budou podílet na plnění zakázky,</w:t>
      </w:r>
      <w:r w:rsidR="000951AE" w:rsidRPr="00EB5881">
        <w:rPr>
          <w:rFonts w:ascii="Cambria" w:hAnsi="Cambria" w:cs="Cambria"/>
          <w:lang w:val="cs-CZ"/>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EB5881">
        <w:rPr>
          <w:rFonts w:ascii="Cambria" w:hAnsi="Cambria" w:cs="Cambria"/>
          <w:lang w:val="cs-CZ"/>
        </w:rPr>
        <w:t xml:space="preserve">předchozího </w:t>
      </w:r>
      <w:r w:rsidR="00FD39D3" w:rsidRPr="00EB5881">
        <w:rPr>
          <w:rFonts w:ascii="Cambria" w:hAnsi="Cambria" w:cs="Cambria"/>
          <w:lang w:val="cs-CZ"/>
        </w:rPr>
        <w:t>písemného oznámení</w:t>
      </w:r>
      <w:r w:rsidR="000951AE" w:rsidRPr="00EB5881">
        <w:rPr>
          <w:rFonts w:ascii="Cambria" w:hAnsi="Cambria" w:cs="Cambria"/>
          <w:lang w:val="cs-CZ"/>
        </w:rPr>
        <w:t xml:space="preserve"> </w:t>
      </w:r>
      <w:r w:rsidR="00FD39D3" w:rsidRPr="00EB5881">
        <w:rPr>
          <w:rFonts w:ascii="Cambria" w:hAnsi="Cambria" w:cs="Cambria"/>
          <w:lang w:val="cs-CZ"/>
        </w:rPr>
        <w:t>Objednateli</w:t>
      </w:r>
      <w:r w:rsidR="000951AE" w:rsidRPr="00EB5881">
        <w:rPr>
          <w:rFonts w:ascii="Cambria" w:hAnsi="Cambria" w:cs="Cambria"/>
          <w:lang w:val="cs-CZ"/>
        </w:rPr>
        <w:t>.</w:t>
      </w:r>
      <w:r w:rsidR="00263EE3" w:rsidRPr="00EB5881">
        <w:rPr>
          <w:rFonts w:ascii="Cambria" w:hAnsi="Cambria" w:cs="Cambria"/>
          <w:lang w:val="cs-CZ"/>
        </w:rPr>
        <w:t xml:space="preserve"> </w:t>
      </w:r>
      <w:r w:rsidR="00263EE3" w:rsidRPr="00EB5881">
        <w:rPr>
          <w:rFonts w:asciiTheme="majorHAnsi" w:hAnsiTheme="majorHAnsi"/>
          <w:lang w:val="cs-CZ"/>
        </w:rPr>
        <w:t>Pokud by Zhotovitel porušil tento svůj závazek, bude tato skutečnost považována za porušení smlouvy o dílo Zhotovitelem podstatným způsobem se všemi důsledky, včetně možnosti pro Objednatele od tohoto smluvního vztahu odstoupit.</w:t>
      </w:r>
    </w:p>
    <w:p w14:paraId="31A88E26" w14:textId="77777777" w:rsidR="000951AE" w:rsidRPr="00EB5881" w:rsidRDefault="00477940" w:rsidP="00477940">
      <w:pPr>
        <w:spacing w:line="240" w:lineRule="auto"/>
        <w:jc w:val="both"/>
        <w:rPr>
          <w:rFonts w:ascii="Cambria" w:hAnsi="Cambria" w:cs="Cambria"/>
          <w:lang w:val="cs-CZ"/>
        </w:rPr>
      </w:pPr>
      <w:r w:rsidRPr="00EB5881">
        <w:rPr>
          <w:rFonts w:ascii="Cambria" w:hAnsi="Cambria" w:cs="Cambria"/>
          <w:b/>
          <w:lang w:val="cs-CZ"/>
        </w:rPr>
        <w:t xml:space="preserve">3. </w:t>
      </w:r>
      <w:r w:rsidR="000951AE" w:rsidRPr="00EB5881">
        <w:rPr>
          <w:rFonts w:ascii="Cambria" w:hAnsi="Cambria" w:cs="Cambria"/>
          <w:lang w:val="cs-CZ"/>
        </w:rPr>
        <w:t>Zhotovitel oznámí Objednateli svůj záměr zadat určitou část Díla poddodavateli</w:t>
      </w:r>
      <w:r w:rsidR="00FD39D3" w:rsidRPr="00EB5881">
        <w:rPr>
          <w:rFonts w:ascii="Cambria" w:hAnsi="Cambria" w:cs="Cambria"/>
          <w:lang w:val="cs-CZ"/>
        </w:rPr>
        <w:t xml:space="preserve"> předložením písemného aktualizovaného seznamu poddodavatelů.</w:t>
      </w:r>
      <w:r w:rsidR="000951AE" w:rsidRPr="00EB5881">
        <w:rPr>
          <w:rFonts w:ascii="Cambria" w:hAnsi="Cambria" w:cs="Cambria"/>
          <w:lang w:val="cs-CZ"/>
        </w:rPr>
        <w:t xml:space="preserve"> Výše </w:t>
      </w:r>
      <w:r w:rsidR="00FD39D3" w:rsidRPr="00EB5881">
        <w:rPr>
          <w:rFonts w:ascii="Cambria" w:hAnsi="Cambria" w:cs="Cambria"/>
          <w:lang w:val="cs-CZ"/>
        </w:rPr>
        <w:t>uvedený seznam</w:t>
      </w:r>
      <w:r w:rsidR="000951AE" w:rsidRPr="00EB5881">
        <w:rPr>
          <w:rFonts w:ascii="Cambria" w:hAnsi="Cambria" w:cs="Cambria"/>
          <w:lang w:val="cs-CZ"/>
        </w:rPr>
        <w:t xml:space="preserve"> bude vždy obsahovat označení </w:t>
      </w:r>
      <w:r w:rsidR="00FD39D3" w:rsidRPr="00EB5881">
        <w:rPr>
          <w:rFonts w:ascii="Cambria" w:hAnsi="Cambria" w:cs="Cambria"/>
          <w:lang w:val="cs-CZ"/>
        </w:rPr>
        <w:t xml:space="preserve">nového </w:t>
      </w:r>
      <w:r w:rsidR="000951AE" w:rsidRPr="00EB5881">
        <w:rPr>
          <w:rFonts w:ascii="Cambria" w:hAnsi="Cambria" w:cs="Cambria"/>
          <w:lang w:val="cs-CZ"/>
        </w:rPr>
        <w:t xml:space="preserve">poddodavatele a popis části Díla, jejímž prováděním </w:t>
      </w:r>
      <w:r w:rsidR="00FD39D3" w:rsidRPr="00EB5881">
        <w:rPr>
          <w:rFonts w:ascii="Cambria" w:hAnsi="Cambria" w:cs="Cambria"/>
          <w:lang w:val="cs-CZ"/>
        </w:rPr>
        <w:t>bude</w:t>
      </w:r>
      <w:r w:rsidR="000951AE" w:rsidRPr="00EB5881">
        <w:rPr>
          <w:rFonts w:ascii="Cambria" w:hAnsi="Cambria" w:cs="Cambria"/>
          <w:lang w:val="cs-CZ"/>
        </w:rPr>
        <w:t xml:space="preserve"> poddodavatel pověřen. Zhotovitel dále předloží Objednateli dokumenty osvědčující, že příslušný poddodavatel je odborně způsobilý k provedení určité části Díla.</w:t>
      </w:r>
    </w:p>
    <w:p w14:paraId="2A62070C" w14:textId="77777777" w:rsidR="000951AE" w:rsidRPr="00EB5881" w:rsidRDefault="00477940" w:rsidP="00477940">
      <w:pPr>
        <w:spacing w:line="240" w:lineRule="auto"/>
        <w:jc w:val="both"/>
        <w:rPr>
          <w:rFonts w:ascii="Cambria" w:hAnsi="Cambria" w:cs="Cambria"/>
          <w:lang w:val="cs-CZ"/>
        </w:rPr>
      </w:pPr>
      <w:r w:rsidRPr="00EB5881">
        <w:rPr>
          <w:rFonts w:ascii="Cambria" w:hAnsi="Cambria" w:cs="Cambria"/>
          <w:b/>
          <w:lang w:val="cs-CZ"/>
        </w:rPr>
        <w:t xml:space="preserve">4. </w:t>
      </w:r>
      <w:r w:rsidR="00FD39D3" w:rsidRPr="00EB5881">
        <w:rPr>
          <w:rFonts w:ascii="Cambria" w:hAnsi="Cambria" w:cs="Cambria"/>
          <w:lang w:val="cs-CZ"/>
        </w:rPr>
        <w:t xml:space="preserve">Změna v seznamu poddodavatelů </w:t>
      </w:r>
      <w:r w:rsidR="000951AE" w:rsidRPr="00EB5881">
        <w:rPr>
          <w:rFonts w:ascii="Cambria" w:hAnsi="Cambria" w:cs="Cambria"/>
          <w:lang w:val="cs-CZ"/>
        </w:rPr>
        <w:t>nebude mít vliv na kvalitu provedených prací a cenu dle této Smlouvy.</w:t>
      </w:r>
    </w:p>
    <w:p w14:paraId="0DB51687" w14:textId="77777777" w:rsidR="000951AE" w:rsidRPr="00EB5881" w:rsidRDefault="00477940" w:rsidP="00477940">
      <w:pPr>
        <w:spacing w:line="240" w:lineRule="auto"/>
        <w:jc w:val="both"/>
        <w:rPr>
          <w:rFonts w:ascii="Cambria" w:hAnsi="Cambria" w:cs="Cambria"/>
          <w:lang w:val="cs-CZ"/>
        </w:rPr>
      </w:pPr>
      <w:r w:rsidRPr="00EB5881">
        <w:rPr>
          <w:rFonts w:ascii="Cambria" w:hAnsi="Cambria" w:cs="Cambria"/>
          <w:b/>
          <w:lang w:val="cs-CZ"/>
        </w:rPr>
        <w:t xml:space="preserve">5. </w:t>
      </w:r>
      <w:r w:rsidR="000951AE" w:rsidRPr="00EB5881">
        <w:rPr>
          <w:rFonts w:ascii="Cambria" w:hAnsi="Cambria" w:cs="Cambria"/>
          <w:lang w:val="cs-CZ"/>
        </w:rPr>
        <w:t xml:space="preserve">Změnit poddodavatele, pomocí kterého Zhotovitel prokazoval v zadávacím řízení splnění kvalifikace, je možné s předchozím písemným souhlasem Objednatele. Nový poddodavatel musí splňovat kvalifikaci minimálně v rozsahu, v jakém byla prokázána v zadávacím řízení. Zhotovitel plně odpovídá za výběr takových poddodavatelů, kteří splňují požadované předpoklady, oprávnění a kvalifikaci, odpovídající povaze prací prováděných těmito poddodavateli. Zhotovitel </w:t>
      </w:r>
      <w:r w:rsidR="000951AE" w:rsidRPr="00EB5881">
        <w:rPr>
          <w:rFonts w:ascii="Cambria" w:hAnsi="Cambria" w:cs="Cambria"/>
          <w:lang w:val="cs-CZ"/>
        </w:rPr>
        <w:lastRenderedPageBreak/>
        <w:t>bude povinen dozorovat práci poddodavatelů a bude koordinovat jejich práci tak, aby jednotlivé části Díla byly provedeny řádně a včas.</w:t>
      </w:r>
      <w:r w:rsidR="00066FCB" w:rsidRPr="00EB5881">
        <w:rPr>
          <w:rFonts w:ascii="Cambria" w:hAnsi="Cambria" w:cs="Cambria"/>
          <w:lang w:val="cs-CZ"/>
        </w:rPr>
        <w:t xml:space="preserve"> </w:t>
      </w:r>
      <w:r w:rsidR="000951AE" w:rsidRPr="00EB5881">
        <w:rPr>
          <w:rFonts w:ascii="Cambria" w:hAnsi="Cambria" w:cs="Cambria"/>
          <w:lang w:val="cs-CZ"/>
        </w:rPr>
        <w:t xml:space="preserve"> </w:t>
      </w:r>
    </w:p>
    <w:p w14:paraId="53865D92" w14:textId="77777777" w:rsidR="008D52AB" w:rsidRDefault="00477940" w:rsidP="008D52AB">
      <w:pPr>
        <w:spacing w:line="240" w:lineRule="auto"/>
        <w:jc w:val="both"/>
        <w:rPr>
          <w:rFonts w:ascii="Cambria" w:hAnsi="Cambria" w:cs="Cambria"/>
          <w:lang w:val="cs-CZ"/>
        </w:rPr>
      </w:pPr>
      <w:r w:rsidRPr="00EB5881">
        <w:rPr>
          <w:rFonts w:ascii="Cambria" w:hAnsi="Cambria" w:cs="Cambria"/>
          <w:b/>
          <w:lang w:val="cs-CZ"/>
        </w:rPr>
        <w:t xml:space="preserve">6. </w:t>
      </w:r>
      <w:r w:rsidR="008F3258" w:rsidRPr="00EB5881">
        <w:rPr>
          <w:rFonts w:ascii="Cambria" w:hAnsi="Cambria" w:cs="Cambria"/>
          <w:lang w:val="cs-CZ"/>
        </w:rPr>
        <w:t>Zhotovitel je povinen zajistit, aby smluvní vztah s poddodavatelem byl v souladu s touto smlouvou</w:t>
      </w:r>
      <w:r w:rsidR="00CF2875" w:rsidRPr="00EB5881">
        <w:rPr>
          <w:rFonts w:ascii="Cambria" w:hAnsi="Cambria" w:cs="Cambria"/>
          <w:lang w:val="cs-CZ"/>
        </w:rPr>
        <w:t xml:space="preserve"> (např. přechod vlastnictví)</w:t>
      </w:r>
      <w:r w:rsidR="008F3258" w:rsidRPr="00EB5881">
        <w:rPr>
          <w:rFonts w:ascii="Cambria" w:hAnsi="Cambria" w:cs="Cambria"/>
          <w:lang w:val="cs-CZ"/>
        </w:rPr>
        <w:t xml:space="preserve">, jinak podstatným způsobem poruší tuto </w:t>
      </w:r>
      <w:r w:rsidR="002B6CCF" w:rsidRPr="00EB5881">
        <w:rPr>
          <w:rFonts w:ascii="Cambria" w:hAnsi="Cambria" w:cs="Cambria"/>
          <w:lang w:val="cs-CZ"/>
        </w:rPr>
        <w:t>S</w:t>
      </w:r>
      <w:r w:rsidR="008F3258" w:rsidRPr="00EB5881">
        <w:rPr>
          <w:rFonts w:ascii="Cambria" w:hAnsi="Cambria" w:cs="Cambria"/>
          <w:lang w:val="cs-CZ"/>
        </w:rPr>
        <w:t>mlouvu.</w:t>
      </w:r>
    </w:p>
    <w:p w14:paraId="4666852C" w14:textId="3FF717AF" w:rsidR="000F52B3" w:rsidRPr="003A1698" w:rsidRDefault="008D52AB" w:rsidP="008D52AB">
      <w:pPr>
        <w:spacing w:line="240" w:lineRule="auto"/>
        <w:jc w:val="both"/>
        <w:rPr>
          <w:rFonts w:ascii="Cambria" w:hAnsi="Cambria" w:cs="Cambria"/>
          <w:lang w:val="cs-CZ"/>
        </w:rPr>
      </w:pPr>
      <w:r w:rsidRPr="008D52AB">
        <w:rPr>
          <w:rFonts w:ascii="Cambria" w:hAnsi="Cambria" w:cs="Cambria"/>
          <w:b/>
          <w:bCs/>
          <w:lang w:val="cs-CZ"/>
        </w:rPr>
        <w:t>7.</w:t>
      </w:r>
      <w:r>
        <w:rPr>
          <w:rFonts w:ascii="Cambria" w:hAnsi="Cambria" w:cs="Cambria"/>
          <w:lang w:val="cs-CZ"/>
        </w:rPr>
        <w:t xml:space="preserve">  </w:t>
      </w:r>
      <w:r w:rsidR="000F52B3" w:rsidRPr="003A1698">
        <w:rPr>
          <w:rFonts w:ascii="Cambria" w:hAnsi="Cambria"/>
          <w:lang w:val="cs-CZ"/>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 5 pracovních dnů od obdržení platby ze strany objednatele za konkrétní plnění. Zhotovitel se zavazuje přenést totožnou povinnost do dalších úrovní dodavatelského řetězce.</w:t>
      </w:r>
    </w:p>
    <w:p w14:paraId="0410817E"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Záruka za jakost</w:t>
      </w:r>
      <w:r w:rsidR="00123E67" w:rsidRPr="00EB5881">
        <w:rPr>
          <w:sz w:val="22"/>
          <w:szCs w:val="22"/>
          <w:lang w:val="cs-CZ"/>
        </w:rPr>
        <w:t xml:space="preserve"> a odpovědnost za vady</w:t>
      </w:r>
    </w:p>
    <w:p w14:paraId="08445ED9" w14:textId="77777777" w:rsidR="00F25B70" w:rsidRPr="00EB5881" w:rsidRDefault="00123E67" w:rsidP="00FD4C77">
      <w:pPr>
        <w:pStyle w:val="Nadpis2"/>
        <w:numPr>
          <w:ilvl w:val="1"/>
          <w:numId w:val="14"/>
        </w:numPr>
        <w:spacing w:line="240" w:lineRule="auto"/>
        <w:ind w:left="0"/>
        <w:rPr>
          <w:sz w:val="22"/>
          <w:szCs w:val="22"/>
          <w:lang w:val="cs-CZ"/>
        </w:rPr>
      </w:pPr>
      <w:r w:rsidRPr="00EB5881">
        <w:rPr>
          <w:sz w:val="22"/>
          <w:szCs w:val="22"/>
          <w:lang w:val="cs-CZ"/>
        </w:rPr>
        <w:t xml:space="preserve">Zhotovitel odpovídá </w:t>
      </w:r>
      <w:r w:rsidR="004E5999" w:rsidRPr="00EB5881">
        <w:rPr>
          <w:sz w:val="22"/>
          <w:szCs w:val="22"/>
          <w:lang w:val="cs-CZ"/>
        </w:rPr>
        <w:t xml:space="preserve">za </w:t>
      </w:r>
      <w:r w:rsidRPr="00EB5881">
        <w:rPr>
          <w:sz w:val="22"/>
          <w:szCs w:val="22"/>
          <w:lang w:val="cs-CZ"/>
        </w:rPr>
        <w:t xml:space="preserve">zjevné, skryté i právní vady, které má dílo v době jeho předání Objednateli, a dále za ty, které se vyskytnou ve smluvní záruční době. </w:t>
      </w:r>
      <w:r w:rsidR="0002767D" w:rsidRPr="00EB5881">
        <w:rPr>
          <w:sz w:val="22"/>
          <w:szCs w:val="22"/>
          <w:lang w:val="cs-CZ"/>
        </w:rPr>
        <w:t>Zhotovitel se zavazuje, že předané dílo bude prosté vad a bude mít vlastnosti dle projektové dokumentace, obecně závazných právních předpisů, ČSN a Smlouvy, dále vlastnosti v</w:t>
      </w:r>
      <w:r w:rsidR="00756EFE" w:rsidRPr="00EB5881">
        <w:rPr>
          <w:sz w:val="22"/>
          <w:szCs w:val="22"/>
          <w:lang w:val="cs-CZ"/>
        </w:rPr>
        <w:t> </w:t>
      </w:r>
      <w:r w:rsidR="0002767D" w:rsidRPr="00EB5881">
        <w:rPr>
          <w:sz w:val="22"/>
          <w:szCs w:val="22"/>
          <w:lang w:val="cs-CZ"/>
        </w:rPr>
        <w:t xml:space="preserve">první jakosti kvality provedení a bude provedeno v souladu s ověřenou technickou praxí. Zhotovitel poskytuje Objednateli záruku za jakost v délce </w:t>
      </w:r>
    </w:p>
    <w:p w14:paraId="41F7546B" w14:textId="77777777" w:rsidR="00F74E97" w:rsidRPr="00EB5881" w:rsidRDefault="0002767D" w:rsidP="00F74E97">
      <w:pPr>
        <w:pStyle w:val="Nadpis2"/>
        <w:numPr>
          <w:ilvl w:val="0"/>
          <w:numId w:val="0"/>
        </w:numPr>
        <w:spacing w:line="240" w:lineRule="auto"/>
        <w:rPr>
          <w:sz w:val="22"/>
          <w:szCs w:val="22"/>
          <w:lang w:val="cs-CZ"/>
        </w:rPr>
      </w:pPr>
      <w:r w:rsidRPr="00EB5881">
        <w:rPr>
          <w:b/>
          <w:bCs/>
          <w:sz w:val="22"/>
          <w:szCs w:val="22"/>
          <w:lang w:val="cs-CZ"/>
        </w:rPr>
        <w:t>60</w:t>
      </w:r>
      <w:r w:rsidRPr="00EB5881">
        <w:rPr>
          <w:sz w:val="22"/>
          <w:szCs w:val="22"/>
          <w:lang w:val="cs-CZ"/>
        </w:rPr>
        <w:t xml:space="preserve"> (slovy: </w:t>
      </w:r>
      <w:r w:rsidRPr="00EB5881">
        <w:rPr>
          <w:b/>
          <w:bCs/>
          <w:sz w:val="22"/>
          <w:szCs w:val="22"/>
          <w:lang w:val="cs-CZ"/>
        </w:rPr>
        <w:t>šedesát</w:t>
      </w:r>
      <w:r w:rsidRPr="00EB5881">
        <w:rPr>
          <w:sz w:val="22"/>
          <w:szCs w:val="22"/>
          <w:lang w:val="cs-CZ"/>
        </w:rPr>
        <w:t xml:space="preserve">) měsíců </w:t>
      </w:r>
      <w:r w:rsidRPr="00EB5881">
        <w:rPr>
          <w:b/>
          <w:sz w:val="22"/>
          <w:szCs w:val="22"/>
          <w:lang w:val="cs-CZ"/>
        </w:rPr>
        <w:t>na stavební část díla</w:t>
      </w:r>
    </w:p>
    <w:p w14:paraId="486E5F71" w14:textId="77777777" w:rsidR="00F74E97" w:rsidRPr="00EB5881" w:rsidRDefault="008B3FED" w:rsidP="00F74E97">
      <w:pPr>
        <w:spacing w:line="240" w:lineRule="auto"/>
        <w:jc w:val="both"/>
        <w:outlineLvl w:val="1"/>
        <w:rPr>
          <w:rFonts w:ascii="Cambria" w:hAnsi="Cambria" w:cs="Cambria"/>
          <w:b/>
          <w:bCs/>
          <w:lang w:val="cs-CZ"/>
        </w:rPr>
      </w:pPr>
      <w:r w:rsidRPr="00EB5881">
        <w:rPr>
          <w:rFonts w:ascii="Cambria" w:hAnsi="Cambria" w:cs="Cambria"/>
          <w:b/>
          <w:bCs/>
          <w:lang w:val="cs-CZ"/>
        </w:rPr>
        <w:t>24</w:t>
      </w:r>
      <w:r w:rsidR="00F74E97" w:rsidRPr="00EB5881">
        <w:rPr>
          <w:rFonts w:ascii="Cambria" w:hAnsi="Cambria" w:cs="Cambria"/>
          <w:lang w:val="cs-CZ"/>
        </w:rPr>
        <w:t xml:space="preserve"> (slovy: </w:t>
      </w:r>
      <w:proofErr w:type="spellStart"/>
      <w:r w:rsidRPr="00EB5881">
        <w:rPr>
          <w:rFonts w:ascii="Cambria" w:hAnsi="Cambria" w:cs="Cambria"/>
          <w:b/>
          <w:bCs/>
          <w:lang w:val="cs-CZ"/>
        </w:rPr>
        <w:t>dvacetčtyři</w:t>
      </w:r>
      <w:proofErr w:type="spellEnd"/>
      <w:r w:rsidR="00F74E97" w:rsidRPr="00EB5881">
        <w:rPr>
          <w:rFonts w:ascii="Cambria" w:hAnsi="Cambria" w:cs="Cambria"/>
          <w:lang w:val="cs-CZ"/>
        </w:rPr>
        <w:t xml:space="preserve">) měsíců </w:t>
      </w:r>
      <w:r w:rsidR="00F74E97" w:rsidRPr="00EB5881">
        <w:rPr>
          <w:rFonts w:ascii="Cambria" w:hAnsi="Cambria" w:cs="Cambria"/>
          <w:b/>
          <w:lang w:val="cs-CZ"/>
        </w:rPr>
        <w:t>na dodávky a služby</w:t>
      </w:r>
    </w:p>
    <w:p w14:paraId="4D505255" w14:textId="77777777" w:rsidR="00F25B70" w:rsidRPr="00EB5881" w:rsidRDefault="0002767D" w:rsidP="004C33C5">
      <w:pPr>
        <w:pStyle w:val="Nadpis2"/>
        <w:numPr>
          <w:ilvl w:val="0"/>
          <w:numId w:val="0"/>
        </w:numPr>
        <w:spacing w:line="240" w:lineRule="auto"/>
        <w:rPr>
          <w:sz w:val="22"/>
          <w:szCs w:val="22"/>
          <w:lang w:val="cs-CZ"/>
        </w:rPr>
      </w:pPr>
      <w:r w:rsidRPr="00EB5881">
        <w:rPr>
          <w:sz w:val="22"/>
          <w:szCs w:val="22"/>
          <w:lang w:val="cs-CZ"/>
        </w:rPr>
        <w:t>ode dne řádného provedení díla Zhotovitelem.</w:t>
      </w:r>
      <w:r w:rsidR="00793173" w:rsidRPr="00EB5881">
        <w:rPr>
          <w:sz w:val="22"/>
          <w:szCs w:val="22"/>
          <w:lang w:val="cs-CZ"/>
        </w:rPr>
        <w:t xml:space="preserve"> </w:t>
      </w:r>
      <w:r w:rsidRPr="00EB5881">
        <w:rPr>
          <w:sz w:val="22"/>
          <w:szCs w:val="22"/>
          <w:lang w:val="cs-CZ"/>
        </w:rPr>
        <w:t>Záruční doba tedy počíná běžet dnem následujícím po dni protokolárního</w:t>
      </w:r>
      <w:r w:rsidR="00793173" w:rsidRPr="00EB5881">
        <w:rPr>
          <w:sz w:val="22"/>
          <w:szCs w:val="22"/>
          <w:lang w:val="cs-CZ"/>
        </w:rPr>
        <w:t xml:space="preserve"> </w:t>
      </w:r>
      <w:r w:rsidRPr="00EB5881">
        <w:rPr>
          <w:sz w:val="22"/>
          <w:szCs w:val="22"/>
          <w:lang w:val="cs-CZ"/>
        </w:rPr>
        <w:t>převzetí díla Objednatelem.</w:t>
      </w:r>
      <w:r w:rsidR="00C46389" w:rsidRPr="00EB5881">
        <w:rPr>
          <w:sz w:val="22"/>
          <w:szCs w:val="22"/>
          <w:lang w:val="cs-CZ"/>
        </w:rPr>
        <w:t xml:space="preserve"> V případě, že Objednatel převezme dílo s vadami nebo nedodělky, uvedená záruční doba se prodlouží o dobu převzetí díla s vadami nebo nedodělky do odstranění poslední vady nebo nedodělku zjištěných při předání a převzetí díla.</w:t>
      </w:r>
    </w:p>
    <w:p w14:paraId="1D737061"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Objednatel je oprávněn reklamovat v záruční době dle článku XIV. odst. 1 Smlouvy vady díla u Zhotovitele, a to písemnou formou</w:t>
      </w:r>
      <w:r w:rsidR="00C46389" w:rsidRPr="00EB5881">
        <w:rPr>
          <w:sz w:val="22"/>
          <w:szCs w:val="22"/>
          <w:lang w:val="cs-CZ"/>
        </w:rPr>
        <w:t>, kdy postačí elektronická forma</w:t>
      </w:r>
      <w:r w:rsidRPr="00EB5881">
        <w:rPr>
          <w:sz w:val="22"/>
          <w:szCs w:val="22"/>
          <w:lang w:val="cs-CZ"/>
        </w:rPr>
        <w:t xml:space="preserve">. V reklamaci </w:t>
      </w:r>
      <w:r w:rsidR="00C46389" w:rsidRPr="00EB5881">
        <w:rPr>
          <w:sz w:val="22"/>
          <w:szCs w:val="22"/>
          <w:lang w:val="cs-CZ"/>
        </w:rPr>
        <w:t>Objednatel popíše vadu, kdy postačí, pakl</w:t>
      </w:r>
      <w:r w:rsidR="004E5999" w:rsidRPr="00EB5881">
        <w:rPr>
          <w:sz w:val="22"/>
          <w:szCs w:val="22"/>
          <w:lang w:val="cs-CZ"/>
        </w:rPr>
        <w:t>iže uvede, jak se vada projevuje</w:t>
      </w:r>
      <w:r w:rsidRPr="00EB5881">
        <w:rPr>
          <w:sz w:val="22"/>
          <w:szCs w:val="22"/>
          <w:lang w:val="cs-CZ"/>
        </w:rPr>
        <w:t xml:space="preserve">, případně </w:t>
      </w:r>
      <w:r w:rsidR="00C46389" w:rsidRPr="00EB5881">
        <w:rPr>
          <w:sz w:val="22"/>
          <w:szCs w:val="22"/>
          <w:lang w:val="cs-CZ"/>
        </w:rPr>
        <w:t xml:space="preserve">uvede </w:t>
      </w:r>
      <w:r w:rsidRPr="00EB5881">
        <w:rPr>
          <w:sz w:val="22"/>
          <w:szCs w:val="22"/>
          <w:lang w:val="cs-CZ"/>
        </w:rPr>
        <w:t xml:space="preserve">požadavek na způsob odstranění vad díla, a to včetně termínu pro odstranění vad díla Zhotovitelem. Objednatel má právo volby způsobu odstranění důsledku vadného plnění, tuto volbu může měnit i bez souhlasu Zhotovitele. </w:t>
      </w:r>
    </w:p>
    <w:p w14:paraId="70AB097C" w14:textId="77777777" w:rsidR="00F25B70" w:rsidRPr="00EB5881" w:rsidRDefault="0002767D" w:rsidP="00C23526">
      <w:pPr>
        <w:pStyle w:val="Nadpis2"/>
        <w:spacing w:line="240" w:lineRule="auto"/>
        <w:ind w:left="0"/>
        <w:rPr>
          <w:snapToGrid w:val="0"/>
          <w:sz w:val="22"/>
          <w:szCs w:val="22"/>
          <w:lang w:val="cs-CZ"/>
        </w:rPr>
      </w:pPr>
      <w:r w:rsidRPr="00EB5881">
        <w:rPr>
          <w:sz w:val="22"/>
          <w:szCs w:val="22"/>
          <w:lang w:val="cs-CZ"/>
        </w:rPr>
        <w:t xml:space="preserve">Zhotovitel se zavazuje bez zbytečného odkladu, nejpozději však </w:t>
      </w:r>
      <w:r w:rsidRPr="00EB5881">
        <w:rPr>
          <w:b/>
          <w:sz w:val="22"/>
          <w:szCs w:val="22"/>
          <w:lang w:val="cs-CZ"/>
        </w:rPr>
        <w:t>do 48 hodin</w:t>
      </w:r>
      <w:r w:rsidRPr="00EB5881">
        <w:rPr>
          <w:sz w:val="22"/>
          <w:szCs w:val="22"/>
          <w:lang w:val="cs-CZ"/>
        </w:rPr>
        <w:t xml:space="preserve"> od okamžiku písemného oznámení vady díla či jeho části,</w:t>
      </w:r>
      <w:r w:rsidR="009C5371" w:rsidRPr="00EB5881">
        <w:rPr>
          <w:sz w:val="22"/>
          <w:szCs w:val="22"/>
          <w:lang w:val="cs-CZ"/>
        </w:rPr>
        <w:t xml:space="preserve"> nedohodnou-li se smluvní strany v konkrétním případě jinak</w:t>
      </w:r>
      <w:r w:rsidR="00CC0A73" w:rsidRPr="00EB5881">
        <w:rPr>
          <w:sz w:val="22"/>
          <w:szCs w:val="22"/>
          <w:lang w:val="cs-CZ"/>
        </w:rPr>
        <w:t>,</w:t>
      </w:r>
      <w:r w:rsidRPr="00EB5881">
        <w:rPr>
          <w:sz w:val="22"/>
          <w:szCs w:val="22"/>
          <w:lang w:val="cs-CZ"/>
        </w:rPr>
        <w:t xml:space="preserve"> </w:t>
      </w:r>
      <w:r w:rsidRPr="00EB5881">
        <w:rPr>
          <w:b/>
          <w:sz w:val="22"/>
          <w:szCs w:val="22"/>
          <w:lang w:val="cs-CZ"/>
        </w:rPr>
        <w:t xml:space="preserve">zahájit odstraňování vady </w:t>
      </w:r>
      <w:r w:rsidRPr="00EB5881">
        <w:rPr>
          <w:sz w:val="22"/>
          <w:szCs w:val="22"/>
          <w:lang w:val="cs-CZ"/>
        </w:rPr>
        <w:t>díla či jeho části, a to i tehdy, neuznává-li Zhotovitel odpovědnost za vady či příčiny, které ji vyvolaly, a vady odstranit v technicky co nejkratší lhůtě</w:t>
      </w:r>
      <w:r w:rsidRPr="00EB5881">
        <w:rPr>
          <w:b/>
          <w:bCs/>
          <w:i/>
          <w:iCs/>
          <w:sz w:val="22"/>
          <w:szCs w:val="22"/>
          <w:lang w:val="cs-CZ"/>
        </w:rPr>
        <w:t xml:space="preserve">, </w:t>
      </w:r>
      <w:r w:rsidRPr="00EB5881">
        <w:rPr>
          <w:sz w:val="22"/>
          <w:szCs w:val="22"/>
          <w:lang w:val="cs-CZ"/>
        </w:rPr>
        <w:t>tj</w:t>
      </w:r>
      <w:r w:rsidRPr="00EB5881">
        <w:rPr>
          <w:b/>
          <w:bCs/>
          <w:i/>
          <w:iCs/>
          <w:sz w:val="22"/>
          <w:szCs w:val="22"/>
          <w:lang w:val="cs-CZ"/>
        </w:rPr>
        <w:t xml:space="preserve">. </w:t>
      </w:r>
      <w:r w:rsidRPr="00EB5881">
        <w:rPr>
          <w:bCs/>
          <w:iCs/>
          <w:sz w:val="22"/>
          <w:szCs w:val="22"/>
          <w:lang w:val="cs-CZ"/>
        </w:rPr>
        <w:t>v</w:t>
      </w:r>
      <w:r w:rsidR="00793173" w:rsidRPr="00EB5881">
        <w:rPr>
          <w:bCs/>
          <w:iCs/>
          <w:sz w:val="22"/>
          <w:szCs w:val="22"/>
          <w:lang w:val="cs-CZ"/>
        </w:rPr>
        <w:t xml:space="preserve"> </w:t>
      </w:r>
      <w:r w:rsidRPr="00EB5881">
        <w:rPr>
          <w:snapToGrid w:val="0"/>
          <w:sz w:val="22"/>
          <w:szCs w:val="22"/>
          <w:lang w:val="cs-CZ"/>
        </w:rPr>
        <w:t>přiměřené lhůtě (vzhledem k okolnostem).</w:t>
      </w:r>
      <w:r w:rsidR="00C46389" w:rsidRPr="00EB5881">
        <w:rPr>
          <w:snapToGrid w:val="0"/>
          <w:sz w:val="22"/>
          <w:szCs w:val="22"/>
          <w:lang w:val="cs-CZ"/>
        </w:rPr>
        <w:t xml:space="preserve"> V případě, že Objednatel označí reklamovanou vadu za havárii, je Zhotovitel povinen začít s odstraňováním vady do 24 hodin od jejího uplatnění, které může být provedeno telefonicky a následně potvrzeno písemnou formou.</w:t>
      </w:r>
      <w:r w:rsidR="007E0452" w:rsidRPr="00EB5881">
        <w:rPr>
          <w:snapToGrid w:val="0"/>
          <w:sz w:val="22"/>
          <w:szCs w:val="22"/>
          <w:lang w:val="cs-CZ"/>
        </w:rPr>
        <w:t xml:space="preserve"> </w:t>
      </w:r>
    </w:p>
    <w:p w14:paraId="6C97C87D" w14:textId="77777777" w:rsidR="00F25B70" w:rsidRPr="00EB5881" w:rsidRDefault="0002767D" w:rsidP="00C23526">
      <w:pPr>
        <w:pStyle w:val="Nadpis2"/>
        <w:spacing w:line="240" w:lineRule="auto"/>
        <w:ind w:left="0"/>
        <w:rPr>
          <w:b/>
          <w:i/>
          <w:color w:val="FF0000"/>
          <w:sz w:val="22"/>
          <w:szCs w:val="22"/>
          <w:u w:val="single"/>
          <w:lang w:val="cs-CZ"/>
        </w:rPr>
      </w:pPr>
      <w:r w:rsidRPr="00EB5881">
        <w:rPr>
          <w:snapToGrid w:val="0"/>
          <w:sz w:val="22"/>
          <w:szCs w:val="22"/>
          <w:lang w:val="cs-CZ"/>
        </w:rPr>
        <w:t xml:space="preserve">Pokud se smluvní strany v konkrétním případě výslovně písemně nedohodnou jinak, platí, že zhotovitel je povinen </w:t>
      </w:r>
      <w:r w:rsidRPr="00EB5881">
        <w:rPr>
          <w:b/>
          <w:bCs/>
          <w:snapToGrid w:val="0"/>
          <w:sz w:val="22"/>
          <w:szCs w:val="22"/>
          <w:lang w:val="cs-CZ"/>
        </w:rPr>
        <w:t>vadu odstranit do 10 dnů po započetí jejího odstraňování</w:t>
      </w:r>
      <w:r w:rsidRPr="00EB5881">
        <w:rPr>
          <w:snapToGrid w:val="0"/>
          <w:sz w:val="22"/>
          <w:szCs w:val="22"/>
          <w:lang w:val="cs-CZ"/>
        </w:rPr>
        <w:t>.</w:t>
      </w:r>
    </w:p>
    <w:p w14:paraId="15F359BA" w14:textId="77777777" w:rsidR="00F25B70" w:rsidRPr="00EB5881" w:rsidRDefault="0002767D" w:rsidP="00C23526">
      <w:pPr>
        <w:pStyle w:val="Nadpis2"/>
        <w:spacing w:line="240" w:lineRule="auto"/>
        <w:ind w:left="0"/>
        <w:rPr>
          <w:snapToGrid w:val="0"/>
          <w:sz w:val="22"/>
          <w:szCs w:val="22"/>
          <w:lang w:val="cs-CZ"/>
        </w:rPr>
      </w:pPr>
      <w:r w:rsidRPr="00EB5881">
        <w:rPr>
          <w:snapToGrid w:val="0"/>
          <w:sz w:val="22"/>
          <w:szCs w:val="22"/>
          <w:lang w:val="cs-CZ"/>
        </w:rPr>
        <w:t xml:space="preserve">Reklamaci lze uplatnit nejpozději do posledního dne záruční </w:t>
      </w:r>
      <w:r w:rsidR="00CC0A73" w:rsidRPr="00EB5881">
        <w:rPr>
          <w:snapToGrid w:val="0"/>
          <w:sz w:val="22"/>
          <w:szCs w:val="22"/>
          <w:lang w:val="cs-CZ"/>
        </w:rPr>
        <w:t>doby</w:t>
      </w:r>
      <w:r w:rsidRPr="00EB5881">
        <w:rPr>
          <w:snapToGrid w:val="0"/>
          <w:sz w:val="22"/>
          <w:szCs w:val="22"/>
          <w:lang w:val="cs-CZ"/>
        </w:rPr>
        <w:t xml:space="preserve">, přičemž reklamace se považuje za včas uplatněnou, pokud bude </w:t>
      </w:r>
      <w:r w:rsidR="007E0452" w:rsidRPr="00EB5881">
        <w:rPr>
          <w:snapToGrid w:val="0"/>
          <w:sz w:val="22"/>
          <w:szCs w:val="22"/>
          <w:lang w:val="cs-CZ"/>
        </w:rPr>
        <w:t>odeslána</w:t>
      </w:r>
      <w:r w:rsidRPr="00EB5881">
        <w:rPr>
          <w:snapToGrid w:val="0"/>
          <w:sz w:val="22"/>
          <w:szCs w:val="22"/>
          <w:lang w:val="cs-CZ"/>
        </w:rPr>
        <w:t xml:space="preserve"> Zhotoviteli poslední den záruční </w:t>
      </w:r>
      <w:r w:rsidR="00CC0A73" w:rsidRPr="00EB5881">
        <w:rPr>
          <w:snapToGrid w:val="0"/>
          <w:sz w:val="22"/>
          <w:szCs w:val="22"/>
          <w:lang w:val="cs-CZ"/>
        </w:rPr>
        <w:t>doby</w:t>
      </w:r>
      <w:r w:rsidRPr="00EB5881">
        <w:rPr>
          <w:snapToGrid w:val="0"/>
          <w:sz w:val="22"/>
          <w:szCs w:val="22"/>
          <w:lang w:val="cs-CZ"/>
        </w:rPr>
        <w:t>.</w:t>
      </w:r>
    </w:p>
    <w:p w14:paraId="33C5E0DB"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94FF272"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lastRenderedPageBreak/>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1B14E4CB" w14:textId="77777777" w:rsidR="00F25B70" w:rsidRPr="00EB5881" w:rsidRDefault="0002767D" w:rsidP="00C23526">
      <w:pPr>
        <w:pStyle w:val="Nadpis2"/>
        <w:spacing w:line="240" w:lineRule="auto"/>
        <w:ind w:left="0"/>
        <w:rPr>
          <w:i/>
          <w:iCs/>
          <w:sz w:val="22"/>
          <w:szCs w:val="22"/>
          <w:lang w:val="cs-CZ"/>
        </w:rPr>
      </w:pPr>
      <w:r w:rsidRPr="00EB5881">
        <w:rPr>
          <w:sz w:val="22"/>
          <w:szCs w:val="22"/>
          <w:lang w:val="cs-CZ"/>
        </w:rPr>
        <w:t xml:space="preserve">V případě odstranění vady díla či jeho části dodáním náhradního plnění (nahrazením novou bezvadnou věcí) běží pro toto náhradní plnění (věc) nová záruční </w:t>
      </w:r>
      <w:r w:rsidR="00CC0A73" w:rsidRPr="00EB5881">
        <w:rPr>
          <w:sz w:val="22"/>
          <w:szCs w:val="22"/>
          <w:lang w:val="cs-CZ"/>
        </w:rPr>
        <w:t>doba</w:t>
      </w:r>
      <w:r w:rsidRPr="00EB5881">
        <w:rPr>
          <w:sz w:val="22"/>
          <w:szCs w:val="22"/>
          <w:lang w:val="cs-CZ"/>
        </w:rPr>
        <w:t xml:space="preserve">, a to ode dne řádného protokolárního dodání a převzetí nového plnění (věci) Objednatelem. Záruční </w:t>
      </w:r>
      <w:r w:rsidR="00CC0A73" w:rsidRPr="00EB5881">
        <w:rPr>
          <w:sz w:val="22"/>
          <w:szCs w:val="22"/>
          <w:lang w:val="cs-CZ"/>
        </w:rPr>
        <w:t xml:space="preserve">doba </w:t>
      </w:r>
      <w:r w:rsidRPr="00EB5881">
        <w:rPr>
          <w:sz w:val="22"/>
          <w:szCs w:val="22"/>
          <w:lang w:val="cs-CZ"/>
        </w:rPr>
        <w:t xml:space="preserve">je shodná jako v článku XIV. odst. 1 Smlouvy. Po dobu od nahlášení vady díla Objednatelem Zhotoviteli až do řádného odstranění vady díla Zhotovitelem neběží záruční doba s tím, že doba přerušení běhu záruční </w:t>
      </w:r>
      <w:r w:rsidR="00CC0A73" w:rsidRPr="00EB5881">
        <w:rPr>
          <w:sz w:val="22"/>
          <w:szCs w:val="22"/>
          <w:lang w:val="cs-CZ"/>
        </w:rPr>
        <w:t xml:space="preserve">doby </w:t>
      </w:r>
      <w:r w:rsidRPr="00EB5881">
        <w:rPr>
          <w:sz w:val="22"/>
          <w:szCs w:val="22"/>
          <w:lang w:val="cs-CZ"/>
        </w:rPr>
        <w:t>bude počítána na celé dny a bude brán v úvahu každý započatý kalendářní den</w:t>
      </w:r>
      <w:r w:rsidRPr="00EB5881">
        <w:rPr>
          <w:i/>
          <w:iCs/>
          <w:sz w:val="22"/>
          <w:szCs w:val="22"/>
          <w:lang w:val="cs-CZ"/>
        </w:rPr>
        <w:t>.</w:t>
      </w:r>
    </w:p>
    <w:p w14:paraId="0B9A105F"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Smluvní strany se dohodly, že:</w:t>
      </w:r>
    </w:p>
    <w:p w14:paraId="3072D113" w14:textId="77777777" w:rsidR="00F25B70" w:rsidRPr="00EB5881" w:rsidRDefault="0002767D" w:rsidP="000522F8">
      <w:pPr>
        <w:pStyle w:val="Nadpis3"/>
        <w:spacing w:after="120" w:line="240" w:lineRule="auto"/>
        <w:ind w:left="1418" w:hanging="851"/>
        <w:rPr>
          <w:sz w:val="22"/>
          <w:szCs w:val="22"/>
          <w:lang w:val="cs-CZ"/>
        </w:rPr>
      </w:pPr>
      <w:r w:rsidRPr="00EB5881">
        <w:rPr>
          <w:sz w:val="22"/>
          <w:szCs w:val="22"/>
          <w:lang w:val="cs-CZ"/>
        </w:rPr>
        <w:t>neodstraní-li Zhotovitel reklamované vady díla či jeho části ve lhůtě dle článku XIV.</w:t>
      </w:r>
      <w:r w:rsidR="00793173" w:rsidRPr="00EB5881">
        <w:rPr>
          <w:sz w:val="22"/>
          <w:szCs w:val="22"/>
          <w:lang w:val="cs-CZ"/>
        </w:rPr>
        <w:t xml:space="preserve"> </w:t>
      </w:r>
      <w:r w:rsidRPr="00EB5881">
        <w:rPr>
          <w:sz w:val="22"/>
          <w:szCs w:val="22"/>
          <w:lang w:val="cs-CZ"/>
        </w:rPr>
        <w:t xml:space="preserve">odst. 4 Smlouvy; nebo </w:t>
      </w:r>
    </w:p>
    <w:p w14:paraId="3FCB8119" w14:textId="77777777" w:rsidR="00F25B70" w:rsidRPr="00EB5881" w:rsidRDefault="0002767D" w:rsidP="000522F8">
      <w:pPr>
        <w:pStyle w:val="Nadpis3"/>
        <w:spacing w:after="120" w:line="240" w:lineRule="auto"/>
        <w:ind w:left="1418" w:hanging="851"/>
        <w:rPr>
          <w:sz w:val="22"/>
          <w:szCs w:val="22"/>
          <w:lang w:val="cs-CZ"/>
        </w:rPr>
      </w:pPr>
      <w:r w:rsidRPr="00EB5881">
        <w:rPr>
          <w:sz w:val="22"/>
          <w:szCs w:val="22"/>
          <w:lang w:val="cs-CZ"/>
        </w:rPr>
        <w:t xml:space="preserve">nezahájí-li Zhotovitel odstraňování vad díla v termínech dle článku XIV. odst. 3 Smlouvy; nebo </w:t>
      </w:r>
    </w:p>
    <w:p w14:paraId="7D246296" w14:textId="77777777" w:rsidR="00F25B70" w:rsidRPr="00EB5881" w:rsidRDefault="0002767D" w:rsidP="000522F8">
      <w:pPr>
        <w:pStyle w:val="Nadpis3"/>
        <w:spacing w:after="120" w:line="240" w:lineRule="auto"/>
        <w:ind w:left="1418" w:hanging="851"/>
        <w:rPr>
          <w:sz w:val="22"/>
          <w:szCs w:val="22"/>
          <w:lang w:val="cs-CZ"/>
        </w:rPr>
      </w:pPr>
      <w:r w:rsidRPr="00EB5881">
        <w:rPr>
          <w:sz w:val="22"/>
          <w:szCs w:val="22"/>
          <w:lang w:val="cs-CZ"/>
        </w:rPr>
        <w:t xml:space="preserve">oznámí-li Zhotovitel Objednateli před uplynutím doby k odstranění vad díla, že vadu neodstraní; nebo </w:t>
      </w:r>
    </w:p>
    <w:p w14:paraId="77E711C5" w14:textId="77777777" w:rsidR="00B8736C" w:rsidRPr="00EB5881" w:rsidRDefault="0002767D" w:rsidP="000522F8">
      <w:pPr>
        <w:pStyle w:val="Nadpis3"/>
        <w:spacing w:line="240" w:lineRule="auto"/>
        <w:ind w:left="1418" w:hanging="851"/>
        <w:rPr>
          <w:sz w:val="22"/>
          <w:szCs w:val="22"/>
          <w:lang w:val="cs-CZ"/>
        </w:rPr>
      </w:pPr>
      <w:r w:rsidRPr="00EB5881">
        <w:rPr>
          <w:sz w:val="22"/>
          <w:szCs w:val="22"/>
          <w:lang w:val="cs-CZ"/>
        </w:rPr>
        <w:t xml:space="preserve">je-li zřejmé, že Zhotovitel reklamované vady nebo nedodělky díla či jeho části ve lhůtě stanovené Objednatelem přiměřeně dle charakteru vad a nedodělků díla neodstraní, </w:t>
      </w:r>
    </w:p>
    <w:p w14:paraId="76A1A760" w14:textId="77777777" w:rsidR="00F25B70" w:rsidRPr="00EB5881" w:rsidRDefault="0002767D" w:rsidP="00B8736C">
      <w:pPr>
        <w:pStyle w:val="Nadpis3"/>
        <w:numPr>
          <w:ilvl w:val="0"/>
          <w:numId w:val="0"/>
        </w:numPr>
        <w:spacing w:line="240" w:lineRule="auto"/>
        <w:rPr>
          <w:sz w:val="22"/>
          <w:szCs w:val="22"/>
          <w:lang w:val="cs-CZ"/>
        </w:rPr>
      </w:pPr>
      <w:r w:rsidRPr="00EB5881">
        <w:rPr>
          <w:sz w:val="22"/>
          <w:szCs w:val="22"/>
          <w:lang w:val="cs-CZ"/>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329F14F9"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Práva a povinnosti ze Zhotovitelem poskytnuté záruky nezanikají ani odstoupením kterékoli ze smluvních stran od Smlouvy.</w:t>
      </w:r>
    </w:p>
    <w:p w14:paraId="1BF45B1E"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O reklamačním řízení budou Objednatelem pořizovány písemné zápisy ve dvojím vyhotovení, z nichž jeden stejnopis obdrží každá ze smluvních stran.</w:t>
      </w:r>
    </w:p>
    <w:p w14:paraId="08584C64" w14:textId="77777777" w:rsidR="007E0452" w:rsidRPr="00EB5881" w:rsidRDefault="00123E67" w:rsidP="008D52AB">
      <w:pPr>
        <w:pStyle w:val="Nadpis2"/>
        <w:ind w:left="0"/>
        <w:rPr>
          <w:sz w:val="22"/>
          <w:szCs w:val="22"/>
          <w:lang w:val="cs-CZ"/>
        </w:rPr>
      </w:pPr>
      <w:r w:rsidRPr="00EB5881">
        <w:rPr>
          <w:lang w:val="cs-CZ"/>
        </w:rPr>
        <w:t xml:space="preserve">  </w:t>
      </w:r>
      <w:r w:rsidRPr="00EB5881">
        <w:rPr>
          <w:sz w:val="22"/>
          <w:szCs w:val="22"/>
          <w:lang w:val="cs-CZ"/>
        </w:rPr>
        <w:t>Zhotovitel odpovídá za veškeré vady díla, vyskytnuvší se po době uvedené v odstavci 1. tohoto článku Smlouvy, pokud byly způsobeny porušením jeho povinnosti.</w:t>
      </w:r>
      <w:r w:rsidR="000F3FCD" w:rsidRPr="00EB5881">
        <w:rPr>
          <w:sz w:val="22"/>
          <w:szCs w:val="22"/>
          <w:lang w:val="cs-CZ"/>
        </w:rPr>
        <w:t xml:space="preserve"> Smluvní strany vylučují použití </w:t>
      </w:r>
      <w:proofErr w:type="spellStart"/>
      <w:r w:rsidR="000F3FCD" w:rsidRPr="00EB5881">
        <w:rPr>
          <w:sz w:val="22"/>
          <w:szCs w:val="22"/>
          <w:lang w:val="cs-CZ"/>
        </w:rPr>
        <w:t>ust</w:t>
      </w:r>
      <w:proofErr w:type="spellEnd"/>
      <w:r w:rsidR="000F3FCD" w:rsidRPr="00EB5881">
        <w:rPr>
          <w:sz w:val="22"/>
          <w:szCs w:val="22"/>
          <w:lang w:val="cs-CZ"/>
        </w:rPr>
        <w:t>. § 1921, § 2112, § 2618 občanského zákoníku.</w:t>
      </w:r>
    </w:p>
    <w:p w14:paraId="3E775E89"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Předání a převzetí díla (stavby)</w:t>
      </w:r>
    </w:p>
    <w:p w14:paraId="04728F2E" w14:textId="77777777" w:rsidR="0014162E" w:rsidRPr="00EB5881" w:rsidRDefault="0002767D" w:rsidP="004142BC">
      <w:pPr>
        <w:pStyle w:val="Nadpis2"/>
        <w:spacing w:line="240" w:lineRule="auto"/>
        <w:ind w:left="0"/>
        <w:rPr>
          <w:b/>
          <w:i/>
          <w:sz w:val="22"/>
          <w:szCs w:val="22"/>
          <w:u w:val="single"/>
          <w:lang w:val="cs-CZ"/>
        </w:rPr>
      </w:pPr>
      <w:r w:rsidRPr="00EB5881">
        <w:rPr>
          <w:sz w:val="22"/>
          <w:szCs w:val="22"/>
          <w:lang w:val="cs-CZ"/>
        </w:rPr>
        <w:t xml:space="preserve">Předáním a převzetím díla (stavby) se rozumí </w:t>
      </w:r>
      <w:r w:rsidRPr="00EB5881">
        <w:rPr>
          <w:b/>
          <w:sz w:val="22"/>
          <w:szCs w:val="22"/>
          <w:lang w:val="cs-CZ"/>
        </w:rPr>
        <w:t>přejímací řízení</w:t>
      </w:r>
      <w:r w:rsidRPr="00EB5881">
        <w:rPr>
          <w:sz w:val="22"/>
          <w:szCs w:val="22"/>
          <w:lang w:val="cs-CZ"/>
        </w:rPr>
        <w:t>, které svolá Zhotovitel nejpozději na den, kdy má Zhotovitel dle Smlouvy dílo ukončit a předat (odevzdat) Objednateli. Dílo (stavba) bude předáno v přejímacím řízení. Na</w:t>
      </w:r>
      <w:r w:rsidR="00793173" w:rsidRPr="00EB5881">
        <w:rPr>
          <w:sz w:val="22"/>
          <w:szCs w:val="22"/>
          <w:lang w:val="cs-CZ"/>
        </w:rPr>
        <w:t xml:space="preserve"> </w:t>
      </w:r>
      <w:r w:rsidRPr="00EB5881">
        <w:rPr>
          <w:sz w:val="22"/>
          <w:szCs w:val="22"/>
          <w:lang w:val="cs-CZ"/>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EB5881">
        <w:rPr>
          <w:sz w:val="22"/>
          <w:szCs w:val="22"/>
          <w:lang w:val="cs-CZ"/>
        </w:rPr>
        <w:t>stavebníka</w:t>
      </w:r>
      <w:r w:rsidRPr="00EB5881">
        <w:rPr>
          <w:sz w:val="22"/>
          <w:szCs w:val="22"/>
          <w:lang w:val="cs-CZ"/>
        </w:rPr>
        <w:t>, případně také autorského dozoru projektanta. S předáním díla</w:t>
      </w:r>
      <w:r w:rsidR="00793173" w:rsidRPr="00EB5881">
        <w:rPr>
          <w:sz w:val="22"/>
          <w:szCs w:val="22"/>
          <w:lang w:val="cs-CZ"/>
        </w:rPr>
        <w:t xml:space="preserve"> </w:t>
      </w:r>
      <w:r w:rsidRPr="00EB5881">
        <w:rPr>
          <w:sz w:val="22"/>
          <w:szCs w:val="22"/>
          <w:lang w:val="cs-CZ"/>
        </w:rPr>
        <w:t xml:space="preserve">Zhotovitel předá Objednateli taktéž </w:t>
      </w:r>
      <w:r w:rsidRPr="00EB5881">
        <w:rPr>
          <w:b/>
          <w:sz w:val="22"/>
          <w:szCs w:val="22"/>
          <w:lang w:val="cs-CZ"/>
        </w:rPr>
        <w:t>všechny doklady</w:t>
      </w:r>
      <w:r w:rsidRPr="00EB5881">
        <w:rPr>
          <w:sz w:val="22"/>
          <w:szCs w:val="22"/>
          <w:lang w:val="cs-CZ"/>
        </w:rPr>
        <w:t xml:space="preserve">, k jejichž předání se zavázal Smlouvou (viz </w:t>
      </w:r>
      <w:r w:rsidR="00B6124B" w:rsidRPr="00EB5881">
        <w:rPr>
          <w:sz w:val="22"/>
          <w:szCs w:val="22"/>
          <w:lang w:val="cs-CZ"/>
        </w:rPr>
        <w:t>zejména</w:t>
      </w:r>
      <w:r w:rsidRPr="00EB5881">
        <w:rPr>
          <w:sz w:val="22"/>
          <w:szCs w:val="22"/>
          <w:lang w:val="cs-CZ"/>
        </w:rPr>
        <w:t xml:space="preserve"> odst.</w:t>
      </w:r>
      <w:r w:rsidR="006A1A31" w:rsidRPr="00EB5881">
        <w:rPr>
          <w:sz w:val="22"/>
          <w:szCs w:val="22"/>
          <w:lang w:val="cs-CZ"/>
        </w:rPr>
        <w:t xml:space="preserve"> </w:t>
      </w:r>
      <w:r w:rsidRPr="00EB5881">
        <w:rPr>
          <w:sz w:val="22"/>
          <w:szCs w:val="22"/>
          <w:lang w:val="cs-CZ"/>
        </w:rPr>
        <w:t>4. tohoto článku) a které jsou nezbytné ke kolaudaci díla.</w:t>
      </w:r>
    </w:p>
    <w:p w14:paraId="39EB9048" w14:textId="77777777" w:rsidR="00DB30DC" w:rsidRPr="00EB5881" w:rsidRDefault="0002767D" w:rsidP="00DB30DC">
      <w:pPr>
        <w:pStyle w:val="Nadpis2"/>
        <w:spacing w:line="240" w:lineRule="auto"/>
        <w:ind w:left="0"/>
        <w:rPr>
          <w:sz w:val="22"/>
          <w:szCs w:val="22"/>
          <w:lang w:val="cs-CZ"/>
        </w:rPr>
      </w:pPr>
      <w:r w:rsidRPr="00EB5881">
        <w:rPr>
          <w:sz w:val="22"/>
          <w:szCs w:val="22"/>
          <w:lang w:val="cs-CZ"/>
        </w:rPr>
        <w:lastRenderedPageBreak/>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1D0AF951" w14:textId="77777777" w:rsidR="00DB30DC" w:rsidRPr="00EB5881" w:rsidRDefault="0002767D" w:rsidP="00DB30DC">
      <w:pPr>
        <w:pStyle w:val="Nadpis2"/>
        <w:spacing w:line="240" w:lineRule="auto"/>
        <w:ind w:left="0"/>
        <w:rPr>
          <w:sz w:val="22"/>
          <w:szCs w:val="22"/>
          <w:lang w:val="cs-CZ"/>
        </w:rPr>
      </w:pPr>
      <w:r w:rsidRPr="00EB5881">
        <w:rPr>
          <w:sz w:val="22"/>
          <w:szCs w:val="22"/>
          <w:lang w:val="cs-CZ"/>
        </w:rPr>
        <w:t>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  Zhotovitel je pak povinen odstranit tyto vady a nedodělky v termínu v tomto zápisu uvedeném</w:t>
      </w:r>
      <w:r w:rsidR="00B97C71" w:rsidRPr="00EB5881">
        <w:rPr>
          <w:sz w:val="22"/>
          <w:szCs w:val="22"/>
          <w:lang w:val="cs-CZ"/>
        </w:rPr>
        <w:t>, jinak ve lhůtě 30 dnů ode dne podpisu předávacího protokolu</w:t>
      </w:r>
      <w:r w:rsidRPr="00EB5881">
        <w:rPr>
          <w:sz w:val="22"/>
          <w:szCs w:val="22"/>
          <w:lang w:val="cs-CZ"/>
        </w:rPr>
        <w:t xml:space="preserve">. Pokud </w:t>
      </w:r>
      <w:r w:rsidR="00CC0A73" w:rsidRPr="00EB5881">
        <w:rPr>
          <w:sz w:val="22"/>
          <w:szCs w:val="22"/>
          <w:lang w:val="cs-CZ"/>
        </w:rPr>
        <w:t>O</w:t>
      </w:r>
      <w:r w:rsidRPr="00EB5881">
        <w:rPr>
          <w:sz w:val="22"/>
          <w:szCs w:val="22"/>
          <w:lang w:val="cs-CZ"/>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EB5881">
        <w:rPr>
          <w:sz w:val="22"/>
          <w:szCs w:val="22"/>
          <w:lang w:val="cs-CZ"/>
        </w:rPr>
        <w:t>Objednatel</w:t>
      </w:r>
      <w:r w:rsidRPr="00EB5881">
        <w:rPr>
          <w:sz w:val="22"/>
          <w:szCs w:val="22"/>
          <w:lang w:val="cs-CZ"/>
        </w:rPr>
        <w:t xml:space="preserve">. </w:t>
      </w:r>
      <w:r w:rsidRPr="00EB5881">
        <w:rPr>
          <w:bCs/>
          <w:sz w:val="22"/>
          <w:szCs w:val="22"/>
          <w:lang w:val="cs-CZ"/>
        </w:rPr>
        <w:t xml:space="preserve">Objednatel není povinen převzít dílo, které vykazuje vady a nedodělky, kromě výjimky uvedené </w:t>
      </w:r>
      <w:r w:rsidRPr="00EB5881">
        <w:rPr>
          <w:sz w:val="22"/>
          <w:szCs w:val="22"/>
          <w:lang w:val="cs-CZ"/>
        </w:rPr>
        <w:t>v § 2628 občanského zákoníku</w:t>
      </w:r>
      <w:r w:rsidR="00B97C71" w:rsidRPr="00EB5881">
        <w:rPr>
          <w:sz w:val="22"/>
          <w:szCs w:val="22"/>
          <w:lang w:val="cs-CZ"/>
        </w:rPr>
        <w:t xml:space="preserve">, Objednatel není povinen převzít dílo, pokud mu Zhotovitel nepředá všechny doklady, k jejichž předání se zavázal Smlouvou (zejm. článek </w:t>
      </w:r>
      <w:r w:rsidR="004E5999" w:rsidRPr="00EB5881">
        <w:rPr>
          <w:sz w:val="22"/>
          <w:szCs w:val="22"/>
          <w:lang w:val="cs-CZ"/>
        </w:rPr>
        <w:t>IV</w:t>
      </w:r>
      <w:r w:rsidR="00B97C71" w:rsidRPr="00EB5881">
        <w:rPr>
          <w:sz w:val="22"/>
          <w:szCs w:val="22"/>
          <w:lang w:val="cs-CZ"/>
        </w:rPr>
        <w:t>. Smlouvy a článek V. odst. 5. Smlouvy)</w:t>
      </w:r>
      <w:r w:rsidRPr="00EB5881">
        <w:rPr>
          <w:bCs/>
          <w:sz w:val="22"/>
          <w:szCs w:val="22"/>
          <w:lang w:val="cs-CZ"/>
        </w:rPr>
        <w:t xml:space="preserve">. </w:t>
      </w:r>
      <w:r w:rsidRPr="00EB5881">
        <w:rPr>
          <w:sz w:val="22"/>
          <w:szCs w:val="22"/>
          <w:lang w:val="cs-CZ"/>
        </w:rPr>
        <w:t xml:space="preserve"> 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XV. odst. 7 Smlouvy. Předávací protokol bude vyhotoven ve třech stejnopisech, z nichž jeden obdrží Zhotovitel a dva Objednatel. Každý stejnopis bude podepsán oběma stranami a má právní sílu originálu.</w:t>
      </w:r>
    </w:p>
    <w:p w14:paraId="490B6620" w14:textId="77777777" w:rsidR="0014162E" w:rsidRPr="00EB5881" w:rsidRDefault="0002767D" w:rsidP="0014162E">
      <w:pPr>
        <w:pStyle w:val="Nadpis2"/>
        <w:spacing w:line="240" w:lineRule="auto"/>
        <w:ind w:left="0"/>
        <w:rPr>
          <w:b/>
          <w:i/>
          <w:color w:val="FF0000"/>
          <w:sz w:val="22"/>
          <w:szCs w:val="22"/>
          <w:u w:val="single"/>
          <w:lang w:val="cs-CZ"/>
        </w:rPr>
      </w:pPr>
      <w:r w:rsidRPr="00EB5881">
        <w:rPr>
          <w:sz w:val="22"/>
          <w:szCs w:val="22"/>
          <w:lang w:val="cs-CZ"/>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EB5881">
        <w:rPr>
          <w:b/>
          <w:sz w:val="22"/>
          <w:szCs w:val="22"/>
          <w:lang w:val="cs-CZ"/>
        </w:rPr>
        <w:t>Zhotovitel doloží Objednateli před zahájením přejímacího řízení</w:t>
      </w:r>
      <w:r w:rsidRPr="00EB5881">
        <w:rPr>
          <w:sz w:val="22"/>
          <w:szCs w:val="22"/>
          <w:lang w:val="cs-CZ"/>
        </w:rPr>
        <w:t xml:space="preserve"> dokumentaci skuteč</w:t>
      </w:r>
      <w:r w:rsidR="00F0263E" w:rsidRPr="00EB5881">
        <w:rPr>
          <w:sz w:val="22"/>
          <w:szCs w:val="22"/>
          <w:lang w:val="cs-CZ"/>
        </w:rPr>
        <w:t>ného provedení, stavební deník</w:t>
      </w:r>
      <w:r w:rsidRPr="00EB5881">
        <w:rPr>
          <w:sz w:val="22"/>
          <w:szCs w:val="22"/>
          <w:lang w:val="cs-CZ"/>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EB5881">
        <w:rPr>
          <w:sz w:val="22"/>
          <w:szCs w:val="22"/>
          <w:lang w:val="cs-CZ"/>
        </w:rPr>
        <w:t>do</w:t>
      </w:r>
      <w:r w:rsidRPr="00EB5881">
        <w:rPr>
          <w:sz w:val="22"/>
          <w:szCs w:val="22"/>
          <w:lang w:val="cs-CZ"/>
        </w:rPr>
        <w:t>končené.</w:t>
      </w:r>
    </w:p>
    <w:p w14:paraId="5559C153" w14:textId="77777777" w:rsidR="0014162E" w:rsidRPr="00EB5881" w:rsidRDefault="0002767D" w:rsidP="00DB30DC">
      <w:pPr>
        <w:pStyle w:val="Nadpis2"/>
        <w:spacing w:line="240" w:lineRule="auto"/>
        <w:ind w:left="0"/>
        <w:rPr>
          <w:sz w:val="22"/>
          <w:szCs w:val="22"/>
          <w:lang w:val="cs-CZ"/>
        </w:rPr>
      </w:pPr>
      <w:r w:rsidRPr="00EB5881">
        <w:rPr>
          <w:sz w:val="22"/>
          <w:szCs w:val="22"/>
          <w:lang w:val="cs-CZ"/>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6F5A75F9"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V případě, že se při přejímání díla Objednatelem prokáže, že je Zhotovitelem předáváno dílo, které nese vady nad rámec § 2628 občanského zákoníku,</w:t>
      </w:r>
      <w:r w:rsidR="00B97C71" w:rsidRPr="00EB5881">
        <w:rPr>
          <w:sz w:val="22"/>
          <w:szCs w:val="22"/>
          <w:lang w:val="cs-CZ"/>
        </w:rPr>
        <w:t xml:space="preserve"> nebo nejsou předány všechny doklady a dokumentace dle Smlouvy,</w:t>
      </w:r>
      <w:r w:rsidRPr="00EB5881">
        <w:rPr>
          <w:sz w:val="22"/>
          <w:szCs w:val="22"/>
          <w:lang w:val="cs-CZ"/>
        </w:rPr>
        <w:t xml:space="preserve"> není Objednatel povinen předávané dílo převzít. Vadou se pro účely Smlouvy rozumí odchylka v kvantitě, kvalitě, rozsahu nebo parametrech díla, stanovených projektem díla, Smlouvou </w:t>
      </w:r>
      <w:r w:rsidR="009468EE" w:rsidRPr="00EB5881">
        <w:rPr>
          <w:sz w:val="22"/>
          <w:szCs w:val="22"/>
          <w:lang w:val="cs-CZ"/>
        </w:rPr>
        <w:t>nebo</w:t>
      </w:r>
      <w:r w:rsidRPr="00EB5881">
        <w:rPr>
          <w:sz w:val="22"/>
          <w:szCs w:val="22"/>
          <w:lang w:val="cs-CZ"/>
        </w:rPr>
        <w:t xml:space="preserve"> obecně závaznými </w:t>
      </w:r>
      <w:r w:rsidR="009468EE" w:rsidRPr="00EB5881">
        <w:rPr>
          <w:sz w:val="22"/>
          <w:szCs w:val="22"/>
          <w:lang w:val="cs-CZ"/>
        </w:rPr>
        <w:t xml:space="preserve">právními </w:t>
      </w:r>
      <w:r w:rsidRPr="00EB5881">
        <w:rPr>
          <w:sz w:val="22"/>
          <w:szCs w:val="22"/>
          <w:lang w:val="cs-CZ"/>
        </w:rPr>
        <w:t xml:space="preserve">předpisy. Pokud Objednatel pro vady dílo nepřevezme, opakuje se přejímací řízení po jejich odstranění analogicky dle tohoto článku Smlouvy. </w:t>
      </w:r>
    </w:p>
    <w:p w14:paraId="7C6CD614" w14:textId="77777777" w:rsidR="00B97C71" w:rsidRPr="00EB5881" w:rsidRDefault="00B97C71" w:rsidP="00B97C71">
      <w:pPr>
        <w:pStyle w:val="Nadpis3"/>
        <w:numPr>
          <w:ilvl w:val="0"/>
          <w:numId w:val="0"/>
        </w:numPr>
        <w:spacing w:line="240" w:lineRule="auto"/>
        <w:rPr>
          <w:sz w:val="22"/>
          <w:szCs w:val="22"/>
          <w:lang w:val="cs-CZ"/>
        </w:rPr>
      </w:pPr>
      <w:r w:rsidRPr="00EB5881">
        <w:rPr>
          <w:b/>
          <w:sz w:val="22"/>
          <w:szCs w:val="22"/>
          <w:lang w:val="cs-CZ"/>
        </w:rPr>
        <w:lastRenderedPageBreak/>
        <w:t xml:space="preserve">7. </w:t>
      </w:r>
      <w:r w:rsidR="0002767D" w:rsidRPr="00EB5881">
        <w:rPr>
          <w:sz w:val="22"/>
          <w:szCs w:val="22"/>
          <w:lang w:val="cs-CZ"/>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r w:rsidRPr="00EB5881">
        <w:rPr>
          <w:sz w:val="22"/>
          <w:szCs w:val="22"/>
          <w:lang w:val="cs-CZ"/>
        </w:rPr>
        <w:t xml:space="preserve"> </w:t>
      </w:r>
    </w:p>
    <w:p w14:paraId="765DAA95" w14:textId="77777777" w:rsidR="00B97C71" w:rsidRPr="00EB5881" w:rsidRDefault="00B97C71" w:rsidP="00A45958">
      <w:pPr>
        <w:pStyle w:val="Nadpis3"/>
        <w:numPr>
          <w:ilvl w:val="0"/>
          <w:numId w:val="0"/>
        </w:numPr>
        <w:spacing w:line="240" w:lineRule="auto"/>
        <w:rPr>
          <w:sz w:val="22"/>
          <w:szCs w:val="22"/>
          <w:lang w:val="cs-CZ"/>
        </w:rPr>
      </w:pPr>
      <w:r w:rsidRPr="00EB5881">
        <w:rPr>
          <w:b/>
          <w:sz w:val="22"/>
          <w:szCs w:val="22"/>
          <w:lang w:val="cs-CZ"/>
        </w:rPr>
        <w:t xml:space="preserve">8. </w:t>
      </w:r>
      <w:r w:rsidRPr="00EB5881">
        <w:rPr>
          <w:sz w:val="22"/>
          <w:szCs w:val="22"/>
          <w:lang w:val="cs-CZ"/>
        </w:rPr>
        <w:t>Neodstraní-li Zhotovitel vady nebo nedodělky zjištění při předání a převzetí v termínu daném Smlouvou či uvedeném v předávacím protokolu, má Objednatel právo zadat, a to i bez předchozího upozornění Zhotovitele, provedení odstranění vad a nedodělků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026616EF"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Úrok z prodlení a smluvní pokuta</w:t>
      </w:r>
    </w:p>
    <w:p w14:paraId="218A8B98" w14:textId="77777777" w:rsidR="00F25B70" w:rsidRPr="00EB5881" w:rsidRDefault="0002767D" w:rsidP="00FD4C77">
      <w:pPr>
        <w:pStyle w:val="Nadpis2"/>
        <w:numPr>
          <w:ilvl w:val="1"/>
          <w:numId w:val="15"/>
        </w:numPr>
        <w:spacing w:line="240" w:lineRule="auto"/>
        <w:ind w:left="0"/>
        <w:rPr>
          <w:sz w:val="22"/>
          <w:szCs w:val="22"/>
          <w:lang w:val="cs-CZ"/>
        </w:rPr>
      </w:pPr>
      <w:r w:rsidRPr="00EB5881">
        <w:rPr>
          <w:sz w:val="22"/>
          <w:szCs w:val="22"/>
          <w:lang w:val="cs-CZ"/>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EB5881">
        <w:rPr>
          <w:sz w:val="22"/>
          <w:szCs w:val="22"/>
          <w:lang w:val="cs-CZ"/>
        </w:rPr>
        <w:t xml:space="preserve"> v plném rozsahu</w:t>
      </w:r>
      <w:r w:rsidR="00275842" w:rsidRPr="00EB5881">
        <w:rPr>
          <w:sz w:val="22"/>
          <w:szCs w:val="22"/>
          <w:lang w:val="cs-CZ"/>
        </w:rPr>
        <w:t>, tedy smluvní strany vypučují aplikaci § 2050 občanského zákoníku a sjednávají, že Objednatel má vůči Zhotoviteli nárok na náhradu škody vzniklé z porušení povinnosti, ke kterému se smluvní pokuta vztahuje, a to v celém rozsahu, tedy jak v rozsahu náhrady škody kryjící se smluvní pokutou, tak v rozsahu náhrady škody tuto smluvní pokutu převyšující.</w:t>
      </w:r>
      <w:r w:rsidRPr="00EB5881">
        <w:rPr>
          <w:sz w:val="22"/>
          <w:szCs w:val="22"/>
          <w:lang w:val="cs-CZ"/>
        </w:rPr>
        <w:t xml:space="preserve">. Pohledávka Objednatele na zaplacení smluvní pokuty, případně jiné pohledávky vzniklé Objednateli na základě Smlouvy, může být započtena na pohledávku Zhotovitele na zaplacení ceny za provedené dílo. </w:t>
      </w:r>
    </w:p>
    <w:p w14:paraId="5B1A059C" w14:textId="77777777" w:rsidR="006742F6" w:rsidRPr="00EB5881" w:rsidRDefault="006742F6" w:rsidP="006742F6">
      <w:pPr>
        <w:pStyle w:val="Nadpis2"/>
        <w:numPr>
          <w:ilvl w:val="1"/>
          <w:numId w:val="15"/>
        </w:numPr>
        <w:spacing w:line="240" w:lineRule="auto"/>
        <w:ind w:left="0"/>
        <w:rPr>
          <w:sz w:val="22"/>
          <w:szCs w:val="22"/>
          <w:lang w:val="cs-CZ"/>
        </w:rPr>
      </w:pPr>
      <w:r w:rsidRPr="00EB5881">
        <w:rPr>
          <w:sz w:val="22"/>
          <w:szCs w:val="22"/>
          <w:lang w:val="cs-CZ"/>
        </w:rPr>
        <w:t xml:space="preserve">Za prodlení se splněním lhůty sjednané pro provedení (předání a převzetí) řádně dokončeného díla v termínu dle článku V. Smlouvy </w:t>
      </w:r>
      <w:r w:rsidR="00C834D7" w:rsidRPr="00EB5881">
        <w:rPr>
          <w:sz w:val="22"/>
          <w:szCs w:val="22"/>
          <w:lang w:val="cs-CZ"/>
        </w:rPr>
        <w:t xml:space="preserve">nebo dle dílčího termínu dle závazného harmonogramu postupu prací (článek V. Smlouvy) </w:t>
      </w:r>
      <w:r w:rsidRPr="00EB5881">
        <w:rPr>
          <w:sz w:val="22"/>
          <w:szCs w:val="22"/>
          <w:lang w:val="cs-CZ"/>
        </w:rPr>
        <w:t>je Zhotovitel povinen zaplatit Objednateli smluvní pokutu ve výši 0,</w:t>
      </w:r>
      <w:r w:rsidR="00B873EB" w:rsidRPr="00EB5881">
        <w:rPr>
          <w:sz w:val="22"/>
          <w:szCs w:val="22"/>
          <w:lang w:val="cs-CZ"/>
        </w:rPr>
        <w:t>1</w:t>
      </w:r>
      <w:r w:rsidRPr="00EB5881">
        <w:rPr>
          <w:sz w:val="22"/>
          <w:szCs w:val="22"/>
          <w:lang w:val="cs-CZ"/>
        </w:rPr>
        <w:t xml:space="preserve"> % z ceny díla, a to za každý i započatý den prodlení. </w:t>
      </w:r>
    </w:p>
    <w:p w14:paraId="105615C8"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Pro případ prodlení Zhotovitele se splněním povinnosti odstranit vady</w:t>
      </w:r>
      <w:r w:rsidR="00C834D7" w:rsidRPr="00EB5881">
        <w:rPr>
          <w:sz w:val="22"/>
          <w:szCs w:val="22"/>
          <w:lang w:val="cs-CZ"/>
        </w:rPr>
        <w:t xml:space="preserve"> nebo nedodělky</w:t>
      </w:r>
      <w:r w:rsidRPr="00EB5881">
        <w:rPr>
          <w:sz w:val="22"/>
          <w:szCs w:val="22"/>
          <w:lang w:val="cs-CZ"/>
        </w:rPr>
        <w:t>, se kterými bylo dílo převzato</w:t>
      </w:r>
      <w:r w:rsidR="00F0263E" w:rsidRPr="00EB5881">
        <w:rPr>
          <w:sz w:val="22"/>
          <w:szCs w:val="22"/>
          <w:lang w:val="cs-CZ"/>
        </w:rPr>
        <w:t xml:space="preserve"> </w:t>
      </w:r>
      <w:r w:rsidR="00214EDA" w:rsidRPr="00EB5881">
        <w:rPr>
          <w:sz w:val="22"/>
          <w:szCs w:val="22"/>
          <w:lang w:val="cs-CZ"/>
        </w:rPr>
        <w:t>(uvedené v protokolu)</w:t>
      </w:r>
      <w:r w:rsidRPr="00EB5881">
        <w:rPr>
          <w:sz w:val="22"/>
          <w:szCs w:val="22"/>
          <w:lang w:val="cs-CZ"/>
        </w:rPr>
        <w:t xml:space="preserve">, je Zhotovitel povinen uhradit Objednateli smluvní pokutu, kterou strany Smlouvy sjednaly ve výši </w:t>
      </w:r>
      <w:proofErr w:type="gramStart"/>
      <w:r w:rsidR="00C834D7" w:rsidRPr="00EB5881">
        <w:rPr>
          <w:sz w:val="22"/>
          <w:szCs w:val="22"/>
          <w:lang w:val="cs-CZ"/>
        </w:rPr>
        <w:t>2</w:t>
      </w:r>
      <w:r w:rsidRPr="00EB5881">
        <w:rPr>
          <w:sz w:val="22"/>
          <w:szCs w:val="22"/>
          <w:lang w:val="cs-CZ"/>
        </w:rPr>
        <w:t>.000,-</w:t>
      </w:r>
      <w:proofErr w:type="gramEnd"/>
      <w:r w:rsidR="008E5225" w:rsidRPr="00EB5881">
        <w:rPr>
          <w:sz w:val="22"/>
          <w:szCs w:val="22"/>
          <w:lang w:val="cs-CZ"/>
        </w:rPr>
        <w:t xml:space="preserve"> </w:t>
      </w:r>
      <w:r w:rsidRPr="00EB5881">
        <w:rPr>
          <w:sz w:val="22"/>
          <w:szCs w:val="22"/>
          <w:lang w:val="cs-CZ"/>
        </w:rPr>
        <w:t>Kč za každý den a případ prodlení a vadu zvlášť.</w:t>
      </w:r>
    </w:p>
    <w:p w14:paraId="518E408B"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 xml:space="preserve">Pro případ prodlení Zhotovitele se splněním povinnosti odstranit reklamovanou vadu v termínu dle Smlouvy je Zhotovitel povinen uhradit Objednateli smluvní pokutu, kterou strany Smlouvy sjednaly ve výši </w:t>
      </w:r>
      <w:proofErr w:type="gramStart"/>
      <w:r w:rsidR="00C834D7" w:rsidRPr="00EB5881">
        <w:rPr>
          <w:sz w:val="22"/>
          <w:szCs w:val="22"/>
          <w:lang w:val="cs-CZ"/>
        </w:rPr>
        <w:t>2</w:t>
      </w:r>
      <w:r w:rsidRPr="00EB5881">
        <w:rPr>
          <w:sz w:val="22"/>
          <w:szCs w:val="22"/>
          <w:lang w:val="cs-CZ"/>
        </w:rPr>
        <w:t>.000,-</w:t>
      </w:r>
      <w:proofErr w:type="gramEnd"/>
      <w:r w:rsidR="008E5225" w:rsidRPr="00EB5881">
        <w:rPr>
          <w:sz w:val="22"/>
          <w:szCs w:val="22"/>
          <w:lang w:val="cs-CZ"/>
        </w:rPr>
        <w:t xml:space="preserve"> </w:t>
      </w:r>
      <w:r w:rsidRPr="00EB5881">
        <w:rPr>
          <w:sz w:val="22"/>
          <w:szCs w:val="22"/>
          <w:lang w:val="cs-CZ"/>
        </w:rPr>
        <w:t>Kč za každý den a případ prodlení – u každé vady zvlášť.</w:t>
      </w:r>
    </w:p>
    <w:p w14:paraId="594EF8C0"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 xml:space="preserve">Pro případ prodlení se splněním povinnosti uklidit a vyklidit staveniště a upravit všechny plochy v souladu s projektem tak, jak je sjednáno Smlouvou, je Zhotovitel povinen zaplatit Objednateli smluvní pokutu kterou smluvní strany sjednaly ve výši </w:t>
      </w:r>
      <w:proofErr w:type="gramStart"/>
      <w:r w:rsidRPr="00EB5881">
        <w:rPr>
          <w:sz w:val="22"/>
          <w:szCs w:val="22"/>
          <w:lang w:val="cs-CZ"/>
        </w:rPr>
        <w:t>1.000,-</w:t>
      </w:r>
      <w:proofErr w:type="gramEnd"/>
      <w:r w:rsidR="008E5225" w:rsidRPr="00EB5881">
        <w:rPr>
          <w:sz w:val="22"/>
          <w:szCs w:val="22"/>
          <w:lang w:val="cs-CZ"/>
        </w:rPr>
        <w:t xml:space="preserve"> </w:t>
      </w:r>
      <w:r w:rsidRPr="00EB5881">
        <w:rPr>
          <w:sz w:val="22"/>
          <w:szCs w:val="22"/>
          <w:lang w:val="cs-CZ"/>
        </w:rPr>
        <w:t>Kč za každý den prodlení.</w:t>
      </w:r>
    </w:p>
    <w:p w14:paraId="45A9B8F0"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Pro případ prodlení Objednatele se splněním povinnosti uhradit daňový doklad v rozsahu, v jakém dle Smlouvy vznikl Zhotoviteli nárok na jeho úhradu, nebo poskytnout jiné peněžité plnění sjednaly strany Smlouvy úrok z prodlení ve výši 0,02 % za každý den prodlení z částky, s jejímž zaplacením bude Objednatel v prodlení.</w:t>
      </w:r>
    </w:p>
    <w:p w14:paraId="1B28AB34"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 xml:space="preserve">Pro případ, že Zhotovitel poruší předpisy BOZP, PO </w:t>
      </w:r>
      <w:r w:rsidR="00214EDA" w:rsidRPr="00EB5881">
        <w:rPr>
          <w:sz w:val="22"/>
          <w:szCs w:val="22"/>
          <w:lang w:val="cs-CZ"/>
        </w:rPr>
        <w:t>nebo</w:t>
      </w:r>
      <w:r w:rsidRPr="00EB5881">
        <w:rPr>
          <w:sz w:val="22"/>
          <w:szCs w:val="22"/>
          <w:lang w:val="cs-CZ"/>
        </w:rPr>
        <w:t xml:space="preserve"> OŽP</w:t>
      </w:r>
      <w:r w:rsidR="00457BEB" w:rsidRPr="00EB5881">
        <w:rPr>
          <w:sz w:val="22"/>
          <w:szCs w:val="22"/>
          <w:lang w:val="cs-CZ"/>
        </w:rPr>
        <w:t>,</w:t>
      </w:r>
      <w:r w:rsidRPr="00EB5881">
        <w:rPr>
          <w:sz w:val="22"/>
          <w:szCs w:val="22"/>
          <w:lang w:val="cs-CZ"/>
        </w:rPr>
        <w:t xml:space="preserve"> je Zhotovitel povinen zaplatit smluvní pokutu, kterou smluvní strany sjednaly ve výši </w:t>
      </w:r>
      <w:proofErr w:type="gramStart"/>
      <w:r w:rsidRPr="00EB5881">
        <w:rPr>
          <w:sz w:val="22"/>
          <w:szCs w:val="22"/>
          <w:lang w:val="cs-CZ"/>
        </w:rPr>
        <w:t>1.000,-</w:t>
      </w:r>
      <w:proofErr w:type="gramEnd"/>
      <w:r w:rsidRPr="00EB5881">
        <w:rPr>
          <w:sz w:val="22"/>
          <w:szCs w:val="22"/>
          <w:lang w:val="cs-CZ"/>
        </w:rPr>
        <w:t xml:space="preserve"> Kč za každý jednotlivý případ porušení.</w:t>
      </w:r>
    </w:p>
    <w:p w14:paraId="023C9F78"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lastRenderedPageBreak/>
        <w:t xml:space="preserve">Pro případ nedodržení termínů k odstranění nedostatků dle zjištěné kontroly koordinátorem BOZP bude Zhotovitel povinen zaplatit smluvní pokutu, kterou smluvní strany sjednaly ve výši </w:t>
      </w:r>
      <w:proofErr w:type="gramStart"/>
      <w:r w:rsidRPr="00EB5881">
        <w:rPr>
          <w:sz w:val="22"/>
          <w:szCs w:val="22"/>
          <w:lang w:val="cs-CZ"/>
        </w:rPr>
        <w:t>1.000,-</w:t>
      </w:r>
      <w:proofErr w:type="gramEnd"/>
      <w:r w:rsidRPr="00EB5881">
        <w:rPr>
          <w:sz w:val="22"/>
          <w:szCs w:val="22"/>
          <w:lang w:val="cs-CZ"/>
        </w:rPr>
        <w:t xml:space="preserve"> Kč za každý i započatý den prodlení – za každý případ zvlášť.</w:t>
      </w:r>
    </w:p>
    <w:p w14:paraId="6ABE6D32" w14:textId="77777777" w:rsidR="0014162E" w:rsidRPr="00EB5881" w:rsidRDefault="0002767D" w:rsidP="0014162E">
      <w:pPr>
        <w:pStyle w:val="Nadpis2"/>
        <w:spacing w:line="240" w:lineRule="auto"/>
        <w:ind w:left="0"/>
        <w:rPr>
          <w:sz w:val="22"/>
          <w:szCs w:val="22"/>
          <w:lang w:val="cs-CZ"/>
        </w:rPr>
      </w:pPr>
      <w:r w:rsidRPr="00EB5881">
        <w:rPr>
          <w:sz w:val="22"/>
          <w:szCs w:val="22"/>
          <w:lang w:val="cs-CZ"/>
        </w:rPr>
        <w:t xml:space="preserve">Pokud bude Zhotovitel v prodlení se zahájením plnění, zaplatí Objednateli smluvní pokutu ve výši </w:t>
      </w:r>
      <w:proofErr w:type="gramStart"/>
      <w:r w:rsidR="00C834D7" w:rsidRPr="00EB5881">
        <w:rPr>
          <w:bCs/>
          <w:sz w:val="22"/>
          <w:szCs w:val="22"/>
          <w:lang w:val="cs-CZ"/>
        </w:rPr>
        <w:t>2</w:t>
      </w:r>
      <w:r w:rsidRPr="00EB5881">
        <w:rPr>
          <w:bCs/>
          <w:sz w:val="22"/>
          <w:szCs w:val="22"/>
          <w:lang w:val="cs-CZ"/>
        </w:rPr>
        <w:t>.000</w:t>
      </w:r>
      <w:r w:rsidR="00F42CB0" w:rsidRPr="00EB5881">
        <w:rPr>
          <w:bCs/>
          <w:sz w:val="22"/>
          <w:szCs w:val="22"/>
          <w:lang w:val="cs-CZ"/>
        </w:rPr>
        <w:t>,-</w:t>
      </w:r>
      <w:proofErr w:type="gramEnd"/>
      <w:r w:rsidRPr="00EB5881">
        <w:rPr>
          <w:bCs/>
          <w:sz w:val="22"/>
          <w:szCs w:val="22"/>
          <w:lang w:val="cs-CZ"/>
        </w:rPr>
        <w:t xml:space="preserve"> Kč za každý i započatý den prodlení.</w:t>
      </w:r>
    </w:p>
    <w:p w14:paraId="2670169F" w14:textId="77777777" w:rsidR="003F2BEF" w:rsidRPr="00EB5881" w:rsidRDefault="0002767D" w:rsidP="003F2BEF">
      <w:pPr>
        <w:pStyle w:val="Nadpis2"/>
        <w:spacing w:line="240" w:lineRule="auto"/>
        <w:ind w:left="0"/>
        <w:rPr>
          <w:bCs/>
          <w:sz w:val="22"/>
          <w:szCs w:val="22"/>
          <w:lang w:val="cs-CZ"/>
        </w:rPr>
      </w:pPr>
      <w:r w:rsidRPr="00EB5881">
        <w:rPr>
          <w:sz w:val="22"/>
          <w:szCs w:val="22"/>
          <w:lang w:val="cs-CZ"/>
        </w:rPr>
        <w:t xml:space="preserve">Pokud bude Zhotovitel v prodlení se </w:t>
      </w:r>
      <w:r w:rsidRPr="00EB5881">
        <w:rPr>
          <w:bCs/>
          <w:sz w:val="22"/>
          <w:szCs w:val="22"/>
          <w:lang w:val="cs-CZ"/>
        </w:rPr>
        <w:t>zahájením odstraňování nedodělků či vad díla</w:t>
      </w:r>
      <w:r w:rsidR="00C834D7" w:rsidRPr="00EB5881">
        <w:rPr>
          <w:bCs/>
          <w:sz w:val="22"/>
          <w:szCs w:val="22"/>
          <w:lang w:val="cs-CZ"/>
        </w:rPr>
        <w:t xml:space="preserve"> zjištěných a Objednatelem vytknutých v průběhu provádění díla</w:t>
      </w:r>
      <w:r w:rsidRPr="00EB5881">
        <w:rPr>
          <w:sz w:val="22"/>
          <w:szCs w:val="22"/>
          <w:lang w:val="cs-CZ"/>
        </w:rPr>
        <w:t xml:space="preserve">, zaplatí Objednateli smluvní pokutu </w:t>
      </w:r>
      <w:proofErr w:type="gramStart"/>
      <w:r w:rsidR="00C834D7" w:rsidRPr="00EB5881">
        <w:rPr>
          <w:bCs/>
          <w:sz w:val="22"/>
          <w:szCs w:val="22"/>
          <w:lang w:val="cs-CZ"/>
        </w:rPr>
        <w:t>2</w:t>
      </w:r>
      <w:r w:rsidRPr="00EB5881">
        <w:rPr>
          <w:bCs/>
          <w:sz w:val="22"/>
          <w:szCs w:val="22"/>
          <w:lang w:val="cs-CZ"/>
        </w:rPr>
        <w:t>.000</w:t>
      </w:r>
      <w:r w:rsidR="00F42CB0" w:rsidRPr="00EB5881">
        <w:rPr>
          <w:bCs/>
          <w:sz w:val="22"/>
          <w:szCs w:val="22"/>
          <w:lang w:val="cs-CZ"/>
        </w:rPr>
        <w:t>,-</w:t>
      </w:r>
      <w:proofErr w:type="gramEnd"/>
      <w:r w:rsidRPr="00EB5881">
        <w:rPr>
          <w:bCs/>
          <w:sz w:val="22"/>
          <w:szCs w:val="22"/>
          <w:lang w:val="cs-CZ"/>
        </w:rPr>
        <w:t xml:space="preserve"> Kč</w:t>
      </w:r>
      <w:r w:rsidRPr="00EB5881">
        <w:rPr>
          <w:sz w:val="22"/>
          <w:szCs w:val="22"/>
          <w:lang w:val="cs-CZ"/>
        </w:rPr>
        <w:t xml:space="preserve"> za každý nedodělek či vadu a každý i započatý den prodlení. Toto ustanovení </w:t>
      </w:r>
      <w:r w:rsidRPr="00EB5881">
        <w:rPr>
          <w:bCs/>
          <w:sz w:val="22"/>
          <w:szCs w:val="22"/>
          <w:lang w:val="cs-CZ"/>
        </w:rPr>
        <w:t>platí rovněž při odstraňování vad v rámci záruky</w:t>
      </w:r>
      <w:r w:rsidRPr="00EB5881">
        <w:rPr>
          <w:sz w:val="22"/>
          <w:szCs w:val="22"/>
          <w:lang w:val="cs-CZ"/>
        </w:rPr>
        <w:t>.</w:t>
      </w:r>
    </w:p>
    <w:p w14:paraId="35209B1E" w14:textId="77777777" w:rsidR="005D6B46" w:rsidRPr="00EB5881" w:rsidRDefault="005D6B46" w:rsidP="0014162E">
      <w:pPr>
        <w:pStyle w:val="Nadpis2"/>
        <w:spacing w:line="240" w:lineRule="auto"/>
        <w:ind w:left="0"/>
        <w:rPr>
          <w:sz w:val="22"/>
          <w:szCs w:val="22"/>
          <w:lang w:val="cs-CZ"/>
        </w:rPr>
      </w:pPr>
      <w:r w:rsidRPr="00EB5881">
        <w:rPr>
          <w:sz w:val="22"/>
          <w:szCs w:val="22"/>
          <w:lang w:val="cs-CZ"/>
        </w:rPr>
        <w:t>Pokud bude Zhotovitel v prodlení se splněním kterékoli jeho povinnosti dle článku XVII. Smlouvy, je Objednatel oprávněn v každém takovém případě vyúčtovat Zhotoviteli smluvní pokutu ve výši 100 Kč za každý i započatý den prodlení.</w:t>
      </w:r>
    </w:p>
    <w:p w14:paraId="3EEBA112" w14:textId="77777777" w:rsidR="00F0263E" w:rsidRPr="00EB5881" w:rsidRDefault="00F0263E" w:rsidP="0014162E">
      <w:pPr>
        <w:pStyle w:val="Nadpis2"/>
        <w:spacing w:line="240" w:lineRule="auto"/>
        <w:ind w:left="0"/>
        <w:rPr>
          <w:sz w:val="22"/>
          <w:szCs w:val="22"/>
          <w:lang w:val="cs-CZ"/>
        </w:rPr>
      </w:pPr>
      <w:r w:rsidRPr="00EB5881">
        <w:rPr>
          <w:sz w:val="22"/>
          <w:szCs w:val="22"/>
          <w:lang w:val="cs-CZ"/>
        </w:rPr>
        <w:t xml:space="preserve">Pokud Zhotovitel nepředloží pojistnou smlouvu ve lhůtě dle článku XIX. Smlouvy, je povinen Objednateli zaplatit smluvní pokutu ve výši </w:t>
      </w:r>
      <w:proofErr w:type="gramStart"/>
      <w:r w:rsidR="00C834D7" w:rsidRPr="00EB5881">
        <w:rPr>
          <w:sz w:val="22"/>
          <w:szCs w:val="22"/>
          <w:lang w:val="cs-CZ"/>
        </w:rPr>
        <w:t>10</w:t>
      </w:r>
      <w:r w:rsidRPr="00EB5881">
        <w:rPr>
          <w:sz w:val="22"/>
          <w:szCs w:val="22"/>
          <w:lang w:val="cs-CZ"/>
        </w:rPr>
        <w:t>0.000,-</w:t>
      </w:r>
      <w:proofErr w:type="gramEnd"/>
      <w:r w:rsidRPr="00EB5881">
        <w:rPr>
          <w:sz w:val="22"/>
          <w:szCs w:val="22"/>
          <w:lang w:val="cs-CZ"/>
        </w:rPr>
        <w:t xml:space="preserve"> Kč. </w:t>
      </w:r>
    </w:p>
    <w:p w14:paraId="708EFAD7" w14:textId="77777777" w:rsidR="00F0263E" w:rsidRPr="00EB5881" w:rsidRDefault="00F0263E" w:rsidP="0014162E">
      <w:pPr>
        <w:pStyle w:val="Nadpis2"/>
        <w:spacing w:line="240" w:lineRule="auto"/>
        <w:ind w:left="0"/>
        <w:rPr>
          <w:sz w:val="22"/>
          <w:szCs w:val="22"/>
          <w:lang w:val="cs-CZ"/>
        </w:rPr>
      </w:pPr>
      <w:r w:rsidRPr="00EB5881">
        <w:rPr>
          <w:sz w:val="22"/>
          <w:szCs w:val="22"/>
          <w:lang w:val="cs-CZ"/>
        </w:rPr>
        <w:t xml:space="preserve">Pokud Zhotovitel nepředá Objednateli zajištění závazku za řádné provádění díla ve lhůtě dle článku XX. Smlouvy, je Objednatel oprávněn vyúčtovat Zhotoviteli smluvní pokutu ve výši </w:t>
      </w:r>
      <w:proofErr w:type="gramStart"/>
      <w:r w:rsidR="00C834D7" w:rsidRPr="00EB5881">
        <w:rPr>
          <w:sz w:val="22"/>
          <w:szCs w:val="22"/>
          <w:lang w:val="cs-CZ"/>
        </w:rPr>
        <w:t>10</w:t>
      </w:r>
      <w:r w:rsidRPr="00EB5881">
        <w:rPr>
          <w:sz w:val="22"/>
          <w:szCs w:val="22"/>
          <w:lang w:val="cs-CZ"/>
        </w:rPr>
        <w:t>0.000,-</w:t>
      </w:r>
      <w:proofErr w:type="gramEnd"/>
      <w:r w:rsidRPr="00EB5881">
        <w:rPr>
          <w:sz w:val="22"/>
          <w:szCs w:val="22"/>
          <w:lang w:val="cs-CZ"/>
        </w:rPr>
        <w:t xml:space="preserve"> Kč.</w:t>
      </w:r>
    </w:p>
    <w:p w14:paraId="3839F900" w14:textId="77777777" w:rsidR="00F0263E" w:rsidRPr="00EB5881" w:rsidRDefault="001649EA" w:rsidP="001649EA">
      <w:pPr>
        <w:pStyle w:val="Nadpis2"/>
        <w:numPr>
          <w:ilvl w:val="0"/>
          <w:numId w:val="0"/>
        </w:numPr>
        <w:spacing w:line="240" w:lineRule="auto"/>
        <w:rPr>
          <w:sz w:val="22"/>
          <w:szCs w:val="22"/>
          <w:lang w:val="cs-CZ"/>
        </w:rPr>
      </w:pPr>
      <w:r w:rsidRPr="00EB5881">
        <w:rPr>
          <w:b/>
          <w:sz w:val="22"/>
          <w:szCs w:val="22"/>
          <w:lang w:val="cs-CZ"/>
        </w:rPr>
        <w:t xml:space="preserve">14. </w:t>
      </w:r>
      <w:r w:rsidR="00F0263E" w:rsidRPr="00EB5881">
        <w:rPr>
          <w:sz w:val="22"/>
          <w:szCs w:val="22"/>
          <w:lang w:val="cs-CZ"/>
        </w:rPr>
        <w:t xml:space="preserve">Pokud Zhotovitel nepředá Objednateli </w:t>
      </w:r>
      <w:r w:rsidR="006A61C2" w:rsidRPr="00EB5881">
        <w:rPr>
          <w:sz w:val="22"/>
          <w:szCs w:val="22"/>
          <w:lang w:val="cs-CZ"/>
        </w:rPr>
        <w:t>zajištění závazku za řádné plnění záručních podmínek dle článku XXI. Smlouvy</w:t>
      </w:r>
      <w:r w:rsidR="00F0263E" w:rsidRPr="00EB5881">
        <w:rPr>
          <w:sz w:val="22"/>
          <w:szCs w:val="22"/>
          <w:lang w:val="cs-CZ"/>
        </w:rPr>
        <w:t xml:space="preserve"> nejpozději ke dni konání předávacího a přejímacího řízení díla, je Objednatel oprávněn vyúčtovat Zhotoviteli smluvní pokutu ve výši </w:t>
      </w:r>
      <w:proofErr w:type="gramStart"/>
      <w:r w:rsidR="00C834D7" w:rsidRPr="00EB5881">
        <w:rPr>
          <w:sz w:val="22"/>
          <w:szCs w:val="22"/>
          <w:lang w:val="cs-CZ"/>
        </w:rPr>
        <w:t>10</w:t>
      </w:r>
      <w:r w:rsidR="00F0263E" w:rsidRPr="00EB5881">
        <w:rPr>
          <w:sz w:val="22"/>
          <w:szCs w:val="22"/>
          <w:lang w:val="cs-CZ"/>
        </w:rPr>
        <w:t>0.000,-</w:t>
      </w:r>
      <w:proofErr w:type="gramEnd"/>
      <w:r w:rsidR="00F0263E" w:rsidRPr="00EB5881">
        <w:rPr>
          <w:sz w:val="22"/>
          <w:szCs w:val="22"/>
          <w:lang w:val="cs-CZ"/>
        </w:rPr>
        <w:t xml:space="preserve"> Kč. Pokud Zhotovitel nepředá Objednateli </w:t>
      </w:r>
      <w:r w:rsidR="006A61C2" w:rsidRPr="00EB5881">
        <w:rPr>
          <w:sz w:val="22"/>
          <w:szCs w:val="22"/>
          <w:lang w:val="cs-CZ"/>
        </w:rPr>
        <w:t>předmětné zajištění závazku</w:t>
      </w:r>
      <w:r w:rsidR="00F0263E" w:rsidRPr="00EB5881">
        <w:rPr>
          <w:sz w:val="22"/>
          <w:szCs w:val="22"/>
          <w:lang w:val="cs-CZ"/>
        </w:rPr>
        <w:t xml:space="preserve"> ani do 30 kalendářních dnů ode dne konání předávacího a přejímacího řízení díla, je Objednatel oprávněn vyúčtovat Zhotoviteli smluvní pokutu ve výši 5 % ceny díla bez DPH.</w:t>
      </w:r>
    </w:p>
    <w:p w14:paraId="2312483F" w14:textId="77777777" w:rsidR="00C145DA" w:rsidRPr="00EB5881" w:rsidRDefault="00BC6E21" w:rsidP="00B873EB">
      <w:pPr>
        <w:spacing w:after="0" w:line="240" w:lineRule="auto"/>
        <w:jc w:val="both"/>
        <w:rPr>
          <w:rFonts w:ascii="Cambria" w:hAnsi="Cambria" w:cs="Cambria"/>
          <w:lang w:val="cs-CZ"/>
        </w:rPr>
      </w:pPr>
      <w:r w:rsidRPr="00EB5881">
        <w:rPr>
          <w:rFonts w:ascii="Cambria" w:hAnsi="Cambria" w:cs="Cambria"/>
          <w:b/>
          <w:lang w:val="cs-CZ"/>
        </w:rPr>
        <w:t xml:space="preserve">15. </w:t>
      </w:r>
      <w:r w:rsidRPr="00EB5881">
        <w:rPr>
          <w:rFonts w:ascii="Cambria" w:hAnsi="Cambria" w:cs="Cambria"/>
          <w:lang w:val="cs-CZ"/>
        </w:rPr>
        <w:t xml:space="preserve">Zhotovitel není oprávněn pověřit provedením díla ani jeho části jinou osobu, než uvedl v nabídce, bez předchozího písemného oznámení Objednateli), je povinen Objednateli zaplatit smluvní pokutu ve výši </w:t>
      </w:r>
      <w:proofErr w:type="gramStart"/>
      <w:r w:rsidRPr="00EB5881">
        <w:rPr>
          <w:rFonts w:ascii="Cambria" w:hAnsi="Cambria" w:cs="Cambria"/>
          <w:lang w:val="cs-CZ"/>
        </w:rPr>
        <w:t>50.000,-</w:t>
      </w:r>
      <w:proofErr w:type="gramEnd"/>
      <w:r w:rsidRPr="00EB5881">
        <w:rPr>
          <w:rFonts w:ascii="Cambria" w:hAnsi="Cambria" w:cs="Cambria"/>
          <w:lang w:val="cs-CZ"/>
        </w:rPr>
        <w:t xml:space="preserve"> Kč za každý jednotlivý případ porušení.</w:t>
      </w:r>
    </w:p>
    <w:p w14:paraId="0F6A6B29" w14:textId="77777777" w:rsidR="00C145DA" w:rsidRPr="00EB5881" w:rsidRDefault="00C145DA" w:rsidP="00B873EB">
      <w:pPr>
        <w:spacing w:after="0" w:line="240" w:lineRule="auto"/>
        <w:jc w:val="both"/>
        <w:rPr>
          <w:rFonts w:ascii="Cambria" w:hAnsi="Cambria" w:cs="Cambria"/>
          <w:lang w:val="cs-CZ"/>
        </w:rPr>
      </w:pPr>
    </w:p>
    <w:p w14:paraId="009DC84F" w14:textId="77777777" w:rsidR="00B873EB" w:rsidRPr="00EB5881" w:rsidRDefault="00B873EB" w:rsidP="00B873EB">
      <w:pPr>
        <w:spacing w:after="0" w:line="240" w:lineRule="auto"/>
        <w:jc w:val="both"/>
        <w:rPr>
          <w:rFonts w:asciiTheme="majorHAnsi" w:eastAsia="Times New Roman" w:hAnsiTheme="majorHAnsi" w:cs="Times New Roman"/>
          <w:lang w:val="cs-CZ" w:eastAsia="cs-CZ"/>
        </w:rPr>
      </w:pPr>
      <w:r w:rsidRPr="00EB5881">
        <w:rPr>
          <w:rFonts w:asciiTheme="majorHAnsi" w:eastAsia="Times New Roman" w:hAnsiTheme="majorHAnsi" w:cs="Times New Roman"/>
          <w:b/>
          <w:lang w:val="cs-CZ" w:eastAsia="cs-CZ"/>
        </w:rPr>
        <w:t xml:space="preserve">16. </w:t>
      </w:r>
      <w:r w:rsidRPr="00EB5881">
        <w:rPr>
          <w:rFonts w:asciiTheme="majorHAnsi" w:eastAsia="Times New Roman" w:hAnsiTheme="majorHAnsi" w:cs="Times New Roman"/>
          <w:lang w:val="cs-CZ" w:eastAsia="cs-CZ"/>
        </w:rPr>
        <w:t>Smluvní strany činí nesporným, že sjednané smluvní pokuty v této smlouvě jsou svojí povahou dané zajišťované povinnosti a výší přiměřené, souhlasí s nimi, nepřísluší jim právo je do budoucna jakkoli zpochybňovat.</w:t>
      </w:r>
    </w:p>
    <w:p w14:paraId="401A2BF5" w14:textId="77777777" w:rsidR="00C145DA" w:rsidRPr="00EB5881" w:rsidRDefault="00C145DA" w:rsidP="00B873EB">
      <w:pPr>
        <w:spacing w:after="0" w:line="240" w:lineRule="auto"/>
        <w:jc w:val="both"/>
        <w:rPr>
          <w:rFonts w:asciiTheme="majorHAnsi" w:eastAsia="Times New Roman" w:hAnsiTheme="majorHAnsi" w:cs="Times New Roman"/>
          <w:lang w:val="cs-CZ" w:eastAsia="cs-CZ"/>
        </w:rPr>
      </w:pPr>
    </w:p>
    <w:p w14:paraId="471524C1" w14:textId="77777777" w:rsidR="0014162E" w:rsidRPr="00EB5881" w:rsidRDefault="00B873EB" w:rsidP="00C145DA">
      <w:pPr>
        <w:pStyle w:val="Nadpis2"/>
        <w:numPr>
          <w:ilvl w:val="0"/>
          <w:numId w:val="0"/>
        </w:numPr>
        <w:spacing w:line="240" w:lineRule="auto"/>
        <w:rPr>
          <w:sz w:val="22"/>
          <w:szCs w:val="22"/>
          <w:lang w:val="cs-CZ"/>
        </w:rPr>
      </w:pPr>
      <w:r w:rsidRPr="00EB5881">
        <w:rPr>
          <w:b/>
          <w:sz w:val="22"/>
          <w:szCs w:val="22"/>
          <w:lang w:val="cs-CZ"/>
        </w:rPr>
        <w:t xml:space="preserve">17. </w:t>
      </w:r>
      <w:r w:rsidR="0002767D" w:rsidRPr="00EB5881">
        <w:rPr>
          <w:sz w:val="22"/>
          <w:szCs w:val="22"/>
          <w:lang w:val="cs-CZ"/>
        </w:rPr>
        <w:t>Smluvní pokuta je splatná do 30 dní od data, kdy byla povinné straně doručena písemná výzva k jejímu zaplacení ze strany oprávněné strany, a to na účet oprávněné strany uvedený v písemné výzvě.</w:t>
      </w:r>
    </w:p>
    <w:p w14:paraId="112FE1BF"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Odstoupení od Smlouvy</w:t>
      </w:r>
    </w:p>
    <w:p w14:paraId="74F429DC" w14:textId="77777777" w:rsidR="00F25B70" w:rsidRPr="00EB5881" w:rsidRDefault="0002767D" w:rsidP="00FD4C77">
      <w:pPr>
        <w:pStyle w:val="Nadpis2"/>
        <w:numPr>
          <w:ilvl w:val="1"/>
          <w:numId w:val="16"/>
        </w:numPr>
        <w:spacing w:line="240" w:lineRule="auto"/>
        <w:ind w:left="0"/>
        <w:rPr>
          <w:sz w:val="22"/>
          <w:szCs w:val="22"/>
          <w:lang w:val="cs-CZ"/>
        </w:rPr>
      </w:pPr>
      <w:r w:rsidRPr="00EB5881">
        <w:rPr>
          <w:b/>
          <w:sz w:val="22"/>
          <w:szCs w:val="22"/>
          <w:lang w:val="cs-CZ"/>
        </w:rPr>
        <w:t>Smluvní strany se dohodly, že mohou od Smlouvy odstoupit v případech, kdy to stanoví zákon (především občanský zákoník) nebo Smlouva.</w:t>
      </w:r>
      <w:r w:rsidRPr="00EB5881">
        <w:rPr>
          <w:sz w:val="22"/>
          <w:szCs w:val="22"/>
          <w:lang w:val="cs-CZ"/>
        </w:rPr>
        <w:t xml:space="preserve"> Odstoupení od Smlouvy musí být provedeno </w:t>
      </w:r>
      <w:r w:rsidRPr="00EB5881">
        <w:rPr>
          <w:b/>
          <w:sz w:val="22"/>
          <w:szCs w:val="22"/>
          <w:lang w:val="cs-CZ"/>
        </w:rPr>
        <w:t>písemnou formou</w:t>
      </w:r>
      <w:r w:rsidRPr="00EB5881">
        <w:rPr>
          <w:sz w:val="22"/>
          <w:szCs w:val="22"/>
          <w:lang w:val="cs-CZ"/>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EB5881">
        <w:rPr>
          <w:sz w:val="22"/>
          <w:szCs w:val="22"/>
          <w:lang w:val="cs-CZ"/>
        </w:rPr>
        <w:t xml:space="preserve"> </w:t>
      </w:r>
      <w:r w:rsidRPr="00EB5881">
        <w:rPr>
          <w:sz w:val="22"/>
          <w:szCs w:val="22"/>
          <w:lang w:val="cs-CZ"/>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55F6D614"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lastRenderedPageBreak/>
        <w:t xml:space="preserve">Od Smlouvy lze odstoupit především z důvodu porušení Smlouvy podstatným způsobem druhou smluvní stranou. Smluvní strany Smlouvy se dohodly, že podstatným porušením Smlouvy se rozumí </w:t>
      </w:r>
      <w:r w:rsidR="003615D2" w:rsidRPr="00EB5881">
        <w:rPr>
          <w:sz w:val="22"/>
          <w:szCs w:val="22"/>
          <w:lang w:val="cs-CZ"/>
        </w:rPr>
        <w:t xml:space="preserve">(vedle již označených porušení povinností podstatným způsobem na dalších místech této Smlouvy) </w:t>
      </w:r>
      <w:r w:rsidRPr="00EB5881">
        <w:rPr>
          <w:sz w:val="22"/>
          <w:szCs w:val="22"/>
          <w:lang w:val="cs-CZ"/>
        </w:rPr>
        <w:t>zejména:</w:t>
      </w:r>
    </w:p>
    <w:p w14:paraId="797FB286"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jestliže se Zhotovitel dostane do prodlení s prováděním díla ve vztahu k</w:t>
      </w:r>
      <w:r w:rsidR="00793173" w:rsidRPr="00EB5881">
        <w:rPr>
          <w:sz w:val="22"/>
          <w:szCs w:val="22"/>
          <w:lang w:val="cs-CZ"/>
        </w:rPr>
        <w:t> </w:t>
      </w:r>
      <w:r w:rsidRPr="00EB5881">
        <w:rPr>
          <w:sz w:val="22"/>
          <w:szCs w:val="22"/>
          <w:lang w:val="cs-CZ"/>
        </w:rPr>
        <w:t>termínu</w:t>
      </w:r>
      <w:r w:rsidR="00793173" w:rsidRPr="00EB5881">
        <w:rPr>
          <w:sz w:val="22"/>
          <w:szCs w:val="22"/>
          <w:lang w:val="cs-CZ"/>
        </w:rPr>
        <w:t xml:space="preserve"> </w:t>
      </w:r>
      <w:r w:rsidRPr="00EB5881">
        <w:rPr>
          <w:sz w:val="22"/>
          <w:szCs w:val="22"/>
          <w:lang w:val="cs-CZ"/>
        </w:rPr>
        <w:t>provádění díla dle článku V. Smlouvy</w:t>
      </w:r>
      <w:r w:rsidR="003615D2" w:rsidRPr="00EB5881">
        <w:rPr>
          <w:sz w:val="22"/>
          <w:szCs w:val="22"/>
          <w:lang w:val="cs-CZ"/>
        </w:rPr>
        <w:t xml:space="preserve"> nebo dílčích termínů v závazném harmonogramu (článek V. Smlouvy)</w:t>
      </w:r>
      <w:r w:rsidRPr="00EB5881">
        <w:rPr>
          <w:sz w:val="22"/>
          <w:szCs w:val="22"/>
          <w:lang w:val="cs-CZ"/>
        </w:rPr>
        <w:t>, které bude delší než čtrnáct kalendářních dnů, a/nebo</w:t>
      </w:r>
    </w:p>
    <w:p w14:paraId="32F0C926"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5A61840E"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jestliže Zhotovitel řádně a včas neprokáže trvání platné a účinné pojistné smlouvy dle článku XIX. Smlouvy či jinak poruší ustanovení článku XIX. Smlouvy, a/nebo</w:t>
      </w:r>
    </w:p>
    <w:p w14:paraId="6A13F156"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Zhotovitel vstoupil do likvidace; a/nebo</w:t>
      </w:r>
    </w:p>
    <w:p w14:paraId="1A1E71CC"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 xml:space="preserve">Zhotovitel uzavřel smlouvu o prodeji či nájmu podniku či jeho části, na </w:t>
      </w:r>
      <w:proofErr w:type="gramStart"/>
      <w:r w:rsidRPr="00EB5881">
        <w:rPr>
          <w:sz w:val="22"/>
          <w:szCs w:val="22"/>
          <w:lang w:val="cs-CZ"/>
        </w:rPr>
        <w:t>základě</w:t>
      </w:r>
      <w:proofErr w:type="gramEnd"/>
      <w:r w:rsidRPr="00EB5881">
        <w:rPr>
          <w:sz w:val="22"/>
          <w:szCs w:val="22"/>
          <w:lang w:val="cs-CZ"/>
        </w:rPr>
        <w:t xml:space="preserve"> které převedl, resp. pronajal, svůj podnik či tu jeho část, jejíž součástí jsou i práva a závazky z právního vztahu dle Smlouvy na třetí osobu; a/nebo</w:t>
      </w:r>
    </w:p>
    <w:p w14:paraId="1D0054C3"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Zhotovitel porušil některou ze svých povinností uvedených v článku XII. Smlouvy; a/nebo</w:t>
      </w:r>
    </w:p>
    <w:p w14:paraId="30C0726A" w14:textId="77777777" w:rsidR="00F25B70" w:rsidRPr="00EB5881" w:rsidRDefault="0002767D" w:rsidP="00424185">
      <w:pPr>
        <w:pStyle w:val="Nadpis3"/>
        <w:spacing w:after="120" w:line="240" w:lineRule="auto"/>
        <w:ind w:left="1418" w:hanging="851"/>
        <w:rPr>
          <w:sz w:val="22"/>
          <w:szCs w:val="22"/>
          <w:lang w:val="cs-CZ"/>
        </w:rPr>
      </w:pPr>
      <w:r w:rsidRPr="00EB5881">
        <w:rPr>
          <w:sz w:val="22"/>
          <w:szCs w:val="22"/>
          <w:lang w:val="cs-CZ"/>
        </w:rPr>
        <w:t xml:space="preserve">Zhotovitel porušil některý ze svých závazků dle článku IX. odst. 2 Smlouvy a/nebo </w:t>
      </w:r>
    </w:p>
    <w:p w14:paraId="61F2217A" w14:textId="77777777" w:rsidR="005D6B46" w:rsidRPr="00EB5881" w:rsidRDefault="005D6B46" w:rsidP="005D6B46">
      <w:pPr>
        <w:pStyle w:val="Nadpis3"/>
        <w:spacing w:line="240" w:lineRule="auto"/>
        <w:ind w:left="1418" w:hanging="851"/>
        <w:rPr>
          <w:sz w:val="22"/>
          <w:szCs w:val="22"/>
          <w:lang w:val="cs-CZ"/>
        </w:rPr>
      </w:pPr>
      <w:r w:rsidRPr="00EB5881">
        <w:rPr>
          <w:sz w:val="22"/>
          <w:szCs w:val="22"/>
          <w:lang w:val="cs-CZ"/>
        </w:rPr>
        <w:t>Zhotovitel porušil jeho povinnost uvedenou v článku XVIII. Odst. 4 Smlouvy a/nebo</w:t>
      </w:r>
    </w:p>
    <w:p w14:paraId="20FB1E6A" w14:textId="77777777" w:rsidR="005D6B46" w:rsidRPr="00EB5881" w:rsidRDefault="0002767D" w:rsidP="005D6B46">
      <w:pPr>
        <w:pStyle w:val="Nadpis3"/>
        <w:spacing w:line="240" w:lineRule="auto"/>
        <w:ind w:left="1418" w:hanging="851"/>
        <w:rPr>
          <w:sz w:val="22"/>
          <w:szCs w:val="22"/>
          <w:lang w:val="cs-CZ"/>
        </w:rPr>
      </w:pPr>
      <w:r w:rsidRPr="00EB5881">
        <w:rPr>
          <w:sz w:val="22"/>
          <w:szCs w:val="22"/>
          <w:lang w:val="cs-CZ"/>
        </w:rPr>
        <w:t xml:space="preserve">Zhotovitel přenesl nebo převedl nebo postoupil práva ze smlouvy o dílo na jinou osobu bez písemného souhlasu </w:t>
      </w:r>
      <w:r w:rsidR="005D6B46" w:rsidRPr="00EB5881">
        <w:rPr>
          <w:sz w:val="22"/>
          <w:szCs w:val="22"/>
          <w:lang w:val="cs-CZ"/>
        </w:rPr>
        <w:t>Objednatele.</w:t>
      </w:r>
    </w:p>
    <w:p w14:paraId="5CCA7ADC" w14:textId="77777777" w:rsidR="00F25B70" w:rsidRPr="00EB5881" w:rsidRDefault="0002767D" w:rsidP="005D6B46">
      <w:pPr>
        <w:pStyle w:val="Nadpis3"/>
        <w:numPr>
          <w:ilvl w:val="0"/>
          <w:numId w:val="0"/>
        </w:numPr>
        <w:spacing w:line="240" w:lineRule="auto"/>
        <w:rPr>
          <w:sz w:val="22"/>
          <w:szCs w:val="22"/>
          <w:lang w:val="cs-CZ"/>
        </w:rPr>
      </w:pPr>
      <w:r w:rsidRPr="00EB5881">
        <w:rPr>
          <w:sz w:val="22"/>
          <w:szCs w:val="22"/>
          <w:lang w:val="cs-CZ"/>
        </w:rPr>
        <w:t xml:space="preserve">V dalších případech bude podstatné porušení </w:t>
      </w:r>
      <w:r w:rsidR="00457BEB" w:rsidRPr="00EB5881">
        <w:rPr>
          <w:sz w:val="22"/>
          <w:szCs w:val="22"/>
          <w:lang w:val="cs-CZ"/>
        </w:rPr>
        <w:t>S</w:t>
      </w:r>
      <w:r w:rsidRPr="00EB5881">
        <w:rPr>
          <w:sz w:val="22"/>
          <w:szCs w:val="22"/>
          <w:lang w:val="cs-CZ"/>
        </w:rPr>
        <w:t>mlouvy posuzováno dle § 2002 občanského zákoníku.</w:t>
      </w:r>
    </w:p>
    <w:p w14:paraId="5ED82628"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 xml:space="preserve">V případě odstoupení od </w:t>
      </w:r>
      <w:r w:rsidR="00457BEB" w:rsidRPr="00EB5881">
        <w:rPr>
          <w:sz w:val="22"/>
          <w:szCs w:val="22"/>
          <w:lang w:val="cs-CZ"/>
        </w:rPr>
        <w:t>S</w:t>
      </w:r>
      <w:r w:rsidRPr="00EB5881">
        <w:rPr>
          <w:sz w:val="22"/>
          <w:szCs w:val="22"/>
          <w:lang w:val="cs-CZ"/>
        </w:rPr>
        <w:t xml:space="preserve">mlouvy </w:t>
      </w:r>
      <w:r w:rsidR="00A86632" w:rsidRPr="00EB5881">
        <w:rPr>
          <w:sz w:val="22"/>
          <w:szCs w:val="22"/>
          <w:lang w:val="cs-CZ"/>
        </w:rPr>
        <w:t xml:space="preserve">budou smluvní strany dále postupovat dle aktuální právní úpravy. </w:t>
      </w:r>
    </w:p>
    <w:p w14:paraId="253CBD60" w14:textId="77777777" w:rsidR="00F25B70" w:rsidRPr="00EB5881" w:rsidRDefault="0002767D" w:rsidP="00C23526">
      <w:pPr>
        <w:pStyle w:val="Nadpis2"/>
        <w:spacing w:line="240" w:lineRule="auto"/>
        <w:ind w:left="0"/>
        <w:rPr>
          <w:sz w:val="22"/>
          <w:szCs w:val="22"/>
          <w:lang w:val="cs-CZ"/>
        </w:rPr>
      </w:pPr>
      <w:r w:rsidRPr="00EB5881">
        <w:rPr>
          <w:sz w:val="22"/>
          <w:szCs w:val="22"/>
          <w:lang w:val="cs-CZ"/>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2639D47B" w14:textId="77777777" w:rsidR="00F25B70" w:rsidRPr="00EB5881" w:rsidRDefault="0002767D" w:rsidP="00424185">
      <w:pPr>
        <w:pStyle w:val="Nadpis3"/>
        <w:spacing w:line="240" w:lineRule="auto"/>
        <w:ind w:left="709" w:hanging="283"/>
        <w:rPr>
          <w:sz w:val="22"/>
          <w:szCs w:val="22"/>
          <w:lang w:val="cs-CZ"/>
        </w:rPr>
      </w:pPr>
      <w:r w:rsidRPr="00EB5881">
        <w:rPr>
          <w:sz w:val="22"/>
          <w:szCs w:val="22"/>
          <w:lang w:val="cs-CZ"/>
        </w:rPr>
        <w:t xml:space="preserve">částky součtu </w:t>
      </w:r>
      <w:r w:rsidR="005D6B46" w:rsidRPr="00EB5881">
        <w:rPr>
          <w:sz w:val="22"/>
          <w:szCs w:val="22"/>
          <w:lang w:val="cs-CZ"/>
        </w:rPr>
        <w:t xml:space="preserve">uhrazených </w:t>
      </w:r>
      <w:r w:rsidRPr="00EB5881">
        <w:rPr>
          <w:sz w:val="22"/>
          <w:szCs w:val="22"/>
          <w:lang w:val="cs-CZ"/>
        </w:rPr>
        <w:t>dílčích plateb ceny za provedení díla dle Smlouvy Objednatelem Zhotoviteli; a</w:t>
      </w:r>
    </w:p>
    <w:p w14:paraId="13994CE6" w14:textId="77777777" w:rsidR="00F25B70" w:rsidRPr="00EB5881" w:rsidRDefault="0002767D" w:rsidP="00424185">
      <w:pPr>
        <w:pStyle w:val="Nadpis3"/>
        <w:spacing w:line="240" w:lineRule="auto"/>
        <w:ind w:left="709" w:hanging="283"/>
        <w:rPr>
          <w:sz w:val="22"/>
          <w:szCs w:val="22"/>
          <w:lang w:val="cs-CZ"/>
        </w:rPr>
      </w:pPr>
      <w:r w:rsidRPr="00EB5881">
        <w:rPr>
          <w:sz w:val="22"/>
          <w:szCs w:val="22"/>
          <w:lang w:val="cs-CZ"/>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7B27E1B4" w14:textId="77777777" w:rsidR="00F25B70" w:rsidRPr="00EB5881" w:rsidRDefault="0002767D" w:rsidP="004C33C5">
      <w:pPr>
        <w:pStyle w:val="Nadpis3"/>
        <w:numPr>
          <w:ilvl w:val="0"/>
          <w:numId w:val="0"/>
        </w:numPr>
        <w:spacing w:line="240" w:lineRule="auto"/>
        <w:rPr>
          <w:snapToGrid w:val="0"/>
          <w:sz w:val="22"/>
          <w:szCs w:val="22"/>
          <w:lang w:val="cs-CZ"/>
        </w:rPr>
      </w:pPr>
      <w:r w:rsidRPr="00EB5881">
        <w:rPr>
          <w:snapToGrid w:val="0"/>
          <w:sz w:val="22"/>
          <w:szCs w:val="22"/>
          <w:lang w:val="cs-CZ"/>
        </w:rPr>
        <w:t>Zhotovitel provede soupis všech provedených prací oceněný dle způsobu, kterým je stanovena cena díla.</w:t>
      </w:r>
    </w:p>
    <w:p w14:paraId="440AA18A" w14:textId="77777777" w:rsidR="00F25B70" w:rsidRPr="00EB5881" w:rsidRDefault="0002767D" w:rsidP="004C33C5">
      <w:pPr>
        <w:pStyle w:val="Nadpis3"/>
        <w:numPr>
          <w:ilvl w:val="0"/>
          <w:numId w:val="0"/>
        </w:numPr>
        <w:spacing w:line="240" w:lineRule="auto"/>
        <w:rPr>
          <w:snapToGrid w:val="0"/>
          <w:sz w:val="22"/>
          <w:szCs w:val="22"/>
          <w:lang w:val="cs-CZ"/>
        </w:rPr>
      </w:pPr>
      <w:r w:rsidRPr="00EB5881">
        <w:rPr>
          <w:snapToGrid w:val="0"/>
          <w:sz w:val="22"/>
          <w:szCs w:val="22"/>
          <w:lang w:val="cs-CZ"/>
        </w:rPr>
        <w:t>Zhotovitel provede finanční vyčíslení provedených prací a zpracuje "dílčí konečnou fakturu".</w:t>
      </w:r>
    </w:p>
    <w:p w14:paraId="66E3FB61" w14:textId="77777777" w:rsidR="00F25B70" w:rsidRPr="00EB5881" w:rsidRDefault="0002767D" w:rsidP="004C33C5">
      <w:pPr>
        <w:pStyle w:val="Nadpis3"/>
        <w:numPr>
          <w:ilvl w:val="0"/>
          <w:numId w:val="0"/>
        </w:numPr>
        <w:spacing w:line="240" w:lineRule="auto"/>
        <w:rPr>
          <w:snapToGrid w:val="0"/>
          <w:sz w:val="22"/>
          <w:szCs w:val="22"/>
          <w:lang w:val="cs-CZ"/>
        </w:rPr>
      </w:pPr>
      <w:r w:rsidRPr="00EB5881">
        <w:rPr>
          <w:snapToGrid w:val="0"/>
          <w:sz w:val="22"/>
          <w:szCs w:val="22"/>
          <w:lang w:val="cs-CZ"/>
        </w:rPr>
        <w:lastRenderedPageBreak/>
        <w:t>Zhotovitel odveze veškerý svůj nezabudovaný materiál, pokud se strany písemně nedohodnou jinak a vyklidí staveniště.</w:t>
      </w:r>
    </w:p>
    <w:p w14:paraId="532FA6AF" w14:textId="77777777" w:rsidR="005D6B46" w:rsidRPr="00EB5881" w:rsidRDefault="005D6B46" w:rsidP="00A26156">
      <w:pPr>
        <w:pStyle w:val="Nadpis2"/>
        <w:spacing w:line="240" w:lineRule="auto"/>
        <w:ind w:left="0"/>
        <w:rPr>
          <w:sz w:val="22"/>
          <w:szCs w:val="22"/>
          <w:lang w:val="cs-CZ"/>
        </w:rPr>
      </w:pPr>
      <w:r w:rsidRPr="00EB5881">
        <w:rPr>
          <w:sz w:val="22"/>
          <w:szCs w:val="22"/>
          <w:lang w:val="cs-CZ"/>
        </w:rPr>
        <w:t xml:space="preserve">Smluvní strany se dohodly, </w:t>
      </w:r>
      <w:r w:rsidR="00183AE9" w:rsidRPr="00EB5881">
        <w:rPr>
          <w:sz w:val="22"/>
          <w:szCs w:val="22"/>
          <w:lang w:val="cs-CZ"/>
        </w:rPr>
        <w:t>že neodstraní-li Zhotovitel vady nebo nedodělky vytčené Objednatele</w:t>
      </w:r>
      <w:r w:rsidR="004E5999" w:rsidRPr="00EB5881">
        <w:rPr>
          <w:sz w:val="22"/>
          <w:szCs w:val="22"/>
          <w:lang w:val="cs-CZ"/>
        </w:rPr>
        <w:t>m</w:t>
      </w:r>
      <w:r w:rsidR="00183AE9" w:rsidRPr="00EB5881">
        <w:rPr>
          <w:sz w:val="22"/>
          <w:szCs w:val="22"/>
          <w:lang w:val="cs-CZ"/>
        </w:rPr>
        <w:t xml:space="preserve"> v průběhu provádění díla, nezjedná nápravu (článek IX. </w:t>
      </w:r>
      <w:r w:rsidR="004E5999" w:rsidRPr="00EB5881">
        <w:rPr>
          <w:sz w:val="22"/>
          <w:szCs w:val="22"/>
          <w:lang w:val="cs-CZ"/>
        </w:rPr>
        <w:t>o</w:t>
      </w:r>
      <w:r w:rsidR="00183AE9" w:rsidRPr="00EB5881">
        <w:rPr>
          <w:sz w:val="22"/>
          <w:szCs w:val="22"/>
          <w:lang w:val="cs-CZ"/>
        </w:rPr>
        <w:t>dst. 5 Smlouvy), má Objednatel právo zadat, a to i bez předchozího upozornění Zhotovitele, provedení odstranění vad a nedodělků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61A575F"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 xml:space="preserve">Nebezpečí škody na věci a přechod vlastnického práva </w:t>
      </w:r>
    </w:p>
    <w:p w14:paraId="1B96C283" w14:textId="77777777" w:rsidR="002133CB" w:rsidRPr="00EB5881" w:rsidRDefault="0002767D" w:rsidP="00FD4C77">
      <w:pPr>
        <w:pStyle w:val="Nadpis2"/>
        <w:numPr>
          <w:ilvl w:val="1"/>
          <w:numId w:val="17"/>
        </w:numPr>
        <w:spacing w:line="240" w:lineRule="auto"/>
        <w:ind w:left="0"/>
        <w:rPr>
          <w:sz w:val="22"/>
          <w:szCs w:val="22"/>
          <w:lang w:val="cs-CZ"/>
        </w:rPr>
      </w:pPr>
      <w:r w:rsidRPr="00EB5881">
        <w:rPr>
          <w:sz w:val="22"/>
          <w:szCs w:val="22"/>
          <w:lang w:val="cs-CZ"/>
        </w:rPr>
        <w:t>Zhotovitel nese od doby převzetí staveniště do řádného předání díla Objednateli a řádného odevzdání staveniště Objednateli nebezpečí škody a jiné nebezpečí na:</w:t>
      </w:r>
    </w:p>
    <w:p w14:paraId="01B0DDC1" w14:textId="77777777" w:rsidR="002133CB" w:rsidRPr="00EB5881" w:rsidRDefault="0002767D" w:rsidP="00424185">
      <w:pPr>
        <w:pStyle w:val="Nadpis3"/>
        <w:spacing w:line="240" w:lineRule="auto"/>
        <w:ind w:left="1418" w:hanging="851"/>
        <w:rPr>
          <w:sz w:val="22"/>
          <w:szCs w:val="22"/>
          <w:lang w:val="cs-CZ"/>
        </w:rPr>
      </w:pPr>
      <w:r w:rsidRPr="00EB5881">
        <w:rPr>
          <w:sz w:val="22"/>
          <w:szCs w:val="22"/>
          <w:lang w:val="cs-CZ"/>
        </w:rPr>
        <w:t>díle a všech jeho zhotovovaných, obnovovaných, upravovaných a dalších částech, a</w:t>
      </w:r>
    </w:p>
    <w:p w14:paraId="7937F77F" w14:textId="77777777" w:rsidR="002133CB" w:rsidRPr="00EB5881" w:rsidRDefault="0002767D" w:rsidP="00424185">
      <w:pPr>
        <w:pStyle w:val="Nadpis3"/>
        <w:spacing w:line="240" w:lineRule="auto"/>
        <w:ind w:left="1418" w:hanging="851"/>
        <w:rPr>
          <w:sz w:val="22"/>
          <w:szCs w:val="22"/>
          <w:lang w:val="cs-CZ"/>
        </w:rPr>
      </w:pPr>
      <w:r w:rsidRPr="00EB5881">
        <w:rPr>
          <w:sz w:val="22"/>
          <w:szCs w:val="22"/>
          <w:lang w:val="cs-CZ"/>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731EC0CA" w14:textId="77777777" w:rsidR="002133CB" w:rsidRPr="00EB5881" w:rsidRDefault="0002767D" w:rsidP="002133CB">
      <w:pPr>
        <w:pStyle w:val="Nadpis2"/>
        <w:spacing w:line="240" w:lineRule="auto"/>
        <w:ind w:left="0"/>
        <w:rPr>
          <w:sz w:val="22"/>
          <w:szCs w:val="22"/>
          <w:lang w:val="cs-CZ"/>
        </w:rPr>
      </w:pPr>
      <w:r w:rsidRPr="00EB5881">
        <w:rPr>
          <w:sz w:val="22"/>
          <w:szCs w:val="22"/>
          <w:lang w:val="cs-CZ"/>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EB5881">
        <w:rPr>
          <w:sz w:val="22"/>
          <w:szCs w:val="22"/>
          <w:lang w:val="cs-CZ"/>
        </w:rPr>
        <w:t>díla, a kterými</w:t>
      </w:r>
      <w:r w:rsidRPr="00EB5881">
        <w:rPr>
          <w:sz w:val="22"/>
          <w:szCs w:val="22"/>
          <w:lang w:val="cs-CZ"/>
        </w:rPr>
        <w:t xml:space="preserve"> jsou zejména:</w:t>
      </w:r>
    </w:p>
    <w:p w14:paraId="7DD70DAD" w14:textId="77777777" w:rsidR="002133CB" w:rsidRPr="00EB5881" w:rsidRDefault="0002767D" w:rsidP="00424185">
      <w:pPr>
        <w:pStyle w:val="Nadpis3"/>
        <w:spacing w:after="120" w:line="240" w:lineRule="auto"/>
        <w:ind w:left="1418" w:hanging="851"/>
        <w:rPr>
          <w:sz w:val="22"/>
          <w:szCs w:val="22"/>
          <w:lang w:val="cs-CZ"/>
        </w:rPr>
      </w:pPr>
      <w:r w:rsidRPr="00EB5881">
        <w:rPr>
          <w:sz w:val="22"/>
          <w:szCs w:val="22"/>
          <w:lang w:val="cs-CZ"/>
        </w:rPr>
        <w:t>zařízení staveniště provozního, výrobního či sociálního charakteru; a/nebo</w:t>
      </w:r>
    </w:p>
    <w:p w14:paraId="3E348F46" w14:textId="77777777" w:rsidR="002133CB" w:rsidRPr="00EB5881" w:rsidRDefault="0002767D" w:rsidP="00424185">
      <w:pPr>
        <w:pStyle w:val="Nadpis3"/>
        <w:spacing w:after="120" w:line="240" w:lineRule="auto"/>
        <w:ind w:left="1418" w:hanging="851"/>
        <w:rPr>
          <w:sz w:val="22"/>
          <w:szCs w:val="22"/>
          <w:lang w:val="cs-CZ"/>
        </w:rPr>
      </w:pPr>
      <w:r w:rsidRPr="00EB5881">
        <w:rPr>
          <w:sz w:val="22"/>
          <w:szCs w:val="22"/>
          <w:lang w:val="cs-CZ"/>
        </w:rPr>
        <w:t>pomocné stavební konstrukce všeho druhu nutné či použité k provedení díla či jeho části (např. podpěrné konstrukce, lešení); a/nebo</w:t>
      </w:r>
    </w:p>
    <w:p w14:paraId="016939CA" w14:textId="77777777" w:rsidR="002133CB" w:rsidRPr="00EB5881" w:rsidRDefault="0002767D" w:rsidP="00424185">
      <w:pPr>
        <w:pStyle w:val="Nadpis3"/>
        <w:spacing w:line="240" w:lineRule="auto"/>
        <w:ind w:left="1418" w:hanging="851"/>
        <w:rPr>
          <w:sz w:val="22"/>
          <w:szCs w:val="22"/>
          <w:lang w:val="cs-CZ"/>
        </w:rPr>
      </w:pPr>
      <w:r w:rsidRPr="00EB5881">
        <w:rPr>
          <w:sz w:val="22"/>
          <w:szCs w:val="22"/>
          <w:lang w:val="cs-CZ"/>
        </w:rPr>
        <w:t>ostatní provizorní či jiné konstrukce a objekty použité při provádění díla či jeho části.</w:t>
      </w:r>
    </w:p>
    <w:p w14:paraId="3CDAA731" w14:textId="77777777" w:rsidR="002133CB" w:rsidRPr="00EB5881" w:rsidRDefault="0002767D" w:rsidP="002133CB">
      <w:pPr>
        <w:pStyle w:val="Nadpis2"/>
        <w:spacing w:line="240" w:lineRule="auto"/>
        <w:ind w:left="0"/>
        <w:rPr>
          <w:sz w:val="22"/>
          <w:szCs w:val="22"/>
          <w:lang w:val="cs-CZ"/>
        </w:rPr>
      </w:pPr>
      <w:r w:rsidRPr="00EB5881">
        <w:rPr>
          <w:sz w:val="22"/>
          <w:szCs w:val="22"/>
          <w:lang w:val="cs-CZ"/>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2B4CCE1B" w14:textId="77777777" w:rsidR="002133CB" w:rsidRPr="00EB5881" w:rsidRDefault="0002767D" w:rsidP="00641BF1">
      <w:pPr>
        <w:pStyle w:val="Nadpis2"/>
        <w:widowControl w:val="0"/>
        <w:spacing w:line="240" w:lineRule="auto"/>
        <w:ind w:left="0"/>
        <w:rPr>
          <w:sz w:val="22"/>
          <w:szCs w:val="22"/>
          <w:lang w:val="cs-CZ"/>
        </w:rPr>
      </w:pPr>
      <w:r w:rsidRPr="00EB5881">
        <w:rPr>
          <w:sz w:val="22"/>
          <w:szCs w:val="22"/>
          <w:lang w:val="cs-CZ"/>
        </w:rPr>
        <w:t>Objednatel je od počátku vlastníkem zhotovovaného díla a všech věcí, které Zhotovitel opatřil k provedení díla od okamžiku jejich zabudování do díla. Zhotovitel je povinen ve smlouvách se všemi poddodavateli toto ujednání respektovat tak, aby Objednatel takto vlastnictví mohl nabývat, a nesmí sjednat výhradu ve smyslu ustanovení § 2132 a násl. občanského zákoníku, ani jinou podobnou výhradu ohledně přechodu či převodu vlastnictví. Splnění této povinnosti Zhotovitele je zajištěno zárukou za provedení díla</w:t>
      </w:r>
      <w:r w:rsidR="003224AE" w:rsidRPr="00EB5881">
        <w:rPr>
          <w:sz w:val="22"/>
          <w:szCs w:val="22"/>
          <w:lang w:val="cs-CZ"/>
        </w:rPr>
        <w:t xml:space="preserve">. </w:t>
      </w:r>
      <w:r w:rsidRPr="00EB5881">
        <w:rPr>
          <w:sz w:val="22"/>
          <w:szCs w:val="22"/>
          <w:lang w:val="cs-CZ"/>
        </w:rPr>
        <w:t xml:space="preserve">V případě porušení tohoto ustanovení je Objednatel oprávněn již bez dalšího od Smlouvy odstoupit. </w:t>
      </w:r>
    </w:p>
    <w:p w14:paraId="3C8BB5CE" w14:textId="77777777" w:rsidR="002133CB" w:rsidRPr="00EB5881" w:rsidRDefault="0002767D" w:rsidP="002133CB">
      <w:pPr>
        <w:pStyle w:val="Nadpis2"/>
        <w:spacing w:line="240" w:lineRule="auto"/>
        <w:ind w:left="0"/>
        <w:rPr>
          <w:sz w:val="22"/>
          <w:szCs w:val="22"/>
          <w:lang w:val="cs-CZ"/>
        </w:rPr>
      </w:pPr>
      <w:r w:rsidRPr="00EB5881">
        <w:rPr>
          <w:sz w:val="22"/>
          <w:szCs w:val="22"/>
          <w:lang w:val="cs-CZ"/>
        </w:rPr>
        <w:t xml:space="preserve">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w:t>
      </w:r>
      <w:r w:rsidRPr="00EB5881">
        <w:rPr>
          <w:sz w:val="22"/>
          <w:szCs w:val="22"/>
          <w:lang w:val="cs-CZ"/>
        </w:rPr>
        <w:lastRenderedPageBreak/>
        <w:t>s výjimkou těch, které prokazatelně a oprávněně spotřeboval k naplnění svých závazků ze Smlouvy.</w:t>
      </w:r>
    </w:p>
    <w:p w14:paraId="56CA6B10"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Pojištění</w:t>
      </w:r>
    </w:p>
    <w:p w14:paraId="2E7A2CBD" w14:textId="77777777" w:rsidR="00731E51" w:rsidRPr="00EB5881" w:rsidRDefault="0002767D" w:rsidP="009A4ED4">
      <w:pPr>
        <w:pStyle w:val="Nadpis2"/>
        <w:widowControl w:val="0"/>
        <w:spacing w:line="240" w:lineRule="auto"/>
        <w:ind w:left="0"/>
        <w:rPr>
          <w:sz w:val="22"/>
          <w:szCs w:val="22"/>
          <w:lang w:val="cs-CZ"/>
        </w:rPr>
      </w:pPr>
      <w:r w:rsidRPr="00EB5881">
        <w:rPr>
          <w:sz w:val="22"/>
          <w:szCs w:val="22"/>
          <w:lang w:val="cs-CZ"/>
        </w:rPr>
        <w:t xml:space="preserve">Zhotovitel je povinen být po celou dobu provádění plnění (tj. i po dobu záruční doby na dílo) pojištěn; předmětem pojistné smlouvy Zhotovitele je </w:t>
      </w:r>
      <w:r w:rsidRPr="00EB5881">
        <w:rPr>
          <w:b/>
          <w:sz w:val="22"/>
          <w:szCs w:val="22"/>
          <w:lang w:val="cs-CZ"/>
        </w:rPr>
        <w:t>pojištění proti škodám způsobeným jeho činností včetně možných škod způsobených pracovníky Zhotovitele</w:t>
      </w:r>
      <w:r w:rsidRPr="00EB5881">
        <w:rPr>
          <w:sz w:val="22"/>
          <w:szCs w:val="22"/>
          <w:lang w:val="cs-CZ"/>
        </w:rPr>
        <w:t>. Výše pojistné částky pro tento druh pojištění je v minimální výši pokrývající hodno</w:t>
      </w:r>
      <w:r w:rsidR="008A2F8E" w:rsidRPr="00EB5881">
        <w:rPr>
          <w:sz w:val="22"/>
          <w:szCs w:val="22"/>
          <w:lang w:val="cs-CZ"/>
        </w:rPr>
        <w:t>tu</w:t>
      </w:r>
      <w:r w:rsidRPr="00EB5881">
        <w:rPr>
          <w:sz w:val="22"/>
          <w:szCs w:val="22"/>
          <w:lang w:val="cs-CZ"/>
        </w:rPr>
        <w:t xml:space="preserve"> díla. </w:t>
      </w:r>
      <w:r w:rsidR="008C3D3C" w:rsidRPr="00EB5881">
        <w:rPr>
          <w:sz w:val="22"/>
          <w:szCs w:val="22"/>
          <w:lang w:val="cs-CZ"/>
        </w:rPr>
        <w:t>Zhotovitel</w:t>
      </w:r>
      <w:r w:rsidRPr="00EB5881">
        <w:rPr>
          <w:sz w:val="22"/>
          <w:szCs w:val="22"/>
          <w:lang w:val="cs-CZ"/>
        </w:rPr>
        <w:t xml:space="preserve"> nejpozději do</w:t>
      </w:r>
      <w:r w:rsidR="003224AE" w:rsidRPr="00EB5881">
        <w:rPr>
          <w:sz w:val="22"/>
          <w:szCs w:val="22"/>
          <w:lang w:val="cs-CZ"/>
        </w:rPr>
        <w:t xml:space="preserve"> 5</w:t>
      </w:r>
      <w:r w:rsidRPr="00EB5881">
        <w:rPr>
          <w:sz w:val="22"/>
          <w:szCs w:val="22"/>
          <w:lang w:val="cs-CZ"/>
        </w:rPr>
        <w:t xml:space="preserve"> dní od </w:t>
      </w:r>
      <w:r w:rsidR="00380E68" w:rsidRPr="00EB5881">
        <w:rPr>
          <w:sz w:val="22"/>
          <w:szCs w:val="22"/>
          <w:lang w:val="cs-CZ"/>
        </w:rPr>
        <w:t xml:space="preserve">nabytí účinnosti </w:t>
      </w:r>
      <w:r w:rsidR="00457BEB" w:rsidRPr="00EB5881">
        <w:rPr>
          <w:sz w:val="22"/>
          <w:szCs w:val="22"/>
          <w:lang w:val="cs-CZ"/>
        </w:rPr>
        <w:t>S</w:t>
      </w:r>
      <w:r w:rsidRPr="00EB5881">
        <w:rPr>
          <w:sz w:val="22"/>
          <w:szCs w:val="22"/>
          <w:lang w:val="cs-CZ"/>
        </w:rPr>
        <w:t xml:space="preserve">mlouvy o dílo předloží Zadavateli originál nebo úředně ověřenou kopii pojistné smlouvy. V opačném případě bude toto považováno za podstatné porušení </w:t>
      </w:r>
      <w:r w:rsidR="00380E68" w:rsidRPr="00EB5881">
        <w:rPr>
          <w:sz w:val="22"/>
          <w:szCs w:val="22"/>
          <w:lang w:val="cs-CZ"/>
        </w:rPr>
        <w:t>S</w:t>
      </w:r>
      <w:r w:rsidRPr="00EB5881">
        <w:rPr>
          <w:sz w:val="22"/>
          <w:szCs w:val="22"/>
          <w:lang w:val="cs-CZ"/>
        </w:rPr>
        <w:t xml:space="preserve">mlouvy. </w:t>
      </w:r>
      <w:r w:rsidR="00380E68" w:rsidRPr="00EB5881">
        <w:rPr>
          <w:sz w:val="22"/>
          <w:szCs w:val="22"/>
          <w:lang w:val="cs-CZ"/>
        </w:rPr>
        <w:t xml:space="preserve">Zhotovitel </w:t>
      </w:r>
      <w:r w:rsidRPr="00EB5881">
        <w:rPr>
          <w:sz w:val="22"/>
          <w:szCs w:val="22"/>
          <w:lang w:val="cs-CZ"/>
        </w:rPr>
        <w:t xml:space="preserve">se zavazuje, že bude pojistnou smlouvu udržovat v platnosti </w:t>
      </w:r>
      <w:r w:rsidR="00380E68" w:rsidRPr="00EB5881">
        <w:rPr>
          <w:sz w:val="22"/>
          <w:szCs w:val="22"/>
          <w:lang w:val="cs-CZ"/>
        </w:rPr>
        <w:t xml:space="preserve">a účinnosti </w:t>
      </w:r>
      <w:r w:rsidRPr="00EB5881">
        <w:rPr>
          <w:sz w:val="22"/>
          <w:szCs w:val="22"/>
          <w:lang w:val="cs-CZ"/>
        </w:rPr>
        <w:t xml:space="preserve">po celou dobu provádění díla a trvání záruky za dílo. Podmínky plnění stanoví pojistná smlouva. Doklady o pojištění je Zhotovitel povinen na požádání (např. zápisem ve stavebním deníku) kdykoli a ihned předložit Objednateli. Zhotovitel je také povinen zabezpečit </w:t>
      </w:r>
      <w:r w:rsidRPr="00EB5881">
        <w:rPr>
          <w:b/>
          <w:sz w:val="22"/>
          <w:szCs w:val="22"/>
          <w:lang w:val="cs-CZ"/>
        </w:rPr>
        <w:t>pojištění osob proti úrazu, pojištění poddodavatelů</w:t>
      </w:r>
      <w:r w:rsidRPr="00EB5881">
        <w:rPr>
          <w:sz w:val="22"/>
          <w:szCs w:val="22"/>
          <w:lang w:val="cs-CZ"/>
        </w:rPr>
        <w:t xml:space="preserve"> v rozsahu jejich dodávky.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r w:rsidR="00380E68" w:rsidRPr="00EB5881">
        <w:rPr>
          <w:sz w:val="22"/>
          <w:szCs w:val="22"/>
          <w:lang w:val="cs-CZ"/>
        </w:rPr>
        <w:t xml:space="preserve"> Díla</w:t>
      </w:r>
      <w:r w:rsidRPr="00EB5881">
        <w:rPr>
          <w:sz w:val="22"/>
          <w:szCs w:val="22"/>
          <w:lang w:val="cs-CZ"/>
        </w:rPr>
        <w:t xml:space="preserve">. </w:t>
      </w:r>
    </w:p>
    <w:p w14:paraId="20132607" w14:textId="77777777" w:rsidR="00425061" w:rsidRPr="00EB5881" w:rsidRDefault="0002767D" w:rsidP="00425061">
      <w:pPr>
        <w:pStyle w:val="Nadpis2"/>
        <w:widowControl w:val="0"/>
        <w:spacing w:line="240" w:lineRule="auto"/>
        <w:ind w:left="0"/>
        <w:rPr>
          <w:sz w:val="22"/>
          <w:szCs w:val="22"/>
          <w:lang w:val="cs-CZ"/>
        </w:rPr>
      </w:pPr>
      <w:r w:rsidRPr="00EB5881">
        <w:rPr>
          <w:sz w:val="22"/>
          <w:szCs w:val="22"/>
          <w:lang w:val="cs-CZ"/>
        </w:rPr>
        <w:t>Zhotovitel se dále zavazuje řádně a včas plnit veškeré závazky z této pojistné smlouvy a udržovat pojištění dle ustanovení tohoto článku Smlouvy po celou dobu plnění díla a trvání záruky za dílo. V případě zániku pojistné smlouvy uzavře Zhotovitel nejpozději do sedmi dnů pojistnou smlouvu alespoň ve stejném rozsahu a tuto předloží v</w:t>
      </w:r>
      <w:r w:rsidR="00E84AFC" w:rsidRPr="00EB5881">
        <w:rPr>
          <w:sz w:val="22"/>
          <w:szCs w:val="22"/>
          <w:lang w:val="cs-CZ"/>
        </w:rPr>
        <w:t xml:space="preserve"> originálu či </w:t>
      </w:r>
      <w:r w:rsidRPr="00EB5881">
        <w:rPr>
          <w:sz w:val="22"/>
          <w:szCs w:val="22"/>
          <w:lang w:val="cs-CZ"/>
        </w:rPr>
        <w:t>ověřené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3224AE" w:rsidRPr="00EB5881">
        <w:rPr>
          <w:sz w:val="22"/>
          <w:szCs w:val="22"/>
          <w:lang w:val="cs-CZ"/>
        </w:rPr>
        <w:t>.</w:t>
      </w:r>
    </w:p>
    <w:p w14:paraId="19A6AC71" w14:textId="77777777" w:rsidR="00DB3182" w:rsidRPr="00EB5881" w:rsidRDefault="0002767D" w:rsidP="00DB3182">
      <w:pPr>
        <w:pStyle w:val="Nadpis1"/>
        <w:spacing w:before="360" w:line="240" w:lineRule="auto"/>
        <w:ind w:left="0"/>
        <w:rPr>
          <w:sz w:val="22"/>
          <w:szCs w:val="22"/>
          <w:lang w:val="cs-CZ"/>
        </w:rPr>
      </w:pPr>
      <w:r w:rsidRPr="00EB5881">
        <w:rPr>
          <w:sz w:val="22"/>
          <w:szCs w:val="22"/>
          <w:lang w:val="cs-CZ"/>
        </w:rPr>
        <w:t>Zajištění závazku za řádné provádění díla</w:t>
      </w:r>
    </w:p>
    <w:p w14:paraId="2A3232FC"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Zhotovitel je povinen poskytnout Objednateli zajištění závazku za řádné provádění díla formou bankovní záruky </w:t>
      </w:r>
      <w:r w:rsidR="00F0263E" w:rsidRPr="00EB5881">
        <w:rPr>
          <w:sz w:val="22"/>
          <w:szCs w:val="22"/>
          <w:lang w:val="cs-CZ"/>
        </w:rPr>
        <w:t xml:space="preserve">nebo pojištění záruky nebo formou složení finanční částky na účet Zhotovitele uvedený v článku I. Smlouvy </w:t>
      </w:r>
      <w:r w:rsidRPr="00EB5881">
        <w:rPr>
          <w:sz w:val="22"/>
          <w:szCs w:val="22"/>
          <w:lang w:val="cs-CZ"/>
        </w:rPr>
        <w:t xml:space="preserve">ve výši </w:t>
      </w:r>
      <w:r w:rsidR="00345A21" w:rsidRPr="00EB5881">
        <w:rPr>
          <w:sz w:val="22"/>
          <w:szCs w:val="22"/>
          <w:lang w:val="cs-CZ"/>
        </w:rPr>
        <w:t xml:space="preserve">3 </w:t>
      </w:r>
      <w:r w:rsidRPr="00EB5881">
        <w:rPr>
          <w:sz w:val="22"/>
          <w:szCs w:val="22"/>
          <w:lang w:val="cs-CZ"/>
        </w:rPr>
        <w:t>% ceny díla bez DPH.</w:t>
      </w:r>
    </w:p>
    <w:p w14:paraId="62DAAF68"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Právo na plnění z tohoto zajištění </w:t>
      </w:r>
      <w:r w:rsidR="006A61C2" w:rsidRPr="00EB5881">
        <w:rPr>
          <w:sz w:val="22"/>
          <w:szCs w:val="22"/>
          <w:lang w:val="cs-CZ"/>
        </w:rPr>
        <w:t xml:space="preserve">závazku </w:t>
      </w:r>
      <w:r w:rsidRPr="00EB5881">
        <w:rPr>
          <w:sz w:val="22"/>
          <w:szCs w:val="22"/>
          <w:lang w:val="cs-CZ"/>
        </w:rPr>
        <w:t xml:space="preserve">je Objednatel oprávněn uplatnit v případech, kdy Zhotovitel neprovádí dílo v souladu s podmínkami uzavřené Smlouvy nebo neuhradí Objednateli způsobenou škodu či smluvní pokutu, k níž je podle Smlouvy povinen. </w:t>
      </w:r>
    </w:p>
    <w:p w14:paraId="7A881C05" w14:textId="77777777" w:rsidR="00DB3182" w:rsidRPr="00EB5881" w:rsidRDefault="00F0263E" w:rsidP="00DB3182">
      <w:pPr>
        <w:pStyle w:val="Nadpis2"/>
        <w:widowControl w:val="0"/>
        <w:spacing w:line="240" w:lineRule="auto"/>
        <w:ind w:left="0"/>
        <w:rPr>
          <w:sz w:val="22"/>
          <w:szCs w:val="22"/>
          <w:lang w:val="cs-CZ"/>
        </w:rPr>
      </w:pPr>
      <w:r w:rsidRPr="00EB5881">
        <w:rPr>
          <w:sz w:val="22"/>
          <w:szCs w:val="22"/>
          <w:lang w:val="cs-CZ"/>
        </w:rPr>
        <w:t>Zajištění závazku</w:t>
      </w:r>
      <w:r w:rsidR="0002767D" w:rsidRPr="00EB5881">
        <w:rPr>
          <w:sz w:val="22"/>
          <w:szCs w:val="22"/>
          <w:lang w:val="cs-CZ"/>
        </w:rPr>
        <w:t xml:space="preserve"> doloží Zhotovitel nejpozději</w:t>
      </w:r>
      <w:r w:rsidR="00C32CD4" w:rsidRPr="00EB5881">
        <w:rPr>
          <w:sz w:val="22"/>
          <w:szCs w:val="22"/>
          <w:lang w:val="cs-CZ"/>
        </w:rPr>
        <w:t xml:space="preserve"> </w:t>
      </w:r>
      <w:r w:rsidRPr="00EB5881">
        <w:rPr>
          <w:sz w:val="22"/>
          <w:szCs w:val="22"/>
          <w:lang w:val="cs-CZ"/>
        </w:rPr>
        <w:t xml:space="preserve">do 5 pracovních dnů ode dne </w:t>
      </w:r>
      <w:r w:rsidR="00566B4D" w:rsidRPr="00EB5881">
        <w:rPr>
          <w:sz w:val="22"/>
          <w:szCs w:val="22"/>
          <w:lang w:val="cs-CZ"/>
        </w:rPr>
        <w:t>nabytí účinnosti S</w:t>
      </w:r>
      <w:r w:rsidR="0002767D" w:rsidRPr="00EB5881">
        <w:rPr>
          <w:sz w:val="22"/>
          <w:szCs w:val="22"/>
          <w:lang w:val="cs-CZ"/>
        </w:rPr>
        <w:t>mlouvy.</w:t>
      </w:r>
    </w:p>
    <w:p w14:paraId="52A7D397" w14:textId="77777777" w:rsidR="00DB3182" w:rsidRPr="00EB5881" w:rsidRDefault="006A61C2" w:rsidP="00DB3182">
      <w:pPr>
        <w:pStyle w:val="Nadpis2"/>
        <w:widowControl w:val="0"/>
        <w:spacing w:line="240" w:lineRule="auto"/>
        <w:ind w:left="0"/>
        <w:rPr>
          <w:sz w:val="22"/>
          <w:szCs w:val="22"/>
          <w:lang w:val="cs-CZ"/>
        </w:rPr>
      </w:pPr>
      <w:r w:rsidRPr="00EB5881">
        <w:rPr>
          <w:sz w:val="22"/>
          <w:szCs w:val="22"/>
          <w:lang w:val="cs-CZ"/>
        </w:rPr>
        <w:t>Zajištění závazku za řádné provádění díla formou bankovní záruky</w:t>
      </w:r>
      <w:r w:rsidR="0002767D" w:rsidRPr="00EB5881">
        <w:rPr>
          <w:sz w:val="22"/>
          <w:szCs w:val="22"/>
          <w:lang w:val="cs-CZ"/>
        </w:rPr>
        <w:t xml:space="preserve"> doloží Zhotovitel Objednateli originálem záruční listiny vystavené bankou, která byla zřízena a provozuje činnost podle zákona č. 21/1992 Sb., o bankách, ve znění pozdějších předpisů, ve prospěch Objednatele jako oprávněného. Bankovní záruka bude vystavena jako neodvolatelná a bezpodmínečná, přičemž banka se zaváže k plnění bez námitek a na základě první výzvy oprávněného. Právo z bankovní záruky je Objednatel oprávněn uplatnit v případech, že Zhotovitel neprovádí dílo v souladu s podmínkami uzavřené Smlouvy nebo neuhradí Objednateli způsobenou škodu či smluvní pokutu, k níž je podle Smlouvy povinen. Platnost bankovní záruky musí být do dne převzetí díla (po předání a převzetí celého předmětu plnění) plus 30 kalendářních dnů.</w:t>
      </w:r>
    </w:p>
    <w:p w14:paraId="0B6D37BA"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Objednatel vrátí Zhotoviteli </w:t>
      </w:r>
      <w:r w:rsidR="006A61C2" w:rsidRPr="00EB5881">
        <w:rPr>
          <w:sz w:val="22"/>
          <w:szCs w:val="22"/>
          <w:lang w:val="cs-CZ"/>
        </w:rPr>
        <w:t>zajištění závazku</w:t>
      </w:r>
      <w:r w:rsidRPr="00EB5881">
        <w:rPr>
          <w:sz w:val="22"/>
          <w:szCs w:val="22"/>
          <w:lang w:val="cs-CZ"/>
        </w:rPr>
        <w:t xml:space="preserve"> za řádné provedení díla nejpozději do patnáctého dne po odstranění všech vad a nedodělků bránících užívání stavby.</w:t>
      </w:r>
    </w:p>
    <w:p w14:paraId="77FF9550" w14:textId="77777777" w:rsidR="00DB3182" w:rsidRPr="00EB5881" w:rsidRDefault="0002767D" w:rsidP="00DB3182">
      <w:pPr>
        <w:pStyle w:val="Nadpis1"/>
        <w:spacing w:before="360" w:line="240" w:lineRule="auto"/>
        <w:ind w:left="0"/>
        <w:rPr>
          <w:sz w:val="22"/>
          <w:szCs w:val="22"/>
          <w:lang w:val="cs-CZ"/>
        </w:rPr>
      </w:pPr>
      <w:r w:rsidRPr="00EB5881">
        <w:rPr>
          <w:sz w:val="22"/>
          <w:szCs w:val="22"/>
          <w:lang w:val="cs-CZ"/>
        </w:rPr>
        <w:lastRenderedPageBreak/>
        <w:t>Zajištění závazků za řádné plnění záručních podmínek</w:t>
      </w:r>
    </w:p>
    <w:p w14:paraId="2310077D"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Zhotovitel poskytne Objednateli </w:t>
      </w:r>
      <w:r w:rsidR="006A61C2" w:rsidRPr="00EB5881">
        <w:rPr>
          <w:sz w:val="22"/>
          <w:szCs w:val="22"/>
          <w:lang w:val="cs-CZ"/>
        </w:rPr>
        <w:t>zajištění závazku</w:t>
      </w:r>
      <w:r w:rsidRPr="00EB5881">
        <w:rPr>
          <w:sz w:val="22"/>
          <w:szCs w:val="22"/>
          <w:lang w:val="cs-CZ"/>
        </w:rPr>
        <w:t xml:space="preserve"> za řádné plnění záručních podmínek </w:t>
      </w:r>
      <w:r w:rsidR="006A61C2" w:rsidRPr="00EB5881">
        <w:rPr>
          <w:sz w:val="22"/>
          <w:szCs w:val="22"/>
          <w:lang w:val="cs-CZ"/>
        </w:rPr>
        <w:t xml:space="preserve">formou bankovní záruky nebo pojištění záruky nebo formou složení finanční částky na účet Zhotovitele uvedený v článku I. Smlouvy </w:t>
      </w:r>
      <w:r w:rsidRPr="00EB5881">
        <w:rPr>
          <w:sz w:val="22"/>
          <w:szCs w:val="22"/>
          <w:lang w:val="cs-CZ"/>
        </w:rPr>
        <w:t xml:space="preserve">alespoň ve výši </w:t>
      </w:r>
      <w:r w:rsidR="00345A21" w:rsidRPr="00EB5881">
        <w:rPr>
          <w:sz w:val="22"/>
          <w:szCs w:val="22"/>
          <w:lang w:val="cs-CZ"/>
        </w:rPr>
        <w:t xml:space="preserve">3 </w:t>
      </w:r>
      <w:r w:rsidRPr="00EB5881">
        <w:rPr>
          <w:sz w:val="22"/>
          <w:szCs w:val="22"/>
          <w:lang w:val="cs-CZ"/>
        </w:rPr>
        <w:t xml:space="preserve">% ceny díla bez DPH, která bude platná po celou dobu záruční </w:t>
      </w:r>
      <w:r w:rsidR="005F76BE" w:rsidRPr="00EB5881">
        <w:rPr>
          <w:sz w:val="22"/>
          <w:szCs w:val="22"/>
          <w:lang w:val="cs-CZ"/>
        </w:rPr>
        <w:t xml:space="preserve">doby </w:t>
      </w:r>
      <w:r w:rsidRPr="00EB5881">
        <w:rPr>
          <w:sz w:val="22"/>
          <w:szCs w:val="22"/>
          <w:lang w:val="cs-CZ"/>
        </w:rPr>
        <w:t xml:space="preserve">na stavební část díla. </w:t>
      </w:r>
    </w:p>
    <w:p w14:paraId="38FC0FC4"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Právo na plnění z tohoto zajištění je Objednatel oprávněn uplatnit v případech, že Zhotovitel nebude řádně plnit záruční podmínky v rámci záruční doby za dílo, neodstraní v dohodnuté lhůtě Objednatelem reklamované vady, nebude na reklamaci včas reagovat nebo neuhradí Objednateli způsobenou škodu či smluvní pokutu, k níž je podle Smlouvy povinen. </w:t>
      </w:r>
    </w:p>
    <w:p w14:paraId="38F5A560"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Tuto bankovní záruku doloží Zhotovitel nejpozději do termínu konání předávacího a přejímacího řízení díla. </w:t>
      </w:r>
    </w:p>
    <w:p w14:paraId="42D61F2E" w14:textId="77777777" w:rsidR="00DB3182" w:rsidRPr="00EB5881" w:rsidRDefault="006A61C2" w:rsidP="00DB3182">
      <w:pPr>
        <w:pStyle w:val="Nadpis2"/>
        <w:widowControl w:val="0"/>
        <w:spacing w:line="240" w:lineRule="auto"/>
        <w:ind w:left="0"/>
        <w:rPr>
          <w:sz w:val="22"/>
          <w:szCs w:val="22"/>
          <w:lang w:val="cs-CZ"/>
        </w:rPr>
      </w:pPr>
      <w:r w:rsidRPr="00EB5881">
        <w:rPr>
          <w:sz w:val="22"/>
          <w:szCs w:val="22"/>
          <w:lang w:val="cs-CZ"/>
        </w:rPr>
        <w:t>Zajištění závazku za řádné plnění záručních podmínek formou</w:t>
      </w:r>
      <w:r w:rsidR="0002767D" w:rsidRPr="00EB5881">
        <w:rPr>
          <w:sz w:val="22"/>
          <w:szCs w:val="22"/>
          <w:lang w:val="cs-CZ"/>
        </w:rPr>
        <w:t xml:space="preserve"> bankovní záruky za řádné plnění záručních podmínek doloží Zhotovitel Objednateli originálem záruční listiny vystavené bankou, která byla zřízena a provozuje činnost podle zákona č. 21/1992 Sb., o bankách, ve znění pozdějších předpisů, ve prospěch Objednatele jako oprávněného. Bankovní záruka bude vystavena jako neodvolatelná a bezpodmínečná, přičemž banka se zaváže k plnění bez námitek a na základě první výzvy oprávněného. Právo z bankovní záruky je Objednatel oprávněn uplatnit v případech, že Zhotovitel nebude řádně plnit záruční podmínky v rámci záruční doby za dílo, neodstraní v dohodnuté lhůtě Objednatelem reklamované vady, nebude na reklamaci včas reagovat nebo neuhradí Objednateli způsobenou škodu či smluvní pokutu, k níž je podle Smlouvy povinen.</w:t>
      </w:r>
    </w:p>
    <w:p w14:paraId="2B76F03E" w14:textId="77777777" w:rsidR="00DB3182" w:rsidRPr="00EB5881" w:rsidRDefault="0002767D" w:rsidP="00DB3182">
      <w:pPr>
        <w:pStyle w:val="Nadpis2"/>
        <w:widowControl w:val="0"/>
        <w:spacing w:line="240" w:lineRule="auto"/>
        <w:ind w:left="0"/>
        <w:rPr>
          <w:sz w:val="22"/>
          <w:szCs w:val="22"/>
          <w:lang w:val="cs-CZ"/>
        </w:rPr>
      </w:pPr>
      <w:r w:rsidRPr="00EB5881">
        <w:rPr>
          <w:sz w:val="22"/>
          <w:szCs w:val="22"/>
          <w:lang w:val="cs-CZ"/>
        </w:rPr>
        <w:t xml:space="preserve">Objednatel vrátí Zhotoviteli bankovní záruku za řádné plnění záručních podmínek nejpozději do patnáctého dne po uplynutí záruční </w:t>
      </w:r>
      <w:r w:rsidR="00253149" w:rsidRPr="00EB5881">
        <w:rPr>
          <w:sz w:val="22"/>
          <w:szCs w:val="22"/>
          <w:lang w:val="cs-CZ"/>
        </w:rPr>
        <w:t xml:space="preserve">doby </w:t>
      </w:r>
      <w:r w:rsidRPr="00EB5881">
        <w:rPr>
          <w:sz w:val="22"/>
          <w:szCs w:val="22"/>
          <w:lang w:val="cs-CZ"/>
        </w:rPr>
        <w:t>na stavební část díla.</w:t>
      </w:r>
    </w:p>
    <w:p w14:paraId="0CEB4DC6"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Společná ustanovení</w:t>
      </w:r>
    </w:p>
    <w:p w14:paraId="3A1350D7" w14:textId="77777777" w:rsidR="00731E51" w:rsidRPr="00EB5881" w:rsidRDefault="0002767D" w:rsidP="00FD4C77">
      <w:pPr>
        <w:pStyle w:val="Nadpis2"/>
        <w:numPr>
          <w:ilvl w:val="1"/>
          <w:numId w:val="19"/>
        </w:numPr>
        <w:spacing w:line="240" w:lineRule="auto"/>
        <w:ind w:left="0"/>
        <w:rPr>
          <w:sz w:val="22"/>
          <w:szCs w:val="22"/>
          <w:lang w:val="cs-CZ"/>
        </w:rPr>
      </w:pPr>
      <w:r w:rsidRPr="00EB5881">
        <w:rPr>
          <w:sz w:val="22"/>
          <w:szCs w:val="22"/>
          <w:lang w:val="cs-CZ"/>
        </w:rPr>
        <w:t>Pokud není v předchozích částech Smlouvy uvedeno něco jiného, vztahují se na ně příslušné články společných ustanovení.</w:t>
      </w:r>
    </w:p>
    <w:p w14:paraId="12110C85" w14:textId="77777777" w:rsidR="00731E51" w:rsidRPr="00EB5881" w:rsidRDefault="0002767D" w:rsidP="00731E51">
      <w:pPr>
        <w:pStyle w:val="Nadpis2"/>
        <w:spacing w:line="240" w:lineRule="auto"/>
        <w:ind w:left="0"/>
        <w:rPr>
          <w:sz w:val="22"/>
          <w:szCs w:val="22"/>
          <w:lang w:val="cs-CZ"/>
        </w:rPr>
      </w:pPr>
      <w:r w:rsidRPr="00EB5881">
        <w:rPr>
          <w:sz w:val="22"/>
          <w:szCs w:val="22"/>
          <w:lang w:val="cs-CZ"/>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3319F793" w14:textId="77777777" w:rsidR="00731E51" w:rsidRPr="00EB5881" w:rsidRDefault="0002767D" w:rsidP="00731E51">
      <w:pPr>
        <w:pStyle w:val="Nadpis2"/>
        <w:spacing w:line="240" w:lineRule="auto"/>
        <w:ind w:left="0"/>
        <w:rPr>
          <w:sz w:val="22"/>
          <w:szCs w:val="22"/>
          <w:lang w:val="cs-CZ"/>
        </w:rPr>
      </w:pPr>
      <w:r w:rsidRPr="00EB5881">
        <w:rPr>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EB5881">
        <w:rPr>
          <w:sz w:val="22"/>
          <w:szCs w:val="22"/>
          <w:lang w:val="cs-CZ"/>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EB5881">
        <w:rPr>
          <w:sz w:val="22"/>
          <w:szCs w:val="22"/>
          <w:lang w:val="cs-CZ"/>
        </w:rPr>
        <w:t xml:space="preserve"> </w:t>
      </w:r>
    </w:p>
    <w:p w14:paraId="063B9128" w14:textId="32247FDF" w:rsidR="00731E51" w:rsidRPr="00EB5881" w:rsidRDefault="0002767D" w:rsidP="00731E51">
      <w:pPr>
        <w:pStyle w:val="Nadpis2"/>
        <w:spacing w:line="240" w:lineRule="auto"/>
        <w:ind w:left="0"/>
        <w:rPr>
          <w:sz w:val="22"/>
          <w:szCs w:val="22"/>
          <w:lang w:val="cs-CZ"/>
        </w:rPr>
      </w:pPr>
      <w:r w:rsidRPr="00EB5881">
        <w:rPr>
          <w:b/>
          <w:sz w:val="22"/>
          <w:szCs w:val="22"/>
          <w:lang w:val="cs-CZ"/>
        </w:rPr>
        <w:t xml:space="preserve">Přílohy </w:t>
      </w:r>
      <w:r w:rsidRPr="00EB5881">
        <w:rPr>
          <w:sz w:val="22"/>
          <w:szCs w:val="22"/>
          <w:lang w:val="cs-CZ"/>
        </w:rPr>
        <w:t xml:space="preserve">uvedené v textu Smlouvy a sumarizované v závěrečných ustanoveních Smlouvy tvoří </w:t>
      </w:r>
      <w:r w:rsidRPr="00EB5881">
        <w:rPr>
          <w:b/>
          <w:sz w:val="22"/>
          <w:szCs w:val="22"/>
          <w:lang w:val="cs-CZ"/>
        </w:rPr>
        <w:t>nedílnou součást Smlouvy</w:t>
      </w:r>
      <w:r w:rsidRPr="00EB5881">
        <w:rPr>
          <w:sz w:val="22"/>
          <w:szCs w:val="22"/>
          <w:lang w:val="cs-CZ"/>
        </w:rPr>
        <w:t xml:space="preserve"> spolu s nabídkou Zhotovitele podanou v zadávacím řízení </w:t>
      </w:r>
      <w:r w:rsidR="001A7A6E" w:rsidRPr="00EB5881">
        <w:rPr>
          <w:b/>
          <w:sz w:val="22"/>
          <w:szCs w:val="22"/>
          <w:lang w:val="cs-CZ"/>
        </w:rPr>
        <w:t>„</w:t>
      </w:r>
      <w:r w:rsidR="006C24CA" w:rsidRPr="00EB5881">
        <w:rPr>
          <w:b/>
          <w:bCs/>
          <w:sz w:val="22"/>
          <w:szCs w:val="22"/>
          <w:lang w:val="cs-CZ"/>
        </w:rPr>
        <w:t>Navýšení kapacity Mateřské školy v obci Říčany u Brna</w:t>
      </w:r>
      <w:r w:rsidR="00F11BA7">
        <w:rPr>
          <w:b/>
          <w:bCs/>
          <w:sz w:val="22"/>
          <w:szCs w:val="22"/>
          <w:lang w:val="cs-CZ"/>
        </w:rPr>
        <w:t xml:space="preserve"> II.</w:t>
      </w:r>
      <w:r w:rsidR="001A7A6E" w:rsidRPr="00EB5881">
        <w:rPr>
          <w:b/>
          <w:lang w:val="cs-CZ"/>
        </w:rPr>
        <w:t>“</w:t>
      </w:r>
      <w:r w:rsidRPr="00EB5881">
        <w:rPr>
          <w:b/>
          <w:bCs/>
          <w:sz w:val="22"/>
          <w:szCs w:val="22"/>
          <w:lang w:val="cs-CZ"/>
        </w:rPr>
        <w:t xml:space="preserve">, </w:t>
      </w:r>
      <w:r w:rsidRPr="00EB5881">
        <w:rPr>
          <w:sz w:val="22"/>
          <w:szCs w:val="22"/>
          <w:lang w:val="cs-CZ"/>
        </w:rPr>
        <w:t>kterou je Zhotovitel vázán stejně jako smlouvou.</w:t>
      </w:r>
    </w:p>
    <w:p w14:paraId="363C5B56" w14:textId="77777777" w:rsidR="00731E51" w:rsidRPr="00EB5881" w:rsidRDefault="0002767D" w:rsidP="00731E51">
      <w:pPr>
        <w:pStyle w:val="Nadpis2"/>
        <w:spacing w:line="240" w:lineRule="auto"/>
        <w:ind w:left="0"/>
        <w:rPr>
          <w:sz w:val="22"/>
          <w:szCs w:val="22"/>
          <w:lang w:val="cs-CZ"/>
        </w:rPr>
      </w:pPr>
      <w:r w:rsidRPr="00EB5881">
        <w:rPr>
          <w:sz w:val="22"/>
          <w:szCs w:val="22"/>
          <w:lang w:val="cs-CZ"/>
        </w:rPr>
        <w:t xml:space="preserve">Případné spory vzniklé ze Smlouvy budou řešeny podle platné právní úpravy dle českého práva věcně a místně příslušnými orgány České republiky, a to v českém jazyce. </w:t>
      </w:r>
      <w:r w:rsidRPr="00EB5881">
        <w:rPr>
          <w:snapToGrid w:val="0"/>
          <w:sz w:val="22"/>
          <w:szCs w:val="22"/>
          <w:lang w:val="cs-CZ"/>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4488C7BC" w14:textId="77777777" w:rsidR="00731E51" w:rsidRPr="00EB5881" w:rsidRDefault="0002767D" w:rsidP="00731E51">
      <w:pPr>
        <w:pStyle w:val="Nadpis2"/>
        <w:spacing w:line="240" w:lineRule="auto"/>
        <w:ind w:left="0"/>
        <w:rPr>
          <w:sz w:val="22"/>
          <w:szCs w:val="22"/>
          <w:lang w:val="cs-CZ"/>
        </w:rPr>
      </w:pPr>
      <w:r w:rsidRPr="00EB5881">
        <w:rPr>
          <w:snapToGrid w:val="0"/>
          <w:sz w:val="22"/>
          <w:szCs w:val="22"/>
          <w:lang w:val="cs-CZ"/>
        </w:rPr>
        <w:lastRenderedPageBreak/>
        <w:t xml:space="preserve">Není-li konkrétní věc ve </w:t>
      </w:r>
      <w:r w:rsidR="00457BEB" w:rsidRPr="00EB5881">
        <w:rPr>
          <w:snapToGrid w:val="0"/>
          <w:sz w:val="22"/>
          <w:szCs w:val="22"/>
          <w:lang w:val="cs-CZ"/>
        </w:rPr>
        <w:t>S</w:t>
      </w:r>
      <w:r w:rsidRPr="00EB5881">
        <w:rPr>
          <w:snapToGrid w:val="0"/>
          <w:sz w:val="22"/>
          <w:szCs w:val="22"/>
          <w:lang w:val="cs-CZ"/>
        </w:rPr>
        <w:t>mlouvě o dílo řešena, budou se smluvní strany řídit zveřejněným zadáním veřejné zakázky, která je předmětem této Smlouvy, Zadavatelem</w:t>
      </w:r>
      <w:r w:rsidR="00793173" w:rsidRPr="00EB5881">
        <w:rPr>
          <w:snapToGrid w:val="0"/>
          <w:sz w:val="22"/>
          <w:szCs w:val="22"/>
          <w:lang w:val="cs-CZ"/>
        </w:rPr>
        <w:t xml:space="preserve"> </w:t>
      </w:r>
      <w:r w:rsidRPr="00EB5881">
        <w:rPr>
          <w:snapToGrid w:val="0"/>
          <w:sz w:val="22"/>
          <w:szCs w:val="22"/>
          <w:lang w:val="cs-CZ"/>
        </w:rPr>
        <w:t xml:space="preserve">a související zadávací dokumentací Zadavatele na tuto veřejnou zakázku a nabídkou Zhotovitele na tuto veřejnou zakázku (kdy zveřejněné zadání veřejné zakázky a související zadávací dokumentace jsou přednostní) a </w:t>
      </w:r>
      <w:r w:rsidRPr="00EB5881">
        <w:rPr>
          <w:b/>
          <w:snapToGrid w:val="0"/>
          <w:sz w:val="22"/>
          <w:szCs w:val="22"/>
          <w:lang w:val="cs-CZ"/>
        </w:rPr>
        <w:t>platnou právní úpravou v ČR</w:t>
      </w:r>
      <w:r w:rsidRPr="00EB5881">
        <w:rPr>
          <w:snapToGrid w:val="0"/>
          <w:sz w:val="22"/>
          <w:szCs w:val="22"/>
          <w:lang w:val="cs-CZ"/>
        </w:rPr>
        <w:t xml:space="preserve">, především občanským zákoníkem. Smluvní strany se dohodly, že jakékoli obchodní zvyklosti vylučují. </w:t>
      </w:r>
      <w:r w:rsidRPr="00EB5881">
        <w:rPr>
          <w:bCs/>
          <w:snapToGrid w:val="0"/>
          <w:sz w:val="22"/>
          <w:szCs w:val="22"/>
          <w:lang w:val="cs-CZ"/>
        </w:rPr>
        <w:t xml:space="preserve">Smluvní vztah založený smlouvou o dílo se v plném rozsahu a bez jakýchkoli výjimek řídí českým právním řádem </w:t>
      </w:r>
      <w:r w:rsidRPr="00EB5881">
        <w:rPr>
          <w:snapToGrid w:val="0"/>
          <w:sz w:val="22"/>
          <w:szCs w:val="22"/>
          <w:lang w:val="cs-CZ"/>
        </w:rPr>
        <w:t xml:space="preserve">(pokud zde půjde o smluvní vztah s mezinárodním prvkem, je tedy rozhodným, zvoleným právem </w:t>
      </w:r>
      <w:r w:rsidRPr="00EB5881">
        <w:rPr>
          <w:bCs/>
          <w:snapToGrid w:val="0"/>
          <w:sz w:val="22"/>
          <w:szCs w:val="22"/>
          <w:lang w:val="cs-CZ"/>
        </w:rPr>
        <w:t>české právo</w:t>
      </w:r>
      <w:r w:rsidRPr="00EB5881">
        <w:rPr>
          <w:snapToGrid w:val="0"/>
          <w:sz w:val="22"/>
          <w:szCs w:val="22"/>
          <w:lang w:val="cs-CZ"/>
        </w:rPr>
        <w:t>).</w:t>
      </w:r>
    </w:p>
    <w:p w14:paraId="0C1EA829" w14:textId="77777777" w:rsidR="006660AA" w:rsidRPr="008D52AB" w:rsidRDefault="0002767D" w:rsidP="006660AA">
      <w:pPr>
        <w:pStyle w:val="Nadpis2"/>
        <w:spacing w:line="240" w:lineRule="auto"/>
        <w:ind w:left="0"/>
        <w:rPr>
          <w:b/>
          <w:i/>
          <w:color w:val="FF0000"/>
          <w:sz w:val="22"/>
          <w:szCs w:val="22"/>
          <w:u w:val="single"/>
          <w:lang w:val="cs-CZ"/>
        </w:rPr>
      </w:pPr>
      <w:r w:rsidRPr="00EB5881">
        <w:rPr>
          <w:sz w:val="22"/>
          <w:szCs w:val="22"/>
          <w:lang w:val="cs-CZ"/>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EB5881">
        <w:rPr>
          <w:sz w:val="22"/>
          <w:szCs w:val="22"/>
          <w:lang w:val="cs-CZ"/>
        </w:rPr>
        <w:t>S</w:t>
      </w:r>
      <w:r w:rsidRPr="00EB5881">
        <w:rPr>
          <w:sz w:val="22"/>
          <w:szCs w:val="22"/>
          <w:lang w:val="cs-CZ"/>
        </w:rPr>
        <w:t xml:space="preserve">mlouvy. </w:t>
      </w:r>
    </w:p>
    <w:p w14:paraId="39A2564A" w14:textId="2D114F5F" w:rsidR="006660AA" w:rsidRPr="000E0E19" w:rsidRDefault="006660AA" w:rsidP="006660AA">
      <w:pPr>
        <w:pStyle w:val="Nadpis2"/>
        <w:spacing w:line="240" w:lineRule="auto"/>
        <w:ind w:left="0"/>
        <w:rPr>
          <w:b/>
          <w:i/>
          <w:color w:val="FF0000"/>
          <w:sz w:val="22"/>
          <w:szCs w:val="22"/>
          <w:u w:val="single"/>
          <w:lang w:val="cs-CZ"/>
        </w:rPr>
      </w:pPr>
      <w:r w:rsidRPr="000E0E19">
        <w:rPr>
          <w:sz w:val="22"/>
          <w:szCs w:val="22"/>
          <w:lang w:val="cs-CZ"/>
        </w:rPr>
        <w:t xml:space="preserve">Smluvní strany se dohodly, že Zhotovitel má v případě nesplnění podmínek Smlouvy Objednatelem právo na pozastavení prací, aniž by byl vystaven sankcím ze strany Objednatele. </w:t>
      </w:r>
    </w:p>
    <w:p w14:paraId="78435126" w14:textId="77777777" w:rsidR="000F52B3" w:rsidRPr="000F52B3" w:rsidRDefault="000F52B3" w:rsidP="008D52AB">
      <w:pPr>
        <w:rPr>
          <w:lang w:val="cs-CZ"/>
        </w:rPr>
      </w:pPr>
    </w:p>
    <w:p w14:paraId="549F4CB4" w14:textId="77777777" w:rsidR="00F25B70" w:rsidRPr="00EB5881" w:rsidRDefault="0002767D" w:rsidP="00C23526">
      <w:pPr>
        <w:pStyle w:val="Nadpis1"/>
        <w:spacing w:before="360" w:line="240" w:lineRule="auto"/>
        <w:ind w:left="0"/>
        <w:rPr>
          <w:sz w:val="22"/>
          <w:szCs w:val="22"/>
          <w:lang w:val="cs-CZ"/>
        </w:rPr>
      </w:pPr>
      <w:r w:rsidRPr="00EB5881">
        <w:rPr>
          <w:sz w:val="22"/>
          <w:szCs w:val="22"/>
          <w:lang w:val="cs-CZ"/>
        </w:rPr>
        <w:t>Závěrečná ustanovení</w:t>
      </w:r>
    </w:p>
    <w:p w14:paraId="7E4E743F" w14:textId="77777777" w:rsidR="00731E51" w:rsidRPr="00EB5881" w:rsidRDefault="0002767D" w:rsidP="00FD4C77">
      <w:pPr>
        <w:pStyle w:val="Nadpis2"/>
        <w:numPr>
          <w:ilvl w:val="1"/>
          <w:numId w:val="20"/>
        </w:numPr>
        <w:spacing w:line="240" w:lineRule="auto"/>
        <w:ind w:left="0"/>
        <w:rPr>
          <w:sz w:val="22"/>
          <w:szCs w:val="22"/>
          <w:lang w:val="cs-CZ"/>
        </w:rPr>
      </w:pPr>
      <w:r w:rsidRPr="00EB5881">
        <w:rPr>
          <w:sz w:val="22"/>
          <w:szCs w:val="22"/>
          <w:lang w:val="cs-CZ"/>
        </w:rPr>
        <w:t xml:space="preserve">Smlouva nabývá platnosti </w:t>
      </w:r>
      <w:r w:rsidR="008A2F8E" w:rsidRPr="00EB5881">
        <w:rPr>
          <w:sz w:val="22"/>
          <w:szCs w:val="22"/>
          <w:lang w:val="cs-CZ"/>
        </w:rPr>
        <w:t xml:space="preserve">a účinnosti </w:t>
      </w:r>
      <w:r w:rsidR="009C22B1" w:rsidRPr="00EB5881">
        <w:rPr>
          <w:sz w:val="22"/>
          <w:szCs w:val="22"/>
          <w:lang w:val="cs-CZ"/>
        </w:rPr>
        <w:t xml:space="preserve">dnem </w:t>
      </w:r>
      <w:r w:rsidR="008A2F8E" w:rsidRPr="00EB5881">
        <w:rPr>
          <w:sz w:val="22"/>
          <w:szCs w:val="22"/>
          <w:lang w:val="cs-CZ"/>
        </w:rPr>
        <w:t xml:space="preserve">jejího </w:t>
      </w:r>
      <w:r w:rsidRPr="00EB5881">
        <w:rPr>
          <w:sz w:val="22"/>
          <w:szCs w:val="22"/>
          <w:lang w:val="cs-CZ"/>
        </w:rPr>
        <w:t>podpisu osobami oprávněnými Smlouvu uzavřít. Stavební práce budou zahájeny až na písemný pokyn Objednatele.</w:t>
      </w:r>
    </w:p>
    <w:p w14:paraId="22CE9371" w14:textId="77777777" w:rsidR="00731E51" w:rsidRPr="00EB5881" w:rsidRDefault="0002767D" w:rsidP="00FD4C77">
      <w:pPr>
        <w:pStyle w:val="Nadpis2"/>
        <w:numPr>
          <w:ilvl w:val="1"/>
          <w:numId w:val="20"/>
        </w:numPr>
        <w:spacing w:line="240" w:lineRule="auto"/>
        <w:ind w:left="0"/>
        <w:rPr>
          <w:sz w:val="22"/>
          <w:szCs w:val="22"/>
          <w:lang w:val="cs-CZ"/>
        </w:rPr>
      </w:pPr>
      <w:r w:rsidRPr="00EB5881">
        <w:rPr>
          <w:sz w:val="22"/>
          <w:szCs w:val="22"/>
          <w:lang w:val="cs-CZ"/>
        </w:rPr>
        <w:t>Osoba(y</w:t>
      </w:r>
      <w:proofErr w:type="gramStart"/>
      <w:r w:rsidRPr="00EB5881">
        <w:rPr>
          <w:sz w:val="22"/>
          <w:szCs w:val="22"/>
          <w:lang w:val="cs-CZ"/>
        </w:rPr>
        <w:t>),podepisující</w:t>
      </w:r>
      <w:proofErr w:type="gramEnd"/>
      <w:r w:rsidRPr="00EB5881">
        <w:rPr>
          <w:sz w:val="22"/>
          <w:szCs w:val="22"/>
          <w:lang w:val="cs-CZ"/>
        </w:rPr>
        <w:t xml:space="preserve"> smlouvu o dílo za Zhotovitele, prohlašuje, že je (jsou) oprávněna(y) tento smluvní vztah uzavřít a podepsat, a že na straně Zhotovitele  byly splněny všechny předpoklady a podmínky pro platné uzavření této smlouvy o dílo.</w:t>
      </w:r>
    </w:p>
    <w:p w14:paraId="69FB27F2" w14:textId="77777777" w:rsidR="00731E51" w:rsidRPr="00EB5881" w:rsidRDefault="006742F6" w:rsidP="00731E51">
      <w:pPr>
        <w:pStyle w:val="Nadpis2"/>
        <w:spacing w:line="240" w:lineRule="auto"/>
        <w:ind w:left="0"/>
        <w:rPr>
          <w:sz w:val="22"/>
          <w:szCs w:val="22"/>
          <w:lang w:val="cs-CZ"/>
        </w:rPr>
      </w:pPr>
      <w:r w:rsidRPr="00EB5881">
        <w:rPr>
          <w:sz w:val="22"/>
          <w:szCs w:val="22"/>
          <w:lang w:val="cs-CZ"/>
        </w:rPr>
        <w:t xml:space="preserve">Smluvní strany konstatují, že tato Smlouva o dílo je vyhotovena v elektronické podobě, přičemž obě smluvní strany obdrží její elektronický originál. </w:t>
      </w:r>
    </w:p>
    <w:p w14:paraId="63385D35" w14:textId="77777777" w:rsidR="00731E51" w:rsidRPr="00EB5881" w:rsidRDefault="0002767D" w:rsidP="00731E51">
      <w:pPr>
        <w:pStyle w:val="Nadpis2"/>
        <w:spacing w:line="240" w:lineRule="auto"/>
        <w:ind w:left="0"/>
        <w:rPr>
          <w:sz w:val="22"/>
          <w:szCs w:val="22"/>
          <w:lang w:val="cs-CZ"/>
        </w:rPr>
      </w:pPr>
      <w:r w:rsidRPr="00EB5881">
        <w:rPr>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045CA27C" w14:textId="7A239F80" w:rsidR="00731E51" w:rsidRPr="00EB5881" w:rsidRDefault="0002767D" w:rsidP="00731E51">
      <w:pPr>
        <w:pStyle w:val="Nadpis2"/>
        <w:spacing w:line="240" w:lineRule="auto"/>
        <w:ind w:left="0"/>
        <w:rPr>
          <w:rFonts w:cs="Arial"/>
          <w:sz w:val="22"/>
          <w:szCs w:val="22"/>
          <w:lang w:val="cs-CZ"/>
        </w:rPr>
      </w:pPr>
      <w:r w:rsidRPr="00EB5881">
        <w:rPr>
          <w:sz w:val="22"/>
          <w:szCs w:val="22"/>
          <w:lang w:val="cs-CZ"/>
        </w:rPr>
        <w:t>Pro případ pochybností o doručení konkrétní písemnosti (např. odstoupení od smlouvy, vyúčtování smluvní pokuty nebo vzniklé škody</w:t>
      </w:r>
      <w:r w:rsidR="00D7050A" w:rsidRPr="00EB5881">
        <w:rPr>
          <w:sz w:val="22"/>
          <w:szCs w:val="22"/>
          <w:lang w:val="cs-CZ"/>
        </w:rPr>
        <w:t xml:space="preserve">, vytčení vad díla - </w:t>
      </w:r>
      <w:r w:rsidR="00B26F30" w:rsidRPr="00EB5881">
        <w:rPr>
          <w:sz w:val="22"/>
          <w:szCs w:val="22"/>
          <w:lang w:val="cs-CZ"/>
        </w:rPr>
        <w:t>reklamace</w:t>
      </w:r>
      <w:r w:rsidRPr="00EB5881">
        <w:rPr>
          <w:sz w:val="22"/>
          <w:szCs w:val="22"/>
          <w:lang w:val="cs-CZ"/>
        </w:rPr>
        <w:t>)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70D2158F" w14:textId="77777777" w:rsidR="00731E51" w:rsidRPr="00EB5881" w:rsidRDefault="0002767D" w:rsidP="00731E51">
      <w:pPr>
        <w:pStyle w:val="Nadpis2"/>
        <w:spacing w:line="240" w:lineRule="auto"/>
        <w:ind w:left="0"/>
        <w:rPr>
          <w:rFonts w:cs="Arial"/>
          <w:sz w:val="22"/>
          <w:szCs w:val="22"/>
          <w:lang w:val="cs-CZ"/>
        </w:rPr>
      </w:pPr>
      <w:r w:rsidRPr="00EB5881">
        <w:rPr>
          <w:sz w:val="22"/>
          <w:szCs w:val="22"/>
          <w:lang w:val="cs-CZ"/>
        </w:rPr>
        <w:t xml:space="preserve">Smluvní strany souhlasí s tím, aby výše uvedená </w:t>
      </w:r>
      <w:r w:rsidR="000677D9" w:rsidRPr="00EB5881">
        <w:rPr>
          <w:sz w:val="22"/>
          <w:szCs w:val="22"/>
          <w:lang w:val="cs-CZ"/>
        </w:rPr>
        <w:t>S</w:t>
      </w:r>
      <w:r w:rsidRPr="00EB5881">
        <w:rPr>
          <w:sz w:val="22"/>
          <w:szCs w:val="22"/>
          <w:lang w:val="cs-CZ"/>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EB5881">
        <w:rPr>
          <w:sz w:val="22"/>
          <w:szCs w:val="22"/>
          <w:lang w:val="cs-CZ"/>
        </w:rPr>
        <w:t>S</w:t>
      </w:r>
      <w:r w:rsidRPr="00EB5881">
        <w:rPr>
          <w:sz w:val="22"/>
          <w:szCs w:val="22"/>
          <w:lang w:val="cs-CZ"/>
        </w:rPr>
        <w:t xml:space="preserve">mlouvě nepovažují za obchodní </w:t>
      </w:r>
      <w:r w:rsidRPr="00EB5881">
        <w:rPr>
          <w:sz w:val="22"/>
          <w:szCs w:val="22"/>
          <w:lang w:val="cs-CZ"/>
        </w:rPr>
        <w:lastRenderedPageBreak/>
        <w:t>tajemství ve smyslu § 504 občanského zákoníku a udělují svolení k jejich užití a zveřejnění bez stanovení jakýchkoliv dalších podmínek.</w:t>
      </w:r>
    </w:p>
    <w:p w14:paraId="4691F6BA" w14:textId="77777777" w:rsidR="00731E51" w:rsidRPr="00EB5881" w:rsidRDefault="0002767D" w:rsidP="00731E51">
      <w:pPr>
        <w:pStyle w:val="Nadpis2"/>
        <w:spacing w:line="240" w:lineRule="auto"/>
        <w:ind w:left="0"/>
        <w:rPr>
          <w:b/>
          <w:i/>
          <w:color w:val="FF0000"/>
          <w:sz w:val="22"/>
          <w:szCs w:val="22"/>
          <w:u w:val="single"/>
          <w:lang w:val="cs-CZ"/>
        </w:rPr>
      </w:pPr>
      <w:r w:rsidRPr="00EB5881">
        <w:rPr>
          <w:sz w:val="22"/>
          <w:szCs w:val="22"/>
          <w:lang w:val="cs-CZ"/>
        </w:rPr>
        <w:t>Nedílnou součást Smlouvy tvoří jako přílohy Smlouvy:</w:t>
      </w:r>
    </w:p>
    <w:p w14:paraId="68B30713" w14:textId="77777777" w:rsidR="00731E51" w:rsidRPr="00EB5881" w:rsidRDefault="00731E51" w:rsidP="00731E51">
      <w:pPr>
        <w:spacing w:after="120" w:line="240" w:lineRule="auto"/>
        <w:jc w:val="both"/>
        <w:rPr>
          <w:rFonts w:ascii="Cambria" w:hAnsi="Cambria" w:cs="Cambria"/>
          <w:lang w:val="cs-CZ"/>
        </w:rPr>
      </w:pPr>
      <w:r w:rsidRPr="00EB5881">
        <w:rPr>
          <w:rFonts w:ascii="Cambria" w:hAnsi="Cambria" w:cs="Cambria"/>
          <w:lang w:val="cs-CZ"/>
        </w:rPr>
        <w:t>Příloha č. 1:</w:t>
      </w:r>
      <w:r w:rsidRPr="00EB5881">
        <w:rPr>
          <w:rFonts w:ascii="Cambria" w:hAnsi="Cambria" w:cs="Cambria"/>
          <w:lang w:val="cs-CZ"/>
        </w:rPr>
        <w:tab/>
        <w:t>Oceněný soupis stavebních prací, dodávek a služeb s výkazem výměr</w:t>
      </w:r>
    </w:p>
    <w:p w14:paraId="37234503" w14:textId="77777777" w:rsidR="00731E51" w:rsidRPr="00EB5881" w:rsidRDefault="00731E51" w:rsidP="00731E51">
      <w:pPr>
        <w:spacing w:after="120" w:line="240" w:lineRule="auto"/>
        <w:jc w:val="both"/>
        <w:rPr>
          <w:rFonts w:ascii="Cambria" w:hAnsi="Cambria" w:cs="Cambria"/>
          <w:lang w:val="cs-CZ"/>
        </w:rPr>
      </w:pPr>
      <w:r w:rsidRPr="00EB5881">
        <w:rPr>
          <w:rFonts w:ascii="Cambria" w:hAnsi="Cambria" w:cs="Cambria"/>
          <w:lang w:val="cs-CZ"/>
        </w:rPr>
        <w:t>Příloha č. 2:</w:t>
      </w:r>
      <w:r w:rsidRPr="00EB5881">
        <w:rPr>
          <w:rFonts w:ascii="Cambria" w:hAnsi="Cambria" w:cs="Cambria"/>
          <w:lang w:val="cs-CZ"/>
        </w:rPr>
        <w:tab/>
        <w:t>Harmonogram výstavby</w:t>
      </w:r>
    </w:p>
    <w:p w14:paraId="5F1B4726" w14:textId="77777777" w:rsidR="002315C5" w:rsidRPr="00EB5881" w:rsidRDefault="002315C5" w:rsidP="00731E51">
      <w:pPr>
        <w:spacing w:after="120" w:line="240" w:lineRule="auto"/>
        <w:jc w:val="both"/>
        <w:rPr>
          <w:rFonts w:ascii="Cambria" w:hAnsi="Cambria" w:cs="Cambria"/>
          <w:lang w:val="cs-CZ"/>
        </w:rPr>
      </w:pPr>
      <w:r w:rsidRPr="00EB5881">
        <w:rPr>
          <w:rFonts w:ascii="Cambria" w:hAnsi="Cambria" w:cs="Cambria"/>
          <w:lang w:val="cs-CZ"/>
        </w:rPr>
        <w:t xml:space="preserve">a dále </w:t>
      </w:r>
    </w:p>
    <w:p w14:paraId="34856C73" w14:textId="1FAFAE53" w:rsidR="00731E51" w:rsidRPr="00EB5881" w:rsidRDefault="00731E51" w:rsidP="00731E51">
      <w:pPr>
        <w:spacing w:after="120" w:line="240" w:lineRule="auto"/>
        <w:ind w:left="1410" w:hanging="1410"/>
        <w:jc w:val="both"/>
        <w:rPr>
          <w:rFonts w:ascii="Cambria" w:hAnsi="Cambria" w:cs="Cambria"/>
          <w:lang w:val="cs-CZ"/>
        </w:rPr>
      </w:pPr>
      <w:r w:rsidRPr="00EB5881">
        <w:rPr>
          <w:rFonts w:ascii="Cambria" w:hAnsi="Cambria" w:cs="Cambria"/>
          <w:lang w:val="cs-CZ"/>
        </w:rPr>
        <w:t>Příloha č</w:t>
      </w:r>
      <w:r w:rsidRPr="00EB5881">
        <w:rPr>
          <w:rFonts w:asciiTheme="majorHAnsi" w:hAnsiTheme="majorHAnsi" w:cs="Cambria"/>
          <w:lang w:val="cs-CZ"/>
        </w:rPr>
        <w:t>. 3:</w:t>
      </w:r>
      <w:r w:rsidRPr="00EB5881">
        <w:rPr>
          <w:rFonts w:asciiTheme="majorHAnsi" w:hAnsiTheme="majorHAnsi" w:cs="Cambria"/>
          <w:lang w:val="cs-CZ"/>
        </w:rPr>
        <w:tab/>
        <w:t xml:space="preserve">Nabídka Zhotovitele v rámci výběrového řízení s názvem </w:t>
      </w:r>
      <w:r w:rsidR="00A26156" w:rsidRPr="00EB5881">
        <w:rPr>
          <w:rFonts w:asciiTheme="majorHAnsi" w:hAnsiTheme="majorHAnsi"/>
          <w:lang w:val="cs-CZ"/>
        </w:rPr>
        <w:t>„</w:t>
      </w:r>
      <w:r w:rsidR="004C3A79" w:rsidRPr="00EB5881">
        <w:rPr>
          <w:rFonts w:asciiTheme="majorHAnsi" w:hAnsiTheme="majorHAnsi"/>
          <w:b/>
          <w:bCs/>
          <w:lang w:val="cs-CZ"/>
        </w:rPr>
        <w:t>Navýšení kapacity Mateřské školy v obci Říčany u Brna</w:t>
      </w:r>
      <w:r w:rsidR="00F11BA7">
        <w:rPr>
          <w:rFonts w:asciiTheme="majorHAnsi" w:hAnsiTheme="majorHAnsi"/>
          <w:b/>
          <w:bCs/>
          <w:lang w:val="cs-CZ"/>
        </w:rPr>
        <w:t xml:space="preserve"> II.</w:t>
      </w:r>
      <w:r w:rsidR="0011498B" w:rsidRPr="00EB5881">
        <w:rPr>
          <w:rFonts w:asciiTheme="majorHAnsi" w:hAnsiTheme="majorHAnsi"/>
          <w:b/>
          <w:lang w:val="cs-CZ"/>
        </w:rPr>
        <w:t>“</w:t>
      </w:r>
      <w:r w:rsidR="00DB3182" w:rsidRPr="00EB5881">
        <w:rPr>
          <w:rFonts w:asciiTheme="majorHAnsi" w:hAnsiTheme="majorHAnsi" w:cs="Cambria"/>
          <w:lang w:val="cs-CZ"/>
        </w:rPr>
        <w:t xml:space="preserve"> v elektronické podobě na CD</w:t>
      </w:r>
    </w:p>
    <w:p w14:paraId="7D9E43FA" w14:textId="77777777" w:rsidR="00731E51" w:rsidRPr="00EB5881" w:rsidRDefault="00731E51" w:rsidP="00731E51">
      <w:pPr>
        <w:spacing w:line="240" w:lineRule="auto"/>
        <w:jc w:val="both"/>
        <w:rPr>
          <w:rFonts w:ascii="Cambria" w:hAnsi="Cambria" w:cs="Cambria"/>
          <w:lang w:val="cs-CZ"/>
        </w:rPr>
      </w:pPr>
      <w:r w:rsidRPr="00EB5881">
        <w:rPr>
          <w:rFonts w:ascii="Cambria" w:hAnsi="Cambria" w:cs="Cambria"/>
          <w:lang w:val="cs-CZ"/>
        </w:rPr>
        <w:t>Příloha č. 4:</w:t>
      </w:r>
      <w:r w:rsidRPr="00EB5881">
        <w:rPr>
          <w:rFonts w:ascii="Cambria" w:hAnsi="Cambria" w:cs="Cambria"/>
          <w:lang w:val="cs-CZ"/>
        </w:rPr>
        <w:tab/>
        <w:t xml:space="preserve">Prováděcí projektová dokumentace </w:t>
      </w:r>
      <w:r w:rsidR="00DB3182" w:rsidRPr="00EB5881">
        <w:rPr>
          <w:rFonts w:ascii="Cambria" w:hAnsi="Cambria" w:cs="Cambria"/>
          <w:lang w:val="cs-CZ"/>
        </w:rPr>
        <w:t>v elektronické podobě na CD</w:t>
      </w:r>
      <w:r w:rsidR="002315C5" w:rsidRPr="00EB5881">
        <w:rPr>
          <w:rFonts w:ascii="Cambria" w:hAnsi="Cambria" w:cs="Cambria"/>
          <w:lang w:val="cs-CZ"/>
        </w:rPr>
        <w:t>,</w:t>
      </w:r>
    </w:p>
    <w:p w14:paraId="3BA2C39C" w14:textId="77777777" w:rsidR="002315C5" w:rsidRPr="00EB5881" w:rsidRDefault="002315C5" w:rsidP="00731E51">
      <w:pPr>
        <w:spacing w:line="240" w:lineRule="auto"/>
        <w:jc w:val="both"/>
        <w:rPr>
          <w:rFonts w:ascii="Cambria" w:hAnsi="Cambria" w:cs="Cambria"/>
          <w:lang w:val="cs-CZ"/>
        </w:rPr>
      </w:pPr>
      <w:r w:rsidRPr="00EB5881">
        <w:rPr>
          <w:rFonts w:ascii="Cambria" w:hAnsi="Cambria" w:cs="Cambria"/>
          <w:lang w:val="cs-CZ"/>
        </w:rPr>
        <w:t>Které nejsou nedílnou součástí smlouvy, ale jsou jako její přílohy archivovány u Objednatele.</w:t>
      </w:r>
    </w:p>
    <w:p w14:paraId="6E36FFD3" w14:textId="77777777" w:rsidR="00425EEA" w:rsidRPr="00EB5881" w:rsidRDefault="00425EEA" w:rsidP="00425EEA">
      <w:pPr>
        <w:spacing w:after="0" w:line="240" w:lineRule="auto"/>
        <w:jc w:val="both"/>
        <w:rPr>
          <w:rFonts w:ascii="Cambria" w:hAnsi="Cambria" w:cs="Arial"/>
          <w:lang w:val="cs-CZ"/>
        </w:rPr>
      </w:pPr>
      <w:r w:rsidRPr="00EB5881">
        <w:rPr>
          <w:rFonts w:ascii="Cambria" w:hAnsi="Cambria" w:cs="Cambria"/>
          <w:b/>
          <w:lang w:val="cs-CZ"/>
        </w:rPr>
        <w:t xml:space="preserve">9.    </w:t>
      </w:r>
      <w:r w:rsidRPr="00EB5881">
        <w:rPr>
          <w:rFonts w:ascii="Cambria" w:hAnsi="Cambria" w:cs="Arial"/>
          <w:lang w:val="cs-CZ"/>
        </w:rPr>
        <w:t xml:space="preserve">Pro případ, že tato </w:t>
      </w:r>
      <w:r w:rsidR="000677D9" w:rsidRPr="00EB5881">
        <w:rPr>
          <w:rFonts w:ascii="Cambria" w:hAnsi="Cambria" w:cs="Arial"/>
          <w:lang w:val="cs-CZ"/>
        </w:rPr>
        <w:t>S</w:t>
      </w:r>
      <w:r w:rsidRPr="00EB5881">
        <w:rPr>
          <w:rFonts w:ascii="Cambria" w:hAnsi="Cambria" w:cs="Arial"/>
          <w:lang w:val="cs-CZ"/>
        </w:rPr>
        <w:t xml:space="preserve">mlouva není uzavírána za přítomnosti obou smluvních stran, platí, že </w:t>
      </w:r>
      <w:r w:rsidR="000677D9" w:rsidRPr="00EB5881">
        <w:rPr>
          <w:rFonts w:ascii="Cambria" w:hAnsi="Cambria" w:cs="Arial"/>
          <w:lang w:val="cs-CZ"/>
        </w:rPr>
        <w:t>S</w:t>
      </w:r>
      <w:r w:rsidRPr="00EB5881">
        <w:rPr>
          <w:rFonts w:ascii="Cambria" w:hAnsi="Cambria" w:cs="Arial"/>
          <w:lang w:val="cs-CZ"/>
        </w:rPr>
        <w:t>mlouva nebude uzavřena, pokud ji některý z účastníků podepíše s jakoukoli změnou či odchylkou, byť nepodstatnou, nebo dodatkem, ledaže druhá smluvní strana takovou změnu či odchylku nebo dodatek následně schválí.</w:t>
      </w:r>
    </w:p>
    <w:p w14:paraId="4F013EC8" w14:textId="77777777" w:rsidR="006A582C" w:rsidRPr="00EB5881" w:rsidRDefault="006A582C" w:rsidP="00425EEA">
      <w:pPr>
        <w:spacing w:after="0" w:line="240" w:lineRule="auto"/>
        <w:jc w:val="both"/>
        <w:rPr>
          <w:rFonts w:ascii="Cambria" w:hAnsi="Cambria" w:cs="Arial"/>
          <w:lang w:val="cs-CZ"/>
        </w:rPr>
      </w:pPr>
    </w:p>
    <w:p w14:paraId="7DD265AE" w14:textId="77777777" w:rsidR="00E25691" w:rsidRPr="00EB5881" w:rsidRDefault="00E25691" w:rsidP="00E25691">
      <w:pPr>
        <w:tabs>
          <w:tab w:val="left" w:pos="5387"/>
        </w:tabs>
        <w:jc w:val="both"/>
        <w:rPr>
          <w:rFonts w:ascii="Cambria" w:hAnsi="Cambria" w:cs="Cambria"/>
          <w:lang w:val="cs-CZ"/>
        </w:rPr>
      </w:pPr>
      <w:r w:rsidRPr="00EB5881">
        <w:rPr>
          <w:rFonts w:ascii="Cambria" w:hAnsi="Cambria" w:cs="Cambria"/>
          <w:lang w:val="cs-CZ"/>
        </w:rPr>
        <w:t>Objednatel</w:t>
      </w:r>
      <w:r w:rsidRPr="00EB5881">
        <w:rPr>
          <w:rFonts w:ascii="Cambria" w:hAnsi="Cambria" w:cs="Cambria"/>
          <w:lang w:val="cs-CZ"/>
        </w:rPr>
        <w:tab/>
        <w:t>Zhotovitel</w:t>
      </w:r>
    </w:p>
    <w:p w14:paraId="0B93BB0D" w14:textId="77777777" w:rsidR="00212112" w:rsidRPr="00EB5881" w:rsidRDefault="00212112" w:rsidP="00212112">
      <w:pPr>
        <w:tabs>
          <w:tab w:val="left" w:pos="5387"/>
        </w:tabs>
        <w:jc w:val="both"/>
        <w:rPr>
          <w:rFonts w:ascii="Cambria" w:hAnsi="Cambria" w:cs="Cambria"/>
          <w:lang w:val="cs-CZ"/>
        </w:rPr>
      </w:pPr>
      <w:r w:rsidRPr="00EB5881">
        <w:rPr>
          <w:rFonts w:ascii="Cambria" w:hAnsi="Cambria" w:cs="Cambria"/>
          <w:lang w:val="cs-CZ"/>
        </w:rPr>
        <w:t>V ………………………, dne………………….</w:t>
      </w:r>
      <w:r w:rsidRPr="00EB5881">
        <w:rPr>
          <w:rFonts w:ascii="Cambria" w:hAnsi="Cambria" w:cs="Cambria"/>
          <w:lang w:val="cs-CZ"/>
        </w:rPr>
        <w:tab/>
        <w:t>V</w:t>
      </w:r>
      <w:bookmarkStart w:id="5" w:name="Text4"/>
      <w:r w:rsidR="001C485F" w:rsidRPr="00EB5881">
        <w:rPr>
          <w:rFonts w:ascii="Cambria" w:hAnsi="Cambria" w:cs="Cambria"/>
          <w:highlight w:val="yellow"/>
          <w:lang w:val="cs-CZ"/>
        </w:rPr>
        <w:fldChar w:fldCharType="begin">
          <w:ffData>
            <w:name w:val="Text4"/>
            <w:enabled/>
            <w:calcOnExit w:val="0"/>
            <w:textInput/>
          </w:ffData>
        </w:fldChar>
      </w:r>
      <w:r w:rsidRPr="00EB5881">
        <w:rPr>
          <w:rFonts w:ascii="Cambria" w:hAnsi="Cambria" w:cs="Cambria"/>
          <w:highlight w:val="yellow"/>
          <w:lang w:val="cs-CZ"/>
        </w:rPr>
        <w:instrText xml:space="preserve"> FORMTEXT </w:instrText>
      </w:r>
      <w:r w:rsidR="001C485F" w:rsidRPr="00EB5881">
        <w:rPr>
          <w:rFonts w:ascii="Cambria" w:hAnsi="Cambria" w:cs="Cambria"/>
          <w:highlight w:val="yellow"/>
          <w:lang w:val="cs-CZ"/>
        </w:rPr>
      </w:r>
      <w:r w:rsidR="001C485F" w:rsidRPr="00EB5881">
        <w:rPr>
          <w:rFonts w:ascii="Cambria" w:hAnsi="Cambria" w:cs="Cambria"/>
          <w:highlight w:val="yellow"/>
          <w:lang w:val="cs-CZ"/>
        </w:rPr>
        <w:fldChar w:fldCharType="separate"/>
      </w:r>
      <w:r w:rsidRPr="00EB5881">
        <w:rPr>
          <w:rFonts w:ascii="Cambria" w:hAnsi="Cambria" w:cs="Cambria"/>
          <w:noProof/>
          <w:highlight w:val="yellow"/>
          <w:lang w:val="cs-CZ"/>
        </w:rPr>
        <w:t> </w:t>
      </w:r>
      <w:r w:rsidRPr="00EB5881">
        <w:rPr>
          <w:rFonts w:ascii="Cambria" w:hAnsi="Cambria" w:cs="Cambria"/>
          <w:noProof/>
          <w:highlight w:val="yellow"/>
          <w:lang w:val="cs-CZ"/>
        </w:rPr>
        <w:t> </w:t>
      </w:r>
      <w:r w:rsidRPr="00EB5881">
        <w:rPr>
          <w:rFonts w:ascii="Cambria" w:hAnsi="Cambria" w:cs="Cambria"/>
          <w:noProof/>
          <w:highlight w:val="yellow"/>
          <w:lang w:val="cs-CZ"/>
        </w:rPr>
        <w:t> </w:t>
      </w:r>
      <w:r w:rsidRPr="00EB5881">
        <w:rPr>
          <w:rFonts w:ascii="Cambria" w:hAnsi="Cambria" w:cs="Cambria"/>
          <w:noProof/>
          <w:highlight w:val="yellow"/>
          <w:lang w:val="cs-CZ"/>
        </w:rPr>
        <w:t> </w:t>
      </w:r>
      <w:r w:rsidRPr="00EB5881">
        <w:rPr>
          <w:rFonts w:ascii="Cambria" w:hAnsi="Cambria" w:cs="Cambria"/>
          <w:noProof/>
          <w:highlight w:val="yellow"/>
          <w:lang w:val="cs-CZ"/>
        </w:rPr>
        <w:t> </w:t>
      </w:r>
      <w:r w:rsidR="001C485F" w:rsidRPr="00EB5881">
        <w:rPr>
          <w:rFonts w:ascii="Cambria" w:hAnsi="Cambria" w:cs="Cambria"/>
          <w:highlight w:val="yellow"/>
          <w:lang w:val="cs-CZ"/>
        </w:rPr>
        <w:fldChar w:fldCharType="end"/>
      </w:r>
      <w:bookmarkEnd w:id="5"/>
      <w:r w:rsidRPr="00EB5881">
        <w:rPr>
          <w:rFonts w:ascii="Cambria" w:hAnsi="Cambria" w:cs="Cambria"/>
          <w:lang w:val="cs-CZ"/>
        </w:rPr>
        <w:t>dne</w:t>
      </w:r>
      <w:r w:rsidR="001C485F" w:rsidRPr="00EB5881">
        <w:rPr>
          <w:rFonts w:ascii="Cambria" w:hAnsi="Cambria" w:cs="Cambria"/>
          <w:highlight w:val="yellow"/>
          <w:lang w:val="cs-CZ"/>
        </w:rPr>
        <w:fldChar w:fldCharType="begin">
          <w:ffData>
            <w:name w:val="Text5"/>
            <w:enabled/>
            <w:calcOnExit w:val="0"/>
            <w:textInput/>
          </w:ffData>
        </w:fldChar>
      </w:r>
      <w:bookmarkStart w:id="6" w:name="Text5"/>
      <w:r w:rsidRPr="00EB5881">
        <w:rPr>
          <w:rFonts w:ascii="Cambria" w:hAnsi="Cambria" w:cs="Cambria"/>
          <w:highlight w:val="yellow"/>
          <w:lang w:val="cs-CZ"/>
        </w:rPr>
        <w:instrText xml:space="preserve"> FORMTEXT </w:instrText>
      </w:r>
      <w:r w:rsidR="001C485F" w:rsidRPr="00EB5881">
        <w:rPr>
          <w:rFonts w:ascii="Cambria" w:hAnsi="Cambria" w:cs="Cambria"/>
          <w:highlight w:val="yellow"/>
          <w:lang w:val="cs-CZ"/>
        </w:rPr>
      </w:r>
      <w:r w:rsidR="001C485F" w:rsidRPr="00EB5881">
        <w:rPr>
          <w:rFonts w:ascii="Cambria" w:hAnsi="Cambria" w:cs="Cambria"/>
          <w:highlight w:val="yellow"/>
          <w:lang w:val="cs-CZ"/>
        </w:rPr>
        <w:fldChar w:fldCharType="separate"/>
      </w:r>
      <w:r w:rsidRPr="00EB5881">
        <w:rPr>
          <w:rFonts w:ascii="Cambria" w:hAnsi="Cambria" w:cs="Cambria"/>
          <w:noProof/>
          <w:highlight w:val="yellow"/>
          <w:lang w:val="cs-CZ"/>
        </w:rPr>
        <w:t> </w:t>
      </w:r>
      <w:r w:rsidRPr="00EB5881">
        <w:rPr>
          <w:rFonts w:ascii="Cambria" w:hAnsi="Cambria" w:cs="Cambria"/>
          <w:noProof/>
          <w:highlight w:val="yellow"/>
          <w:lang w:val="cs-CZ"/>
        </w:rPr>
        <w:t> </w:t>
      </w:r>
      <w:r w:rsidRPr="00EB5881">
        <w:rPr>
          <w:rFonts w:ascii="Cambria" w:hAnsi="Cambria" w:cs="Cambria"/>
          <w:noProof/>
          <w:highlight w:val="yellow"/>
          <w:lang w:val="cs-CZ"/>
        </w:rPr>
        <w:t> </w:t>
      </w:r>
      <w:r w:rsidRPr="00EB5881">
        <w:rPr>
          <w:rFonts w:ascii="Cambria" w:hAnsi="Cambria" w:cs="Cambria"/>
          <w:noProof/>
          <w:highlight w:val="yellow"/>
          <w:lang w:val="cs-CZ"/>
        </w:rPr>
        <w:t> </w:t>
      </w:r>
      <w:r w:rsidRPr="00EB5881">
        <w:rPr>
          <w:rFonts w:ascii="Cambria" w:hAnsi="Cambria" w:cs="Cambria"/>
          <w:noProof/>
          <w:highlight w:val="yellow"/>
          <w:lang w:val="cs-CZ"/>
        </w:rPr>
        <w:t> </w:t>
      </w:r>
      <w:r w:rsidR="001C485F" w:rsidRPr="00EB5881">
        <w:rPr>
          <w:rFonts w:ascii="Cambria" w:hAnsi="Cambria" w:cs="Cambria"/>
          <w:highlight w:val="yellow"/>
          <w:lang w:val="cs-CZ"/>
        </w:rPr>
        <w:fldChar w:fldCharType="end"/>
      </w:r>
      <w:bookmarkEnd w:id="6"/>
    </w:p>
    <w:p w14:paraId="3D7B987F" w14:textId="77777777" w:rsidR="00212112" w:rsidRPr="00EB5881" w:rsidRDefault="00212112" w:rsidP="00212112">
      <w:pPr>
        <w:tabs>
          <w:tab w:val="left" w:pos="5812"/>
        </w:tabs>
        <w:jc w:val="both"/>
        <w:rPr>
          <w:rFonts w:ascii="Cambria" w:hAnsi="Cambria" w:cs="Cambria"/>
          <w:lang w:val="cs-CZ"/>
        </w:rPr>
      </w:pPr>
    </w:p>
    <w:p w14:paraId="49961182" w14:textId="77777777" w:rsidR="00212112" w:rsidRPr="00EB5881" w:rsidRDefault="00212112" w:rsidP="00212112">
      <w:pPr>
        <w:tabs>
          <w:tab w:val="left" w:pos="5812"/>
        </w:tabs>
        <w:jc w:val="both"/>
        <w:rPr>
          <w:rFonts w:ascii="Cambria" w:hAnsi="Cambria" w:cs="Cambria"/>
          <w:lang w:val="cs-CZ"/>
        </w:rPr>
      </w:pPr>
    </w:p>
    <w:p w14:paraId="1D2A8C1C" w14:textId="77777777" w:rsidR="00A86632" w:rsidRPr="00EB5881" w:rsidRDefault="00A86632" w:rsidP="00212112">
      <w:pPr>
        <w:tabs>
          <w:tab w:val="left" w:pos="5812"/>
        </w:tabs>
        <w:jc w:val="both"/>
        <w:rPr>
          <w:rFonts w:ascii="Cambria" w:hAnsi="Cambria" w:cs="Cambria"/>
          <w:lang w:val="cs-CZ"/>
        </w:rPr>
      </w:pPr>
    </w:p>
    <w:p w14:paraId="044DC686" w14:textId="77777777" w:rsidR="00212112" w:rsidRPr="00EB5881" w:rsidRDefault="00212112" w:rsidP="00212112">
      <w:pPr>
        <w:tabs>
          <w:tab w:val="left" w:pos="5387"/>
        </w:tabs>
        <w:spacing w:after="0"/>
        <w:jc w:val="both"/>
        <w:rPr>
          <w:rFonts w:ascii="Cambria" w:hAnsi="Cambria" w:cs="Cambria"/>
          <w:lang w:val="cs-CZ"/>
        </w:rPr>
      </w:pPr>
      <w:r w:rsidRPr="00EB5881">
        <w:rPr>
          <w:rFonts w:ascii="Cambria" w:hAnsi="Cambria" w:cs="Cambria"/>
          <w:lang w:val="cs-CZ"/>
        </w:rPr>
        <w:t>……………………………………………………</w:t>
      </w:r>
      <w:r w:rsidRPr="00EB5881">
        <w:rPr>
          <w:rFonts w:ascii="Cambria" w:hAnsi="Cambria" w:cs="Cambria"/>
          <w:lang w:val="cs-CZ"/>
        </w:rPr>
        <w:tab/>
        <w:t>…………………………………………………….</w:t>
      </w:r>
    </w:p>
    <w:p w14:paraId="36C5A692" w14:textId="77777777" w:rsidR="00212112" w:rsidRPr="00EB5881" w:rsidRDefault="00A45F39" w:rsidP="00212112">
      <w:pPr>
        <w:tabs>
          <w:tab w:val="left" w:pos="5387"/>
        </w:tabs>
        <w:spacing w:after="0"/>
        <w:jc w:val="both"/>
        <w:rPr>
          <w:rFonts w:ascii="Cambria" w:hAnsi="Cambria"/>
          <w:b/>
          <w:lang w:val="cs-CZ"/>
        </w:rPr>
      </w:pPr>
      <w:r w:rsidRPr="00EB5881">
        <w:rPr>
          <w:rFonts w:ascii="Cambria" w:hAnsi="Cambria"/>
          <w:b/>
          <w:lang w:val="cs-CZ"/>
        </w:rPr>
        <w:t xml:space="preserve">Obec </w:t>
      </w:r>
      <w:r w:rsidR="0011498B" w:rsidRPr="00EB5881">
        <w:rPr>
          <w:rFonts w:ascii="Cambria" w:hAnsi="Cambria"/>
          <w:b/>
          <w:lang w:val="cs-CZ"/>
        </w:rPr>
        <w:t>Říčany</w:t>
      </w:r>
      <w:r w:rsidR="00212112" w:rsidRPr="00EB5881">
        <w:rPr>
          <w:rFonts w:ascii="Cambria" w:hAnsi="Cambria"/>
          <w:b/>
          <w:lang w:val="cs-CZ"/>
        </w:rPr>
        <w:tab/>
      </w:r>
      <w:r w:rsidR="001C485F" w:rsidRPr="00EB5881">
        <w:rPr>
          <w:rFonts w:ascii="Cambria" w:hAnsi="Cambria"/>
          <w:highlight w:val="yellow"/>
          <w:lang w:val="cs-CZ"/>
        </w:rPr>
        <w:fldChar w:fldCharType="begin">
          <w:ffData>
            <w:name w:val="Text6"/>
            <w:enabled/>
            <w:calcOnExit w:val="0"/>
            <w:textInput/>
          </w:ffData>
        </w:fldChar>
      </w:r>
      <w:bookmarkStart w:id="7" w:name="Text6"/>
      <w:r w:rsidR="00212112" w:rsidRPr="00EB5881">
        <w:rPr>
          <w:rFonts w:ascii="Cambria" w:hAnsi="Cambria"/>
          <w:highlight w:val="yellow"/>
          <w:lang w:val="cs-CZ"/>
        </w:rPr>
        <w:instrText xml:space="preserve"> FORMTEXT </w:instrText>
      </w:r>
      <w:r w:rsidR="001C485F" w:rsidRPr="00EB5881">
        <w:rPr>
          <w:rFonts w:ascii="Cambria" w:hAnsi="Cambria"/>
          <w:highlight w:val="yellow"/>
          <w:lang w:val="cs-CZ"/>
        </w:rPr>
      </w:r>
      <w:r w:rsidR="001C485F" w:rsidRPr="00EB5881">
        <w:rPr>
          <w:rFonts w:ascii="Cambria" w:hAnsi="Cambria"/>
          <w:highlight w:val="yellow"/>
          <w:lang w:val="cs-CZ"/>
        </w:rPr>
        <w:fldChar w:fldCharType="separate"/>
      </w:r>
      <w:r w:rsidR="00212112" w:rsidRPr="00EB5881">
        <w:rPr>
          <w:rFonts w:ascii="Cambria" w:hAnsi="Cambria"/>
          <w:noProof/>
          <w:highlight w:val="yellow"/>
          <w:lang w:val="cs-CZ"/>
        </w:rPr>
        <w:t> </w:t>
      </w:r>
      <w:r w:rsidR="00212112" w:rsidRPr="00EB5881">
        <w:rPr>
          <w:rFonts w:ascii="Cambria" w:hAnsi="Cambria"/>
          <w:noProof/>
          <w:highlight w:val="yellow"/>
          <w:lang w:val="cs-CZ"/>
        </w:rPr>
        <w:t> </w:t>
      </w:r>
      <w:r w:rsidR="00212112" w:rsidRPr="00EB5881">
        <w:rPr>
          <w:rFonts w:ascii="Cambria" w:hAnsi="Cambria"/>
          <w:noProof/>
          <w:highlight w:val="yellow"/>
          <w:lang w:val="cs-CZ"/>
        </w:rPr>
        <w:t> </w:t>
      </w:r>
      <w:r w:rsidR="00212112" w:rsidRPr="00EB5881">
        <w:rPr>
          <w:rFonts w:ascii="Cambria" w:hAnsi="Cambria"/>
          <w:noProof/>
          <w:highlight w:val="yellow"/>
          <w:lang w:val="cs-CZ"/>
        </w:rPr>
        <w:t> </w:t>
      </w:r>
      <w:r w:rsidR="00212112" w:rsidRPr="00EB5881">
        <w:rPr>
          <w:rFonts w:ascii="Cambria" w:hAnsi="Cambria"/>
          <w:noProof/>
          <w:highlight w:val="yellow"/>
          <w:lang w:val="cs-CZ"/>
        </w:rPr>
        <w:t> </w:t>
      </w:r>
      <w:r w:rsidR="001C485F" w:rsidRPr="00EB5881">
        <w:rPr>
          <w:rFonts w:ascii="Cambria" w:hAnsi="Cambria"/>
          <w:highlight w:val="yellow"/>
          <w:lang w:val="cs-CZ"/>
        </w:rPr>
        <w:fldChar w:fldCharType="end"/>
      </w:r>
      <w:bookmarkEnd w:id="7"/>
      <w:r w:rsidR="00212112" w:rsidRPr="00EB5881">
        <w:rPr>
          <w:rFonts w:ascii="Cambria" w:hAnsi="Cambria"/>
          <w:lang w:val="cs-CZ"/>
        </w:rPr>
        <w:tab/>
      </w:r>
    </w:p>
    <w:p w14:paraId="5794091A" w14:textId="77777777" w:rsidR="003C60C2" w:rsidRPr="00EB5881" w:rsidRDefault="0011498B" w:rsidP="00841DCA">
      <w:pPr>
        <w:tabs>
          <w:tab w:val="left" w:pos="5387"/>
        </w:tabs>
        <w:spacing w:after="0"/>
        <w:ind w:left="5387" w:hanging="5387"/>
        <w:jc w:val="both"/>
        <w:rPr>
          <w:rFonts w:ascii="Cambria" w:hAnsi="Cambria" w:cs="Cambria"/>
          <w:i/>
          <w:iCs/>
          <w:lang w:val="cs-CZ"/>
        </w:rPr>
      </w:pPr>
      <w:r w:rsidRPr="00EB5881">
        <w:rPr>
          <w:rFonts w:ascii="Cambria" w:hAnsi="Cambria"/>
          <w:lang w:val="cs-CZ"/>
        </w:rPr>
        <w:t>Ing. Jan Studený, starosta</w:t>
      </w:r>
      <w:r w:rsidR="00212112" w:rsidRPr="00EB5881">
        <w:rPr>
          <w:rFonts w:ascii="Cambria" w:hAnsi="Cambria"/>
          <w:lang w:val="cs-CZ"/>
        </w:rPr>
        <w:t xml:space="preserve"> </w:t>
      </w:r>
      <w:r w:rsidR="00212112" w:rsidRPr="00EB5881">
        <w:rPr>
          <w:rFonts w:ascii="Cambria" w:hAnsi="Cambria"/>
          <w:lang w:val="cs-CZ"/>
        </w:rPr>
        <w:tab/>
      </w:r>
      <w:r w:rsidR="001C485F" w:rsidRPr="00EB5881">
        <w:rPr>
          <w:rFonts w:ascii="Cambria" w:hAnsi="Cambria" w:cs="Cambria"/>
          <w:highlight w:val="yellow"/>
          <w:lang w:val="cs-CZ"/>
        </w:rPr>
        <w:fldChar w:fldCharType="begin">
          <w:ffData>
            <w:name w:val="Text7"/>
            <w:enabled/>
            <w:calcOnExit w:val="0"/>
            <w:textInput/>
          </w:ffData>
        </w:fldChar>
      </w:r>
      <w:bookmarkStart w:id="8" w:name="Text7"/>
      <w:r w:rsidR="00212112" w:rsidRPr="00EB5881">
        <w:rPr>
          <w:rFonts w:ascii="Cambria" w:hAnsi="Cambria" w:cs="Cambria"/>
          <w:highlight w:val="yellow"/>
          <w:lang w:val="cs-CZ"/>
        </w:rPr>
        <w:instrText xml:space="preserve"> FORMTEXT </w:instrText>
      </w:r>
      <w:r w:rsidR="001C485F" w:rsidRPr="00EB5881">
        <w:rPr>
          <w:rFonts w:ascii="Cambria" w:hAnsi="Cambria" w:cs="Cambria"/>
          <w:highlight w:val="yellow"/>
          <w:lang w:val="cs-CZ"/>
        </w:rPr>
      </w:r>
      <w:r w:rsidR="001C485F" w:rsidRPr="00EB5881">
        <w:rPr>
          <w:rFonts w:ascii="Cambria" w:hAnsi="Cambria" w:cs="Cambria"/>
          <w:highlight w:val="yellow"/>
          <w:lang w:val="cs-CZ"/>
        </w:rPr>
        <w:fldChar w:fldCharType="separate"/>
      </w:r>
      <w:r w:rsidR="00212112" w:rsidRPr="00EB5881">
        <w:rPr>
          <w:rFonts w:ascii="Cambria" w:hAnsi="Cambria" w:cs="Cambria"/>
          <w:noProof/>
          <w:highlight w:val="yellow"/>
          <w:lang w:val="cs-CZ"/>
        </w:rPr>
        <w:t> </w:t>
      </w:r>
      <w:r w:rsidR="00212112" w:rsidRPr="00EB5881">
        <w:rPr>
          <w:rFonts w:ascii="Cambria" w:hAnsi="Cambria" w:cs="Cambria"/>
          <w:noProof/>
          <w:highlight w:val="yellow"/>
          <w:lang w:val="cs-CZ"/>
        </w:rPr>
        <w:t> </w:t>
      </w:r>
      <w:r w:rsidR="00212112" w:rsidRPr="00EB5881">
        <w:rPr>
          <w:rFonts w:ascii="Cambria" w:hAnsi="Cambria" w:cs="Cambria"/>
          <w:noProof/>
          <w:highlight w:val="yellow"/>
          <w:lang w:val="cs-CZ"/>
        </w:rPr>
        <w:t> </w:t>
      </w:r>
      <w:r w:rsidR="00212112" w:rsidRPr="00EB5881">
        <w:rPr>
          <w:rFonts w:ascii="Cambria" w:hAnsi="Cambria" w:cs="Cambria"/>
          <w:noProof/>
          <w:highlight w:val="yellow"/>
          <w:lang w:val="cs-CZ"/>
        </w:rPr>
        <w:t> </w:t>
      </w:r>
      <w:r w:rsidR="00212112" w:rsidRPr="00EB5881">
        <w:rPr>
          <w:rFonts w:ascii="Cambria" w:hAnsi="Cambria" w:cs="Cambria"/>
          <w:noProof/>
          <w:highlight w:val="yellow"/>
          <w:lang w:val="cs-CZ"/>
        </w:rPr>
        <w:t> </w:t>
      </w:r>
      <w:r w:rsidR="001C485F" w:rsidRPr="00EB5881">
        <w:rPr>
          <w:rFonts w:ascii="Cambria" w:hAnsi="Cambria" w:cs="Cambria"/>
          <w:highlight w:val="yellow"/>
          <w:lang w:val="cs-CZ"/>
        </w:rPr>
        <w:fldChar w:fldCharType="end"/>
      </w:r>
      <w:bookmarkEnd w:id="8"/>
    </w:p>
    <w:sectPr w:rsidR="003C60C2" w:rsidRPr="00EB5881"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384A0" w14:textId="77777777" w:rsidR="002E083C" w:rsidRPr="00AF3C37" w:rsidRDefault="002E083C" w:rsidP="00B80DA7">
      <w:pPr>
        <w:spacing w:after="0" w:line="240" w:lineRule="auto"/>
      </w:pPr>
      <w:r>
        <w:separator/>
      </w:r>
    </w:p>
  </w:endnote>
  <w:endnote w:type="continuationSeparator" w:id="0">
    <w:p w14:paraId="0DD3A0CF" w14:textId="77777777" w:rsidR="002E083C" w:rsidRPr="00AF3C37" w:rsidRDefault="002E083C"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214717"/>
      <w:docPartObj>
        <w:docPartGallery w:val="Page Numbers (Bottom of Page)"/>
        <w:docPartUnique/>
      </w:docPartObj>
    </w:sdtPr>
    <w:sdtEndPr/>
    <w:sdtContent>
      <w:p w14:paraId="65AAA7F7" w14:textId="77777777" w:rsidR="00A26156" w:rsidRDefault="001C485F">
        <w:pPr>
          <w:pStyle w:val="Zpat"/>
          <w:jc w:val="center"/>
        </w:pPr>
        <w:r>
          <w:fldChar w:fldCharType="begin"/>
        </w:r>
        <w:r w:rsidR="00A26156">
          <w:instrText>PAGE   \* MERGEFORMAT</w:instrText>
        </w:r>
        <w:r>
          <w:fldChar w:fldCharType="separate"/>
        </w:r>
        <w:r w:rsidR="008F598A" w:rsidRPr="008F598A">
          <w:rPr>
            <w:noProof/>
            <w:lang w:val="cs-CZ"/>
          </w:rPr>
          <w:t>2</w:t>
        </w:r>
        <w:r>
          <w:rPr>
            <w:noProof/>
            <w:lang w:val="cs-CZ"/>
          </w:rPr>
          <w:fldChar w:fldCharType="end"/>
        </w:r>
      </w:p>
    </w:sdtContent>
  </w:sdt>
  <w:p w14:paraId="5EFA8D23" w14:textId="77777777" w:rsidR="00A26156" w:rsidRDefault="00A261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784189"/>
      <w:docPartObj>
        <w:docPartGallery w:val="Page Numbers (Bottom of Page)"/>
        <w:docPartUnique/>
      </w:docPartObj>
    </w:sdtPr>
    <w:sdtEndPr/>
    <w:sdtContent>
      <w:p w14:paraId="6D318D76" w14:textId="77777777" w:rsidR="00A26156" w:rsidRDefault="001C485F">
        <w:pPr>
          <w:pStyle w:val="Zpat"/>
          <w:jc w:val="center"/>
        </w:pPr>
        <w:r>
          <w:fldChar w:fldCharType="begin"/>
        </w:r>
        <w:r w:rsidR="00A26156">
          <w:instrText>PAGE   \* MERGEFORMAT</w:instrText>
        </w:r>
        <w:r>
          <w:fldChar w:fldCharType="separate"/>
        </w:r>
        <w:r w:rsidR="008F598A" w:rsidRPr="008F598A">
          <w:rPr>
            <w:noProof/>
            <w:lang w:val="cs-CZ"/>
          </w:rPr>
          <w:t>1</w:t>
        </w:r>
        <w:r>
          <w:rPr>
            <w:noProof/>
            <w:lang w:val="cs-CZ"/>
          </w:rPr>
          <w:fldChar w:fldCharType="end"/>
        </w:r>
      </w:p>
    </w:sdtContent>
  </w:sdt>
  <w:p w14:paraId="210CC7ED" w14:textId="77777777" w:rsidR="00A26156" w:rsidRDefault="00A261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1C83B" w14:textId="77777777" w:rsidR="002E083C" w:rsidRPr="00AF3C37" w:rsidRDefault="002E083C" w:rsidP="00B80DA7">
      <w:pPr>
        <w:spacing w:after="0" w:line="240" w:lineRule="auto"/>
      </w:pPr>
      <w:r>
        <w:separator/>
      </w:r>
    </w:p>
  </w:footnote>
  <w:footnote w:type="continuationSeparator" w:id="0">
    <w:p w14:paraId="55059054" w14:textId="77777777" w:rsidR="002E083C" w:rsidRPr="00AF3C37" w:rsidRDefault="002E083C"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2CCD6" w14:textId="77777777" w:rsidR="00A26156" w:rsidRPr="00EA19EE" w:rsidRDefault="00A26156" w:rsidP="009303D8">
    <w:pPr>
      <w:rPr>
        <w:lang w:val="cs-CZ"/>
      </w:rPr>
    </w:pPr>
  </w:p>
  <w:p w14:paraId="1D4912D3" w14:textId="77777777" w:rsidR="00A26156" w:rsidRDefault="00A261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81823ED"/>
    <w:multiLevelType w:val="multilevel"/>
    <w:tmpl w:val="A162B708"/>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0A658C6"/>
    <w:multiLevelType w:val="hybridMultilevel"/>
    <w:tmpl w:val="FAAAEC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771CA8"/>
    <w:multiLevelType w:val="hybridMultilevel"/>
    <w:tmpl w:val="3E3E62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2" w15:restartNumberingAfterBreak="0">
    <w:nsid w:val="210C7542"/>
    <w:multiLevelType w:val="multilevel"/>
    <w:tmpl w:val="5C78C91E"/>
    <w:lvl w:ilvl="0">
      <w:start w:val="8"/>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4"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5"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6" w15:restartNumberingAfterBreak="0">
    <w:nsid w:val="38E26785"/>
    <w:multiLevelType w:val="hybridMultilevel"/>
    <w:tmpl w:val="5FC0CC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8" w15:restartNumberingAfterBreak="0">
    <w:nsid w:val="49CB2980"/>
    <w:multiLevelType w:val="hybridMultilevel"/>
    <w:tmpl w:val="DE7CB89E"/>
    <w:lvl w:ilvl="0" w:tplc="1E4CC1B2">
      <w:start w:val="1"/>
      <w:numFmt w:val="lowerLetter"/>
      <w:lvlText w:val="%1)"/>
      <w:lvlJc w:val="left"/>
      <w:pPr>
        <w:ind w:left="1080" w:hanging="360"/>
      </w:pPr>
      <w:rPr>
        <w:rFonts w:ascii="Cambria" w:eastAsia="Times New Roman" w:hAnsi="Cambria" w:cs="Calibr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57774498"/>
    <w:multiLevelType w:val="hybridMultilevel"/>
    <w:tmpl w:val="92FC7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C642458"/>
    <w:multiLevelType w:val="multilevel"/>
    <w:tmpl w:val="0405001F"/>
    <w:lvl w:ilvl="0">
      <w:start w:val="1"/>
      <w:numFmt w:val="decimal"/>
      <w:lvlText w:val="%1."/>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D1F38CC"/>
    <w:multiLevelType w:val="hybridMultilevel"/>
    <w:tmpl w:val="52AE68E8"/>
    <w:lvl w:ilvl="0" w:tplc="866423C2">
      <w:start w:val="6"/>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EB74B68"/>
    <w:multiLevelType w:val="hybridMultilevel"/>
    <w:tmpl w:val="1E7CD684"/>
    <w:lvl w:ilvl="0" w:tplc="5C602600">
      <w:start w:val="1"/>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4"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5"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6" w15:restartNumberingAfterBreak="0">
    <w:nsid w:val="6E865BD9"/>
    <w:multiLevelType w:val="hybridMultilevel"/>
    <w:tmpl w:val="AF54CFF6"/>
    <w:lvl w:ilvl="0" w:tplc="299CBC5E">
      <w:start w:val="2"/>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8"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29" w15:restartNumberingAfterBreak="0">
    <w:nsid w:val="7A4D345F"/>
    <w:multiLevelType w:val="hybridMultilevel"/>
    <w:tmpl w:val="B85648C6"/>
    <w:lvl w:ilvl="0" w:tplc="1D20DE84">
      <w:start w:val="1"/>
      <w:numFmt w:val="bullet"/>
      <w:lvlText w:val=""/>
      <w:lvlJc w:val="left"/>
      <w:pPr>
        <w:ind w:left="1287" w:hanging="360"/>
      </w:pPr>
      <w:rPr>
        <w:rFonts w:ascii="Symbol" w:hAnsi="Symbol" w:hint="default"/>
      </w:rPr>
    </w:lvl>
    <w:lvl w:ilvl="1" w:tplc="30EC2BAA">
      <w:start w:val="1"/>
      <w:numFmt w:val="bullet"/>
      <w:lvlText w:val="o"/>
      <w:lvlJc w:val="left"/>
      <w:pPr>
        <w:ind w:left="2007" w:hanging="360"/>
      </w:pPr>
      <w:rPr>
        <w:rFonts w:ascii="Courier New" w:hAnsi="Courier New" w:hint="default"/>
      </w:rPr>
    </w:lvl>
    <w:lvl w:ilvl="2" w:tplc="8BE43586">
      <w:start w:val="1"/>
      <w:numFmt w:val="bullet"/>
      <w:lvlText w:val=""/>
      <w:lvlJc w:val="left"/>
      <w:pPr>
        <w:ind w:left="2727" w:hanging="360"/>
      </w:pPr>
      <w:rPr>
        <w:rFonts w:ascii="Wingdings" w:hAnsi="Wingdings" w:hint="default"/>
      </w:rPr>
    </w:lvl>
    <w:lvl w:ilvl="3" w:tplc="CBFCFEC0">
      <w:start w:val="1"/>
      <w:numFmt w:val="bullet"/>
      <w:lvlText w:val=""/>
      <w:lvlJc w:val="left"/>
      <w:pPr>
        <w:ind w:left="3447" w:hanging="360"/>
      </w:pPr>
      <w:rPr>
        <w:rFonts w:ascii="Symbol" w:hAnsi="Symbol" w:hint="default"/>
      </w:rPr>
    </w:lvl>
    <w:lvl w:ilvl="4" w:tplc="9C7A6184">
      <w:start w:val="1"/>
      <w:numFmt w:val="bullet"/>
      <w:lvlText w:val="o"/>
      <w:lvlJc w:val="left"/>
      <w:pPr>
        <w:ind w:left="4167" w:hanging="360"/>
      </w:pPr>
      <w:rPr>
        <w:rFonts w:ascii="Courier New" w:hAnsi="Courier New" w:hint="default"/>
      </w:rPr>
    </w:lvl>
    <w:lvl w:ilvl="5" w:tplc="8430BB54">
      <w:start w:val="1"/>
      <w:numFmt w:val="bullet"/>
      <w:lvlText w:val=""/>
      <w:lvlJc w:val="left"/>
      <w:pPr>
        <w:ind w:left="4887" w:hanging="360"/>
      </w:pPr>
      <w:rPr>
        <w:rFonts w:ascii="Wingdings" w:hAnsi="Wingdings" w:hint="default"/>
      </w:rPr>
    </w:lvl>
    <w:lvl w:ilvl="6" w:tplc="0B783B48">
      <w:start w:val="1"/>
      <w:numFmt w:val="bullet"/>
      <w:lvlText w:val=""/>
      <w:lvlJc w:val="left"/>
      <w:pPr>
        <w:ind w:left="5607" w:hanging="360"/>
      </w:pPr>
      <w:rPr>
        <w:rFonts w:ascii="Symbol" w:hAnsi="Symbol" w:hint="default"/>
      </w:rPr>
    </w:lvl>
    <w:lvl w:ilvl="7" w:tplc="8A3A4532">
      <w:start w:val="1"/>
      <w:numFmt w:val="bullet"/>
      <w:lvlText w:val="o"/>
      <w:lvlJc w:val="left"/>
      <w:pPr>
        <w:ind w:left="6327" w:hanging="360"/>
      </w:pPr>
      <w:rPr>
        <w:rFonts w:ascii="Courier New" w:hAnsi="Courier New" w:hint="default"/>
      </w:rPr>
    </w:lvl>
    <w:lvl w:ilvl="8" w:tplc="254A018C">
      <w:start w:val="1"/>
      <w:numFmt w:val="bullet"/>
      <w:lvlText w:val=""/>
      <w:lvlJc w:val="left"/>
      <w:pPr>
        <w:ind w:left="7047" w:hanging="360"/>
      </w:pPr>
      <w:rPr>
        <w:rFonts w:ascii="Wingdings" w:hAnsi="Wingdings" w:hint="default"/>
      </w:rPr>
    </w:lvl>
  </w:abstractNum>
  <w:abstractNum w:abstractNumId="30"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1054258">
    <w:abstractNumId w:val="17"/>
  </w:num>
  <w:num w:numId="2" w16cid:durableId="1628466092">
    <w:abstractNumId w:val="28"/>
  </w:num>
  <w:num w:numId="3" w16cid:durableId="1568346484">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911172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552330">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450190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26756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4249638">
    <w:abstractNumId w:val="24"/>
  </w:num>
  <w:num w:numId="9" w16cid:durableId="1968772813">
    <w:abstractNumId w:val="13"/>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5944292">
    <w:abstractNumId w:val="11"/>
  </w:num>
  <w:num w:numId="11" w16cid:durableId="897672465">
    <w:abstractNumId w:val="1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2769491">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9416095">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3221794">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605778">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7303">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7245786">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728370">
    <w:abstractNumId w:val="1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9817957">
    <w:abstractNumId w:val="1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7967721">
    <w:abstractNumId w:val="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3408248">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2840449">
    <w:abstractNumId w:val="11"/>
    <w:lvlOverride w:ilvl="0">
      <w:startOverride w:val="4"/>
    </w:lvlOverride>
    <w:lvlOverride w:ilvl="1">
      <w:startOverride w:val="2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4578887">
    <w:abstractNumId w:val="6"/>
  </w:num>
  <w:num w:numId="24" w16cid:durableId="651375402">
    <w:abstractNumId w:val="14"/>
  </w:num>
  <w:num w:numId="25" w16cid:durableId="1611625220">
    <w:abstractNumId w:val="7"/>
  </w:num>
  <w:num w:numId="26" w16cid:durableId="74134405">
    <w:abstractNumId w:val="30"/>
  </w:num>
  <w:num w:numId="27" w16cid:durableId="1497190089">
    <w:abstractNumId w:val="11"/>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0666225">
    <w:abstractNumId w:val="25"/>
  </w:num>
  <w:num w:numId="29" w16cid:durableId="175734481">
    <w:abstractNumId w:val="27"/>
  </w:num>
  <w:num w:numId="30" w16cid:durableId="830291460">
    <w:abstractNumId w:val="19"/>
  </w:num>
  <w:num w:numId="31" w16cid:durableId="294337472">
    <w:abstractNumId w:val="29"/>
  </w:num>
  <w:num w:numId="32" w16cid:durableId="1554658988">
    <w:abstractNumId w:val="10"/>
  </w:num>
  <w:num w:numId="33" w16cid:durableId="1548641655">
    <w:abstractNumId w:val="11"/>
  </w:num>
  <w:num w:numId="34" w16cid:durableId="1797915292">
    <w:abstractNumId w:val="11"/>
  </w:num>
  <w:num w:numId="35" w16cid:durableId="909270972">
    <w:abstractNumId w:val="11"/>
  </w:num>
  <w:num w:numId="36" w16cid:durableId="599607697">
    <w:abstractNumId w:val="9"/>
  </w:num>
  <w:num w:numId="37" w16cid:durableId="374895407">
    <w:abstractNumId w:val="11"/>
  </w:num>
  <w:num w:numId="38" w16cid:durableId="1133717565">
    <w:abstractNumId w:val="23"/>
  </w:num>
  <w:num w:numId="39" w16cid:durableId="184640669">
    <w:abstractNumId w:val="11"/>
  </w:num>
  <w:num w:numId="40" w16cid:durableId="38478859">
    <w:abstractNumId w:val="11"/>
  </w:num>
  <w:num w:numId="41" w16cid:durableId="1647197148">
    <w:abstractNumId w:val="11"/>
  </w:num>
  <w:num w:numId="42" w16cid:durableId="1931162359">
    <w:abstractNumId w:val="11"/>
  </w:num>
  <w:num w:numId="43" w16cid:durableId="1390961172">
    <w:abstractNumId w:val="11"/>
  </w:num>
  <w:num w:numId="44" w16cid:durableId="403601962">
    <w:abstractNumId w:val="11"/>
  </w:num>
  <w:num w:numId="45" w16cid:durableId="1683973175">
    <w:abstractNumId w:val="11"/>
  </w:num>
  <w:num w:numId="46" w16cid:durableId="1169325063">
    <w:abstractNumId w:val="11"/>
  </w:num>
  <w:num w:numId="47" w16cid:durableId="830219528">
    <w:abstractNumId w:val="15"/>
  </w:num>
  <w:num w:numId="48" w16cid:durableId="1141113694">
    <w:abstractNumId w:val="11"/>
  </w:num>
  <w:num w:numId="49" w16cid:durableId="686298054">
    <w:abstractNumId w:val="26"/>
  </w:num>
  <w:num w:numId="50" w16cid:durableId="319313462">
    <w:abstractNumId w:val="16"/>
  </w:num>
  <w:num w:numId="51" w16cid:durableId="1200557841">
    <w:abstractNumId w:val="12"/>
  </w:num>
  <w:num w:numId="52" w16cid:durableId="818885559">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0148499">
    <w:abstractNumId w:val="22"/>
  </w:num>
  <w:num w:numId="54" w16cid:durableId="1290624550">
    <w:abstractNumId w:val="11"/>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295903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30464630">
    <w:abstractNumId w:val="20"/>
    <w:lvlOverride w:ilvl="0">
      <w:startOverride w:val="1"/>
    </w:lvlOverride>
    <w:lvlOverride w:ilvl="1">
      <w:startOverride w:val="8"/>
    </w:lvlOverride>
  </w:num>
  <w:num w:numId="57" w16cid:durableId="868105065">
    <w:abstractNumId w:val="21"/>
  </w:num>
  <w:num w:numId="58" w16cid:durableId="1682901201">
    <w:abstractNumId w:val="11"/>
    <w:lvlOverride w:ilvl="0">
      <w:startOverride w:val="1"/>
    </w:lvlOverride>
    <w:lvlOverride w:ilvl="1">
      <w:startOverride w:val="16"/>
    </w:lvlOverride>
  </w:num>
  <w:num w:numId="59" w16cid:durableId="150872763">
    <w:abstractNumId w:val="18"/>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ýna Ullreich">
    <w15:presenceInfo w15:providerId="AD" w15:userId="S-1-5-21-231514418-3164581991-2807187847-1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53"/>
    <w:rsid w:val="00000405"/>
    <w:rsid w:val="00000E4E"/>
    <w:rsid w:val="00001F48"/>
    <w:rsid w:val="0000262B"/>
    <w:rsid w:val="0000280E"/>
    <w:rsid w:val="000101C8"/>
    <w:rsid w:val="00011E36"/>
    <w:rsid w:val="00012ABF"/>
    <w:rsid w:val="00013401"/>
    <w:rsid w:val="0001407E"/>
    <w:rsid w:val="000159FE"/>
    <w:rsid w:val="00017919"/>
    <w:rsid w:val="00017DD7"/>
    <w:rsid w:val="0002054E"/>
    <w:rsid w:val="00020BA5"/>
    <w:rsid w:val="0002101A"/>
    <w:rsid w:val="00021991"/>
    <w:rsid w:val="0002276F"/>
    <w:rsid w:val="00022A39"/>
    <w:rsid w:val="00022B20"/>
    <w:rsid w:val="000233C9"/>
    <w:rsid w:val="00023FEA"/>
    <w:rsid w:val="0002445D"/>
    <w:rsid w:val="000245B0"/>
    <w:rsid w:val="000246A5"/>
    <w:rsid w:val="000246C3"/>
    <w:rsid w:val="00024E34"/>
    <w:rsid w:val="000258C2"/>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69E5"/>
    <w:rsid w:val="00046A93"/>
    <w:rsid w:val="00047744"/>
    <w:rsid w:val="00047F82"/>
    <w:rsid w:val="00050480"/>
    <w:rsid w:val="000511C3"/>
    <w:rsid w:val="000522F8"/>
    <w:rsid w:val="00053A84"/>
    <w:rsid w:val="00053AF6"/>
    <w:rsid w:val="0005657C"/>
    <w:rsid w:val="00057951"/>
    <w:rsid w:val="00057AEE"/>
    <w:rsid w:val="000602CD"/>
    <w:rsid w:val="00061AE9"/>
    <w:rsid w:val="0006204F"/>
    <w:rsid w:val="00063CBB"/>
    <w:rsid w:val="000658F8"/>
    <w:rsid w:val="000665AA"/>
    <w:rsid w:val="000667AE"/>
    <w:rsid w:val="00066B53"/>
    <w:rsid w:val="00066FCB"/>
    <w:rsid w:val="0006768A"/>
    <w:rsid w:val="000677D9"/>
    <w:rsid w:val="00070115"/>
    <w:rsid w:val="00070844"/>
    <w:rsid w:val="0007126C"/>
    <w:rsid w:val="00072D15"/>
    <w:rsid w:val="00072E97"/>
    <w:rsid w:val="00074FAB"/>
    <w:rsid w:val="00075C54"/>
    <w:rsid w:val="00075F6B"/>
    <w:rsid w:val="00080C6B"/>
    <w:rsid w:val="00081FCA"/>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6D9"/>
    <w:rsid w:val="00097B5B"/>
    <w:rsid w:val="000A0B2D"/>
    <w:rsid w:val="000A1662"/>
    <w:rsid w:val="000A331E"/>
    <w:rsid w:val="000A4DDA"/>
    <w:rsid w:val="000A6A2A"/>
    <w:rsid w:val="000A775F"/>
    <w:rsid w:val="000A7A09"/>
    <w:rsid w:val="000B0FC1"/>
    <w:rsid w:val="000B201E"/>
    <w:rsid w:val="000B38C5"/>
    <w:rsid w:val="000B3DDE"/>
    <w:rsid w:val="000B42BA"/>
    <w:rsid w:val="000B48BA"/>
    <w:rsid w:val="000B490D"/>
    <w:rsid w:val="000B5905"/>
    <w:rsid w:val="000B5BB8"/>
    <w:rsid w:val="000B5F12"/>
    <w:rsid w:val="000B6549"/>
    <w:rsid w:val="000B76B4"/>
    <w:rsid w:val="000B76CB"/>
    <w:rsid w:val="000C002D"/>
    <w:rsid w:val="000C0195"/>
    <w:rsid w:val="000C0989"/>
    <w:rsid w:val="000C0AD5"/>
    <w:rsid w:val="000C18CB"/>
    <w:rsid w:val="000C2BBA"/>
    <w:rsid w:val="000C2E80"/>
    <w:rsid w:val="000C4083"/>
    <w:rsid w:val="000C54D5"/>
    <w:rsid w:val="000C60DE"/>
    <w:rsid w:val="000D31C9"/>
    <w:rsid w:val="000D378B"/>
    <w:rsid w:val="000D4134"/>
    <w:rsid w:val="000D5160"/>
    <w:rsid w:val="000D5266"/>
    <w:rsid w:val="000D5349"/>
    <w:rsid w:val="000D5DFA"/>
    <w:rsid w:val="000D603B"/>
    <w:rsid w:val="000D78BC"/>
    <w:rsid w:val="000E088F"/>
    <w:rsid w:val="000E28EE"/>
    <w:rsid w:val="000E6E0D"/>
    <w:rsid w:val="000E7FC9"/>
    <w:rsid w:val="000F0E7B"/>
    <w:rsid w:val="000F1587"/>
    <w:rsid w:val="000F2847"/>
    <w:rsid w:val="000F29BB"/>
    <w:rsid w:val="000F2A08"/>
    <w:rsid w:val="000F3593"/>
    <w:rsid w:val="000F3FCD"/>
    <w:rsid w:val="000F4218"/>
    <w:rsid w:val="000F4A8F"/>
    <w:rsid w:val="000F52B3"/>
    <w:rsid w:val="000F5A63"/>
    <w:rsid w:val="000F6D3D"/>
    <w:rsid w:val="000F790D"/>
    <w:rsid w:val="0010000C"/>
    <w:rsid w:val="0010232E"/>
    <w:rsid w:val="00103305"/>
    <w:rsid w:val="00104511"/>
    <w:rsid w:val="0010460B"/>
    <w:rsid w:val="00104B59"/>
    <w:rsid w:val="0010692D"/>
    <w:rsid w:val="00106F9A"/>
    <w:rsid w:val="00110210"/>
    <w:rsid w:val="0011031C"/>
    <w:rsid w:val="00110639"/>
    <w:rsid w:val="0011184F"/>
    <w:rsid w:val="0011190C"/>
    <w:rsid w:val="001123C5"/>
    <w:rsid w:val="001125CE"/>
    <w:rsid w:val="001133F2"/>
    <w:rsid w:val="0011498B"/>
    <w:rsid w:val="001151EC"/>
    <w:rsid w:val="001166C7"/>
    <w:rsid w:val="00120337"/>
    <w:rsid w:val="0012038B"/>
    <w:rsid w:val="00120B45"/>
    <w:rsid w:val="00122F46"/>
    <w:rsid w:val="001235B2"/>
    <w:rsid w:val="00123E67"/>
    <w:rsid w:val="0012428C"/>
    <w:rsid w:val="001242C6"/>
    <w:rsid w:val="001243B1"/>
    <w:rsid w:val="0012475A"/>
    <w:rsid w:val="00125A10"/>
    <w:rsid w:val="00125A7B"/>
    <w:rsid w:val="0012679B"/>
    <w:rsid w:val="0012689E"/>
    <w:rsid w:val="001279E2"/>
    <w:rsid w:val="00130611"/>
    <w:rsid w:val="001308D9"/>
    <w:rsid w:val="00130EB7"/>
    <w:rsid w:val="001315D7"/>
    <w:rsid w:val="00133F63"/>
    <w:rsid w:val="00135737"/>
    <w:rsid w:val="00135A61"/>
    <w:rsid w:val="0013606B"/>
    <w:rsid w:val="001374F8"/>
    <w:rsid w:val="001405D2"/>
    <w:rsid w:val="0014162E"/>
    <w:rsid w:val="0014178A"/>
    <w:rsid w:val="00141BB6"/>
    <w:rsid w:val="00142567"/>
    <w:rsid w:val="00142ED4"/>
    <w:rsid w:val="001440F3"/>
    <w:rsid w:val="00144230"/>
    <w:rsid w:val="00144719"/>
    <w:rsid w:val="001450B7"/>
    <w:rsid w:val="0014780C"/>
    <w:rsid w:val="00147C6F"/>
    <w:rsid w:val="00150792"/>
    <w:rsid w:val="00150C47"/>
    <w:rsid w:val="001511D4"/>
    <w:rsid w:val="00151220"/>
    <w:rsid w:val="00151304"/>
    <w:rsid w:val="00151F1B"/>
    <w:rsid w:val="00152132"/>
    <w:rsid w:val="001522CE"/>
    <w:rsid w:val="00152324"/>
    <w:rsid w:val="001523C2"/>
    <w:rsid w:val="00152662"/>
    <w:rsid w:val="00153FA6"/>
    <w:rsid w:val="00154997"/>
    <w:rsid w:val="0015513E"/>
    <w:rsid w:val="001560C3"/>
    <w:rsid w:val="00156D0A"/>
    <w:rsid w:val="001606B9"/>
    <w:rsid w:val="00160C79"/>
    <w:rsid w:val="00160DDC"/>
    <w:rsid w:val="0016192A"/>
    <w:rsid w:val="00161A39"/>
    <w:rsid w:val="00161E77"/>
    <w:rsid w:val="00162EAD"/>
    <w:rsid w:val="001634AA"/>
    <w:rsid w:val="001649E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382"/>
    <w:rsid w:val="00180B90"/>
    <w:rsid w:val="001816B1"/>
    <w:rsid w:val="00181CC6"/>
    <w:rsid w:val="00182CE8"/>
    <w:rsid w:val="001832FF"/>
    <w:rsid w:val="00183AE9"/>
    <w:rsid w:val="00185355"/>
    <w:rsid w:val="00185574"/>
    <w:rsid w:val="00186BDF"/>
    <w:rsid w:val="00190764"/>
    <w:rsid w:val="001929AF"/>
    <w:rsid w:val="00193ED2"/>
    <w:rsid w:val="001943F3"/>
    <w:rsid w:val="00194F24"/>
    <w:rsid w:val="00195897"/>
    <w:rsid w:val="00195BF0"/>
    <w:rsid w:val="00196245"/>
    <w:rsid w:val="00197A05"/>
    <w:rsid w:val="00197F25"/>
    <w:rsid w:val="001A08F8"/>
    <w:rsid w:val="001A0F00"/>
    <w:rsid w:val="001A11CB"/>
    <w:rsid w:val="001A2109"/>
    <w:rsid w:val="001A38E7"/>
    <w:rsid w:val="001A4E66"/>
    <w:rsid w:val="001A58B7"/>
    <w:rsid w:val="001A599F"/>
    <w:rsid w:val="001A7215"/>
    <w:rsid w:val="001A7461"/>
    <w:rsid w:val="001A7A6E"/>
    <w:rsid w:val="001B021D"/>
    <w:rsid w:val="001B0705"/>
    <w:rsid w:val="001B0BC3"/>
    <w:rsid w:val="001B1C62"/>
    <w:rsid w:val="001B21E6"/>
    <w:rsid w:val="001B2F1F"/>
    <w:rsid w:val="001B417F"/>
    <w:rsid w:val="001B565F"/>
    <w:rsid w:val="001B6558"/>
    <w:rsid w:val="001B6F60"/>
    <w:rsid w:val="001B74FC"/>
    <w:rsid w:val="001C0488"/>
    <w:rsid w:val="001C0739"/>
    <w:rsid w:val="001C0BE6"/>
    <w:rsid w:val="001C174E"/>
    <w:rsid w:val="001C1A2A"/>
    <w:rsid w:val="001C1DA9"/>
    <w:rsid w:val="001C229A"/>
    <w:rsid w:val="001C2678"/>
    <w:rsid w:val="001C26B4"/>
    <w:rsid w:val="001C36BE"/>
    <w:rsid w:val="001C485F"/>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E0DAD"/>
    <w:rsid w:val="001E3D7B"/>
    <w:rsid w:val="001E4D88"/>
    <w:rsid w:val="001E59A5"/>
    <w:rsid w:val="001E6B97"/>
    <w:rsid w:val="001E7067"/>
    <w:rsid w:val="001E778F"/>
    <w:rsid w:val="001E7C0A"/>
    <w:rsid w:val="001F02AF"/>
    <w:rsid w:val="001F1232"/>
    <w:rsid w:val="001F1AA6"/>
    <w:rsid w:val="001F25DE"/>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5FF"/>
    <w:rsid w:val="002228BE"/>
    <w:rsid w:val="00222ADC"/>
    <w:rsid w:val="00224B02"/>
    <w:rsid w:val="00224BE2"/>
    <w:rsid w:val="00224C30"/>
    <w:rsid w:val="00225DAD"/>
    <w:rsid w:val="00226D17"/>
    <w:rsid w:val="00226FE7"/>
    <w:rsid w:val="00227451"/>
    <w:rsid w:val="00227E4E"/>
    <w:rsid w:val="00230795"/>
    <w:rsid w:val="002315C5"/>
    <w:rsid w:val="00232EFD"/>
    <w:rsid w:val="002331CE"/>
    <w:rsid w:val="002333F5"/>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8E6"/>
    <w:rsid w:val="00246EDF"/>
    <w:rsid w:val="0024778B"/>
    <w:rsid w:val="00247A55"/>
    <w:rsid w:val="00250035"/>
    <w:rsid w:val="002504A6"/>
    <w:rsid w:val="00250BAB"/>
    <w:rsid w:val="00250F8B"/>
    <w:rsid w:val="00251723"/>
    <w:rsid w:val="00251FD1"/>
    <w:rsid w:val="00252006"/>
    <w:rsid w:val="00253149"/>
    <w:rsid w:val="002540FB"/>
    <w:rsid w:val="002543D6"/>
    <w:rsid w:val="00255134"/>
    <w:rsid w:val="002561D1"/>
    <w:rsid w:val="00256CC6"/>
    <w:rsid w:val="0025732A"/>
    <w:rsid w:val="00260322"/>
    <w:rsid w:val="0026238A"/>
    <w:rsid w:val="002628AD"/>
    <w:rsid w:val="00263EE3"/>
    <w:rsid w:val="002659AD"/>
    <w:rsid w:val="00266982"/>
    <w:rsid w:val="00267771"/>
    <w:rsid w:val="00267ABF"/>
    <w:rsid w:val="00270467"/>
    <w:rsid w:val="00270D15"/>
    <w:rsid w:val="00271288"/>
    <w:rsid w:val="00272F78"/>
    <w:rsid w:val="002732C1"/>
    <w:rsid w:val="00273B3C"/>
    <w:rsid w:val="002751AF"/>
    <w:rsid w:val="00275842"/>
    <w:rsid w:val="00280D43"/>
    <w:rsid w:val="0028102D"/>
    <w:rsid w:val="002833E2"/>
    <w:rsid w:val="00286619"/>
    <w:rsid w:val="0028697E"/>
    <w:rsid w:val="00287119"/>
    <w:rsid w:val="00287439"/>
    <w:rsid w:val="002909D8"/>
    <w:rsid w:val="0029117A"/>
    <w:rsid w:val="00292EB8"/>
    <w:rsid w:val="0029358E"/>
    <w:rsid w:val="00293D6E"/>
    <w:rsid w:val="00294DE5"/>
    <w:rsid w:val="00295AD5"/>
    <w:rsid w:val="00295EFC"/>
    <w:rsid w:val="002961E6"/>
    <w:rsid w:val="002966CF"/>
    <w:rsid w:val="00297219"/>
    <w:rsid w:val="00297407"/>
    <w:rsid w:val="00297BA0"/>
    <w:rsid w:val="002A1217"/>
    <w:rsid w:val="002A12E1"/>
    <w:rsid w:val="002A1E0F"/>
    <w:rsid w:val="002A4243"/>
    <w:rsid w:val="002A549A"/>
    <w:rsid w:val="002A6C9F"/>
    <w:rsid w:val="002A6F8E"/>
    <w:rsid w:val="002A70C7"/>
    <w:rsid w:val="002A7BB4"/>
    <w:rsid w:val="002B01B8"/>
    <w:rsid w:val="002B0829"/>
    <w:rsid w:val="002B0A0B"/>
    <w:rsid w:val="002B0D9F"/>
    <w:rsid w:val="002B321C"/>
    <w:rsid w:val="002B430C"/>
    <w:rsid w:val="002B565B"/>
    <w:rsid w:val="002B5A69"/>
    <w:rsid w:val="002B5D9D"/>
    <w:rsid w:val="002B5DDD"/>
    <w:rsid w:val="002B5FD4"/>
    <w:rsid w:val="002B603C"/>
    <w:rsid w:val="002B6CCF"/>
    <w:rsid w:val="002B7F2F"/>
    <w:rsid w:val="002C2722"/>
    <w:rsid w:val="002C2EEA"/>
    <w:rsid w:val="002C3C6A"/>
    <w:rsid w:val="002C3C87"/>
    <w:rsid w:val="002C4736"/>
    <w:rsid w:val="002C4D63"/>
    <w:rsid w:val="002C602A"/>
    <w:rsid w:val="002C70C0"/>
    <w:rsid w:val="002C71C0"/>
    <w:rsid w:val="002C7708"/>
    <w:rsid w:val="002D037C"/>
    <w:rsid w:val="002D12D8"/>
    <w:rsid w:val="002D153A"/>
    <w:rsid w:val="002D2A1F"/>
    <w:rsid w:val="002D4FF4"/>
    <w:rsid w:val="002D57AF"/>
    <w:rsid w:val="002D616A"/>
    <w:rsid w:val="002D68FE"/>
    <w:rsid w:val="002E083C"/>
    <w:rsid w:val="002E19C2"/>
    <w:rsid w:val="002E38E2"/>
    <w:rsid w:val="002E49FC"/>
    <w:rsid w:val="002E51B8"/>
    <w:rsid w:val="002E697D"/>
    <w:rsid w:val="002F3A1A"/>
    <w:rsid w:val="002F4A21"/>
    <w:rsid w:val="002F541C"/>
    <w:rsid w:val="002F72BD"/>
    <w:rsid w:val="002F75AC"/>
    <w:rsid w:val="002F7670"/>
    <w:rsid w:val="00300262"/>
    <w:rsid w:val="0030038A"/>
    <w:rsid w:val="0030103D"/>
    <w:rsid w:val="0030106F"/>
    <w:rsid w:val="0030206D"/>
    <w:rsid w:val="00304E25"/>
    <w:rsid w:val="003051A9"/>
    <w:rsid w:val="00305D1C"/>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8DE"/>
    <w:rsid w:val="00334ACB"/>
    <w:rsid w:val="0033597E"/>
    <w:rsid w:val="00335AA8"/>
    <w:rsid w:val="00335D59"/>
    <w:rsid w:val="003367B2"/>
    <w:rsid w:val="003368B9"/>
    <w:rsid w:val="003373B7"/>
    <w:rsid w:val="00337F17"/>
    <w:rsid w:val="003404C3"/>
    <w:rsid w:val="00340C22"/>
    <w:rsid w:val="00341E47"/>
    <w:rsid w:val="00342A8C"/>
    <w:rsid w:val="00342D7C"/>
    <w:rsid w:val="00343743"/>
    <w:rsid w:val="00343789"/>
    <w:rsid w:val="00343F9A"/>
    <w:rsid w:val="0034424A"/>
    <w:rsid w:val="0034426C"/>
    <w:rsid w:val="0034444B"/>
    <w:rsid w:val="0034496C"/>
    <w:rsid w:val="00345A21"/>
    <w:rsid w:val="00345C67"/>
    <w:rsid w:val="00346633"/>
    <w:rsid w:val="00346C15"/>
    <w:rsid w:val="003473FA"/>
    <w:rsid w:val="0035004D"/>
    <w:rsid w:val="003503D2"/>
    <w:rsid w:val="00350C65"/>
    <w:rsid w:val="00350F45"/>
    <w:rsid w:val="003515F8"/>
    <w:rsid w:val="00352474"/>
    <w:rsid w:val="00353328"/>
    <w:rsid w:val="00353B02"/>
    <w:rsid w:val="00356033"/>
    <w:rsid w:val="003568DA"/>
    <w:rsid w:val="00360A31"/>
    <w:rsid w:val="00360DF8"/>
    <w:rsid w:val="003615D2"/>
    <w:rsid w:val="00362374"/>
    <w:rsid w:val="00363770"/>
    <w:rsid w:val="00363FBB"/>
    <w:rsid w:val="0036540E"/>
    <w:rsid w:val="003656C8"/>
    <w:rsid w:val="00367467"/>
    <w:rsid w:val="0037109D"/>
    <w:rsid w:val="00371441"/>
    <w:rsid w:val="003714B0"/>
    <w:rsid w:val="00371A14"/>
    <w:rsid w:val="00371B30"/>
    <w:rsid w:val="00371DCE"/>
    <w:rsid w:val="00371F0E"/>
    <w:rsid w:val="00372D49"/>
    <w:rsid w:val="003736B9"/>
    <w:rsid w:val="00375B17"/>
    <w:rsid w:val="00376A70"/>
    <w:rsid w:val="00377B15"/>
    <w:rsid w:val="00380E68"/>
    <w:rsid w:val="0038156F"/>
    <w:rsid w:val="0038219F"/>
    <w:rsid w:val="00383912"/>
    <w:rsid w:val="0038483F"/>
    <w:rsid w:val="00384C15"/>
    <w:rsid w:val="003855AD"/>
    <w:rsid w:val="00385B5A"/>
    <w:rsid w:val="0038674F"/>
    <w:rsid w:val="00386C90"/>
    <w:rsid w:val="0038720D"/>
    <w:rsid w:val="00394F16"/>
    <w:rsid w:val="00396C9C"/>
    <w:rsid w:val="00396DA1"/>
    <w:rsid w:val="003A00AE"/>
    <w:rsid w:val="003A05B1"/>
    <w:rsid w:val="003A0C46"/>
    <w:rsid w:val="003A1475"/>
    <w:rsid w:val="003A16AD"/>
    <w:rsid w:val="003A1D54"/>
    <w:rsid w:val="003A1F92"/>
    <w:rsid w:val="003A27D9"/>
    <w:rsid w:val="003A2E41"/>
    <w:rsid w:val="003A30BE"/>
    <w:rsid w:val="003A3E7B"/>
    <w:rsid w:val="003A7335"/>
    <w:rsid w:val="003B0036"/>
    <w:rsid w:val="003B06A7"/>
    <w:rsid w:val="003B0BBC"/>
    <w:rsid w:val="003B1683"/>
    <w:rsid w:val="003B1B3D"/>
    <w:rsid w:val="003B2114"/>
    <w:rsid w:val="003B2776"/>
    <w:rsid w:val="003B4D75"/>
    <w:rsid w:val="003B5DDA"/>
    <w:rsid w:val="003B64A5"/>
    <w:rsid w:val="003B7452"/>
    <w:rsid w:val="003B7749"/>
    <w:rsid w:val="003B7FB7"/>
    <w:rsid w:val="003C00D2"/>
    <w:rsid w:val="003C0596"/>
    <w:rsid w:val="003C11C9"/>
    <w:rsid w:val="003C15E7"/>
    <w:rsid w:val="003C25B7"/>
    <w:rsid w:val="003C3605"/>
    <w:rsid w:val="003C4885"/>
    <w:rsid w:val="003C4E2C"/>
    <w:rsid w:val="003C51DB"/>
    <w:rsid w:val="003C56F2"/>
    <w:rsid w:val="003C5B52"/>
    <w:rsid w:val="003C60C2"/>
    <w:rsid w:val="003C622F"/>
    <w:rsid w:val="003C6EC4"/>
    <w:rsid w:val="003C7167"/>
    <w:rsid w:val="003D03C7"/>
    <w:rsid w:val="003D08F8"/>
    <w:rsid w:val="003D108F"/>
    <w:rsid w:val="003D12CA"/>
    <w:rsid w:val="003D2227"/>
    <w:rsid w:val="003D2293"/>
    <w:rsid w:val="003D4328"/>
    <w:rsid w:val="003D4940"/>
    <w:rsid w:val="003D6980"/>
    <w:rsid w:val="003D6E5D"/>
    <w:rsid w:val="003D7BC6"/>
    <w:rsid w:val="003D7CAF"/>
    <w:rsid w:val="003E00B5"/>
    <w:rsid w:val="003E0853"/>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3BF4"/>
    <w:rsid w:val="003F3EAB"/>
    <w:rsid w:val="003F544D"/>
    <w:rsid w:val="003F5FC4"/>
    <w:rsid w:val="003F643E"/>
    <w:rsid w:val="003F68E4"/>
    <w:rsid w:val="004005C3"/>
    <w:rsid w:val="00401F13"/>
    <w:rsid w:val="00402B78"/>
    <w:rsid w:val="00402FFD"/>
    <w:rsid w:val="00404B94"/>
    <w:rsid w:val="00404D3C"/>
    <w:rsid w:val="004100B8"/>
    <w:rsid w:val="00411A16"/>
    <w:rsid w:val="0041274D"/>
    <w:rsid w:val="0041427E"/>
    <w:rsid w:val="004142BC"/>
    <w:rsid w:val="00415330"/>
    <w:rsid w:val="004165A0"/>
    <w:rsid w:val="00416792"/>
    <w:rsid w:val="00420546"/>
    <w:rsid w:val="00420C81"/>
    <w:rsid w:val="00420E89"/>
    <w:rsid w:val="00421596"/>
    <w:rsid w:val="00422A4C"/>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36EF3"/>
    <w:rsid w:val="00440BF2"/>
    <w:rsid w:val="00440BFF"/>
    <w:rsid w:val="004417B3"/>
    <w:rsid w:val="00441828"/>
    <w:rsid w:val="00442954"/>
    <w:rsid w:val="004432C8"/>
    <w:rsid w:val="004449C3"/>
    <w:rsid w:val="00444EBF"/>
    <w:rsid w:val="00445D80"/>
    <w:rsid w:val="004461A5"/>
    <w:rsid w:val="004464DD"/>
    <w:rsid w:val="004468B6"/>
    <w:rsid w:val="004473F9"/>
    <w:rsid w:val="00450A15"/>
    <w:rsid w:val="00450A73"/>
    <w:rsid w:val="00451724"/>
    <w:rsid w:val="00452BF2"/>
    <w:rsid w:val="00452D2B"/>
    <w:rsid w:val="00452F4A"/>
    <w:rsid w:val="00453868"/>
    <w:rsid w:val="00453D16"/>
    <w:rsid w:val="004564C9"/>
    <w:rsid w:val="00456A4B"/>
    <w:rsid w:val="00457BEB"/>
    <w:rsid w:val="00457FFB"/>
    <w:rsid w:val="00460DE2"/>
    <w:rsid w:val="00461762"/>
    <w:rsid w:val="004618FD"/>
    <w:rsid w:val="00462332"/>
    <w:rsid w:val="00462B90"/>
    <w:rsid w:val="00463BAD"/>
    <w:rsid w:val="00464D8C"/>
    <w:rsid w:val="00465A89"/>
    <w:rsid w:val="00467037"/>
    <w:rsid w:val="00470915"/>
    <w:rsid w:val="00470C9C"/>
    <w:rsid w:val="00471894"/>
    <w:rsid w:val="00472428"/>
    <w:rsid w:val="00472B76"/>
    <w:rsid w:val="00473B24"/>
    <w:rsid w:val="00473B2C"/>
    <w:rsid w:val="00474906"/>
    <w:rsid w:val="004758C6"/>
    <w:rsid w:val="004768C7"/>
    <w:rsid w:val="00477940"/>
    <w:rsid w:val="004779B8"/>
    <w:rsid w:val="00481614"/>
    <w:rsid w:val="0048184F"/>
    <w:rsid w:val="0048189A"/>
    <w:rsid w:val="004829A5"/>
    <w:rsid w:val="00482B9A"/>
    <w:rsid w:val="004835E2"/>
    <w:rsid w:val="004837A2"/>
    <w:rsid w:val="00484AE3"/>
    <w:rsid w:val="0048625A"/>
    <w:rsid w:val="00486C40"/>
    <w:rsid w:val="00486ED2"/>
    <w:rsid w:val="004872A0"/>
    <w:rsid w:val="00487EE5"/>
    <w:rsid w:val="00491B63"/>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2E83"/>
    <w:rsid w:val="004B31D3"/>
    <w:rsid w:val="004B38AE"/>
    <w:rsid w:val="004B3995"/>
    <w:rsid w:val="004B484C"/>
    <w:rsid w:val="004B4CD8"/>
    <w:rsid w:val="004B57CA"/>
    <w:rsid w:val="004B63AF"/>
    <w:rsid w:val="004B769E"/>
    <w:rsid w:val="004B7DA0"/>
    <w:rsid w:val="004C06E0"/>
    <w:rsid w:val="004C16A6"/>
    <w:rsid w:val="004C2AA4"/>
    <w:rsid w:val="004C2FFB"/>
    <w:rsid w:val="004C3137"/>
    <w:rsid w:val="004C33C5"/>
    <w:rsid w:val="004C3A79"/>
    <w:rsid w:val="004C4428"/>
    <w:rsid w:val="004C4CA2"/>
    <w:rsid w:val="004C61D4"/>
    <w:rsid w:val="004C63EA"/>
    <w:rsid w:val="004C6D8B"/>
    <w:rsid w:val="004C6DAB"/>
    <w:rsid w:val="004C7510"/>
    <w:rsid w:val="004D05D6"/>
    <w:rsid w:val="004D2FD0"/>
    <w:rsid w:val="004D468C"/>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5999"/>
    <w:rsid w:val="004E6024"/>
    <w:rsid w:val="004E61C6"/>
    <w:rsid w:val="004E6F02"/>
    <w:rsid w:val="004E7F8E"/>
    <w:rsid w:val="004F0382"/>
    <w:rsid w:val="004F06AD"/>
    <w:rsid w:val="004F235F"/>
    <w:rsid w:val="004F2721"/>
    <w:rsid w:val="004F28CB"/>
    <w:rsid w:val="004F2C59"/>
    <w:rsid w:val="004F4FFB"/>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63F5"/>
    <w:rsid w:val="00507935"/>
    <w:rsid w:val="0051157B"/>
    <w:rsid w:val="00512B38"/>
    <w:rsid w:val="00513592"/>
    <w:rsid w:val="00515A69"/>
    <w:rsid w:val="00515F1C"/>
    <w:rsid w:val="00516239"/>
    <w:rsid w:val="0051660A"/>
    <w:rsid w:val="00517BE6"/>
    <w:rsid w:val="00517BEC"/>
    <w:rsid w:val="00520B8C"/>
    <w:rsid w:val="00522199"/>
    <w:rsid w:val="00522A7F"/>
    <w:rsid w:val="005236AE"/>
    <w:rsid w:val="005260D9"/>
    <w:rsid w:val="005260FE"/>
    <w:rsid w:val="00527729"/>
    <w:rsid w:val="00527787"/>
    <w:rsid w:val="005303E7"/>
    <w:rsid w:val="00530C35"/>
    <w:rsid w:val="00530DA9"/>
    <w:rsid w:val="00531127"/>
    <w:rsid w:val="0053271F"/>
    <w:rsid w:val="00535455"/>
    <w:rsid w:val="0053586D"/>
    <w:rsid w:val="0054058C"/>
    <w:rsid w:val="00541134"/>
    <w:rsid w:val="005416CA"/>
    <w:rsid w:val="00541F48"/>
    <w:rsid w:val="005421E9"/>
    <w:rsid w:val="00542714"/>
    <w:rsid w:val="00542891"/>
    <w:rsid w:val="0054351B"/>
    <w:rsid w:val="00545662"/>
    <w:rsid w:val="005462E6"/>
    <w:rsid w:val="005500A4"/>
    <w:rsid w:val="00550199"/>
    <w:rsid w:val="00550974"/>
    <w:rsid w:val="00550FB2"/>
    <w:rsid w:val="00551C67"/>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1117"/>
    <w:rsid w:val="0057259A"/>
    <w:rsid w:val="0057683F"/>
    <w:rsid w:val="00577619"/>
    <w:rsid w:val="0058006E"/>
    <w:rsid w:val="00580500"/>
    <w:rsid w:val="00581504"/>
    <w:rsid w:val="005817A4"/>
    <w:rsid w:val="00582BCA"/>
    <w:rsid w:val="00583559"/>
    <w:rsid w:val="00584F51"/>
    <w:rsid w:val="005860A1"/>
    <w:rsid w:val="00592FFD"/>
    <w:rsid w:val="0059349E"/>
    <w:rsid w:val="00596771"/>
    <w:rsid w:val="005968E7"/>
    <w:rsid w:val="005975CB"/>
    <w:rsid w:val="00597A9A"/>
    <w:rsid w:val="00597FC9"/>
    <w:rsid w:val="005A0137"/>
    <w:rsid w:val="005A14C4"/>
    <w:rsid w:val="005A17EB"/>
    <w:rsid w:val="005A1ED0"/>
    <w:rsid w:val="005A2003"/>
    <w:rsid w:val="005A2417"/>
    <w:rsid w:val="005A2655"/>
    <w:rsid w:val="005A2C47"/>
    <w:rsid w:val="005A491D"/>
    <w:rsid w:val="005A4BEA"/>
    <w:rsid w:val="005A6165"/>
    <w:rsid w:val="005A6B60"/>
    <w:rsid w:val="005A740F"/>
    <w:rsid w:val="005A7C18"/>
    <w:rsid w:val="005B041F"/>
    <w:rsid w:val="005B0C44"/>
    <w:rsid w:val="005B1336"/>
    <w:rsid w:val="005B34F4"/>
    <w:rsid w:val="005B550D"/>
    <w:rsid w:val="005B5AF0"/>
    <w:rsid w:val="005B7C46"/>
    <w:rsid w:val="005B7EAD"/>
    <w:rsid w:val="005C0B18"/>
    <w:rsid w:val="005C1893"/>
    <w:rsid w:val="005C220C"/>
    <w:rsid w:val="005C2382"/>
    <w:rsid w:val="005C34A7"/>
    <w:rsid w:val="005C354D"/>
    <w:rsid w:val="005C3820"/>
    <w:rsid w:val="005C3943"/>
    <w:rsid w:val="005C4329"/>
    <w:rsid w:val="005C4947"/>
    <w:rsid w:val="005C4AEF"/>
    <w:rsid w:val="005C58E4"/>
    <w:rsid w:val="005C5D53"/>
    <w:rsid w:val="005C5E21"/>
    <w:rsid w:val="005C5EEC"/>
    <w:rsid w:val="005C664D"/>
    <w:rsid w:val="005C6F8B"/>
    <w:rsid w:val="005D0596"/>
    <w:rsid w:val="005D0A94"/>
    <w:rsid w:val="005D2193"/>
    <w:rsid w:val="005D6B46"/>
    <w:rsid w:val="005E0568"/>
    <w:rsid w:val="005E075F"/>
    <w:rsid w:val="005E0C16"/>
    <w:rsid w:val="005E1B1E"/>
    <w:rsid w:val="005E2A13"/>
    <w:rsid w:val="005E3914"/>
    <w:rsid w:val="005E4B10"/>
    <w:rsid w:val="005E5A60"/>
    <w:rsid w:val="005E66DA"/>
    <w:rsid w:val="005E69FD"/>
    <w:rsid w:val="005E7148"/>
    <w:rsid w:val="005F1086"/>
    <w:rsid w:val="005F13B5"/>
    <w:rsid w:val="005F150A"/>
    <w:rsid w:val="005F1A3B"/>
    <w:rsid w:val="005F1CA4"/>
    <w:rsid w:val="005F2DE9"/>
    <w:rsid w:val="005F350D"/>
    <w:rsid w:val="005F3704"/>
    <w:rsid w:val="005F4166"/>
    <w:rsid w:val="005F4816"/>
    <w:rsid w:val="005F592A"/>
    <w:rsid w:val="005F6627"/>
    <w:rsid w:val="005F7428"/>
    <w:rsid w:val="005F76BE"/>
    <w:rsid w:val="005F7F04"/>
    <w:rsid w:val="00601B8A"/>
    <w:rsid w:val="006023E8"/>
    <w:rsid w:val="00605F40"/>
    <w:rsid w:val="00605F54"/>
    <w:rsid w:val="00605F66"/>
    <w:rsid w:val="006064B9"/>
    <w:rsid w:val="00610A0C"/>
    <w:rsid w:val="006116BD"/>
    <w:rsid w:val="0061304F"/>
    <w:rsid w:val="006134E5"/>
    <w:rsid w:val="006141E6"/>
    <w:rsid w:val="006143AE"/>
    <w:rsid w:val="00616BFD"/>
    <w:rsid w:val="00620796"/>
    <w:rsid w:val="0062192F"/>
    <w:rsid w:val="00621DE2"/>
    <w:rsid w:val="00622D7B"/>
    <w:rsid w:val="00623437"/>
    <w:rsid w:val="00623A22"/>
    <w:rsid w:val="00625542"/>
    <w:rsid w:val="006255C0"/>
    <w:rsid w:val="006255CD"/>
    <w:rsid w:val="00626258"/>
    <w:rsid w:val="00626BD8"/>
    <w:rsid w:val="00627D8E"/>
    <w:rsid w:val="00627E59"/>
    <w:rsid w:val="006308EC"/>
    <w:rsid w:val="00630F82"/>
    <w:rsid w:val="00631058"/>
    <w:rsid w:val="00631CCD"/>
    <w:rsid w:val="00632339"/>
    <w:rsid w:val="00632C54"/>
    <w:rsid w:val="00634B06"/>
    <w:rsid w:val="00634EDF"/>
    <w:rsid w:val="006359B3"/>
    <w:rsid w:val="00636954"/>
    <w:rsid w:val="006405E0"/>
    <w:rsid w:val="00641BF1"/>
    <w:rsid w:val="006421CC"/>
    <w:rsid w:val="006429AA"/>
    <w:rsid w:val="00642EF9"/>
    <w:rsid w:val="00643B73"/>
    <w:rsid w:val="006440EF"/>
    <w:rsid w:val="0064541E"/>
    <w:rsid w:val="006455C1"/>
    <w:rsid w:val="00646A4C"/>
    <w:rsid w:val="0065083B"/>
    <w:rsid w:val="0065123C"/>
    <w:rsid w:val="0065152F"/>
    <w:rsid w:val="00651828"/>
    <w:rsid w:val="0065265E"/>
    <w:rsid w:val="00652E98"/>
    <w:rsid w:val="006533F6"/>
    <w:rsid w:val="00654008"/>
    <w:rsid w:val="006541B0"/>
    <w:rsid w:val="00654397"/>
    <w:rsid w:val="00654A7E"/>
    <w:rsid w:val="00654C8E"/>
    <w:rsid w:val="00655210"/>
    <w:rsid w:val="00656286"/>
    <w:rsid w:val="00656364"/>
    <w:rsid w:val="006564D6"/>
    <w:rsid w:val="00657363"/>
    <w:rsid w:val="0066252E"/>
    <w:rsid w:val="00662C47"/>
    <w:rsid w:val="00662F07"/>
    <w:rsid w:val="00663E5A"/>
    <w:rsid w:val="0066427B"/>
    <w:rsid w:val="0066496C"/>
    <w:rsid w:val="006659F5"/>
    <w:rsid w:val="006660AA"/>
    <w:rsid w:val="00666303"/>
    <w:rsid w:val="00666803"/>
    <w:rsid w:val="00666D45"/>
    <w:rsid w:val="006671A1"/>
    <w:rsid w:val="00667B1D"/>
    <w:rsid w:val="006702F7"/>
    <w:rsid w:val="0067038B"/>
    <w:rsid w:val="00670DEA"/>
    <w:rsid w:val="00670E74"/>
    <w:rsid w:val="00671029"/>
    <w:rsid w:val="0067135D"/>
    <w:rsid w:val="0067193B"/>
    <w:rsid w:val="006720DD"/>
    <w:rsid w:val="0067242B"/>
    <w:rsid w:val="00672F3F"/>
    <w:rsid w:val="006742F6"/>
    <w:rsid w:val="00674E67"/>
    <w:rsid w:val="00675133"/>
    <w:rsid w:val="00675555"/>
    <w:rsid w:val="006759DF"/>
    <w:rsid w:val="00676505"/>
    <w:rsid w:val="0067666F"/>
    <w:rsid w:val="006770CC"/>
    <w:rsid w:val="00677371"/>
    <w:rsid w:val="006816D6"/>
    <w:rsid w:val="00681F03"/>
    <w:rsid w:val="006829D4"/>
    <w:rsid w:val="00685632"/>
    <w:rsid w:val="00686346"/>
    <w:rsid w:val="00686451"/>
    <w:rsid w:val="00686E35"/>
    <w:rsid w:val="00690B65"/>
    <w:rsid w:val="00690D16"/>
    <w:rsid w:val="00690EF5"/>
    <w:rsid w:val="006912F1"/>
    <w:rsid w:val="006913CC"/>
    <w:rsid w:val="00692239"/>
    <w:rsid w:val="00692E71"/>
    <w:rsid w:val="00695418"/>
    <w:rsid w:val="00695A81"/>
    <w:rsid w:val="00697011"/>
    <w:rsid w:val="006A0DAF"/>
    <w:rsid w:val="006A1A31"/>
    <w:rsid w:val="006A1D5D"/>
    <w:rsid w:val="006A1FEA"/>
    <w:rsid w:val="006A3E50"/>
    <w:rsid w:val="006A4318"/>
    <w:rsid w:val="006A4396"/>
    <w:rsid w:val="006A47A7"/>
    <w:rsid w:val="006A4C23"/>
    <w:rsid w:val="006A582C"/>
    <w:rsid w:val="006A61C2"/>
    <w:rsid w:val="006A7B77"/>
    <w:rsid w:val="006B0099"/>
    <w:rsid w:val="006B02B1"/>
    <w:rsid w:val="006B0A84"/>
    <w:rsid w:val="006B1457"/>
    <w:rsid w:val="006B16E6"/>
    <w:rsid w:val="006B261D"/>
    <w:rsid w:val="006B580E"/>
    <w:rsid w:val="006B69D5"/>
    <w:rsid w:val="006B6EC5"/>
    <w:rsid w:val="006C1F51"/>
    <w:rsid w:val="006C2242"/>
    <w:rsid w:val="006C230C"/>
    <w:rsid w:val="006C24CA"/>
    <w:rsid w:val="006C4A5D"/>
    <w:rsid w:val="006C5959"/>
    <w:rsid w:val="006C7B41"/>
    <w:rsid w:val="006C7C0D"/>
    <w:rsid w:val="006D2B37"/>
    <w:rsid w:val="006D2F43"/>
    <w:rsid w:val="006D3093"/>
    <w:rsid w:val="006D314F"/>
    <w:rsid w:val="006D3986"/>
    <w:rsid w:val="006D3AED"/>
    <w:rsid w:val="006D5C88"/>
    <w:rsid w:val="006D6ED2"/>
    <w:rsid w:val="006D7085"/>
    <w:rsid w:val="006D7712"/>
    <w:rsid w:val="006D7E88"/>
    <w:rsid w:val="006E07AE"/>
    <w:rsid w:val="006E162F"/>
    <w:rsid w:val="006E170D"/>
    <w:rsid w:val="006E3BD9"/>
    <w:rsid w:val="006E458F"/>
    <w:rsid w:val="006E701D"/>
    <w:rsid w:val="006E7288"/>
    <w:rsid w:val="006F08FC"/>
    <w:rsid w:val="006F0DBB"/>
    <w:rsid w:val="006F1E53"/>
    <w:rsid w:val="006F1FD0"/>
    <w:rsid w:val="006F3135"/>
    <w:rsid w:val="006F3383"/>
    <w:rsid w:val="006F35D5"/>
    <w:rsid w:val="006F51F9"/>
    <w:rsid w:val="006F52E6"/>
    <w:rsid w:val="006F5E3E"/>
    <w:rsid w:val="006F665B"/>
    <w:rsid w:val="006F7134"/>
    <w:rsid w:val="006F7350"/>
    <w:rsid w:val="006F7AD4"/>
    <w:rsid w:val="006F7D6E"/>
    <w:rsid w:val="00700D09"/>
    <w:rsid w:val="00701E25"/>
    <w:rsid w:val="00701E8F"/>
    <w:rsid w:val="0070428A"/>
    <w:rsid w:val="0070507B"/>
    <w:rsid w:val="007100B5"/>
    <w:rsid w:val="00712C24"/>
    <w:rsid w:val="00713E70"/>
    <w:rsid w:val="00715068"/>
    <w:rsid w:val="007177A1"/>
    <w:rsid w:val="007217E6"/>
    <w:rsid w:val="0072231B"/>
    <w:rsid w:val="00722330"/>
    <w:rsid w:val="007226AB"/>
    <w:rsid w:val="00723CCE"/>
    <w:rsid w:val="00724119"/>
    <w:rsid w:val="00725DBD"/>
    <w:rsid w:val="0072625B"/>
    <w:rsid w:val="0073045F"/>
    <w:rsid w:val="00731C54"/>
    <w:rsid w:val="00731E51"/>
    <w:rsid w:val="00732756"/>
    <w:rsid w:val="0073388E"/>
    <w:rsid w:val="00734C23"/>
    <w:rsid w:val="00735709"/>
    <w:rsid w:val="0073626A"/>
    <w:rsid w:val="007371C0"/>
    <w:rsid w:val="007376DC"/>
    <w:rsid w:val="00737DD6"/>
    <w:rsid w:val="007406DB"/>
    <w:rsid w:val="00742611"/>
    <w:rsid w:val="007447D0"/>
    <w:rsid w:val="00744E01"/>
    <w:rsid w:val="007467A7"/>
    <w:rsid w:val="00746E4F"/>
    <w:rsid w:val="00746EE5"/>
    <w:rsid w:val="00750F59"/>
    <w:rsid w:val="00751FA3"/>
    <w:rsid w:val="0075261F"/>
    <w:rsid w:val="00752A6C"/>
    <w:rsid w:val="007540FC"/>
    <w:rsid w:val="007557A4"/>
    <w:rsid w:val="00756248"/>
    <w:rsid w:val="0075662D"/>
    <w:rsid w:val="00756EFE"/>
    <w:rsid w:val="0075776A"/>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D00"/>
    <w:rsid w:val="00776AA8"/>
    <w:rsid w:val="00777403"/>
    <w:rsid w:val="007801B4"/>
    <w:rsid w:val="007820ED"/>
    <w:rsid w:val="00783518"/>
    <w:rsid w:val="0078534D"/>
    <w:rsid w:val="00786A16"/>
    <w:rsid w:val="00786BFF"/>
    <w:rsid w:val="00786C67"/>
    <w:rsid w:val="007901B0"/>
    <w:rsid w:val="00790385"/>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2F22"/>
    <w:rsid w:val="007A5ABA"/>
    <w:rsid w:val="007A5C4A"/>
    <w:rsid w:val="007A647A"/>
    <w:rsid w:val="007A69BA"/>
    <w:rsid w:val="007A74D7"/>
    <w:rsid w:val="007A7DB0"/>
    <w:rsid w:val="007B1386"/>
    <w:rsid w:val="007B2AFB"/>
    <w:rsid w:val="007B34EA"/>
    <w:rsid w:val="007B38C1"/>
    <w:rsid w:val="007B44F0"/>
    <w:rsid w:val="007B4DD6"/>
    <w:rsid w:val="007B6DAC"/>
    <w:rsid w:val="007B719E"/>
    <w:rsid w:val="007C03A8"/>
    <w:rsid w:val="007C0440"/>
    <w:rsid w:val="007C0754"/>
    <w:rsid w:val="007C2949"/>
    <w:rsid w:val="007C55BF"/>
    <w:rsid w:val="007C59C1"/>
    <w:rsid w:val="007C5FAA"/>
    <w:rsid w:val="007C7457"/>
    <w:rsid w:val="007D02CD"/>
    <w:rsid w:val="007D14A7"/>
    <w:rsid w:val="007D16C9"/>
    <w:rsid w:val="007D3FF5"/>
    <w:rsid w:val="007D5163"/>
    <w:rsid w:val="007D5671"/>
    <w:rsid w:val="007D6299"/>
    <w:rsid w:val="007D6D5F"/>
    <w:rsid w:val="007D7437"/>
    <w:rsid w:val="007E0452"/>
    <w:rsid w:val="007E0E49"/>
    <w:rsid w:val="007E3E61"/>
    <w:rsid w:val="007E493B"/>
    <w:rsid w:val="007E5786"/>
    <w:rsid w:val="007E6027"/>
    <w:rsid w:val="007E7C44"/>
    <w:rsid w:val="007F24F3"/>
    <w:rsid w:val="007F46FA"/>
    <w:rsid w:val="007F5480"/>
    <w:rsid w:val="007F560D"/>
    <w:rsid w:val="007F5D2E"/>
    <w:rsid w:val="007F69E3"/>
    <w:rsid w:val="007F6D1C"/>
    <w:rsid w:val="0080028C"/>
    <w:rsid w:val="008003A5"/>
    <w:rsid w:val="00800567"/>
    <w:rsid w:val="00800801"/>
    <w:rsid w:val="00801831"/>
    <w:rsid w:val="00802D40"/>
    <w:rsid w:val="00803EFE"/>
    <w:rsid w:val="0080529F"/>
    <w:rsid w:val="00806B82"/>
    <w:rsid w:val="00807EBC"/>
    <w:rsid w:val="008104E1"/>
    <w:rsid w:val="00810837"/>
    <w:rsid w:val="0081095D"/>
    <w:rsid w:val="00810AA4"/>
    <w:rsid w:val="00810F41"/>
    <w:rsid w:val="008111C3"/>
    <w:rsid w:val="00813219"/>
    <w:rsid w:val="00813655"/>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27BCD"/>
    <w:rsid w:val="00830B67"/>
    <w:rsid w:val="00830CBD"/>
    <w:rsid w:val="008316B4"/>
    <w:rsid w:val="008317CC"/>
    <w:rsid w:val="00831BD0"/>
    <w:rsid w:val="008330FC"/>
    <w:rsid w:val="00833898"/>
    <w:rsid w:val="00835231"/>
    <w:rsid w:val="00835CA6"/>
    <w:rsid w:val="00835D4A"/>
    <w:rsid w:val="00835FC5"/>
    <w:rsid w:val="00836584"/>
    <w:rsid w:val="00836BB6"/>
    <w:rsid w:val="008376BD"/>
    <w:rsid w:val="0084074D"/>
    <w:rsid w:val="00840CEF"/>
    <w:rsid w:val="008412C3"/>
    <w:rsid w:val="00841C7C"/>
    <w:rsid w:val="00841DCA"/>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464E"/>
    <w:rsid w:val="00864BF0"/>
    <w:rsid w:val="00865A03"/>
    <w:rsid w:val="008663E9"/>
    <w:rsid w:val="00866ECE"/>
    <w:rsid w:val="00870003"/>
    <w:rsid w:val="00870B4B"/>
    <w:rsid w:val="008719FB"/>
    <w:rsid w:val="00871A3D"/>
    <w:rsid w:val="008724FC"/>
    <w:rsid w:val="0087436E"/>
    <w:rsid w:val="00874869"/>
    <w:rsid w:val="00874A59"/>
    <w:rsid w:val="00875425"/>
    <w:rsid w:val="00875AB7"/>
    <w:rsid w:val="00880023"/>
    <w:rsid w:val="0088033F"/>
    <w:rsid w:val="00880340"/>
    <w:rsid w:val="008804FF"/>
    <w:rsid w:val="00881C76"/>
    <w:rsid w:val="00883B99"/>
    <w:rsid w:val="00883F60"/>
    <w:rsid w:val="0088446E"/>
    <w:rsid w:val="008848A2"/>
    <w:rsid w:val="00885341"/>
    <w:rsid w:val="00886B26"/>
    <w:rsid w:val="008914BF"/>
    <w:rsid w:val="00891EE3"/>
    <w:rsid w:val="00892964"/>
    <w:rsid w:val="00892C20"/>
    <w:rsid w:val="00893326"/>
    <w:rsid w:val="008944DF"/>
    <w:rsid w:val="00894DE5"/>
    <w:rsid w:val="00895DE3"/>
    <w:rsid w:val="008961AF"/>
    <w:rsid w:val="0089652B"/>
    <w:rsid w:val="008967B5"/>
    <w:rsid w:val="008A01EA"/>
    <w:rsid w:val="008A0580"/>
    <w:rsid w:val="008A1DB8"/>
    <w:rsid w:val="008A250C"/>
    <w:rsid w:val="008A2A60"/>
    <w:rsid w:val="008A2F8E"/>
    <w:rsid w:val="008A3B1C"/>
    <w:rsid w:val="008A5862"/>
    <w:rsid w:val="008A6B7F"/>
    <w:rsid w:val="008A6F53"/>
    <w:rsid w:val="008A70E9"/>
    <w:rsid w:val="008B1523"/>
    <w:rsid w:val="008B2D7A"/>
    <w:rsid w:val="008B35BE"/>
    <w:rsid w:val="008B3775"/>
    <w:rsid w:val="008B3FED"/>
    <w:rsid w:val="008B4CBD"/>
    <w:rsid w:val="008B6B4F"/>
    <w:rsid w:val="008B6BEA"/>
    <w:rsid w:val="008C08FE"/>
    <w:rsid w:val="008C2597"/>
    <w:rsid w:val="008C38F8"/>
    <w:rsid w:val="008C3D3C"/>
    <w:rsid w:val="008C5256"/>
    <w:rsid w:val="008D07D1"/>
    <w:rsid w:val="008D0CA1"/>
    <w:rsid w:val="008D1105"/>
    <w:rsid w:val="008D42BD"/>
    <w:rsid w:val="008D439E"/>
    <w:rsid w:val="008D4AD6"/>
    <w:rsid w:val="008D4ADB"/>
    <w:rsid w:val="008D4B3A"/>
    <w:rsid w:val="008D52AB"/>
    <w:rsid w:val="008D6058"/>
    <w:rsid w:val="008D720A"/>
    <w:rsid w:val="008D7656"/>
    <w:rsid w:val="008E027F"/>
    <w:rsid w:val="008E060A"/>
    <w:rsid w:val="008E0823"/>
    <w:rsid w:val="008E0944"/>
    <w:rsid w:val="008E0F5C"/>
    <w:rsid w:val="008E10A8"/>
    <w:rsid w:val="008E141B"/>
    <w:rsid w:val="008E21FA"/>
    <w:rsid w:val="008E2443"/>
    <w:rsid w:val="008E28EA"/>
    <w:rsid w:val="008E2FE6"/>
    <w:rsid w:val="008E3515"/>
    <w:rsid w:val="008E35E0"/>
    <w:rsid w:val="008E3963"/>
    <w:rsid w:val="008E419A"/>
    <w:rsid w:val="008E5225"/>
    <w:rsid w:val="008E543E"/>
    <w:rsid w:val="008E5C43"/>
    <w:rsid w:val="008E6C53"/>
    <w:rsid w:val="008E7BD2"/>
    <w:rsid w:val="008F03E3"/>
    <w:rsid w:val="008F0831"/>
    <w:rsid w:val="008F1350"/>
    <w:rsid w:val="008F192F"/>
    <w:rsid w:val="008F1F98"/>
    <w:rsid w:val="008F3258"/>
    <w:rsid w:val="008F598A"/>
    <w:rsid w:val="008F5AE0"/>
    <w:rsid w:val="008F7E65"/>
    <w:rsid w:val="00901665"/>
    <w:rsid w:val="00902D6C"/>
    <w:rsid w:val="009037FB"/>
    <w:rsid w:val="00903B4A"/>
    <w:rsid w:val="00904327"/>
    <w:rsid w:val="0090633E"/>
    <w:rsid w:val="00907C3F"/>
    <w:rsid w:val="0091069F"/>
    <w:rsid w:val="009108FE"/>
    <w:rsid w:val="009109C7"/>
    <w:rsid w:val="00910C5C"/>
    <w:rsid w:val="0091183A"/>
    <w:rsid w:val="00911D30"/>
    <w:rsid w:val="00912680"/>
    <w:rsid w:val="00914475"/>
    <w:rsid w:val="00914A66"/>
    <w:rsid w:val="00914B66"/>
    <w:rsid w:val="00915F72"/>
    <w:rsid w:val="00916474"/>
    <w:rsid w:val="00916ECF"/>
    <w:rsid w:val="00917BC3"/>
    <w:rsid w:val="0092190A"/>
    <w:rsid w:val="0092200F"/>
    <w:rsid w:val="009226F5"/>
    <w:rsid w:val="00922856"/>
    <w:rsid w:val="009233B0"/>
    <w:rsid w:val="00925471"/>
    <w:rsid w:val="00925C13"/>
    <w:rsid w:val="009262F5"/>
    <w:rsid w:val="00926311"/>
    <w:rsid w:val="0092650E"/>
    <w:rsid w:val="009269E8"/>
    <w:rsid w:val="00927D3C"/>
    <w:rsid w:val="009303D8"/>
    <w:rsid w:val="00930C1D"/>
    <w:rsid w:val="00930E12"/>
    <w:rsid w:val="00933255"/>
    <w:rsid w:val="00935AF7"/>
    <w:rsid w:val="009361F0"/>
    <w:rsid w:val="009363D3"/>
    <w:rsid w:val="009366A7"/>
    <w:rsid w:val="00937049"/>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AA4"/>
    <w:rsid w:val="00955D76"/>
    <w:rsid w:val="0095653D"/>
    <w:rsid w:val="0096274E"/>
    <w:rsid w:val="00964423"/>
    <w:rsid w:val="00965780"/>
    <w:rsid w:val="0096581E"/>
    <w:rsid w:val="009665F4"/>
    <w:rsid w:val="009675A6"/>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9FE"/>
    <w:rsid w:val="00985D24"/>
    <w:rsid w:val="009864E0"/>
    <w:rsid w:val="009865D8"/>
    <w:rsid w:val="009869DB"/>
    <w:rsid w:val="0098707A"/>
    <w:rsid w:val="00990FDD"/>
    <w:rsid w:val="00991FE2"/>
    <w:rsid w:val="00993A76"/>
    <w:rsid w:val="00995788"/>
    <w:rsid w:val="00995CA4"/>
    <w:rsid w:val="009963AC"/>
    <w:rsid w:val="009964B0"/>
    <w:rsid w:val="009A0884"/>
    <w:rsid w:val="009A1174"/>
    <w:rsid w:val="009A4752"/>
    <w:rsid w:val="009A4ED4"/>
    <w:rsid w:val="009A4FE4"/>
    <w:rsid w:val="009A5292"/>
    <w:rsid w:val="009A5334"/>
    <w:rsid w:val="009A5B92"/>
    <w:rsid w:val="009A64C8"/>
    <w:rsid w:val="009A6BC1"/>
    <w:rsid w:val="009A7AD6"/>
    <w:rsid w:val="009B0E8D"/>
    <w:rsid w:val="009B1069"/>
    <w:rsid w:val="009B180C"/>
    <w:rsid w:val="009B1D69"/>
    <w:rsid w:val="009B4C86"/>
    <w:rsid w:val="009B5A5E"/>
    <w:rsid w:val="009B6C2A"/>
    <w:rsid w:val="009B7BA2"/>
    <w:rsid w:val="009B7F7E"/>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909"/>
    <w:rsid w:val="009E09C8"/>
    <w:rsid w:val="009E3BC0"/>
    <w:rsid w:val="009E40AC"/>
    <w:rsid w:val="009E5582"/>
    <w:rsid w:val="009E7C42"/>
    <w:rsid w:val="009F3275"/>
    <w:rsid w:val="009F3D63"/>
    <w:rsid w:val="009F3EB1"/>
    <w:rsid w:val="009F41A6"/>
    <w:rsid w:val="009F49E2"/>
    <w:rsid w:val="009F67B7"/>
    <w:rsid w:val="009F7F60"/>
    <w:rsid w:val="00A0023D"/>
    <w:rsid w:val="00A00905"/>
    <w:rsid w:val="00A00B8F"/>
    <w:rsid w:val="00A03215"/>
    <w:rsid w:val="00A0359F"/>
    <w:rsid w:val="00A03E54"/>
    <w:rsid w:val="00A04C5D"/>
    <w:rsid w:val="00A0795E"/>
    <w:rsid w:val="00A07F2E"/>
    <w:rsid w:val="00A10A7F"/>
    <w:rsid w:val="00A10B31"/>
    <w:rsid w:val="00A10BC3"/>
    <w:rsid w:val="00A11240"/>
    <w:rsid w:val="00A117A6"/>
    <w:rsid w:val="00A11E9A"/>
    <w:rsid w:val="00A131F3"/>
    <w:rsid w:val="00A13C33"/>
    <w:rsid w:val="00A13C4D"/>
    <w:rsid w:val="00A13DEF"/>
    <w:rsid w:val="00A14581"/>
    <w:rsid w:val="00A149A0"/>
    <w:rsid w:val="00A14C37"/>
    <w:rsid w:val="00A1655F"/>
    <w:rsid w:val="00A173FD"/>
    <w:rsid w:val="00A1748C"/>
    <w:rsid w:val="00A20068"/>
    <w:rsid w:val="00A20921"/>
    <w:rsid w:val="00A21ED0"/>
    <w:rsid w:val="00A21FC8"/>
    <w:rsid w:val="00A24610"/>
    <w:rsid w:val="00A26156"/>
    <w:rsid w:val="00A26230"/>
    <w:rsid w:val="00A27E6B"/>
    <w:rsid w:val="00A3034C"/>
    <w:rsid w:val="00A315F2"/>
    <w:rsid w:val="00A32758"/>
    <w:rsid w:val="00A338A7"/>
    <w:rsid w:val="00A33940"/>
    <w:rsid w:val="00A340B0"/>
    <w:rsid w:val="00A358CF"/>
    <w:rsid w:val="00A361F7"/>
    <w:rsid w:val="00A366D4"/>
    <w:rsid w:val="00A36C07"/>
    <w:rsid w:val="00A36E32"/>
    <w:rsid w:val="00A425C1"/>
    <w:rsid w:val="00A4265A"/>
    <w:rsid w:val="00A426EF"/>
    <w:rsid w:val="00A42BB3"/>
    <w:rsid w:val="00A43DC7"/>
    <w:rsid w:val="00A45300"/>
    <w:rsid w:val="00A45958"/>
    <w:rsid w:val="00A45A0A"/>
    <w:rsid w:val="00A45F39"/>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CF"/>
    <w:rsid w:val="00A60A93"/>
    <w:rsid w:val="00A60EAA"/>
    <w:rsid w:val="00A613D8"/>
    <w:rsid w:val="00A61856"/>
    <w:rsid w:val="00A62485"/>
    <w:rsid w:val="00A64950"/>
    <w:rsid w:val="00A65B14"/>
    <w:rsid w:val="00A65FAC"/>
    <w:rsid w:val="00A67398"/>
    <w:rsid w:val="00A6779D"/>
    <w:rsid w:val="00A67C96"/>
    <w:rsid w:val="00A713A0"/>
    <w:rsid w:val="00A73A22"/>
    <w:rsid w:val="00A757B1"/>
    <w:rsid w:val="00A772B3"/>
    <w:rsid w:val="00A7745B"/>
    <w:rsid w:val="00A77641"/>
    <w:rsid w:val="00A77818"/>
    <w:rsid w:val="00A8001C"/>
    <w:rsid w:val="00A800AE"/>
    <w:rsid w:val="00A8034A"/>
    <w:rsid w:val="00A8113D"/>
    <w:rsid w:val="00A8143E"/>
    <w:rsid w:val="00A81D52"/>
    <w:rsid w:val="00A82D89"/>
    <w:rsid w:val="00A83636"/>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B0E"/>
    <w:rsid w:val="00A97EAF"/>
    <w:rsid w:val="00AA1226"/>
    <w:rsid w:val="00AA19F4"/>
    <w:rsid w:val="00AA1DEA"/>
    <w:rsid w:val="00AA28B1"/>
    <w:rsid w:val="00AA36CB"/>
    <w:rsid w:val="00AA40CF"/>
    <w:rsid w:val="00AA5428"/>
    <w:rsid w:val="00AA5451"/>
    <w:rsid w:val="00AA5674"/>
    <w:rsid w:val="00AA61D1"/>
    <w:rsid w:val="00AA68EF"/>
    <w:rsid w:val="00AA6C7A"/>
    <w:rsid w:val="00AB0573"/>
    <w:rsid w:val="00AB1151"/>
    <w:rsid w:val="00AB478D"/>
    <w:rsid w:val="00AB5E80"/>
    <w:rsid w:val="00AB6C30"/>
    <w:rsid w:val="00AB771E"/>
    <w:rsid w:val="00AB774B"/>
    <w:rsid w:val="00AB7979"/>
    <w:rsid w:val="00AB7BCF"/>
    <w:rsid w:val="00AC1492"/>
    <w:rsid w:val="00AC1FD0"/>
    <w:rsid w:val="00AC360F"/>
    <w:rsid w:val="00AC57F0"/>
    <w:rsid w:val="00AC5B3C"/>
    <w:rsid w:val="00AC5BF2"/>
    <w:rsid w:val="00AC5DB1"/>
    <w:rsid w:val="00AC5FE9"/>
    <w:rsid w:val="00AC6C30"/>
    <w:rsid w:val="00AC7972"/>
    <w:rsid w:val="00AC7AC7"/>
    <w:rsid w:val="00AD034C"/>
    <w:rsid w:val="00AD097D"/>
    <w:rsid w:val="00AD0DD3"/>
    <w:rsid w:val="00AD1124"/>
    <w:rsid w:val="00AD1962"/>
    <w:rsid w:val="00AD1EC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C5D"/>
    <w:rsid w:val="00AF4F67"/>
    <w:rsid w:val="00AF5617"/>
    <w:rsid w:val="00AF5934"/>
    <w:rsid w:val="00B0057A"/>
    <w:rsid w:val="00B01705"/>
    <w:rsid w:val="00B01A8E"/>
    <w:rsid w:val="00B01B6E"/>
    <w:rsid w:val="00B03442"/>
    <w:rsid w:val="00B0461A"/>
    <w:rsid w:val="00B0510C"/>
    <w:rsid w:val="00B05254"/>
    <w:rsid w:val="00B052CC"/>
    <w:rsid w:val="00B06F4B"/>
    <w:rsid w:val="00B07BBF"/>
    <w:rsid w:val="00B10961"/>
    <w:rsid w:val="00B10E19"/>
    <w:rsid w:val="00B11178"/>
    <w:rsid w:val="00B1172D"/>
    <w:rsid w:val="00B12062"/>
    <w:rsid w:val="00B13AB2"/>
    <w:rsid w:val="00B1401E"/>
    <w:rsid w:val="00B14728"/>
    <w:rsid w:val="00B16468"/>
    <w:rsid w:val="00B16F31"/>
    <w:rsid w:val="00B203C8"/>
    <w:rsid w:val="00B2081C"/>
    <w:rsid w:val="00B2192F"/>
    <w:rsid w:val="00B21CC1"/>
    <w:rsid w:val="00B22294"/>
    <w:rsid w:val="00B25266"/>
    <w:rsid w:val="00B26F30"/>
    <w:rsid w:val="00B306C5"/>
    <w:rsid w:val="00B32D4A"/>
    <w:rsid w:val="00B34A73"/>
    <w:rsid w:val="00B34D4A"/>
    <w:rsid w:val="00B35E2A"/>
    <w:rsid w:val="00B4085C"/>
    <w:rsid w:val="00B408F7"/>
    <w:rsid w:val="00B40926"/>
    <w:rsid w:val="00B40B46"/>
    <w:rsid w:val="00B4138A"/>
    <w:rsid w:val="00B41391"/>
    <w:rsid w:val="00B43035"/>
    <w:rsid w:val="00B43ABA"/>
    <w:rsid w:val="00B43D7F"/>
    <w:rsid w:val="00B43EB6"/>
    <w:rsid w:val="00B443D8"/>
    <w:rsid w:val="00B44965"/>
    <w:rsid w:val="00B44E27"/>
    <w:rsid w:val="00B4542A"/>
    <w:rsid w:val="00B45648"/>
    <w:rsid w:val="00B46968"/>
    <w:rsid w:val="00B47C7F"/>
    <w:rsid w:val="00B50917"/>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60B6F"/>
    <w:rsid w:val="00B60F20"/>
    <w:rsid w:val="00B6124B"/>
    <w:rsid w:val="00B6251B"/>
    <w:rsid w:val="00B6255E"/>
    <w:rsid w:val="00B625AC"/>
    <w:rsid w:val="00B63138"/>
    <w:rsid w:val="00B64236"/>
    <w:rsid w:val="00B6490D"/>
    <w:rsid w:val="00B658C8"/>
    <w:rsid w:val="00B65AEC"/>
    <w:rsid w:val="00B6642D"/>
    <w:rsid w:val="00B66C6A"/>
    <w:rsid w:val="00B670E5"/>
    <w:rsid w:val="00B67E54"/>
    <w:rsid w:val="00B71399"/>
    <w:rsid w:val="00B71F65"/>
    <w:rsid w:val="00B72527"/>
    <w:rsid w:val="00B7271F"/>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3EB"/>
    <w:rsid w:val="00B87661"/>
    <w:rsid w:val="00B877EA"/>
    <w:rsid w:val="00B905FB"/>
    <w:rsid w:val="00B909BF"/>
    <w:rsid w:val="00B9147C"/>
    <w:rsid w:val="00B91538"/>
    <w:rsid w:val="00B92826"/>
    <w:rsid w:val="00B9456E"/>
    <w:rsid w:val="00B94929"/>
    <w:rsid w:val="00B94A1F"/>
    <w:rsid w:val="00B94A33"/>
    <w:rsid w:val="00B95737"/>
    <w:rsid w:val="00B96E34"/>
    <w:rsid w:val="00B97296"/>
    <w:rsid w:val="00B97C71"/>
    <w:rsid w:val="00B97F51"/>
    <w:rsid w:val="00BA1100"/>
    <w:rsid w:val="00BA12F6"/>
    <w:rsid w:val="00BA267A"/>
    <w:rsid w:val="00BA2734"/>
    <w:rsid w:val="00BA2EC4"/>
    <w:rsid w:val="00BA2F2B"/>
    <w:rsid w:val="00BA4093"/>
    <w:rsid w:val="00BA4203"/>
    <w:rsid w:val="00BA43ED"/>
    <w:rsid w:val="00BA574E"/>
    <w:rsid w:val="00BA5AE1"/>
    <w:rsid w:val="00BA6896"/>
    <w:rsid w:val="00BA6F3A"/>
    <w:rsid w:val="00BB0FC7"/>
    <w:rsid w:val="00BB1D43"/>
    <w:rsid w:val="00BB1DBC"/>
    <w:rsid w:val="00BB21A0"/>
    <w:rsid w:val="00BB4E7F"/>
    <w:rsid w:val="00BB5998"/>
    <w:rsid w:val="00BB65EF"/>
    <w:rsid w:val="00BB6839"/>
    <w:rsid w:val="00BB7878"/>
    <w:rsid w:val="00BC0A7C"/>
    <w:rsid w:val="00BC0C86"/>
    <w:rsid w:val="00BC20A0"/>
    <w:rsid w:val="00BC4ED5"/>
    <w:rsid w:val="00BC51D4"/>
    <w:rsid w:val="00BC5FAF"/>
    <w:rsid w:val="00BC60BA"/>
    <w:rsid w:val="00BC6E21"/>
    <w:rsid w:val="00BD042F"/>
    <w:rsid w:val="00BD0958"/>
    <w:rsid w:val="00BD0D88"/>
    <w:rsid w:val="00BD0DFD"/>
    <w:rsid w:val="00BD0F74"/>
    <w:rsid w:val="00BD2ACD"/>
    <w:rsid w:val="00BD32E6"/>
    <w:rsid w:val="00BD348B"/>
    <w:rsid w:val="00BD368A"/>
    <w:rsid w:val="00BD3B66"/>
    <w:rsid w:val="00BD4187"/>
    <w:rsid w:val="00BE0172"/>
    <w:rsid w:val="00BE23A6"/>
    <w:rsid w:val="00BE255F"/>
    <w:rsid w:val="00BE3298"/>
    <w:rsid w:val="00BE4368"/>
    <w:rsid w:val="00BE4D18"/>
    <w:rsid w:val="00BE4F74"/>
    <w:rsid w:val="00BE5825"/>
    <w:rsid w:val="00BE6382"/>
    <w:rsid w:val="00BE72C0"/>
    <w:rsid w:val="00BF179F"/>
    <w:rsid w:val="00BF3BBF"/>
    <w:rsid w:val="00BF487A"/>
    <w:rsid w:val="00BF4A83"/>
    <w:rsid w:val="00BF55FE"/>
    <w:rsid w:val="00BF6BCB"/>
    <w:rsid w:val="00BF7086"/>
    <w:rsid w:val="00BF7728"/>
    <w:rsid w:val="00C000B1"/>
    <w:rsid w:val="00C0094B"/>
    <w:rsid w:val="00C00D8D"/>
    <w:rsid w:val="00C0364C"/>
    <w:rsid w:val="00C038D9"/>
    <w:rsid w:val="00C04DBA"/>
    <w:rsid w:val="00C053A8"/>
    <w:rsid w:val="00C05B31"/>
    <w:rsid w:val="00C067E8"/>
    <w:rsid w:val="00C0714B"/>
    <w:rsid w:val="00C11789"/>
    <w:rsid w:val="00C12515"/>
    <w:rsid w:val="00C1263D"/>
    <w:rsid w:val="00C126AD"/>
    <w:rsid w:val="00C13028"/>
    <w:rsid w:val="00C139DA"/>
    <w:rsid w:val="00C13A16"/>
    <w:rsid w:val="00C13BF4"/>
    <w:rsid w:val="00C13F02"/>
    <w:rsid w:val="00C145DA"/>
    <w:rsid w:val="00C14665"/>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2CD4"/>
    <w:rsid w:val="00C335FB"/>
    <w:rsid w:val="00C342F7"/>
    <w:rsid w:val="00C3444E"/>
    <w:rsid w:val="00C34C35"/>
    <w:rsid w:val="00C353B0"/>
    <w:rsid w:val="00C3545E"/>
    <w:rsid w:val="00C35FFB"/>
    <w:rsid w:val="00C36563"/>
    <w:rsid w:val="00C36822"/>
    <w:rsid w:val="00C36930"/>
    <w:rsid w:val="00C3724A"/>
    <w:rsid w:val="00C37D49"/>
    <w:rsid w:val="00C37D9A"/>
    <w:rsid w:val="00C40140"/>
    <w:rsid w:val="00C41808"/>
    <w:rsid w:val="00C41F13"/>
    <w:rsid w:val="00C43763"/>
    <w:rsid w:val="00C4415B"/>
    <w:rsid w:val="00C4415F"/>
    <w:rsid w:val="00C444F9"/>
    <w:rsid w:val="00C44722"/>
    <w:rsid w:val="00C44B1E"/>
    <w:rsid w:val="00C4527A"/>
    <w:rsid w:val="00C45995"/>
    <w:rsid w:val="00C45C1A"/>
    <w:rsid w:val="00C46389"/>
    <w:rsid w:val="00C46454"/>
    <w:rsid w:val="00C46548"/>
    <w:rsid w:val="00C50C27"/>
    <w:rsid w:val="00C51FA4"/>
    <w:rsid w:val="00C539E4"/>
    <w:rsid w:val="00C552BC"/>
    <w:rsid w:val="00C559C6"/>
    <w:rsid w:val="00C55AF8"/>
    <w:rsid w:val="00C56652"/>
    <w:rsid w:val="00C56B04"/>
    <w:rsid w:val="00C56E70"/>
    <w:rsid w:val="00C577ED"/>
    <w:rsid w:val="00C57916"/>
    <w:rsid w:val="00C6145F"/>
    <w:rsid w:val="00C61468"/>
    <w:rsid w:val="00C61EC9"/>
    <w:rsid w:val="00C62C7B"/>
    <w:rsid w:val="00C63F71"/>
    <w:rsid w:val="00C64254"/>
    <w:rsid w:val="00C644EF"/>
    <w:rsid w:val="00C646DE"/>
    <w:rsid w:val="00C67180"/>
    <w:rsid w:val="00C67BF1"/>
    <w:rsid w:val="00C67C2F"/>
    <w:rsid w:val="00C7173A"/>
    <w:rsid w:val="00C72319"/>
    <w:rsid w:val="00C73987"/>
    <w:rsid w:val="00C73A55"/>
    <w:rsid w:val="00C740E9"/>
    <w:rsid w:val="00C742E2"/>
    <w:rsid w:val="00C77FE2"/>
    <w:rsid w:val="00C80ACD"/>
    <w:rsid w:val="00C834D7"/>
    <w:rsid w:val="00C84005"/>
    <w:rsid w:val="00C84C48"/>
    <w:rsid w:val="00C8543A"/>
    <w:rsid w:val="00C85760"/>
    <w:rsid w:val="00C861D8"/>
    <w:rsid w:val="00C86944"/>
    <w:rsid w:val="00C86E4B"/>
    <w:rsid w:val="00C876C4"/>
    <w:rsid w:val="00C912B4"/>
    <w:rsid w:val="00C919D9"/>
    <w:rsid w:val="00C92621"/>
    <w:rsid w:val="00C9264A"/>
    <w:rsid w:val="00C92727"/>
    <w:rsid w:val="00C93FB6"/>
    <w:rsid w:val="00C941F0"/>
    <w:rsid w:val="00C9584C"/>
    <w:rsid w:val="00C9625F"/>
    <w:rsid w:val="00C975FB"/>
    <w:rsid w:val="00C976A1"/>
    <w:rsid w:val="00CA076E"/>
    <w:rsid w:val="00CA11F6"/>
    <w:rsid w:val="00CA1DC8"/>
    <w:rsid w:val="00CA20D0"/>
    <w:rsid w:val="00CA2B8E"/>
    <w:rsid w:val="00CA4C86"/>
    <w:rsid w:val="00CA653D"/>
    <w:rsid w:val="00CA6EA6"/>
    <w:rsid w:val="00CB1109"/>
    <w:rsid w:val="00CB1539"/>
    <w:rsid w:val="00CB21A9"/>
    <w:rsid w:val="00CB3278"/>
    <w:rsid w:val="00CB56A3"/>
    <w:rsid w:val="00CB5C25"/>
    <w:rsid w:val="00CB6100"/>
    <w:rsid w:val="00CB6730"/>
    <w:rsid w:val="00CB6AA2"/>
    <w:rsid w:val="00CB7202"/>
    <w:rsid w:val="00CB7BDD"/>
    <w:rsid w:val="00CB7F17"/>
    <w:rsid w:val="00CC078A"/>
    <w:rsid w:val="00CC0A73"/>
    <w:rsid w:val="00CC167E"/>
    <w:rsid w:val="00CC1C33"/>
    <w:rsid w:val="00CC3CB5"/>
    <w:rsid w:val="00CC47C1"/>
    <w:rsid w:val="00CC67E6"/>
    <w:rsid w:val="00CC7ADF"/>
    <w:rsid w:val="00CD239D"/>
    <w:rsid w:val="00CD404A"/>
    <w:rsid w:val="00CD4A92"/>
    <w:rsid w:val="00CD4BB7"/>
    <w:rsid w:val="00CD4E67"/>
    <w:rsid w:val="00CD5891"/>
    <w:rsid w:val="00CD5D02"/>
    <w:rsid w:val="00CD6B5F"/>
    <w:rsid w:val="00CD6F3F"/>
    <w:rsid w:val="00CD70C8"/>
    <w:rsid w:val="00CD75D9"/>
    <w:rsid w:val="00CD778A"/>
    <w:rsid w:val="00CE0192"/>
    <w:rsid w:val="00CE25C8"/>
    <w:rsid w:val="00CE271E"/>
    <w:rsid w:val="00CE3210"/>
    <w:rsid w:val="00CE56A0"/>
    <w:rsid w:val="00CE5752"/>
    <w:rsid w:val="00CE5B6C"/>
    <w:rsid w:val="00CE7087"/>
    <w:rsid w:val="00CE76B8"/>
    <w:rsid w:val="00CF01DB"/>
    <w:rsid w:val="00CF0381"/>
    <w:rsid w:val="00CF124A"/>
    <w:rsid w:val="00CF2266"/>
    <w:rsid w:val="00CF2875"/>
    <w:rsid w:val="00CF2E53"/>
    <w:rsid w:val="00CF3069"/>
    <w:rsid w:val="00CF314A"/>
    <w:rsid w:val="00CF4646"/>
    <w:rsid w:val="00CF4B54"/>
    <w:rsid w:val="00CF53ED"/>
    <w:rsid w:val="00CF6ACD"/>
    <w:rsid w:val="00CF7445"/>
    <w:rsid w:val="00D005BD"/>
    <w:rsid w:val="00D0130A"/>
    <w:rsid w:val="00D01665"/>
    <w:rsid w:val="00D017C4"/>
    <w:rsid w:val="00D01BA1"/>
    <w:rsid w:val="00D0295F"/>
    <w:rsid w:val="00D04A42"/>
    <w:rsid w:val="00D06E27"/>
    <w:rsid w:val="00D06E7B"/>
    <w:rsid w:val="00D06EE4"/>
    <w:rsid w:val="00D06F31"/>
    <w:rsid w:val="00D10B30"/>
    <w:rsid w:val="00D10F08"/>
    <w:rsid w:val="00D123F0"/>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B1B"/>
    <w:rsid w:val="00D234DA"/>
    <w:rsid w:val="00D2393C"/>
    <w:rsid w:val="00D3070E"/>
    <w:rsid w:val="00D30D70"/>
    <w:rsid w:val="00D3122B"/>
    <w:rsid w:val="00D31B62"/>
    <w:rsid w:val="00D327C3"/>
    <w:rsid w:val="00D33B69"/>
    <w:rsid w:val="00D36A3A"/>
    <w:rsid w:val="00D36ECB"/>
    <w:rsid w:val="00D41993"/>
    <w:rsid w:val="00D42C9C"/>
    <w:rsid w:val="00D439AF"/>
    <w:rsid w:val="00D449FE"/>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999"/>
    <w:rsid w:val="00D61AE8"/>
    <w:rsid w:val="00D61F0D"/>
    <w:rsid w:val="00D62267"/>
    <w:rsid w:val="00D63141"/>
    <w:rsid w:val="00D63713"/>
    <w:rsid w:val="00D657D6"/>
    <w:rsid w:val="00D704E0"/>
    <w:rsid w:val="00D7050A"/>
    <w:rsid w:val="00D706C6"/>
    <w:rsid w:val="00D71E70"/>
    <w:rsid w:val="00D726C8"/>
    <w:rsid w:val="00D7274F"/>
    <w:rsid w:val="00D74336"/>
    <w:rsid w:val="00D74BE3"/>
    <w:rsid w:val="00D75474"/>
    <w:rsid w:val="00D75AFD"/>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7798"/>
    <w:rsid w:val="00DA01C6"/>
    <w:rsid w:val="00DA1240"/>
    <w:rsid w:val="00DA155B"/>
    <w:rsid w:val="00DA1C29"/>
    <w:rsid w:val="00DA1F14"/>
    <w:rsid w:val="00DA4084"/>
    <w:rsid w:val="00DA631A"/>
    <w:rsid w:val="00DA6ABA"/>
    <w:rsid w:val="00DA714F"/>
    <w:rsid w:val="00DB0842"/>
    <w:rsid w:val="00DB0EC9"/>
    <w:rsid w:val="00DB1ADE"/>
    <w:rsid w:val="00DB1D75"/>
    <w:rsid w:val="00DB30DC"/>
    <w:rsid w:val="00DB3182"/>
    <w:rsid w:val="00DB3841"/>
    <w:rsid w:val="00DB46B9"/>
    <w:rsid w:val="00DB5BA9"/>
    <w:rsid w:val="00DB7875"/>
    <w:rsid w:val="00DC1243"/>
    <w:rsid w:val="00DC13EA"/>
    <w:rsid w:val="00DC25BA"/>
    <w:rsid w:val="00DC27A5"/>
    <w:rsid w:val="00DC365D"/>
    <w:rsid w:val="00DC4828"/>
    <w:rsid w:val="00DC4E27"/>
    <w:rsid w:val="00DC5E15"/>
    <w:rsid w:val="00DC6F17"/>
    <w:rsid w:val="00DD12B7"/>
    <w:rsid w:val="00DD2646"/>
    <w:rsid w:val="00DD2A4F"/>
    <w:rsid w:val="00DD3E54"/>
    <w:rsid w:val="00DD447A"/>
    <w:rsid w:val="00DD45C4"/>
    <w:rsid w:val="00DD47BA"/>
    <w:rsid w:val="00DD5564"/>
    <w:rsid w:val="00DD5B72"/>
    <w:rsid w:val="00DD6482"/>
    <w:rsid w:val="00DD74C3"/>
    <w:rsid w:val="00DD7630"/>
    <w:rsid w:val="00DE07AA"/>
    <w:rsid w:val="00DE1B42"/>
    <w:rsid w:val="00DE1DDE"/>
    <w:rsid w:val="00DE2041"/>
    <w:rsid w:val="00DE2DD0"/>
    <w:rsid w:val="00DE33DF"/>
    <w:rsid w:val="00DE3BB2"/>
    <w:rsid w:val="00DE46E6"/>
    <w:rsid w:val="00DE4B9C"/>
    <w:rsid w:val="00DE54EA"/>
    <w:rsid w:val="00DE5CED"/>
    <w:rsid w:val="00DE6F8B"/>
    <w:rsid w:val="00DF01C8"/>
    <w:rsid w:val="00DF0501"/>
    <w:rsid w:val="00DF0548"/>
    <w:rsid w:val="00DF0883"/>
    <w:rsid w:val="00DF0980"/>
    <w:rsid w:val="00DF0DAC"/>
    <w:rsid w:val="00DF2414"/>
    <w:rsid w:val="00DF2844"/>
    <w:rsid w:val="00DF4968"/>
    <w:rsid w:val="00DF5D5F"/>
    <w:rsid w:val="00DF6168"/>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546C"/>
    <w:rsid w:val="00E0585E"/>
    <w:rsid w:val="00E06BCB"/>
    <w:rsid w:val="00E10B69"/>
    <w:rsid w:val="00E10C82"/>
    <w:rsid w:val="00E13129"/>
    <w:rsid w:val="00E13D8A"/>
    <w:rsid w:val="00E1465C"/>
    <w:rsid w:val="00E15414"/>
    <w:rsid w:val="00E15CDE"/>
    <w:rsid w:val="00E15D85"/>
    <w:rsid w:val="00E17843"/>
    <w:rsid w:val="00E179B5"/>
    <w:rsid w:val="00E21A57"/>
    <w:rsid w:val="00E21AD7"/>
    <w:rsid w:val="00E21DAB"/>
    <w:rsid w:val="00E24A4C"/>
    <w:rsid w:val="00E25075"/>
    <w:rsid w:val="00E2529E"/>
    <w:rsid w:val="00E25691"/>
    <w:rsid w:val="00E25784"/>
    <w:rsid w:val="00E263D5"/>
    <w:rsid w:val="00E26DC5"/>
    <w:rsid w:val="00E27103"/>
    <w:rsid w:val="00E27634"/>
    <w:rsid w:val="00E27DC1"/>
    <w:rsid w:val="00E32603"/>
    <w:rsid w:val="00E35876"/>
    <w:rsid w:val="00E35C59"/>
    <w:rsid w:val="00E3610C"/>
    <w:rsid w:val="00E3771D"/>
    <w:rsid w:val="00E40576"/>
    <w:rsid w:val="00E416B5"/>
    <w:rsid w:val="00E42404"/>
    <w:rsid w:val="00E43798"/>
    <w:rsid w:val="00E4450D"/>
    <w:rsid w:val="00E44668"/>
    <w:rsid w:val="00E463D9"/>
    <w:rsid w:val="00E474A2"/>
    <w:rsid w:val="00E5031C"/>
    <w:rsid w:val="00E50DA4"/>
    <w:rsid w:val="00E51706"/>
    <w:rsid w:val="00E5235B"/>
    <w:rsid w:val="00E52876"/>
    <w:rsid w:val="00E52991"/>
    <w:rsid w:val="00E52E2C"/>
    <w:rsid w:val="00E537E2"/>
    <w:rsid w:val="00E54586"/>
    <w:rsid w:val="00E55531"/>
    <w:rsid w:val="00E55BC0"/>
    <w:rsid w:val="00E56AF6"/>
    <w:rsid w:val="00E60666"/>
    <w:rsid w:val="00E614F1"/>
    <w:rsid w:val="00E622B8"/>
    <w:rsid w:val="00E62621"/>
    <w:rsid w:val="00E62788"/>
    <w:rsid w:val="00E64522"/>
    <w:rsid w:val="00E64712"/>
    <w:rsid w:val="00E65160"/>
    <w:rsid w:val="00E65436"/>
    <w:rsid w:val="00E65AA2"/>
    <w:rsid w:val="00E6610E"/>
    <w:rsid w:val="00E664FA"/>
    <w:rsid w:val="00E6678C"/>
    <w:rsid w:val="00E6682E"/>
    <w:rsid w:val="00E66A46"/>
    <w:rsid w:val="00E66C2D"/>
    <w:rsid w:val="00E67871"/>
    <w:rsid w:val="00E67D4C"/>
    <w:rsid w:val="00E71688"/>
    <w:rsid w:val="00E7237C"/>
    <w:rsid w:val="00E72F04"/>
    <w:rsid w:val="00E7339A"/>
    <w:rsid w:val="00E7375D"/>
    <w:rsid w:val="00E739D1"/>
    <w:rsid w:val="00E76091"/>
    <w:rsid w:val="00E767A1"/>
    <w:rsid w:val="00E76BC0"/>
    <w:rsid w:val="00E76D53"/>
    <w:rsid w:val="00E77416"/>
    <w:rsid w:val="00E77627"/>
    <w:rsid w:val="00E77BE7"/>
    <w:rsid w:val="00E8006D"/>
    <w:rsid w:val="00E803E6"/>
    <w:rsid w:val="00E81FB8"/>
    <w:rsid w:val="00E82FA3"/>
    <w:rsid w:val="00E831EF"/>
    <w:rsid w:val="00E83AA5"/>
    <w:rsid w:val="00E84AB8"/>
    <w:rsid w:val="00E84AFC"/>
    <w:rsid w:val="00E87987"/>
    <w:rsid w:val="00E87DD1"/>
    <w:rsid w:val="00E9129F"/>
    <w:rsid w:val="00E916FA"/>
    <w:rsid w:val="00E91C49"/>
    <w:rsid w:val="00E9254D"/>
    <w:rsid w:val="00E92B41"/>
    <w:rsid w:val="00E9341D"/>
    <w:rsid w:val="00E9462B"/>
    <w:rsid w:val="00E94D21"/>
    <w:rsid w:val="00E94DD8"/>
    <w:rsid w:val="00E9514D"/>
    <w:rsid w:val="00E95524"/>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34A5"/>
    <w:rsid w:val="00EB4C3C"/>
    <w:rsid w:val="00EB4EDD"/>
    <w:rsid w:val="00EB5250"/>
    <w:rsid w:val="00EB5838"/>
    <w:rsid w:val="00EB5881"/>
    <w:rsid w:val="00EB630D"/>
    <w:rsid w:val="00EB64D9"/>
    <w:rsid w:val="00EB6829"/>
    <w:rsid w:val="00EB6AAA"/>
    <w:rsid w:val="00EC156E"/>
    <w:rsid w:val="00EC3332"/>
    <w:rsid w:val="00EC365C"/>
    <w:rsid w:val="00EC463F"/>
    <w:rsid w:val="00EC5CA0"/>
    <w:rsid w:val="00EC6064"/>
    <w:rsid w:val="00EC6236"/>
    <w:rsid w:val="00EC68EB"/>
    <w:rsid w:val="00EC7505"/>
    <w:rsid w:val="00ED0787"/>
    <w:rsid w:val="00ED08E7"/>
    <w:rsid w:val="00ED0D85"/>
    <w:rsid w:val="00ED1371"/>
    <w:rsid w:val="00ED1B1B"/>
    <w:rsid w:val="00ED26A4"/>
    <w:rsid w:val="00ED28BA"/>
    <w:rsid w:val="00ED2B5E"/>
    <w:rsid w:val="00ED3DEB"/>
    <w:rsid w:val="00ED3E29"/>
    <w:rsid w:val="00ED5252"/>
    <w:rsid w:val="00ED5E64"/>
    <w:rsid w:val="00ED754B"/>
    <w:rsid w:val="00EE13A9"/>
    <w:rsid w:val="00EE147C"/>
    <w:rsid w:val="00EE2863"/>
    <w:rsid w:val="00EE2B6C"/>
    <w:rsid w:val="00EE494C"/>
    <w:rsid w:val="00EE5A23"/>
    <w:rsid w:val="00EE766C"/>
    <w:rsid w:val="00EE79B2"/>
    <w:rsid w:val="00EE7CAE"/>
    <w:rsid w:val="00EE7E27"/>
    <w:rsid w:val="00EF0842"/>
    <w:rsid w:val="00EF1189"/>
    <w:rsid w:val="00EF13D4"/>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63E"/>
    <w:rsid w:val="00F04D5B"/>
    <w:rsid w:val="00F051FF"/>
    <w:rsid w:val="00F05563"/>
    <w:rsid w:val="00F05690"/>
    <w:rsid w:val="00F068ED"/>
    <w:rsid w:val="00F06D56"/>
    <w:rsid w:val="00F07611"/>
    <w:rsid w:val="00F11BA7"/>
    <w:rsid w:val="00F11FDF"/>
    <w:rsid w:val="00F129A3"/>
    <w:rsid w:val="00F12E9D"/>
    <w:rsid w:val="00F14AEA"/>
    <w:rsid w:val="00F14BD7"/>
    <w:rsid w:val="00F16478"/>
    <w:rsid w:val="00F178FE"/>
    <w:rsid w:val="00F207D7"/>
    <w:rsid w:val="00F20E01"/>
    <w:rsid w:val="00F22715"/>
    <w:rsid w:val="00F233C7"/>
    <w:rsid w:val="00F248C3"/>
    <w:rsid w:val="00F24DCA"/>
    <w:rsid w:val="00F2557C"/>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4FD"/>
    <w:rsid w:val="00F52E7A"/>
    <w:rsid w:val="00F5515C"/>
    <w:rsid w:val="00F57CDC"/>
    <w:rsid w:val="00F57EC4"/>
    <w:rsid w:val="00F60573"/>
    <w:rsid w:val="00F60F6C"/>
    <w:rsid w:val="00F63187"/>
    <w:rsid w:val="00F63A25"/>
    <w:rsid w:val="00F63F80"/>
    <w:rsid w:val="00F6418A"/>
    <w:rsid w:val="00F657A0"/>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4A7B"/>
    <w:rsid w:val="00F955A6"/>
    <w:rsid w:val="00F965A0"/>
    <w:rsid w:val="00FA0576"/>
    <w:rsid w:val="00FA0C4E"/>
    <w:rsid w:val="00FA1ED1"/>
    <w:rsid w:val="00FA3387"/>
    <w:rsid w:val="00FA3445"/>
    <w:rsid w:val="00FA45A9"/>
    <w:rsid w:val="00FA4FE9"/>
    <w:rsid w:val="00FA6C32"/>
    <w:rsid w:val="00FA7FD3"/>
    <w:rsid w:val="00FB120D"/>
    <w:rsid w:val="00FB20F7"/>
    <w:rsid w:val="00FB2285"/>
    <w:rsid w:val="00FB369D"/>
    <w:rsid w:val="00FB54D3"/>
    <w:rsid w:val="00FB6152"/>
    <w:rsid w:val="00FB653B"/>
    <w:rsid w:val="00FB66AB"/>
    <w:rsid w:val="00FB6B1F"/>
    <w:rsid w:val="00FB74DB"/>
    <w:rsid w:val="00FB78D7"/>
    <w:rsid w:val="00FC11AD"/>
    <w:rsid w:val="00FC24C0"/>
    <w:rsid w:val="00FC2761"/>
    <w:rsid w:val="00FC363C"/>
    <w:rsid w:val="00FC389C"/>
    <w:rsid w:val="00FC3A71"/>
    <w:rsid w:val="00FC463D"/>
    <w:rsid w:val="00FC4B6F"/>
    <w:rsid w:val="00FC5BE1"/>
    <w:rsid w:val="00FC608D"/>
    <w:rsid w:val="00FC695C"/>
    <w:rsid w:val="00FC6A36"/>
    <w:rsid w:val="00FC7546"/>
    <w:rsid w:val="00FC7B23"/>
    <w:rsid w:val="00FD033B"/>
    <w:rsid w:val="00FD03B8"/>
    <w:rsid w:val="00FD05F8"/>
    <w:rsid w:val="00FD05FC"/>
    <w:rsid w:val="00FD0FD3"/>
    <w:rsid w:val="00FD1216"/>
    <w:rsid w:val="00FD1C40"/>
    <w:rsid w:val="00FD1FA8"/>
    <w:rsid w:val="00FD2906"/>
    <w:rsid w:val="00FD2DA9"/>
    <w:rsid w:val="00FD39D3"/>
    <w:rsid w:val="00FD3F12"/>
    <w:rsid w:val="00FD4C77"/>
    <w:rsid w:val="00FD62C3"/>
    <w:rsid w:val="00FD67E4"/>
    <w:rsid w:val="00FD72A3"/>
    <w:rsid w:val="00FD7FD8"/>
    <w:rsid w:val="00FE05F5"/>
    <w:rsid w:val="00FE1341"/>
    <w:rsid w:val="00FE1796"/>
    <w:rsid w:val="00FE2A95"/>
    <w:rsid w:val="00FE2E94"/>
    <w:rsid w:val="00FE3045"/>
    <w:rsid w:val="00FE4BD6"/>
    <w:rsid w:val="00FE55D1"/>
    <w:rsid w:val="00FE6299"/>
    <w:rsid w:val="00FE64C1"/>
    <w:rsid w:val="00FE6C80"/>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738CD17E"/>
  <w15:docId w15:val="{E7D224B1-26E6-4D2F-B634-D753A181A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basedOn w:val="Normln"/>
    <w:next w:val="Normln"/>
    <w:link w:val="Nadpis1Char"/>
    <w:uiPriority w:val="9"/>
    <w:qFormat/>
    <w:rsid w:val="00B80DA7"/>
    <w:pPr>
      <w:numPr>
        <w:numId w:val="10"/>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10"/>
      </w:numPr>
      <w:jc w:val="both"/>
      <w:outlineLvl w:val="1"/>
    </w:pPr>
    <w:rPr>
      <w:rFonts w:ascii="Cambria" w:hAnsi="Cambria" w:cs="Times New Roman"/>
      <w:sz w:val="24"/>
      <w:szCs w:val="24"/>
    </w:rPr>
  </w:style>
  <w:style w:type="paragraph" w:styleId="Nadpis3">
    <w:name w:val="heading 3"/>
    <w:basedOn w:val="Nadpis2"/>
    <w:next w:val="Normln"/>
    <w:link w:val="Nadpis3Char"/>
    <w:uiPriority w:val="99"/>
    <w:qFormat/>
    <w:rsid w:val="00E65436"/>
    <w:pPr>
      <w:numPr>
        <w:ilvl w:val="2"/>
      </w:numPr>
      <w:outlineLvl w:val="2"/>
    </w:pPr>
  </w:style>
  <w:style w:type="paragraph" w:styleId="Nadpis4">
    <w:name w:val="heading 4"/>
    <w:basedOn w:val="Nadpis8"/>
    <w:next w:val="Normln"/>
    <w:link w:val="Nadpis4Char"/>
    <w:uiPriority w:val="9"/>
    <w:qFormat/>
    <w:rsid w:val="00F7708D"/>
    <w:pPr>
      <w:numPr>
        <w:ilvl w:val="3"/>
        <w:numId w:val="8"/>
      </w:numPr>
      <w:tabs>
        <w:tab w:val="num" w:pos="360"/>
      </w:tabs>
      <w:ind w:left="5760"/>
      <w:outlineLvl w:val="3"/>
    </w:pPr>
    <w:rPr>
      <w:color w:val="auto"/>
      <w:sz w:val="24"/>
      <w:szCs w:val="24"/>
    </w:rPr>
  </w:style>
  <w:style w:type="paragraph" w:styleId="Nadpis6">
    <w:name w:val="heading 6"/>
    <w:basedOn w:val="Normln"/>
    <w:next w:val="Normln"/>
    <w:link w:val="Nadpis6Char"/>
    <w:uiPriority w:val="9"/>
    <w:qFormat/>
    <w:rsid w:val="00C6145F"/>
    <w:pPr>
      <w:keepNext/>
      <w:keepLines/>
      <w:numPr>
        <w:ilvl w:val="5"/>
        <w:numId w:val="10"/>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10"/>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10"/>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10"/>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link w:val="Nadpis3"/>
    <w:uiPriority w:val="99"/>
    <w:locked/>
    <w:rsid w:val="00E65436"/>
    <w:rPr>
      <w:rFonts w:ascii="Cambria" w:hAnsi="Cambria"/>
      <w:sz w:val="24"/>
      <w:szCs w:val="24"/>
      <w:lang w:eastAsia="en-US"/>
    </w:rPr>
  </w:style>
  <w:style w:type="character" w:customStyle="1" w:styleId="Nadpis4Char">
    <w:name w:val="Nadpis 4 Char"/>
    <w:link w:val="Nadpis4"/>
    <w:uiPriority w:val="9"/>
    <w:locked/>
    <w:rsid w:val="00F7708D"/>
    <w:rPr>
      <w:rFonts w:ascii="Cambria" w:eastAsia="Times New Roman" w:hAnsi="Cambria"/>
      <w:sz w:val="24"/>
      <w:szCs w:val="24"/>
      <w:lang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List Paragraph,Odstavec_muj,Odstavec cíl se seznamem,Odstavec se seznamem5"/>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rsid w:val="008412C3"/>
    <w:rPr>
      <w:rFonts w:cs="Times New Roman"/>
      <w:sz w:val="20"/>
      <w:szCs w:val="20"/>
    </w:rPr>
  </w:style>
  <w:style w:type="character" w:customStyle="1" w:styleId="TextkomenteChar">
    <w:name w:val="Text komentáře Char"/>
    <w:link w:val="Textkomente"/>
    <w:uiPriority w:val="99"/>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
    <w:link w:val="Odstavecseseznamem"/>
    <w:uiPriority w:val="34"/>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04571818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603689">
      <w:bodyDiv w:val="1"/>
      <w:marLeft w:val="0"/>
      <w:marRight w:val="0"/>
      <w:marTop w:val="0"/>
      <w:marBottom w:val="0"/>
      <w:divBdr>
        <w:top w:val="none" w:sz="0" w:space="0" w:color="auto"/>
        <w:left w:val="none" w:sz="0" w:space="0" w:color="auto"/>
        <w:bottom w:val="none" w:sz="0" w:space="0" w:color="auto"/>
        <w:right w:val="none" w:sz="0" w:space="0" w:color="auto"/>
      </w:divBdr>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4230CB-11E8-421F-BBF5-3118E266F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26</Pages>
  <Words>12151</Words>
  <Characters>71691</Characters>
  <Application>Microsoft Office Word</Application>
  <DocSecurity>0</DocSecurity>
  <Lines>597</Lines>
  <Paragraphs>167</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83675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Kristýna Ullreich</cp:lastModifiedBy>
  <cp:revision>19</cp:revision>
  <cp:lastPrinted>2020-07-28T09:38:00Z</cp:lastPrinted>
  <dcterms:created xsi:type="dcterms:W3CDTF">2020-08-03T09:58:00Z</dcterms:created>
  <dcterms:modified xsi:type="dcterms:W3CDTF">2022-04-08T06:29:00Z</dcterms:modified>
</cp:coreProperties>
</file>