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81BA60" w14:textId="77777777" w:rsidR="002F5E84" w:rsidRDefault="002F5E84" w:rsidP="002F5E84">
      <w:pPr>
        <w:ind w:left="6480" w:firstLine="72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Příloha č. 2 </w:t>
      </w:r>
    </w:p>
    <w:p w14:paraId="20D7AA3A" w14:textId="77777777" w:rsidR="002F5E84" w:rsidRDefault="002F5E84" w:rsidP="002F5E84">
      <w:pPr>
        <w:jc w:val="right"/>
        <w:rPr>
          <w:rFonts w:ascii="Arial" w:eastAsia="Arial" w:hAnsi="Arial" w:cs="Arial"/>
          <w:sz w:val="22"/>
          <w:szCs w:val="22"/>
        </w:rPr>
      </w:pPr>
    </w:p>
    <w:p w14:paraId="0CAA3323" w14:textId="77777777" w:rsidR="002F5E84" w:rsidRDefault="002F5E84" w:rsidP="002F5E84">
      <w:pPr>
        <w:jc w:val="center"/>
        <w:rPr>
          <w:rFonts w:ascii="Arial" w:eastAsia="Arial" w:hAnsi="Arial" w:cs="Arial"/>
          <w:b/>
          <w:sz w:val="22"/>
          <w:szCs w:val="22"/>
        </w:rPr>
      </w:pPr>
    </w:p>
    <w:p w14:paraId="787884CD" w14:textId="77777777" w:rsidR="002F5E84" w:rsidRDefault="002F5E84" w:rsidP="002F5E84">
      <w:pPr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Č E S T N É   P R O H L Á Š E N Í</w:t>
      </w:r>
    </w:p>
    <w:p w14:paraId="428BAA6D" w14:textId="77777777" w:rsidR="002F5E84" w:rsidRDefault="002F5E84" w:rsidP="002F5E84">
      <w:pPr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 </w:t>
      </w:r>
    </w:p>
    <w:p w14:paraId="0315FE7A" w14:textId="77777777" w:rsidR="002F5E84" w:rsidRDefault="002F5E84" w:rsidP="002F5E84">
      <w:pPr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podle ustanovení § 74 odst. 1 zákona č. 134/2016 Sb., o zadávání veřejných zakázek, ve znění pozdějších předpisů (dále jen „ZZVZ“)</w:t>
      </w:r>
    </w:p>
    <w:p w14:paraId="7DD050DA" w14:textId="77777777" w:rsidR="002F5E84" w:rsidRDefault="002F5E84" w:rsidP="002F5E84">
      <w:pPr>
        <w:rPr>
          <w:rFonts w:ascii="Arial" w:eastAsia="Arial" w:hAnsi="Arial" w:cs="Arial"/>
          <w:sz w:val="22"/>
          <w:szCs w:val="22"/>
        </w:rPr>
      </w:pPr>
    </w:p>
    <w:p w14:paraId="3BBAC6CA" w14:textId="77777777" w:rsidR="002F5E84" w:rsidRDefault="002F5E84" w:rsidP="002F5E84">
      <w:pPr>
        <w:rPr>
          <w:rFonts w:ascii="Arial" w:eastAsia="Arial" w:hAnsi="Arial" w:cs="Arial"/>
          <w:sz w:val="22"/>
          <w:szCs w:val="22"/>
        </w:rPr>
      </w:pPr>
    </w:p>
    <w:p w14:paraId="07690D13" w14:textId="1790EFAA" w:rsidR="002F5E84" w:rsidRDefault="002F5E84" w:rsidP="002F5E84">
      <w:pPr>
        <w:ind w:left="2880" w:hanging="2880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Název veřejné zakázky: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b/>
          <w:sz w:val="22"/>
          <w:szCs w:val="22"/>
        </w:rPr>
        <w:t>„</w:t>
      </w:r>
      <w:r w:rsidR="0034773F">
        <w:rPr>
          <w:rFonts w:ascii="Arial" w:eastAsia="Arial" w:hAnsi="Arial" w:cs="Arial"/>
          <w:b/>
          <w:sz w:val="22"/>
          <w:szCs w:val="22"/>
        </w:rPr>
        <w:t xml:space="preserve">Správa reklamních </w:t>
      </w:r>
      <w:del w:id="0" w:author="Martina Mešková" w:date="2021-09-29T09:17:00Z">
        <w:r w:rsidR="0034773F" w:rsidDel="00831A72">
          <w:rPr>
            <w:rFonts w:ascii="Arial" w:eastAsia="Arial" w:hAnsi="Arial" w:cs="Arial"/>
            <w:b/>
            <w:sz w:val="22"/>
            <w:szCs w:val="22"/>
          </w:rPr>
          <w:delText xml:space="preserve">onlime </w:delText>
        </w:r>
      </w:del>
      <w:ins w:id="1" w:author="Martina Mešková" w:date="2021-09-29T09:17:00Z">
        <w:r w:rsidR="00831A72">
          <w:rPr>
            <w:rFonts w:ascii="Arial" w:eastAsia="Arial" w:hAnsi="Arial" w:cs="Arial"/>
            <w:b/>
            <w:sz w:val="22"/>
            <w:szCs w:val="22"/>
          </w:rPr>
          <w:t>onli</w:t>
        </w:r>
        <w:r w:rsidR="00831A72">
          <w:rPr>
            <w:rFonts w:ascii="Arial" w:eastAsia="Arial" w:hAnsi="Arial" w:cs="Arial"/>
            <w:b/>
            <w:sz w:val="22"/>
            <w:szCs w:val="22"/>
          </w:rPr>
          <w:t>n</w:t>
        </w:r>
        <w:r w:rsidR="00831A72">
          <w:rPr>
            <w:rFonts w:ascii="Arial" w:eastAsia="Arial" w:hAnsi="Arial" w:cs="Arial"/>
            <w:b/>
            <w:sz w:val="22"/>
            <w:szCs w:val="22"/>
          </w:rPr>
          <w:t xml:space="preserve">e </w:t>
        </w:r>
      </w:ins>
      <w:r w:rsidR="0034773F">
        <w:rPr>
          <w:rFonts w:ascii="Arial" w:eastAsia="Arial" w:hAnsi="Arial" w:cs="Arial"/>
          <w:b/>
          <w:sz w:val="22"/>
          <w:szCs w:val="22"/>
        </w:rPr>
        <w:t>kampaní a z</w:t>
      </w:r>
      <w:r>
        <w:rPr>
          <w:rFonts w:ascii="Arial" w:eastAsia="Arial" w:hAnsi="Arial" w:cs="Arial"/>
          <w:b/>
          <w:sz w:val="22"/>
          <w:szCs w:val="22"/>
        </w:rPr>
        <w:t>prostředkování dalších služeb digitální komunikace ZP MV ČR“</w:t>
      </w:r>
    </w:p>
    <w:p w14:paraId="642755A3" w14:textId="77777777" w:rsidR="002F5E84" w:rsidRDefault="002F5E84" w:rsidP="002F5E84">
      <w:pPr>
        <w:rPr>
          <w:rFonts w:ascii="Arial" w:eastAsia="Arial" w:hAnsi="Arial" w:cs="Arial"/>
          <w:b/>
          <w:sz w:val="22"/>
          <w:szCs w:val="22"/>
        </w:rPr>
      </w:pPr>
    </w:p>
    <w:p w14:paraId="540D2FD8" w14:textId="77777777" w:rsidR="002F5E84" w:rsidRDefault="002F5E84" w:rsidP="002F5E84">
      <w:pPr>
        <w:spacing w:line="288" w:lineRule="auto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Zadavatel: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b/>
          <w:sz w:val="22"/>
          <w:szCs w:val="22"/>
        </w:rPr>
        <w:t>Zdravotní pojišťovna ministerstva vnitra České republiky</w:t>
      </w:r>
    </w:p>
    <w:p w14:paraId="18F16550" w14:textId="77777777" w:rsidR="002F5E84" w:rsidRDefault="002F5E84" w:rsidP="002F5E84">
      <w:pPr>
        <w:spacing w:line="288" w:lineRule="auto"/>
        <w:rPr>
          <w:rFonts w:ascii="Arial" w:eastAsia="Arial" w:hAnsi="Arial" w:cs="Arial"/>
          <w:b/>
          <w:sz w:val="22"/>
          <w:szCs w:val="22"/>
        </w:rPr>
      </w:pPr>
    </w:p>
    <w:p w14:paraId="7FC85A7E" w14:textId="77777777" w:rsidR="002F5E84" w:rsidRDefault="002F5E84" w:rsidP="002F5E84">
      <w:pPr>
        <w:rPr>
          <w:rFonts w:ascii="Arial" w:eastAsia="Arial" w:hAnsi="Arial" w:cs="Arial"/>
          <w:sz w:val="22"/>
          <w:szCs w:val="22"/>
        </w:rPr>
      </w:pPr>
    </w:p>
    <w:p w14:paraId="444488F6" w14:textId="77777777" w:rsidR="002F5E84" w:rsidRDefault="002F5E84" w:rsidP="002F5E84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Účastník zadávacího řízení</w:t>
      </w:r>
      <w:proofErr w:type="gramStart"/>
      <w:r>
        <w:rPr>
          <w:rFonts w:ascii="Arial" w:eastAsia="Arial" w:hAnsi="Arial" w:cs="Arial"/>
          <w:sz w:val="22"/>
          <w:szCs w:val="22"/>
        </w:rPr>
        <w:t xml:space="preserve"> ….</w:t>
      </w:r>
      <w:proofErr w:type="gramEnd"/>
      <w:r>
        <w:rPr>
          <w:rFonts w:ascii="Arial" w:eastAsia="Arial" w:hAnsi="Arial" w:cs="Arial"/>
          <w:sz w:val="22"/>
          <w:szCs w:val="22"/>
        </w:rPr>
        <w:t>…..……………………………………………………… se sídlem ……………………………………………………………………………………………………</w:t>
      </w:r>
      <w:proofErr w:type="gramStart"/>
      <w:r>
        <w:rPr>
          <w:rFonts w:ascii="Arial" w:eastAsia="Arial" w:hAnsi="Arial" w:cs="Arial"/>
          <w:sz w:val="22"/>
          <w:szCs w:val="22"/>
        </w:rPr>
        <w:t>…….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,  tímto </w:t>
      </w:r>
      <w:r>
        <w:rPr>
          <w:rFonts w:ascii="Arial" w:eastAsia="Arial" w:hAnsi="Arial" w:cs="Arial"/>
          <w:b/>
          <w:sz w:val="22"/>
          <w:szCs w:val="22"/>
        </w:rPr>
        <w:t>čestně prohlašuje</w:t>
      </w:r>
      <w:r>
        <w:rPr>
          <w:rFonts w:ascii="Arial" w:eastAsia="Arial" w:hAnsi="Arial" w:cs="Arial"/>
          <w:sz w:val="22"/>
          <w:szCs w:val="22"/>
        </w:rPr>
        <w:t xml:space="preserve">, že: </w:t>
      </w:r>
    </w:p>
    <w:p w14:paraId="14472282" w14:textId="77777777" w:rsidR="002F5E84" w:rsidRDefault="002F5E84" w:rsidP="002F5E84">
      <w:pPr>
        <w:jc w:val="both"/>
        <w:rPr>
          <w:rFonts w:ascii="Arial" w:eastAsia="Arial" w:hAnsi="Arial" w:cs="Arial"/>
          <w:sz w:val="22"/>
          <w:szCs w:val="22"/>
        </w:rPr>
      </w:pPr>
    </w:p>
    <w:p w14:paraId="0803803D" w14:textId="77777777" w:rsidR="002F5E84" w:rsidRDefault="002F5E84" w:rsidP="002F5E84">
      <w:pPr>
        <w:numPr>
          <w:ilvl w:val="0"/>
          <w:numId w:val="1"/>
        </w:numPr>
        <w:tabs>
          <w:tab w:val="left" w:pos="426"/>
          <w:tab w:val="left" w:pos="720"/>
        </w:tabs>
        <w:ind w:left="42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nemá v evidenci daní zachyceny daňové nedoplatky na spotřební dani, a to jak v České republice, tak v zemi svého sídla, případně není plátcem spotřební daně </w:t>
      </w:r>
      <w:r>
        <w:rPr>
          <w:rFonts w:ascii="Arial" w:eastAsia="Arial" w:hAnsi="Arial" w:cs="Arial"/>
          <w:i/>
          <w:sz w:val="22"/>
          <w:szCs w:val="22"/>
        </w:rPr>
        <w:t>(§ 74 odst. 1 písm. b) ZZVZ)</w:t>
      </w:r>
      <w:r>
        <w:rPr>
          <w:rFonts w:ascii="Arial" w:eastAsia="Arial" w:hAnsi="Arial" w:cs="Arial"/>
          <w:sz w:val="22"/>
          <w:szCs w:val="22"/>
        </w:rPr>
        <w:t>;</w:t>
      </w:r>
    </w:p>
    <w:p w14:paraId="095B61AE" w14:textId="77777777" w:rsidR="002F5E84" w:rsidRDefault="002F5E84" w:rsidP="002F5E84">
      <w:pPr>
        <w:ind w:left="708"/>
        <w:rPr>
          <w:rFonts w:ascii="Arial" w:eastAsia="Arial" w:hAnsi="Arial" w:cs="Arial"/>
          <w:sz w:val="22"/>
          <w:szCs w:val="22"/>
        </w:rPr>
      </w:pPr>
    </w:p>
    <w:p w14:paraId="11BF088F" w14:textId="77777777" w:rsidR="002F5E84" w:rsidRDefault="002F5E84" w:rsidP="002F5E84">
      <w:pPr>
        <w:numPr>
          <w:ilvl w:val="0"/>
          <w:numId w:val="1"/>
        </w:numPr>
        <w:tabs>
          <w:tab w:val="left" w:pos="426"/>
          <w:tab w:val="left" w:pos="720"/>
        </w:tabs>
        <w:ind w:left="42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nemá nedoplatek na pojistném a na penále na veřejné zdravotní pojištění, a to jak v České republice, tak v zemi svého sídla </w:t>
      </w:r>
      <w:r>
        <w:rPr>
          <w:rFonts w:ascii="Arial" w:eastAsia="Arial" w:hAnsi="Arial" w:cs="Arial"/>
          <w:i/>
          <w:sz w:val="22"/>
          <w:szCs w:val="22"/>
        </w:rPr>
        <w:t>(§ 74 odst. 1 písm. c) ZZVZ)</w:t>
      </w:r>
      <w:r>
        <w:rPr>
          <w:rFonts w:ascii="Arial" w:eastAsia="Arial" w:hAnsi="Arial" w:cs="Arial"/>
          <w:sz w:val="22"/>
          <w:szCs w:val="22"/>
        </w:rPr>
        <w:t>;</w:t>
      </w:r>
    </w:p>
    <w:p w14:paraId="68B82033" w14:textId="77777777" w:rsidR="002F5E84" w:rsidRDefault="002F5E84" w:rsidP="002F5E84">
      <w:pPr>
        <w:ind w:left="708"/>
        <w:rPr>
          <w:rFonts w:ascii="Arial" w:eastAsia="Arial" w:hAnsi="Arial" w:cs="Arial"/>
          <w:sz w:val="22"/>
          <w:szCs w:val="22"/>
        </w:rPr>
      </w:pPr>
    </w:p>
    <w:p w14:paraId="7AB844F4" w14:textId="77777777" w:rsidR="002F5E84" w:rsidRDefault="002F5E84" w:rsidP="002F5E84">
      <w:pPr>
        <w:numPr>
          <w:ilvl w:val="0"/>
          <w:numId w:val="1"/>
        </w:numPr>
        <w:ind w:left="426"/>
        <w:jc w:val="both"/>
        <w:rPr>
          <w:rStyle w:val="Ukotvenpoznmkypodarou"/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není v likvidaci, nebylo proti němu vydáno rozhodnutí o úpadku, nebyla vůči němu nařízena nucená správa podle jiného právního předpisu nebo není v obdobné situaci podle právního řádu země svého sídla </w:t>
      </w:r>
      <w:r>
        <w:rPr>
          <w:rFonts w:ascii="Arial" w:eastAsia="Arial" w:hAnsi="Arial" w:cs="Arial"/>
          <w:i/>
          <w:sz w:val="22"/>
          <w:szCs w:val="22"/>
        </w:rPr>
        <w:t>(§ 74 odst. 1 písm. e) ZZVZ).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Style w:val="Ukotvenpoznmkypodarou"/>
          <w:rFonts w:ascii="Arial" w:eastAsia="Arial" w:hAnsi="Arial" w:cs="Arial"/>
          <w:sz w:val="22"/>
          <w:szCs w:val="22"/>
        </w:rPr>
        <w:footnoteReference w:id="1"/>
      </w:r>
    </w:p>
    <w:p w14:paraId="0A3A2B39" w14:textId="77777777" w:rsidR="002F5E84" w:rsidRDefault="002F5E84" w:rsidP="002F5E84">
      <w:pPr>
        <w:jc w:val="both"/>
        <w:rPr>
          <w:rFonts w:ascii="Arial" w:eastAsia="Arial" w:hAnsi="Arial" w:cs="Arial"/>
          <w:sz w:val="22"/>
          <w:szCs w:val="22"/>
        </w:rPr>
      </w:pPr>
    </w:p>
    <w:p w14:paraId="7498D071" w14:textId="77777777" w:rsidR="002F5E84" w:rsidRDefault="002F5E84" w:rsidP="002F5E84">
      <w:pPr>
        <w:jc w:val="both"/>
        <w:rPr>
          <w:rFonts w:ascii="Arial" w:eastAsia="Arial" w:hAnsi="Arial" w:cs="Arial"/>
          <w:sz w:val="22"/>
          <w:szCs w:val="22"/>
        </w:rPr>
      </w:pPr>
    </w:p>
    <w:p w14:paraId="25817BBC" w14:textId="77777777" w:rsidR="002F5E84" w:rsidRDefault="002F5E84" w:rsidP="002F5E84">
      <w:pPr>
        <w:jc w:val="both"/>
        <w:rPr>
          <w:rFonts w:ascii="Arial" w:eastAsia="Arial" w:hAnsi="Arial" w:cs="Arial"/>
          <w:sz w:val="22"/>
          <w:szCs w:val="22"/>
        </w:rPr>
      </w:pPr>
    </w:p>
    <w:p w14:paraId="7374985C" w14:textId="77777777" w:rsidR="002F5E84" w:rsidRDefault="002F5E84" w:rsidP="002F5E84">
      <w:pPr>
        <w:jc w:val="both"/>
        <w:rPr>
          <w:rFonts w:ascii="Arial" w:eastAsia="Arial" w:hAnsi="Arial" w:cs="Arial"/>
          <w:sz w:val="22"/>
          <w:szCs w:val="22"/>
        </w:rPr>
      </w:pPr>
    </w:p>
    <w:p w14:paraId="5B06030C" w14:textId="77777777" w:rsidR="002F5E84" w:rsidRDefault="002F5E84" w:rsidP="002F5E84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V ___________________ dne _____________</w:t>
      </w:r>
    </w:p>
    <w:p w14:paraId="10AFC67E" w14:textId="77777777" w:rsidR="002F5E84" w:rsidRDefault="002F5E84" w:rsidP="002F5E84">
      <w:pPr>
        <w:rPr>
          <w:rFonts w:ascii="Arial" w:eastAsia="Arial" w:hAnsi="Arial" w:cs="Arial"/>
          <w:sz w:val="22"/>
          <w:szCs w:val="22"/>
        </w:rPr>
      </w:pPr>
    </w:p>
    <w:p w14:paraId="425E8F2A" w14:textId="77777777" w:rsidR="002F5E84" w:rsidRDefault="002F5E84" w:rsidP="002F5E84">
      <w:pPr>
        <w:rPr>
          <w:rFonts w:ascii="Arial" w:eastAsia="Arial" w:hAnsi="Arial" w:cs="Arial"/>
          <w:sz w:val="22"/>
          <w:szCs w:val="22"/>
        </w:rPr>
      </w:pPr>
    </w:p>
    <w:p w14:paraId="40A70B5C" w14:textId="77777777" w:rsidR="002F5E84" w:rsidRDefault="002F5E84" w:rsidP="002F5E84">
      <w:pPr>
        <w:rPr>
          <w:rFonts w:ascii="Arial" w:eastAsia="Arial" w:hAnsi="Arial" w:cs="Arial"/>
          <w:sz w:val="22"/>
          <w:szCs w:val="22"/>
        </w:rPr>
      </w:pPr>
    </w:p>
    <w:p w14:paraId="636B9EBD" w14:textId="77777777" w:rsidR="002F5E84" w:rsidRDefault="002F5E84" w:rsidP="002F5E84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Jméno a podpis osoby oprávněné zastupovat účastníka zadávacího řízení</w:t>
      </w:r>
      <w:r>
        <w:rPr>
          <w:rStyle w:val="Ukotvenpoznmkypodarou"/>
          <w:rFonts w:ascii="Arial" w:eastAsia="Arial" w:hAnsi="Arial" w:cs="Arial"/>
          <w:sz w:val="22"/>
          <w:szCs w:val="22"/>
        </w:rPr>
        <w:footnoteReference w:id="2"/>
      </w:r>
      <w:r>
        <w:rPr>
          <w:rFonts w:ascii="Arial" w:eastAsia="Arial" w:hAnsi="Arial" w:cs="Arial"/>
          <w:sz w:val="22"/>
          <w:szCs w:val="22"/>
        </w:rPr>
        <w:t xml:space="preserve">: </w:t>
      </w:r>
    </w:p>
    <w:p w14:paraId="32B59C17" w14:textId="77777777" w:rsidR="002F5E84" w:rsidRDefault="002F5E84" w:rsidP="002F5E84">
      <w:pPr>
        <w:rPr>
          <w:rFonts w:ascii="Arial" w:eastAsia="Arial" w:hAnsi="Arial" w:cs="Arial"/>
          <w:sz w:val="22"/>
          <w:szCs w:val="22"/>
        </w:rPr>
      </w:pPr>
    </w:p>
    <w:p w14:paraId="7C31F99D" w14:textId="77777777" w:rsidR="002F5E84" w:rsidRDefault="002F5E84" w:rsidP="002F5E84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_______________________</w:t>
      </w:r>
    </w:p>
    <w:p w14:paraId="24420561" w14:textId="77777777" w:rsidR="002F5E84" w:rsidRDefault="002F5E84" w:rsidP="002F5E84">
      <w:pPr>
        <w:rPr>
          <w:rFonts w:ascii="Arial" w:eastAsia="Arial" w:hAnsi="Arial" w:cs="Arial"/>
          <w:sz w:val="22"/>
          <w:szCs w:val="22"/>
        </w:rPr>
      </w:pPr>
    </w:p>
    <w:p w14:paraId="13D53222" w14:textId="77777777" w:rsidR="002F5E84" w:rsidRDefault="002F5E84" w:rsidP="002F5E84">
      <w:pPr>
        <w:rPr>
          <w:rFonts w:ascii="Arial" w:eastAsia="Arial" w:hAnsi="Arial" w:cs="Arial"/>
          <w:sz w:val="22"/>
          <w:szCs w:val="22"/>
        </w:rPr>
      </w:pPr>
    </w:p>
    <w:p w14:paraId="74F0F84C" w14:textId="77777777" w:rsidR="002F5E84" w:rsidRDefault="002F5E84" w:rsidP="002F5E84">
      <w:pPr>
        <w:rPr>
          <w:rFonts w:ascii="Arial" w:eastAsia="Arial" w:hAnsi="Arial" w:cs="Arial"/>
          <w:sz w:val="22"/>
          <w:szCs w:val="22"/>
        </w:rPr>
      </w:pPr>
    </w:p>
    <w:p w14:paraId="5B72736B" w14:textId="77777777" w:rsidR="002F5E84" w:rsidRDefault="002F5E84" w:rsidP="002F5E84">
      <w:pPr>
        <w:rPr>
          <w:rFonts w:ascii="Arial" w:eastAsia="Arial" w:hAnsi="Arial" w:cs="Arial"/>
          <w:sz w:val="22"/>
          <w:szCs w:val="22"/>
        </w:rPr>
      </w:pPr>
    </w:p>
    <w:p w14:paraId="50C2BACB" w14:textId="77777777" w:rsidR="002F5E84" w:rsidRDefault="002F5E84" w:rsidP="002F5E84">
      <w:pPr>
        <w:rPr>
          <w:rFonts w:ascii="Arial" w:eastAsia="Arial" w:hAnsi="Arial" w:cs="Arial"/>
          <w:sz w:val="22"/>
          <w:szCs w:val="22"/>
        </w:rPr>
      </w:pPr>
    </w:p>
    <w:p w14:paraId="5984DF4D" w14:textId="77777777" w:rsidR="002F5E84" w:rsidRDefault="002F5E84" w:rsidP="002F5E84">
      <w:pPr>
        <w:rPr>
          <w:rFonts w:ascii="Arial" w:eastAsia="Arial" w:hAnsi="Arial" w:cs="Arial"/>
          <w:sz w:val="22"/>
          <w:szCs w:val="22"/>
        </w:rPr>
      </w:pPr>
    </w:p>
    <w:p w14:paraId="597779D8" w14:textId="77777777" w:rsidR="002F5E84" w:rsidRDefault="002F5E84" w:rsidP="002F5E84">
      <w:pPr>
        <w:rPr>
          <w:rFonts w:ascii="Arial" w:eastAsia="Arial" w:hAnsi="Arial" w:cs="Arial"/>
          <w:sz w:val="22"/>
          <w:szCs w:val="22"/>
        </w:rPr>
      </w:pPr>
    </w:p>
    <w:p w14:paraId="578A2A62" w14:textId="77777777" w:rsidR="002F5E84" w:rsidRDefault="002F5E84" w:rsidP="002F5E84">
      <w:pPr>
        <w:rPr>
          <w:rFonts w:ascii="Arial" w:eastAsia="Arial" w:hAnsi="Arial" w:cs="Arial"/>
          <w:sz w:val="22"/>
          <w:szCs w:val="22"/>
        </w:rPr>
      </w:pPr>
    </w:p>
    <w:p w14:paraId="6A88E66A" w14:textId="77777777" w:rsidR="002F5E84" w:rsidRDefault="002F5E84" w:rsidP="002F5E84">
      <w:pPr>
        <w:suppressAutoHyphens w:val="0"/>
        <w:rPr>
          <w:rFonts w:ascii="Arial" w:eastAsia="Arial" w:hAnsi="Arial" w:cs="Arial"/>
          <w:sz w:val="22"/>
          <w:szCs w:val="22"/>
        </w:rPr>
      </w:pPr>
    </w:p>
    <w:p w14:paraId="20FC512B" w14:textId="77777777" w:rsidR="008F7237" w:rsidRPr="002F5E84" w:rsidRDefault="008F7237" w:rsidP="002F5E84"/>
    <w:sectPr w:rsidR="008F7237" w:rsidRPr="002F5E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5DEDE4" w14:textId="77777777" w:rsidR="0074158D" w:rsidRDefault="0074158D" w:rsidP="0074158D">
      <w:r>
        <w:separator/>
      </w:r>
    </w:p>
  </w:endnote>
  <w:endnote w:type="continuationSeparator" w:id="0">
    <w:p w14:paraId="05A635B7" w14:textId="77777777" w:rsidR="0074158D" w:rsidRDefault="0074158D" w:rsidP="007415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Noto Sans Symbols">
    <w:altName w:val="Arial"/>
    <w:charset w:val="01"/>
    <w:family w:val="swiss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C29E3D" w14:textId="77777777" w:rsidR="0074158D" w:rsidRDefault="0074158D" w:rsidP="0074158D">
      <w:r>
        <w:separator/>
      </w:r>
    </w:p>
  </w:footnote>
  <w:footnote w:type="continuationSeparator" w:id="0">
    <w:p w14:paraId="34ABB9CB" w14:textId="77777777" w:rsidR="0074158D" w:rsidRDefault="0074158D" w:rsidP="0074158D">
      <w:r>
        <w:continuationSeparator/>
      </w:r>
    </w:p>
  </w:footnote>
  <w:footnote w:id="1">
    <w:p w14:paraId="11C8E7E7" w14:textId="77777777" w:rsidR="002F5E84" w:rsidRDefault="002F5E84" w:rsidP="002F5E84">
      <w:pPr>
        <w:pStyle w:val="Poznmkapodarou"/>
        <w:rPr>
          <w:rFonts w:ascii="Arial" w:eastAsia="Arial" w:hAnsi="Arial" w:cs="Arial"/>
          <w:i/>
        </w:rPr>
      </w:pPr>
      <w:r>
        <w:rPr>
          <w:vertAlign w:val="superscript"/>
        </w:rPr>
        <w:footnoteRef/>
      </w:r>
      <w:r>
        <w:rPr>
          <w:vertAlign w:val="superscript"/>
        </w:rPr>
        <w:tab/>
      </w:r>
      <w:r>
        <w:rPr>
          <w:rFonts w:ascii="Arial" w:eastAsia="Arial" w:hAnsi="Arial" w:cs="Arial"/>
          <w:sz w:val="18"/>
          <w:szCs w:val="18"/>
        </w:rPr>
        <w:t xml:space="preserve"> T</w:t>
      </w:r>
      <w:r>
        <w:rPr>
          <w:rFonts w:ascii="Arial" w:eastAsia="Arial" w:hAnsi="Arial" w:cs="Arial"/>
          <w:i/>
          <w:sz w:val="18"/>
          <w:szCs w:val="18"/>
        </w:rPr>
        <w:t>ýká se pouze účastníka zadávacího řízení nezapsaného v obchodním rejstříku</w:t>
      </w:r>
      <w:r>
        <w:rPr>
          <w:rFonts w:ascii="Arial" w:eastAsia="Arial" w:hAnsi="Arial" w:cs="Arial"/>
          <w:i/>
        </w:rPr>
        <w:t>.</w:t>
      </w:r>
    </w:p>
  </w:footnote>
  <w:footnote w:id="2">
    <w:p w14:paraId="63754515" w14:textId="77777777" w:rsidR="002F5E84" w:rsidRDefault="002F5E84" w:rsidP="002F5E84">
      <w:pPr>
        <w:pStyle w:val="Poznmkapodarou"/>
      </w:pPr>
      <w:r>
        <w:rPr>
          <w:vertAlign w:val="superscript"/>
        </w:rPr>
        <w:footnoteRef/>
      </w:r>
      <w:r>
        <w:rPr>
          <w:vertAlign w:val="superscript"/>
        </w:rPr>
        <w:tab/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i/>
          <w:sz w:val="18"/>
          <w:szCs w:val="18"/>
        </w:rPr>
        <w:t>V případě podpisu dokumentu zástupcem na základě plné moci bude tato skutečnost v dokumentu výslovně uvedena a v nabídce bude přiložena kopie této plné moci.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FCF41D8"/>
    <w:multiLevelType w:val="multilevel"/>
    <w:tmpl w:val="7F8EEE4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cs="Noto Sans Symbol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Martina Mešková">
    <w15:presenceInfo w15:providerId="AD" w15:userId="S::mmeskova@zpmvcr.cz::d0923fdd-a558-4d5f-aaf5-96086e6c15a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158D"/>
    <w:rsid w:val="002F5E84"/>
    <w:rsid w:val="0034773F"/>
    <w:rsid w:val="0074158D"/>
    <w:rsid w:val="00831A72"/>
    <w:rsid w:val="008F7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9A918"/>
  <w15:docId w15:val="{ED316C4C-4D80-401C-A572-017C72E02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74158D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Ukotvenpoznmkypodarou">
    <w:name w:val="Ukotvení poznámky pod čarou"/>
    <w:rsid w:val="0074158D"/>
    <w:rPr>
      <w:vertAlign w:val="superscript"/>
    </w:rPr>
  </w:style>
  <w:style w:type="paragraph" w:customStyle="1" w:styleId="Poznmkapodarou">
    <w:name w:val="Poznámka pod čarou"/>
    <w:basedOn w:val="Normln"/>
    <w:rsid w:val="007415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Dagmar Tesinska</dc:creator>
  <cp:lastModifiedBy>Martina Mešková</cp:lastModifiedBy>
  <cp:revision>2</cp:revision>
  <dcterms:created xsi:type="dcterms:W3CDTF">2021-09-29T07:17:00Z</dcterms:created>
  <dcterms:modified xsi:type="dcterms:W3CDTF">2021-09-29T07:17:00Z</dcterms:modified>
</cp:coreProperties>
</file>