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D114B" w14:textId="77777777" w:rsidR="00797C89" w:rsidRDefault="00797C89" w:rsidP="00797C89">
      <w:pPr>
        <w:jc w:val="both"/>
        <w:rPr>
          <w:b/>
          <w:lang w:val="en-GB"/>
        </w:rPr>
      </w:pPr>
    </w:p>
    <w:p w14:paraId="604D4309" w14:textId="77777777" w:rsidR="00797C89" w:rsidRPr="00797C89" w:rsidRDefault="00797C89" w:rsidP="00797C89">
      <w:pPr>
        <w:jc w:val="both"/>
        <w:rPr>
          <w:b/>
          <w:sz w:val="36"/>
          <w:szCs w:val="36"/>
          <w:lang w:val="en-GB"/>
        </w:rPr>
      </w:pPr>
      <w:r w:rsidRPr="00797C89">
        <w:rPr>
          <w:b/>
          <w:sz w:val="36"/>
          <w:szCs w:val="36"/>
          <w:lang w:val="en-GB"/>
        </w:rPr>
        <w:t xml:space="preserve">Annex </w:t>
      </w:r>
      <w:r w:rsidR="00F376AA">
        <w:rPr>
          <w:b/>
          <w:sz w:val="36"/>
          <w:szCs w:val="36"/>
          <w:lang w:val="en-GB"/>
        </w:rPr>
        <w:t>N</w:t>
      </w:r>
      <w:r w:rsidRPr="00797C89">
        <w:rPr>
          <w:b/>
          <w:sz w:val="36"/>
          <w:szCs w:val="36"/>
          <w:lang w:val="en-GB"/>
        </w:rPr>
        <w:t xml:space="preserve">o. </w:t>
      </w:r>
      <w:r w:rsidR="00F376AA">
        <w:rPr>
          <w:b/>
          <w:sz w:val="36"/>
          <w:szCs w:val="36"/>
          <w:lang w:val="en-GB"/>
        </w:rPr>
        <w:t>5</w:t>
      </w:r>
    </w:p>
    <w:p w14:paraId="0F11937A" w14:textId="77777777" w:rsidR="00F376AA" w:rsidRPr="00F376AA" w:rsidRDefault="00F376AA" w:rsidP="00F376AA">
      <w:pPr>
        <w:pStyle w:val="Zkladntext2"/>
        <w:jc w:val="center"/>
        <w:rPr>
          <w:rFonts w:asciiTheme="minorHAnsi" w:hAnsiTheme="minorHAnsi"/>
          <w:b/>
          <w:sz w:val="32"/>
          <w:szCs w:val="22"/>
          <w:lang w:val="en-GB"/>
        </w:rPr>
      </w:pPr>
      <w:r w:rsidRPr="00F376AA">
        <w:rPr>
          <w:rFonts w:asciiTheme="minorHAnsi" w:hAnsiTheme="minorHAnsi"/>
          <w:b/>
          <w:sz w:val="32"/>
          <w:szCs w:val="22"/>
          <w:lang w:val="en-GB"/>
        </w:rPr>
        <w:t>Annex No. 3 Criminal offences for the purposes of proving basic qualification pursuant to Section 74 (1) a) of Public Procurement Act</w:t>
      </w:r>
    </w:p>
    <w:p w14:paraId="305375AE" w14:textId="77777777" w:rsidR="00F376AA" w:rsidRPr="00F376AA" w:rsidRDefault="00F376AA" w:rsidP="00F376AA">
      <w:pPr>
        <w:pStyle w:val="Zkladntext2"/>
        <w:rPr>
          <w:rFonts w:asciiTheme="minorHAnsi" w:hAnsiTheme="minorHAnsi"/>
          <w:b/>
          <w:sz w:val="36"/>
          <w:szCs w:val="36"/>
          <w:lang w:val="en-GB"/>
        </w:rPr>
      </w:pPr>
      <w:r w:rsidRPr="00F376AA">
        <w:rPr>
          <w:rFonts w:asciiTheme="minorHAnsi" w:hAnsiTheme="minorHAnsi"/>
          <w:b/>
          <w:sz w:val="36"/>
          <w:szCs w:val="36"/>
          <w:lang w:val="en-GB"/>
        </w:rPr>
        <w:t xml:space="preserve"> </w:t>
      </w:r>
    </w:p>
    <w:p w14:paraId="0CD65D32" w14:textId="77777777" w:rsid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For the purposes of proving basic qualification pursuant to Section 74 (1) a), criminal offence mean   </w:t>
      </w:r>
    </w:p>
    <w:p w14:paraId="16C1F77F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</w:p>
    <w:p w14:paraId="2A407CAF" w14:textId="77777777" w:rsidR="00F376AA" w:rsidRPr="00F376AA" w:rsidRDefault="003D1243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a) 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criminal offence committed in favour of an organised criminal group or a criminal offence of participation in an organised criminal group, </w:t>
      </w:r>
    </w:p>
    <w:p w14:paraId="06FC0C3C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 </w:t>
      </w:r>
    </w:p>
    <w:p w14:paraId="0E6E184A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b) criminal offence of human trafficking, </w:t>
      </w:r>
    </w:p>
    <w:p w14:paraId="30A69518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 </w:t>
      </w:r>
    </w:p>
    <w:p w14:paraId="01B274C4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c) these criminal offences against property </w:t>
      </w:r>
    </w:p>
    <w:p w14:paraId="36363BC6" w14:textId="77777777" w:rsid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1. fraud,  </w:t>
      </w:r>
    </w:p>
    <w:p w14:paraId="599FFA17" w14:textId="77777777" w:rsidR="0062650E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 insurance fraud,</w:t>
      </w:r>
    </w:p>
    <w:p w14:paraId="694A290F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credit </w:t>
      </w:r>
      <w:r>
        <w:rPr>
          <w:rFonts w:asciiTheme="minorHAnsi" w:hAnsiTheme="minorHAnsi"/>
          <w:sz w:val="22"/>
          <w:szCs w:val="22"/>
          <w:lang w:val="en-GB"/>
        </w:rPr>
        <w:t>f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raud,  </w:t>
      </w:r>
    </w:p>
    <w:p w14:paraId="5D160315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subvention </w:t>
      </w:r>
      <w:r>
        <w:rPr>
          <w:rFonts w:asciiTheme="minorHAnsi" w:hAnsiTheme="minorHAnsi"/>
          <w:sz w:val="22"/>
          <w:szCs w:val="22"/>
          <w:lang w:val="en-GB"/>
        </w:rPr>
        <w:t>f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raud,  </w:t>
      </w:r>
    </w:p>
    <w:p w14:paraId="30812647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5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money </w:t>
      </w:r>
      <w:r>
        <w:rPr>
          <w:rFonts w:asciiTheme="minorHAnsi" w:hAnsiTheme="minorHAnsi"/>
          <w:sz w:val="22"/>
          <w:szCs w:val="22"/>
          <w:lang w:val="en-GB"/>
        </w:rPr>
        <w:t>l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aundering,  </w:t>
      </w:r>
    </w:p>
    <w:p w14:paraId="65A64FFA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6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money </w:t>
      </w:r>
      <w:r>
        <w:rPr>
          <w:rFonts w:asciiTheme="minorHAnsi" w:hAnsiTheme="minorHAnsi"/>
          <w:sz w:val="22"/>
          <w:szCs w:val="22"/>
          <w:lang w:val="en-GB"/>
        </w:rPr>
        <w:t>l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aundering out of </w:t>
      </w:r>
      <w:r>
        <w:rPr>
          <w:rFonts w:asciiTheme="minorHAnsi" w:hAnsiTheme="minorHAnsi"/>
          <w:sz w:val="22"/>
          <w:szCs w:val="22"/>
          <w:lang w:val="en-GB"/>
        </w:rPr>
        <w:t>n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egligence,    </w:t>
      </w:r>
    </w:p>
    <w:p w14:paraId="38571006" w14:textId="77777777" w:rsid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</w:p>
    <w:p w14:paraId="7F0E86B9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d) these economic criminal offences  </w:t>
      </w:r>
    </w:p>
    <w:p w14:paraId="6B537186" w14:textId="77777777" w:rsidR="0062650E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1. abuse of i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nformation </w:t>
      </w:r>
      <w:r>
        <w:rPr>
          <w:rFonts w:asciiTheme="minorHAnsi" w:hAnsiTheme="minorHAnsi"/>
          <w:sz w:val="22"/>
          <w:szCs w:val="22"/>
          <w:lang w:val="en-GB"/>
        </w:rPr>
        <w:t>in business relations,</w:t>
      </w:r>
    </w:p>
    <w:p w14:paraId="7B370781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 abuse of s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tatus in </w:t>
      </w:r>
      <w:r>
        <w:rPr>
          <w:rFonts w:asciiTheme="minorHAnsi" w:hAnsiTheme="minorHAnsi"/>
          <w:sz w:val="22"/>
          <w:szCs w:val="22"/>
          <w:lang w:val="en-GB"/>
        </w:rPr>
        <w:t>b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usiness </w:t>
      </w:r>
      <w:r>
        <w:rPr>
          <w:rFonts w:asciiTheme="minorHAnsi" w:hAnsiTheme="minorHAnsi"/>
          <w:sz w:val="22"/>
          <w:szCs w:val="22"/>
          <w:lang w:val="en-GB"/>
        </w:rPr>
        <w:t>r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elations,  </w:t>
      </w:r>
    </w:p>
    <w:p w14:paraId="0927DA60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negotiating advantages during public procurement, public competition and public auction,  </w:t>
      </w:r>
    </w:p>
    <w:p w14:paraId="58F147C0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machinations during public procurement and public competition, </w:t>
      </w:r>
    </w:p>
    <w:p w14:paraId="3B5A7767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5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machinations in </w:t>
      </w:r>
      <w:r>
        <w:rPr>
          <w:rFonts w:asciiTheme="minorHAnsi" w:hAnsiTheme="minorHAnsi"/>
          <w:sz w:val="22"/>
          <w:szCs w:val="22"/>
          <w:lang w:val="en-GB"/>
        </w:rPr>
        <w:t>p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ublic </w:t>
      </w:r>
      <w:r>
        <w:rPr>
          <w:rFonts w:asciiTheme="minorHAnsi" w:hAnsiTheme="minorHAnsi"/>
          <w:sz w:val="22"/>
          <w:szCs w:val="22"/>
          <w:lang w:val="en-GB"/>
        </w:rPr>
        <w:t>a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uction,  </w:t>
      </w:r>
    </w:p>
    <w:p w14:paraId="18A37E6A" w14:textId="77777777" w:rsid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6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. harming </w:t>
      </w:r>
      <w:r>
        <w:rPr>
          <w:rFonts w:asciiTheme="minorHAnsi" w:hAnsiTheme="minorHAnsi"/>
          <w:sz w:val="22"/>
          <w:szCs w:val="22"/>
          <w:lang w:val="en-GB"/>
        </w:rPr>
        <w:t>f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inancial </w:t>
      </w:r>
      <w:r>
        <w:rPr>
          <w:rFonts w:asciiTheme="minorHAnsi" w:hAnsiTheme="minorHAnsi"/>
          <w:sz w:val="22"/>
          <w:szCs w:val="22"/>
          <w:lang w:val="en-GB"/>
        </w:rPr>
        <w:t>i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nterests of </w:t>
      </w:r>
      <w:r>
        <w:rPr>
          <w:rFonts w:asciiTheme="minorHAnsi" w:hAnsiTheme="minorHAnsi"/>
          <w:sz w:val="22"/>
          <w:szCs w:val="22"/>
          <w:lang w:val="en-GB"/>
        </w:rPr>
        <w:t>European Union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,    </w:t>
      </w:r>
    </w:p>
    <w:p w14:paraId="533573BC" w14:textId="77777777" w:rsid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</w:p>
    <w:p w14:paraId="44A5DB39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e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) Criminal Offences against the Czech Republic, foreign states and International Organisations,    </w:t>
      </w:r>
    </w:p>
    <w:p w14:paraId="29D7F113" w14:textId="77777777" w:rsid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</w:p>
    <w:p w14:paraId="5C4837CC" w14:textId="77777777" w:rsidR="00F376AA" w:rsidRPr="00F376AA" w:rsidRDefault="0062650E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f</w:t>
      </w:r>
      <w:r w:rsidR="00F376AA" w:rsidRPr="00F376AA">
        <w:rPr>
          <w:rFonts w:asciiTheme="minorHAnsi" w:hAnsiTheme="minorHAnsi"/>
          <w:sz w:val="22"/>
          <w:szCs w:val="22"/>
          <w:lang w:val="en-GB"/>
        </w:rPr>
        <w:t xml:space="preserve">) these criminal offences against order in public matters </w:t>
      </w:r>
    </w:p>
    <w:p w14:paraId="59917B67" w14:textId="3AF96849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>1. criminal offences against the execution of powers of public authority and public official</w:t>
      </w:r>
      <w:del w:id="0" w:author="Zbyněk Sokol" w:date="2025-03-06T08:28:00Z">
        <w:r w:rsidRPr="00F376AA" w:rsidDel="00744656">
          <w:rPr>
            <w:rFonts w:asciiTheme="minorHAnsi" w:hAnsiTheme="minorHAnsi"/>
            <w:sz w:val="22"/>
            <w:szCs w:val="22"/>
            <w:lang w:val="en-GB"/>
          </w:rPr>
          <w:delText>,</w:delText>
        </w:r>
      </w:del>
      <w:r w:rsidRPr="00F376AA">
        <w:rPr>
          <w:rFonts w:asciiTheme="minorHAnsi" w:hAnsiTheme="minorHAnsi"/>
          <w:sz w:val="22"/>
          <w:szCs w:val="22"/>
          <w:lang w:val="en-GB"/>
        </w:rPr>
        <w:t xml:space="preserve">,  </w:t>
      </w:r>
    </w:p>
    <w:p w14:paraId="3D3806A5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2. </w:t>
      </w:r>
      <w:r w:rsidR="0062650E">
        <w:rPr>
          <w:rFonts w:asciiTheme="minorHAnsi" w:hAnsiTheme="minorHAnsi"/>
          <w:sz w:val="22"/>
          <w:szCs w:val="22"/>
          <w:lang w:val="en-GB"/>
        </w:rPr>
        <w:t>a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buse of </w:t>
      </w:r>
      <w:r w:rsidR="0062650E">
        <w:rPr>
          <w:rFonts w:asciiTheme="minorHAnsi" w:hAnsiTheme="minorHAnsi"/>
          <w:sz w:val="22"/>
          <w:szCs w:val="22"/>
          <w:lang w:val="en-GB"/>
        </w:rPr>
        <w:t>c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ompetence of </w:t>
      </w:r>
      <w:r w:rsidR="0062650E">
        <w:rPr>
          <w:rFonts w:asciiTheme="minorHAnsi" w:hAnsiTheme="minorHAnsi"/>
          <w:sz w:val="22"/>
          <w:szCs w:val="22"/>
          <w:lang w:val="en-GB"/>
        </w:rPr>
        <w:t>p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ublic </w:t>
      </w:r>
      <w:r w:rsidR="0062650E">
        <w:rPr>
          <w:rFonts w:asciiTheme="minorHAnsi" w:hAnsiTheme="minorHAnsi"/>
          <w:sz w:val="22"/>
          <w:szCs w:val="22"/>
          <w:lang w:val="en-GB"/>
        </w:rPr>
        <w:t>o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fficial,  </w:t>
      </w:r>
    </w:p>
    <w:p w14:paraId="2963B4D2" w14:textId="77777777" w:rsidR="00F376AA" w:rsidRPr="00F376AA" w:rsidRDefault="00F376AA" w:rsidP="00F376AA">
      <w:pPr>
        <w:pStyle w:val="Zkladntext2"/>
        <w:rPr>
          <w:rFonts w:asciiTheme="minorHAnsi" w:hAnsiTheme="minorHAnsi"/>
          <w:sz w:val="22"/>
          <w:szCs w:val="22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3. </w:t>
      </w:r>
      <w:r w:rsidR="0062650E">
        <w:rPr>
          <w:rFonts w:asciiTheme="minorHAnsi" w:hAnsiTheme="minorHAnsi"/>
          <w:sz w:val="22"/>
          <w:szCs w:val="22"/>
          <w:lang w:val="en-GB"/>
        </w:rPr>
        <w:t>c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orruption,  </w:t>
      </w:r>
    </w:p>
    <w:p w14:paraId="711C9DB3" w14:textId="77777777" w:rsidR="00797C89" w:rsidRPr="00F376AA" w:rsidRDefault="00F376AA" w:rsidP="00F376AA">
      <w:pPr>
        <w:pStyle w:val="Zkladntext2"/>
        <w:rPr>
          <w:sz w:val="22"/>
          <w:szCs w:val="22"/>
          <w:highlight w:val="yellow"/>
          <w:lang w:val="en-GB"/>
        </w:rPr>
      </w:pPr>
      <w:r w:rsidRPr="00F376AA">
        <w:rPr>
          <w:rFonts w:asciiTheme="minorHAnsi" w:hAnsiTheme="minorHAnsi"/>
          <w:sz w:val="22"/>
          <w:szCs w:val="22"/>
          <w:lang w:val="en-GB"/>
        </w:rPr>
        <w:t xml:space="preserve">4. </w:t>
      </w:r>
      <w:r w:rsidR="0062650E">
        <w:rPr>
          <w:rFonts w:asciiTheme="minorHAnsi" w:hAnsiTheme="minorHAnsi"/>
          <w:sz w:val="22"/>
          <w:szCs w:val="22"/>
          <w:lang w:val="en-GB"/>
        </w:rPr>
        <w:t>o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ther </w:t>
      </w:r>
      <w:r w:rsidR="0062650E">
        <w:rPr>
          <w:rFonts w:asciiTheme="minorHAnsi" w:hAnsiTheme="minorHAnsi"/>
          <w:sz w:val="22"/>
          <w:szCs w:val="22"/>
          <w:lang w:val="en-GB"/>
        </w:rPr>
        <w:t>i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nterference with </w:t>
      </w:r>
      <w:r w:rsidR="0062650E">
        <w:rPr>
          <w:rFonts w:asciiTheme="minorHAnsi" w:hAnsiTheme="minorHAnsi"/>
          <w:sz w:val="22"/>
          <w:szCs w:val="22"/>
          <w:lang w:val="en-GB"/>
        </w:rPr>
        <w:t>a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ctivity of </w:t>
      </w:r>
      <w:r w:rsidR="0062650E">
        <w:rPr>
          <w:rFonts w:asciiTheme="minorHAnsi" w:hAnsiTheme="minorHAnsi"/>
          <w:sz w:val="22"/>
          <w:szCs w:val="22"/>
          <w:lang w:val="en-GB"/>
        </w:rPr>
        <w:t>p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ublic </w:t>
      </w:r>
      <w:r w:rsidR="0062650E">
        <w:rPr>
          <w:rFonts w:asciiTheme="minorHAnsi" w:hAnsiTheme="minorHAnsi"/>
          <w:sz w:val="22"/>
          <w:szCs w:val="22"/>
          <w:lang w:val="en-GB"/>
        </w:rPr>
        <w:t>a</w:t>
      </w:r>
      <w:r w:rsidRPr="00F376AA">
        <w:rPr>
          <w:rFonts w:asciiTheme="minorHAnsi" w:hAnsiTheme="minorHAnsi"/>
          <w:sz w:val="22"/>
          <w:szCs w:val="22"/>
          <w:lang w:val="en-GB"/>
        </w:rPr>
        <w:t xml:space="preserve">uthority.   </w:t>
      </w:r>
    </w:p>
    <w:sectPr w:rsidR="00797C89" w:rsidRPr="00F376AA" w:rsidSect="00373A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3DA5" w14:textId="77777777" w:rsidR="00DB5662" w:rsidRDefault="00DB5662" w:rsidP="009A007D">
      <w:pPr>
        <w:spacing w:after="0" w:line="240" w:lineRule="auto"/>
      </w:pPr>
      <w:r>
        <w:separator/>
      </w:r>
    </w:p>
  </w:endnote>
  <w:endnote w:type="continuationSeparator" w:id="0">
    <w:p w14:paraId="5419A757" w14:textId="77777777" w:rsidR="00DB5662" w:rsidRDefault="00DB5662" w:rsidP="009A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A3E0" w14:textId="77777777" w:rsidR="00924C45" w:rsidRDefault="00DB5662" w:rsidP="00924C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E0C8E" w14:textId="77777777" w:rsidR="00DB5662" w:rsidRDefault="00DB5662" w:rsidP="009A007D">
      <w:pPr>
        <w:spacing w:after="0" w:line="240" w:lineRule="auto"/>
      </w:pPr>
      <w:r>
        <w:separator/>
      </w:r>
    </w:p>
  </w:footnote>
  <w:footnote w:type="continuationSeparator" w:id="0">
    <w:p w14:paraId="18D161A9" w14:textId="77777777" w:rsidR="00DB5662" w:rsidRDefault="00DB5662" w:rsidP="009A0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4EAC" w14:textId="77777777" w:rsidR="003D43C0" w:rsidRDefault="003D43C0" w:rsidP="00A66084">
    <w:pPr>
      <w:pStyle w:val="Zhlav"/>
    </w:pPr>
  </w:p>
  <w:p w14:paraId="548ED79A" w14:textId="77777777" w:rsidR="00924C45" w:rsidRPr="009A007D" w:rsidRDefault="00DB5662" w:rsidP="00A660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DFC"/>
    <w:multiLevelType w:val="hybridMultilevel"/>
    <w:tmpl w:val="4468BC30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630FCB"/>
    <w:multiLevelType w:val="hybridMultilevel"/>
    <w:tmpl w:val="0010DEA4"/>
    <w:lvl w:ilvl="0" w:tplc="D180A1D8">
      <w:start w:val="1"/>
      <w:numFmt w:val="decimal"/>
      <w:lvlText w:val="2.%1."/>
      <w:lvlJc w:val="left"/>
      <w:pPr>
        <w:ind w:left="425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46CB"/>
    <w:multiLevelType w:val="multilevel"/>
    <w:tmpl w:val="8460C624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8C053A0"/>
    <w:multiLevelType w:val="hybridMultilevel"/>
    <w:tmpl w:val="AD46FAF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56C67"/>
    <w:multiLevelType w:val="hybridMultilevel"/>
    <w:tmpl w:val="D2B6150E"/>
    <w:lvl w:ilvl="0" w:tplc="E7F8A0E6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641D3"/>
    <w:multiLevelType w:val="hybridMultilevel"/>
    <w:tmpl w:val="08AE793A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20635"/>
    <w:multiLevelType w:val="hybridMultilevel"/>
    <w:tmpl w:val="CFC4300E"/>
    <w:lvl w:ilvl="0" w:tplc="F16A1EC4">
      <w:start w:val="1"/>
      <w:numFmt w:val="decimal"/>
      <w:lvlText w:val="11.%1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4236B6"/>
    <w:multiLevelType w:val="hybridMultilevel"/>
    <w:tmpl w:val="DAF0B96C"/>
    <w:lvl w:ilvl="0" w:tplc="AF30335C">
      <w:start w:val="1"/>
      <w:numFmt w:val="decimal"/>
      <w:lvlText w:val="12.%1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243FCA"/>
    <w:multiLevelType w:val="hybridMultilevel"/>
    <w:tmpl w:val="0D12BA60"/>
    <w:lvl w:ilvl="0" w:tplc="5A26E1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21696B04"/>
    <w:multiLevelType w:val="hybridMultilevel"/>
    <w:tmpl w:val="358EFAC2"/>
    <w:lvl w:ilvl="0" w:tplc="9DD8F27C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A7435F"/>
    <w:multiLevelType w:val="hybridMultilevel"/>
    <w:tmpl w:val="8F1E0F8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02E31"/>
    <w:multiLevelType w:val="hybridMultilevel"/>
    <w:tmpl w:val="7D26A094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517C0"/>
    <w:multiLevelType w:val="hybridMultilevel"/>
    <w:tmpl w:val="CC603432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47E17"/>
    <w:multiLevelType w:val="hybridMultilevel"/>
    <w:tmpl w:val="3418EFE6"/>
    <w:lvl w:ilvl="0" w:tplc="920EC13C">
      <w:start w:val="1"/>
      <w:numFmt w:val="decimal"/>
      <w:lvlText w:val="10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067609"/>
    <w:multiLevelType w:val="multilevel"/>
    <w:tmpl w:val="7A18754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417"/>
        </w:tabs>
        <w:ind w:left="1417" w:hanging="793"/>
      </w:pPr>
      <w:rPr>
        <w:rFonts w:ascii="Times New Roman" w:hAnsi="Times New Roman" w:cs="Times New Roman" w:hint="default"/>
        <w:b w:val="0"/>
        <w:i w:val="0"/>
        <w:sz w:val="18"/>
      </w:rPr>
    </w:lvl>
    <w:lvl w:ilvl="3">
      <w:start w:val="1"/>
      <w:numFmt w:val="lowerLetter"/>
      <w:lvlText w:val="(%4)"/>
      <w:lvlJc w:val="left"/>
      <w:pPr>
        <w:tabs>
          <w:tab w:val="num" w:pos="1929"/>
        </w:tabs>
        <w:ind w:left="1929" w:hanging="511"/>
      </w:pPr>
      <w:rPr>
        <w:rFonts w:hint="default"/>
        <w:b w:val="0"/>
        <w:i w:val="0"/>
        <w:sz w:val="20"/>
        <w:szCs w:val="20"/>
      </w:rPr>
    </w:lvl>
    <w:lvl w:ilvl="4">
      <w:start w:val="1"/>
      <w:numFmt w:val="lowerRoman"/>
      <w:lvlText w:val="(%5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18"/>
      </w:rPr>
    </w:lvl>
    <w:lvl w:ilvl="5">
      <w:start w:val="1"/>
      <w:numFmt w:val="decimal"/>
      <w:lvlText w:val="(%6)"/>
      <w:lvlJc w:val="left"/>
      <w:pPr>
        <w:tabs>
          <w:tab w:val="num" w:pos="2948"/>
        </w:tabs>
        <w:ind w:left="2948" w:hanging="510"/>
      </w:pPr>
      <w:rPr>
        <w:rFonts w:hint="default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0"/>
      <w:lvlText w:val="SCHEDULE %9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/>
        <w:smallCaps w:val="0"/>
        <w:sz w:val="22"/>
      </w:rPr>
    </w:lvl>
  </w:abstractNum>
  <w:abstractNum w:abstractNumId="15" w15:restartNumberingAfterBreak="0">
    <w:nsid w:val="3FD334F7"/>
    <w:multiLevelType w:val="hybridMultilevel"/>
    <w:tmpl w:val="55808B3A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D075C"/>
    <w:multiLevelType w:val="hybridMultilevel"/>
    <w:tmpl w:val="16041DFC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C2A15"/>
    <w:multiLevelType w:val="hybridMultilevel"/>
    <w:tmpl w:val="67CC841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D24B80"/>
    <w:multiLevelType w:val="hybridMultilevel"/>
    <w:tmpl w:val="516630C4"/>
    <w:lvl w:ilvl="0" w:tplc="7ED095B2">
      <w:start w:val="1"/>
      <w:numFmt w:val="decimal"/>
      <w:lvlText w:val="9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CC410E"/>
    <w:multiLevelType w:val="hybridMultilevel"/>
    <w:tmpl w:val="43E65848"/>
    <w:lvl w:ilvl="0" w:tplc="299491B4">
      <w:start w:val="1"/>
      <w:numFmt w:val="decimal"/>
      <w:lvlText w:val="7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362250"/>
    <w:multiLevelType w:val="hybridMultilevel"/>
    <w:tmpl w:val="57D63DD8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E5F5B"/>
    <w:multiLevelType w:val="hybridMultilevel"/>
    <w:tmpl w:val="E9A63EE4"/>
    <w:lvl w:ilvl="0" w:tplc="70B0829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CE1011"/>
    <w:multiLevelType w:val="hybridMultilevel"/>
    <w:tmpl w:val="38DE2476"/>
    <w:lvl w:ilvl="0" w:tplc="E7B6CC5E">
      <w:start w:val="1"/>
      <w:numFmt w:val="lowerLetter"/>
      <w:lvlText w:val="%1)"/>
      <w:lvlJc w:val="left"/>
      <w:pPr>
        <w:ind w:left="1353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3881CB3"/>
    <w:multiLevelType w:val="hybridMultilevel"/>
    <w:tmpl w:val="CC6AAD36"/>
    <w:lvl w:ilvl="0" w:tplc="67582506">
      <w:start w:val="1"/>
      <w:numFmt w:val="upperLetter"/>
      <w:pStyle w:val="Normln-sted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A49AC"/>
    <w:multiLevelType w:val="hybridMultilevel"/>
    <w:tmpl w:val="03C88116"/>
    <w:lvl w:ilvl="0" w:tplc="AC2C8C52">
      <w:start w:val="1"/>
      <w:numFmt w:val="decimal"/>
      <w:lvlText w:val="6.%1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1076D9"/>
    <w:multiLevelType w:val="hybridMultilevel"/>
    <w:tmpl w:val="151291E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D1E73A1"/>
    <w:multiLevelType w:val="hybridMultilevel"/>
    <w:tmpl w:val="75DAB284"/>
    <w:lvl w:ilvl="0" w:tplc="B7A0F646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FE3F2C"/>
    <w:multiLevelType w:val="hybridMultilevel"/>
    <w:tmpl w:val="5D68C7EE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05C5E"/>
    <w:multiLevelType w:val="hybridMultilevel"/>
    <w:tmpl w:val="3EA81B78"/>
    <w:lvl w:ilvl="0" w:tplc="50100B02">
      <w:start w:val="1"/>
      <w:numFmt w:val="lowerLetter"/>
      <w:lvlText w:val="%1)"/>
      <w:lvlJc w:val="left"/>
      <w:pPr>
        <w:ind w:left="788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508" w:hanging="360"/>
      </w:pPr>
    </w:lvl>
    <w:lvl w:ilvl="2" w:tplc="0405001B" w:tentative="1">
      <w:start w:val="1"/>
      <w:numFmt w:val="lowerRoman"/>
      <w:lvlText w:val="%3."/>
      <w:lvlJc w:val="right"/>
      <w:pPr>
        <w:ind w:left="2228" w:hanging="180"/>
      </w:pPr>
    </w:lvl>
    <w:lvl w:ilvl="3" w:tplc="0405000F" w:tentative="1">
      <w:start w:val="1"/>
      <w:numFmt w:val="decimal"/>
      <w:lvlText w:val="%4."/>
      <w:lvlJc w:val="left"/>
      <w:pPr>
        <w:ind w:left="2948" w:hanging="360"/>
      </w:pPr>
    </w:lvl>
    <w:lvl w:ilvl="4" w:tplc="04050019" w:tentative="1">
      <w:start w:val="1"/>
      <w:numFmt w:val="lowerLetter"/>
      <w:lvlText w:val="%5."/>
      <w:lvlJc w:val="left"/>
      <w:pPr>
        <w:ind w:left="3668" w:hanging="360"/>
      </w:pPr>
    </w:lvl>
    <w:lvl w:ilvl="5" w:tplc="0405001B" w:tentative="1">
      <w:start w:val="1"/>
      <w:numFmt w:val="lowerRoman"/>
      <w:lvlText w:val="%6."/>
      <w:lvlJc w:val="right"/>
      <w:pPr>
        <w:ind w:left="4388" w:hanging="180"/>
      </w:pPr>
    </w:lvl>
    <w:lvl w:ilvl="6" w:tplc="0405000F" w:tentative="1">
      <w:start w:val="1"/>
      <w:numFmt w:val="decimal"/>
      <w:lvlText w:val="%7."/>
      <w:lvlJc w:val="left"/>
      <w:pPr>
        <w:ind w:left="5108" w:hanging="360"/>
      </w:pPr>
    </w:lvl>
    <w:lvl w:ilvl="7" w:tplc="04050019" w:tentative="1">
      <w:start w:val="1"/>
      <w:numFmt w:val="lowerLetter"/>
      <w:lvlText w:val="%8."/>
      <w:lvlJc w:val="left"/>
      <w:pPr>
        <w:ind w:left="5828" w:hanging="360"/>
      </w:pPr>
    </w:lvl>
    <w:lvl w:ilvl="8" w:tplc="040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" w15:restartNumberingAfterBreak="0">
    <w:nsid w:val="7E625BB8"/>
    <w:multiLevelType w:val="hybridMultilevel"/>
    <w:tmpl w:val="C5EEB0B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6"/>
  </w:num>
  <w:num w:numId="10">
    <w:abstractNumId w:val="10"/>
  </w:num>
  <w:num w:numId="11">
    <w:abstractNumId w:val="27"/>
  </w:num>
  <w:num w:numId="12">
    <w:abstractNumId w:val="11"/>
  </w:num>
  <w:num w:numId="13">
    <w:abstractNumId w:val="20"/>
  </w:num>
  <w:num w:numId="14">
    <w:abstractNumId w:val="3"/>
  </w:num>
  <w:num w:numId="15">
    <w:abstractNumId w:val="12"/>
  </w:num>
  <w:num w:numId="16">
    <w:abstractNumId w:val="15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23"/>
  </w:num>
  <w:num w:numId="22">
    <w:abstractNumId w:val="23"/>
    <w:lvlOverride w:ilvl="0">
      <w:startOverride w:val="1"/>
    </w:lvlOverride>
  </w:num>
  <w:num w:numId="23">
    <w:abstractNumId w:val="14"/>
  </w:num>
  <w:num w:numId="24">
    <w:abstractNumId w:val="22"/>
  </w:num>
  <w:num w:numId="25">
    <w:abstractNumId w:val="4"/>
  </w:num>
  <w:num w:numId="26">
    <w:abstractNumId w:val="9"/>
  </w:num>
  <w:num w:numId="27">
    <w:abstractNumId w:val="22"/>
    <w:lvlOverride w:ilvl="0">
      <w:startOverride w:val="1"/>
    </w:lvlOverride>
  </w:num>
  <w:num w:numId="28">
    <w:abstractNumId w:val="26"/>
  </w:num>
  <w:num w:numId="29">
    <w:abstractNumId w:val="24"/>
  </w:num>
  <w:num w:numId="30">
    <w:abstractNumId w:val="28"/>
  </w:num>
  <w:num w:numId="31">
    <w:abstractNumId w:val="22"/>
    <w:lvlOverride w:ilvl="0">
      <w:startOverride w:val="1"/>
    </w:lvlOverride>
  </w:num>
  <w:num w:numId="32">
    <w:abstractNumId w:val="19"/>
  </w:num>
  <w:num w:numId="33">
    <w:abstractNumId w:val="21"/>
  </w:num>
  <w:num w:numId="34">
    <w:abstractNumId w:val="18"/>
  </w:num>
  <w:num w:numId="35">
    <w:abstractNumId w:val="13"/>
  </w:num>
  <w:num w:numId="36">
    <w:abstractNumId w:val="6"/>
  </w:num>
  <w:num w:numId="37">
    <w:abstractNumId w:val="7"/>
  </w:num>
  <w:num w:numId="38">
    <w:abstractNumId w:val="0"/>
  </w:num>
  <w:num w:numId="39">
    <w:abstractNumId w:val="29"/>
  </w:num>
  <w:num w:numId="40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byněk Sokol">
    <w15:presenceInfo w15:providerId="Windows Live" w15:userId="f5b8e94ecc0235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7D"/>
    <w:rsid w:val="00030F22"/>
    <w:rsid w:val="000652FC"/>
    <w:rsid w:val="0007712E"/>
    <w:rsid w:val="0008219A"/>
    <w:rsid w:val="00083D20"/>
    <w:rsid w:val="00085AA0"/>
    <w:rsid w:val="000F5B3E"/>
    <w:rsid w:val="00150A56"/>
    <w:rsid w:val="00152288"/>
    <w:rsid w:val="001616B4"/>
    <w:rsid w:val="00165C81"/>
    <w:rsid w:val="001A5C55"/>
    <w:rsid w:val="001E40DF"/>
    <w:rsid w:val="001F353C"/>
    <w:rsid w:val="002022F8"/>
    <w:rsid w:val="00210264"/>
    <w:rsid w:val="00261CBB"/>
    <w:rsid w:val="002661A0"/>
    <w:rsid w:val="002C2F55"/>
    <w:rsid w:val="002C462C"/>
    <w:rsid w:val="002F3736"/>
    <w:rsid w:val="002F4265"/>
    <w:rsid w:val="002F7B7B"/>
    <w:rsid w:val="00397BF6"/>
    <w:rsid w:val="003D1243"/>
    <w:rsid w:val="003D43C0"/>
    <w:rsid w:val="004210C0"/>
    <w:rsid w:val="00423A7A"/>
    <w:rsid w:val="0043229B"/>
    <w:rsid w:val="00440D18"/>
    <w:rsid w:val="00452101"/>
    <w:rsid w:val="004678B7"/>
    <w:rsid w:val="00493416"/>
    <w:rsid w:val="004A23F6"/>
    <w:rsid w:val="00523630"/>
    <w:rsid w:val="00541BA7"/>
    <w:rsid w:val="00550701"/>
    <w:rsid w:val="005533C5"/>
    <w:rsid w:val="00567311"/>
    <w:rsid w:val="005857EC"/>
    <w:rsid w:val="005F4410"/>
    <w:rsid w:val="00601BCC"/>
    <w:rsid w:val="0062650E"/>
    <w:rsid w:val="0062731F"/>
    <w:rsid w:val="00647D4B"/>
    <w:rsid w:val="0067586B"/>
    <w:rsid w:val="00690A4C"/>
    <w:rsid w:val="006B1859"/>
    <w:rsid w:val="00744656"/>
    <w:rsid w:val="0078387D"/>
    <w:rsid w:val="00797C89"/>
    <w:rsid w:val="007A3D48"/>
    <w:rsid w:val="007E5DC7"/>
    <w:rsid w:val="00801DF5"/>
    <w:rsid w:val="008428F0"/>
    <w:rsid w:val="008D1ED9"/>
    <w:rsid w:val="008D21D2"/>
    <w:rsid w:val="008E4AD3"/>
    <w:rsid w:val="008F4437"/>
    <w:rsid w:val="008F7E26"/>
    <w:rsid w:val="00922ECF"/>
    <w:rsid w:val="00967C42"/>
    <w:rsid w:val="0098033E"/>
    <w:rsid w:val="009A007D"/>
    <w:rsid w:val="009B37FC"/>
    <w:rsid w:val="009D1466"/>
    <w:rsid w:val="00A01F8A"/>
    <w:rsid w:val="00A15506"/>
    <w:rsid w:val="00A23E03"/>
    <w:rsid w:val="00A66084"/>
    <w:rsid w:val="00A8093A"/>
    <w:rsid w:val="00AA7835"/>
    <w:rsid w:val="00AC00C9"/>
    <w:rsid w:val="00B266C5"/>
    <w:rsid w:val="00BA3025"/>
    <w:rsid w:val="00BB776B"/>
    <w:rsid w:val="00C861C3"/>
    <w:rsid w:val="00D13D47"/>
    <w:rsid w:val="00D30FD0"/>
    <w:rsid w:val="00D86C2C"/>
    <w:rsid w:val="00D91900"/>
    <w:rsid w:val="00DB5662"/>
    <w:rsid w:val="00DC4088"/>
    <w:rsid w:val="00E06666"/>
    <w:rsid w:val="00E241B0"/>
    <w:rsid w:val="00EA6D28"/>
    <w:rsid w:val="00EC780C"/>
    <w:rsid w:val="00F376AA"/>
    <w:rsid w:val="00F72437"/>
    <w:rsid w:val="00F75D55"/>
    <w:rsid w:val="00FD3A4E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CFC707"/>
  <w15:docId w15:val="{A82E94EB-64A0-4ADC-9FB3-5C6EFB0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007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C2F55"/>
    <w:pPr>
      <w:keepNext/>
      <w:pageBreakBefore/>
      <w:numPr>
        <w:numId w:val="8"/>
      </w:numPr>
      <w:tabs>
        <w:tab w:val="left" w:pos="1418"/>
      </w:tabs>
      <w:spacing w:before="120"/>
      <w:outlineLvl w:val="0"/>
    </w:pPr>
    <w:rPr>
      <w:b/>
      <w:kern w:val="28"/>
      <w:sz w:val="36"/>
    </w:rPr>
  </w:style>
  <w:style w:type="paragraph" w:styleId="Nadpis2">
    <w:name w:val="heading 2"/>
    <w:basedOn w:val="Normln"/>
    <w:next w:val="Normln"/>
    <w:link w:val="Nadpis2Char"/>
    <w:qFormat/>
    <w:rsid w:val="002C2F55"/>
    <w:pPr>
      <w:keepNext/>
      <w:numPr>
        <w:ilvl w:val="1"/>
        <w:numId w:val="8"/>
      </w:numPr>
      <w:spacing w:before="360" w:after="60"/>
      <w:outlineLvl w:val="1"/>
    </w:pPr>
    <w:rPr>
      <w:b/>
      <w:sz w:val="32"/>
    </w:rPr>
  </w:style>
  <w:style w:type="paragraph" w:styleId="Nadpis3">
    <w:name w:val="heading 3"/>
    <w:basedOn w:val="Normln"/>
    <w:next w:val="Normln"/>
    <w:link w:val="Nadpis3Char"/>
    <w:qFormat/>
    <w:rsid w:val="002C2F55"/>
    <w:pPr>
      <w:keepNext/>
      <w:numPr>
        <w:ilvl w:val="2"/>
        <w:numId w:val="8"/>
      </w:numPr>
      <w:spacing w:before="360"/>
      <w:outlineLvl w:val="2"/>
    </w:pPr>
    <w:rPr>
      <w:b/>
      <w:sz w:val="24"/>
    </w:rPr>
  </w:style>
  <w:style w:type="paragraph" w:styleId="Nadpis4">
    <w:name w:val="heading 4"/>
    <w:aliases w:val="4_Nadpis 4,Sub-Minor,Level 2 - a"/>
    <w:basedOn w:val="Normln"/>
    <w:next w:val="Normln"/>
    <w:link w:val="Nadpis4Char"/>
    <w:qFormat/>
    <w:rsid w:val="002C2F55"/>
    <w:pPr>
      <w:keepNext/>
      <w:numPr>
        <w:ilvl w:val="3"/>
        <w:numId w:val="8"/>
      </w:numPr>
      <w:spacing w:before="240"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qFormat/>
    <w:rsid w:val="002C2F55"/>
    <w:pPr>
      <w:keepNext/>
      <w:spacing w:before="120"/>
      <w:outlineLvl w:val="4"/>
    </w:pPr>
    <w:rPr>
      <w:b/>
      <w:bCs/>
      <w:iCs/>
    </w:rPr>
  </w:style>
  <w:style w:type="paragraph" w:styleId="Nadpis6">
    <w:name w:val="heading 6"/>
    <w:basedOn w:val="Normln"/>
    <w:next w:val="Normln"/>
    <w:link w:val="Nadpis6Char"/>
    <w:qFormat/>
    <w:rsid w:val="002C2F55"/>
    <w:pPr>
      <w:keepNext/>
      <w:numPr>
        <w:ilvl w:val="5"/>
        <w:numId w:val="8"/>
      </w:numPr>
      <w:outlineLvl w:val="5"/>
    </w:pPr>
    <w:rPr>
      <w:i/>
      <w:iCs/>
      <w:color w:val="000000"/>
    </w:rPr>
  </w:style>
  <w:style w:type="paragraph" w:styleId="Nadpis7">
    <w:name w:val="heading 7"/>
    <w:basedOn w:val="Normln"/>
    <w:next w:val="Normln"/>
    <w:link w:val="Nadpis7Char"/>
    <w:qFormat/>
    <w:rsid w:val="002C2F55"/>
    <w:pPr>
      <w:keepNext/>
      <w:numPr>
        <w:ilvl w:val="6"/>
        <w:numId w:val="8"/>
      </w:numPr>
      <w:jc w:val="center"/>
      <w:outlineLvl w:val="6"/>
    </w:pPr>
    <w:rPr>
      <w:b/>
      <w:bCs/>
      <w:sz w:val="40"/>
    </w:rPr>
  </w:style>
  <w:style w:type="paragraph" w:styleId="Nadpis8">
    <w:name w:val="heading 8"/>
    <w:basedOn w:val="Normln"/>
    <w:next w:val="Normln"/>
    <w:link w:val="Nadpis8Char"/>
    <w:qFormat/>
    <w:rsid w:val="002C2F55"/>
    <w:pPr>
      <w:keepNext/>
      <w:numPr>
        <w:ilvl w:val="7"/>
        <w:numId w:val="8"/>
      </w:numPr>
      <w:jc w:val="center"/>
      <w:outlineLvl w:val="7"/>
    </w:pPr>
    <w:rPr>
      <w:sz w:val="72"/>
    </w:rPr>
  </w:style>
  <w:style w:type="paragraph" w:styleId="Nadpis9">
    <w:name w:val="heading 9"/>
    <w:basedOn w:val="Normln"/>
    <w:next w:val="Normln"/>
    <w:link w:val="Nadpis9Char"/>
    <w:qFormat/>
    <w:rsid w:val="002C2F55"/>
    <w:pPr>
      <w:keepNext/>
      <w:numPr>
        <w:ilvl w:val="8"/>
        <w:numId w:val="8"/>
      </w:numPr>
      <w:jc w:val="center"/>
      <w:outlineLvl w:val="8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2F55"/>
    <w:rPr>
      <w:rFonts w:ascii="Arial" w:hAnsi="Arial"/>
      <w:b/>
      <w:kern w:val="28"/>
      <w:sz w:val="36"/>
      <w:lang w:eastAsia="cs-CZ"/>
    </w:rPr>
  </w:style>
  <w:style w:type="character" w:customStyle="1" w:styleId="Nadpis2Char">
    <w:name w:val="Nadpis 2 Char"/>
    <w:basedOn w:val="Standardnpsmoodstavce"/>
    <w:link w:val="Nadpis2"/>
    <w:rsid w:val="002C2F55"/>
    <w:rPr>
      <w:rFonts w:ascii="Arial" w:hAnsi="Arial"/>
      <w:b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2C2F55"/>
    <w:rPr>
      <w:rFonts w:ascii="Arial" w:hAnsi="Arial"/>
      <w:b/>
      <w:sz w:val="24"/>
      <w:lang w:eastAsia="cs-CZ"/>
    </w:rPr>
  </w:style>
  <w:style w:type="character" w:customStyle="1" w:styleId="Nadpis4Char">
    <w:name w:val="Nadpis 4 Char"/>
    <w:aliases w:val="4_Nadpis 4 Char,Sub-Minor Char,Level 2 - a Char"/>
    <w:basedOn w:val="Standardnpsmoodstavce"/>
    <w:link w:val="Nadpis4"/>
    <w:rsid w:val="002C2F55"/>
    <w:rPr>
      <w:rFonts w:ascii="Arial" w:hAnsi="Arial"/>
      <w:b/>
      <w:sz w:val="22"/>
      <w:lang w:eastAsia="cs-CZ"/>
    </w:rPr>
  </w:style>
  <w:style w:type="character" w:customStyle="1" w:styleId="Nadpis5Char">
    <w:name w:val="Nadpis 5 Char"/>
    <w:basedOn w:val="Standardnpsmoodstavce"/>
    <w:link w:val="Nadpis5"/>
    <w:rsid w:val="002C2F55"/>
    <w:rPr>
      <w:rFonts w:ascii="Arial" w:hAnsi="Arial"/>
      <w:b/>
      <w:bCs/>
      <w:iCs/>
      <w:sz w:val="22"/>
      <w:lang w:eastAsia="cs-CZ"/>
    </w:rPr>
  </w:style>
  <w:style w:type="character" w:customStyle="1" w:styleId="Nadpis6Char">
    <w:name w:val="Nadpis 6 Char"/>
    <w:basedOn w:val="Standardnpsmoodstavce"/>
    <w:link w:val="Nadpis6"/>
    <w:rsid w:val="002C2F55"/>
    <w:rPr>
      <w:rFonts w:ascii="Arial" w:hAnsi="Arial"/>
      <w:i/>
      <w:iCs/>
      <w:color w:val="000000"/>
      <w:sz w:val="22"/>
      <w:lang w:eastAsia="cs-CZ"/>
    </w:rPr>
  </w:style>
  <w:style w:type="character" w:customStyle="1" w:styleId="Nadpis7Char">
    <w:name w:val="Nadpis 7 Char"/>
    <w:basedOn w:val="Standardnpsmoodstavce"/>
    <w:link w:val="Nadpis7"/>
    <w:rsid w:val="002C2F55"/>
    <w:rPr>
      <w:rFonts w:ascii="Arial" w:hAnsi="Arial"/>
      <w:b/>
      <w:bCs/>
      <w:sz w:val="40"/>
      <w:lang w:eastAsia="cs-CZ"/>
    </w:rPr>
  </w:style>
  <w:style w:type="character" w:customStyle="1" w:styleId="Nadpis8Char">
    <w:name w:val="Nadpis 8 Char"/>
    <w:basedOn w:val="Standardnpsmoodstavce"/>
    <w:link w:val="Nadpis8"/>
    <w:rsid w:val="002C2F55"/>
    <w:rPr>
      <w:rFonts w:ascii="Arial" w:hAnsi="Arial"/>
      <w:sz w:val="72"/>
      <w:lang w:eastAsia="cs-CZ"/>
    </w:rPr>
  </w:style>
  <w:style w:type="character" w:customStyle="1" w:styleId="Nadpis9Char">
    <w:name w:val="Nadpis 9 Char"/>
    <w:basedOn w:val="Standardnpsmoodstavce"/>
    <w:link w:val="Nadpis9"/>
    <w:rsid w:val="002C2F55"/>
    <w:rPr>
      <w:rFonts w:ascii="Arial" w:hAnsi="Arial"/>
      <w:b/>
      <w:bCs/>
      <w:sz w:val="24"/>
      <w:lang w:eastAsia="cs-CZ"/>
    </w:rPr>
  </w:style>
  <w:style w:type="paragraph" w:styleId="Nzev">
    <w:name w:val="Title"/>
    <w:basedOn w:val="Normln"/>
    <w:link w:val="NzevChar"/>
    <w:qFormat/>
    <w:rsid w:val="002C2F55"/>
    <w:pPr>
      <w:jc w:val="center"/>
    </w:pPr>
    <w:rPr>
      <w:b/>
      <w:bCs/>
      <w:sz w:val="24"/>
    </w:rPr>
  </w:style>
  <w:style w:type="character" w:customStyle="1" w:styleId="NzevChar">
    <w:name w:val="Název Char"/>
    <w:basedOn w:val="Standardnpsmoodstavce"/>
    <w:link w:val="Nzev"/>
    <w:rsid w:val="002C2F55"/>
    <w:rPr>
      <w:rFonts w:ascii="Arial" w:hAnsi="Arial"/>
      <w:b/>
      <w:bCs/>
      <w:sz w:val="24"/>
      <w:lang w:eastAsia="cs-CZ"/>
    </w:rPr>
  </w:style>
  <w:style w:type="character" w:styleId="Siln">
    <w:name w:val="Strong"/>
    <w:qFormat/>
    <w:rsid w:val="002C2F55"/>
    <w:rPr>
      <w:b/>
      <w:sz w:val="22"/>
    </w:rPr>
  </w:style>
  <w:style w:type="paragraph" w:styleId="Odstavecseseznamem">
    <w:name w:val="List Paragraph"/>
    <w:aliases w:val="Smlouva-Odst."/>
    <w:basedOn w:val="Normln"/>
    <w:uiPriority w:val="99"/>
    <w:qFormat/>
    <w:rsid w:val="009A007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007D"/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A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007D"/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007D"/>
    <w:rPr>
      <w:rFonts w:ascii="Tahoma" w:eastAsiaTheme="minorEastAsia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E4A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4A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E4AD3"/>
    <w:rPr>
      <w:rFonts w:asciiTheme="minorHAnsi" w:eastAsiaTheme="minorEastAsia" w:hAnsiTheme="minorHAnsi" w:cstheme="minorBidi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4A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4AD3"/>
    <w:rPr>
      <w:rFonts w:asciiTheme="minorHAnsi" w:eastAsiaTheme="minorEastAsia" w:hAnsiTheme="minorHAnsi" w:cstheme="minorBidi"/>
      <w:b/>
      <w:bCs/>
      <w:lang w:eastAsia="cs-CZ"/>
    </w:rPr>
  </w:style>
  <w:style w:type="character" w:styleId="Hypertextovodkaz">
    <w:name w:val="Hyperlink"/>
    <w:uiPriority w:val="99"/>
    <w:rsid w:val="001F353C"/>
    <w:rPr>
      <w:color w:val="0000FF"/>
      <w:u w:val="single"/>
    </w:rPr>
  </w:style>
  <w:style w:type="paragraph" w:customStyle="1" w:styleId="Normln-sted">
    <w:name w:val="Normální - střed"/>
    <w:basedOn w:val="Normln"/>
    <w:qFormat/>
    <w:rsid w:val="001F353C"/>
    <w:pPr>
      <w:numPr>
        <w:numId w:val="21"/>
      </w:numPr>
      <w:spacing w:line="288" w:lineRule="auto"/>
      <w:jc w:val="both"/>
    </w:pPr>
    <w:rPr>
      <w:rFonts w:ascii="Times New Roman" w:eastAsia="Batang" w:hAnsi="Times New Roman" w:cs="Times New Roman"/>
      <w:lang w:val="en-GB" w:eastAsia="en-GB"/>
    </w:rPr>
  </w:style>
  <w:style w:type="character" w:customStyle="1" w:styleId="Zkladntext2Char">
    <w:name w:val="Základní text 2 Char"/>
    <w:link w:val="Zkladntext2"/>
    <w:qFormat/>
    <w:rsid w:val="00797C89"/>
    <w:rPr>
      <w:rFonts w:ascii="Verdana" w:hAnsi="Verdana"/>
    </w:rPr>
  </w:style>
  <w:style w:type="paragraph" w:styleId="Zkladntext2">
    <w:name w:val="Body Text 2"/>
    <w:basedOn w:val="Normln"/>
    <w:link w:val="Zkladntext2Char"/>
    <w:qFormat/>
    <w:rsid w:val="00797C89"/>
    <w:pPr>
      <w:suppressAutoHyphens/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Zkladntext2Char1">
    <w:name w:val="Základní text 2 Char1"/>
    <w:basedOn w:val="Standardnpsmoodstavce"/>
    <w:uiPriority w:val="99"/>
    <w:semiHidden/>
    <w:rsid w:val="00797C89"/>
    <w:rPr>
      <w:rFonts w:asciiTheme="minorHAnsi" w:eastAsiaTheme="minorEastAsia" w:hAnsiTheme="minorHAnsi" w:cstheme="minorBidi"/>
      <w:sz w:val="22"/>
      <w:szCs w:val="22"/>
      <w:lang w:eastAsia="cs-CZ"/>
    </w:rPr>
  </w:style>
  <w:style w:type="table" w:styleId="Mkatabulky">
    <w:name w:val="Table Grid"/>
    <w:basedOn w:val="Normlntabulka"/>
    <w:uiPriority w:val="59"/>
    <w:rsid w:val="00797C89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7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Pešice</dc:creator>
  <cp:lastModifiedBy>Zbyněk Sokol</cp:lastModifiedBy>
  <cp:revision>2</cp:revision>
  <dcterms:created xsi:type="dcterms:W3CDTF">2025-03-06T07:29:00Z</dcterms:created>
  <dcterms:modified xsi:type="dcterms:W3CDTF">2025-03-06T07:29:00Z</dcterms:modified>
</cp:coreProperties>
</file>