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FE134" w14:textId="77777777" w:rsidR="00DE2CF6" w:rsidRPr="00F00889" w:rsidRDefault="00AA01B1" w:rsidP="002E2E1B">
      <w:pPr>
        <w:jc w:val="right"/>
        <w:rPr>
          <w:rFonts w:ascii="Arial" w:hAnsi="Arial" w:cs="Arial"/>
          <w:b/>
          <w:i/>
          <w:sz w:val="22"/>
          <w:szCs w:val="22"/>
        </w:rPr>
      </w:pPr>
      <w:r w:rsidRPr="00F00889">
        <w:rPr>
          <w:rFonts w:ascii="Arial" w:hAnsi="Arial" w:cs="Arial"/>
          <w:b/>
          <w:i/>
          <w:sz w:val="22"/>
          <w:szCs w:val="22"/>
        </w:rPr>
        <w:t>Příloha č. </w:t>
      </w:r>
      <w:r w:rsidR="00A33661" w:rsidRPr="00F00889">
        <w:rPr>
          <w:rFonts w:ascii="Arial" w:hAnsi="Arial" w:cs="Arial"/>
          <w:b/>
          <w:i/>
          <w:sz w:val="22"/>
          <w:szCs w:val="22"/>
        </w:rPr>
        <w:t>3</w:t>
      </w:r>
    </w:p>
    <w:p w14:paraId="58CF6540" w14:textId="77777777" w:rsidR="002E2E1B" w:rsidRPr="00F00889" w:rsidRDefault="002E2E1B" w:rsidP="00DE2CF6">
      <w:pPr>
        <w:jc w:val="left"/>
        <w:rPr>
          <w:rFonts w:ascii="Arial" w:hAnsi="Arial" w:cs="Arial"/>
          <w:sz w:val="22"/>
          <w:szCs w:val="22"/>
        </w:rPr>
      </w:pPr>
    </w:p>
    <w:p w14:paraId="276C2E87" w14:textId="77777777" w:rsidR="00DE2CF6" w:rsidRPr="00F00889" w:rsidRDefault="00DE2CF6" w:rsidP="00DE2CF6">
      <w:pPr>
        <w:jc w:val="left"/>
        <w:rPr>
          <w:rFonts w:ascii="Arial" w:hAnsi="Arial" w:cs="Arial"/>
          <w:sz w:val="22"/>
          <w:szCs w:val="22"/>
        </w:rPr>
      </w:pPr>
      <w:r w:rsidRPr="00F00889">
        <w:rPr>
          <w:noProof/>
          <w:sz w:val="22"/>
          <w:szCs w:val="22"/>
        </w:rPr>
        <w:drawing>
          <wp:anchor distT="0" distB="0" distL="114300" distR="114300" simplePos="0" relativeHeight="251660288" behindDoc="0" locked="0" layoutInCell="1" allowOverlap="1" wp14:anchorId="4517240E" wp14:editId="23CF13E4">
            <wp:simplePos x="0" y="0"/>
            <wp:positionH relativeFrom="column">
              <wp:posOffset>2743200</wp:posOffset>
            </wp:positionH>
            <wp:positionV relativeFrom="paragraph">
              <wp:posOffset>-114300</wp:posOffset>
            </wp:positionV>
            <wp:extent cx="311785" cy="358775"/>
            <wp:effectExtent l="19050" t="0" r="0" b="0"/>
            <wp:wrapNone/>
            <wp:docPr id="2" name="obrázek 1" descr="C:\Users\Vrany\Desktop\s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rany\Desktop\steti.jpg"/>
                    <pic:cNvPicPr>
                      <a:picLocks noChangeAspect="1" noChangeArrowheads="1"/>
                    </pic:cNvPicPr>
                  </pic:nvPicPr>
                  <pic:blipFill>
                    <a:blip r:embed="rId8" cstate="print"/>
                    <a:srcRect/>
                    <a:stretch>
                      <a:fillRect/>
                    </a:stretch>
                  </pic:blipFill>
                  <pic:spPr bwMode="auto">
                    <a:xfrm>
                      <a:off x="0" y="0"/>
                      <a:ext cx="311785" cy="358775"/>
                    </a:xfrm>
                    <a:prstGeom prst="rect">
                      <a:avLst/>
                    </a:prstGeom>
                    <a:noFill/>
                  </pic:spPr>
                </pic:pic>
              </a:graphicData>
            </a:graphic>
          </wp:anchor>
        </w:drawing>
      </w:r>
    </w:p>
    <w:p w14:paraId="7C41C88E" w14:textId="77777777" w:rsidR="00DE2CF6" w:rsidRPr="00F00889" w:rsidRDefault="00DE2CF6" w:rsidP="00DE2CF6">
      <w:pPr>
        <w:jc w:val="left"/>
        <w:rPr>
          <w:rFonts w:ascii="Arial" w:hAnsi="Arial" w:cs="Arial"/>
          <w:sz w:val="22"/>
          <w:szCs w:val="22"/>
        </w:rPr>
      </w:pPr>
    </w:p>
    <w:p w14:paraId="02B7F5C9" w14:textId="77777777" w:rsidR="00DE2CF6" w:rsidRPr="00F00889" w:rsidRDefault="00DE2CF6" w:rsidP="00DE2CF6">
      <w:pPr>
        <w:jc w:val="center"/>
        <w:rPr>
          <w:rFonts w:ascii="Arial" w:hAnsi="Arial" w:cs="Arial"/>
          <w:b/>
          <w:sz w:val="40"/>
          <w:szCs w:val="40"/>
        </w:rPr>
      </w:pPr>
      <w:r w:rsidRPr="00F00889">
        <w:rPr>
          <w:rFonts w:ascii="Arial" w:hAnsi="Arial" w:cs="Arial"/>
          <w:b/>
          <w:sz w:val="40"/>
          <w:szCs w:val="40"/>
        </w:rPr>
        <w:t xml:space="preserve">Návrh znění smlouvy o dílo </w:t>
      </w:r>
      <w:r w:rsidR="0041026A">
        <w:rPr>
          <w:rFonts w:ascii="Arial" w:hAnsi="Arial" w:cs="Arial"/>
          <w:b/>
          <w:sz w:val="40"/>
          <w:szCs w:val="40"/>
        </w:rPr>
        <w:t>č.</w:t>
      </w:r>
      <w:r w:rsidR="00F4778C">
        <w:rPr>
          <w:rFonts w:ascii="Arial" w:hAnsi="Arial" w:cs="Arial"/>
          <w:b/>
          <w:sz w:val="40"/>
          <w:szCs w:val="40"/>
        </w:rPr>
        <w:t xml:space="preserve"> 202600634</w:t>
      </w:r>
    </w:p>
    <w:p w14:paraId="665CDFC8" w14:textId="77777777" w:rsidR="00DE2CF6" w:rsidRPr="00F00889" w:rsidRDefault="00DE2CF6" w:rsidP="00DE2CF6">
      <w:pPr>
        <w:rPr>
          <w:rFonts w:ascii="Arial" w:hAnsi="Arial" w:cs="Arial"/>
          <w:sz w:val="22"/>
          <w:szCs w:val="22"/>
        </w:rPr>
      </w:pPr>
    </w:p>
    <w:p w14:paraId="1401EB9B" w14:textId="77777777" w:rsidR="002C190A" w:rsidRPr="00F00889" w:rsidRDefault="002C190A" w:rsidP="00DE2CF6">
      <w:pPr>
        <w:rPr>
          <w:rFonts w:ascii="Arial" w:hAnsi="Arial" w:cs="Arial"/>
          <w:sz w:val="22"/>
          <w:szCs w:val="22"/>
        </w:rPr>
      </w:pPr>
    </w:p>
    <w:p w14:paraId="28B84BAA" w14:textId="77777777" w:rsidR="00DE2CF6" w:rsidRPr="00F00889" w:rsidRDefault="00DE2CF6" w:rsidP="00DE2CF6">
      <w:pPr>
        <w:pStyle w:val="prvnpreambulesmlouvy"/>
        <w:rPr>
          <w:rFonts w:ascii="Arial" w:hAnsi="Arial" w:cs="Arial"/>
          <w:snapToGrid w:val="0"/>
          <w:sz w:val="22"/>
          <w:szCs w:val="22"/>
        </w:rPr>
      </w:pPr>
      <w:r w:rsidRPr="00F00889">
        <w:rPr>
          <w:rFonts w:ascii="Arial" w:hAnsi="Arial" w:cs="Arial"/>
          <w:snapToGrid w:val="0"/>
          <w:sz w:val="22"/>
          <w:szCs w:val="22"/>
        </w:rPr>
        <w:t>uzavřené</w:t>
      </w:r>
      <w:r w:rsidR="00AA01B1" w:rsidRPr="00F00889">
        <w:rPr>
          <w:rFonts w:ascii="Arial" w:hAnsi="Arial" w:cs="Arial"/>
          <w:snapToGrid w:val="0"/>
          <w:sz w:val="22"/>
          <w:szCs w:val="22"/>
        </w:rPr>
        <w:t xml:space="preserve"> podle § </w:t>
      </w:r>
      <w:r w:rsidRPr="00F00889">
        <w:rPr>
          <w:rFonts w:ascii="Arial" w:hAnsi="Arial" w:cs="Arial"/>
          <w:snapToGrid w:val="0"/>
          <w:sz w:val="22"/>
          <w:szCs w:val="22"/>
        </w:rPr>
        <w:t>2586 a</w:t>
      </w:r>
      <w:r w:rsidR="00AA01B1" w:rsidRPr="00F00889">
        <w:rPr>
          <w:rFonts w:ascii="Arial" w:hAnsi="Arial" w:cs="Arial"/>
          <w:snapToGrid w:val="0"/>
          <w:sz w:val="22"/>
          <w:szCs w:val="22"/>
        </w:rPr>
        <w:t xml:space="preserve"> násl. zákona č. </w:t>
      </w:r>
      <w:r w:rsidRPr="00F00889">
        <w:rPr>
          <w:rFonts w:ascii="Arial" w:hAnsi="Arial" w:cs="Arial"/>
          <w:snapToGrid w:val="0"/>
          <w:sz w:val="22"/>
          <w:szCs w:val="22"/>
        </w:rPr>
        <w:t>89/2012 Sb., občanský zákoník</w:t>
      </w:r>
      <w:r w:rsidR="000A7BDA" w:rsidRPr="00F00889">
        <w:rPr>
          <w:rFonts w:ascii="Arial" w:hAnsi="Arial" w:cs="Arial"/>
          <w:snapToGrid w:val="0"/>
          <w:sz w:val="22"/>
          <w:szCs w:val="22"/>
        </w:rPr>
        <w:t>, ve znění pozdějších předpisů</w:t>
      </w:r>
    </w:p>
    <w:p w14:paraId="413B6EA2" w14:textId="77777777" w:rsidR="00DE2CF6" w:rsidRDefault="00DE2CF6" w:rsidP="00DE2CF6">
      <w:pPr>
        <w:jc w:val="center"/>
        <w:rPr>
          <w:rFonts w:ascii="Arial" w:hAnsi="Arial" w:cs="Arial"/>
          <w:b/>
          <w:sz w:val="22"/>
          <w:szCs w:val="22"/>
          <w:u w:val="single"/>
        </w:rPr>
      </w:pPr>
    </w:p>
    <w:p w14:paraId="20100755" w14:textId="77777777" w:rsidR="00F4778C" w:rsidRDefault="00F4778C" w:rsidP="00DE2CF6">
      <w:pPr>
        <w:jc w:val="center"/>
        <w:rPr>
          <w:rFonts w:ascii="Arial" w:hAnsi="Arial" w:cs="Arial"/>
          <w:b/>
          <w:sz w:val="22"/>
          <w:szCs w:val="22"/>
          <w:u w:val="single"/>
        </w:rPr>
      </w:pPr>
    </w:p>
    <w:p w14:paraId="21F6107D" w14:textId="77777777" w:rsidR="00F4778C" w:rsidRPr="00F00889" w:rsidRDefault="00F4778C" w:rsidP="00DE2CF6">
      <w:pPr>
        <w:jc w:val="center"/>
        <w:rPr>
          <w:rFonts w:ascii="Arial" w:hAnsi="Arial" w:cs="Arial"/>
          <w:b/>
          <w:sz w:val="22"/>
          <w:szCs w:val="22"/>
          <w:u w:val="single"/>
        </w:rPr>
      </w:pPr>
    </w:p>
    <w:p w14:paraId="77E33F42" w14:textId="77777777" w:rsidR="00DE2CF6" w:rsidRPr="00F00889" w:rsidRDefault="00DE2CF6" w:rsidP="00DE2CF6">
      <w:pPr>
        <w:jc w:val="center"/>
        <w:rPr>
          <w:rFonts w:ascii="Arial" w:hAnsi="Arial" w:cs="Arial"/>
          <w:b/>
          <w:sz w:val="22"/>
          <w:szCs w:val="22"/>
        </w:rPr>
      </w:pPr>
      <w:r w:rsidRPr="00F00889">
        <w:rPr>
          <w:rFonts w:ascii="Arial" w:hAnsi="Arial" w:cs="Arial"/>
          <w:b/>
          <w:sz w:val="22"/>
          <w:szCs w:val="22"/>
        </w:rPr>
        <w:t>Článek 1.</w:t>
      </w:r>
    </w:p>
    <w:p w14:paraId="63FEBB7D" w14:textId="77777777" w:rsidR="00DE2CF6" w:rsidRPr="00F00889" w:rsidRDefault="00DE2CF6" w:rsidP="00DE2CF6">
      <w:pPr>
        <w:pStyle w:val="Podnadpis"/>
        <w:rPr>
          <w:rFonts w:ascii="Arial" w:hAnsi="Arial" w:cs="Arial"/>
          <w:sz w:val="22"/>
          <w:szCs w:val="22"/>
        </w:rPr>
      </w:pPr>
      <w:r w:rsidRPr="00F00889">
        <w:rPr>
          <w:rFonts w:ascii="Arial" w:hAnsi="Arial" w:cs="Arial"/>
          <w:sz w:val="22"/>
          <w:szCs w:val="22"/>
        </w:rPr>
        <w:t>Smluvní strany</w:t>
      </w:r>
    </w:p>
    <w:p w14:paraId="3E6B95A2" w14:textId="77777777" w:rsidR="00DE2CF6" w:rsidRPr="00F00889" w:rsidRDefault="00DE2CF6" w:rsidP="00DE2CF6">
      <w:pPr>
        <w:ind w:right="-468"/>
        <w:jc w:val="center"/>
        <w:rPr>
          <w:rFonts w:ascii="Arial" w:hAnsi="Arial" w:cs="Arial"/>
          <w:sz w:val="22"/>
          <w:szCs w:val="22"/>
        </w:rPr>
      </w:pPr>
    </w:p>
    <w:p w14:paraId="40583EE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1.1. Objednatel:</w:t>
      </w:r>
      <w:r w:rsidR="00A250AF" w:rsidRPr="00F00889">
        <w:rPr>
          <w:rFonts w:ascii="Arial" w:hAnsi="Arial" w:cs="Arial"/>
          <w:b/>
          <w:sz w:val="22"/>
          <w:szCs w:val="22"/>
        </w:rPr>
        <w:tab/>
        <w:t>Město Štětí</w:t>
      </w:r>
    </w:p>
    <w:p w14:paraId="147299C3" w14:textId="771E6176"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ab/>
      </w:r>
      <w:r w:rsidRPr="00F00889">
        <w:rPr>
          <w:rFonts w:ascii="Arial" w:hAnsi="Arial" w:cs="Arial"/>
          <w:b/>
          <w:sz w:val="22"/>
          <w:szCs w:val="22"/>
        </w:rPr>
        <w:t>Mírové ná</w:t>
      </w:r>
      <w:r w:rsidR="009352FC">
        <w:rPr>
          <w:rFonts w:ascii="Arial" w:hAnsi="Arial" w:cs="Arial"/>
          <w:b/>
          <w:sz w:val="22"/>
          <w:szCs w:val="22"/>
        </w:rPr>
        <w:t>m.</w:t>
      </w:r>
      <w:r w:rsidRPr="00F00889">
        <w:rPr>
          <w:rFonts w:ascii="Arial" w:hAnsi="Arial" w:cs="Arial"/>
          <w:b/>
          <w:sz w:val="22"/>
          <w:szCs w:val="22"/>
        </w:rPr>
        <w:t xml:space="preserve"> 163</w:t>
      </w:r>
    </w:p>
    <w:p w14:paraId="0B817FE5" w14:textId="77777777" w:rsidR="00DE2CF6" w:rsidRPr="00F00889" w:rsidRDefault="00D219BE" w:rsidP="00DE2CF6">
      <w:pPr>
        <w:tabs>
          <w:tab w:val="left" w:pos="3686"/>
        </w:tabs>
        <w:rPr>
          <w:rFonts w:ascii="Arial" w:hAnsi="Arial" w:cs="Arial"/>
          <w:b/>
          <w:sz w:val="22"/>
          <w:szCs w:val="22"/>
        </w:rPr>
      </w:pPr>
      <w:r w:rsidRPr="00F00889">
        <w:rPr>
          <w:rFonts w:ascii="Arial" w:hAnsi="Arial" w:cs="Arial"/>
          <w:b/>
          <w:sz w:val="22"/>
          <w:szCs w:val="22"/>
        </w:rPr>
        <w:tab/>
        <w:t xml:space="preserve">411 08 </w:t>
      </w:r>
      <w:r w:rsidR="00DE2CF6" w:rsidRPr="00F00889">
        <w:rPr>
          <w:rFonts w:ascii="Arial" w:hAnsi="Arial" w:cs="Arial"/>
          <w:b/>
          <w:sz w:val="22"/>
          <w:szCs w:val="22"/>
        </w:rPr>
        <w:t>Štětí</w:t>
      </w:r>
    </w:p>
    <w:p w14:paraId="0214348F" w14:textId="77777777" w:rsidR="00DE2CF6" w:rsidRPr="00F00889" w:rsidRDefault="00DE2CF6" w:rsidP="00DE2CF6">
      <w:pPr>
        <w:rPr>
          <w:rFonts w:ascii="Arial" w:hAnsi="Arial" w:cs="Arial"/>
          <w:sz w:val="22"/>
          <w:szCs w:val="22"/>
        </w:rPr>
      </w:pPr>
    </w:p>
    <w:p w14:paraId="5C31068C" w14:textId="77777777"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Zástupce ve věcech smluvních:</w:t>
      </w:r>
      <w:r w:rsidRPr="00F00889">
        <w:rPr>
          <w:rFonts w:ascii="Arial" w:hAnsi="Arial" w:cs="Arial"/>
          <w:sz w:val="22"/>
          <w:szCs w:val="22"/>
        </w:rPr>
        <w:tab/>
      </w:r>
      <w:r w:rsidRPr="00F00889">
        <w:rPr>
          <w:rFonts w:ascii="Arial" w:hAnsi="Arial" w:cs="Arial"/>
          <w:b/>
          <w:sz w:val="22"/>
          <w:szCs w:val="22"/>
        </w:rPr>
        <w:t xml:space="preserve">Mgr. </w:t>
      </w:r>
      <w:r w:rsidR="007A193F">
        <w:rPr>
          <w:rFonts w:ascii="Arial" w:hAnsi="Arial" w:cs="Arial"/>
          <w:b/>
          <w:sz w:val="22"/>
          <w:szCs w:val="22"/>
        </w:rPr>
        <w:t>Ing. Miroslav Andrt</w:t>
      </w:r>
      <w:r w:rsidRPr="00F00889">
        <w:rPr>
          <w:rFonts w:ascii="Arial" w:hAnsi="Arial" w:cs="Arial"/>
          <w:b/>
          <w:sz w:val="22"/>
          <w:szCs w:val="22"/>
        </w:rPr>
        <w:t xml:space="preserve"> – starosta</w:t>
      </w:r>
    </w:p>
    <w:p w14:paraId="5FD51655" w14:textId="77777777" w:rsidR="00DE2CF6" w:rsidRPr="00F00889" w:rsidRDefault="00DE2CF6" w:rsidP="00DE2CF6">
      <w:pPr>
        <w:rPr>
          <w:rFonts w:ascii="Arial" w:hAnsi="Arial" w:cs="Arial"/>
          <w:sz w:val="22"/>
          <w:szCs w:val="22"/>
        </w:rPr>
      </w:pPr>
    </w:p>
    <w:p w14:paraId="0CC693D2" w14:textId="77777777" w:rsidR="00F6630B" w:rsidRPr="00F00889" w:rsidRDefault="00DE2CF6" w:rsidP="00261524">
      <w:pPr>
        <w:tabs>
          <w:tab w:val="left" w:pos="3686"/>
        </w:tabs>
        <w:ind w:left="3686" w:hanging="3686"/>
        <w:rPr>
          <w:rFonts w:ascii="Arial" w:hAnsi="Arial" w:cs="Arial"/>
          <w:sz w:val="22"/>
          <w:szCs w:val="22"/>
        </w:rPr>
      </w:pPr>
      <w:r w:rsidRPr="00F00889">
        <w:rPr>
          <w:rFonts w:ascii="Arial" w:hAnsi="Arial" w:cs="Arial"/>
          <w:sz w:val="22"/>
          <w:szCs w:val="22"/>
        </w:rPr>
        <w:t>Zástupce ve věcech technických:</w:t>
      </w:r>
      <w:r w:rsidRPr="00F00889">
        <w:rPr>
          <w:rFonts w:ascii="Arial" w:hAnsi="Arial" w:cs="Arial"/>
          <w:sz w:val="22"/>
          <w:szCs w:val="22"/>
        </w:rPr>
        <w:tab/>
      </w:r>
      <w:r w:rsidR="00F6630B" w:rsidRPr="00F00889">
        <w:rPr>
          <w:rFonts w:ascii="Arial" w:hAnsi="Arial" w:cs="Arial"/>
          <w:b/>
          <w:sz w:val="22"/>
          <w:szCs w:val="22"/>
        </w:rPr>
        <w:t xml:space="preserve">Ing. </w:t>
      </w:r>
      <w:r w:rsidR="00F2135D">
        <w:rPr>
          <w:rFonts w:ascii="Arial" w:hAnsi="Arial" w:cs="Arial"/>
          <w:b/>
          <w:sz w:val="22"/>
          <w:szCs w:val="22"/>
        </w:rPr>
        <w:t>Ivana Krejzová</w:t>
      </w:r>
      <w:r w:rsidR="00F6630B" w:rsidRPr="00F00889">
        <w:rPr>
          <w:rFonts w:ascii="Arial" w:hAnsi="Arial" w:cs="Arial"/>
          <w:b/>
          <w:sz w:val="22"/>
          <w:szCs w:val="22"/>
        </w:rPr>
        <w:t xml:space="preserve"> – vedoucí O</w:t>
      </w:r>
      <w:r w:rsidR="00F2135D">
        <w:rPr>
          <w:rFonts w:ascii="Arial" w:hAnsi="Arial" w:cs="Arial"/>
          <w:b/>
          <w:sz w:val="22"/>
          <w:szCs w:val="22"/>
        </w:rPr>
        <w:t>ŽPD</w:t>
      </w:r>
    </w:p>
    <w:p w14:paraId="3921AA11" w14:textId="77777777" w:rsidR="00DE2CF6" w:rsidRPr="00F00889" w:rsidRDefault="00F6630B" w:rsidP="00261524">
      <w:pPr>
        <w:tabs>
          <w:tab w:val="left" w:pos="3686"/>
        </w:tabs>
        <w:ind w:left="3686" w:hanging="3686"/>
        <w:rPr>
          <w:rFonts w:ascii="Arial" w:hAnsi="Arial" w:cs="Arial"/>
          <w:b/>
          <w:sz w:val="22"/>
          <w:szCs w:val="22"/>
        </w:rPr>
      </w:pPr>
      <w:r w:rsidRPr="00F00889">
        <w:rPr>
          <w:rFonts w:ascii="Arial" w:hAnsi="Arial" w:cs="Arial"/>
          <w:b/>
          <w:sz w:val="22"/>
          <w:szCs w:val="22"/>
        </w:rPr>
        <w:tab/>
      </w:r>
      <w:r w:rsidR="00F2135D">
        <w:rPr>
          <w:rFonts w:ascii="Arial" w:hAnsi="Arial" w:cs="Arial"/>
          <w:b/>
          <w:sz w:val="22"/>
          <w:szCs w:val="22"/>
        </w:rPr>
        <w:t>Ing. Kristina Honková</w:t>
      </w:r>
      <w:r w:rsidR="00DE2CF6" w:rsidRPr="00F00889">
        <w:rPr>
          <w:rFonts w:ascii="Arial" w:hAnsi="Arial" w:cs="Arial"/>
          <w:b/>
          <w:sz w:val="22"/>
          <w:szCs w:val="22"/>
        </w:rPr>
        <w:t xml:space="preserve"> – </w:t>
      </w:r>
      <w:r w:rsidR="00D43164" w:rsidRPr="00F00889">
        <w:rPr>
          <w:rFonts w:ascii="Arial" w:hAnsi="Arial" w:cs="Arial"/>
          <w:b/>
          <w:sz w:val="22"/>
          <w:szCs w:val="22"/>
        </w:rPr>
        <w:t xml:space="preserve">referent </w:t>
      </w:r>
      <w:r w:rsidR="00F2135D">
        <w:rPr>
          <w:rFonts w:ascii="Arial" w:hAnsi="Arial" w:cs="Arial"/>
          <w:b/>
          <w:sz w:val="22"/>
          <w:szCs w:val="22"/>
        </w:rPr>
        <w:t>dopravy, PO a CO</w:t>
      </w:r>
    </w:p>
    <w:p w14:paraId="5B8632A7" w14:textId="77777777" w:rsidR="00F95271" w:rsidRDefault="00F95271" w:rsidP="00DE2CF6">
      <w:pPr>
        <w:tabs>
          <w:tab w:val="left" w:pos="3686"/>
        </w:tabs>
        <w:rPr>
          <w:rFonts w:ascii="Arial" w:hAnsi="Arial" w:cs="Arial"/>
          <w:b/>
          <w:sz w:val="22"/>
          <w:szCs w:val="22"/>
        </w:rPr>
      </w:pPr>
    </w:p>
    <w:p w14:paraId="465220C3"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Bankovní spojení:</w:t>
      </w:r>
      <w:r w:rsidRPr="00F00889">
        <w:rPr>
          <w:rFonts w:ascii="Arial" w:hAnsi="Arial" w:cs="Arial"/>
          <w:sz w:val="22"/>
          <w:szCs w:val="22"/>
        </w:rPr>
        <w:tab/>
      </w:r>
      <w:r w:rsidR="00900E20" w:rsidRPr="00F00889">
        <w:rPr>
          <w:rFonts w:ascii="Arial" w:hAnsi="Arial" w:cs="Arial"/>
          <w:b/>
          <w:sz w:val="22"/>
          <w:szCs w:val="22"/>
        </w:rPr>
        <w:t>MONETA</w:t>
      </w:r>
      <w:r w:rsidRPr="00F00889">
        <w:rPr>
          <w:rFonts w:ascii="Arial" w:hAnsi="Arial" w:cs="Arial"/>
          <w:b/>
          <w:sz w:val="22"/>
          <w:szCs w:val="22"/>
        </w:rPr>
        <w:t xml:space="preserve"> Money Bank, a.s.</w:t>
      </w:r>
    </w:p>
    <w:p w14:paraId="57BFA87D" w14:textId="77777777" w:rsidR="00DE2CF6" w:rsidRPr="00F00889" w:rsidRDefault="00DE2CF6" w:rsidP="00DE2CF6">
      <w:pPr>
        <w:tabs>
          <w:tab w:val="left" w:pos="3686"/>
        </w:tabs>
        <w:rPr>
          <w:rFonts w:ascii="Arial" w:hAnsi="Arial" w:cs="Arial"/>
          <w:b/>
          <w:sz w:val="22"/>
          <w:szCs w:val="22"/>
        </w:rPr>
      </w:pPr>
      <w:r w:rsidRPr="004D750F">
        <w:rPr>
          <w:rFonts w:ascii="Arial" w:hAnsi="Arial" w:cs="Arial"/>
          <w:sz w:val="22"/>
          <w:szCs w:val="22"/>
        </w:rPr>
        <w:t>č. účtu</w:t>
      </w:r>
      <w:r w:rsidR="004D750F" w:rsidRPr="004D750F">
        <w:rPr>
          <w:rFonts w:ascii="Arial" w:hAnsi="Arial" w:cs="Arial"/>
          <w:sz w:val="22"/>
          <w:szCs w:val="22"/>
        </w:rPr>
        <w:t>:</w:t>
      </w:r>
      <w:r w:rsidRPr="00F00889">
        <w:rPr>
          <w:rFonts w:ascii="Arial" w:hAnsi="Arial" w:cs="Arial"/>
          <w:b/>
          <w:sz w:val="22"/>
          <w:szCs w:val="22"/>
        </w:rPr>
        <w:t xml:space="preserve"> </w:t>
      </w:r>
      <w:r w:rsidR="004D750F">
        <w:rPr>
          <w:rFonts w:ascii="Arial" w:hAnsi="Arial" w:cs="Arial"/>
          <w:b/>
          <w:sz w:val="22"/>
          <w:szCs w:val="22"/>
        </w:rPr>
        <w:tab/>
      </w:r>
      <w:r w:rsidRPr="00F00889">
        <w:rPr>
          <w:rFonts w:ascii="Arial" w:hAnsi="Arial" w:cs="Arial"/>
          <w:b/>
          <w:sz w:val="22"/>
          <w:szCs w:val="22"/>
        </w:rPr>
        <w:t>100022784/0600</w:t>
      </w:r>
    </w:p>
    <w:p w14:paraId="6EAFA078" w14:textId="77777777" w:rsidR="00DE2CF6" w:rsidRPr="0098329E" w:rsidRDefault="004B46BF" w:rsidP="004D750F">
      <w:pPr>
        <w:tabs>
          <w:tab w:val="left" w:pos="3686"/>
        </w:tabs>
        <w:rPr>
          <w:rFonts w:ascii="Arial" w:hAnsi="Arial" w:cs="Arial"/>
          <w:b/>
          <w:sz w:val="22"/>
          <w:szCs w:val="22"/>
        </w:rPr>
      </w:pPr>
      <w:r>
        <w:rPr>
          <w:rFonts w:ascii="Arial" w:hAnsi="Arial" w:cs="Arial"/>
          <w:sz w:val="22"/>
          <w:szCs w:val="22"/>
        </w:rPr>
        <w:tab/>
      </w:r>
    </w:p>
    <w:p w14:paraId="62AC0C5C" w14:textId="77777777" w:rsidR="004B46BF" w:rsidRPr="00F00889" w:rsidRDefault="004B46BF" w:rsidP="00DE2CF6">
      <w:pPr>
        <w:rPr>
          <w:rFonts w:ascii="Arial" w:hAnsi="Arial" w:cs="Arial"/>
          <w:sz w:val="22"/>
          <w:szCs w:val="22"/>
        </w:rPr>
      </w:pPr>
    </w:p>
    <w:p w14:paraId="7D630D7E"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sz w:val="22"/>
          <w:szCs w:val="22"/>
        </w:rPr>
        <w:tab/>
      </w:r>
      <w:r w:rsidRPr="00F00889">
        <w:rPr>
          <w:rFonts w:ascii="Arial" w:hAnsi="Arial" w:cs="Arial"/>
          <w:b/>
          <w:sz w:val="22"/>
          <w:szCs w:val="22"/>
        </w:rPr>
        <w:t>00264466</w:t>
      </w:r>
    </w:p>
    <w:p w14:paraId="5C09A670"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DIČ:</w:t>
      </w:r>
      <w:r w:rsidRPr="00F00889">
        <w:rPr>
          <w:rFonts w:ascii="Arial" w:hAnsi="Arial" w:cs="Arial"/>
          <w:sz w:val="22"/>
          <w:szCs w:val="22"/>
        </w:rPr>
        <w:tab/>
      </w:r>
      <w:r w:rsidRPr="00F00889">
        <w:rPr>
          <w:rFonts w:ascii="Arial" w:hAnsi="Arial" w:cs="Arial"/>
          <w:b/>
          <w:sz w:val="22"/>
          <w:szCs w:val="22"/>
        </w:rPr>
        <w:t>CZ00264466</w:t>
      </w:r>
    </w:p>
    <w:p w14:paraId="794306B4" w14:textId="77777777" w:rsidR="00DE2CF6" w:rsidRPr="00F00889" w:rsidRDefault="00DE2CF6" w:rsidP="00DE2CF6">
      <w:pPr>
        <w:rPr>
          <w:rFonts w:ascii="Arial" w:hAnsi="Arial" w:cs="Arial"/>
          <w:sz w:val="22"/>
          <w:szCs w:val="22"/>
        </w:rPr>
      </w:pPr>
      <w:r w:rsidRPr="00F00889">
        <w:rPr>
          <w:rFonts w:ascii="Arial" w:hAnsi="Arial" w:cs="Arial"/>
          <w:sz w:val="22"/>
          <w:szCs w:val="22"/>
        </w:rPr>
        <w:t>(dále jen „objednatel“)</w:t>
      </w:r>
    </w:p>
    <w:p w14:paraId="1B651670" w14:textId="77777777" w:rsidR="00DE2CF6" w:rsidRPr="00F00889" w:rsidRDefault="00DE2CF6" w:rsidP="00DE2CF6">
      <w:pPr>
        <w:tabs>
          <w:tab w:val="left" w:pos="3686"/>
        </w:tabs>
        <w:rPr>
          <w:rFonts w:ascii="Arial" w:hAnsi="Arial" w:cs="Arial"/>
          <w:b/>
          <w:sz w:val="22"/>
          <w:szCs w:val="22"/>
          <w:u w:val="single"/>
        </w:rPr>
      </w:pPr>
    </w:p>
    <w:p w14:paraId="101A81A9"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1.2. Zhotovitel:</w:t>
      </w:r>
      <w:r w:rsidRPr="00F00889">
        <w:rPr>
          <w:rFonts w:ascii="Arial" w:hAnsi="Arial" w:cs="Arial"/>
          <w:b/>
          <w:sz w:val="22"/>
          <w:szCs w:val="22"/>
        </w:rPr>
        <w:tab/>
      </w:r>
    </w:p>
    <w:p w14:paraId="63ECE1FF"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11A6D6E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488FC2B2" w14:textId="77777777" w:rsidR="00DE2CF6" w:rsidRPr="00F00889" w:rsidRDefault="00DE2CF6" w:rsidP="00DE2CF6">
      <w:pPr>
        <w:tabs>
          <w:tab w:val="left" w:pos="3686"/>
        </w:tabs>
        <w:rPr>
          <w:rFonts w:ascii="Arial" w:hAnsi="Arial" w:cs="Arial"/>
          <w:sz w:val="22"/>
          <w:szCs w:val="22"/>
        </w:rPr>
      </w:pPr>
    </w:p>
    <w:p w14:paraId="4E2D11E3"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smluvních:</w:t>
      </w:r>
      <w:r w:rsidRPr="00F00889">
        <w:rPr>
          <w:rFonts w:ascii="Arial" w:hAnsi="Arial" w:cs="Arial"/>
          <w:b/>
          <w:sz w:val="22"/>
          <w:szCs w:val="22"/>
        </w:rPr>
        <w:tab/>
      </w:r>
    </w:p>
    <w:p w14:paraId="32140888"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b/>
          <w:sz w:val="22"/>
          <w:szCs w:val="22"/>
        </w:rPr>
        <w:tab/>
      </w:r>
    </w:p>
    <w:p w14:paraId="459825CB" w14:textId="77777777" w:rsidR="00DE2CF6" w:rsidRPr="00F00889" w:rsidRDefault="00DE2CF6" w:rsidP="00DE2CF6">
      <w:pPr>
        <w:tabs>
          <w:tab w:val="left" w:pos="3686"/>
        </w:tabs>
        <w:ind w:left="3686" w:hanging="3686"/>
        <w:rPr>
          <w:rFonts w:ascii="Arial" w:hAnsi="Arial" w:cs="Arial"/>
          <w:sz w:val="22"/>
          <w:szCs w:val="22"/>
        </w:rPr>
      </w:pPr>
    </w:p>
    <w:p w14:paraId="78EEB529"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technických:</w:t>
      </w:r>
      <w:r w:rsidRPr="00F00889">
        <w:rPr>
          <w:rFonts w:ascii="Arial" w:hAnsi="Arial" w:cs="Arial"/>
          <w:b/>
          <w:sz w:val="22"/>
          <w:szCs w:val="22"/>
        </w:rPr>
        <w:tab/>
      </w:r>
    </w:p>
    <w:p w14:paraId="78A8CC9E" w14:textId="77777777" w:rsidR="00DE2CF6" w:rsidRPr="00F00889" w:rsidRDefault="00DE2CF6" w:rsidP="00DE2CF6">
      <w:pPr>
        <w:tabs>
          <w:tab w:val="left" w:pos="3686"/>
        </w:tabs>
        <w:ind w:left="3686" w:hanging="3686"/>
        <w:rPr>
          <w:rFonts w:ascii="Arial" w:hAnsi="Arial" w:cs="Arial"/>
          <w:b/>
          <w:sz w:val="22"/>
          <w:szCs w:val="22"/>
        </w:rPr>
      </w:pPr>
    </w:p>
    <w:p w14:paraId="7EBECACC" w14:textId="77777777" w:rsidR="00DE2CF6" w:rsidRPr="00F00889" w:rsidRDefault="00DE2CF6" w:rsidP="00DE2CF6">
      <w:pPr>
        <w:tabs>
          <w:tab w:val="left" w:pos="3686"/>
        </w:tabs>
        <w:ind w:left="3686" w:hanging="3686"/>
        <w:rPr>
          <w:rFonts w:ascii="Arial" w:hAnsi="Arial" w:cs="Arial"/>
          <w:b/>
          <w:sz w:val="22"/>
          <w:szCs w:val="22"/>
        </w:rPr>
      </w:pPr>
    </w:p>
    <w:p w14:paraId="7876E89F"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sz w:val="22"/>
          <w:szCs w:val="22"/>
        </w:rPr>
        <w:t>Bankovní spojení:</w:t>
      </w:r>
      <w:r w:rsidRPr="00F00889">
        <w:rPr>
          <w:rFonts w:ascii="Arial" w:hAnsi="Arial" w:cs="Arial"/>
          <w:b/>
          <w:sz w:val="22"/>
          <w:szCs w:val="22"/>
        </w:rPr>
        <w:tab/>
      </w:r>
    </w:p>
    <w:p w14:paraId="04C706FD" w14:textId="77777777" w:rsidR="00DE2CF6" w:rsidRPr="00F00889" w:rsidRDefault="004D750F" w:rsidP="00DE2CF6">
      <w:pPr>
        <w:pStyle w:val="Zkladntextodsazen2"/>
        <w:tabs>
          <w:tab w:val="left" w:pos="3686"/>
        </w:tabs>
        <w:spacing w:line="240" w:lineRule="auto"/>
        <w:ind w:left="0"/>
        <w:rPr>
          <w:rFonts w:ascii="Arial" w:hAnsi="Arial" w:cs="Arial"/>
          <w:b/>
          <w:sz w:val="22"/>
          <w:szCs w:val="22"/>
        </w:rPr>
      </w:pPr>
      <w:r w:rsidRPr="004D750F">
        <w:rPr>
          <w:rFonts w:ascii="Arial" w:hAnsi="Arial" w:cs="Arial"/>
          <w:sz w:val="22"/>
          <w:szCs w:val="22"/>
        </w:rPr>
        <w:t>č. účtu:</w:t>
      </w:r>
      <w:r w:rsidR="00DE2CF6" w:rsidRPr="00F00889">
        <w:rPr>
          <w:rFonts w:ascii="Arial" w:hAnsi="Arial" w:cs="Arial"/>
          <w:b/>
          <w:sz w:val="22"/>
          <w:szCs w:val="22"/>
        </w:rPr>
        <w:tab/>
      </w:r>
    </w:p>
    <w:p w14:paraId="6263C8B0"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b/>
          <w:sz w:val="22"/>
          <w:szCs w:val="22"/>
        </w:rPr>
        <w:tab/>
      </w:r>
    </w:p>
    <w:p w14:paraId="2916EB4B" w14:textId="77777777" w:rsidR="00DE2CF6" w:rsidRPr="00F00889" w:rsidRDefault="00DE2CF6" w:rsidP="00DE2CF6">
      <w:pPr>
        <w:pStyle w:val="Normal2odst2"/>
        <w:tabs>
          <w:tab w:val="left" w:pos="3686"/>
        </w:tabs>
        <w:ind w:left="0"/>
        <w:rPr>
          <w:rFonts w:ascii="Arial" w:hAnsi="Arial" w:cs="Arial"/>
          <w:sz w:val="22"/>
          <w:szCs w:val="22"/>
        </w:rPr>
      </w:pPr>
    </w:p>
    <w:p w14:paraId="6F4D708A" w14:textId="77777777" w:rsidR="001F65CD"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b/>
          <w:sz w:val="22"/>
          <w:szCs w:val="22"/>
        </w:rPr>
        <w:tab/>
      </w:r>
    </w:p>
    <w:p w14:paraId="08E3453D"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DIČ:</w:t>
      </w:r>
      <w:r w:rsidR="00A250AF" w:rsidRPr="00F00889">
        <w:rPr>
          <w:rFonts w:ascii="Arial" w:hAnsi="Arial" w:cs="Arial"/>
          <w:b/>
          <w:sz w:val="22"/>
          <w:szCs w:val="22"/>
        </w:rPr>
        <w:tab/>
      </w:r>
    </w:p>
    <w:p w14:paraId="11E3E63E"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Plátce DPH:</w:t>
      </w:r>
      <w:r w:rsidR="00A250AF" w:rsidRPr="00F00889">
        <w:rPr>
          <w:rFonts w:ascii="Arial" w:hAnsi="Arial" w:cs="Arial"/>
          <w:b/>
          <w:sz w:val="22"/>
          <w:szCs w:val="22"/>
        </w:rPr>
        <w:tab/>
      </w:r>
    </w:p>
    <w:p w14:paraId="6F048B06" w14:textId="77777777" w:rsidR="00DE2CF6" w:rsidRPr="00F00889" w:rsidRDefault="00DE2CF6" w:rsidP="00DE2CF6">
      <w:pPr>
        <w:pStyle w:val="Normal2odst2"/>
        <w:tabs>
          <w:tab w:val="left" w:pos="3686"/>
        </w:tabs>
        <w:ind w:left="0"/>
        <w:rPr>
          <w:rFonts w:ascii="Arial" w:hAnsi="Arial" w:cs="Arial"/>
          <w:sz w:val="22"/>
          <w:szCs w:val="22"/>
        </w:rPr>
      </w:pPr>
      <w:r w:rsidRPr="00F00889">
        <w:rPr>
          <w:rFonts w:ascii="Arial" w:hAnsi="Arial" w:cs="Arial"/>
          <w:sz w:val="22"/>
          <w:szCs w:val="22"/>
        </w:rPr>
        <w:t xml:space="preserve">Zapsán v </w:t>
      </w:r>
    </w:p>
    <w:p w14:paraId="1C564F5B" w14:textId="77777777" w:rsidR="00772888" w:rsidRDefault="00772888" w:rsidP="00B8712D">
      <w:pPr>
        <w:rPr>
          <w:rFonts w:ascii="Arial" w:hAnsi="Arial" w:cs="Arial"/>
          <w:sz w:val="22"/>
          <w:szCs w:val="22"/>
        </w:rPr>
      </w:pPr>
    </w:p>
    <w:p w14:paraId="362F185F"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„zhotovitel“)</w:t>
      </w:r>
    </w:p>
    <w:p w14:paraId="47C6C4D6" w14:textId="77777777" w:rsidR="00DE2CF6" w:rsidRDefault="00DE2CF6" w:rsidP="00B8712D">
      <w:pPr>
        <w:rPr>
          <w:rFonts w:ascii="Arial" w:hAnsi="Arial" w:cs="Arial"/>
          <w:sz w:val="22"/>
          <w:szCs w:val="22"/>
        </w:rPr>
      </w:pPr>
      <w:r w:rsidRPr="00F00889">
        <w:rPr>
          <w:rFonts w:ascii="Arial" w:hAnsi="Arial" w:cs="Arial"/>
          <w:sz w:val="22"/>
          <w:szCs w:val="22"/>
        </w:rPr>
        <w:t>(dále jen objednatel a zhotovitel společně jako „smluvní strany“)</w:t>
      </w:r>
    </w:p>
    <w:p w14:paraId="2F7A14CB" w14:textId="77777777" w:rsidR="00F17771" w:rsidRDefault="00F17771" w:rsidP="00B8712D">
      <w:pPr>
        <w:rPr>
          <w:rFonts w:ascii="Arial" w:hAnsi="Arial" w:cs="Arial"/>
          <w:sz w:val="22"/>
          <w:szCs w:val="22"/>
        </w:rPr>
      </w:pPr>
    </w:p>
    <w:p w14:paraId="797C7B6C" w14:textId="77777777" w:rsidR="00B8712D" w:rsidRPr="00F00889" w:rsidRDefault="00B8712D" w:rsidP="00B8712D">
      <w:pPr>
        <w:jc w:val="center"/>
        <w:rPr>
          <w:rFonts w:ascii="Arial" w:hAnsi="Arial" w:cs="Arial"/>
          <w:b/>
          <w:sz w:val="22"/>
          <w:szCs w:val="22"/>
        </w:rPr>
      </w:pPr>
      <w:r w:rsidRPr="00F00889">
        <w:rPr>
          <w:rFonts w:ascii="Arial" w:hAnsi="Arial" w:cs="Arial"/>
          <w:b/>
          <w:sz w:val="22"/>
          <w:szCs w:val="22"/>
        </w:rPr>
        <w:lastRenderedPageBreak/>
        <w:t>Článek 2.</w:t>
      </w:r>
    </w:p>
    <w:p w14:paraId="3797C99C" w14:textId="77777777" w:rsidR="00B8712D" w:rsidRPr="00F00889" w:rsidRDefault="00B8712D" w:rsidP="00B8712D">
      <w:pPr>
        <w:jc w:val="center"/>
        <w:rPr>
          <w:rFonts w:ascii="Arial" w:hAnsi="Arial" w:cs="Arial"/>
          <w:b/>
          <w:sz w:val="22"/>
          <w:szCs w:val="22"/>
          <w:u w:val="single"/>
        </w:rPr>
      </w:pPr>
      <w:r w:rsidRPr="00F00889">
        <w:rPr>
          <w:rFonts w:ascii="Arial" w:hAnsi="Arial" w:cs="Arial"/>
          <w:b/>
          <w:sz w:val="22"/>
          <w:szCs w:val="22"/>
          <w:u w:val="single"/>
        </w:rPr>
        <w:t>Preambule</w:t>
      </w:r>
    </w:p>
    <w:p w14:paraId="551E2463" w14:textId="77777777" w:rsidR="00B8712D" w:rsidRPr="00F00889" w:rsidRDefault="00B8712D" w:rsidP="00B8712D">
      <w:pPr>
        <w:rPr>
          <w:rFonts w:ascii="Arial" w:hAnsi="Arial" w:cs="Arial"/>
          <w:sz w:val="22"/>
          <w:szCs w:val="22"/>
        </w:rPr>
      </w:pPr>
    </w:p>
    <w:p w14:paraId="0066C515" w14:textId="77777777" w:rsidR="00DE2CF6" w:rsidRPr="001D5282" w:rsidRDefault="002B2604" w:rsidP="001D5282">
      <w:pPr>
        <w:pStyle w:val="Odstavecseseznamem"/>
        <w:numPr>
          <w:ilvl w:val="0"/>
          <w:numId w:val="7"/>
        </w:numPr>
        <w:ind w:hanging="720"/>
        <w:rPr>
          <w:rFonts w:ascii="Arial" w:hAnsi="Arial" w:cs="Arial"/>
          <w:sz w:val="22"/>
          <w:szCs w:val="22"/>
        </w:rPr>
      </w:pPr>
      <w:r w:rsidRPr="00F4778C">
        <w:rPr>
          <w:rFonts w:ascii="Arial" w:hAnsi="Arial" w:cs="Arial"/>
          <w:sz w:val="22"/>
          <w:szCs w:val="22"/>
        </w:rPr>
        <w:t xml:space="preserve">Tato smlouva o dílo (dále jen „smlouva“) je uzavřena na základě výsledku zadávacího řízení veřejné zakázky </w:t>
      </w:r>
      <w:r w:rsidR="003F05BF" w:rsidRPr="00F4778C">
        <w:rPr>
          <w:rFonts w:ascii="Arial" w:hAnsi="Arial" w:cs="Arial"/>
          <w:sz w:val="22"/>
          <w:szCs w:val="22"/>
        </w:rPr>
        <w:t>malého rozsahu</w:t>
      </w:r>
      <w:r w:rsidRPr="00F4778C">
        <w:rPr>
          <w:rFonts w:ascii="Arial" w:hAnsi="Arial" w:cs="Arial"/>
          <w:sz w:val="22"/>
          <w:szCs w:val="22"/>
        </w:rPr>
        <w:t xml:space="preserve"> na </w:t>
      </w:r>
      <w:r w:rsidR="00F17771" w:rsidRPr="00F4778C">
        <w:rPr>
          <w:rFonts w:ascii="Arial" w:hAnsi="Arial" w:cs="Arial"/>
          <w:sz w:val="22"/>
          <w:szCs w:val="22"/>
        </w:rPr>
        <w:t>stavební práce</w:t>
      </w:r>
      <w:r w:rsidRPr="00F4778C">
        <w:rPr>
          <w:rFonts w:ascii="Arial" w:hAnsi="Arial" w:cs="Arial"/>
          <w:sz w:val="22"/>
          <w:szCs w:val="22"/>
        </w:rPr>
        <w:t xml:space="preserve"> pod názvem</w:t>
      </w:r>
      <w:r w:rsidR="00DE2CF6" w:rsidRPr="00F4778C">
        <w:rPr>
          <w:rFonts w:ascii="Arial" w:hAnsi="Arial" w:cs="Arial"/>
          <w:sz w:val="22"/>
          <w:szCs w:val="22"/>
        </w:rPr>
        <w:t xml:space="preserve"> </w:t>
      </w:r>
      <w:r w:rsidR="00DE2CF6" w:rsidRPr="00F4778C">
        <w:rPr>
          <w:rFonts w:ascii="Arial" w:hAnsi="Arial" w:cs="Arial"/>
          <w:b/>
          <w:sz w:val="22"/>
          <w:szCs w:val="22"/>
        </w:rPr>
        <w:t>„</w:t>
      </w:r>
      <w:r w:rsidR="00F17771" w:rsidRPr="00F4778C">
        <w:rPr>
          <w:rFonts w:ascii="Arial" w:hAnsi="Arial" w:cs="Arial"/>
          <w:b/>
          <w:sz w:val="22"/>
          <w:szCs w:val="22"/>
        </w:rPr>
        <w:t>ŠTĚTÍ – ODSTAVNÉ PLOCHY V UL. JIRÁSKOVA</w:t>
      </w:r>
      <w:r w:rsidR="00DE2CF6" w:rsidRPr="00F4778C">
        <w:rPr>
          <w:rFonts w:ascii="Arial" w:hAnsi="Arial" w:cs="Arial"/>
          <w:b/>
          <w:sz w:val="22"/>
          <w:szCs w:val="22"/>
        </w:rPr>
        <w:t>“</w:t>
      </w:r>
      <w:r w:rsidR="003F05BF" w:rsidRPr="00F4778C">
        <w:rPr>
          <w:rFonts w:ascii="Arial" w:hAnsi="Arial" w:cs="Arial"/>
          <w:sz w:val="22"/>
          <w:szCs w:val="22"/>
        </w:rPr>
        <w:t>.</w:t>
      </w:r>
      <w:r w:rsidR="00DE2CF6" w:rsidRPr="00F4778C">
        <w:rPr>
          <w:rFonts w:ascii="Arial" w:hAnsi="Arial" w:cs="Arial"/>
          <w:sz w:val="22"/>
          <w:szCs w:val="22"/>
        </w:rPr>
        <w:t xml:space="preserve"> V rámci citovaného zadávacího řízení byla nabídka zhotovitele vyhodnocena jako nejvýhodnější s nejnižší nabídkovou cenou. Zhotovit</w:t>
      </w:r>
      <w:r w:rsidR="00D40EE8" w:rsidRPr="00F4778C">
        <w:rPr>
          <w:rFonts w:ascii="Arial" w:hAnsi="Arial" w:cs="Arial"/>
          <w:sz w:val="22"/>
          <w:szCs w:val="22"/>
        </w:rPr>
        <w:t>el prohlašuje, že má nadále i k </w:t>
      </w:r>
      <w:r w:rsidR="00DE2CF6" w:rsidRPr="00F4778C">
        <w:rPr>
          <w:rFonts w:ascii="Arial" w:hAnsi="Arial" w:cs="Arial"/>
          <w:sz w:val="22"/>
          <w:szCs w:val="22"/>
        </w:rPr>
        <w:t>datu uzavření této smlouvy všechna potřebná oprávnění nezbytná</w:t>
      </w:r>
      <w:r w:rsidR="00DE2CF6" w:rsidRPr="001D5282">
        <w:rPr>
          <w:rFonts w:ascii="Arial" w:hAnsi="Arial" w:cs="Arial"/>
          <w:sz w:val="22"/>
          <w:szCs w:val="22"/>
        </w:rPr>
        <w:t xml:space="preserve"> </w:t>
      </w:r>
      <w:r w:rsidR="00261524" w:rsidRPr="001D5282">
        <w:rPr>
          <w:rFonts w:ascii="Arial" w:hAnsi="Arial" w:cs="Arial"/>
          <w:sz w:val="22"/>
          <w:szCs w:val="22"/>
        </w:rPr>
        <w:t xml:space="preserve">k provedení </w:t>
      </w:r>
      <w:r w:rsidR="00F17771">
        <w:rPr>
          <w:rFonts w:ascii="Arial" w:hAnsi="Arial" w:cs="Arial"/>
          <w:sz w:val="22"/>
          <w:szCs w:val="22"/>
        </w:rPr>
        <w:t>stavebních prací.</w:t>
      </w:r>
    </w:p>
    <w:p w14:paraId="01A36550" w14:textId="77777777" w:rsidR="00B8712D" w:rsidRPr="00F00889" w:rsidRDefault="00B8712D" w:rsidP="00B8712D">
      <w:pPr>
        <w:rPr>
          <w:rFonts w:ascii="Arial" w:hAnsi="Arial" w:cs="Arial"/>
          <w:sz w:val="22"/>
          <w:szCs w:val="22"/>
        </w:rPr>
      </w:pPr>
    </w:p>
    <w:p w14:paraId="747267C2" w14:textId="77777777" w:rsidR="00B8712D" w:rsidRPr="00F00889" w:rsidRDefault="00B8712D" w:rsidP="00B8712D">
      <w:pPr>
        <w:ind w:left="709" w:hanging="709"/>
        <w:jc w:val="center"/>
        <w:rPr>
          <w:rFonts w:ascii="Arial" w:hAnsi="Arial" w:cs="Arial"/>
          <w:b/>
          <w:sz w:val="22"/>
          <w:szCs w:val="22"/>
        </w:rPr>
      </w:pPr>
      <w:r w:rsidRPr="00F00889">
        <w:rPr>
          <w:rFonts w:ascii="Arial" w:hAnsi="Arial" w:cs="Arial"/>
          <w:b/>
          <w:sz w:val="22"/>
          <w:szCs w:val="22"/>
        </w:rPr>
        <w:t>Článek 3.</w:t>
      </w:r>
    </w:p>
    <w:p w14:paraId="64036071" w14:textId="77777777" w:rsidR="00B8712D" w:rsidRPr="00F00889" w:rsidRDefault="00B8712D" w:rsidP="00B8712D">
      <w:pPr>
        <w:ind w:left="709" w:hanging="709"/>
        <w:jc w:val="center"/>
        <w:rPr>
          <w:rFonts w:ascii="Arial" w:hAnsi="Arial" w:cs="Arial"/>
          <w:b/>
          <w:sz w:val="22"/>
          <w:szCs w:val="22"/>
          <w:u w:val="single"/>
        </w:rPr>
      </w:pPr>
      <w:r w:rsidRPr="00F00889">
        <w:rPr>
          <w:rFonts w:ascii="Arial" w:hAnsi="Arial" w:cs="Arial"/>
          <w:b/>
          <w:sz w:val="22"/>
          <w:szCs w:val="22"/>
          <w:u w:val="single"/>
        </w:rPr>
        <w:t>Předmět smlouvy</w:t>
      </w:r>
    </w:p>
    <w:p w14:paraId="7097C1EA" w14:textId="77777777" w:rsidR="00DE2CF6" w:rsidRPr="00F00889" w:rsidRDefault="00DE2CF6" w:rsidP="00B8712D">
      <w:pPr>
        <w:rPr>
          <w:rFonts w:ascii="Arial" w:hAnsi="Arial" w:cs="Arial"/>
          <w:sz w:val="22"/>
          <w:szCs w:val="22"/>
        </w:rPr>
      </w:pPr>
    </w:p>
    <w:p w14:paraId="08F7194F" w14:textId="77777777" w:rsidR="009C7F87" w:rsidRDefault="00DE2CF6" w:rsidP="007C1382">
      <w:pPr>
        <w:pStyle w:val="Odstavecseseznamem"/>
        <w:numPr>
          <w:ilvl w:val="0"/>
          <w:numId w:val="8"/>
        </w:numPr>
        <w:ind w:left="709" w:hanging="709"/>
        <w:rPr>
          <w:rFonts w:ascii="Arial" w:hAnsi="Arial" w:cs="Arial"/>
          <w:sz w:val="22"/>
          <w:szCs w:val="22"/>
        </w:rPr>
      </w:pPr>
      <w:r w:rsidRPr="00DC1D75">
        <w:rPr>
          <w:rFonts w:ascii="Arial" w:hAnsi="Arial" w:cs="Arial"/>
          <w:sz w:val="22"/>
          <w:szCs w:val="22"/>
        </w:rPr>
        <w:t xml:space="preserve">Uzavřením této smlouvy se zhotovitel zavazuje na svůj náklad a nebezpečí k provedení díla, jehož předmět je určen v článku 3. odst. 3.2 a násl. této smlouvy a objednatel se </w:t>
      </w:r>
      <w:bookmarkStart w:id="0" w:name="_GoBack"/>
      <w:r w:rsidRPr="00DC1D75">
        <w:rPr>
          <w:rFonts w:ascii="Arial" w:hAnsi="Arial" w:cs="Arial"/>
          <w:sz w:val="22"/>
          <w:szCs w:val="22"/>
        </w:rPr>
        <w:t>zavazuje k převzetí tohoto díla a k zaplacení ceny za jeho provedení, a to za podmínek dále v této smlouvě uvedených. Zhotovitel provede dílo s potřebnou péčí v ujednaném čase a obstará vše, co je k provedení díla potřeba.</w:t>
      </w:r>
    </w:p>
    <w:p w14:paraId="0A92A360" w14:textId="771D2CEA" w:rsidR="00F17771" w:rsidRPr="00F4778C" w:rsidRDefault="00F17771" w:rsidP="00F4778C">
      <w:pPr>
        <w:pStyle w:val="Odstavecseseznamem"/>
        <w:numPr>
          <w:ilvl w:val="1"/>
          <w:numId w:val="41"/>
        </w:numPr>
        <w:shd w:val="clear" w:color="auto" w:fill="FFFFFF"/>
        <w:ind w:right="62"/>
        <w:rPr>
          <w:rFonts w:ascii="Arial" w:hAnsi="Arial" w:cs="Arial"/>
          <w:sz w:val="22"/>
          <w:szCs w:val="22"/>
        </w:rPr>
      </w:pPr>
      <w:r w:rsidRPr="00F4778C">
        <w:rPr>
          <w:rFonts w:ascii="Arial" w:hAnsi="Arial" w:cs="Arial"/>
          <w:sz w:val="22"/>
          <w:szCs w:val="22"/>
        </w:rPr>
        <w:t xml:space="preserve">Předmětem plnění této </w:t>
      </w:r>
      <w:r w:rsidR="00B22F71">
        <w:rPr>
          <w:rFonts w:ascii="Arial" w:hAnsi="Arial" w:cs="Arial"/>
          <w:sz w:val="22"/>
          <w:szCs w:val="22"/>
        </w:rPr>
        <w:t>smlouvy</w:t>
      </w:r>
      <w:r w:rsidRPr="00F4778C">
        <w:rPr>
          <w:rFonts w:ascii="Arial" w:hAnsi="Arial" w:cs="Arial"/>
          <w:sz w:val="22"/>
          <w:szCs w:val="22"/>
        </w:rPr>
        <w:t xml:space="preserve"> je zjednosměrnění ulice Jiráskova. Je zde navrženo doplnění chodníku z Okružní ulice, prodloužení chodníku u garáží, vybudování kolmých parkovacích stání a doplnění míst pro přecházení do ul. Okružní a Školní včetně nasvícení přechodu.</w:t>
      </w:r>
    </w:p>
    <w:p w14:paraId="36924BC7" w14:textId="6764E729"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Předmětem plnění </w:t>
      </w:r>
      <w:bookmarkEnd w:id="0"/>
      <w:r w:rsidRPr="009B479C">
        <w:rPr>
          <w:rFonts w:ascii="Arial" w:hAnsi="Arial" w:cs="Arial"/>
          <w:iCs/>
          <w:sz w:val="22"/>
          <w:szCs w:val="22"/>
        </w:rPr>
        <w:t xml:space="preserve">této </w:t>
      </w:r>
      <w:r w:rsidR="00B22F71">
        <w:rPr>
          <w:rFonts w:ascii="Arial" w:hAnsi="Arial" w:cs="Arial"/>
          <w:iCs/>
          <w:sz w:val="22"/>
          <w:szCs w:val="22"/>
        </w:rPr>
        <w:t>smlouvy</w:t>
      </w:r>
      <w:r w:rsidRPr="009B479C">
        <w:rPr>
          <w:rFonts w:ascii="Arial" w:hAnsi="Arial" w:cs="Arial"/>
          <w:iCs/>
          <w:sz w:val="22"/>
          <w:szCs w:val="22"/>
        </w:rPr>
        <w:t xml:space="preserve"> je zjednosměrnění ulice Jiráskova a</w:t>
      </w:r>
      <w:r w:rsidR="00F4778C">
        <w:rPr>
          <w:rFonts w:ascii="Arial" w:hAnsi="Arial" w:cs="Arial"/>
          <w:iCs/>
          <w:sz w:val="22"/>
          <w:szCs w:val="22"/>
        </w:rPr>
        <w:t xml:space="preserve"> </w:t>
      </w:r>
      <w:r w:rsidRPr="009B479C">
        <w:rPr>
          <w:rFonts w:ascii="Arial" w:hAnsi="Arial" w:cs="Arial"/>
          <w:iCs/>
          <w:sz w:val="22"/>
          <w:szCs w:val="22"/>
        </w:rPr>
        <w:t xml:space="preserve">propojení ulic Jiráskova a Okružní pro motorovou dopravu. </w:t>
      </w:r>
    </w:p>
    <w:p w14:paraId="2571EA16"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Během prací dojde k odstranění obruby mezi silnicí </w:t>
      </w:r>
      <w:proofErr w:type="spellStart"/>
      <w:r w:rsidRPr="009B479C">
        <w:rPr>
          <w:rFonts w:ascii="Arial" w:hAnsi="Arial" w:cs="Arial"/>
          <w:iCs/>
          <w:sz w:val="22"/>
          <w:szCs w:val="22"/>
        </w:rPr>
        <w:t>Ill</w:t>
      </w:r>
      <w:proofErr w:type="spellEnd"/>
      <w:r w:rsidRPr="009B479C">
        <w:rPr>
          <w:rFonts w:ascii="Arial" w:hAnsi="Arial" w:cs="Arial"/>
          <w:iCs/>
          <w:sz w:val="22"/>
          <w:szCs w:val="22"/>
        </w:rPr>
        <w:t xml:space="preserve">. třídy a místní komunikací. </w:t>
      </w:r>
    </w:p>
    <w:p w14:paraId="1E2E0AD6"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Pro zajištění pěší návaznosti se doplní chodník (povrch z betonové dlažby) z Okružní ul. k prvnímu vchodu do bytového domu na západě. Dojde k vybudování kolmých parkovacích stání před obchodem a s tím je spjato odstranění zeleně u přechodu pro chodce. </w:t>
      </w:r>
    </w:p>
    <w:p w14:paraId="67627A19"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Na východní straně bude prodloužen chodník ke straně komunikace u garáží včetně řádného nasvícení přechodu.</w:t>
      </w:r>
    </w:p>
    <w:p w14:paraId="47F3006D"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Do ul. Jiráskovy se doplní dvě místa pro přecházení. Jedno na vjezdu od ul. Okružní a druhé u nově zvýšených chodníků na vyústění do ulice Školní. </w:t>
      </w:r>
    </w:p>
    <w:p w14:paraId="50642C4A"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Celá ulice bude z asfaltobetonu v jednosměrném režimu s vjezdem z ul. Okružní a s výjezdem do křižovatky ul. Jiráskova x Školní x U Stadionu. </w:t>
      </w:r>
    </w:p>
    <w:p w14:paraId="2E03F2CB"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Zpevněné plochy budou odvodněny příčným a podélným sklonem do vsakovacích zelených ploch nebo způsobem do stávajících odvodňovacích prvků. </w:t>
      </w:r>
    </w:p>
    <w:p w14:paraId="68861C67"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V rámci úpravy dopravního řešení v ulici Jiráskova, bude provedeno nasvětlení přechodu a nasvětlení odstavné plochy. Veřejné osvětlení bude řešeno LED svítidly a kabelové vedení bude uloženo v zemi celoplastovým kabelem CYKY v délce 25 m. </w:t>
      </w:r>
    </w:p>
    <w:p w14:paraId="7BFC8045"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Upravovaný přechod pro chodce bude osazen 2 ks výložníků se svítidly výšky 6,0 m s napojením na stávající síť VO a zrušením stávajících lamp u přechodu pro chodce včetně zrušení </w:t>
      </w:r>
      <w:proofErr w:type="spellStart"/>
      <w:r w:rsidRPr="009B479C">
        <w:rPr>
          <w:rFonts w:ascii="Arial" w:hAnsi="Arial" w:cs="Arial"/>
          <w:iCs/>
          <w:sz w:val="22"/>
          <w:szCs w:val="22"/>
        </w:rPr>
        <w:t>převěsu</w:t>
      </w:r>
      <w:proofErr w:type="spellEnd"/>
      <w:r w:rsidRPr="009B479C">
        <w:rPr>
          <w:rFonts w:ascii="Arial" w:hAnsi="Arial" w:cs="Arial"/>
          <w:iCs/>
          <w:sz w:val="22"/>
          <w:szCs w:val="22"/>
        </w:rPr>
        <w:t xml:space="preserve">. Nově bude vedení VO přes vozovku provedeno protlakem a napojení bude ze stávajícího rozvodu. Ovládání bude zachováno ve stávajícím režimu. </w:t>
      </w:r>
    </w:p>
    <w:p w14:paraId="20D1C3A4"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Stavba bude umístěna a provedena podle projektové dokumentace, kterou vypracovala společnost Projekce dopravní Filip, s.r.o., IČO 28714792, Švermova 1338, 413 01 Roudnice nad Labem a byla ověřena pro: </w:t>
      </w:r>
    </w:p>
    <w:p w14:paraId="2A4B25B3"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SO 101 Ing. Josefem Filipem, Ph.D., autorizovaným inženýrem pro městské inženýrství a dopravní stavby, ČKAIT 0401915, </w:t>
      </w:r>
    </w:p>
    <w:p w14:paraId="1FF20392"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SO 401 a 402 Miroslavem </w:t>
      </w:r>
      <w:proofErr w:type="spellStart"/>
      <w:r w:rsidRPr="009B479C">
        <w:rPr>
          <w:rFonts w:ascii="Arial" w:hAnsi="Arial" w:cs="Arial"/>
          <w:iCs/>
          <w:sz w:val="22"/>
          <w:szCs w:val="22"/>
        </w:rPr>
        <w:t>Kvintusem</w:t>
      </w:r>
      <w:proofErr w:type="spellEnd"/>
      <w:r w:rsidRPr="009B479C">
        <w:rPr>
          <w:rFonts w:ascii="Arial" w:hAnsi="Arial" w:cs="Arial"/>
          <w:iCs/>
          <w:sz w:val="22"/>
          <w:szCs w:val="22"/>
        </w:rPr>
        <w:t xml:space="preserve">, autorizovaným technikem pro techniku prostředí staveb, ČKAIT 0400970 </w:t>
      </w:r>
    </w:p>
    <w:p w14:paraId="227FACB7" w14:textId="77777777"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Dokumentace byla ověřena ve společném územním a stavebním řízení a tvoří nedílnou součást rozhodnutí pro zhotovitele.</w:t>
      </w:r>
    </w:p>
    <w:p w14:paraId="1711B68F" w14:textId="4DAC27BD"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Součástí plnění předmětu </w:t>
      </w:r>
      <w:r w:rsidR="00B22F71">
        <w:rPr>
          <w:rFonts w:ascii="Arial" w:hAnsi="Arial" w:cs="Arial"/>
          <w:iCs/>
          <w:sz w:val="22"/>
          <w:szCs w:val="22"/>
        </w:rPr>
        <w:t>této smlouvy</w:t>
      </w:r>
      <w:r w:rsidRPr="009B479C">
        <w:rPr>
          <w:rFonts w:ascii="Arial" w:hAnsi="Arial" w:cs="Arial"/>
          <w:iCs/>
          <w:sz w:val="22"/>
          <w:szCs w:val="22"/>
        </w:rPr>
        <w:t xml:space="preserve"> bude i kompletní vyklizení staveniště po realizaci do takového stavu, aby byla stavba připravena k užívání. Součástí díla je </w:t>
      </w:r>
      <w:r w:rsidRPr="009B479C">
        <w:rPr>
          <w:rFonts w:ascii="Arial" w:hAnsi="Arial" w:cs="Arial"/>
          <w:iCs/>
          <w:sz w:val="22"/>
          <w:szCs w:val="22"/>
        </w:rPr>
        <w:lastRenderedPageBreak/>
        <w:t>zajištění všech dokladů nutných k povolení užívání a ke kolaudačnímu souhlasu stavby včetně všech průkazních zkoušek a revizí na náklady vybraného zhotovitele.</w:t>
      </w:r>
    </w:p>
    <w:p w14:paraId="1D9549C4" w14:textId="77777777" w:rsidR="00426374"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Podrobné podklady (technické parametry zařízení, stavební činnosti apod.) jsou uvedeny v projektové dokumentaci ke stavebnímu řízení.</w:t>
      </w:r>
    </w:p>
    <w:p w14:paraId="033BB86D" w14:textId="77777777" w:rsidR="009B479C" w:rsidRDefault="009B479C" w:rsidP="009B479C">
      <w:pPr>
        <w:pStyle w:val="Odstavecseseznamem"/>
        <w:autoSpaceDE w:val="0"/>
        <w:autoSpaceDN w:val="0"/>
        <w:adjustRightInd w:val="0"/>
        <w:ind w:left="709"/>
        <w:rPr>
          <w:rFonts w:ascii="Arial" w:hAnsi="Arial" w:cs="Arial"/>
          <w:sz w:val="22"/>
          <w:szCs w:val="22"/>
        </w:rPr>
      </w:pPr>
    </w:p>
    <w:p w14:paraId="251EE75F" w14:textId="77777777" w:rsidR="009B479C" w:rsidRDefault="009B479C" w:rsidP="00F4778C">
      <w:pPr>
        <w:pStyle w:val="Default"/>
        <w:ind w:left="709"/>
        <w:jc w:val="both"/>
        <w:rPr>
          <w:sz w:val="22"/>
          <w:szCs w:val="22"/>
        </w:rPr>
      </w:pPr>
      <w:r>
        <w:rPr>
          <w:sz w:val="22"/>
          <w:szCs w:val="22"/>
        </w:rPr>
        <w:t>Zhotovitel</w:t>
      </w:r>
      <w:r w:rsidRPr="0060472D">
        <w:rPr>
          <w:sz w:val="22"/>
          <w:szCs w:val="22"/>
        </w:rPr>
        <w:t xml:space="preserve"> požádá před zahájením stavby SÚS ÚK provoz Litoměřice</w:t>
      </w:r>
      <w:r>
        <w:rPr>
          <w:sz w:val="22"/>
          <w:szCs w:val="22"/>
        </w:rPr>
        <w:t xml:space="preserve">, </w:t>
      </w:r>
      <w:r>
        <w:t xml:space="preserve">Policii ČR KŘ Dl Litoměřice a </w:t>
      </w:r>
      <w:r w:rsidRPr="0060472D">
        <w:rPr>
          <w:sz w:val="22"/>
          <w:szCs w:val="22"/>
        </w:rPr>
        <w:t>Odbor dopravy Městského úřadu v příslušné oblasti</w:t>
      </w:r>
      <w:r>
        <w:rPr>
          <w:sz w:val="22"/>
          <w:szCs w:val="22"/>
        </w:rPr>
        <w:t xml:space="preserve"> </w:t>
      </w:r>
      <w:r w:rsidRPr="0060472D">
        <w:rPr>
          <w:sz w:val="22"/>
          <w:szCs w:val="22"/>
        </w:rPr>
        <w:t xml:space="preserve">o písemný souhlas se zvláštním užíváním silnic pro stavební práce s termínem provádění prací a s umístěním přechodného SDZ v rámci DIO. Součástí </w:t>
      </w:r>
      <w:r>
        <w:rPr>
          <w:sz w:val="22"/>
          <w:szCs w:val="22"/>
        </w:rPr>
        <w:t>ž</w:t>
      </w:r>
      <w:r w:rsidRPr="0060472D">
        <w:rPr>
          <w:sz w:val="22"/>
          <w:szCs w:val="22"/>
        </w:rPr>
        <w:t xml:space="preserve">ádosti bude „Koordinační situace stavby”, kde budou upřesněny výkopy a jejich rozsah, vzdálenost mezi nimi apod. </w:t>
      </w:r>
    </w:p>
    <w:p w14:paraId="2D9EDCB7" w14:textId="77777777" w:rsidR="009B479C" w:rsidRPr="0060472D" w:rsidRDefault="009B479C" w:rsidP="009B479C">
      <w:pPr>
        <w:autoSpaceDE w:val="0"/>
        <w:autoSpaceDN w:val="0"/>
        <w:adjustRightInd w:val="0"/>
        <w:rPr>
          <w:rFonts w:ascii="Roboto" w:eastAsiaTheme="minorHAnsi" w:hAnsi="Roboto" w:cs="Roboto"/>
          <w:color w:val="000000"/>
          <w:lang w:eastAsia="en-US"/>
        </w:rPr>
      </w:pPr>
    </w:p>
    <w:p w14:paraId="4286219C" w14:textId="77777777" w:rsidR="009B479C" w:rsidRDefault="009B479C" w:rsidP="00F4778C">
      <w:pPr>
        <w:autoSpaceDE w:val="0"/>
        <w:autoSpaceDN w:val="0"/>
        <w:adjustRightInd w:val="0"/>
        <w:ind w:left="709"/>
        <w:rPr>
          <w:rFonts w:ascii="Roboto" w:eastAsiaTheme="minorHAnsi" w:hAnsi="Roboto" w:cs="Roboto"/>
          <w:color w:val="000000"/>
          <w:sz w:val="22"/>
          <w:szCs w:val="22"/>
          <w:lang w:eastAsia="en-US"/>
        </w:rPr>
      </w:pPr>
      <w:r w:rsidRPr="0060472D">
        <w:rPr>
          <w:rFonts w:ascii="Roboto" w:eastAsiaTheme="minorHAnsi" w:hAnsi="Roboto" w:cs="Roboto"/>
          <w:color w:val="000000"/>
          <w:sz w:val="22"/>
          <w:szCs w:val="22"/>
          <w:lang w:eastAsia="en-US"/>
        </w:rPr>
        <w:t>Během stavebních prací bude zhotovitelem pořizována průběžná fotodokumentace (pozemek před zahájením a v průběhu prací, uložení a hloubka umisťované IS, obnova podkladních vrstev a finální úprava povrchů AB či zeleně</w:t>
      </w:r>
      <w:r>
        <w:rPr>
          <w:rFonts w:ascii="Roboto" w:eastAsiaTheme="minorHAnsi" w:hAnsi="Roboto" w:cs="Roboto"/>
          <w:color w:val="000000"/>
          <w:sz w:val="22"/>
          <w:szCs w:val="22"/>
          <w:lang w:eastAsia="en-US"/>
        </w:rPr>
        <w:t xml:space="preserve"> atd.</w:t>
      </w:r>
      <w:r w:rsidRPr="0060472D">
        <w:rPr>
          <w:rFonts w:ascii="Roboto" w:eastAsiaTheme="minorHAnsi" w:hAnsi="Roboto" w:cs="Roboto"/>
          <w:color w:val="000000"/>
          <w:sz w:val="22"/>
          <w:szCs w:val="22"/>
          <w:lang w:eastAsia="en-US"/>
        </w:rPr>
        <w:t xml:space="preserve">). Tuto fotodokumentaci předá zhotovitel zástupci SÚS ÚK provoz Litoměřice nejpozději v den předání silničního pozemku zpět jeho správci. </w:t>
      </w:r>
    </w:p>
    <w:p w14:paraId="2EC4424D" w14:textId="77777777" w:rsidR="009B479C" w:rsidRPr="0060472D" w:rsidRDefault="009B479C" w:rsidP="009B479C">
      <w:pPr>
        <w:autoSpaceDE w:val="0"/>
        <w:autoSpaceDN w:val="0"/>
        <w:adjustRightInd w:val="0"/>
        <w:rPr>
          <w:rFonts w:ascii="Roboto" w:eastAsiaTheme="minorHAnsi" w:hAnsi="Roboto" w:cs="Roboto"/>
          <w:color w:val="000000"/>
          <w:sz w:val="22"/>
          <w:szCs w:val="22"/>
          <w:lang w:eastAsia="en-US"/>
        </w:rPr>
      </w:pPr>
    </w:p>
    <w:p w14:paraId="3A305BA4" w14:textId="607D4F68" w:rsidR="009B479C" w:rsidRDefault="009B479C" w:rsidP="00F4778C">
      <w:pPr>
        <w:autoSpaceDE w:val="0"/>
        <w:autoSpaceDN w:val="0"/>
        <w:adjustRightInd w:val="0"/>
        <w:spacing w:after="8"/>
        <w:ind w:left="709"/>
        <w:rPr>
          <w:rFonts w:ascii="Roboto" w:eastAsiaTheme="minorHAnsi" w:hAnsi="Roboto" w:cs="Roboto"/>
          <w:color w:val="000000"/>
          <w:sz w:val="22"/>
          <w:szCs w:val="22"/>
          <w:lang w:eastAsia="en-US"/>
        </w:rPr>
      </w:pPr>
      <w:r w:rsidRPr="0022134F">
        <w:rPr>
          <w:rFonts w:ascii="Roboto" w:eastAsiaTheme="minorHAnsi" w:hAnsi="Roboto" w:cs="Roboto"/>
          <w:color w:val="000000"/>
          <w:sz w:val="22"/>
          <w:szCs w:val="22"/>
          <w:lang w:eastAsia="en-US"/>
        </w:rPr>
        <w:t xml:space="preserve">V případě požadavku na kácení dřevin upozorňujeme, že je třeba podat žádost o kácení v souladu s § 8 odst. 1 </w:t>
      </w:r>
      <w:r w:rsidR="00B22F71">
        <w:rPr>
          <w:rFonts w:ascii="Roboto" w:eastAsiaTheme="minorHAnsi" w:hAnsi="Roboto" w:cs="Roboto"/>
          <w:color w:val="000000"/>
          <w:sz w:val="22"/>
          <w:szCs w:val="22"/>
          <w:lang w:eastAsia="en-US"/>
        </w:rPr>
        <w:t>zákona č.</w:t>
      </w:r>
      <w:r w:rsidRPr="0022134F">
        <w:rPr>
          <w:rFonts w:ascii="Roboto" w:eastAsiaTheme="minorHAnsi" w:hAnsi="Roboto" w:cs="Roboto"/>
          <w:color w:val="000000"/>
          <w:sz w:val="22"/>
          <w:szCs w:val="22"/>
          <w:lang w:eastAsia="en-US"/>
        </w:rPr>
        <w:t xml:space="preserve"> 114/1992</w:t>
      </w:r>
      <w:r w:rsidR="00B22F71">
        <w:rPr>
          <w:rFonts w:ascii="Roboto" w:eastAsiaTheme="minorHAnsi" w:hAnsi="Roboto" w:cs="Roboto"/>
          <w:color w:val="000000"/>
          <w:sz w:val="22"/>
          <w:szCs w:val="22"/>
          <w:lang w:eastAsia="en-US"/>
        </w:rPr>
        <w:t xml:space="preserve"> </w:t>
      </w:r>
      <w:r w:rsidRPr="0022134F">
        <w:rPr>
          <w:rFonts w:ascii="Roboto" w:eastAsiaTheme="minorHAnsi" w:hAnsi="Roboto" w:cs="Roboto"/>
          <w:color w:val="000000"/>
          <w:sz w:val="22"/>
          <w:szCs w:val="22"/>
          <w:lang w:eastAsia="en-US"/>
        </w:rPr>
        <w:t xml:space="preserve">Sb., o ochraně přírody a krajiny, </w:t>
      </w:r>
      <w:r w:rsidR="00B22F71">
        <w:rPr>
          <w:rFonts w:ascii="Roboto" w:eastAsiaTheme="minorHAnsi" w:hAnsi="Roboto" w:cs="Roboto"/>
          <w:color w:val="000000"/>
          <w:sz w:val="22"/>
          <w:szCs w:val="22"/>
          <w:lang w:eastAsia="en-US"/>
        </w:rPr>
        <w:t xml:space="preserve">ve znění pozdějších předpisů </w:t>
      </w:r>
      <w:r w:rsidRPr="0022134F">
        <w:rPr>
          <w:rFonts w:ascii="Roboto" w:eastAsiaTheme="minorHAnsi" w:hAnsi="Roboto" w:cs="Roboto"/>
          <w:color w:val="000000"/>
          <w:sz w:val="22"/>
          <w:szCs w:val="22"/>
          <w:lang w:eastAsia="en-US"/>
        </w:rPr>
        <w:t xml:space="preserve">u příslušného Městského úřadu Štětí. </w:t>
      </w:r>
    </w:p>
    <w:p w14:paraId="6C3869FB" w14:textId="77777777" w:rsidR="009B479C" w:rsidRPr="0022134F" w:rsidRDefault="009B479C" w:rsidP="009B479C">
      <w:pPr>
        <w:autoSpaceDE w:val="0"/>
        <w:autoSpaceDN w:val="0"/>
        <w:adjustRightInd w:val="0"/>
        <w:spacing w:after="8"/>
        <w:rPr>
          <w:rFonts w:ascii="Roboto" w:eastAsiaTheme="minorHAnsi" w:hAnsi="Roboto" w:cs="Roboto"/>
          <w:color w:val="000000"/>
          <w:sz w:val="22"/>
          <w:szCs w:val="22"/>
          <w:lang w:eastAsia="en-US"/>
        </w:rPr>
      </w:pPr>
    </w:p>
    <w:p w14:paraId="4B46C65B" w14:textId="77777777" w:rsidR="009B479C" w:rsidRPr="006F4CC3" w:rsidRDefault="009B479C" w:rsidP="00F4778C">
      <w:pPr>
        <w:autoSpaceDE w:val="0"/>
        <w:autoSpaceDN w:val="0"/>
        <w:adjustRightInd w:val="0"/>
        <w:spacing w:after="8"/>
        <w:ind w:left="709"/>
        <w:rPr>
          <w:rFonts w:ascii="Roboto" w:eastAsiaTheme="minorHAnsi" w:hAnsi="Roboto" w:cs="Roboto"/>
          <w:color w:val="000000"/>
          <w:sz w:val="22"/>
          <w:szCs w:val="22"/>
          <w:lang w:eastAsia="en-US"/>
        </w:rPr>
      </w:pPr>
      <w:r w:rsidRPr="006F4CC3">
        <w:rPr>
          <w:rFonts w:ascii="Roboto" w:eastAsiaTheme="minorHAnsi" w:hAnsi="Roboto" w:cs="Roboto"/>
          <w:color w:val="000000"/>
          <w:sz w:val="22"/>
          <w:szCs w:val="22"/>
          <w:lang w:eastAsia="en-US"/>
        </w:rPr>
        <w:t xml:space="preserve">Při stavebních pracích je nutné dodržet ČSN 83 9061 Technologie vegetačních úprav v krajině – ochrana stromů, porostů a vegetačních ploch při stavebních pracích. Jedná se zejména o ochranu kmenů a korun stromů před mechanickým poškozením. V kořenovém prostoru nesmí být skladován stavební materiály nesmí dojít k parkování vozidel a úniku stavebních směsí. </w:t>
      </w:r>
    </w:p>
    <w:p w14:paraId="75347AC8" w14:textId="77777777" w:rsidR="009B479C" w:rsidRPr="006F4CC3" w:rsidRDefault="009B479C" w:rsidP="00F4778C">
      <w:pPr>
        <w:autoSpaceDE w:val="0"/>
        <w:autoSpaceDN w:val="0"/>
        <w:adjustRightInd w:val="0"/>
        <w:ind w:left="709"/>
        <w:rPr>
          <w:rFonts w:ascii="Roboto" w:eastAsiaTheme="minorHAnsi" w:hAnsi="Roboto" w:cs="Roboto"/>
          <w:color w:val="000000"/>
          <w:sz w:val="22"/>
          <w:szCs w:val="22"/>
          <w:lang w:eastAsia="en-US"/>
        </w:rPr>
      </w:pPr>
      <w:r w:rsidRPr="006F4CC3">
        <w:rPr>
          <w:rFonts w:ascii="Roboto" w:eastAsiaTheme="minorHAnsi" w:hAnsi="Roboto" w:cs="Roboto"/>
          <w:color w:val="000000"/>
          <w:sz w:val="22"/>
          <w:szCs w:val="22"/>
          <w:lang w:eastAsia="en-US"/>
        </w:rPr>
        <w:t xml:space="preserve">V případě, že vzdálenost 2,5 m od kmenů stromů, která je daná uvedenou normou, není možné dodržet, je nutné výkopy v daném místě provádět ručně a kabel pod kořeny podvléci. Nesmí být přerušeny kořeny stromů o průměru větším jak 2 cm. </w:t>
      </w:r>
    </w:p>
    <w:p w14:paraId="79572FCE" w14:textId="77777777" w:rsidR="009B479C" w:rsidRDefault="009B479C" w:rsidP="009B479C">
      <w:pPr>
        <w:autoSpaceDE w:val="0"/>
        <w:autoSpaceDN w:val="0"/>
        <w:adjustRightInd w:val="0"/>
        <w:rPr>
          <w:rFonts w:ascii="Roboto" w:eastAsiaTheme="minorHAnsi" w:hAnsi="Roboto" w:cs="Roboto"/>
          <w:color w:val="000000"/>
          <w:sz w:val="22"/>
          <w:szCs w:val="22"/>
          <w:lang w:eastAsia="en-US"/>
        </w:rPr>
      </w:pPr>
    </w:p>
    <w:p w14:paraId="20D1FA6F" w14:textId="64A3142E" w:rsidR="009B479C" w:rsidRPr="00D53228" w:rsidRDefault="009B479C" w:rsidP="00F4778C">
      <w:pPr>
        <w:autoSpaceDE w:val="0"/>
        <w:autoSpaceDN w:val="0"/>
        <w:adjustRightInd w:val="0"/>
        <w:ind w:left="709"/>
        <w:rPr>
          <w:rFonts w:ascii="Arial" w:eastAsiaTheme="minorHAnsi" w:hAnsi="Arial" w:cs="Arial"/>
          <w:color w:val="000000"/>
          <w:sz w:val="22"/>
          <w:szCs w:val="22"/>
          <w:lang w:eastAsia="en-US"/>
        </w:rPr>
      </w:pPr>
      <w:r w:rsidRPr="0060472D">
        <w:rPr>
          <w:rFonts w:ascii="Arial" w:eastAsiaTheme="minorHAnsi" w:hAnsi="Arial" w:cs="Arial"/>
          <w:color w:val="000000"/>
          <w:sz w:val="22"/>
          <w:szCs w:val="22"/>
          <w:lang w:eastAsia="en-US"/>
        </w:rPr>
        <w:t xml:space="preserve">Před zahájením zemních prací musí </w:t>
      </w:r>
      <w:r>
        <w:rPr>
          <w:rFonts w:ascii="Arial" w:eastAsiaTheme="minorHAnsi" w:hAnsi="Arial" w:cs="Arial"/>
          <w:color w:val="000000"/>
          <w:sz w:val="22"/>
          <w:szCs w:val="22"/>
          <w:lang w:eastAsia="en-US"/>
        </w:rPr>
        <w:t>zhotovitel</w:t>
      </w:r>
      <w:r w:rsidRPr="0060472D">
        <w:rPr>
          <w:rFonts w:ascii="Arial" w:eastAsiaTheme="minorHAnsi" w:hAnsi="Arial" w:cs="Arial"/>
          <w:color w:val="000000"/>
          <w:sz w:val="22"/>
          <w:szCs w:val="22"/>
          <w:lang w:eastAsia="en-US"/>
        </w:rPr>
        <w:t xml:space="preserve"> zajistit ruční výkop sond. Veškeré zemní práce v těsné blízkosti tepelného zařízení, tj. min. 0,5 m od vnější hrany vedení, musí být prováděny ručně. Zástupce provozovatele tepelného rozvodného zařízení musí být přizván k započetí výkopových prací</w:t>
      </w:r>
      <w:r w:rsidRPr="00D53228">
        <w:rPr>
          <w:rFonts w:ascii="Arial" w:eastAsiaTheme="minorHAnsi" w:hAnsi="Arial" w:cs="Arial"/>
          <w:color w:val="000000"/>
          <w:sz w:val="22"/>
          <w:szCs w:val="22"/>
          <w:lang w:eastAsia="en-US"/>
        </w:rPr>
        <w:t xml:space="preserve"> tz</w:t>
      </w:r>
      <w:r>
        <w:rPr>
          <w:rFonts w:ascii="Arial" w:eastAsiaTheme="minorHAnsi" w:hAnsi="Arial" w:cs="Arial"/>
          <w:color w:val="000000"/>
          <w:sz w:val="22"/>
          <w:szCs w:val="22"/>
          <w:lang w:eastAsia="en-US"/>
        </w:rPr>
        <w:t>n</w:t>
      </w:r>
      <w:r w:rsidRPr="00D53228">
        <w:rPr>
          <w:rFonts w:ascii="Arial" w:eastAsiaTheme="minorHAnsi" w:hAnsi="Arial" w:cs="Arial"/>
          <w:color w:val="000000"/>
          <w:sz w:val="22"/>
          <w:szCs w:val="22"/>
          <w:lang w:eastAsia="en-US"/>
        </w:rPr>
        <w:t xml:space="preserve">. zástupce </w:t>
      </w:r>
      <w:r w:rsidRPr="00D53228">
        <w:rPr>
          <w:rFonts w:ascii="Arial" w:hAnsi="Arial" w:cs="Arial"/>
        </w:rPr>
        <w:t xml:space="preserve"> </w:t>
      </w:r>
      <w:r w:rsidR="002E684B">
        <w:rPr>
          <w:rFonts w:ascii="Arial" w:hAnsi="Arial" w:cs="Arial"/>
          <w:sz w:val="22"/>
          <w:szCs w:val="22"/>
        </w:rPr>
        <w:t xml:space="preserve"> společnosti R A T E s.r.o., IČ 499 04 507, sídlem Dlouhá 670, 411 08 Štětí.</w:t>
      </w:r>
    </w:p>
    <w:p w14:paraId="32812CE5" w14:textId="77777777" w:rsidR="009B479C" w:rsidRDefault="009B479C" w:rsidP="009B479C">
      <w:pPr>
        <w:autoSpaceDE w:val="0"/>
        <w:autoSpaceDN w:val="0"/>
        <w:adjustRightInd w:val="0"/>
        <w:rPr>
          <w:rFonts w:ascii="Roboto" w:eastAsiaTheme="minorHAnsi" w:hAnsi="Roboto" w:cs="Roboto"/>
          <w:color w:val="000000"/>
          <w:sz w:val="22"/>
          <w:szCs w:val="22"/>
          <w:lang w:eastAsia="en-US"/>
        </w:rPr>
      </w:pPr>
    </w:p>
    <w:p w14:paraId="20A42C5A" w14:textId="5F4A1B33" w:rsidR="009B479C" w:rsidRPr="009B4E7D" w:rsidRDefault="009B479C" w:rsidP="000C5D7A">
      <w:pPr>
        <w:autoSpaceDE w:val="0"/>
        <w:autoSpaceDN w:val="0"/>
        <w:adjustRightInd w:val="0"/>
        <w:ind w:left="709"/>
        <w:rPr>
          <w:rFonts w:ascii="Arial" w:eastAsiaTheme="minorHAnsi" w:hAnsi="Arial" w:cs="Arial"/>
          <w:color w:val="000000"/>
          <w:sz w:val="22"/>
          <w:szCs w:val="22"/>
          <w:lang w:eastAsia="en-US"/>
        </w:rPr>
      </w:pPr>
      <w:r>
        <w:rPr>
          <w:rFonts w:ascii="Arial" w:hAnsi="Arial" w:cs="Arial"/>
          <w:sz w:val="22"/>
          <w:szCs w:val="22"/>
        </w:rPr>
        <w:t xml:space="preserve">Na základě </w:t>
      </w:r>
      <w:r w:rsidRPr="009B4E7D">
        <w:rPr>
          <w:rFonts w:ascii="Arial" w:hAnsi="Arial" w:cs="Arial"/>
          <w:sz w:val="22"/>
          <w:szCs w:val="22"/>
        </w:rPr>
        <w:t xml:space="preserve">vyjádření společnosti ČEZ Distribuce, a.s., ze dne 24.04.2024 </w:t>
      </w:r>
      <w:r>
        <w:rPr>
          <w:rFonts w:ascii="Arial" w:hAnsi="Arial" w:cs="Arial"/>
          <w:sz w:val="22"/>
          <w:szCs w:val="22"/>
        </w:rPr>
        <w:t>se n</w:t>
      </w:r>
      <w:r w:rsidRPr="009B4E7D">
        <w:rPr>
          <w:rFonts w:ascii="Arial" w:eastAsiaTheme="minorHAnsi" w:hAnsi="Arial" w:cs="Arial"/>
          <w:color w:val="000000"/>
          <w:sz w:val="22"/>
          <w:szCs w:val="22"/>
          <w:lang w:eastAsia="en-US"/>
        </w:rPr>
        <w:t>a pozemcích se nachází distribuční kabelové vedení NN, VN</w:t>
      </w:r>
      <w:r>
        <w:rPr>
          <w:rFonts w:ascii="Arial" w:eastAsiaTheme="minorHAnsi" w:hAnsi="Arial" w:cs="Arial"/>
          <w:color w:val="000000"/>
          <w:sz w:val="22"/>
          <w:szCs w:val="22"/>
          <w:lang w:eastAsia="en-US"/>
        </w:rPr>
        <w:t xml:space="preserve"> (viz. PD),</w:t>
      </w:r>
      <w:r w:rsidRPr="009B4E7D">
        <w:rPr>
          <w:rFonts w:ascii="Arial" w:eastAsiaTheme="minorHAnsi" w:hAnsi="Arial" w:cs="Arial"/>
          <w:color w:val="000000"/>
          <w:sz w:val="22"/>
          <w:szCs w:val="22"/>
          <w:lang w:eastAsia="en-US"/>
        </w:rPr>
        <w:t xml:space="preserve"> které je chráněno ochranným pásmem dle </w:t>
      </w:r>
      <w:r w:rsidR="002E684B">
        <w:rPr>
          <w:rFonts w:ascii="Arial" w:eastAsiaTheme="minorHAnsi" w:hAnsi="Arial" w:cs="Arial"/>
          <w:color w:val="000000"/>
          <w:sz w:val="22"/>
          <w:szCs w:val="22"/>
          <w:lang w:eastAsia="en-US"/>
        </w:rPr>
        <w:t xml:space="preserve">§ 46 </w:t>
      </w:r>
      <w:r w:rsidRPr="009B4E7D">
        <w:rPr>
          <w:rFonts w:ascii="Arial" w:eastAsiaTheme="minorHAnsi" w:hAnsi="Arial" w:cs="Arial"/>
          <w:color w:val="000000"/>
          <w:sz w:val="22"/>
          <w:szCs w:val="22"/>
          <w:lang w:eastAsia="en-US"/>
        </w:rPr>
        <w:t>zákona č. 458/2000 Sb.</w:t>
      </w:r>
      <w:r w:rsidR="002E684B">
        <w:rPr>
          <w:rFonts w:ascii="Arial" w:eastAsiaTheme="minorHAnsi" w:hAnsi="Arial" w:cs="Arial"/>
          <w:color w:val="000000"/>
          <w:sz w:val="22"/>
          <w:szCs w:val="22"/>
          <w:lang w:eastAsia="en-US"/>
        </w:rPr>
        <w:t xml:space="preserve">, </w:t>
      </w:r>
      <w:r w:rsidR="002E684B" w:rsidRPr="00E64589">
        <w:rPr>
          <w:rFonts w:ascii="Arial" w:eastAsiaTheme="minorHAnsi" w:hAnsi="Arial" w:cs="Arial"/>
          <w:color w:val="000000"/>
          <w:sz w:val="22"/>
          <w:szCs w:val="22"/>
          <w:lang w:eastAsia="en-US"/>
        </w:rPr>
        <w:t>o podmínkách podnikání a o výkonu státní správy v energetických odvětvích a o změně některých</w:t>
      </w:r>
      <w:r w:rsidR="002E684B" w:rsidRPr="000B6CAE">
        <w:rPr>
          <w:rFonts w:ascii="Arial" w:eastAsiaTheme="minorHAnsi" w:hAnsi="Arial" w:cs="Arial"/>
          <w:b/>
          <w:bCs/>
          <w:color w:val="000000"/>
          <w:sz w:val="22"/>
          <w:szCs w:val="22"/>
          <w:lang w:eastAsia="en-US"/>
        </w:rPr>
        <w:t> </w:t>
      </w:r>
      <w:r w:rsidR="002E684B" w:rsidRPr="00E64589">
        <w:rPr>
          <w:rFonts w:ascii="Arial" w:eastAsiaTheme="minorHAnsi" w:hAnsi="Arial" w:cs="Arial"/>
          <w:color w:val="000000"/>
          <w:sz w:val="22"/>
          <w:szCs w:val="22"/>
          <w:lang w:eastAsia="en-US"/>
        </w:rPr>
        <w:t>zákonů (energetický zákon)</w:t>
      </w:r>
      <w:r w:rsidR="002E684B">
        <w:rPr>
          <w:rFonts w:ascii="Arial" w:eastAsiaTheme="minorHAnsi" w:hAnsi="Arial" w:cs="Arial"/>
          <w:color w:val="000000"/>
          <w:sz w:val="22"/>
          <w:szCs w:val="22"/>
          <w:lang w:eastAsia="en-US"/>
        </w:rPr>
        <w:t xml:space="preserve">, ve znění pozdějších </w:t>
      </w:r>
      <w:proofErr w:type="gramStart"/>
      <w:r w:rsidR="002E684B">
        <w:rPr>
          <w:rFonts w:ascii="Arial" w:eastAsiaTheme="minorHAnsi" w:hAnsi="Arial" w:cs="Arial"/>
          <w:color w:val="000000"/>
          <w:sz w:val="22"/>
          <w:szCs w:val="22"/>
          <w:lang w:eastAsia="en-US"/>
        </w:rPr>
        <w:t>předpisů</w:t>
      </w:r>
      <w:r w:rsidRPr="009B4E7D">
        <w:rPr>
          <w:rFonts w:ascii="Arial" w:eastAsiaTheme="minorHAnsi" w:hAnsi="Arial" w:cs="Arial"/>
          <w:color w:val="000000"/>
          <w:sz w:val="22"/>
          <w:szCs w:val="22"/>
          <w:lang w:eastAsia="en-US"/>
        </w:rPr>
        <w:t xml:space="preserve">  nebo</w:t>
      </w:r>
      <w:proofErr w:type="gramEnd"/>
      <w:r w:rsidRPr="009B4E7D">
        <w:rPr>
          <w:rFonts w:ascii="Arial" w:eastAsiaTheme="minorHAnsi" w:hAnsi="Arial" w:cs="Arial"/>
          <w:color w:val="000000"/>
          <w:sz w:val="22"/>
          <w:szCs w:val="22"/>
          <w:lang w:eastAsia="en-US"/>
        </w:rPr>
        <w:t xml:space="preserve"> technickými normami, a je v přímém střetu se stavbou. Je nutné vytrasování kabelu NN, VN a zjištění hloubky kabelu a vzdálenosti od pozemku </w:t>
      </w:r>
      <w:r>
        <w:rPr>
          <w:rFonts w:ascii="Arial" w:eastAsiaTheme="minorHAnsi" w:hAnsi="Arial" w:cs="Arial"/>
          <w:color w:val="000000"/>
          <w:sz w:val="22"/>
          <w:szCs w:val="22"/>
          <w:lang w:eastAsia="en-US"/>
        </w:rPr>
        <w:t xml:space="preserve">před začátkem prací </w:t>
      </w:r>
      <w:r w:rsidRPr="009B4E7D">
        <w:rPr>
          <w:rFonts w:ascii="Arial" w:eastAsiaTheme="minorHAnsi" w:hAnsi="Arial" w:cs="Arial"/>
          <w:color w:val="000000"/>
          <w:sz w:val="22"/>
          <w:szCs w:val="22"/>
          <w:lang w:eastAsia="en-US"/>
        </w:rPr>
        <w:t xml:space="preserve">s návazností </w:t>
      </w:r>
      <w:r>
        <w:rPr>
          <w:rFonts w:ascii="Arial" w:eastAsiaTheme="minorHAnsi" w:hAnsi="Arial" w:cs="Arial"/>
          <w:color w:val="000000"/>
          <w:sz w:val="22"/>
          <w:szCs w:val="22"/>
          <w:lang w:eastAsia="en-US"/>
        </w:rPr>
        <w:t xml:space="preserve">s </w:t>
      </w:r>
      <w:r w:rsidRPr="009B4E7D">
        <w:rPr>
          <w:rFonts w:ascii="Arial" w:eastAsiaTheme="minorHAnsi" w:hAnsi="Arial" w:cs="Arial"/>
          <w:color w:val="000000"/>
          <w:sz w:val="22"/>
          <w:szCs w:val="22"/>
          <w:lang w:eastAsia="en-US"/>
        </w:rPr>
        <w:t xml:space="preserve">výstavbou parkovacího stání. </w:t>
      </w:r>
    </w:p>
    <w:p w14:paraId="55464665" w14:textId="77777777" w:rsidR="009B479C" w:rsidRPr="009B4E7D" w:rsidRDefault="009B479C" w:rsidP="009B479C">
      <w:pPr>
        <w:autoSpaceDE w:val="0"/>
        <w:autoSpaceDN w:val="0"/>
        <w:adjustRightInd w:val="0"/>
        <w:rPr>
          <w:rFonts w:ascii="Arial" w:eastAsiaTheme="minorHAnsi" w:hAnsi="Arial" w:cs="Arial"/>
          <w:color w:val="000000"/>
          <w:sz w:val="22"/>
          <w:szCs w:val="22"/>
          <w:lang w:eastAsia="en-US"/>
        </w:rPr>
      </w:pPr>
    </w:p>
    <w:p w14:paraId="04077865" w14:textId="77777777" w:rsidR="009B479C" w:rsidRPr="000B4742" w:rsidRDefault="009B479C" w:rsidP="00F4778C">
      <w:pPr>
        <w:autoSpaceDE w:val="0"/>
        <w:autoSpaceDN w:val="0"/>
        <w:adjustRightInd w:val="0"/>
        <w:ind w:left="709"/>
        <w:rPr>
          <w:rFonts w:ascii="Arial" w:hAnsi="Arial" w:cs="Arial"/>
          <w:iCs/>
          <w:sz w:val="22"/>
          <w:szCs w:val="22"/>
        </w:rPr>
      </w:pPr>
      <w:r>
        <w:rPr>
          <w:rFonts w:ascii="Arial" w:hAnsi="Arial" w:cs="Arial"/>
          <w:sz w:val="22"/>
          <w:szCs w:val="22"/>
        </w:rPr>
        <w:t>Zhotovitel</w:t>
      </w:r>
      <w:r w:rsidRPr="000B4742">
        <w:rPr>
          <w:rFonts w:ascii="Arial" w:hAnsi="Arial" w:cs="Arial"/>
          <w:sz w:val="22"/>
          <w:szCs w:val="22"/>
        </w:rPr>
        <w:t xml:space="preserve"> zajistí vytyčení prostorové polohy stavby úředně oprávněným zeměměřičem. Veškerý stavební odpad bude tříděn a zneškodněn v odpovídajících zařízeních, nebude ponechán na komunikaci a bude plynule odvážen. </w:t>
      </w:r>
    </w:p>
    <w:p w14:paraId="2DA27D27" w14:textId="77777777" w:rsidR="009B479C" w:rsidRDefault="009B479C" w:rsidP="009B479C">
      <w:pPr>
        <w:pStyle w:val="Odstavecseseznamem"/>
        <w:autoSpaceDE w:val="0"/>
        <w:autoSpaceDN w:val="0"/>
        <w:adjustRightInd w:val="0"/>
        <w:ind w:left="709"/>
        <w:rPr>
          <w:rFonts w:ascii="Arial" w:hAnsi="Arial" w:cs="Arial"/>
          <w:sz w:val="22"/>
          <w:szCs w:val="22"/>
        </w:rPr>
      </w:pPr>
    </w:p>
    <w:p w14:paraId="4DA81F6D" w14:textId="77777777" w:rsidR="00267B86" w:rsidRDefault="00163084" w:rsidP="00267B86">
      <w:pPr>
        <w:pStyle w:val="Odstavecseseznamem"/>
        <w:autoSpaceDE w:val="0"/>
        <w:autoSpaceDN w:val="0"/>
        <w:adjustRightInd w:val="0"/>
        <w:ind w:left="709"/>
        <w:rPr>
          <w:rFonts w:ascii="Arial" w:hAnsi="Arial" w:cs="Arial"/>
          <w:sz w:val="22"/>
          <w:szCs w:val="22"/>
        </w:rPr>
      </w:pPr>
      <w:r>
        <w:rPr>
          <w:rFonts w:ascii="Arial" w:hAnsi="Arial" w:cs="Arial"/>
          <w:sz w:val="22"/>
          <w:szCs w:val="22"/>
        </w:rPr>
        <w:t>Při provádění předmětu plnění se zhotovitel zavazuje k těmto činnostem:</w:t>
      </w:r>
    </w:p>
    <w:p w14:paraId="45CA85C5" w14:textId="77777777" w:rsidR="00267B86" w:rsidRPr="0024332A" w:rsidRDefault="002328B4" w:rsidP="00267B86">
      <w:pPr>
        <w:pStyle w:val="Odstavecseseznamem"/>
        <w:numPr>
          <w:ilvl w:val="0"/>
          <w:numId w:val="37"/>
        </w:numPr>
        <w:autoSpaceDE w:val="0"/>
        <w:autoSpaceDN w:val="0"/>
        <w:adjustRightInd w:val="0"/>
        <w:rPr>
          <w:rFonts w:ascii="Arial" w:hAnsi="Arial" w:cs="Arial"/>
          <w:sz w:val="22"/>
          <w:szCs w:val="22"/>
        </w:rPr>
      </w:pPr>
      <w:r w:rsidRPr="0024332A">
        <w:rPr>
          <w:rFonts w:ascii="Arial" w:hAnsi="Arial" w:cs="Arial"/>
          <w:snapToGrid w:val="0"/>
          <w:sz w:val="22"/>
          <w:szCs w:val="22"/>
        </w:rPr>
        <w:t xml:space="preserve">odvoz vybouraných hmot, </w:t>
      </w:r>
      <w:r w:rsidR="00267B86" w:rsidRPr="0024332A">
        <w:rPr>
          <w:rFonts w:ascii="Arial" w:hAnsi="Arial" w:cs="Arial"/>
          <w:snapToGrid w:val="0"/>
          <w:sz w:val="22"/>
          <w:szCs w:val="22"/>
        </w:rPr>
        <w:t>likvidace odpadů vzniklých v souvislosti s touto stavbou, včetně jejich evidence (naložení, odvoz na skládku, skládkovné)</w:t>
      </w:r>
      <w:r w:rsidRPr="0024332A">
        <w:rPr>
          <w:rFonts w:ascii="Arial" w:hAnsi="Arial" w:cs="Arial"/>
          <w:snapToGrid w:val="0"/>
          <w:sz w:val="22"/>
          <w:szCs w:val="22"/>
        </w:rPr>
        <w:t xml:space="preserve">, přičemž poplatky </w:t>
      </w:r>
      <w:r w:rsidRPr="0024332A">
        <w:rPr>
          <w:rFonts w:ascii="Arial" w:hAnsi="Arial" w:cs="Arial"/>
          <w:snapToGrid w:val="0"/>
          <w:sz w:val="22"/>
          <w:szCs w:val="22"/>
        </w:rPr>
        <w:lastRenderedPageBreak/>
        <w:t>za skládku vybouraných hmot a vzniklých odpadů hradí zhotovitel. Objednatel nezajišťuje zhotoviteli skládky vybouraných hmot a vzniklých odpadů,</w:t>
      </w:r>
    </w:p>
    <w:p w14:paraId="057AA2FF" w14:textId="77777777" w:rsidR="00267B86" w:rsidRPr="0024332A" w:rsidRDefault="00267B86" w:rsidP="00267B86">
      <w:pPr>
        <w:pStyle w:val="Odstavecseseznamem"/>
        <w:numPr>
          <w:ilvl w:val="0"/>
          <w:numId w:val="37"/>
        </w:numPr>
        <w:autoSpaceDE w:val="0"/>
        <w:autoSpaceDN w:val="0"/>
        <w:adjustRightInd w:val="0"/>
        <w:rPr>
          <w:rFonts w:ascii="Arial" w:hAnsi="Arial" w:cs="Arial"/>
          <w:sz w:val="22"/>
          <w:szCs w:val="22"/>
        </w:rPr>
      </w:pPr>
      <w:r w:rsidRPr="0024332A">
        <w:rPr>
          <w:rFonts w:ascii="Arial" w:hAnsi="Arial" w:cs="Arial"/>
          <w:snapToGrid w:val="0"/>
          <w:sz w:val="22"/>
          <w:szCs w:val="22"/>
        </w:rPr>
        <w:t>provádění denního úklidu staveniště,</w:t>
      </w:r>
    </w:p>
    <w:p w14:paraId="4CCBCE9A" w14:textId="77777777" w:rsidR="00267B86" w:rsidRPr="0024332A" w:rsidRDefault="00267B86" w:rsidP="00267B86">
      <w:pPr>
        <w:pStyle w:val="Odstavecseseznamem"/>
        <w:numPr>
          <w:ilvl w:val="0"/>
          <w:numId w:val="37"/>
        </w:numPr>
        <w:rPr>
          <w:rFonts w:ascii="Arial" w:hAnsi="Arial" w:cs="Arial"/>
          <w:sz w:val="22"/>
          <w:szCs w:val="22"/>
        </w:rPr>
      </w:pPr>
      <w:r w:rsidRPr="0024332A">
        <w:rPr>
          <w:rFonts w:ascii="Arial" w:hAnsi="Arial" w:cs="Arial"/>
          <w:sz w:val="22"/>
          <w:szCs w:val="22"/>
        </w:rPr>
        <w:t xml:space="preserve">zabezpečení pracovního prostoru proti vstupu nepovolaných osob </w:t>
      </w:r>
      <w:r w:rsidR="002328B4" w:rsidRPr="0024332A">
        <w:rPr>
          <w:rFonts w:ascii="Arial" w:hAnsi="Arial" w:cs="Arial"/>
          <w:sz w:val="22"/>
          <w:szCs w:val="22"/>
        </w:rPr>
        <w:t xml:space="preserve">oplocením </w:t>
      </w:r>
      <w:r w:rsidRPr="0024332A">
        <w:rPr>
          <w:rFonts w:ascii="Arial" w:hAnsi="Arial" w:cs="Arial"/>
          <w:sz w:val="22"/>
          <w:szCs w:val="22"/>
        </w:rPr>
        <w:t>a zabezpečení proti pádu předmětu na osoby,</w:t>
      </w:r>
    </w:p>
    <w:p w14:paraId="41C1CC1A" w14:textId="77777777" w:rsidR="00267B86" w:rsidRPr="00267B86" w:rsidRDefault="00267B86" w:rsidP="00267B86">
      <w:pPr>
        <w:pStyle w:val="Odstavecseseznamem"/>
        <w:numPr>
          <w:ilvl w:val="0"/>
          <w:numId w:val="37"/>
        </w:numPr>
        <w:rPr>
          <w:rFonts w:ascii="Arial" w:hAnsi="Arial" w:cs="Arial"/>
          <w:sz w:val="22"/>
          <w:szCs w:val="22"/>
        </w:rPr>
      </w:pPr>
      <w:r w:rsidRPr="0024332A">
        <w:rPr>
          <w:rFonts w:ascii="Arial" w:hAnsi="Arial" w:cs="Arial"/>
          <w:color w:val="000000"/>
          <w:sz w:val="22"/>
          <w:szCs w:val="22"/>
        </w:rPr>
        <w:t xml:space="preserve">uvedení všech povrchů dotčených </w:t>
      </w:r>
      <w:r w:rsidR="00F054A9" w:rsidRPr="0024332A">
        <w:rPr>
          <w:rFonts w:ascii="Arial" w:hAnsi="Arial" w:cs="Arial"/>
          <w:color w:val="000000"/>
          <w:sz w:val="22"/>
          <w:szCs w:val="22"/>
        </w:rPr>
        <w:t>realizací díla</w:t>
      </w:r>
      <w:r w:rsidRPr="0024332A">
        <w:rPr>
          <w:rFonts w:ascii="Arial" w:hAnsi="Arial" w:cs="Arial"/>
          <w:color w:val="000000"/>
          <w:sz w:val="22"/>
          <w:szCs w:val="22"/>
        </w:rPr>
        <w:t xml:space="preserve"> do původního stavu (komunikace</w:t>
      </w:r>
      <w:r w:rsidRPr="00267B86">
        <w:rPr>
          <w:rFonts w:ascii="Arial" w:hAnsi="Arial" w:cs="Arial"/>
          <w:color w:val="000000"/>
          <w:sz w:val="22"/>
          <w:szCs w:val="22"/>
        </w:rPr>
        <w:t>, chodníky, zeleň apod.),</w:t>
      </w:r>
      <w:r w:rsidRPr="00267B86">
        <w:rPr>
          <w:rFonts w:ascii="Arial" w:hAnsi="Arial" w:cs="Arial"/>
          <w:sz w:val="22"/>
          <w:szCs w:val="22"/>
        </w:rPr>
        <w:t xml:space="preserve"> </w:t>
      </w:r>
      <w:r w:rsidRPr="00D07A45">
        <w:rPr>
          <w:rFonts w:ascii="Arial" w:hAnsi="Arial" w:cs="Arial"/>
          <w:sz w:val="22"/>
          <w:szCs w:val="22"/>
        </w:rPr>
        <w:t>v případě dotčení zeleně bude provedeno osetí travním semenem</w:t>
      </w:r>
      <w:r>
        <w:rPr>
          <w:rFonts w:ascii="Arial" w:hAnsi="Arial" w:cs="Arial"/>
          <w:sz w:val="22"/>
          <w:szCs w:val="22"/>
        </w:rPr>
        <w:t>,</w:t>
      </w:r>
    </w:p>
    <w:p w14:paraId="42BFD956"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napToGrid w:val="0"/>
          <w:sz w:val="22"/>
          <w:szCs w:val="22"/>
        </w:rPr>
        <w:t>zajištění místa k připojení na odběr energií (vč. jejich měření) nutných k provádění díla (např. el. energie, voda) a jejich úhradu na náklady zhotovitele,</w:t>
      </w:r>
    </w:p>
    <w:p w14:paraId="5501948E"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řízení stavebních</w:t>
      </w:r>
      <w:r w:rsidR="00F054A9">
        <w:rPr>
          <w:rFonts w:ascii="Arial" w:hAnsi="Arial" w:cs="Arial"/>
          <w:sz w:val="22"/>
          <w:szCs w:val="22"/>
        </w:rPr>
        <w:t>, montážních</w:t>
      </w:r>
      <w:r w:rsidRPr="00267B86">
        <w:rPr>
          <w:rFonts w:ascii="Arial" w:hAnsi="Arial" w:cs="Arial"/>
          <w:sz w:val="22"/>
          <w:szCs w:val="22"/>
        </w:rPr>
        <w:t xml:space="preserve"> a technologických prací,</w:t>
      </w:r>
    </w:p>
    <w:p w14:paraId="38ACDD09"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obstarání zařízení a materiálu, výroby, dopravy, dodání,</w:t>
      </w:r>
    </w:p>
    <w:p w14:paraId="5AA866C1" w14:textId="77777777" w:rsidR="00267B86" w:rsidRPr="00267B86" w:rsidRDefault="00267B86" w:rsidP="00267B86">
      <w:pPr>
        <w:pStyle w:val="Normln0"/>
        <w:widowControl w:val="0"/>
        <w:numPr>
          <w:ilvl w:val="0"/>
          <w:numId w:val="37"/>
        </w:numPr>
        <w:jc w:val="both"/>
        <w:rPr>
          <w:rFonts w:ascii="Arial" w:hAnsi="Arial" w:cs="Arial"/>
          <w:sz w:val="22"/>
          <w:szCs w:val="22"/>
        </w:rPr>
      </w:pPr>
      <w:r w:rsidRPr="00267B86">
        <w:rPr>
          <w:rFonts w:ascii="Arial" w:hAnsi="Arial" w:cs="Arial"/>
          <w:sz w:val="22"/>
          <w:szCs w:val="22"/>
        </w:rPr>
        <w:t>zabezpečení včas a v potřebném rozsahu ochranu nedokončených prací a výkonů před vlivy nepříznivého počasí,</w:t>
      </w:r>
    </w:p>
    <w:p w14:paraId="097AD4B5"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 xml:space="preserve">stavební a montážní práce, </w:t>
      </w:r>
    </w:p>
    <w:p w14:paraId="483EC805"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zabezpečení požadovaných znaků jakosti a metodiky jejich prokázání včetně příslušných zkoušek,</w:t>
      </w:r>
    </w:p>
    <w:p w14:paraId="2B8C3E5C"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z w:val="22"/>
          <w:szCs w:val="22"/>
        </w:rPr>
        <w:t>zpracování a dodání předpisů pro provoz a údržbu díla</w:t>
      </w:r>
    </w:p>
    <w:p w14:paraId="3E412165"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napToGrid w:val="0"/>
          <w:sz w:val="22"/>
          <w:szCs w:val="22"/>
        </w:rPr>
        <w:t>od všech použitých materiálů a zařízení budou doloženy certifikáty, prohlášení o</w:t>
      </w:r>
      <w:r w:rsidR="007634A3">
        <w:rPr>
          <w:rFonts w:ascii="Arial" w:hAnsi="Arial" w:cs="Arial"/>
          <w:snapToGrid w:val="0"/>
          <w:sz w:val="22"/>
          <w:szCs w:val="22"/>
        </w:rPr>
        <w:t> </w:t>
      </w:r>
      <w:r w:rsidRPr="00267B86">
        <w:rPr>
          <w:rFonts w:ascii="Arial" w:hAnsi="Arial" w:cs="Arial"/>
          <w:snapToGrid w:val="0"/>
          <w:sz w:val="22"/>
          <w:szCs w:val="22"/>
        </w:rPr>
        <w:t xml:space="preserve">shodě, </w:t>
      </w:r>
      <w:r>
        <w:rPr>
          <w:rFonts w:ascii="Arial" w:hAnsi="Arial" w:cs="Arial"/>
          <w:snapToGrid w:val="0"/>
          <w:sz w:val="22"/>
          <w:szCs w:val="22"/>
        </w:rPr>
        <w:t xml:space="preserve">doklad o jakosti provedeného díla, </w:t>
      </w:r>
      <w:r w:rsidRPr="00267B86">
        <w:rPr>
          <w:rFonts w:ascii="Arial" w:hAnsi="Arial" w:cs="Arial"/>
          <w:snapToGrid w:val="0"/>
          <w:sz w:val="22"/>
          <w:szCs w:val="22"/>
        </w:rPr>
        <w:t>záruční listy,</w:t>
      </w:r>
      <w:r w:rsidRPr="00267B86">
        <w:rPr>
          <w:rFonts w:ascii="Arial" w:hAnsi="Arial" w:cs="Arial"/>
          <w:bCs/>
          <w:iCs/>
          <w:sz w:val="22"/>
          <w:szCs w:val="22"/>
        </w:rPr>
        <w:t xml:space="preserve"> </w:t>
      </w:r>
      <w:r w:rsidRPr="00DC1D75">
        <w:rPr>
          <w:rFonts w:ascii="Arial" w:hAnsi="Arial" w:cs="Arial"/>
          <w:bCs/>
          <w:iCs/>
          <w:sz w:val="22"/>
          <w:szCs w:val="22"/>
        </w:rPr>
        <w:t>protokol o provedení provozních a zátěžových zkoušek v souladu s platnými ČSN, které budou předány objednateli současně s předáním díla</w:t>
      </w:r>
      <w:r>
        <w:rPr>
          <w:rFonts w:ascii="Arial" w:hAnsi="Arial" w:cs="Arial"/>
          <w:bCs/>
          <w:iCs/>
          <w:sz w:val="22"/>
          <w:szCs w:val="22"/>
        </w:rPr>
        <w:t xml:space="preserve"> na vlastní náklady,</w:t>
      </w:r>
    </w:p>
    <w:p w14:paraId="63AAEE97" w14:textId="39026259"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 xml:space="preserve">vedení stavebního deníku dle </w:t>
      </w:r>
      <w:r w:rsidR="002E684B">
        <w:rPr>
          <w:rFonts w:ascii="Arial" w:hAnsi="Arial" w:cs="Arial"/>
          <w:sz w:val="22"/>
          <w:szCs w:val="22"/>
        </w:rPr>
        <w:t>vyhlášky č. 131/20</w:t>
      </w:r>
      <w:r w:rsidR="00BC4D28">
        <w:rPr>
          <w:rFonts w:ascii="Arial" w:hAnsi="Arial" w:cs="Arial"/>
          <w:sz w:val="22"/>
          <w:szCs w:val="22"/>
        </w:rPr>
        <w:t>2</w:t>
      </w:r>
      <w:r w:rsidR="002E684B">
        <w:rPr>
          <w:rFonts w:ascii="Arial" w:hAnsi="Arial" w:cs="Arial"/>
          <w:sz w:val="22"/>
          <w:szCs w:val="22"/>
        </w:rPr>
        <w:t>4</w:t>
      </w:r>
      <w:r w:rsidR="00BB72E1">
        <w:rPr>
          <w:rFonts w:ascii="Arial" w:hAnsi="Arial" w:cs="Arial"/>
          <w:sz w:val="22"/>
          <w:szCs w:val="22"/>
        </w:rPr>
        <w:t xml:space="preserve"> Sb.</w:t>
      </w:r>
      <w:r w:rsidR="002E684B">
        <w:rPr>
          <w:rFonts w:ascii="Arial" w:hAnsi="Arial" w:cs="Arial"/>
          <w:sz w:val="22"/>
          <w:szCs w:val="22"/>
        </w:rPr>
        <w:t>, o dokumentaci staveb</w:t>
      </w:r>
      <w:r w:rsidR="00BB72E1">
        <w:rPr>
          <w:rFonts w:ascii="Arial" w:hAnsi="Arial" w:cs="Arial"/>
          <w:sz w:val="22"/>
          <w:szCs w:val="22"/>
        </w:rPr>
        <w:t>, příloha č. 12,</w:t>
      </w:r>
    </w:p>
    <w:p w14:paraId="2F8FFAF6"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uvedení do provozu,</w:t>
      </w:r>
    </w:p>
    <w:p w14:paraId="419B7C9E"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poskytnutí záruk na celé dílo,</w:t>
      </w:r>
    </w:p>
    <w:p w14:paraId="05089DA8" w14:textId="77777777" w:rsidR="00267B86" w:rsidRDefault="00267B86" w:rsidP="00267B86">
      <w:pPr>
        <w:pStyle w:val="Odstavecseseznamem"/>
        <w:numPr>
          <w:ilvl w:val="0"/>
          <w:numId w:val="37"/>
        </w:numPr>
        <w:jc w:val="left"/>
        <w:rPr>
          <w:rFonts w:ascii="Arial" w:hAnsi="Arial" w:cs="Arial"/>
          <w:sz w:val="22"/>
          <w:szCs w:val="22"/>
        </w:rPr>
      </w:pPr>
      <w:r w:rsidRPr="00267B86">
        <w:rPr>
          <w:rFonts w:ascii="Arial" w:hAnsi="Arial" w:cs="Arial"/>
          <w:sz w:val="22"/>
          <w:szCs w:val="22"/>
        </w:rPr>
        <w:t>servis a odstraňování vad v záruční době,</w:t>
      </w:r>
    </w:p>
    <w:p w14:paraId="3694EADB" w14:textId="77777777" w:rsidR="00267B86" w:rsidRDefault="00267B86" w:rsidP="00267B86">
      <w:pPr>
        <w:pStyle w:val="Odstavecseseznamem"/>
        <w:numPr>
          <w:ilvl w:val="0"/>
          <w:numId w:val="37"/>
        </w:numPr>
        <w:jc w:val="left"/>
        <w:rPr>
          <w:rFonts w:ascii="Arial" w:hAnsi="Arial" w:cs="Arial"/>
          <w:sz w:val="22"/>
          <w:szCs w:val="22"/>
        </w:rPr>
      </w:pPr>
      <w:r w:rsidRPr="00267B86">
        <w:rPr>
          <w:rFonts w:ascii="Arial" w:hAnsi="Arial" w:cs="Arial"/>
          <w:sz w:val="22"/>
          <w:szCs w:val="22"/>
        </w:rPr>
        <w:t xml:space="preserve">obstarání veškerých dalších prací souvisejících </w:t>
      </w:r>
      <w:r w:rsidR="0044381C">
        <w:rPr>
          <w:rFonts w:ascii="Arial" w:hAnsi="Arial" w:cs="Arial"/>
          <w:sz w:val="22"/>
          <w:szCs w:val="22"/>
        </w:rPr>
        <w:t>s provedením</w:t>
      </w:r>
      <w:r w:rsidRPr="00267B86">
        <w:rPr>
          <w:rFonts w:ascii="Arial" w:hAnsi="Arial" w:cs="Arial"/>
          <w:sz w:val="22"/>
          <w:szCs w:val="22"/>
        </w:rPr>
        <w:t xml:space="preserve"> díla.</w:t>
      </w:r>
    </w:p>
    <w:p w14:paraId="0A02AF93" w14:textId="77777777" w:rsidR="00267B86" w:rsidRPr="00267B86" w:rsidRDefault="0044381C" w:rsidP="00485D3C">
      <w:pPr>
        <w:ind w:left="709"/>
        <w:rPr>
          <w:rFonts w:ascii="Arial" w:hAnsi="Arial" w:cs="Arial"/>
          <w:sz w:val="22"/>
          <w:szCs w:val="22"/>
        </w:rPr>
      </w:pPr>
      <w:r>
        <w:rPr>
          <w:rFonts w:ascii="Arial" w:hAnsi="Arial" w:cs="Arial"/>
          <w:sz w:val="22"/>
          <w:szCs w:val="22"/>
        </w:rPr>
        <w:t>Provede</w:t>
      </w:r>
      <w:r w:rsidR="00267B86">
        <w:rPr>
          <w:rFonts w:ascii="Arial" w:hAnsi="Arial" w:cs="Arial"/>
          <w:sz w:val="22"/>
          <w:szCs w:val="22"/>
        </w:rPr>
        <w:t>ním díla se rozumí úplné, funkční a bezvadné provedení všech stavebních</w:t>
      </w:r>
      <w:r w:rsidR="00485D3C">
        <w:rPr>
          <w:rFonts w:ascii="Arial" w:hAnsi="Arial" w:cs="Arial"/>
          <w:sz w:val="22"/>
          <w:szCs w:val="22"/>
        </w:rPr>
        <w:t xml:space="preserve">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(např. zařízení staveniště, bezpečností opatření apod.) včetně koordinační a</w:t>
      </w:r>
      <w:r w:rsidR="007634A3">
        <w:rPr>
          <w:rFonts w:ascii="Arial" w:hAnsi="Arial" w:cs="Arial"/>
          <w:sz w:val="22"/>
          <w:szCs w:val="22"/>
        </w:rPr>
        <w:t> </w:t>
      </w:r>
      <w:r w:rsidR="00485D3C">
        <w:rPr>
          <w:rFonts w:ascii="Arial" w:hAnsi="Arial" w:cs="Arial"/>
          <w:sz w:val="22"/>
          <w:szCs w:val="22"/>
        </w:rPr>
        <w:t xml:space="preserve">kompletační činnosti </w:t>
      </w:r>
      <w:r>
        <w:rPr>
          <w:rFonts w:ascii="Arial" w:hAnsi="Arial" w:cs="Arial"/>
          <w:sz w:val="22"/>
          <w:szCs w:val="22"/>
        </w:rPr>
        <w:t>při realizaci díla</w:t>
      </w:r>
      <w:r w:rsidR="00054977">
        <w:rPr>
          <w:rFonts w:ascii="Arial" w:hAnsi="Arial" w:cs="Arial"/>
          <w:sz w:val="22"/>
          <w:szCs w:val="22"/>
        </w:rPr>
        <w:t>.</w:t>
      </w:r>
    </w:p>
    <w:p w14:paraId="24164FFA" w14:textId="77777777" w:rsidR="00163084" w:rsidRPr="003A5D86" w:rsidRDefault="00163084" w:rsidP="00EC52DA">
      <w:pPr>
        <w:pStyle w:val="Odstavecseseznamem"/>
        <w:autoSpaceDE w:val="0"/>
        <w:autoSpaceDN w:val="0"/>
        <w:adjustRightInd w:val="0"/>
        <w:ind w:left="709"/>
        <w:rPr>
          <w:rFonts w:ascii="Arial" w:hAnsi="Arial" w:cs="Arial"/>
          <w:sz w:val="22"/>
          <w:szCs w:val="22"/>
        </w:rPr>
      </w:pPr>
    </w:p>
    <w:p w14:paraId="0706FECB" w14:textId="77777777" w:rsidR="00A57B83" w:rsidRDefault="00A57B83" w:rsidP="00F4778C">
      <w:pPr>
        <w:pStyle w:val="Bezmezer"/>
        <w:numPr>
          <w:ilvl w:val="1"/>
          <w:numId w:val="41"/>
        </w:numPr>
        <w:tabs>
          <w:tab w:val="left" w:pos="709"/>
        </w:tabs>
        <w:jc w:val="both"/>
        <w:rPr>
          <w:rFonts w:ascii="Arial" w:hAnsi="Arial" w:cs="Arial"/>
        </w:rPr>
      </w:pPr>
      <w:r w:rsidRPr="00A06AD8">
        <w:rPr>
          <w:rFonts w:ascii="Arial" w:hAnsi="Arial" w:cs="Arial"/>
        </w:rPr>
        <w:t xml:space="preserve">Před zahájením prací </w:t>
      </w:r>
      <w:r>
        <w:rPr>
          <w:rFonts w:ascii="Arial" w:hAnsi="Arial" w:cs="Arial"/>
        </w:rPr>
        <w:t xml:space="preserve">si </w:t>
      </w:r>
      <w:r w:rsidRPr="00A06AD8">
        <w:rPr>
          <w:rFonts w:ascii="Arial" w:hAnsi="Arial" w:cs="Arial"/>
        </w:rPr>
        <w:t xml:space="preserve">zajistí </w:t>
      </w:r>
      <w:r>
        <w:rPr>
          <w:rFonts w:ascii="Arial" w:hAnsi="Arial" w:cs="Arial"/>
        </w:rPr>
        <w:t>zhotovitel</w:t>
      </w:r>
      <w:r w:rsidRPr="00A06AD8">
        <w:rPr>
          <w:rFonts w:ascii="Arial" w:hAnsi="Arial" w:cs="Arial"/>
        </w:rPr>
        <w:t xml:space="preserve"> </w:t>
      </w:r>
      <w:r w:rsidRPr="00A57B83">
        <w:rPr>
          <w:rFonts w:ascii="Arial" w:hAnsi="Arial" w:cs="Arial"/>
        </w:rPr>
        <w:t>na vlastní náklady</w:t>
      </w:r>
      <w:r w:rsidRPr="00A06AD8">
        <w:rPr>
          <w:rFonts w:ascii="Arial" w:hAnsi="Arial" w:cs="Arial"/>
        </w:rPr>
        <w:t xml:space="preserve"> vytyčení všech stávajících </w:t>
      </w:r>
      <w:r>
        <w:rPr>
          <w:rFonts w:ascii="Arial" w:hAnsi="Arial" w:cs="Arial"/>
        </w:rPr>
        <w:t xml:space="preserve">inženýrských sítí a </w:t>
      </w:r>
      <w:r w:rsidRPr="00A06AD8">
        <w:rPr>
          <w:rFonts w:ascii="Arial" w:hAnsi="Arial" w:cs="Arial"/>
        </w:rPr>
        <w:t>úložných zařízení jejich správci</w:t>
      </w:r>
      <w:r w:rsidR="001F4E28">
        <w:rPr>
          <w:rFonts w:ascii="Arial" w:hAnsi="Arial" w:cs="Arial"/>
        </w:rPr>
        <w:t xml:space="preserve"> a </w:t>
      </w:r>
      <w:r w:rsidR="001F4E28" w:rsidRPr="00D07A45">
        <w:rPr>
          <w:rFonts w:ascii="Arial" w:hAnsi="Arial" w:cs="Arial"/>
        </w:rPr>
        <w:t>oznám</w:t>
      </w:r>
      <w:r w:rsidR="001F4E28">
        <w:rPr>
          <w:rFonts w:ascii="Arial" w:hAnsi="Arial" w:cs="Arial"/>
        </w:rPr>
        <w:t>í jim termín</w:t>
      </w:r>
      <w:r w:rsidR="001F4E28" w:rsidRPr="00D07A45">
        <w:rPr>
          <w:rFonts w:ascii="Arial" w:hAnsi="Arial" w:cs="Arial"/>
        </w:rPr>
        <w:t xml:space="preserve"> zahájení stavebních prací</w:t>
      </w:r>
      <w:r w:rsidR="001F4E28">
        <w:rPr>
          <w:rFonts w:ascii="Arial" w:hAnsi="Arial" w:cs="Arial"/>
        </w:rPr>
        <w:t>.</w:t>
      </w:r>
      <w:r w:rsidRPr="00A06AD8">
        <w:rPr>
          <w:rFonts w:ascii="Arial" w:hAnsi="Arial" w:cs="Arial"/>
        </w:rPr>
        <w:t xml:space="preserve"> </w:t>
      </w:r>
      <w:r w:rsidR="001F4E28">
        <w:rPr>
          <w:rFonts w:ascii="Arial" w:hAnsi="Arial" w:cs="Arial"/>
        </w:rPr>
        <w:t>P</w:t>
      </w:r>
      <w:r w:rsidRPr="00A06AD8">
        <w:rPr>
          <w:rFonts w:ascii="Arial" w:hAnsi="Arial" w:cs="Arial"/>
        </w:rPr>
        <w:t xml:space="preserve">ři provádění </w:t>
      </w:r>
      <w:r w:rsidR="0044381C">
        <w:rPr>
          <w:rFonts w:ascii="Arial" w:hAnsi="Arial" w:cs="Arial"/>
        </w:rPr>
        <w:t>díla</w:t>
      </w:r>
      <w:r w:rsidRPr="00A06AD8">
        <w:rPr>
          <w:rFonts w:ascii="Arial" w:hAnsi="Arial" w:cs="Arial"/>
        </w:rPr>
        <w:t xml:space="preserve"> budou dodržovány požadavky uvedené ve</w:t>
      </w:r>
      <w:r w:rsidR="00A561FC">
        <w:rPr>
          <w:rFonts w:ascii="Arial" w:hAnsi="Arial" w:cs="Arial"/>
        </w:rPr>
        <w:t> </w:t>
      </w:r>
      <w:r w:rsidRPr="00A06AD8">
        <w:rPr>
          <w:rFonts w:ascii="Arial" w:hAnsi="Arial" w:cs="Arial"/>
        </w:rPr>
        <w:t>vyjádřeních správců a vlastníků inženýrských sítí</w:t>
      </w:r>
      <w:r w:rsidR="00D07A45" w:rsidRPr="00D07A45">
        <w:rPr>
          <w:rFonts w:ascii="Arial" w:hAnsi="Arial" w:cs="Arial"/>
        </w:rPr>
        <w:t>.</w:t>
      </w:r>
    </w:p>
    <w:p w14:paraId="32696479" w14:textId="77777777" w:rsidR="00CF4A79" w:rsidRPr="00A06AD8" w:rsidRDefault="00CF4A79" w:rsidP="00F4778C">
      <w:pPr>
        <w:pStyle w:val="Bezmezer"/>
        <w:numPr>
          <w:ilvl w:val="1"/>
          <w:numId w:val="41"/>
        </w:numPr>
        <w:tabs>
          <w:tab w:val="left" w:pos="709"/>
        </w:tabs>
        <w:jc w:val="both"/>
        <w:rPr>
          <w:rFonts w:ascii="Arial" w:hAnsi="Arial" w:cs="Arial"/>
        </w:rPr>
      </w:pPr>
      <w:r w:rsidRPr="00A06AD8">
        <w:rPr>
          <w:rFonts w:ascii="Arial" w:hAnsi="Arial" w:cs="Arial"/>
        </w:rPr>
        <w:t xml:space="preserve">Před zahájením prací </w:t>
      </w:r>
      <w:r>
        <w:rPr>
          <w:rFonts w:ascii="Arial" w:hAnsi="Arial" w:cs="Arial"/>
        </w:rPr>
        <w:t xml:space="preserve">si </w:t>
      </w:r>
      <w:r w:rsidRPr="00A06AD8">
        <w:rPr>
          <w:rFonts w:ascii="Arial" w:hAnsi="Arial" w:cs="Arial"/>
        </w:rPr>
        <w:t xml:space="preserve">zajistí </w:t>
      </w:r>
      <w:r>
        <w:rPr>
          <w:rFonts w:ascii="Arial" w:hAnsi="Arial" w:cs="Arial"/>
        </w:rPr>
        <w:t>zhotovitel</w:t>
      </w:r>
      <w:r w:rsidRPr="00CF4A79">
        <w:rPr>
          <w:rFonts w:ascii="Arial" w:hAnsi="Arial" w:cs="Arial"/>
        </w:rPr>
        <w:t xml:space="preserve"> provedení veškerých nezbytných průzkumů nutných pro řádné provedení a dokončení díla, zřízení, zařízení staveniště včetně napojení na inženýrské sítě a provedení všech opatření organizačního a stavebně technologického charakteru k řádnému provedení díla.</w:t>
      </w:r>
    </w:p>
    <w:p w14:paraId="10404EAD" w14:textId="77777777" w:rsidR="00A06AD8" w:rsidRPr="00F00889" w:rsidRDefault="00A06AD8" w:rsidP="00F4778C">
      <w:pPr>
        <w:pStyle w:val="Bezmezer"/>
        <w:numPr>
          <w:ilvl w:val="1"/>
          <w:numId w:val="41"/>
        </w:numPr>
        <w:tabs>
          <w:tab w:val="left" w:pos="709"/>
        </w:tabs>
        <w:jc w:val="both"/>
        <w:rPr>
          <w:rFonts w:ascii="Arial" w:hAnsi="Arial" w:cs="Arial"/>
        </w:rPr>
      </w:pPr>
      <w:r w:rsidRPr="00F00889">
        <w:rPr>
          <w:rFonts w:ascii="Arial" w:hAnsi="Arial" w:cs="Arial"/>
        </w:rPr>
        <w:t>Případné práce uskutečněné nad rámec této smlouvy, které nebylo možné předvídat</w:t>
      </w:r>
      <w:r>
        <w:rPr>
          <w:rFonts w:ascii="Arial" w:hAnsi="Arial" w:cs="Arial"/>
        </w:rPr>
        <w:t>,</w:t>
      </w:r>
      <w:r w:rsidRPr="00F00889">
        <w:rPr>
          <w:rFonts w:ascii="Arial" w:hAnsi="Arial" w:cs="Arial"/>
        </w:rPr>
        <w:t xml:space="preserve"> a budou nutné k plnění předmětu díla</w:t>
      </w:r>
      <w:r>
        <w:rPr>
          <w:rFonts w:ascii="Arial" w:hAnsi="Arial" w:cs="Arial"/>
        </w:rPr>
        <w:t>,</w:t>
      </w:r>
      <w:r w:rsidRPr="00F00889">
        <w:rPr>
          <w:rFonts w:ascii="Arial" w:hAnsi="Arial" w:cs="Arial"/>
        </w:rPr>
        <w:t xml:space="preserve"> budou vedeny jako vícepráce odsouhlasené vždy předem oběma smluvními stranami formou zápisu do stavebního deníku a podložené změnovými listy, vypracovanými zhotovitelem. Každá takováto změna musí být projednána a smluvně zajištěna uzavřením vzestupně číslovaného </w:t>
      </w:r>
      <w:r>
        <w:rPr>
          <w:rFonts w:ascii="Arial" w:hAnsi="Arial" w:cs="Arial"/>
        </w:rPr>
        <w:t xml:space="preserve">písemného </w:t>
      </w:r>
      <w:r w:rsidRPr="00F00889">
        <w:rPr>
          <w:rFonts w:ascii="Arial" w:hAnsi="Arial" w:cs="Arial"/>
        </w:rPr>
        <w:t>dodatku k této smlouvě.</w:t>
      </w:r>
    </w:p>
    <w:p w14:paraId="0E16F8B9" w14:textId="77777777" w:rsidR="00DE2CF6" w:rsidRPr="00F4778C" w:rsidRDefault="00021879" w:rsidP="00F4778C">
      <w:pPr>
        <w:pStyle w:val="Odstavecseseznamem"/>
        <w:widowControl w:val="0"/>
        <w:numPr>
          <w:ilvl w:val="1"/>
          <w:numId w:val="41"/>
        </w:numPr>
        <w:autoSpaceDE w:val="0"/>
        <w:autoSpaceDN w:val="0"/>
        <w:adjustRightInd w:val="0"/>
        <w:rPr>
          <w:rFonts w:ascii="Arial" w:hAnsi="Arial" w:cs="Arial"/>
          <w:bCs/>
          <w:iCs/>
          <w:sz w:val="22"/>
          <w:szCs w:val="22"/>
        </w:rPr>
      </w:pPr>
      <w:r w:rsidRPr="00F4778C">
        <w:rPr>
          <w:rFonts w:ascii="Arial" w:hAnsi="Arial" w:cs="Arial"/>
          <w:bCs/>
          <w:iCs/>
          <w:sz w:val="22"/>
          <w:szCs w:val="22"/>
        </w:rPr>
        <w:t xml:space="preserve">Zhotovitel je povinen při </w:t>
      </w:r>
      <w:r w:rsidR="0044381C" w:rsidRPr="00F4778C">
        <w:rPr>
          <w:rFonts w:ascii="Arial" w:hAnsi="Arial" w:cs="Arial"/>
          <w:bCs/>
          <w:iCs/>
          <w:sz w:val="22"/>
          <w:szCs w:val="22"/>
        </w:rPr>
        <w:t>provádění</w:t>
      </w:r>
      <w:r w:rsidRPr="00F4778C">
        <w:rPr>
          <w:rFonts w:ascii="Arial" w:hAnsi="Arial" w:cs="Arial"/>
          <w:bCs/>
          <w:iCs/>
          <w:sz w:val="22"/>
          <w:szCs w:val="22"/>
        </w:rPr>
        <w:t xml:space="preserve"> díla dodržet veškeré další požadavky na jeho zpracování kladené právními předpisy České republiky platnými v době provedení díla.</w:t>
      </w:r>
    </w:p>
    <w:p w14:paraId="22509BB0" w14:textId="77777777" w:rsidR="004A79F6" w:rsidRPr="00F4778C" w:rsidRDefault="004A79F6" w:rsidP="00F4778C">
      <w:pPr>
        <w:pStyle w:val="Odstavecseseznamem"/>
        <w:numPr>
          <w:ilvl w:val="1"/>
          <w:numId w:val="41"/>
        </w:numPr>
        <w:rPr>
          <w:rFonts w:ascii="Arial" w:eastAsiaTheme="minorHAnsi" w:hAnsi="Arial" w:cs="Arial"/>
          <w:sz w:val="22"/>
          <w:szCs w:val="22"/>
        </w:rPr>
      </w:pPr>
      <w:r w:rsidRPr="00F4778C">
        <w:rPr>
          <w:rFonts w:ascii="Arial" w:hAnsi="Arial" w:cs="Arial"/>
          <w:iCs/>
          <w:sz w:val="22"/>
          <w:szCs w:val="22"/>
        </w:rPr>
        <w:t xml:space="preserve">Zhotovitel je povinen dodržovat ustanovení </w:t>
      </w:r>
      <w:r w:rsidR="00007C8E" w:rsidRPr="00F4778C">
        <w:rPr>
          <w:rFonts w:ascii="Arial" w:hAnsi="Arial" w:cs="Arial"/>
          <w:iCs/>
          <w:sz w:val="22"/>
          <w:szCs w:val="22"/>
        </w:rPr>
        <w:t>z</w:t>
      </w:r>
      <w:r w:rsidRPr="00F4778C">
        <w:rPr>
          <w:rFonts w:ascii="Arial" w:hAnsi="Arial" w:cs="Arial"/>
          <w:iCs/>
          <w:sz w:val="22"/>
          <w:szCs w:val="22"/>
        </w:rPr>
        <w:t>ákona č.</w:t>
      </w:r>
      <w:r w:rsidR="005559C2" w:rsidRPr="00F4778C">
        <w:rPr>
          <w:rFonts w:ascii="Arial" w:hAnsi="Arial" w:cs="Arial"/>
          <w:iCs/>
          <w:sz w:val="22"/>
          <w:szCs w:val="22"/>
        </w:rPr>
        <w:t> </w:t>
      </w:r>
      <w:r w:rsidR="00D634B9" w:rsidRPr="00F4778C">
        <w:rPr>
          <w:rFonts w:ascii="Arial" w:hAnsi="Arial" w:cs="Arial"/>
          <w:iCs/>
          <w:sz w:val="22"/>
          <w:szCs w:val="22"/>
        </w:rPr>
        <w:t>262/2006</w:t>
      </w:r>
      <w:r w:rsidRPr="00F4778C">
        <w:rPr>
          <w:rFonts w:ascii="Arial" w:hAnsi="Arial" w:cs="Arial"/>
          <w:iCs/>
          <w:sz w:val="22"/>
          <w:szCs w:val="22"/>
        </w:rPr>
        <w:t xml:space="preserve"> Sb., kterým se upravují další požadavky bezpečnosti a ochrany zdraví při práci v pracovněprávních vztazích a</w:t>
      </w:r>
      <w:r w:rsidR="007634A3" w:rsidRPr="00F4778C">
        <w:rPr>
          <w:rFonts w:ascii="Arial" w:hAnsi="Arial" w:cs="Arial"/>
          <w:iCs/>
          <w:sz w:val="22"/>
          <w:szCs w:val="22"/>
        </w:rPr>
        <w:t> </w:t>
      </w:r>
      <w:r w:rsidRPr="00F4778C">
        <w:rPr>
          <w:rFonts w:ascii="Arial" w:hAnsi="Arial" w:cs="Arial"/>
          <w:iCs/>
          <w:sz w:val="22"/>
          <w:szCs w:val="22"/>
        </w:rPr>
        <w:t xml:space="preserve">o zajištění bezpečnosti a ochrany zdraví při činnosti nebo poskytování služeb mimo </w:t>
      </w:r>
      <w:r w:rsidRPr="00F4778C">
        <w:rPr>
          <w:rFonts w:ascii="Arial" w:hAnsi="Arial" w:cs="Arial"/>
          <w:iCs/>
          <w:sz w:val="22"/>
          <w:szCs w:val="22"/>
        </w:rPr>
        <w:lastRenderedPageBreak/>
        <w:t>pracovněprávní vztahy</w:t>
      </w:r>
      <w:r w:rsidR="00007C8E" w:rsidRPr="00F4778C">
        <w:rPr>
          <w:rFonts w:ascii="Arial" w:hAnsi="Arial" w:cs="Arial"/>
          <w:iCs/>
          <w:sz w:val="22"/>
          <w:szCs w:val="22"/>
        </w:rPr>
        <w:t xml:space="preserve"> (zákon o zajištění dalších podmínek bezpečnosti a ochrany zdraví při práci), ve znění pozdějších předpisů (dále jen „zákon č.</w:t>
      </w:r>
      <w:r w:rsidR="0068155A" w:rsidRPr="00F4778C">
        <w:rPr>
          <w:rFonts w:ascii="Arial" w:hAnsi="Arial" w:cs="Arial"/>
          <w:iCs/>
          <w:sz w:val="22"/>
          <w:szCs w:val="22"/>
        </w:rPr>
        <w:t> </w:t>
      </w:r>
      <w:r w:rsidR="00D634B9" w:rsidRPr="00F4778C">
        <w:rPr>
          <w:rFonts w:ascii="Arial" w:hAnsi="Arial" w:cs="Arial"/>
          <w:iCs/>
          <w:sz w:val="22"/>
          <w:szCs w:val="22"/>
        </w:rPr>
        <w:t>262/2006 Sb.</w:t>
      </w:r>
      <w:r w:rsidR="00007C8E" w:rsidRPr="00F4778C">
        <w:rPr>
          <w:rFonts w:ascii="Arial" w:hAnsi="Arial" w:cs="Arial"/>
          <w:iCs/>
          <w:sz w:val="22"/>
          <w:szCs w:val="22"/>
        </w:rPr>
        <w:t>“)</w:t>
      </w:r>
      <w:r w:rsidRPr="00F4778C">
        <w:rPr>
          <w:rFonts w:ascii="Arial" w:hAnsi="Arial" w:cs="Arial"/>
          <w:iCs/>
          <w:sz w:val="22"/>
          <w:szCs w:val="22"/>
        </w:rPr>
        <w:t xml:space="preserve">. </w:t>
      </w:r>
    </w:p>
    <w:p w14:paraId="0971778C" w14:textId="77777777" w:rsidR="00D43164" w:rsidRPr="00F4778C" w:rsidRDefault="00BD4986" w:rsidP="00F4778C">
      <w:pPr>
        <w:pStyle w:val="Odstavecseseznamem"/>
        <w:numPr>
          <w:ilvl w:val="1"/>
          <w:numId w:val="41"/>
        </w:numPr>
        <w:adjustRightInd w:val="0"/>
        <w:rPr>
          <w:rFonts w:ascii="Arial" w:hAnsi="Arial" w:cs="Arial"/>
          <w:sz w:val="22"/>
          <w:szCs w:val="22"/>
        </w:rPr>
      </w:pPr>
      <w:r w:rsidRPr="00F4778C">
        <w:rPr>
          <w:rFonts w:ascii="Arial" w:hAnsi="Arial" w:cs="Arial"/>
          <w:bCs/>
          <w:iCs/>
          <w:sz w:val="22"/>
          <w:szCs w:val="22"/>
        </w:rPr>
        <w:t xml:space="preserve">Zhotovitel </w:t>
      </w:r>
      <w:r w:rsidRPr="00F4778C">
        <w:rPr>
          <w:rFonts w:ascii="Arial" w:hAnsi="Arial" w:cs="Arial"/>
          <w:sz w:val="22"/>
          <w:szCs w:val="22"/>
        </w:rPr>
        <w:t xml:space="preserve">uzavře s účinností nejpozději ke dni podpisu této smlouvy ve prospěch objednatele pojistnou smlouvu na pojištění odpovědnosti za škody způsobené objednateli nebo třetím osobám, přičemž výše pojistné částky bude činit min. </w:t>
      </w:r>
      <w:r w:rsidR="00B26118" w:rsidRPr="00F4778C">
        <w:rPr>
          <w:rFonts w:ascii="Arial" w:hAnsi="Arial" w:cs="Arial"/>
          <w:sz w:val="22"/>
          <w:szCs w:val="22"/>
        </w:rPr>
        <w:t>1,5</w:t>
      </w:r>
      <w:r w:rsidR="00AD574B" w:rsidRPr="00F4778C">
        <w:rPr>
          <w:rFonts w:ascii="Arial" w:hAnsi="Arial" w:cs="Arial"/>
          <w:sz w:val="22"/>
          <w:szCs w:val="22"/>
        </w:rPr>
        <w:t xml:space="preserve"> mil.</w:t>
      </w:r>
      <w:r w:rsidR="00573D06" w:rsidRPr="00F4778C">
        <w:rPr>
          <w:rFonts w:ascii="Arial" w:hAnsi="Arial" w:cs="Arial"/>
          <w:sz w:val="22"/>
          <w:szCs w:val="22"/>
        </w:rPr>
        <w:t> </w:t>
      </w:r>
      <w:r w:rsidRPr="00F4778C">
        <w:rPr>
          <w:rFonts w:ascii="Arial" w:hAnsi="Arial" w:cs="Arial"/>
          <w:sz w:val="22"/>
          <w:szCs w:val="22"/>
        </w:rPr>
        <w:t xml:space="preserve">Kč. Zhotovitel je povinen předložit objednateli smlouvu o pojištění </w:t>
      </w:r>
      <w:r w:rsidR="00CD6248" w:rsidRPr="00F4778C">
        <w:rPr>
          <w:rFonts w:ascii="Arial" w:hAnsi="Arial" w:cs="Arial"/>
          <w:sz w:val="22"/>
          <w:szCs w:val="22"/>
        </w:rPr>
        <w:t xml:space="preserve">nejpozději </w:t>
      </w:r>
      <w:r w:rsidRPr="00F4778C">
        <w:rPr>
          <w:rFonts w:ascii="Arial" w:hAnsi="Arial" w:cs="Arial"/>
          <w:sz w:val="22"/>
          <w:szCs w:val="22"/>
        </w:rPr>
        <w:t>ke dni podpisu této smlouvy.</w:t>
      </w:r>
    </w:p>
    <w:p w14:paraId="6103E9B5" w14:textId="77777777" w:rsidR="00AB1B0E" w:rsidRPr="009D1558" w:rsidRDefault="00AB1B0E" w:rsidP="009D1558">
      <w:pPr>
        <w:adjustRightInd w:val="0"/>
        <w:rPr>
          <w:rFonts w:ascii="Arial" w:hAnsi="Arial" w:cs="Arial"/>
          <w:sz w:val="22"/>
          <w:szCs w:val="22"/>
        </w:rPr>
      </w:pPr>
    </w:p>
    <w:p w14:paraId="6E29B944" w14:textId="77777777" w:rsidR="00DE2CF6" w:rsidRPr="00F00889" w:rsidRDefault="00DE2CF6" w:rsidP="00B8712D">
      <w:pPr>
        <w:adjustRightInd w:val="0"/>
        <w:jc w:val="center"/>
        <w:rPr>
          <w:rFonts w:ascii="Arial" w:hAnsi="Arial" w:cs="Arial"/>
          <w:b/>
          <w:sz w:val="22"/>
          <w:szCs w:val="22"/>
        </w:rPr>
      </w:pPr>
      <w:r w:rsidRPr="00F00889">
        <w:rPr>
          <w:rFonts w:ascii="Arial" w:hAnsi="Arial" w:cs="Arial"/>
          <w:b/>
          <w:sz w:val="22"/>
          <w:szCs w:val="22"/>
        </w:rPr>
        <w:t>Článek 4.</w:t>
      </w:r>
    </w:p>
    <w:p w14:paraId="51B550DA"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Místo plnění</w:t>
      </w:r>
    </w:p>
    <w:p w14:paraId="33EB8B72" w14:textId="77777777" w:rsidR="00DE2CF6" w:rsidRPr="00F00889" w:rsidRDefault="00DE2CF6" w:rsidP="00B8712D">
      <w:pPr>
        <w:suppressAutoHyphens/>
        <w:rPr>
          <w:rFonts w:ascii="Arial" w:hAnsi="Arial" w:cs="Arial"/>
          <w:sz w:val="22"/>
          <w:szCs w:val="22"/>
        </w:rPr>
      </w:pPr>
    </w:p>
    <w:p w14:paraId="6E515C7E" w14:textId="317C3224" w:rsidR="00F64A45" w:rsidRPr="00F64A45" w:rsidRDefault="00FB7ED3" w:rsidP="00F64A45">
      <w:pPr>
        <w:pStyle w:val="Odstavecseseznamem"/>
        <w:numPr>
          <w:ilvl w:val="0"/>
          <w:numId w:val="31"/>
        </w:numPr>
        <w:ind w:left="709" w:hanging="709"/>
        <w:rPr>
          <w:rFonts w:ascii="Arial" w:hAnsi="Arial" w:cs="Arial"/>
          <w:sz w:val="22"/>
          <w:szCs w:val="22"/>
        </w:rPr>
      </w:pPr>
      <w:bookmarkStart w:id="1" w:name="_Hlk106962485"/>
      <w:r>
        <w:rPr>
          <w:rFonts w:ascii="Arial" w:hAnsi="Arial" w:cs="Arial"/>
          <w:sz w:val="22"/>
          <w:szCs w:val="22"/>
        </w:rPr>
        <w:t xml:space="preserve">Obec </w:t>
      </w:r>
      <w:bookmarkStart w:id="2" w:name="_Hlk156387297"/>
      <w:bookmarkStart w:id="3" w:name="_Hlk225325535"/>
      <w:bookmarkEnd w:id="1"/>
      <w:r w:rsidR="00F64A45" w:rsidRPr="00F64A45">
        <w:rPr>
          <w:rFonts w:ascii="Arial" w:hAnsi="Arial" w:cs="Arial"/>
          <w:sz w:val="22"/>
          <w:szCs w:val="22"/>
        </w:rPr>
        <w:t xml:space="preserve">Štětí, ulice Jiráskova a Okružní, pozemek </w:t>
      </w:r>
      <w:proofErr w:type="spellStart"/>
      <w:r w:rsidR="00F64A45" w:rsidRPr="00F64A45">
        <w:rPr>
          <w:rFonts w:ascii="Arial" w:hAnsi="Arial" w:cs="Arial"/>
          <w:sz w:val="22"/>
          <w:szCs w:val="22"/>
        </w:rPr>
        <w:t>parc</w:t>
      </w:r>
      <w:proofErr w:type="spellEnd"/>
      <w:r w:rsidR="00F64A45" w:rsidRPr="00F64A45">
        <w:rPr>
          <w:rFonts w:ascii="Arial" w:hAnsi="Arial" w:cs="Arial"/>
          <w:sz w:val="22"/>
          <w:szCs w:val="22"/>
        </w:rPr>
        <w:t>. č. 393/6 (ostatní plocha), 393/1 (ostatní plocha</w:t>
      </w:r>
      <w:ins w:id="4" w:author="Jiří Rajchl" w:date="2026-04-16T14:28:00Z">
        <w:r w:rsidR="00BB72E1">
          <w:rPr>
            <w:rFonts w:ascii="Arial" w:hAnsi="Arial" w:cs="Arial"/>
            <w:sz w:val="22"/>
            <w:szCs w:val="22"/>
          </w:rPr>
          <w:t>)</w:t>
        </w:r>
      </w:ins>
      <w:r w:rsidR="00F64A45" w:rsidRPr="00F64A45">
        <w:rPr>
          <w:rFonts w:ascii="Arial" w:hAnsi="Arial" w:cs="Arial"/>
          <w:sz w:val="22"/>
          <w:szCs w:val="22"/>
        </w:rPr>
        <w:t xml:space="preserve">, 393/22 (ostatní plocha), 926/7 (ostatní plocha), 1231/1 (ostatní plocha), 910 (zastavěná plocha a nádvoří) v k. </w:t>
      </w:r>
      <w:proofErr w:type="spellStart"/>
      <w:r w:rsidR="00F64A45" w:rsidRPr="00F64A45">
        <w:rPr>
          <w:rFonts w:ascii="Arial" w:hAnsi="Arial" w:cs="Arial"/>
          <w:sz w:val="22"/>
          <w:szCs w:val="22"/>
        </w:rPr>
        <w:t>ú.</w:t>
      </w:r>
      <w:proofErr w:type="spellEnd"/>
      <w:r w:rsidR="00F64A45" w:rsidRPr="00F64A45">
        <w:rPr>
          <w:rFonts w:ascii="Arial" w:hAnsi="Arial" w:cs="Arial"/>
          <w:sz w:val="22"/>
          <w:szCs w:val="22"/>
        </w:rPr>
        <w:t xml:space="preserve"> Štětí</w:t>
      </w:r>
      <w:bookmarkEnd w:id="2"/>
      <w:r w:rsidR="00F64A45" w:rsidRPr="00F64A45">
        <w:rPr>
          <w:rFonts w:ascii="Arial" w:hAnsi="Arial" w:cs="Arial"/>
          <w:sz w:val="22"/>
          <w:szCs w:val="22"/>
        </w:rPr>
        <w:t xml:space="preserve"> I.</w:t>
      </w:r>
    </w:p>
    <w:bookmarkEnd w:id="3"/>
    <w:p w14:paraId="425643EF" w14:textId="77777777" w:rsidR="0030420E" w:rsidRDefault="0030420E" w:rsidP="00B86EC4">
      <w:pPr>
        <w:tabs>
          <w:tab w:val="left" w:pos="284"/>
        </w:tabs>
        <w:ind w:left="284" w:hanging="284"/>
        <w:rPr>
          <w:rFonts w:ascii="Arial" w:hAnsi="Arial" w:cs="Arial"/>
          <w:sz w:val="22"/>
          <w:szCs w:val="22"/>
        </w:rPr>
      </w:pPr>
    </w:p>
    <w:p w14:paraId="027912E7" w14:textId="77777777" w:rsidR="0030420E" w:rsidRDefault="0030420E" w:rsidP="00B86EC4">
      <w:pPr>
        <w:tabs>
          <w:tab w:val="left" w:pos="284"/>
        </w:tabs>
        <w:ind w:left="284" w:hanging="284"/>
        <w:rPr>
          <w:rFonts w:ascii="Arial" w:hAnsi="Arial" w:cs="Arial"/>
          <w:sz w:val="22"/>
          <w:szCs w:val="22"/>
        </w:rPr>
      </w:pPr>
    </w:p>
    <w:p w14:paraId="79D6CAA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5.</w:t>
      </w:r>
    </w:p>
    <w:p w14:paraId="402A803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Termín plnění</w:t>
      </w:r>
    </w:p>
    <w:p w14:paraId="3985398F" w14:textId="77777777" w:rsidR="00DE2CF6" w:rsidRPr="00F00889" w:rsidRDefault="00DE2CF6" w:rsidP="00674F55">
      <w:pPr>
        <w:rPr>
          <w:rFonts w:ascii="Arial" w:hAnsi="Arial" w:cs="Arial"/>
          <w:sz w:val="22"/>
          <w:szCs w:val="22"/>
        </w:rPr>
      </w:pPr>
    </w:p>
    <w:p w14:paraId="46FE07A7" w14:textId="77777777" w:rsidR="00F2135D" w:rsidRDefault="0044381C" w:rsidP="007C1382">
      <w:pPr>
        <w:pStyle w:val="Odstavecseseznamem"/>
        <w:numPr>
          <w:ilvl w:val="0"/>
          <w:numId w:val="10"/>
        </w:numPr>
        <w:ind w:hanging="720"/>
        <w:rPr>
          <w:rFonts w:ascii="Arial" w:hAnsi="Arial" w:cs="Arial"/>
          <w:sz w:val="22"/>
          <w:szCs w:val="22"/>
        </w:rPr>
      </w:pPr>
      <w:r>
        <w:rPr>
          <w:rFonts w:ascii="Arial" w:hAnsi="Arial" w:cs="Arial"/>
          <w:sz w:val="22"/>
          <w:szCs w:val="22"/>
        </w:rPr>
        <w:t>Realizace díla bude zahájena</w:t>
      </w:r>
      <w:r w:rsidR="00347014" w:rsidRPr="007C1382">
        <w:rPr>
          <w:rFonts w:ascii="Arial" w:hAnsi="Arial" w:cs="Arial"/>
          <w:sz w:val="22"/>
          <w:szCs w:val="22"/>
        </w:rPr>
        <w:t xml:space="preserve"> </w:t>
      </w:r>
      <w:r w:rsidR="00A25205">
        <w:rPr>
          <w:rFonts w:ascii="Arial" w:hAnsi="Arial" w:cs="Arial"/>
          <w:sz w:val="22"/>
          <w:szCs w:val="22"/>
        </w:rPr>
        <w:t>do 3 dnů od</w:t>
      </w:r>
      <w:r w:rsidR="001916E6">
        <w:rPr>
          <w:rFonts w:ascii="Arial" w:hAnsi="Arial" w:cs="Arial"/>
          <w:sz w:val="22"/>
          <w:szCs w:val="22"/>
        </w:rPr>
        <w:t xml:space="preserve">e dne </w:t>
      </w:r>
      <w:r w:rsidR="00A25205">
        <w:rPr>
          <w:rFonts w:ascii="Arial" w:hAnsi="Arial" w:cs="Arial"/>
          <w:sz w:val="22"/>
          <w:szCs w:val="22"/>
        </w:rPr>
        <w:t>předání a převzetí staveniště</w:t>
      </w:r>
      <w:r w:rsidR="0038045D">
        <w:rPr>
          <w:rFonts w:ascii="Arial" w:hAnsi="Arial" w:cs="Arial"/>
          <w:sz w:val="22"/>
          <w:szCs w:val="22"/>
        </w:rPr>
        <w:t xml:space="preserve">, nejpozději však do 10 dnů ode dne podpisu smlouvy. </w:t>
      </w:r>
    </w:p>
    <w:p w14:paraId="1A78704E" w14:textId="77777777" w:rsidR="00DE2CF6" w:rsidRPr="007C1382" w:rsidRDefault="0038045D" w:rsidP="00F2135D">
      <w:pPr>
        <w:pStyle w:val="Odstavecseseznamem"/>
        <w:rPr>
          <w:rFonts w:ascii="Arial" w:hAnsi="Arial" w:cs="Arial"/>
          <w:sz w:val="22"/>
          <w:szCs w:val="22"/>
        </w:rPr>
      </w:pPr>
      <w:r>
        <w:rPr>
          <w:rFonts w:ascii="Arial" w:hAnsi="Arial" w:cs="Arial"/>
          <w:sz w:val="22"/>
          <w:szCs w:val="22"/>
        </w:rPr>
        <w:t>Předpoklad zahájen</w:t>
      </w:r>
      <w:r w:rsidR="0068155A">
        <w:rPr>
          <w:rFonts w:ascii="Arial" w:hAnsi="Arial" w:cs="Arial"/>
          <w:sz w:val="22"/>
          <w:szCs w:val="22"/>
        </w:rPr>
        <w:t>í</w:t>
      </w:r>
      <w:r>
        <w:rPr>
          <w:rFonts w:ascii="Arial" w:hAnsi="Arial" w:cs="Arial"/>
          <w:sz w:val="22"/>
          <w:szCs w:val="22"/>
        </w:rPr>
        <w:t xml:space="preserve"> prací</w:t>
      </w:r>
      <w:r w:rsidR="00D33FFE">
        <w:rPr>
          <w:rFonts w:ascii="Arial" w:hAnsi="Arial" w:cs="Arial"/>
          <w:sz w:val="22"/>
          <w:szCs w:val="22"/>
        </w:rPr>
        <w:t xml:space="preserve">: </w:t>
      </w:r>
      <w:r w:rsidR="00F2135D">
        <w:rPr>
          <w:rFonts w:ascii="Arial" w:hAnsi="Arial" w:cs="Arial"/>
          <w:sz w:val="22"/>
          <w:szCs w:val="22"/>
        </w:rPr>
        <w:t>15.06.2026</w:t>
      </w:r>
      <w:r w:rsidR="00A25205">
        <w:rPr>
          <w:rFonts w:ascii="Arial" w:hAnsi="Arial" w:cs="Arial"/>
          <w:sz w:val="22"/>
          <w:szCs w:val="22"/>
        </w:rPr>
        <w:t>.</w:t>
      </w:r>
    </w:p>
    <w:p w14:paraId="197923A0" w14:textId="77777777" w:rsidR="00DE2CF6" w:rsidRDefault="00DE2CF6" w:rsidP="007C1382">
      <w:pPr>
        <w:pStyle w:val="Odstavecseseznamem"/>
        <w:rPr>
          <w:rFonts w:ascii="Arial" w:eastAsia="Calibri" w:hAnsi="Arial" w:cs="Arial"/>
          <w:sz w:val="22"/>
          <w:szCs w:val="22"/>
        </w:rPr>
      </w:pPr>
      <w:bookmarkStart w:id="5" w:name="_Hlk162274395"/>
      <w:r w:rsidRPr="00D33FFE">
        <w:rPr>
          <w:rFonts w:ascii="Arial" w:hAnsi="Arial" w:cs="Arial"/>
          <w:sz w:val="22"/>
          <w:szCs w:val="22"/>
        </w:rPr>
        <w:t xml:space="preserve">Termín dokončení prací a protokolární předání </w:t>
      </w:r>
      <w:r w:rsidR="00A31E54">
        <w:rPr>
          <w:rFonts w:ascii="Arial" w:hAnsi="Arial" w:cs="Arial"/>
          <w:sz w:val="22"/>
          <w:szCs w:val="22"/>
        </w:rPr>
        <w:t>řádně dokončeného</w:t>
      </w:r>
      <w:r w:rsidRPr="00D33FFE">
        <w:rPr>
          <w:rFonts w:ascii="Arial" w:hAnsi="Arial" w:cs="Arial"/>
          <w:sz w:val="22"/>
          <w:szCs w:val="22"/>
        </w:rPr>
        <w:t xml:space="preserve"> díla je </w:t>
      </w:r>
      <w:r w:rsidR="00FC7663" w:rsidRPr="00D33FFE">
        <w:rPr>
          <w:rFonts w:ascii="Arial" w:eastAsia="Calibri" w:hAnsi="Arial" w:cs="Arial"/>
          <w:sz w:val="22"/>
          <w:szCs w:val="22"/>
        </w:rPr>
        <w:t>do</w:t>
      </w:r>
      <w:bookmarkEnd w:id="5"/>
      <w:r w:rsidR="00FC7663" w:rsidRPr="00D33FFE">
        <w:rPr>
          <w:rFonts w:ascii="Arial" w:eastAsia="Calibri" w:hAnsi="Arial" w:cs="Arial"/>
          <w:sz w:val="22"/>
          <w:szCs w:val="22"/>
        </w:rPr>
        <w:t xml:space="preserve"> </w:t>
      </w:r>
      <w:r w:rsidR="00F2135D">
        <w:rPr>
          <w:rFonts w:ascii="Arial" w:eastAsia="Calibri" w:hAnsi="Arial" w:cs="Arial"/>
          <w:sz w:val="22"/>
          <w:szCs w:val="22"/>
        </w:rPr>
        <w:t>30</w:t>
      </w:r>
      <w:r w:rsidR="004730C2" w:rsidRPr="004730C2">
        <w:rPr>
          <w:rFonts w:ascii="Arial" w:eastAsia="Calibri" w:hAnsi="Arial" w:cs="Arial"/>
          <w:sz w:val="22"/>
          <w:szCs w:val="22"/>
        </w:rPr>
        <w:t>.11</w:t>
      </w:r>
      <w:r w:rsidR="00D33FFE" w:rsidRPr="00D33FFE">
        <w:rPr>
          <w:rFonts w:ascii="Arial" w:eastAsia="Calibri" w:hAnsi="Arial" w:cs="Arial"/>
          <w:sz w:val="22"/>
          <w:szCs w:val="22"/>
        </w:rPr>
        <w:t>.</w:t>
      </w:r>
      <w:r w:rsidR="003719D1" w:rsidRPr="00C11E07">
        <w:rPr>
          <w:rFonts w:ascii="Arial" w:eastAsia="Calibri" w:hAnsi="Arial" w:cs="Arial"/>
          <w:sz w:val="22"/>
          <w:szCs w:val="22"/>
        </w:rPr>
        <w:t>202</w:t>
      </w:r>
      <w:r w:rsidR="00F2135D">
        <w:rPr>
          <w:rFonts w:ascii="Arial" w:eastAsia="Calibri" w:hAnsi="Arial" w:cs="Arial"/>
          <w:sz w:val="22"/>
          <w:szCs w:val="22"/>
        </w:rPr>
        <w:t>6</w:t>
      </w:r>
      <w:r w:rsidR="003719D1" w:rsidRPr="00C11E07">
        <w:rPr>
          <w:rFonts w:ascii="Arial" w:eastAsia="Calibri" w:hAnsi="Arial" w:cs="Arial"/>
          <w:sz w:val="22"/>
          <w:szCs w:val="22"/>
        </w:rPr>
        <w:t>.</w:t>
      </w:r>
    </w:p>
    <w:p w14:paraId="575868F2" w14:textId="77777777"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Zhotovitel se zavazuje provést a předat dílo v rozsahu článku 3. této smlouvy. Při předání dokončeného díla objednateli bude sepsán mezi objednatelem</w:t>
      </w:r>
      <w:r w:rsidR="00FC7663">
        <w:rPr>
          <w:rFonts w:ascii="Arial" w:hAnsi="Arial" w:cs="Arial"/>
          <w:sz w:val="22"/>
          <w:szCs w:val="22"/>
        </w:rPr>
        <w:t xml:space="preserve"> </w:t>
      </w:r>
      <w:r w:rsidR="001E6B35" w:rsidRPr="007C1382">
        <w:rPr>
          <w:rFonts w:ascii="Arial" w:hAnsi="Arial" w:cs="Arial"/>
          <w:sz w:val="22"/>
          <w:szCs w:val="22"/>
        </w:rPr>
        <w:t>a </w:t>
      </w:r>
      <w:r w:rsidRPr="007C1382">
        <w:rPr>
          <w:rFonts w:ascii="Arial" w:hAnsi="Arial" w:cs="Arial"/>
          <w:sz w:val="22"/>
          <w:szCs w:val="22"/>
        </w:rPr>
        <w:t>zhotovitelem z</w:t>
      </w:r>
      <w:r w:rsidR="00674F55" w:rsidRPr="007C1382">
        <w:rPr>
          <w:rFonts w:ascii="Arial" w:hAnsi="Arial" w:cs="Arial"/>
          <w:sz w:val="22"/>
          <w:szCs w:val="22"/>
        </w:rPr>
        <w:t>ápis o předání a převzetí díla.</w:t>
      </w:r>
      <w:r w:rsidR="00193793" w:rsidRPr="007C1382">
        <w:rPr>
          <w:rFonts w:ascii="Arial" w:hAnsi="Arial" w:cs="Arial"/>
          <w:sz w:val="22"/>
          <w:szCs w:val="22"/>
        </w:rPr>
        <w:t xml:space="preserve"> Neprodleně po jeho podpisu oběma stranami je zhotovitel povinen, nejpozději však do 14 dnů od jeho podpisu, vyklidit místo plnění předmětu této smlouvy a uvést vše do řádného stavu. Dílo je považováno za způsobilé k převzetí, pokud bude </w:t>
      </w:r>
      <w:r w:rsidR="00870D4E">
        <w:rPr>
          <w:rFonts w:ascii="Arial" w:hAnsi="Arial" w:cs="Arial"/>
          <w:sz w:val="22"/>
          <w:szCs w:val="22"/>
        </w:rPr>
        <w:t xml:space="preserve">dokončeno </w:t>
      </w:r>
      <w:r w:rsidR="00193793" w:rsidRPr="007C1382">
        <w:rPr>
          <w:rFonts w:ascii="Arial" w:hAnsi="Arial" w:cs="Arial"/>
          <w:sz w:val="22"/>
          <w:szCs w:val="22"/>
        </w:rPr>
        <w:t>bez vad a nedodělků. Objednatel však může převzít dílo, pokud má ojedinělé drobné vady, které samy o sobě ani ve</w:t>
      </w:r>
      <w:r w:rsidR="00573D06" w:rsidRPr="007C1382">
        <w:rPr>
          <w:rFonts w:ascii="Arial" w:hAnsi="Arial" w:cs="Arial"/>
          <w:sz w:val="22"/>
          <w:szCs w:val="22"/>
        </w:rPr>
        <w:t> </w:t>
      </w:r>
      <w:r w:rsidR="00193793" w:rsidRPr="007C1382">
        <w:rPr>
          <w:rFonts w:ascii="Arial" w:hAnsi="Arial" w:cs="Arial"/>
          <w:sz w:val="22"/>
          <w:szCs w:val="22"/>
        </w:rPr>
        <w:t>spojení s jinými nebrání užívání díla funkčně nebo esteticky, ani jeho užívání podstatným způsobem neomezují.</w:t>
      </w:r>
    </w:p>
    <w:p w14:paraId="75BEF21D" w14:textId="77777777"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Případné změny řešení v průběhu realizace díla budou řešeny po dohodě smluvních stran uzavřením </w:t>
      </w:r>
      <w:r w:rsidR="00D72AEF">
        <w:rPr>
          <w:rFonts w:ascii="Arial" w:hAnsi="Arial" w:cs="Arial"/>
          <w:sz w:val="22"/>
          <w:szCs w:val="22"/>
        </w:rPr>
        <w:t xml:space="preserve">písemného </w:t>
      </w:r>
      <w:r w:rsidRPr="007C1382">
        <w:rPr>
          <w:rFonts w:ascii="Arial" w:hAnsi="Arial" w:cs="Arial"/>
          <w:sz w:val="22"/>
          <w:szCs w:val="22"/>
        </w:rPr>
        <w:t xml:space="preserve">dodatku ke smlouvě. </w:t>
      </w:r>
      <w:r w:rsidR="004E3D6E" w:rsidRPr="007C1382">
        <w:rPr>
          <w:rFonts w:ascii="Arial" w:hAnsi="Arial" w:cs="Arial"/>
          <w:sz w:val="22"/>
          <w:szCs w:val="22"/>
        </w:rPr>
        <w:t xml:space="preserve">Každá takováto změna musí být podložena změnovými listy, vypracovanými zhotovitelem. </w:t>
      </w:r>
      <w:r w:rsidRPr="007C1382">
        <w:rPr>
          <w:rFonts w:ascii="Arial" w:hAnsi="Arial" w:cs="Arial"/>
          <w:sz w:val="22"/>
          <w:szCs w:val="22"/>
        </w:rPr>
        <w:t>Odchylky, které budou mít vliv na termín plnění, budou také řešeny uzavřením dodatku k</w:t>
      </w:r>
      <w:r w:rsidR="0072250B" w:rsidRPr="007C1382">
        <w:rPr>
          <w:rFonts w:ascii="Arial" w:hAnsi="Arial" w:cs="Arial"/>
          <w:sz w:val="22"/>
          <w:szCs w:val="22"/>
        </w:rPr>
        <w:t>e smlouvě.</w:t>
      </w:r>
    </w:p>
    <w:p w14:paraId="395B3972" w14:textId="395F5B00" w:rsidR="00F2135D" w:rsidRDefault="007C1382" w:rsidP="007C1382">
      <w:pPr>
        <w:pStyle w:val="Odstavecseseznamem"/>
        <w:numPr>
          <w:ilvl w:val="0"/>
          <w:numId w:val="10"/>
        </w:numPr>
        <w:ind w:hanging="720"/>
        <w:rPr>
          <w:rFonts w:ascii="Arial" w:hAnsi="Arial" w:cs="Arial"/>
          <w:sz w:val="22"/>
          <w:szCs w:val="22"/>
        </w:rPr>
      </w:pPr>
      <w:r>
        <w:rPr>
          <w:rFonts w:ascii="Arial" w:hAnsi="Arial" w:cs="Arial"/>
          <w:sz w:val="22"/>
          <w:szCs w:val="22"/>
        </w:rPr>
        <w:t>P</w:t>
      </w:r>
      <w:r w:rsidR="00DE2CF6" w:rsidRPr="007C1382">
        <w:rPr>
          <w:rFonts w:ascii="Arial" w:hAnsi="Arial" w:cs="Arial"/>
          <w:sz w:val="22"/>
          <w:szCs w:val="22"/>
        </w:rPr>
        <w:t>odmínkou zahájení prací je uzavřená smlouva</w:t>
      </w:r>
      <w:r w:rsidR="009E5C26" w:rsidRPr="007C1382">
        <w:rPr>
          <w:rFonts w:ascii="Arial" w:hAnsi="Arial" w:cs="Arial"/>
          <w:sz w:val="22"/>
          <w:szCs w:val="22"/>
        </w:rPr>
        <w:t xml:space="preserve"> a</w:t>
      </w:r>
      <w:r w:rsidR="00512C27" w:rsidRPr="007C1382">
        <w:rPr>
          <w:rFonts w:ascii="Arial" w:hAnsi="Arial" w:cs="Arial"/>
          <w:sz w:val="22"/>
          <w:szCs w:val="22"/>
        </w:rPr>
        <w:t> </w:t>
      </w:r>
      <w:r w:rsidR="009E5C26" w:rsidRPr="007C1382">
        <w:rPr>
          <w:rFonts w:ascii="Arial" w:hAnsi="Arial" w:cs="Arial"/>
          <w:sz w:val="22"/>
          <w:szCs w:val="22"/>
        </w:rPr>
        <w:t xml:space="preserve">protokolárně předané staveniště </w:t>
      </w:r>
      <w:r w:rsidR="00BC4D28">
        <w:rPr>
          <w:rFonts w:ascii="Arial" w:hAnsi="Arial" w:cs="Arial"/>
          <w:sz w:val="22"/>
          <w:szCs w:val="22"/>
        </w:rPr>
        <w:t xml:space="preserve">samostatně </w:t>
      </w:r>
      <w:r w:rsidR="00E7425B">
        <w:rPr>
          <w:rFonts w:ascii="Arial" w:hAnsi="Arial" w:cs="Arial"/>
          <w:sz w:val="22"/>
          <w:szCs w:val="22"/>
        </w:rPr>
        <w:t xml:space="preserve">kterýmkoliv </w:t>
      </w:r>
      <w:r w:rsidR="009E5C26" w:rsidRPr="007C1382">
        <w:rPr>
          <w:rFonts w:ascii="Arial" w:hAnsi="Arial" w:cs="Arial"/>
          <w:sz w:val="22"/>
          <w:szCs w:val="22"/>
        </w:rPr>
        <w:t>zástupcem objednatele ve věcech technických</w:t>
      </w:r>
      <w:r w:rsidR="00F2135D">
        <w:rPr>
          <w:rFonts w:ascii="Arial" w:hAnsi="Arial" w:cs="Arial"/>
          <w:sz w:val="22"/>
          <w:szCs w:val="22"/>
        </w:rPr>
        <w:t>:</w:t>
      </w:r>
    </w:p>
    <w:p w14:paraId="7BB7AE71" w14:textId="77777777" w:rsidR="00F2135D" w:rsidRPr="00F2135D" w:rsidRDefault="00F2135D" w:rsidP="00F2135D">
      <w:pPr>
        <w:pStyle w:val="Odstavecseseznamem"/>
        <w:tabs>
          <w:tab w:val="left" w:pos="3686"/>
        </w:tabs>
        <w:rPr>
          <w:rFonts w:ascii="Arial" w:hAnsi="Arial" w:cs="Arial"/>
          <w:sz w:val="22"/>
          <w:szCs w:val="22"/>
        </w:rPr>
      </w:pPr>
      <w:r w:rsidRPr="00F2135D">
        <w:rPr>
          <w:rFonts w:ascii="Arial" w:hAnsi="Arial" w:cs="Arial"/>
          <w:sz w:val="22"/>
          <w:szCs w:val="22"/>
        </w:rPr>
        <w:t>Ing. Ivana Krejzová – vedoucí OŽPD</w:t>
      </w:r>
    </w:p>
    <w:p w14:paraId="50AC11B2" w14:textId="77777777" w:rsidR="00F2135D" w:rsidRPr="00F2135D" w:rsidRDefault="00F2135D" w:rsidP="00F2135D">
      <w:pPr>
        <w:pStyle w:val="Odstavecseseznamem"/>
        <w:tabs>
          <w:tab w:val="left" w:pos="3686"/>
        </w:tabs>
        <w:rPr>
          <w:rFonts w:ascii="Arial" w:hAnsi="Arial" w:cs="Arial"/>
          <w:sz w:val="22"/>
          <w:szCs w:val="22"/>
        </w:rPr>
      </w:pPr>
      <w:r w:rsidRPr="00F2135D">
        <w:rPr>
          <w:rFonts w:ascii="Arial" w:hAnsi="Arial" w:cs="Arial"/>
          <w:sz w:val="22"/>
          <w:szCs w:val="22"/>
        </w:rPr>
        <w:t>Ing. Kristina Honková – referent dopravy, PO a CO</w:t>
      </w:r>
    </w:p>
    <w:p w14:paraId="742FC230" w14:textId="77777777" w:rsidR="00AB7876" w:rsidRPr="00F51170"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 xml:space="preserve">Smluvní strany sjednávají, že zhotovitel je na základě písemného pokynu objednatele povinen přerušit provádění díla, resp. jeho části, a to až do obdržení písemného pokynu objednatele k opětovnému pokračování v provádění díla, resp. jeho části. Po dobu přerušení provádění díla na základě pokynu objednatele dle tohoto ustanovení neběží lhůty k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 Termíny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 se prodlužují o dobu mezi doručením pokynu k přerušení provádění díla a</w:t>
      </w:r>
      <w:r>
        <w:rPr>
          <w:rFonts w:ascii="Arial" w:hAnsi="Arial" w:cs="Arial"/>
          <w:color w:val="222222"/>
          <w:sz w:val="22"/>
          <w:szCs w:val="22"/>
        </w:rPr>
        <w:t> </w:t>
      </w:r>
      <w:r w:rsidRPr="005F5D05">
        <w:rPr>
          <w:rFonts w:ascii="Arial" w:hAnsi="Arial" w:cs="Arial"/>
          <w:color w:val="222222"/>
          <w:sz w:val="22"/>
          <w:szCs w:val="22"/>
        </w:rPr>
        <w:t xml:space="preserve">doručením pokynu k opětovnému pokračování provádění díla, resp. jeho části. Smluvní strany sjednávají, že přerušení provádění díla na základě pokynu </w:t>
      </w:r>
      <w:r w:rsidR="00511E04">
        <w:rPr>
          <w:rFonts w:ascii="Arial" w:hAnsi="Arial" w:cs="Arial"/>
          <w:color w:val="222222"/>
          <w:sz w:val="22"/>
          <w:szCs w:val="22"/>
        </w:rPr>
        <w:t>o</w:t>
      </w:r>
      <w:r w:rsidRPr="005F5D05">
        <w:rPr>
          <w:rFonts w:ascii="Arial" w:hAnsi="Arial" w:cs="Arial"/>
          <w:color w:val="222222"/>
          <w:sz w:val="22"/>
          <w:szCs w:val="22"/>
        </w:rPr>
        <w:t xml:space="preserve">bjednatele dle tohoto ustanovení nemá vliv na cenu díla dle ustanovení článku </w:t>
      </w:r>
      <w:r>
        <w:rPr>
          <w:rFonts w:ascii="Arial" w:hAnsi="Arial" w:cs="Arial"/>
          <w:color w:val="222222"/>
          <w:sz w:val="22"/>
          <w:szCs w:val="22"/>
        </w:rPr>
        <w:t>6</w:t>
      </w:r>
      <w:r w:rsidRPr="005F5D05">
        <w:rPr>
          <w:rFonts w:ascii="Arial" w:hAnsi="Arial" w:cs="Arial"/>
          <w:color w:val="222222"/>
          <w:sz w:val="22"/>
          <w:szCs w:val="22"/>
        </w:rPr>
        <w:t xml:space="preserve">. odst. </w:t>
      </w:r>
      <w:r>
        <w:rPr>
          <w:rFonts w:ascii="Arial" w:hAnsi="Arial" w:cs="Arial"/>
          <w:color w:val="222222"/>
          <w:sz w:val="22"/>
          <w:szCs w:val="22"/>
        </w:rPr>
        <w:t>6.1</w:t>
      </w:r>
      <w:r w:rsidRPr="005F5D05">
        <w:rPr>
          <w:rFonts w:ascii="Arial" w:hAnsi="Arial" w:cs="Arial"/>
          <w:color w:val="222222"/>
          <w:sz w:val="22"/>
          <w:szCs w:val="22"/>
        </w:rPr>
        <w:t>. této smlouvy.</w:t>
      </w:r>
      <w:r w:rsidRPr="00F51170">
        <w:rPr>
          <w:rFonts w:ascii="Arial" w:hAnsi="Arial" w:cs="Arial"/>
          <w:color w:val="222222"/>
          <w:sz w:val="22"/>
          <w:szCs w:val="22"/>
        </w:rPr>
        <w:t xml:space="preserve"> Během přerušení </w:t>
      </w:r>
      <w:r w:rsidRPr="005F5D05">
        <w:rPr>
          <w:rFonts w:ascii="Arial" w:hAnsi="Arial" w:cs="Arial"/>
          <w:color w:val="222222"/>
          <w:sz w:val="22"/>
          <w:szCs w:val="22"/>
        </w:rPr>
        <w:t>provádění díla</w:t>
      </w:r>
      <w:r w:rsidRPr="00F51170">
        <w:rPr>
          <w:rFonts w:ascii="Arial" w:hAnsi="Arial" w:cs="Arial"/>
          <w:color w:val="222222"/>
          <w:sz w:val="22"/>
          <w:szCs w:val="22"/>
        </w:rPr>
        <w:t xml:space="preserve"> dle tohoto odstavce je </w:t>
      </w:r>
      <w:r w:rsidR="00511E04">
        <w:rPr>
          <w:rFonts w:ascii="Arial" w:hAnsi="Arial" w:cs="Arial"/>
          <w:color w:val="222222"/>
          <w:sz w:val="22"/>
          <w:szCs w:val="22"/>
        </w:rPr>
        <w:t>z</w:t>
      </w:r>
      <w:r w:rsidRPr="00F51170">
        <w:rPr>
          <w:rFonts w:ascii="Arial" w:hAnsi="Arial" w:cs="Arial"/>
          <w:color w:val="222222"/>
          <w:sz w:val="22"/>
          <w:szCs w:val="22"/>
        </w:rPr>
        <w:t xml:space="preserve">hotovitel povinen řádně chránit a zajistit stavbu díla nebo jeho dílčí části proti veškerým </w:t>
      </w:r>
      <w:r>
        <w:rPr>
          <w:rFonts w:ascii="Arial" w:hAnsi="Arial" w:cs="Arial"/>
          <w:color w:val="222222"/>
          <w:sz w:val="22"/>
          <w:szCs w:val="22"/>
        </w:rPr>
        <w:t>újmám.</w:t>
      </w:r>
    </w:p>
    <w:p w14:paraId="6739942F" w14:textId="77777777" w:rsidR="00AB7876" w:rsidRPr="00205812" w:rsidRDefault="00AB7876" w:rsidP="00AB7876">
      <w:pPr>
        <w:pStyle w:val="Odstavecseseznamem"/>
        <w:numPr>
          <w:ilvl w:val="0"/>
          <w:numId w:val="10"/>
        </w:numPr>
        <w:ind w:hanging="720"/>
        <w:rPr>
          <w:rFonts w:ascii="Arial" w:hAnsi="Arial" w:cs="Arial"/>
          <w:sz w:val="22"/>
          <w:szCs w:val="22"/>
        </w:rPr>
      </w:pPr>
      <w:r w:rsidRPr="00F51170">
        <w:rPr>
          <w:rFonts w:ascii="Arial" w:hAnsi="Arial" w:cs="Arial"/>
          <w:color w:val="222222"/>
          <w:sz w:val="22"/>
          <w:szCs w:val="22"/>
        </w:rPr>
        <w:t xml:space="preserve">Rozhodne-li objednatel o přerušení provádění díla z titulu vadného, technicky chybného nebo smluvně neodpovídajícího plnění </w:t>
      </w:r>
      <w:r>
        <w:rPr>
          <w:rFonts w:ascii="Arial" w:hAnsi="Arial" w:cs="Arial"/>
          <w:color w:val="222222"/>
          <w:sz w:val="22"/>
          <w:szCs w:val="22"/>
        </w:rPr>
        <w:t>předmětu smlouvy</w:t>
      </w:r>
      <w:r w:rsidRPr="00F51170">
        <w:rPr>
          <w:rFonts w:ascii="Arial" w:hAnsi="Arial" w:cs="Arial"/>
          <w:color w:val="222222"/>
          <w:sz w:val="22"/>
          <w:szCs w:val="22"/>
        </w:rPr>
        <w:t xml:space="preserve">, nárok na </w:t>
      </w:r>
      <w:r w:rsidRPr="00F51170">
        <w:rPr>
          <w:rFonts w:ascii="Arial" w:hAnsi="Arial" w:cs="Arial"/>
          <w:color w:val="222222"/>
          <w:sz w:val="22"/>
          <w:szCs w:val="22"/>
        </w:rPr>
        <w:lastRenderedPageBreak/>
        <w:t>prodloužení termínu dokončení díla dle předchozího ustanovení nevzniká, nedohodnou-li se obě smluvní strany písemně jinak.</w:t>
      </w:r>
    </w:p>
    <w:p w14:paraId="26F6CCE1" w14:textId="77777777" w:rsidR="00AB7876" w:rsidRPr="00030B1E"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w:t>
      </w:r>
      <w:r>
        <w:rPr>
          <w:rFonts w:ascii="Arial" w:hAnsi="Arial" w:cs="Arial"/>
          <w:color w:val="222222"/>
          <w:sz w:val="22"/>
          <w:szCs w:val="22"/>
        </w:rPr>
        <w:t xml:space="preserve"> není v prodlení s dokončením díla, kdy v rámci inženýrské činnosti bezprostředně po dokončení stavebních prací zajišťuje </w:t>
      </w:r>
      <w:r>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E23623">
        <w:rPr>
          <w:rFonts w:ascii="Arial" w:eastAsiaTheme="minorHAnsi" w:hAnsi="Arial" w:cs="Arial"/>
          <w:sz w:val="22"/>
          <w:szCs w:val="22"/>
        </w:rPr>
        <w:t xml:space="preserve">řádně a </w:t>
      </w:r>
      <w:r>
        <w:rPr>
          <w:rFonts w:ascii="Arial" w:eastAsiaTheme="minorHAnsi" w:hAnsi="Arial" w:cs="Arial"/>
          <w:sz w:val="22"/>
          <w:szCs w:val="22"/>
        </w:rPr>
        <w:t>včas požádal.</w:t>
      </w:r>
    </w:p>
    <w:p w14:paraId="651EAC9A" w14:textId="77777777" w:rsidR="00AB7876" w:rsidRPr="00F00889" w:rsidRDefault="00AB7876" w:rsidP="00B8712D">
      <w:pPr>
        <w:rPr>
          <w:rFonts w:ascii="Arial" w:hAnsi="Arial" w:cs="Arial"/>
          <w:sz w:val="22"/>
          <w:szCs w:val="22"/>
        </w:rPr>
      </w:pPr>
    </w:p>
    <w:p w14:paraId="64D07A1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6.</w:t>
      </w:r>
    </w:p>
    <w:p w14:paraId="2CE9B980"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Cena díla</w:t>
      </w:r>
    </w:p>
    <w:p w14:paraId="1D7E2CDB" w14:textId="77777777" w:rsidR="00DE2CF6" w:rsidRPr="00F00889" w:rsidRDefault="00DE2CF6" w:rsidP="00674F55">
      <w:pPr>
        <w:rPr>
          <w:rFonts w:ascii="Arial" w:hAnsi="Arial" w:cs="Arial"/>
          <w:sz w:val="22"/>
          <w:szCs w:val="22"/>
        </w:rPr>
      </w:pPr>
    </w:p>
    <w:p w14:paraId="0C8BA0BC" w14:textId="77777777" w:rsidR="00DE2CF6" w:rsidRPr="007C1382" w:rsidRDefault="007C1382" w:rsidP="007C1382">
      <w:pPr>
        <w:pStyle w:val="Odstavecseseznamem"/>
        <w:numPr>
          <w:ilvl w:val="0"/>
          <w:numId w:val="11"/>
        </w:numPr>
        <w:ind w:hanging="720"/>
        <w:rPr>
          <w:rFonts w:ascii="Arial" w:hAnsi="Arial" w:cs="Arial"/>
          <w:bCs/>
          <w:sz w:val="22"/>
          <w:szCs w:val="22"/>
        </w:rPr>
      </w:pPr>
      <w:r>
        <w:rPr>
          <w:rFonts w:ascii="Arial" w:hAnsi="Arial" w:cs="Arial"/>
          <w:bCs/>
          <w:sz w:val="22"/>
          <w:szCs w:val="22"/>
        </w:rPr>
        <w:t>S</w:t>
      </w:r>
      <w:r w:rsidR="00DE2CF6" w:rsidRPr="007C1382">
        <w:rPr>
          <w:rFonts w:ascii="Arial" w:hAnsi="Arial" w:cs="Arial"/>
          <w:bCs/>
          <w:sz w:val="22"/>
          <w:szCs w:val="22"/>
        </w:rPr>
        <w:t>mluvní st</w:t>
      </w:r>
      <w:r w:rsidR="00573D06" w:rsidRPr="007C1382">
        <w:rPr>
          <w:rFonts w:ascii="Arial" w:hAnsi="Arial" w:cs="Arial"/>
          <w:bCs/>
          <w:sz w:val="22"/>
          <w:szCs w:val="22"/>
        </w:rPr>
        <w:t>rany sjednávají dohodou podle § 2 zákona č. </w:t>
      </w:r>
      <w:r w:rsidR="00DE2CF6" w:rsidRPr="007C1382">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63A1F13C" w14:textId="77777777" w:rsidR="00DE2CF6" w:rsidRPr="00F00889" w:rsidRDefault="00DE2CF6" w:rsidP="00674F55">
      <w:pPr>
        <w:ind w:left="709" w:hanging="709"/>
        <w:rPr>
          <w:rFonts w:ascii="Arial" w:hAnsi="Arial" w:cs="Arial"/>
          <w:bCs/>
          <w:sz w:val="22"/>
          <w:szCs w:val="22"/>
        </w:rPr>
      </w:pPr>
    </w:p>
    <w:p w14:paraId="56B079B1" w14:textId="77777777" w:rsidR="00512C27"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Cs/>
          <w:sz w:val="22"/>
          <w:szCs w:val="22"/>
        </w:rPr>
        <w:t>Celková cena bez DPH</w:t>
      </w:r>
      <w:r w:rsidR="00512C27" w:rsidRPr="007C1382">
        <w:rPr>
          <w:rFonts w:ascii="Arial" w:hAnsi="Arial" w:cs="Arial"/>
          <w:bCs/>
          <w:sz w:val="22"/>
          <w:szCs w:val="22"/>
        </w:rPr>
        <w:tab/>
      </w:r>
      <w:r w:rsidRPr="007C1382">
        <w:rPr>
          <w:rFonts w:ascii="Arial" w:hAnsi="Arial" w:cs="Arial"/>
          <w:bCs/>
          <w:sz w:val="22"/>
          <w:szCs w:val="22"/>
        </w:rPr>
        <w:t>Kč</w:t>
      </w:r>
    </w:p>
    <w:p w14:paraId="4B394E8C" w14:textId="77777777" w:rsidR="00512C27"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Cs/>
          <w:sz w:val="22"/>
          <w:szCs w:val="22"/>
        </w:rPr>
        <w:t xml:space="preserve">DPH </w:t>
      </w:r>
      <w:proofErr w:type="gramStart"/>
      <w:r w:rsidR="00596C55" w:rsidRPr="007C1382">
        <w:rPr>
          <w:rFonts w:ascii="Arial" w:hAnsi="Arial" w:cs="Arial"/>
          <w:bCs/>
          <w:sz w:val="22"/>
          <w:szCs w:val="22"/>
        </w:rPr>
        <w:t>21</w:t>
      </w:r>
      <w:r w:rsidRPr="007C1382">
        <w:rPr>
          <w:rFonts w:ascii="Arial" w:hAnsi="Arial" w:cs="Arial"/>
          <w:bCs/>
          <w:sz w:val="22"/>
          <w:szCs w:val="22"/>
        </w:rPr>
        <w:t>%</w:t>
      </w:r>
      <w:proofErr w:type="gramEnd"/>
      <w:r w:rsidR="00512C27" w:rsidRPr="007C1382">
        <w:rPr>
          <w:rFonts w:ascii="Arial" w:hAnsi="Arial" w:cs="Arial"/>
          <w:bCs/>
          <w:sz w:val="22"/>
          <w:szCs w:val="22"/>
        </w:rPr>
        <w:tab/>
      </w:r>
      <w:r w:rsidRPr="007C1382">
        <w:rPr>
          <w:rFonts w:ascii="Arial" w:hAnsi="Arial" w:cs="Arial"/>
          <w:bCs/>
          <w:sz w:val="22"/>
          <w:szCs w:val="22"/>
        </w:rPr>
        <w:t>Kč</w:t>
      </w:r>
    </w:p>
    <w:p w14:paraId="70872321" w14:textId="77777777" w:rsidR="00DE2CF6"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
          <w:sz w:val="22"/>
          <w:szCs w:val="22"/>
        </w:rPr>
        <w:t>C</w:t>
      </w:r>
      <w:r w:rsidR="00512C27" w:rsidRPr="007C1382">
        <w:rPr>
          <w:rFonts w:ascii="Arial" w:hAnsi="Arial" w:cs="Arial"/>
          <w:b/>
          <w:sz w:val="22"/>
          <w:szCs w:val="22"/>
        </w:rPr>
        <w:t>ena celkem vč. DPH</w:t>
      </w:r>
      <w:r w:rsidR="00512C27" w:rsidRPr="007C1382">
        <w:rPr>
          <w:rFonts w:ascii="Arial" w:hAnsi="Arial" w:cs="Arial"/>
          <w:b/>
          <w:sz w:val="22"/>
          <w:szCs w:val="22"/>
        </w:rPr>
        <w:tab/>
      </w:r>
      <w:r w:rsidRPr="007C1382">
        <w:rPr>
          <w:rFonts w:ascii="Arial" w:hAnsi="Arial" w:cs="Arial"/>
          <w:b/>
          <w:sz w:val="22"/>
          <w:szCs w:val="22"/>
        </w:rPr>
        <w:t>Kč</w:t>
      </w:r>
    </w:p>
    <w:p w14:paraId="0B5B93C4" w14:textId="77777777" w:rsidR="00DE2CF6" w:rsidRPr="00F00889" w:rsidRDefault="00DE2CF6" w:rsidP="00674F55">
      <w:pPr>
        <w:ind w:left="709" w:hanging="709"/>
        <w:rPr>
          <w:rFonts w:ascii="Arial" w:hAnsi="Arial" w:cs="Arial"/>
          <w:bCs/>
          <w:sz w:val="22"/>
          <w:szCs w:val="22"/>
        </w:rPr>
      </w:pPr>
    </w:p>
    <w:p w14:paraId="53407389" w14:textId="77777777" w:rsidR="00DE2CF6" w:rsidRPr="007C1382" w:rsidRDefault="00DE2CF6" w:rsidP="007C1382">
      <w:pPr>
        <w:pStyle w:val="Odstavecseseznamem"/>
        <w:rPr>
          <w:rFonts w:ascii="Arial" w:hAnsi="Arial" w:cs="Arial"/>
          <w:bCs/>
          <w:sz w:val="22"/>
          <w:szCs w:val="22"/>
        </w:rPr>
      </w:pPr>
      <w:r w:rsidRPr="007C1382">
        <w:rPr>
          <w:rFonts w:ascii="Arial" w:hAnsi="Arial" w:cs="Arial"/>
          <w:bCs/>
          <w:sz w:val="22"/>
          <w:szCs w:val="22"/>
        </w:rPr>
        <w:t xml:space="preserve">Cena za dílo je cena konečná a zahrnuje veškeré náklady související s realizací předmětu této smlouvy. </w:t>
      </w:r>
      <w:r w:rsidRPr="00AB7876">
        <w:rPr>
          <w:rFonts w:ascii="Arial" w:hAnsi="Arial" w:cs="Arial"/>
          <w:bCs/>
          <w:sz w:val="22"/>
          <w:szCs w:val="22"/>
          <w:u w:val="single"/>
        </w:rPr>
        <w:t>Zhotovitel není oprávněn žádat změnu ceny za dílo proto, že si dílo vyžádalo jiné úsilí nebo jiné náklady, než bylo předpokládáno</w:t>
      </w:r>
      <w:r w:rsidR="00AB7876" w:rsidRPr="00AB7876">
        <w:rPr>
          <w:rFonts w:ascii="Arial" w:hAnsi="Arial" w:cs="Arial"/>
          <w:bCs/>
          <w:sz w:val="22"/>
          <w:szCs w:val="22"/>
          <w:u w:val="single"/>
        </w:rPr>
        <w:t>!</w:t>
      </w:r>
      <w:r w:rsidRPr="007C1382">
        <w:rPr>
          <w:rFonts w:ascii="Arial" w:hAnsi="Arial" w:cs="Arial"/>
          <w:bCs/>
          <w:sz w:val="22"/>
          <w:szCs w:val="22"/>
        </w:rPr>
        <w:t xml:space="preserve"> Výše uvedenou cenu za dílo lze překročit pouze za podmínek stanovených v článku 6.</w:t>
      </w:r>
      <w:r w:rsidR="00300226" w:rsidRPr="007C1382">
        <w:rPr>
          <w:rFonts w:ascii="Arial" w:hAnsi="Arial" w:cs="Arial"/>
          <w:bCs/>
          <w:sz w:val="22"/>
          <w:szCs w:val="22"/>
        </w:rPr>
        <w:t>,</w:t>
      </w:r>
      <w:r w:rsidRPr="007C1382">
        <w:rPr>
          <w:rFonts w:ascii="Arial" w:hAnsi="Arial" w:cs="Arial"/>
          <w:bCs/>
          <w:sz w:val="22"/>
          <w:szCs w:val="22"/>
        </w:rPr>
        <w:t xml:space="preserve"> odst. 6.2. této smlouvy.</w:t>
      </w:r>
    </w:p>
    <w:p w14:paraId="6A9D247C" w14:textId="77777777" w:rsidR="00DE2CF6" w:rsidRPr="007C1382" w:rsidRDefault="00DE2CF6" w:rsidP="008D3AEC">
      <w:pPr>
        <w:pStyle w:val="Odstavecseseznamem"/>
        <w:rPr>
          <w:rFonts w:ascii="Arial" w:hAnsi="Arial" w:cs="Arial"/>
          <w:bCs/>
          <w:sz w:val="22"/>
          <w:szCs w:val="22"/>
        </w:rPr>
      </w:pPr>
      <w:r w:rsidRPr="007C1382">
        <w:rPr>
          <w:rFonts w:ascii="Arial" w:hAnsi="Arial" w:cs="Arial"/>
          <w:bCs/>
          <w:sz w:val="22"/>
          <w:szCs w:val="22"/>
        </w:rPr>
        <w:t>DPH se pro účely této smlouvy rozumí peněžní částka, jejíž výše odpovídá výši daně z přidané hodnoty vypočtené d</w:t>
      </w:r>
      <w:r w:rsidR="00573D06" w:rsidRPr="007C1382">
        <w:rPr>
          <w:rFonts w:ascii="Arial" w:hAnsi="Arial" w:cs="Arial"/>
          <w:bCs/>
          <w:sz w:val="22"/>
          <w:szCs w:val="22"/>
        </w:rPr>
        <w:t>le zák. č. </w:t>
      </w:r>
      <w:r w:rsidRPr="007C1382">
        <w:rPr>
          <w:rFonts w:ascii="Arial" w:hAnsi="Arial" w:cs="Arial"/>
          <w:bCs/>
          <w:sz w:val="22"/>
          <w:szCs w:val="22"/>
        </w:rPr>
        <w:t>235/2004 Sb., o dani z přidané hodnoty, ve znění pozdějších předpisů. DPH je uvedena ve výši platné ke dni uzavření této smlouvy.</w:t>
      </w:r>
    </w:p>
    <w:p w14:paraId="298DA175" w14:textId="77777777" w:rsidR="00DE2CF6" w:rsidRPr="007C1382" w:rsidRDefault="00BD4986" w:rsidP="008D3AEC">
      <w:pPr>
        <w:pStyle w:val="Odstavecseseznamem"/>
        <w:rPr>
          <w:rFonts w:ascii="Arial" w:hAnsi="Arial" w:cs="Arial"/>
          <w:b/>
          <w:sz w:val="22"/>
          <w:szCs w:val="22"/>
        </w:rPr>
      </w:pPr>
      <w:r w:rsidRPr="007C1382">
        <w:rPr>
          <w:rFonts w:ascii="Arial" w:hAnsi="Arial" w:cs="Arial"/>
          <w:b/>
          <w:sz w:val="22"/>
          <w:szCs w:val="22"/>
        </w:rPr>
        <w:t>Stavební práce</w:t>
      </w:r>
      <w:r w:rsidR="00BB45F0">
        <w:rPr>
          <w:rFonts w:ascii="Arial" w:hAnsi="Arial" w:cs="Arial"/>
          <w:b/>
          <w:sz w:val="22"/>
          <w:szCs w:val="22"/>
        </w:rPr>
        <w:t>, realizované v rámci plnění předmětu díla,</w:t>
      </w:r>
      <w:r w:rsidRPr="007C1382">
        <w:rPr>
          <w:rFonts w:ascii="Arial" w:hAnsi="Arial" w:cs="Arial"/>
          <w:b/>
          <w:sz w:val="22"/>
          <w:szCs w:val="22"/>
        </w:rPr>
        <w:t xml:space="preserve"> se netýkají přenesen</w:t>
      </w:r>
      <w:r w:rsidR="004F6EBE">
        <w:rPr>
          <w:rFonts w:ascii="Arial" w:hAnsi="Arial" w:cs="Arial"/>
          <w:b/>
          <w:sz w:val="22"/>
          <w:szCs w:val="22"/>
        </w:rPr>
        <w:t>í</w:t>
      </w:r>
      <w:r w:rsidRPr="007C1382">
        <w:rPr>
          <w:rFonts w:ascii="Arial" w:hAnsi="Arial" w:cs="Arial"/>
          <w:b/>
          <w:sz w:val="22"/>
          <w:szCs w:val="22"/>
        </w:rPr>
        <w:t xml:space="preserve"> daňové povinnosti.</w:t>
      </w:r>
    </w:p>
    <w:p w14:paraId="3977DB5F" w14:textId="77777777" w:rsidR="00DE2CF6" w:rsidRPr="007C1382" w:rsidRDefault="008D3AEC" w:rsidP="008D3AEC">
      <w:pPr>
        <w:pStyle w:val="Odstavecseseznamem"/>
        <w:numPr>
          <w:ilvl w:val="0"/>
          <w:numId w:val="11"/>
        </w:numPr>
        <w:ind w:hanging="720"/>
        <w:rPr>
          <w:rFonts w:ascii="Arial" w:hAnsi="Arial" w:cs="Arial"/>
          <w:bCs/>
          <w:sz w:val="22"/>
          <w:szCs w:val="22"/>
        </w:rPr>
      </w:pPr>
      <w:r>
        <w:rPr>
          <w:rFonts w:ascii="Arial" w:hAnsi="Arial" w:cs="Arial"/>
          <w:bCs/>
          <w:sz w:val="22"/>
          <w:szCs w:val="22"/>
        </w:rPr>
        <w:t>C</w:t>
      </w:r>
      <w:r w:rsidR="00DE2CF6" w:rsidRPr="007C1382">
        <w:rPr>
          <w:rFonts w:ascii="Arial" w:hAnsi="Arial" w:cs="Arial"/>
          <w:bCs/>
          <w:sz w:val="22"/>
          <w:szCs w:val="22"/>
        </w:rPr>
        <w:t>enu lze měnit pouze za těchto podmínek:</w:t>
      </w:r>
    </w:p>
    <w:p w14:paraId="4627AB7F" w14:textId="77777777"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dojde-li ke změně daně z přidané hodnoty v době od uzavření této smlouvy do doby zdanitelného plnění;</w:t>
      </w:r>
    </w:p>
    <w:p w14:paraId="7AEAF4C2" w14:textId="18FEE091"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 xml:space="preserve">v případě objednatelem odsouhlaseného provedení prací, které nejsou obsaženy </w:t>
      </w:r>
      <w:r w:rsidR="00573D06" w:rsidRPr="008D3AEC">
        <w:rPr>
          <w:rFonts w:ascii="Arial" w:hAnsi="Arial" w:cs="Arial"/>
          <w:bCs/>
          <w:sz w:val="22"/>
          <w:szCs w:val="22"/>
        </w:rPr>
        <w:t>v </w:t>
      </w:r>
      <w:r w:rsidRPr="008D3AEC">
        <w:rPr>
          <w:rFonts w:ascii="Arial" w:hAnsi="Arial" w:cs="Arial"/>
          <w:bCs/>
          <w:sz w:val="22"/>
          <w:szCs w:val="22"/>
        </w:rPr>
        <w:t>předmětu plnění díla (vícepráce)</w:t>
      </w:r>
      <w:r w:rsidR="00BE2AB3">
        <w:rPr>
          <w:rFonts w:ascii="Arial" w:hAnsi="Arial" w:cs="Arial"/>
          <w:bCs/>
          <w:sz w:val="22"/>
          <w:szCs w:val="22"/>
        </w:rPr>
        <w:t xml:space="preserve"> a nebylo možné je </w:t>
      </w:r>
      <w:r w:rsidR="00E7425B">
        <w:rPr>
          <w:rFonts w:ascii="Arial" w:hAnsi="Arial" w:cs="Arial"/>
          <w:bCs/>
          <w:sz w:val="22"/>
          <w:szCs w:val="22"/>
        </w:rPr>
        <w:t xml:space="preserve">v době uzavření této smlouvy </w:t>
      </w:r>
      <w:r w:rsidR="00BE2AB3">
        <w:rPr>
          <w:rFonts w:ascii="Arial" w:hAnsi="Arial" w:cs="Arial"/>
          <w:bCs/>
          <w:sz w:val="22"/>
          <w:szCs w:val="22"/>
        </w:rPr>
        <w:t>předpokládat</w:t>
      </w:r>
      <w:r w:rsidRPr="008D3AEC">
        <w:rPr>
          <w:rFonts w:ascii="Arial" w:hAnsi="Arial" w:cs="Arial"/>
          <w:bCs/>
          <w:sz w:val="22"/>
          <w:szCs w:val="22"/>
        </w:rPr>
        <w:t>. Cena těchto prací bude stanovena na základě vzájemné dohody smluvních stran.</w:t>
      </w:r>
    </w:p>
    <w:p w14:paraId="22BCBD93" w14:textId="77777777" w:rsidR="00DE2CF6" w:rsidRDefault="00DE2CF6" w:rsidP="008D3AEC">
      <w:pPr>
        <w:pStyle w:val="Normodsaz"/>
        <w:numPr>
          <w:ilvl w:val="0"/>
          <w:numId w:val="11"/>
        </w:numPr>
        <w:spacing w:before="0" w:after="0"/>
        <w:ind w:hanging="720"/>
        <w:rPr>
          <w:rFonts w:cs="Arial"/>
          <w:sz w:val="22"/>
          <w:szCs w:val="22"/>
        </w:rPr>
      </w:pPr>
      <w:r w:rsidRPr="00F00889">
        <w:rPr>
          <w:rFonts w:cs="Arial"/>
          <w:sz w:val="22"/>
          <w:szCs w:val="22"/>
        </w:rPr>
        <w:t xml:space="preserve">Cena díla je sjednána jako cena </w:t>
      </w:r>
      <w:r w:rsidR="00AD236A" w:rsidRPr="00F00889">
        <w:rPr>
          <w:rFonts w:cs="Arial"/>
          <w:sz w:val="22"/>
          <w:szCs w:val="22"/>
        </w:rPr>
        <w:t xml:space="preserve">maximální, pevná a nejvýše </w:t>
      </w:r>
      <w:r w:rsidRPr="00F00889">
        <w:rPr>
          <w:rFonts w:cs="Arial"/>
          <w:sz w:val="22"/>
          <w:szCs w:val="22"/>
        </w:rPr>
        <w:t>přípustná, zahrnující veškeré náklady spojené se splněním předmětu díla v rozsahu stanoveném nabídkou zhotovitele v nabízeném termínu a kvalitě. V ceně jsou zohledněny veškeré práce, služby a výkony, kterých je potřeba trvale či dodatečně k zahájení, provedení</w:t>
      </w:r>
      <w:r w:rsidR="000624EA" w:rsidRPr="00F00889">
        <w:rPr>
          <w:rFonts w:cs="Arial"/>
          <w:sz w:val="22"/>
          <w:szCs w:val="22"/>
        </w:rPr>
        <w:t xml:space="preserve"> </w:t>
      </w:r>
      <w:r w:rsidR="001E6B35" w:rsidRPr="00F00889">
        <w:rPr>
          <w:rFonts w:cs="Arial"/>
          <w:sz w:val="22"/>
          <w:szCs w:val="22"/>
        </w:rPr>
        <w:t>a </w:t>
      </w:r>
      <w:r w:rsidRPr="00F00889">
        <w:rPr>
          <w:rFonts w:cs="Arial"/>
          <w:sz w:val="22"/>
          <w:szCs w:val="22"/>
        </w:rPr>
        <w:t>k dokončení díla.</w:t>
      </w:r>
    </w:p>
    <w:p w14:paraId="14FCEDDA" w14:textId="5C9BCBE5" w:rsidR="00212AB1" w:rsidRPr="00212AB1" w:rsidRDefault="00212AB1" w:rsidP="000C5D7A">
      <w:pPr>
        <w:pStyle w:val="Odstavecseseznamem"/>
        <w:rPr>
          <w:rFonts w:ascii="Arial" w:hAnsi="Arial" w:cs="Arial"/>
          <w:sz w:val="22"/>
          <w:szCs w:val="22"/>
        </w:rPr>
      </w:pPr>
      <w:r>
        <w:rPr>
          <w:rFonts w:ascii="Arial" w:hAnsi="Arial" w:cs="Arial"/>
          <w:sz w:val="22"/>
          <w:szCs w:val="22"/>
        </w:rPr>
        <w:t>C</w:t>
      </w:r>
      <w:r w:rsidRPr="00212AB1">
        <w:rPr>
          <w:rFonts w:ascii="Arial" w:hAnsi="Arial" w:cs="Arial"/>
          <w:sz w:val="22"/>
          <w:szCs w:val="22"/>
        </w:rPr>
        <w:t xml:space="preserve">ena </w:t>
      </w:r>
      <w:r>
        <w:rPr>
          <w:rFonts w:ascii="Arial" w:hAnsi="Arial" w:cs="Arial"/>
          <w:sz w:val="22"/>
          <w:szCs w:val="22"/>
        </w:rPr>
        <w:t xml:space="preserve">díla </w:t>
      </w:r>
      <w:r w:rsidRPr="00212AB1">
        <w:rPr>
          <w:rFonts w:ascii="Arial" w:hAnsi="Arial" w:cs="Arial"/>
          <w:sz w:val="22"/>
          <w:szCs w:val="22"/>
        </w:rPr>
        <w:t>obsah</w:t>
      </w:r>
      <w:r>
        <w:rPr>
          <w:rFonts w:ascii="Arial" w:hAnsi="Arial" w:cs="Arial"/>
          <w:sz w:val="22"/>
          <w:szCs w:val="22"/>
        </w:rPr>
        <w:t>uje mimo jiné</w:t>
      </w:r>
      <w:r w:rsidRPr="00212AB1">
        <w:rPr>
          <w:rFonts w:ascii="Arial" w:hAnsi="Arial" w:cs="Arial"/>
          <w:sz w:val="22"/>
          <w:szCs w:val="22"/>
        </w:rPr>
        <w:t xml:space="preserve"> rovněž náklady na zařízení staveniště, jeho provoz a uvedení do původního stavu, dopravu, poplatky za energie a vodu po dobu realizace </w:t>
      </w:r>
      <w:r>
        <w:rPr>
          <w:rFonts w:ascii="Arial" w:hAnsi="Arial" w:cs="Arial"/>
          <w:sz w:val="22"/>
          <w:szCs w:val="22"/>
        </w:rPr>
        <w:t>díla</w:t>
      </w:r>
      <w:r w:rsidRPr="00212AB1">
        <w:rPr>
          <w:rFonts w:ascii="Arial" w:hAnsi="Arial" w:cs="Arial"/>
          <w:sz w:val="22"/>
          <w:szCs w:val="22"/>
        </w:rPr>
        <w:t xml:space="preserve">, odvoz a likvidaci odpadů, poplatky za skládky, střežení staveniště, náklady na svislou přepravu, kontrolní měření kvality prací v rozsahu projektem předepsaných a dalších potřebných zkoušek prováděných prostřednictvím akreditovaných zkušeben, zpracování dokumentaci skutečného provedení stavby, opravy, údržba a průběžné čištění komunikací užívaných v průběhu realizace </w:t>
      </w:r>
      <w:r>
        <w:rPr>
          <w:rFonts w:ascii="Arial" w:hAnsi="Arial" w:cs="Arial"/>
          <w:sz w:val="22"/>
          <w:szCs w:val="22"/>
        </w:rPr>
        <w:t>díla</w:t>
      </w:r>
      <w:r w:rsidRPr="00212AB1">
        <w:rPr>
          <w:rFonts w:ascii="Arial" w:hAnsi="Arial" w:cs="Arial"/>
          <w:sz w:val="22"/>
          <w:szCs w:val="22"/>
        </w:rPr>
        <w:t xml:space="preserve">, zajištění přístupů k nemovitostem v průběhu realizace </w:t>
      </w:r>
      <w:r>
        <w:rPr>
          <w:rFonts w:ascii="Arial" w:hAnsi="Arial" w:cs="Arial"/>
          <w:sz w:val="22"/>
          <w:szCs w:val="22"/>
        </w:rPr>
        <w:t>díla</w:t>
      </w:r>
      <w:r w:rsidRPr="00212AB1">
        <w:rPr>
          <w:rFonts w:ascii="Arial" w:hAnsi="Arial" w:cs="Arial"/>
          <w:sz w:val="22"/>
          <w:szCs w:val="22"/>
        </w:rPr>
        <w:t xml:space="preserve">, dále veškeré poplatky, které jsou platnými zákony, předpisy a nařízeními požadovány pro splnění smluvních závazků včetně plnění, která nejsou výslovně uvedena, ale o kterých zhotovitel vzhledem ke svým </w:t>
      </w:r>
      <w:r w:rsidRPr="00212AB1">
        <w:rPr>
          <w:rFonts w:ascii="Arial" w:hAnsi="Arial" w:cs="Arial"/>
          <w:sz w:val="22"/>
          <w:szCs w:val="22"/>
        </w:rPr>
        <w:lastRenderedPageBreak/>
        <w:t>odborným znalostem s vynaložením veškeré odborné péče věděl nebo vědět měl a mohl.</w:t>
      </w:r>
    </w:p>
    <w:p w14:paraId="463D8A41" w14:textId="7F84348E" w:rsidR="00212AB1" w:rsidRPr="00212AB1" w:rsidRDefault="00212AB1" w:rsidP="000C5D7A">
      <w:pPr>
        <w:pStyle w:val="Odstavecseseznamem"/>
        <w:rPr>
          <w:rFonts w:ascii="Arial" w:hAnsi="Arial" w:cs="Arial"/>
          <w:sz w:val="22"/>
          <w:szCs w:val="22"/>
        </w:rPr>
      </w:pPr>
      <w:r w:rsidRPr="00212AB1">
        <w:rPr>
          <w:rFonts w:ascii="Arial" w:hAnsi="Arial" w:cs="Arial"/>
          <w:sz w:val="22"/>
          <w:szCs w:val="22"/>
        </w:rPr>
        <w:t>Cena za dílo je cena konečná a zahrnuje veškeré náklady související s realizací předmětu této</w:t>
      </w:r>
      <w:r>
        <w:rPr>
          <w:rFonts w:ascii="Arial" w:hAnsi="Arial" w:cs="Arial"/>
          <w:sz w:val="22"/>
          <w:szCs w:val="22"/>
        </w:rPr>
        <w:t xml:space="preserve"> smlouvy</w:t>
      </w:r>
      <w:r w:rsidRPr="00212AB1">
        <w:rPr>
          <w:rFonts w:ascii="Arial" w:hAnsi="Arial" w:cs="Arial"/>
          <w:sz w:val="22"/>
          <w:szCs w:val="22"/>
        </w:rPr>
        <w:t xml:space="preserve">. </w:t>
      </w:r>
      <w:r>
        <w:rPr>
          <w:rFonts w:ascii="Arial" w:hAnsi="Arial" w:cs="Arial"/>
          <w:sz w:val="22"/>
          <w:szCs w:val="22"/>
        </w:rPr>
        <w:t>Zhotovitel</w:t>
      </w:r>
      <w:r w:rsidRPr="00212AB1">
        <w:rPr>
          <w:rFonts w:ascii="Arial" w:hAnsi="Arial" w:cs="Arial"/>
          <w:sz w:val="22"/>
          <w:szCs w:val="22"/>
        </w:rPr>
        <w:t xml:space="preserve"> není oprávněn žádat změnu ceny za dílo proto, že si dílo vyžádalo jiné úsilí nebo jiné náklady, než původně předpokládal.</w:t>
      </w:r>
    </w:p>
    <w:p w14:paraId="41EDB315" w14:textId="7598C4D1" w:rsidR="00212AB1" w:rsidRPr="00212AB1" w:rsidRDefault="00212AB1" w:rsidP="000C5D7A">
      <w:pPr>
        <w:pStyle w:val="Odstavecseseznamem"/>
        <w:rPr>
          <w:rFonts w:ascii="Arial" w:hAnsi="Arial" w:cs="Arial"/>
          <w:sz w:val="22"/>
          <w:szCs w:val="22"/>
        </w:rPr>
      </w:pPr>
      <w:r>
        <w:rPr>
          <w:rFonts w:ascii="Arial" w:hAnsi="Arial" w:cs="Arial"/>
          <w:sz w:val="22"/>
          <w:szCs w:val="22"/>
        </w:rPr>
        <w:t>V ceně za dílo jsou zahrnuty</w:t>
      </w:r>
      <w:r w:rsidRPr="00212AB1">
        <w:rPr>
          <w:rFonts w:ascii="Arial" w:hAnsi="Arial" w:cs="Arial"/>
          <w:sz w:val="22"/>
          <w:szCs w:val="22"/>
        </w:rPr>
        <w:t xml:space="preserve"> veškeré práce a dodávky nezbytné pro kvalitní provedení díla, veškeré náklady spojené s úplným a kvalitním provedením a dokončením díla včetně veškerých rizik a vlivů (včetně inflačních) během provádění díla.</w:t>
      </w:r>
    </w:p>
    <w:p w14:paraId="011804FA" w14:textId="77777777" w:rsidR="00212AB1" w:rsidRDefault="00212AB1" w:rsidP="000C5D7A">
      <w:pPr>
        <w:pStyle w:val="Normodsaz"/>
        <w:numPr>
          <w:ilvl w:val="0"/>
          <w:numId w:val="0"/>
        </w:numPr>
        <w:spacing w:before="0" w:after="0"/>
        <w:ind w:left="360"/>
        <w:rPr>
          <w:rFonts w:cs="Arial"/>
          <w:sz w:val="22"/>
          <w:szCs w:val="22"/>
        </w:rPr>
      </w:pPr>
    </w:p>
    <w:p w14:paraId="3DC1770F" w14:textId="77777777" w:rsidR="00BD4986" w:rsidRDefault="00BD4986" w:rsidP="00D82D12">
      <w:pPr>
        <w:rPr>
          <w:rFonts w:ascii="Arial" w:hAnsi="Arial" w:cs="Arial"/>
          <w:sz w:val="22"/>
          <w:szCs w:val="22"/>
        </w:rPr>
      </w:pPr>
    </w:p>
    <w:p w14:paraId="42015F4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7.</w:t>
      </w:r>
    </w:p>
    <w:p w14:paraId="49B1F98B"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Platební podmínky a fakturace</w:t>
      </w:r>
    </w:p>
    <w:p w14:paraId="4BBF2AE7" w14:textId="77777777" w:rsidR="00DE2CF6" w:rsidRPr="00F00889" w:rsidRDefault="00DE2CF6" w:rsidP="00674F55">
      <w:pPr>
        <w:rPr>
          <w:rFonts w:ascii="Arial" w:hAnsi="Arial" w:cs="Arial"/>
          <w:sz w:val="22"/>
          <w:szCs w:val="22"/>
        </w:rPr>
      </w:pPr>
    </w:p>
    <w:p w14:paraId="7FDDBED9" w14:textId="77777777" w:rsidR="00B6221E" w:rsidRDefault="00EC1761" w:rsidP="00C317DE">
      <w:pPr>
        <w:pStyle w:val="Odstavecseseznamem"/>
        <w:widowControl w:val="0"/>
        <w:numPr>
          <w:ilvl w:val="0"/>
          <w:numId w:val="13"/>
        </w:numPr>
        <w:ind w:hanging="720"/>
        <w:rPr>
          <w:rFonts w:ascii="Arial" w:hAnsi="Arial" w:cs="Arial"/>
          <w:bCs/>
          <w:sz w:val="22"/>
          <w:szCs w:val="22"/>
        </w:rPr>
      </w:pPr>
      <w:r w:rsidRPr="008D3AEC">
        <w:rPr>
          <w:rFonts w:ascii="Arial" w:hAnsi="Arial" w:cs="Arial"/>
          <w:bCs/>
          <w:sz w:val="22"/>
          <w:szCs w:val="22"/>
        </w:rPr>
        <w:t>Provedené práce budou propláceny na základě</w:t>
      </w:r>
      <w:r w:rsidR="003361F7">
        <w:rPr>
          <w:rFonts w:ascii="Arial" w:hAnsi="Arial" w:cs="Arial"/>
          <w:bCs/>
          <w:sz w:val="22"/>
          <w:szCs w:val="22"/>
        </w:rPr>
        <w:t xml:space="preserve"> </w:t>
      </w:r>
      <w:r w:rsidR="00AB7876">
        <w:rPr>
          <w:rFonts w:ascii="Arial" w:hAnsi="Arial" w:cs="Arial"/>
          <w:bCs/>
          <w:sz w:val="22"/>
          <w:szCs w:val="22"/>
        </w:rPr>
        <w:t xml:space="preserve">průběžné měsíční </w:t>
      </w:r>
      <w:r w:rsidR="007D45AF">
        <w:rPr>
          <w:rFonts w:ascii="Arial" w:hAnsi="Arial" w:cs="Arial"/>
          <w:bCs/>
          <w:sz w:val="22"/>
          <w:szCs w:val="22"/>
        </w:rPr>
        <w:t xml:space="preserve">fakturace, </w:t>
      </w:r>
      <w:r w:rsidR="007D45AF" w:rsidRPr="00361A6D">
        <w:rPr>
          <w:rFonts w:ascii="Arial" w:hAnsi="Arial" w:cs="Arial"/>
          <w:bCs/>
          <w:sz w:val="22"/>
          <w:szCs w:val="22"/>
        </w:rPr>
        <w:t>která bude podložena soupisem provedených prací a dodávek předem odsouhlasených odpovědným zástupcem objednatele</w:t>
      </w:r>
      <w:r w:rsidR="006C17C5">
        <w:rPr>
          <w:rFonts w:ascii="Arial" w:hAnsi="Arial" w:cs="Arial"/>
          <w:bCs/>
          <w:sz w:val="22"/>
          <w:szCs w:val="22"/>
        </w:rPr>
        <w:t xml:space="preserve"> </w:t>
      </w:r>
      <w:bookmarkStart w:id="6" w:name="_Hlk162272786"/>
      <w:r w:rsidR="006C17C5">
        <w:rPr>
          <w:rFonts w:ascii="Arial" w:hAnsi="Arial" w:cs="Arial"/>
          <w:bCs/>
          <w:sz w:val="22"/>
          <w:szCs w:val="22"/>
        </w:rPr>
        <w:t xml:space="preserve">a </w:t>
      </w:r>
      <w:r w:rsidR="00464341" w:rsidRPr="00812974">
        <w:rPr>
          <w:rFonts w:ascii="Arial" w:hAnsi="Arial" w:cs="Arial"/>
          <w:sz w:val="22"/>
          <w:szCs w:val="22"/>
        </w:rPr>
        <w:t>technickým dozorem</w:t>
      </w:r>
      <w:bookmarkEnd w:id="6"/>
      <w:r w:rsidR="007D45AF" w:rsidRPr="00361A6D">
        <w:rPr>
          <w:rFonts w:ascii="Arial" w:hAnsi="Arial" w:cs="Arial"/>
          <w:bCs/>
          <w:sz w:val="22"/>
          <w:szCs w:val="22"/>
        </w:rPr>
        <w:t>.</w:t>
      </w:r>
    </w:p>
    <w:p w14:paraId="78EF905A" w14:textId="77777777" w:rsidR="00841029" w:rsidRPr="00AB7876" w:rsidRDefault="00841029" w:rsidP="00841029">
      <w:pPr>
        <w:pStyle w:val="Odstavecseseznamem"/>
        <w:widowControl w:val="0"/>
        <w:numPr>
          <w:ilvl w:val="0"/>
          <w:numId w:val="13"/>
        </w:numPr>
        <w:ind w:left="709" w:hanging="720"/>
        <w:rPr>
          <w:rFonts w:ascii="Arial" w:hAnsi="Arial" w:cs="Arial"/>
          <w:sz w:val="22"/>
          <w:szCs w:val="22"/>
        </w:rPr>
      </w:pPr>
      <w:r w:rsidRPr="00AB7876">
        <w:rPr>
          <w:rFonts w:ascii="Arial" w:hAnsi="Arial" w:cs="Arial"/>
          <w:bCs/>
          <w:sz w:val="22"/>
          <w:szCs w:val="22"/>
        </w:rPr>
        <w:t>Doba splatnosti faktur</w:t>
      </w:r>
      <w:r w:rsidR="007D45AF" w:rsidRPr="00AB7876">
        <w:rPr>
          <w:rFonts w:ascii="Arial" w:hAnsi="Arial" w:cs="Arial"/>
          <w:bCs/>
          <w:sz w:val="22"/>
          <w:szCs w:val="22"/>
        </w:rPr>
        <w:t>y</w:t>
      </w:r>
      <w:r w:rsidRPr="00AB7876">
        <w:rPr>
          <w:rFonts w:ascii="Arial" w:hAnsi="Arial" w:cs="Arial"/>
          <w:bCs/>
          <w:sz w:val="22"/>
          <w:szCs w:val="22"/>
        </w:rPr>
        <w:t xml:space="preserve"> je </w:t>
      </w:r>
      <w:r w:rsidR="007D45AF" w:rsidRPr="00AB7876">
        <w:rPr>
          <w:rFonts w:ascii="Arial" w:hAnsi="Arial" w:cs="Arial"/>
          <w:bCs/>
          <w:sz w:val="22"/>
          <w:szCs w:val="22"/>
        </w:rPr>
        <w:t>14</w:t>
      </w:r>
      <w:r w:rsidR="00AB7876">
        <w:rPr>
          <w:rFonts w:ascii="Arial" w:hAnsi="Arial" w:cs="Arial"/>
          <w:bCs/>
          <w:sz w:val="22"/>
          <w:szCs w:val="22"/>
        </w:rPr>
        <w:t> dní a</w:t>
      </w:r>
      <w:r w:rsidRPr="00AB7876">
        <w:rPr>
          <w:rFonts w:ascii="Arial" w:hAnsi="Arial" w:cs="Arial"/>
          <w:bCs/>
          <w:sz w:val="22"/>
          <w:szCs w:val="22"/>
        </w:rPr>
        <w:t xml:space="preserve"> počíná běžet od prokazatelného doručení faktury včetně soupisu skutečně provedených </w:t>
      </w:r>
      <w:r w:rsidRPr="00E1646B">
        <w:rPr>
          <w:rFonts w:ascii="Arial" w:hAnsi="Arial" w:cs="Arial"/>
          <w:bCs/>
          <w:sz w:val="22"/>
          <w:szCs w:val="22"/>
        </w:rPr>
        <w:t xml:space="preserve">prací </w:t>
      </w:r>
      <w:r w:rsidR="009066E2" w:rsidRPr="00E1646B">
        <w:rPr>
          <w:rFonts w:ascii="Arial" w:hAnsi="Arial" w:cs="Arial"/>
          <w:bCs/>
          <w:sz w:val="22"/>
          <w:szCs w:val="22"/>
        </w:rPr>
        <w:t xml:space="preserve">a dodávek </w:t>
      </w:r>
      <w:r w:rsidRPr="00E1646B">
        <w:rPr>
          <w:rFonts w:ascii="Arial" w:hAnsi="Arial" w:cs="Arial"/>
          <w:bCs/>
          <w:sz w:val="22"/>
          <w:szCs w:val="22"/>
        </w:rPr>
        <w:t>potvrzeného</w:t>
      </w:r>
      <w:r w:rsidRPr="00AB7876">
        <w:rPr>
          <w:rFonts w:ascii="Arial" w:hAnsi="Arial" w:cs="Arial"/>
          <w:bCs/>
          <w:sz w:val="22"/>
          <w:szCs w:val="22"/>
        </w:rPr>
        <w:t xml:space="preserve"> ve smlouvě uvedenými zástupci objednatele a zhotovitele a zápisu o předání a převzetí dokončeného díla</w:t>
      </w:r>
      <w:r w:rsidR="00AB7876">
        <w:rPr>
          <w:rFonts w:ascii="Arial" w:hAnsi="Arial" w:cs="Arial"/>
          <w:bCs/>
          <w:sz w:val="22"/>
          <w:szCs w:val="22"/>
        </w:rPr>
        <w:t xml:space="preserve"> </w:t>
      </w:r>
      <w:bookmarkStart w:id="7" w:name="_Hlk135814340"/>
      <w:r w:rsidR="00AB7876">
        <w:rPr>
          <w:rFonts w:ascii="Arial" w:hAnsi="Arial" w:cs="Arial"/>
          <w:bCs/>
          <w:sz w:val="22"/>
          <w:szCs w:val="22"/>
        </w:rPr>
        <w:t>v případě konečné faktury</w:t>
      </w:r>
      <w:bookmarkEnd w:id="7"/>
      <w:r w:rsidRPr="00AB7876">
        <w:rPr>
          <w:rFonts w:ascii="Arial" w:hAnsi="Arial" w:cs="Arial"/>
          <w:bCs/>
          <w:sz w:val="22"/>
          <w:szCs w:val="22"/>
        </w:rPr>
        <w:t>.</w:t>
      </w:r>
      <w:r w:rsidRPr="00AB7876">
        <w:rPr>
          <w:rFonts w:ascii="Arial" w:hAnsi="Arial" w:cs="Arial"/>
          <w:sz w:val="22"/>
          <w:szCs w:val="22"/>
        </w:rPr>
        <w:t xml:space="preserve"> </w:t>
      </w:r>
      <w:r w:rsidRPr="00AB7876">
        <w:rPr>
          <w:rStyle w:val="Siln"/>
          <w:rFonts w:ascii="Arial" w:hAnsi="Arial" w:cs="Arial"/>
          <w:b w:val="0"/>
          <w:sz w:val="22"/>
          <w:szCs w:val="22"/>
        </w:rPr>
        <w:t>V</w:t>
      </w:r>
      <w:r w:rsidRPr="00AB7876">
        <w:rPr>
          <w:rFonts w:ascii="Arial" w:hAnsi="Arial" w:cs="Arial"/>
          <w:bCs/>
          <w:sz w:val="22"/>
          <w:szCs w:val="22"/>
        </w:rPr>
        <w:t xml:space="preserve"> případě, že faktura doručená objednateli nebude obsahovat některou z předepsaných náležitostí, je objednatel oprávněn vrátit takovouto fakturu zhotoviteli. Lhůta splatnosti v takovémto případě neběží a počíná znovu běžet </w:t>
      </w:r>
      <w:r w:rsidR="00AB7876">
        <w:rPr>
          <w:rFonts w:ascii="Arial" w:hAnsi="Arial" w:cs="Arial"/>
          <w:bCs/>
          <w:sz w:val="22"/>
          <w:szCs w:val="22"/>
        </w:rPr>
        <w:t xml:space="preserve">v délce 14 dnů </w:t>
      </w:r>
      <w:r w:rsidRPr="00AB7876">
        <w:rPr>
          <w:rFonts w:ascii="Arial" w:hAnsi="Arial" w:cs="Arial"/>
          <w:bCs/>
          <w:sz w:val="22"/>
          <w:szCs w:val="22"/>
        </w:rPr>
        <w:t>až od doručení opravené či doplněné faktury.</w:t>
      </w:r>
    </w:p>
    <w:p w14:paraId="1981C0E9" w14:textId="2B83BC9C" w:rsidR="00841029" w:rsidRPr="00812974" w:rsidRDefault="00AB7876" w:rsidP="00841029">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 Měsíční fakturace bude prováděna dílčími fakturami na základě soupisu provedených prací</w:t>
      </w:r>
      <w:r w:rsidR="00E23623">
        <w:rPr>
          <w:rFonts w:ascii="Arial" w:hAnsi="Arial" w:cs="Arial"/>
          <w:sz w:val="22"/>
          <w:szCs w:val="22"/>
        </w:rPr>
        <w:t>,</w:t>
      </w:r>
      <w:r w:rsidRPr="00543AB2">
        <w:rPr>
          <w:rFonts w:ascii="Arial" w:hAnsi="Arial" w:cs="Arial"/>
          <w:sz w:val="22"/>
          <w:szCs w:val="22"/>
        </w:rPr>
        <w:t xml:space="preserve"> </w:t>
      </w:r>
      <w:r w:rsidR="00E23623">
        <w:rPr>
          <w:rFonts w:ascii="Arial" w:hAnsi="Arial" w:cs="Arial"/>
          <w:sz w:val="22"/>
          <w:szCs w:val="22"/>
        </w:rPr>
        <w:t xml:space="preserve">předem odsouhlaseného odpovědným zástupcem objednatele, </w:t>
      </w:r>
      <w:r w:rsidRPr="00543AB2">
        <w:rPr>
          <w:rFonts w:ascii="Arial" w:hAnsi="Arial" w:cs="Arial"/>
          <w:sz w:val="22"/>
          <w:szCs w:val="22"/>
        </w:rPr>
        <w:t>až do celkové výše</w:t>
      </w:r>
      <w:r>
        <w:rPr>
          <w:rFonts w:ascii="Arial" w:hAnsi="Arial" w:cs="Arial"/>
          <w:sz w:val="22"/>
          <w:szCs w:val="22"/>
        </w:rPr>
        <w:t xml:space="preserve"> max.</w:t>
      </w:r>
      <w:r w:rsidRPr="00543AB2">
        <w:rPr>
          <w:rFonts w:ascii="Arial" w:hAnsi="Arial" w:cs="Arial"/>
          <w:sz w:val="22"/>
          <w:szCs w:val="22"/>
        </w:rPr>
        <w:t xml:space="preserve"> 9</w:t>
      </w:r>
      <w:r>
        <w:rPr>
          <w:rFonts w:ascii="Arial" w:hAnsi="Arial" w:cs="Arial"/>
          <w:sz w:val="22"/>
          <w:szCs w:val="22"/>
        </w:rPr>
        <w:t>5</w:t>
      </w:r>
      <w:r w:rsidR="00746A5D">
        <w:rPr>
          <w:rFonts w:ascii="Arial" w:hAnsi="Arial" w:cs="Arial"/>
          <w:sz w:val="22"/>
          <w:szCs w:val="22"/>
        </w:rPr>
        <w:t> </w:t>
      </w:r>
      <w:r w:rsidRPr="00543AB2">
        <w:rPr>
          <w:rFonts w:ascii="Arial" w:hAnsi="Arial" w:cs="Arial"/>
          <w:sz w:val="22"/>
          <w:szCs w:val="22"/>
        </w:rPr>
        <w:t>% ceny díla vč.</w:t>
      </w:r>
      <w:r w:rsidR="009066E2">
        <w:rPr>
          <w:rFonts w:ascii="Arial" w:hAnsi="Arial" w:cs="Arial"/>
          <w:sz w:val="22"/>
          <w:szCs w:val="22"/>
        </w:rPr>
        <w:t> </w:t>
      </w:r>
      <w:r w:rsidRPr="00543AB2">
        <w:rPr>
          <w:rFonts w:ascii="Arial" w:hAnsi="Arial" w:cs="Arial"/>
          <w:sz w:val="22"/>
          <w:szCs w:val="22"/>
        </w:rPr>
        <w:t>DPH</w:t>
      </w:r>
      <w:r w:rsidR="0022635C">
        <w:rPr>
          <w:rFonts w:ascii="Arial" w:hAnsi="Arial" w:cs="Arial"/>
          <w:sz w:val="22"/>
          <w:szCs w:val="22"/>
        </w:rPr>
        <w:t>.</w:t>
      </w:r>
      <w:r w:rsidRPr="00543AB2">
        <w:rPr>
          <w:rFonts w:ascii="Arial" w:hAnsi="Arial" w:cs="Arial"/>
          <w:sz w:val="22"/>
          <w:szCs w:val="22"/>
        </w:rPr>
        <w:t xml:space="preserve"> </w:t>
      </w:r>
      <w:r>
        <w:rPr>
          <w:rFonts w:ascii="Arial" w:hAnsi="Arial" w:cs="Arial"/>
          <w:sz w:val="22"/>
          <w:szCs w:val="22"/>
        </w:rPr>
        <w:t>Z</w:t>
      </w:r>
      <w:r w:rsidRPr="00543AB2">
        <w:rPr>
          <w:rFonts w:ascii="Arial" w:hAnsi="Arial" w:cs="Arial"/>
          <w:sz w:val="22"/>
          <w:szCs w:val="22"/>
        </w:rPr>
        <w:t xml:space="preserve">ávěrečná faktura s uvedením celkové fakturované částky a odpočtu dílčích faktur bude zhotovitelem vystavena </w:t>
      </w:r>
      <w:r w:rsidR="00DD7E85" w:rsidRPr="00543AB2">
        <w:rPr>
          <w:rFonts w:ascii="Arial" w:hAnsi="Arial" w:cs="Arial"/>
          <w:sz w:val="22"/>
          <w:szCs w:val="22"/>
        </w:rPr>
        <w:t xml:space="preserve">ve výši </w:t>
      </w:r>
      <w:r w:rsidR="00DD7E85">
        <w:rPr>
          <w:rFonts w:ascii="Arial" w:hAnsi="Arial" w:cs="Arial"/>
          <w:sz w:val="22"/>
          <w:szCs w:val="22"/>
        </w:rPr>
        <w:t>min. 5</w:t>
      </w:r>
      <w:r w:rsidR="00746A5D">
        <w:rPr>
          <w:rFonts w:ascii="Arial" w:hAnsi="Arial" w:cs="Arial"/>
          <w:sz w:val="22"/>
          <w:szCs w:val="22"/>
        </w:rPr>
        <w:t> </w:t>
      </w:r>
      <w:r w:rsidR="00DD7E85" w:rsidRPr="00543AB2">
        <w:rPr>
          <w:rFonts w:ascii="Arial" w:hAnsi="Arial" w:cs="Arial"/>
          <w:sz w:val="22"/>
          <w:szCs w:val="22"/>
        </w:rPr>
        <w:t>% vč. DPH</w:t>
      </w:r>
      <w:r w:rsidR="00DD7E85">
        <w:rPr>
          <w:rFonts w:ascii="Arial" w:hAnsi="Arial" w:cs="Arial"/>
          <w:sz w:val="22"/>
          <w:szCs w:val="22"/>
        </w:rPr>
        <w:t xml:space="preserve"> a to</w:t>
      </w:r>
      <w:r w:rsidR="00DD7E85" w:rsidRPr="00543AB2">
        <w:rPr>
          <w:rFonts w:ascii="Arial" w:hAnsi="Arial" w:cs="Arial"/>
          <w:sz w:val="22"/>
          <w:szCs w:val="22"/>
        </w:rPr>
        <w:t xml:space="preserve"> </w:t>
      </w:r>
      <w:r w:rsidRPr="00543AB2">
        <w:rPr>
          <w:rFonts w:ascii="Arial" w:hAnsi="Arial" w:cs="Arial"/>
          <w:sz w:val="22"/>
          <w:szCs w:val="22"/>
        </w:rPr>
        <w:t>do 10 dnů</w:t>
      </w:r>
      <w:r w:rsidRPr="00A83E5C">
        <w:rPr>
          <w:rFonts w:ascii="Arial" w:hAnsi="Arial" w:cs="Arial"/>
          <w:sz w:val="22"/>
          <w:szCs w:val="22"/>
        </w:rPr>
        <w:t xml:space="preserve"> </w:t>
      </w:r>
      <w:r>
        <w:rPr>
          <w:rFonts w:ascii="Arial" w:hAnsi="Arial" w:cs="Arial"/>
          <w:sz w:val="22"/>
          <w:szCs w:val="22"/>
        </w:rPr>
        <w:t>p</w:t>
      </w:r>
      <w:r w:rsidRPr="00543AB2">
        <w:rPr>
          <w:rFonts w:ascii="Arial" w:hAnsi="Arial" w:cs="Arial"/>
          <w:sz w:val="22"/>
          <w:szCs w:val="22"/>
        </w:rPr>
        <w:t xml:space="preserve">o dokončení a předání díla, popř. až po odstranění vad zjištěných při předání díla. </w:t>
      </w:r>
      <w:r w:rsidRPr="00AC57CF">
        <w:rPr>
          <w:rFonts w:ascii="Arial" w:hAnsi="Arial" w:cs="Arial"/>
          <w:sz w:val="22"/>
          <w:szCs w:val="22"/>
        </w:rPr>
        <w:t>Právo na</w:t>
      </w:r>
      <w:r>
        <w:rPr>
          <w:rFonts w:ascii="Arial" w:hAnsi="Arial" w:cs="Arial"/>
          <w:sz w:val="22"/>
          <w:szCs w:val="22"/>
        </w:rPr>
        <w:t xml:space="preserve"> závěrečnou</w:t>
      </w:r>
      <w:r w:rsidRPr="00AC57CF">
        <w:rPr>
          <w:rFonts w:ascii="Arial" w:hAnsi="Arial" w:cs="Arial"/>
          <w:sz w:val="22"/>
          <w:szCs w:val="22"/>
        </w:rPr>
        <w:t xml:space="preserve"> fakturaci vzniká za řádné a včasné </w:t>
      </w:r>
      <w:r>
        <w:rPr>
          <w:rFonts w:ascii="Arial" w:hAnsi="Arial" w:cs="Arial"/>
          <w:sz w:val="22"/>
          <w:szCs w:val="22"/>
        </w:rPr>
        <w:t>s</w:t>
      </w:r>
      <w:r w:rsidRPr="00AC57CF">
        <w:rPr>
          <w:rFonts w:ascii="Arial" w:hAnsi="Arial" w:cs="Arial"/>
          <w:sz w:val="22"/>
          <w:szCs w:val="22"/>
        </w:rPr>
        <w:t xml:space="preserve">plnění </w:t>
      </w:r>
      <w:r>
        <w:rPr>
          <w:rFonts w:ascii="Arial" w:hAnsi="Arial" w:cs="Arial"/>
          <w:sz w:val="22"/>
          <w:szCs w:val="22"/>
        </w:rPr>
        <w:t>předmětu smlouvy</w:t>
      </w:r>
      <w:r w:rsidRPr="00AC57CF">
        <w:rPr>
          <w:rFonts w:ascii="Arial" w:hAnsi="Arial" w:cs="Arial"/>
          <w:sz w:val="22"/>
          <w:szCs w:val="22"/>
        </w:rPr>
        <w:t xml:space="preserve"> dnem</w:t>
      </w:r>
      <w:r>
        <w:rPr>
          <w:rFonts w:ascii="Arial" w:hAnsi="Arial" w:cs="Arial"/>
          <w:sz w:val="22"/>
          <w:szCs w:val="22"/>
        </w:rPr>
        <w:t xml:space="preserve"> podepsání</w:t>
      </w:r>
      <w:r w:rsidRPr="00AC57CF">
        <w:rPr>
          <w:rFonts w:ascii="Arial" w:hAnsi="Arial" w:cs="Arial"/>
          <w:sz w:val="22"/>
          <w:szCs w:val="22"/>
        </w:rPr>
        <w:t xml:space="preserve"> </w:t>
      </w:r>
      <w:r w:rsidR="00E7425B">
        <w:rPr>
          <w:rFonts w:ascii="Arial" w:hAnsi="Arial" w:cs="Arial"/>
          <w:bCs/>
          <w:sz w:val="22"/>
          <w:szCs w:val="22"/>
        </w:rPr>
        <w:t>zápisu</w:t>
      </w:r>
      <w:r w:rsidRPr="00AC57CF">
        <w:rPr>
          <w:rFonts w:ascii="Arial" w:hAnsi="Arial" w:cs="Arial"/>
          <w:bCs/>
          <w:sz w:val="22"/>
          <w:szCs w:val="22"/>
        </w:rPr>
        <w:t xml:space="preserve"> o řádném </w:t>
      </w:r>
      <w:r>
        <w:rPr>
          <w:rFonts w:ascii="Arial" w:hAnsi="Arial" w:cs="Arial"/>
          <w:bCs/>
          <w:sz w:val="22"/>
          <w:szCs w:val="22"/>
        </w:rPr>
        <w:t>dokončení díla bez vad a nedodělků</w:t>
      </w:r>
      <w:r w:rsidR="00A3046A" w:rsidRPr="00543AB2">
        <w:rPr>
          <w:rFonts w:ascii="Arial" w:hAnsi="Arial" w:cs="Arial"/>
          <w:sz w:val="22"/>
          <w:szCs w:val="22"/>
        </w:rPr>
        <w:t>.</w:t>
      </w:r>
      <w:r w:rsidR="0022635C">
        <w:rPr>
          <w:rFonts w:ascii="Arial" w:hAnsi="Arial" w:cs="Arial"/>
          <w:sz w:val="22"/>
          <w:szCs w:val="22"/>
        </w:rPr>
        <w:t xml:space="preserve"> </w:t>
      </w:r>
      <w:r w:rsidR="0022635C" w:rsidRPr="00812974">
        <w:rPr>
          <w:rFonts w:ascii="Arial" w:hAnsi="Arial" w:cs="Arial"/>
          <w:sz w:val="22"/>
          <w:szCs w:val="22"/>
        </w:rPr>
        <w:t xml:space="preserve">Faktury budou zasílány elektronicky na email: </w:t>
      </w:r>
      <w:hyperlink r:id="rId9" w:history="1">
        <w:r w:rsidR="0022635C" w:rsidRPr="00812974">
          <w:rPr>
            <w:rStyle w:val="Hypertextovodkaz"/>
            <w:rFonts w:ascii="Arial" w:hAnsi="Arial" w:cs="Arial"/>
            <w:sz w:val="22"/>
            <w:szCs w:val="22"/>
          </w:rPr>
          <w:t>epodatelna@steti.cz</w:t>
        </w:r>
      </w:hyperlink>
      <w:r w:rsidR="0022635C" w:rsidRPr="00812974">
        <w:rPr>
          <w:rFonts w:ascii="Arial" w:hAnsi="Arial" w:cs="Arial"/>
          <w:sz w:val="22"/>
          <w:szCs w:val="22"/>
        </w:rPr>
        <w:t>.</w:t>
      </w:r>
    </w:p>
    <w:p w14:paraId="21D279FF" w14:textId="77777777" w:rsidR="00841029" w:rsidRPr="002C0AF6" w:rsidRDefault="00841029" w:rsidP="00841029">
      <w:pPr>
        <w:pStyle w:val="Odstavecseseznamem"/>
        <w:widowControl w:val="0"/>
        <w:numPr>
          <w:ilvl w:val="0"/>
          <w:numId w:val="13"/>
        </w:numPr>
        <w:ind w:hanging="720"/>
        <w:rPr>
          <w:rFonts w:ascii="Arial" w:hAnsi="Arial" w:cs="Arial"/>
          <w:bCs/>
          <w:sz w:val="22"/>
          <w:szCs w:val="22"/>
        </w:rPr>
      </w:pPr>
      <w:r w:rsidRPr="00812974">
        <w:rPr>
          <w:rFonts w:ascii="Arial" w:hAnsi="Arial" w:cs="Arial"/>
          <w:bCs/>
          <w:sz w:val="22"/>
          <w:szCs w:val="22"/>
        </w:rPr>
        <w:t xml:space="preserve">Dokladem o provedení díla bude zápis o předání a převzetí </w:t>
      </w:r>
      <w:r w:rsidR="00BB45F0">
        <w:rPr>
          <w:rFonts w:ascii="Arial" w:hAnsi="Arial" w:cs="Arial"/>
          <w:bCs/>
          <w:sz w:val="22"/>
          <w:szCs w:val="22"/>
        </w:rPr>
        <w:t xml:space="preserve">řádně </w:t>
      </w:r>
      <w:r w:rsidRPr="00812974">
        <w:rPr>
          <w:rFonts w:ascii="Arial" w:hAnsi="Arial" w:cs="Arial"/>
          <w:bCs/>
          <w:sz w:val="22"/>
          <w:szCs w:val="22"/>
        </w:rPr>
        <w:t>dokončeného</w:t>
      </w:r>
      <w:r w:rsidRPr="002C0AF6">
        <w:rPr>
          <w:rFonts w:ascii="Arial" w:hAnsi="Arial" w:cs="Arial"/>
          <w:bCs/>
          <w:sz w:val="22"/>
          <w:szCs w:val="22"/>
        </w:rPr>
        <w:t xml:space="preserve"> díla a</w:t>
      </w:r>
      <w:r w:rsidR="00AB7876" w:rsidRPr="002C0AF6">
        <w:rPr>
          <w:rFonts w:ascii="Arial" w:hAnsi="Arial" w:cs="Arial"/>
          <w:bCs/>
          <w:sz w:val="22"/>
          <w:szCs w:val="22"/>
        </w:rPr>
        <w:t> </w:t>
      </w:r>
      <w:r w:rsidRPr="002C0AF6">
        <w:rPr>
          <w:rFonts w:ascii="Arial" w:hAnsi="Arial" w:cs="Arial"/>
          <w:bCs/>
          <w:sz w:val="22"/>
          <w:szCs w:val="22"/>
        </w:rPr>
        <w:t xml:space="preserve">všech dokladů nutných pro </w:t>
      </w:r>
      <w:r w:rsidR="00F3619D" w:rsidRPr="002C0AF6">
        <w:rPr>
          <w:rFonts w:ascii="Arial" w:hAnsi="Arial" w:cs="Arial"/>
          <w:bCs/>
          <w:sz w:val="22"/>
          <w:szCs w:val="22"/>
        </w:rPr>
        <w:t xml:space="preserve">vydání kolaudačního </w:t>
      </w:r>
      <w:r w:rsidR="00BB45F0">
        <w:rPr>
          <w:rFonts w:ascii="Arial" w:hAnsi="Arial" w:cs="Arial"/>
          <w:bCs/>
          <w:sz w:val="22"/>
          <w:szCs w:val="22"/>
        </w:rPr>
        <w:t>rozhodnutí</w:t>
      </w:r>
      <w:r w:rsidRPr="002C0AF6">
        <w:rPr>
          <w:rFonts w:ascii="Arial" w:hAnsi="Arial" w:cs="Arial"/>
          <w:bCs/>
          <w:sz w:val="22"/>
          <w:szCs w:val="22"/>
        </w:rPr>
        <w:t xml:space="preserve"> potvrzený zástupci obou smluvních stran, na jehož základě bude vystavena</w:t>
      </w:r>
      <w:r w:rsidR="00E76DD5" w:rsidRPr="002C0AF6">
        <w:rPr>
          <w:rFonts w:ascii="Arial" w:hAnsi="Arial" w:cs="Arial"/>
          <w:bCs/>
          <w:sz w:val="22"/>
          <w:szCs w:val="22"/>
        </w:rPr>
        <w:t xml:space="preserve"> závěrečná</w:t>
      </w:r>
      <w:r w:rsidRPr="002C0AF6">
        <w:rPr>
          <w:rFonts w:ascii="Arial" w:hAnsi="Arial" w:cs="Arial"/>
          <w:bCs/>
          <w:sz w:val="22"/>
          <w:szCs w:val="22"/>
        </w:rPr>
        <w:t xml:space="preserve"> faktura. </w:t>
      </w:r>
      <w:r w:rsidR="00E23623">
        <w:rPr>
          <w:rFonts w:ascii="Arial" w:hAnsi="Arial" w:cs="Arial"/>
          <w:bCs/>
          <w:sz w:val="22"/>
          <w:szCs w:val="22"/>
        </w:rPr>
        <w:t>Závěrečná f</w:t>
      </w:r>
      <w:r w:rsidR="00C8249D" w:rsidRPr="002C0AF6">
        <w:rPr>
          <w:rFonts w:ascii="Arial" w:hAnsi="Arial" w:cs="Arial"/>
          <w:bCs/>
          <w:sz w:val="22"/>
          <w:szCs w:val="22"/>
        </w:rPr>
        <w:t xml:space="preserve">aktura </w:t>
      </w:r>
      <w:r w:rsidR="006E7A1B" w:rsidRPr="002C0AF6">
        <w:rPr>
          <w:rFonts w:ascii="Arial" w:hAnsi="Arial" w:cs="Arial"/>
          <w:bCs/>
          <w:sz w:val="22"/>
          <w:szCs w:val="22"/>
        </w:rPr>
        <w:t>nesmí být vystavena zhotovitelem dříve, než jsou odstraněny vady a</w:t>
      </w:r>
      <w:r w:rsidR="00E23623">
        <w:rPr>
          <w:rFonts w:ascii="Arial" w:hAnsi="Arial" w:cs="Arial"/>
          <w:bCs/>
          <w:sz w:val="22"/>
          <w:szCs w:val="22"/>
        </w:rPr>
        <w:t> </w:t>
      </w:r>
      <w:r w:rsidR="006E7A1B" w:rsidRPr="002C0AF6">
        <w:rPr>
          <w:rFonts w:ascii="Arial" w:hAnsi="Arial" w:cs="Arial"/>
          <w:bCs/>
          <w:sz w:val="22"/>
          <w:szCs w:val="22"/>
        </w:rPr>
        <w:t xml:space="preserve">nedodělky zjištěné při přejímacím řízení. </w:t>
      </w:r>
    </w:p>
    <w:p w14:paraId="229EECD4" w14:textId="77777777" w:rsidR="00841029" w:rsidRPr="00F00889" w:rsidRDefault="00841029" w:rsidP="00841029">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 Sb., o dani z přidané hodnoty, ve znění pozdějších předpisů a </w:t>
      </w:r>
      <w:r>
        <w:rPr>
          <w:rFonts w:ascii="Arial" w:hAnsi="Arial" w:cs="Arial"/>
          <w:bCs/>
          <w:sz w:val="22"/>
          <w:szCs w:val="22"/>
        </w:rPr>
        <w:t>§ 435 zákona č. </w:t>
      </w:r>
      <w:r w:rsidRPr="00F00889">
        <w:rPr>
          <w:rFonts w:ascii="Arial" w:hAnsi="Arial" w:cs="Arial"/>
          <w:bCs/>
          <w:sz w:val="22"/>
          <w:szCs w:val="22"/>
        </w:rPr>
        <w:t>89/2012 Sb., občanský zákoník, ve znění pozdějších předpisů (dále jen „občanský zákoník“).</w:t>
      </w:r>
    </w:p>
    <w:p w14:paraId="45F0358A" w14:textId="77777777" w:rsidR="00841029" w:rsidRDefault="00841029" w:rsidP="00841029">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2B42D5A3" w14:textId="77777777" w:rsidR="00D82D12" w:rsidRDefault="00D82D12" w:rsidP="00D82D12">
      <w:pPr>
        <w:rPr>
          <w:rFonts w:ascii="Arial" w:hAnsi="Arial" w:cs="Arial"/>
          <w:sz w:val="22"/>
          <w:szCs w:val="22"/>
        </w:rPr>
      </w:pPr>
    </w:p>
    <w:p w14:paraId="3E0A9446"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8.</w:t>
      </w:r>
    </w:p>
    <w:p w14:paraId="36E714E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Vyrovnání vzájemných pohledávek</w:t>
      </w:r>
    </w:p>
    <w:p w14:paraId="5A19A2BB" w14:textId="77777777" w:rsidR="00DE2CF6" w:rsidRPr="00F00889" w:rsidRDefault="00DE2CF6" w:rsidP="00674F55">
      <w:pPr>
        <w:jc w:val="left"/>
        <w:rPr>
          <w:rFonts w:ascii="Arial" w:hAnsi="Arial" w:cs="Arial"/>
          <w:bCs/>
          <w:sz w:val="22"/>
          <w:szCs w:val="22"/>
        </w:rPr>
      </w:pPr>
    </w:p>
    <w:p w14:paraId="2484BE58" w14:textId="77777777" w:rsidR="00DE2CF6" w:rsidRPr="008D3AEC" w:rsidRDefault="00DE2CF6" w:rsidP="008D3AEC">
      <w:pPr>
        <w:pStyle w:val="Odstavecseseznamem"/>
        <w:numPr>
          <w:ilvl w:val="0"/>
          <w:numId w:val="14"/>
        </w:numPr>
        <w:ind w:hanging="720"/>
        <w:rPr>
          <w:rFonts w:ascii="Arial" w:hAnsi="Arial" w:cs="Arial"/>
          <w:sz w:val="22"/>
          <w:szCs w:val="22"/>
        </w:rPr>
      </w:pPr>
      <w:r w:rsidRPr="008D3AEC">
        <w:rPr>
          <w:rFonts w:ascii="Arial" w:hAnsi="Arial" w:cs="Arial"/>
          <w:bCs/>
          <w:sz w:val="22"/>
          <w:szCs w:val="22"/>
        </w:rPr>
        <w:t xml:space="preserve">Smluvní strany se pro případ vzniku vzájemných pohledávek plynoucích z této smlouvy dohodly na jejich vyrovnání formou zápočtů dle </w:t>
      </w:r>
      <w:r w:rsidR="004C180A" w:rsidRPr="008D3AEC">
        <w:rPr>
          <w:rFonts w:ascii="Arial" w:hAnsi="Arial" w:cs="Arial"/>
          <w:bCs/>
          <w:sz w:val="22"/>
          <w:szCs w:val="22"/>
        </w:rPr>
        <w:t>§ </w:t>
      </w:r>
      <w:r w:rsidRPr="008D3AEC">
        <w:rPr>
          <w:rFonts w:ascii="Arial" w:hAnsi="Arial" w:cs="Arial"/>
          <w:bCs/>
          <w:sz w:val="22"/>
          <w:szCs w:val="22"/>
        </w:rPr>
        <w:t>1982 a násl. občanského zákoníku. K</w:t>
      </w:r>
      <w:r w:rsidR="00D82D12">
        <w:rPr>
          <w:rFonts w:ascii="Arial" w:hAnsi="Arial" w:cs="Arial"/>
          <w:bCs/>
          <w:sz w:val="22"/>
          <w:szCs w:val="22"/>
        </w:rPr>
        <w:t> </w:t>
      </w:r>
      <w:r w:rsidRPr="008D3AEC">
        <w:rPr>
          <w:rFonts w:ascii="Arial" w:hAnsi="Arial" w:cs="Arial"/>
          <w:bCs/>
          <w:sz w:val="22"/>
          <w:szCs w:val="22"/>
        </w:rPr>
        <w:t>započtení lze přistoupit, jakmile objednateli nebo zhotoviteli vznikne právo požadovat uspokojení vlastní pohledávky a plnit svůj vlastní dluh.</w:t>
      </w:r>
    </w:p>
    <w:p w14:paraId="13870AB7" w14:textId="77777777" w:rsidR="009D1558" w:rsidRDefault="009D1558" w:rsidP="00347014">
      <w:pPr>
        <w:rPr>
          <w:rFonts w:ascii="Arial" w:hAnsi="Arial" w:cs="Arial"/>
          <w:bCs/>
          <w:sz w:val="22"/>
          <w:szCs w:val="22"/>
        </w:rPr>
      </w:pPr>
    </w:p>
    <w:p w14:paraId="3EB2D2AA"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9.</w:t>
      </w:r>
    </w:p>
    <w:p w14:paraId="6D48A8D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lastRenderedPageBreak/>
        <w:t>Přechod vlastnického práva</w:t>
      </w:r>
    </w:p>
    <w:p w14:paraId="1781F4DC" w14:textId="77777777" w:rsidR="00F72126" w:rsidRPr="00F00889" w:rsidRDefault="00F72126" w:rsidP="00F72126">
      <w:pPr>
        <w:rPr>
          <w:rFonts w:ascii="Arial" w:hAnsi="Arial" w:cs="Arial"/>
          <w:bCs/>
          <w:sz w:val="22"/>
          <w:szCs w:val="22"/>
        </w:rPr>
      </w:pPr>
    </w:p>
    <w:p w14:paraId="6F9B4A9A" w14:textId="77777777" w:rsidR="00DE2CF6" w:rsidRPr="008D3AEC" w:rsidRDefault="00F72126" w:rsidP="00F72126">
      <w:pPr>
        <w:pStyle w:val="Odstavecseseznamem"/>
        <w:numPr>
          <w:ilvl w:val="0"/>
          <w:numId w:val="15"/>
        </w:numPr>
        <w:ind w:hanging="720"/>
        <w:rPr>
          <w:rFonts w:ascii="Arial" w:hAnsi="Arial" w:cs="Arial"/>
          <w:bCs/>
          <w:sz w:val="22"/>
          <w:szCs w:val="22"/>
        </w:rPr>
      </w:pPr>
      <w:r w:rsidRPr="00F31972">
        <w:rPr>
          <w:rFonts w:ascii="Arial" w:hAnsi="Arial" w:cs="Arial"/>
          <w:bCs/>
          <w:color w:val="000000"/>
          <w:sz w:val="22"/>
          <w:szCs w:val="22"/>
        </w:rPr>
        <w:t xml:space="preserve">Vznikající dílo je od počátku svého vzniku vlastnictvím objednatele. Nebezpečí vzniku </w:t>
      </w:r>
      <w:r w:rsidR="006C7A7E">
        <w:rPr>
          <w:rFonts w:ascii="Arial" w:hAnsi="Arial" w:cs="Arial"/>
          <w:bCs/>
          <w:color w:val="000000"/>
          <w:sz w:val="22"/>
          <w:szCs w:val="22"/>
        </w:rPr>
        <w:t>újm</w:t>
      </w:r>
      <w:r w:rsidRPr="00F31972">
        <w:rPr>
          <w:rFonts w:ascii="Arial" w:hAnsi="Arial" w:cs="Arial"/>
          <w:bCs/>
          <w:color w:val="000000"/>
          <w:sz w:val="22"/>
          <w:szCs w:val="22"/>
        </w:rPr>
        <w:t xml:space="preserve">y na věci </w:t>
      </w:r>
      <w:r w:rsidR="00BB45F0">
        <w:rPr>
          <w:rFonts w:ascii="Arial" w:hAnsi="Arial" w:cs="Arial"/>
          <w:bCs/>
          <w:color w:val="000000"/>
          <w:sz w:val="22"/>
          <w:szCs w:val="22"/>
        </w:rPr>
        <w:t xml:space="preserve">a při provádění díla </w:t>
      </w:r>
      <w:r w:rsidRPr="00F31972">
        <w:rPr>
          <w:rFonts w:ascii="Arial" w:hAnsi="Arial" w:cs="Arial"/>
          <w:bCs/>
          <w:color w:val="000000"/>
          <w:sz w:val="22"/>
          <w:szCs w:val="22"/>
        </w:rPr>
        <w:t>však nese zhotovitel až do úplného a řádného splnění předmětu této smlouvy</w:t>
      </w:r>
      <w:r w:rsidR="00347014" w:rsidRPr="008D3AEC">
        <w:rPr>
          <w:rFonts w:ascii="Arial" w:hAnsi="Arial" w:cs="Arial"/>
          <w:sz w:val="22"/>
          <w:szCs w:val="22"/>
        </w:rPr>
        <w:t>.</w:t>
      </w:r>
    </w:p>
    <w:p w14:paraId="3389D601" w14:textId="77777777" w:rsidR="00FC7663" w:rsidRDefault="00FC7663" w:rsidP="00D82D12">
      <w:pPr>
        <w:rPr>
          <w:rFonts w:ascii="Arial" w:hAnsi="Arial" w:cs="Arial"/>
          <w:sz w:val="22"/>
          <w:szCs w:val="22"/>
        </w:rPr>
      </w:pPr>
    </w:p>
    <w:p w14:paraId="49E3B91B"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10.</w:t>
      </w:r>
    </w:p>
    <w:p w14:paraId="40412B5B"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Odpovědnost za vady</w:t>
      </w:r>
    </w:p>
    <w:p w14:paraId="1F292724" w14:textId="77777777" w:rsidR="00DE2CF6" w:rsidRPr="00F00889" w:rsidRDefault="00DE2CF6" w:rsidP="00674F55">
      <w:pPr>
        <w:rPr>
          <w:rFonts w:ascii="Arial" w:hAnsi="Arial" w:cs="Arial"/>
          <w:sz w:val="22"/>
          <w:szCs w:val="22"/>
        </w:rPr>
      </w:pPr>
    </w:p>
    <w:p w14:paraId="08CF44D5" w14:textId="77777777" w:rsidR="00DE2CF6" w:rsidRPr="00154CBC" w:rsidRDefault="00154CBC" w:rsidP="00154CBC">
      <w:pPr>
        <w:pStyle w:val="Odstavecseseznamem"/>
        <w:numPr>
          <w:ilvl w:val="0"/>
          <w:numId w:val="16"/>
        </w:numPr>
        <w:ind w:hanging="720"/>
        <w:rPr>
          <w:rFonts w:ascii="Arial" w:hAnsi="Arial" w:cs="Arial"/>
          <w:bCs/>
          <w:sz w:val="22"/>
          <w:szCs w:val="22"/>
        </w:rPr>
      </w:pPr>
      <w:r>
        <w:rPr>
          <w:rFonts w:ascii="Arial" w:hAnsi="Arial" w:cs="Arial"/>
          <w:bCs/>
          <w:sz w:val="22"/>
          <w:szCs w:val="22"/>
        </w:rPr>
        <w:t>Z</w:t>
      </w:r>
      <w:r w:rsidR="00DE2CF6" w:rsidRPr="00154CBC">
        <w:rPr>
          <w:rFonts w:ascii="Arial" w:hAnsi="Arial" w:cs="Arial"/>
          <w:bCs/>
          <w:sz w:val="22"/>
          <w:szCs w:val="22"/>
        </w:rPr>
        <w:t>hotovitel je povinen dílo realizovat v rozsahu a kvalitě sjednané ve smlouvě. Dílo musí odpovídat účelu jeho použití, obecně závazným právním předpisům, platným technickým normám, podmínkám uvedeným v </w:t>
      </w:r>
      <w:r w:rsidR="00C43453">
        <w:rPr>
          <w:rFonts w:ascii="Arial" w:hAnsi="Arial" w:cs="Arial"/>
          <w:bCs/>
          <w:sz w:val="22"/>
          <w:szCs w:val="22"/>
        </w:rPr>
        <w:t>Z</w:t>
      </w:r>
      <w:r w:rsidR="00DE2CF6" w:rsidRPr="00154CBC">
        <w:rPr>
          <w:rFonts w:ascii="Arial" w:hAnsi="Arial" w:cs="Arial"/>
          <w:bCs/>
          <w:sz w:val="22"/>
          <w:szCs w:val="22"/>
        </w:rPr>
        <w:t xml:space="preserve">adávací dokumentaci </w:t>
      </w:r>
      <w:r w:rsidR="00BE2AB3">
        <w:rPr>
          <w:rFonts w:ascii="Arial" w:hAnsi="Arial" w:cs="Arial"/>
          <w:bCs/>
          <w:sz w:val="22"/>
          <w:szCs w:val="22"/>
        </w:rPr>
        <w:t xml:space="preserve">(Příloha č. 1 této smlouvy) </w:t>
      </w:r>
      <w:r w:rsidR="00DE2CF6" w:rsidRPr="00154CBC">
        <w:rPr>
          <w:rFonts w:ascii="Arial" w:hAnsi="Arial" w:cs="Arial"/>
          <w:bCs/>
          <w:sz w:val="22"/>
          <w:szCs w:val="22"/>
        </w:rPr>
        <w:t>a musí být realizováno v souladu s touto smlouvou. Poruší-li zhotovitel tyto povinnosti, má dílo vady.</w:t>
      </w:r>
    </w:p>
    <w:p w14:paraId="12904E10" w14:textId="77777777" w:rsidR="00DE2CF6" w:rsidRPr="00154CBC" w:rsidRDefault="009D1558" w:rsidP="00154CBC">
      <w:pPr>
        <w:pStyle w:val="Odstavecseseznamem"/>
        <w:numPr>
          <w:ilvl w:val="0"/>
          <w:numId w:val="16"/>
        </w:numPr>
        <w:ind w:hanging="720"/>
        <w:rPr>
          <w:rFonts w:ascii="Arial" w:hAnsi="Arial" w:cs="Arial"/>
          <w:sz w:val="22"/>
          <w:szCs w:val="22"/>
        </w:rPr>
      </w:pPr>
      <w:r w:rsidRPr="00154CBC">
        <w:rPr>
          <w:rFonts w:ascii="Arial" w:hAnsi="Arial" w:cs="Arial"/>
          <w:b/>
          <w:bCs/>
          <w:sz w:val="22"/>
          <w:szCs w:val="22"/>
        </w:rPr>
        <w:t xml:space="preserve">Zhotovitel </w:t>
      </w:r>
      <w:r>
        <w:rPr>
          <w:rFonts w:ascii="Arial" w:hAnsi="Arial" w:cs="Arial"/>
          <w:b/>
          <w:bCs/>
          <w:sz w:val="22"/>
          <w:szCs w:val="22"/>
        </w:rPr>
        <w:t>poskytuje za jakost díla záruku na stavební</w:t>
      </w:r>
      <w:r w:rsidR="00BB45F0">
        <w:rPr>
          <w:rFonts w:ascii="Arial" w:hAnsi="Arial" w:cs="Arial"/>
          <w:b/>
          <w:bCs/>
          <w:sz w:val="22"/>
          <w:szCs w:val="22"/>
        </w:rPr>
        <w:t xml:space="preserve"> a montážní</w:t>
      </w:r>
      <w:r>
        <w:rPr>
          <w:rFonts w:ascii="Arial" w:hAnsi="Arial" w:cs="Arial"/>
          <w:b/>
          <w:bCs/>
          <w:sz w:val="22"/>
          <w:szCs w:val="22"/>
        </w:rPr>
        <w:t xml:space="preserve"> práce a</w:t>
      </w:r>
      <w:r w:rsidR="00BB45F0">
        <w:rPr>
          <w:rFonts w:ascii="Arial" w:hAnsi="Arial" w:cs="Arial"/>
          <w:b/>
          <w:bCs/>
          <w:sz w:val="22"/>
          <w:szCs w:val="22"/>
        </w:rPr>
        <w:t> </w:t>
      </w:r>
      <w:r>
        <w:rPr>
          <w:rFonts w:ascii="Arial" w:hAnsi="Arial" w:cs="Arial"/>
          <w:b/>
          <w:bCs/>
          <w:sz w:val="22"/>
          <w:szCs w:val="22"/>
        </w:rPr>
        <w:t>materiály se záruční dobou 60 měsíců. Zhotovitel odpovídá za vady díla, které budou zjištěny v záruční době</w:t>
      </w:r>
      <w:r w:rsidR="00DE2CF6" w:rsidRPr="00154CBC">
        <w:rPr>
          <w:rFonts w:ascii="Arial" w:hAnsi="Arial" w:cs="Arial"/>
          <w:b/>
          <w:iCs/>
          <w:kern w:val="28"/>
          <w:sz w:val="22"/>
          <w:szCs w:val="22"/>
        </w:rPr>
        <w:t>.</w:t>
      </w:r>
    </w:p>
    <w:p w14:paraId="450F7582" w14:textId="77E78310" w:rsidR="001E0873"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Záruční doba počíná běžet okamžikem podpisu </w:t>
      </w:r>
      <w:r w:rsidR="00E7425B">
        <w:rPr>
          <w:rFonts w:ascii="Arial" w:hAnsi="Arial" w:cs="Arial"/>
          <w:bCs/>
          <w:sz w:val="22"/>
          <w:szCs w:val="22"/>
        </w:rPr>
        <w:t>zápisu</w:t>
      </w:r>
      <w:r w:rsidRPr="00154CBC">
        <w:rPr>
          <w:rFonts w:ascii="Arial" w:hAnsi="Arial" w:cs="Arial"/>
          <w:bCs/>
          <w:sz w:val="22"/>
          <w:szCs w:val="22"/>
        </w:rPr>
        <w:t xml:space="preserve"> o předání a převzetí </w:t>
      </w:r>
      <w:r w:rsidR="00BB45F0">
        <w:rPr>
          <w:rFonts w:ascii="Arial" w:hAnsi="Arial" w:cs="Arial"/>
          <w:bCs/>
          <w:sz w:val="22"/>
          <w:szCs w:val="22"/>
        </w:rPr>
        <w:t xml:space="preserve">řádně dokončeného </w:t>
      </w:r>
      <w:r w:rsidRPr="00154CBC">
        <w:rPr>
          <w:rFonts w:ascii="Arial" w:hAnsi="Arial" w:cs="Arial"/>
          <w:bCs/>
          <w:sz w:val="22"/>
          <w:szCs w:val="22"/>
        </w:rPr>
        <w:t>díla oběma smluvními stranami; je-li však dílo předáno s vadami, počíná běžet záruční doba až dnem, kdy byly vady řádně zhotovitelem odstraněny</w:t>
      </w:r>
      <w:r w:rsidR="002F3CDC" w:rsidRPr="00154CBC">
        <w:rPr>
          <w:rFonts w:ascii="Arial" w:hAnsi="Arial" w:cs="Arial"/>
          <w:bCs/>
          <w:sz w:val="22"/>
          <w:szCs w:val="22"/>
        </w:rPr>
        <w:t>.</w:t>
      </w:r>
      <w:r w:rsidR="001E0873" w:rsidRPr="00154CBC">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článku 10.2. této smlouvy.</w:t>
      </w:r>
    </w:p>
    <w:p w14:paraId="7D1BD0D1"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2F26E4E7"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154CBC">
        <w:rPr>
          <w:rFonts w:ascii="Arial" w:hAnsi="Arial" w:cs="Arial"/>
          <w:bCs/>
          <w:sz w:val="22"/>
          <w:szCs w:val="22"/>
        </w:rPr>
        <w:t>reklamované vady.</w:t>
      </w:r>
    </w:p>
    <w:p w14:paraId="022838E1"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Do doby odstranění vad není objednatel povinen platit cenu za dílo ani její část.</w:t>
      </w:r>
    </w:p>
    <w:p w14:paraId="5C1AC3BD"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článku smlouvy v případě odstraňování jiných vad. Pokud již cena za dílo byla zaplacena, je objednatel oprávněn po zhotoviteli požadovat vrácení části ceny díla odpovídající slevě z ceny díla včetně úroků ve výši </w:t>
      </w:r>
      <w:r w:rsidR="00AB7876">
        <w:rPr>
          <w:rFonts w:ascii="Arial" w:hAnsi="Arial" w:cs="Arial"/>
          <w:bCs/>
          <w:sz w:val="22"/>
          <w:szCs w:val="22"/>
        </w:rPr>
        <w:t xml:space="preserve">10 % </w:t>
      </w:r>
      <w:r w:rsidRPr="00154CBC">
        <w:rPr>
          <w:rFonts w:ascii="Arial" w:hAnsi="Arial" w:cs="Arial"/>
          <w:bCs/>
          <w:sz w:val="22"/>
          <w:szCs w:val="22"/>
        </w:rPr>
        <w:t>ročně z částky odpovídající slevě z ceny díla od doby poskytnutí peněžních prostředků (resp. připsáním na účet zhotovitele) do doby jejich vrácení objednateli. Tato oprávnění může objednatel vyko</w:t>
      </w:r>
      <w:r w:rsidR="00347014" w:rsidRPr="00154CBC">
        <w:rPr>
          <w:rFonts w:ascii="Arial" w:hAnsi="Arial" w:cs="Arial"/>
          <w:bCs/>
          <w:sz w:val="22"/>
          <w:szCs w:val="22"/>
        </w:rPr>
        <w:t>návat bez souhlasu zhotovitele.</w:t>
      </w:r>
    </w:p>
    <w:p w14:paraId="09D405C1" w14:textId="77777777" w:rsidR="00651C72" w:rsidRPr="009D1558" w:rsidRDefault="009D1558" w:rsidP="009D1558">
      <w:pPr>
        <w:pStyle w:val="Odstavecseseznamem"/>
        <w:numPr>
          <w:ilvl w:val="0"/>
          <w:numId w:val="16"/>
        </w:numPr>
        <w:ind w:hanging="720"/>
        <w:rPr>
          <w:rFonts w:ascii="Arial" w:hAnsi="Arial" w:cs="Arial"/>
          <w:bCs/>
          <w:sz w:val="22"/>
          <w:szCs w:val="22"/>
        </w:rPr>
      </w:pPr>
      <w:r>
        <w:rPr>
          <w:rFonts w:ascii="Arial" w:hAnsi="Arial" w:cs="Arial"/>
          <w:bCs/>
          <w:sz w:val="22"/>
          <w:szCs w:val="22"/>
        </w:rPr>
        <w:t>V</w:t>
      </w:r>
      <w:r w:rsidRPr="00154CBC">
        <w:rPr>
          <w:rFonts w:ascii="Arial" w:hAnsi="Arial" w:cs="Arial"/>
          <w:bCs/>
          <w:sz w:val="22"/>
          <w:szCs w:val="22"/>
        </w:rPr>
        <w:t xml:space="preserve">ady zjištěné při přejímce díla nebo v záruční lhůtě je zhotovitel povinen odstranit do 10 pracovních dnů, nedojde-li k jiné písemné dohodě, a to i v případě, že odpovědnost za vady neuznává. Pokud tak v tomto termínu neučiní, má objednatel právo odstranit vady sám nebo prostřednictvím třetí osoby a zhotovitel je povinen tyto náklady </w:t>
      </w:r>
      <w:r>
        <w:rPr>
          <w:rFonts w:ascii="Arial" w:hAnsi="Arial" w:cs="Arial"/>
          <w:bCs/>
          <w:sz w:val="22"/>
          <w:szCs w:val="22"/>
        </w:rPr>
        <w:t>na odstranění vad objednateli nahradit, ledaže prokáže, že za vady neodpovídá</w:t>
      </w:r>
      <w:r w:rsidRPr="00154CBC">
        <w:rPr>
          <w:rFonts w:ascii="Arial" w:hAnsi="Arial" w:cs="Arial"/>
          <w:bCs/>
          <w:sz w:val="22"/>
          <w:szCs w:val="22"/>
        </w:rPr>
        <w:t>. Pokud zhotovitel prokáže, že za vady</w:t>
      </w:r>
      <w:r>
        <w:rPr>
          <w:rFonts w:ascii="Arial" w:hAnsi="Arial" w:cs="Arial"/>
          <w:bCs/>
          <w:sz w:val="22"/>
          <w:szCs w:val="22"/>
        </w:rPr>
        <w:t>, které, dle věty první, tohoto odstavce odstranil,</w:t>
      </w:r>
      <w:r w:rsidRPr="00154CBC">
        <w:rPr>
          <w:rFonts w:ascii="Arial" w:hAnsi="Arial" w:cs="Arial"/>
          <w:bCs/>
          <w:sz w:val="22"/>
          <w:szCs w:val="22"/>
        </w:rPr>
        <w:t xml:space="preserve"> </w:t>
      </w:r>
      <w:r>
        <w:rPr>
          <w:rFonts w:ascii="Arial" w:hAnsi="Arial" w:cs="Arial"/>
          <w:bCs/>
          <w:sz w:val="22"/>
          <w:szCs w:val="22"/>
        </w:rPr>
        <w:t>není odpovědný</w:t>
      </w:r>
      <w:r w:rsidRPr="00154CBC">
        <w:rPr>
          <w:rFonts w:ascii="Arial" w:hAnsi="Arial" w:cs="Arial"/>
          <w:bCs/>
          <w:sz w:val="22"/>
          <w:szCs w:val="22"/>
        </w:rPr>
        <w:t>, budou mu vynaložené náklady objednatelem uhrazeny</w:t>
      </w:r>
      <w:r w:rsidR="00C451A0" w:rsidRPr="00154CBC">
        <w:rPr>
          <w:rFonts w:ascii="Arial" w:hAnsi="Arial" w:cs="Arial"/>
          <w:bCs/>
          <w:sz w:val="22"/>
          <w:szCs w:val="22"/>
        </w:rPr>
        <w:t>.</w:t>
      </w:r>
    </w:p>
    <w:p w14:paraId="25ED6A4C"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sz w:val="22"/>
          <w:szCs w:val="22"/>
        </w:rPr>
        <w:t>Za vadu není považováno jiné technické řešení vyvolané objednatelem.</w:t>
      </w:r>
    </w:p>
    <w:p w14:paraId="2013AD65"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2DEFAF9E" w14:textId="77777777" w:rsidR="009D1558" w:rsidRDefault="009D1558" w:rsidP="00FF0508">
      <w:pPr>
        <w:tabs>
          <w:tab w:val="left" w:pos="948"/>
        </w:tabs>
        <w:rPr>
          <w:rFonts w:ascii="Arial" w:hAnsi="Arial" w:cs="Arial"/>
          <w:sz w:val="22"/>
          <w:szCs w:val="22"/>
        </w:rPr>
      </w:pPr>
    </w:p>
    <w:p w14:paraId="46C2E1DA" w14:textId="77777777" w:rsidR="000C5D7A" w:rsidRDefault="000C5D7A" w:rsidP="00B8712D">
      <w:pPr>
        <w:jc w:val="center"/>
        <w:rPr>
          <w:rFonts w:ascii="Arial" w:hAnsi="Arial" w:cs="Arial"/>
          <w:b/>
          <w:sz w:val="22"/>
          <w:szCs w:val="22"/>
        </w:rPr>
      </w:pPr>
    </w:p>
    <w:p w14:paraId="0B2FFC8A" w14:textId="77777777" w:rsidR="000C5D7A" w:rsidRDefault="000C5D7A" w:rsidP="00B8712D">
      <w:pPr>
        <w:jc w:val="center"/>
        <w:rPr>
          <w:rFonts w:ascii="Arial" w:hAnsi="Arial" w:cs="Arial"/>
          <w:b/>
          <w:sz w:val="22"/>
          <w:szCs w:val="22"/>
        </w:rPr>
      </w:pPr>
    </w:p>
    <w:p w14:paraId="5F311584" w14:textId="3D5F46E8" w:rsidR="00DE2CF6" w:rsidRPr="00F00889" w:rsidRDefault="00DE2CF6" w:rsidP="00B8712D">
      <w:pPr>
        <w:jc w:val="center"/>
        <w:rPr>
          <w:rFonts w:ascii="Arial" w:hAnsi="Arial" w:cs="Arial"/>
          <w:b/>
          <w:sz w:val="22"/>
          <w:szCs w:val="22"/>
        </w:rPr>
      </w:pPr>
      <w:r w:rsidRPr="00F00889">
        <w:rPr>
          <w:rFonts w:ascii="Arial" w:hAnsi="Arial" w:cs="Arial"/>
          <w:b/>
          <w:sz w:val="22"/>
          <w:szCs w:val="22"/>
        </w:rPr>
        <w:lastRenderedPageBreak/>
        <w:t>Článek 11.</w:t>
      </w:r>
    </w:p>
    <w:p w14:paraId="79134FFA"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Smluvní pokuty a úrok z prodlení</w:t>
      </w:r>
    </w:p>
    <w:p w14:paraId="74F020A7" w14:textId="77777777" w:rsidR="00DE2CF6" w:rsidRPr="00F00889" w:rsidRDefault="00DE2CF6" w:rsidP="00674F55">
      <w:pPr>
        <w:rPr>
          <w:rFonts w:ascii="Arial" w:hAnsi="Arial" w:cs="Arial"/>
          <w:sz w:val="22"/>
          <w:szCs w:val="22"/>
        </w:rPr>
      </w:pPr>
    </w:p>
    <w:p w14:paraId="3B21AA2B" w14:textId="77777777" w:rsidR="0038045D"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sz w:val="22"/>
          <w:szCs w:val="22"/>
        </w:rPr>
        <w:t xml:space="preserve">Zhotovitel je povinen zaplatit objednateli smluvní pokutu ve výši </w:t>
      </w:r>
      <w:r w:rsidR="006200E4" w:rsidRPr="0038045D">
        <w:rPr>
          <w:rFonts w:ascii="Arial" w:hAnsi="Arial" w:cs="Arial"/>
          <w:sz w:val="22"/>
          <w:szCs w:val="22"/>
        </w:rPr>
        <w:t>1</w:t>
      </w:r>
      <w:r w:rsidR="006A758D">
        <w:rPr>
          <w:rFonts w:ascii="Arial" w:hAnsi="Arial" w:cs="Arial"/>
          <w:sz w:val="22"/>
          <w:szCs w:val="22"/>
        </w:rPr>
        <w:t> </w:t>
      </w:r>
      <w:r w:rsidR="006200E4" w:rsidRPr="0038045D">
        <w:rPr>
          <w:rFonts w:ascii="Arial" w:hAnsi="Arial" w:cs="Arial"/>
          <w:sz w:val="22"/>
          <w:szCs w:val="22"/>
        </w:rPr>
        <w:t>0</w:t>
      </w:r>
      <w:r w:rsidR="00E8030D" w:rsidRPr="0038045D">
        <w:rPr>
          <w:rFonts w:ascii="Arial" w:hAnsi="Arial" w:cs="Arial"/>
          <w:sz w:val="22"/>
          <w:szCs w:val="22"/>
        </w:rPr>
        <w:t>00</w:t>
      </w:r>
      <w:r w:rsidR="006A758D">
        <w:rPr>
          <w:rFonts w:ascii="Arial" w:hAnsi="Arial" w:cs="Arial"/>
          <w:sz w:val="22"/>
          <w:szCs w:val="22"/>
        </w:rPr>
        <w:t>,-</w:t>
      </w:r>
      <w:r w:rsidR="003D5055" w:rsidRPr="0038045D">
        <w:rPr>
          <w:rFonts w:ascii="Arial" w:hAnsi="Arial" w:cs="Arial"/>
          <w:sz w:val="22"/>
          <w:szCs w:val="22"/>
        </w:rPr>
        <w:t xml:space="preserve"> Kč</w:t>
      </w:r>
      <w:r w:rsidRPr="0038045D">
        <w:rPr>
          <w:rFonts w:ascii="Arial" w:hAnsi="Arial" w:cs="Arial"/>
          <w:sz w:val="22"/>
          <w:szCs w:val="22"/>
        </w:rPr>
        <w:t xml:space="preserve"> za každý</w:t>
      </w:r>
      <w:r w:rsidR="002F3CDC" w:rsidRPr="0038045D">
        <w:rPr>
          <w:rFonts w:ascii="Arial" w:hAnsi="Arial" w:cs="Arial"/>
          <w:sz w:val="22"/>
          <w:szCs w:val="22"/>
        </w:rPr>
        <w:t xml:space="preserve"> i </w:t>
      </w:r>
      <w:r w:rsidRPr="0038045D">
        <w:rPr>
          <w:rFonts w:ascii="Arial" w:hAnsi="Arial" w:cs="Arial"/>
          <w:sz w:val="22"/>
          <w:szCs w:val="22"/>
        </w:rPr>
        <w:t>započatý den p</w:t>
      </w:r>
      <w:r w:rsidR="00082AD5" w:rsidRPr="0038045D">
        <w:rPr>
          <w:rFonts w:ascii="Arial" w:hAnsi="Arial" w:cs="Arial"/>
          <w:sz w:val="22"/>
          <w:szCs w:val="22"/>
        </w:rPr>
        <w:t>rodlení s předáním díla. Od 10. </w:t>
      </w:r>
      <w:r w:rsidRPr="0038045D">
        <w:rPr>
          <w:rFonts w:ascii="Arial" w:hAnsi="Arial" w:cs="Arial"/>
          <w:sz w:val="22"/>
          <w:szCs w:val="22"/>
        </w:rPr>
        <w:t xml:space="preserve">dne prodlení s předáním díla je zhotovitel povinen zaplatit objednateli smluvní pokutu ve výši </w:t>
      </w:r>
      <w:r w:rsidR="006200E4" w:rsidRPr="0038045D">
        <w:rPr>
          <w:rFonts w:ascii="Arial" w:hAnsi="Arial" w:cs="Arial"/>
          <w:sz w:val="22"/>
          <w:szCs w:val="22"/>
        </w:rPr>
        <w:t>2</w:t>
      </w:r>
      <w:r w:rsidR="006A758D">
        <w:rPr>
          <w:rFonts w:ascii="Arial" w:hAnsi="Arial" w:cs="Arial"/>
          <w:sz w:val="22"/>
          <w:szCs w:val="22"/>
        </w:rPr>
        <w:t> </w:t>
      </w:r>
      <w:r w:rsidRPr="0038045D">
        <w:rPr>
          <w:rFonts w:ascii="Arial" w:hAnsi="Arial" w:cs="Arial"/>
          <w:sz w:val="22"/>
          <w:szCs w:val="22"/>
        </w:rPr>
        <w:t>000</w:t>
      </w:r>
      <w:r w:rsidR="006A758D">
        <w:rPr>
          <w:rFonts w:ascii="Arial" w:hAnsi="Arial" w:cs="Arial"/>
          <w:sz w:val="22"/>
          <w:szCs w:val="22"/>
        </w:rPr>
        <w:t>,</w:t>
      </w:r>
      <w:r w:rsidRPr="0038045D">
        <w:rPr>
          <w:rFonts w:ascii="Arial" w:hAnsi="Arial" w:cs="Arial"/>
          <w:sz w:val="22"/>
          <w:szCs w:val="22"/>
        </w:rPr>
        <w:t>-</w:t>
      </w:r>
      <w:r w:rsidR="003D5055" w:rsidRPr="0038045D">
        <w:rPr>
          <w:rFonts w:ascii="Arial" w:hAnsi="Arial" w:cs="Arial"/>
          <w:sz w:val="22"/>
          <w:szCs w:val="22"/>
        </w:rPr>
        <w:t xml:space="preserve"> Kč</w:t>
      </w:r>
      <w:r w:rsidRPr="0038045D">
        <w:rPr>
          <w:rFonts w:ascii="Arial" w:hAnsi="Arial" w:cs="Arial"/>
          <w:sz w:val="22"/>
          <w:szCs w:val="22"/>
        </w:rPr>
        <w:t xml:space="preserve"> za každý i započatý den prodlení.</w:t>
      </w:r>
    </w:p>
    <w:p w14:paraId="158A0512" w14:textId="4AF7EDD5" w:rsidR="0038045D" w:rsidRPr="0038045D" w:rsidRDefault="0038045D" w:rsidP="00154CBC">
      <w:pPr>
        <w:pStyle w:val="Odstavecseseznamem"/>
        <w:numPr>
          <w:ilvl w:val="0"/>
          <w:numId w:val="17"/>
        </w:numPr>
        <w:ind w:hanging="720"/>
        <w:rPr>
          <w:rFonts w:ascii="Arial" w:hAnsi="Arial" w:cs="Arial"/>
          <w:bCs/>
          <w:sz w:val="22"/>
          <w:szCs w:val="22"/>
        </w:rPr>
      </w:pPr>
      <w:r w:rsidRPr="00154CBC">
        <w:rPr>
          <w:rFonts w:ascii="Arial" w:hAnsi="Arial" w:cs="Arial"/>
          <w:sz w:val="22"/>
          <w:szCs w:val="22"/>
        </w:rPr>
        <w:t xml:space="preserve">Zhotovitel je povinen zaplatit objednateli smluvní pokutu ve výši </w:t>
      </w:r>
      <w:r>
        <w:rPr>
          <w:rFonts w:ascii="Arial" w:hAnsi="Arial" w:cs="Arial"/>
          <w:sz w:val="22"/>
          <w:szCs w:val="22"/>
        </w:rPr>
        <w:t>1</w:t>
      </w:r>
      <w:r w:rsidR="006A758D">
        <w:rPr>
          <w:rFonts w:ascii="Arial" w:hAnsi="Arial" w:cs="Arial"/>
          <w:sz w:val="22"/>
          <w:szCs w:val="22"/>
        </w:rPr>
        <w:t> </w:t>
      </w:r>
      <w:r w:rsidRPr="00154CBC">
        <w:rPr>
          <w:rFonts w:ascii="Arial" w:hAnsi="Arial" w:cs="Arial"/>
          <w:sz w:val="22"/>
          <w:szCs w:val="22"/>
        </w:rPr>
        <w:t>000</w:t>
      </w:r>
      <w:r w:rsidR="006A758D">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Kč za každý i započatý den prodlení</w:t>
      </w:r>
      <w:r>
        <w:rPr>
          <w:rFonts w:ascii="Arial" w:hAnsi="Arial" w:cs="Arial"/>
          <w:sz w:val="22"/>
          <w:szCs w:val="22"/>
        </w:rPr>
        <w:t xml:space="preserve">, pokud </w:t>
      </w:r>
      <w:r w:rsidR="00812257">
        <w:rPr>
          <w:rFonts w:ascii="Arial" w:hAnsi="Arial" w:cs="Arial"/>
          <w:sz w:val="22"/>
          <w:szCs w:val="22"/>
        </w:rPr>
        <w:t xml:space="preserve">realizace díla nebude zahájena </w:t>
      </w:r>
      <w:r w:rsidRPr="005F5D05">
        <w:rPr>
          <w:rFonts w:ascii="Arial" w:hAnsi="Arial" w:cs="Arial"/>
          <w:color w:val="222222"/>
          <w:sz w:val="22"/>
          <w:szCs w:val="22"/>
        </w:rPr>
        <w:t>dle ustanovení odst.</w:t>
      </w:r>
      <w:r w:rsidR="00812257">
        <w:rPr>
          <w:rFonts w:ascii="Arial" w:hAnsi="Arial" w:cs="Arial"/>
          <w:color w:val="222222"/>
          <w:sz w:val="22"/>
          <w:szCs w:val="22"/>
        </w:rPr>
        <w: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 xml:space="preserve">Od </w:t>
      </w:r>
      <w:r w:rsidR="00212AB1">
        <w:rPr>
          <w:rFonts w:ascii="Arial" w:hAnsi="Arial" w:cs="Arial"/>
          <w:sz w:val="22"/>
          <w:szCs w:val="22"/>
        </w:rPr>
        <w:t>11</w:t>
      </w:r>
      <w:r w:rsidRPr="00154CBC">
        <w:rPr>
          <w:rFonts w:ascii="Arial" w:hAnsi="Arial" w:cs="Arial"/>
          <w:sz w:val="22"/>
          <w:szCs w:val="22"/>
        </w:rPr>
        <w:t>. dne prodlení s</w:t>
      </w:r>
      <w:r>
        <w:rPr>
          <w:rFonts w:ascii="Arial" w:hAnsi="Arial" w:cs="Arial"/>
          <w:sz w:val="22"/>
          <w:szCs w:val="22"/>
        </w:rPr>
        <w:t>e</w:t>
      </w:r>
      <w:r w:rsidRPr="00154CBC">
        <w:rPr>
          <w:rFonts w:ascii="Arial" w:hAnsi="Arial" w:cs="Arial"/>
          <w:sz w:val="22"/>
          <w:szCs w:val="22"/>
        </w:rPr>
        <w:t> </w:t>
      </w:r>
      <w:r>
        <w:rPr>
          <w:rFonts w:ascii="Arial" w:hAnsi="Arial" w:cs="Arial"/>
          <w:sz w:val="22"/>
          <w:szCs w:val="22"/>
        </w:rPr>
        <w:t xml:space="preserve">zahájením </w:t>
      </w:r>
      <w:r w:rsidR="00812257">
        <w:rPr>
          <w:rFonts w:ascii="Arial" w:hAnsi="Arial" w:cs="Arial"/>
          <w:sz w:val="22"/>
          <w:szCs w:val="22"/>
        </w:rPr>
        <w:t xml:space="preserve">realizace díla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 xml:space="preserve"> je zhotovitel povinen zaplatit objednateli smluvní pokutu ve výši </w:t>
      </w:r>
      <w:r>
        <w:rPr>
          <w:rFonts w:ascii="Arial" w:hAnsi="Arial" w:cs="Arial"/>
          <w:sz w:val="22"/>
          <w:szCs w:val="22"/>
        </w:rPr>
        <w:t>2</w:t>
      </w:r>
      <w:r w:rsidR="006A758D">
        <w:rPr>
          <w:rFonts w:ascii="Arial" w:hAnsi="Arial" w:cs="Arial"/>
          <w:sz w:val="22"/>
          <w:szCs w:val="22"/>
        </w:rPr>
        <w:t> </w:t>
      </w:r>
      <w:r w:rsidRPr="00154CBC">
        <w:rPr>
          <w:rFonts w:ascii="Arial" w:hAnsi="Arial" w:cs="Arial"/>
          <w:sz w:val="22"/>
          <w:szCs w:val="22"/>
        </w:rPr>
        <w:t>000</w:t>
      </w:r>
      <w:r w:rsidR="006A758D">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Kč za každý i započatý den prodlení</w:t>
      </w:r>
      <w:r w:rsidR="00812257">
        <w:rPr>
          <w:rFonts w:ascii="Arial" w:hAnsi="Arial" w:cs="Arial"/>
          <w:sz w:val="22"/>
          <w:szCs w:val="22"/>
        </w:rPr>
        <w:t>.</w:t>
      </w:r>
    </w:p>
    <w:p w14:paraId="6AF14805" w14:textId="246BEAF5" w:rsidR="00DE2CF6"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bCs/>
          <w:sz w:val="22"/>
          <w:szCs w:val="22"/>
        </w:rPr>
        <w:t xml:space="preserve">Nebude-li faktura uhrazena ve lhůtě splatnosti, je objednatel povinen zaplatit zhotoviteli smluvní úrok z prodlení ve výši </w:t>
      </w:r>
      <w:proofErr w:type="gramStart"/>
      <w:r w:rsidRPr="0038045D">
        <w:rPr>
          <w:rFonts w:ascii="Arial" w:hAnsi="Arial" w:cs="Arial"/>
          <w:bCs/>
          <w:sz w:val="22"/>
          <w:szCs w:val="22"/>
        </w:rPr>
        <w:t>0,0</w:t>
      </w:r>
      <w:r w:rsidR="00082AD5" w:rsidRPr="0038045D">
        <w:rPr>
          <w:rFonts w:ascii="Arial" w:hAnsi="Arial" w:cs="Arial"/>
          <w:bCs/>
          <w:sz w:val="22"/>
          <w:szCs w:val="22"/>
        </w:rPr>
        <w:t>3</w:t>
      </w:r>
      <w:r w:rsidRPr="0038045D">
        <w:rPr>
          <w:rFonts w:ascii="Arial" w:hAnsi="Arial" w:cs="Arial"/>
          <w:bCs/>
          <w:sz w:val="22"/>
          <w:szCs w:val="22"/>
        </w:rPr>
        <w:t>%</w:t>
      </w:r>
      <w:proofErr w:type="gramEnd"/>
      <w:r w:rsidRPr="0038045D">
        <w:rPr>
          <w:rFonts w:ascii="Arial" w:hAnsi="Arial" w:cs="Arial"/>
          <w:bCs/>
          <w:sz w:val="22"/>
          <w:szCs w:val="22"/>
        </w:rPr>
        <w:t xml:space="preserve"> z dlužné částky za každý </w:t>
      </w:r>
      <w:r w:rsidR="002F3CDC" w:rsidRPr="0038045D">
        <w:rPr>
          <w:rFonts w:ascii="Arial" w:hAnsi="Arial" w:cs="Arial"/>
          <w:bCs/>
          <w:sz w:val="22"/>
          <w:szCs w:val="22"/>
        </w:rPr>
        <w:t>i </w:t>
      </w:r>
      <w:r w:rsidRPr="0038045D">
        <w:rPr>
          <w:rFonts w:ascii="Arial" w:hAnsi="Arial" w:cs="Arial"/>
          <w:bCs/>
          <w:sz w:val="22"/>
          <w:szCs w:val="22"/>
        </w:rPr>
        <w:t>započatý den prodlení.</w:t>
      </w:r>
      <w:r w:rsidR="00082AD5" w:rsidRPr="0038045D">
        <w:rPr>
          <w:rFonts w:ascii="Arial" w:hAnsi="Arial" w:cs="Arial"/>
          <w:sz w:val="22"/>
          <w:szCs w:val="22"/>
        </w:rPr>
        <w:t xml:space="preserve"> Od </w:t>
      </w:r>
      <w:r w:rsidR="00212AB1">
        <w:rPr>
          <w:rFonts w:ascii="Arial" w:hAnsi="Arial" w:cs="Arial"/>
          <w:sz w:val="22"/>
          <w:szCs w:val="22"/>
        </w:rPr>
        <w:t>11</w:t>
      </w:r>
      <w:r w:rsidR="00082AD5" w:rsidRPr="0038045D">
        <w:rPr>
          <w:rFonts w:ascii="Arial" w:hAnsi="Arial" w:cs="Arial"/>
          <w:sz w:val="22"/>
          <w:szCs w:val="22"/>
        </w:rPr>
        <w:t>. </w:t>
      </w:r>
      <w:r w:rsidRPr="0038045D">
        <w:rPr>
          <w:rFonts w:ascii="Arial" w:hAnsi="Arial" w:cs="Arial"/>
          <w:sz w:val="22"/>
          <w:szCs w:val="22"/>
        </w:rPr>
        <w:t xml:space="preserve">dne prodlení se splatností faktury je objednatel povinen zaplatit zhotoviteli smluvní úrok z prodlení ve výši </w:t>
      </w:r>
      <w:proofErr w:type="gramStart"/>
      <w:r w:rsidRPr="0038045D">
        <w:rPr>
          <w:rFonts w:ascii="Arial" w:hAnsi="Arial" w:cs="Arial"/>
          <w:sz w:val="22"/>
          <w:szCs w:val="22"/>
        </w:rPr>
        <w:t>0,0</w:t>
      </w:r>
      <w:r w:rsidR="003F0995" w:rsidRPr="0038045D">
        <w:rPr>
          <w:rFonts w:ascii="Arial" w:hAnsi="Arial" w:cs="Arial"/>
          <w:sz w:val="22"/>
          <w:szCs w:val="22"/>
        </w:rPr>
        <w:t>5</w:t>
      </w:r>
      <w:r w:rsidRPr="0038045D">
        <w:rPr>
          <w:rFonts w:ascii="Arial" w:hAnsi="Arial" w:cs="Arial"/>
          <w:sz w:val="22"/>
          <w:szCs w:val="22"/>
        </w:rPr>
        <w:t>%</w:t>
      </w:r>
      <w:proofErr w:type="gramEnd"/>
      <w:r w:rsidRPr="0038045D">
        <w:rPr>
          <w:rFonts w:ascii="Arial" w:hAnsi="Arial" w:cs="Arial"/>
          <w:sz w:val="22"/>
          <w:szCs w:val="22"/>
        </w:rPr>
        <w:t xml:space="preserve"> z dlužné částky za každý i započatý den prodlení</w:t>
      </w:r>
      <w:r w:rsidR="00347014" w:rsidRPr="0038045D">
        <w:rPr>
          <w:rFonts w:ascii="Arial" w:hAnsi="Arial" w:cs="Arial"/>
          <w:sz w:val="22"/>
          <w:szCs w:val="22"/>
        </w:rPr>
        <w:t>.</w:t>
      </w:r>
    </w:p>
    <w:p w14:paraId="4564E8C5" w14:textId="77777777"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kterou je zhotovitel povinen uhradit objednateli za nesplnění závazku odstranění vad a nedodělků </w:t>
      </w:r>
      <w:r w:rsidR="00E8030D" w:rsidRPr="00154CBC">
        <w:rPr>
          <w:rFonts w:ascii="Arial" w:hAnsi="Arial" w:cs="Arial"/>
          <w:bCs/>
          <w:sz w:val="22"/>
          <w:szCs w:val="22"/>
        </w:rPr>
        <w:t xml:space="preserve">zjištěných při přejímacím řízení </w:t>
      </w:r>
      <w:r w:rsidRPr="00154CBC">
        <w:rPr>
          <w:rFonts w:ascii="Arial" w:hAnsi="Arial" w:cs="Arial"/>
          <w:bCs/>
          <w:sz w:val="22"/>
          <w:szCs w:val="22"/>
        </w:rPr>
        <w:t xml:space="preserve">činí </w:t>
      </w:r>
      <w:r w:rsidR="006C7A7E">
        <w:rPr>
          <w:rFonts w:ascii="Arial" w:hAnsi="Arial" w:cs="Arial"/>
          <w:bCs/>
          <w:sz w:val="22"/>
          <w:szCs w:val="22"/>
        </w:rPr>
        <w:t>1</w:t>
      </w:r>
      <w:r w:rsidR="003F0995" w:rsidRPr="00154CBC">
        <w:rPr>
          <w:rFonts w:ascii="Arial" w:hAnsi="Arial" w:cs="Arial"/>
          <w:bCs/>
          <w:sz w:val="22"/>
          <w:szCs w:val="22"/>
        </w:rPr>
        <w:t> </w:t>
      </w:r>
      <w:r w:rsidR="00E8030D" w:rsidRPr="00154CBC">
        <w:rPr>
          <w:rFonts w:ascii="Arial" w:hAnsi="Arial" w:cs="Arial"/>
          <w:bCs/>
          <w:sz w:val="22"/>
          <w:szCs w:val="22"/>
        </w:rPr>
        <w:t>000</w:t>
      </w:r>
      <w:r w:rsidRPr="00154CBC">
        <w:rPr>
          <w:rFonts w:ascii="Arial" w:hAnsi="Arial" w:cs="Arial"/>
          <w:bCs/>
          <w:sz w:val="22"/>
          <w:szCs w:val="22"/>
        </w:rPr>
        <w:t>,-</w:t>
      </w:r>
      <w:r w:rsidR="003D5055" w:rsidRPr="00154CBC">
        <w:rPr>
          <w:rFonts w:ascii="Arial" w:hAnsi="Arial" w:cs="Arial"/>
          <w:bCs/>
          <w:sz w:val="22"/>
          <w:szCs w:val="22"/>
        </w:rPr>
        <w:t xml:space="preserve"> Kč</w:t>
      </w:r>
      <w:r w:rsidRPr="00154CBC">
        <w:rPr>
          <w:rFonts w:ascii="Arial" w:hAnsi="Arial" w:cs="Arial"/>
          <w:bCs/>
          <w:sz w:val="22"/>
          <w:szCs w:val="22"/>
        </w:rPr>
        <w:t xml:space="preserve"> za každou vadu a každý </w:t>
      </w:r>
      <w:r w:rsidR="008B182E" w:rsidRPr="00154CBC">
        <w:rPr>
          <w:rFonts w:ascii="Arial" w:hAnsi="Arial" w:cs="Arial"/>
          <w:bCs/>
          <w:sz w:val="22"/>
          <w:szCs w:val="22"/>
        </w:rPr>
        <w:t xml:space="preserve">i započatý </w:t>
      </w:r>
      <w:r w:rsidRPr="00154CBC">
        <w:rPr>
          <w:rFonts w:ascii="Arial" w:hAnsi="Arial" w:cs="Arial"/>
          <w:bCs/>
          <w:sz w:val="22"/>
          <w:szCs w:val="22"/>
        </w:rPr>
        <w:t>den prodlení.</w:t>
      </w:r>
    </w:p>
    <w:p w14:paraId="4B429845" w14:textId="77777777"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za nesplnění závazku odstranění vad v záruční době, kterou je zhotovitel povinen uhradit objednateli, činí </w:t>
      </w:r>
      <w:r w:rsidR="006C7A7E">
        <w:rPr>
          <w:rFonts w:ascii="Arial" w:hAnsi="Arial" w:cs="Arial"/>
          <w:bCs/>
          <w:sz w:val="22"/>
          <w:szCs w:val="22"/>
        </w:rPr>
        <w:t>1</w:t>
      </w:r>
      <w:r w:rsidR="003F0995" w:rsidRPr="00154CBC">
        <w:rPr>
          <w:rFonts w:ascii="Arial" w:hAnsi="Arial" w:cs="Arial"/>
          <w:bCs/>
          <w:sz w:val="22"/>
          <w:szCs w:val="22"/>
        </w:rPr>
        <w:t> </w:t>
      </w:r>
      <w:r w:rsidR="00E8030D" w:rsidRPr="00154CBC">
        <w:rPr>
          <w:rFonts w:ascii="Arial" w:hAnsi="Arial" w:cs="Arial"/>
          <w:bCs/>
          <w:sz w:val="22"/>
          <w:szCs w:val="22"/>
        </w:rPr>
        <w:t>000</w:t>
      </w:r>
      <w:r w:rsidRPr="00154CBC">
        <w:rPr>
          <w:rFonts w:ascii="Arial" w:hAnsi="Arial" w:cs="Arial"/>
          <w:bCs/>
          <w:sz w:val="22"/>
          <w:szCs w:val="22"/>
        </w:rPr>
        <w:t xml:space="preserve">,- </w:t>
      </w:r>
      <w:r w:rsidR="003D5055" w:rsidRPr="00154CBC">
        <w:rPr>
          <w:rFonts w:ascii="Arial" w:hAnsi="Arial" w:cs="Arial"/>
          <w:bCs/>
          <w:sz w:val="22"/>
          <w:szCs w:val="22"/>
        </w:rPr>
        <w:t xml:space="preserve">Kč </w:t>
      </w:r>
      <w:r w:rsidRPr="00154CBC">
        <w:rPr>
          <w:rFonts w:ascii="Arial" w:hAnsi="Arial" w:cs="Arial"/>
          <w:bCs/>
          <w:sz w:val="22"/>
          <w:szCs w:val="22"/>
        </w:rPr>
        <w:t>za ka</w:t>
      </w:r>
      <w:r w:rsidR="00347014" w:rsidRPr="00154CBC">
        <w:rPr>
          <w:rFonts w:ascii="Arial" w:hAnsi="Arial" w:cs="Arial"/>
          <w:bCs/>
          <w:sz w:val="22"/>
          <w:szCs w:val="22"/>
        </w:rPr>
        <w:t xml:space="preserve">ždou vadu a každý </w:t>
      </w:r>
      <w:r w:rsidR="008B182E" w:rsidRPr="00154CBC">
        <w:rPr>
          <w:rFonts w:ascii="Arial" w:hAnsi="Arial" w:cs="Arial"/>
          <w:bCs/>
          <w:sz w:val="22"/>
          <w:szCs w:val="22"/>
        </w:rPr>
        <w:t>i</w:t>
      </w:r>
      <w:r w:rsidR="00512C27" w:rsidRPr="00154CBC">
        <w:rPr>
          <w:rFonts w:ascii="Arial" w:hAnsi="Arial" w:cs="Arial"/>
          <w:bCs/>
          <w:sz w:val="22"/>
          <w:szCs w:val="22"/>
        </w:rPr>
        <w:t> </w:t>
      </w:r>
      <w:r w:rsidR="008B182E" w:rsidRPr="00154CBC">
        <w:rPr>
          <w:rFonts w:ascii="Arial" w:hAnsi="Arial" w:cs="Arial"/>
          <w:bCs/>
          <w:sz w:val="22"/>
          <w:szCs w:val="22"/>
        </w:rPr>
        <w:t xml:space="preserve">započatý </w:t>
      </w:r>
      <w:r w:rsidR="00347014" w:rsidRPr="00154CBC">
        <w:rPr>
          <w:rFonts w:ascii="Arial" w:hAnsi="Arial" w:cs="Arial"/>
          <w:bCs/>
          <w:sz w:val="22"/>
          <w:szCs w:val="22"/>
        </w:rPr>
        <w:t>den prodlení.</w:t>
      </w:r>
    </w:p>
    <w:p w14:paraId="54D86C93" w14:textId="77777777" w:rsidR="00E8030D" w:rsidRPr="00154CBC" w:rsidRDefault="00E8030D"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V případě prodlení s vyklizením a vyčištěním staveniště se zhotovitel zavazuje uhradit objed</w:t>
      </w:r>
      <w:r w:rsidR="003F0995" w:rsidRPr="00154CBC">
        <w:rPr>
          <w:rFonts w:ascii="Arial" w:hAnsi="Arial" w:cs="Arial"/>
          <w:bCs/>
          <w:sz w:val="22"/>
          <w:szCs w:val="22"/>
        </w:rPr>
        <w:t xml:space="preserve">nateli smluvní pokutu ve výši </w:t>
      </w:r>
      <w:r w:rsidR="006C7A7E">
        <w:rPr>
          <w:rFonts w:ascii="Arial" w:hAnsi="Arial" w:cs="Arial"/>
          <w:bCs/>
          <w:sz w:val="22"/>
          <w:szCs w:val="22"/>
        </w:rPr>
        <w:t>1</w:t>
      </w:r>
      <w:r w:rsidR="003F0995" w:rsidRPr="00154CBC">
        <w:rPr>
          <w:rFonts w:ascii="Arial" w:hAnsi="Arial" w:cs="Arial"/>
          <w:bCs/>
          <w:sz w:val="22"/>
          <w:szCs w:val="22"/>
        </w:rPr>
        <w:t> </w:t>
      </w:r>
      <w:r w:rsidRPr="00154CBC">
        <w:rPr>
          <w:rFonts w:ascii="Arial" w:hAnsi="Arial" w:cs="Arial"/>
          <w:bCs/>
          <w:sz w:val="22"/>
          <w:szCs w:val="22"/>
        </w:rPr>
        <w:t>000,- Kč za každý započatý den prodlení.</w:t>
      </w:r>
    </w:p>
    <w:p w14:paraId="0DCA379F" w14:textId="77777777" w:rsidR="00DE2CF6" w:rsidRPr="00DA57D3" w:rsidRDefault="00DE2CF6" w:rsidP="00154CBC">
      <w:pPr>
        <w:pStyle w:val="Odstavecseseznamem"/>
        <w:numPr>
          <w:ilvl w:val="0"/>
          <w:numId w:val="17"/>
        </w:numPr>
        <w:ind w:hanging="720"/>
        <w:rPr>
          <w:rFonts w:ascii="Arial" w:hAnsi="Arial" w:cs="Arial"/>
          <w:sz w:val="22"/>
          <w:szCs w:val="22"/>
        </w:rPr>
      </w:pPr>
      <w:r w:rsidRPr="00154CBC">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Pr>
          <w:rFonts w:ascii="Arial" w:hAnsi="Arial" w:cs="Arial"/>
          <w:sz w:val="22"/>
          <w:szCs w:val="22"/>
        </w:rPr>
        <w:t>(např. při nevhodných klimatických podmínkách)</w:t>
      </w:r>
      <w:r w:rsidR="006200E4" w:rsidRPr="00154CBC">
        <w:rPr>
          <w:rFonts w:ascii="Arial" w:hAnsi="Arial" w:cs="Arial"/>
          <w:sz w:val="22"/>
          <w:szCs w:val="22"/>
        </w:rPr>
        <w:t xml:space="preserve">, </w:t>
      </w:r>
      <w:r w:rsidRPr="00154CBC">
        <w:rPr>
          <w:rFonts w:ascii="Arial" w:hAnsi="Arial" w:cs="Arial"/>
          <w:sz w:val="22"/>
          <w:szCs w:val="22"/>
        </w:rPr>
        <w:t>bude změna příslušných podmínek</w:t>
      </w:r>
      <w:r w:rsidR="00347014" w:rsidRPr="00154CBC">
        <w:rPr>
          <w:rFonts w:ascii="Arial" w:hAnsi="Arial" w:cs="Arial"/>
          <w:sz w:val="22"/>
          <w:szCs w:val="22"/>
        </w:rPr>
        <w:t xml:space="preserve"> smlouvy řešena jejím dodatkem.</w:t>
      </w:r>
    </w:p>
    <w:p w14:paraId="21C477AD" w14:textId="77777777" w:rsidR="008E519C" w:rsidRPr="003C5B79" w:rsidRDefault="008E519C" w:rsidP="00154CBC">
      <w:pPr>
        <w:pStyle w:val="Odstavecseseznamem"/>
        <w:numPr>
          <w:ilvl w:val="0"/>
          <w:numId w:val="17"/>
        </w:numPr>
        <w:ind w:hanging="720"/>
        <w:rPr>
          <w:rFonts w:ascii="Arial" w:hAnsi="Arial" w:cs="Arial"/>
          <w:sz w:val="22"/>
          <w:szCs w:val="22"/>
        </w:rPr>
      </w:pPr>
      <w:r w:rsidRPr="00DA57D3">
        <w:rPr>
          <w:rFonts w:ascii="Arial" w:hAnsi="Arial" w:cs="Arial"/>
          <w:snapToGrid w:val="0"/>
          <w:sz w:val="22"/>
          <w:szCs w:val="22"/>
        </w:rPr>
        <w:t xml:space="preserve">V případě porušení předpisů týkajících se BOZP (zejména zákona č. 309/2006 Sb., stavebního zákona, nařízení vlády č. 591/2006 Sb., o bližších minimálních požadavcích na bezpečnost a ochranu zdraví při práci na staveništích a zákona </w:t>
      </w:r>
      <w:r w:rsidR="00E1646B">
        <w:rPr>
          <w:rFonts w:ascii="Arial" w:hAnsi="Arial" w:cs="Arial"/>
          <w:snapToGrid w:val="0"/>
          <w:sz w:val="22"/>
          <w:szCs w:val="22"/>
        </w:rPr>
        <w:t>č</w:t>
      </w:r>
      <w:r w:rsidRPr="00DA57D3">
        <w:rPr>
          <w:rFonts w:ascii="Arial" w:hAnsi="Arial" w:cs="Arial"/>
          <w:snapToGrid w:val="0"/>
          <w:sz w:val="22"/>
          <w:szCs w:val="22"/>
        </w:rPr>
        <w:t>.</w:t>
      </w:r>
      <w:r w:rsidR="00E1646B">
        <w:rPr>
          <w:rFonts w:ascii="Arial" w:hAnsi="Arial" w:cs="Arial"/>
          <w:snapToGrid w:val="0"/>
          <w:sz w:val="22"/>
          <w:szCs w:val="22"/>
        </w:rPr>
        <w:t> </w:t>
      </w:r>
      <w:r w:rsidRPr="00DA57D3">
        <w:rPr>
          <w:rFonts w:ascii="Arial" w:hAnsi="Arial" w:cs="Arial"/>
          <w:snapToGrid w:val="0"/>
          <w:sz w:val="22"/>
          <w:szCs w:val="22"/>
        </w:rPr>
        <w:t>262/2006 Sb., zákoník práce, ve znění pozdějších předpisů) kteroukoliv z osob vyskytujících se na staveništi, je zhotovitel povinen zaplatit objednateli smluvní pokutu ve výši 1</w:t>
      </w:r>
      <w:r w:rsidR="00DA57D3" w:rsidRPr="00DA57D3">
        <w:rPr>
          <w:rFonts w:ascii="Arial" w:hAnsi="Arial" w:cs="Arial"/>
          <w:snapToGrid w:val="0"/>
          <w:sz w:val="22"/>
          <w:szCs w:val="22"/>
        </w:rPr>
        <w:t> </w:t>
      </w:r>
      <w:r w:rsidRPr="00DA57D3">
        <w:rPr>
          <w:rFonts w:ascii="Arial" w:hAnsi="Arial" w:cs="Arial"/>
          <w:snapToGrid w:val="0"/>
          <w:sz w:val="22"/>
          <w:szCs w:val="22"/>
        </w:rPr>
        <w:t>000</w:t>
      </w:r>
      <w:r w:rsidR="00DA57D3" w:rsidRPr="00DA57D3">
        <w:rPr>
          <w:rFonts w:ascii="Arial" w:hAnsi="Arial" w:cs="Arial"/>
          <w:snapToGrid w:val="0"/>
          <w:sz w:val="22"/>
          <w:szCs w:val="22"/>
        </w:rPr>
        <w:t xml:space="preserve"> </w:t>
      </w:r>
      <w:r w:rsidRPr="00DA57D3">
        <w:rPr>
          <w:rFonts w:ascii="Arial" w:hAnsi="Arial" w:cs="Arial"/>
          <w:snapToGrid w:val="0"/>
          <w:sz w:val="22"/>
          <w:szCs w:val="22"/>
        </w:rPr>
        <w:t>Kč za každý opakovaný případ</w:t>
      </w:r>
      <w:r w:rsidR="00DA57D3" w:rsidRPr="00DA57D3">
        <w:rPr>
          <w:rFonts w:ascii="Arial" w:hAnsi="Arial" w:cs="Arial"/>
          <w:snapToGrid w:val="0"/>
          <w:sz w:val="22"/>
          <w:szCs w:val="22"/>
        </w:rPr>
        <w:t>.</w:t>
      </w:r>
    </w:p>
    <w:p w14:paraId="092FE212" w14:textId="77777777" w:rsidR="005719FB" w:rsidRPr="003C5B79" w:rsidRDefault="003C5B79" w:rsidP="00154CBC">
      <w:pPr>
        <w:pStyle w:val="Odstavecseseznamem"/>
        <w:numPr>
          <w:ilvl w:val="0"/>
          <w:numId w:val="17"/>
        </w:numPr>
        <w:ind w:hanging="720"/>
        <w:rPr>
          <w:rFonts w:ascii="Arial" w:hAnsi="Arial" w:cs="Arial"/>
          <w:sz w:val="22"/>
          <w:szCs w:val="22"/>
        </w:rPr>
      </w:pPr>
      <w:r w:rsidRPr="003C5B79">
        <w:rPr>
          <w:rFonts w:ascii="Arial" w:hAnsi="Arial" w:cs="Arial"/>
          <w:sz w:val="22"/>
          <w:szCs w:val="22"/>
        </w:rPr>
        <w:t>V případě, že zhotovitel poruší svou povinnost stanovenou v čl. 15. odst. 3. této smlouvy, bude ze strany objednatele zhotoviteli účtována smluvní pokuta ve výši 1</w:t>
      </w:r>
      <w:r w:rsidR="00E1646B">
        <w:rPr>
          <w:rFonts w:ascii="Arial" w:hAnsi="Arial" w:cs="Arial"/>
          <w:sz w:val="22"/>
          <w:szCs w:val="22"/>
        </w:rPr>
        <w:t> </w:t>
      </w:r>
      <w:r w:rsidRPr="003C5B79">
        <w:rPr>
          <w:rFonts w:ascii="Arial" w:hAnsi="Arial" w:cs="Arial"/>
          <w:sz w:val="22"/>
          <w:szCs w:val="22"/>
        </w:rPr>
        <w:t>000</w:t>
      </w:r>
      <w:r w:rsidR="00E1646B">
        <w:rPr>
          <w:rFonts w:ascii="Arial" w:hAnsi="Arial" w:cs="Arial"/>
          <w:sz w:val="22"/>
          <w:szCs w:val="22"/>
        </w:rPr>
        <w:t>,- </w:t>
      </w:r>
      <w:r w:rsidRPr="003C5B79">
        <w:rPr>
          <w:rFonts w:ascii="Arial" w:hAnsi="Arial" w:cs="Arial"/>
          <w:sz w:val="22"/>
          <w:szCs w:val="22"/>
        </w:rPr>
        <w:t>Kč za každý zjištěný případ.</w:t>
      </w:r>
    </w:p>
    <w:p w14:paraId="0D008530" w14:textId="77777777" w:rsidR="00F06801" w:rsidRPr="00154CBC" w:rsidRDefault="00F06801" w:rsidP="00154CBC">
      <w:pPr>
        <w:pStyle w:val="Odstavecseseznamem"/>
        <w:numPr>
          <w:ilvl w:val="0"/>
          <w:numId w:val="17"/>
        </w:numPr>
        <w:ind w:hanging="720"/>
        <w:rPr>
          <w:rFonts w:ascii="Arial" w:hAnsi="Arial" w:cs="Arial"/>
          <w:sz w:val="22"/>
          <w:szCs w:val="22"/>
        </w:rPr>
      </w:pPr>
      <w:r w:rsidRPr="00154CBC">
        <w:rPr>
          <w:rFonts w:ascii="Arial" w:hAnsi="Arial" w:cs="Arial"/>
          <w:bCs/>
          <w:sz w:val="22"/>
          <w:szCs w:val="22"/>
        </w:rPr>
        <w:t xml:space="preserve">Zhotovitel je povinen zaplatit objednateli smluvní pokutu ve výši </w:t>
      </w:r>
      <w:r w:rsidR="006200E4">
        <w:rPr>
          <w:rFonts w:ascii="Arial" w:hAnsi="Arial" w:cs="Arial"/>
          <w:bCs/>
          <w:sz w:val="22"/>
          <w:szCs w:val="22"/>
        </w:rPr>
        <w:t>1 0</w:t>
      </w:r>
      <w:r w:rsidRPr="00154CBC">
        <w:rPr>
          <w:rFonts w:ascii="Arial" w:hAnsi="Arial" w:cs="Arial"/>
          <w:bCs/>
          <w:sz w:val="22"/>
          <w:szCs w:val="22"/>
        </w:rPr>
        <w:t>00,- Kč za každý započatý den prodlení s vystavením a předáním závěrečné faktury objednateli</w:t>
      </w:r>
      <w:r>
        <w:rPr>
          <w:rFonts w:ascii="Arial" w:hAnsi="Arial" w:cs="Arial"/>
          <w:bCs/>
          <w:sz w:val="22"/>
          <w:szCs w:val="22"/>
        </w:rPr>
        <w:t>.</w:t>
      </w:r>
    </w:p>
    <w:p w14:paraId="68024233" w14:textId="77777777" w:rsidR="00CB4FE5" w:rsidRPr="00CB4FE5" w:rsidRDefault="00DE2CF6" w:rsidP="00CB4FE5">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Zhotovitel je povinen uhradit objednatelem v</w:t>
      </w:r>
      <w:r w:rsidR="003F0995" w:rsidRPr="00154CBC">
        <w:rPr>
          <w:rFonts w:ascii="Arial" w:hAnsi="Arial" w:cs="Arial"/>
          <w:bCs/>
          <w:sz w:val="22"/>
          <w:szCs w:val="22"/>
        </w:rPr>
        <w:t>yúčtovanou smluvní pokutu do 30 </w:t>
      </w:r>
      <w:r w:rsidRPr="00154CBC">
        <w:rPr>
          <w:rFonts w:ascii="Arial" w:hAnsi="Arial" w:cs="Arial"/>
          <w:bCs/>
          <w:sz w:val="22"/>
          <w:szCs w:val="22"/>
        </w:rPr>
        <w:t>dnů po doručení faktury znějící na částku odpovídající objednatelem</w:t>
      </w:r>
      <w:r w:rsidR="00347014" w:rsidRPr="00154CBC">
        <w:rPr>
          <w:rFonts w:ascii="Arial" w:hAnsi="Arial" w:cs="Arial"/>
          <w:bCs/>
          <w:sz w:val="22"/>
          <w:szCs w:val="22"/>
        </w:rPr>
        <w:t xml:space="preserve"> uplatněné výši smluvní pokuty.</w:t>
      </w:r>
    </w:p>
    <w:p w14:paraId="39B28E79" w14:textId="77777777" w:rsidR="00DE2CF6"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Zaplacením smluvní pokuty dle tohoto článku smlouvy není dotčeno právo objednatele na náhradu </w:t>
      </w:r>
      <w:r w:rsidR="007C6CE3">
        <w:rPr>
          <w:rFonts w:ascii="Arial" w:hAnsi="Arial" w:cs="Arial"/>
          <w:bCs/>
          <w:sz w:val="22"/>
          <w:szCs w:val="22"/>
        </w:rPr>
        <w:t>újmy</w:t>
      </w:r>
      <w:r w:rsidRPr="00154CBC">
        <w:rPr>
          <w:rFonts w:ascii="Arial" w:hAnsi="Arial" w:cs="Arial"/>
          <w:bCs/>
          <w:sz w:val="22"/>
          <w:szCs w:val="22"/>
        </w:rPr>
        <w:t xml:space="preserve"> v plném rozsahu, tzn., že zaplacená smluvní pokuta se do v</w:t>
      </w:r>
      <w:r w:rsidR="00347014" w:rsidRPr="00154CBC">
        <w:rPr>
          <w:rFonts w:ascii="Arial" w:hAnsi="Arial" w:cs="Arial"/>
          <w:bCs/>
          <w:sz w:val="22"/>
          <w:szCs w:val="22"/>
        </w:rPr>
        <w:t xml:space="preserve">ýše náhrady </w:t>
      </w:r>
      <w:r w:rsidR="007C6CE3">
        <w:rPr>
          <w:rFonts w:ascii="Arial" w:hAnsi="Arial" w:cs="Arial"/>
          <w:bCs/>
          <w:sz w:val="22"/>
          <w:szCs w:val="22"/>
        </w:rPr>
        <w:t>újmy</w:t>
      </w:r>
      <w:r w:rsidR="00347014" w:rsidRPr="00154CBC">
        <w:rPr>
          <w:rFonts w:ascii="Arial" w:hAnsi="Arial" w:cs="Arial"/>
          <w:bCs/>
          <w:sz w:val="22"/>
          <w:szCs w:val="22"/>
        </w:rPr>
        <w:t xml:space="preserve"> nezapočítává.</w:t>
      </w:r>
    </w:p>
    <w:p w14:paraId="121079AC" w14:textId="77777777" w:rsidR="00CB4FE5" w:rsidRDefault="00CB4FE5" w:rsidP="00CB4FE5">
      <w:pPr>
        <w:rPr>
          <w:rFonts w:ascii="Arial" w:hAnsi="Arial" w:cs="Arial"/>
          <w:bCs/>
          <w:sz w:val="22"/>
          <w:szCs w:val="22"/>
        </w:rPr>
      </w:pPr>
    </w:p>
    <w:p w14:paraId="1D187A6D"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12.</w:t>
      </w:r>
    </w:p>
    <w:p w14:paraId="4F1D7140"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 xml:space="preserve">Náhrada </w:t>
      </w:r>
      <w:r w:rsidR="00717E40" w:rsidRPr="00F00889">
        <w:rPr>
          <w:rFonts w:ascii="Arial" w:hAnsi="Arial" w:cs="Arial"/>
          <w:b/>
          <w:sz w:val="22"/>
          <w:szCs w:val="22"/>
          <w:u w:val="single"/>
        </w:rPr>
        <w:t>majetkové a nemajetkové újmy</w:t>
      </w:r>
    </w:p>
    <w:p w14:paraId="378E934B" w14:textId="77777777" w:rsidR="00DE2CF6" w:rsidRPr="00C32422" w:rsidRDefault="00DE2CF6" w:rsidP="00674F55">
      <w:pPr>
        <w:shd w:val="clear" w:color="auto" w:fill="FFFFFF"/>
        <w:jc w:val="left"/>
        <w:rPr>
          <w:rFonts w:ascii="Arial" w:hAnsi="Arial" w:cs="Arial"/>
          <w:sz w:val="22"/>
          <w:szCs w:val="22"/>
        </w:rPr>
      </w:pPr>
    </w:p>
    <w:p w14:paraId="73B5856D" w14:textId="77777777" w:rsidR="00717E40" w:rsidRDefault="00DE2CF6" w:rsidP="00E93994">
      <w:pPr>
        <w:pStyle w:val="Odstavecseseznamem"/>
        <w:numPr>
          <w:ilvl w:val="0"/>
          <w:numId w:val="18"/>
        </w:numPr>
        <w:ind w:hanging="720"/>
        <w:rPr>
          <w:rFonts w:ascii="Arial" w:hAnsi="Arial" w:cs="Arial"/>
          <w:bCs/>
          <w:sz w:val="22"/>
          <w:szCs w:val="22"/>
        </w:rPr>
      </w:pPr>
      <w:r w:rsidRPr="00E93994">
        <w:rPr>
          <w:rFonts w:ascii="Arial" w:hAnsi="Arial" w:cs="Arial"/>
          <w:bCs/>
          <w:sz w:val="22"/>
          <w:szCs w:val="22"/>
        </w:rPr>
        <w:t xml:space="preserve">Zhotovitel odpovídá v plném rozsahu za veškeré </w:t>
      </w:r>
      <w:r w:rsidR="00717E40" w:rsidRPr="00E93994">
        <w:rPr>
          <w:rFonts w:ascii="Arial" w:hAnsi="Arial" w:cs="Arial"/>
          <w:bCs/>
          <w:sz w:val="22"/>
          <w:szCs w:val="22"/>
        </w:rPr>
        <w:t>újmy</w:t>
      </w:r>
      <w:r w:rsidRPr="00E93994">
        <w:rPr>
          <w:rFonts w:ascii="Arial" w:hAnsi="Arial" w:cs="Arial"/>
          <w:bCs/>
          <w:sz w:val="22"/>
          <w:szCs w:val="22"/>
        </w:rPr>
        <w:t xml:space="preserve"> způsobené objednateli či jakékoliv třetí osobě v důsledku porušení smluvních závazků zhotovitelem </w:t>
      </w:r>
      <w:r w:rsidRPr="00E93994">
        <w:rPr>
          <w:rFonts w:ascii="Arial" w:hAnsi="Arial" w:cs="Arial"/>
          <w:bCs/>
          <w:sz w:val="22"/>
          <w:szCs w:val="22"/>
        </w:rPr>
        <w:lastRenderedPageBreak/>
        <w:t>vyplývajících z této smlouvy.</w:t>
      </w:r>
      <w:r w:rsidR="00717E40" w:rsidRPr="00E93994">
        <w:rPr>
          <w:rFonts w:ascii="Arial" w:hAnsi="Arial" w:cs="Arial"/>
          <w:bCs/>
          <w:sz w:val="22"/>
          <w:szCs w:val="22"/>
        </w:rPr>
        <w:t xml:space="preserve"> Újmy, které zhotovitel způsobí, hradí ze svých prostředků, a to jak na samotném díle, tak na majetku vlastníka i třetích osob.</w:t>
      </w:r>
    </w:p>
    <w:p w14:paraId="15CC96FE" w14:textId="77777777" w:rsidR="00E93994" w:rsidRPr="00E93994" w:rsidRDefault="00E93994" w:rsidP="00E93994">
      <w:pPr>
        <w:pStyle w:val="Odstavecseseznamem"/>
        <w:numPr>
          <w:ilvl w:val="0"/>
          <w:numId w:val="18"/>
        </w:numPr>
        <w:ind w:hanging="720"/>
        <w:rPr>
          <w:rFonts w:ascii="Arial" w:hAnsi="Arial" w:cs="Arial"/>
          <w:bCs/>
          <w:sz w:val="22"/>
          <w:szCs w:val="22"/>
        </w:rPr>
      </w:pPr>
      <w:r>
        <w:rPr>
          <w:rFonts w:ascii="Arial" w:hAnsi="Arial" w:cs="Arial"/>
          <w:bCs/>
          <w:sz w:val="22"/>
          <w:szCs w:val="22"/>
        </w:rPr>
        <w:t xml:space="preserve">Uplatňování </w:t>
      </w:r>
      <w:r w:rsidRPr="00F00889">
        <w:rPr>
          <w:rFonts w:ascii="Arial" w:hAnsi="Arial" w:cs="Arial"/>
          <w:bCs/>
          <w:sz w:val="22"/>
          <w:szCs w:val="22"/>
        </w:rPr>
        <w:t>náhrady újmy bude řešeno dle občanského zákoníku, není-li uvedeno v této smlouvě jinak.</w:t>
      </w:r>
    </w:p>
    <w:p w14:paraId="64C9536E" w14:textId="77777777" w:rsidR="00812257" w:rsidRPr="00C32422" w:rsidRDefault="00812257" w:rsidP="00B8712D">
      <w:pPr>
        <w:ind w:left="709" w:hanging="709"/>
        <w:rPr>
          <w:rFonts w:ascii="Arial" w:hAnsi="Arial" w:cs="Arial"/>
          <w:bCs/>
          <w:sz w:val="22"/>
          <w:szCs w:val="22"/>
        </w:rPr>
      </w:pPr>
    </w:p>
    <w:p w14:paraId="1A9295E7"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13.</w:t>
      </w:r>
    </w:p>
    <w:p w14:paraId="048D8AD3"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Podmínky splnění díla, práva a povinnosti smluvních stran</w:t>
      </w:r>
    </w:p>
    <w:p w14:paraId="45137434" w14:textId="77777777" w:rsidR="00674F55" w:rsidRPr="00C32422" w:rsidRDefault="00674F55" w:rsidP="00674F55">
      <w:pPr>
        <w:rPr>
          <w:rFonts w:ascii="Arial" w:hAnsi="Arial" w:cs="Arial"/>
          <w:sz w:val="22"/>
          <w:szCs w:val="22"/>
        </w:rPr>
      </w:pPr>
    </w:p>
    <w:p w14:paraId="165DC789" w14:textId="7777777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při plnění předmětu díla zajistit </w:t>
      </w:r>
      <w:r w:rsidR="0036402E" w:rsidRPr="00DC582B">
        <w:rPr>
          <w:rFonts w:ascii="Arial" w:hAnsi="Arial" w:cs="Arial"/>
          <w:bCs/>
          <w:sz w:val="22"/>
          <w:szCs w:val="22"/>
        </w:rPr>
        <w:t xml:space="preserve">na své náklady </w:t>
      </w:r>
      <w:r w:rsidRPr="00DC582B">
        <w:rPr>
          <w:rFonts w:ascii="Arial" w:hAnsi="Arial" w:cs="Arial"/>
          <w:bCs/>
          <w:sz w:val="22"/>
          <w:szCs w:val="22"/>
        </w:rPr>
        <w:t xml:space="preserve">komplexní </w:t>
      </w:r>
      <w:r w:rsidR="0036402E" w:rsidRPr="00DC582B">
        <w:rPr>
          <w:rFonts w:ascii="Arial" w:hAnsi="Arial" w:cs="Arial"/>
          <w:bCs/>
          <w:sz w:val="22"/>
          <w:szCs w:val="22"/>
        </w:rPr>
        <w:t xml:space="preserve">zabezpečení místa plnění předmětu smlouvy až do předání </w:t>
      </w:r>
      <w:r w:rsidR="007C6CE3">
        <w:rPr>
          <w:rFonts w:ascii="Arial" w:hAnsi="Arial" w:cs="Arial"/>
          <w:bCs/>
          <w:sz w:val="22"/>
          <w:szCs w:val="22"/>
        </w:rPr>
        <w:t>dokončeného</w:t>
      </w:r>
      <w:r w:rsidR="0036402E" w:rsidRPr="00DC582B">
        <w:rPr>
          <w:rFonts w:ascii="Arial" w:hAnsi="Arial" w:cs="Arial"/>
          <w:bCs/>
          <w:sz w:val="22"/>
          <w:szCs w:val="22"/>
        </w:rPr>
        <w:t xml:space="preserve"> díla objednateli a kvalitním plánováním postupu prací zajistit ohleduplný a šetrný přístup k uživatelům. Veškeré práce musí být realizovány tak, aby byla zabezpečena obslužnost (svoz odpadu, přístup požární techniky, vozidel zdravotnické záchranné služby i</w:t>
      </w:r>
      <w:r w:rsidR="00D82D12">
        <w:rPr>
          <w:rFonts w:ascii="Arial" w:hAnsi="Arial" w:cs="Arial"/>
          <w:bCs/>
          <w:sz w:val="22"/>
          <w:szCs w:val="22"/>
        </w:rPr>
        <w:t> </w:t>
      </w:r>
      <w:r w:rsidR="0036402E" w:rsidRPr="00DC582B">
        <w:rPr>
          <w:rFonts w:ascii="Arial" w:hAnsi="Arial" w:cs="Arial"/>
          <w:bCs/>
          <w:sz w:val="22"/>
          <w:szCs w:val="22"/>
        </w:rPr>
        <w:t>samotných uživatelů).</w:t>
      </w:r>
      <w:r w:rsidR="00B657FB">
        <w:rPr>
          <w:rFonts w:ascii="Arial" w:hAnsi="Arial" w:cs="Arial"/>
          <w:bCs/>
          <w:sz w:val="22"/>
          <w:szCs w:val="22"/>
        </w:rPr>
        <w:t xml:space="preserve"> </w:t>
      </w:r>
      <w:r w:rsidR="006512D3" w:rsidRPr="006512D3">
        <w:rPr>
          <w:rFonts w:ascii="Arial" w:eastAsiaTheme="minorHAnsi" w:hAnsi="Arial" w:cs="Arial"/>
          <w:color w:val="000000"/>
          <w:sz w:val="22"/>
          <w:szCs w:val="22"/>
          <w:lang w:eastAsia="en-US"/>
        </w:rPr>
        <w:t>Zhotovitel je povinen zabezpečit trvalý a nepřerušený bezpečný přístup a příjezd ke všem</w:t>
      </w:r>
      <w:r w:rsidR="0036402E" w:rsidRPr="00DC582B">
        <w:rPr>
          <w:rFonts w:ascii="Arial" w:hAnsi="Arial" w:cs="Arial"/>
          <w:bCs/>
          <w:sz w:val="22"/>
          <w:szCs w:val="22"/>
        </w:rPr>
        <w:t xml:space="preserve"> </w:t>
      </w:r>
      <w:r w:rsidR="006512D3" w:rsidRPr="006512D3">
        <w:rPr>
          <w:rFonts w:ascii="Arial" w:hAnsi="Arial" w:cs="Arial"/>
          <w:sz w:val="22"/>
          <w:szCs w:val="22"/>
        </w:rPr>
        <w:t>stávajícím objektům v okolí stavby.</w:t>
      </w:r>
      <w:r w:rsidR="006512D3">
        <w:rPr>
          <w:rFonts w:ascii="Arial" w:hAnsi="Arial" w:cs="Arial"/>
          <w:sz w:val="22"/>
          <w:szCs w:val="22"/>
        </w:rPr>
        <w:t xml:space="preserve"> </w:t>
      </w:r>
      <w:r w:rsidR="0036402E" w:rsidRPr="00DC582B">
        <w:rPr>
          <w:rFonts w:ascii="Arial" w:hAnsi="Arial" w:cs="Arial"/>
          <w:bCs/>
          <w:sz w:val="22"/>
          <w:szCs w:val="22"/>
        </w:rPr>
        <w:t>Práce budou prováděny podle ČSN platných v době realizace stavby. Zhotovitel na závěr předloží protokol o kvalitě dodávaného díla.</w:t>
      </w:r>
    </w:p>
    <w:p w14:paraId="26BC81AD"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Požadovaná kvalita díla a způsob její kontroly se řídí obecně závaznými právními předpisy, platnými technickými normami, podmínkami uvedenými v</w:t>
      </w:r>
      <w:r w:rsidR="005118B3">
        <w:rPr>
          <w:rFonts w:ascii="Arial" w:hAnsi="Arial" w:cs="Arial"/>
          <w:bCs/>
          <w:sz w:val="22"/>
          <w:szCs w:val="22"/>
        </w:rPr>
        <w:t xml:space="preserve"> Zadávací dokumentaci veřejné zakázky a </w:t>
      </w:r>
      <w:r w:rsidRPr="00DC582B">
        <w:rPr>
          <w:rFonts w:ascii="Arial" w:hAnsi="Arial" w:cs="Arial"/>
          <w:bCs/>
          <w:sz w:val="22"/>
          <w:szCs w:val="22"/>
        </w:rPr>
        <w:t>v této smlouvě.</w:t>
      </w:r>
    </w:p>
    <w:p w14:paraId="28C79873" w14:textId="5B21860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Pr>
          <w:rFonts w:ascii="Arial" w:hAnsi="Arial" w:cs="Arial"/>
          <w:bCs/>
          <w:sz w:val="22"/>
          <w:szCs w:val="22"/>
        </w:rPr>
        <w:t>3</w:t>
      </w:r>
      <w:r w:rsidR="00F06801" w:rsidRPr="00DC582B">
        <w:rPr>
          <w:rFonts w:ascii="Arial" w:hAnsi="Arial" w:cs="Arial"/>
          <w:bCs/>
          <w:sz w:val="22"/>
          <w:szCs w:val="22"/>
        </w:rPr>
        <w:t> </w:t>
      </w:r>
      <w:r w:rsidRPr="00DC582B">
        <w:rPr>
          <w:rFonts w:ascii="Arial" w:hAnsi="Arial" w:cs="Arial"/>
          <w:bCs/>
          <w:sz w:val="22"/>
          <w:szCs w:val="22"/>
        </w:rPr>
        <w:t xml:space="preserve">dnů před zahájením přejímacího řízení. </w:t>
      </w:r>
      <w:r w:rsidR="00BA4252" w:rsidRPr="00DC582B">
        <w:rPr>
          <w:rFonts w:ascii="Arial" w:hAnsi="Arial" w:cs="Arial"/>
          <w:sz w:val="22"/>
          <w:szCs w:val="22"/>
        </w:rPr>
        <w:t>Za</w:t>
      </w:r>
      <w:r w:rsidR="00AE5C1C" w:rsidRPr="00DC582B">
        <w:rPr>
          <w:rFonts w:ascii="Arial" w:hAnsi="Arial" w:cs="Arial"/>
          <w:sz w:val="22"/>
          <w:szCs w:val="22"/>
        </w:rPr>
        <w:t> </w:t>
      </w:r>
      <w:r w:rsidR="00BA4252" w:rsidRPr="00DC582B">
        <w:rPr>
          <w:rFonts w:ascii="Arial" w:hAnsi="Arial" w:cs="Arial"/>
          <w:sz w:val="22"/>
          <w:szCs w:val="22"/>
        </w:rPr>
        <w:t xml:space="preserve">objednatele jako jeho zástupce je oprávněn činit úkony při přejímacím řízení, zejména převzít kompletní dílo a podepsat </w:t>
      </w:r>
      <w:r w:rsidR="00E7425B">
        <w:rPr>
          <w:rFonts w:ascii="Arial" w:hAnsi="Arial" w:cs="Arial"/>
          <w:sz w:val="22"/>
          <w:szCs w:val="22"/>
        </w:rPr>
        <w:t>zápis o předání a převzetí díla</w:t>
      </w:r>
      <w:r w:rsidR="00BA4252" w:rsidRPr="00DC582B">
        <w:rPr>
          <w:rFonts w:ascii="Arial" w:hAnsi="Arial" w:cs="Arial"/>
          <w:sz w:val="22"/>
          <w:szCs w:val="22"/>
        </w:rPr>
        <w:t xml:space="preserve"> </w:t>
      </w:r>
      <w:r w:rsidR="00BA4252" w:rsidRPr="00DC582B">
        <w:rPr>
          <w:rFonts w:ascii="Arial" w:hAnsi="Arial" w:cs="Arial"/>
          <w:bCs/>
          <w:sz w:val="22"/>
          <w:szCs w:val="22"/>
        </w:rPr>
        <w:t>samostatně kterýkoliv zástupce</w:t>
      </w:r>
      <w:r w:rsidR="00BA4252" w:rsidRPr="00DC582B">
        <w:rPr>
          <w:rFonts w:ascii="Arial" w:hAnsi="Arial" w:cs="Arial"/>
          <w:sz w:val="22"/>
          <w:szCs w:val="22"/>
        </w:rPr>
        <w:t xml:space="preserve"> ve věcech technických</w:t>
      </w:r>
      <w:r w:rsidR="0040155D">
        <w:rPr>
          <w:rFonts w:ascii="Arial" w:hAnsi="Arial" w:cs="Arial"/>
          <w:sz w:val="22"/>
          <w:szCs w:val="22"/>
        </w:rPr>
        <w:t>.</w:t>
      </w:r>
    </w:p>
    <w:p w14:paraId="0C303C03"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splní svůj závazek </w:t>
      </w:r>
      <w:r w:rsidR="00952C0B">
        <w:rPr>
          <w:rFonts w:ascii="Arial" w:hAnsi="Arial" w:cs="Arial"/>
          <w:bCs/>
          <w:sz w:val="22"/>
          <w:szCs w:val="22"/>
        </w:rPr>
        <w:t>k provedení</w:t>
      </w:r>
      <w:r w:rsidRPr="00DC582B">
        <w:rPr>
          <w:rFonts w:ascii="Arial" w:hAnsi="Arial" w:cs="Arial"/>
          <w:bCs/>
          <w:sz w:val="22"/>
          <w:szCs w:val="22"/>
        </w:rPr>
        <w:t xml:space="preserve"> díla specifikovaného v čl. 3 této smlouvy jeho </w:t>
      </w:r>
      <w:r w:rsidR="00952C0B">
        <w:rPr>
          <w:rFonts w:ascii="Arial" w:hAnsi="Arial" w:cs="Arial"/>
          <w:bCs/>
          <w:sz w:val="22"/>
          <w:szCs w:val="22"/>
        </w:rPr>
        <w:t>dokončením</w:t>
      </w:r>
      <w:r w:rsidRPr="00DC582B">
        <w:rPr>
          <w:rFonts w:ascii="Arial" w:hAnsi="Arial" w:cs="Arial"/>
          <w:bCs/>
          <w:sz w:val="22"/>
          <w:szCs w:val="22"/>
        </w:rPr>
        <w:t xml:space="preserve"> bez </w:t>
      </w:r>
      <w:proofErr w:type="gramStart"/>
      <w:r w:rsidRPr="00DC582B">
        <w:rPr>
          <w:rFonts w:ascii="Arial" w:hAnsi="Arial" w:cs="Arial"/>
          <w:bCs/>
          <w:sz w:val="22"/>
          <w:szCs w:val="22"/>
        </w:rPr>
        <w:t>vad</w:t>
      </w:r>
      <w:proofErr w:type="gramEnd"/>
      <w:r w:rsidRPr="00DC582B">
        <w:rPr>
          <w:rFonts w:ascii="Arial" w:hAnsi="Arial" w:cs="Arial"/>
          <w:bCs/>
          <w:sz w:val="22"/>
          <w:szCs w:val="22"/>
        </w:rPr>
        <w:t xml:space="preserve"> a to jak faktických, tak i právních a jeho předáním objednateli </w:t>
      </w:r>
      <w:r w:rsidR="004B038F" w:rsidRPr="00DC582B">
        <w:rPr>
          <w:rFonts w:ascii="Arial" w:hAnsi="Arial" w:cs="Arial"/>
          <w:bCs/>
          <w:sz w:val="22"/>
          <w:szCs w:val="22"/>
        </w:rPr>
        <w:t>v </w:t>
      </w:r>
      <w:r w:rsidRPr="00DC582B">
        <w:rPr>
          <w:rFonts w:ascii="Arial" w:hAnsi="Arial" w:cs="Arial"/>
          <w:bCs/>
          <w:sz w:val="22"/>
          <w:szCs w:val="22"/>
        </w:rPr>
        <w:t>místě plnění díla v termínu dle čl. 5 této smlouvy.</w:t>
      </w:r>
    </w:p>
    <w:p w14:paraId="317AF677" w14:textId="77777777" w:rsidR="00DE2CF6" w:rsidRPr="00DC582B" w:rsidRDefault="00DC582B" w:rsidP="00DC582B">
      <w:pPr>
        <w:pStyle w:val="Odstavecseseznamem"/>
        <w:numPr>
          <w:ilvl w:val="0"/>
          <w:numId w:val="20"/>
        </w:numPr>
        <w:ind w:hanging="720"/>
        <w:rPr>
          <w:rFonts w:ascii="Arial" w:hAnsi="Arial" w:cs="Arial"/>
          <w:bCs/>
          <w:sz w:val="22"/>
          <w:szCs w:val="22"/>
        </w:rPr>
      </w:pPr>
      <w:r>
        <w:rPr>
          <w:rFonts w:ascii="Arial" w:hAnsi="Arial" w:cs="Arial"/>
          <w:bCs/>
          <w:sz w:val="22"/>
          <w:szCs w:val="22"/>
        </w:rPr>
        <w:t>N</w:t>
      </w:r>
      <w:r w:rsidR="00DE2CF6" w:rsidRPr="00DC582B">
        <w:rPr>
          <w:rFonts w:ascii="Arial" w:hAnsi="Arial" w:cs="Arial"/>
          <w:bCs/>
          <w:sz w:val="22"/>
          <w:szCs w:val="22"/>
        </w:rPr>
        <w:t>edokončené dílo nebo dílo s vadami nebude objednatelem převzato.</w:t>
      </w:r>
      <w:r w:rsidR="00DE2CF6" w:rsidRPr="00DC582B">
        <w:rPr>
          <w:rFonts w:ascii="Arial" w:hAnsi="Arial" w:cs="Arial"/>
          <w:sz w:val="22"/>
          <w:szCs w:val="22"/>
        </w:rPr>
        <w:t xml:space="preserve"> Objednatel však může převzít dílo, pokud má ojedinělé drobné vady, které samy o sobě ani ve spojení s</w:t>
      </w:r>
      <w:r w:rsidR="009C0044">
        <w:rPr>
          <w:rFonts w:ascii="Arial" w:hAnsi="Arial" w:cs="Arial"/>
          <w:sz w:val="22"/>
          <w:szCs w:val="22"/>
        </w:rPr>
        <w:t> </w:t>
      </w:r>
      <w:r w:rsidR="00DE2CF6" w:rsidRPr="00DC582B">
        <w:rPr>
          <w:rFonts w:ascii="Arial" w:hAnsi="Arial" w:cs="Arial"/>
          <w:sz w:val="22"/>
          <w:szCs w:val="22"/>
        </w:rPr>
        <w:t>jinými nebrání užívání díla funkčně nebo esteticky, ani jeho užívání podstatným způsobem neomezují.</w:t>
      </w:r>
    </w:p>
    <w:p w14:paraId="554DEF9F" w14:textId="77777777" w:rsidR="00DE2CF6" w:rsidRPr="00DC582B" w:rsidRDefault="00DE2CF6" w:rsidP="00DC582B">
      <w:pPr>
        <w:pStyle w:val="Odstavecseseznamem"/>
        <w:numPr>
          <w:ilvl w:val="0"/>
          <w:numId w:val="20"/>
        </w:numPr>
        <w:ind w:hanging="720"/>
        <w:rPr>
          <w:rFonts w:ascii="Arial" w:hAnsi="Arial" w:cs="Arial"/>
          <w:sz w:val="22"/>
          <w:szCs w:val="22"/>
        </w:rPr>
      </w:pPr>
      <w:r w:rsidRPr="00DC582B">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DC582B">
        <w:rPr>
          <w:rFonts w:ascii="Arial" w:hAnsi="Arial" w:cs="Arial"/>
          <w:bCs/>
          <w:sz w:val="22"/>
          <w:szCs w:val="22"/>
        </w:rPr>
        <w:t>, je předána dokumentace dle skutečného provedení díla</w:t>
      </w:r>
      <w:r w:rsidR="005118B3">
        <w:rPr>
          <w:rFonts w:ascii="Arial" w:hAnsi="Arial" w:cs="Arial"/>
          <w:bCs/>
          <w:sz w:val="22"/>
          <w:szCs w:val="22"/>
        </w:rPr>
        <w:t>, v</w:t>
      </w:r>
      <w:r w:rsidR="004D4C6A" w:rsidRPr="00DC582B">
        <w:rPr>
          <w:rFonts w:ascii="Arial" w:hAnsi="Arial" w:cs="Arial"/>
          <w:bCs/>
          <w:sz w:val="22"/>
          <w:szCs w:val="22"/>
        </w:rPr>
        <w:t xml:space="preserve">šechny </w:t>
      </w:r>
      <w:r w:rsidR="005118B3">
        <w:rPr>
          <w:rFonts w:ascii="Arial" w:hAnsi="Arial" w:cs="Arial"/>
          <w:bCs/>
          <w:sz w:val="22"/>
          <w:szCs w:val="22"/>
        </w:rPr>
        <w:t>požadované doklady</w:t>
      </w:r>
      <w:r w:rsidR="004D4C6A" w:rsidRPr="00DC582B">
        <w:rPr>
          <w:rFonts w:ascii="Arial" w:hAnsi="Arial" w:cs="Arial"/>
          <w:bCs/>
          <w:sz w:val="22"/>
          <w:szCs w:val="22"/>
        </w:rPr>
        <w:t xml:space="preserve">, </w:t>
      </w:r>
      <w:r w:rsidR="005118B3">
        <w:rPr>
          <w:rFonts w:ascii="Arial" w:hAnsi="Arial" w:cs="Arial"/>
          <w:bCs/>
          <w:sz w:val="22"/>
          <w:szCs w:val="22"/>
        </w:rPr>
        <w:t xml:space="preserve">souhlasy správců inž. sítí, dotčených orgánů a ostatních účastníků stavebního řízení s vydáním kolaudačního </w:t>
      </w:r>
      <w:r w:rsidR="00812257">
        <w:rPr>
          <w:rFonts w:ascii="Arial" w:hAnsi="Arial" w:cs="Arial"/>
          <w:bCs/>
          <w:sz w:val="22"/>
          <w:szCs w:val="22"/>
        </w:rPr>
        <w:t>rozhodnutí</w:t>
      </w:r>
      <w:r w:rsidR="005118B3">
        <w:rPr>
          <w:rFonts w:ascii="Arial" w:hAnsi="Arial" w:cs="Arial"/>
          <w:bCs/>
          <w:sz w:val="22"/>
          <w:szCs w:val="22"/>
        </w:rPr>
        <w:t xml:space="preserve">, </w:t>
      </w:r>
      <w:r w:rsidR="004D4C6A" w:rsidRPr="00DC582B">
        <w:rPr>
          <w:rFonts w:ascii="Arial" w:hAnsi="Arial" w:cs="Arial"/>
          <w:bCs/>
          <w:sz w:val="22"/>
          <w:szCs w:val="22"/>
        </w:rPr>
        <w:t>geodetické podklady, zkoušky, atesty a certifikáty a revizní zprávy nutné ke kolaudačnímu řízení a</w:t>
      </w:r>
      <w:r w:rsidR="009C0044">
        <w:rPr>
          <w:rFonts w:ascii="Arial" w:hAnsi="Arial" w:cs="Arial"/>
          <w:bCs/>
          <w:sz w:val="22"/>
          <w:szCs w:val="22"/>
        </w:rPr>
        <w:t> </w:t>
      </w:r>
      <w:r w:rsidR="004D4C6A" w:rsidRPr="00DC582B">
        <w:rPr>
          <w:rFonts w:ascii="Arial" w:hAnsi="Arial" w:cs="Arial"/>
          <w:bCs/>
          <w:sz w:val="22"/>
          <w:szCs w:val="22"/>
        </w:rPr>
        <w:t>pro uvedení díla do trvalého provozu a užívání.</w:t>
      </w:r>
    </w:p>
    <w:p w14:paraId="29EE900A" w14:textId="77777777" w:rsidR="00DE2CF6" w:rsidRPr="005118B3" w:rsidRDefault="00DE2CF6" w:rsidP="005118B3">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Odvoz </w:t>
      </w:r>
      <w:r w:rsidR="005118B3">
        <w:rPr>
          <w:rFonts w:ascii="Arial" w:hAnsi="Arial" w:cs="Arial"/>
          <w:bCs/>
          <w:sz w:val="22"/>
          <w:szCs w:val="22"/>
        </w:rPr>
        <w:t xml:space="preserve">vytěžené zeminy a </w:t>
      </w:r>
      <w:r w:rsidRPr="00DC582B">
        <w:rPr>
          <w:rFonts w:ascii="Arial" w:hAnsi="Arial" w:cs="Arial"/>
          <w:bCs/>
          <w:sz w:val="22"/>
          <w:szCs w:val="22"/>
        </w:rPr>
        <w:t>vybouraného materiálu na recyklaci nebo na skládku a</w:t>
      </w:r>
      <w:r w:rsidR="005118B3">
        <w:rPr>
          <w:rFonts w:ascii="Arial" w:hAnsi="Arial" w:cs="Arial"/>
          <w:bCs/>
          <w:sz w:val="22"/>
          <w:szCs w:val="22"/>
        </w:rPr>
        <w:t> </w:t>
      </w:r>
      <w:r w:rsidRPr="00DC582B">
        <w:rPr>
          <w:rFonts w:ascii="Arial" w:hAnsi="Arial" w:cs="Arial"/>
          <w:bCs/>
          <w:sz w:val="22"/>
          <w:szCs w:val="22"/>
        </w:rPr>
        <w:t>jeho případnou ekologickou likvidaci zajistí zhotovitel na vlastní náklady, a to nejpozději před předáním a</w:t>
      </w:r>
      <w:r w:rsidR="009C0044">
        <w:rPr>
          <w:rFonts w:ascii="Arial" w:hAnsi="Arial" w:cs="Arial"/>
          <w:bCs/>
          <w:sz w:val="22"/>
          <w:szCs w:val="22"/>
        </w:rPr>
        <w:t> </w:t>
      </w:r>
      <w:r w:rsidRPr="00DC582B">
        <w:rPr>
          <w:rFonts w:ascii="Arial" w:hAnsi="Arial" w:cs="Arial"/>
          <w:bCs/>
          <w:sz w:val="22"/>
          <w:szCs w:val="22"/>
        </w:rPr>
        <w:t xml:space="preserve">převzetím díla objednatelem. Zhotovitel je rovněž povinen při realizaci díla dodržovat veškeré platné právní předpisy týkající </w:t>
      </w:r>
      <w:r w:rsidR="00674F55" w:rsidRPr="00DC582B">
        <w:rPr>
          <w:rFonts w:ascii="Arial" w:hAnsi="Arial" w:cs="Arial"/>
          <w:bCs/>
          <w:sz w:val="22"/>
          <w:szCs w:val="22"/>
        </w:rPr>
        <w:t>se ochrany životního prostředí.</w:t>
      </w:r>
      <w:r w:rsidR="005118B3">
        <w:rPr>
          <w:rFonts w:ascii="Arial" w:hAnsi="Arial" w:cs="Arial"/>
          <w:bCs/>
          <w:sz w:val="22"/>
          <w:szCs w:val="22"/>
        </w:rPr>
        <w:t xml:space="preserve"> Součástí předávací dokumentace budou i doklady o likvidaci odpadu.</w:t>
      </w:r>
    </w:p>
    <w:p w14:paraId="40188AFA"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Zhotovitel přebírá v plném rozsahu odpovědnost za vlastní řízení postupu prací a za sledování i dodržování předpisů o bezpečnosti práce a ochrany zdraví při práci. Zhotovitel je povinen v průběhu provádění prací dodržovat hodnoty hluku dané obecn</w:t>
      </w:r>
      <w:r w:rsidR="00717E40" w:rsidRPr="00DC582B">
        <w:rPr>
          <w:rFonts w:ascii="Arial" w:hAnsi="Arial" w:cs="Arial"/>
          <w:bCs/>
          <w:sz w:val="22"/>
          <w:szCs w:val="22"/>
        </w:rPr>
        <w:t>ě závaznými</w:t>
      </w:r>
      <w:r w:rsidRPr="00DC582B">
        <w:rPr>
          <w:rFonts w:ascii="Arial" w:hAnsi="Arial" w:cs="Arial"/>
          <w:bCs/>
          <w:sz w:val="22"/>
          <w:szCs w:val="22"/>
        </w:rPr>
        <w:t xml:space="preserve"> hygienickými předpisy.</w:t>
      </w:r>
    </w:p>
    <w:p w14:paraId="08986D45" w14:textId="77777777" w:rsidR="004D4C6A" w:rsidRPr="00DC582B" w:rsidRDefault="004D4C6A"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vybudovat objekty zařízení staveniště na vlastní náklady tak, aby jejich výstavbou nevznikly žádné </w:t>
      </w:r>
      <w:r w:rsidR="00952C0B">
        <w:rPr>
          <w:rFonts w:ascii="Arial" w:hAnsi="Arial" w:cs="Arial"/>
          <w:bCs/>
          <w:sz w:val="22"/>
          <w:szCs w:val="22"/>
        </w:rPr>
        <w:t>újmy</w:t>
      </w:r>
      <w:r w:rsidRPr="00DC582B">
        <w:rPr>
          <w:rFonts w:ascii="Arial" w:hAnsi="Arial" w:cs="Arial"/>
          <w:bCs/>
          <w:sz w:val="22"/>
          <w:szCs w:val="22"/>
        </w:rPr>
        <w:t xml:space="preserve"> na soused</w:t>
      </w:r>
      <w:r w:rsidR="00512C27" w:rsidRPr="00DC582B">
        <w:rPr>
          <w:rFonts w:ascii="Arial" w:hAnsi="Arial" w:cs="Arial"/>
          <w:bCs/>
          <w:sz w:val="22"/>
          <w:szCs w:val="22"/>
        </w:rPr>
        <w:t xml:space="preserve">ních objektech a pozemcích </w:t>
      </w:r>
      <w:r w:rsidRPr="00DC582B">
        <w:rPr>
          <w:rFonts w:ascii="Arial" w:hAnsi="Arial" w:cs="Arial"/>
          <w:bCs/>
          <w:sz w:val="22"/>
          <w:szCs w:val="22"/>
        </w:rPr>
        <w:t>a</w:t>
      </w:r>
      <w:r w:rsidR="00512C27" w:rsidRPr="00DC582B">
        <w:rPr>
          <w:rFonts w:ascii="Arial" w:hAnsi="Arial" w:cs="Arial"/>
          <w:bCs/>
          <w:sz w:val="22"/>
          <w:szCs w:val="22"/>
        </w:rPr>
        <w:t> </w:t>
      </w:r>
      <w:r w:rsidRPr="00DC582B">
        <w:rPr>
          <w:rFonts w:ascii="Arial" w:hAnsi="Arial" w:cs="Arial"/>
          <w:bCs/>
          <w:sz w:val="22"/>
          <w:szCs w:val="22"/>
        </w:rPr>
        <w:t>po ukončení uvést staveniště do původního stavu. Součástí zařízení staveniště bude i mobilní sociální zařízení pro zaměstnance zhotovitele. Po dobu výstavby zhotovitel zajistí komplexní zabezpečení staveniště, odpovídá za věci uložené na staveništi a</w:t>
      </w:r>
      <w:r w:rsidR="00E1646B">
        <w:rPr>
          <w:rFonts w:ascii="Arial" w:hAnsi="Arial" w:cs="Arial"/>
          <w:bCs/>
          <w:sz w:val="22"/>
          <w:szCs w:val="22"/>
        </w:rPr>
        <w:t> </w:t>
      </w:r>
      <w:r w:rsidRPr="00DC582B">
        <w:rPr>
          <w:rFonts w:ascii="Arial" w:hAnsi="Arial" w:cs="Arial"/>
          <w:bCs/>
          <w:sz w:val="22"/>
          <w:szCs w:val="22"/>
        </w:rPr>
        <w:t xml:space="preserve">nese nebezpečí za </w:t>
      </w:r>
      <w:r w:rsidR="00952C0B">
        <w:rPr>
          <w:rFonts w:ascii="Arial" w:hAnsi="Arial" w:cs="Arial"/>
          <w:bCs/>
          <w:sz w:val="22"/>
          <w:szCs w:val="22"/>
        </w:rPr>
        <w:t>újmy</w:t>
      </w:r>
      <w:r w:rsidRPr="00DC582B">
        <w:rPr>
          <w:rFonts w:ascii="Arial" w:hAnsi="Arial" w:cs="Arial"/>
          <w:bCs/>
          <w:sz w:val="22"/>
          <w:szCs w:val="22"/>
        </w:rPr>
        <w:t xml:space="preserve"> na </w:t>
      </w:r>
      <w:r w:rsidR="00952C0B">
        <w:rPr>
          <w:rFonts w:ascii="Arial" w:hAnsi="Arial" w:cs="Arial"/>
          <w:bCs/>
          <w:sz w:val="22"/>
          <w:szCs w:val="22"/>
        </w:rPr>
        <w:t>prováděné</w:t>
      </w:r>
      <w:r w:rsidRPr="00DC582B">
        <w:rPr>
          <w:rFonts w:ascii="Arial" w:hAnsi="Arial" w:cs="Arial"/>
          <w:bCs/>
          <w:sz w:val="22"/>
          <w:szCs w:val="22"/>
        </w:rPr>
        <w:t xml:space="preserve"> věci. Náklady na vybudování, udržování </w:t>
      </w:r>
      <w:r w:rsidRPr="00DC582B">
        <w:rPr>
          <w:rFonts w:ascii="Arial" w:hAnsi="Arial" w:cs="Arial"/>
          <w:bCs/>
          <w:sz w:val="22"/>
          <w:szCs w:val="22"/>
        </w:rPr>
        <w:lastRenderedPageBreak/>
        <w:t>a</w:t>
      </w:r>
      <w:r w:rsidR="00E1646B">
        <w:rPr>
          <w:rFonts w:ascii="Arial" w:hAnsi="Arial" w:cs="Arial"/>
          <w:bCs/>
          <w:sz w:val="22"/>
          <w:szCs w:val="22"/>
        </w:rPr>
        <w:t> </w:t>
      </w:r>
      <w:r w:rsidRPr="00DC582B">
        <w:rPr>
          <w:rFonts w:ascii="Arial" w:hAnsi="Arial" w:cs="Arial"/>
          <w:bCs/>
          <w:sz w:val="22"/>
          <w:szCs w:val="22"/>
        </w:rPr>
        <w:t>odklizení objektů zařízení staveniště jsou zahrnuty ve sjednané ceně za dílo, včetně přípojek od obvodu staveniště k odběrným místům.</w:t>
      </w:r>
    </w:p>
    <w:p w14:paraId="5AA49860" w14:textId="77777777" w:rsidR="00DE2CF6"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DC582B">
        <w:rPr>
          <w:rFonts w:ascii="Arial" w:hAnsi="Arial" w:cs="Arial"/>
          <w:bCs/>
          <w:sz w:val="22"/>
          <w:szCs w:val="22"/>
        </w:rPr>
        <w:t>újma</w:t>
      </w:r>
      <w:r w:rsidRPr="00DC582B">
        <w:rPr>
          <w:rFonts w:ascii="Arial" w:hAnsi="Arial" w:cs="Arial"/>
          <w:bCs/>
          <w:sz w:val="22"/>
          <w:szCs w:val="22"/>
        </w:rPr>
        <w:t>, hradí ji v plném rozsahu zhotovitel.</w:t>
      </w:r>
    </w:p>
    <w:p w14:paraId="7776906F" w14:textId="77777777" w:rsidR="005118B3" w:rsidRPr="005118B3" w:rsidRDefault="005118B3" w:rsidP="005118B3">
      <w:pPr>
        <w:pStyle w:val="Odstavecseseznamem"/>
        <w:numPr>
          <w:ilvl w:val="0"/>
          <w:numId w:val="20"/>
        </w:numPr>
        <w:ind w:hanging="720"/>
        <w:rPr>
          <w:rFonts w:ascii="Arial" w:hAnsi="Arial" w:cs="Arial"/>
          <w:bCs/>
          <w:sz w:val="22"/>
          <w:szCs w:val="22"/>
        </w:rPr>
      </w:pPr>
      <w:r>
        <w:rPr>
          <w:rFonts w:ascii="Arial" w:hAnsi="Arial" w:cs="Arial"/>
          <w:bCs/>
          <w:sz w:val="22"/>
          <w:szCs w:val="22"/>
        </w:rPr>
        <w:t>Zhotovitel prohlašuje, že je seznámen s rozsahem, dokumentací a povahou díla, že jsou mu známy technické, kvalitativní a další podmínky nezbytné pro realizaci díla, jakož i veškeré další okolnosti a skutečnosti mající vliv na plnění předmětu smlouvy a na cenu díla, a že považuje poskytnuté podklady za dostatečné k provedení díla</w:t>
      </w:r>
      <w:r w:rsidR="00493D2F">
        <w:rPr>
          <w:rFonts w:ascii="Arial" w:hAnsi="Arial" w:cs="Arial"/>
          <w:bCs/>
          <w:sz w:val="22"/>
          <w:szCs w:val="22"/>
        </w:rPr>
        <w:t xml:space="preserve"> a neshledal v nich žádné vady, které by bránily k provedení díla</w:t>
      </w:r>
      <w:r>
        <w:rPr>
          <w:rFonts w:ascii="Arial" w:hAnsi="Arial" w:cs="Arial"/>
          <w:bCs/>
          <w:sz w:val="22"/>
          <w:szCs w:val="22"/>
        </w:rPr>
        <w:t xml:space="preserve">. Zhotovitel prohlašuje, že disponuje takovými kapacitami a odborností, které jsou k řádnému plnění předmětu smlouvy nezbytné. </w:t>
      </w:r>
    </w:p>
    <w:p w14:paraId="1A8FF24E"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v případě provádění zakrývaných částí </w:t>
      </w:r>
      <w:r w:rsidR="001B2967">
        <w:rPr>
          <w:rFonts w:ascii="Arial" w:hAnsi="Arial" w:cs="Arial"/>
          <w:bCs/>
          <w:sz w:val="22"/>
          <w:szCs w:val="22"/>
        </w:rPr>
        <w:t>d</w:t>
      </w:r>
      <w:r>
        <w:rPr>
          <w:rFonts w:ascii="Arial" w:hAnsi="Arial" w:cs="Arial"/>
          <w:bCs/>
          <w:sz w:val="22"/>
          <w:szCs w:val="22"/>
        </w:rPr>
        <w:t>íla písemně a</w:t>
      </w:r>
      <w:r w:rsidR="00E1646B">
        <w:rPr>
          <w:rFonts w:ascii="Arial" w:hAnsi="Arial" w:cs="Arial"/>
          <w:bCs/>
          <w:sz w:val="22"/>
          <w:szCs w:val="22"/>
        </w:rPr>
        <w:t> </w:t>
      </w:r>
      <w:r>
        <w:rPr>
          <w:rFonts w:ascii="Arial" w:hAnsi="Arial" w:cs="Arial"/>
          <w:bCs/>
          <w:sz w:val="22"/>
          <w:szCs w:val="22"/>
        </w:rPr>
        <w:t xml:space="preserve">prokazatelně vyzvat </w:t>
      </w:r>
      <w:r w:rsidR="004346B0">
        <w:rPr>
          <w:rFonts w:ascii="Arial" w:hAnsi="Arial" w:cs="Arial"/>
          <w:bCs/>
          <w:sz w:val="22"/>
          <w:szCs w:val="22"/>
        </w:rPr>
        <w:t xml:space="preserve">zástupce </w:t>
      </w:r>
      <w:r w:rsidR="001B2967">
        <w:rPr>
          <w:rFonts w:ascii="Arial" w:hAnsi="Arial" w:cs="Arial"/>
          <w:bCs/>
          <w:sz w:val="22"/>
          <w:szCs w:val="22"/>
        </w:rPr>
        <w:t>o</w:t>
      </w:r>
      <w:r>
        <w:rPr>
          <w:rFonts w:ascii="Arial" w:hAnsi="Arial" w:cs="Arial"/>
          <w:bCs/>
          <w:sz w:val="22"/>
          <w:szCs w:val="22"/>
        </w:rPr>
        <w:t>bjednatele</w:t>
      </w:r>
      <w:r w:rsidR="004346B0">
        <w:rPr>
          <w:rFonts w:ascii="Arial" w:hAnsi="Arial" w:cs="Arial"/>
          <w:bCs/>
          <w:sz w:val="22"/>
          <w:szCs w:val="22"/>
        </w:rPr>
        <w:t xml:space="preserve">, technického </w:t>
      </w:r>
      <w:r w:rsidR="00AD574B">
        <w:rPr>
          <w:rFonts w:ascii="Arial" w:hAnsi="Arial" w:cs="Arial"/>
          <w:bCs/>
          <w:sz w:val="22"/>
          <w:szCs w:val="22"/>
        </w:rPr>
        <w:t>dozoru</w:t>
      </w:r>
      <w:r w:rsidR="004346B0">
        <w:rPr>
          <w:rFonts w:ascii="Arial" w:hAnsi="Arial" w:cs="Arial"/>
          <w:bCs/>
          <w:sz w:val="22"/>
          <w:szCs w:val="22"/>
        </w:rPr>
        <w:t xml:space="preserve"> stavebníka a</w:t>
      </w:r>
      <w:r w:rsidR="00E1646B">
        <w:rPr>
          <w:rFonts w:ascii="Arial" w:hAnsi="Arial" w:cs="Arial"/>
          <w:bCs/>
          <w:sz w:val="22"/>
          <w:szCs w:val="22"/>
        </w:rPr>
        <w:t> </w:t>
      </w:r>
      <w:r w:rsidR="004346B0">
        <w:rPr>
          <w:rFonts w:ascii="Arial" w:hAnsi="Arial" w:cs="Arial"/>
          <w:bCs/>
          <w:sz w:val="22"/>
          <w:szCs w:val="22"/>
        </w:rPr>
        <w:t>budoucího provozovatele</w:t>
      </w:r>
      <w:r>
        <w:rPr>
          <w:rFonts w:ascii="Arial" w:hAnsi="Arial" w:cs="Arial"/>
          <w:bCs/>
          <w:sz w:val="22"/>
          <w:szCs w:val="22"/>
        </w:rPr>
        <w:t xml:space="preserve"> k jejich převzetí před zakrytím v předstihu alespoň d</w:t>
      </w:r>
      <w:r w:rsidR="004346B0">
        <w:rPr>
          <w:rFonts w:ascii="Arial" w:hAnsi="Arial" w:cs="Arial"/>
          <w:bCs/>
          <w:sz w:val="22"/>
          <w:szCs w:val="22"/>
        </w:rPr>
        <w:t>va</w:t>
      </w:r>
      <w:r>
        <w:rPr>
          <w:rFonts w:ascii="Arial" w:hAnsi="Arial" w:cs="Arial"/>
          <w:bCs/>
          <w:sz w:val="22"/>
          <w:szCs w:val="22"/>
        </w:rPr>
        <w:t xml:space="preserve"> (</w:t>
      </w:r>
      <w:r w:rsidR="004346B0">
        <w:rPr>
          <w:rFonts w:ascii="Arial" w:hAnsi="Arial" w:cs="Arial"/>
          <w:bCs/>
          <w:sz w:val="22"/>
          <w:szCs w:val="22"/>
        </w:rPr>
        <w:t>2</w:t>
      </w:r>
      <w:r>
        <w:rPr>
          <w:rFonts w:ascii="Arial" w:hAnsi="Arial" w:cs="Arial"/>
          <w:bCs/>
          <w:sz w:val="22"/>
          <w:szCs w:val="22"/>
        </w:rPr>
        <w:t>) pracovní dn</w:t>
      </w:r>
      <w:r w:rsidR="004346B0">
        <w:rPr>
          <w:rFonts w:ascii="Arial" w:hAnsi="Arial" w:cs="Arial"/>
          <w:bCs/>
          <w:sz w:val="22"/>
          <w:szCs w:val="22"/>
        </w:rPr>
        <w:t>y</w:t>
      </w:r>
      <w:r>
        <w:rPr>
          <w:rFonts w:ascii="Arial" w:hAnsi="Arial" w:cs="Arial"/>
          <w:bCs/>
          <w:sz w:val="22"/>
          <w:szCs w:val="22"/>
        </w:rPr>
        <w:t xml:space="preserve">. V případě, že </w:t>
      </w:r>
      <w:r w:rsidR="004346B0">
        <w:rPr>
          <w:rFonts w:ascii="Arial" w:hAnsi="Arial" w:cs="Arial"/>
          <w:bCs/>
          <w:sz w:val="22"/>
          <w:szCs w:val="22"/>
        </w:rPr>
        <w:t>vyzvaní výše uvedení</w:t>
      </w:r>
      <w:r>
        <w:rPr>
          <w:rFonts w:ascii="Arial" w:hAnsi="Arial" w:cs="Arial"/>
          <w:bCs/>
          <w:sz w:val="22"/>
          <w:szCs w:val="22"/>
        </w:rPr>
        <w:t xml:space="preserve"> </w:t>
      </w:r>
      <w:r w:rsidR="004346B0">
        <w:rPr>
          <w:rFonts w:ascii="Arial" w:hAnsi="Arial" w:cs="Arial"/>
          <w:bCs/>
          <w:sz w:val="22"/>
          <w:szCs w:val="22"/>
        </w:rPr>
        <w:t xml:space="preserve">zástupci </w:t>
      </w:r>
      <w:r>
        <w:rPr>
          <w:rFonts w:ascii="Arial" w:hAnsi="Arial" w:cs="Arial"/>
          <w:bCs/>
          <w:sz w:val="22"/>
          <w:szCs w:val="22"/>
        </w:rPr>
        <w:t xml:space="preserve">kontrolu provedených částí </w:t>
      </w:r>
      <w:r w:rsidR="004346B0">
        <w:rPr>
          <w:rFonts w:ascii="Arial" w:hAnsi="Arial" w:cs="Arial"/>
          <w:bCs/>
          <w:sz w:val="22"/>
          <w:szCs w:val="22"/>
        </w:rPr>
        <w:t>b</w:t>
      </w:r>
      <w:r>
        <w:rPr>
          <w:rFonts w:ascii="Arial" w:hAnsi="Arial" w:cs="Arial"/>
          <w:bCs/>
          <w:sz w:val="22"/>
          <w:szCs w:val="22"/>
        </w:rPr>
        <w:t>íla neproved</w:t>
      </w:r>
      <w:r w:rsidR="004346B0">
        <w:rPr>
          <w:rFonts w:ascii="Arial" w:hAnsi="Arial" w:cs="Arial"/>
          <w:bCs/>
          <w:sz w:val="22"/>
          <w:szCs w:val="22"/>
        </w:rPr>
        <w:t>ou</w:t>
      </w:r>
      <w:r>
        <w:rPr>
          <w:rFonts w:ascii="Arial" w:hAnsi="Arial" w:cs="Arial"/>
          <w:bCs/>
          <w:sz w:val="22"/>
          <w:szCs w:val="22"/>
        </w:rPr>
        <w:t xml:space="preserve">, má se za to, že se zakrytím souhlasí. Zhotovitel uvede tuto skutečnost do stavebního deníku. Nesplní-li Zhotovitel povinnost informovat </w:t>
      </w:r>
      <w:r w:rsidR="004346B0">
        <w:rPr>
          <w:rFonts w:ascii="Arial" w:hAnsi="Arial" w:cs="Arial"/>
          <w:bCs/>
          <w:sz w:val="22"/>
          <w:szCs w:val="22"/>
        </w:rPr>
        <w:t>výše uvedené zástupce</w:t>
      </w:r>
      <w:r>
        <w:rPr>
          <w:rFonts w:ascii="Arial" w:hAnsi="Arial" w:cs="Arial"/>
          <w:bCs/>
          <w:sz w:val="22"/>
          <w:szCs w:val="22"/>
        </w:rPr>
        <w:t xml:space="preserve"> o zakrývání částí </w:t>
      </w:r>
      <w:r w:rsidR="001B2967">
        <w:rPr>
          <w:rFonts w:ascii="Arial" w:hAnsi="Arial" w:cs="Arial"/>
          <w:bCs/>
          <w:sz w:val="22"/>
          <w:szCs w:val="22"/>
        </w:rPr>
        <w:t>d</w:t>
      </w:r>
      <w:r>
        <w:rPr>
          <w:rFonts w:ascii="Arial" w:hAnsi="Arial" w:cs="Arial"/>
          <w:bCs/>
          <w:sz w:val="22"/>
          <w:szCs w:val="22"/>
        </w:rPr>
        <w:t xml:space="preserve">íla, je povinen na </w:t>
      </w:r>
      <w:r w:rsidR="00033135">
        <w:rPr>
          <w:rFonts w:ascii="Arial" w:hAnsi="Arial" w:cs="Arial"/>
          <w:bCs/>
          <w:sz w:val="22"/>
          <w:szCs w:val="22"/>
        </w:rPr>
        <w:t xml:space="preserve">jejich </w:t>
      </w:r>
      <w:r>
        <w:rPr>
          <w:rFonts w:ascii="Arial" w:hAnsi="Arial" w:cs="Arial"/>
          <w:bCs/>
          <w:sz w:val="22"/>
          <w:szCs w:val="22"/>
        </w:rPr>
        <w:t xml:space="preserve">žádost odkrýt práce, které byly zakryty, nebo které se staly nepřístupnými, na svůj náklad. </w:t>
      </w:r>
    </w:p>
    <w:p w14:paraId="1F4F571B"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Pro účely kontroly průběhu provádění </w:t>
      </w:r>
      <w:r w:rsidR="001B2967">
        <w:rPr>
          <w:rFonts w:ascii="Arial" w:hAnsi="Arial" w:cs="Arial"/>
          <w:bCs/>
          <w:sz w:val="22"/>
          <w:szCs w:val="22"/>
        </w:rPr>
        <w:t>d</w:t>
      </w:r>
      <w:r>
        <w:rPr>
          <w:rFonts w:ascii="Arial" w:hAnsi="Arial" w:cs="Arial"/>
          <w:bCs/>
          <w:sz w:val="22"/>
          <w:szCs w:val="22"/>
        </w:rPr>
        <w:t xml:space="preserve">íla se budou konat kontrolní dny. Kontrolní dny se na staveništi budou konat každý týden (tzn. 1 x týdně) nebude-li smluvními stranami domluveno jinak, v případě menší technické náročnosti provedených prací jsou možné po delší době dle dohody smluvních stran. Kontrolní dny organizuje technický dozor. Závěry kontrolního dne musí mít písemnou podobu, budou podepsány zástupci smluvních stran a jsou pro všechny smluvní strany závazné. </w:t>
      </w:r>
    </w:p>
    <w:p w14:paraId="41CD6633" w14:textId="77777777" w:rsidR="00CB4FE5" w:rsidRDefault="00CB4FE5" w:rsidP="00BE584A">
      <w:pPr>
        <w:pStyle w:val="Odstavecseseznamem"/>
        <w:numPr>
          <w:ilvl w:val="0"/>
          <w:numId w:val="20"/>
        </w:numPr>
        <w:ind w:hanging="720"/>
        <w:rPr>
          <w:rFonts w:ascii="Arial" w:hAnsi="Arial" w:cs="Arial"/>
          <w:bCs/>
          <w:sz w:val="22"/>
          <w:szCs w:val="22"/>
        </w:rPr>
      </w:pPr>
      <w:r w:rsidRPr="00AE4B50">
        <w:rPr>
          <w:rFonts w:ascii="Arial" w:hAnsi="Arial" w:cs="Arial"/>
          <w:bCs/>
          <w:sz w:val="22"/>
          <w:szCs w:val="22"/>
        </w:rPr>
        <w:t xml:space="preserve">Kontrolních dnů se budou účastnit zástupci </w:t>
      </w:r>
      <w:r w:rsidR="001B2967">
        <w:rPr>
          <w:rFonts w:ascii="Arial" w:hAnsi="Arial" w:cs="Arial"/>
          <w:bCs/>
          <w:sz w:val="22"/>
          <w:szCs w:val="22"/>
        </w:rPr>
        <w:t>z</w:t>
      </w:r>
      <w:r w:rsidRPr="00AE4B50">
        <w:rPr>
          <w:rFonts w:ascii="Arial" w:hAnsi="Arial" w:cs="Arial"/>
          <w:bCs/>
          <w:sz w:val="22"/>
          <w:szCs w:val="22"/>
        </w:rPr>
        <w:t xml:space="preserve">hotovitele, zástupce </w:t>
      </w:r>
      <w:r w:rsidR="001B2967">
        <w:rPr>
          <w:rFonts w:ascii="Arial" w:hAnsi="Arial" w:cs="Arial"/>
          <w:bCs/>
          <w:sz w:val="22"/>
          <w:szCs w:val="22"/>
        </w:rPr>
        <w:t>o</w:t>
      </w:r>
      <w:r w:rsidRPr="00AE4B50">
        <w:rPr>
          <w:rFonts w:ascii="Arial" w:hAnsi="Arial" w:cs="Arial"/>
          <w:bCs/>
          <w:sz w:val="22"/>
          <w:szCs w:val="22"/>
        </w:rPr>
        <w:t>bjednatele, technický dozor</w:t>
      </w:r>
      <w:r w:rsidRPr="005C42E9">
        <w:rPr>
          <w:rFonts w:ascii="Arial" w:hAnsi="Arial" w:cs="Arial"/>
          <w:bCs/>
          <w:sz w:val="22"/>
          <w:szCs w:val="22"/>
        </w:rPr>
        <w:t xml:space="preserve"> a další přizvané osoby v souladu se stavebním zákonem a zákonem č. 309/2006 Sb.</w:t>
      </w:r>
      <w:r w:rsidR="001B2967" w:rsidRPr="005C42E9">
        <w:rPr>
          <w:rFonts w:ascii="Arial" w:hAnsi="Arial" w:cs="Arial"/>
          <w:bCs/>
          <w:sz w:val="22"/>
          <w:szCs w:val="22"/>
        </w:rPr>
        <w:t>,</w:t>
      </w:r>
      <w:r w:rsidRPr="005C42E9">
        <w:rPr>
          <w:rFonts w:ascii="Arial" w:hAnsi="Arial" w:cs="Arial"/>
          <w:bCs/>
          <w:sz w:val="22"/>
          <w:szCs w:val="22"/>
        </w:rPr>
        <w:t xml:space="preserve"> </w:t>
      </w:r>
      <w:r w:rsidR="001B2967" w:rsidRPr="005C42E9">
        <w:rPr>
          <w:rFonts w:ascii="Arial" w:hAnsi="Arial" w:cs="Arial"/>
          <w:bCs/>
          <w:sz w:val="22"/>
          <w:szCs w:val="22"/>
        </w:rPr>
        <w:t>kterým</w:t>
      </w:r>
      <w:r w:rsidR="001B2967" w:rsidRPr="001B2967">
        <w:rPr>
          <w:rFonts w:ascii="Arial" w:hAnsi="Arial" w:cs="Arial"/>
          <w:bCs/>
          <w:sz w:val="22"/>
          <w:szCs w:val="22"/>
        </w:rPr>
        <w:t xml:space="preserve">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r w:rsidR="001B2967">
        <w:rPr>
          <w:rFonts w:ascii="Arial" w:hAnsi="Arial" w:cs="Arial"/>
          <w:bCs/>
          <w:sz w:val="22"/>
          <w:szCs w:val="22"/>
        </w:rPr>
        <w:t>,</w:t>
      </w:r>
      <w:r w:rsidR="000C2E17">
        <w:rPr>
          <w:rFonts w:ascii="Arial" w:hAnsi="Arial" w:cs="Arial"/>
          <w:bCs/>
          <w:sz w:val="22"/>
          <w:szCs w:val="22"/>
        </w:rPr>
        <w:t xml:space="preserve"> </w:t>
      </w:r>
      <w:r>
        <w:rPr>
          <w:rFonts w:ascii="Arial" w:hAnsi="Arial" w:cs="Arial"/>
          <w:bCs/>
          <w:sz w:val="22"/>
          <w:szCs w:val="22"/>
        </w:rPr>
        <w:t xml:space="preserve">ve znění pozdějších předpisů. </w:t>
      </w:r>
    </w:p>
    <w:p w14:paraId="7FD67FA0"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zanést záznamy z kontrolního dne do stavebního deníku. </w:t>
      </w:r>
    </w:p>
    <w:p w14:paraId="62EB19CE"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7049D743"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kdykoli v průběhu plnění smlouvy na žádost objednatele předložit kompletní seznam částí plnění plněných prostřednictvím poddodavatelů včetně identifikace těchto poddodavatelů.</w:t>
      </w:r>
    </w:p>
    <w:p w14:paraId="5BD426F7"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na staveništi a při provádění prací respektovat požadavky k zajištění bezpečnosti práce a ochrany zdraví, dané zejména</w:t>
      </w:r>
    </w:p>
    <w:p w14:paraId="74E7B4DC"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z</w:t>
      </w:r>
      <w:r w:rsidR="00CB4FE5" w:rsidRPr="005C42E9">
        <w:rPr>
          <w:rFonts w:ascii="Arial" w:hAnsi="Arial" w:cs="Arial"/>
          <w:bCs/>
          <w:sz w:val="22"/>
          <w:szCs w:val="22"/>
        </w:rPr>
        <w:t>ákonem č.</w:t>
      </w:r>
      <w:r w:rsidR="00680003" w:rsidRPr="005C42E9">
        <w:rPr>
          <w:rFonts w:ascii="Arial" w:hAnsi="Arial" w:cs="Arial"/>
          <w:bCs/>
          <w:sz w:val="22"/>
          <w:szCs w:val="22"/>
        </w:rPr>
        <w:t> </w:t>
      </w:r>
      <w:r w:rsidR="00CB4FE5" w:rsidRPr="005C42E9">
        <w:rPr>
          <w:rFonts w:ascii="Arial" w:hAnsi="Arial" w:cs="Arial"/>
          <w:bCs/>
          <w:sz w:val="22"/>
          <w:szCs w:val="22"/>
        </w:rPr>
        <w:t xml:space="preserve">262/2006 Sb., </w:t>
      </w:r>
      <w:r w:rsidRPr="005C42E9">
        <w:rPr>
          <w:rFonts w:ascii="Arial" w:hAnsi="Arial" w:cs="Arial"/>
          <w:bCs/>
          <w:sz w:val="22"/>
          <w:szCs w:val="22"/>
        </w:rPr>
        <w:t xml:space="preserve">zákoník práce, </w:t>
      </w:r>
      <w:r w:rsidR="00CB4FE5" w:rsidRPr="005C42E9">
        <w:rPr>
          <w:rFonts w:ascii="Arial" w:hAnsi="Arial" w:cs="Arial"/>
          <w:bCs/>
          <w:sz w:val="22"/>
          <w:szCs w:val="22"/>
        </w:rPr>
        <w:t>ve znění pozdějších změn (se zvláštním zřetelem na regulaci odměňování, pracovní doby, doby odpočinku mezi směnami atp.),</w:t>
      </w:r>
    </w:p>
    <w:p w14:paraId="781241AC"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z</w:t>
      </w:r>
      <w:r w:rsidR="00CB4FE5" w:rsidRPr="005C42E9">
        <w:rPr>
          <w:rFonts w:ascii="Arial" w:hAnsi="Arial" w:cs="Arial"/>
          <w:bCs/>
          <w:sz w:val="22"/>
          <w:szCs w:val="22"/>
        </w:rPr>
        <w:t>ákonem č.</w:t>
      </w:r>
      <w:r w:rsidR="00680003" w:rsidRPr="005C42E9">
        <w:rPr>
          <w:rFonts w:ascii="Arial" w:hAnsi="Arial" w:cs="Arial"/>
          <w:bCs/>
          <w:sz w:val="22"/>
          <w:szCs w:val="22"/>
        </w:rPr>
        <w:t> </w:t>
      </w:r>
      <w:r w:rsidR="00CB4FE5" w:rsidRPr="005C42E9">
        <w:rPr>
          <w:rFonts w:ascii="Arial" w:hAnsi="Arial" w:cs="Arial"/>
          <w:bCs/>
          <w:sz w:val="22"/>
          <w:szCs w:val="22"/>
        </w:rPr>
        <w:t>309/2006 Sb., kterým se upravují další požadavky bezpečnosti a</w:t>
      </w:r>
      <w:r w:rsidR="00E1646B">
        <w:rPr>
          <w:rFonts w:ascii="Arial" w:hAnsi="Arial" w:cs="Arial"/>
          <w:bCs/>
          <w:sz w:val="22"/>
          <w:szCs w:val="22"/>
        </w:rPr>
        <w:t> </w:t>
      </w:r>
      <w:r w:rsidR="00CB4FE5" w:rsidRPr="005C42E9">
        <w:rPr>
          <w:rFonts w:ascii="Arial" w:hAnsi="Arial" w:cs="Arial"/>
          <w:bCs/>
          <w:sz w:val="22"/>
          <w:szCs w:val="22"/>
        </w:rPr>
        <w:t>ochrany zdraví při práci v pracovněprávních vztazích a o zajištění bezpečnosti a ochrany zdraví při činnosti nebo poskytování služeb mimo pracovněprávní vztahy (zákon o zajištění dalších podmínek bezpečnosti a</w:t>
      </w:r>
      <w:r w:rsidR="00E1646B">
        <w:rPr>
          <w:rFonts w:ascii="Arial" w:hAnsi="Arial" w:cs="Arial"/>
          <w:bCs/>
          <w:sz w:val="22"/>
          <w:szCs w:val="22"/>
        </w:rPr>
        <w:t> </w:t>
      </w:r>
      <w:r w:rsidR="00CB4FE5" w:rsidRPr="005C42E9">
        <w:rPr>
          <w:rFonts w:ascii="Arial" w:hAnsi="Arial" w:cs="Arial"/>
          <w:bCs/>
          <w:sz w:val="22"/>
          <w:szCs w:val="22"/>
        </w:rPr>
        <w:t xml:space="preserve">ochrany zdraví při práci), ve znění pozdějších předpisů, </w:t>
      </w:r>
    </w:p>
    <w:p w14:paraId="6F6E5719"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n</w:t>
      </w:r>
      <w:r w:rsidR="00CB4FE5" w:rsidRPr="005C42E9">
        <w:rPr>
          <w:rFonts w:ascii="Arial" w:hAnsi="Arial" w:cs="Arial"/>
          <w:bCs/>
          <w:sz w:val="22"/>
          <w:szCs w:val="22"/>
        </w:rPr>
        <w:t>ařízením vlády č.</w:t>
      </w:r>
      <w:r w:rsidR="00680003" w:rsidRPr="005C42E9">
        <w:rPr>
          <w:rFonts w:ascii="Arial" w:hAnsi="Arial" w:cs="Arial"/>
          <w:bCs/>
          <w:sz w:val="22"/>
          <w:szCs w:val="22"/>
        </w:rPr>
        <w:t> </w:t>
      </w:r>
      <w:r w:rsidR="00CB4FE5" w:rsidRPr="005C42E9">
        <w:rPr>
          <w:rFonts w:ascii="Arial" w:hAnsi="Arial" w:cs="Arial"/>
          <w:bCs/>
          <w:sz w:val="22"/>
          <w:szCs w:val="22"/>
        </w:rPr>
        <w:t xml:space="preserve">591/2006 </w:t>
      </w:r>
      <w:r w:rsidR="00C11E07" w:rsidRPr="005C42E9">
        <w:rPr>
          <w:rFonts w:ascii="Arial" w:hAnsi="Arial" w:cs="Arial"/>
          <w:bCs/>
          <w:sz w:val="22"/>
          <w:szCs w:val="22"/>
        </w:rPr>
        <w:t>S</w:t>
      </w:r>
      <w:r w:rsidR="00CB4FE5" w:rsidRPr="005C42E9">
        <w:rPr>
          <w:rFonts w:ascii="Arial" w:hAnsi="Arial" w:cs="Arial"/>
          <w:bCs/>
          <w:sz w:val="22"/>
          <w:szCs w:val="22"/>
        </w:rPr>
        <w:t>b., o bližších minimálních požadavcích na bezpečnost a ochranu zdraví při práci na staveništích,</w:t>
      </w:r>
      <w:r w:rsidR="00BD016F" w:rsidRPr="005C42E9">
        <w:rPr>
          <w:rFonts w:ascii="Arial" w:hAnsi="Arial" w:cs="Arial"/>
          <w:bCs/>
          <w:sz w:val="22"/>
          <w:szCs w:val="22"/>
        </w:rPr>
        <w:t xml:space="preserve"> </w:t>
      </w:r>
    </w:p>
    <w:p w14:paraId="77103E68" w14:textId="58DA317D" w:rsidR="00CB4FE5" w:rsidRDefault="00BD016F" w:rsidP="00CB4FE5">
      <w:pPr>
        <w:pStyle w:val="Odstavecseseznamem"/>
        <w:numPr>
          <w:ilvl w:val="0"/>
          <w:numId w:val="35"/>
        </w:numPr>
        <w:rPr>
          <w:rFonts w:ascii="Arial" w:hAnsi="Arial" w:cs="Arial"/>
          <w:bCs/>
          <w:sz w:val="22"/>
          <w:szCs w:val="22"/>
        </w:rPr>
      </w:pPr>
      <w:r w:rsidRPr="005C42E9">
        <w:rPr>
          <w:rFonts w:ascii="Arial" w:hAnsi="Arial" w:cs="Arial"/>
          <w:bCs/>
          <w:sz w:val="22"/>
          <w:szCs w:val="22"/>
        </w:rPr>
        <w:lastRenderedPageBreak/>
        <w:t>n</w:t>
      </w:r>
      <w:r w:rsidR="00CB4FE5" w:rsidRPr="005C42E9">
        <w:rPr>
          <w:rFonts w:ascii="Arial" w:hAnsi="Arial" w:cs="Arial"/>
          <w:bCs/>
          <w:sz w:val="22"/>
          <w:szCs w:val="22"/>
        </w:rPr>
        <w:t>ařízení vlády č.</w:t>
      </w:r>
      <w:r w:rsidR="00BC4D28">
        <w:rPr>
          <w:rFonts w:ascii="Arial" w:hAnsi="Arial" w:cs="Arial"/>
          <w:bCs/>
          <w:sz w:val="22"/>
          <w:szCs w:val="22"/>
        </w:rPr>
        <w:t xml:space="preserve"> </w:t>
      </w:r>
      <w:r w:rsidR="00CB4FE5" w:rsidRPr="005C42E9">
        <w:rPr>
          <w:rFonts w:ascii="Arial" w:hAnsi="Arial" w:cs="Arial"/>
          <w:bCs/>
          <w:sz w:val="22"/>
          <w:szCs w:val="22"/>
        </w:rPr>
        <w:t>362/2005 Sb., o bližších požadavcích na bezpečnost a ochranu zdraví při práci na pracovištích s nebezpečím pádu z výšky nebo do hloubky.</w:t>
      </w:r>
    </w:p>
    <w:p w14:paraId="45372460" w14:textId="77777777" w:rsidR="00493D2F" w:rsidRPr="005C42E9" w:rsidRDefault="00493D2F" w:rsidP="00493D2F">
      <w:pPr>
        <w:pStyle w:val="Odstavecseseznamem"/>
        <w:ind w:left="1425"/>
        <w:rPr>
          <w:rFonts w:ascii="Arial" w:hAnsi="Arial" w:cs="Arial"/>
          <w:bCs/>
          <w:sz w:val="22"/>
          <w:szCs w:val="22"/>
        </w:rPr>
      </w:pPr>
    </w:p>
    <w:p w14:paraId="6F7B55CE" w14:textId="77777777" w:rsidR="00CB4FE5" w:rsidRPr="005C42E9" w:rsidRDefault="00CB4FE5" w:rsidP="00CB4FE5">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 xml:space="preserve">Zhotovitel je povinen zajistit po celou dobu plnění smlouvy řádné a včasné plnění závazků svým poddodavatelům, kdy za řádné a včasné plnění se považuje plné uhrazení poddodavatelem vystavených faktur za plnění poskytnutá k plnění díla, a to vždy do 5 pracovních dnů od obdržení platby ze strany objednatele za konkrétní plnění. Zhotovitel se zavazuje přenést totožnou povinnost do dalších úrovní dodavatelského řetězce. </w:t>
      </w:r>
    </w:p>
    <w:p w14:paraId="6997C55B" w14:textId="77777777" w:rsidR="002C24AD" w:rsidRPr="005C42E9" w:rsidRDefault="00CB4FE5" w:rsidP="002C24AD">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 xml:space="preserve">Zhotovitel v maximální míře omezí prašnost a hlučnost při provádění prací. </w:t>
      </w:r>
    </w:p>
    <w:p w14:paraId="7E7B2845" w14:textId="77777777" w:rsidR="006F2525" w:rsidRDefault="00CB4FE5" w:rsidP="002C24AD">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Realizace o sobotách, nedělích a ostatních dnech pracovního klidu podle zákona č.</w:t>
      </w:r>
      <w:r w:rsidR="002C24AD" w:rsidRPr="005C42E9">
        <w:rPr>
          <w:rFonts w:ascii="Arial" w:hAnsi="Arial" w:cs="Arial"/>
          <w:bCs/>
          <w:sz w:val="22"/>
          <w:szCs w:val="22"/>
        </w:rPr>
        <w:t> </w:t>
      </w:r>
      <w:r w:rsidRPr="005C42E9">
        <w:rPr>
          <w:rFonts w:ascii="Arial" w:hAnsi="Arial" w:cs="Arial"/>
          <w:bCs/>
          <w:sz w:val="22"/>
          <w:szCs w:val="22"/>
        </w:rPr>
        <w:t>245/2000 Sb., o státních svátcích, o ostatních s</w:t>
      </w:r>
      <w:r w:rsidR="002C24AD" w:rsidRPr="005C42E9">
        <w:rPr>
          <w:rFonts w:ascii="Arial" w:hAnsi="Arial" w:cs="Arial"/>
          <w:bCs/>
          <w:sz w:val="22"/>
          <w:szCs w:val="22"/>
        </w:rPr>
        <w:t>vátcích, o významných dnech a o </w:t>
      </w:r>
      <w:r w:rsidRPr="005C42E9">
        <w:rPr>
          <w:rFonts w:ascii="Arial" w:hAnsi="Arial" w:cs="Arial"/>
          <w:bCs/>
          <w:sz w:val="22"/>
          <w:szCs w:val="22"/>
        </w:rPr>
        <w:t>dnech pracovního klidu</w:t>
      </w:r>
      <w:r w:rsidR="00BD016F" w:rsidRPr="005C42E9">
        <w:rPr>
          <w:rFonts w:ascii="Arial" w:hAnsi="Arial" w:cs="Arial"/>
          <w:bCs/>
          <w:sz w:val="22"/>
          <w:szCs w:val="22"/>
        </w:rPr>
        <w:t>, ve znění</w:t>
      </w:r>
      <w:r w:rsidR="00BD016F">
        <w:rPr>
          <w:rFonts w:ascii="Arial" w:hAnsi="Arial" w:cs="Arial"/>
          <w:bCs/>
          <w:sz w:val="22"/>
          <w:szCs w:val="22"/>
        </w:rPr>
        <w:t xml:space="preserve"> pozdějších předpisů</w:t>
      </w:r>
      <w:r w:rsidRPr="002C24AD">
        <w:rPr>
          <w:rFonts w:ascii="Arial" w:hAnsi="Arial" w:cs="Arial"/>
          <w:bCs/>
          <w:sz w:val="22"/>
          <w:szCs w:val="22"/>
        </w:rPr>
        <w:t xml:space="preserve"> bude možná s podmínkou, že nebudou zatíženy hlukem a</w:t>
      </w:r>
      <w:r w:rsidR="002C24AD">
        <w:rPr>
          <w:rFonts w:ascii="Arial" w:hAnsi="Arial" w:cs="Arial"/>
          <w:bCs/>
          <w:sz w:val="22"/>
          <w:szCs w:val="22"/>
        </w:rPr>
        <w:t> </w:t>
      </w:r>
      <w:r w:rsidRPr="002C24AD">
        <w:rPr>
          <w:rFonts w:ascii="Arial" w:hAnsi="Arial" w:cs="Arial"/>
          <w:bCs/>
          <w:sz w:val="22"/>
          <w:szCs w:val="22"/>
        </w:rPr>
        <w:t>prachem okolní objekty.</w:t>
      </w:r>
    </w:p>
    <w:p w14:paraId="55C4D4B4" w14:textId="77777777" w:rsidR="00B14E8B" w:rsidRPr="00B14E8B" w:rsidRDefault="00B14E8B" w:rsidP="00B14E8B">
      <w:pPr>
        <w:rPr>
          <w:rFonts w:ascii="Arial" w:hAnsi="Arial" w:cs="Arial"/>
          <w:bCs/>
          <w:sz w:val="22"/>
          <w:szCs w:val="22"/>
        </w:rPr>
      </w:pPr>
    </w:p>
    <w:p w14:paraId="7B20DE1F"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14.</w:t>
      </w:r>
    </w:p>
    <w:p w14:paraId="36F63835" w14:textId="77777777" w:rsidR="006F2525" w:rsidRPr="00F00889" w:rsidRDefault="006F2525" w:rsidP="00D82D12">
      <w:pPr>
        <w:jc w:val="center"/>
        <w:rPr>
          <w:rFonts w:ascii="Arial" w:hAnsi="Arial" w:cs="Arial"/>
          <w:b/>
          <w:sz w:val="22"/>
          <w:szCs w:val="22"/>
          <w:u w:val="single"/>
        </w:rPr>
      </w:pPr>
      <w:r w:rsidRPr="00F00889">
        <w:rPr>
          <w:rFonts w:ascii="Arial" w:hAnsi="Arial" w:cs="Arial"/>
          <w:b/>
          <w:sz w:val="22"/>
          <w:szCs w:val="22"/>
          <w:u w:val="single"/>
        </w:rPr>
        <w:t>Stavební deník</w:t>
      </w:r>
    </w:p>
    <w:p w14:paraId="1ED7274B" w14:textId="77777777" w:rsidR="00D82D12" w:rsidRPr="00C32422" w:rsidRDefault="00D82D12" w:rsidP="00D82D12">
      <w:pPr>
        <w:rPr>
          <w:rFonts w:ascii="Arial" w:hAnsi="Arial" w:cs="Arial"/>
          <w:bCs/>
          <w:sz w:val="22"/>
          <w:szCs w:val="22"/>
        </w:rPr>
      </w:pPr>
    </w:p>
    <w:p w14:paraId="3F0B1A26" w14:textId="77777777" w:rsidR="006F2525" w:rsidRPr="00A804CB" w:rsidRDefault="006F2525" w:rsidP="00A804CB">
      <w:pPr>
        <w:pStyle w:val="Odstavecseseznamem"/>
        <w:numPr>
          <w:ilvl w:val="0"/>
          <w:numId w:val="21"/>
        </w:numPr>
        <w:ind w:left="709" w:hanging="709"/>
        <w:rPr>
          <w:rFonts w:ascii="Arial" w:hAnsi="Arial" w:cs="Arial"/>
          <w:bCs/>
          <w:sz w:val="22"/>
          <w:szCs w:val="22"/>
        </w:rPr>
      </w:pPr>
      <w:r w:rsidRPr="00A804CB">
        <w:rPr>
          <w:rFonts w:ascii="Arial" w:hAnsi="Arial" w:cs="Arial"/>
          <w:bCs/>
          <w:sz w:val="22"/>
          <w:szCs w:val="22"/>
        </w:rPr>
        <w:t xml:space="preserve">Zhotovitel prostřednictvím </w:t>
      </w:r>
      <w:r w:rsidR="00812257">
        <w:rPr>
          <w:rFonts w:ascii="Arial" w:hAnsi="Arial" w:cs="Arial"/>
          <w:bCs/>
          <w:sz w:val="22"/>
          <w:szCs w:val="22"/>
        </w:rPr>
        <w:t>jím pověřené osoby</w:t>
      </w:r>
      <w:r w:rsidRPr="00A804CB">
        <w:rPr>
          <w:rFonts w:ascii="Arial" w:hAnsi="Arial" w:cs="Arial"/>
          <w:bCs/>
          <w:sz w:val="22"/>
          <w:szCs w:val="22"/>
        </w:rPr>
        <w:t xml:space="preserve"> bude do stavebního deníku zapisovat všechny údaje, které pokládá za důležité pro řádné provádění díla. Deník bude uložen na stavbě. Za objednatele je oprávněn do deníku zapisovat a do něj nahlížet zástupce ve věcech technických objednatele</w:t>
      </w:r>
      <w:r w:rsidR="005118B3">
        <w:rPr>
          <w:rFonts w:ascii="Arial" w:hAnsi="Arial" w:cs="Arial"/>
          <w:bCs/>
          <w:sz w:val="22"/>
          <w:szCs w:val="22"/>
        </w:rPr>
        <w:t>, technický dozor stavebníka</w:t>
      </w:r>
      <w:r w:rsidRPr="00A804CB">
        <w:rPr>
          <w:rFonts w:ascii="Arial" w:hAnsi="Arial" w:cs="Arial"/>
          <w:bCs/>
          <w:sz w:val="22"/>
          <w:szCs w:val="22"/>
        </w:rPr>
        <w:t>. Je zakázáno zápis v deníku přepisovat, škrtat a dále nelze z</w:t>
      </w:r>
      <w:r w:rsidR="005118B3">
        <w:rPr>
          <w:rFonts w:ascii="Arial" w:hAnsi="Arial" w:cs="Arial"/>
          <w:bCs/>
          <w:sz w:val="22"/>
          <w:szCs w:val="22"/>
        </w:rPr>
        <w:t> </w:t>
      </w:r>
      <w:r w:rsidRPr="00A804CB">
        <w:rPr>
          <w:rFonts w:ascii="Arial" w:hAnsi="Arial" w:cs="Arial"/>
          <w:bCs/>
          <w:sz w:val="22"/>
          <w:szCs w:val="22"/>
        </w:rPr>
        <w:t>deníku vytrhávat jednotlivé listy. Vedení deníku končí dnem dokončení díla. Stavební deník bude předán objednateli při přejímce díla.</w:t>
      </w:r>
    </w:p>
    <w:p w14:paraId="27F6FC99" w14:textId="77777777" w:rsidR="006F2525" w:rsidRPr="00A804CB" w:rsidRDefault="006F2525" w:rsidP="00A804CB">
      <w:pPr>
        <w:pStyle w:val="Odstavecseseznamem"/>
        <w:numPr>
          <w:ilvl w:val="0"/>
          <w:numId w:val="21"/>
        </w:numPr>
        <w:ind w:left="709" w:hanging="720"/>
        <w:rPr>
          <w:rFonts w:ascii="Arial" w:hAnsi="Arial" w:cs="Arial"/>
          <w:bCs/>
          <w:sz w:val="22"/>
          <w:szCs w:val="22"/>
        </w:rPr>
      </w:pPr>
      <w:r w:rsidRPr="00A804CB">
        <w:rPr>
          <w:rFonts w:ascii="Arial" w:hAnsi="Arial" w:cs="Arial"/>
          <w:bCs/>
          <w:sz w:val="22"/>
          <w:szCs w:val="22"/>
        </w:rPr>
        <w:t>Objednatel je oprávněn prostřednictvím svého zástupce nebo jiné jím pověřené osoby provádět průběžnou kontrolu prováděného díla. Zástupce objednatele ve věcech technických</w:t>
      </w:r>
      <w:r w:rsidR="00A34443">
        <w:rPr>
          <w:rFonts w:ascii="Arial" w:hAnsi="Arial" w:cs="Arial"/>
          <w:bCs/>
          <w:sz w:val="22"/>
          <w:szCs w:val="22"/>
        </w:rPr>
        <w:t>, technický dozor stavebníka</w:t>
      </w:r>
      <w:r w:rsidRPr="00A804CB">
        <w:rPr>
          <w:rFonts w:ascii="Arial" w:hAnsi="Arial" w:cs="Arial"/>
          <w:bCs/>
          <w:sz w:val="22"/>
          <w:szCs w:val="22"/>
        </w:rPr>
        <w:t xml:space="preserve"> j</w:t>
      </w:r>
      <w:r w:rsidR="00A34443">
        <w:rPr>
          <w:rFonts w:ascii="Arial" w:hAnsi="Arial" w:cs="Arial"/>
          <w:bCs/>
          <w:sz w:val="22"/>
          <w:szCs w:val="22"/>
        </w:rPr>
        <w:t>sou</w:t>
      </w:r>
      <w:r w:rsidRPr="00A804CB">
        <w:rPr>
          <w:rFonts w:ascii="Arial" w:hAnsi="Arial" w:cs="Arial"/>
          <w:bCs/>
          <w:sz w:val="22"/>
          <w:szCs w:val="22"/>
        </w:rPr>
        <w:t xml:space="preserve"> oprávněn</w:t>
      </w:r>
      <w:r w:rsidR="00A34443">
        <w:rPr>
          <w:rFonts w:ascii="Arial" w:hAnsi="Arial" w:cs="Arial"/>
          <w:bCs/>
          <w:sz w:val="22"/>
          <w:szCs w:val="22"/>
        </w:rPr>
        <w:t>i</w:t>
      </w:r>
      <w:r w:rsidRPr="00A804CB">
        <w:rPr>
          <w:rFonts w:ascii="Arial" w:hAnsi="Arial" w:cs="Arial"/>
          <w:bCs/>
          <w:sz w:val="22"/>
          <w:szCs w:val="22"/>
        </w:rPr>
        <w:t xml:space="preserve"> dát příkaz k přerušení prací, nejsou-li pracovníci zhotovitele dosažitelní a je</w:t>
      </w:r>
      <w:r w:rsidR="00952C0B">
        <w:rPr>
          <w:rFonts w:ascii="Arial" w:hAnsi="Arial" w:cs="Arial"/>
          <w:bCs/>
          <w:sz w:val="22"/>
          <w:szCs w:val="22"/>
        </w:rPr>
        <w:t>-</w:t>
      </w:r>
      <w:r w:rsidRPr="00A804CB">
        <w:rPr>
          <w:rFonts w:ascii="Arial" w:hAnsi="Arial" w:cs="Arial"/>
          <w:bCs/>
          <w:sz w:val="22"/>
          <w:szCs w:val="22"/>
        </w:rPr>
        <w:t xml:space="preserve">li ohrožena bezpečnost prováděného díla, život nebo zdraví veřejnosti, či pracovníků na stavbě, nebo hrozí-li vznik rozsáhlé </w:t>
      </w:r>
      <w:r w:rsidR="00952C0B">
        <w:rPr>
          <w:rFonts w:ascii="Arial" w:hAnsi="Arial" w:cs="Arial"/>
          <w:bCs/>
          <w:sz w:val="22"/>
          <w:szCs w:val="22"/>
        </w:rPr>
        <w:t>újmy</w:t>
      </w:r>
      <w:r w:rsidRPr="00A804CB">
        <w:rPr>
          <w:rFonts w:ascii="Arial" w:hAnsi="Arial" w:cs="Arial"/>
          <w:bCs/>
          <w:sz w:val="22"/>
          <w:szCs w:val="22"/>
        </w:rPr>
        <w:t>.</w:t>
      </w:r>
    </w:p>
    <w:p w14:paraId="4945366C" w14:textId="77777777" w:rsidR="00D43164" w:rsidRDefault="00A804CB" w:rsidP="00A804CB">
      <w:pPr>
        <w:ind w:firstLine="709"/>
        <w:rPr>
          <w:rFonts w:ascii="Arial" w:hAnsi="Arial" w:cs="Arial"/>
          <w:bCs/>
          <w:sz w:val="22"/>
          <w:szCs w:val="22"/>
        </w:rPr>
      </w:pPr>
      <w:r>
        <w:rPr>
          <w:rFonts w:ascii="Arial" w:hAnsi="Arial" w:cs="Arial"/>
          <w:bCs/>
          <w:sz w:val="22"/>
          <w:szCs w:val="22"/>
        </w:rPr>
        <w:t xml:space="preserve">O </w:t>
      </w:r>
      <w:r w:rsidR="006F2525" w:rsidRPr="00A804CB">
        <w:rPr>
          <w:rFonts w:ascii="Arial" w:hAnsi="Arial" w:cs="Arial"/>
          <w:bCs/>
          <w:sz w:val="22"/>
          <w:szCs w:val="22"/>
        </w:rPr>
        <w:t xml:space="preserve">uvedené skutečnosti bude </w:t>
      </w:r>
      <w:r w:rsidR="00A34443">
        <w:rPr>
          <w:rFonts w:ascii="Arial" w:hAnsi="Arial" w:cs="Arial"/>
          <w:bCs/>
          <w:sz w:val="22"/>
          <w:szCs w:val="22"/>
        </w:rPr>
        <w:t xml:space="preserve">neprodleně </w:t>
      </w:r>
      <w:r w:rsidR="006F2525" w:rsidRPr="00A804CB">
        <w:rPr>
          <w:rFonts w:ascii="Arial" w:hAnsi="Arial" w:cs="Arial"/>
          <w:bCs/>
          <w:sz w:val="22"/>
          <w:szCs w:val="22"/>
        </w:rPr>
        <w:t>proveden zápis do stavebního deníku.</w:t>
      </w:r>
    </w:p>
    <w:p w14:paraId="435AFE64" w14:textId="77777777" w:rsidR="0030420E" w:rsidRPr="003312BB" w:rsidRDefault="0030420E" w:rsidP="003312BB">
      <w:pPr>
        <w:rPr>
          <w:rFonts w:ascii="Arial" w:hAnsi="Arial" w:cs="Arial"/>
          <w:sz w:val="22"/>
          <w:szCs w:val="22"/>
        </w:rPr>
      </w:pPr>
    </w:p>
    <w:p w14:paraId="14DE09D0"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15.</w:t>
      </w:r>
    </w:p>
    <w:p w14:paraId="252B2EFB" w14:textId="77777777" w:rsidR="006F2525" w:rsidRDefault="006F2525" w:rsidP="00D82D12">
      <w:pPr>
        <w:jc w:val="center"/>
        <w:rPr>
          <w:rFonts w:ascii="Arial" w:hAnsi="Arial" w:cs="Arial"/>
          <w:b/>
          <w:sz w:val="22"/>
          <w:szCs w:val="22"/>
          <w:u w:val="single"/>
        </w:rPr>
      </w:pPr>
      <w:r w:rsidRPr="00F00889">
        <w:rPr>
          <w:rFonts w:ascii="Arial" w:hAnsi="Arial" w:cs="Arial"/>
          <w:b/>
          <w:sz w:val="22"/>
          <w:szCs w:val="22"/>
          <w:u w:val="single"/>
        </w:rPr>
        <w:t>Staveniště</w:t>
      </w:r>
    </w:p>
    <w:p w14:paraId="04B6126D" w14:textId="77777777" w:rsidR="00D82D12" w:rsidRPr="00D82D12" w:rsidRDefault="00D82D12" w:rsidP="00D82D12">
      <w:pPr>
        <w:rPr>
          <w:rFonts w:ascii="Arial" w:hAnsi="Arial" w:cs="Arial"/>
          <w:sz w:val="22"/>
          <w:szCs w:val="22"/>
        </w:rPr>
      </w:pPr>
    </w:p>
    <w:p w14:paraId="57ED9EC3" w14:textId="250644C8"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Staveništěm se rozumí prostor určený pro realizaci díla. Předání a převzetí jednotlivých částí staveniště se zapisuje do stavebního deníku, nebo může být nahrazeno samostatným zápisem. Za objednatele j</w:t>
      </w:r>
      <w:r w:rsidR="00A34443">
        <w:rPr>
          <w:rFonts w:ascii="Arial" w:hAnsi="Arial" w:cs="Arial"/>
          <w:bCs/>
          <w:sz w:val="22"/>
          <w:szCs w:val="22"/>
        </w:rPr>
        <w:t>sou</w:t>
      </w:r>
      <w:r w:rsidRPr="009330B0">
        <w:rPr>
          <w:rFonts w:ascii="Arial" w:hAnsi="Arial" w:cs="Arial"/>
          <w:bCs/>
          <w:sz w:val="22"/>
          <w:szCs w:val="22"/>
        </w:rPr>
        <w:t xml:space="preserve"> oprávněn</w:t>
      </w:r>
      <w:r w:rsidR="00A34443">
        <w:rPr>
          <w:rFonts w:ascii="Arial" w:hAnsi="Arial" w:cs="Arial"/>
          <w:bCs/>
          <w:sz w:val="22"/>
          <w:szCs w:val="22"/>
        </w:rPr>
        <w:t>i</w:t>
      </w:r>
      <w:r w:rsidRPr="009330B0">
        <w:rPr>
          <w:rFonts w:ascii="Arial" w:hAnsi="Arial" w:cs="Arial"/>
          <w:bCs/>
          <w:sz w:val="22"/>
          <w:szCs w:val="22"/>
        </w:rPr>
        <w:t xml:space="preserve"> zastupovat při předání a</w:t>
      </w:r>
      <w:r w:rsidR="00E1646B">
        <w:rPr>
          <w:rFonts w:ascii="Arial" w:hAnsi="Arial" w:cs="Arial"/>
          <w:bCs/>
          <w:sz w:val="22"/>
          <w:szCs w:val="22"/>
        </w:rPr>
        <w:t> </w:t>
      </w:r>
      <w:r w:rsidRPr="009330B0">
        <w:rPr>
          <w:rFonts w:ascii="Arial" w:hAnsi="Arial" w:cs="Arial"/>
          <w:bCs/>
          <w:sz w:val="22"/>
          <w:szCs w:val="22"/>
        </w:rPr>
        <w:t xml:space="preserve">převzetí jednotlivých částí staveniště </w:t>
      </w:r>
      <w:r w:rsidR="00842071">
        <w:rPr>
          <w:rFonts w:ascii="Arial" w:hAnsi="Arial" w:cs="Arial"/>
          <w:bCs/>
          <w:sz w:val="22"/>
          <w:szCs w:val="22"/>
        </w:rPr>
        <w:t xml:space="preserve">samostatně </w:t>
      </w:r>
      <w:r w:rsidRPr="009330B0">
        <w:rPr>
          <w:rFonts w:ascii="Arial" w:hAnsi="Arial" w:cs="Arial"/>
          <w:bCs/>
          <w:sz w:val="22"/>
          <w:szCs w:val="22"/>
        </w:rPr>
        <w:t>zástupc</w:t>
      </w:r>
      <w:r w:rsidR="00A34443">
        <w:rPr>
          <w:rFonts w:ascii="Arial" w:hAnsi="Arial" w:cs="Arial"/>
          <w:bCs/>
          <w:sz w:val="22"/>
          <w:szCs w:val="22"/>
        </w:rPr>
        <w:t>i</w:t>
      </w:r>
      <w:r w:rsidRPr="009330B0">
        <w:rPr>
          <w:rFonts w:ascii="Arial" w:hAnsi="Arial" w:cs="Arial"/>
          <w:bCs/>
          <w:sz w:val="22"/>
          <w:szCs w:val="22"/>
        </w:rPr>
        <w:t xml:space="preserve"> ve věcech technických objednatele</w:t>
      </w:r>
      <w:r w:rsidR="00F23690">
        <w:rPr>
          <w:rFonts w:ascii="Arial" w:hAnsi="Arial" w:cs="Arial"/>
          <w:bCs/>
          <w:sz w:val="22"/>
          <w:szCs w:val="22"/>
        </w:rPr>
        <w:t>.</w:t>
      </w:r>
    </w:p>
    <w:p w14:paraId="51F07D66"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14:paraId="120794BD"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Pr>
          <w:rFonts w:ascii="Arial" w:hAnsi="Arial" w:cs="Arial"/>
          <w:bCs/>
          <w:sz w:val="22"/>
          <w:szCs w:val="22"/>
        </w:rPr>
        <w:t>újmy</w:t>
      </w:r>
      <w:r w:rsidRPr="009330B0">
        <w:rPr>
          <w:rFonts w:ascii="Arial" w:hAnsi="Arial" w:cs="Arial"/>
          <w:bCs/>
          <w:sz w:val="22"/>
          <w:szCs w:val="22"/>
        </w:rPr>
        <w:t xml:space="preserve"> vzniklé prováděním díla odpovídá zhotovitel, pokud vznikly jeho zaviněním.</w:t>
      </w:r>
    </w:p>
    <w:p w14:paraId="47E1D29A"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Zhotovitel si ve spolupráci se správci sítí zajistí místa připojení energií a vod na vlastní náklady.</w:t>
      </w:r>
    </w:p>
    <w:p w14:paraId="3D5943C6"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Zhotovitel je povinen zajistit svůj majetek a rozpracované dílo proti zcizení a poškození</w:t>
      </w:r>
      <w:r w:rsidR="00A34443">
        <w:rPr>
          <w:rFonts w:ascii="Arial" w:hAnsi="Arial" w:cs="Arial"/>
          <w:bCs/>
          <w:sz w:val="22"/>
          <w:szCs w:val="22"/>
        </w:rPr>
        <w:t xml:space="preserve"> na své náklady</w:t>
      </w:r>
      <w:r w:rsidRPr="009330B0">
        <w:rPr>
          <w:rFonts w:ascii="Arial" w:hAnsi="Arial" w:cs="Arial"/>
          <w:bCs/>
          <w:sz w:val="22"/>
          <w:szCs w:val="22"/>
        </w:rPr>
        <w:t xml:space="preserve">. Zhotovitel zodpovídá při plnění smlouvy za </w:t>
      </w:r>
      <w:r w:rsidR="00C25E7B">
        <w:rPr>
          <w:rFonts w:ascii="Arial" w:hAnsi="Arial" w:cs="Arial"/>
          <w:bCs/>
          <w:sz w:val="22"/>
          <w:szCs w:val="22"/>
        </w:rPr>
        <w:t>újmy</w:t>
      </w:r>
      <w:r w:rsidRPr="009330B0">
        <w:rPr>
          <w:rFonts w:ascii="Arial" w:hAnsi="Arial" w:cs="Arial"/>
          <w:bCs/>
          <w:sz w:val="22"/>
          <w:szCs w:val="22"/>
        </w:rPr>
        <w:t xml:space="preserve"> způsobené na staveništi, na majetku objednatele, případně třetích osob.</w:t>
      </w:r>
    </w:p>
    <w:p w14:paraId="2489D700" w14:textId="521748AE" w:rsidR="006F2525" w:rsidRPr="00D82D12" w:rsidRDefault="006F2525" w:rsidP="009330B0">
      <w:pPr>
        <w:pStyle w:val="Odstavecseseznamem"/>
        <w:numPr>
          <w:ilvl w:val="0"/>
          <w:numId w:val="22"/>
        </w:numPr>
        <w:ind w:hanging="720"/>
        <w:rPr>
          <w:rFonts w:ascii="Arial" w:hAnsi="Arial" w:cs="Arial"/>
          <w:sz w:val="22"/>
          <w:szCs w:val="22"/>
        </w:rPr>
      </w:pPr>
      <w:r w:rsidRPr="009330B0">
        <w:rPr>
          <w:rFonts w:ascii="Arial" w:hAnsi="Arial" w:cs="Arial"/>
          <w:bCs/>
          <w:sz w:val="22"/>
          <w:szCs w:val="22"/>
        </w:rPr>
        <w:lastRenderedPageBreak/>
        <w:t xml:space="preserve">Místo provádění díla bude zhotoviteli předáno </w:t>
      </w:r>
      <w:r w:rsidR="00842071">
        <w:rPr>
          <w:rFonts w:ascii="Arial" w:hAnsi="Arial" w:cs="Arial"/>
          <w:bCs/>
          <w:sz w:val="22"/>
          <w:szCs w:val="22"/>
        </w:rPr>
        <w:t xml:space="preserve">samostatně kterýmkoliv </w:t>
      </w:r>
      <w:r w:rsidRPr="009330B0">
        <w:rPr>
          <w:rFonts w:ascii="Arial" w:hAnsi="Arial" w:cs="Arial"/>
          <w:bCs/>
          <w:sz w:val="22"/>
          <w:szCs w:val="22"/>
        </w:rPr>
        <w:t>zástupcem objednatele ve věcech technických</w:t>
      </w:r>
      <w:r w:rsidR="00A34443">
        <w:rPr>
          <w:rFonts w:ascii="Arial" w:hAnsi="Arial" w:cs="Arial"/>
          <w:bCs/>
          <w:sz w:val="22"/>
          <w:szCs w:val="22"/>
        </w:rPr>
        <w:t>, technickým dozorem stavebníka</w:t>
      </w:r>
      <w:r w:rsidRPr="009330B0">
        <w:rPr>
          <w:rFonts w:ascii="Arial" w:hAnsi="Arial" w:cs="Arial"/>
          <w:bCs/>
          <w:sz w:val="22"/>
          <w:szCs w:val="22"/>
        </w:rPr>
        <w:t xml:space="preserve"> protokolárně. Od tohoto okamžiku odpovídá zhotovitel za veškeré </w:t>
      </w:r>
      <w:r w:rsidR="00C25E7B">
        <w:rPr>
          <w:rFonts w:ascii="Arial" w:hAnsi="Arial" w:cs="Arial"/>
          <w:bCs/>
          <w:sz w:val="22"/>
          <w:szCs w:val="22"/>
        </w:rPr>
        <w:t>újmy</w:t>
      </w:r>
      <w:r w:rsidRPr="009330B0">
        <w:rPr>
          <w:rFonts w:ascii="Arial" w:hAnsi="Arial" w:cs="Arial"/>
          <w:bCs/>
          <w:sz w:val="22"/>
          <w:szCs w:val="22"/>
        </w:rPr>
        <w:t xml:space="preserve"> způsobené na stavebním díle a taktéž za </w:t>
      </w:r>
      <w:r w:rsidR="00C25E7B">
        <w:rPr>
          <w:rFonts w:ascii="Arial" w:hAnsi="Arial" w:cs="Arial"/>
          <w:bCs/>
          <w:sz w:val="22"/>
          <w:szCs w:val="22"/>
        </w:rPr>
        <w:t>újmy</w:t>
      </w:r>
      <w:r w:rsidRPr="009330B0">
        <w:rPr>
          <w:rFonts w:ascii="Arial" w:hAnsi="Arial" w:cs="Arial"/>
          <w:bCs/>
          <w:sz w:val="22"/>
          <w:szCs w:val="22"/>
        </w:rPr>
        <w:t>, vzniklé jeho činností ve spojitosti s realizací díla dle této smlouvy. Zhot</w:t>
      </w:r>
      <w:r w:rsidR="00AE5C1C" w:rsidRPr="009330B0">
        <w:rPr>
          <w:rFonts w:ascii="Arial" w:hAnsi="Arial" w:cs="Arial"/>
          <w:bCs/>
          <w:sz w:val="22"/>
          <w:szCs w:val="22"/>
        </w:rPr>
        <w:t>ovitel vyklidí staveniště do 14 </w:t>
      </w:r>
      <w:r w:rsidRPr="009330B0">
        <w:rPr>
          <w:rFonts w:ascii="Arial" w:hAnsi="Arial" w:cs="Arial"/>
          <w:bCs/>
          <w:sz w:val="22"/>
          <w:szCs w:val="22"/>
        </w:rPr>
        <w:t>dnů po protokolárním předání a převzetí díla.</w:t>
      </w:r>
    </w:p>
    <w:p w14:paraId="5709ED32" w14:textId="77777777" w:rsidR="00C25E7B" w:rsidRPr="00D82D12" w:rsidRDefault="00C25E7B" w:rsidP="00C25E7B">
      <w:pPr>
        <w:pStyle w:val="Odstavecseseznamem"/>
        <w:numPr>
          <w:ilvl w:val="0"/>
          <w:numId w:val="22"/>
        </w:numPr>
        <w:ind w:hanging="720"/>
        <w:rPr>
          <w:rFonts w:ascii="Arial" w:hAnsi="Arial" w:cs="Arial"/>
          <w:sz w:val="22"/>
          <w:szCs w:val="22"/>
        </w:rPr>
      </w:pPr>
      <w:r w:rsidRPr="00275769">
        <w:rPr>
          <w:rFonts w:ascii="Arial" w:hAnsi="Arial" w:cs="Arial"/>
          <w:bCs/>
          <w:sz w:val="22"/>
          <w:szCs w:val="22"/>
        </w:rPr>
        <w:t>Zh</w:t>
      </w:r>
      <w:r w:rsidR="0098329E">
        <w:rPr>
          <w:rFonts w:ascii="Arial" w:hAnsi="Arial" w:cs="Arial"/>
          <w:bCs/>
          <w:sz w:val="22"/>
          <w:szCs w:val="22"/>
        </w:rPr>
        <w:t>o</w:t>
      </w:r>
      <w:r w:rsidRPr="00275769">
        <w:rPr>
          <w:rFonts w:ascii="Arial" w:hAnsi="Arial" w:cs="Arial"/>
          <w:bCs/>
          <w:sz w:val="22"/>
          <w:szCs w:val="22"/>
        </w:rPr>
        <w:t>tovitel je povinen strpět výkon technického dozoru a</w:t>
      </w:r>
      <w:r w:rsidR="009C0044">
        <w:rPr>
          <w:rFonts w:ascii="Arial" w:hAnsi="Arial" w:cs="Arial"/>
          <w:bCs/>
          <w:sz w:val="22"/>
          <w:szCs w:val="22"/>
        </w:rPr>
        <w:t> </w:t>
      </w:r>
      <w:r w:rsidRPr="00275769">
        <w:rPr>
          <w:rFonts w:ascii="Arial" w:hAnsi="Arial" w:cs="Arial"/>
          <w:bCs/>
          <w:sz w:val="22"/>
          <w:szCs w:val="22"/>
        </w:rPr>
        <w:t>umožnit jim vstup na staveniště stejně jako dalších osob, pověřených objednatelem.</w:t>
      </w:r>
    </w:p>
    <w:p w14:paraId="32DD7AF8" w14:textId="77777777" w:rsidR="006F2525" w:rsidRDefault="006F2525" w:rsidP="00512C27">
      <w:pPr>
        <w:rPr>
          <w:rFonts w:ascii="Arial" w:hAnsi="Arial" w:cs="Arial"/>
          <w:sz w:val="22"/>
          <w:szCs w:val="22"/>
        </w:rPr>
      </w:pPr>
    </w:p>
    <w:p w14:paraId="75C353D5"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 xml:space="preserve">Článek </w:t>
      </w:r>
      <w:r w:rsidR="006F2525" w:rsidRPr="00F00889">
        <w:rPr>
          <w:rFonts w:ascii="Arial" w:hAnsi="Arial" w:cs="Arial"/>
          <w:b/>
          <w:sz w:val="22"/>
          <w:szCs w:val="22"/>
        </w:rPr>
        <w:t>16</w:t>
      </w:r>
      <w:r w:rsidRPr="00F00889">
        <w:rPr>
          <w:rFonts w:ascii="Arial" w:hAnsi="Arial" w:cs="Arial"/>
          <w:b/>
          <w:sz w:val="22"/>
          <w:szCs w:val="22"/>
        </w:rPr>
        <w:t>.</w:t>
      </w:r>
    </w:p>
    <w:p w14:paraId="6174071E"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Ostatní ujednání</w:t>
      </w:r>
    </w:p>
    <w:p w14:paraId="3B41E3BD" w14:textId="77777777" w:rsidR="00DE2CF6" w:rsidRPr="00F00889" w:rsidRDefault="00DE2CF6" w:rsidP="00674F55">
      <w:pPr>
        <w:rPr>
          <w:rFonts w:ascii="Arial" w:hAnsi="Arial" w:cs="Arial"/>
          <w:sz w:val="22"/>
          <w:szCs w:val="22"/>
        </w:rPr>
      </w:pPr>
    </w:p>
    <w:p w14:paraId="69CA9B54" w14:textId="77777777"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Objednatel se zavazuje na vyžádání zhotovitele doplnit potřebné podklady, nutné k </w:t>
      </w:r>
      <w:r w:rsidR="00C25E7B">
        <w:rPr>
          <w:rFonts w:ascii="Arial" w:hAnsi="Arial" w:cs="Arial"/>
          <w:sz w:val="22"/>
          <w:szCs w:val="22"/>
        </w:rPr>
        <w:t xml:space="preserve">provedení </w:t>
      </w:r>
      <w:r w:rsidRPr="009330B0">
        <w:rPr>
          <w:rFonts w:ascii="Arial" w:hAnsi="Arial" w:cs="Arial"/>
          <w:sz w:val="22"/>
          <w:szCs w:val="22"/>
        </w:rPr>
        <w:t>díla</w:t>
      </w:r>
      <w:r w:rsidR="00674F55" w:rsidRPr="009330B0">
        <w:rPr>
          <w:rFonts w:ascii="Arial" w:hAnsi="Arial" w:cs="Arial"/>
          <w:bCs/>
          <w:sz w:val="22"/>
          <w:szCs w:val="22"/>
        </w:rPr>
        <w:t>.</w:t>
      </w:r>
    </w:p>
    <w:p w14:paraId="1CB5E545" w14:textId="77777777"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 xml:space="preserve">Objednatel má právo omezit rozsah předmětu plnění smlouvy či od smlouvy odstoupit v případě okolností, které nemohl </w:t>
      </w:r>
      <w:r w:rsidR="00E23623">
        <w:rPr>
          <w:rFonts w:ascii="Arial" w:hAnsi="Arial" w:cs="Arial"/>
          <w:sz w:val="22"/>
          <w:szCs w:val="22"/>
        </w:rPr>
        <w:t>v době uzavření smlouvy pře</w:t>
      </w:r>
      <w:r w:rsidRPr="009330B0">
        <w:rPr>
          <w:rFonts w:ascii="Arial" w:hAnsi="Arial" w:cs="Arial"/>
          <w:sz w:val="22"/>
          <w:szCs w:val="22"/>
        </w:rPr>
        <w:t>dvídat. V tomto případě se objednatel zavazuje uhradit zhotoviteli prokázané náklady související s přípravou a</w:t>
      </w:r>
      <w:r w:rsidR="00E1646B">
        <w:rPr>
          <w:rFonts w:ascii="Arial" w:hAnsi="Arial" w:cs="Arial"/>
          <w:sz w:val="22"/>
          <w:szCs w:val="22"/>
        </w:rPr>
        <w:t> </w:t>
      </w:r>
      <w:r w:rsidRPr="009330B0">
        <w:rPr>
          <w:rFonts w:ascii="Arial" w:hAnsi="Arial" w:cs="Arial"/>
          <w:sz w:val="22"/>
          <w:szCs w:val="22"/>
        </w:rPr>
        <w:t>realizací díla ke dni odstoupení od smlouvy</w:t>
      </w:r>
      <w:r w:rsidRPr="009330B0">
        <w:rPr>
          <w:rFonts w:ascii="Arial" w:hAnsi="Arial" w:cs="Arial"/>
          <w:bCs/>
          <w:sz w:val="22"/>
          <w:szCs w:val="22"/>
        </w:rPr>
        <w:t>.</w:t>
      </w:r>
    </w:p>
    <w:p w14:paraId="0929564C" w14:textId="77777777" w:rsidR="00DE2CF6" w:rsidRPr="0030420E"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Zhotovitel není oprávněn pos</w:t>
      </w:r>
      <w:r w:rsidR="009D5D31" w:rsidRPr="009330B0">
        <w:rPr>
          <w:rFonts w:ascii="Arial" w:hAnsi="Arial" w:cs="Arial"/>
          <w:sz w:val="22"/>
          <w:szCs w:val="22"/>
        </w:rPr>
        <w:t>toupit</w:t>
      </w:r>
      <w:r w:rsidRPr="009330B0">
        <w:rPr>
          <w:rFonts w:ascii="Arial" w:hAnsi="Arial" w:cs="Arial"/>
          <w:sz w:val="22"/>
          <w:szCs w:val="22"/>
        </w:rPr>
        <w:t xml:space="preserve"> předmět plnění třetím osobám bez souhlasu objednatele.</w:t>
      </w:r>
    </w:p>
    <w:p w14:paraId="11E04700" w14:textId="77777777" w:rsidR="0030420E" w:rsidRPr="0030420E" w:rsidRDefault="0030420E" w:rsidP="0030420E">
      <w:pPr>
        <w:rPr>
          <w:rFonts w:ascii="Arial" w:hAnsi="Arial" w:cs="Arial"/>
          <w:bCs/>
          <w:sz w:val="22"/>
          <w:szCs w:val="22"/>
        </w:rPr>
      </w:pPr>
    </w:p>
    <w:p w14:paraId="641096FA" w14:textId="7777777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6F2525" w:rsidRPr="00F00889">
        <w:rPr>
          <w:rFonts w:ascii="Arial" w:hAnsi="Arial" w:cs="Arial"/>
          <w:b/>
          <w:kern w:val="16"/>
          <w:sz w:val="22"/>
          <w:szCs w:val="22"/>
        </w:rPr>
        <w:t>17</w:t>
      </w:r>
      <w:r w:rsidRPr="00F00889">
        <w:rPr>
          <w:rFonts w:ascii="Arial" w:hAnsi="Arial" w:cs="Arial"/>
          <w:b/>
          <w:kern w:val="16"/>
          <w:sz w:val="22"/>
          <w:szCs w:val="22"/>
        </w:rPr>
        <w:t>.</w:t>
      </w:r>
    </w:p>
    <w:p w14:paraId="6B7CD5B3"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Odstoupení od smlouvy</w:t>
      </w:r>
    </w:p>
    <w:p w14:paraId="2F1F2EE9" w14:textId="77777777" w:rsidR="00DE2CF6" w:rsidRPr="00F00889" w:rsidRDefault="00DE2CF6" w:rsidP="00674F55">
      <w:pPr>
        <w:shd w:val="clear" w:color="auto" w:fill="FFFFFF"/>
        <w:rPr>
          <w:rFonts w:ascii="Arial" w:hAnsi="Arial" w:cs="Arial"/>
          <w:kern w:val="16"/>
          <w:sz w:val="22"/>
          <w:szCs w:val="22"/>
        </w:rPr>
      </w:pPr>
    </w:p>
    <w:p w14:paraId="5A577649" w14:textId="77777777" w:rsidR="00DE2CF6" w:rsidRPr="009330B0" w:rsidRDefault="00E23623"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Objednatel je oprávněn od této smlouvy odstoupit, </w:t>
      </w:r>
      <w:r>
        <w:rPr>
          <w:rFonts w:ascii="Arial" w:hAnsi="Arial" w:cs="Arial"/>
          <w:bCs/>
          <w:sz w:val="22"/>
          <w:szCs w:val="22"/>
        </w:rPr>
        <w:t xml:space="preserve">mimo jiné důvody v této smlouvě uvedené, také </w:t>
      </w:r>
      <w:r w:rsidRPr="009330B0">
        <w:rPr>
          <w:rFonts w:ascii="Arial" w:hAnsi="Arial" w:cs="Arial"/>
          <w:bCs/>
          <w:sz w:val="22"/>
          <w:szCs w:val="22"/>
        </w:rPr>
        <w:t>zejména pokud</w:t>
      </w:r>
      <w:r w:rsidR="00DE2CF6" w:rsidRPr="009330B0">
        <w:rPr>
          <w:rFonts w:ascii="Arial" w:hAnsi="Arial" w:cs="Arial"/>
          <w:bCs/>
          <w:sz w:val="22"/>
          <w:szCs w:val="22"/>
        </w:rPr>
        <w:t>:</w:t>
      </w:r>
    </w:p>
    <w:p w14:paraId="6861BFF5"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w:t>
      </w:r>
      <w:r w:rsidR="00B333A5" w:rsidRPr="009330B0">
        <w:rPr>
          <w:rFonts w:ascii="Arial" w:hAnsi="Arial" w:cs="Arial"/>
          <w:bCs/>
          <w:sz w:val="22"/>
          <w:szCs w:val="22"/>
        </w:rPr>
        <w:t>ečně stanovené přiměřené lhůtě,</w:t>
      </w:r>
    </w:p>
    <w:p w14:paraId="090E1A5C" w14:textId="77777777" w:rsidR="00A50AEE" w:rsidRPr="009330B0" w:rsidRDefault="00A50AEE"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 xml:space="preserve">je zhotovitel v prodlení se zahájením </w:t>
      </w:r>
      <w:r w:rsidR="00812257">
        <w:rPr>
          <w:rFonts w:ascii="Arial" w:hAnsi="Arial" w:cs="Arial"/>
          <w:bCs/>
          <w:sz w:val="22"/>
          <w:szCs w:val="22"/>
        </w:rPr>
        <w:t xml:space="preserve">realizace díla </w:t>
      </w:r>
      <w:r w:rsidR="009330B0" w:rsidRPr="009330B0">
        <w:rPr>
          <w:rFonts w:ascii="Arial" w:hAnsi="Arial" w:cs="Arial"/>
          <w:bCs/>
          <w:sz w:val="22"/>
          <w:szCs w:val="22"/>
        </w:rPr>
        <w:t>oproti sjednanému termínu o </w:t>
      </w:r>
      <w:r w:rsidRPr="009330B0">
        <w:rPr>
          <w:rFonts w:ascii="Arial" w:hAnsi="Arial" w:cs="Arial"/>
          <w:bCs/>
          <w:sz w:val="22"/>
          <w:szCs w:val="22"/>
        </w:rPr>
        <w:t>více jak 15 kalendářních dní,</w:t>
      </w:r>
    </w:p>
    <w:p w14:paraId="7D15F4AA"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 xml:space="preserve">je zhotovitel v prodlení </w:t>
      </w:r>
      <w:r w:rsidR="00812257">
        <w:rPr>
          <w:rFonts w:ascii="Arial" w:hAnsi="Arial" w:cs="Arial"/>
          <w:bCs/>
          <w:sz w:val="22"/>
          <w:szCs w:val="22"/>
        </w:rPr>
        <w:t xml:space="preserve">s termíny uvedenými v časovém harmonogramu plnění předmětu smlouvy, </w:t>
      </w:r>
      <w:r w:rsidRPr="009330B0">
        <w:rPr>
          <w:rFonts w:ascii="Arial" w:hAnsi="Arial" w:cs="Arial"/>
          <w:bCs/>
          <w:sz w:val="22"/>
          <w:szCs w:val="22"/>
        </w:rPr>
        <w:t>s dokončením předmětu díla oproti sjednanému, či později dohodnuté</w:t>
      </w:r>
      <w:r w:rsidR="00AE5C1C" w:rsidRPr="009330B0">
        <w:rPr>
          <w:rFonts w:ascii="Arial" w:hAnsi="Arial" w:cs="Arial"/>
          <w:bCs/>
          <w:sz w:val="22"/>
          <w:szCs w:val="22"/>
        </w:rPr>
        <w:t>mu termínu plnění o více jak 30 </w:t>
      </w:r>
      <w:r w:rsidRPr="009330B0">
        <w:rPr>
          <w:rFonts w:ascii="Arial" w:hAnsi="Arial" w:cs="Arial"/>
          <w:bCs/>
          <w:sz w:val="22"/>
          <w:szCs w:val="22"/>
        </w:rPr>
        <w:t>kalendářních dní.</w:t>
      </w:r>
    </w:p>
    <w:p w14:paraId="4E581545" w14:textId="77777777" w:rsidR="00DE2CF6" w:rsidRPr="009330B0" w:rsidRDefault="00DE2CF6"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Odstoupení od smlouvy nemá vliv na vznik, existenci a trvání nároku na smluvní pokutu a nároku na náhradu </w:t>
      </w:r>
      <w:r w:rsidR="009D5D31" w:rsidRPr="009330B0">
        <w:rPr>
          <w:rFonts w:ascii="Arial" w:hAnsi="Arial" w:cs="Arial"/>
          <w:bCs/>
          <w:sz w:val="22"/>
          <w:szCs w:val="22"/>
        </w:rPr>
        <w:t>újmy</w:t>
      </w:r>
      <w:r w:rsidRPr="009330B0">
        <w:rPr>
          <w:rFonts w:ascii="Arial" w:hAnsi="Arial" w:cs="Arial"/>
          <w:bCs/>
          <w:sz w:val="22"/>
          <w:szCs w:val="22"/>
        </w:rPr>
        <w:t>.</w:t>
      </w:r>
    </w:p>
    <w:p w14:paraId="2434C71E" w14:textId="77777777" w:rsidR="00DE2CF6" w:rsidRPr="00F00889" w:rsidRDefault="00DE2CF6" w:rsidP="009330B0">
      <w:pPr>
        <w:pStyle w:val="Normln1"/>
        <w:numPr>
          <w:ilvl w:val="0"/>
          <w:numId w:val="24"/>
        </w:numPr>
        <w:ind w:hanging="720"/>
        <w:jc w:val="both"/>
        <w:rPr>
          <w:rFonts w:ascii="Arial" w:hAnsi="Arial" w:cs="Arial"/>
          <w:sz w:val="22"/>
          <w:szCs w:val="22"/>
        </w:rPr>
      </w:pPr>
      <w:r w:rsidRPr="00F00889">
        <w:rPr>
          <w:rFonts w:ascii="Arial" w:hAnsi="Arial" w:cs="Arial"/>
          <w:sz w:val="22"/>
          <w:szCs w:val="22"/>
        </w:rPr>
        <w:t>V případě sporu je kterákoliv smluvní strana oprávněna spor řešit podáním k věcně a</w:t>
      </w:r>
      <w:r w:rsidR="00B333A5" w:rsidRPr="00F00889">
        <w:rPr>
          <w:rFonts w:ascii="Arial" w:hAnsi="Arial" w:cs="Arial"/>
          <w:sz w:val="22"/>
          <w:szCs w:val="22"/>
        </w:rPr>
        <w:t> </w:t>
      </w:r>
      <w:r w:rsidRPr="00F00889">
        <w:rPr>
          <w:rFonts w:ascii="Arial" w:hAnsi="Arial" w:cs="Arial"/>
          <w:sz w:val="22"/>
          <w:szCs w:val="22"/>
        </w:rPr>
        <w:t>místně příslušnému soudu, pokud se spor nepodaří vyřešit dohodou.</w:t>
      </w:r>
    </w:p>
    <w:p w14:paraId="17C79594" w14:textId="77777777" w:rsidR="00FF0508" w:rsidRDefault="00FF0508" w:rsidP="00FF0508">
      <w:pPr>
        <w:tabs>
          <w:tab w:val="left" w:pos="4080"/>
        </w:tabs>
        <w:rPr>
          <w:rFonts w:ascii="Arial" w:hAnsi="Arial" w:cs="Arial"/>
          <w:kern w:val="16"/>
          <w:sz w:val="22"/>
          <w:szCs w:val="22"/>
        </w:rPr>
      </w:pPr>
    </w:p>
    <w:p w14:paraId="5EC213C6" w14:textId="7777777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A50AEE" w:rsidRPr="00F00889">
        <w:rPr>
          <w:rFonts w:ascii="Arial" w:hAnsi="Arial" w:cs="Arial"/>
          <w:b/>
          <w:kern w:val="16"/>
          <w:sz w:val="22"/>
          <w:szCs w:val="22"/>
        </w:rPr>
        <w:t>18</w:t>
      </w:r>
      <w:r w:rsidRPr="00F00889">
        <w:rPr>
          <w:rFonts w:ascii="Arial" w:hAnsi="Arial" w:cs="Arial"/>
          <w:b/>
          <w:kern w:val="16"/>
          <w:sz w:val="22"/>
          <w:szCs w:val="22"/>
        </w:rPr>
        <w:t>.</w:t>
      </w:r>
    </w:p>
    <w:p w14:paraId="567D77EF"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Ostatní obchodní podmínky</w:t>
      </w:r>
    </w:p>
    <w:p w14:paraId="266EDFF8" w14:textId="77777777" w:rsidR="00DE2CF6" w:rsidRPr="00F00889" w:rsidRDefault="00DE2CF6" w:rsidP="00347014">
      <w:pPr>
        <w:rPr>
          <w:rFonts w:ascii="Arial" w:hAnsi="Arial" w:cs="Arial"/>
          <w:kern w:val="16"/>
          <w:sz w:val="22"/>
          <w:szCs w:val="22"/>
        </w:rPr>
      </w:pPr>
    </w:p>
    <w:p w14:paraId="06930643" w14:textId="77777777" w:rsidR="00DE2CF6" w:rsidRPr="009330B0" w:rsidRDefault="00DE2CF6" w:rsidP="009330B0">
      <w:pPr>
        <w:pStyle w:val="Odstavecseseznamem"/>
        <w:numPr>
          <w:ilvl w:val="0"/>
          <w:numId w:val="26"/>
        </w:numPr>
        <w:ind w:hanging="720"/>
        <w:rPr>
          <w:rFonts w:ascii="Arial" w:hAnsi="Arial" w:cs="Arial"/>
          <w:kern w:val="16"/>
          <w:sz w:val="22"/>
          <w:szCs w:val="22"/>
        </w:rPr>
      </w:pPr>
      <w:r w:rsidRPr="009330B0">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5163F1A9" w14:textId="77777777" w:rsidR="00F06801" w:rsidRPr="000F1A49" w:rsidRDefault="00F06801" w:rsidP="000F1A49">
      <w:pPr>
        <w:shd w:val="clear" w:color="auto" w:fill="FFFFFF"/>
        <w:rPr>
          <w:rFonts w:ascii="Arial" w:hAnsi="Arial" w:cs="Arial"/>
          <w:sz w:val="22"/>
          <w:szCs w:val="22"/>
        </w:rPr>
      </w:pPr>
    </w:p>
    <w:p w14:paraId="023AB884"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19</w:t>
      </w:r>
      <w:r w:rsidRPr="00F00889">
        <w:rPr>
          <w:rFonts w:ascii="Arial" w:hAnsi="Arial" w:cs="Arial"/>
          <w:b/>
          <w:sz w:val="22"/>
          <w:szCs w:val="22"/>
        </w:rPr>
        <w:t>.</w:t>
      </w:r>
    </w:p>
    <w:p w14:paraId="21C54472"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Vyšší moc</w:t>
      </w:r>
    </w:p>
    <w:p w14:paraId="27DF8E81" w14:textId="77777777" w:rsidR="00DE2CF6" w:rsidRPr="00F00889" w:rsidRDefault="00DE2CF6" w:rsidP="00347014">
      <w:pPr>
        <w:shd w:val="clear" w:color="auto" w:fill="FFFFFF"/>
        <w:rPr>
          <w:rFonts w:ascii="Arial" w:hAnsi="Arial" w:cs="Arial"/>
          <w:sz w:val="22"/>
          <w:szCs w:val="22"/>
        </w:rPr>
      </w:pPr>
    </w:p>
    <w:p w14:paraId="466AA11C" w14:textId="77777777" w:rsidR="00DE2CF6" w:rsidRPr="009330B0"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Zhotovitel ani objednatel nemohou nést zodpovědnost za nesplnění svých smluvních závazků v důsledku vyšší moci.</w:t>
      </w:r>
    </w:p>
    <w:p w14:paraId="03B39C7F"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 xml:space="preserve">Pod pojmem vyšší moc se rozumí působení nepředvídatelných událostí, které se vyskytly po uzavření smlouvy, jsou mimo možnosti zvládnutí smluvními stranami, nebo proti kterým nemohou strany přijmout dostatečná opatření, jako jsou stávky, výluky, přírodní </w:t>
      </w:r>
      <w:proofErr w:type="gramStart"/>
      <w:r w:rsidRPr="009330B0">
        <w:rPr>
          <w:rFonts w:ascii="Arial" w:hAnsi="Arial" w:cs="Arial"/>
          <w:bCs/>
          <w:sz w:val="22"/>
          <w:szCs w:val="22"/>
        </w:rPr>
        <w:t>pohromy,</w:t>
      </w:r>
      <w:proofErr w:type="gramEnd"/>
      <w:r w:rsidRPr="009330B0">
        <w:rPr>
          <w:rFonts w:ascii="Arial" w:hAnsi="Arial" w:cs="Arial"/>
          <w:bCs/>
          <w:sz w:val="22"/>
          <w:szCs w:val="22"/>
        </w:rPr>
        <w:t xml:space="preserve"> apod. takového rozsahu, že zabraňují nebo zpožďují plnění smluvních závazků některé ze smluvních stran.</w:t>
      </w:r>
    </w:p>
    <w:p w14:paraId="1C876824"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lastRenderedPageBreak/>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11B2E2CE"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Strana, která uplatňuje vyšší moc, je povinna bez prodlení informovat druhou stranu o</w:t>
      </w:r>
      <w:r w:rsidR="00B333A5" w:rsidRPr="009330B0">
        <w:rPr>
          <w:rFonts w:ascii="Arial" w:hAnsi="Arial" w:cs="Arial"/>
          <w:bCs/>
          <w:sz w:val="22"/>
          <w:szCs w:val="22"/>
        </w:rPr>
        <w:t> </w:t>
      </w:r>
      <w:r w:rsidRPr="009330B0">
        <w:rPr>
          <w:rFonts w:ascii="Arial" w:hAnsi="Arial" w:cs="Arial"/>
          <w:bCs/>
          <w:sz w:val="22"/>
          <w:szCs w:val="22"/>
        </w:rPr>
        <w:t>události, jejím začátku a pravděpodobném trvání. Podobným způsobem musí být sdělen okamžik ukončení události.</w:t>
      </w:r>
    </w:p>
    <w:p w14:paraId="16B3B561" w14:textId="77777777" w:rsidR="00DE2CF6" w:rsidRPr="009330B0" w:rsidRDefault="00DE2CF6" w:rsidP="009330B0">
      <w:pPr>
        <w:pStyle w:val="Odstavecseseznamem"/>
        <w:numPr>
          <w:ilvl w:val="0"/>
          <w:numId w:val="27"/>
        </w:numPr>
        <w:shd w:val="clear" w:color="auto" w:fill="FFFFFF"/>
        <w:spacing w:before="14"/>
        <w:ind w:hanging="720"/>
        <w:rPr>
          <w:rFonts w:ascii="Arial" w:hAnsi="Arial" w:cs="Arial"/>
          <w:bCs/>
          <w:sz w:val="22"/>
          <w:szCs w:val="22"/>
        </w:rPr>
      </w:pPr>
      <w:r w:rsidRPr="009330B0">
        <w:rPr>
          <w:rFonts w:ascii="Arial" w:hAnsi="Arial" w:cs="Arial"/>
          <w:bCs/>
          <w:sz w:val="22"/>
          <w:szCs w:val="22"/>
        </w:rPr>
        <w:t>Strana uplatňující vyšší moc je povinna podrobně dokladovat její vliv na plnění příslušného ustanovení smlouvy.</w:t>
      </w:r>
    </w:p>
    <w:p w14:paraId="07421B17" w14:textId="77777777" w:rsidR="00F25FAE" w:rsidRPr="009330B0" w:rsidRDefault="00DE2CF6" w:rsidP="00F25FAE">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Zpožděná nebo vadná služba poddodavatele nebude považována za působení vyšší moci.</w:t>
      </w:r>
      <w:r w:rsidR="00F25FAE">
        <w:rPr>
          <w:rFonts w:ascii="Arial" w:hAnsi="Arial" w:cs="Arial"/>
          <w:bCs/>
          <w:sz w:val="22"/>
          <w:szCs w:val="22"/>
        </w:rPr>
        <w:t xml:space="preserve"> Za vyšší moc se nepovažuje nemoc zhotovitele ani poddo</w:t>
      </w:r>
      <w:r w:rsidR="0098329E">
        <w:rPr>
          <w:rFonts w:ascii="Arial" w:hAnsi="Arial" w:cs="Arial"/>
          <w:bCs/>
          <w:sz w:val="22"/>
          <w:szCs w:val="22"/>
        </w:rPr>
        <w:t>da</w:t>
      </w:r>
      <w:r w:rsidR="00F25FAE">
        <w:rPr>
          <w:rFonts w:ascii="Arial" w:hAnsi="Arial" w:cs="Arial"/>
          <w:bCs/>
          <w:sz w:val="22"/>
          <w:szCs w:val="22"/>
        </w:rPr>
        <w:t>vatele, v případě, že je jím fyzická osoba, nebo jeho zaměstnanc</w:t>
      </w:r>
      <w:r w:rsidR="002A02E9">
        <w:rPr>
          <w:rFonts w:ascii="Arial" w:hAnsi="Arial" w:cs="Arial"/>
          <w:bCs/>
          <w:sz w:val="22"/>
          <w:szCs w:val="22"/>
        </w:rPr>
        <w:t>i</w:t>
      </w:r>
      <w:r w:rsidR="00F25FAE">
        <w:rPr>
          <w:rFonts w:ascii="Arial" w:hAnsi="Arial" w:cs="Arial"/>
          <w:bCs/>
          <w:sz w:val="22"/>
          <w:szCs w:val="22"/>
        </w:rPr>
        <w:t>.</w:t>
      </w:r>
    </w:p>
    <w:p w14:paraId="0E15F476" w14:textId="77777777" w:rsidR="00DE2CF6" w:rsidRPr="009330B0"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Pokud bude vyšší moc trvat déle jak tři měsíce, projednají objednatel a zhotovitel další postup realizace díla.</w:t>
      </w:r>
    </w:p>
    <w:p w14:paraId="7B5001B2" w14:textId="77777777" w:rsidR="0042140C" w:rsidRPr="00F00889" w:rsidRDefault="0042140C" w:rsidP="009330B0">
      <w:pPr>
        <w:shd w:val="clear" w:color="auto" w:fill="FFFFFF"/>
        <w:ind w:left="720" w:hanging="720"/>
        <w:rPr>
          <w:rFonts w:ascii="Arial" w:hAnsi="Arial" w:cs="Arial"/>
          <w:bCs/>
          <w:sz w:val="22"/>
          <w:szCs w:val="22"/>
        </w:rPr>
      </w:pPr>
    </w:p>
    <w:p w14:paraId="475DF7A9"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20</w:t>
      </w:r>
      <w:r w:rsidRPr="00F00889">
        <w:rPr>
          <w:rFonts w:ascii="Arial" w:hAnsi="Arial" w:cs="Arial"/>
          <w:b/>
          <w:sz w:val="22"/>
          <w:szCs w:val="22"/>
        </w:rPr>
        <w:t>.</w:t>
      </w:r>
    </w:p>
    <w:p w14:paraId="7AF2DABE"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Závěrečná ustanovení</w:t>
      </w:r>
    </w:p>
    <w:p w14:paraId="51BEAEBF" w14:textId="77777777" w:rsidR="00DE2CF6" w:rsidRPr="00F00889" w:rsidRDefault="00DE2CF6" w:rsidP="00347014">
      <w:pPr>
        <w:shd w:val="clear" w:color="auto" w:fill="FFFFFF"/>
        <w:rPr>
          <w:rFonts w:ascii="Arial" w:hAnsi="Arial" w:cs="Arial"/>
          <w:sz w:val="22"/>
          <w:szCs w:val="22"/>
        </w:rPr>
      </w:pPr>
    </w:p>
    <w:p w14:paraId="1B42BBD1" w14:textId="77777777" w:rsidR="009D5D31" w:rsidRPr="009D3E50" w:rsidRDefault="0095579B"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w:t>
      </w:r>
      <w:r w:rsidR="00AE5C1C" w:rsidRPr="009D3E50">
        <w:rPr>
          <w:rFonts w:ascii="Arial" w:hAnsi="Arial" w:cs="Arial"/>
          <w:bCs/>
          <w:sz w:val="22"/>
          <w:szCs w:val="22"/>
        </w:rPr>
        <w:t>ují použití ustanovení § </w:t>
      </w:r>
      <w:r w:rsidRPr="009D3E50">
        <w:rPr>
          <w:rFonts w:ascii="Arial" w:hAnsi="Arial" w:cs="Arial"/>
          <w:bCs/>
          <w:sz w:val="22"/>
          <w:szCs w:val="22"/>
        </w:rPr>
        <w:t>1740 odst. 3 občanského zákoníku, které stanoví, že smlouva je uzavřena i v případě, že mezi smluvními stranami nebylo dosaženo úplné sho</w:t>
      </w:r>
      <w:r w:rsidR="00512C27" w:rsidRPr="009D3E50">
        <w:rPr>
          <w:rFonts w:ascii="Arial" w:hAnsi="Arial" w:cs="Arial"/>
          <w:bCs/>
          <w:sz w:val="22"/>
          <w:szCs w:val="22"/>
        </w:rPr>
        <w:t>dy projevu vůle o jejím obsahu.</w:t>
      </w:r>
    </w:p>
    <w:p w14:paraId="6A2C0003" w14:textId="77777777" w:rsidR="009D5D31" w:rsidRPr="009D3E50" w:rsidRDefault="009D5D31"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z w:val="22"/>
          <w:szCs w:val="22"/>
        </w:rPr>
        <w:t xml:space="preserve">Smlouva tvoří úplnou dohodu mezi smluvními stranami a nahrazuje tak veškeré předchozí dohody, </w:t>
      </w:r>
      <w:r w:rsidR="0095579B" w:rsidRPr="009D3E50">
        <w:rPr>
          <w:rFonts w:ascii="Arial" w:hAnsi="Arial" w:cs="Arial"/>
          <w:sz w:val="22"/>
          <w:szCs w:val="22"/>
        </w:rPr>
        <w:t xml:space="preserve">návrhy, </w:t>
      </w:r>
      <w:r w:rsidRPr="009D3E50">
        <w:rPr>
          <w:rFonts w:ascii="Arial" w:hAnsi="Arial" w:cs="Arial"/>
          <w:sz w:val="22"/>
          <w:szCs w:val="22"/>
        </w:rPr>
        <w:t xml:space="preserve">jednání a rozhovory učiněné mezi smluvními stranami před uzavřením </w:t>
      </w:r>
      <w:r w:rsidR="00E460C9" w:rsidRPr="009D3E50">
        <w:rPr>
          <w:rFonts w:ascii="Arial" w:hAnsi="Arial" w:cs="Arial"/>
          <w:sz w:val="22"/>
          <w:szCs w:val="22"/>
        </w:rPr>
        <w:t>s</w:t>
      </w:r>
      <w:r w:rsidRPr="009D3E50">
        <w:rPr>
          <w:rFonts w:ascii="Arial" w:hAnsi="Arial" w:cs="Arial"/>
          <w:sz w:val="22"/>
          <w:szCs w:val="22"/>
        </w:rPr>
        <w:t>mlouvy.</w:t>
      </w:r>
    </w:p>
    <w:p w14:paraId="3509710C" w14:textId="77777777" w:rsidR="009D5D31" w:rsidRPr="009D3E50" w:rsidRDefault="009D3E50"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napToGrid w:val="0"/>
          <w:sz w:val="22"/>
          <w:szCs w:val="22"/>
        </w:rPr>
        <w:t>U</w:t>
      </w:r>
      <w:r w:rsidR="009D5D31" w:rsidRPr="009D3E50">
        <w:rPr>
          <w:rFonts w:ascii="Arial" w:hAnsi="Arial" w:cs="Arial"/>
          <w:snapToGrid w:val="0"/>
          <w:sz w:val="22"/>
          <w:szCs w:val="22"/>
        </w:rPr>
        <w:t xml:space="preserve">káže-li se kterékoliv z ustanovení této smlouvy </w:t>
      </w:r>
      <w:r w:rsidR="008A1649" w:rsidRPr="009D3E50">
        <w:rPr>
          <w:rFonts w:ascii="Arial" w:hAnsi="Arial" w:cs="Arial"/>
          <w:snapToGrid w:val="0"/>
          <w:sz w:val="22"/>
          <w:szCs w:val="22"/>
        </w:rPr>
        <w:t xml:space="preserve">zdánlivé, </w:t>
      </w:r>
      <w:r w:rsidR="009D5D31" w:rsidRPr="009D3E50">
        <w:rPr>
          <w:rFonts w:ascii="Arial" w:hAnsi="Arial" w:cs="Arial"/>
          <w:snapToGrid w:val="0"/>
          <w:sz w:val="22"/>
          <w:szCs w:val="22"/>
        </w:rPr>
        <w:t>neplatné</w:t>
      </w:r>
      <w:r w:rsidR="008A1649" w:rsidRPr="009D3E50">
        <w:rPr>
          <w:rFonts w:ascii="Arial" w:hAnsi="Arial" w:cs="Arial"/>
          <w:snapToGrid w:val="0"/>
          <w:sz w:val="22"/>
          <w:szCs w:val="22"/>
        </w:rPr>
        <w:t>,</w:t>
      </w:r>
      <w:r w:rsidR="009D5D31" w:rsidRPr="009D3E50">
        <w:rPr>
          <w:rFonts w:ascii="Arial" w:hAnsi="Arial" w:cs="Arial"/>
          <w:snapToGrid w:val="0"/>
          <w:sz w:val="22"/>
          <w:szCs w:val="22"/>
        </w:rPr>
        <w:t xml:space="preserve"> neúčinné nebo </w:t>
      </w:r>
      <w:r w:rsidR="008A1649" w:rsidRPr="009D3E50">
        <w:rPr>
          <w:rFonts w:ascii="Arial" w:hAnsi="Arial" w:cs="Arial"/>
          <w:snapToGrid w:val="0"/>
          <w:sz w:val="22"/>
          <w:szCs w:val="22"/>
        </w:rPr>
        <w:t xml:space="preserve">nevymahatelné nebo </w:t>
      </w:r>
      <w:r w:rsidR="009D5D31" w:rsidRPr="009D3E50">
        <w:rPr>
          <w:rFonts w:ascii="Arial" w:hAnsi="Arial" w:cs="Arial"/>
          <w:snapToGrid w:val="0"/>
          <w:sz w:val="22"/>
          <w:szCs w:val="22"/>
        </w:rPr>
        <w:t xml:space="preserve">se z jakýchkoliv důvodů </w:t>
      </w:r>
      <w:r w:rsidR="008A1649" w:rsidRPr="009D3E50">
        <w:rPr>
          <w:rFonts w:ascii="Arial" w:hAnsi="Arial" w:cs="Arial"/>
          <w:snapToGrid w:val="0"/>
          <w:sz w:val="22"/>
          <w:szCs w:val="22"/>
        </w:rPr>
        <w:t>takovým stane</w:t>
      </w:r>
      <w:r w:rsidR="009D5D31" w:rsidRPr="009D3E50">
        <w:rPr>
          <w:rFonts w:ascii="Arial" w:hAnsi="Arial" w:cs="Arial"/>
          <w:sz w:val="22"/>
          <w:szCs w:val="22"/>
        </w:rPr>
        <w:t>, nemá tato skutečnost vliv na platnost</w:t>
      </w:r>
      <w:r w:rsidR="00E460C9" w:rsidRPr="009D3E50">
        <w:rPr>
          <w:rFonts w:ascii="Arial" w:hAnsi="Arial" w:cs="Arial"/>
          <w:sz w:val="22"/>
          <w:szCs w:val="22"/>
        </w:rPr>
        <w:t xml:space="preserve">, </w:t>
      </w:r>
      <w:r w:rsidR="009D5D31" w:rsidRPr="009D3E50">
        <w:rPr>
          <w:rFonts w:ascii="Arial" w:hAnsi="Arial" w:cs="Arial"/>
          <w:sz w:val="22"/>
          <w:szCs w:val="22"/>
        </w:rPr>
        <w:t>účinnost</w:t>
      </w:r>
      <w:r w:rsidR="00E460C9" w:rsidRPr="009D3E50">
        <w:rPr>
          <w:rFonts w:ascii="Arial" w:hAnsi="Arial" w:cs="Arial"/>
          <w:sz w:val="22"/>
          <w:szCs w:val="22"/>
        </w:rPr>
        <w:t xml:space="preserve"> a vymahatelnost</w:t>
      </w:r>
      <w:r w:rsidR="009D5D31" w:rsidRPr="009D3E50">
        <w:rPr>
          <w:rFonts w:ascii="Arial" w:hAnsi="Arial" w:cs="Arial"/>
          <w:sz w:val="22"/>
          <w:szCs w:val="22"/>
        </w:rPr>
        <w:t xml:space="preserve"> ostatních ustanovení smlouvy. Pro takový případ se smluvní strany zavazují</w:t>
      </w:r>
      <w:r w:rsidR="008A1649" w:rsidRPr="009D3E50">
        <w:rPr>
          <w:rFonts w:ascii="Arial" w:hAnsi="Arial" w:cs="Arial"/>
          <w:sz w:val="22"/>
          <w:szCs w:val="22"/>
        </w:rPr>
        <w:t xml:space="preserve"> dodatkem ke smlouvě</w:t>
      </w:r>
      <w:r w:rsidR="009D5D31" w:rsidRPr="009D3E50">
        <w:rPr>
          <w:rFonts w:ascii="Arial" w:hAnsi="Arial" w:cs="Arial"/>
          <w:sz w:val="22"/>
          <w:szCs w:val="22"/>
        </w:rPr>
        <w:t xml:space="preserve"> nahradit bez zbytečného odkladu </w:t>
      </w:r>
      <w:r w:rsidR="008A1649" w:rsidRPr="009D3E50">
        <w:rPr>
          <w:rFonts w:ascii="Arial" w:hAnsi="Arial" w:cs="Arial"/>
          <w:sz w:val="22"/>
          <w:szCs w:val="22"/>
        </w:rPr>
        <w:t xml:space="preserve">zdánlivé, </w:t>
      </w:r>
      <w:r w:rsidR="009D5D31" w:rsidRPr="009D3E50">
        <w:rPr>
          <w:rFonts w:ascii="Arial" w:hAnsi="Arial" w:cs="Arial"/>
          <w:sz w:val="22"/>
          <w:szCs w:val="22"/>
        </w:rPr>
        <w:t>neplatné</w:t>
      </w:r>
      <w:r w:rsidR="008A1649" w:rsidRPr="009D3E50">
        <w:rPr>
          <w:rFonts w:ascii="Arial" w:hAnsi="Arial" w:cs="Arial"/>
          <w:sz w:val="22"/>
          <w:szCs w:val="22"/>
        </w:rPr>
        <w:t xml:space="preserve">, </w:t>
      </w:r>
      <w:r w:rsidR="009D5D31" w:rsidRPr="009D3E50">
        <w:rPr>
          <w:rFonts w:ascii="Arial" w:hAnsi="Arial" w:cs="Arial"/>
          <w:sz w:val="22"/>
          <w:szCs w:val="22"/>
        </w:rPr>
        <w:t>neúčinné</w:t>
      </w:r>
      <w:r w:rsidR="008A1649" w:rsidRPr="009D3E50">
        <w:rPr>
          <w:rFonts w:ascii="Arial" w:hAnsi="Arial" w:cs="Arial"/>
          <w:sz w:val="22"/>
          <w:szCs w:val="22"/>
        </w:rPr>
        <w:t xml:space="preserve"> nebo nevymahatelné</w:t>
      </w:r>
      <w:r w:rsidR="009D5D31" w:rsidRPr="009D3E50">
        <w:rPr>
          <w:rFonts w:ascii="Arial" w:hAnsi="Arial" w:cs="Arial"/>
          <w:sz w:val="22"/>
          <w:szCs w:val="22"/>
        </w:rPr>
        <w:t xml:space="preserve"> ustanovení ustanovením platným</w:t>
      </w:r>
      <w:r w:rsidR="008A1649" w:rsidRPr="009D3E50">
        <w:rPr>
          <w:rFonts w:ascii="Arial" w:hAnsi="Arial" w:cs="Arial"/>
          <w:sz w:val="22"/>
          <w:szCs w:val="22"/>
        </w:rPr>
        <w:t xml:space="preserve">, </w:t>
      </w:r>
      <w:r w:rsidR="009D5D31" w:rsidRPr="009D3E50">
        <w:rPr>
          <w:rFonts w:ascii="Arial" w:hAnsi="Arial" w:cs="Arial"/>
          <w:sz w:val="22"/>
          <w:szCs w:val="22"/>
        </w:rPr>
        <w:t xml:space="preserve">účinným </w:t>
      </w:r>
      <w:r w:rsidR="008A1649" w:rsidRPr="009D3E50">
        <w:rPr>
          <w:rFonts w:ascii="Arial" w:hAnsi="Arial" w:cs="Arial"/>
          <w:sz w:val="22"/>
          <w:szCs w:val="22"/>
        </w:rPr>
        <w:t xml:space="preserve">a vymahatelným </w:t>
      </w:r>
      <w:r w:rsidR="009D5D31" w:rsidRPr="009D3E50">
        <w:rPr>
          <w:rFonts w:ascii="Arial" w:hAnsi="Arial" w:cs="Arial"/>
          <w:snapToGrid w:val="0"/>
          <w:sz w:val="22"/>
          <w:szCs w:val="22"/>
        </w:rPr>
        <w:t xml:space="preserve">tak, aby </w:t>
      </w:r>
      <w:r w:rsidR="008A1649" w:rsidRPr="009D3E50">
        <w:rPr>
          <w:rFonts w:ascii="Arial" w:hAnsi="Arial" w:cs="Arial"/>
          <w:snapToGrid w:val="0"/>
          <w:sz w:val="22"/>
          <w:szCs w:val="22"/>
        </w:rPr>
        <w:t>bylo dosaženo výsledku stejného</w:t>
      </w:r>
      <w:r w:rsidR="0095579B" w:rsidRPr="009D3E50">
        <w:rPr>
          <w:rFonts w:ascii="Arial" w:hAnsi="Arial" w:cs="Arial"/>
          <w:snapToGrid w:val="0"/>
          <w:sz w:val="22"/>
          <w:szCs w:val="22"/>
        </w:rPr>
        <w:t xml:space="preserve"> a pokud to není možné, pak </w:t>
      </w:r>
      <w:r w:rsidR="008849CB" w:rsidRPr="009D3E50">
        <w:rPr>
          <w:rFonts w:ascii="Arial" w:hAnsi="Arial" w:cs="Arial"/>
          <w:snapToGrid w:val="0"/>
          <w:sz w:val="22"/>
          <w:szCs w:val="22"/>
        </w:rPr>
        <w:t>co nejbližšího tomu, jakého mělo být dosaženo zdánlivým, neplatným, neúčinným nebo nevymahatelným ustanovením.</w:t>
      </w:r>
    </w:p>
    <w:p w14:paraId="464299CC" w14:textId="77777777" w:rsidR="00DE2CF6" w:rsidRPr="009D3E50" w:rsidRDefault="009D3E50"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P</w:t>
      </w:r>
      <w:r w:rsidR="0095579B" w:rsidRPr="009D3E50">
        <w:rPr>
          <w:rFonts w:ascii="Arial" w:hAnsi="Arial" w:cs="Arial"/>
          <w:bCs/>
          <w:sz w:val="22"/>
          <w:szCs w:val="22"/>
        </w:rPr>
        <w:t xml:space="preserve">okud v této smlouvě není uvedeno jinak, řídí se právní vztahy z ní vzniklé příslušnými ustanoveními občanského zákoníku, </w:t>
      </w:r>
      <w:r w:rsidR="00DE2CF6" w:rsidRPr="009D3E50">
        <w:rPr>
          <w:rFonts w:ascii="Arial" w:hAnsi="Arial" w:cs="Arial"/>
          <w:bCs/>
          <w:sz w:val="22"/>
          <w:szCs w:val="22"/>
        </w:rPr>
        <w:t>případně dalšími souvisejícími platnými právními předpisy České republiky.</w:t>
      </w:r>
      <w:r w:rsidR="0095579B" w:rsidRPr="009D3E50">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0413090B" w14:textId="77777777" w:rsidR="008849CB" w:rsidRPr="009D3E50" w:rsidRDefault="005118B3" w:rsidP="009D3E50">
      <w:pPr>
        <w:pStyle w:val="Odstavecseseznamem"/>
        <w:numPr>
          <w:ilvl w:val="0"/>
          <w:numId w:val="30"/>
        </w:numPr>
        <w:shd w:val="clear" w:color="auto" w:fill="FFFFFF"/>
        <w:ind w:left="709" w:hanging="709"/>
        <w:rPr>
          <w:rFonts w:ascii="Arial" w:hAnsi="Arial" w:cs="Arial"/>
          <w:sz w:val="22"/>
          <w:szCs w:val="22"/>
        </w:rPr>
      </w:pPr>
      <w:r>
        <w:rPr>
          <w:rFonts w:ascii="Arial" w:hAnsi="Arial" w:cs="Arial"/>
          <w:sz w:val="22"/>
          <w:szCs w:val="22"/>
        </w:rPr>
        <w:t>O u</w:t>
      </w:r>
      <w:r w:rsidR="00DE2CF6" w:rsidRPr="009D3E50">
        <w:rPr>
          <w:rFonts w:ascii="Arial" w:hAnsi="Arial" w:cs="Arial"/>
          <w:sz w:val="22"/>
          <w:szCs w:val="22"/>
        </w:rPr>
        <w:t xml:space="preserve">zavření této smlouvy </w:t>
      </w:r>
      <w:r>
        <w:rPr>
          <w:rFonts w:ascii="Arial" w:hAnsi="Arial" w:cs="Arial"/>
          <w:sz w:val="22"/>
          <w:szCs w:val="22"/>
        </w:rPr>
        <w:t xml:space="preserve">rozhodla </w:t>
      </w:r>
      <w:r w:rsidR="0064520B">
        <w:rPr>
          <w:rFonts w:ascii="Arial" w:hAnsi="Arial" w:cs="Arial"/>
          <w:sz w:val="22"/>
          <w:szCs w:val="22"/>
        </w:rPr>
        <w:t>Rad</w:t>
      </w:r>
      <w:r>
        <w:rPr>
          <w:rFonts w:ascii="Arial" w:hAnsi="Arial" w:cs="Arial"/>
          <w:sz w:val="22"/>
          <w:szCs w:val="22"/>
        </w:rPr>
        <w:t>a m</w:t>
      </w:r>
      <w:r w:rsidR="0064520B">
        <w:rPr>
          <w:rFonts w:ascii="Arial" w:hAnsi="Arial" w:cs="Arial"/>
          <w:sz w:val="22"/>
          <w:szCs w:val="22"/>
        </w:rPr>
        <w:t>ěsta Štětí</w:t>
      </w:r>
      <w:r>
        <w:rPr>
          <w:rFonts w:ascii="Arial" w:hAnsi="Arial" w:cs="Arial"/>
          <w:sz w:val="22"/>
          <w:szCs w:val="22"/>
        </w:rPr>
        <w:t xml:space="preserve"> usnesením</w:t>
      </w:r>
      <w:r w:rsidR="0064520B">
        <w:rPr>
          <w:rFonts w:ascii="Arial" w:hAnsi="Arial" w:cs="Arial"/>
          <w:sz w:val="22"/>
          <w:szCs w:val="22"/>
        </w:rPr>
        <w:t xml:space="preserve"> č. </w:t>
      </w:r>
      <w:r w:rsidR="009556D0" w:rsidRPr="009D3E50">
        <w:rPr>
          <w:rFonts w:ascii="Arial" w:hAnsi="Arial" w:cs="Arial"/>
          <w:sz w:val="22"/>
          <w:szCs w:val="22"/>
        </w:rPr>
        <w:t>20</w:t>
      </w:r>
      <w:r>
        <w:rPr>
          <w:rFonts w:ascii="Arial" w:hAnsi="Arial" w:cs="Arial"/>
          <w:sz w:val="22"/>
          <w:szCs w:val="22"/>
        </w:rPr>
        <w:t>2</w:t>
      </w:r>
      <w:r w:rsidR="009A1862">
        <w:rPr>
          <w:rFonts w:ascii="Arial" w:hAnsi="Arial" w:cs="Arial"/>
          <w:sz w:val="22"/>
          <w:szCs w:val="22"/>
        </w:rPr>
        <w:t>6</w:t>
      </w:r>
      <w:r w:rsidR="00DE2CF6" w:rsidRPr="00C8249D">
        <w:rPr>
          <w:rFonts w:ascii="Arial" w:hAnsi="Arial" w:cs="Arial"/>
          <w:sz w:val="22"/>
          <w:szCs w:val="22"/>
        </w:rPr>
        <w:t>/</w:t>
      </w:r>
      <w:r w:rsidR="0085293B" w:rsidRPr="00C8249D">
        <w:rPr>
          <w:rFonts w:ascii="Arial" w:hAnsi="Arial" w:cs="Arial"/>
          <w:sz w:val="22"/>
          <w:szCs w:val="22"/>
        </w:rPr>
        <w:t>…</w:t>
      </w:r>
      <w:r w:rsidR="001933A9" w:rsidRPr="00C8249D">
        <w:rPr>
          <w:rFonts w:ascii="Arial" w:hAnsi="Arial" w:cs="Arial"/>
          <w:sz w:val="22"/>
          <w:szCs w:val="22"/>
        </w:rPr>
        <w:t>/..</w:t>
      </w:r>
      <w:r w:rsidR="0085293B" w:rsidRPr="00C8249D">
        <w:rPr>
          <w:rFonts w:ascii="Arial" w:hAnsi="Arial" w:cs="Arial"/>
          <w:sz w:val="22"/>
          <w:szCs w:val="22"/>
        </w:rPr>
        <w:t>.</w:t>
      </w:r>
      <w:r w:rsidR="00DE2CF6" w:rsidRPr="009D3E50">
        <w:rPr>
          <w:rFonts w:ascii="Arial" w:hAnsi="Arial" w:cs="Arial"/>
          <w:sz w:val="22"/>
          <w:szCs w:val="22"/>
        </w:rPr>
        <w:t xml:space="preserve"> dne </w:t>
      </w:r>
      <w:r w:rsidR="00DE2CF6" w:rsidRPr="00C8249D">
        <w:rPr>
          <w:rFonts w:ascii="Arial" w:hAnsi="Arial" w:cs="Arial"/>
          <w:sz w:val="22"/>
          <w:szCs w:val="22"/>
        </w:rPr>
        <w:t>…………………..</w:t>
      </w:r>
      <w:r w:rsidR="00DE2CF6" w:rsidRPr="009D3E50">
        <w:rPr>
          <w:rFonts w:ascii="Arial" w:hAnsi="Arial" w:cs="Arial"/>
          <w:sz w:val="22"/>
          <w:szCs w:val="22"/>
        </w:rPr>
        <w:t>.</w:t>
      </w:r>
    </w:p>
    <w:p w14:paraId="694EADFB" w14:textId="77777777" w:rsidR="009D5D31" w:rsidRPr="00F00889" w:rsidRDefault="00DE2CF6"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 xml:space="preserve">Obě smluvní strany prohlašují, že předem souhlasí, v souladu se zněním zák. </w:t>
      </w:r>
      <w:r w:rsidR="00477BA4" w:rsidRPr="00F00889">
        <w:rPr>
          <w:rFonts w:ascii="Arial" w:hAnsi="Arial" w:cs="Arial"/>
          <w:sz w:val="22"/>
          <w:szCs w:val="22"/>
        </w:rPr>
        <w:t>č. </w:t>
      </w:r>
      <w:r w:rsidRPr="00F00889">
        <w:rPr>
          <w:rFonts w:ascii="Arial" w:hAnsi="Arial" w:cs="Arial"/>
          <w:sz w:val="22"/>
          <w:szCs w:val="22"/>
        </w:rPr>
        <w:t>106/1999 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0A755EDD" w14:textId="77777777" w:rsidR="006C5B53" w:rsidRPr="009D3E50" w:rsidRDefault="006C5B53"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Tato smlouva je sepsána ve dvou vyhotoveních stejného znění a významu s hodnotou originálu. Jedno vyhotovení obdrží objednatel, jedno zhotovitel.</w:t>
      </w:r>
    </w:p>
    <w:p w14:paraId="53C4EE3E" w14:textId="77777777" w:rsidR="009D5D31" w:rsidRPr="00F00889" w:rsidRDefault="009D5D31"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Smluvní strany shodně prohlašují, že s</w:t>
      </w:r>
      <w:r w:rsidR="008849CB" w:rsidRPr="00F00889">
        <w:rPr>
          <w:rFonts w:ascii="Arial" w:hAnsi="Arial" w:cs="Arial"/>
          <w:sz w:val="22"/>
          <w:szCs w:val="22"/>
        </w:rPr>
        <w:t>e důkladně seznámily s celým textem této smlouvy a jejich příloh a nemají k němu žádných výhrad</w:t>
      </w:r>
      <w:r w:rsidRPr="00F00889">
        <w:rPr>
          <w:rFonts w:ascii="Arial" w:hAnsi="Arial" w:cs="Arial"/>
          <w:sz w:val="22"/>
          <w:szCs w:val="22"/>
        </w:rPr>
        <w:t xml:space="preserve">, že </w:t>
      </w:r>
      <w:r w:rsidR="008849CB" w:rsidRPr="00F00889">
        <w:rPr>
          <w:rFonts w:ascii="Arial" w:hAnsi="Arial" w:cs="Arial"/>
          <w:sz w:val="22"/>
          <w:szCs w:val="22"/>
        </w:rPr>
        <w:t xml:space="preserve">smlouva </w:t>
      </w:r>
      <w:r w:rsidRPr="00F00889">
        <w:rPr>
          <w:rFonts w:ascii="Arial" w:hAnsi="Arial" w:cs="Arial"/>
          <w:sz w:val="22"/>
          <w:szCs w:val="22"/>
        </w:rPr>
        <w:t>byla uzavřena podle jejich pravé a</w:t>
      </w:r>
      <w:r w:rsidR="00C01B37" w:rsidRPr="00F00889">
        <w:rPr>
          <w:rFonts w:ascii="Arial" w:hAnsi="Arial" w:cs="Arial"/>
          <w:sz w:val="22"/>
          <w:szCs w:val="22"/>
        </w:rPr>
        <w:t xml:space="preserve"> svobodné vůle, určitě, vážně a </w:t>
      </w:r>
      <w:r w:rsidRPr="00F00889">
        <w:rPr>
          <w:rFonts w:ascii="Arial" w:hAnsi="Arial" w:cs="Arial"/>
          <w:sz w:val="22"/>
          <w:szCs w:val="22"/>
        </w:rPr>
        <w:t xml:space="preserve">srozumitelně, bez zneužití tísně, nezkušenosti, rozumové slabosti, rozrušení nebo </w:t>
      </w:r>
      <w:r w:rsidR="00745C7A">
        <w:rPr>
          <w:rFonts w:ascii="Arial" w:hAnsi="Arial" w:cs="Arial"/>
          <w:sz w:val="22"/>
          <w:szCs w:val="22"/>
        </w:rPr>
        <w:t>lehkomyslnosti druhé strany, na </w:t>
      </w:r>
      <w:r w:rsidRPr="00F00889">
        <w:rPr>
          <w:rFonts w:ascii="Arial" w:hAnsi="Arial" w:cs="Arial"/>
          <w:sz w:val="22"/>
          <w:szCs w:val="22"/>
        </w:rPr>
        <w:t xml:space="preserve">důkaz čehož </w:t>
      </w:r>
      <w:r w:rsidR="008849CB" w:rsidRPr="00F00889">
        <w:rPr>
          <w:rFonts w:ascii="Arial" w:hAnsi="Arial" w:cs="Arial"/>
          <w:sz w:val="22"/>
          <w:szCs w:val="22"/>
        </w:rPr>
        <w:t xml:space="preserve">níže </w:t>
      </w:r>
      <w:r w:rsidRPr="00F00889">
        <w:rPr>
          <w:rFonts w:ascii="Arial" w:hAnsi="Arial" w:cs="Arial"/>
          <w:sz w:val="22"/>
          <w:szCs w:val="22"/>
        </w:rPr>
        <w:t>připojují své podpisy.</w:t>
      </w:r>
    </w:p>
    <w:p w14:paraId="44F4B5F0" w14:textId="77777777" w:rsidR="00DE2CF6" w:rsidRDefault="009D3E50"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lastRenderedPageBreak/>
        <w:t>T</w:t>
      </w:r>
      <w:r w:rsidR="006C5B53" w:rsidRPr="009D3E50">
        <w:rPr>
          <w:rFonts w:ascii="Arial" w:hAnsi="Arial" w:cs="Arial"/>
          <w:bCs/>
          <w:sz w:val="22"/>
          <w:szCs w:val="22"/>
        </w:rPr>
        <w:t>ato smlouva nabývá platnosti a účinnosti okamžikem jejího podpisu poslední smluvní stranou.</w:t>
      </w:r>
    </w:p>
    <w:p w14:paraId="7AF483DD" w14:textId="77777777" w:rsidR="00BE33F1" w:rsidRDefault="00BE33F1" w:rsidP="00BE33F1">
      <w:pPr>
        <w:pStyle w:val="Odstavecseseznamem"/>
        <w:shd w:val="clear" w:color="auto" w:fill="FFFFFF"/>
        <w:ind w:left="709"/>
        <w:rPr>
          <w:rFonts w:ascii="Arial" w:hAnsi="Arial" w:cs="Arial"/>
          <w:bCs/>
          <w:sz w:val="22"/>
          <w:szCs w:val="22"/>
        </w:rPr>
      </w:pPr>
    </w:p>
    <w:p w14:paraId="1173A0A9" w14:textId="77777777" w:rsidR="00597555" w:rsidRDefault="00A50AEE"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 xml:space="preserve">Nedílnou součástí </w:t>
      </w:r>
      <w:r w:rsidR="00AE5C1C" w:rsidRPr="009D3E50">
        <w:rPr>
          <w:rFonts w:ascii="Arial" w:hAnsi="Arial" w:cs="Arial"/>
          <w:bCs/>
          <w:sz w:val="22"/>
          <w:szCs w:val="22"/>
        </w:rPr>
        <w:t>této smlouvy j</w:t>
      </w:r>
      <w:r w:rsidR="008373BC">
        <w:rPr>
          <w:rFonts w:ascii="Arial" w:hAnsi="Arial" w:cs="Arial"/>
          <w:bCs/>
          <w:sz w:val="22"/>
          <w:szCs w:val="22"/>
        </w:rPr>
        <w:t>sou</w:t>
      </w:r>
      <w:r w:rsidR="00AE5C1C" w:rsidRPr="009D3E50">
        <w:rPr>
          <w:rFonts w:ascii="Arial" w:hAnsi="Arial" w:cs="Arial"/>
          <w:bCs/>
          <w:sz w:val="22"/>
          <w:szCs w:val="22"/>
        </w:rPr>
        <w:t xml:space="preserve"> její </w:t>
      </w:r>
      <w:r w:rsidR="00597555">
        <w:rPr>
          <w:rFonts w:ascii="Arial" w:hAnsi="Arial" w:cs="Arial"/>
          <w:bCs/>
          <w:sz w:val="22"/>
          <w:szCs w:val="22"/>
        </w:rPr>
        <w:t>přílohy:</w:t>
      </w:r>
    </w:p>
    <w:p w14:paraId="1BE7321D" w14:textId="77777777" w:rsidR="00597555" w:rsidRDefault="00597555" w:rsidP="00597555">
      <w:pPr>
        <w:pStyle w:val="Odstavecseseznamem"/>
        <w:shd w:val="clear" w:color="auto" w:fill="FFFFFF"/>
        <w:ind w:left="709"/>
        <w:rPr>
          <w:rFonts w:ascii="Arial" w:hAnsi="Arial" w:cs="Arial"/>
          <w:bCs/>
          <w:sz w:val="22"/>
          <w:szCs w:val="22"/>
        </w:rPr>
      </w:pPr>
      <w:r>
        <w:rPr>
          <w:rFonts w:ascii="Arial" w:hAnsi="Arial" w:cs="Arial"/>
          <w:bCs/>
          <w:sz w:val="22"/>
          <w:szCs w:val="22"/>
        </w:rPr>
        <w:t>Pří</w:t>
      </w:r>
      <w:r w:rsidR="00AE5C1C" w:rsidRPr="009D3E50">
        <w:rPr>
          <w:rFonts w:ascii="Arial" w:hAnsi="Arial" w:cs="Arial"/>
          <w:bCs/>
          <w:sz w:val="22"/>
          <w:szCs w:val="22"/>
        </w:rPr>
        <w:t>loha č. </w:t>
      </w:r>
      <w:r w:rsidR="00A50AEE" w:rsidRPr="009D3E50">
        <w:rPr>
          <w:rFonts w:ascii="Arial" w:hAnsi="Arial" w:cs="Arial"/>
          <w:bCs/>
          <w:sz w:val="22"/>
          <w:szCs w:val="22"/>
        </w:rPr>
        <w:t xml:space="preserve">1 - </w:t>
      </w:r>
      <w:r>
        <w:rPr>
          <w:rFonts w:ascii="Arial" w:hAnsi="Arial" w:cs="Arial"/>
          <w:bCs/>
          <w:sz w:val="22"/>
          <w:szCs w:val="22"/>
        </w:rPr>
        <w:t>Z</w:t>
      </w:r>
      <w:r w:rsidR="00A11ECE" w:rsidRPr="00F00889">
        <w:rPr>
          <w:rFonts w:ascii="Arial" w:hAnsi="Arial" w:cs="Arial"/>
          <w:bCs/>
          <w:sz w:val="22"/>
          <w:szCs w:val="22"/>
        </w:rPr>
        <w:t>adávací dokumentace</w:t>
      </w:r>
      <w:r w:rsidR="00A50AEE" w:rsidRPr="009D3E50">
        <w:rPr>
          <w:rFonts w:ascii="Arial" w:hAnsi="Arial" w:cs="Arial"/>
          <w:bCs/>
          <w:sz w:val="22"/>
          <w:szCs w:val="22"/>
        </w:rPr>
        <w:t>,</w:t>
      </w:r>
      <w:r w:rsidR="00AE5C1C" w:rsidRPr="009D3E50">
        <w:rPr>
          <w:rFonts w:ascii="Arial" w:hAnsi="Arial" w:cs="Arial"/>
          <w:bCs/>
          <w:sz w:val="22"/>
          <w:szCs w:val="22"/>
        </w:rPr>
        <w:t xml:space="preserve"> </w:t>
      </w:r>
    </w:p>
    <w:p w14:paraId="0F7A374A" w14:textId="77777777" w:rsidR="00597555" w:rsidRDefault="00AE5C1C" w:rsidP="00597555">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6C7A7E">
        <w:rPr>
          <w:rFonts w:ascii="Arial" w:hAnsi="Arial" w:cs="Arial"/>
          <w:bCs/>
          <w:sz w:val="22"/>
          <w:szCs w:val="22"/>
        </w:rPr>
        <w:t>2</w:t>
      </w:r>
      <w:r w:rsidR="00A11ECE">
        <w:rPr>
          <w:rFonts w:ascii="Arial" w:hAnsi="Arial" w:cs="Arial"/>
          <w:bCs/>
          <w:sz w:val="22"/>
          <w:szCs w:val="22"/>
        </w:rPr>
        <w:t xml:space="preserve"> - </w:t>
      </w:r>
      <w:r w:rsidR="00597555">
        <w:rPr>
          <w:rFonts w:ascii="Arial" w:hAnsi="Arial" w:cs="Arial"/>
          <w:bCs/>
          <w:sz w:val="22"/>
          <w:szCs w:val="22"/>
        </w:rPr>
        <w:t>N</w:t>
      </w:r>
      <w:r w:rsidR="00A11ECE" w:rsidRPr="00F00889">
        <w:rPr>
          <w:rFonts w:ascii="Arial" w:hAnsi="Arial" w:cs="Arial"/>
          <w:bCs/>
          <w:sz w:val="22"/>
          <w:szCs w:val="22"/>
        </w:rPr>
        <w:t>abídka zhotovitele včetně vyplněného výkazu výměr</w:t>
      </w:r>
      <w:r w:rsidR="00A11ECE">
        <w:rPr>
          <w:rFonts w:ascii="Arial" w:hAnsi="Arial" w:cs="Arial"/>
          <w:bCs/>
          <w:sz w:val="22"/>
          <w:szCs w:val="22"/>
        </w:rPr>
        <w:t xml:space="preserve">, </w:t>
      </w:r>
    </w:p>
    <w:p w14:paraId="5EA7C090" w14:textId="77777777" w:rsidR="00597555" w:rsidRDefault="00A11ECE" w:rsidP="00597555">
      <w:pPr>
        <w:pStyle w:val="Odstavecseseznamem"/>
        <w:shd w:val="clear" w:color="auto" w:fill="FFFFFF"/>
        <w:ind w:left="709"/>
        <w:rPr>
          <w:rFonts w:ascii="Arial" w:hAnsi="Arial" w:cs="Arial"/>
          <w:bCs/>
          <w:sz w:val="22"/>
          <w:szCs w:val="22"/>
        </w:rPr>
      </w:pPr>
      <w:r>
        <w:rPr>
          <w:rFonts w:ascii="Arial" w:hAnsi="Arial" w:cs="Arial"/>
          <w:bCs/>
          <w:sz w:val="22"/>
          <w:szCs w:val="22"/>
        </w:rPr>
        <w:t xml:space="preserve">Příloha č. </w:t>
      </w:r>
      <w:r w:rsidR="009759CD">
        <w:rPr>
          <w:rFonts w:ascii="Arial" w:hAnsi="Arial" w:cs="Arial"/>
          <w:bCs/>
          <w:sz w:val="22"/>
          <w:szCs w:val="22"/>
        </w:rPr>
        <w:t>3</w:t>
      </w:r>
      <w:r w:rsidR="003804BB">
        <w:rPr>
          <w:rFonts w:ascii="Arial" w:hAnsi="Arial" w:cs="Arial"/>
          <w:bCs/>
          <w:sz w:val="22"/>
          <w:szCs w:val="22"/>
        </w:rPr>
        <w:t xml:space="preserve"> </w:t>
      </w:r>
      <w:r w:rsidR="00A50AEE" w:rsidRPr="009D3E50">
        <w:rPr>
          <w:rFonts w:ascii="Arial" w:hAnsi="Arial" w:cs="Arial"/>
          <w:bCs/>
          <w:sz w:val="22"/>
          <w:szCs w:val="22"/>
        </w:rPr>
        <w:t xml:space="preserve">- </w:t>
      </w:r>
      <w:r w:rsidR="006C7A7E" w:rsidRPr="009D3E50">
        <w:rPr>
          <w:rFonts w:ascii="Arial" w:hAnsi="Arial" w:cs="Arial"/>
          <w:bCs/>
          <w:sz w:val="22"/>
          <w:szCs w:val="22"/>
        </w:rPr>
        <w:t>Časový harmonogram plnění předmětu smlouvy</w:t>
      </w:r>
      <w:r w:rsidR="00AE5C1C" w:rsidRPr="009D3E50">
        <w:rPr>
          <w:rFonts w:ascii="Arial" w:hAnsi="Arial" w:cs="Arial"/>
          <w:bCs/>
          <w:sz w:val="22"/>
          <w:szCs w:val="22"/>
        </w:rPr>
        <w:t xml:space="preserve"> </w:t>
      </w:r>
    </w:p>
    <w:p w14:paraId="6493345E" w14:textId="77777777" w:rsidR="00DE2CF6" w:rsidRDefault="00AE5C1C" w:rsidP="00597555">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9759CD">
        <w:rPr>
          <w:rFonts w:ascii="Arial" w:hAnsi="Arial" w:cs="Arial"/>
          <w:bCs/>
          <w:sz w:val="22"/>
          <w:szCs w:val="22"/>
        </w:rPr>
        <w:t>4</w:t>
      </w:r>
      <w:r w:rsidR="003804BB" w:rsidRPr="009D3E50">
        <w:rPr>
          <w:rFonts w:ascii="Arial" w:hAnsi="Arial" w:cs="Arial"/>
          <w:bCs/>
          <w:sz w:val="22"/>
          <w:szCs w:val="22"/>
        </w:rPr>
        <w:t xml:space="preserve"> </w:t>
      </w:r>
      <w:r w:rsidR="00FC76E8">
        <w:rPr>
          <w:rFonts w:ascii="Arial" w:hAnsi="Arial" w:cs="Arial"/>
          <w:bCs/>
          <w:sz w:val="22"/>
          <w:szCs w:val="22"/>
        </w:rPr>
        <w:t>-</w:t>
      </w:r>
      <w:r w:rsidR="00A50AEE" w:rsidRPr="009D3E50">
        <w:rPr>
          <w:rFonts w:ascii="Arial" w:hAnsi="Arial" w:cs="Arial"/>
          <w:bCs/>
          <w:sz w:val="22"/>
          <w:szCs w:val="22"/>
        </w:rPr>
        <w:t xml:space="preserve"> </w:t>
      </w:r>
      <w:r w:rsidR="00444E1C">
        <w:rPr>
          <w:rFonts w:ascii="Arial" w:hAnsi="Arial" w:cs="Arial"/>
          <w:bCs/>
          <w:sz w:val="22"/>
          <w:szCs w:val="22"/>
        </w:rPr>
        <w:t xml:space="preserve">Výpis z usnesení Rady města Štětí ze dne </w:t>
      </w:r>
      <w:proofErr w:type="gramStart"/>
      <w:r w:rsidR="00444E1C" w:rsidRPr="003804BB">
        <w:rPr>
          <w:rFonts w:ascii="Arial" w:hAnsi="Arial" w:cs="Arial"/>
          <w:bCs/>
          <w:sz w:val="22"/>
          <w:szCs w:val="22"/>
        </w:rPr>
        <w:t>…….</w:t>
      </w:r>
      <w:proofErr w:type="gramEnd"/>
      <w:r w:rsidR="00444E1C">
        <w:rPr>
          <w:rFonts w:ascii="Arial" w:hAnsi="Arial" w:cs="Arial"/>
          <w:bCs/>
          <w:sz w:val="22"/>
          <w:szCs w:val="22"/>
        </w:rPr>
        <w:t>.</w:t>
      </w:r>
      <w:r w:rsidR="004E7ABA">
        <w:rPr>
          <w:rFonts w:ascii="Arial" w:hAnsi="Arial" w:cs="Arial"/>
          <w:bCs/>
          <w:sz w:val="22"/>
          <w:szCs w:val="22"/>
        </w:rPr>
        <w:t>2026</w:t>
      </w:r>
    </w:p>
    <w:p w14:paraId="7E4CF51A" w14:textId="77777777" w:rsidR="004E7ABA" w:rsidRPr="009D3E50" w:rsidRDefault="004E7ABA" w:rsidP="00597555">
      <w:pPr>
        <w:pStyle w:val="Odstavecseseznamem"/>
        <w:shd w:val="clear" w:color="auto" w:fill="FFFFFF"/>
        <w:ind w:left="709"/>
        <w:rPr>
          <w:rFonts w:ascii="Arial" w:hAnsi="Arial" w:cs="Arial"/>
          <w:bCs/>
          <w:sz w:val="22"/>
          <w:szCs w:val="22"/>
        </w:rPr>
      </w:pPr>
      <w:r>
        <w:rPr>
          <w:rFonts w:ascii="Arial" w:hAnsi="Arial" w:cs="Arial"/>
          <w:bCs/>
          <w:sz w:val="22"/>
          <w:szCs w:val="22"/>
        </w:rPr>
        <w:t>Příloha č. 5 - Projektová dokumentace</w:t>
      </w:r>
    </w:p>
    <w:p w14:paraId="6963E96B" w14:textId="77777777" w:rsidR="006C5B53" w:rsidRDefault="006C5B53" w:rsidP="00347014">
      <w:pPr>
        <w:shd w:val="clear" w:color="auto" w:fill="FFFFFF"/>
        <w:rPr>
          <w:rFonts w:ascii="Arial" w:hAnsi="Arial" w:cs="Arial"/>
          <w:sz w:val="22"/>
          <w:szCs w:val="22"/>
        </w:rPr>
      </w:pPr>
    </w:p>
    <w:p w14:paraId="38FE9B31" w14:textId="77777777" w:rsidR="007B6C12" w:rsidRDefault="007B6C12" w:rsidP="00347014">
      <w:pPr>
        <w:shd w:val="clear" w:color="auto" w:fill="FFFFFF"/>
        <w:rPr>
          <w:rFonts w:ascii="Arial" w:hAnsi="Arial" w:cs="Arial"/>
          <w:sz w:val="22"/>
          <w:szCs w:val="22"/>
        </w:rPr>
      </w:pPr>
    </w:p>
    <w:p w14:paraId="1A94812B"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Ve Štětí, dne</w:t>
      </w:r>
      <w:r w:rsidR="00EC1526">
        <w:rPr>
          <w:rFonts w:ascii="Arial" w:hAnsi="Arial" w:cs="Arial"/>
          <w:sz w:val="22"/>
          <w:szCs w:val="22"/>
        </w:rPr>
        <w:tab/>
      </w:r>
      <w:r w:rsidR="00EC1526">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8849CB" w:rsidRPr="00F00889">
        <w:rPr>
          <w:rFonts w:ascii="Arial" w:hAnsi="Arial" w:cs="Arial"/>
          <w:sz w:val="22"/>
          <w:szCs w:val="22"/>
        </w:rPr>
        <w:tab/>
      </w:r>
    </w:p>
    <w:p w14:paraId="4E2C0458" w14:textId="77777777" w:rsidR="00DE2CF6" w:rsidRDefault="00DE2CF6" w:rsidP="00347014">
      <w:pPr>
        <w:shd w:val="clear" w:color="auto" w:fill="FFFFFF"/>
        <w:rPr>
          <w:rFonts w:ascii="Arial" w:hAnsi="Arial" w:cs="Arial"/>
          <w:sz w:val="22"/>
          <w:szCs w:val="22"/>
        </w:rPr>
      </w:pPr>
    </w:p>
    <w:p w14:paraId="09AF86E1" w14:textId="77777777" w:rsidR="004B46BF" w:rsidRPr="00F00889" w:rsidRDefault="004B46BF" w:rsidP="00347014">
      <w:pPr>
        <w:shd w:val="clear" w:color="auto" w:fill="FFFFFF"/>
        <w:rPr>
          <w:rFonts w:ascii="Arial" w:hAnsi="Arial" w:cs="Arial"/>
          <w:sz w:val="22"/>
          <w:szCs w:val="22"/>
        </w:rPr>
      </w:pPr>
    </w:p>
    <w:p w14:paraId="2DD61039"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Za objednatele:</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t>Za zhotovitele:</w:t>
      </w:r>
    </w:p>
    <w:p w14:paraId="0839342D" w14:textId="77777777" w:rsidR="00DE2CF6" w:rsidRPr="00F00889" w:rsidRDefault="00DE2CF6" w:rsidP="00347014">
      <w:pPr>
        <w:shd w:val="clear" w:color="auto" w:fill="FFFFFF"/>
        <w:rPr>
          <w:rFonts w:ascii="Arial" w:hAnsi="Arial" w:cs="Arial"/>
          <w:sz w:val="22"/>
          <w:szCs w:val="22"/>
        </w:rPr>
      </w:pPr>
    </w:p>
    <w:p w14:paraId="1593512E" w14:textId="77777777" w:rsidR="00DE2CF6" w:rsidRPr="00F00889" w:rsidRDefault="00DE2CF6" w:rsidP="00347014">
      <w:pPr>
        <w:shd w:val="clear" w:color="auto" w:fill="FFFFFF"/>
        <w:rPr>
          <w:rFonts w:ascii="Arial" w:hAnsi="Arial" w:cs="Arial"/>
          <w:sz w:val="22"/>
          <w:szCs w:val="22"/>
        </w:rPr>
      </w:pPr>
    </w:p>
    <w:p w14:paraId="4F9E1957" w14:textId="77777777" w:rsidR="004B46BF" w:rsidRDefault="004B46BF" w:rsidP="00347014">
      <w:pPr>
        <w:shd w:val="clear" w:color="auto" w:fill="FFFFFF"/>
        <w:rPr>
          <w:rFonts w:ascii="Arial" w:hAnsi="Arial" w:cs="Arial"/>
          <w:sz w:val="22"/>
          <w:szCs w:val="22"/>
        </w:rPr>
      </w:pPr>
    </w:p>
    <w:p w14:paraId="7F3F1151" w14:textId="77777777" w:rsidR="004B46BF" w:rsidRDefault="004B46BF" w:rsidP="00347014">
      <w:pPr>
        <w:shd w:val="clear" w:color="auto" w:fill="FFFFFF"/>
        <w:rPr>
          <w:rFonts w:ascii="Arial" w:hAnsi="Arial" w:cs="Arial"/>
          <w:sz w:val="22"/>
          <w:szCs w:val="22"/>
        </w:rPr>
      </w:pPr>
    </w:p>
    <w:p w14:paraId="31885427" w14:textId="77777777" w:rsidR="00DE2CF6" w:rsidRPr="00F00889" w:rsidRDefault="00B333A5" w:rsidP="00347014">
      <w:pPr>
        <w:shd w:val="clear" w:color="auto" w:fill="FFFFFF"/>
        <w:rPr>
          <w:rFonts w:ascii="Arial" w:hAnsi="Arial" w:cs="Arial"/>
          <w:sz w:val="22"/>
          <w:szCs w:val="22"/>
        </w:rPr>
      </w:pPr>
      <w:r w:rsidRPr="00F00889">
        <w:rPr>
          <w:rFonts w:ascii="Arial" w:hAnsi="Arial" w:cs="Arial"/>
          <w:sz w:val="22"/>
          <w:szCs w:val="22"/>
        </w:rPr>
        <w:t>………………………………………</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DE2CF6" w:rsidRPr="00F00889">
        <w:rPr>
          <w:rFonts w:ascii="Arial" w:hAnsi="Arial" w:cs="Arial"/>
          <w:sz w:val="22"/>
          <w:szCs w:val="22"/>
        </w:rPr>
        <w:t>…………………………………</w:t>
      </w:r>
    </w:p>
    <w:p w14:paraId="56111C3B"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Město Štětí</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p>
    <w:p w14:paraId="6974E8E2"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 xml:space="preserve">Mgr. </w:t>
      </w:r>
      <w:r w:rsidR="007A193F">
        <w:rPr>
          <w:rFonts w:ascii="Arial" w:hAnsi="Arial" w:cs="Arial"/>
          <w:sz w:val="22"/>
          <w:szCs w:val="22"/>
        </w:rPr>
        <w:t>Ing. Miroslav Andrt</w:t>
      </w:r>
      <w:r w:rsidR="008849CB" w:rsidRPr="00F00889">
        <w:rPr>
          <w:rFonts w:ascii="Arial" w:hAnsi="Arial" w:cs="Arial"/>
          <w:sz w:val="22"/>
          <w:szCs w:val="22"/>
        </w:rPr>
        <w:t xml:space="preserve">, </w:t>
      </w:r>
      <w:r w:rsidRPr="00F00889">
        <w:rPr>
          <w:rFonts w:ascii="Arial" w:hAnsi="Arial" w:cs="Arial"/>
          <w:sz w:val="22"/>
          <w:szCs w:val="22"/>
        </w:rPr>
        <w:t>starosta</w:t>
      </w:r>
      <w:r w:rsidRPr="00F00889">
        <w:rPr>
          <w:rFonts w:ascii="Arial" w:hAnsi="Arial" w:cs="Arial"/>
          <w:sz w:val="22"/>
          <w:szCs w:val="22"/>
        </w:rPr>
        <w:tab/>
      </w:r>
      <w:r w:rsidR="00512C27" w:rsidRPr="00F00889">
        <w:rPr>
          <w:rFonts w:ascii="Arial" w:hAnsi="Arial" w:cs="Arial"/>
          <w:sz w:val="22"/>
          <w:szCs w:val="22"/>
        </w:rPr>
        <w:tab/>
      </w:r>
      <w:r w:rsidR="00512C27" w:rsidRPr="00F00889">
        <w:rPr>
          <w:rFonts w:ascii="Arial" w:hAnsi="Arial" w:cs="Arial"/>
          <w:sz w:val="22"/>
          <w:szCs w:val="22"/>
        </w:rPr>
        <w:tab/>
      </w:r>
    </w:p>
    <w:sectPr w:rsidR="00DE2CF6" w:rsidRPr="00F00889" w:rsidSect="006D76D4">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3B5C8" w14:textId="77777777" w:rsidR="005A112B" w:rsidRDefault="005A112B" w:rsidP="00824095">
      <w:r>
        <w:separator/>
      </w:r>
    </w:p>
  </w:endnote>
  <w:endnote w:type="continuationSeparator" w:id="0">
    <w:p w14:paraId="3FD7D91F" w14:textId="77777777" w:rsidR="005A112B" w:rsidRDefault="005A112B"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DB768" w14:textId="77777777" w:rsidR="00946FFB" w:rsidRPr="00FB4885" w:rsidRDefault="00946FFB" w:rsidP="00192090">
    <w:pPr>
      <w:pStyle w:val="Zpat"/>
      <w:pBdr>
        <w:top w:val="single" w:sz="4" w:space="1" w:color="auto"/>
      </w:pBdr>
      <w:jc w:val="right"/>
      <w:rPr>
        <w:rFonts w:ascii="Arial" w:hAnsi="Arial" w:cs="Arial"/>
        <w:i/>
      </w:rPr>
    </w:pPr>
    <w:r w:rsidRPr="00FB4885">
      <w:rPr>
        <w:rFonts w:ascii="Arial" w:hAnsi="Arial" w:cs="Arial"/>
        <w:i/>
      </w:rPr>
      <w:t xml:space="preserve">Strana </w:t>
    </w:r>
    <w:r w:rsidR="00037B18" w:rsidRPr="00FB4885">
      <w:rPr>
        <w:rFonts w:ascii="Arial" w:hAnsi="Arial" w:cs="Arial"/>
        <w:i/>
      </w:rPr>
      <w:fldChar w:fldCharType="begin"/>
    </w:r>
    <w:r w:rsidRPr="00FB4885">
      <w:rPr>
        <w:rFonts w:ascii="Arial" w:hAnsi="Arial" w:cs="Arial"/>
        <w:i/>
      </w:rPr>
      <w:instrText xml:space="preserve"> PAGE </w:instrText>
    </w:r>
    <w:r w:rsidR="00037B18" w:rsidRPr="00FB4885">
      <w:rPr>
        <w:rFonts w:ascii="Arial" w:hAnsi="Arial" w:cs="Arial"/>
        <w:i/>
      </w:rPr>
      <w:fldChar w:fldCharType="separate"/>
    </w:r>
    <w:r w:rsidR="00AB1B0E">
      <w:rPr>
        <w:rFonts w:ascii="Arial" w:hAnsi="Arial" w:cs="Arial"/>
        <w:i/>
        <w:noProof/>
      </w:rPr>
      <w:t>13</w:t>
    </w:r>
    <w:r w:rsidR="00037B18" w:rsidRPr="00FB4885">
      <w:rPr>
        <w:rFonts w:ascii="Arial" w:hAnsi="Arial" w:cs="Arial"/>
        <w:i/>
      </w:rPr>
      <w:fldChar w:fldCharType="end"/>
    </w:r>
    <w:r w:rsidRPr="00FB4885">
      <w:rPr>
        <w:rFonts w:ascii="Arial" w:hAnsi="Arial" w:cs="Arial"/>
        <w:i/>
      </w:rPr>
      <w:t xml:space="preserve"> (celkem </w:t>
    </w:r>
    <w:r w:rsidR="00037B18" w:rsidRPr="00FB4885">
      <w:rPr>
        <w:rFonts w:ascii="Arial" w:hAnsi="Arial" w:cs="Arial"/>
        <w:i/>
      </w:rPr>
      <w:fldChar w:fldCharType="begin"/>
    </w:r>
    <w:r w:rsidRPr="00FB4885">
      <w:rPr>
        <w:rFonts w:ascii="Arial" w:hAnsi="Arial" w:cs="Arial"/>
        <w:i/>
      </w:rPr>
      <w:instrText xml:space="preserve"> NUMPAGES </w:instrText>
    </w:r>
    <w:r w:rsidR="00037B18" w:rsidRPr="00FB4885">
      <w:rPr>
        <w:rFonts w:ascii="Arial" w:hAnsi="Arial" w:cs="Arial"/>
        <w:i/>
      </w:rPr>
      <w:fldChar w:fldCharType="separate"/>
    </w:r>
    <w:r w:rsidR="00AB1B0E">
      <w:rPr>
        <w:rFonts w:ascii="Arial" w:hAnsi="Arial" w:cs="Arial"/>
        <w:i/>
        <w:noProof/>
      </w:rPr>
      <w:t>14</w:t>
    </w:r>
    <w:r w:rsidR="00037B18" w:rsidRPr="00FB4885">
      <w:rPr>
        <w:rFonts w:ascii="Arial" w:hAnsi="Arial" w:cs="Arial"/>
        <w:i/>
      </w:rPr>
      <w:fldChar w:fldCharType="end"/>
    </w:r>
    <w:r w:rsidRPr="00FB4885">
      <w:rPr>
        <w:rFonts w:ascii="Arial" w:hAnsi="Arial" w:cs="Arial"/>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CD7BA" w14:textId="77777777" w:rsidR="005A112B" w:rsidRDefault="005A112B" w:rsidP="00824095">
      <w:r>
        <w:separator/>
      </w:r>
    </w:p>
  </w:footnote>
  <w:footnote w:type="continuationSeparator" w:id="0">
    <w:p w14:paraId="4183DE7E" w14:textId="77777777" w:rsidR="005A112B" w:rsidRDefault="005A112B"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60687D"/>
    <w:multiLevelType w:val="hybridMultilevel"/>
    <w:tmpl w:val="BE789C68"/>
    <w:lvl w:ilvl="0" w:tplc="120EF27E">
      <w:start w:val="1"/>
      <w:numFmt w:val="decimal"/>
      <w:lvlText w:val="3.%1."/>
      <w:lvlJc w:val="left"/>
      <w:pPr>
        <w:ind w:left="720" w:hanging="360"/>
      </w:pPr>
      <w:rPr>
        <w:rFonts w:hint="default"/>
        <w:b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31269A"/>
    <w:multiLevelType w:val="hybridMultilevel"/>
    <w:tmpl w:val="18F27E40"/>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8CF0379"/>
    <w:multiLevelType w:val="multilevel"/>
    <w:tmpl w:val="DE54B5F6"/>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116861"/>
    <w:multiLevelType w:val="multilevel"/>
    <w:tmpl w:val="61567BA6"/>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836293"/>
    <w:multiLevelType w:val="hybridMultilevel"/>
    <w:tmpl w:val="30B058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E6F019E"/>
    <w:multiLevelType w:val="hybridMultilevel"/>
    <w:tmpl w:val="18F6FD94"/>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3"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01D09B0"/>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7"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8FC288B"/>
    <w:multiLevelType w:val="multilevel"/>
    <w:tmpl w:val="E8F2301C"/>
    <w:numStyleLink w:val="Styl1"/>
  </w:abstractNum>
  <w:abstractNum w:abstractNumId="25" w15:restartNumberingAfterBreak="0">
    <w:nsid w:val="4C650CC7"/>
    <w:multiLevelType w:val="hybridMultilevel"/>
    <w:tmpl w:val="1752E726"/>
    <w:lvl w:ilvl="0" w:tplc="BC6E5944">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27"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82A0907"/>
    <w:multiLevelType w:val="hybridMultilevel"/>
    <w:tmpl w:val="CDB655C2"/>
    <w:lvl w:ilvl="0" w:tplc="1DE67B5A">
      <w:numFmt w:val="bullet"/>
      <w:lvlText w:val="-"/>
      <w:lvlJc w:val="left"/>
      <w:pPr>
        <w:ind w:left="1069" w:hanging="360"/>
      </w:pPr>
      <w:rPr>
        <w:rFonts w:ascii="Arial" w:eastAsia="Times New Roman"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0"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31"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2"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DCF5DF9"/>
    <w:multiLevelType w:val="hybridMultilevel"/>
    <w:tmpl w:val="B10C8BB8"/>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8"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9"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0"/>
  </w:num>
  <w:num w:numId="2">
    <w:abstractNumId w:val="26"/>
  </w:num>
  <w:num w:numId="3">
    <w:abstractNumId w:val="27"/>
  </w:num>
  <w:num w:numId="4">
    <w:abstractNumId w:val="23"/>
  </w:num>
  <w:num w:numId="5">
    <w:abstractNumId w:val="10"/>
  </w:num>
  <w:num w:numId="6">
    <w:abstractNumId w:val="15"/>
  </w:num>
  <w:num w:numId="7">
    <w:abstractNumId w:val="4"/>
  </w:num>
  <w:num w:numId="8">
    <w:abstractNumId w:val="1"/>
  </w:num>
  <w:num w:numId="9">
    <w:abstractNumId w:val="39"/>
  </w:num>
  <w:num w:numId="10">
    <w:abstractNumId w:val="28"/>
  </w:num>
  <w:num w:numId="11">
    <w:abstractNumId w:val="33"/>
  </w:num>
  <w:num w:numId="12">
    <w:abstractNumId w:val="31"/>
  </w:num>
  <w:num w:numId="13">
    <w:abstractNumId w:val="14"/>
  </w:num>
  <w:num w:numId="14">
    <w:abstractNumId w:val="20"/>
  </w:num>
  <w:num w:numId="15">
    <w:abstractNumId w:val="5"/>
  </w:num>
  <w:num w:numId="16">
    <w:abstractNumId w:val="18"/>
  </w:num>
  <w:num w:numId="17">
    <w:abstractNumId w:val="13"/>
  </w:num>
  <w:num w:numId="18">
    <w:abstractNumId w:val="11"/>
  </w:num>
  <w:num w:numId="19">
    <w:abstractNumId w:val="32"/>
  </w:num>
  <w:num w:numId="20">
    <w:abstractNumId w:val="35"/>
  </w:num>
  <w:num w:numId="21">
    <w:abstractNumId w:val="36"/>
  </w:num>
  <w:num w:numId="22">
    <w:abstractNumId w:val="3"/>
  </w:num>
  <w:num w:numId="23">
    <w:abstractNumId w:val="34"/>
  </w:num>
  <w:num w:numId="24">
    <w:abstractNumId w:val="22"/>
  </w:num>
  <w:num w:numId="25">
    <w:abstractNumId w:val="37"/>
  </w:num>
  <w:num w:numId="26">
    <w:abstractNumId w:val="0"/>
  </w:num>
  <w:num w:numId="27">
    <w:abstractNumId w:val="19"/>
  </w:num>
  <w:num w:numId="28">
    <w:abstractNumId w:val="40"/>
  </w:num>
  <w:num w:numId="29">
    <w:abstractNumId w:val="6"/>
  </w:num>
  <w:num w:numId="30">
    <w:abstractNumId w:val="21"/>
  </w:num>
  <w:num w:numId="31">
    <w:abstractNumId w:val="16"/>
  </w:num>
  <w:num w:numId="32">
    <w:abstractNumId w:val="24"/>
  </w:num>
  <w:num w:numId="33">
    <w:abstractNumId w:val="17"/>
  </w:num>
  <w:num w:numId="34">
    <w:abstractNumId w:val="12"/>
  </w:num>
  <w:num w:numId="35">
    <w:abstractNumId w:val="38"/>
  </w:num>
  <w:num w:numId="36">
    <w:abstractNumId w:val="2"/>
  </w:num>
  <w:num w:numId="37">
    <w:abstractNumId w:val="29"/>
  </w:num>
  <w:num w:numId="38">
    <w:abstractNumId w:val="25"/>
  </w:num>
  <w:num w:numId="39">
    <w:abstractNumId w:val="9"/>
  </w:num>
  <w:num w:numId="40">
    <w:abstractNumId w:val="7"/>
  </w:num>
  <w:num w:numId="4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iří Rajchl">
    <w15:presenceInfo w15:providerId="Windows Live" w15:userId="1bdf0b30381eab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6"/>
    <w:rsid w:val="0000057F"/>
    <w:rsid w:val="00007836"/>
    <w:rsid w:val="00007C8E"/>
    <w:rsid w:val="00012B45"/>
    <w:rsid w:val="00021879"/>
    <w:rsid w:val="0002569C"/>
    <w:rsid w:val="00033135"/>
    <w:rsid w:val="000345BD"/>
    <w:rsid w:val="00037B18"/>
    <w:rsid w:val="00054977"/>
    <w:rsid w:val="00055B2B"/>
    <w:rsid w:val="00055D31"/>
    <w:rsid w:val="000624EA"/>
    <w:rsid w:val="00062570"/>
    <w:rsid w:val="000738AD"/>
    <w:rsid w:val="00082AD5"/>
    <w:rsid w:val="00091FB0"/>
    <w:rsid w:val="000A596D"/>
    <w:rsid w:val="000A7BDA"/>
    <w:rsid w:val="000B00AE"/>
    <w:rsid w:val="000B2ABB"/>
    <w:rsid w:val="000B3D77"/>
    <w:rsid w:val="000B54B3"/>
    <w:rsid w:val="000C142D"/>
    <w:rsid w:val="000C2E17"/>
    <w:rsid w:val="000C3F21"/>
    <w:rsid w:val="000C5D7A"/>
    <w:rsid w:val="000C7E0B"/>
    <w:rsid w:val="000E5962"/>
    <w:rsid w:val="000E6552"/>
    <w:rsid w:val="000E795D"/>
    <w:rsid w:val="000E7B4D"/>
    <w:rsid w:val="000F1A49"/>
    <w:rsid w:val="00100487"/>
    <w:rsid w:val="00100C09"/>
    <w:rsid w:val="00115CC0"/>
    <w:rsid w:val="00126BDF"/>
    <w:rsid w:val="001347F6"/>
    <w:rsid w:val="001549D5"/>
    <w:rsid w:val="00154CBC"/>
    <w:rsid w:val="00155076"/>
    <w:rsid w:val="00160EE3"/>
    <w:rsid w:val="00163084"/>
    <w:rsid w:val="00190B63"/>
    <w:rsid w:val="00190CDE"/>
    <w:rsid w:val="001916E6"/>
    <w:rsid w:val="00192090"/>
    <w:rsid w:val="001933A9"/>
    <w:rsid w:val="00193793"/>
    <w:rsid w:val="0019770F"/>
    <w:rsid w:val="001A34FF"/>
    <w:rsid w:val="001A52E4"/>
    <w:rsid w:val="001A7D67"/>
    <w:rsid w:val="001B2967"/>
    <w:rsid w:val="001B7CB9"/>
    <w:rsid w:val="001D440F"/>
    <w:rsid w:val="001D5282"/>
    <w:rsid w:val="001D684D"/>
    <w:rsid w:val="001E0873"/>
    <w:rsid w:val="001E4096"/>
    <w:rsid w:val="001E6B35"/>
    <w:rsid w:val="001F3356"/>
    <w:rsid w:val="001F4E28"/>
    <w:rsid w:val="001F65CD"/>
    <w:rsid w:val="001F6E29"/>
    <w:rsid w:val="001F7551"/>
    <w:rsid w:val="00206F1A"/>
    <w:rsid w:val="00212AB1"/>
    <w:rsid w:val="002154FF"/>
    <w:rsid w:val="002206EC"/>
    <w:rsid w:val="00220D7E"/>
    <w:rsid w:val="002240DC"/>
    <w:rsid w:val="0022635C"/>
    <w:rsid w:val="002328B4"/>
    <w:rsid w:val="00237A11"/>
    <w:rsid w:val="0024332A"/>
    <w:rsid w:val="002447C1"/>
    <w:rsid w:val="0025477D"/>
    <w:rsid w:val="00261524"/>
    <w:rsid w:val="00267B86"/>
    <w:rsid w:val="00276926"/>
    <w:rsid w:val="00282A9E"/>
    <w:rsid w:val="00285549"/>
    <w:rsid w:val="00291A55"/>
    <w:rsid w:val="002A02E9"/>
    <w:rsid w:val="002A06F4"/>
    <w:rsid w:val="002A3329"/>
    <w:rsid w:val="002A61C9"/>
    <w:rsid w:val="002B0B6D"/>
    <w:rsid w:val="002B1ABA"/>
    <w:rsid w:val="002B2604"/>
    <w:rsid w:val="002C0AF6"/>
    <w:rsid w:val="002C190A"/>
    <w:rsid w:val="002C24AD"/>
    <w:rsid w:val="002C3190"/>
    <w:rsid w:val="002C62BA"/>
    <w:rsid w:val="002D405B"/>
    <w:rsid w:val="002E0FED"/>
    <w:rsid w:val="002E2E1B"/>
    <w:rsid w:val="002E684B"/>
    <w:rsid w:val="002E7C0E"/>
    <w:rsid w:val="002F3CDC"/>
    <w:rsid w:val="00300226"/>
    <w:rsid w:val="0030420E"/>
    <w:rsid w:val="003122EE"/>
    <w:rsid w:val="00322628"/>
    <w:rsid w:val="00326437"/>
    <w:rsid w:val="00326DA0"/>
    <w:rsid w:val="00330626"/>
    <w:rsid w:val="003312BB"/>
    <w:rsid w:val="003351ED"/>
    <w:rsid w:val="003361F7"/>
    <w:rsid w:val="00342C88"/>
    <w:rsid w:val="003437B3"/>
    <w:rsid w:val="00347014"/>
    <w:rsid w:val="00351117"/>
    <w:rsid w:val="003525C6"/>
    <w:rsid w:val="0035690F"/>
    <w:rsid w:val="003614AA"/>
    <w:rsid w:val="0036402E"/>
    <w:rsid w:val="0037159E"/>
    <w:rsid w:val="003719D1"/>
    <w:rsid w:val="003720CA"/>
    <w:rsid w:val="0038045D"/>
    <w:rsid w:val="003804BB"/>
    <w:rsid w:val="00391199"/>
    <w:rsid w:val="00392798"/>
    <w:rsid w:val="00393B2A"/>
    <w:rsid w:val="003A2E4F"/>
    <w:rsid w:val="003A4628"/>
    <w:rsid w:val="003A55FE"/>
    <w:rsid w:val="003A5B52"/>
    <w:rsid w:val="003A5D86"/>
    <w:rsid w:val="003A65B8"/>
    <w:rsid w:val="003C5B79"/>
    <w:rsid w:val="003D5055"/>
    <w:rsid w:val="003D5244"/>
    <w:rsid w:val="003E1B63"/>
    <w:rsid w:val="003E546D"/>
    <w:rsid w:val="003F05BF"/>
    <w:rsid w:val="003F0995"/>
    <w:rsid w:val="0040155D"/>
    <w:rsid w:val="0041026A"/>
    <w:rsid w:val="00410B81"/>
    <w:rsid w:val="004118F9"/>
    <w:rsid w:val="004135F4"/>
    <w:rsid w:val="00413E41"/>
    <w:rsid w:val="00414DF4"/>
    <w:rsid w:val="0042140C"/>
    <w:rsid w:val="00424DD5"/>
    <w:rsid w:val="00426374"/>
    <w:rsid w:val="004346B0"/>
    <w:rsid w:val="004356B2"/>
    <w:rsid w:val="00435EAF"/>
    <w:rsid w:val="0044381C"/>
    <w:rsid w:val="004438D4"/>
    <w:rsid w:val="00444E1C"/>
    <w:rsid w:val="00450A72"/>
    <w:rsid w:val="00452CFF"/>
    <w:rsid w:val="00460F49"/>
    <w:rsid w:val="00464341"/>
    <w:rsid w:val="004730C2"/>
    <w:rsid w:val="004768C3"/>
    <w:rsid w:val="00477BA4"/>
    <w:rsid w:val="00485D3C"/>
    <w:rsid w:val="00493D2F"/>
    <w:rsid w:val="004972DC"/>
    <w:rsid w:val="004A1115"/>
    <w:rsid w:val="004A3757"/>
    <w:rsid w:val="004A79F6"/>
    <w:rsid w:val="004B038F"/>
    <w:rsid w:val="004B46BF"/>
    <w:rsid w:val="004C012E"/>
    <w:rsid w:val="004C180A"/>
    <w:rsid w:val="004C3820"/>
    <w:rsid w:val="004D4C6A"/>
    <w:rsid w:val="004D750F"/>
    <w:rsid w:val="004E3D6E"/>
    <w:rsid w:val="004E7ABA"/>
    <w:rsid w:val="004F5533"/>
    <w:rsid w:val="004F6EBE"/>
    <w:rsid w:val="004F73EC"/>
    <w:rsid w:val="004F7FDA"/>
    <w:rsid w:val="005112E0"/>
    <w:rsid w:val="005118B3"/>
    <w:rsid w:val="00511ADE"/>
    <w:rsid w:val="00511E04"/>
    <w:rsid w:val="00512C27"/>
    <w:rsid w:val="005154C8"/>
    <w:rsid w:val="00521524"/>
    <w:rsid w:val="00521F1B"/>
    <w:rsid w:val="005326F9"/>
    <w:rsid w:val="00546A6A"/>
    <w:rsid w:val="00551E21"/>
    <w:rsid w:val="005532E3"/>
    <w:rsid w:val="005559C2"/>
    <w:rsid w:val="00564EC8"/>
    <w:rsid w:val="005664AA"/>
    <w:rsid w:val="005719FB"/>
    <w:rsid w:val="00573D06"/>
    <w:rsid w:val="00587F62"/>
    <w:rsid w:val="00594923"/>
    <w:rsid w:val="00596C55"/>
    <w:rsid w:val="0059735E"/>
    <w:rsid w:val="00597555"/>
    <w:rsid w:val="00597C2E"/>
    <w:rsid w:val="005A112B"/>
    <w:rsid w:val="005A5926"/>
    <w:rsid w:val="005B5C43"/>
    <w:rsid w:val="005C16D8"/>
    <w:rsid w:val="005C2E1E"/>
    <w:rsid w:val="005C42E9"/>
    <w:rsid w:val="005D271C"/>
    <w:rsid w:val="005D7981"/>
    <w:rsid w:val="005E4EE9"/>
    <w:rsid w:val="005E6738"/>
    <w:rsid w:val="005F4B3A"/>
    <w:rsid w:val="00615134"/>
    <w:rsid w:val="00615278"/>
    <w:rsid w:val="006200E4"/>
    <w:rsid w:val="0062331B"/>
    <w:rsid w:val="006234A3"/>
    <w:rsid w:val="00623B12"/>
    <w:rsid w:val="0062668B"/>
    <w:rsid w:val="0063175A"/>
    <w:rsid w:val="006423E1"/>
    <w:rsid w:val="0064520B"/>
    <w:rsid w:val="006512D3"/>
    <w:rsid w:val="00651C72"/>
    <w:rsid w:val="006525AE"/>
    <w:rsid w:val="0065280F"/>
    <w:rsid w:val="00672E94"/>
    <w:rsid w:val="00674F55"/>
    <w:rsid w:val="00675874"/>
    <w:rsid w:val="006774E8"/>
    <w:rsid w:val="00680003"/>
    <w:rsid w:val="0068155A"/>
    <w:rsid w:val="00685FEB"/>
    <w:rsid w:val="00690EB9"/>
    <w:rsid w:val="006A12C2"/>
    <w:rsid w:val="006A758D"/>
    <w:rsid w:val="006B0989"/>
    <w:rsid w:val="006C0F03"/>
    <w:rsid w:val="006C17C5"/>
    <w:rsid w:val="006C28B7"/>
    <w:rsid w:val="006C2CD9"/>
    <w:rsid w:val="006C5B53"/>
    <w:rsid w:val="006C7A7E"/>
    <w:rsid w:val="006D01E5"/>
    <w:rsid w:val="006D080A"/>
    <w:rsid w:val="006D747C"/>
    <w:rsid w:val="006D76D4"/>
    <w:rsid w:val="006D789B"/>
    <w:rsid w:val="006E7A1B"/>
    <w:rsid w:val="006F2525"/>
    <w:rsid w:val="006F4C16"/>
    <w:rsid w:val="006F4D97"/>
    <w:rsid w:val="00705BAD"/>
    <w:rsid w:val="00707476"/>
    <w:rsid w:val="0071070C"/>
    <w:rsid w:val="00717E40"/>
    <w:rsid w:val="0072250B"/>
    <w:rsid w:val="007367E7"/>
    <w:rsid w:val="00741C49"/>
    <w:rsid w:val="00745C7A"/>
    <w:rsid w:val="00746A5D"/>
    <w:rsid w:val="0075042A"/>
    <w:rsid w:val="007634A3"/>
    <w:rsid w:val="00766DDF"/>
    <w:rsid w:val="00770063"/>
    <w:rsid w:val="00772523"/>
    <w:rsid w:val="00772888"/>
    <w:rsid w:val="007817B9"/>
    <w:rsid w:val="0078234C"/>
    <w:rsid w:val="00786604"/>
    <w:rsid w:val="00790FB0"/>
    <w:rsid w:val="007A193F"/>
    <w:rsid w:val="007A1C01"/>
    <w:rsid w:val="007B0D5B"/>
    <w:rsid w:val="007B6C12"/>
    <w:rsid w:val="007C1382"/>
    <w:rsid w:val="007C3C4E"/>
    <w:rsid w:val="007C6CE3"/>
    <w:rsid w:val="007C7DD9"/>
    <w:rsid w:val="007D45AF"/>
    <w:rsid w:val="007E62A0"/>
    <w:rsid w:val="007E7A04"/>
    <w:rsid w:val="007F21D9"/>
    <w:rsid w:val="008014F6"/>
    <w:rsid w:val="00803625"/>
    <w:rsid w:val="00804052"/>
    <w:rsid w:val="00807C34"/>
    <w:rsid w:val="008110A3"/>
    <w:rsid w:val="00811C09"/>
    <w:rsid w:val="00812257"/>
    <w:rsid w:val="0081282F"/>
    <w:rsid w:val="00812974"/>
    <w:rsid w:val="00824095"/>
    <w:rsid w:val="00830878"/>
    <w:rsid w:val="00836337"/>
    <w:rsid w:val="008373BC"/>
    <w:rsid w:val="00841029"/>
    <w:rsid w:val="00842071"/>
    <w:rsid w:val="00845401"/>
    <w:rsid w:val="00847D52"/>
    <w:rsid w:val="0085293B"/>
    <w:rsid w:val="00870D4E"/>
    <w:rsid w:val="00873816"/>
    <w:rsid w:val="00877A8C"/>
    <w:rsid w:val="008849CB"/>
    <w:rsid w:val="00884D06"/>
    <w:rsid w:val="008A1649"/>
    <w:rsid w:val="008B182E"/>
    <w:rsid w:val="008B4443"/>
    <w:rsid w:val="008C5241"/>
    <w:rsid w:val="008C6C19"/>
    <w:rsid w:val="008D3AEC"/>
    <w:rsid w:val="008E2710"/>
    <w:rsid w:val="008E4FB3"/>
    <w:rsid w:val="008E519C"/>
    <w:rsid w:val="008F72B6"/>
    <w:rsid w:val="009005F4"/>
    <w:rsid w:val="00900E20"/>
    <w:rsid w:val="00901712"/>
    <w:rsid w:val="00902430"/>
    <w:rsid w:val="009066E2"/>
    <w:rsid w:val="00912CBD"/>
    <w:rsid w:val="009231DA"/>
    <w:rsid w:val="009330B0"/>
    <w:rsid w:val="009352FC"/>
    <w:rsid w:val="009423B8"/>
    <w:rsid w:val="00943BCA"/>
    <w:rsid w:val="0094545F"/>
    <w:rsid w:val="00946FFB"/>
    <w:rsid w:val="00951282"/>
    <w:rsid w:val="00952BCB"/>
    <w:rsid w:val="00952C0B"/>
    <w:rsid w:val="009556D0"/>
    <w:rsid w:val="0095579B"/>
    <w:rsid w:val="00961008"/>
    <w:rsid w:val="009759CD"/>
    <w:rsid w:val="00977A64"/>
    <w:rsid w:val="0098329E"/>
    <w:rsid w:val="00993C4B"/>
    <w:rsid w:val="00994702"/>
    <w:rsid w:val="0099542C"/>
    <w:rsid w:val="009A1862"/>
    <w:rsid w:val="009A4E6A"/>
    <w:rsid w:val="009A6EB1"/>
    <w:rsid w:val="009A7C6E"/>
    <w:rsid w:val="009B0C0C"/>
    <w:rsid w:val="009B2909"/>
    <w:rsid w:val="009B479C"/>
    <w:rsid w:val="009B5337"/>
    <w:rsid w:val="009C0044"/>
    <w:rsid w:val="009C2446"/>
    <w:rsid w:val="009C7F87"/>
    <w:rsid w:val="009D101E"/>
    <w:rsid w:val="009D1558"/>
    <w:rsid w:val="009D1DF0"/>
    <w:rsid w:val="009D3E50"/>
    <w:rsid w:val="009D5D31"/>
    <w:rsid w:val="009E3A56"/>
    <w:rsid w:val="009E4DE5"/>
    <w:rsid w:val="009E5C26"/>
    <w:rsid w:val="009E6940"/>
    <w:rsid w:val="009F7675"/>
    <w:rsid w:val="00A04CFB"/>
    <w:rsid w:val="00A06AD8"/>
    <w:rsid w:val="00A11ECE"/>
    <w:rsid w:val="00A11FC8"/>
    <w:rsid w:val="00A16B5D"/>
    <w:rsid w:val="00A24EA4"/>
    <w:rsid w:val="00A250AF"/>
    <w:rsid w:val="00A25205"/>
    <w:rsid w:val="00A3046A"/>
    <w:rsid w:val="00A31E54"/>
    <w:rsid w:val="00A33661"/>
    <w:rsid w:val="00A34443"/>
    <w:rsid w:val="00A40D93"/>
    <w:rsid w:val="00A4357D"/>
    <w:rsid w:val="00A446A0"/>
    <w:rsid w:val="00A50AEE"/>
    <w:rsid w:val="00A5462E"/>
    <w:rsid w:val="00A561FC"/>
    <w:rsid w:val="00A57B83"/>
    <w:rsid w:val="00A642CF"/>
    <w:rsid w:val="00A64C48"/>
    <w:rsid w:val="00A804CB"/>
    <w:rsid w:val="00A910BB"/>
    <w:rsid w:val="00A94B90"/>
    <w:rsid w:val="00A95937"/>
    <w:rsid w:val="00A95D7B"/>
    <w:rsid w:val="00AA01B1"/>
    <w:rsid w:val="00AA42B2"/>
    <w:rsid w:val="00AA5383"/>
    <w:rsid w:val="00AB10A1"/>
    <w:rsid w:val="00AB1B0E"/>
    <w:rsid w:val="00AB70EA"/>
    <w:rsid w:val="00AB7876"/>
    <w:rsid w:val="00AB7DC4"/>
    <w:rsid w:val="00AD236A"/>
    <w:rsid w:val="00AD4B33"/>
    <w:rsid w:val="00AD574B"/>
    <w:rsid w:val="00AE5242"/>
    <w:rsid w:val="00AE5C1C"/>
    <w:rsid w:val="00AF0BF0"/>
    <w:rsid w:val="00B010B5"/>
    <w:rsid w:val="00B14E8B"/>
    <w:rsid w:val="00B22610"/>
    <w:rsid w:val="00B22F71"/>
    <w:rsid w:val="00B26118"/>
    <w:rsid w:val="00B333A5"/>
    <w:rsid w:val="00B44B21"/>
    <w:rsid w:val="00B559F1"/>
    <w:rsid w:val="00B61C2F"/>
    <w:rsid w:val="00B6221E"/>
    <w:rsid w:val="00B657FB"/>
    <w:rsid w:val="00B76BD7"/>
    <w:rsid w:val="00B82E7C"/>
    <w:rsid w:val="00B86EC4"/>
    <w:rsid w:val="00B8712D"/>
    <w:rsid w:val="00BA4252"/>
    <w:rsid w:val="00BA6A9B"/>
    <w:rsid w:val="00BB45F0"/>
    <w:rsid w:val="00BB72E1"/>
    <w:rsid w:val="00BC0C76"/>
    <w:rsid w:val="00BC4D28"/>
    <w:rsid w:val="00BD016F"/>
    <w:rsid w:val="00BD4986"/>
    <w:rsid w:val="00BE2513"/>
    <w:rsid w:val="00BE2AB3"/>
    <w:rsid w:val="00BE33F1"/>
    <w:rsid w:val="00BE584A"/>
    <w:rsid w:val="00BF4D3A"/>
    <w:rsid w:val="00BF5723"/>
    <w:rsid w:val="00BF7A94"/>
    <w:rsid w:val="00C01B37"/>
    <w:rsid w:val="00C113F2"/>
    <w:rsid w:val="00C11E07"/>
    <w:rsid w:val="00C25E7B"/>
    <w:rsid w:val="00C317DE"/>
    <w:rsid w:val="00C32422"/>
    <w:rsid w:val="00C3278C"/>
    <w:rsid w:val="00C43453"/>
    <w:rsid w:val="00C451A0"/>
    <w:rsid w:val="00C5301C"/>
    <w:rsid w:val="00C5662E"/>
    <w:rsid w:val="00C76B9B"/>
    <w:rsid w:val="00C770E7"/>
    <w:rsid w:val="00C8249D"/>
    <w:rsid w:val="00C83750"/>
    <w:rsid w:val="00C83BFE"/>
    <w:rsid w:val="00C90AD3"/>
    <w:rsid w:val="00C9522A"/>
    <w:rsid w:val="00CA0CE5"/>
    <w:rsid w:val="00CA600E"/>
    <w:rsid w:val="00CA7A24"/>
    <w:rsid w:val="00CB0DD9"/>
    <w:rsid w:val="00CB1F75"/>
    <w:rsid w:val="00CB4FE5"/>
    <w:rsid w:val="00CC172C"/>
    <w:rsid w:val="00CC6051"/>
    <w:rsid w:val="00CD6248"/>
    <w:rsid w:val="00CE4BDA"/>
    <w:rsid w:val="00CF4347"/>
    <w:rsid w:val="00CF4A79"/>
    <w:rsid w:val="00CF539E"/>
    <w:rsid w:val="00D06AF1"/>
    <w:rsid w:val="00D07A45"/>
    <w:rsid w:val="00D219BE"/>
    <w:rsid w:val="00D27FB9"/>
    <w:rsid w:val="00D32E34"/>
    <w:rsid w:val="00D33FFE"/>
    <w:rsid w:val="00D341DB"/>
    <w:rsid w:val="00D40EE8"/>
    <w:rsid w:val="00D41920"/>
    <w:rsid w:val="00D43164"/>
    <w:rsid w:val="00D4760F"/>
    <w:rsid w:val="00D50BF5"/>
    <w:rsid w:val="00D5146C"/>
    <w:rsid w:val="00D51E5F"/>
    <w:rsid w:val="00D521D2"/>
    <w:rsid w:val="00D55C9B"/>
    <w:rsid w:val="00D63441"/>
    <w:rsid w:val="00D634B9"/>
    <w:rsid w:val="00D72AEF"/>
    <w:rsid w:val="00D803E4"/>
    <w:rsid w:val="00D803FE"/>
    <w:rsid w:val="00D82D12"/>
    <w:rsid w:val="00D9101A"/>
    <w:rsid w:val="00D92357"/>
    <w:rsid w:val="00D94495"/>
    <w:rsid w:val="00DA449E"/>
    <w:rsid w:val="00DA51F2"/>
    <w:rsid w:val="00DA558D"/>
    <w:rsid w:val="00DA57D3"/>
    <w:rsid w:val="00DA7DDD"/>
    <w:rsid w:val="00DB2AC2"/>
    <w:rsid w:val="00DB33E2"/>
    <w:rsid w:val="00DB3FD5"/>
    <w:rsid w:val="00DB73BB"/>
    <w:rsid w:val="00DC1D75"/>
    <w:rsid w:val="00DC3B0C"/>
    <w:rsid w:val="00DC582B"/>
    <w:rsid w:val="00DD108D"/>
    <w:rsid w:val="00DD1462"/>
    <w:rsid w:val="00DD7E85"/>
    <w:rsid w:val="00DE2CF6"/>
    <w:rsid w:val="00DE3ECE"/>
    <w:rsid w:val="00DE42F9"/>
    <w:rsid w:val="00DF1AFE"/>
    <w:rsid w:val="00DF38C6"/>
    <w:rsid w:val="00DF5569"/>
    <w:rsid w:val="00DF6F4C"/>
    <w:rsid w:val="00E1646B"/>
    <w:rsid w:val="00E23623"/>
    <w:rsid w:val="00E33510"/>
    <w:rsid w:val="00E35AEC"/>
    <w:rsid w:val="00E35B33"/>
    <w:rsid w:val="00E460C9"/>
    <w:rsid w:val="00E46C88"/>
    <w:rsid w:val="00E51DB4"/>
    <w:rsid w:val="00E57ACB"/>
    <w:rsid w:val="00E57E6C"/>
    <w:rsid w:val="00E60FF0"/>
    <w:rsid w:val="00E7425B"/>
    <w:rsid w:val="00E767A2"/>
    <w:rsid w:val="00E76DD5"/>
    <w:rsid w:val="00E8030D"/>
    <w:rsid w:val="00E84D44"/>
    <w:rsid w:val="00E93994"/>
    <w:rsid w:val="00E94AD0"/>
    <w:rsid w:val="00EA43D4"/>
    <w:rsid w:val="00EA4D2A"/>
    <w:rsid w:val="00EB2162"/>
    <w:rsid w:val="00EB2979"/>
    <w:rsid w:val="00EC1526"/>
    <w:rsid w:val="00EC1761"/>
    <w:rsid w:val="00EC52DA"/>
    <w:rsid w:val="00ED0D4D"/>
    <w:rsid w:val="00ED4765"/>
    <w:rsid w:val="00EE10C5"/>
    <w:rsid w:val="00EF2016"/>
    <w:rsid w:val="00EF5792"/>
    <w:rsid w:val="00F00889"/>
    <w:rsid w:val="00F054A9"/>
    <w:rsid w:val="00F06801"/>
    <w:rsid w:val="00F100F8"/>
    <w:rsid w:val="00F1483A"/>
    <w:rsid w:val="00F17771"/>
    <w:rsid w:val="00F2129D"/>
    <w:rsid w:val="00F2135D"/>
    <w:rsid w:val="00F23690"/>
    <w:rsid w:val="00F25FAE"/>
    <w:rsid w:val="00F30CC9"/>
    <w:rsid w:val="00F30F44"/>
    <w:rsid w:val="00F35600"/>
    <w:rsid w:val="00F3619D"/>
    <w:rsid w:val="00F364C2"/>
    <w:rsid w:val="00F379C5"/>
    <w:rsid w:val="00F44A1F"/>
    <w:rsid w:val="00F4778C"/>
    <w:rsid w:val="00F5307C"/>
    <w:rsid w:val="00F64A45"/>
    <w:rsid w:val="00F6630B"/>
    <w:rsid w:val="00F6721B"/>
    <w:rsid w:val="00F72126"/>
    <w:rsid w:val="00F73D58"/>
    <w:rsid w:val="00F75661"/>
    <w:rsid w:val="00F839C9"/>
    <w:rsid w:val="00F911A6"/>
    <w:rsid w:val="00F95271"/>
    <w:rsid w:val="00F977B4"/>
    <w:rsid w:val="00FA691C"/>
    <w:rsid w:val="00FA73DE"/>
    <w:rsid w:val="00FB124D"/>
    <w:rsid w:val="00FB7ED3"/>
    <w:rsid w:val="00FC7663"/>
    <w:rsid w:val="00FC76E8"/>
    <w:rsid w:val="00FD0F23"/>
    <w:rsid w:val="00FD3750"/>
    <w:rsid w:val="00FE4BE3"/>
    <w:rsid w:val="00FF0508"/>
    <w:rsid w:val="00FF05B1"/>
    <w:rsid w:val="00FF0F44"/>
    <w:rsid w:val="00FF32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82EF"/>
  <w15:docId w15:val="{960C1BC5-1383-444E-9FFD-B1DEC78D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semiHidden/>
    <w:unhideWhenUsed/>
    <w:rsid w:val="004F6EBE"/>
    <w:rPr>
      <w:sz w:val="20"/>
      <w:szCs w:val="20"/>
    </w:rPr>
  </w:style>
  <w:style w:type="character" w:customStyle="1" w:styleId="TextkomenteChar">
    <w:name w:val="Text komentáře Char"/>
    <w:basedOn w:val="Standardnpsmoodstavce"/>
    <w:link w:val="Textkomente"/>
    <w:uiPriority w:val="99"/>
    <w:semiHidden/>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 w:type="paragraph" w:customStyle="1" w:styleId="Default">
    <w:name w:val="Default"/>
    <w:rsid w:val="006512D3"/>
    <w:pPr>
      <w:autoSpaceDE w:val="0"/>
      <w:autoSpaceDN w:val="0"/>
      <w:adjustRightInd w:val="0"/>
      <w:spacing w:after="0" w:line="240" w:lineRule="auto"/>
    </w:pPr>
    <w:rPr>
      <w:rFonts w:ascii="Arial" w:hAnsi="Arial" w:cs="Arial"/>
      <w:color w:val="000000"/>
      <w:sz w:val="24"/>
      <w:szCs w:val="24"/>
    </w:rPr>
  </w:style>
  <w:style w:type="paragraph" w:customStyle="1" w:styleId="Normln0">
    <w:name w:val="NormŕlnŐ"/>
    <w:rsid w:val="00267B86"/>
    <w:pPr>
      <w:spacing w:after="0" w:line="240" w:lineRule="auto"/>
    </w:pPr>
    <w:rPr>
      <w:rFonts w:ascii="Times New Roman" w:eastAsia="Times New Roman" w:hAnsi="Times New Roman" w:cs="Times New Roman"/>
      <w:sz w:val="20"/>
      <w:szCs w:val="20"/>
      <w:lang w:eastAsia="cs-CZ"/>
    </w:rPr>
  </w:style>
  <w:style w:type="paragraph" w:styleId="Revize">
    <w:name w:val="Revision"/>
    <w:hidden/>
    <w:uiPriority w:val="99"/>
    <w:semiHidden/>
    <w:rsid w:val="00B22F71"/>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stet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240B51-87F3-4103-A90F-B6D7316E3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15</Pages>
  <Words>6597</Words>
  <Characters>38923</Characters>
  <Application>Microsoft Office Word</Application>
  <DocSecurity>0</DocSecurity>
  <Lines>324</Lines>
  <Paragraphs>90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rspacil</dc:creator>
  <cp:lastModifiedBy>Kristina Honková</cp:lastModifiedBy>
  <cp:revision>10</cp:revision>
  <cp:lastPrinted>2021-03-11T08:48:00Z</cp:lastPrinted>
  <dcterms:created xsi:type="dcterms:W3CDTF">2026-04-14T13:51:00Z</dcterms:created>
  <dcterms:modified xsi:type="dcterms:W3CDTF">2026-04-20T11:24:00Z</dcterms:modified>
</cp:coreProperties>
</file>