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4920" w:rsidRDefault="00EA4920" w:rsidP="00127EA4">
      <w:pPr>
        <w:pStyle w:val="Nadpis1"/>
        <w:numPr>
          <w:ilvl w:val="0"/>
          <w:numId w:val="0"/>
        </w:numPr>
        <w:jc w:val="left"/>
      </w:pPr>
    </w:p>
    <w:p w:rsidR="00EA4920" w:rsidRDefault="00EA4920">
      <w:pPr>
        <w:pStyle w:val="Nadpis1"/>
        <w:numPr>
          <w:ilvl w:val="0"/>
          <w:numId w:val="4"/>
        </w:numPr>
      </w:pPr>
      <w:r>
        <w:t>S</w:t>
      </w:r>
      <w:r>
        <w:rPr>
          <w:rFonts w:cs="Times New Roman"/>
        </w:rPr>
        <w:t xml:space="preserve"> </w:t>
      </w:r>
      <w:r>
        <w:t>m</w:t>
      </w:r>
      <w:r>
        <w:rPr>
          <w:rFonts w:cs="Times New Roman"/>
        </w:rPr>
        <w:t xml:space="preserve"> </w:t>
      </w:r>
      <w:r>
        <w:t>l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u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> </w:t>
      </w:r>
      <w:r>
        <w:t xml:space="preserve">a  o  n á j m u </w:t>
      </w:r>
    </w:p>
    <w:p w:rsidR="00EA4920" w:rsidRDefault="00EA4920">
      <w:pPr>
        <w:rPr>
          <w:color w:val="0D0D0D"/>
        </w:rPr>
      </w:pPr>
    </w:p>
    <w:p w:rsidR="00EA4920" w:rsidRDefault="00EA4920">
      <w:pPr>
        <w:jc w:val="center"/>
        <w:rPr>
          <w:rFonts w:cs="Times New Roman"/>
        </w:rPr>
      </w:pPr>
      <w:r>
        <w:t>uzavřená</w:t>
      </w:r>
      <w:r w:rsidR="002456A7">
        <w:rPr>
          <w:rFonts w:cs="Times New Roman"/>
        </w:rPr>
        <w:t xml:space="preserve"> v souladu s § 2201</w:t>
      </w:r>
      <w:r>
        <w:rPr>
          <w:rFonts w:cs="Times New Roman"/>
        </w:rPr>
        <w:t xml:space="preserve"> a násl. zákona č. 89/2012 Sb., občanského zákoníku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>,</w:t>
      </w:r>
    </w:p>
    <w:p w:rsidR="00EA4920" w:rsidRDefault="00EA4920">
      <w:pPr>
        <w:jc w:val="center"/>
      </w:pPr>
      <w:r>
        <w:rPr>
          <w:rFonts w:cs="Times New Roman"/>
        </w:rPr>
        <w:t>dále jen „</w:t>
      </w:r>
      <w:r>
        <w:t>občanský</w:t>
      </w:r>
      <w:r>
        <w:rPr>
          <w:rFonts w:cs="Times New Roman"/>
        </w:rPr>
        <w:t xml:space="preserve"> </w:t>
      </w:r>
      <w:r>
        <w:t>zákoník“)</w:t>
      </w:r>
    </w:p>
    <w:p w:rsidR="00EA4920" w:rsidRDefault="00EA4920"/>
    <w:p w:rsidR="00EA4920" w:rsidRDefault="00EA4920"/>
    <w:p w:rsidR="00EA4920" w:rsidRDefault="00EA4920"/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rPr>
          <w:szCs w:val="24"/>
        </w:rPr>
      </w:pPr>
      <w:r>
        <w:rPr>
          <w:szCs w:val="24"/>
        </w:rPr>
        <w:t>Smluvní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strany</w:t>
      </w:r>
    </w:p>
    <w:p w:rsidR="00EA4920" w:rsidRDefault="00EA4920"/>
    <w:p w:rsidR="00EA4920" w:rsidRDefault="00EA4920">
      <w:r>
        <w:t>Nájemce:</w:t>
      </w:r>
    </w:p>
    <w:p w:rsidR="00EA4920" w:rsidRDefault="00EA4920">
      <w:r>
        <w:tab/>
      </w:r>
      <w:r>
        <w:tab/>
      </w:r>
      <w:r>
        <w:tab/>
      </w:r>
      <w:r>
        <w:tab/>
      </w:r>
      <w:r>
        <w:tab/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</w:p>
    <w:p w:rsidR="00EA4920" w:rsidRDefault="00EA4920">
      <w:r>
        <w:rPr>
          <w:i/>
        </w:rPr>
        <w:tab/>
      </w:r>
      <w:r>
        <w:t>Zastoupené:</w:t>
      </w:r>
      <w:r>
        <w:tab/>
      </w:r>
      <w:r>
        <w:tab/>
      </w:r>
      <w:r>
        <w:tab/>
        <w:t>Bc.</w:t>
      </w:r>
      <w:r>
        <w:rPr>
          <w:rFonts w:cs="Times New Roman"/>
        </w:rPr>
        <w:t xml:space="preserve"> </w:t>
      </w:r>
      <w:r>
        <w:t>Romanem</w:t>
      </w:r>
      <w:r>
        <w:rPr>
          <w:rFonts w:cs="Times New Roman"/>
        </w:rPr>
        <w:t xml:space="preserve"> </w:t>
      </w:r>
      <w:r>
        <w:t>Onderkou,</w:t>
      </w:r>
      <w:r>
        <w:rPr>
          <w:rFonts w:cs="Times New Roman"/>
        </w:rPr>
        <w:t xml:space="preserve"> </w:t>
      </w:r>
      <w:r>
        <w:t>MBA,</w:t>
      </w:r>
      <w:r>
        <w:rPr>
          <w:rFonts w:cs="Times New Roman"/>
        </w:rPr>
        <w:t xml:space="preserve"> </w:t>
      </w:r>
      <w:r>
        <w:t>primátorem</w:t>
      </w:r>
    </w:p>
    <w:p w:rsidR="00EA4920" w:rsidRDefault="00EA4920">
      <w:r>
        <w:tab/>
        <w:t>Se</w:t>
      </w:r>
      <w:r>
        <w:rPr>
          <w:rFonts w:cs="Times New Roman"/>
        </w:rPr>
        <w:t xml:space="preserve"> </w:t>
      </w:r>
      <w:r>
        <w:t>sídlem:</w:t>
      </w:r>
      <w:r>
        <w:tab/>
      </w:r>
      <w:r>
        <w:tab/>
      </w:r>
      <w:r>
        <w:tab/>
        <w:t>Dominikánské</w:t>
      </w:r>
      <w:r>
        <w:rPr>
          <w:rFonts w:cs="Times New Roman"/>
        </w:rPr>
        <w:t xml:space="preserve"> </w:t>
      </w:r>
      <w:r>
        <w:t>náměstí</w:t>
      </w:r>
      <w:r>
        <w:rPr>
          <w:rFonts w:cs="Times New Roman"/>
        </w:rPr>
        <w:t xml:space="preserve"> </w:t>
      </w:r>
      <w:r>
        <w:t>1</w:t>
      </w:r>
    </w:p>
    <w:p w:rsidR="00EA4920" w:rsidRDefault="00EA4920">
      <w:pPr>
        <w:ind w:firstLine="720"/>
      </w:pPr>
      <w:r>
        <w:tab/>
      </w:r>
      <w:r>
        <w:tab/>
      </w:r>
      <w:r>
        <w:tab/>
      </w:r>
      <w:r>
        <w:tab/>
        <w:t>601</w:t>
      </w:r>
      <w:r>
        <w:rPr>
          <w:rFonts w:cs="Times New Roman"/>
        </w:rPr>
        <w:t xml:space="preserve"> </w:t>
      </w:r>
      <w:r>
        <w:t>67</w:t>
      </w:r>
      <w:r>
        <w:rPr>
          <w:rFonts w:cs="Times New Roman"/>
        </w:rPr>
        <w:t xml:space="preserve"> </w:t>
      </w:r>
      <w:r>
        <w:t>Brno</w:t>
      </w:r>
    </w:p>
    <w:p w:rsidR="00EA4920" w:rsidRDefault="00EA4920">
      <w:pPr>
        <w:ind w:left="720"/>
      </w:pPr>
      <w:r>
        <w:t>IČ:</w:t>
      </w:r>
      <w:r>
        <w:tab/>
      </w:r>
      <w:r>
        <w:tab/>
      </w:r>
      <w:r>
        <w:tab/>
      </w:r>
      <w:r>
        <w:tab/>
        <w:t>44992785</w:t>
      </w:r>
    </w:p>
    <w:p w:rsidR="00EA4920" w:rsidRDefault="00EA4920">
      <w:pPr>
        <w:ind w:left="720"/>
      </w:pPr>
      <w:r>
        <w:t>DIČ:</w:t>
      </w:r>
      <w:r>
        <w:tab/>
      </w:r>
      <w:r>
        <w:tab/>
      </w:r>
      <w:r>
        <w:tab/>
      </w:r>
      <w:r>
        <w:tab/>
        <w:t>CZ44992785</w:t>
      </w:r>
    </w:p>
    <w:p w:rsidR="00EA4920" w:rsidRDefault="00EA4920" w:rsidP="007C52C3">
      <w:pPr>
        <w:ind w:left="720" w:hanging="720"/>
      </w:pPr>
      <w:r>
        <w:tab/>
        <w:t>Bankovní</w:t>
      </w:r>
      <w:r>
        <w:rPr>
          <w:rFonts w:cs="Times New Roman"/>
        </w:rPr>
        <w:t xml:space="preserve"> </w:t>
      </w:r>
      <w:r>
        <w:t>spojení:</w:t>
      </w:r>
      <w:r>
        <w:tab/>
      </w:r>
      <w:r>
        <w:tab/>
        <w:t>The Royal Bank of Scotland plc, organizační složka</w:t>
      </w:r>
    </w:p>
    <w:p w:rsidR="00EA4920" w:rsidRDefault="00EA4920" w:rsidP="007C52C3">
      <w:pPr>
        <w:ind w:left="2847" w:firstLine="698"/>
      </w:pPr>
      <w:r>
        <w:t>Hilleho 6, 602 00 Brno</w:t>
      </w:r>
    </w:p>
    <w:p w:rsidR="00EA4920" w:rsidRDefault="00EA4920">
      <w:r>
        <w:tab/>
        <w:t>Číslo</w:t>
      </w:r>
      <w:r>
        <w:rPr>
          <w:rFonts w:cs="Times New Roman"/>
        </w:rPr>
        <w:t xml:space="preserve"> </w:t>
      </w:r>
      <w:r>
        <w:t>účtu:</w:t>
      </w:r>
      <w:r>
        <w:tab/>
      </w:r>
      <w:r>
        <w:tab/>
      </w:r>
      <w:r>
        <w:tab/>
        <w:t>7510006658/5400</w:t>
      </w:r>
    </w:p>
    <w:p w:rsidR="00EA4920" w:rsidRDefault="00EA4920"/>
    <w:p w:rsidR="00EA4920" w:rsidRDefault="00EA4920">
      <w:r>
        <w:tab/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technických</w:t>
      </w:r>
    </w:p>
    <w:p w:rsidR="00EA4920" w:rsidRDefault="00EA4920"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  <w:t>Ing.</w:t>
      </w:r>
      <w:r>
        <w:rPr>
          <w:rFonts w:cs="Times New Roman"/>
        </w:rPr>
        <w:t xml:space="preserve"> </w:t>
      </w:r>
      <w:smartTag w:uri="urn:schemas-microsoft-com:office:smarttags" w:element="PersonName">
        <w:smartTagPr>
          <w:attr w:name="ProductID" w:val="Jaromír Emmer"/>
        </w:smartTagPr>
        <w:r>
          <w:t>Jaromír</w:t>
        </w:r>
        <w:r>
          <w:rPr>
            <w:rFonts w:cs="Times New Roman"/>
          </w:rPr>
          <w:t xml:space="preserve"> </w:t>
        </w:r>
        <w:r>
          <w:t>Emmer</w:t>
        </w:r>
      </w:smartTag>
      <w:r>
        <w:t>,</w:t>
      </w:r>
      <w:r>
        <w:rPr>
          <w:rFonts w:cs="Times New Roman"/>
        </w:rPr>
        <w:t xml:space="preserve"> </w:t>
      </w:r>
      <w:r>
        <w:t>vedoucí</w:t>
      </w:r>
      <w:r>
        <w:rPr>
          <w:rFonts w:cs="Times New Roman"/>
        </w:rPr>
        <w:t xml:space="preserve"> </w:t>
      </w:r>
      <w:r>
        <w:t>OMI</w:t>
      </w:r>
      <w:r>
        <w:rPr>
          <w:rFonts w:cs="Times New Roman"/>
        </w:rPr>
        <w:t xml:space="preserve"> </w:t>
      </w:r>
      <w:r>
        <w:t>MMB</w:t>
      </w:r>
    </w:p>
    <w:p w:rsidR="00EA4920" w:rsidRDefault="00EA4920">
      <w:pPr>
        <w:spacing w:before="120"/>
      </w:pPr>
      <w:r>
        <w:tab/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</w:p>
    <w:p w:rsidR="00EA4920" w:rsidRDefault="00EA4920">
      <w:pPr>
        <w:rPr>
          <w:rFonts w:cs="Times New Roman"/>
        </w:rPr>
      </w:pPr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  <w:t>Ing.</w:t>
      </w:r>
      <w:r>
        <w:rPr>
          <w:rFonts w:cs="Times New Roman"/>
        </w:rPr>
        <w:t xml:space="preserve"> </w:t>
      </w:r>
      <w:r>
        <w:t>Robert</w:t>
      </w:r>
      <w:r>
        <w:rPr>
          <w:rFonts w:cs="Times New Roman"/>
        </w:rPr>
        <w:t xml:space="preserve"> </w:t>
      </w:r>
      <w:r>
        <w:t>Kotzian,</w:t>
      </w:r>
      <w:r>
        <w:rPr>
          <w:rFonts w:cs="Times New Roman"/>
        </w:rPr>
        <w:t xml:space="preserve"> </w:t>
      </w:r>
      <w:r>
        <w:t>Ph.D.,</w:t>
      </w:r>
      <w:r>
        <w:rPr>
          <w:rFonts w:cs="Times New Roman"/>
        </w:rPr>
        <w:t xml:space="preserve"> </w:t>
      </w:r>
      <w:r>
        <w:t>1.</w:t>
      </w:r>
      <w:r>
        <w:rPr>
          <w:rFonts w:cs="Times New Roman"/>
        </w:rPr>
        <w:t xml:space="preserve"> </w:t>
      </w:r>
      <w:r>
        <w:t>náměstek</w:t>
      </w:r>
      <w:r>
        <w:rPr>
          <w:rFonts w:cs="Times New Roman"/>
        </w:rPr>
        <w:t xml:space="preserve"> </w:t>
      </w:r>
      <w:r>
        <w:t>primátora</w:t>
      </w:r>
      <w:r>
        <w:rPr>
          <w:rFonts w:cs="Times New Roman"/>
        </w:rPr>
        <w:t xml:space="preserve"> </w:t>
      </w:r>
    </w:p>
    <w:p w:rsidR="00EA4920" w:rsidRDefault="00EA4920">
      <w:pPr>
        <w:spacing w:before="120"/>
        <w:ind w:firstLine="720"/>
      </w:pPr>
      <w:r>
        <w:t>Číslo</w:t>
      </w:r>
      <w:r>
        <w:rPr>
          <w:rFonts w:cs="Times New Roman"/>
        </w:rPr>
        <w:t xml:space="preserve"> </w:t>
      </w:r>
      <w:r>
        <w:t>smlouvy:</w:t>
      </w:r>
      <w:r>
        <w:tab/>
      </w:r>
      <w:r>
        <w:tab/>
        <w:t>             </w:t>
      </w:r>
    </w:p>
    <w:p w:rsidR="00EA4920" w:rsidRDefault="00EA4920"/>
    <w:p w:rsidR="00EA4920" w:rsidRDefault="00EA4920">
      <w:r>
        <w:t>Pronajímatel:</w:t>
      </w:r>
    </w:p>
    <w:p w:rsidR="00EA4920" w:rsidRDefault="00EA4920">
      <w:pPr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87260E">
        <w:rPr>
          <w:bCs/>
          <w:i/>
          <w:highlight w:val="yellow"/>
        </w:rPr>
        <w:t>doplní uchazeč</w:t>
      </w:r>
    </w:p>
    <w:p w:rsidR="00EA4920" w:rsidRDefault="00EA4920">
      <w:pPr>
        <w:rPr>
          <w:shd w:val="clear" w:color="auto" w:fill="E6E6E6"/>
        </w:rPr>
      </w:pPr>
      <w:r>
        <w:tab/>
        <w:t>Zastoupená:</w:t>
      </w:r>
      <w:r>
        <w:tab/>
      </w:r>
      <w:r>
        <w:tab/>
      </w:r>
      <w:r>
        <w:tab/>
      </w:r>
    </w:p>
    <w:p w:rsidR="00EA4920" w:rsidRDefault="00EA4920">
      <w:pPr>
        <w:rPr>
          <w:rFonts w:cs="Times New Roman"/>
          <w:shd w:val="clear" w:color="auto" w:fill="E6E6E6"/>
        </w:rPr>
      </w:pPr>
      <w:r>
        <w:tab/>
        <w:t>Se</w:t>
      </w:r>
      <w:r>
        <w:rPr>
          <w:rFonts w:cs="Times New Roman"/>
        </w:rPr>
        <w:t xml:space="preserve"> </w:t>
      </w:r>
      <w:r>
        <w:t>sídlem:</w:t>
      </w:r>
      <w:r>
        <w:tab/>
      </w:r>
      <w:r>
        <w:tab/>
      </w:r>
      <w:r>
        <w:tab/>
      </w:r>
    </w:p>
    <w:p w:rsidR="00EA4920" w:rsidRDefault="00EA4920">
      <w:pPr>
        <w:pStyle w:val="Identifikacestran"/>
        <w:rPr>
          <w:shd w:val="clear" w:color="auto" w:fill="E6E6E6"/>
        </w:rPr>
      </w:pPr>
      <w:r>
        <w:tab/>
        <w:t>IČ:</w:t>
      </w:r>
      <w:r>
        <w:tab/>
      </w:r>
      <w:r>
        <w:tab/>
      </w:r>
      <w:r>
        <w:tab/>
      </w:r>
      <w:r>
        <w:tab/>
      </w:r>
    </w:p>
    <w:p w:rsidR="00EA4920" w:rsidRDefault="00EA4920">
      <w:pPr>
        <w:pStyle w:val="Identifikacestran"/>
        <w:rPr>
          <w:b/>
          <w:shd w:val="clear" w:color="auto" w:fill="E6E6E6"/>
        </w:rPr>
      </w:pPr>
      <w:r>
        <w:rPr>
          <w:b/>
        </w:rPr>
        <w:tab/>
      </w:r>
      <w:r>
        <w:t>DIČ: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A4920" w:rsidRDefault="00EA4920">
      <w:pPr>
        <w:ind w:firstLine="709"/>
        <w:rPr>
          <w:rFonts w:cs="Times New Roman"/>
          <w:shd w:val="clear" w:color="auto" w:fill="E6E6E6"/>
        </w:rPr>
      </w:pPr>
      <w:r>
        <w:t>Společnost</w:t>
      </w:r>
      <w:r>
        <w:rPr>
          <w:rFonts w:cs="Times New Roman"/>
        </w:rPr>
        <w:t xml:space="preserve"> </w:t>
      </w:r>
      <w:r>
        <w:t>zapsaná</w:t>
      </w:r>
      <w:r>
        <w:rPr>
          <w:rFonts w:cs="Times New Roman"/>
        </w:rPr>
        <w:t xml:space="preserve"> </w:t>
      </w:r>
      <w:r>
        <w:t>v OR</w:t>
      </w:r>
      <w:r>
        <w:rPr>
          <w:rFonts w:cs="Times New Roman"/>
        </w:rPr>
        <w:t xml:space="preserve"> </w:t>
      </w:r>
      <w:r>
        <w:t>vedeném</w:t>
      </w:r>
      <w:r>
        <w:rPr>
          <w:rFonts w:cs="Times New Roman"/>
        </w:rPr>
        <w:t xml:space="preserve"> </w:t>
      </w:r>
      <w:r>
        <w:t>u</w:t>
      </w:r>
    </w:p>
    <w:p w:rsidR="00EA4920" w:rsidRDefault="00EA4920">
      <w:pPr>
        <w:ind w:firstLine="709"/>
        <w:rPr>
          <w:rFonts w:cs="Times New Roman"/>
          <w:shd w:val="clear" w:color="auto" w:fill="E6E6E6"/>
        </w:rPr>
      </w:pPr>
      <w:r>
        <w:t>Bankovní</w:t>
      </w:r>
      <w:r>
        <w:rPr>
          <w:rFonts w:cs="Times New Roman"/>
        </w:rPr>
        <w:t xml:space="preserve"> </w:t>
      </w:r>
      <w:r>
        <w:t>spojení:</w:t>
      </w:r>
      <w:r>
        <w:rPr>
          <w:rFonts w:cs="Times New Roman"/>
        </w:rPr>
        <w:t xml:space="preserve"> </w:t>
      </w:r>
      <w:r>
        <w:tab/>
      </w:r>
      <w:r>
        <w:tab/>
      </w:r>
    </w:p>
    <w:p w:rsidR="00EA4920" w:rsidRDefault="00EA4920">
      <w:pPr>
        <w:rPr>
          <w:shd w:val="clear" w:color="auto" w:fill="E6E6E6"/>
        </w:rPr>
      </w:pPr>
      <w:r>
        <w:rPr>
          <w:rFonts w:cs="Times New Roman"/>
          <w:color w:val="548DD4"/>
        </w:rPr>
        <w:t xml:space="preserve"> </w:t>
      </w:r>
      <w:bookmarkStart w:id="0" w:name="internal-source-marker_0.383445777930319"/>
      <w:bookmarkEnd w:id="0"/>
      <w:r>
        <w:rPr>
          <w:color w:val="548DD4"/>
        </w:rPr>
        <w:tab/>
      </w:r>
      <w:r>
        <w:t>Číslo</w:t>
      </w:r>
      <w:r>
        <w:rPr>
          <w:rFonts w:cs="Times New Roman"/>
        </w:rPr>
        <w:t xml:space="preserve"> </w:t>
      </w:r>
      <w:r>
        <w:t>účtu:</w:t>
      </w:r>
      <w:r>
        <w:tab/>
      </w:r>
      <w:r>
        <w:tab/>
      </w:r>
      <w:r>
        <w:tab/>
      </w:r>
    </w:p>
    <w:p w:rsidR="00EA4920" w:rsidRDefault="00EA4920">
      <w:pPr>
        <w:rPr>
          <w:color w:val="548DD4"/>
        </w:rPr>
      </w:pPr>
    </w:p>
    <w:p w:rsidR="00EA4920" w:rsidRDefault="00EA4920">
      <w:pPr>
        <w:ind w:firstLine="709"/>
        <w:rPr>
          <w:rFonts w:cs="Times New Roman"/>
        </w:rPr>
      </w:pP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technických</w:t>
      </w:r>
      <w:r>
        <w:rPr>
          <w:rFonts w:cs="Times New Roman"/>
        </w:rPr>
        <w:t xml:space="preserve"> je </w:t>
      </w:r>
    </w:p>
    <w:p w:rsidR="00EA4920" w:rsidRDefault="00EA4920">
      <w:pPr>
        <w:ind w:firstLine="709"/>
        <w:rPr>
          <w:shd w:val="clear" w:color="auto" w:fill="E6E6E6"/>
        </w:rPr>
      </w:pP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</w:r>
    </w:p>
    <w:p w:rsidR="00EA4920" w:rsidRDefault="00EA4920">
      <w:pPr>
        <w:autoSpaceDE w:val="0"/>
        <w:spacing w:before="120"/>
        <w:ind w:left="709"/>
      </w:pP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</w:p>
    <w:p w:rsidR="00EA4920" w:rsidRDefault="00EA4920">
      <w:pPr>
        <w:autoSpaceDE w:val="0"/>
        <w:rPr>
          <w:shd w:val="clear" w:color="auto" w:fill="E6E6E6"/>
        </w:rPr>
      </w:pPr>
      <w:r>
        <w:tab/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jednat:</w:t>
      </w:r>
      <w:r>
        <w:tab/>
      </w:r>
      <w:r>
        <w:tab/>
      </w:r>
    </w:p>
    <w:p w:rsidR="00EA4920" w:rsidRDefault="00EA4920">
      <w:pPr>
        <w:spacing w:before="120"/>
        <w:ind w:left="709"/>
        <w:rPr>
          <w:color w:val="548DD4"/>
          <w:shd w:val="clear" w:color="auto" w:fill="E6E6E6"/>
        </w:rPr>
      </w:pPr>
      <w:r>
        <w:t>Číslo</w:t>
      </w:r>
      <w:r>
        <w:rPr>
          <w:rFonts w:cs="Times New Roman"/>
        </w:rPr>
        <w:t xml:space="preserve"> </w:t>
      </w:r>
      <w:r>
        <w:t>smlouvy:</w:t>
      </w:r>
      <w:r>
        <w:rPr>
          <w:color w:val="548DD4"/>
        </w:rPr>
        <w:tab/>
      </w:r>
      <w:r>
        <w:rPr>
          <w:color w:val="548DD4"/>
        </w:rPr>
        <w:tab/>
      </w:r>
    </w:p>
    <w:p w:rsidR="00EA4920" w:rsidRDefault="00EA4920">
      <w:pPr>
        <w:rPr>
          <w:color w:val="548DD4"/>
        </w:rPr>
      </w:pPr>
    </w:p>
    <w:p w:rsidR="00EA4920" w:rsidRDefault="00EA4920"/>
    <w:p w:rsidR="00EA4920" w:rsidRDefault="00EA4920">
      <w:r>
        <w:t>Pro</w:t>
      </w:r>
      <w:r>
        <w:rPr>
          <w:rFonts w:cs="Times New Roman"/>
        </w:rPr>
        <w:t xml:space="preserve"> </w:t>
      </w:r>
      <w:r>
        <w:t>účely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uvedené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označují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Pronajímatel</w:t>
      </w:r>
      <w:r>
        <w:t>.</w:t>
      </w:r>
    </w:p>
    <w:p w:rsidR="00EA4920" w:rsidRDefault="00EA4920"/>
    <w:p w:rsidR="00EA4920" w:rsidRDefault="00EA4920">
      <w:pPr>
        <w:jc w:val="center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Předmět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smlouvy</w:t>
      </w:r>
    </w:p>
    <w:p w:rsidR="00EA4920" w:rsidRPr="002179AB" w:rsidRDefault="00EA4920" w:rsidP="002179AB">
      <w:pPr>
        <w:numPr>
          <w:ilvl w:val="1"/>
          <w:numId w:val="5"/>
        </w:numPr>
        <w:rPr>
          <w:color w:val="000000"/>
        </w:rPr>
      </w:pPr>
      <w:r>
        <w:rPr>
          <w:rFonts w:cs="Times New Roman"/>
          <w:color w:val="000000"/>
        </w:rPr>
        <w:t>Předm</w:t>
      </w:r>
      <w:r w:rsidRPr="00C114EA">
        <w:rPr>
          <w:color w:val="000000"/>
        </w:rPr>
        <w:t xml:space="preserve">ětem </w:t>
      </w:r>
      <w:r>
        <w:rPr>
          <w:color w:val="000000"/>
        </w:rPr>
        <w:t>této</w:t>
      </w:r>
      <w:r w:rsidRPr="00C114EA">
        <w:rPr>
          <w:color w:val="000000"/>
        </w:rPr>
        <w:t xml:space="preserve"> </w:t>
      </w:r>
      <w:r>
        <w:rPr>
          <w:color w:val="000000"/>
        </w:rPr>
        <w:t>smlouvy</w:t>
      </w:r>
      <w:r w:rsidRPr="00C114EA">
        <w:rPr>
          <w:color w:val="000000"/>
        </w:rPr>
        <w:t xml:space="preserve"> (dále jen „Smlouva“) </w:t>
      </w:r>
      <w:r>
        <w:rPr>
          <w:color w:val="000000"/>
        </w:rPr>
        <w:t>je</w:t>
      </w:r>
      <w:r w:rsidRPr="00C114EA">
        <w:rPr>
          <w:color w:val="000000"/>
        </w:rPr>
        <w:t xml:space="preserve"> závazek Pronajímatele</w:t>
      </w:r>
      <w:r w:rsidR="00C114EA" w:rsidRPr="00C114EA">
        <w:rPr>
          <w:color w:val="000000"/>
        </w:rPr>
        <w:t xml:space="preserve"> </w:t>
      </w:r>
      <w:r w:rsidR="002179AB">
        <w:rPr>
          <w:color w:val="000000"/>
        </w:rPr>
        <w:t>zajistit Nájemci pronájem</w:t>
      </w:r>
      <w:r w:rsidRPr="00C114EA">
        <w:rPr>
          <w:color w:val="000000"/>
        </w:rPr>
        <w:t xml:space="preserve"> </w:t>
      </w:r>
      <w:r w:rsidR="00F3772E">
        <w:rPr>
          <w:color w:val="000000"/>
        </w:rPr>
        <w:t>35</w:t>
      </w:r>
      <w:r w:rsidR="00160F92" w:rsidRPr="00C114EA">
        <w:rPr>
          <w:color w:val="000000"/>
        </w:rPr>
        <w:t xml:space="preserve">0 kusů </w:t>
      </w:r>
      <w:r w:rsidR="00C114EA" w:rsidRPr="00C114EA">
        <w:rPr>
          <w:color w:val="000000"/>
        </w:rPr>
        <w:t xml:space="preserve">licencí </w:t>
      </w:r>
      <w:r w:rsidR="002970A2">
        <w:rPr>
          <w:color w:val="000000"/>
        </w:rPr>
        <w:t xml:space="preserve">produktu </w:t>
      </w:r>
      <w:r w:rsidR="00CB3BF2">
        <w:rPr>
          <w:color w:val="000000"/>
        </w:rPr>
        <w:t>Microsoft</w:t>
      </w:r>
      <w:bookmarkStart w:id="1" w:name="_GoBack"/>
      <w:bookmarkEnd w:id="1"/>
      <w:r w:rsidR="00CB3BF2">
        <w:rPr>
          <w:color w:val="000000"/>
        </w:rPr>
        <w:t>Office 365 Professional Plus</w:t>
      </w:r>
      <w:r w:rsidR="00C114EA" w:rsidRPr="002179AB">
        <w:rPr>
          <w:color w:val="000000"/>
        </w:rPr>
        <w:t xml:space="preserve">, a </w:t>
      </w:r>
      <w:r w:rsidRPr="002179AB">
        <w:rPr>
          <w:color w:val="000000"/>
        </w:rPr>
        <w:t xml:space="preserve">poskytnout veškeré služby a činnosti dle </w:t>
      </w:r>
      <w:r w:rsidR="00A5409B" w:rsidRPr="002179AB">
        <w:rPr>
          <w:color w:val="000000"/>
        </w:rPr>
        <w:t>specifikace uvedené v Příloze</w:t>
      </w:r>
      <w:r w:rsidRPr="002179AB">
        <w:rPr>
          <w:color w:val="000000"/>
        </w:rPr>
        <w:t xml:space="preserve"> č. 1 </w:t>
      </w:r>
      <w:r w:rsidR="00A5409B" w:rsidRPr="002179AB">
        <w:rPr>
          <w:color w:val="000000"/>
        </w:rPr>
        <w:t xml:space="preserve">této </w:t>
      </w:r>
      <w:r w:rsidRPr="002179AB">
        <w:rPr>
          <w:color w:val="000000"/>
        </w:rPr>
        <w:t>S</w:t>
      </w:r>
      <w:r w:rsidR="002970A2" w:rsidRPr="002179AB">
        <w:rPr>
          <w:color w:val="000000"/>
        </w:rPr>
        <w:t>mlouvy umožňující</w:t>
      </w:r>
      <w:r w:rsidR="00C114EA" w:rsidRPr="002179AB">
        <w:rPr>
          <w:color w:val="000000"/>
        </w:rPr>
        <w:t xml:space="preserve"> plynulé a bezproblémové užívání</w:t>
      </w:r>
      <w:r w:rsidRPr="002179AB">
        <w:rPr>
          <w:color w:val="000000"/>
        </w:rPr>
        <w:t xml:space="preserve"> </w:t>
      </w:r>
      <w:r w:rsidR="002970A2" w:rsidRPr="002179AB">
        <w:rPr>
          <w:color w:val="000000"/>
        </w:rPr>
        <w:t xml:space="preserve">produktu </w:t>
      </w:r>
      <w:r w:rsidRPr="002179AB">
        <w:rPr>
          <w:color w:val="000000"/>
        </w:rPr>
        <w:t>podle potřeb Nájemce v souladu se závaznými právními předpisy (dále jen „předmět plnění“).</w:t>
      </w:r>
    </w:p>
    <w:p w:rsidR="00EA4920" w:rsidRDefault="00EA4920" w:rsidP="009240D1">
      <w:pPr>
        <w:numPr>
          <w:ilvl w:val="1"/>
          <w:numId w:val="5"/>
        </w:numPr>
        <w:rPr>
          <w:rFonts w:cs="Times New Roman"/>
          <w:color w:val="000000"/>
        </w:rPr>
      </w:pPr>
      <w:r>
        <w:rPr>
          <w:rFonts w:cs="Times New Roman"/>
          <w:color w:val="000000"/>
        </w:rPr>
        <w:t>Nájemce se zavazuje zaplatit Pronajímateli cenu stanovenou v čl. 4 této Smlouvy za řádné plnění předmětu smlouvy.</w:t>
      </w:r>
    </w:p>
    <w:p w:rsidR="00EA4920" w:rsidRDefault="00EA4920">
      <w:pPr>
        <w:pStyle w:val="Zkladntext"/>
        <w:widowControl/>
        <w:numPr>
          <w:ilvl w:val="1"/>
          <w:numId w:val="5"/>
        </w:numPr>
        <w:spacing w:after="0"/>
        <w:rPr>
          <w:rFonts w:cs="Times New Roman"/>
        </w:rPr>
      </w:pPr>
      <w:r w:rsidRPr="00A87CCF">
        <w:rPr>
          <w:rFonts w:cs="Times New Roman"/>
        </w:rPr>
        <w:t>Pronájmem se rozumí</w:t>
      </w:r>
      <w:r>
        <w:t xml:space="preserve"> </w:t>
      </w:r>
      <w:r w:rsidRPr="000E6FA2">
        <w:t>veškerá</w:t>
      </w:r>
      <w:r w:rsidRPr="00A87CCF">
        <w:rPr>
          <w:rFonts w:cs="Times New Roman"/>
        </w:rPr>
        <w:t xml:space="preserve"> </w:t>
      </w:r>
      <w:r w:rsidRPr="000E6FA2">
        <w:t>činnost</w:t>
      </w:r>
      <w:r w:rsidRPr="00A87CCF">
        <w:rPr>
          <w:rFonts w:cs="Times New Roman"/>
        </w:rPr>
        <w:t xml:space="preserve"> Pronajímatele </w:t>
      </w:r>
      <w:r w:rsidRPr="000E6FA2">
        <w:t>dle</w:t>
      </w:r>
      <w:r w:rsidRPr="00A87CCF">
        <w:rPr>
          <w:rFonts w:cs="Times New Roman"/>
        </w:rPr>
        <w:t xml:space="preserve"> této S</w:t>
      </w:r>
      <w:r w:rsidRPr="000E6FA2">
        <w:t>mlouvy,</w:t>
      </w:r>
      <w:r w:rsidRPr="00A87CCF">
        <w:rPr>
          <w:rFonts w:cs="Times New Roman"/>
        </w:rPr>
        <w:t xml:space="preserve"> </w:t>
      </w:r>
      <w:r w:rsidRPr="000E6FA2">
        <w:t>tzn.</w:t>
      </w:r>
      <w:r w:rsidRPr="00A87CCF">
        <w:rPr>
          <w:rFonts w:cs="Times New Roman"/>
        </w:rPr>
        <w:t xml:space="preserve"> </w:t>
      </w:r>
      <w:r>
        <w:t>provádění</w:t>
      </w:r>
      <w:r w:rsidRPr="00A87CCF">
        <w:rPr>
          <w:rFonts w:cs="Times New Roman"/>
        </w:rPr>
        <w:t xml:space="preserve"> </w:t>
      </w:r>
      <w:r w:rsidRPr="000E6FA2">
        <w:t>činností</w:t>
      </w:r>
      <w:r w:rsidRPr="00A87CCF">
        <w:rPr>
          <w:rFonts w:cs="Times New Roman"/>
        </w:rPr>
        <w:t xml:space="preserve"> </w:t>
      </w:r>
      <w:r w:rsidRPr="000E6FA2">
        <w:t>dle</w:t>
      </w:r>
      <w:r w:rsidRPr="00A87CCF">
        <w:rPr>
          <w:rFonts w:cs="Times New Roman"/>
        </w:rPr>
        <w:t xml:space="preserve"> </w:t>
      </w:r>
      <w:r>
        <w:t>P</w:t>
      </w:r>
      <w:r w:rsidRPr="000E6FA2">
        <w:t>řílohy</w:t>
      </w:r>
      <w:r w:rsidRPr="00A87CCF">
        <w:rPr>
          <w:rFonts w:cs="Times New Roman"/>
        </w:rPr>
        <w:t xml:space="preserve"> </w:t>
      </w:r>
      <w:r w:rsidRPr="000E6FA2">
        <w:t>č.1</w:t>
      </w:r>
      <w:r>
        <w:rPr>
          <w:rFonts w:cs="Times New Roman"/>
        </w:rPr>
        <w:t xml:space="preserve"> Smlouvy.</w:t>
      </w:r>
    </w:p>
    <w:p w:rsidR="00EA4920" w:rsidRPr="002077E2" w:rsidRDefault="00EA4920">
      <w:pPr>
        <w:pStyle w:val="Zkladntext"/>
        <w:widowControl/>
        <w:spacing w:after="0"/>
        <w:rPr>
          <w:rFonts w:cs="Times New Roman"/>
        </w:rPr>
      </w:pPr>
    </w:p>
    <w:p w:rsidR="00EA4920" w:rsidRPr="002077E2" w:rsidRDefault="00EA4920">
      <w:pPr>
        <w:pStyle w:val="lnek"/>
        <w:rPr>
          <w:rFonts w:cs="Times New Roman"/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rFonts w:cs="Times New Roman"/>
          <w:szCs w:val="24"/>
        </w:rPr>
        <w:t>Termín, způsob a místo p</w:t>
      </w:r>
      <w:r w:rsidRPr="002077E2">
        <w:rPr>
          <w:rFonts w:cs="Times New Roman"/>
          <w:szCs w:val="24"/>
        </w:rPr>
        <w:t>r</w:t>
      </w:r>
      <w:r>
        <w:rPr>
          <w:rFonts w:cs="Times New Roman"/>
          <w:szCs w:val="24"/>
        </w:rPr>
        <w:t>onájmu</w:t>
      </w:r>
    </w:p>
    <w:p w:rsidR="00EA4920" w:rsidRPr="00884721" w:rsidRDefault="00EA4920">
      <w:pPr>
        <w:pStyle w:val="Zkladntext"/>
        <w:numPr>
          <w:ilvl w:val="1"/>
          <w:numId w:val="5"/>
        </w:numPr>
      </w:pPr>
      <w:r w:rsidRPr="00271FDD">
        <w:rPr>
          <w:rFonts w:cs="Times New Roman"/>
        </w:rPr>
        <w:t>Pronajímatel se</w:t>
      </w:r>
      <w:r>
        <w:rPr>
          <w:rFonts w:cs="Times New Roman"/>
        </w:rPr>
        <w:t xml:space="preserve"> </w:t>
      </w:r>
      <w:r>
        <w:t>za</w:t>
      </w:r>
      <w:r w:rsidRPr="00271FDD">
        <w:rPr>
          <w:rFonts w:cs="Times New Roman"/>
        </w:rPr>
        <w:t xml:space="preserve">vazuje </w:t>
      </w:r>
      <w:r>
        <w:t>plnit p</w:t>
      </w:r>
      <w:r w:rsidRPr="00271FDD">
        <w:rPr>
          <w:rFonts w:cs="Times New Roman"/>
        </w:rPr>
        <w:t>ř</w:t>
      </w:r>
      <w:r>
        <w:t>edmě</w:t>
      </w:r>
      <w:r w:rsidRPr="00271FDD">
        <w:rPr>
          <w:rFonts w:cs="Times New Roman"/>
        </w:rPr>
        <w:t>t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</w:t>
      </w:r>
      <w:r w:rsidRPr="00271FDD">
        <w:rPr>
          <w:rFonts w:cs="Times New Roman"/>
        </w:rPr>
        <w:t>o</w:t>
      </w:r>
      <w:r>
        <w:t>uvy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</w:t>
      </w:r>
      <w:r w:rsidRPr="00271FDD">
        <w:rPr>
          <w:rFonts w:cs="Times New Roman"/>
        </w:rPr>
        <w:t>o</w:t>
      </w:r>
      <w:r>
        <w:t>bu</w:t>
      </w:r>
      <w:r>
        <w:rPr>
          <w:rFonts w:cs="Times New Roman"/>
        </w:rPr>
        <w:t xml:space="preserve"> </w:t>
      </w:r>
      <w:r w:rsidR="00C114EA">
        <w:rPr>
          <w:rFonts w:cs="Times New Roman"/>
        </w:rPr>
        <w:t>neurčitou.</w:t>
      </w:r>
    </w:p>
    <w:p w:rsidR="00884721" w:rsidRDefault="00884721">
      <w:pPr>
        <w:pStyle w:val="Zkladntext"/>
        <w:numPr>
          <w:ilvl w:val="1"/>
          <w:numId w:val="5"/>
        </w:numPr>
      </w:pPr>
      <w:r>
        <w:rPr>
          <w:rFonts w:cs="Times New Roman"/>
        </w:rPr>
        <w:t>Smluvní strany mají možnost požádat o ukončení smlouvy bez udání důvodu a to nejpozději 2 měsíce před zahájením dalšího ročního období. Do konce stávající období budou v takovém případě platit aktuální smluvní podmínky.</w:t>
      </w:r>
    </w:p>
    <w:p w:rsidR="00EA4920" w:rsidRDefault="00EA4920" w:rsidP="007E296B">
      <w:pPr>
        <w:pStyle w:val="Zkladntext"/>
        <w:numPr>
          <w:ilvl w:val="1"/>
          <w:numId w:val="5"/>
        </w:numPr>
      </w:pPr>
      <w:r>
        <w:t>P</w:t>
      </w:r>
      <w:r w:rsidRPr="00F16569">
        <w:t xml:space="preserve">latba </w:t>
      </w:r>
      <w:r>
        <w:t>za pronájem</w:t>
      </w:r>
      <w:r w:rsidRPr="009A706D">
        <w:rPr>
          <w:rFonts w:cs="Times New Roman"/>
          <w:iCs/>
        </w:rPr>
        <w:t xml:space="preserve"> d</w:t>
      </w:r>
      <w:r w:rsidRPr="009A706D">
        <w:rPr>
          <w:rFonts w:cs="Times New Roman"/>
        </w:rPr>
        <w:t xml:space="preserve">le této smlouvy </w:t>
      </w:r>
      <w:r>
        <w:t>zahrnuj</w:t>
      </w:r>
      <w:r w:rsidRPr="009A706D">
        <w:rPr>
          <w:rFonts w:cs="Times New Roman"/>
        </w:rPr>
        <w:t>e veškeré činnosti dle Př</w:t>
      </w:r>
      <w:r w:rsidRPr="009A706D">
        <w:rPr>
          <w:rFonts w:cs="Times New Roman"/>
          <w:iCs/>
        </w:rPr>
        <w:t>í</w:t>
      </w:r>
      <w:r w:rsidRPr="009A706D">
        <w:rPr>
          <w:rFonts w:cs="Times New Roman"/>
        </w:rPr>
        <w:t>l</w:t>
      </w:r>
      <w:r w:rsidR="009A706D">
        <w:t>ohy č. 1</w:t>
      </w:r>
      <w:r>
        <w:t xml:space="preserve"> nezbytné pro plnění předmětu smlouvy. </w:t>
      </w:r>
    </w:p>
    <w:p w:rsidR="00EA4920" w:rsidRDefault="00EA4920" w:rsidP="00811BED">
      <w:pPr>
        <w:pStyle w:val="Odsazen"/>
        <w:widowControl/>
        <w:numPr>
          <w:ilvl w:val="1"/>
          <w:numId w:val="5"/>
        </w:numPr>
        <w:suppressAutoHyphens w:val="0"/>
      </w:pPr>
      <w:r>
        <w:t>Cena za pronájem bude Pr</w:t>
      </w:r>
      <w:r w:rsidR="009A706D">
        <w:t>onajímatelem fakturována ročně</w:t>
      </w:r>
      <w:r>
        <w:t xml:space="preserve"> dle čl. 5 této smlouvy</w:t>
      </w:r>
      <w:r w:rsidRPr="00F56632">
        <w:t>.</w:t>
      </w:r>
    </w:p>
    <w:p w:rsidR="00EA4920" w:rsidRPr="006943E2" w:rsidRDefault="00EA4920">
      <w:pPr>
        <w:pStyle w:val="Zkladntext"/>
        <w:numPr>
          <w:ilvl w:val="1"/>
          <w:numId w:val="5"/>
        </w:numPr>
      </w:pPr>
      <w:r w:rsidRPr="006943E2">
        <w:t xml:space="preserve">Místem plnění </w:t>
      </w:r>
      <w:r>
        <w:t xml:space="preserve">předmětu této smlouvy </w:t>
      </w:r>
      <w:r w:rsidRPr="006943E2">
        <w:t xml:space="preserve">je sídlo </w:t>
      </w:r>
      <w:r>
        <w:t>Nájemc</w:t>
      </w:r>
      <w:r w:rsidRPr="006943E2">
        <w:t>e nebo jiná budova v jeho vlastnictví, v níž sídlí Magistrát města Brna.</w:t>
      </w:r>
    </w:p>
    <w:p w:rsidR="00EA4920" w:rsidRDefault="00EA4920" w:rsidP="00825472">
      <w:pPr>
        <w:pStyle w:val="Zkladntext"/>
        <w:numPr>
          <w:ilvl w:val="1"/>
          <w:numId w:val="5"/>
        </w:numPr>
      </w:pPr>
      <w:r>
        <w:t>Služby,</w:t>
      </w:r>
      <w:r>
        <w:rPr>
          <w:rFonts w:cs="Times New Roman"/>
        </w:rPr>
        <w:t xml:space="preserve"> </w:t>
      </w:r>
      <w:r>
        <w:t>které</w:t>
      </w:r>
      <w:r>
        <w:rPr>
          <w:rFonts w:cs="Times New Roman"/>
        </w:rPr>
        <w:t xml:space="preserve"> </w:t>
      </w:r>
      <w:r>
        <w:t>lze</w:t>
      </w:r>
      <w:r>
        <w:rPr>
          <w:rFonts w:cs="Times New Roman"/>
        </w:rPr>
        <w:t xml:space="preserve"> </w:t>
      </w:r>
      <w:r>
        <w:t>řešit</w:t>
      </w:r>
      <w:r>
        <w:rPr>
          <w:rFonts w:cs="Times New Roman"/>
        </w:rPr>
        <w:t xml:space="preserve"> </w:t>
      </w:r>
      <w:r>
        <w:t>vzdáleně,</w:t>
      </w:r>
      <w:r>
        <w:rPr>
          <w:rFonts w:cs="Times New Roman"/>
        </w:rPr>
        <w:t xml:space="preserve"> </w:t>
      </w:r>
      <w:r>
        <w:t>budou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dohodě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poskytnuty</w:t>
      </w:r>
      <w:r>
        <w:rPr>
          <w:rFonts w:cs="Times New Roman"/>
        </w:rPr>
        <w:t xml:space="preserve"> </w:t>
      </w:r>
      <w:r>
        <w:t>v sídle</w:t>
      </w:r>
      <w:r>
        <w:rPr>
          <w:rFonts w:cs="Times New Roman"/>
        </w:rPr>
        <w:t xml:space="preserve"> </w:t>
      </w:r>
      <w:r>
        <w:t>Pronajímatele.</w:t>
      </w:r>
    </w:p>
    <w:p w:rsidR="00EA4920" w:rsidRDefault="00EA4920" w:rsidP="007D0FF7">
      <w:pPr>
        <w:pStyle w:val="Zkladntext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</w:pPr>
      <w:r>
        <w:t>Cena</w:t>
      </w:r>
    </w:p>
    <w:p w:rsidR="009A706D" w:rsidRPr="009A706D" w:rsidRDefault="009A706D" w:rsidP="009A706D">
      <w:pPr>
        <w:pStyle w:val="Zkladntext"/>
        <w:numPr>
          <w:ilvl w:val="1"/>
          <w:numId w:val="5"/>
        </w:numPr>
        <w:rPr>
          <w:rFonts w:cs="Times New Roman"/>
        </w:rPr>
      </w:pPr>
      <w:r w:rsidRPr="009A706D">
        <w:rPr>
          <w:rFonts w:cs="Times New Roman"/>
        </w:rPr>
        <w:t xml:space="preserve">Celková cena za pronájem </w:t>
      </w:r>
      <w:r>
        <w:rPr>
          <w:rFonts w:cs="Times New Roman"/>
        </w:rPr>
        <w:t xml:space="preserve">za 1 rok </w:t>
      </w:r>
      <w:r w:rsidRPr="009A706D">
        <w:rPr>
          <w:rFonts w:cs="Times New Roman"/>
        </w:rPr>
        <w:t xml:space="preserve">dle článku </w:t>
      </w:r>
      <w:r>
        <w:rPr>
          <w:rFonts w:cs="Times New Roman"/>
        </w:rPr>
        <w:t xml:space="preserve">č. </w:t>
      </w:r>
      <w:r w:rsidRPr="009A706D">
        <w:rPr>
          <w:rFonts w:cs="Times New Roman"/>
        </w:rPr>
        <w:t>2 této Smlouvy</w:t>
      </w:r>
      <w:r>
        <w:rPr>
          <w:rFonts w:cs="Times New Roman"/>
        </w:rPr>
        <w:t xml:space="preserve"> </w:t>
      </w:r>
      <w:r w:rsidRPr="009A706D">
        <w:rPr>
          <w:rFonts w:cs="Times New Roman"/>
        </w:rPr>
        <w:t>je stanovena na základě dohody smluvních stra</w:t>
      </w:r>
      <w:r>
        <w:rPr>
          <w:rFonts w:cs="Times New Roman"/>
        </w:rPr>
        <w:t>n následovně</w:t>
      </w:r>
    </w:p>
    <w:p w:rsidR="009A706D" w:rsidRPr="00BF6E0E" w:rsidRDefault="009A706D" w:rsidP="009A706D">
      <w:pPr>
        <w:pStyle w:val="Zkladntext"/>
      </w:pPr>
    </w:p>
    <w:p w:rsidR="00EA4920" w:rsidRPr="00744942" w:rsidRDefault="00EA4920" w:rsidP="00744942">
      <w:pPr>
        <w:pStyle w:val="lnek"/>
        <w:numPr>
          <w:ilvl w:val="0"/>
          <w:numId w:val="0"/>
        </w:numPr>
        <w:ind w:left="1429" w:firstLine="698"/>
        <w:jc w:val="both"/>
        <w:rPr>
          <w:b w:val="0"/>
        </w:rPr>
      </w:pPr>
      <w:r w:rsidRPr="00744942">
        <w:rPr>
          <w:b w:val="0"/>
        </w:rPr>
        <w:t>Cena</w:t>
      </w:r>
      <w:r w:rsidRPr="00744942">
        <w:rPr>
          <w:rFonts w:cs="Times New Roman"/>
          <w:b w:val="0"/>
        </w:rPr>
        <w:t xml:space="preserve"> </w:t>
      </w:r>
      <w:r>
        <w:rPr>
          <w:rFonts w:cs="Times New Roman"/>
          <w:b w:val="0"/>
        </w:rPr>
        <w:t xml:space="preserve">za pronájem </w:t>
      </w:r>
      <w:r w:rsidRPr="00744942">
        <w:rPr>
          <w:b w:val="0"/>
        </w:rPr>
        <w:t>bez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DPH:</w:t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  <w:bCs/>
          <w:i/>
          <w:highlight w:val="yellow"/>
        </w:rPr>
        <w:t>doplní uchazeč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Kč</w:t>
      </w:r>
    </w:p>
    <w:p w:rsidR="00EA4920" w:rsidRPr="00744942" w:rsidRDefault="00EA4920" w:rsidP="00744942">
      <w:pPr>
        <w:pStyle w:val="lnek"/>
        <w:numPr>
          <w:ilvl w:val="0"/>
          <w:numId w:val="0"/>
        </w:numPr>
        <w:ind w:left="1429" w:firstLine="698"/>
        <w:jc w:val="both"/>
        <w:rPr>
          <w:b w:val="0"/>
        </w:rPr>
      </w:pPr>
      <w:r w:rsidRPr="00744942">
        <w:rPr>
          <w:b w:val="0"/>
        </w:rPr>
        <w:t>DPH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(21%):</w:t>
      </w:r>
      <w:r w:rsidRPr="00744942">
        <w:rPr>
          <w:b w:val="0"/>
        </w:rPr>
        <w:tab/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ab/>
      </w:r>
      <w:r w:rsidRPr="00744942">
        <w:rPr>
          <w:b w:val="0"/>
        </w:rPr>
        <w:tab/>
      </w:r>
      <w:r>
        <w:rPr>
          <w:b w:val="0"/>
        </w:rPr>
        <w:tab/>
        <w:t xml:space="preserve">           </w:t>
      </w:r>
      <w:r w:rsidRPr="00744942">
        <w:rPr>
          <w:b w:val="0"/>
          <w:i/>
          <w:highlight w:val="yellow"/>
        </w:rPr>
        <w:t>doplní uchazeč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Kč</w:t>
      </w:r>
    </w:p>
    <w:p w:rsidR="00EA4920" w:rsidRPr="00744942" w:rsidRDefault="00EA4920" w:rsidP="00744942">
      <w:pPr>
        <w:pStyle w:val="lnek"/>
        <w:numPr>
          <w:ilvl w:val="0"/>
          <w:numId w:val="0"/>
        </w:numPr>
        <w:ind w:left="1844" w:firstLine="283"/>
        <w:jc w:val="both"/>
        <w:rPr>
          <w:b w:val="0"/>
          <w:bCs/>
        </w:rPr>
      </w:pPr>
      <w:r w:rsidRPr="00744942">
        <w:rPr>
          <w:b w:val="0"/>
        </w:rPr>
        <w:t>Cena</w:t>
      </w:r>
      <w:r w:rsidRPr="00744942">
        <w:rPr>
          <w:rFonts w:cs="Times New Roman"/>
          <w:b w:val="0"/>
        </w:rPr>
        <w:t xml:space="preserve"> </w:t>
      </w:r>
      <w:r>
        <w:rPr>
          <w:rFonts w:cs="Times New Roman"/>
          <w:b w:val="0"/>
        </w:rPr>
        <w:t xml:space="preserve">za pronájem </w:t>
      </w:r>
      <w:r w:rsidRPr="00744942">
        <w:rPr>
          <w:b w:val="0"/>
        </w:rPr>
        <w:t>včetně</w:t>
      </w:r>
      <w:r w:rsidRPr="00744942">
        <w:rPr>
          <w:rFonts w:cs="Times New Roman"/>
          <w:b w:val="0"/>
        </w:rPr>
        <w:t xml:space="preserve"> </w:t>
      </w:r>
      <w:r w:rsidRPr="00744942">
        <w:rPr>
          <w:b w:val="0"/>
        </w:rPr>
        <w:t>DPH:</w:t>
      </w:r>
      <w:r w:rsidRPr="00744942">
        <w:rPr>
          <w:b w:val="0"/>
        </w:rPr>
        <w:tab/>
      </w:r>
      <w:r w:rsidRPr="00744942">
        <w:rPr>
          <w:b w:val="0"/>
        </w:rPr>
        <w:tab/>
      </w:r>
      <w:r w:rsidRPr="00744942">
        <w:rPr>
          <w:b w:val="0"/>
          <w:bCs/>
          <w:i/>
          <w:highlight w:val="yellow"/>
        </w:rPr>
        <w:t>doplní uchazeč</w:t>
      </w:r>
      <w:r w:rsidRPr="00744942">
        <w:rPr>
          <w:rFonts w:cs="Times New Roman"/>
          <w:b w:val="0"/>
          <w:bCs/>
        </w:rPr>
        <w:t xml:space="preserve"> </w:t>
      </w:r>
      <w:r w:rsidRPr="00744942">
        <w:rPr>
          <w:b w:val="0"/>
          <w:bCs/>
        </w:rPr>
        <w:t>Kč</w:t>
      </w:r>
    </w:p>
    <w:p w:rsidR="00EA4920" w:rsidRDefault="00EA4920" w:rsidP="00744942">
      <w:pPr>
        <w:spacing w:after="57"/>
        <w:ind w:left="2127"/>
        <w:rPr>
          <w:bCs/>
        </w:rPr>
      </w:pPr>
    </w:p>
    <w:p w:rsidR="00EA4920" w:rsidRDefault="00EA4920" w:rsidP="003E493F">
      <w:pPr>
        <w:pStyle w:val="Zkladntext"/>
        <w:numPr>
          <w:ilvl w:val="1"/>
          <w:numId w:val="5"/>
        </w:numPr>
        <w:spacing w:after="0"/>
      </w:pPr>
      <w:r>
        <w:t>Cena</w:t>
      </w:r>
      <w:r w:rsidR="00200A1F">
        <w:rPr>
          <w:rFonts w:cs="Times New Roman"/>
        </w:rPr>
        <w:t xml:space="preserve"> dle odst. 4.1. </w:t>
      </w:r>
      <w:r>
        <w:rPr>
          <w:rFonts w:cs="Times New Roman"/>
        </w:rPr>
        <w:t xml:space="preserve">této Smlouvy je </w:t>
      </w:r>
      <w:r>
        <w:t>cenou</w:t>
      </w:r>
      <w:r>
        <w:rPr>
          <w:rFonts w:cs="Times New Roman"/>
        </w:rPr>
        <w:t xml:space="preserve"> </w:t>
      </w:r>
      <w:r>
        <w:t>nejvýše</w:t>
      </w:r>
      <w:r>
        <w:rPr>
          <w:rFonts w:cs="Times New Roman"/>
        </w:rPr>
        <w:t xml:space="preserve"> </w:t>
      </w:r>
      <w:r>
        <w:t>přípustnou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závaznou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celou</w:t>
      </w:r>
      <w:r>
        <w:rPr>
          <w:rFonts w:cs="Times New Roman"/>
        </w:rPr>
        <w:t xml:space="preserve"> </w:t>
      </w:r>
      <w:r>
        <w:t>dobu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S</w:t>
      </w:r>
      <w:r>
        <w:t>mlouvy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zahrnuje</w:t>
      </w:r>
      <w:r>
        <w:rPr>
          <w:rFonts w:cs="Times New Roman"/>
        </w:rPr>
        <w:t xml:space="preserve"> </w:t>
      </w:r>
      <w:r>
        <w:t>veškeré</w:t>
      </w:r>
      <w:r>
        <w:rPr>
          <w:rFonts w:cs="Times New Roman"/>
        </w:rPr>
        <w:t xml:space="preserve"> </w:t>
      </w:r>
      <w:r>
        <w:t>náklady</w:t>
      </w:r>
      <w:r>
        <w:rPr>
          <w:rFonts w:cs="Times New Roman"/>
        </w:rPr>
        <w:t xml:space="preserve"> </w:t>
      </w:r>
      <w:r>
        <w:t>nutné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Pronajímatelem </w:t>
      </w:r>
      <w:r>
        <w:t>vynaložené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řádné</w:t>
      </w:r>
      <w:r>
        <w:rPr>
          <w:rFonts w:cs="Times New Roman"/>
        </w:rPr>
        <w:t xml:space="preserve"> </w:t>
      </w:r>
      <w:r>
        <w:t>splnění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S</w:t>
      </w:r>
      <w:r>
        <w:t>mlouvy.</w:t>
      </w:r>
    </w:p>
    <w:p w:rsidR="004543BB" w:rsidRDefault="004543BB" w:rsidP="004543BB">
      <w:pPr>
        <w:pStyle w:val="Zkladntext"/>
        <w:spacing w:after="0"/>
        <w:ind w:left="850"/>
      </w:pPr>
    </w:p>
    <w:p w:rsidR="00EA4920" w:rsidRDefault="00EA4920">
      <w:pPr>
        <w:pStyle w:val="Zkladntext"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</w:t>
      </w:r>
      <w:r>
        <w:rPr>
          <w:rFonts w:cs="Times New Roman"/>
        </w:rPr>
        <w:t xml:space="preserve"> změny </w:t>
      </w:r>
      <w:r>
        <w:t>sazby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bude</w:t>
      </w:r>
      <w:r>
        <w:rPr>
          <w:rFonts w:cs="Times New Roman"/>
        </w:rPr>
        <w:t xml:space="preserve"> Pronajímatel </w:t>
      </w:r>
      <w:r>
        <w:t>Nájemci</w:t>
      </w:r>
      <w:r>
        <w:rPr>
          <w:rFonts w:cs="Times New Roman"/>
        </w:rPr>
        <w:t xml:space="preserve"> </w:t>
      </w:r>
      <w:r>
        <w:t>účtovat</w:t>
      </w:r>
      <w:r>
        <w:rPr>
          <w:rFonts w:cs="Times New Roman"/>
        </w:rPr>
        <w:t xml:space="preserve"> </w:t>
      </w:r>
      <w:r>
        <w:t>sazbu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výši</w:t>
      </w:r>
      <w:r>
        <w:rPr>
          <w:rFonts w:cs="Times New Roman"/>
        </w:rPr>
        <w:t xml:space="preserve"> </w:t>
      </w:r>
      <w:r>
        <w:t>odpovídající</w:t>
      </w:r>
      <w:r>
        <w:rPr>
          <w:rFonts w:cs="Times New Roman"/>
        </w:rPr>
        <w:t xml:space="preserve"> </w:t>
      </w:r>
      <w:r>
        <w:t>platným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účinným</w:t>
      </w:r>
      <w:r>
        <w:rPr>
          <w:rFonts w:cs="Times New Roman"/>
        </w:rPr>
        <w:t xml:space="preserve"> </w:t>
      </w:r>
      <w:r>
        <w:t>právním</w:t>
      </w:r>
      <w:r>
        <w:rPr>
          <w:rFonts w:cs="Times New Roman"/>
        </w:rPr>
        <w:t xml:space="preserve"> </w:t>
      </w:r>
      <w:r>
        <w:t>předpisům</w:t>
      </w:r>
      <w:r>
        <w:rPr>
          <w:rFonts w:cs="Times New Roman"/>
        </w:rPr>
        <w:t xml:space="preserve"> </w:t>
      </w:r>
      <w:r>
        <w:t>ke</w:t>
      </w:r>
      <w:r>
        <w:rPr>
          <w:rFonts w:cs="Times New Roman"/>
        </w:rPr>
        <w:t xml:space="preserve"> </w:t>
      </w:r>
      <w:r>
        <w:t>dni</w:t>
      </w:r>
      <w:r>
        <w:rPr>
          <w:rFonts w:cs="Times New Roman"/>
        </w:rPr>
        <w:t xml:space="preserve"> </w:t>
      </w:r>
      <w:r>
        <w:t>zdanitelného</w:t>
      </w:r>
      <w:r>
        <w:rPr>
          <w:rFonts w:cs="Times New Roman"/>
        </w:rPr>
        <w:t xml:space="preserve"> </w:t>
      </w:r>
      <w:r>
        <w:t>plnění.</w:t>
      </w:r>
      <w:r>
        <w:rPr>
          <w:rFonts w:cs="Times New Roman"/>
        </w:rPr>
        <w:t xml:space="preserve"> </w:t>
      </w:r>
      <w:r>
        <w:t>Cena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plnění</w:t>
      </w:r>
      <w:r>
        <w:rPr>
          <w:rFonts w:cs="Times New Roman"/>
        </w:rPr>
        <w:t xml:space="preserve"> </w:t>
      </w:r>
      <w:r>
        <w:t>bez</w:t>
      </w:r>
      <w:r>
        <w:rPr>
          <w:rFonts w:cs="Times New Roman"/>
        </w:rPr>
        <w:t xml:space="preserve"> </w:t>
      </w:r>
      <w:r>
        <w:t>DPH</w:t>
      </w:r>
      <w:r>
        <w:rPr>
          <w:rFonts w:cs="Times New Roman"/>
        </w:rPr>
        <w:t xml:space="preserve"> </w:t>
      </w:r>
      <w:r>
        <w:t>tímto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dotčena.</w:t>
      </w:r>
    </w:p>
    <w:p w:rsidR="00EA4920" w:rsidRDefault="00EA4920"/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Platební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podmínky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Plnění</w:t>
      </w:r>
      <w:r>
        <w:rPr>
          <w:rFonts w:cs="Times New Roman"/>
        </w:rPr>
        <w:t xml:space="preserve"> Pronajímatele </w:t>
      </w:r>
      <w:r>
        <w:t>představuje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smyslu</w:t>
      </w:r>
      <w:r>
        <w:rPr>
          <w:rFonts w:cs="Times New Roman"/>
        </w:rPr>
        <w:t xml:space="preserve"> </w:t>
      </w:r>
      <w:r>
        <w:t>příslušných</w:t>
      </w:r>
      <w:r>
        <w:rPr>
          <w:rFonts w:cs="Times New Roman"/>
        </w:rPr>
        <w:t xml:space="preserve"> </w:t>
      </w:r>
      <w:r>
        <w:t>ustanovení</w:t>
      </w:r>
      <w:r>
        <w:rPr>
          <w:rFonts w:cs="Times New Roman"/>
        </w:rPr>
        <w:t xml:space="preserve"> zákona č. 235/2004 Sb., o dani z přidané hodnoty, ve znění pozdějších předpisů (</w:t>
      </w:r>
      <w:r>
        <w:t>zákona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dani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> </w:t>
      </w:r>
      <w:r>
        <w:t>přidané</w:t>
      </w:r>
      <w:r>
        <w:rPr>
          <w:rFonts w:cs="Times New Roman"/>
        </w:rPr>
        <w:t xml:space="preserve"> </w:t>
      </w:r>
      <w:r>
        <w:t>hodnoty v platném znění),</w:t>
      </w:r>
      <w:r>
        <w:rPr>
          <w:rFonts w:cs="Times New Roman"/>
        </w:rPr>
        <w:t xml:space="preserve"> </w:t>
      </w:r>
      <w:r>
        <w:t>samostatné</w:t>
      </w:r>
      <w:r>
        <w:rPr>
          <w:rFonts w:cs="Times New Roman"/>
        </w:rPr>
        <w:t xml:space="preserve"> </w:t>
      </w:r>
      <w:r>
        <w:t>zdanitelné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. </w:t>
      </w:r>
      <w:r w:rsidR="005A60FE">
        <w:rPr>
          <w:rFonts w:cs="Times New Roman"/>
        </w:rPr>
        <w:t>Fakturačním obdobím je jeden rok</w:t>
      </w:r>
      <w:r>
        <w:rPr>
          <w:rFonts w:cs="Times New Roman"/>
        </w:rPr>
        <w:t>.</w:t>
      </w:r>
    </w:p>
    <w:p w:rsidR="00EA4920" w:rsidRPr="00CF04DA" w:rsidRDefault="00EA4920" w:rsidP="00CF04DA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>Cena plnění předmětu smlouvy bude Nájemcem hrazena na základě faktury Pronajímatele</w:t>
      </w:r>
      <w:r w:rsidR="00CE4CA1">
        <w:rPr>
          <w:rFonts w:cs="Times New Roman"/>
        </w:rPr>
        <w:t>.</w:t>
      </w:r>
      <w:r>
        <w:rPr>
          <w:rFonts w:cs="Times New Roman"/>
        </w:rPr>
        <w:t xml:space="preserve"> Fakturu Pronajímatel vystaví vždy </w:t>
      </w:r>
      <w:r w:rsidR="00CF04DA">
        <w:rPr>
          <w:rFonts w:cs="Times New Roman"/>
        </w:rPr>
        <w:t xml:space="preserve">na jeden rok předem, a to </w:t>
      </w:r>
      <w:r>
        <w:rPr>
          <w:rFonts w:cs="Times New Roman"/>
        </w:rPr>
        <w:t>do 15. dne kalendářního měsíce</w:t>
      </w:r>
      <w:r w:rsidR="00CE4CA1">
        <w:rPr>
          <w:rFonts w:cs="Times New Roman"/>
        </w:rPr>
        <w:t xml:space="preserve"> </w:t>
      </w:r>
      <w:r w:rsidR="00CF04DA">
        <w:rPr>
          <w:rFonts w:cs="Times New Roman"/>
        </w:rPr>
        <w:t>následujícího po každém výročí uzavření smlouvy.</w:t>
      </w:r>
    </w:p>
    <w:p w:rsidR="00EA4920" w:rsidRDefault="00EA4920">
      <w:pPr>
        <w:pStyle w:val="Zkladntext"/>
        <w:numPr>
          <w:ilvl w:val="1"/>
          <w:numId w:val="5"/>
        </w:numPr>
      </w:pPr>
      <w:r>
        <w:t>Faktura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obsahovat</w:t>
      </w:r>
      <w:r>
        <w:rPr>
          <w:rFonts w:cs="Times New Roman"/>
        </w:rPr>
        <w:t xml:space="preserve"> </w:t>
      </w:r>
      <w:r>
        <w:t>všechny</w:t>
      </w:r>
      <w:r>
        <w:rPr>
          <w:rFonts w:cs="Times New Roman"/>
        </w:rPr>
        <w:t xml:space="preserve"> </w:t>
      </w:r>
      <w:r>
        <w:t>náležitosti</w:t>
      </w:r>
      <w:r>
        <w:rPr>
          <w:rFonts w:cs="Times New Roman"/>
        </w:rPr>
        <w:t xml:space="preserve"> </w:t>
      </w:r>
      <w:r>
        <w:t>řádného</w:t>
      </w:r>
      <w:r>
        <w:rPr>
          <w:rFonts w:cs="Times New Roman"/>
        </w:rPr>
        <w:t xml:space="preserve"> </w:t>
      </w:r>
      <w:r>
        <w:t>účetního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daňového</w:t>
      </w:r>
      <w:r>
        <w:rPr>
          <w:rFonts w:cs="Times New Roman"/>
        </w:rPr>
        <w:t xml:space="preserve"> </w:t>
      </w:r>
      <w:r>
        <w:t>dokladu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> </w:t>
      </w:r>
      <w:r>
        <w:t>smyslu</w:t>
      </w:r>
      <w:r>
        <w:rPr>
          <w:rFonts w:cs="Times New Roman"/>
        </w:rPr>
        <w:t xml:space="preserve"> </w:t>
      </w:r>
      <w:r>
        <w:t>příslušných</w:t>
      </w:r>
      <w:r>
        <w:rPr>
          <w:rFonts w:cs="Times New Roman"/>
        </w:rPr>
        <w:t xml:space="preserve"> </w:t>
      </w:r>
      <w:r>
        <w:t>zákonných</w:t>
      </w:r>
      <w:r>
        <w:rPr>
          <w:rFonts w:cs="Times New Roman"/>
        </w:rPr>
        <w:t xml:space="preserve"> </w:t>
      </w:r>
      <w:r>
        <w:t>ustanovení,</w:t>
      </w:r>
      <w:r>
        <w:rPr>
          <w:rFonts w:cs="Times New Roman"/>
        </w:rPr>
        <w:t xml:space="preserve"> </w:t>
      </w:r>
      <w:r>
        <w:t>zejména</w:t>
      </w:r>
      <w:r>
        <w:rPr>
          <w:rFonts w:cs="Times New Roman"/>
        </w:rPr>
        <w:t xml:space="preserve"> zákona o dani z přidané hodnoty v platném znění. </w:t>
      </w:r>
      <w:r>
        <w:t>V</w:t>
      </w:r>
      <w:r>
        <w:rPr>
          <w:rFonts w:cs="Times New Roman"/>
        </w:rPr>
        <w:t> 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faktura</w:t>
      </w:r>
      <w:r>
        <w:rPr>
          <w:rFonts w:cs="Times New Roman"/>
        </w:rPr>
        <w:t xml:space="preserve"> </w:t>
      </w:r>
      <w:r>
        <w:t>nebude</w:t>
      </w:r>
      <w:r>
        <w:rPr>
          <w:rFonts w:cs="Times New Roman"/>
        </w:rPr>
        <w:t xml:space="preserve"> </w:t>
      </w:r>
      <w:r>
        <w:t>mít</w:t>
      </w:r>
      <w:r>
        <w:rPr>
          <w:rFonts w:cs="Times New Roman"/>
        </w:rPr>
        <w:t xml:space="preserve"> </w:t>
      </w:r>
      <w:r>
        <w:t>odpovídající</w:t>
      </w:r>
      <w:r>
        <w:rPr>
          <w:rFonts w:cs="Times New Roman"/>
        </w:rPr>
        <w:t xml:space="preserve"> </w:t>
      </w:r>
      <w:r>
        <w:t>náležitosti,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zaslat</w:t>
      </w:r>
      <w:r>
        <w:rPr>
          <w:rFonts w:cs="Times New Roman"/>
        </w:rPr>
        <w:t xml:space="preserve"> </w:t>
      </w:r>
      <w:r>
        <w:t>ji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lhůtě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zpět</w:t>
      </w:r>
      <w:r>
        <w:rPr>
          <w:rFonts w:cs="Times New Roman"/>
        </w:rPr>
        <w:t xml:space="preserve"> Pronajímateli </w:t>
      </w:r>
      <w:r>
        <w:t>k</w:t>
      </w:r>
      <w:r>
        <w:rPr>
          <w:rFonts w:cs="Times New Roman"/>
        </w:rPr>
        <w:t xml:space="preserve"> </w:t>
      </w:r>
      <w:r>
        <w:t>doplnění,</w:t>
      </w:r>
      <w:r>
        <w:rPr>
          <w:rFonts w:cs="Times New Roman"/>
        </w:rPr>
        <w:t xml:space="preserve"> </w:t>
      </w:r>
      <w:r>
        <w:t>aniž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tak</w:t>
      </w:r>
      <w:r>
        <w:rPr>
          <w:rFonts w:cs="Times New Roman"/>
        </w:rPr>
        <w:t xml:space="preserve"> </w:t>
      </w:r>
      <w:r>
        <w:t>dostane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splatností;</w:t>
      </w:r>
      <w:r>
        <w:rPr>
          <w:rFonts w:cs="Times New Roman"/>
        </w:rPr>
        <w:t xml:space="preserve"> </w:t>
      </w:r>
      <w:r>
        <w:t>lhůta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počíná</w:t>
      </w:r>
      <w:r>
        <w:rPr>
          <w:rFonts w:cs="Times New Roman"/>
        </w:rPr>
        <w:t xml:space="preserve"> </w:t>
      </w:r>
      <w:r>
        <w:t>běžet</w:t>
      </w:r>
      <w:r>
        <w:rPr>
          <w:rFonts w:cs="Times New Roman"/>
        </w:rPr>
        <w:t xml:space="preserve"> </w:t>
      </w:r>
      <w:r>
        <w:t>znovu</w:t>
      </w:r>
      <w:r>
        <w:rPr>
          <w:rFonts w:cs="Times New Roman"/>
        </w:rPr>
        <w:t xml:space="preserve"> </w:t>
      </w:r>
      <w:r>
        <w:t>od</w:t>
      </w:r>
      <w:r>
        <w:rPr>
          <w:rFonts w:cs="Times New Roman"/>
        </w:rPr>
        <w:t xml:space="preserve"> </w:t>
      </w:r>
      <w:r>
        <w:t>opětovného</w:t>
      </w:r>
      <w:r>
        <w:rPr>
          <w:rFonts w:cs="Times New Roman"/>
        </w:rPr>
        <w:t xml:space="preserve"> </w:t>
      </w:r>
      <w:r>
        <w:t>doručení</w:t>
      </w:r>
      <w:r>
        <w:rPr>
          <w:rFonts w:cs="Times New Roman"/>
        </w:rPr>
        <w:t xml:space="preserve"> </w:t>
      </w:r>
      <w:r>
        <w:t>náležitě</w:t>
      </w:r>
      <w:r>
        <w:rPr>
          <w:rFonts w:cs="Times New Roman"/>
        </w:rPr>
        <w:t xml:space="preserve"> </w:t>
      </w:r>
      <w:r>
        <w:t>doplněného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opraveného</w:t>
      </w:r>
      <w:r>
        <w:rPr>
          <w:rFonts w:cs="Times New Roman"/>
        </w:rPr>
        <w:t xml:space="preserve"> </w:t>
      </w:r>
      <w:r>
        <w:t>dokladu.</w:t>
      </w:r>
    </w:p>
    <w:p w:rsidR="00EA4920" w:rsidRDefault="00EA4920">
      <w:pPr>
        <w:pStyle w:val="Zkladntext"/>
        <w:numPr>
          <w:ilvl w:val="1"/>
          <w:numId w:val="5"/>
        </w:numPr>
      </w:pPr>
      <w:r>
        <w:t>Splatnost</w:t>
      </w:r>
      <w:r>
        <w:rPr>
          <w:rFonts w:cs="Times New Roman"/>
        </w:rPr>
        <w:t xml:space="preserve"> </w:t>
      </w:r>
      <w:r>
        <w:t>faktury</w:t>
      </w:r>
      <w:r>
        <w:rPr>
          <w:rFonts w:cs="Times New Roman"/>
        </w:rPr>
        <w:t xml:space="preserve"> </w:t>
      </w:r>
      <w:r>
        <w:t>(daňového</w:t>
      </w:r>
      <w:r>
        <w:rPr>
          <w:rFonts w:cs="Times New Roman"/>
        </w:rPr>
        <w:t xml:space="preserve"> </w:t>
      </w:r>
      <w:r>
        <w:t>dokladu)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stanovena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30</w:t>
      </w:r>
      <w:r>
        <w:rPr>
          <w:rFonts w:cs="Times New Roman"/>
        </w:rPr>
        <w:t xml:space="preserve"> </w:t>
      </w:r>
      <w:r>
        <w:t>dnů</w:t>
      </w:r>
      <w:r>
        <w:rPr>
          <w:rFonts w:cs="Times New Roman"/>
        </w:rPr>
        <w:t xml:space="preserve"> </w:t>
      </w:r>
      <w:r>
        <w:t>ode</w:t>
      </w:r>
      <w:r>
        <w:rPr>
          <w:rFonts w:cs="Times New Roman"/>
        </w:rPr>
        <w:t xml:space="preserve"> </w:t>
      </w:r>
      <w:r>
        <w:t>dne</w:t>
      </w:r>
      <w:r>
        <w:rPr>
          <w:rFonts w:cs="Times New Roman"/>
        </w:rPr>
        <w:t xml:space="preserve"> </w:t>
      </w:r>
      <w:r>
        <w:t>jejího</w:t>
      </w:r>
      <w:r>
        <w:rPr>
          <w:rFonts w:cs="Times New Roman"/>
        </w:rPr>
        <w:t xml:space="preserve"> </w:t>
      </w:r>
      <w:r>
        <w:t>doručení</w:t>
      </w:r>
      <w:r>
        <w:rPr>
          <w:rFonts w:cs="Times New Roman"/>
        </w:rPr>
        <w:t xml:space="preserve"> </w:t>
      </w:r>
      <w:r>
        <w:t>Nájemci.</w:t>
      </w:r>
    </w:p>
    <w:p w:rsidR="00EA4920" w:rsidRDefault="00EA4920"/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</w:pPr>
      <w:r>
        <w:t>Součinnost, práva a povinnosti smluvních stran</w:t>
      </w:r>
    </w:p>
    <w:p w:rsidR="00EA4920" w:rsidRPr="00546072" w:rsidRDefault="00EA4920" w:rsidP="00546072">
      <w:pPr>
        <w:pStyle w:val="Zkladntext"/>
        <w:numPr>
          <w:ilvl w:val="1"/>
          <w:numId w:val="5"/>
        </w:numPr>
        <w:rPr>
          <w:rFonts w:cs="Times New Roman"/>
        </w:rPr>
      </w:pPr>
      <w:r>
        <w:t>Nájemce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zavazuje</w:t>
      </w:r>
      <w:r>
        <w:rPr>
          <w:rFonts w:cs="Times New Roman"/>
        </w:rPr>
        <w:t xml:space="preserve"> Pronajímateli </w:t>
      </w:r>
      <w:r>
        <w:t>poskytovat</w:t>
      </w:r>
      <w:r>
        <w:rPr>
          <w:rFonts w:cs="Times New Roman"/>
        </w:rPr>
        <w:t xml:space="preserve"> nezbytnou </w:t>
      </w:r>
      <w:r>
        <w:t>součinnost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</w:t>
      </w:r>
      <w:r>
        <w:t>Smlouvy</w:t>
      </w:r>
      <w:r w:rsidR="003F42C2">
        <w:t>.</w:t>
      </w:r>
      <w:r>
        <w:rPr>
          <w:rFonts w:cs="Times New Roman"/>
        </w:rPr>
        <w:t xml:space="preserve"> </w:t>
      </w:r>
      <w:r w:rsidR="00546072">
        <w:rPr>
          <w:rFonts w:cs="Times New Roman"/>
        </w:rPr>
        <w:t>Nájemce je oprávněn zajistit poskytnutí součinnosti třetími osobami.</w:t>
      </w:r>
    </w:p>
    <w:p w:rsidR="003F42C2" w:rsidRDefault="003F42C2" w:rsidP="00530F98">
      <w:pPr>
        <w:pStyle w:val="Zkladntext"/>
        <w:numPr>
          <w:ilvl w:val="1"/>
          <w:numId w:val="5"/>
        </w:numPr>
      </w:pPr>
      <w:r w:rsidRPr="006D0FD4">
        <w:t>Smluvní strany se zavazují vzájemně spolupracovat a poskytovat si veškeré informace potřebné pro řádné plnění svých závazků z této smlouvy a jejích dodatků. Smluvní strana je povinna informovat druhou smluvní stranu o veškerých skutečnostech, které jsou nebo mohou být důležité pro řádné plnění této smlouvy a jejích dodatků.</w:t>
      </w:r>
    </w:p>
    <w:p w:rsidR="003F42C2" w:rsidRPr="006D0FD4" w:rsidRDefault="003F42C2" w:rsidP="003F42C2">
      <w:pPr>
        <w:pStyle w:val="Zkladntext"/>
        <w:numPr>
          <w:ilvl w:val="1"/>
          <w:numId w:val="5"/>
        </w:numPr>
      </w:pPr>
      <w:r w:rsidRPr="006D0FD4">
        <w:t>Veškerá komunikace mezi smluvními stranami bude probíhat prostřednictvím oprávněných osob, písemně pověřených pracovníků nebo statutárních orgánů smluvních stran.</w:t>
      </w:r>
    </w:p>
    <w:p w:rsidR="003F42C2" w:rsidRPr="006D0FD4" w:rsidRDefault="003F42C2" w:rsidP="003F42C2">
      <w:pPr>
        <w:pStyle w:val="Zkladntext"/>
        <w:numPr>
          <w:ilvl w:val="1"/>
          <w:numId w:val="5"/>
        </w:numPr>
      </w:pPr>
      <w:r w:rsidRPr="006D0FD4">
        <w:t>Všechna oznámení mezi smluvními stranami, která se vztahují k této smlouvě nebo k jejím dodatkům, nebo která mají být učiněna na základě této smlouvy nebo jejích dodatků, musí být učiněna v písemné podobě a druhé straně doručena buď osobně, nebo doporučeným dopisem na</w:t>
      </w:r>
      <w:r>
        <w:t> </w:t>
      </w:r>
      <w:r w:rsidRPr="006D0FD4">
        <w:t xml:space="preserve">adresu uvedenou na titulní stránce této smlouvy, není-li mezi smluvními stranami v konkrétním případě dohodnuto jinak. </w:t>
      </w:r>
    </w:p>
    <w:p w:rsidR="003F42C2" w:rsidRDefault="003F42C2" w:rsidP="00DD0DB3">
      <w:pPr>
        <w:pStyle w:val="Zkladntext"/>
        <w:ind w:left="187"/>
      </w:pPr>
    </w:p>
    <w:p w:rsidR="00EA4920" w:rsidRDefault="00EA4920"/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Předání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a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převzetí</w:t>
      </w:r>
    </w:p>
    <w:p w:rsidR="00EA4920" w:rsidRDefault="00EA4920" w:rsidP="00AD3D10">
      <w:pPr>
        <w:pStyle w:val="Zkladntext"/>
        <w:numPr>
          <w:ilvl w:val="1"/>
          <w:numId w:val="5"/>
        </w:numPr>
        <w:rPr>
          <w:rFonts w:cs="Times New Roman"/>
        </w:rPr>
      </w:pPr>
      <w:r w:rsidRPr="00AD3D10">
        <w:rPr>
          <w:rFonts w:cs="Times New Roman"/>
        </w:rPr>
        <w:t xml:space="preserve">Pronajímatel je povinen předat předmět nájmu nájemci a provést jeho instalaci na adrese předání a převzetí předmětu nájmu </w:t>
      </w:r>
      <w:r>
        <w:rPr>
          <w:rFonts w:cs="Times New Roman"/>
        </w:rPr>
        <w:t>uvedené v článku 3</w:t>
      </w:r>
      <w:r w:rsidRPr="00AD3D10">
        <w:rPr>
          <w:rFonts w:cs="Times New Roman"/>
        </w:rPr>
        <w:t xml:space="preserve"> Smlouvy, a to nejpozději do</w:t>
      </w:r>
      <w:r w:rsidR="006846EA">
        <w:rPr>
          <w:rFonts w:cs="Times New Roman"/>
        </w:rPr>
        <w:t xml:space="preserve"> 4</w:t>
      </w:r>
      <w:r>
        <w:rPr>
          <w:rFonts w:cs="Times New Roman"/>
        </w:rPr>
        <w:t>0 dnů od podpisu smlouvy</w:t>
      </w:r>
      <w:r w:rsidRPr="00AD3D10">
        <w:rPr>
          <w:rFonts w:cs="Times New Roman"/>
        </w:rPr>
        <w:t xml:space="preserve">. </w:t>
      </w:r>
    </w:p>
    <w:p w:rsidR="00EA4920" w:rsidRPr="003E493F" w:rsidRDefault="00EA4920" w:rsidP="00AD3D10">
      <w:pPr>
        <w:pStyle w:val="Zkladntext"/>
        <w:numPr>
          <w:ilvl w:val="1"/>
          <w:numId w:val="5"/>
        </w:numPr>
      </w:pPr>
      <w:r w:rsidRPr="00315588">
        <w:rPr>
          <w:rFonts w:cs="Times New Roman"/>
        </w:rPr>
        <w:t>O předání a převzetí předmětu nájmu bude sepsán předávací protokol, který podepíší obě smluvní strany.</w:t>
      </w:r>
    </w:p>
    <w:p w:rsidR="00EA4920" w:rsidRDefault="00EA4920" w:rsidP="00AD3D10">
      <w:pPr>
        <w:pStyle w:val="Zkladntext"/>
        <w:numPr>
          <w:ilvl w:val="1"/>
          <w:numId w:val="5"/>
        </w:numPr>
      </w:pPr>
      <w:r>
        <w:rPr>
          <w:rFonts w:cs="Times New Roman"/>
        </w:rPr>
        <w:t>Při převzetí</w:t>
      </w:r>
      <w:r w:rsidRPr="003E493F"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výhradami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uvést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protokolu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předání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převzetí</w:t>
      </w:r>
      <w:r>
        <w:rPr>
          <w:rFonts w:cs="Times New Roman"/>
        </w:rPr>
        <w:t xml:space="preserve"> </w:t>
      </w:r>
      <w:r>
        <w:t>písemný</w:t>
      </w:r>
      <w:r>
        <w:rPr>
          <w:rFonts w:cs="Times New Roman"/>
        </w:rPr>
        <w:t xml:space="preserve"> </w:t>
      </w:r>
      <w:r>
        <w:t>seznam</w:t>
      </w:r>
      <w:r>
        <w:rPr>
          <w:rFonts w:cs="Times New Roman"/>
        </w:rPr>
        <w:t xml:space="preserve"> </w:t>
      </w:r>
      <w:r>
        <w:t>výhrad</w:t>
      </w:r>
      <w:r>
        <w:rPr>
          <w:rFonts w:cs="Times New Roman"/>
        </w:rPr>
        <w:t xml:space="preserve"> </w:t>
      </w:r>
      <w:r>
        <w:t>nebránících</w:t>
      </w:r>
      <w:r>
        <w:rPr>
          <w:rFonts w:cs="Times New Roman"/>
        </w:rPr>
        <w:t xml:space="preserve"> </w:t>
      </w:r>
      <w:r>
        <w:t>převzetí.</w:t>
      </w:r>
    </w:p>
    <w:p w:rsidR="00EA4920" w:rsidRDefault="00EA4920" w:rsidP="00AD3D10">
      <w:pPr>
        <w:pStyle w:val="Zkladntext"/>
        <w:numPr>
          <w:ilvl w:val="1"/>
          <w:numId w:val="5"/>
        </w:numPr>
      </w:pPr>
      <w:r>
        <w:t>Při nepřevzetí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uvést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protokolu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předání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převzetí</w:t>
      </w:r>
      <w:r>
        <w:rPr>
          <w:rFonts w:cs="Times New Roman"/>
        </w:rPr>
        <w:t xml:space="preserve"> </w:t>
      </w:r>
      <w:r>
        <w:t>písemný</w:t>
      </w:r>
      <w:r>
        <w:rPr>
          <w:rFonts w:cs="Times New Roman"/>
        </w:rPr>
        <w:t xml:space="preserve"> </w:t>
      </w:r>
      <w:r>
        <w:lastRenderedPageBreak/>
        <w:t>seznam</w:t>
      </w:r>
      <w:r>
        <w:rPr>
          <w:rFonts w:cs="Times New Roman"/>
        </w:rPr>
        <w:t xml:space="preserve"> </w:t>
      </w:r>
      <w:r>
        <w:t>nedostatků</w:t>
      </w:r>
      <w:r>
        <w:rPr>
          <w:rFonts w:cs="Times New Roman"/>
        </w:rPr>
        <w:t xml:space="preserve"> </w:t>
      </w:r>
      <w:r>
        <w:t>bránících</w:t>
      </w:r>
      <w:r>
        <w:rPr>
          <w:rFonts w:cs="Times New Roman"/>
        </w:rPr>
        <w:t xml:space="preserve"> </w:t>
      </w:r>
      <w:r>
        <w:t>převzetí.</w:t>
      </w:r>
    </w:p>
    <w:p w:rsidR="00EA4920" w:rsidRDefault="00EA4920" w:rsidP="003E493F">
      <w:pPr>
        <w:pStyle w:val="Zkladntext"/>
        <w:ind w:left="850"/>
      </w:pPr>
    </w:p>
    <w:p w:rsidR="00EA4920" w:rsidRDefault="00EA4920">
      <w:pPr>
        <w:rPr>
          <w:color w:val="E5B8B7"/>
        </w:rPr>
      </w:pPr>
    </w:p>
    <w:p w:rsidR="00A365C0" w:rsidRDefault="00A365C0">
      <w:pPr>
        <w:rPr>
          <w:color w:val="E5B8B7"/>
        </w:rPr>
      </w:pPr>
    </w:p>
    <w:p w:rsidR="00A365C0" w:rsidRDefault="00A365C0">
      <w:pPr>
        <w:rPr>
          <w:color w:val="E5B8B7"/>
        </w:rPr>
      </w:pPr>
    </w:p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Změnové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řízení</w:t>
      </w:r>
    </w:p>
    <w:p w:rsidR="00EA4920" w:rsidRDefault="00EA4920">
      <w:pPr>
        <w:pStyle w:val="Zkladntext"/>
        <w:numPr>
          <w:ilvl w:val="1"/>
          <w:numId w:val="5"/>
        </w:numPr>
      </w:pPr>
      <w:r>
        <w:t>Každá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strana</w:t>
      </w:r>
      <w:r>
        <w:rPr>
          <w:rFonts w:cs="Times New Roman"/>
        </w:rPr>
        <w:t xml:space="preserve"> </w:t>
      </w:r>
      <w:r>
        <w:t>může</w:t>
      </w:r>
      <w:r>
        <w:rPr>
          <w:rFonts w:cs="Times New Roman"/>
        </w:rPr>
        <w:t xml:space="preserve"> </w:t>
      </w:r>
      <w:r>
        <w:t>kdykoli</w:t>
      </w:r>
      <w:r>
        <w:rPr>
          <w:rFonts w:cs="Times New Roman"/>
        </w:rPr>
        <w:t xml:space="preserve"> </w:t>
      </w:r>
      <w:r>
        <w:t>během</w:t>
      </w:r>
      <w:r>
        <w:rPr>
          <w:rFonts w:cs="Times New Roman"/>
        </w:rPr>
        <w:t xml:space="preserve"> </w:t>
      </w:r>
      <w:r>
        <w:t>doby</w:t>
      </w:r>
      <w:r>
        <w:rPr>
          <w:rFonts w:cs="Times New Roman"/>
        </w:rPr>
        <w:t xml:space="preserve"> </w:t>
      </w:r>
      <w:r>
        <w:t>trvání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požádat</w:t>
      </w:r>
      <w:r>
        <w:rPr>
          <w:rFonts w:cs="Times New Roman"/>
        </w:rPr>
        <w:t xml:space="preserve"> </w:t>
      </w:r>
      <w:r>
        <w:t>o jakoukoli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rozsahu,</w:t>
      </w:r>
      <w:r>
        <w:rPr>
          <w:rFonts w:cs="Times New Roman"/>
        </w:rPr>
        <w:t xml:space="preserve"> </w:t>
      </w:r>
      <w:r>
        <w:t>typech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parametrech</w:t>
      </w:r>
      <w:r>
        <w:rPr>
          <w:rFonts w:cs="Times New Roman"/>
        </w:rPr>
        <w:t xml:space="preserve"> </w:t>
      </w:r>
      <w:r w:rsidR="00005CD5">
        <w:t>předmětu plnění</w:t>
      </w:r>
      <w:r>
        <w:t>.</w:t>
      </w:r>
      <w:r>
        <w:rPr>
          <w:rFonts w:cs="Times New Roman"/>
        </w:rPr>
        <w:t xml:space="preserve"> </w:t>
      </w:r>
      <w:r>
        <w:t>Žádná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strana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povinna</w:t>
      </w:r>
      <w:r>
        <w:rPr>
          <w:rFonts w:cs="Times New Roman"/>
        </w:rPr>
        <w:t xml:space="preserve"> </w:t>
      </w:r>
      <w:r>
        <w:t>navrhovanou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přijmout.</w:t>
      </w:r>
      <w:r>
        <w:rPr>
          <w:rFonts w:cs="Times New Roman"/>
        </w:rPr>
        <w:t xml:space="preserve"> </w:t>
      </w:r>
      <w:r>
        <w:t>Pronajímatel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zavazuje</w:t>
      </w:r>
      <w:r>
        <w:rPr>
          <w:rFonts w:cs="Times New Roman"/>
        </w:rPr>
        <w:t xml:space="preserve"> </w:t>
      </w:r>
      <w:r>
        <w:t>přijmout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přiměřených</w:t>
      </w:r>
      <w:r>
        <w:rPr>
          <w:rFonts w:cs="Times New Roman"/>
        </w:rPr>
        <w:t xml:space="preserve"> </w:t>
      </w:r>
      <w:r>
        <w:t>podmínek</w:t>
      </w:r>
      <w:r>
        <w:rPr>
          <w:rFonts w:cs="Times New Roman"/>
        </w:rPr>
        <w:t xml:space="preserve"> </w:t>
      </w:r>
      <w:r>
        <w:t>změny</w:t>
      </w:r>
      <w:r>
        <w:rPr>
          <w:rFonts w:cs="Times New Roman"/>
        </w:rPr>
        <w:t xml:space="preserve"> </w:t>
      </w:r>
      <w:r>
        <w:t>požadované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v 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jedná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> </w:t>
      </w:r>
      <w:r>
        <w:t>změny</w:t>
      </w:r>
      <w:r>
        <w:rPr>
          <w:rFonts w:cs="Times New Roman"/>
        </w:rPr>
        <w:t xml:space="preserve"> </w:t>
      </w:r>
      <w:r>
        <w:t>související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změnou</w:t>
      </w:r>
      <w:r>
        <w:rPr>
          <w:rFonts w:cs="Times New Roman"/>
        </w:rPr>
        <w:t xml:space="preserve"> </w:t>
      </w:r>
      <w:r>
        <w:t>legislativy.</w:t>
      </w:r>
    </w:p>
    <w:p w:rsidR="00EA4920" w:rsidRDefault="00EA4920">
      <w:pPr>
        <w:pStyle w:val="Zkladntext"/>
        <w:numPr>
          <w:ilvl w:val="1"/>
          <w:numId w:val="5"/>
        </w:numPr>
      </w:pPr>
      <w:r>
        <w:t>Pronajímatel</w:t>
      </w:r>
      <w:r>
        <w:rPr>
          <w:rFonts w:cs="Times New Roman"/>
        </w:rPr>
        <w:t xml:space="preserve"> </w:t>
      </w:r>
      <w:r>
        <w:t>pro</w:t>
      </w:r>
      <w:r>
        <w:rPr>
          <w:rFonts w:cs="Times New Roman"/>
        </w:rPr>
        <w:t xml:space="preserve"> </w:t>
      </w:r>
      <w:r>
        <w:t>zachování</w:t>
      </w:r>
      <w:r>
        <w:rPr>
          <w:rFonts w:cs="Times New Roman"/>
        </w:rPr>
        <w:t xml:space="preserve"> </w:t>
      </w:r>
      <w:r>
        <w:t>kontinuity</w:t>
      </w:r>
      <w:r>
        <w:rPr>
          <w:rFonts w:cs="Times New Roman"/>
        </w:rPr>
        <w:t xml:space="preserve"> </w:t>
      </w:r>
      <w:r>
        <w:t>plnění předmětu smlouvy</w:t>
      </w:r>
      <w:r>
        <w:rPr>
          <w:rFonts w:cs="Times New Roman"/>
        </w:rPr>
        <w:t xml:space="preserve"> </w:t>
      </w:r>
      <w:r>
        <w:t>vede</w:t>
      </w:r>
      <w:r>
        <w:rPr>
          <w:rFonts w:cs="Times New Roman"/>
        </w:rPr>
        <w:t xml:space="preserve"> </w:t>
      </w:r>
      <w:r>
        <w:t>řádnou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úplnou</w:t>
      </w:r>
      <w:r>
        <w:rPr>
          <w:rFonts w:cs="Times New Roman"/>
        </w:rPr>
        <w:t xml:space="preserve"> </w:t>
      </w:r>
      <w:r>
        <w:t>dokumentaci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provedených</w:t>
      </w:r>
      <w:r>
        <w:rPr>
          <w:rFonts w:cs="Times New Roman"/>
        </w:rPr>
        <w:t xml:space="preserve"> </w:t>
      </w:r>
      <w:r>
        <w:t>změn</w:t>
      </w:r>
      <w:r>
        <w:rPr>
          <w:rFonts w:cs="Times New Roman"/>
        </w:rPr>
        <w:t xml:space="preserve"> </w:t>
      </w:r>
      <w:r>
        <w:t>poskytovaných</w:t>
      </w:r>
      <w:r>
        <w:rPr>
          <w:rFonts w:cs="Times New Roman"/>
        </w:rPr>
        <w:t xml:space="preserve"> </w:t>
      </w:r>
      <w:r>
        <w:t>služeb</w:t>
      </w:r>
      <w:r w:rsidR="006A4C3A">
        <w:t>.</w:t>
      </w:r>
      <w:r>
        <w:t xml:space="preserve"> K této evidenci poslouží prostředí CA </w:t>
      </w:r>
      <w:r w:rsidR="00CB3BF2">
        <w:t>ServiceDesk</w:t>
      </w:r>
      <w:r>
        <w:t>.</w:t>
      </w:r>
    </w:p>
    <w:p w:rsidR="00EA4920" w:rsidRDefault="00EA4920">
      <w:pPr>
        <w:pStyle w:val="Zkladntext"/>
        <w:numPr>
          <w:ilvl w:val="1"/>
          <w:numId w:val="5"/>
        </w:numPr>
      </w:pPr>
      <w:r>
        <w:t>Změnové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zahajuje</w:t>
      </w:r>
      <w:r>
        <w:rPr>
          <w:rFonts w:cs="Times New Roman"/>
        </w:rPr>
        <w:t xml:space="preserve"> </w:t>
      </w:r>
      <w:r>
        <w:t>písemnou</w:t>
      </w:r>
      <w:r>
        <w:rPr>
          <w:rFonts w:cs="Times New Roman"/>
        </w:rPr>
        <w:t xml:space="preserve"> </w:t>
      </w:r>
      <w:r>
        <w:t>žádostí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změnové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podanou</w:t>
      </w:r>
      <w:r>
        <w:rPr>
          <w:rFonts w:cs="Times New Roman"/>
        </w:rPr>
        <w:t xml:space="preserve"> </w:t>
      </w:r>
      <w:r>
        <w:t>osobou</w:t>
      </w:r>
      <w:r>
        <w:rPr>
          <w:rFonts w:cs="Times New Roman"/>
        </w:rPr>
        <w:t xml:space="preserve"> </w:t>
      </w:r>
      <w:r>
        <w:t>oprávněnou</w:t>
      </w:r>
      <w:r>
        <w:rPr>
          <w:rFonts w:cs="Times New Roman"/>
        </w:rPr>
        <w:t xml:space="preserve"> </w:t>
      </w:r>
      <w:r>
        <w:t>jednat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věcech</w:t>
      </w:r>
      <w:r>
        <w:rPr>
          <w:rFonts w:cs="Times New Roman"/>
        </w:rPr>
        <w:t xml:space="preserve"> </w:t>
      </w:r>
      <w:r>
        <w:t>smluvních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technických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doručenou</w:t>
      </w:r>
      <w:r>
        <w:rPr>
          <w:rFonts w:cs="Times New Roman"/>
        </w:rPr>
        <w:t xml:space="preserve"> </w:t>
      </w:r>
      <w:r>
        <w:t>druhé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straně.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oznámení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definován</w:t>
      </w:r>
      <w:r>
        <w:rPr>
          <w:rFonts w:cs="Times New Roman"/>
        </w:rPr>
        <w:t xml:space="preserve"> </w:t>
      </w:r>
      <w:r>
        <w:t>alespoň</w:t>
      </w:r>
      <w:r>
        <w:rPr>
          <w:rFonts w:cs="Times New Roman"/>
        </w:rPr>
        <w:t xml:space="preserve"> </w:t>
      </w:r>
      <w:r>
        <w:t>rámcově</w:t>
      </w:r>
      <w:r>
        <w:rPr>
          <w:rFonts w:cs="Times New Roman"/>
        </w:rPr>
        <w:t xml:space="preserve"> </w:t>
      </w:r>
      <w:r>
        <w:t>rozsah</w:t>
      </w:r>
      <w:r>
        <w:rPr>
          <w:rFonts w:cs="Times New Roman"/>
        </w:rPr>
        <w:t xml:space="preserve"> </w:t>
      </w:r>
      <w:r>
        <w:t>požadované</w:t>
      </w:r>
      <w:r>
        <w:rPr>
          <w:rFonts w:cs="Times New Roman"/>
        </w:rPr>
        <w:t xml:space="preserve"> </w:t>
      </w:r>
      <w:r>
        <w:t>úpravy</w:t>
      </w:r>
      <w:r>
        <w:rPr>
          <w:rFonts w:cs="Times New Roman"/>
        </w:rPr>
        <w:t xml:space="preserve"> </w:t>
      </w:r>
      <w:r>
        <w:t>předmětu plnění smlouvy.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zpracuje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součinnosti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Nájemcem</w:t>
      </w:r>
      <w:r>
        <w:rPr>
          <w:rFonts w:cs="Times New Roman"/>
        </w:rPr>
        <w:t xml:space="preserve"> </w:t>
      </w:r>
      <w:r>
        <w:t>podklady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změnové</w:t>
      </w:r>
      <w:r>
        <w:rPr>
          <w:rFonts w:cs="Times New Roman"/>
        </w:rPr>
        <w:t xml:space="preserve"> </w:t>
      </w:r>
      <w:r>
        <w:t>řízení.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oboustranně </w:t>
      </w:r>
      <w:r>
        <w:t>dohodnou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změně smlouvy,</w:t>
      </w:r>
      <w:r>
        <w:rPr>
          <w:rFonts w:cs="Times New Roman"/>
        </w:rPr>
        <w:t xml:space="preserve"> </w:t>
      </w:r>
      <w:r>
        <w:t>způsobu</w:t>
      </w:r>
      <w:r>
        <w:rPr>
          <w:rFonts w:cs="Times New Roman"/>
        </w:rPr>
        <w:t xml:space="preserve"> </w:t>
      </w:r>
      <w:r>
        <w:t>jejího</w:t>
      </w:r>
      <w:r>
        <w:rPr>
          <w:rFonts w:cs="Times New Roman"/>
        </w:rPr>
        <w:t xml:space="preserve"> </w:t>
      </w:r>
      <w:r>
        <w:t>řešení</w:t>
      </w:r>
      <w:r>
        <w:rPr>
          <w:rFonts w:cs="Times New Roman"/>
        </w:rPr>
        <w:t xml:space="preserve"> </w:t>
      </w:r>
      <w:r>
        <w:t>a o jejích</w:t>
      </w:r>
      <w:r>
        <w:rPr>
          <w:rFonts w:cs="Times New Roman"/>
        </w:rPr>
        <w:t xml:space="preserve"> </w:t>
      </w:r>
      <w:r>
        <w:t>důsledcích</w:t>
      </w:r>
      <w:r>
        <w:rPr>
          <w:rFonts w:cs="Times New Roman"/>
        </w:rPr>
        <w:t>.</w:t>
      </w:r>
    </w:p>
    <w:p w:rsidR="00EA4920" w:rsidRDefault="00EA4920">
      <w:pPr>
        <w:pStyle w:val="Zkladntext"/>
        <w:numPr>
          <w:ilvl w:val="1"/>
          <w:numId w:val="5"/>
        </w:numPr>
      </w:pPr>
      <w:r>
        <w:t>Pokud</w:t>
      </w:r>
      <w:r>
        <w:rPr>
          <w:rFonts w:cs="Times New Roman"/>
        </w:rPr>
        <w:t xml:space="preserve"> </w:t>
      </w:r>
      <w:r>
        <w:t>má</w:t>
      </w:r>
      <w:r>
        <w:rPr>
          <w:rFonts w:cs="Times New Roman"/>
        </w:rPr>
        <w:t xml:space="preserve"> </w:t>
      </w:r>
      <w:r>
        <w:t>změna</w:t>
      </w:r>
      <w:r>
        <w:rPr>
          <w:rFonts w:cs="Times New Roman"/>
        </w:rPr>
        <w:t xml:space="preserve"> </w:t>
      </w:r>
      <w:r>
        <w:t>dopad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provedena</w:t>
      </w:r>
      <w:r>
        <w:rPr>
          <w:rFonts w:cs="Times New Roman"/>
        </w:rPr>
        <w:t xml:space="preserve"> </w:t>
      </w:r>
      <w:r>
        <w:t>formou</w:t>
      </w:r>
      <w:r>
        <w:rPr>
          <w:rFonts w:cs="Times New Roman"/>
        </w:rPr>
        <w:t xml:space="preserve"> </w:t>
      </w:r>
      <w:r>
        <w:t>písemného</w:t>
      </w:r>
      <w:r>
        <w:rPr>
          <w:rFonts w:cs="Times New Roman"/>
        </w:rPr>
        <w:t xml:space="preserve"> </w:t>
      </w:r>
      <w:r>
        <w:t>dodatku</w:t>
      </w:r>
      <w:r>
        <w:rPr>
          <w:rFonts w:cs="Times New Roman"/>
        </w:rPr>
        <w:t xml:space="preserve"> </w:t>
      </w:r>
      <w:r>
        <w:t>ke Smlouvě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uzavřením</w:t>
      </w:r>
      <w:r>
        <w:rPr>
          <w:rFonts w:cs="Times New Roman"/>
        </w:rPr>
        <w:t xml:space="preserve"> </w:t>
      </w:r>
      <w:r>
        <w:t>nové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přičemž</w:t>
      </w:r>
      <w:r>
        <w:rPr>
          <w:rFonts w:cs="Times New Roman"/>
        </w:rPr>
        <w:t xml:space="preserve"> </w:t>
      </w:r>
      <w:r>
        <w:t>musí</w:t>
      </w:r>
      <w:r>
        <w:rPr>
          <w:rFonts w:cs="Times New Roman"/>
        </w:rPr>
        <w:t xml:space="preserve"> </w:t>
      </w:r>
      <w:r>
        <w:t>být</w:t>
      </w:r>
      <w:r>
        <w:rPr>
          <w:rFonts w:cs="Times New Roman"/>
        </w:rPr>
        <w:t xml:space="preserve"> </w:t>
      </w:r>
      <w:r>
        <w:t>respektován</w:t>
      </w:r>
      <w:r>
        <w:rPr>
          <w:rFonts w:cs="Times New Roman"/>
        </w:rPr>
        <w:t xml:space="preserve"> </w:t>
      </w:r>
      <w:r>
        <w:t>Zákon</w:t>
      </w:r>
      <w:r>
        <w:rPr>
          <w:rFonts w:cs="Times New Roman"/>
        </w:rPr>
        <w:t xml:space="preserve"> </w:t>
      </w:r>
      <w:r>
        <w:t>o veřejných</w:t>
      </w:r>
      <w:r>
        <w:rPr>
          <w:rFonts w:cs="Times New Roman"/>
        </w:rPr>
        <w:t xml:space="preserve"> </w:t>
      </w:r>
      <w:r>
        <w:t>zakázkách</w:t>
      </w:r>
      <w:r>
        <w:rPr>
          <w:rFonts w:cs="Times New Roman"/>
        </w:rPr>
        <w:t xml:space="preserve"> </w:t>
      </w:r>
      <w:r>
        <w:t>č. 137/2006</w:t>
      </w:r>
      <w:r>
        <w:rPr>
          <w:rFonts w:cs="Times New Roman"/>
        </w:rPr>
        <w:t xml:space="preserve"> </w:t>
      </w:r>
      <w:r>
        <w:t>Sb.,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pozdějších</w:t>
      </w:r>
      <w:r>
        <w:rPr>
          <w:rFonts w:cs="Times New Roman"/>
        </w:rPr>
        <w:t xml:space="preserve"> </w:t>
      </w:r>
      <w:r>
        <w:t>předpisů.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bude</w:t>
      </w:r>
      <w:r>
        <w:rPr>
          <w:rFonts w:cs="Times New Roman"/>
        </w:rPr>
        <w:t xml:space="preserve"> </w:t>
      </w:r>
      <w:r>
        <w:t>realizovat</w:t>
      </w:r>
      <w:r>
        <w:rPr>
          <w:rFonts w:cs="Times New Roman"/>
        </w:rPr>
        <w:t xml:space="preserve"> </w:t>
      </w:r>
      <w:r>
        <w:t>změny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doplňky</w:t>
      </w:r>
      <w:r>
        <w:rPr>
          <w:rFonts w:cs="Times New Roman"/>
        </w:rPr>
        <w:t xml:space="preserve"> </w:t>
      </w:r>
      <w:r>
        <w:t>poskytovaného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pouze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tom</w:t>
      </w:r>
      <w:r>
        <w:rPr>
          <w:rFonts w:cs="Times New Roman"/>
        </w:rPr>
        <w:t xml:space="preserve"> 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bude</w:t>
      </w:r>
      <w:r>
        <w:rPr>
          <w:rFonts w:cs="Times New Roman"/>
        </w:rPr>
        <w:t xml:space="preserve"> </w:t>
      </w:r>
      <w:r>
        <w:t>v rámci</w:t>
      </w:r>
      <w:r>
        <w:rPr>
          <w:rFonts w:cs="Times New Roman"/>
        </w:rPr>
        <w:t xml:space="preserve"> </w:t>
      </w:r>
      <w:r>
        <w:t>změnového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dosaženo</w:t>
      </w:r>
      <w:r>
        <w:rPr>
          <w:rFonts w:cs="Times New Roman"/>
        </w:rPr>
        <w:t xml:space="preserve"> </w:t>
      </w:r>
      <w:r>
        <w:t>dohody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otázkách</w:t>
      </w:r>
      <w:r>
        <w:rPr>
          <w:rFonts w:cs="Times New Roman"/>
        </w:rPr>
        <w:t xml:space="preserve"> </w:t>
      </w:r>
      <w:r>
        <w:t>změn</w:t>
      </w:r>
      <w:r>
        <w:rPr>
          <w:rFonts w:cs="Times New Roman"/>
        </w:rPr>
        <w:t xml:space="preserve"> </w:t>
      </w:r>
      <w:r>
        <w:t>termínů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ceny,</w:t>
      </w:r>
      <w:r>
        <w:rPr>
          <w:rFonts w:cs="Times New Roman"/>
        </w:rPr>
        <w:t xml:space="preserve"> </w:t>
      </w:r>
      <w:r>
        <w:t>jakož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</w:t>
      </w:r>
      <w:r>
        <w:t>dohody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případných</w:t>
      </w:r>
      <w:r>
        <w:rPr>
          <w:rFonts w:cs="Times New Roman"/>
        </w:rPr>
        <w:t xml:space="preserve"> </w:t>
      </w:r>
      <w:r>
        <w:t>dalších</w:t>
      </w:r>
      <w:r>
        <w:rPr>
          <w:rFonts w:cs="Times New Roman"/>
        </w:rPr>
        <w:t xml:space="preserve"> </w:t>
      </w:r>
      <w:r>
        <w:t>podmínkách.</w:t>
      </w:r>
    </w:p>
    <w:p w:rsidR="00EA4920" w:rsidRDefault="00EA4920">
      <w:pPr>
        <w:pStyle w:val="Zkladntext"/>
        <w:numPr>
          <w:ilvl w:val="1"/>
          <w:numId w:val="5"/>
        </w:numPr>
      </w:pPr>
      <w:r>
        <w:t>Nevyjádří-li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ke</w:t>
      </w:r>
      <w:r>
        <w:rPr>
          <w:rFonts w:cs="Times New Roman"/>
        </w:rPr>
        <w:t xml:space="preserve"> </w:t>
      </w:r>
      <w:r>
        <w:t>změnám</w:t>
      </w:r>
      <w:r>
        <w:rPr>
          <w:rFonts w:cs="Times New Roman"/>
        </w:rPr>
        <w:t xml:space="preserve"> </w:t>
      </w:r>
      <w:r>
        <w:t>navrhovaným</w:t>
      </w:r>
      <w:r>
        <w:rPr>
          <w:rFonts w:cs="Times New Roman"/>
        </w:rPr>
        <w:t xml:space="preserve"> </w:t>
      </w:r>
      <w:r>
        <w:t>v rámci</w:t>
      </w:r>
      <w:r>
        <w:rPr>
          <w:rFonts w:cs="Times New Roman"/>
        </w:rPr>
        <w:t xml:space="preserve"> </w:t>
      </w:r>
      <w:r>
        <w:t>změnového</w:t>
      </w:r>
      <w:r>
        <w:rPr>
          <w:rFonts w:cs="Times New Roman"/>
        </w:rPr>
        <w:t xml:space="preserve"> </w:t>
      </w:r>
      <w:r>
        <w:t>řízení</w:t>
      </w:r>
      <w:r>
        <w:rPr>
          <w:rFonts w:cs="Times New Roman"/>
        </w:rPr>
        <w:t xml:space="preserve"> </w:t>
      </w:r>
      <w:r>
        <w:t>bezodkladně,</w:t>
      </w:r>
      <w:r>
        <w:rPr>
          <w:rFonts w:cs="Times New Roman"/>
        </w:rPr>
        <w:t xml:space="preserve"> </w:t>
      </w:r>
      <w:r>
        <w:t>nejdéle</w:t>
      </w:r>
      <w:r>
        <w:rPr>
          <w:rFonts w:cs="Times New Roman"/>
        </w:rPr>
        <w:t xml:space="preserve"> </w:t>
      </w:r>
      <w:r>
        <w:t>však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deseti</w:t>
      </w:r>
      <w:r>
        <w:rPr>
          <w:rFonts w:cs="Times New Roman"/>
        </w:rPr>
        <w:t xml:space="preserve"> </w:t>
      </w:r>
      <w:r>
        <w:t>(10)</w:t>
      </w:r>
      <w:r>
        <w:rPr>
          <w:rFonts w:cs="Times New Roman"/>
        </w:rPr>
        <w:t xml:space="preserve"> </w:t>
      </w:r>
      <w:r>
        <w:t>pracovních</w:t>
      </w:r>
      <w:r>
        <w:rPr>
          <w:rFonts w:cs="Times New Roman"/>
        </w:rPr>
        <w:t xml:space="preserve"> </w:t>
      </w:r>
      <w:r>
        <w:t>dnů,</w:t>
      </w:r>
      <w:r>
        <w:rPr>
          <w:rFonts w:cs="Times New Roman"/>
        </w:rPr>
        <w:t xml:space="preserve"> </w:t>
      </w:r>
      <w:r>
        <w:t>platí,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 navrhovanou</w:t>
      </w:r>
      <w:r>
        <w:rPr>
          <w:rFonts w:cs="Times New Roman"/>
        </w:rPr>
        <w:t xml:space="preserve"> </w:t>
      </w:r>
      <w:r>
        <w:t>změnou</w:t>
      </w:r>
      <w:r>
        <w:rPr>
          <w:rFonts w:cs="Times New Roman"/>
        </w:rPr>
        <w:t xml:space="preserve"> </w:t>
      </w:r>
      <w:r>
        <w:t>nesouhlasí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Pronajímatel </w:t>
      </w:r>
      <w:r>
        <w:t>bude</w:t>
      </w:r>
      <w:r>
        <w:rPr>
          <w:rFonts w:cs="Times New Roman"/>
        </w:rPr>
        <w:t xml:space="preserve"> </w:t>
      </w:r>
      <w:r>
        <w:t>pokračovat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poskytování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původně</w:t>
      </w:r>
      <w:r>
        <w:rPr>
          <w:rFonts w:cs="Times New Roman"/>
        </w:rPr>
        <w:t xml:space="preserve"> </w:t>
      </w:r>
      <w:r>
        <w:t>sjednaných</w:t>
      </w:r>
      <w:r>
        <w:rPr>
          <w:rFonts w:cs="Times New Roman"/>
        </w:rPr>
        <w:t xml:space="preserve"> </w:t>
      </w:r>
      <w:r>
        <w:t>podmínek.</w:t>
      </w:r>
    </w:p>
    <w:p w:rsidR="00EA4920" w:rsidRDefault="00EA4920">
      <w:pPr>
        <w:pStyle w:val="Zkladntext"/>
        <w:numPr>
          <w:ilvl w:val="1"/>
          <w:numId w:val="5"/>
        </w:numPr>
      </w:pPr>
      <w:r>
        <w:t>Za</w:t>
      </w:r>
      <w:r>
        <w:rPr>
          <w:rFonts w:cs="Times New Roman"/>
        </w:rPr>
        <w:t xml:space="preserve"> </w:t>
      </w:r>
      <w:r>
        <w:t>změnu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nepovažuje</w:t>
      </w:r>
      <w:r>
        <w:rPr>
          <w:rFonts w:cs="Times New Roman"/>
        </w:rPr>
        <w:t xml:space="preserve"> </w:t>
      </w:r>
      <w:r>
        <w:t>upřesnění</w:t>
      </w:r>
      <w:r>
        <w:rPr>
          <w:rFonts w:cs="Times New Roman"/>
        </w:rPr>
        <w:t xml:space="preserve"> </w:t>
      </w:r>
      <w:r>
        <w:t>předmětu plnění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výsledek</w:t>
      </w:r>
      <w:r>
        <w:rPr>
          <w:rFonts w:cs="Times New Roman"/>
        </w:rPr>
        <w:t xml:space="preserve"> </w:t>
      </w:r>
      <w:r>
        <w:t>kontinuálního</w:t>
      </w:r>
      <w:r>
        <w:rPr>
          <w:rFonts w:cs="Times New Roman"/>
        </w:rPr>
        <w:t xml:space="preserve"> </w:t>
      </w:r>
      <w:r>
        <w:t>zlepšování</w:t>
      </w:r>
      <w:r>
        <w:rPr>
          <w:rFonts w:cs="Times New Roman"/>
        </w:rPr>
        <w:t xml:space="preserve"> </w:t>
      </w:r>
      <w:r>
        <w:t>služeb</w:t>
      </w:r>
      <w:r>
        <w:rPr>
          <w:rFonts w:cs="Times New Roman"/>
        </w:rPr>
        <w:t xml:space="preserve"> poskytovaných </w:t>
      </w:r>
      <w:r>
        <w:t>podle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Smlouvy.</w:t>
      </w: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rPr>
          <w:color w:val="E5B8B7"/>
        </w:rPr>
      </w:pPr>
    </w:p>
    <w:p w:rsidR="00EA4920" w:rsidRDefault="00EA4920">
      <w:pPr>
        <w:pStyle w:val="lnek"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Odpovědnost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za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vady,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sankční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ujednání</w:t>
      </w:r>
    </w:p>
    <w:p w:rsidR="00EA4920" w:rsidRPr="007136A5" w:rsidRDefault="00EA4920">
      <w:pPr>
        <w:pStyle w:val="Zkladntext"/>
        <w:numPr>
          <w:ilvl w:val="1"/>
          <w:numId w:val="5"/>
        </w:numPr>
      </w:pPr>
      <w:r>
        <w:t>Pronajímatel</w:t>
      </w:r>
      <w:r>
        <w:rPr>
          <w:rFonts w:cs="Times New Roman"/>
        </w:rPr>
        <w:t xml:space="preserve"> </w:t>
      </w:r>
      <w:r>
        <w:t>tam,</w:t>
      </w:r>
      <w:r>
        <w:rPr>
          <w:rFonts w:cs="Times New Roman"/>
        </w:rPr>
        <w:t xml:space="preserve"> </w:t>
      </w:r>
      <w:r>
        <w:t>kde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to</w:t>
      </w:r>
      <w:r>
        <w:rPr>
          <w:rFonts w:cs="Times New Roman"/>
        </w:rPr>
        <w:t xml:space="preserve"> </w:t>
      </w:r>
      <w:r>
        <w:t>relevantní</w:t>
      </w:r>
      <w:r>
        <w:rPr>
          <w:rFonts w:cs="Times New Roman"/>
        </w:rPr>
        <w:t xml:space="preserve"> </w:t>
      </w:r>
      <w:r>
        <w:t>vzhledem</w:t>
      </w:r>
      <w:r>
        <w:rPr>
          <w:rFonts w:cs="Times New Roman"/>
        </w:rPr>
        <w:t xml:space="preserve"> </w:t>
      </w:r>
      <w:r>
        <w:t>k povaze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</w:t>
      </w:r>
      <w:r>
        <w:t>předmětu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poskytuje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záruku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jakost</w:t>
      </w:r>
      <w:r>
        <w:rPr>
          <w:rFonts w:cs="Times New Roman"/>
        </w:rPr>
        <w:t xml:space="preserve"> </w:t>
      </w:r>
      <w:r>
        <w:t>plnění</w:t>
      </w:r>
      <w:r>
        <w:rPr>
          <w:rFonts w:cs="Times New Roman"/>
        </w:rPr>
        <w:t xml:space="preserve"> dle zákonných lhůt vyplývajících z </w:t>
      </w:r>
      <w:r>
        <w:t>občanského</w:t>
      </w:r>
      <w:r>
        <w:rPr>
          <w:rFonts w:cs="Times New Roman"/>
        </w:rPr>
        <w:t xml:space="preserve"> </w:t>
      </w:r>
      <w:r>
        <w:t>zákoníku.</w:t>
      </w:r>
    </w:p>
    <w:p w:rsidR="00EA4920" w:rsidRDefault="00EA4920">
      <w:pPr>
        <w:pStyle w:val="Zkladntext"/>
        <w:keepLines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peněžitého</w:t>
      </w:r>
      <w:r>
        <w:rPr>
          <w:rFonts w:cs="Times New Roman"/>
        </w:rPr>
        <w:t xml:space="preserve"> </w:t>
      </w:r>
      <w:r>
        <w:t>závazku</w:t>
      </w:r>
      <w:r>
        <w:rPr>
          <w:rFonts w:cs="Times New Roman"/>
        </w:rPr>
        <w:t xml:space="preserve"> </w:t>
      </w:r>
      <w:r>
        <w:t>uhradí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výzvu</w:t>
      </w:r>
      <w:r>
        <w:rPr>
          <w:rFonts w:cs="Times New Roman"/>
        </w:rPr>
        <w:t xml:space="preserve"> Pronajímatele </w:t>
      </w:r>
      <w:r>
        <w:t>úrok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výši</w:t>
      </w:r>
      <w:r>
        <w:rPr>
          <w:rFonts w:cs="Times New Roman"/>
        </w:rPr>
        <w:t xml:space="preserve"> </w:t>
      </w:r>
      <w:r>
        <w:t>0,05</w:t>
      </w:r>
      <w:r>
        <w:rPr>
          <w:rFonts w:cs="Times New Roman"/>
        </w:rPr>
        <w:t xml:space="preserve"> </w:t>
      </w:r>
      <w:r>
        <w:t>%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dlužné</w:t>
      </w:r>
      <w:r>
        <w:rPr>
          <w:rFonts w:cs="Times New Roman"/>
        </w:rPr>
        <w:t xml:space="preserve"> </w:t>
      </w:r>
      <w:r>
        <w:t>fakturační</w:t>
      </w:r>
      <w:r>
        <w:rPr>
          <w:rFonts w:cs="Times New Roman"/>
        </w:rPr>
        <w:t xml:space="preserve"> </w:t>
      </w:r>
      <w:r>
        <w:t>částky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každý</w:t>
      </w:r>
      <w:r>
        <w:br/>
        <w:t>i</w:t>
      </w:r>
      <w:r>
        <w:rPr>
          <w:rFonts w:cs="Times New Roman"/>
        </w:rPr>
        <w:t xml:space="preserve"> </w:t>
      </w:r>
      <w:r>
        <w:t>započatý</w:t>
      </w:r>
      <w:r>
        <w:rPr>
          <w:rFonts w:cs="Times New Roman"/>
        </w:rPr>
        <w:t xml:space="preserve"> </w:t>
      </w:r>
      <w:r>
        <w:t>den</w:t>
      </w:r>
      <w:r>
        <w:rPr>
          <w:rFonts w:cs="Times New Roman"/>
        </w:rPr>
        <w:t xml:space="preserve"> </w:t>
      </w:r>
      <w:r>
        <w:t>prodlení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době</w:t>
      </w:r>
      <w:r>
        <w:rPr>
          <w:rFonts w:cs="Times New Roman"/>
        </w:rPr>
        <w:t xml:space="preserve"> </w:t>
      </w:r>
      <w:r>
        <w:t>splatnosti</w:t>
      </w:r>
      <w:r>
        <w:rPr>
          <w:rFonts w:cs="Times New Roman"/>
        </w:rPr>
        <w:t xml:space="preserve"> </w:t>
      </w:r>
      <w:r>
        <w:t>daňového</w:t>
      </w:r>
      <w:r>
        <w:rPr>
          <w:rFonts w:cs="Times New Roman"/>
        </w:rPr>
        <w:t xml:space="preserve"> </w:t>
      </w:r>
      <w:r>
        <w:t>dokladu.</w:t>
      </w:r>
    </w:p>
    <w:p w:rsidR="00EA4920" w:rsidRDefault="00EA4920" w:rsidP="00607253">
      <w:pPr>
        <w:pStyle w:val="Zkladntext"/>
        <w:numPr>
          <w:ilvl w:val="1"/>
          <w:numId w:val="5"/>
        </w:numPr>
      </w:pPr>
      <w:r>
        <w:t>V</w:t>
      </w:r>
      <w:r>
        <w:rPr>
          <w:rFonts w:cs="Times New Roman"/>
        </w:rPr>
        <w:t xml:space="preserve"> </w:t>
      </w:r>
      <w:r>
        <w:t>případě,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Pronajímatel</w:t>
      </w:r>
      <w:r>
        <w:rPr>
          <w:rFonts w:cs="Times New Roman"/>
        </w:rPr>
        <w:t xml:space="preserve"> </w:t>
      </w:r>
      <w:r>
        <w:t>nedodrží</w:t>
      </w:r>
      <w:r>
        <w:rPr>
          <w:rFonts w:cs="Times New Roman"/>
        </w:rPr>
        <w:t xml:space="preserve"> </w:t>
      </w:r>
      <w:r>
        <w:t>dohodnuté</w:t>
      </w:r>
      <w:r>
        <w:rPr>
          <w:rFonts w:cs="Times New Roman"/>
        </w:rPr>
        <w:t xml:space="preserve"> SLA </w:t>
      </w:r>
      <w:r>
        <w:t>parametry</w:t>
      </w:r>
      <w:r>
        <w:rPr>
          <w:rFonts w:cs="Times New Roman"/>
        </w:rPr>
        <w:t xml:space="preserve"> </w:t>
      </w:r>
      <w:r>
        <w:t>poskytovaných</w:t>
      </w:r>
      <w:r>
        <w:rPr>
          <w:rFonts w:cs="Times New Roman"/>
        </w:rPr>
        <w:t xml:space="preserve"> </w:t>
      </w:r>
      <w:r>
        <w:t xml:space="preserve">služeb </w:t>
      </w:r>
      <w:r>
        <w:lastRenderedPageBreak/>
        <w:t>uvedených ve Smlouvě,</w:t>
      </w:r>
      <w:r>
        <w:rPr>
          <w:rFonts w:cs="Times New Roman"/>
        </w:rPr>
        <w:t xml:space="preserve"> </w:t>
      </w:r>
      <w:r>
        <w:t>poskytne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každé</w:t>
      </w:r>
      <w:r>
        <w:rPr>
          <w:rFonts w:cs="Times New Roman"/>
        </w:rPr>
        <w:t xml:space="preserve"> </w:t>
      </w:r>
      <w:r>
        <w:t>jednotlivé</w:t>
      </w:r>
      <w:r>
        <w:rPr>
          <w:rFonts w:cs="Times New Roman"/>
        </w:rPr>
        <w:t xml:space="preserve"> </w:t>
      </w:r>
      <w:r>
        <w:t>nesplnění</w:t>
      </w:r>
      <w:r>
        <w:rPr>
          <w:rFonts w:cs="Times New Roman"/>
        </w:rPr>
        <w:t xml:space="preserve"> </w:t>
      </w:r>
      <w:r>
        <w:t>parametru</w:t>
      </w:r>
      <w:r>
        <w:rPr>
          <w:rFonts w:cs="Times New Roman"/>
        </w:rPr>
        <w:t xml:space="preserve"> </w:t>
      </w:r>
      <w:r>
        <w:t>slevu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 w:rsidRPr="001060CB">
        <w:rPr>
          <w:rFonts w:cs="Times New Roman"/>
        </w:rPr>
        <w:t>výši</w:t>
      </w:r>
      <w:r>
        <w:rPr>
          <w:rFonts w:cs="Times New Roman"/>
        </w:rPr>
        <w:t xml:space="preserve"> </w:t>
      </w:r>
      <w:r>
        <w:t>500,- Kč za každý započatý den.</w:t>
      </w:r>
      <w:r>
        <w:rPr>
          <w:rFonts w:cs="Times New Roman"/>
        </w:rPr>
        <w:t xml:space="preserve"> </w:t>
      </w:r>
      <w:r>
        <w:t>U</w:t>
      </w:r>
      <w:r w:rsidRPr="00347E89">
        <w:rPr>
          <w:rFonts w:cs="Times New Roman"/>
        </w:rPr>
        <w:t>s</w:t>
      </w:r>
      <w:r>
        <w:t>tanovení</w:t>
      </w:r>
      <w:r w:rsidRPr="00347E89">
        <w:rPr>
          <w:rFonts w:cs="Times New Roman"/>
        </w:rPr>
        <w:t>m</w:t>
      </w:r>
      <w:r>
        <w:rPr>
          <w:rFonts w:cs="Times New Roman"/>
        </w:rPr>
        <w:t xml:space="preserve"> </w:t>
      </w:r>
      <w:r>
        <w:t>o</w:t>
      </w:r>
      <w:r w:rsidRPr="00607253"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poku</w:t>
      </w:r>
      <w:r w:rsidRPr="00347E89">
        <w:rPr>
          <w:rFonts w:cs="Times New Roman"/>
        </w:rPr>
        <w:t>t</w:t>
      </w:r>
      <w:r>
        <w:t>ě</w:t>
      </w:r>
      <w:r>
        <w:rPr>
          <w:rFonts w:cs="Times New Roman"/>
        </w:rPr>
        <w:t xml:space="preserve"> </w:t>
      </w:r>
      <w:r>
        <w:t>není</w:t>
      </w:r>
      <w:r>
        <w:rPr>
          <w:rFonts w:cs="Times New Roman"/>
        </w:rPr>
        <w:t xml:space="preserve"> </w:t>
      </w:r>
      <w:r>
        <w:t>d</w:t>
      </w:r>
      <w:r w:rsidRPr="00347E89">
        <w:rPr>
          <w:rFonts w:cs="Times New Roman"/>
        </w:rPr>
        <w:t>o</w:t>
      </w:r>
      <w:r>
        <w:t>tčeno</w:t>
      </w:r>
      <w:r>
        <w:rPr>
          <w:rFonts w:cs="Times New Roman"/>
        </w:rPr>
        <w:t xml:space="preserve"> </w:t>
      </w:r>
      <w:r>
        <w:t>prá</w:t>
      </w:r>
      <w:r w:rsidRPr="00347E89">
        <w:rPr>
          <w:rFonts w:cs="Times New Roman"/>
        </w:rPr>
        <w:t>vo na</w:t>
      </w:r>
      <w:r>
        <w:rPr>
          <w:rFonts w:cs="Times New Roman"/>
        </w:rPr>
        <w:t xml:space="preserve"> </w:t>
      </w:r>
      <w:r>
        <w:t>náhradu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š</w:t>
      </w:r>
      <w:r>
        <w:t>kody.</w:t>
      </w:r>
      <w:r>
        <w:rPr>
          <w:rFonts w:cs="Times New Roman"/>
        </w:rPr>
        <w:t xml:space="preserve"> </w:t>
      </w:r>
      <w:r>
        <w:t>O náhra</w:t>
      </w:r>
      <w:r w:rsidRPr="00347E89">
        <w:rPr>
          <w:rFonts w:cs="Times New Roman"/>
        </w:rPr>
        <w:t>d</w:t>
      </w:r>
      <w:r>
        <w:t>ě</w:t>
      </w:r>
      <w:r>
        <w:rPr>
          <w:rFonts w:cs="Times New Roman"/>
        </w:rPr>
        <w:t xml:space="preserve"> </w:t>
      </w:r>
      <w:r>
        <w:t>škody</w:t>
      </w:r>
      <w:r w:rsidRPr="00607253">
        <w:rPr>
          <w:rFonts w:cs="Times New Roman"/>
        </w:rPr>
        <w:t xml:space="preserve"> </w:t>
      </w:r>
      <w:r>
        <w:t>platí</w:t>
      </w:r>
      <w:r>
        <w:rPr>
          <w:rFonts w:cs="Times New Roman"/>
        </w:rPr>
        <w:t xml:space="preserve"> </w:t>
      </w:r>
      <w:r>
        <w:t>ob</w:t>
      </w:r>
      <w:r w:rsidRPr="00347E89">
        <w:rPr>
          <w:rFonts w:cs="Times New Roman"/>
        </w:rPr>
        <w:t>e</w:t>
      </w:r>
      <w:r>
        <w:t>cná</w:t>
      </w:r>
      <w:r>
        <w:rPr>
          <w:rFonts w:cs="Times New Roman"/>
        </w:rPr>
        <w:t xml:space="preserve"> </w:t>
      </w:r>
      <w:r>
        <w:t>ust</w:t>
      </w:r>
      <w:r w:rsidRPr="00347E89">
        <w:rPr>
          <w:rFonts w:cs="Times New Roman"/>
        </w:rPr>
        <w:t>a</w:t>
      </w:r>
      <w:r>
        <w:t>no</w:t>
      </w:r>
      <w:r w:rsidRPr="00347E89">
        <w:rPr>
          <w:rFonts w:cs="Times New Roman"/>
        </w:rPr>
        <w:t>v</w:t>
      </w:r>
      <w:r>
        <w:t>ení</w:t>
      </w:r>
      <w:r>
        <w:rPr>
          <w:rFonts w:cs="Times New Roman"/>
        </w:rPr>
        <w:t xml:space="preserve"> </w:t>
      </w:r>
      <w:r>
        <w:t>o</w:t>
      </w:r>
      <w:r w:rsidRPr="00347E89">
        <w:rPr>
          <w:rFonts w:cs="Times New Roman"/>
        </w:rPr>
        <w:t>b</w:t>
      </w:r>
      <w:r>
        <w:t>čanského</w:t>
      </w:r>
      <w:r>
        <w:rPr>
          <w:rFonts w:cs="Times New Roman"/>
        </w:rPr>
        <w:t xml:space="preserve"> </w:t>
      </w:r>
      <w:r>
        <w:t>z</w:t>
      </w:r>
      <w:r w:rsidRPr="00347E89">
        <w:rPr>
          <w:rFonts w:cs="Times New Roman"/>
        </w:rPr>
        <w:t>á</w:t>
      </w:r>
      <w:r>
        <w:t>koníku.</w:t>
      </w:r>
    </w:p>
    <w:p w:rsidR="00EA4920" w:rsidRPr="00356054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t>J</w:t>
      </w:r>
      <w:r w:rsidRPr="00347E89">
        <w:rPr>
          <w:rFonts w:cs="Times New Roman"/>
        </w:rPr>
        <w:t>a</w:t>
      </w:r>
      <w:r>
        <w:t>kákoliv</w:t>
      </w:r>
      <w:r>
        <w:rPr>
          <w:rFonts w:cs="Times New Roman"/>
        </w:rPr>
        <w:t xml:space="preserve"> </w:t>
      </w:r>
      <w:r>
        <w:t>u</w:t>
      </w:r>
      <w:r w:rsidRPr="00347E89">
        <w:rPr>
          <w:rFonts w:cs="Times New Roman"/>
        </w:rPr>
        <w:t>s</w:t>
      </w:r>
      <w:r>
        <w:t>tanov</w:t>
      </w:r>
      <w:r w:rsidRPr="00347E89">
        <w:rPr>
          <w:rFonts w:cs="Times New Roman"/>
        </w:rPr>
        <w:t>e</w:t>
      </w:r>
      <w:r>
        <w:t>ní</w:t>
      </w:r>
      <w:r>
        <w:rPr>
          <w:rFonts w:cs="Times New Roman"/>
        </w:rPr>
        <w:t xml:space="preserve"> týkaj</w:t>
      </w:r>
      <w:r>
        <w:t>ící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omezení</w:t>
      </w:r>
      <w:r>
        <w:rPr>
          <w:rFonts w:cs="Times New Roman"/>
        </w:rPr>
        <w:t xml:space="preserve"> </w:t>
      </w:r>
      <w:r>
        <w:t>výše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druh</w:t>
      </w:r>
      <w:r w:rsidRPr="00347E89">
        <w:rPr>
          <w:rFonts w:cs="Times New Roman"/>
        </w:rPr>
        <w:t>u škody jsou ne</w:t>
      </w:r>
      <w:r>
        <w:t>účinná.</w:t>
      </w:r>
    </w:p>
    <w:p w:rsidR="00356054" w:rsidRDefault="0062676F" w:rsidP="00356054">
      <w:pPr>
        <w:pStyle w:val="Zkladntext"/>
        <w:numPr>
          <w:ilvl w:val="1"/>
          <w:numId w:val="5"/>
        </w:numPr>
      </w:pPr>
      <w:r>
        <w:t>Pronajímatel</w:t>
      </w:r>
      <w:r w:rsidR="00356054" w:rsidRPr="00525995">
        <w:t xml:space="preserve"> má po dobu plnění smluvního závazku uzavřen</w:t>
      </w:r>
      <w:r w:rsidR="00356054">
        <w:t>u platnou pojistnou smlouvu na</w:t>
      </w:r>
      <w:r w:rsidR="00356054" w:rsidRPr="00525995">
        <w:t xml:space="preserve"> odpovědnost za způ</w:t>
      </w:r>
      <w:r>
        <w:t>sobenou škodu v minimální výši 6</w:t>
      </w:r>
      <w:r w:rsidR="00356054" w:rsidRPr="00525995">
        <w:t>.000.000 Kč.</w:t>
      </w:r>
    </w:p>
    <w:p w:rsidR="00CC17F9" w:rsidRDefault="00CC17F9" w:rsidP="00CC17F9">
      <w:pPr>
        <w:pStyle w:val="Zkladntext"/>
        <w:ind w:left="850"/>
        <w:rPr>
          <w:rFonts w:cs="Times New Roman"/>
        </w:rPr>
      </w:pPr>
    </w:p>
    <w:p w:rsidR="00EA4920" w:rsidRDefault="00EA4920">
      <w:pPr>
        <w:pStyle w:val="Zkladntext"/>
      </w:pPr>
    </w:p>
    <w:p w:rsidR="00EA4920" w:rsidRDefault="00EA4920">
      <w:pPr>
        <w:pStyle w:val="lnek"/>
        <w:keepNext/>
        <w:rPr>
          <w:b w:val="0"/>
        </w:rPr>
      </w:pPr>
    </w:p>
    <w:p w:rsidR="00EA4920" w:rsidRDefault="00EA4920">
      <w:pPr>
        <w:pStyle w:val="Nadpis3"/>
        <w:numPr>
          <w:ilvl w:val="2"/>
          <w:numId w:val="4"/>
        </w:numPr>
        <w:spacing w:before="238" w:after="238"/>
        <w:rPr>
          <w:szCs w:val="24"/>
        </w:rPr>
      </w:pPr>
      <w:r>
        <w:rPr>
          <w:szCs w:val="24"/>
        </w:rPr>
        <w:t>Závěrečná</w:t>
      </w:r>
      <w:r>
        <w:rPr>
          <w:rFonts w:cs="Times New Roman"/>
          <w:szCs w:val="24"/>
        </w:rPr>
        <w:t xml:space="preserve"> </w:t>
      </w:r>
      <w:r>
        <w:rPr>
          <w:szCs w:val="24"/>
        </w:rPr>
        <w:t>ustanov</w:t>
      </w:r>
      <w:r w:rsidRPr="00347E89">
        <w:rPr>
          <w:rFonts w:cs="Times New Roman"/>
          <w:szCs w:val="24"/>
        </w:rPr>
        <w:t>e</w:t>
      </w:r>
      <w:r>
        <w:rPr>
          <w:szCs w:val="24"/>
        </w:rPr>
        <w:t>ní</w:t>
      </w:r>
    </w:p>
    <w:p w:rsidR="00EA4920" w:rsidRDefault="00EA4920">
      <w:pPr>
        <w:pStyle w:val="Zkladntext"/>
        <w:numPr>
          <w:ilvl w:val="1"/>
          <w:numId w:val="5"/>
        </w:numPr>
      </w:pPr>
      <w:r>
        <w:t>Tato</w:t>
      </w:r>
      <w:r>
        <w:rPr>
          <w:rFonts w:cs="Times New Roman"/>
        </w:rPr>
        <w:t xml:space="preserve"> </w:t>
      </w:r>
      <w:r>
        <w:t>Sml</w:t>
      </w:r>
      <w:r w:rsidRPr="00347E89">
        <w:rPr>
          <w:rFonts w:cs="Times New Roman"/>
        </w:rPr>
        <w:t>o</w:t>
      </w:r>
      <w:r>
        <w:t>u</w:t>
      </w:r>
      <w:r w:rsidRPr="00347E89">
        <w:rPr>
          <w:rFonts w:cs="Times New Roman"/>
        </w:rPr>
        <w:t>v</w:t>
      </w:r>
      <w:r>
        <w:t>a</w:t>
      </w:r>
      <w:r>
        <w:rPr>
          <w:rFonts w:cs="Times New Roman"/>
        </w:rPr>
        <w:t xml:space="preserve"> </w:t>
      </w:r>
      <w:r>
        <w:t>nabýv</w:t>
      </w:r>
      <w:r w:rsidRPr="00347E89">
        <w:rPr>
          <w:rFonts w:cs="Times New Roman"/>
        </w:rPr>
        <w:t>á</w:t>
      </w:r>
      <w:r>
        <w:rPr>
          <w:rFonts w:cs="Times New Roman"/>
        </w:rPr>
        <w:t xml:space="preserve"> </w:t>
      </w:r>
      <w:r>
        <w:t>platn</w:t>
      </w:r>
      <w:r w:rsidRPr="00347E89">
        <w:rPr>
          <w:rFonts w:cs="Times New Roman"/>
        </w:rPr>
        <w:t>o</w:t>
      </w:r>
      <w:r>
        <w:t>sti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a</w:t>
      </w:r>
      <w:r>
        <w:rPr>
          <w:rFonts w:cs="Times New Roman"/>
        </w:rPr>
        <w:t xml:space="preserve"> </w:t>
      </w:r>
      <w:r>
        <w:t>účinno</w:t>
      </w:r>
      <w:r w:rsidRPr="00347E89">
        <w:rPr>
          <w:rFonts w:cs="Times New Roman"/>
        </w:rPr>
        <w:t>s</w:t>
      </w:r>
      <w:r>
        <w:t>ti</w:t>
      </w:r>
      <w:r>
        <w:rPr>
          <w:rFonts w:cs="Times New Roman"/>
        </w:rPr>
        <w:t xml:space="preserve"> </w:t>
      </w:r>
      <w:r>
        <w:t>dn</w:t>
      </w:r>
      <w:r w:rsidRPr="00347E89">
        <w:rPr>
          <w:rFonts w:cs="Times New Roman"/>
        </w:rPr>
        <w:t>e</w:t>
      </w:r>
      <w:r>
        <w:t>m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j</w:t>
      </w:r>
      <w:r>
        <w:t>ejího</w:t>
      </w:r>
      <w:r>
        <w:rPr>
          <w:rFonts w:cs="Times New Roman"/>
        </w:rPr>
        <w:t xml:space="preserve"> </w:t>
      </w:r>
      <w:r>
        <w:t>p</w:t>
      </w:r>
      <w:r w:rsidRPr="00347E89">
        <w:rPr>
          <w:rFonts w:cs="Times New Roman"/>
        </w:rPr>
        <w:t>o</w:t>
      </w:r>
      <w:r>
        <w:t>dpisu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o</w:t>
      </w:r>
      <w:r>
        <w:t>běma</w:t>
      </w:r>
      <w:r>
        <w:rPr>
          <w:rFonts w:cs="Times New Roman"/>
        </w:rPr>
        <w:t xml:space="preserve"> </w:t>
      </w:r>
      <w:r>
        <w:t>smlu</w:t>
      </w:r>
      <w:r w:rsidRPr="00347E89">
        <w:rPr>
          <w:rFonts w:cs="Times New Roman"/>
        </w:rPr>
        <w:t>v</w:t>
      </w:r>
      <w:r>
        <w:t>ními</w:t>
      </w:r>
      <w:r>
        <w:rPr>
          <w:rFonts w:cs="Times New Roman"/>
        </w:rPr>
        <w:t xml:space="preserve"> </w:t>
      </w:r>
      <w:r w:rsidRPr="00347E89">
        <w:rPr>
          <w:rFonts w:cs="Times New Roman"/>
        </w:rPr>
        <w:t>s</w:t>
      </w:r>
      <w:r>
        <w:t>trana</w:t>
      </w:r>
      <w:r w:rsidRPr="00347E89">
        <w:rPr>
          <w:rFonts w:cs="Times New Roman"/>
        </w:rPr>
        <w:t>m</w:t>
      </w:r>
      <w:r>
        <w:t>i.</w:t>
      </w:r>
    </w:p>
    <w:p w:rsidR="00EA4920" w:rsidRDefault="00EA4920">
      <w:pPr>
        <w:pStyle w:val="Zkladntext"/>
        <w:numPr>
          <w:ilvl w:val="1"/>
          <w:numId w:val="5"/>
        </w:numPr>
      </w:pPr>
      <w:r>
        <w:t>Sml</w:t>
      </w:r>
      <w:r w:rsidRPr="00347E89">
        <w:rPr>
          <w:rFonts w:cs="Times New Roman"/>
        </w:rPr>
        <w:t>o</w:t>
      </w:r>
      <w:r>
        <w:t>uvu</w:t>
      </w:r>
      <w:r>
        <w:rPr>
          <w:rFonts w:cs="Times New Roman"/>
        </w:rPr>
        <w:t xml:space="preserve"> </w:t>
      </w:r>
      <w:r>
        <w:t>lze</w:t>
      </w:r>
      <w:r>
        <w:rPr>
          <w:rFonts w:cs="Times New Roman"/>
        </w:rPr>
        <w:t xml:space="preserve"> </w:t>
      </w:r>
      <w:r>
        <w:t>mě</w:t>
      </w:r>
      <w:r w:rsidRPr="00347E89">
        <w:rPr>
          <w:rFonts w:cs="Times New Roman"/>
        </w:rPr>
        <w:t>n</w:t>
      </w:r>
      <w:r>
        <w:t>it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dopl</w:t>
      </w:r>
      <w:r w:rsidRPr="00347E89">
        <w:rPr>
          <w:rFonts w:cs="Times New Roman"/>
        </w:rPr>
        <w:t>ň</w:t>
      </w:r>
      <w:r>
        <w:t>ovat</w:t>
      </w:r>
      <w:r>
        <w:rPr>
          <w:rFonts w:cs="Times New Roman"/>
        </w:rPr>
        <w:t xml:space="preserve"> </w:t>
      </w:r>
      <w:r>
        <w:t>pouze</w:t>
      </w:r>
      <w:r>
        <w:rPr>
          <w:rFonts w:cs="Times New Roman"/>
        </w:rPr>
        <w:t xml:space="preserve"> </w:t>
      </w:r>
      <w:r>
        <w:t>písemnými</w:t>
      </w:r>
      <w:r>
        <w:rPr>
          <w:rFonts w:cs="Times New Roman"/>
        </w:rPr>
        <w:t xml:space="preserve"> </w:t>
      </w:r>
      <w:r>
        <w:t>dodatky</w:t>
      </w:r>
      <w:r>
        <w:rPr>
          <w:rFonts w:cs="Times New Roman"/>
        </w:rPr>
        <w:t xml:space="preserve"> </w:t>
      </w:r>
      <w:r>
        <w:t>odsouhlasenými</w:t>
      </w:r>
      <w:r>
        <w:rPr>
          <w:rFonts w:cs="Times New Roman"/>
        </w:rPr>
        <w:t xml:space="preserve"> </w:t>
      </w:r>
      <w:r>
        <w:t>oběma</w:t>
      </w:r>
      <w:r>
        <w:rPr>
          <w:rFonts w:cs="Times New Roman"/>
        </w:rPr>
        <w:t xml:space="preserve"> </w:t>
      </w:r>
      <w:r>
        <w:t>smluvními</w:t>
      </w:r>
      <w:r>
        <w:rPr>
          <w:rFonts w:cs="Times New Roman"/>
        </w:rPr>
        <w:t xml:space="preserve"> </w:t>
      </w:r>
      <w:r>
        <w:t>stranami.</w:t>
      </w:r>
    </w:p>
    <w:p w:rsidR="00EA4920" w:rsidRDefault="00EA4920">
      <w:pPr>
        <w:pStyle w:val="Zkladntext"/>
        <w:widowControl/>
        <w:numPr>
          <w:ilvl w:val="1"/>
          <w:numId w:val="5"/>
        </w:numPr>
      </w:pPr>
      <w:r>
        <w:t>Možnost</w:t>
      </w:r>
      <w:r>
        <w:rPr>
          <w:rFonts w:cs="Times New Roman"/>
        </w:rPr>
        <w:t xml:space="preserve"> </w:t>
      </w:r>
      <w:r>
        <w:t>odstoupení</w:t>
      </w:r>
      <w:r>
        <w:rPr>
          <w:rFonts w:cs="Times New Roman"/>
        </w:rPr>
        <w:t xml:space="preserve"> Pronajímatele nebo Nájemce </w:t>
      </w:r>
      <w:r>
        <w:t>od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řídí</w:t>
      </w:r>
      <w:r>
        <w:rPr>
          <w:rFonts w:cs="Times New Roman"/>
        </w:rPr>
        <w:t xml:space="preserve"> </w:t>
      </w:r>
      <w:r>
        <w:t>příslušnými</w:t>
      </w:r>
      <w:r>
        <w:rPr>
          <w:rFonts w:cs="Times New Roman"/>
        </w:rPr>
        <w:t xml:space="preserve"> </w:t>
      </w:r>
      <w:r>
        <w:t>ustanoveními</w:t>
      </w:r>
      <w:r>
        <w:rPr>
          <w:rFonts w:cs="Times New Roman"/>
        </w:rPr>
        <w:t xml:space="preserve"> zákona č. 89/2012 Sb. občanského zákoníku</w:t>
      </w:r>
      <w:r>
        <w:t>.</w:t>
      </w:r>
    </w:p>
    <w:p w:rsidR="00EA4920" w:rsidRDefault="00EA4920">
      <w:pPr>
        <w:pStyle w:val="Zkladntext"/>
        <w:numPr>
          <w:ilvl w:val="1"/>
          <w:numId w:val="5"/>
        </w:numPr>
        <w:rPr>
          <w:rFonts w:cs="Times New Roman"/>
        </w:rPr>
      </w:pPr>
      <w:r>
        <w:rPr>
          <w:rFonts w:cs="Times New Roman"/>
        </w:rPr>
        <w:t xml:space="preserve">Tuto Smlouvu lze ukončit písemnou výpovědí bez uvedení důvodů. V takovém případě činí výpovědní lhůta </w:t>
      </w:r>
      <w:r w:rsidRPr="00FE4935">
        <w:rPr>
          <w:rFonts w:cs="Times New Roman"/>
        </w:rPr>
        <w:t>1</w:t>
      </w:r>
      <w:r>
        <w:rPr>
          <w:rFonts w:cs="Times New Roman"/>
        </w:rPr>
        <w:t xml:space="preserve"> měsíc a běží od prvého dne měsíce následujícího po doručení výpovědi.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je</w:t>
      </w:r>
      <w:r>
        <w:rPr>
          <w:rFonts w:cs="Times New Roman"/>
        </w:rPr>
        <w:t xml:space="preserve"> </w:t>
      </w:r>
      <w:r>
        <w:t>oprávněn</w:t>
      </w:r>
      <w:r>
        <w:rPr>
          <w:rFonts w:cs="Times New Roman"/>
        </w:rPr>
        <w:t xml:space="preserve"> </w:t>
      </w:r>
      <w:r>
        <w:t>vstupovat</w:t>
      </w:r>
      <w:r>
        <w:rPr>
          <w:rFonts w:cs="Times New Roman"/>
        </w:rPr>
        <w:t xml:space="preserve"> </w:t>
      </w:r>
      <w:r>
        <w:t>do</w:t>
      </w:r>
      <w:r>
        <w:rPr>
          <w:rFonts w:cs="Times New Roman"/>
        </w:rPr>
        <w:t xml:space="preserve"> </w:t>
      </w:r>
      <w:r>
        <w:t>objektů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souvislosti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jen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souhlasem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přítomnosti</w:t>
      </w:r>
      <w:r>
        <w:rPr>
          <w:rFonts w:cs="Times New Roman"/>
        </w:rPr>
        <w:t xml:space="preserve"> </w:t>
      </w:r>
      <w:r>
        <w:t>oprávněné</w:t>
      </w:r>
      <w:r>
        <w:rPr>
          <w:rFonts w:cs="Times New Roman"/>
        </w:rPr>
        <w:t xml:space="preserve"> </w:t>
      </w:r>
      <w:r>
        <w:t>osoby</w:t>
      </w:r>
      <w:r>
        <w:rPr>
          <w:rFonts w:cs="Times New Roman"/>
        </w:rPr>
        <w:t xml:space="preserve"> </w:t>
      </w:r>
      <w:r>
        <w:t>Nájemce.</w:t>
      </w:r>
    </w:p>
    <w:p w:rsidR="00EA4920" w:rsidRDefault="00EA4920">
      <w:pPr>
        <w:pStyle w:val="Zkladntext"/>
        <w:numPr>
          <w:ilvl w:val="1"/>
          <w:numId w:val="5"/>
        </w:numPr>
      </w:pPr>
      <w:r>
        <w:t>Záležitosti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Smlouvě</w:t>
      </w:r>
      <w:r>
        <w:rPr>
          <w:rFonts w:cs="Times New Roman"/>
        </w:rPr>
        <w:t xml:space="preserve"> </w:t>
      </w:r>
      <w:r>
        <w:t>výslovně</w:t>
      </w:r>
      <w:r>
        <w:rPr>
          <w:rFonts w:cs="Times New Roman"/>
        </w:rPr>
        <w:t xml:space="preserve"> </w:t>
      </w:r>
      <w:r>
        <w:t>neupravené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řídí</w:t>
      </w:r>
      <w:r>
        <w:rPr>
          <w:rFonts w:cs="Times New Roman"/>
        </w:rPr>
        <w:t xml:space="preserve"> </w:t>
      </w:r>
      <w:r>
        <w:t>příslušnými</w:t>
      </w:r>
      <w:r>
        <w:rPr>
          <w:rFonts w:cs="Times New Roman"/>
        </w:rPr>
        <w:t xml:space="preserve"> </w:t>
      </w:r>
      <w:r>
        <w:t>ustanoveními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autorského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znění.</w:t>
      </w:r>
    </w:p>
    <w:p w:rsidR="00EA4920" w:rsidRDefault="00EA4920" w:rsidP="00FA5F43">
      <w:pPr>
        <w:pStyle w:val="Zkladntext"/>
        <w:numPr>
          <w:ilvl w:val="1"/>
          <w:numId w:val="5"/>
        </w:numPr>
      </w:pPr>
      <w:r>
        <w:t>Nájemce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Pronajímatel </w:t>
      </w:r>
      <w:r>
        <w:t>se</w:t>
      </w:r>
      <w:r>
        <w:rPr>
          <w:rFonts w:cs="Times New Roman"/>
        </w:rPr>
        <w:t xml:space="preserve"> </w:t>
      </w:r>
      <w:r>
        <w:t>zavazují</w:t>
      </w:r>
      <w:r>
        <w:rPr>
          <w:rFonts w:cs="Times New Roman"/>
        </w:rPr>
        <w:t xml:space="preserve"> </w:t>
      </w:r>
      <w:r>
        <w:t>vzájemně</w:t>
      </w:r>
      <w:r>
        <w:rPr>
          <w:rFonts w:cs="Times New Roman"/>
        </w:rPr>
        <w:t xml:space="preserve"> </w:t>
      </w:r>
      <w:r>
        <w:t>informovat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organizačních</w:t>
      </w:r>
      <w:r>
        <w:rPr>
          <w:rFonts w:cs="Times New Roman"/>
        </w:rPr>
        <w:t xml:space="preserve"> </w:t>
      </w:r>
      <w:r>
        <w:t>změnách</w:t>
      </w:r>
      <w:r>
        <w:rPr>
          <w:rFonts w:cs="Times New Roman"/>
        </w:rPr>
        <w:t xml:space="preserve"> </w:t>
      </w:r>
      <w:r>
        <w:t>(název,</w:t>
      </w:r>
      <w:r>
        <w:rPr>
          <w:rFonts w:cs="Times New Roman"/>
        </w:rPr>
        <w:t xml:space="preserve"> </w:t>
      </w:r>
      <w:r>
        <w:t>sídlo,</w:t>
      </w:r>
      <w:r>
        <w:rPr>
          <w:rFonts w:cs="Times New Roman"/>
        </w:rPr>
        <w:t xml:space="preserve"> </w:t>
      </w:r>
      <w:r>
        <w:t>tel.,</w:t>
      </w:r>
      <w:r>
        <w:rPr>
          <w:rFonts w:cs="Times New Roman"/>
        </w:rPr>
        <w:t xml:space="preserve"> </w:t>
      </w:r>
      <w:r>
        <w:t>fax.,</w:t>
      </w:r>
      <w:r>
        <w:rPr>
          <w:rFonts w:cs="Times New Roman"/>
        </w:rPr>
        <w:t xml:space="preserve"> </w:t>
      </w:r>
      <w:r>
        <w:t>apod.).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i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jsou</w:t>
      </w:r>
      <w:r>
        <w:rPr>
          <w:rFonts w:cs="Times New Roman"/>
        </w:rPr>
        <w:t xml:space="preserve"> </w:t>
      </w:r>
      <w:r>
        <w:t>povinni</w:t>
      </w:r>
      <w:r>
        <w:rPr>
          <w:rFonts w:cs="Times New Roman"/>
        </w:rPr>
        <w:t xml:space="preserve"> </w:t>
      </w:r>
      <w:r>
        <w:t>zachovat</w:t>
      </w:r>
      <w:r>
        <w:rPr>
          <w:rFonts w:cs="Times New Roman"/>
        </w:rPr>
        <w:t xml:space="preserve"> </w:t>
      </w:r>
      <w:r>
        <w:t>mlčenlivost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všech</w:t>
      </w:r>
      <w:r>
        <w:rPr>
          <w:rFonts w:cs="Times New Roman"/>
        </w:rPr>
        <w:t xml:space="preserve"> </w:t>
      </w:r>
      <w:r>
        <w:t>skutečnostech,</w:t>
      </w:r>
      <w:r>
        <w:rPr>
          <w:rFonts w:cs="Times New Roman"/>
        </w:rPr>
        <w:t xml:space="preserve"> </w:t>
      </w:r>
      <w:r>
        <w:t>údajích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informacích,</w:t>
      </w:r>
      <w:r>
        <w:rPr>
          <w:rFonts w:cs="Times New Roman"/>
        </w:rPr>
        <w:t xml:space="preserve"> </w:t>
      </w:r>
      <w:r>
        <w:t>týkajících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druhé</w:t>
      </w:r>
      <w:r>
        <w:rPr>
          <w:rFonts w:cs="Times New Roman"/>
        </w:rPr>
        <w:t xml:space="preserve"> </w:t>
      </w:r>
      <w:r>
        <w:t>strany,</w:t>
      </w:r>
      <w:r>
        <w:rPr>
          <w:rFonts w:cs="Times New Roman"/>
        </w:rPr>
        <w:t xml:space="preserve"> </w:t>
      </w:r>
      <w:r>
        <w:t>které</w:t>
      </w:r>
      <w:r>
        <w:rPr>
          <w:rFonts w:cs="Times New Roman"/>
        </w:rPr>
        <w:t xml:space="preserve"> </w:t>
      </w:r>
      <w:r>
        <w:t>mají</w:t>
      </w:r>
      <w:r>
        <w:rPr>
          <w:rFonts w:cs="Times New Roman"/>
        </w:rPr>
        <w:t xml:space="preserve"> </w:t>
      </w:r>
      <w:r>
        <w:t>povahu</w:t>
      </w:r>
      <w:r>
        <w:rPr>
          <w:rFonts w:cs="Times New Roman"/>
        </w:rPr>
        <w:t xml:space="preserve"> </w:t>
      </w:r>
      <w:r>
        <w:t>jejich</w:t>
      </w:r>
      <w:r>
        <w:rPr>
          <w:rFonts w:cs="Times New Roman"/>
        </w:rPr>
        <w:t xml:space="preserve"> </w:t>
      </w:r>
      <w:r>
        <w:t>obchodního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rozsahu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podmínek</w:t>
      </w:r>
      <w:r>
        <w:rPr>
          <w:rFonts w:cs="Times New Roman"/>
        </w:rPr>
        <w:t xml:space="preserve"> </w:t>
      </w:r>
      <w:r>
        <w:t>§504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zákoníku,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kterých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dozví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souvislosti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plněním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Smlouvy.</w:t>
      </w:r>
      <w:r>
        <w:rPr>
          <w:rFonts w:cs="Times New Roman"/>
        </w:rPr>
        <w:t xml:space="preserve"> Pronajímatel </w:t>
      </w:r>
      <w:r>
        <w:t>i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zavazují,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tyto</w:t>
      </w:r>
      <w:r>
        <w:rPr>
          <w:rFonts w:cs="Times New Roman"/>
        </w:rPr>
        <w:t xml:space="preserve"> </w:t>
      </w:r>
      <w:r>
        <w:t>skutečnosti</w:t>
      </w:r>
      <w:r>
        <w:rPr>
          <w:rFonts w:cs="Times New Roman"/>
        </w:rPr>
        <w:t xml:space="preserve"> </w:t>
      </w:r>
      <w:r>
        <w:t>nesdělí</w:t>
      </w:r>
      <w:r>
        <w:rPr>
          <w:rFonts w:cs="Times New Roman"/>
        </w:rPr>
        <w:t xml:space="preserve"> </w:t>
      </w:r>
      <w:r>
        <w:t>ani</w:t>
      </w:r>
      <w:r>
        <w:rPr>
          <w:rFonts w:cs="Times New Roman"/>
        </w:rPr>
        <w:t xml:space="preserve"> </w:t>
      </w:r>
      <w:r>
        <w:t>jiným</w:t>
      </w:r>
      <w:r>
        <w:rPr>
          <w:rFonts w:cs="Times New Roman"/>
        </w:rPr>
        <w:t xml:space="preserve"> </w:t>
      </w:r>
      <w:r>
        <w:t>způsobem</w:t>
      </w:r>
      <w:r>
        <w:rPr>
          <w:rFonts w:cs="Times New Roman"/>
        </w:rPr>
        <w:t xml:space="preserve"> </w:t>
      </w:r>
      <w:r>
        <w:t>neposkytnou</w:t>
      </w:r>
      <w:r>
        <w:rPr>
          <w:rFonts w:cs="Times New Roman"/>
        </w:rPr>
        <w:t xml:space="preserve"> </w:t>
      </w:r>
      <w:r>
        <w:t>žádné</w:t>
      </w:r>
      <w:r>
        <w:rPr>
          <w:rFonts w:cs="Times New Roman"/>
        </w:rPr>
        <w:t xml:space="preserve"> </w:t>
      </w:r>
      <w:r>
        <w:t>třetí</w:t>
      </w:r>
      <w:r>
        <w:rPr>
          <w:rFonts w:cs="Times New Roman"/>
        </w:rPr>
        <w:t xml:space="preserve"> </w:t>
      </w:r>
      <w:r>
        <w:t>osobě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zajistí</w:t>
      </w:r>
      <w:r>
        <w:rPr>
          <w:rFonts w:cs="Times New Roman"/>
        </w:rPr>
        <w:t xml:space="preserve"> </w:t>
      </w:r>
      <w:r>
        <w:t>jejich</w:t>
      </w:r>
      <w:r>
        <w:rPr>
          <w:rFonts w:cs="Times New Roman"/>
        </w:rPr>
        <w:t xml:space="preserve"> </w:t>
      </w:r>
      <w:r>
        <w:t>přiměřenou</w:t>
      </w:r>
      <w:r>
        <w:rPr>
          <w:rFonts w:cs="Times New Roman"/>
        </w:rPr>
        <w:t xml:space="preserve"> </w:t>
      </w:r>
      <w:r>
        <w:t>ochranu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utajení.</w:t>
      </w:r>
    </w:p>
    <w:p w:rsidR="00EA4920" w:rsidRDefault="00EA4920">
      <w:pPr>
        <w:pStyle w:val="Zkladntext"/>
        <w:numPr>
          <w:ilvl w:val="1"/>
          <w:numId w:val="5"/>
        </w:numPr>
      </w:pPr>
      <w:r>
        <w:rPr>
          <w:rFonts w:cs="Times New Roman"/>
        </w:rPr>
        <w:t xml:space="preserve">Pronajímatel </w:t>
      </w:r>
      <w:r>
        <w:t>je</w:t>
      </w:r>
      <w:r>
        <w:rPr>
          <w:rFonts w:cs="Times New Roman"/>
        </w:rPr>
        <w:t xml:space="preserve"> </w:t>
      </w:r>
      <w:r>
        <w:t>dle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101/2000Sb.,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ochraně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údajů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platném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povinen</w:t>
      </w:r>
      <w:r>
        <w:rPr>
          <w:rFonts w:cs="Times New Roman"/>
        </w:rPr>
        <w:t xml:space="preserve"> </w:t>
      </w:r>
      <w:r>
        <w:t>zachovávat</w:t>
      </w:r>
      <w:r>
        <w:rPr>
          <w:rFonts w:cs="Times New Roman"/>
        </w:rPr>
        <w:t xml:space="preserve"> </w:t>
      </w:r>
      <w:r>
        <w:t>mlčenlivost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údajích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bezpečnostních</w:t>
      </w:r>
      <w:r>
        <w:rPr>
          <w:rFonts w:cs="Times New Roman"/>
        </w:rPr>
        <w:t xml:space="preserve"> </w:t>
      </w:r>
      <w:r>
        <w:t>opatřeních,</w:t>
      </w:r>
      <w:r>
        <w:rPr>
          <w:rFonts w:cs="Times New Roman"/>
        </w:rPr>
        <w:t xml:space="preserve"> </w:t>
      </w:r>
      <w:r>
        <w:t>jejichž</w:t>
      </w:r>
      <w:r>
        <w:rPr>
          <w:rFonts w:cs="Times New Roman"/>
        </w:rPr>
        <w:t xml:space="preserve"> </w:t>
      </w:r>
      <w:r>
        <w:t>zveřejnění</w:t>
      </w:r>
      <w:r>
        <w:rPr>
          <w:rFonts w:cs="Times New Roman"/>
        </w:rPr>
        <w:t xml:space="preserve"> </w:t>
      </w:r>
      <w:r>
        <w:t>by</w:t>
      </w:r>
      <w:r>
        <w:rPr>
          <w:rFonts w:cs="Times New Roman"/>
        </w:rPr>
        <w:t xml:space="preserve"> </w:t>
      </w:r>
      <w:r>
        <w:t>ohrozilo</w:t>
      </w:r>
      <w:r>
        <w:rPr>
          <w:rFonts w:cs="Times New Roman"/>
        </w:rPr>
        <w:t xml:space="preserve"> </w:t>
      </w:r>
      <w:r>
        <w:t>zabezpečení</w:t>
      </w:r>
      <w:r>
        <w:rPr>
          <w:rFonts w:cs="Times New Roman"/>
        </w:rPr>
        <w:t xml:space="preserve"> </w:t>
      </w:r>
      <w:r>
        <w:t>osobních</w:t>
      </w:r>
      <w:r>
        <w:rPr>
          <w:rFonts w:cs="Times New Roman"/>
        </w:rPr>
        <w:t xml:space="preserve"> </w:t>
      </w:r>
      <w:r>
        <w:t>údajů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informačním</w:t>
      </w:r>
      <w:r>
        <w:rPr>
          <w:rFonts w:cs="Times New Roman"/>
        </w:rPr>
        <w:t xml:space="preserve"> </w:t>
      </w:r>
      <w:r>
        <w:t>systému</w:t>
      </w:r>
      <w:r>
        <w:rPr>
          <w:rFonts w:cs="Times New Roman"/>
        </w:rPr>
        <w:t xml:space="preserve"> </w:t>
      </w:r>
      <w:r>
        <w:t>Nájemce.</w:t>
      </w:r>
      <w:r>
        <w:rPr>
          <w:rFonts w:cs="Times New Roman"/>
        </w:rPr>
        <w:t xml:space="preserve"> </w:t>
      </w:r>
      <w:r>
        <w:t>Povinnost</w:t>
      </w:r>
      <w:r>
        <w:rPr>
          <w:rFonts w:cs="Times New Roman"/>
        </w:rPr>
        <w:t xml:space="preserve"> </w:t>
      </w:r>
      <w:r>
        <w:t>mlčenlivosti</w:t>
      </w:r>
      <w:r>
        <w:rPr>
          <w:rFonts w:cs="Times New Roman"/>
        </w:rPr>
        <w:t xml:space="preserve"> </w:t>
      </w:r>
      <w:r>
        <w:t>trvá</w:t>
      </w:r>
      <w:r>
        <w:rPr>
          <w:rFonts w:cs="Times New Roman"/>
        </w:rPr>
        <w:t xml:space="preserve"> </w:t>
      </w:r>
      <w:r>
        <w:t>i</w:t>
      </w:r>
      <w:r>
        <w:rPr>
          <w:rFonts w:cs="Times New Roman"/>
        </w:rPr>
        <w:t xml:space="preserve"> </w:t>
      </w:r>
      <w:r>
        <w:t>po</w:t>
      </w:r>
      <w:r>
        <w:rPr>
          <w:rFonts w:cs="Times New Roman"/>
        </w:rPr>
        <w:t xml:space="preserve"> </w:t>
      </w:r>
      <w:r>
        <w:t>ukončení</w:t>
      </w:r>
      <w:r>
        <w:rPr>
          <w:rFonts w:cs="Times New Roman"/>
        </w:rPr>
        <w:t xml:space="preserve"> </w:t>
      </w:r>
      <w:r>
        <w:t>platnosti</w:t>
      </w:r>
      <w:r>
        <w:rPr>
          <w:rFonts w:cs="Times New Roman"/>
        </w:rPr>
        <w:t xml:space="preserve"> </w:t>
      </w:r>
      <w:r>
        <w:t>Smlouvy.</w:t>
      </w:r>
      <w:r>
        <w:rPr>
          <w:rFonts w:cs="Times New Roman"/>
        </w:rPr>
        <w:t xml:space="preserve"> Pronajímatel </w:t>
      </w:r>
      <w:r>
        <w:t>odpovídá</w:t>
      </w:r>
      <w:r>
        <w:rPr>
          <w:rFonts w:cs="Times New Roman"/>
        </w:rPr>
        <w:t xml:space="preserve"> </w:t>
      </w:r>
      <w:r>
        <w:t>Nájemci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plné</w:t>
      </w:r>
      <w:r>
        <w:rPr>
          <w:rFonts w:cs="Times New Roman"/>
        </w:rPr>
        <w:t xml:space="preserve"> </w:t>
      </w:r>
      <w:r>
        <w:t>míře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škodu,</w:t>
      </w:r>
      <w:r>
        <w:rPr>
          <w:rFonts w:cs="Times New Roman"/>
        </w:rPr>
        <w:t xml:space="preserve"> </w:t>
      </w:r>
      <w:r>
        <w:t>kterou</w:t>
      </w:r>
      <w:r>
        <w:rPr>
          <w:rFonts w:cs="Times New Roman"/>
        </w:rPr>
        <w:t xml:space="preserve"> </w:t>
      </w:r>
      <w:r>
        <w:t>mu</w:t>
      </w:r>
      <w:r>
        <w:rPr>
          <w:rFonts w:cs="Times New Roman"/>
        </w:rPr>
        <w:t xml:space="preserve"> </w:t>
      </w:r>
      <w:r>
        <w:t>způsobí</w:t>
      </w:r>
      <w:r>
        <w:rPr>
          <w:rFonts w:cs="Times New Roman"/>
        </w:rPr>
        <w:t xml:space="preserve"> </w:t>
      </w:r>
      <w:r>
        <w:t>porušením</w:t>
      </w:r>
      <w:r>
        <w:rPr>
          <w:rFonts w:cs="Times New Roman"/>
        </w:rPr>
        <w:t xml:space="preserve"> </w:t>
      </w:r>
      <w:r>
        <w:t>tohoto</w:t>
      </w:r>
      <w:r>
        <w:rPr>
          <w:rFonts w:cs="Times New Roman"/>
        </w:rPr>
        <w:t xml:space="preserve"> </w:t>
      </w:r>
      <w:r>
        <w:t>ustanovení.</w:t>
      </w:r>
    </w:p>
    <w:p w:rsidR="00EA4920" w:rsidRDefault="00EA4920">
      <w:pPr>
        <w:pStyle w:val="Zkladntext"/>
        <w:numPr>
          <w:ilvl w:val="1"/>
          <w:numId w:val="5"/>
        </w:numPr>
      </w:pPr>
      <w:r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při</w:t>
      </w:r>
      <w:r>
        <w:rPr>
          <w:rFonts w:cs="Times New Roman"/>
        </w:rPr>
        <w:t xml:space="preserve"> </w:t>
      </w:r>
      <w:r>
        <w:t>nakládání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veřejnými</w:t>
      </w:r>
      <w:r>
        <w:rPr>
          <w:rFonts w:cs="Times New Roman"/>
        </w:rPr>
        <w:t xml:space="preserve"> </w:t>
      </w:r>
      <w:r>
        <w:t>prostředky</w:t>
      </w:r>
      <w:r>
        <w:rPr>
          <w:rFonts w:cs="Times New Roman"/>
        </w:rPr>
        <w:t xml:space="preserve"> </w:t>
      </w:r>
      <w:r>
        <w:t>povinno</w:t>
      </w:r>
      <w:r>
        <w:rPr>
          <w:rFonts w:cs="Times New Roman"/>
        </w:rPr>
        <w:t xml:space="preserve"> </w:t>
      </w:r>
      <w:r>
        <w:t>dodržovat</w:t>
      </w:r>
      <w:r>
        <w:rPr>
          <w:rFonts w:cs="Times New Roman"/>
        </w:rPr>
        <w:t xml:space="preserve"> </w:t>
      </w:r>
      <w:r>
        <w:t>ustanovení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106/1999</w:t>
      </w:r>
      <w:r>
        <w:rPr>
          <w:rFonts w:cs="Times New Roman"/>
        </w:rPr>
        <w:t xml:space="preserve"> </w:t>
      </w:r>
      <w:r>
        <w:t>Sb.,</w:t>
      </w:r>
      <w:r>
        <w:rPr>
          <w:rFonts w:cs="Times New Roman"/>
        </w:rPr>
        <w:t xml:space="preserve"> </w:t>
      </w:r>
      <w:r>
        <w:t>o</w:t>
      </w:r>
      <w:r>
        <w:rPr>
          <w:rFonts w:cs="Times New Roman"/>
        </w:rPr>
        <w:t xml:space="preserve"> </w:t>
      </w:r>
      <w:r>
        <w:t>svobodném</w:t>
      </w:r>
      <w:r>
        <w:rPr>
          <w:rFonts w:cs="Times New Roman"/>
        </w:rPr>
        <w:t xml:space="preserve"> </w:t>
      </w:r>
      <w:r>
        <w:t>přístupu</w:t>
      </w:r>
      <w:r>
        <w:rPr>
          <w:rFonts w:cs="Times New Roman"/>
        </w:rPr>
        <w:t xml:space="preserve"> </w:t>
      </w:r>
      <w:r>
        <w:t>k</w:t>
      </w:r>
      <w:r>
        <w:rPr>
          <w:rFonts w:cs="Times New Roman"/>
        </w:rPr>
        <w:t xml:space="preserve"> </w:t>
      </w:r>
      <w:r>
        <w:t>informacím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pozdějších</w:t>
      </w:r>
      <w:r>
        <w:rPr>
          <w:rFonts w:cs="Times New Roman"/>
        </w:rPr>
        <w:t xml:space="preserve"> </w:t>
      </w:r>
      <w:r>
        <w:t>předpisů</w:t>
      </w:r>
      <w:r>
        <w:rPr>
          <w:rFonts w:cs="Times New Roman"/>
        </w:rPr>
        <w:t xml:space="preserve"> </w:t>
      </w:r>
      <w:r>
        <w:t>(zejména</w:t>
      </w:r>
      <w:r>
        <w:rPr>
          <w:rFonts w:cs="Times New Roman"/>
        </w:rPr>
        <w:t xml:space="preserve"> </w:t>
      </w:r>
      <w:r>
        <w:t>§</w:t>
      </w:r>
      <w:r>
        <w:rPr>
          <w:rFonts w:cs="Times New Roman"/>
        </w:rPr>
        <w:t xml:space="preserve"> </w:t>
      </w:r>
      <w:r>
        <w:t>9</w:t>
      </w:r>
      <w:r>
        <w:rPr>
          <w:rFonts w:cs="Times New Roman"/>
        </w:rPr>
        <w:t xml:space="preserve"> </w:t>
      </w:r>
      <w:r>
        <w:t>odstavce</w:t>
      </w:r>
      <w:r>
        <w:rPr>
          <w:rFonts w:cs="Times New Roman"/>
        </w:rPr>
        <w:t xml:space="preserve"> </w:t>
      </w:r>
      <w:r>
        <w:t>2</w:t>
      </w:r>
      <w:r>
        <w:rPr>
          <w:rFonts w:cs="Times New Roman"/>
        </w:rPr>
        <w:t xml:space="preserve"> </w:t>
      </w:r>
      <w:r>
        <w:t>zákona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61/2006</w:t>
      </w:r>
      <w:r>
        <w:rPr>
          <w:rFonts w:cs="Times New Roman"/>
        </w:rPr>
        <w:t xml:space="preserve"> </w:t>
      </w:r>
      <w:r>
        <w:t>Sb. v platném znění).</w:t>
      </w:r>
      <w:r>
        <w:rPr>
          <w:rFonts w:cs="Times New Roman"/>
        </w:rPr>
        <w:t xml:space="preserve"> </w:t>
      </w:r>
      <w:r>
        <w:t>Ostatní</w:t>
      </w:r>
      <w:r>
        <w:rPr>
          <w:rFonts w:cs="Times New Roman"/>
        </w:rPr>
        <w:t xml:space="preserve"> </w:t>
      </w:r>
      <w:r>
        <w:t>informace,</w:t>
      </w:r>
      <w:r>
        <w:rPr>
          <w:rFonts w:cs="Times New Roman"/>
        </w:rPr>
        <w:t xml:space="preserve"> </w:t>
      </w:r>
      <w:r>
        <w:t>uvedené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Smlouvě</w:t>
      </w:r>
      <w:r>
        <w:rPr>
          <w:rFonts w:cs="Times New Roman"/>
        </w:rPr>
        <w:t xml:space="preserve"> </w:t>
      </w:r>
      <w:r>
        <w:t>či</w:t>
      </w:r>
      <w:r>
        <w:rPr>
          <w:rFonts w:cs="Times New Roman"/>
        </w:rPr>
        <w:t xml:space="preserve"> </w:t>
      </w:r>
      <w:r>
        <w:t>získané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základě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budou</w:t>
      </w:r>
      <w:r>
        <w:rPr>
          <w:rFonts w:cs="Times New Roman"/>
        </w:rPr>
        <w:t xml:space="preserve"> </w:t>
      </w:r>
      <w:r>
        <w:t>stranami</w:t>
      </w:r>
      <w:r>
        <w:rPr>
          <w:rFonts w:cs="Times New Roman"/>
        </w:rPr>
        <w:t xml:space="preserve"> </w:t>
      </w:r>
      <w:r>
        <w:t>považovány</w:t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> </w:t>
      </w:r>
      <w:r>
        <w:t>obchodní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občanského</w:t>
      </w:r>
      <w:r>
        <w:rPr>
          <w:rFonts w:cs="Times New Roman"/>
        </w:rPr>
        <w:t xml:space="preserve"> </w:t>
      </w:r>
      <w:r>
        <w:t>zákoníku,</w:t>
      </w:r>
      <w:r>
        <w:rPr>
          <w:rFonts w:cs="Times New Roman"/>
        </w:rPr>
        <w:t xml:space="preserve"> </w:t>
      </w:r>
      <w:r>
        <w:t>pokud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právně</w:t>
      </w:r>
      <w:r>
        <w:rPr>
          <w:rFonts w:cs="Times New Roman"/>
        </w:rPr>
        <w:t xml:space="preserve"> </w:t>
      </w:r>
      <w:r>
        <w:t>možné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jako</w:t>
      </w:r>
      <w:r>
        <w:rPr>
          <w:rFonts w:cs="Times New Roman"/>
        </w:rPr>
        <w:t xml:space="preserve"> </w:t>
      </w:r>
      <w:r>
        <w:t>obchodní</w:t>
      </w:r>
      <w:r>
        <w:rPr>
          <w:rFonts w:cs="Times New Roman"/>
        </w:rPr>
        <w:t xml:space="preserve"> </w:t>
      </w:r>
      <w:r>
        <w:t>tajemství</w:t>
      </w:r>
      <w:r>
        <w:rPr>
          <w:rFonts w:cs="Times New Roman"/>
        </w:rPr>
        <w:t xml:space="preserve"> </w:t>
      </w:r>
      <w:r>
        <w:t>kvalifikovat.</w:t>
      </w:r>
    </w:p>
    <w:p w:rsidR="00EA4920" w:rsidRDefault="00EA4920">
      <w:pPr>
        <w:pStyle w:val="Zkladntext"/>
        <w:numPr>
          <w:ilvl w:val="1"/>
          <w:numId w:val="5"/>
        </w:numPr>
      </w:pPr>
      <w:r>
        <w:t>Tato</w:t>
      </w:r>
      <w:r>
        <w:rPr>
          <w:rFonts w:cs="Times New Roman"/>
        </w:rPr>
        <w:t xml:space="preserve"> S</w:t>
      </w:r>
      <w:r>
        <w:t>mlouva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vyhotovena</w:t>
      </w:r>
      <w:r>
        <w:rPr>
          <w:rFonts w:cs="Times New Roman"/>
        </w:rPr>
        <w:t xml:space="preserve"> </w:t>
      </w:r>
      <w:r>
        <w:t>ve</w:t>
      </w:r>
      <w:r>
        <w:rPr>
          <w:rFonts w:cs="Times New Roman"/>
        </w:rPr>
        <w:t xml:space="preserve"> </w:t>
      </w:r>
      <w:r>
        <w:t>čtyřech</w:t>
      </w:r>
      <w:r>
        <w:rPr>
          <w:rFonts w:cs="Times New Roman"/>
        </w:rPr>
        <w:t xml:space="preserve"> </w:t>
      </w:r>
      <w:r>
        <w:t>vyhotoveních,</w:t>
      </w:r>
      <w:r>
        <w:rPr>
          <w:rFonts w:cs="Times New Roman"/>
        </w:rPr>
        <w:t xml:space="preserve"> </w:t>
      </w:r>
      <w:r>
        <w:t>z</w:t>
      </w:r>
      <w:r>
        <w:rPr>
          <w:rFonts w:cs="Times New Roman"/>
        </w:rPr>
        <w:t xml:space="preserve"> </w:t>
      </w:r>
      <w:r>
        <w:t>nichž</w:t>
      </w:r>
      <w:r>
        <w:rPr>
          <w:rFonts w:cs="Times New Roman"/>
        </w:rPr>
        <w:t xml:space="preserve"> </w:t>
      </w:r>
      <w:r>
        <w:t>dvě</w:t>
      </w:r>
      <w:r>
        <w:rPr>
          <w:rFonts w:cs="Times New Roman"/>
        </w:rPr>
        <w:t xml:space="preserve"> </w:t>
      </w:r>
      <w:r>
        <w:t>vyhotovení</w:t>
      </w:r>
      <w:r>
        <w:rPr>
          <w:rFonts w:cs="Times New Roman"/>
        </w:rPr>
        <w:t xml:space="preserve"> </w:t>
      </w:r>
      <w:r>
        <w:t>obdrží</w:t>
      </w:r>
      <w:r>
        <w:rPr>
          <w:rFonts w:cs="Times New Roman"/>
        </w:rPr>
        <w:t xml:space="preserve"> </w:t>
      </w:r>
      <w:r>
        <w:t>Nájemce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dvě</w:t>
      </w:r>
      <w:r>
        <w:rPr>
          <w:rFonts w:cs="Times New Roman"/>
        </w:rPr>
        <w:t xml:space="preserve"> </w:t>
      </w:r>
      <w:r>
        <w:t>vyhotovení</w:t>
      </w:r>
      <w:r>
        <w:rPr>
          <w:rFonts w:cs="Times New Roman"/>
        </w:rPr>
        <w:t xml:space="preserve"> </w:t>
      </w:r>
      <w:r>
        <w:t>obdrží</w:t>
      </w:r>
      <w:r>
        <w:rPr>
          <w:rFonts w:cs="Times New Roman"/>
        </w:rPr>
        <w:t xml:space="preserve"> Pronajímatel</w:t>
      </w:r>
      <w:r>
        <w:t>.</w:t>
      </w:r>
    </w:p>
    <w:p w:rsidR="00EA4920" w:rsidRDefault="00EA4920">
      <w:pPr>
        <w:pStyle w:val="Zkladntext"/>
        <w:numPr>
          <w:ilvl w:val="1"/>
          <w:numId w:val="5"/>
        </w:numPr>
      </w:pPr>
      <w:r>
        <w:t>Pokud</w:t>
      </w:r>
      <w:r>
        <w:rPr>
          <w:rFonts w:cs="Times New Roman"/>
        </w:rPr>
        <w:t xml:space="preserve"> </w:t>
      </w:r>
      <w:r>
        <w:t>dojde</w:t>
      </w:r>
      <w:r>
        <w:rPr>
          <w:rFonts w:cs="Times New Roman"/>
        </w:rPr>
        <w:t xml:space="preserve"> </w:t>
      </w:r>
      <w:r>
        <w:t>mezi</w:t>
      </w:r>
      <w:r>
        <w:rPr>
          <w:rFonts w:cs="Times New Roman"/>
        </w:rPr>
        <w:t xml:space="preserve"> </w:t>
      </w:r>
      <w:r>
        <w:t>jednotlivými</w:t>
      </w:r>
      <w:r>
        <w:rPr>
          <w:rFonts w:cs="Times New Roman"/>
        </w:rPr>
        <w:t xml:space="preserve"> </w:t>
      </w:r>
      <w:r>
        <w:t>dokumenty</w:t>
      </w:r>
      <w:r>
        <w:rPr>
          <w:rFonts w:cs="Times New Roman"/>
        </w:rPr>
        <w:t xml:space="preserve"> </w:t>
      </w:r>
      <w:r>
        <w:t>tvořícími</w:t>
      </w:r>
      <w:r>
        <w:rPr>
          <w:rFonts w:cs="Times New Roman"/>
        </w:rPr>
        <w:t xml:space="preserve"> </w:t>
      </w:r>
      <w:r>
        <w:t>Smlouvu</w:t>
      </w:r>
      <w:r>
        <w:rPr>
          <w:rFonts w:cs="Times New Roman"/>
        </w:rPr>
        <w:t xml:space="preserve"> </w:t>
      </w:r>
      <w:r>
        <w:t>k</w:t>
      </w:r>
      <w:r>
        <w:rPr>
          <w:rFonts w:cs="Times New Roman"/>
        </w:rPr>
        <w:t xml:space="preserve"> </w:t>
      </w:r>
      <w:r>
        <w:t>rozporu,</w:t>
      </w:r>
      <w:r>
        <w:rPr>
          <w:rFonts w:cs="Times New Roman"/>
        </w:rPr>
        <w:t xml:space="preserve"> </w:t>
      </w:r>
      <w:r>
        <w:t>dvojímu</w:t>
      </w:r>
      <w:r>
        <w:rPr>
          <w:rFonts w:cs="Times New Roman"/>
        </w:rPr>
        <w:t xml:space="preserve"> </w:t>
      </w:r>
      <w:r>
        <w:t>výkladu</w:t>
      </w:r>
      <w:r>
        <w:rPr>
          <w:rFonts w:cs="Times New Roman"/>
        </w:rPr>
        <w:t xml:space="preserve"> </w:t>
      </w:r>
      <w:r>
        <w:t>nebo</w:t>
      </w:r>
      <w:r>
        <w:rPr>
          <w:rFonts w:cs="Times New Roman"/>
        </w:rPr>
        <w:t xml:space="preserve"> </w:t>
      </w:r>
      <w:r>
        <w:t>nejasnosti,</w:t>
      </w:r>
      <w:r>
        <w:rPr>
          <w:rFonts w:cs="Times New Roman"/>
        </w:rPr>
        <w:t xml:space="preserve"> </w:t>
      </w:r>
      <w:r>
        <w:t>vykládá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Smlouva</w:t>
      </w:r>
      <w:r>
        <w:rPr>
          <w:rFonts w:cs="Times New Roman"/>
        </w:rPr>
        <w:t xml:space="preserve"> </w:t>
      </w:r>
      <w:r>
        <w:t>vždy</w:t>
      </w:r>
      <w:r>
        <w:rPr>
          <w:rFonts w:cs="Times New Roman"/>
        </w:rPr>
        <w:t xml:space="preserve"> </w:t>
      </w:r>
      <w:r>
        <w:t>nejdříve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znění</w:t>
      </w:r>
      <w:r>
        <w:rPr>
          <w:rFonts w:cs="Times New Roman"/>
        </w:rPr>
        <w:t xml:space="preserve"> </w:t>
      </w:r>
      <w:r>
        <w:t>těla</w:t>
      </w:r>
      <w:r>
        <w:rPr>
          <w:rFonts w:cs="Times New Roman"/>
        </w:rPr>
        <w:t xml:space="preserve"> </w:t>
      </w:r>
      <w:r>
        <w:t>Smlouvy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poté</w:t>
      </w:r>
      <w:r>
        <w:rPr>
          <w:rFonts w:cs="Times New Roman"/>
        </w:rPr>
        <w:t xml:space="preserve"> </w:t>
      </w:r>
      <w:r>
        <w:t>podle</w:t>
      </w:r>
      <w:r>
        <w:rPr>
          <w:rFonts w:cs="Times New Roman"/>
        </w:rPr>
        <w:t xml:space="preserve"> </w:t>
      </w:r>
      <w:r>
        <w:t>příloh.</w:t>
      </w:r>
    </w:p>
    <w:p w:rsidR="00EA4920" w:rsidRDefault="00EA4920" w:rsidP="0002278A">
      <w:pPr>
        <w:pStyle w:val="Zkladntext"/>
        <w:numPr>
          <w:ilvl w:val="1"/>
          <w:numId w:val="5"/>
        </w:numPr>
      </w:pPr>
      <w:r>
        <w:lastRenderedPageBreak/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shodně</w:t>
      </w:r>
      <w:r>
        <w:rPr>
          <w:rFonts w:cs="Times New Roman"/>
        </w:rPr>
        <w:t xml:space="preserve"> </w:t>
      </w:r>
      <w:r>
        <w:t>prohlašují,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se</w:t>
      </w:r>
      <w:r>
        <w:rPr>
          <w:rFonts w:cs="Times New Roman"/>
        </w:rPr>
        <w:t xml:space="preserve"> </w:t>
      </w:r>
      <w:r>
        <w:t>seznámily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obsahem</w:t>
      </w:r>
      <w:r>
        <w:rPr>
          <w:rFonts w:cs="Times New Roman"/>
        </w:rPr>
        <w:t xml:space="preserve"> </w:t>
      </w:r>
      <w:r>
        <w:t>této</w:t>
      </w:r>
      <w:r>
        <w:rPr>
          <w:rFonts w:cs="Times New Roman"/>
        </w:rPr>
        <w:t xml:space="preserve"> </w:t>
      </w:r>
      <w:r>
        <w:t>Smlouvy,</w:t>
      </w:r>
      <w:r>
        <w:rPr>
          <w:rFonts w:cs="Times New Roman"/>
        </w:rPr>
        <w:t xml:space="preserve"> </w:t>
      </w:r>
      <w:r>
        <w:t>který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dostatečně</w:t>
      </w:r>
      <w:r>
        <w:rPr>
          <w:rFonts w:cs="Times New Roman"/>
        </w:rPr>
        <w:t xml:space="preserve"> </w:t>
      </w:r>
      <w:r>
        <w:t>určitý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srozumitelný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že</w:t>
      </w:r>
      <w:r>
        <w:rPr>
          <w:rFonts w:cs="Times New Roman"/>
        </w:rPr>
        <w:t xml:space="preserve"> </w:t>
      </w:r>
      <w:r>
        <w:t>s</w:t>
      </w:r>
      <w:r>
        <w:rPr>
          <w:rFonts w:cs="Times New Roman"/>
        </w:rPr>
        <w:t xml:space="preserve"> </w:t>
      </w:r>
      <w:r>
        <w:t>touto</w:t>
      </w:r>
      <w:r>
        <w:rPr>
          <w:rFonts w:cs="Times New Roman"/>
        </w:rPr>
        <w:t xml:space="preserve"> </w:t>
      </w:r>
      <w:r>
        <w:t>Smlouvou</w:t>
      </w:r>
      <w:r>
        <w:rPr>
          <w:rFonts w:cs="Times New Roman"/>
        </w:rPr>
        <w:t xml:space="preserve"> </w:t>
      </w:r>
      <w:r>
        <w:t>souhlasí</w:t>
      </w:r>
      <w:r>
        <w:rPr>
          <w:rFonts w:cs="Times New Roman"/>
        </w:rPr>
        <w:t xml:space="preserve"> </w:t>
      </w:r>
      <w:r>
        <w:t>v</w:t>
      </w:r>
      <w:r>
        <w:rPr>
          <w:rFonts w:cs="Times New Roman"/>
        </w:rPr>
        <w:t xml:space="preserve"> </w:t>
      </w:r>
      <w:r>
        <w:t>plném</w:t>
      </w:r>
      <w:r>
        <w:rPr>
          <w:rFonts w:cs="Times New Roman"/>
        </w:rPr>
        <w:t xml:space="preserve"> </w:t>
      </w:r>
      <w:r>
        <w:t>rozsahu.</w:t>
      </w:r>
      <w:r>
        <w:rPr>
          <w:rFonts w:cs="Times New Roman"/>
        </w:rPr>
        <w:t xml:space="preserve"> </w:t>
      </w:r>
      <w:r>
        <w:t>Smluvní</w:t>
      </w:r>
      <w:r>
        <w:rPr>
          <w:rFonts w:cs="Times New Roman"/>
        </w:rPr>
        <w:t xml:space="preserve"> </w:t>
      </w:r>
      <w:r>
        <w:t>strany</w:t>
      </w:r>
      <w:r>
        <w:rPr>
          <w:rFonts w:cs="Times New Roman"/>
        </w:rPr>
        <w:t xml:space="preserve"> </w:t>
      </w:r>
      <w:r>
        <w:t>uzavírají</w:t>
      </w:r>
      <w:r>
        <w:rPr>
          <w:rFonts w:cs="Times New Roman"/>
        </w:rPr>
        <w:t xml:space="preserve"> </w:t>
      </w:r>
      <w:r>
        <w:t>tuto</w:t>
      </w:r>
      <w:r>
        <w:rPr>
          <w:rFonts w:cs="Times New Roman"/>
        </w:rPr>
        <w:t xml:space="preserve"> </w:t>
      </w:r>
      <w:r>
        <w:t>Smlouvu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základě</w:t>
      </w:r>
      <w:r>
        <w:rPr>
          <w:rFonts w:cs="Times New Roman"/>
        </w:rPr>
        <w:t xml:space="preserve"> </w:t>
      </w:r>
      <w:r>
        <w:t>vážné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svobodné</w:t>
      </w:r>
      <w:r>
        <w:rPr>
          <w:rFonts w:cs="Times New Roman"/>
        </w:rPr>
        <w:t xml:space="preserve"> </w:t>
      </w:r>
      <w:r>
        <w:t>vůle</w:t>
      </w:r>
      <w:r>
        <w:rPr>
          <w:rFonts w:cs="Times New Roman"/>
        </w:rPr>
        <w:t xml:space="preserve"> </w:t>
      </w:r>
      <w:r>
        <w:t>prosté</w:t>
      </w:r>
      <w:r>
        <w:rPr>
          <w:rFonts w:cs="Times New Roman"/>
        </w:rPr>
        <w:t xml:space="preserve"> </w:t>
      </w:r>
      <w:r>
        <w:t>omylu</w:t>
      </w:r>
      <w:r>
        <w:rPr>
          <w:rFonts w:cs="Times New Roman"/>
        </w:rPr>
        <w:t xml:space="preserve"> </w:t>
      </w:r>
      <w:r>
        <w:t>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důkaz</w:t>
      </w:r>
      <w:r>
        <w:rPr>
          <w:rFonts w:cs="Times New Roman"/>
        </w:rPr>
        <w:t xml:space="preserve"> </w:t>
      </w:r>
      <w:r>
        <w:t>toho</w:t>
      </w:r>
      <w:r>
        <w:rPr>
          <w:rFonts w:cs="Times New Roman"/>
        </w:rPr>
        <w:t xml:space="preserve"> </w:t>
      </w:r>
      <w:r>
        <w:t>připojují</w:t>
      </w:r>
      <w:r>
        <w:rPr>
          <w:rFonts w:cs="Times New Roman"/>
        </w:rPr>
        <w:t xml:space="preserve"> </w:t>
      </w:r>
      <w:r>
        <w:t>své</w:t>
      </w:r>
      <w:r>
        <w:rPr>
          <w:rFonts w:cs="Times New Roman"/>
        </w:rPr>
        <w:t xml:space="preserve"> </w:t>
      </w:r>
      <w:r>
        <w:t>vlastnoruční</w:t>
      </w:r>
      <w:r>
        <w:rPr>
          <w:rFonts w:cs="Times New Roman"/>
        </w:rPr>
        <w:t xml:space="preserve"> </w:t>
      </w:r>
      <w:r>
        <w:t>podpisy.</w:t>
      </w:r>
      <w:r w:rsidRPr="0002278A">
        <w:t xml:space="preserve"> </w:t>
      </w:r>
    </w:p>
    <w:p w:rsidR="00EA4920" w:rsidRDefault="00EA4920" w:rsidP="0002278A">
      <w:pPr>
        <w:pStyle w:val="Zkladntext"/>
        <w:numPr>
          <w:ilvl w:val="1"/>
          <w:numId w:val="5"/>
        </w:numPr>
      </w:pPr>
      <w:r>
        <w:t>Nedílnou</w:t>
      </w:r>
      <w:r>
        <w:rPr>
          <w:rFonts w:cs="Times New Roman"/>
        </w:rPr>
        <w:t xml:space="preserve"> </w:t>
      </w:r>
      <w:r>
        <w:t>součástí</w:t>
      </w:r>
      <w:r>
        <w:rPr>
          <w:rFonts w:cs="Times New Roman"/>
        </w:rPr>
        <w:t xml:space="preserve"> S</w:t>
      </w:r>
      <w:r>
        <w:t>mlouvy</w:t>
      </w:r>
      <w:r>
        <w:rPr>
          <w:rFonts w:cs="Times New Roman"/>
        </w:rPr>
        <w:t xml:space="preserve"> </w:t>
      </w:r>
      <w:r>
        <w:t>je</w:t>
      </w:r>
      <w:r>
        <w:rPr>
          <w:rFonts w:cs="Times New Roman"/>
        </w:rPr>
        <w:t xml:space="preserve"> </w:t>
      </w:r>
      <w:r>
        <w:t>následující</w:t>
      </w:r>
      <w:r>
        <w:rPr>
          <w:rFonts w:cs="Times New Roman"/>
        </w:rPr>
        <w:t xml:space="preserve"> </w:t>
      </w:r>
      <w:r>
        <w:t>příloha:</w:t>
      </w:r>
    </w:p>
    <w:p w:rsidR="00EA4920" w:rsidRDefault="00EA4920" w:rsidP="0002278A">
      <w:pPr>
        <w:pStyle w:val="Zkladntext"/>
        <w:ind w:left="1037" w:firstLine="381"/>
        <w:rPr>
          <w:rFonts w:cs="Times New Roman"/>
        </w:rPr>
      </w:pPr>
      <w:r>
        <w:t>Příloha</w:t>
      </w:r>
      <w:r>
        <w:rPr>
          <w:rFonts w:cs="Times New Roman"/>
        </w:rPr>
        <w:t xml:space="preserve"> </w:t>
      </w:r>
      <w:r>
        <w:t>č.</w:t>
      </w:r>
      <w:r>
        <w:rPr>
          <w:rFonts w:cs="Times New Roman"/>
        </w:rPr>
        <w:t xml:space="preserve"> </w:t>
      </w:r>
      <w:r>
        <w:t>1</w:t>
      </w:r>
      <w:r>
        <w:rPr>
          <w:rFonts w:cs="Times New Roman"/>
        </w:rPr>
        <w:t xml:space="preserve"> </w:t>
      </w:r>
      <w:r>
        <w:t>Bližší specifikace předmětu plnění</w:t>
      </w:r>
    </w:p>
    <w:p w:rsidR="00EA4920" w:rsidRDefault="00EA4920" w:rsidP="00616720">
      <w:pPr>
        <w:pStyle w:val="Zhlav"/>
        <w:tabs>
          <w:tab w:val="clear" w:pos="4819"/>
        </w:tabs>
      </w:pPr>
      <w:r>
        <w:t xml:space="preserve">                        </w:t>
      </w:r>
    </w:p>
    <w:p w:rsidR="00EA4920" w:rsidRPr="00616720" w:rsidRDefault="00EA4920" w:rsidP="00616720">
      <w:pPr>
        <w:pStyle w:val="Zhlav"/>
        <w:tabs>
          <w:tab w:val="clear" w:pos="4819"/>
        </w:tabs>
        <w:rPr>
          <w:rFonts w:cs="Times New Roman"/>
        </w:rPr>
      </w:pPr>
    </w:p>
    <w:p w:rsidR="00EA4920" w:rsidRDefault="00EA4920">
      <w:pPr>
        <w:pStyle w:val="Zkladntext"/>
      </w:pPr>
      <w:r>
        <w:t>Doložka:</w:t>
      </w:r>
    </w:p>
    <w:p w:rsidR="00EA4920" w:rsidRDefault="00EA4920">
      <w:pPr>
        <w:pStyle w:val="Zkladntext"/>
      </w:pPr>
      <w:r>
        <w:t>Tato</w:t>
      </w:r>
      <w:r>
        <w:rPr>
          <w:rFonts w:cs="Times New Roman"/>
        </w:rPr>
        <w:t xml:space="preserve"> </w:t>
      </w:r>
      <w:r>
        <w:t>Smlouva</w:t>
      </w:r>
      <w:r>
        <w:rPr>
          <w:rFonts w:cs="Times New Roman"/>
        </w:rPr>
        <w:t xml:space="preserve"> </w:t>
      </w:r>
      <w:r>
        <w:t>byla</w:t>
      </w:r>
      <w:r>
        <w:rPr>
          <w:rFonts w:cs="Times New Roman"/>
        </w:rPr>
        <w:t xml:space="preserve"> </w:t>
      </w:r>
      <w:r>
        <w:t>schválena</w:t>
      </w:r>
      <w:r>
        <w:rPr>
          <w:rFonts w:cs="Times New Roman"/>
        </w:rPr>
        <w:t xml:space="preserve"> </w:t>
      </w:r>
      <w:r>
        <w:t>Radou</w:t>
      </w:r>
      <w:r>
        <w:rPr>
          <w:rFonts w:cs="Times New Roman"/>
        </w:rPr>
        <w:t xml:space="preserve"> </w:t>
      </w:r>
      <w:r>
        <w:t>města</w:t>
      </w:r>
      <w:r>
        <w:rPr>
          <w:rFonts w:cs="Times New Roman"/>
        </w:rPr>
        <w:t xml:space="preserve"> </w:t>
      </w:r>
      <w:r>
        <w:t>Brna</w:t>
      </w:r>
      <w:r>
        <w:rPr>
          <w:rFonts w:cs="Times New Roman"/>
        </w:rPr>
        <w:t xml:space="preserve"> </w:t>
      </w:r>
      <w:r>
        <w:t>na</w:t>
      </w:r>
      <w:r>
        <w:rPr>
          <w:rFonts w:cs="Times New Roman"/>
        </w:rPr>
        <w:t xml:space="preserve"> </w:t>
      </w:r>
      <w:r>
        <w:t>schůzi</w:t>
      </w:r>
      <w:r>
        <w:rPr>
          <w:rFonts w:cs="Times New Roman"/>
        </w:rPr>
        <w:t xml:space="preserve"> </w:t>
      </w:r>
      <w:r>
        <w:t>R6/</w:t>
      </w:r>
      <w:r>
        <w:rPr>
          <w:rFonts w:cs="Times New Roman"/>
        </w:rPr>
        <w:t xml:space="preserve">    </w:t>
      </w:r>
      <w:r>
        <w:t>dne</w:t>
      </w:r>
      <w:r>
        <w:rPr>
          <w:rFonts w:cs="Times New Roman"/>
        </w:rPr>
        <w:t xml:space="preserve">         .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</w:p>
    <w:p w:rsidR="00EA4920" w:rsidRDefault="00EA4920">
      <w:pPr>
        <w:pStyle w:val="Zkladntext"/>
        <w:rPr>
          <w:rFonts w:cs="Times New Roman"/>
        </w:rPr>
      </w:pPr>
      <w:r>
        <w:t>V</w:t>
      </w:r>
      <w:r>
        <w:rPr>
          <w:rFonts w:cs="Times New Roman"/>
        </w:rPr>
        <w:t xml:space="preserve"> </w:t>
      </w:r>
      <w:r>
        <w:t>Brně</w:t>
      </w:r>
      <w:r>
        <w:rPr>
          <w:rFonts w:cs="Times New Roman"/>
        </w:rPr>
        <w:t xml:space="preserve"> </w:t>
      </w:r>
      <w:r>
        <w:t>dne</w:t>
      </w:r>
      <w:r>
        <w:rPr>
          <w:rFonts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</w:t>
      </w:r>
      <w:r>
        <w:rPr>
          <w:rFonts w:cs="Times New Roman"/>
        </w:rPr>
        <w:t xml:space="preserve">               </w:t>
      </w:r>
      <w:r>
        <w:t>dne</w:t>
      </w:r>
    </w:p>
    <w:p w:rsidR="00EA4920" w:rsidRDefault="00EA4920">
      <w:pPr>
        <w:pStyle w:val="Zkladntext"/>
      </w:pPr>
    </w:p>
    <w:p w:rsidR="00EA4920" w:rsidRDefault="00EA4920">
      <w:pPr>
        <w:pStyle w:val="Zkladntext"/>
      </w:pPr>
      <w:r>
        <w:t>Za</w:t>
      </w:r>
      <w:r>
        <w:rPr>
          <w:rFonts w:cs="Times New Roman"/>
        </w:rPr>
        <w:t xml:space="preserve"> </w:t>
      </w:r>
      <w:r>
        <w:t>Nájemce: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4C05">
        <w:t xml:space="preserve">           </w:t>
      </w:r>
      <w:r>
        <w:t>Za</w:t>
      </w:r>
      <w:r>
        <w:rPr>
          <w:rFonts w:cs="Times New Roman"/>
        </w:rPr>
        <w:t xml:space="preserve"> Pronajímatele</w:t>
      </w:r>
      <w:r>
        <w:t>:</w:t>
      </w:r>
    </w:p>
    <w:p w:rsidR="00EA4920" w:rsidRDefault="00EA4920"/>
    <w:p w:rsidR="00EA4920" w:rsidRDefault="00EA4920"/>
    <w:p w:rsidR="00EA4920" w:rsidRDefault="00EA4920"/>
    <w:p w:rsidR="00EA4920" w:rsidRDefault="00EA4920">
      <w:pPr>
        <w:pStyle w:val="Zhlav"/>
      </w:pPr>
    </w:p>
    <w:p w:rsidR="00EA4920" w:rsidRDefault="00EA4920">
      <w:pPr>
        <w:pStyle w:val="Zhlav"/>
      </w:pPr>
    </w:p>
    <w:p w:rsidR="00EA4920" w:rsidRDefault="00EA4920">
      <w:pPr>
        <w:pStyle w:val="Zhlav"/>
      </w:pPr>
    </w:p>
    <w:p w:rsidR="00EA4920" w:rsidRDefault="00EA4920">
      <w:pPr>
        <w:tabs>
          <w:tab w:val="center" w:pos="1701"/>
          <w:tab w:val="center" w:pos="6663"/>
        </w:tabs>
        <w:rPr>
          <w:i/>
        </w:rPr>
      </w:pPr>
      <w:r>
        <w:rPr>
          <w:i/>
        </w:rPr>
        <w:tab/>
        <w:t>.........................................................</w:t>
      </w:r>
      <w:r>
        <w:tab/>
      </w:r>
      <w:r>
        <w:rPr>
          <w:i/>
        </w:rPr>
        <w:t>........................................................</w:t>
      </w:r>
    </w:p>
    <w:p w:rsidR="00EA4920" w:rsidRDefault="00EA4920">
      <w:pPr>
        <w:tabs>
          <w:tab w:val="center" w:pos="1701"/>
          <w:tab w:val="center" w:pos="6663"/>
        </w:tabs>
        <w:rPr>
          <w:rFonts w:cs="Times New Roman"/>
          <w:shd w:val="clear" w:color="auto" w:fill="E6E6E6"/>
        </w:rPr>
      </w:pPr>
      <w:r>
        <w:tab/>
      </w:r>
      <w:r>
        <w:rPr>
          <w:rFonts w:cs="Times New Roman"/>
        </w:rPr>
        <w:t xml:space="preserve"> </w:t>
      </w:r>
      <w:r>
        <w:t>za</w:t>
      </w:r>
      <w:r>
        <w:rPr>
          <w:rFonts w:cs="Times New Roman"/>
        </w:rPr>
        <w:t xml:space="preserve"> </w:t>
      </w:r>
      <w:r>
        <w:t>statutární</w:t>
      </w:r>
      <w:r>
        <w:rPr>
          <w:rFonts w:cs="Times New Roman"/>
        </w:rPr>
        <w:t xml:space="preserve"> </w:t>
      </w:r>
      <w:r>
        <w:t>město</w:t>
      </w:r>
      <w:r>
        <w:rPr>
          <w:rFonts w:cs="Times New Roman"/>
        </w:rPr>
        <w:t xml:space="preserve"> </w:t>
      </w:r>
      <w:r>
        <w:t>Brno</w:t>
      </w:r>
      <w:r>
        <w:tab/>
      </w:r>
      <w:r w:rsidRPr="0087260E">
        <w:rPr>
          <w:bCs/>
          <w:i/>
          <w:highlight w:val="yellow"/>
        </w:rPr>
        <w:t>doplní uchazeč</w:t>
      </w:r>
    </w:p>
    <w:p w:rsidR="00EA4920" w:rsidRDefault="00EA4920">
      <w:pPr>
        <w:tabs>
          <w:tab w:val="center" w:pos="1701"/>
          <w:tab w:val="center" w:pos="6663"/>
        </w:tabs>
        <w:snapToGrid w:val="0"/>
        <w:rPr>
          <w:rFonts w:cs="Times New Roman"/>
        </w:rPr>
      </w:pPr>
      <w:r>
        <w:tab/>
      </w:r>
      <w:r>
        <w:rPr>
          <w:rFonts w:cs="Times New Roman"/>
        </w:rPr>
        <w:t xml:space="preserve"> </w:t>
      </w:r>
      <w:r>
        <w:t>1.</w:t>
      </w:r>
      <w:r>
        <w:rPr>
          <w:rFonts w:cs="Times New Roman"/>
        </w:rPr>
        <w:t xml:space="preserve"> </w:t>
      </w:r>
      <w:r>
        <w:t>náměstek</w:t>
      </w:r>
      <w:r>
        <w:rPr>
          <w:rFonts w:cs="Times New Roman"/>
        </w:rPr>
        <w:t xml:space="preserve"> </w:t>
      </w:r>
      <w:r>
        <w:t>primátora</w:t>
      </w:r>
      <w:r>
        <w:rPr>
          <w:rFonts w:cs="Times New Roman"/>
        </w:rPr>
        <w:t xml:space="preserve"> </w:t>
      </w:r>
      <w:r>
        <w:tab/>
        <w:t>jednatel</w:t>
      </w:r>
      <w:r>
        <w:tab/>
      </w:r>
      <w:r>
        <w:tab/>
      </w:r>
      <w:r>
        <w:tab/>
      </w:r>
      <w:r>
        <w:tab/>
      </w:r>
      <w:r>
        <w:rPr>
          <w:rFonts w:cs="Times New Roman"/>
        </w:rPr>
        <w:t xml:space="preserve">   </w:t>
      </w:r>
    </w:p>
    <w:p w:rsidR="00EA4920" w:rsidRDefault="00EA4920" w:rsidP="003E5B24">
      <w:pPr>
        <w:pStyle w:val="Zkladntext"/>
      </w:pPr>
      <w:r>
        <w:t xml:space="preserve">        Ing.</w:t>
      </w:r>
      <w:r>
        <w:rPr>
          <w:rFonts w:cs="Times New Roman"/>
        </w:rPr>
        <w:t xml:space="preserve"> </w:t>
      </w:r>
      <w:r>
        <w:t>Robert</w:t>
      </w:r>
      <w:r>
        <w:rPr>
          <w:rFonts w:cs="Times New Roman"/>
        </w:rPr>
        <w:t xml:space="preserve"> </w:t>
      </w:r>
      <w:r>
        <w:t>Kotzian,</w:t>
      </w:r>
      <w:r>
        <w:rPr>
          <w:rFonts w:cs="Times New Roman"/>
        </w:rPr>
        <w:t xml:space="preserve"> </w:t>
      </w:r>
      <w:r>
        <w:t>Ph.D.</w:t>
      </w:r>
      <w:r>
        <w:rPr>
          <w:rFonts w:cs="Times New Roman"/>
        </w:rPr>
        <w:t xml:space="preserve"> </w:t>
      </w:r>
      <w:r>
        <w:t> </w:t>
      </w:r>
    </w:p>
    <w:p w:rsidR="00EA4920" w:rsidRDefault="00B44EBF">
      <w:pPr>
        <w:pStyle w:val="Zkladntext"/>
      </w:pPr>
      <w:r>
        <w:br w:type="page"/>
      </w:r>
    </w:p>
    <w:p w:rsidR="00EA4920" w:rsidRDefault="00EA4920" w:rsidP="007D0FF7">
      <w:pPr>
        <w:pStyle w:val="Zkladntext"/>
        <w:rPr>
          <w:rFonts w:cs="Times New Roman"/>
        </w:rPr>
      </w:pPr>
      <w:r w:rsidRPr="00977E01">
        <w:rPr>
          <w:b/>
        </w:rPr>
        <w:lastRenderedPageBreak/>
        <w:t>Příloha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č.</w:t>
      </w:r>
      <w:r w:rsidRPr="00977E01">
        <w:rPr>
          <w:rFonts w:cs="Times New Roman"/>
          <w:b/>
        </w:rPr>
        <w:t xml:space="preserve"> </w:t>
      </w:r>
      <w:r w:rsidRPr="00977E01">
        <w:rPr>
          <w:b/>
        </w:rPr>
        <w:t>1</w:t>
      </w:r>
      <w:r>
        <w:rPr>
          <w:rFonts w:cs="Times New Roman"/>
        </w:rPr>
        <w:t xml:space="preserve"> </w:t>
      </w:r>
      <w:r>
        <w:t>Bližší specifikace předmětu plnění</w:t>
      </w:r>
    </w:p>
    <w:p w:rsidR="00EA4920" w:rsidRDefault="00EA4920">
      <w:pPr>
        <w:pStyle w:val="Zkladntext"/>
      </w:pPr>
    </w:p>
    <w:p w:rsidR="0060618A" w:rsidRPr="00AF2F54" w:rsidRDefault="00AF2F54" w:rsidP="00AF2F54">
      <w:r>
        <w:t>Předmětem pronájmu je</w:t>
      </w:r>
      <w:r w:rsidR="0060618A" w:rsidRPr="00AF2F54">
        <w:t xml:space="preserve"> MS</w:t>
      </w:r>
      <w:r>
        <w:t xml:space="preserve"> </w:t>
      </w:r>
      <w:r w:rsidR="0060618A" w:rsidRPr="00AF2F54">
        <w:t>Office 365 ProPlus v licenčním programu Open:</w:t>
      </w:r>
    </w:p>
    <w:p w:rsidR="00AF2F54" w:rsidRPr="0060618A" w:rsidRDefault="00AF2F54" w:rsidP="0060618A">
      <w:pPr>
        <w:widowControl/>
        <w:suppressAutoHyphens w:val="0"/>
        <w:jc w:val="left"/>
        <w:rPr>
          <w:rFonts w:ascii="Calibri" w:eastAsiaTheme="minorHAnsi" w:hAnsi="Calibri" w:cs="Times New Roman"/>
          <w:color w:val="1F497D"/>
          <w:kern w:val="0"/>
          <w:sz w:val="22"/>
          <w:szCs w:val="22"/>
          <w:lang w:val="en-US" w:eastAsia="cs-CZ" w:bidi="ar-SA"/>
        </w:rPr>
      </w:pPr>
    </w:p>
    <w:tbl>
      <w:tblPr>
        <w:tblW w:w="1262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1260"/>
        <w:gridCol w:w="3669"/>
        <w:gridCol w:w="425"/>
        <w:gridCol w:w="425"/>
        <w:gridCol w:w="567"/>
        <w:gridCol w:w="6274"/>
      </w:tblGrid>
      <w:tr w:rsidR="0060618A" w:rsidRPr="0060618A" w:rsidTr="002B1003">
        <w:trPr>
          <w:trHeight w:val="258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  <w:r w:rsidRPr="0060618A"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  <w:t>Q7Y-00006</w:t>
            </w:r>
          </w:p>
        </w:tc>
        <w:tc>
          <w:tcPr>
            <w:tcW w:w="36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  <w:r w:rsidRPr="0060618A"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  <w:t>O365ProPlusOpen ShrdSvr SubsVL OLP NL Annual Gov Qlfd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  <w:r w:rsidRPr="0060618A"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  <w:t>Gov</w:t>
            </w:r>
          </w:p>
        </w:tc>
        <w:tc>
          <w:tcPr>
            <w:tcW w:w="62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18A" w:rsidRPr="0060618A" w:rsidRDefault="0060618A" w:rsidP="0060618A">
            <w:pPr>
              <w:widowControl/>
              <w:suppressAutoHyphens w:val="0"/>
              <w:jc w:val="left"/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</w:pPr>
            <w:r w:rsidRPr="0060618A">
              <w:rPr>
                <w:rFonts w:ascii="Calibri" w:eastAsiaTheme="minorHAnsi" w:hAnsi="Calibri" w:cs="Times New Roman"/>
                <w:color w:val="000000"/>
                <w:kern w:val="0"/>
                <w:sz w:val="20"/>
                <w:szCs w:val="20"/>
                <w:lang w:eastAsia="cs-CZ" w:bidi="ar-SA"/>
              </w:rPr>
              <w:t>Monthly Subscriptions-VolumeLicense</w:t>
            </w:r>
          </w:p>
        </w:tc>
      </w:tr>
    </w:tbl>
    <w:p w:rsidR="0060618A" w:rsidRDefault="0060618A" w:rsidP="0060618A">
      <w:pPr>
        <w:widowControl/>
        <w:suppressAutoHyphens w:val="0"/>
        <w:jc w:val="left"/>
        <w:rPr>
          <w:rFonts w:ascii="Calibri" w:eastAsiaTheme="minorHAnsi" w:hAnsi="Calibri" w:cs="Times New Roman"/>
          <w:color w:val="1F497D"/>
          <w:kern w:val="0"/>
          <w:sz w:val="22"/>
          <w:szCs w:val="22"/>
          <w:lang w:val="en-US" w:eastAsia="cs-CZ" w:bidi="ar-SA"/>
        </w:rPr>
      </w:pPr>
    </w:p>
    <w:p w:rsidR="0060618A" w:rsidRDefault="000527FC" w:rsidP="00B44EBF">
      <w:ins w:id="2" w:author="Jaromír Emmer" w:date="2014-06-06T13:43:00Z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Řádek podpisu sady Microsoft Office..." style="width:192.2pt;height:95.8pt">
              <v:imagedata r:id="rId7" o:title=""/>
              <o:lock v:ext="edit" ungrouping="t" rotation="t" cropping="t" verticies="t" text="t" grouping="t"/>
              <o:signatureline v:ext="edit" id="{28F4BA04-9338-4C2D-B3E0-93F1D52B314A}" provid="{00000000-0000-0000-0000-000000000000}" o:suggestedsigner="vedoucí OMI MMB" o:suggestedsigner2="podepsáno elektronicky" issignatureline="t"/>
            </v:shape>
          </w:pict>
        </w:r>
      </w:ins>
    </w:p>
    <w:sectPr w:rsidR="0060618A" w:rsidSect="00A5580C">
      <w:footerReference w:type="default" r:id="rId8"/>
      <w:pgSz w:w="11906" w:h="16838"/>
      <w:pgMar w:top="1141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9EBD1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0FB" w:rsidRDefault="004770FB">
      <w:r>
        <w:separator/>
      </w:r>
    </w:p>
  </w:endnote>
  <w:endnote w:type="continuationSeparator" w:id="0">
    <w:p w:rsidR="004770FB" w:rsidRDefault="00477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 Unicode MS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920" w:rsidRDefault="001C65E0">
    <w:pPr>
      <w:pStyle w:val="Zpat"/>
      <w:widowControl/>
      <w:tabs>
        <w:tab w:val="clear" w:pos="4536"/>
        <w:tab w:val="clear" w:pos="9072"/>
        <w:tab w:val="center" w:pos="4860"/>
        <w:tab w:val="right" w:pos="9180"/>
      </w:tabs>
      <w:suppressAutoHyphens w:val="0"/>
      <w:ind w:right="360"/>
      <w:jc w:val="right"/>
    </w:pPr>
    <w:r>
      <w:fldChar w:fldCharType="begin"/>
    </w:r>
    <w:r w:rsidR="00474882">
      <w:instrText xml:space="preserve"> PAGE </w:instrText>
    </w:r>
    <w:r>
      <w:fldChar w:fldCharType="separate"/>
    </w:r>
    <w:r w:rsidR="000527FC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0FB" w:rsidRDefault="004770FB">
      <w:r>
        <w:separator/>
      </w:r>
    </w:p>
  </w:footnote>
  <w:footnote w:type="continuationSeparator" w:id="0">
    <w:p w:rsidR="004770FB" w:rsidRDefault="00477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BDC9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00000003"/>
    <w:multiLevelType w:val="multilevel"/>
    <w:tmpl w:val="21E0EF80"/>
    <w:lvl w:ilvl="0">
      <w:start w:val="1"/>
      <w:numFmt w:val="decimal"/>
      <w:pStyle w:val="lnek"/>
      <w:suff w:val="nothing"/>
      <w:lvlText w:val="Článek %1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pStyle w:val="Odsazen"/>
      <w:suff w:val="nothing"/>
      <w:lvlText w:val="Článek %1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737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OpenSymbol" w:hAnsi="OpenSymbol" w:cs="OpenSymbol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708" w:hanging="708"/>
      </w:pPr>
      <w:rPr>
        <w:rFonts w:ascii="OpenSymbol" w:hAnsi="OpenSymbol" w:cs="OpenSymbol"/>
      </w:rPr>
    </w:lvl>
    <w:lvl w:ilvl="6">
      <w:start w:val="1"/>
      <w:numFmt w:val="decimal"/>
      <w:lvlText w:val="%6.%7.."/>
      <w:lvlJc w:val="left"/>
      <w:pPr>
        <w:tabs>
          <w:tab w:val="num" w:pos="0"/>
        </w:tabs>
        <w:ind w:left="1416" w:hanging="708"/>
      </w:pPr>
      <w:rPr>
        <w:rFonts w:ascii="OpenSymbol" w:hAnsi="OpenSymbol" w:cs="OpenSymbol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8">
      <w:start w:val="1"/>
      <w:numFmt w:val="decimal"/>
      <w:lvlText w:val="%5.%6.%7.%8.%9."/>
      <w:lvlJc w:val="left"/>
      <w:pPr>
        <w:tabs>
          <w:tab w:val="num" w:pos="0"/>
        </w:tabs>
        <w:ind w:left="2832" w:hanging="708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AE77794"/>
    <w:multiLevelType w:val="hybridMultilevel"/>
    <w:tmpl w:val="D41AA2F6"/>
    <w:lvl w:ilvl="0" w:tplc="77AA3EF0">
      <w:start w:val="1"/>
      <w:numFmt w:val="lowerLetter"/>
      <w:lvlText w:val="%1)"/>
      <w:lvlJc w:val="left"/>
      <w:pPr>
        <w:ind w:left="1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  <w:rPr>
        <w:rFonts w:cs="Times New Roman"/>
      </w:rPr>
    </w:lvl>
  </w:abstractNum>
  <w:abstractNum w:abstractNumId="7">
    <w:nsid w:val="27FC2CC0"/>
    <w:multiLevelType w:val="multilevel"/>
    <w:tmpl w:val="07FA54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47235BD1"/>
    <w:multiLevelType w:val="multilevel"/>
    <w:tmpl w:val="3336FF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4BE12D61"/>
    <w:multiLevelType w:val="multilevel"/>
    <w:tmpl w:val="50AEA3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4E2B13E4"/>
    <w:multiLevelType w:val="multilevel"/>
    <w:tmpl w:val="6FC2E3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68C04E1E"/>
    <w:multiLevelType w:val="multilevel"/>
    <w:tmpl w:val="0F884994"/>
    <w:lvl w:ilvl="0">
      <w:start w:val="1"/>
      <w:numFmt w:val="upperLetter"/>
      <w:pStyle w:val="Plohanadpis1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pStyle w:val="Plohanadpis2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decimal"/>
      <w:pStyle w:val="Plohanadpis3"/>
      <w:lvlText w:val="%1.%2.%3."/>
      <w:lvlJc w:val="left"/>
      <w:pPr>
        <w:tabs>
          <w:tab w:val="num" w:pos="624"/>
        </w:tabs>
        <w:ind w:left="907" w:hanging="623"/>
      </w:pPr>
      <w:rPr>
        <w:rFonts w:cs="Times New Roman" w:hint="default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624"/>
        </w:tabs>
        <w:ind w:left="907" w:hanging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12">
    <w:nsid w:val="69A24836"/>
    <w:multiLevelType w:val="multilevel"/>
    <w:tmpl w:val="0D7001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 w:val="0"/>
      </w:rPr>
    </w:lvl>
  </w:abstractNum>
  <w:abstractNum w:abstractNumId="13">
    <w:nsid w:val="6EE87B26"/>
    <w:multiLevelType w:val="multilevel"/>
    <w:tmpl w:val="4E684C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2D827F7"/>
    <w:multiLevelType w:val="multilevel"/>
    <w:tmpl w:val="163E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12"/>
  </w:num>
  <w:num w:numId="17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lastimil Tesar">
    <w15:presenceInfo w15:providerId="AD" w15:userId="S-1-5-21-1721254763-462695806-1538882281-320954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D59AE"/>
    <w:rsid w:val="000018EF"/>
    <w:rsid w:val="000022D5"/>
    <w:rsid w:val="00005CD5"/>
    <w:rsid w:val="0002278A"/>
    <w:rsid w:val="00027ED5"/>
    <w:rsid w:val="0003653B"/>
    <w:rsid w:val="00041152"/>
    <w:rsid w:val="00043559"/>
    <w:rsid w:val="000527FC"/>
    <w:rsid w:val="000543B8"/>
    <w:rsid w:val="00056BE4"/>
    <w:rsid w:val="00065496"/>
    <w:rsid w:val="000A0826"/>
    <w:rsid w:val="000A132F"/>
    <w:rsid w:val="000A38F0"/>
    <w:rsid w:val="000C7406"/>
    <w:rsid w:val="000D3B05"/>
    <w:rsid w:val="000D46DC"/>
    <w:rsid w:val="000D71E2"/>
    <w:rsid w:val="000E6FA2"/>
    <w:rsid w:val="000F5139"/>
    <w:rsid w:val="0010330C"/>
    <w:rsid w:val="001060CB"/>
    <w:rsid w:val="00107655"/>
    <w:rsid w:val="00110606"/>
    <w:rsid w:val="00116E3F"/>
    <w:rsid w:val="00117AFE"/>
    <w:rsid w:val="00120BD6"/>
    <w:rsid w:val="001237BE"/>
    <w:rsid w:val="0012395C"/>
    <w:rsid w:val="00127EA4"/>
    <w:rsid w:val="00130150"/>
    <w:rsid w:val="0013113C"/>
    <w:rsid w:val="00155C88"/>
    <w:rsid w:val="00160F92"/>
    <w:rsid w:val="001905BD"/>
    <w:rsid w:val="001907F5"/>
    <w:rsid w:val="001B51CA"/>
    <w:rsid w:val="001C05EF"/>
    <w:rsid w:val="001C3F54"/>
    <w:rsid w:val="001C65E0"/>
    <w:rsid w:val="001D59AE"/>
    <w:rsid w:val="001E0A2F"/>
    <w:rsid w:val="001E3874"/>
    <w:rsid w:val="001E5C28"/>
    <w:rsid w:val="001E61A1"/>
    <w:rsid w:val="001F6954"/>
    <w:rsid w:val="00200A1F"/>
    <w:rsid w:val="00203119"/>
    <w:rsid w:val="00203650"/>
    <w:rsid w:val="002077E2"/>
    <w:rsid w:val="00212065"/>
    <w:rsid w:val="002179AB"/>
    <w:rsid w:val="002307DC"/>
    <w:rsid w:val="00234DAC"/>
    <w:rsid w:val="00240642"/>
    <w:rsid w:val="002456A7"/>
    <w:rsid w:val="00246DB1"/>
    <w:rsid w:val="0026176A"/>
    <w:rsid w:val="00267CD1"/>
    <w:rsid w:val="002715D4"/>
    <w:rsid w:val="00271FDD"/>
    <w:rsid w:val="00275629"/>
    <w:rsid w:val="002835FF"/>
    <w:rsid w:val="00284FCD"/>
    <w:rsid w:val="002850B0"/>
    <w:rsid w:val="002970A2"/>
    <w:rsid w:val="002A44F1"/>
    <w:rsid w:val="002A5BA1"/>
    <w:rsid w:val="002B1003"/>
    <w:rsid w:val="002C105A"/>
    <w:rsid w:val="002C3B70"/>
    <w:rsid w:val="002C4201"/>
    <w:rsid w:val="002C4CB6"/>
    <w:rsid w:val="002C5B01"/>
    <w:rsid w:val="002C7912"/>
    <w:rsid w:val="002D0037"/>
    <w:rsid w:val="0030348E"/>
    <w:rsid w:val="0030397B"/>
    <w:rsid w:val="00315588"/>
    <w:rsid w:val="00315BD2"/>
    <w:rsid w:val="003167E1"/>
    <w:rsid w:val="003226AF"/>
    <w:rsid w:val="00324918"/>
    <w:rsid w:val="00325FB1"/>
    <w:rsid w:val="00327FDC"/>
    <w:rsid w:val="00347E89"/>
    <w:rsid w:val="00356054"/>
    <w:rsid w:val="003572FA"/>
    <w:rsid w:val="00363590"/>
    <w:rsid w:val="00372E38"/>
    <w:rsid w:val="00382F79"/>
    <w:rsid w:val="003946F3"/>
    <w:rsid w:val="003A2E6B"/>
    <w:rsid w:val="003A3093"/>
    <w:rsid w:val="003B4BA9"/>
    <w:rsid w:val="003B6FAB"/>
    <w:rsid w:val="003B7352"/>
    <w:rsid w:val="003C3191"/>
    <w:rsid w:val="003D3933"/>
    <w:rsid w:val="003E241D"/>
    <w:rsid w:val="003E493F"/>
    <w:rsid w:val="003E5B24"/>
    <w:rsid w:val="003F04F0"/>
    <w:rsid w:val="003F2407"/>
    <w:rsid w:val="003F270D"/>
    <w:rsid w:val="003F42C2"/>
    <w:rsid w:val="003F5C51"/>
    <w:rsid w:val="004003CE"/>
    <w:rsid w:val="004302AF"/>
    <w:rsid w:val="004361A1"/>
    <w:rsid w:val="0043684D"/>
    <w:rsid w:val="00437F4D"/>
    <w:rsid w:val="00442408"/>
    <w:rsid w:val="00446819"/>
    <w:rsid w:val="00452F86"/>
    <w:rsid w:val="004543BB"/>
    <w:rsid w:val="00455647"/>
    <w:rsid w:val="004648AE"/>
    <w:rsid w:val="00464C20"/>
    <w:rsid w:val="0046713C"/>
    <w:rsid w:val="0047365E"/>
    <w:rsid w:val="004740BC"/>
    <w:rsid w:val="00474882"/>
    <w:rsid w:val="00475B5F"/>
    <w:rsid w:val="004770FB"/>
    <w:rsid w:val="004A22BE"/>
    <w:rsid w:val="004B4ED8"/>
    <w:rsid w:val="004C5A85"/>
    <w:rsid w:val="004D3B46"/>
    <w:rsid w:val="004D5228"/>
    <w:rsid w:val="004E1221"/>
    <w:rsid w:val="004E5A51"/>
    <w:rsid w:val="004E7535"/>
    <w:rsid w:val="004F084E"/>
    <w:rsid w:val="004F341F"/>
    <w:rsid w:val="004F38AA"/>
    <w:rsid w:val="0050123A"/>
    <w:rsid w:val="005146A5"/>
    <w:rsid w:val="00514CD2"/>
    <w:rsid w:val="00516ECA"/>
    <w:rsid w:val="00521242"/>
    <w:rsid w:val="00522E89"/>
    <w:rsid w:val="005304F8"/>
    <w:rsid w:val="00530F98"/>
    <w:rsid w:val="00533328"/>
    <w:rsid w:val="005373A6"/>
    <w:rsid w:val="005433FA"/>
    <w:rsid w:val="00543FF8"/>
    <w:rsid w:val="00546072"/>
    <w:rsid w:val="00551BD8"/>
    <w:rsid w:val="0056132D"/>
    <w:rsid w:val="00561D5D"/>
    <w:rsid w:val="005719EA"/>
    <w:rsid w:val="00597DAE"/>
    <w:rsid w:val="005A0180"/>
    <w:rsid w:val="005A10F3"/>
    <w:rsid w:val="005A4D6A"/>
    <w:rsid w:val="005A5509"/>
    <w:rsid w:val="005A60FE"/>
    <w:rsid w:val="005A797B"/>
    <w:rsid w:val="005B2EF8"/>
    <w:rsid w:val="005B5519"/>
    <w:rsid w:val="005D6712"/>
    <w:rsid w:val="005E2077"/>
    <w:rsid w:val="005F6781"/>
    <w:rsid w:val="0060049F"/>
    <w:rsid w:val="00605403"/>
    <w:rsid w:val="0060618A"/>
    <w:rsid w:val="00607005"/>
    <w:rsid w:val="00607253"/>
    <w:rsid w:val="00607D58"/>
    <w:rsid w:val="0061154E"/>
    <w:rsid w:val="0061500C"/>
    <w:rsid w:val="00616720"/>
    <w:rsid w:val="0062676F"/>
    <w:rsid w:val="00634BD6"/>
    <w:rsid w:val="006378D4"/>
    <w:rsid w:val="00650B63"/>
    <w:rsid w:val="0065110C"/>
    <w:rsid w:val="00660A56"/>
    <w:rsid w:val="00660AF3"/>
    <w:rsid w:val="006671A9"/>
    <w:rsid w:val="00681CD4"/>
    <w:rsid w:val="006846EA"/>
    <w:rsid w:val="006943E2"/>
    <w:rsid w:val="00695E0E"/>
    <w:rsid w:val="006A4C3A"/>
    <w:rsid w:val="006B1271"/>
    <w:rsid w:val="006C1665"/>
    <w:rsid w:val="006C237A"/>
    <w:rsid w:val="006D6A7A"/>
    <w:rsid w:val="006E3AB8"/>
    <w:rsid w:val="006F343B"/>
    <w:rsid w:val="007100F5"/>
    <w:rsid w:val="007136A5"/>
    <w:rsid w:val="0072301D"/>
    <w:rsid w:val="0072488A"/>
    <w:rsid w:val="007363E3"/>
    <w:rsid w:val="00742F5A"/>
    <w:rsid w:val="00744942"/>
    <w:rsid w:val="0075175A"/>
    <w:rsid w:val="00765CF4"/>
    <w:rsid w:val="00772F29"/>
    <w:rsid w:val="00774D7C"/>
    <w:rsid w:val="00775788"/>
    <w:rsid w:val="007757FC"/>
    <w:rsid w:val="00777269"/>
    <w:rsid w:val="00777E07"/>
    <w:rsid w:val="00782512"/>
    <w:rsid w:val="00783734"/>
    <w:rsid w:val="007876E9"/>
    <w:rsid w:val="00792952"/>
    <w:rsid w:val="00795CDE"/>
    <w:rsid w:val="00797C7F"/>
    <w:rsid w:val="007A5D21"/>
    <w:rsid w:val="007B38E4"/>
    <w:rsid w:val="007B46B7"/>
    <w:rsid w:val="007C52C3"/>
    <w:rsid w:val="007D0FF7"/>
    <w:rsid w:val="007D77BA"/>
    <w:rsid w:val="007E1827"/>
    <w:rsid w:val="007E296B"/>
    <w:rsid w:val="007E6341"/>
    <w:rsid w:val="00801EB9"/>
    <w:rsid w:val="00811BED"/>
    <w:rsid w:val="008149B1"/>
    <w:rsid w:val="00825472"/>
    <w:rsid w:val="00830707"/>
    <w:rsid w:val="00831852"/>
    <w:rsid w:val="00832745"/>
    <w:rsid w:val="0083539E"/>
    <w:rsid w:val="00847E2E"/>
    <w:rsid w:val="008553A5"/>
    <w:rsid w:val="00864F10"/>
    <w:rsid w:val="00871C90"/>
    <w:rsid w:val="0087260E"/>
    <w:rsid w:val="00882397"/>
    <w:rsid w:val="00883C43"/>
    <w:rsid w:val="00884721"/>
    <w:rsid w:val="008A6678"/>
    <w:rsid w:val="008A6733"/>
    <w:rsid w:val="008B0515"/>
    <w:rsid w:val="008B273A"/>
    <w:rsid w:val="008C106F"/>
    <w:rsid w:val="008C3EA1"/>
    <w:rsid w:val="008C57A8"/>
    <w:rsid w:val="008D37F1"/>
    <w:rsid w:val="008F2256"/>
    <w:rsid w:val="008F59A6"/>
    <w:rsid w:val="00906127"/>
    <w:rsid w:val="00907E3A"/>
    <w:rsid w:val="009211BF"/>
    <w:rsid w:val="009240D1"/>
    <w:rsid w:val="00926944"/>
    <w:rsid w:val="00931CE1"/>
    <w:rsid w:val="009376C0"/>
    <w:rsid w:val="00961E98"/>
    <w:rsid w:val="00961F65"/>
    <w:rsid w:val="00977E01"/>
    <w:rsid w:val="00982397"/>
    <w:rsid w:val="009844A2"/>
    <w:rsid w:val="00986620"/>
    <w:rsid w:val="009A1C6F"/>
    <w:rsid w:val="009A706D"/>
    <w:rsid w:val="009B0247"/>
    <w:rsid w:val="009B2FBC"/>
    <w:rsid w:val="009C21EE"/>
    <w:rsid w:val="009C502C"/>
    <w:rsid w:val="009C572A"/>
    <w:rsid w:val="009D1C2F"/>
    <w:rsid w:val="009D7D26"/>
    <w:rsid w:val="009F1266"/>
    <w:rsid w:val="00A0288C"/>
    <w:rsid w:val="00A056C7"/>
    <w:rsid w:val="00A05F46"/>
    <w:rsid w:val="00A10E18"/>
    <w:rsid w:val="00A1290D"/>
    <w:rsid w:val="00A244D3"/>
    <w:rsid w:val="00A2510E"/>
    <w:rsid w:val="00A33BEB"/>
    <w:rsid w:val="00A365C0"/>
    <w:rsid w:val="00A44FFC"/>
    <w:rsid w:val="00A4580E"/>
    <w:rsid w:val="00A46E25"/>
    <w:rsid w:val="00A5409B"/>
    <w:rsid w:val="00A5580C"/>
    <w:rsid w:val="00A67C37"/>
    <w:rsid w:val="00A8085C"/>
    <w:rsid w:val="00A854F3"/>
    <w:rsid w:val="00A87CCF"/>
    <w:rsid w:val="00AA0DE2"/>
    <w:rsid w:val="00AA2EF2"/>
    <w:rsid w:val="00AA46C6"/>
    <w:rsid w:val="00AB0413"/>
    <w:rsid w:val="00AC3C0B"/>
    <w:rsid w:val="00AC750A"/>
    <w:rsid w:val="00AD3D10"/>
    <w:rsid w:val="00AE6840"/>
    <w:rsid w:val="00AF06B9"/>
    <w:rsid w:val="00AF2F54"/>
    <w:rsid w:val="00B072E3"/>
    <w:rsid w:val="00B117C3"/>
    <w:rsid w:val="00B12022"/>
    <w:rsid w:val="00B25EB5"/>
    <w:rsid w:val="00B41BFC"/>
    <w:rsid w:val="00B42C33"/>
    <w:rsid w:val="00B44EBF"/>
    <w:rsid w:val="00B51F47"/>
    <w:rsid w:val="00B83485"/>
    <w:rsid w:val="00BA17C7"/>
    <w:rsid w:val="00BB261F"/>
    <w:rsid w:val="00BD5414"/>
    <w:rsid w:val="00BD5C40"/>
    <w:rsid w:val="00BD6137"/>
    <w:rsid w:val="00BE2F9C"/>
    <w:rsid w:val="00BE445C"/>
    <w:rsid w:val="00BF0243"/>
    <w:rsid w:val="00BF387F"/>
    <w:rsid w:val="00BF6E0E"/>
    <w:rsid w:val="00C11165"/>
    <w:rsid w:val="00C114EA"/>
    <w:rsid w:val="00C23C9B"/>
    <w:rsid w:val="00C251FC"/>
    <w:rsid w:val="00C37922"/>
    <w:rsid w:val="00C51DFB"/>
    <w:rsid w:val="00C55546"/>
    <w:rsid w:val="00C7271A"/>
    <w:rsid w:val="00C7768C"/>
    <w:rsid w:val="00C8394C"/>
    <w:rsid w:val="00C905E3"/>
    <w:rsid w:val="00C91FE1"/>
    <w:rsid w:val="00C94455"/>
    <w:rsid w:val="00C94C05"/>
    <w:rsid w:val="00CA120E"/>
    <w:rsid w:val="00CB3BF2"/>
    <w:rsid w:val="00CC17F9"/>
    <w:rsid w:val="00CC1F84"/>
    <w:rsid w:val="00CD4544"/>
    <w:rsid w:val="00CE375D"/>
    <w:rsid w:val="00CE4CA1"/>
    <w:rsid w:val="00CF04DA"/>
    <w:rsid w:val="00CF2E9E"/>
    <w:rsid w:val="00CF56B5"/>
    <w:rsid w:val="00CF59CA"/>
    <w:rsid w:val="00D14329"/>
    <w:rsid w:val="00D17F4C"/>
    <w:rsid w:val="00D214E7"/>
    <w:rsid w:val="00D44F52"/>
    <w:rsid w:val="00D704DC"/>
    <w:rsid w:val="00D75A8B"/>
    <w:rsid w:val="00D8293A"/>
    <w:rsid w:val="00D867C6"/>
    <w:rsid w:val="00D86C66"/>
    <w:rsid w:val="00D92E22"/>
    <w:rsid w:val="00D94DA2"/>
    <w:rsid w:val="00D9796A"/>
    <w:rsid w:val="00DA19BD"/>
    <w:rsid w:val="00DA22C2"/>
    <w:rsid w:val="00DA2705"/>
    <w:rsid w:val="00DA7FFB"/>
    <w:rsid w:val="00DB3AF7"/>
    <w:rsid w:val="00DB5B70"/>
    <w:rsid w:val="00DC3037"/>
    <w:rsid w:val="00DD0DB3"/>
    <w:rsid w:val="00DD1FC6"/>
    <w:rsid w:val="00DD50CC"/>
    <w:rsid w:val="00DE6BA6"/>
    <w:rsid w:val="00DE6E9E"/>
    <w:rsid w:val="00DF149E"/>
    <w:rsid w:val="00E02517"/>
    <w:rsid w:val="00E03CF2"/>
    <w:rsid w:val="00E055CB"/>
    <w:rsid w:val="00E05E17"/>
    <w:rsid w:val="00E06D3C"/>
    <w:rsid w:val="00E2029D"/>
    <w:rsid w:val="00E260EA"/>
    <w:rsid w:val="00E324B8"/>
    <w:rsid w:val="00E40DDA"/>
    <w:rsid w:val="00E60151"/>
    <w:rsid w:val="00E70934"/>
    <w:rsid w:val="00E722DA"/>
    <w:rsid w:val="00E724BF"/>
    <w:rsid w:val="00E809E8"/>
    <w:rsid w:val="00E82EA9"/>
    <w:rsid w:val="00E961A7"/>
    <w:rsid w:val="00E9704B"/>
    <w:rsid w:val="00EA4920"/>
    <w:rsid w:val="00EC431E"/>
    <w:rsid w:val="00EE41BF"/>
    <w:rsid w:val="00EE671B"/>
    <w:rsid w:val="00EE6C90"/>
    <w:rsid w:val="00EF091A"/>
    <w:rsid w:val="00EF1F08"/>
    <w:rsid w:val="00EF7B81"/>
    <w:rsid w:val="00F16569"/>
    <w:rsid w:val="00F25875"/>
    <w:rsid w:val="00F2633D"/>
    <w:rsid w:val="00F3143C"/>
    <w:rsid w:val="00F32785"/>
    <w:rsid w:val="00F3772E"/>
    <w:rsid w:val="00F400D9"/>
    <w:rsid w:val="00F51924"/>
    <w:rsid w:val="00F56632"/>
    <w:rsid w:val="00F574FA"/>
    <w:rsid w:val="00F64019"/>
    <w:rsid w:val="00F7369F"/>
    <w:rsid w:val="00F86290"/>
    <w:rsid w:val="00FA1BE4"/>
    <w:rsid w:val="00FA34E0"/>
    <w:rsid w:val="00FA3789"/>
    <w:rsid w:val="00FA41CF"/>
    <w:rsid w:val="00FA4BF6"/>
    <w:rsid w:val="00FA5F43"/>
    <w:rsid w:val="00FD289F"/>
    <w:rsid w:val="00FE01AE"/>
    <w:rsid w:val="00FE4935"/>
    <w:rsid w:val="00FE789A"/>
    <w:rsid w:val="00FE7995"/>
    <w:rsid w:val="00FF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80C"/>
    <w:pPr>
      <w:widowControl w:val="0"/>
      <w:suppressAutoHyphens/>
      <w:jc w:val="both"/>
    </w:pPr>
    <w:rPr>
      <w:rFonts w:cs="DejaVu San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link w:val="Nadpis1Char"/>
    <w:uiPriority w:val="99"/>
    <w:qFormat/>
    <w:rsid w:val="00A5580C"/>
    <w:pPr>
      <w:numPr>
        <w:numId w:val="3"/>
      </w:numPr>
      <w:jc w:val="center"/>
      <w:outlineLvl w:val="0"/>
    </w:pPr>
    <w:rPr>
      <w:sz w:val="24"/>
    </w:rPr>
  </w:style>
  <w:style w:type="paragraph" w:styleId="Nadpis2">
    <w:name w:val="heading 2"/>
    <w:basedOn w:val="Nadpis"/>
    <w:next w:val="Zkladntext"/>
    <w:link w:val="Nadpis2Char"/>
    <w:uiPriority w:val="99"/>
    <w:qFormat/>
    <w:rsid w:val="00A5580C"/>
    <w:pPr>
      <w:numPr>
        <w:ilvl w:val="1"/>
        <w:numId w:val="3"/>
      </w:numPr>
      <w:jc w:val="center"/>
      <w:outlineLvl w:val="1"/>
    </w:pPr>
    <w:rPr>
      <w:iCs/>
    </w:rPr>
  </w:style>
  <w:style w:type="paragraph" w:styleId="Nadpis3">
    <w:name w:val="heading 3"/>
    <w:basedOn w:val="Nadpis"/>
    <w:next w:val="Zkladntext"/>
    <w:link w:val="Nadpis3Char"/>
    <w:uiPriority w:val="99"/>
    <w:qFormat/>
    <w:rsid w:val="00A5580C"/>
    <w:pPr>
      <w:numPr>
        <w:ilvl w:val="2"/>
        <w:numId w:val="3"/>
      </w:numPr>
      <w:jc w:val="center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A79C5"/>
    <w:rPr>
      <w:rFonts w:cs="DejaVu Sans"/>
      <w:kern w:val="1"/>
      <w:sz w:val="24"/>
      <w:szCs w:val="2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9"/>
    <w:rsid w:val="00AA79C5"/>
    <w:rPr>
      <w:rFonts w:cs="DejaVu Sans"/>
      <w:iCs/>
      <w:kern w:val="1"/>
      <w:sz w:val="28"/>
      <w:szCs w:val="28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9"/>
    <w:rsid w:val="00AA79C5"/>
    <w:rPr>
      <w:rFonts w:cs="DejaVu Sans"/>
      <w:bCs/>
      <w:kern w:val="1"/>
      <w:sz w:val="24"/>
      <w:szCs w:val="28"/>
      <w:lang w:eastAsia="zh-CN" w:bidi="hi-IN"/>
    </w:rPr>
  </w:style>
  <w:style w:type="character" w:customStyle="1" w:styleId="WW8Num3z0">
    <w:name w:val="WW8Num3z0"/>
    <w:uiPriority w:val="99"/>
    <w:rsid w:val="00A5580C"/>
    <w:rPr>
      <w:rFonts w:ascii="Times New Roman" w:hAnsi="Times New Roman"/>
      <w:b/>
      <w:sz w:val="24"/>
    </w:rPr>
  </w:style>
  <w:style w:type="character" w:customStyle="1" w:styleId="WW8Num3z1">
    <w:name w:val="WW8Num3z1"/>
    <w:uiPriority w:val="99"/>
    <w:rsid w:val="00A5580C"/>
  </w:style>
  <w:style w:type="character" w:customStyle="1" w:styleId="WW8Num3z2">
    <w:name w:val="WW8Num3z2"/>
    <w:uiPriority w:val="99"/>
    <w:rsid w:val="00A5580C"/>
  </w:style>
  <w:style w:type="character" w:customStyle="1" w:styleId="WW8Num4z0">
    <w:name w:val="WW8Num4z0"/>
    <w:uiPriority w:val="99"/>
    <w:rsid w:val="00A5580C"/>
    <w:rPr>
      <w:b/>
    </w:rPr>
  </w:style>
  <w:style w:type="character" w:customStyle="1" w:styleId="WW8Num4z1">
    <w:name w:val="WW8Num4z1"/>
    <w:uiPriority w:val="99"/>
    <w:rsid w:val="00A5580C"/>
    <w:rPr>
      <w:rFonts w:ascii="OpenSymbol" w:hAnsi="OpenSymbol"/>
    </w:rPr>
  </w:style>
  <w:style w:type="character" w:customStyle="1" w:styleId="WW8Num5z0">
    <w:name w:val="WW8Num5z0"/>
    <w:uiPriority w:val="99"/>
    <w:rsid w:val="00A5580C"/>
    <w:rPr>
      <w:rFonts w:ascii="Symbol" w:hAnsi="Symbol"/>
    </w:rPr>
  </w:style>
  <w:style w:type="character" w:customStyle="1" w:styleId="WW8Num5z1">
    <w:name w:val="WW8Num5z1"/>
    <w:uiPriority w:val="99"/>
    <w:rsid w:val="00A5580C"/>
    <w:rPr>
      <w:rFonts w:ascii="OpenSymbol" w:hAnsi="OpenSymbol"/>
    </w:rPr>
  </w:style>
  <w:style w:type="character" w:customStyle="1" w:styleId="WW8Num5z3">
    <w:name w:val="WW8Num5z3"/>
    <w:uiPriority w:val="99"/>
    <w:rsid w:val="00A5580C"/>
    <w:rPr>
      <w:rFonts w:ascii="Wingdings 2" w:hAnsi="Wingdings 2"/>
    </w:rPr>
  </w:style>
  <w:style w:type="character" w:customStyle="1" w:styleId="Absatz-Standardschriftart">
    <w:name w:val="Absatz-Standardschriftart"/>
    <w:uiPriority w:val="99"/>
    <w:rsid w:val="00A5580C"/>
  </w:style>
  <w:style w:type="character" w:customStyle="1" w:styleId="WW-Absatz-Standardschriftart">
    <w:name w:val="WW-Absatz-Standardschriftart"/>
    <w:uiPriority w:val="99"/>
    <w:rsid w:val="00A5580C"/>
  </w:style>
  <w:style w:type="character" w:customStyle="1" w:styleId="WW-Absatz-Standardschriftart1">
    <w:name w:val="WW-Absatz-Standardschriftart1"/>
    <w:uiPriority w:val="99"/>
    <w:rsid w:val="00A5580C"/>
  </w:style>
  <w:style w:type="character" w:customStyle="1" w:styleId="Standardnpsmoodstavce4">
    <w:name w:val="Standardní písmo odstavce4"/>
    <w:uiPriority w:val="99"/>
    <w:rsid w:val="00A5580C"/>
  </w:style>
  <w:style w:type="character" w:customStyle="1" w:styleId="Standardnpsmoodstavce3">
    <w:name w:val="Standardní písmo odstavce3"/>
    <w:uiPriority w:val="99"/>
    <w:rsid w:val="00A5580C"/>
  </w:style>
  <w:style w:type="character" w:customStyle="1" w:styleId="WW-Absatz-Standardschriftart11">
    <w:name w:val="WW-Absatz-Standardschriftart11"/>
    <w:uiPriority w:val="99"/>
    <w:rsid w:val="00A5580C"/>
  </w:style>
  <w:style w:type="character" w:customStyle="1" w:styleId="WW-Absatz-Standardschriftart111">
    <w:name w:val="WW-Absatz-Standardschriftart111"/>
    <w:uiPriority w:val="99"/>
    <w:rsid w:val="00A5580C"/>
  </w:style>
  <w:style w:type="character" w:customStyle="1" w:styleId="WW-Absatz-Standardschriftart1111">
    <w:name w:val="WW-Absatz-Standardschriftart1111"/>
    <w:uiPriority w:val="99"/>
    <w:rsid w:val="00A5580C"/>
  </w:style>
  <w:style w:type="character" w:customStyle="1" w:styleId="WW8Num2z0">
    <w:name w:val="WW8Num2z0"/>
    <w:uiPriority w:val="99"/>
    <w:rsid w:val="00A5580C"/>
  </w:style>
  <w:style w:type="character" w:customStyle="1" w:styleId="WW8Num2z1">
    <w:name w:val="WW8Num2z1"/>
    <w:uiPriority w:val="99"/>
    <w:rsid w:val="00A5580C"/>
  </w:style>
  <w:style w:type="character" w:customStyle="1" w:styleId="WW8Num2z2">
    <w:name w:val="WW8Num2z2"/>
    <w:uiPriority w:val="99"/>
    <w:rsid w:val="00A5580C"/>
  </w:style>
  <w:style w:type="character" w:customStyle="1" w:styleId="WW8Num6z0">
    <w:name w:val="WW8Num6z0"/>
    <w:uiPriority w:val="99"/>
    <w:rsid w:val="00A5580C"/>
    <w:rPr>
      <w:rFonts w:ascii="Symbol" w:hAnsi="Symbol"/>
    </w:rPr>
  </w:style>
  <w:style w:type="character" w:customStyle="1" w:styleId="WW8Num6z1">
    <w:name w:val="WW8Num6z1"/>
    <w:uiPriority w:val="99"/>
    <w:rsid w:val="00A5580C"/>
    <w:rPr>
      <w:rFonts w:ascii="OpenSymbol" w:hAnsi="OpenSymbol"/>
    </w:rPr>
  </w:style>
  <w:style w:type="character" w:customStyle="1" w:styleId="WW8Num7z0">
    <w:name w:val="WW8Num7z0"/>
    <w:uiPriority w:val="99"/>
    <w:rsid w:val="00A5580C"/>
    <w:rPr>
      <w:rFonts w:ascii="Symbol" w:hAnsi="Symbol"/>
    </w:rPr>
  </w:style>
  <w:style w:type="character" w:customStyle="1" w:styleId="WW8Num8z0">
    <w:name w:val="WW8Num8z0"/>
    <w:uiPriority w:val="99"/>
    <w:rsid w:val="00A5580C"/>
    <w:rPr>
      <w:b/>
    </w:rPr>
  </w:style>
  <w:style w:type="character" w:customStyle="1" w:styleId="WW8Num8z1">
    <w:name w:val="WW8Num8z1"/>
    <w:uiPriority w:val="99"/>
    <w:rsid w:val="00A5580C"/>
    <w:rPr>
      <w:rFonts w:ascii="OpenSymbol" w:hAnsi="OpenSymbol"/>
    </w:rPr>
  </w:style>
  <w:style w:type="character" w:customStyle="1" w:styleId="WW8Num9z0">
    <w:name w:val="WW8Num9z0"/>
    <w:uiPriority w:val="99"/>
    <w:rsid w:val="00A5580C"/>
    <w:rPr>
      <w:rFonts w:ascii="Symbol" w:hAnsi="Symbol"/>
    </w:rPr>
  </w:style>
  <w:style w:type="character" w:customStyle="1" w:styleId="WW8Num9z1">
    <w:name w:val="WW8Num9z1"/>
    <w:uiPriority w:val="99"/>
    <w:rsid w:val="00A5580C"/>
    <w:rPr>
      <w:rFonts w:ascii="OpenSymbol" w:hAnsi="OpenSymbol"/>
    </w:rPr>
  </w:style>
  <w:style w:type="character" w:customStyle="1" w:styleId="WW8Num10z0">
    <w:name w:val="WW8Num10z0"/>
    <w:uiPriority w:val="99"/>
    <w:rsid w:val="00A5580C"/>
    <w:rPr>
      <w:b/>
    </w:rPr>
  </w:style>
  <w:style w:type="character" w:customStyle="1" w:styleId="WW8Num11z0">
    <w:name w:val="WW8Num11z0"/>
    <w:uiPriority w:val="99"/>
    <w:rsid w:val="00A5580C"/>
    <w:rPr>
      <w:b/>
    </w:rPr>
  </w:style>
  <w:style w:type="character" w:customStyle="1" w:styleId="WW8Num12z0">
    <w:name w:val="WW8Num12z0"/>
    <w:uiPriority w:val="99"/>
    <w:rsid w:val="00A5580C"/>
    <w:rPr>
      <w:rFonts w:ascii="Times New Roman" w:hAnsi="Times New Roman"/>
      <w:b/>
      <w:sz w:val="24"/>
    </w:rPr>
  </w:style>
  <w:style w:type="character" w:customStyle="1" w:styleId="WW8Num12z1">
    <w:name w:val="WW8Num12z1"/>
    <w:uiPriority w:val="99"/>
    <w:rsid w:val="00A5580C"/>
  </w:style>
  <w:style w:type="character" w:customStyle="1" w:styleId="WW8Num13z0">
    <w:name w:val="WW8Num13z0"/>
    <w:uiPriority w:val="99"/>
    <w:rsid w:val="00A5580C"/>
    <w:rPr>
      <w:b/>
    </w:rPr>
  </w:style>
  <w:style w:type="character" w:customStyle="1" w:styleId="WW8Num14z0">
    <w:name w:val="WW8Num14z0"/>
    <w:uiPriority w:val="99"/>
    <w:rsid w:val="00A5580C"/>
    <w:rPr>
      <w:rFonts w:ascii="Symbol" w:hAnsi="Symbol"/>
    </w:rPr>
  </w:style>
  <w:style w:type="character" w:customStyle="1" w:styleId="WW8Num15z0">
    <w:name w:val="WW8Num15z0"/>
    <w:uiPriority w:val="99"/>
    <w:rsid w:val="00A5580C"/>
    <w:rPr>
      <w:rFonts w:ascii="Symbol" w:hAnsi="Symbol"/>
    </w:rPr>
  </w:style>
  <w:style w:type="character" w:customStyle="1" w:styleId="WW8Num16z0">
    <w:name w:val="WW8Num16z0"/>
    <w:uiPriority w:val="99"/>
    <w:rsid w:val="00A5580C"/>
    <w:rPr>
      <w:rFonts w:ascii="Symbol" w:hAnsi="Symbol"/>
    </w:rPr>
  </w:style>
  <w:style w:type="character" w:customStyle="1" w:styleId="WW8Num18z0">
    <w:name w:val="WW8Num18z0"/>
    <w:uiPriority w:val="99"/>
    <w:rsid w:val="00A5580C"/>
    <w:rPr>
      <w:rFonts w:ascii="Symbol" w:hAnsi="Symbol"/>
    </w:rPr>
  </w:style>
  <w:style w:type="character" w:customStyle="1" w:styleId="WW8Num19z0">
    <w:name w:val="WW8Num19z0"/>
    <w:uiPriority w:val="99"/>
    <w:rsid w:val="00A5580C"/>
    <w:rPr>
      <w:rFonts w:ascii="Symbol" w:hAnsi="Symbol"/>
    </w:rPr>
  </w:style>
  <w:style w:type="character" w:customStyle="1" w:styleId="WW-Absatz-Standardschriftart11111">
    <w:name w:val="WW-Absatz-Standardschriftart11111"/>
    <w:uiPriority w:val="99"/>
    <w:rsid w:val="00A5580C"/>
  </w:style>
  <w:style w:type="character" w:customStyle="1" w:styleId="WW8Num7z1">
    <w:name w:val="WW8Num7z1"/>
    <w:uiPriority w:val="99"/>
    <w:rsid w:val="00A5580C"/>
    <w:rPr>
      <w:rFonts w:ascii="OpenSymbol" w:hAnsi="OpenSymbol"/>
    </w:rPr>
  </w:style>
  <w:style w:type="character" w:customStyle="1" w:styleId="WW8Num10z1">
    <w:name w:val="WW8Num10z1"/>
    <w:uiPriority w:val="99"/>
    <w:rsid w:val="00A5580C"/>
    <w:rPr>
      <w:rFonts w:ascii="OpenSymbol" w:hAnsi="OpenSymbol"/>
    </w:rPr>
  </w:style>
  <w:style w:type="character" w:customStyle="1" w:styleId="WW8Num11z1">
    <w:name w:val="WW8Num11z1"/>
    <w:uiPriority w:val="99"/>
    <w:rsid w:val="00A5580C"/>
    <w:rPr>
      <w:rFonts w:ascii="OpenSymbol" w:hAnsi="OpenSymbol"/>
    </w:rPr>
  </w:style>
  <w:style w:type="character" w:customStyle="1" w:styleId="WW8Num14z1">
    <w:name w:val="WW8Num14z1"/>
    <w:uiPriority w:val="99"/>
    <w:rsid w:val="00A5580C"/>
    <w:rPr>
      <w:rFonts w:ascii="OpenSymbol" w:hAnsi="OpenSymbol"/>
    </w:rPr>
  </w:style>
  <w:style w:type="character" w:customStyle="1" w:styleId="WW8Num15z1">
    <w:name w:val="WW8Num15z1"/>
    <w:uiPriority w:val="99"/>
    <w:rsid w:val="00A5580C"/>
    <w:rPr>
      <w:rFonts w:ascii="OpenSymbol" w:hAnsi="OpenSymbol"/>
    </w:rPr>
  </w:style>
  <w:style w:type="character" w:customStyle="1" w:styleId="WW8Num16z1">
    <w:name w:val="WW8Num16z1"/>
    <w:uiPriority w:val="99"/>
    <w:rsid w:val="00A5580C"/>
    <w:rPr>
      <w:b/>
    </w:rPr>
  </w:style>
  <w:style w:type="character" w:customStyle="1" w:styleId="WW8Num17z0">
    <w:name w:val="WW8Num17z0"/>
    <w:uiPriority w:val="99"/>
    <w:rsid w:val="00A5580C"/>
    <w:rPr>
      <w:rFonts w:ascii="Symbol" w:hAnsi="Symbol"/>
    </w:rPr>
  </w:style>
  <w:style w:type="character" w:customStyle="1" w:styleId="WW8Num17z1">
    <w:name w:val="WW8Num17z1"/>
    <w:uiPriority w:val="99"/>
    <w:rsid w:val="00A5580C"/>
    <w:rPr>
      <w:rFonts w:ascii="OpenSymbol" w:hAnsi="OpenSymbol"/>
    </w:rPr>
  </w:style>
  <w:style w:type="character" w:customStyle="1" w:styleId="WW8Num18z1">
    <w:name w:val="WW8Num18z1"/>
    <w:uiPriority w:val="99"/>
    <w:rsid w:val="00A5580C"/>
    <w:rPr>
      <w:b/>
    </w:rPr>
  </w:style>
  <w:style w:type="character" w:customStyle="1" w:styleId="WW8Num19z1">
    <w:name w:val="WW8Num19z1"/>
    <w:uiPriority w:val="99"/>
    <w:rsid w:val="00A5580C"/>
    <w:rPr>
      <w:rFonts w:ascii="OpenSymbol" w:hAnsi="OpenSymbol"/>
    </w:rPr>
  </w:style>
  <w:style w:type="character" w:customStyle="1" w:styleId="WW8Num20z0">
    <w:name w:val="WW8Num20z0"/>
    <w:uiPriority w:val="99"/>
    <w:rsid w:val="00A5580C"/>
    <w:rPr>
      <w:rFonts w:ascii="Symbol" w:hAnsi="Symbol"/>
    </w:rPr>
  </w:style>
  <w:style w:type="character" w:customStyle="1" w:styleId="WW8Num20z1">
    <w:name w:val="WW8Num20z1"/>
    <w:uiPriority w:val="99"/>
    <w:rsid w:val="00A5580C"/>
    <w:rPr>
      <w:rFonts w:ascii="OpenSymbol" w:hAnsi="OpenSymbol"/>
    </w:rPr>
  </w:style>
  <w:style w:type="character" w:customStyle="1" w:styleId="WW8Num21z0">
    <w:name w:val="WW8Num21z0"/>
    <w:uiPriority w:val="99"/>
    <w:rsid w:val="00A5580C"/>
    <w:rPr>
      <w:rFonts w:ascii="Symbol" w:hAnsi="Symbol"/>
    </w:rPr>
  </w:style>
  <w:style w:type="character" w:customStyle="1" w:styleId="WW8Num22z0">
    <w:name w:val="WW8Num22z0"/>
    <w:uiPriority w:val="99"/>
    <w:rsid w:val="00A5580C"/>
    <w:rPr>
      <w:rFonts w:ascii="Symbol" w:hAnsi="Symbol"/>
    </w:rPr>
  </w:style>
  <w:style w:type="character" w:customStyle="1" w:styleId="WW8Num22z1">
    <w:name w:val="WW8Num22z1"/>
    <w:uiPriority w:val="99"/>
    <w:rsid w:val="00A5580C"/>
    <w:rPr>
      <w:rFonts w:ascii="Courier New" w:hAnsi="Courier New"/>
    </w:rPr>
  </w:style>
  <w:style w:type="character" w:customStyle="1" w:styleId="WW8Num22z2">
    <w:name w:val="WW8Num22z2"/>
    <w:uiPriority w:val="99"/>
    <w:rsid w:val="00A5580C"/>
    <w:rPr>
      <w:rFonts w:ascii="Wingdings" w:hAnsi="Wingdings"/>
    </w:rPr>
  </w:style>
  <w:style w:type="character" w:customStyle="1" w:styleId="WW8Num23z0">
    <w:name w:val="WW8Num23z0"/>
    <w:uiPriority w:val="99"/>
    <w:rsid w:val="00A5580C"/>
    <w:rPr>
      <w:rFonts w:ascii="Symbol" w:hAnsi="Symbol"/>
    </w:rPr>
  </w:style>
  <w:style w:type="character" w:customStyle="1" w:styleId="WW8Num23z1">
    <w:name w:val="WW8Num23z1"/>
    <w:uiPriority w:val="99"/>
    <w:rsid w:val="00A5580C"/>
    <w:rPr>
      <w:rFonts w:ascii="Courier New" w:hAnsi="Courier New"/>
    </w:rPr>
  </w:style>
  <w:style w:type="character" w:customStyle="1" w:styleId="WW8Num23z2">
    <w:name w:val="WW8Num23z2"/>
    <w:uiPriority w:val="99"/>
    <w:rsid w:val="00A5580C"/>
    <w:rPr>
      <w:rFonts w:ascii="Wingdings" w:hAnsi="Wingdings"/>
    </w:rPr>
  </w:style>
  <w:style w:type="character" w:customStyle="1" w:styleId="WW8Num24z0">
    <w:name w:val="WW8Num24z0"/>
    <w:uiPriority w:val="99"/>
    <w:rsid w:val="00A5580C"/>
    <w:rPr>
      <w:rFonts w:ascii="Symbol" w:hAnsi="Symbol"/>
    </w:rPr>
  </w:style>
  <w:style w:type="character" w:customStyle="1" w:styleId="WW8Num24z1">
    <w:name w:val="WW8Num24z1"/>
    <w:uiPriority w:val="99"/>
    <w:rsid w:val="00A5580C"/>
    <w:rPr>
      <w:rFonts w:ascii="Courier New" w:hAnsi="Courier New"/>
    </w:rPr>
  </w:style>
  <w:style w:type="character" w:customStyle="1" w:styleId="WW8Num24z2">
    <w:name w:val="WW8Num24z2"/>
    <w:uiPriority w:val="99"/>
    <w:rsid w:val="00A5580C"/>
    <w:rPr>
      <w:rFonts w:ascii="Wingdings" w:hAnsi="Wingdings"/>
    </w:rPr>
  </w:style>
  <w:style w:type="character" w:customStyle="1" w:styleId="WW8Num25z0">
    <w:name w:val="WW8Num25z0"/>
    <w:uiPriority w:val="99"/>
    <w:rsid w:val="00A5580C"/>
    <w:rPr>
      <w:rFonts w:ascii="Symbol" w:hAnsi="Symbol"/>
    </w:rPr>
  </w:style>
  <w:style w:type="character" w:customStyle="1" w:styleId="WW8Num26z0">
    <w:name w:val="WW8Num26z0"/>
    <w:uiPriority w:val="99"/>
    <w:rsid w:val="00A5580C"/>
    <w:rPr>
      <w:rFonts w:ascii="Symbol" w:hAnsi="Symbol"/>
    </w:rPr>
  </w:style>
  <w:style w:type="character" w:customStyle="1" w:styleId="WW8Num26z1">
    <w:name w:val="WW8Num26z1"/>
    <w:uiPriority w:val="99"/>
    <w:rsid w:val="00A5580C"/>
    <w:rPr>
      <w:rFonts w:ascii="Courier New" w:hAnsi="Courier New"/>
    </w:rPr>
  </w:style>
  <w:style w:type="character" w:customStyle="1" w:styleId="WW8Num26z2">
    <w:name w:val="WW8Num26z2"/>
    <w:uiPriority w:val="99"/>
    <w:rsid w:val="00A5580C"/>
    <w:rPr>
      <w:rFonts w:ascii="Wingdings" w:hAnsi="Wingdings"/>
    </w:rPr>
  </w:style>
  <w:style w:type="character" w:customStyle="1" w:styleId="WW8Num27z0">
    <w:name w:val="WW8Num27z0"/>
    <w:uiPriority w:val="99"/>
    <w:rsid w:val="00A5580C"/>
    <w:rPr>
      <w:rFonts w:ascii="Symbol" w:hAnsi="Symbol"/>
    </w:rPr>
  </w:style>
  <w:style w:type="character" w:customStyle="1" w:styleId="WW8Num27z1">
    <w:name w:val="WW8Num27z1"/>
    <w:uiPriority w:val="99"/>
    <w:rsid w:val="00A5580C"/>
    <w:rPr>
      <w:rFonts w:ascii="Courier New" w:hAnsi="Courier New"/>
    </w:rPr>
  </w:style>
  <w:style w:type="character" w:customStyle="1" w:styleId="WW8Num28z0">
    <w:name w:val="WW8Num28z0"/>
    <w:uiPriority w:val="99"/>
    <w:rsid w:val="00A5580C"/>
    <w:rPr>
      <w:rFonts w:ascii="Symbol" w:hAnsi="Symbol"/>
    </w:rPr>
  </w:style>
  <w:style w:type="character" w:customStyle="1" w:styleId="WW8Num28z1">
    <w:name w:val="WW8Num28z1"/>
    <w:uiPriority w:val="99"/>
    <w:rsid w:val="00A5580C"/>
    <w:rPr>
      <w:rFonts w:ascii="Courier New" w:hAnsi="Courier New"/>
    </w:rPr>
  </w:style>
  <w:style w:type="character" w:customStyle="1" w:styleId="WW8Num28z2">
    <w:name w:val="WW8Num28z2"/>
    <w:uiPriority w:val="99"/>
    <w:rsid w:val="00A5580C"/>
    <w:rPr>
      <w:rFonts w:ascii="Wingdings" w:hAnsi="Wingdings"/>
    </w:rPr>
  </w:style>
  <w:style w:type="character" w:customStyle="1" w:styleId="WW8Num29z0">
    <w:name w:val="WW8Num29z0"/>
    <w:uiPriority w:val="99"/>
    <w:rsid w:val="00A5580C"/>
    <w:rPr>
      <w:rFonts w:ascii="Wingdings" w:hAnsi="Wingdings"/>
    </w:rPr>
  </w:style>
  <w:style w:type="character" w:customStyle="1" w:styleId="WW8Num29z1">
    <w:name w:val="WW8Num29z1"/>
    <w:uiPriority w:val="99"/>
    <w:rsid w:val="00A5580C"/>
    <w:rPr>
      <w:rFonts w:ascii="Courier New" w:hAnsi="Courier New"/>
    </w:rPr>
  </w:style>
  <w:style w:type="character" w:customStyle="1" w:styleId="WW8Num29z3">
    <w:name w:val="WW8Num29z3"/>
    <w:uiPriority w:val="99"/>
    <w:rsid w:val="00A5580C"/>
    <w:rPr>
      <w:rFonts w:ascii="Symbol" w:hAnsi="Symbol"/>
    </w:rPr>
  </w:style>
  <w:style w:type="character" w:customStyle="1" w:styleId="WW8Num30z0">
    <w:name w:val="WW8Num30z0"/>
    <w:uiPriority w:val="99"/>
    <w:rsid w:val="00A5580C"/>
    <w:rPr>
      <w:rFonts w:ascii="Courier New" w:hAnsi="Courier New"/>
    </w:rPr>
  </w:style>
  <w:style w:type="character" w:customStyle="1" w:styleId="WW8Num30z2">
    <w:name w:val="WW8Num30z2"/>
    <w:uiPriority w:val="99"/>
    <w:rsid w:val="00A5580C"/>
    <w:rPr>
      <w:rFonts w:ascii="Wingdings" w:hAnsi="Wingdings"/>
    </w:rPr>
  </w:style>
  <w:style w:type="character" w:customStyle="1" w:styleId="WW8Num30z3">
    <w:name w:val="WW8Num30z3"/>
    <w:uiPriority w:val="99"/>
    <w:rsid w:val="00A5580C"/>
    <w:rPr>
      <w:rFonts w:ascii="Symbol" w:hAnsi="Symbol"/>
    </w:rPr>
  </w:style>
  <w:style w:type="character" w:customStyle="1" w:styleId="WW8Num31z0">
    <w:name w:val="WW8Num31z0"/>
    <w:uiPriority w:val="99"/>
    <w:rsid w:val="00A5580C"/>
    <w:rPr>
      <w:rFonts w:ascii="Symbol" w:hAnsi="Symbol"/>
    </w:rPr>
  </w:style>
  <w:style w:type="character" w:customStyle="1" w:styleId="WW8Num32z0">
    <w:name w:val="WW8Num32z0"/>
    <w:uiPriority w:val="99"/>
    <w:rsid w:val="00A5580C"/>
    <w:rPr>
      <w:rFonts w:ascii="Symbol" w:hAnsi="Symbol"/>
    </w:rPr>
  </w:style>
  <w:style w:type="character" w:customStyle="1" w:styleId="WW8Num32z1">
    <w:name w:val="WW8Num32z1"/>
    <w:uiPriority w:val="99"/>
    <w:rsid w:val="00A5580C"/>
    <w:rPr>
      <w:rFonts w:ascii="Courier New" w:hAnsi="Courier New"/>
    </w:rPr>
  </w:style>
  <w:style w:type="character" w:customStyle="1" w:styleId="WW8Num32z2">
    <w:name w:val="WW8Num32z2"/>
    <w:uiPriority w:val="99"/>
    <w:rsid w:val="00A5580C"/>
    <w:rPr>
      <w:rFonts w:ascii="Wingdings" w:hAnsi="Wingdings"/>
    </w:rPr>
  </w:style>
  <w:style w:type="character" w:customStyle="1" w:styleId="WW8Num33z0">
    <w:name w:val="WW8Num33z0"/>
    <w:uiPriority w:val="99"/>
    <w:rsid w:val="00A5580C"/>
    <w:rPr>
      <w:rFonts w:ascii="Symbol" w:hAnsi="Symbol"/>
    </w:rPr>
  </w:style>
  <w:style w:type="character" w:customStyle="1" w:styleId="WW8Num33z1">
    <w:name w:val="WW8Num33z1"/>
    <w:uiPriority w:val="99"/>
    <w:rsid w:val="00A5580C"/>
    <w:rPr>
      <w:rFonts w:ascii="Courier New" w:hAnsi="Courier New"/>
    </w:rPr>
  </w:style>
  <w:style w:type="character" w:customStyle="1" w:styleId="WW8Num33z2">
    <w:name w:val="WW8Num33z2"/>
    <w:uiPriority w:val="99"/>
    <w:rsid w:val="00A5580C"/>
    <w:rPr>
      <w:rFonts w:ascii="Wingdings" w:hAnsi="Wingdings"/>
    </w:rPr>
  </w:style>
  <w:style w:type="character" w:customStyle="1" w:styleId="WW8Num35z0">
    <w:name w:val="WW8Num35z0"/>
    <w:uiPriority w:val="99"/>
    <w:rsid w:val="00A5580C"/>
    <w:rPr>
      <w:rFonts w:ascii="Symbol" w:hAnsi="Symbol"/>
    </w:rPr>
  </w:style>
  <w:style w:type="character" w:customStyle="1" w:styleId="WW8Num35z1">
    <w:name w:val="WW8Num35z1"/>
    <w:uiPriority w:val="99"/>
    <w:rsid w:val="00A5580C"/>
    <w:rPr>
      <w:rFonts w:ascii="Courier New" w:hAnsi="Courier New"/>
    </w:rPr>
  </w:style>
  <w:style w:type="character" w:customStyle="1" w:styleId="WW8Num35z2">
    <w:name w:val="WW8Num35z2"/>
    <w:uiPriority w:val="99"/>
    <w:rsid w:val="00A5580C"/>
    <w:rPr>
      <w:rFonts w:ascii="Wingdings" w:hAnsi="Wingdings"/>
    </w:rPr>
  </w:style>
  <w:style w:type="character" w:customStyle="1" w:styleId="Standardnpsmoodstavce2">
    <w:name w:val="Standardní písmo odstavce2"/>
    <w:uiPriority w:val="99"/>
    <w:rsid w:val="00A5580C"/>
  </w:style>
  <w:style w:type="character" w:customStyle="1" w:styleId="WW-Absatz-Standardschriftart111111">
    <w:name w:val="WW-Absatz-Standardschriftart111111"/>
    <w:uiPriority w:val="99"/>
    <w:rsid w:val="00A5580C"/>
  </w:style>
  <w:style w:type="character" w:customStyle="1" w:styleId="Standardnpsmoodstavce1">
    <w:name w:val="Standardní písmo odstavce1"/>
    <w:uiPriority w:val="99"/>
    <w:rsid w:val="00A5580C"/>
  </w:style>
  <w:style w:type="character" w:customStyle="1" w:styleId="Symbolyproslovn">
    <w:name w:val="Symboly pro číslování"/>
    <w:uiPriority w:val="99"/>
    <w:rsid w:val="00A5580C"/>
    <w:rPr>
      <w:b/>
    </w:rPr>
  </w:style>
  <w:style w:type="character" w:customStyle="1" w:styleId="Odrky">
    <w:name w:val="Odrážky"/>
    <w:uiPriority w:val="99"/>
    <w:rsid w:val="00A5580C"/>
    <w:rPr>
      <w:rFonts w:ascii="OpenSymbol" w:eastAsia="Times New Roman" w:hAnsi="OpenSymbol"/>
    </w:rPr>
  </w:style>
  <w:style w:type="character" w:styleId="slostrnky">
    <w:name w:val="page number"/>
    <w:basedOn w:val="Standardnpsmoodstavce1"/>
    <w:uiPriority w:val="99"/>
    <w:rsid w:val="00A5580C"/>
    <w:rPr>
      <w:rFonts w:cs="Times New Roman"/>
    </w:rPr>
  </w:style>
  <w:style w:type="character" w:styleId="Hypertextovodkaz">
    <w:name w:val="Hyperlink"/>
    <w:basedOn w:val="Standardnpsmoodstavce"/>
    <w:uiPriority w:val="99"/>
    <w:rsid w:val="00A5580C"/>
    <w:rPr>
      <w:rFonts w:cs="Times New Roman"/>
      <w:color w:val="000080"/>
      <w:u w:val="single"/>
    </w:rPr>
  </w:style>
  <w:style w:type="character" w:customStyle="1" w:styleId="CKnormlnChar">
    <w:name w:val="CK_normální Char"/>
    <w:uiPriority w:val="99"/>
    <w:rsid w:val="00A5580C"/>
    <w:rPr>
      <w:rFonts w:ascii="Calibri" w:hAnsi="Calibri"/>
    </w:rPr>
  </w:style>
  <w:style w:type="paragraph" w:customStyle="1" w:styleId="Nadpis">
    <w:name w:val="Nadpis"/>
    <w:basedOn w:val="Normln"/>
    <w:next w:val="Zkladntext"/>
    <w:uiPriority w:val="99"/>
    <w:rsid w:val="00A5580C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5580C"/>
    <w:pPr>
      <w:spacing w:after="57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27ED5"/>
    <w:rPr>
      <w:rFonts w:eastAsia="Times New Roman" w:cs="DejaVu Sans"/>
      <w:kern w:val="1"/>
      <w:sz w:val="24"/>
      <w:szCs w:val="24"/>
      <w:lang w:eastAsia="zh-CN" w:bidi="hi-IN"/>
    </w:rPr>
  </w:style>
  <w:style w:type="paragraph" w:styleId="Seznam">
    <w:name w:val="List"/>
    <w:basedOn w:val="Zkladntext"/>
    <w:uiPriority w:val="99"/>
    <w:rsid w:val="00A5580C"/>
  </w:style>
  <w:style w:type="paragraph" w:styleId="Titulek">
    <w:name w:val="caption"/>
    <w:basedOn w:val="Normln"/>
    <w:uiPriority w:val="99"/>
    <w:qFormat/>
    <w:rsid w:val="00A5580C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A5580C"/>
    <w:pPr>
      <w:suppressLineNumbers/>
    </w:pPr>
  </w:style>
  <w:style w:type="paragraph" w:customStyle="1" w:styleId="Titulek2">
    <w:name w:val="Titulek2"/>
    <w:basedOn w:val="Normln"/>
    <w:uiPriority w:val="99"/>
    <w:rsid w:val="00A5580C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uiPriority w:val="99"/>
    <w:rsid w:val="00A5580C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"/>
    <w:uiPriority w:val="99"/>
    <w:rsid w:val="00A5580C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31852"/>
    <w:rPr>
      <w:rFonts w:eastAsia="Times New Roman" w:cs="DejaVu Sans"/>
      <w:kern w:val="1"/>
      <w:sz w:val="24"/>
      <w:szCs w:val="24"/>
      <w:lang w:val="cs-CZ" w:eastAsia="zh-CN" w:bidi="hi-IN"/>
    </w:rPr>
  </w:style>
  <w:style w:type="paragraph" w:customStyle="1" w:styleId="lnek">
    <w:name w:val="Článek"/>
    <w:basedOn w:val="Normln"/>
    <w:next w:val="Odsazen"/>
    <w:rsid w:val="00A5580C"/>
    <w:pPr>
      <w:numPr>
        <w:numId w:val="5"/>
      </w:numPr>
      <w:jc w:val="center"/>
    </w:pPr>
    <w:rPr>
      <w:b/>
      <w:szCs w:val="20"/>
    </w:rPr>
  </w:style>
  <w:style w:type="paragraph" w:customStyle="1" w:styleId="Odsazen">
    <w:name w:val="Odsazení"/>
    <w:basedOn w:val="Normln"/>
    <w:next w:val="Normln"/>
    <w:uiPriority w:val="99"/>
    <w:rsid w:val="00A5580C"/>
    <w:pPr>
      <w:numPr>
        <w:numId w:val="6"/>
      </w:numPr>
      <w:tabs>
        <w:tab w:val="left" w:pos="737"/>
      </w:tabs>
      <w:ind w:left="737" w:hanging="737"/>
    </w:pPr>
    <w:rPr>
      <w:szCs w:val="20"/>
    </w:rPr>
  </w:style>
  <w:style w:type="paragraph" w:customStyle="1" w:styleId="slovanseznam1">
    <w:name w:val="Číslovaný seznam1"/>
    <w:basedOn w:val="Seznam"/>
    <w:uiPriority w:val="99"/>
    <w:rsid w:val="00A5580C"/>
    <w:pPr>
      <w:tabs>
        <w:tab w:val="num" w:pos="0"/>
      </w:tabs>
      <w:spacing w:after="120"/>
      <w:ind w:left="720" w:hanging="360"/>
    </w:pPr>
  </w:style>
  <w:style w:type="paragraph" w:customStyle="1" w:styleId="Zatekseznamu1">
    <w:name w:val="Začátek seznamu 1"/>
    <w:basedOn w:val="Seznam"/>
    <w:next w:val="Seznamsodrkami1"/>
    <w:uiPriority w:val="99"/>
    <w:rsid w:val="00A5580C"/>
    <w:pPr>
      <w:spacing w:before="240" w:after="120"/>
      <w:ind w:left="360" w:hanging="360"/>
    </w:pPr>
  </w:style>
  <w:style w:type="paragraph" w:styleId="Seznamsodrkami">
    <w:name w:val="List Bullet"/>
    <w:basedOn w:val="Seznam"/>
    <w:uiPriority w:val="99"/>
    <w:rsid w:val="00A5580C"/>
    <w:pPr>
      <w:spacing w:after="120"/>
      <w:ind w:left="360" w:hanging="360"/>
    </w:pPr>
  </w:style>
  <w:style w:type="paragraph" w:customStyle="1" w:styleId="Seznamsodrkami2">
    <w:name w:val="Seznam s odrážkami2"/>
    <w:basedOn w:val="Seznam"/>
    <w:uiPriority w:val="99"/>
    <w:rsid w:val="00A5580C"/>
    <w:pPr>
      <w:spacing w:after="120"/>
      <w:ind w:left="360" w:hanging="360"/>
    </w:pPr>
  </w:style>
  <w:style w:type="paragraph" w:customStyle="1" w:styleId="Seznamsodrkami1">
    <w:name w:val="Seznam s odrážkami1"/>
    <w:basedOn w:val="Seznam"/>
    <w:uiPriority w:val="99"/>
    <w:rsid w:val="00A5580C"/>
    <w:pPr>
      <w:spacing w:after="120"/>
      <w:ind w:left="360" w:hanging="360"/>
    </w:pPr>
  </w:style>
  <w:style w:type="paragraph" w:customStyle="1" w:styleId="Odsazenseznamu">
    <w:name w:val="Odsazení seznamu"/>
    <w:basedOn w:val="Zkladntext"/>
    <w:uiPriority w:val="99"/>
    <w:rsid w:val="00A5580C"/>
    <w:pPr>
      <w:tabs>
        <w:tab w:val="left" w:pos="0"/>
      </w:tabs>
      <w:ind w:left="2835" w:hanging="2551"/>
    </w:pPr>
  </w:style>
  <w:style w:type="paragraph" w:customStyle="1" w:styleId="Obsahtabulky">
    <w:name w:val="Obsah tabulky"/>
    <w:basedOn w:val="Normln"/>
    <w:uiPriority w:val="99"/>
    <w:rsid w:val="00A5580C"/>
    <w:pPr>
      <w:suppressLineNumbers/>
    </w:pPr>
  </w:style>
  <w:style w:type="paragraph" w:styleId="Textbubliny">
    <w:name w:val="Balloon Text"/>
    <w:basedOn w:val="Normln"/>
    <w:link w:val="TextbublinyChar"/>
    <w:uiPriority w:val="99"/>
    <w:rsid w:val="00A558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9C5"/>
    <w:rPr>
      <w:rFonts w:cs="Mangal"/>
      <w:kern w:val="1"/>
      <w:sz w:val="0"/>
      <w:szCs w:val="0"/>
      <w:lang w:eastAsia="zh-CN" w:bidi="hi-IN"/>
    </w:rPr>
  </w:style>
  <w:style w:type="paragraph" w:styleId="Zpat">
    <w:name w:val="footer"/>
    <w:basedOn w:val="Normln"/>
    <w:link w:val="ZpatChar"/>
    <w:uiPriority w:val="99"/>
    <w:rsid w:val="00A558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A79C5"/>
    <w:rPr>
      <w:rFonts w:cs="Mangal"/>
      <w:kern w:val="1"/>
      <w:sz w:val="24"/>
      <w:szCs w:val="21"/>
      <w:lang w:eastAsia="zh-CN" w:bidi="hi-IN"/>
    </w:rPr>
  </w:style>
  <w:style w:type="paragraph" w:customStyle="1" w:styleId="Nadpistabulky">
    <w:name w:val="Nadpis tabulky"/>
    <w:basedOn w:val="Obsahtabulky"/>
    <w:uiPriority w:val="99"/>
    <w:rsid w:val="00A5580C"/>
    <w:pPr>
      <w:jc w:val="center"/>
    </w:pPr>
    <w:rPr>
      <w:b/>
      <w:bCs/>
    </w:rPr>
  </w:style>
  <w:style w:type="paragraph" w:customStyle="1" w:styleId="Obsahrmce">
    <w:name w:val="Obsah rámce"/>
    <w:basedOn w:val="Zkladntext"/>
    <w:uiPriority w:val="99"/>
    <w:rsid w:val="00A5580C"/>
  </w:style>
  <w:style w:type="paragraph" w:styleId="Odstavecseseznamem">
    <w:name w:val="List Paragraph"/>
    <w:basedOn w:val="Normln"/>
    <w:uiPriority w:val="99"/>
    <w:qFormat/>
    <w:rsid w:val="00A5580C"/>
    <w:pPr>
      <w:widowControl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bidi="ar-SA"/>
    </w:rPr>
  </w:style>
  <w:style w:type="paragraph" w:styleId="Bezmezer">
    <w:name w:val="No Spacing"/>
    <w:uiPriority w:val="99"/>
    <w:qFormat/>
    <w:rsid w:val="00A5580C"/>
    <w:pPr>
      <w:suppressAutoHyphens/>
      <w:jc w:val="center"/>
    </w:pPr>
    <w:rPr>
      <w:rFonts w:ascii="Calibri" w:hAnsi="Calibri" w:cs="Calibri"/>
      <w:sz w:val="22"/>
      <w:szCs w:val="22"/>
      <w:lang w:eastAsia="zh-CN"/>
    </w:rPr>
  </w:style>
  <w:style w:type="paragraph" w:customStyle="1" w:styleId="Identifikacestran">
    <w:name w:val="Identifikace stran"/>
    <w:basedOn w:val="Normln"/>
    <w:uiPriority w:val="99"/>
    <w:rsid w:val="00A5580C"/>
    <w:pPr>
      <w:widowControl/>
      <w:suppressAutoHyphens w:val="0"/>
      <w:spacing w:line="280" w:lineRule="atLeast"/>
    </w:pPr>
    <w:rPr>
      <w:rFonts w:cs="Times New Roman"/>
      <w:szCs w:val="20"/>
      <w:lang w:bidi="ar-SA"/>
    </w:rPr>
  </w:style>
  <w:style w:type="paragraph" w:customStyle="1" w:styleId="CKnormln">
    <w:name w:val="CK_normální"/>
    <w:basedOn w:val="Normln"/>
    <w:uiPriority w:val="99"/>
    <w:rsid w:val="00A5580C"/>
    <w:pPr>
      <w:widowControl/>
      <w:suppressAutoHyphens w:val="0"/>
      <w:spacing w:before="60" w:after="60" w:line="260" w:lineRule="atLeast"/>
    </w:pPr>
    <w:rPr>
      <w:rFonts w:ascii="Calibri" w:hAnsi="Calibri" w:cs="Times New Roman"/>
      <w:sz w:val="20"/>
      <w:szCs w:val="20"/>
      <w:lang w:bidi="ar-SA"/>
    </w:rPr>
  </w:style>
  <w:style w:type="paragraph" w:customStyle="1" w:styleId="StyllnekTahoma10b">
    <w:name w:val="Styl Článek + Tahoma 10 b."/>
    <w:basedOn w:val="Normln"/>
    <w:uiPriority w:val="99"/>
    <w:rsid w:val="00A5580C"/>
    <w:pPr>
      <w:keepNext/>
      <w:widowControl/>
      <w:suppressAutoHyphens w:val="0"/>
      <w:spacing w:before="120" w:after="60"/>
      <w:jc w:val="center"/>
    </w:pPr>
    <w:rPr>
      <w:rFonts w:ascii="Tahoma" w:hAnsi="Tahoma" w:cs="Times New Roman"/>
      <w:sz w:val="20"/>
      <w:szCs w:val="20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75175A"/>
    <w:pPr>
      <w:widowControl/>
      <w:suppressAutoHyphens w:val="0"/>
      <w:jc w:val="left"/>
    </w:pPr>
    <w:rPr>
      <w:rFonts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79C5"/>
    <w:rPr>
      <w:rFonts w:cs="Mangal"/>
      <w:kern w:val="1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rsid w:val="0075175A"/>
    <w:rPr>
      <w:rFonts w:cs="Times New Roman"/>
      <w:vertAlign w:val="superscript"/>
    </w:rPr>
  </w:style>
  <w:style w:type="paragraph" w:customStyle="1" w:styleId="Plohanadpis2">
    <w:name w:val="Příloha nadpis 2"/>
    <w:basedOn w:val="Plohanadpis1"/>
    <w:uiPriority w:val="99"/>
    <w:rsid w:val="0075175A"/>
    <w:pPr>
      <w:numPr>
        <w:ilvl w:val="1"/>
      </w:numPr>
      <w:tabs>
        <w:tab w:val="num" w:pos="1080"/>
      </w:tabs>
      <w:spacing w:before="0" w:after="60"/>
    </w:pPr>
    <w:rPr>
      <w:rFonts w:ascii="Times New Roman" w:hAnsi="Times New Roman" w:cs="Times New Roman"/>
      <w:sz w:val="22"/>
      <w:szCs w:val="22"/>
    </w:rPr>
  </w:style>
  <w:style w:type="paragraph" w:customStyle="1" w:styleId="Plohanadpis1">
    <w:name w:val="Příloha nadpis 1"/>
    <w:uiPriority w:val="99"/>
    <w:rsid w:val="0075175A"/>
    <w:pPr>
      <w:numPr>
        <w:numId w:val="8"/>
      </w:numPr>
      <w:spacing w:before="240" w:after="120"/>
    </w:pPr>
    <w:rPr>
      <w:rFonts w:ascii="Arial" w:hAnsi="Arial" w:cs="Arial"/>
      <w:b/>
      <w:bCs/>
      <w:sz w:val="24"/>
      <w:szCs w:val="24"/>
    </w:rPr>
  </w:style>
  <w:style w:type="paragraph" w:customStyle="1" w:styleId="Plohanadpis3">
    <w:name w:val="Příloha nadpis 3"/>
    <w:basedOn w:val="Plohanadpis2"/>
    <w:uiPriority w:val="99"/>
    <w:rsid w:val="0075175A"/>
    <w:pPr>
      <w:numPr>
        <w:ilvl w:val="2"/>
      </w:numPr>
      <w:tabs>
        <w:tab w:val="num" w:pos="1440"/>
      </w:tabs>
    </w:pPr>
    <w:rPr>
      <w:b w:val="0"/>
      <w:bCs w:val="0"/>
    </w:rPr>
  </w:style>
  <w:style w:type="paragraph" w:customStyle="1" w:styleId="Vc">
    <w:name w:val="Věc"/>
    <w:basedOn w:val="Zhlav"/>
    <w:uiPriority w:val="99"/>
    <w:rsid w:val="00127EA4"/>
    <w:pPr>
      <w:widowControl/>
      <w:suppressLineNumbers w:val="0"/>
      <w:tabs>
        <w:tab w:val="clear" w:pos="4819"/>
        <w:tab w:val="clear" w:pos="9638"/>
        <w:tab w:val="center" w:pos="4536"/>
        <w:tab w:val="right" w:pos="9072"/>
      </w:tabs>
    </w:pPr>
    <w:rPr>
      <w:rFonts w:cs="Times New Roman"/>
      <w:kern w:val="0"/>
      <w:u w:val="single"/>
      <w:lang w:eastAsia="ar-SA" w:bidi="ar-SA"/>
    </w:rPr>
  </w:style>
  <w:style w:type="character" w:styleId="Odkaznakoment">
    <w:name w:val="annotation reference"/>
    <w:basedOn w:val="Standardnpsmoodstavce"/>
    <w:uiPriority w:val="99"/>
    <w:rsid w:val="0010330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0330C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10330C"/>
    <w:rPr>
      <w:rFonts w:eastAsia="Times New Roman" w:cs="Mangal"/>
      <w:kern w:val="1"/>
      <w:sz w:val="18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1033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10330C"/>
    <w:rPr>
      <w:rFonts w:eastAsia="Times New Roman" w:cs="Mangal"/>
      <w:b/>
      <w:bCs/>
      <w:kern w:val="1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116E3F"/>
    <w:rPr>
      <w:rFonts w:cs="Mangal"/>
      <w:kern w:val="1"/>
      <w:sz w:val="24"/>
      <w:szCs w:val="21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42C2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42C2"/>
    <w:rPr>
      <w:rFonts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991+0ranmkYpFqruTUcedqMOEV8=</DigestValue>
    </Reference>
    <Reference URI="#idOfficeObject" Type="http://www.w3.org/2000/09/xmldsig#Object">
      <DigestMethod Algorithm="http://www.w3.org/2000/09/xmldsig#sha1"/>
      <DigestValue>PgLaBDiUmrf6SJIFNFyN5kId7qI=</DigestValue>
    </Reference>
    <Reference URI="#idValidSigLnImg" Type="http://www.w3.org/2000/09/xmldsig#Object">
      <DigestMethod Algorithm="http://www.w3.org/2000/09/xmldsig#sha1"/>
      <DigestValue>/W++7d3le50m16PR4qLg6/DrYUY=</DigestValue>
    </Reference>
    <Reference URI="#idInvalidSigLnImg" Type="http://www.w3.org/2000/09/xmldsig#Object">
      <DigestMethod Algorithm="http://www.w3.org/2000/09/xmldsig#sha1"/>
      <DigestValue>vyqaJHnNPCZLn0dw2zzeao6dBuc=</DigestValue>
    </Reference>
  </SignedInfo>
  <SignatureValue>
    c49Kvr6vHKh6GeQp3PUheOKBCku+GVnQPSAeshIEOqcPtWPirEhE5lx5ttquj0cRb4aT6/UR
    fuSzzkfa3eLPELBWmhtHjTqDZR17IYb6JqIHA56uDOjFvrmSjmUNGL4gX+qx/Q7X73sQB6Hq
    QqZVzWIT2VqIb1K5xwrOfaLUDdFYbJ6JdEhoiaP37amH9eRNzDMsqfh9nAxzVQkSDZ58LOoT
    vS3nwRdur1jTAaQbiC/U/waSNLH5jB+K7uqa3L1q3dwf7+aFcPtuUf2Oi0D9ksoa3WUVxr51
    PvcTCPEkla/nonbLn4i19bI/mudkfjHvTXDmObVhyeZEmUh/GIRWtg==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Dh2YhHJ7ZUyzq3AQxWdbL6H5S/I=</DigestValue>
      </Reference>
      <Reference URI="/word/endnotes.xml?ContentType=application/vnd.openxmlformats-officedocument.wordprocessingml.endnotes+xml">
        <DigestMethod Algorithm="http://www.w3.org/2000/09/xmldsig#sha1"/>
        <DigestValue>Gb77mOrhnvbgXyc5rYF1mqMZCPo=</DigestValue>
      </Reference>
      <Reference URI="/word/fontTable.xml?ContentType=application/vnd.openxmlformats-officedocument.wordprocessingml.fontTable+xml">
        <DigestMethod Algorithm="http://www.w3.org/2000/09/xmldsig#sha1"/>
        <DigestValue>1S8gChLoBoxmSDVIhVKKKv/MtZE=</DigestValue>
      </Reference>
      <Reference URI="/word/footer1.xml?ContentType=application/vnd.openxmlformats-officedocument.wordprocessingml.footer+xml">
        <DigestMethod Algorithm="http://www.w3.org/2000/09/xmldsig#sha1"/>
        <DigestValue>zvyjzBGtiiVNfBhtWsBsPkRzDlg=</DigestValue>
      </Reference>
      <Reference URI="/word/footnotes.xml?ContentType=application/vnd.openxmlformats-officedocument.wordprocessingml.footnotes+xml">
        <DigestMethod Algorithm="http://www.w3.org/2000/09/xmldsig#sha1"/>
        <DigestValue>7MMyTWk4j+6gcchEPJnzYrYCW64=</DigestValue>
      </Reference>
      <Reference URI="/word/media/image1.emf?ContentType=image/x-emf">
        <DigestMethod Algorithm="http://www.w3.org/2000/09/xmldsig#sha1"/>
        <DigestValue>omVasNevg2nGb7SSBvA5tM5/7gc=</DigestValue>
      </Reference>
      <Reference URI="/word/numbering.xml?ContentType=application/vnd.openxmlformats-officedocument.wordprocessingml.numbering+xml">
        <DigestMethod Algorithm="http://www.w3.org/2000/09/xmldsig#sha1"/>
        <DigestValue>Ov0zX3txrpipGySZMmKf89SwVhQ=</DigestValue>
      </Reference>
      <Reference URI="/word/settings.xml?ContentType=application/vnd.openxmlformats-officedocument.wordprocessingml.settings+xml">
        <DigestMethod Algorithm="http://www.w3.org/2000/09/xmldsig#sha1"/>
        <DigestValue>irvuDVBOeVTIoKMhsAstj/OeIyA=</DigestValue>
      </Reference>
      <Reference URI="/word/styles.xml?ContentType=application/vnd.openxmlformats-officedocument.wordprocessingml.styles+xml">
        <DigestMethod Algorithm="http://www.w3.org/2000/09/xmldsig#sha1"/>
        <DigestValue>SBs1wK/5dInn6aOERhGl2JBhS58=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R+1foBFrEm4vF84RutkIjwe+anY=</DigestValue>
      </Reference>
    </Manifest>
    <SignatureProperties>
      <SignatureProperty Id="idSignatureTime" Target="#idPackageSignature">
        <mdssi:SignatureTime>
          <mdssi:Format>YYYY-MM-DDThh:mm:ssTZD</mdssi:Format>
          <mdssi:Value>2014-06-06T11:43:51Z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{28F4BA04-9338-4C2D-B3E0-93F1D52B314A}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UIAGBCCAAABACSTQgGAAAAAAAAAABTAGkAZwBuAGEAdAB1AHIAZQBMAGkAbgBlAAAA7aSsYymkrGNQVkUIxN7jY6BRm2QAAAQAnM89AE4SsmOghc4DU0KsY2sSsmNmtNv7NNA9AAEABAAAAAQAgIqeBoBwQgAAAAQAmM89AAAAtWMA/t4DAGLMAzTQPQA00D0AAQAEAAAABAAE0D0AAAAAAP/////Izz0ABNA9AF7ntWNTQqxjaOe1Y/6r2/sAAD0AoIXOA2D5AAQAAAAAMAAAABjQPQAAAAAA7WGrYwAAAACABB4AAAAAANBVRQj8zz0AkmCrY5T8AAS30D0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RAAAAAAA4P///wcAAADkKkIICAAAANgqQggBAAAAAAUAoJsAAACQzj0A9VO4YwAAAADIzj0AzM49AEkQAVsBAAAAAQAAAAA1AQSgUJtkoFCbZJTAAAAAAAAAAAAAAAAAAADE3uNjADUBBMjOPQB+grBjAACbZIALGASgUJtkBQAAAOTOPQCgUJtk5M49AIYMtWOnDLVj0NI9AESHG2T0zj0AXyO3Y6BQm2R/zz0AjNE9AAAAt2N/zz0AgAsYBIALGAQmBrdjoFCbZJ/PPQCs0T0ACga3Y5/PPQCQBxgEkAcYBCYGt2MAoL0CBQAAANDSP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Fp1aHRadR8KAT07AAAA1OM9AFHdrGMAAAAAHwoBPe4AAABAjgAEYd2sY/8iAOF/5ADAKQAAAAAAAADfAQAgAAAAIDgAigGQ4z0AtOM9AB8KAT1TZWdvZSBVSQBeq2NYAAAAyOU9AAEAAADY4z0ADAAAAAAAAABNEAAA4OU9AAAAAADw4z0ADAAAAAAAAABNEAAAAAAAAIAQAAAAAAAA8OM9AA8AAABk5D0A7gAAAAEAAAAAAAAACOQ9ADjYrGMAAD0A7gAAAODlPQABAAAAdOQ9AFjkPQBiu6F2AQAAAEEAAAAMAwAAAAAAAAIAAABA71AAAAAAAAEAAAgsEAE2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UIAGBCCAAABACSTQgGAAAAAAAAAABTAGkAZwBuAGEAdAB1AHIAZQBMAGkAbgBlAAAA7aSsYymkrGNQVkUIxN7jY6BRm2QAAAQAnM89AE4SsmOghc4DU0KsY2sSsmNmtNv7NNA9AAEABAAAAAQAgIqeBoBwQgAAAAQAmM89AAAAtWMA/t4DAGLMAzTQPQA00D0AAQAEAAAABAAE0D0AAAAAAP/////Izz0ABNA9AF7ntWNTQqxjaOe1Y/6r2/sAAD0AoIXOA2D5AAQAAAAAMAAAABjQPQAAAAAA7WGrYwAAAACABB4AAAAAANBVRQj8zz0AkmCrY5T8AAS30D0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RAAAAAAA4P///wcAAADkKkIICAAAANgqQggBAAAAAAUAoJsAAACQzj0A9VO4YwAAAADIzj0AzM49AEkQAVsBAAAAAQAAAAA1AQSgUJtkoFCbZJTAAAAAAAAAAAAAAAAAAADE3uNjADUBBMjOPQB+grBjAACbZIALGASgUJtkBQAAAOTOPQCgUJtk5M49AIYMtWOnDLVj0NI9AESHG2T0zj0AXyO3Y6BQm2R/zz0AjNE9AAAAt2N/zz0AgAsYBIALGAQmBrdjoFCbZJ/PPQCs0T0ACga3Y5/PPQCQBxgEkAcYBCYGt2MAoL0CBQAAANDSPQ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1802</Words>
  <Characters>10504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m l o u v a  o  n á j m u</vt:lpstr>
      <vt:lpstr>S m l o u v a  o  n á j m u</vt:lpstr>
    </vt:vector>
  </TitlesOfParts>
  <Company>MMB</Company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o  n á j m u</dc:title>
  <dc:creator>Jaroslav Hujňák</dc:creator>
  <cp:lastModifiedBy>Jaromír Emmer</cp:lastModifiedBy>
  <cp:revision>13</cp:revision>
  <cp:lastPrinted>2014-04-29T09:18:00Z</cp:lastPrinted>
  <dcterms:created xsi:type="dcterms:W3CDTF">2014-05-06T15:32:00Z</dcterms:created>
  <dcterms:modified xsi:type="dcterms:W3CDTF">2014-06-06T11:43:00Z</dcterms:modified>
</cp:coreProperties>
</file>