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83C1A" w14:textId="5A8B0C64" w:rsidR="004A6AE7" w:rsidRPr="00CF33FA" w:rsidRDefault="004A6AE7" w:rsidP="004A6AE7">
      <w:pPr>
        <w:pStyle w:val="Nzev"/>
        <w:spacing w:line="240" w:lineRule="auto"/>
        <w:jc w:val="center"/>
        <w:rPr>
          <w:rFonts w:ascii="Trivia Grotesk R2" w:hAnsi="Trivia Grotesk R2" w:cs="Open Sans"/>
          <w:sz w:val="48"/>
          <w:szCs w:val="48"/>
        </w:rPr>
      </w:pPr>
      <w:r w:rsidRPr="00CF33FA">
        <w:rPr>
          <w:rFonts w:ascii="Trivia Grotesk R2" w:hAnsi="Trivia Grotesk R2" w:cs="Open Sans"/>
          <w:sz w:val="48"/>
          <w:szCs w:val="48"/>
        </w:rPr>
        <w:t>Kupní smlouva</w:t>
      </w:r>
    </w:p>
    <w:p w14:paraId="0C268DFC" w14:textId="77777777" w:rsidR="004A6AE7" w:rsidRPr="00CF33FA" w:rsidRDefault="004A6AE7" w:rsidP="004A6AE7">
      <w:pPr>
        <w:jc w:val="center"/>
        <w:rPr>
          <w:rFonts w:ascii="Trivia Grotesk R2" w:hAnsi="Trivia Grotesk R2" w:cs="Open Sans"/>
          <w:sz w:val="20"/>
          <w:szCs w:val="20"/>
        </w:rPr>
      </w:pPr>
      <w:r w:rsidRPr="00CF33FA">
        <w:rPr>
          <w:rFonts w:ascii="Trivia Grotesk R2" w:hAnsi="Trivia Grotesk R2" w:cs="Open Sans"/>
          <w:sz w:val="20"/>
          <w:szCs w:val="20"/>
        </w:rPr>
        <w:t xml:space="preserve"> (dále jen </w:t>
      </w:r>
      <w:r w:rsidRPr="00CF33FA">
        <w:rPr>
          <w:rFonts w:ascii="Trivia Grotesk R2" w:hAnsi="Trivia Grotesk R2" w:cs="Open Sans"/>
          <w:b/>
          <w:sz w:val="20"/>
          <w:szCs w:val="20"/>
        </w:rPr>
        <w:t>„Smlouva“</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uzavřená v souladu s ustanovením § 2079 a násl. zákona č. 89/2012 Sb., občanský zákoník (dále jen „</w:t>
      </w:r>
      <w:r w:rsidRPr="00CF33FA">
        <w:rPr>
          <w:rFonts w:ascii="Trivia Grotesk R2" w:hAnsi="Trivia Grotesk R2" w:cs="Open Sans"/>
          <w:b/>
          <w:bCs/>
          <w:sz w:val="20"/>
          <w:szCs w:val="20"/>
        </w:rPr>
        <w:t>OZ</w:t>
      </w:r>
      <w:r w:rsidRPr="00CF33FA">
        <w:rPr>
          <w:rFonts w:ascii="Trivia Grotesk R2" w:hAnsi="Trivia Grotesk R2" w:cs="Open Sans"/>
          <w:bCs/>
          <w:sz w:val="20"/>
          <w:szCs w:val="20"/>
        </w:rPr>
        <w:t>“)</w:t>
      </w:r>
    </w:p>
    <w:p w14:paraId="3E21BC89" w14:textId="77777777" w:rsidR="004A6AE7" w:rsidRPr="00CF33FA" w:rsidRDefault="004A6AE7" w:rsidP="004A6AE7">
      <w:pPr>
        <w:snapToGrid w:val="0"/>
        <w:rPr>
          <w:rFonts w:ascii="Trivia Grotesk R2" w:hAnsi="Trivia Grotesk R2" w:cs="Open Sans"/>
          <w:sz w:val="20"/>
          <w:szCs w:val="20"/>
          <w:u w:val="single"/>
        </w:rPr>
      </w:pPr>
    </w:p>
    <w:p w14:paraId="2F4AB241"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STRANY</w:t>
      </w:r>
    </w:p>
    <w:p w14:paraId="5FA54353" w14:textId="4EEAEE72" w:rsidR="004A6AE7" w:rsidRPr="00CF33FA" w:rsidRDefault="00CC698D"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0" w:name="_Ref381969257"/>
      <w:r w:rsidRPr="00CF33FA">
        <w:rPr>
          <w:rFonts w:ascii="Trivia Grotesk R2" w:hAnsi="Trivia Grotesk R2" w:cs="Open Sans"/>
          <w:b/>
          <w:bCs/>
          <w:sz w:val="20"/>
          <w:szCs w:val="20"/>
        </w:rPr>
        <w:t>Archeologický ústav AV ČR Praha, v. v. i.</w:t>
      </w:r>
      <w:r w:rsidR="004A6AE7" w:rsidRPr="00CF33FA">
        <w:rPr>
          <w:rFonts w:ascii="Trivia Grotesk R2" w:hAnsi="Trivia Grotesk R2" w:cs="Open Sans"/>
          <w:sz w:val="20"/>
          <w:szCs w:val="20"/>
        </w:rPr>
        <w:t>,</w:t>
      </w:r>
      <w:bookmarkEnd w:id="0"/>
    </w:p>
    <w:p w14:paraId="6214AD94" w14:textId="46F67C7B"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00CC698D" w:rsidRPr="00CF33FA">
        <w:rPr>
          <w:rFonts w:ascii="Trivia Grotesk R2" w:hAnsi="Trivia Grotesk R2" w:cs="Open Sans"/>
          <w:sz w:val="20"/>
          <w:szCs w:val="20"/>
        </w:rPr>
        <w:t>Letenská 123/4, 118 00</w:t>
      </w:r>
      <w:r w:rsidRPr="00CF33FA">
        <w:rPr>
          <w:rFonts w:ascii="Trivia Grotesk R2" w:hAnsi="Trivia Grotesk R2" w:cs="Open Sans"/>
          <w:sz w:val="20"/>
          <w:szCs w:val="20"/>
        </w:rPr>
        <w:t xml:space="preserve"> Praha </w:t>
      </w:r>
      <w:r w:rsidR="00CC698D" w:rsidRPr="00CF33FA">
        <w:rPr>
          <w:rFonts w:ascii="Trivia Grotesk R2" w:hAnsi="Trivia Grotesk R2" w:cs="Open Sans"/>
          <w:sz w:val="20"/>
          <w:szCs w:val="20"/>
        </w:rPr>
        <w:t>1</w:t>
      </w:r>
      <w:r w:rsidRPr="00CF33FA">
        <w:rPr>
          <w:rFonts w:ascii="Trivia Grotesk R2" w:hAnsi="Trivia Grotesk R2" w:cs="Open Sans"/>
          <w:sz w:val="20"/>
          <w:szCs w:val="20"/>
        </w:rPr>
        <w:t>,</w:t>
      </w:r>
    </w:p>
    <w:p w14:paraId="4E53EC38" w14:textId="34A7656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00CC698D" w:rsidRPr="00CF33FA">
        <w:rPr>
          <w:rFonts w:ascii="Trivia Grotesk R2" w:hAnsi="Trivia Grotesk R2" w:cs="Open Sans"/>
          <w:sz w:val="20"/>
          <w:szCs w:val="20"/>
        </w:rPr>
        <w:t>Mgr. Jan Mařík, Ph.D</w:t>
      </w:r>
      <w:r w:rsidRPr="00CF33FA">
        <w:rPr>
          <w:rFonts w:ascii="Trivia Grotesk R2" w:hAnsi="Trivia Grotesk R2" w:cs="Open Sans"/>
          <w:sz w:val="20"/>
          <w:szCs w:val="20"/>
        </w:rPr>
        <w:t>., ředitel,</w:t>
      </w:r>
    </w:p>
    <w:p w14:paraId="0499F7F0"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zapsaný v rejstříku veřejných výzkumných institucí Ministerstva školství, mládeže a tělovýchovy České republiky.</w:t>
      </w:r>
    </w:p>
    <w:p w14:paraId="21C972A1" w14:textId="774DE66E"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00CC698D" w:rsidRPr="00CF33FA">
        <w:rPr>
          <w:rFonts w:ascii="Trivia Grotesk R2" w:hAnsi="Trivia Grotesk R2" w:cs="Open Sans"/>
          <w:sz w:val="20"/>
          <w:szCs w:val="20"/>
        </w:rPr>
        <w:t>67985912</w:t>
      </w:r>
    </w:p>
    <w:p w14:paraId="483F460E" w14:textId="75DFE3F0"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DIČ: CZ</w:t>
      </w:r>
      <w:r w:rsidR="00CC698D" w:rsidRPr="00CF33FA">
        <w:rPr>
          <w:rFonts w:ascii="Trivia Grotesk R2" w:hAnsi="Trivia Grotesk R2" w:cs="Open Sans"/>
          <w:sz w:val="20"/>
          <w:szCs w:val="20"/>
        </w:rPr>
        <w:t>67985912</w:t>
      </w:r>
    </w:p>
    <w:p w14:paraId="3E6F706F" w14:textId="77777777" w:rsidR="004A6AE7" w:rsidRPr="00CF33FA" w:rsidRDefault="004A6AE7" w:rsidP="004A6AE7">
      <w:pPr>
        <w:spacing w:before="0" w:after="0"/>
        <w:ind w:left="567"/>
        <w:rPr>
          <w:rFonts w:ascii="Trivia Grotesk R2" w:hAnsi="Trivia Grotesk R2" w:cs="Open Sans"/>
          <w:sz w:val="20"/>
          <w:szCs w:val="20"/>
        </w:rPr>
      </w:pPr>
    </w:p>
    <w:p w14:paraId="54393B00" w14:textId="6D7B6CF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proofErr w:type="spellStart"/>
      <w:r w:rsidR="00BE3E15" w:rsidRPr="00CF33FA">
        <w:rPr>
          <w:rFonts w:ascii="Trivia Grotesk R2" w:hAnsi="Trivia Grotesk R2" w:cs="Open Sans"/>
          <w:sz w:val="20"/>
          <w:szCs w:val="20"/>
        </w:rPr>
        <w:t>xxxxxxxxxxxxxxxxxxxxxxxx</w:t>
      </w:r>
      <w:proofErr w:type="spellEnd"/>
    </w:p>
    <w:p w14:paraId="32993F53" w14:textId="1713705F"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proofErr w:type="spellStart"/>
      <w:r w:rsidR="00BE3E15" w:rsidRPr="00CF33FA">
        <w:rPr>
          <w:rFonts w:ascii="Trivia Grotesk R2" w:hAnsi="Trivia Grotesk R2" w:cs="Open Sans"/>
          <w:sz w:val="20"/>
          <w:szCs w:val="20"/>
        </w:rPr>
        <w:t>xxxxxxxxxxxxxxxxxxxxxxxx</w:t>
      </w:r>
      <w:proofErr w:type="spellEnd"/>
    </w:p>
    <w:p w14:paraId="3C1F2234" w14:textId="77777777" w:rsidR="004A6AE7" w:rsidRPr="00CF33FA" w:rsidRDefault="004A6AE7" w:rsidP="004A6AE7">
      <w:pPr>
        <w:spacing w:before="0" w:after="0"/>
        <w:ind w:left="567"/>
        <w:rPr>
          <w:rFonts w:ascii="Trivia Grotesk R2" w:hAnsi="Trivia Grotesk R2" w:cs="Open Sans"/>
          <w:sz w:val="20"/>
          <w:szCs w:val="20"/>
        </w:rPr>
      </w:pPr>
    </w:p>
    <w:p w14:paraId="116FF092"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Kupující</w:t>
      </w:r>
      <w:r w:rsidRPr="00CF33FA">
        <w:rPr>
          <w:rFonts w:ascii="Trivia Grotesk R2" w:hAnsi="Trivia Grotesk R2" w:cs="Open Sans"/>
          <w:sz w:val="20"/>
          <w:szCs w:val="20"/>
        </w:rPr>
        <w:t>“)</w:t>
      </w:r>
    </w:p>
    <w:p w14:paraId="0E6CD60D" w14:textId="77777777" w:rsidR="004A6AE7" w:rsidRPr="00CF33FA" w:rsidRDefault="004A6AE7" w:rsidP="004A6AE7">
      <w:pPr>
        <w:spacing w:before="0" w:after="0"/>
        <w:ind w:left="567"/>
        <w:rPr>
          <w:rFonts w:ascii="Trivia Grotesk R2" w:hAnsi="Trivia Grotesk R2" w:cs="Open Sans"/>
          <w:sz w:val="20"/>
          <w:szCs w:val="20"/>
        </w:rPr>
      </w:pPr>
    </w:p>
    <w:p w14:paraId="005C6F5E" w14:textId="77777777" w:rsidR="004A6AE7" w:rsidRPr="00CF33FA" w:rsidRDefault="004A6AE7" w:rsidP="004A6AE7">
      <w:pPr>
        <w:spacing w:before="0" w:after="0"/>
        <w:ind w:left="567"/>
        <w:rPr>
          <w:rFonts w:ascii="Trivia Grotesk R2" w:hAnsi="Trivia Grotesk R2" w:cs="Open Sans"/>
          <w:sz w:val="20"/>
          <w:szCs w:val="20"/>
        </w:rPr>
      </w:pPr>
    </w:p>
    <w:p w14:paraId="752916ED"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a</w:t>
      </w:r>
    </w:p>
    <w:p w14:paraId="446181A1" w14:textId="77777777" w:rsidR="004A6AE7" w:rsidRPr="00CF33FA" w:rsidRDefault="004A6AE7" w:rsidP="004A6AE7">
      <w:pPr>
        <w:spacing w:before="0" w:after="0"/>
        <w:ind w:left="567"/>
        <w:rPr>
          <w:rFonts w:ascii="Trivia Grotesk R2" w:hAnsi="Trivia Grotesk R2" w:cs="Open Sans"/>
          <w:sz w:val="20"/>
          <w:szCs w:val="20"/>
        </w:rPr>
      </w:pPr>
    </w:p>
    <w:p w14:paraId="6BB6C531" w14:textId="77777777" w:rsidR="004A6AE7" w:rsidRPr="00CF33FA" w:rsidRDefault="004A6AE7" w:rsidP="004A6AE7">
      <w:pPr>
        <w:spacing w:before="0" w:after="0"/>
        <w:ind w:left="567"/>
        <w:rPr>
          <w:rFonts w:ascii="Trivia Grotesk R2" w:hAnsi="Trivia Grotesk R2" w:cs="Open Sans"/>
          <w:sz w:val="20"/>
          <w:szCs w:val="20"/>
        </w:rPr>
      </w:pPr>
    </w:p>
    <w:p w14:paraId="5DB7E27C" w14:textId="77777777" w:rsidR="004A6AE7" w:rsidRPr="00CF33FA" w:rsidRDefault="004A6AE7"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1" w:name="_Ref381969284"/>
      <w:r w:rsidRPr="00CF33FA">
        <w:rPr>
          <w:rFonts w:ascii="Trivia Grotesk R2" w:hAnsi="Trivia Grotesk R2" w:cs="Open Sans"/>
          <w:b/>
          <w:bCs/>
          <w:sz w:val="20"/>
          <w:szCs w:val="20"/>
          <w:highlight w:val="yellow"/>
        </w:rPr>
        <w:t>__________________________</w:t>
      </w:r>
      <w:r w:rsidRPr="00CF33FA">
        <w:rPr>
          <w:rFonts w:ascii="Trivia Grotesk R2" w:hAnsi="Trivia Grotesk R2" w:cs="Open Sans"/>
          <w:b/>
          <w:bCs/>
          <w:sz w:val="20"/>
          <w:szCs w:val="20"/>
        </w:rPr>
        <w:t>,</w:t>
      </w:r>
      <w:bookmarkEnd w:id="1"/>
    </w:p>
    <w:p w14:paraId="72788849"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w:t>
      </w:r>
    </w:p>
    <w:p w14:paraId="15113F2D"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Pr="00CF33FA">
        <w:rPr>
          <w:rFonts w:ascii="Trivia Grotesk R2" w:hAnsi="Trivia Grotesk R2" w:cs="Open Sans"/>
          <w:sz w:val="20"/>
          <w:szCs w:val="20"/>
          <w:highlight w:val="yellow"/>
        </w:rPr>
        <w:t>__________, ______________</w:t>
      </w:r>
      <w:r w:rsidRPr="00CF33FA">
        <w:rPr>
          <w:rFonts w:ascii="Trivia Grotesk R2" w:hAnsi="Trivia Grotesk R2" w:cs="Open Sans"/>
          <w:sz w:val="20"/>
          <w:szCs w:val="20"/>
        </w:rPr>
        <w:t xml:space="preserve">, </w:t>
      </w:r>
    </w:p>
    <w:p w14:paraId="51B14F21"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zapsaná v rejstříku</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 xml:space="preserve">. </w:t>
      </w:r>
    </w:p>
    <w:p w14:paraId="1A357E28"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Pr="00CF33FA">
        <w:rPr>
          <w:rFonts w:ascii="Trivia Grotesk R2" w:hAnsi="Trivia Grotesk R2" w:cs="Open Sans"/>
          <w:sz w:val="20"/>
          <w:szCs w:val="20"/>
          <w:highlight w:val="yellow"/>
        </w:rPr>
        <w:t>____________</w:t>
      </w:r>
    </w:p>
    <w:p w14:paraId="11357DDB"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DIČ: </w:t>
      </w:r>
      <w:r w:rsidRPr="00CF33FA">
        <w:rPr>
          <w:rFonts w:ascii="Trivia Grotesk R2" w:hAnsi="Trivia Grotesk R2" w:cs="Open Sans"/>
          <w:sz w:val="20"/>
          <w:szCs w:val="20"/>
          <w:highlight w:val="yellow"/>
        </w:rPr>
        <w:t>____________</w:t>
      </w:r>
      <w:r w:rsidRPr="00CF33FA">
        <w:rPr>
          <w:rFonts w:ascii="Trivia Grotesk R2" w:hAnsi="Trivia Grotesk R2" w:cs="Open Sans"/>
          <w:sz w:val="20"/>
          <w:szCs w:val="20"/>
        </w:rPr>
        <w:t xml:space="preserve">        </w:t>
      </w:r>
    </w:p>
    <w:p w14:paraId="4C29EC50" w14:textId="77777777" w:rsidR="004A6AE7" w:rsidRPr="00CF33FA" w:rsidRDefault="004A6AE7" w:rsidP="009C7B44">
      <w:pPr>
        <w:spacing w:before="0" w:after="0"/>
        <w:ind w:left="567"/>
        <w:rPr>
          <w:rFonts w:ascii="Trivia Grotesk R2" w:hAnsi="Trivia Grotesk R2" w:cs="Open Sans"/>
          <w:sz w:val="20"/>
          <w:szCs w:val="20"/>
        </w:rPr>
      </w:pPr>
    </w:p>
    <w:p w14:paraId="7F5B83EA"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r w:rsidRPr="00CF33FA">
        <w:rPr>
          <w:rFonts w:ascii="Trivia Grotesk R2" w:hAnsi="Trivia Grotesk R2" w:cs="Open Sans"/>
          <w:sz w:val="20"/>
          <w:szCs w:val="20"/>
          <w:highlight w:val="yellow"/>
        </w:rPr>
        <w:t>__________________</w:t>
      </w:r>
    </w:p>
    <w:p w14:paraId="74E09374"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r w:rsidRPr="00CF33FA">
        <w:rPr>
          <w:rFonts w:ascii="Trivia Grotesk R2" w:hAnsi="Trivia Grotesk R2" w:cs="Open Sans"/>
          <w:sz w:val="20"/>
          <w:szCs w:val="20"/>
          <w:highlight w:val="yellow"/>
        </w:rPr>
        <w:t>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6685B543" w14:textId="77777777" w:rsidR="004A6AE7" w:rsidRPr="00CF33FA" w:rsidRDefault="004A6AE7" w:rsidP="009C7B44">
      <w:pPr>
        <w:spacing w:before="0" w:after="0"/>
        <w:ind w:left="567"/>
        <w:rPr>
          <w:rFonts w:ascii="Trivia Grotesk R2" w:hAnsi="Trivia Grotesk R2" w:cs="Open Sans"/>
          <w:sz w:val="20"/>
          <w:szCs w:val="20"/>
        </w:rPr>
      </w:pPr>
    </w:p>
    <w:p w14:paraId="3287A960"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Prodávající“</w:t>
      </w:r>
      <w:r w:rsidRPr="00CF33FA">
        <w:rPr>
          <w:rFonts w:ascii="Trivia Grotesk R2" w:hAnsi="Trivia Grotesk R2" w:cs="Open Sans"/>
          <w:sz w:val="20"/>
          <w:szCs w:val="20"/>
        </w:rPr>
        <w:t xml:space="preserve">), </w:t>
      </w:r>
    </w:p>
    <w:p w14:paraId="1979A025" w14:textId="77777777" w:rsidR="004A6AE7" w:rsidRPr="00CF33FA" w:rsidRDefault="004A6AE7" w:rsidP="009C7B44">
      <w:pPr>
        <w:spacing w:before="0" w:after="0"/>
        <w:ind w:left="567"/>
        <w:rPr>
          <w:rFonts w:ascii="Trivia Grotesk R2" w:hAnsi="Trivia Grotesk R2" w:cs="Open Sans"/>
          <w:sz w:val="20"/>
          <w:szCs w:val="20"/>
        </w:rPr>
      </w:pPr>
    </w:p>
    <w:p w14:paraId="6A015DDE" w14:textId="77777777" w:rsidR="004A6AE7" w:rsidRPr="00CF33FA" w:rsidRDefault="004A6AE7" w:rsidP="004D5CA0">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společně jen „</w:t>
      </w:r>
      <w:r w:rsidRPr="00CF33FA">
        <w:rPr>
          <w:rFonts w:ascii="Trivia Grotesk R2" w:hAnsi="Trivia Grotesk R2" w:cs="Open Sans"/>
          <w:b/>
          <w:bCs/>
          <w:sz w:val="20"/>
          <w:szCs w:val="20"/>
        </w:rPr>
        <w:t>Smluvní strany“</w:t>
      </w:r>
      <w:r w:rsidRPr="00CF33FA">
        <w:rPr>
          <w:rFonts w:ascii="Trivia Grotesk R2" w:hAnsi="Trivia Grotesk R2" w:cs="Open Sans"/>
          <w:sz w:val="20"/>
          <w:szCs w:val="20"/>
        </w:rPr>
        <w:t xml:space="preserve"> nebo každý z nich samostatně jen „</w:t>
      </w:r>
      <w:r w:rsidRPr="00CF33FA">
        <w:rPr>
          <w:rFonts w:ascii="Trivia Grotesk R2" w:hAnsi="Trivia Grotesk R2" w:cs="Open Sans"/>
          <w:b/>
          <w:bCs/>
          <w:sz w:val="20"/>
          <w:szCs w:val="20"/>
        </w:rPr>
        <w:t>Smluvní strana</w:t>
      </w:r>
      <w:r w:rsidRPr="00CF33FA">
        <w:rPr>
          <w:rFonts w:ascii="Trivia Grotesk R2" w:hAnsi="Trivia Grotesk R2" w:cs="Open Sans"/>
          <w:sz w:val="20"/>
          <w:szCs w:val="20"/>
        </w:rPr>
        <w:t>“).</w:t>
      </w:r>
    </w:p>
    <w:p w14:paraId="517AF0DA" w14:textId="77777777" w:rsidR="004A6AE7" w:rsidRPr="00CF33FA" w:rsidRDefault="004A6AE7" w:rsidP="004A6AE7">
      <w:pPr>
        <w:ind w:left="567"/>
        <w:rPr>
          <w:rFonts w:ascii="Trivia Grotesk R2" w:hAnsi="Trivia Grotesk R2" w:cs="Open Sans"/>
          <w:sz w:val="20"/>
          <w:szCs w:val="20"/>
        </w:rPr>
      </w:pPr>
    </w:p>
    <w:p w14:paraId="7476C7EA" w14:textId="77777777" w:rsidR="004A6AE7" w:rsidRPr="00CF33FA" w:rsidRDefault="004A6AE7" w:rsidP="004A6AE7">
      <w:pPr>
        <w:rPr>
          <w:rFonts w:ascii="Trivia Grotesk R2" w:hAnsi="Trivia Grotesk R2" w:cs="Open Sans"/>
          <w:b/>
          <w:sz w:val="20"/>
          <w:szCs w:val="20"/>
        </w:rPr>
      </w:pPr>
      <w:r w:rsidRPr="00CF33FA">
        <w:rPr>
          <w:rFonts w:ascii="Trivia Grotesk R2" w:hAnsi="Trivia Grotesk R2" w:cs="Open Sans"/>
          <w:b/>
          <w:bCs/>
          <w:sz w:val="20"/>
          <w:szCs w:val="20"/>
          <w:u w:val="single"/>
        </w:rPr>
        <w:br w:type="page"/>
      </w:r>
    </w:p>
    <w:p w14:paraId="0BE04B5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ZÁKLADNÍ USTANOVENÍ</w:t>
      </w:r>
    </w:p>
    <w:p w14:paraId="10E702A6" w14:textId="2A3E04B3" w:rsidR="00495749" w:rsidRPr="00CF33FA" w:rsidRDefault="00495749" w:rsidP="00495749">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w:t>
      </w:r>
      <w:r w:rsidR="004A6AE7" w:rsidRPr="00CF33FA">
        <w:rPr>
          <w:rFonts w:ascii="Trivia Grotesk R2" w:hAnsi="Trivia Grotesk R2" w:cs="Open Sans"/>
          <w:sz w:val="20"/>
          <w:szCs w:val="20"/>
        </w:rPr>
        <w:t>e</w:t>
      </w:r>
      <w:r w:rsidR="00DD61A8" w:rsidRPr="00CF33FA">
        <w:rPr>
          <w:rFonts w:ascii="Trivia Grotesk R2" w:hAnsi="Trivia Grotesk R2" w:cs="Open Sans"/>
          <w:sz w:val="20"/>
          <w:szCs w:val="20"/>
        </w:rPr>
        <w:t xml:space="preserve"> </w:t>
      </w:r>
      <w:r w:rsidR="006714D3" w:rsidRPr="00CF33FA">
        <w:rPr>
          <w:rFonts w:ascii="Trivia Grotesk R2" w:hAnsi="Trivia Grotesk R2" w:cs="Open Sans"/>
          <w:sz w:val="20"/>
          <w:szCs w:val="20"/>
        </w:rPr>
        <w:t>účastníkem v postavení</w:t>
      </w:r>
      <w:r w:rsidR="004A6AE7" w:rsidRPr="00CF33FA">
        <w:rPr>
          <w:rFonts w:ascii="Trivia Grotesk R2" w:hAnsi="Trivia Grotesk R2" w:cs="Open Sans"/>
          <w:sz w:val="20"/>
          <w:szCs w:val="20"/>
        </w:rPr>
        <w:t xml:space="preserve"> </w:t>
      </w:r>
      <w:r w:rsidR="00CC698D" w:rsidRPr="00CF33FA">
        <w:rPr>
          <w:rFonts w:ascii="Trivia Grotesk R2" w:hAnsi="Trivia Grotesk R2" w:cs="Open Sans"/>
          <w:sz w:val="20"/>
          <w:szCs w:val="20"/>
        </w:rPr>
        <w:t>partnera</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projektu </w:t>
      </w:r>
      <w:proofErr w:type="spellStart"/>
      <w:r w:rsidR="004A6AE7" w:rsidRPr="00CF33FA">
        <w:rPr>
          <w:rFonts w:ascii="Trivia Grotesk R2" w:hAnsi="Trivia Grotesk R2" w:cs="Open Sans"/>
          <w:sz w:val="20"/>
          <w:szCs w:val="20"/>
        </w:rPr>
        <w:t>reg</w:t>
      </w:r>
      <w:proofErr w:type="spellEnd"/>
      <w:r w:rsidR="004A6AE7" w:rsidRPr="00CF33FA">
        <w:rPr>
          <w:rFonts w:ascii="Trivia Grotesk R2" w:hAnsi="Trivia Grotesk R2" w:cs="Open Sans"/>
          <w:sz w:val="20"/>
          <w:szCs w:val="20"/>
        </w:rPr>
        <w:t>. č.</w:t>
      </w:r>
      <w:r w:rsidR="004A6AE7" w:rsidRPr="00CF33FA">
        <w:rPr>
          <w:rFonts w:ascii="Trivia Grotesk R2" w:hAnsi="Trivia Grotesk R2" w:cs="Open Sans"/>
          <w:sz w:val="20"/>
          <w:szCs w:val="20"/>
          <w:lang w:eastAsia="en-GB"/>
        </w:rPr>
        <w:t xml:space="preserve"> </w:t>
      </w:r>
      <w:r w:rsidR="00CC698D"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v rámci Operačního programu </w:t>
      </w:r>
      <w:r w:rsidR="007777AE" w:rsidRPr="00CF33FA">
        <w:rPr>
          <w:rFonts w:ascii="Trivia Grotesk R2" w:hAnsi="Trivia Grotesk R2" w:cs="Open Sans"/>
          <w:sz w:val="20"/>
          <w:szCs w:val="20"/>
        </w:rPr>
        <w:t>Jan Amos K</w:t>
      </w:r>
      <w:r w:rsidR="00E860C1" w:rsidRPr="00CF33FA">
        <w:rPr>
          <w:rFonts w:ascii="Trivia Grotesk R2" w:hAnsi="Trivia Grotesk R2" w:cs="Open Sans"/>
          <w:sz w:val="20"/>
          <w:szCs w:val="20"/>
        </w:rPr>
        <w:t>omenský</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 xml:space="preserve">„OP </w:t>
      </w:r>
      <w:r w:rsidR="0034464A" w:rsidRPr="00CF33FA">
        <w:rPr>
          <w:rFonts w:ascii="Trivia Grotesk R2" w:hAnsi="Trivia Grotesk R2" w:cs="Open Sans"/>
          <w:b/>
          <w:sz w:val="20"/>
          <w:szCs w:val="20"/>
        </w:rPr>
        <w:t>JAK</w:t>
      </w:r>
      <w:r w:rsidR="00F353E7" w:rsidRPr="00CF33FA">
        <w:rPr>
          <w:rFonts w:ascii="Trivia Grotesk R2" w:hAnsi="Trivia Grotesk R2" w:cs="Open Sans"/>
          <w:b/>
          <w:sz w:val="20"/>
          <w:szCs w:val="20"/>
        </w:rPr>
        <w:t>“</w:t>
      </w:r>
      <w:r w:rsidR="00F353E7" w:rsidRPr="00CF33FA">
        <w:rPr>
          <w:rFonts w:ascii="Trivia Grotesk R2" w:hAnsi="Trivia Grotesk R2" w:cs="Open Sans"/>
          <w:sz w:val="20"/>
          <w:szCs w:val="20"/>
        </w:rPr>
        <w:t>)</w:t>
      </w:r>
      <w:r w:rsidR="004A6AE7" w:rsidRPr="00CF33FA">
        <w:rPr>
          <w:rFonts w:ascii="Trivia Grotesk R2" w:hAnsi="Trivia Grotesk R2" w:cs="Open Sans"/>
          <w:sz w:val="20"/>
          <w:szCs w:val="20"/>
          <w:lang w:eastAsia="en-GB"/>
        </w:rPr>
        <w:t xml:space="preserve"> </w:t>
      </w:r>
      <w:r w:rsidR="004A6AE7" w:rsidRPr="00CF33FA">
        <w:rPr>
          <w:rFonts w:ascii="Trivia Grotesk R2" w:hAnsi="Trivia Grotesk R2" w:cs="Open Sans"/>
          <w:sz w:val="20"/>
          <w:szCs w:val="20"/>
        </w:rPr>
        <w:t xml:space="preserve">s názvem </w:t>
      </w:r>
      <w:r w:rsidR="004A6AE7" w:rsidRPr="00CF33FA">
        <w:rPr>
          <w:rFonts w:ascii="Trivia Grotesk R2" w:hAnsi="Trivia Grotesk R2" w:cs="Open Sans"/>
          <w:b/>
          <w:sz w:val="20"/>
          <w:szCs w:val="20"/>
        </w:rPr>
        <w:t>„</w:t>
      </w:r>
      <w:r w:rsidR="00CC698D" w:rsidRPr="00CF33FA">
        <w:rPr>
          <w:rFonts w:ascii="Trivia Grotesk R2" w:hAnsi="Trivia Grotesk R2" w:cs="Open Sans"/>
          <w:b/>
          <w:sz w:val="20"/>
          <w:szCs w:val="20"/>
        </w:rPr>
        <w:t>Připraveni na budoucnost: porozumění dlouhodobé odolnosti lidské kultury</w:t>
      </w:r>
      <w:r w:rsidR="004A6AE7" w:rsidRPr="00CF33FA">
        <w:rPr>
          <w:rFonts w:ascii="Trivia Grotesk R2" w:hAnsi="Trivia Grotesk R2" w:cs="Open Sans"/>
          <w:b/>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Projekt</w:t>
      </w:r>
      <w:r w:rsidR="004A6AE7" w:rsidRPr="00CF33FA">
        <w:rPr>
          <w:rFonts w:ascii="Trivia Grotesk R2" w:hAnsi="Trivia Grotesk R2"/>
          <w:sz w:val="20"/>
        </w:rPr>
        <w:t>“</w:t>
      </w:r>
      <w:r w:rsidR="004A6AE7" w:rsidRPr="00CF33FA">
        <w:rPr>
          <w:rFonts w:ascii="Trivia Grotesk R2" w:hAnsi="Trivia Grotesk R2" w:cs="Open Sans"/>
          <w:sz w:val="20"/>
          <w:szCs w:val="20"/>
        </w:rPr>
        <w:t>)</w:t>
      </w:r>
      <w:r w:rsidRPr="00CF33FA">
        <w:rPr>
          <w:rFonts w:ascii="Trivia Grotesk R2" w:hAnsi="Trivia Grotesk R2" w:cs="Open Sans"/>
          <w:sz w:val="20"/>
          <w:szCs w:val="20"/>
        </w:rPr>
        <w:t xml:space="preserve">, pro nějž je </w:t>
      </w:r>
      <w:r w:rsidR="00F353E7" w:rsidRPr="00CF33FA">
        <w:rPr>
          <w:rFonts w:ascii="Trivia Grotesk R2" w:hAnsi="Trivia Grotesk R2" w:cs="Open Sans"/>
          <w:sz w:val="20"/>
          <w:szCs w:val="20"/>
        </w:rPr>
        <w:t xml:space="preserve">určen </w:t>
      </w:r>
      <w:r w:rsidRPr="00CF33FA">
        <w:rPr>
          <w:rFonts w:ascii="Trivia Grotesk R2" w:hAnsi="Trivia Grotesk R2" w:cs="Open Sans"/>
          <w:sz w:val="20"/>
          <w:szCs w:val="20"/>
        </w:rPr>
        <w:t>předmět plnění dle této Smlouvy a z </w:t>
      </w:r>
      <w:r w:rsidR="00F353E7" w:rsidRPr="00CF33FA">
        <w:rPr>
          <w:rFonts w:ascii="Trivia Grotesk R2" w:hAnsi="Trivia Grotesk R2" w:cs="Open Sans"/>
          <w:sz w:val="20"/>
          <w:szCs w:val="20"/>
        </w:rPr>
        <w:t>jeho</w:t>
      </w:r>
      <w:r w:rsidRPr="00CF33FA">
        <w:rPr>
          <w:rFonts w:ascii="Trivia Grotesk R2" w:hAnsi="Trivia Grotesk R2" w:cs="Open Sans"/>
          <w:sz w:val="20"/>
          <w:szCs w:val="20"/>
        </w:rPr>
        <w:t xml:space="preserve"> podpory je </w:t>
      </w:r>
      <w:r w:rsidR="00F353E7" w:rsidRPr="00CF33FA">
        <w:rPr>
          <w:rFonts w:ascii="Trivia Grotesk R2" w:hAnsi="Trivia Grotesk R2" w:cs="Open Sans"/>
          <w:sz w:val="20"/>
          <w:szCs w:val="20"/>
        </w:rPr>
        <w:t xml:space="preserve">též </w:t>
      </w:r>
      <w:r w:rsidRPr="00CF33FA">
        <w:rPr>
          <w:rFonts w:ascii="Trivia Grotesk R2" w:hAnsi="Trivia Grotesk R2" w:cs="Open Sans"/>
          <w:sz w:val="20"/>
          <w:szCs w:val="20"/>
        </w:rPr>
        <w:t>financován.</w:t>
      </w:r>
    </w:p>
    <w:p w14:paraId="323E668B" w14:textId="607AC7C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Kupující pořizuje předmět plnění dle Smlouvy za účelem</w:t>
      </w:r>
      <w:r w:rsidRPr="00CF33FA">
        <w:rPr>
          <w:rFonts w:ascii="Trivia Grotesk R2" w:hAnsi="Trivia Grotesk R2" w:cs="Open Sans"/>
          <w:sz w:val="20"/>
          <w:szCs w:val="20"/>
        </w:rPr>
        <w:t xml:space="preserve"> </w:t>
      </w:r>
      <w:r w:rsidR="00F25FC1" w:rsidRPr="00CF33FA">
        <w:rPr>
          <w:rFonts w:ascii="Trivia Grotesk R2" w:hAnsi="Trivia Grotesk R2" w:cs="Open Sans"/>
          <w:bCs/>
          <w:sz w:val="20"/>
          <w:szCs w:val="20"/>
        </w:rPr>
        <w:t>3D skenování archeologických nálezů</w:t>
      </w:r>
      <w:r w:rsidR="00A1133B" w:rsidRPr="00CF33FA">
        <w:rPr>
          <w:rFonts w:ascii="Trivia Grotesk R2" w:hAnsi="Trivia Grotesk R2" w:cs="Open Sans"/>
          <w:bCs/>
          <w:sz w:val="20"/>
          <w:szCs w:val="20"/>
        </w:rPr>
        <w:t>.</w:t>
      </w:r>
    </w:p>
    <w:p w14:paraId="6DDDDBC8" w14:textId="18CF979A" w:rsidR="004A6AE7" w:rsidRPr="00CF33FA" w:rsidRDefault="00567A73" w:rsidP="00C41127">
      <w:pPr>
        <w:pStyle w:val="Odstavecseseznamem1"/>
        <w:numPr>
          <w:ilvl w:val="1"/>
          <w:numId w:val="1"/>
        </w:numPr>
        <w:spacing w:after="240"/>
        <w:jc w:val="both"/>
        <w:rPr>
          <w:rFonts w:ascii="Trivia Grotesk R2" w:hAnsi="Trivia Grotesk R2" w:cs="Open Sans"/>
          <w:b/>
          <w:bCs/>
          <w:sz w:val="20"/>
          <w:szCs w:val="20"/>
          <w:u w:val="single"/>
        </w:rPr>
      </w:pPr>
      <w:bookmarkStart w:id="2" w:name="_Ref78294063"/>
      <w:r w:rsidRPr="00CF33FA">
        <w:rPr>
          <w:rFonts w:ascii="Trivia Grotesk R2" w:hAnsi="Trivia Grotesk R2" w:cs="Open Sans"/>
          <w:sz w:val="20"/>
          <w:szCs w:val="20"/>
        </w:rPr>
        <w:t>Prodávající je vybraným dodavatelem zadávacího řízení k veřejné zakázce malého rozsahu na dodávky vyhlášeného Kupujícím pod názvem</w:t>
      </w:r>
      <w:r w:rsidR="004A6AE7" w:rsidRPr="00CF33FA">
        <w:rPr>
          <w:rFonts w:ascii="Trivia Grotesk R2" w:hAnsi="Trivia Grotesk R2" w:cs="Open Sans"/>
          <w:sz w:val="20"/>
          <w:szCs w:val="20"/>
        </w:rPr>
        <w:t xml:space="preserve"> </w:t>
      </w:r>
      <w:bookmarkStart w:id="3" w:name="_Hlk158889939"/>
      <w:r w:rsidR="004A6AE7" w:rsidRPr="00CF33FA">
        <w:rPr>
          <w:rFonts w:ascii="Trivia Grotesk R2" w:hAnsi="Trivia Grotesk R2" w:cs="Open Sans"/>
          <w:b/>
          <w:bCs/>
          <w:sz w:val="20"/>
          <w:szCs w:val="20"/>
        </w:rPr>
        <w:t>„</w:t>
      </w:r>
      <w:r w:rsidR="00CC698D" w:rsidRPr="00CF33FA">
        <w:rPr>
          <w:rFonts w:ascii="Trivia Grotesk R2" w:hAnsi="Trivia Grotesk R2" w:cs="Open Sans"/>
          <w:b/>
          <w:bCs/>
          <w:sz w:val="20"/>
          <w:szCs w:val="20"/>
        </w:rPr>
        <w:t>3D Skener</w:t>
      </w:r>
      <w:r w:rsidR="005B049A" w:rsidRPr="00CF33FA">
        <w:rPr>
          <w:rFonts w:ascii="Trivia Grotesk R2" w:hAnsi="Trivia Grotesk R2" w:cs="Open Sans"/>
          <w:b/>
          <w:bCs/>
          <w:sz w:val="20"/>
          <w:szCs w:val="20"/>
        </w:rPr>
        <w:t>“</w:t>
      </w:r>
      <w:bookmarkEnd w:id="3"/>
      <w:r w:rsidR="005B049A" w:rsidRPr="00CF33FA">
        <w:rPr>
          <w:rFonts w:ascii="Trivia Grotesk R2" w:hAnsi="Trivia Grotesk R2" w:cs="Open Sans"/>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bCs/>
          <w:sz w:val="20"/>
          <w:szCs w:val="20"/>
        </w:rPr>
        <w:t>„Zadávací řízení“</w:t>
      </w:r>
      <w:r w:rsidR="004A6AE7" w:rsidRPr="00CF33FA">
        <w:rPr>
          <w:rFonts w:ascii="Trivia Grotesk R2" w:hAnsi="Trivia Grotesk R2" w:cs="Open Sans"/>
          <w:sz w:val="20"/>
          <w:szCs w:val="20"/>
        </w:rPr>
        <w:t>)</w:t>
      </w:r>
      <w:bookmarkEnd w:id="2"/>
      <w:r w:rsidR="004A6AE7" w:rsidRPr="00CF33FA">
        <w:rPr>
          <w:rFonts w:ascii="Trivia Grotesk R2" w:hAnsi="Trivia Grotesk R2" w:cs="Open Sans"/>
          <w:sz w:val="20"/>
          <w:szCs w:val="20"/>
        </w:rPr>
        <w:t xml:space="preserve"> na dodání předmětu plnění dle Smlouvy.</w:t>
      </w:r>
    </w:p>
    <w:p w14:paraId="73458CA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r w:rsidRPr="00CF33FA">
        <w:rPr>
          <w:rFonts w:ascii="Trivia Grotesk R2" w:hAnsi="Trivia Grotesk R2" w:cs="Open Sans"/>
          <w:sz w:val="20"/>
          <w:szCs w:val="20"/>
        </w:rPr>
        <w:t>Výchozími podklady pro dodání předmětu plnění dle Smlouvy jsou</w:t>
      </w:r>
    </w:p>
    <w:p w14:paraId="4E31CC64"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rPr>
        <w:t xml:space="preserve">Technické specifikace </w:t>
      </w:r>
      <w:r w:rsidRPr="00CF33FA">
        <w:rPr>
          <w:rFonts w:ascii="Trivia Grotesk R2" w:hAnsi="Trivia Grotesk R2" w:cs="Open Sans"/>
          <w:sz w:val="20"/>
          <w:szCs w:val="20"/>
        </w:rPr>
        <w:t xml:space="preserve">předmětu plnění jako </w:t>
      </w:r>
      <w:r w:rsidRPr="00CF33FA">
        <w:rPr>
          <w:rFonts w:ascii="Trivia Grotesk R2" w:hAnsi="Trivia Grotesk R2" w:cs="Open Sans"/>
          <w:b/>
          <w:sz w:val="20"/>
          <w:szCs w:val="20"/>
        </w:rPr>
        <w:t>Příloha č. 1</w:t>
      </w:r>
    </w:p>
    <w:p w14:paraId="677AFD8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Nabídka Prodávajícího podaná v rámci Zadávacího řízení v rozsahu té části, která předmět plnění technicky popisuje (dále jen „</w:t>
      </w:r>
      <w:r w:rsidRPr="00CF33FA">
        <w:rPr>
          <w:rFonts w:ascii="Trivia Grotesk R2" w:hAnsi="Trivia Grotesk R2" w:cs="Open Sans"/>
          <w:b/>
          <w:sz w:val="20"/>
          <w:szCs w:val="20"/>
        </w:rPr>
        <w:t>Nabídka</w:t>
      </w:r>
      <w:r w:rsidRPr="00CF33FA">
        <w:rPr>
          <w:rFonts w:ascii="Trivia Grotesk R2" w:hAnsi="Trivia Grotesk R2" w:cs="Open Sans"/>
          <w:sz w:val="20"/>
          <w:szCs w:val="20"/>
        </w:rPr>
        <w:t xml:space="preserve">“) jako </w:t>
      </w:r>
      <w:r w:rsidRPr="00CF33FA">
        <w:rPr>
          <w:rFonts w:ascii="Trivia Grotesk R2" w:hAnsi="Trivia Grotesk R2" w:cs="Open Sans"/>
          <w:b/>
          <w:sz w:val="20"/>
          <w:szCs w:val="20"/>
        </w:rPr>
        <w:t>Příloha č. 2</w:t>
      </w:r>
      <w:r w:rsidRPr="00CF33FA">
        <w:rPr>
          <w:rFonts w:ascii="Trivia Grotesk R2" w:hAnsi="Trivia Grotesk R2" w:cs="Open Sans"/>
          <w:sz w:val="20"/>
          <w:szCs w:val="20"/>
        </w:rPr>
        <w:t>.</w:t>
      </w:r>
    </w:p>
    <w:p w14:paraId="745E19A2" w14:textId="7D180D3F" w:rsidR="004A6AE7" w:rsidRPr="00CF33FA" w:rsidRDefault="004A6AE7" w:rsidP="004A6AE7">
      <w:pPr>
        <w:spacing w:after="240"/>
        <w:ind w:left="567"/>
        <w:rPr>
          <w:rFonts w:ascii="Trivia Grotesk R2" w:hAnsi="Trivia Grotesk R2" w:cs="Open Sans"/>
          <w:sz w:val="20"/>
          <w:szCs w:val="20"/>
        </w:rPr>
      </w:pPr>
      <w:r w:rsidRPr="00CF33FA">
        <w:rPr>
          <w:rFonts w:ascii="Trivia Grotesk R2" w:hAnsi="Trivia Grotesk R2" w:cs="Open Sans"/>
          <w:sz w:val="20"/>
          <w:szCs w:val="20"/>
        </w:rPr>
        <w:t xml:space="preserve">V případě kolize </w:t>
      </w:r>
      <w:r w:rsidR="00967CE1" w:rsidRPr="00CF33FA">
        <w:rPr>
          <w:rFonts w:ascii="Trivia Grotesk R2" w:hAnsi="Trivia Grotesk R2" w:cs="Open Sans"/>
          <w:sz w:val="20"/>
          <w:szCs w:val="20"/>
        </w:rPr>
        <w:t>Smlouv</w:t>
      </w:r>
      <w:r w:rsidR="000E2D95" w:rsidRPr="00CF33FA">
        <w:rPr>
          <w:rFonts w:ascii="Trivia Grotesk R2" w:hAnsi="Trivia Grotesk R2" w:cs="Open Sans"/>
          <w:sz w:val="20"/>
          <w:szCs w:val="20"/>
        </w:rPr>
        <w:t>y</w:t>
      </w:r>
      <w:r w:rsidR="0012485D" w:rsidRPr="00CF33FA">
        <w:rPr>
          <w:rFonts w:ascii="Trivia Grotesk R2" w:hAnsi="Trivia Grotesk R2" w:cs="Open Sans"/>
          <w:sz w:val="20"/>
          <w:szCs w:val="20"/>
        </w:rPr>
        <w:t xml:space="preserve"> a některé z Příloh nebo </w:t>
      </w:r>
      <w:r w:rsidRPr="00CF33FA">
        <w:rPr>
          <w:rFonts w:ascii="Trivia Grotesk R2" w:hAnsi="Trivia Grotesk R2" w:cs="Open Sans"/>
          <w:sz w:val="20"/>
          <w:szCs w:val="20"/>
        </w:rPr>
        <w:t>Příloh Smlouvy</w:t>
      </w:r>
      <w:r w:rsidR="0012485D" w:rsidRPr="00CF33FA">
        <w:rPr>
          <w:rFonts w:ascii="Trivia Grotesk R2" w:hAnsi="Trivia Grotesk R2" w:cs="Open Sans"/>
          <w:sz w:val="20"/>
          <w:szCs w:val="20"/>
        </w:rPr>
        <w:t xml:space="preserve"> navzájem</w:t>
      </w:r>
      <w:r w:rsidRPr="00CF33FA">
        <w:rPr>
          <w:rFonts w:ascii="Trivia Grotesk R2" w:hAnsi="Trivia Grotesk R2" w:cs="Open Sans"/>
          <w:sz w:val="20"/>
          <w:szCs w:val="20"/>
        </w:rPr>
        <w:t xml:space="preserve"> má přednost technický požadavek vyšší úrovně a jakosti nebo ustanovení výhodnější pro Kupujícího.</w:t>
      </w:r>
    </w:p>
    <w:p w14:paraId="590A4F04"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633DDE7B"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bookmarkStart w:id="4" w:name="_Ref402879116"/>
      <w:r w:rsidRPr="00CF33FA">
        <w:rPr>
          <w:rFonts w:ascii="Trivia Grotesk R2" w:hAnsi="Trivia Grotesk R2" w:cs="Open Sans"/>
          <w:sz w:val="20"/>
          <w:szCs w:val="20"/>
        </w:rPr>
        <w:t xml:space="preserve">Prodávající bere na vědomí, že dodání předmětu plnění ve stanovené době a kvalitě, jak vyplývá z Příloh č. 1 a 2 Smlouvy (včetně předání a vyúčtování), je pro Kupujícího zásadní. V případě, že Prodávající nesplní smluvní požadavky, může Kupujícímu vzniknout škoda. </w:t>
      </w:r>
      <w:bookmarkEnd w:id="4"/>
    </w:p>
    <w:p w14:paraId="64330DA4"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u w:val="single"/>
        </w:rPr>
        <w:t>PŘEDMĚT</w:t>
      </w:r>
      <w:r w:rsidRPr="00CF33FA">
        <w:rPr>
          <w:rFonts w:ascii="Trivia Grotesk R2" w:hAnsi="Trivia Grotesk R2" w:cs="Open Sans"/>
          <w:b/>
          <w:bCs/>
          <w:sz w:val="20"/>
          <w:szCs w:val="20"/>
          <w:u w:val="single"/>
        </w:rPr>
        <w:t xml:space="preserve"> SMLOUVY </w:t>
      </w:r>
    </w:p>
    <w:p w14:paraId="159F4417" w14:textId="145DF455"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Předmětem této Smlouvy je závazek Prodávajícího</w:t>
      </w:r>
      <w:r w:rsidRPr="00CF33FA">
        <w:rPr>
          <w:rFonts w:ascii="Trivia Grotesk R2" w:hAnsi="Trivia Grotesk R2" w:cs="Open Sans"/>
          <w:bCs/>
          <w:sz w:val="20"/>
          <w:szCs w:val="20"/>
        </w:rPr>
        <w:t xml:space="preserve"> </w:t>
      </w:r>
      <w:proofErr w:type="gramStart"/>
      <w:r w:rsidR="00495749" w:rsidRPr="00CF33FA">
        <w:rPr>
          <w:rFonts w:ascii="Trivia Grotesk R2" w:hAnsi="Trivia Grotesk R2" w:cs="Open Sans"/>
          <w:sz w:val="20"/>
          <w:szCs w:val="20"/>
        </w:rPr>
        <w:t xml:space="preserve">dodat  </w:t>
      </w:r>
      <w:r w:rsidRPr="00CF33FA">
        <w:rPr>
          <w:rFonts w:ascii="Trivia Grotesk R2" w:hAnsi="Trivia Grotesk R2" w:cs="Open Sans"/>
          <w:sz w:val="20"/>
          <w:szCs w:val="20"/>
        </w:rPr>
        <w:t>Kupujícímu</w:t>
      </w:r>
      <w:proofErr w:type="gramEnd"/>
      <w:r w:rsidRPr="00CF33FA">
        <w:rPr>
          <w:rFonts w:ascii="Trivia Grotesk R2" w:hAnsi="Trivia Grotesk R2" w:cs="Open Sans"/>
          <w:sz w:val="20"/>
          <w:szCs w:val="20"/>
        </w:rPr>
        <w:t xml:space="preserve"> </w:t>
      </w:r>
    </w:p>
    <w:p w14:paraId="79370A5C" w14:textId="0B48EE49" w:rsidR="005B049A" w:rsidRPr="00CF33FA" w:rsidRDefault="00676B35" w:rsidP="002B4CF5">
      <w:pPr>
        <w:pStyle w:val="Odstavecseseznamem1"/>
        <w:spacing w:after="240"/>
        <w:jc w:val="both"/>
        <w:rPr>
          <w:rFonts w:ascii="Trivia Grotesk R2" w:hAnsi="Trivia Grotesk R2" w:cs="Open Sans"/>
          <w:b/>
          <w:bCs/>
          <w:sz w:val="20"/>
          <w:szCs w:val="20"/>
        </w:rPr>
      </w:pPr>
      <w:r w:rsidRPr="00CF33FA">
        <w:rPr>
          <w:rFonts w:ascii="Trivia Grotesk R2" w:hAnsi="Trivia Grotesk R2" w:cs="Open Sans"/>
          <w:b/>
          <w:bCs/>
          <w:sz w:val="20"/>
          <w:szCs w:val="20"/>
        </w:rPr>
        <w:t>zařízení k vytváření 3D modelů reálných objektů</w:t>
      </w:r>
    </w:p>
    <w:p w14:paraId="24E78297" w14:textId="3DC2BCFA" w:rsidR="004A6AE7" w:rsidRPr="00CF33FA" w:rsidRDefault="004A6AE7" w:rsidP="004A6AE7">
      <w:pPr>
        <w:pStyle w:val="Odstavecseseznamem1"/>
        <w:spacing w:after="240"/>
        <w:ind w:left="567"/>
        <w:jc w:val="both"/>
        <w:rPr>
          <w:rFonts w:ascii="Trivia Grotesk R2" w:hAnsi="Trivia Grotesk R2" w:cs="Open Sans"/>
          <w:bCs/>
          <w:sz w:val="20"/>
          <w:szCs w:val="20"/>
        </w:rPr>
      </w:pPr>
      <w:r w:rsidRPr="00CF33FA">
        <w:rPr>
          <w:rFonts w:ascii="Trivia Grotesk R2" w:hAnsi="Trivia Grotesk R2" w:cs="Open Sans"/>
          <w:sz w:val="20"/>
          <w:szCs w:val="20"/>
        </w:rPr>
        <w:t>specifikovan</w:t>
      </w:r>
      <w:r w:rsidR="00676B35" w:rsidRPr="00CF33FA">
        <w:rPr>
          <w:rFonts w:ascii="Trivia Grotesk R2" w:hAnsi="Trivia Grotesk R2" w:cs="Open Sans"/>
          <w:sz w:val="20"/>
          <w:szCs w:val="20"/>
        </w:rPr>
        <w:t>é</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v Přílohách č. 1 a 2 této Smlouvy (dále jen </w:t>
      </w:r>
      <w:r w:rsidRPr="00CF33FA">
        <w:rPr>
          <w:rFonts w:ascii="Trivia Grotesk R2" w:hAnsi="Trivia Grotesk R2" w:cs="Open Sans"/>
          <w:b/>
          <w:sz w:val="20"/>
          <w:szCs w:val="20"/>
        </w:rPr>
        <w:t>„</w:t>
      </w:r>
      <w:r w:rsidRPr="00CF33FA">
        <w:rPr>
          <w:rFonts w:ascii="Trivia Grotesk R2" w:hAnsi="Trivia Grotesk R2" w:cs="Open Sans"/>
          <w:b/>
          <w:bCs/>
          <w:sz w:val="20"/>
          <w:szCs w:val="20"/>
          <w:lang w:eastAsia="en-US"/>
        </w:rPr>
        <w:t>Zařízení</w:t>
      </w:r>
      <w:r w:rsidRPr="00CF33FA">
        <w:rPr>
          <w:rFonts w:ascii="Trivia Grotesk R2" w:hAnsi="Trivia Grotesk R2" w:cs="Open Sans"/>
          <w:b/>
          <w:sz w:val="20"/>
          <w:szCs w:val="20"/>
        </w:rPr>
        <w:t>“</w:t>
      </w:r>
      <w:r w:rsidRPr="00CF33FA">
        <w:rPr>
          <w:rFonts w:ascii="Trivia Grotesk R2" w:hAnsi="Trivia Grotesk R2" w:cs="Open Sans"/>
          <w:sz w:val="20"/>
          <w:szCs w:val="20"/>
        </w:rPr>
        <w:t xml:space="preserve">) a převést na Kupujícího 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závazek Kupujícího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 xml:space="preserve">převzít a </w:t>
      </w:r>
      <w:r w:rsidRPr="00CF33FA">
        <w:rPr>
          <w:rFonts w:ascii="Trivia Grotesk R2" w:hAnsi="Trivia Grotesk R2" w:cs="Open Sans"/>
          <w:sz w:val="20"/>
          <w:szCs w:val="20"/>
        </w:rPr>
        <w:t>zaplatit Prodávajícímu</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sjednanou cenu.</w:t>
      </w:r>
    </w:p>
    <w:p w14:paraId="6089A3F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Součástí plnění je:</w:t>
      </w:r>
    </w:p>
    <w:p w14:paraId="1B64DF2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5" w:name="_Ref381968903"/>
      <w:r w:rsidRPr="00CF33FA">
        <w:rPr>
          <w:rFonts w:ascii="Trivia Grotesk R2" w:hAnsi="Trivia Grotesk R2" w:cs="Open Sans"/>
          <w:sz w:val="20"/>
          <w:szCs w:val="20"/>
        </w:rPr>
        <w:t>doprava Z</w:t>
      </w:r>
      <w:r w:rsidRPr="00CF33FA">
        <w:rPr>
          <w:rFonts w:ascii="Trivia Grotesk R2" w:hAnsi="Trivia Grotesk R2" w:cs="Open Sans"/>
          <w:sz w:val="20"/>
          <w:szCs w:val="20"/>
          <w:lang w:eastAsia="en-US"/>
        </w:rPr>
        <w:t>ařízení</w:t>
      </w:r>
      <w:r w:rsidRPr="00CF33FA">
        <w:rPr>
          <w:rFonts w:ascii="Trivia Grotesk R2" w:hAnsi="Trivia Grotesk R2" w:cs="Open Sans"/>
          <w:sz w:val="20"/>
          <w:szCs w:val="20"/>
        </w:rPr>
        <w:t xml:space="preserve"> dle Příloh č. 1 a 2 této Smlouvy do místa plnění, jeho vybalení a kontrola,</w:t>
      </w:r>
    </w:p>
    <w:p w14:paraId="07D29904" w14:textId="30089A6D"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bookmarkStart w:id="6" w:name="_Ref511376457"/>
      <w:r w:rsidRPr="00CF33FA">
        <w:rPr>
          <w:rFonts w:ascii="Trivia Grotesk R2" w:hAnsi="Trivia Grotesk R2" w:cs="Open Sans"/>
          <w:sz w:val="20"/>
          <w:szCs w:val="20"/>
        </w:rPr>
        <w:t xml:space="preserve">instalace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jeho zprovoznění v místě plnění,</w:t>
      </w:r>
    </w:p>
    <w:p w14:paraId="6472892E" w14:textId="2DEFCCEA" w:rsidR="004A6AE7" w:rsidRPr="00CF33FA" w:rsidRDefault="004A6AE7" w:rsidP="004971A9">
      <w:pPr>
        <w:pStyle w:val="Odstavecseseznamem1"/>
        <w:numPr>
          <w:ilvl w:val="2"/>
          <w:numId w:val="1"/>
        </w:numPr>
        <w:spacing w:after="240"/>
        <w:jc w:val="both"/>
        <w:rPr>
          <w:rFonts w:ascii="Trivia Grotesk R2" w:hAnsi="Trivia Grotesk R2" w:cs="Open Sans"/>
          <w:sz w:val="20"/>
          <w:szCs w:val="20"/>
        </w:rPr>
      </w:pPr>
      <w:bookmarkStart w:id="7" w:name="_Ref129065889"/>
      <w:bookmarkStart w:id="8" w:name="_Ref1731201"/>
      <w:r w:rsidRPr="00CF33FA">
        <w:rPr>
          <w:rFonts w:ascii="Trivia Grotesk R2" w:hAnsi="Trivia Grotesk R2" w:cs="Open Sans"/>
          <w:sz w:val="20"/>
          <w:szCs w:val="20"/>
        </w:rPr>
        <w:t xml:space="preserve">provedení zkoušek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za účelem ověření jeho funkčnosti</w:t>
      </w:r>
      <w:bookmarkEnd w:id="5"/>
      <w:r w:rsidR="004971A9" w:rsidRPr="00CF33FA">
        <w:rPr>
          <w:rFonts w:ascii="Trivia Grotesk R2" w:hAnsi="Trivia Grotesk R2" w:cs="Open Sans"/>
          <w:sz w:val="20"/>
          <w:szCs w:val="20"/>
        </w:rPr>
        <w:t>,</w:t>
      </w:r>
      <w:r w:rsidR="00327457" w:rsidRPr="00CF33FA">
        <w:rPr>
          <w:rFonts w:ascii="Trivia Grotesk R2" w:hAnsi="Trivia Grotesk R2" w:cs="Open Sans"/>
          <w:sz w:val="20"/>
          <w:szCs w:val="20"/>
        </w:rPr>
        <w:t xml:space="preserve"> dle dokumentace výrobce Zařízení</w:t>
      </w:r>
      <w:bookmarkEnd w:id="7"/>
      <w:r w:rsidR="004971A9" w:rsidRPr="00CF33FA">
        <w:rPr>
          <w:rFonts w:ascii="Trivia Grotesk R2" w:hAnsi="Trivia Grotesk R2" w:cs="Open Sans"/>
          <w:sz w:val="20"/>
          <w:szCs w:val="20"/>
        </w:rPr>
        <w:t>,</w:t>
      </w:r>
    </w:p>
    <w:bookmarkEnd w:id="6"/>
    <w:bookmarkEnd w:id="8"/>
    <w:p w14:paraId="3C574C28"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lastRenderedPageBreak/>
        <w:t xml:space="preserve">dodání instrukcí a návodů k obsluze a údržbě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českém nebo anglickém jazyce Kupujícímu, a to v elektronické nebo tištěné podobě,</w:t>
      </w:r>
    </w:p>
    <w:p w14:paraId="7C116B87" w14:textId="7C8BDA99"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9" w:name="_Ref511376544"/>
      <w:r w:rsidRPr="00CF33FA">
        <w:rPr>
          <w:rFonts w:ascii="Trivia Grotesk R2" w:hAnsi="Trivia Grotesk R2" w:cs="Open Sans"/>
          <w:sz w:val="20"/>
          <w:szCs w:val="20"/>
        </w:rPr>
        <w:t xml:space="preserve">zaškolení obsluhy zaměřené na ovládání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po úspěšně dokončené instalaci – minimálně </w:t>
      </w:r>
      <w:r w:rsidR="00135DE7" w:rsidRPr="00CF33FA">
        <w:rPr>
          <w:rFonts w:ascii="Trivia Grotesk R2" w:hAnsi="Trivia Grotesk R2" w:cs="Open Sans"/>
          <w:sz w:val="20"/>
          <w:szCs w:val="20"/>
        </w:rPr>
        <w:t>3</w:t>
      </w:r>
      <w:r w:rsidRPr="00CF33FA">
        <w:rPr>
          <w:rFonts w:ascii="Trivia Grotesk R2" w:hAnsi="Trivia Grotesk R2" w:cs="Open Sans"/>
          <w:sz w:val="20"/>
          <w:szCs w:val="20"/>
        </w:rPr>
        <w:t xml:space="preserve"> pracovníků Kupujícího po dobu alespoň</w:t>
      </w:r>
      <w:r w:rsidR="00374341" w:rsidRPr="00CF33FA">
        <w:rPr>
          <w:rFonts w:ascii="Trivia Grotesk R2" w:hAnsi="Trivia Grotesk R2" w:cs="Open Sans"/>
          <w:sz w:val="20"/>
          <w:szCs w:val="20"/>
        </w:rPr>
        <w:t xml:space="preserve"> 1 den</w:t>
      </w:r>
      <w:r w:rsidR="00507299" w:rsidRPr="00CF33FA">
        <w:rPr>
          <w:rFonts w:ascii="Trivia Grotesk R2" w:hAnsi="Trivia Grotesk R2" w:cs="Open Sans"/>
          <w:sz w:val="20"/>
          <w:szCs w:val="20"/>
        </w:rPr>
        <w:t xml:space="preserve"> </w:t>
      </w:r>
      <w:r w:rsidR="00374341" w:rsidRPr="00CF33FA">
        <w:rPr>
          <w:rFonts w:ascii="Trivia Grotesk R2" w:hAnsi="Trivia Grotesk R2" w:cs="Open Sans"/>
          <w:sz w:val="20"/>
          <w:szCs w:val="20"/>
        </w:rPr>
        <w:t>(8</w:t>
      </w:r>
      <w:r w:rsidR="00135DE7" w:rsidRPr="00CF33FA">
        <w:rPr>
          <w:rFonts w:ascii="Trivia Grotesk R2" w:hAnsi="Trivia Grotesk R2" w:cs="Open Sans"/>
          <w:sz w:val="20"/>
          <w:szCs w:val="20"/>
        </w:rPr>
        <w:t xml:space="preserve"> hodin</w:t>
      </w:r>
      <w:r w:rsidR="00374341" w:rsidRPr="00CF33FA">
        <w:rPr>
          <w:rFonts w:ascii="Trivia Grotesk R2" w:hAnsi="Trivia Grotesk R2" w:cs="Open Sans"/>
          <w:sz w:val="20"/>
          <w:szCs w:val="20"/>
        </w:rPr>
        <w:t>)</w:t>
      </w:r>
      <w:r w:rsidRPr="00CF33FA">
        <w:rPr>
          <w:rFonts w:ascii="Trivia Grotesk R2" w:hAnsi="Trivia Grotesk R2" w:cs="Open Sans"/>
          <w:sz w:val="20"/>
          <w:szCs w:val="20"/>
        </w:rPr>
        <w:t>,</w:t>
      </w:r>
      <w:bookmarkEnd w:id="9"/>
    </w:p>
    <w:p w14:paraId="4357017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záruční servis,</w:t>
      </w:r>
    </w:p>
    <w:p w14:paraId="7BDF3F5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zajištění technické podpory.</w:t>
      </w:r>
    </w:p>
    <w:p w14:paraId="3E8EC188" w14:textId="2661014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10" w:name="_Ref361227853"/>
      <w:r w:rsidRPr="00CF33FA">
        <w:rPr>
          <w:rFonts w:ascii="Trivia Grotesk R2" w:hAnsi="Trivia Grotesk R2" w:cs="Open Sans"/>
          <w:sz w:val="20"/>
          <w:szCs w:val="20"/>
        </w:rPr>
        <w:t xml:space="preserve">Prodávající odpovídá za to,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bude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636F5DBC"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DOBA PLNĚNÍ</w:t>
      </w:r>
      <w:bookmarkEnd w:id="10"/>
      <w:r w:rsidRPr="00CF33FA">
        <w:rPr>
          <w:rFonts w:ascii="Trivia Grotesk R2" w:hAnsi="Trivia Grotesk R2" w:cs="Open Sans"/>
          <w:b/>
          <w:sz w:val="20"/>
          <w:szCs w:val="20"/>
          <w:u w:val="single"/>
        </w:rPr>
        <w:t xml:space="preserve"> </w:t>
      </w:r>
    </w:p>
    <w:p w14:paraId="5D18E494" w14:textId="04935C53" w:rsidR="00BF2118" w:rsidRPr="00CF33FA" w:rsidRDefault="00BF2118" w:rsidP="00C41127">
      <w:pPr>
        <w:pStyle w:val="Odstavecseseznamem1"/>
        <w:numPr>
          <w:ilvl w:val="1"/>
          <w:numId w:val="1"/>
        </w:numPr>
        <w:spacing w:after="240"/>
        <w:jc w:val="both"/>
        <w:rPr>
          <w:rFonts w:ascii="Trivia Grotesk R2" w:hAnsi="Trivia Grotesk R2" w:cs="Open Sans"/>
          <w:b/>
          <w:bCs/>
          <w:sz w:val="20"/>
          <w:szCs w:val="20"/>
          <w:u w:val="single"/>
        </w:rPr>
      </w:pPr>
      <w:bookmarkStart w:id="11" w:name="_Ref425154575"/>
      <w:bookmarkStart w:id="12" w:name="_Ref397681741"/>
      <w:bookmarkStart w:id="13" w:name="_Ref379964163"/>
      <w:bookmarkStart w:id="14" w:name="_Ref381969739"/>
      <w:r w:rsidRPr="00CF33FA">
        <w:rPr>
          <w:rFonts w:ascii="Trivia Grotesk R2" w:hAnsi="Trivia Grotesk R2" w:cs="Open Sans"/>
          <w:sz w:val="20"/>
          <w:szCs w:val="20"/>
        </w:rPr>
        <w:t>Prodávající je povinen oznámit Kupujícímu term</w:t>
      </w:r>
      <w:r w:rsidRPr="00CF33FA">
        <w:rPr>
          <w:rFonts w:ascii="Trivia Grotesk R2" w:hAnsi="Trivia Grotesk R2" w:cs="Open Sans"/>
          <w:sz w:val="20"/>
          <w:szCs w:val="20"/>
        </w:rPr>
        <w:t xml:space="preserve">ín dodání Zařízení v předstihu alespoň 2 týdnů. </w:t>
      </w:r>
    </w:p>
    <w:p w14:paraId="11C8967C" w14:textId="563F0805" w:rsidR="00495749" w:rsidRPr="00CF33FA" w:rsidRDefault="004A6AE7" w:rsidP="00BF2118">
      <w:pPr>
        <w:pStyle w:val="Odstavecseseznamem1"/>
        <w:numPr>
          <w:ilvl w:val="1"/>
          <w:numId w:val="1"/>
        </w:numPr>
        <w:spacing w:after="240"/>
        <w:jc w:val="both"/>
        <w:rPr>
          <w:rFonts w:ascii="Trivia Grotesk R2" w:hAnsi="Trivia Grotesk R2" w:cs="Open Sans"/>
          <w:b/>
          <w:bCs/>
          <w:sz w:val="20"/>
          <w:szCs w:val="20"/>
          <w:u w:val="single"/>
        </w:rPr>
      </w:pPr>
      <w:bookmarkStart w:id="15" w:name="_Ref157233699"/>
      <w:r w:rsidRPr="00CF33FA">
        <w:rPr>
          <w:rFonts w:ascii="Trivia Grotesk R2" w:hAnsi="Trivia Grotesk R2" w:cs="Open Sans"/>
          <w:sz w:val="20"/>
          <w:szCs w:val="20"/>
        </w:rPr>
        <w:t xml:space="preserve">Prodávající se zavazuje </w:t>
      </w:r>
      <w:r w:rsidR="007923E9" w:rsidRPr="00CF33FA">
        <w:rPr>
          <w:rFonts w:ascii="Trivia Grotesk R2" w:hAnsi="Trivia Grotesk R2" w:cs="Open Sans"/>
          <w:sz w:val="20"/>
          <w:szCs w:val="20"/>
        </w:rPr>
        <w:t xml:space="preserve">dodat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Kupujícímu</w:t>
      </w:r>
      <w:r w:rsidR="007923E9" w:rsidRPr="00CF33FA">
        <w:rPr>
          <w:rFonts w:ascii="Trivia Grotesk R2" w:hAnsi="Trivia Grotesk R2" w:cs="Open Sans"/>
          <w:sz w:val="20"/>
          <w:szCs w:val="20"/>
        </w:rPr>
        <w:t xml:space="preserve"> dle </w:t>
      </w:r>
      <w:proofErr w:type="spellStart"/>
      <w:r w:rsidR="007923E9" w:rsidRPr="00CF33FA">
        <w:rPr>
          <w:rFonts w:ascii="Trivia Grotesk R2" w:hAnsi="Trivia Grotesk R2" w:cs="Open Sans"/>
          <w:sz w:val="20"/>
          <w:szCs w:val="20"/>
        </w:rPr>
        <w:t>čl</w:t>
      </w:r>
      <w:proofErr w:type="spellEnd"/>
      <w:r w:rsidR="007923E9" w:rsidRPr="00CF33FA">
        <w:rPr>
          <w:rFonts w:ascii="Trivia Grotesk R2" w:hAnsi="Trivia Grotesk R2" w:cs="Open Sans"/>
          <w:sz w:val="20"/>
          <w:szCs w:val="20"/>
        </w:rPr>
        <w:t xml:space="preserve"> 3.2.1. </w:t>
      </w:r>
      <w:r w:rsidR="00DD06C0" w:rsidRPr="00CF33FA">
        <w:rPr>
          <w:rFonts w:ascii="Trivia Grotesk R2" w:hAnsi="Trivia Grotesk R2" w:cs="Open Sans"/>
          <w:sz w:val="20"/>
          <w:szCs w:val="20"/>
        </w:rPr>
        <w:t>S</w:t>
      </w:r>
      <w:r w:rsidR="007923E9" w:rsidRPr="00CF33FA">
        <w:rPr>
          <w:rFonts w:ascii="Trivia Grotesk R2" w:hAnsi="Trivia Grotesk R2" w:cs="Open Sans"/>
          <w:sz w:val="20"/>
          <w:szCs w:val="20"/>
        </w:rPr>
        <w:t xml:space="preserve">mlouvy </w:t>
      </w:r>
      <w:r w:rsidR="007923E9" w:rsidRPr="00CF33FA">
        <w:rPr>
          <w:rFonts w:ascii="Trivia Grotesk R2" w:hAnsi="Trivia Grotesk R2" w:cs="Open Sans"/>
          <w:b/>
          <w:bCs/>
          <w:sz w:val="20"/>
          <w:szCs w:val="20"/>
        </w:rPr>
        <w:t>nejpozději</w:t>
      </w:r>
      <w:r w:rsidR="007923E9" w:rsidRPr="00CF33FA">
        <w:rPr>
          <w:rFonts w:ascii="Trivia Grotesk R2" w:hAnsi="Trivia Grotesk R2" w:cs="Open Sans"/>
          <w:sz w:val="20"/>
          <w:szCs w:val="20"/>
        </w:rPr>
        <w:t xml:space="preserve"> </w:t>
      </w:r>
      <w:r w:rsidRPr="00CF33FA">
        <w:rPr>
          <w:rFonts w:ascii="Trivia Grotesk R2" w:hAnsi="Trivia Grotesk R2" w:cs="Open Sans"/>
          <w:b/>
          <w:bCs/>
          <w:sz w:val="20"/>
          <w:szCs w:val="20"/>
        </w:rPr>
        <w:t xml:space="preserve">do </w:t>
      </w:r>
      <w:r w:rsidR="00374341" w:rsidRPr="00CF33FA">
        <w:rPr>
          <w:rFonts w:ascii="Trivia Grotesk R2" w:hAnsi="Trivia Grotesk R2" w:cs="Open Sans"/>
          <w:b/>
          <w:bCs/>
          <w:sz w:val="20"/>
          <w:szCs w:val="20"/>
        </w:rPr>
        <w:t>2 měsíců</w:t>
      </w:r>
      <w:r w:rsidRPr="00CF33FA">
        <w:rPr>
          <w:rFonts w:ascii="Trivia Grotesk R2" w:hAnsi="Trivia Grotesk R2" w:cs="Open Sans"/>
          <w:sz w:val="20"/>
          <w:szCs w:val="20"/>
        </w:rPr>
        <w:t xml:space="preserve"> ode dne uzavření Smlouvy.</w:t>
      </w:r>
      <w:bookmarkEnd w:id="15"/>
    </w:p>
    <w:p w14:paraId="5DC2F155" w14:textId="12332039" w:rsidR="007923E9" w:rsidRPr="00CF33FA" w:rsidRDefault="00DD06C0" w:rsidP="00DD06C0">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hAnsi="Trivia Grotesk R2" w:cs="Open Sans"/>
          <w:sz w:val="20"/>
          <w:szCs w:val="20"/>
        </w:rPr>
        <w:t xml:space="preserve">Prodávající se dále zavazuje </w:t>
      </w:r>
      <w:r w:rsidR="007923E9" w:rsidRPr="00CF33FA">
        <w:rPr>
          <w:rFonts w:ascii="Trivia Grotesk R2" w:hAnsi="Trivia Grotesk R2" w:cs="Open Sans"/>
          <w:sz w:val="20"/>
          <w:szCs w:val="20"/>
        </w:rPr>
        <w:t xml:space="preserve">řádně předat </w:t>
      </w:r>
      <w:r w:rsidRPr="00CF33FA">
        <w:rPr>
          <w:rFonts w:ascii="Trivia Grotesk R2" w:hAnsi="Trivia Grotesk R2" w:cs="Open Sans"/>
          <w:sz w:val="20"/>
          <w:szCs w:val="20"/>
        </w:rPr>
        <w:t xml:space="preserve">Zařízení Kupujícímu </w:t>
      </w:r>
      <w:r w:rsidR="007923E9" w:rsidRPr="00CF33FA">
        <w:rPr>
          <w:rFonts w:ascii="Trivia Grotesk R2" w:hAnsi="Trivia Grotesk R2" w:cs="Open Sans"/>
          <w:sz w:val="20"/>
          <w:szCs w:val="20"/>
        </w:rPr>
        <w:t xml:space="preserve">dle odst. </w:t>
      </w:r>
      <w:r w:rsidR="007923E9" w:rsidRPr="00CF33FA">
        <w:rPr>
          <w:rFonts w:ascii="Trivia Grotesk R2" w:hAnsi="Trivia Grotesk R2" w:cs="Open Sans"/>
          <w:sz w:val="20"/>
          <w:szCs w:val="20"/>
        </w:rPr>
        <w:fldChar w:fldCharType="begin"/>
      </w:r>
      <w:r w:rsidR="007923E9" w:rsidRPr="00CF33FA">
        <w:rPr>
          <w:rFonts w:ascii="Trivia Grotesk R2" w:hAnsi="Trivia Grotesk R2" w:cs="Open Sans"/>
          <w:sz w:val="20"/>
          <w:szCs w:val="20"/>
        </w:rPr>
        <w:instrText xml:space="preserve"> REF _Ref380049631 \r \h  \* MERGEFORMAT </w:instrText>
      </w:r>
      <w:r w:rsidR="007923E9" w:rsidRPr="00CF33FA">
        <w:rPr>
          <w:rFonts w:ascii="Trivia Grotesk R2" w:hAnsi="Trivia Grotesk R2" w:cs="Open Sans"/>
          <w:sz w:val="20"/>
          <w:szCs w:val="20"/>
        </w:rPr>
      </w:r>
      <w:r w:rsidR="007923E9" w:rsidRPr="00CF33FA">
        <w:rPr>
          <w:rFonts w:ascii="Trivia Grotesk R2" w:hAnsi="Trivia Grotesk R2" w:cs="Open Sans"/>
          <w:sz w:val="20"/>
          <w:szCs w:val="20"/>
        </w:rPr>
        <w:fldChar w:fldCharType="separate"/>
      </w:r>
      <w:r w:rsidR="007923E9" w:rsidRPr="00CF33FA">
        <w:rPr>
          <w:rFonts w:ascii="Trivia Grotesk R2" w:hAnsi="Trivia Grotesk R2" w:cs="Open Sans"/>
          <w:sz w:val="20"/>
          <w:szCs w:val="20"/>
        </w:rPr>
        <w:t>9.4</w:t>
      </w:r>
      <w:r w:rsidR="007923E9" w:rsidRPr="00CF33FA">
        <w:rPr>
          <w:rFonts w:ascii="Trivia Grotesk R2" w:hAnsi="Trivia Grotesk R2" w:cs="Open Sans"/>
          <w:sz w:val="20"/>
          <w:szCs w:val="20"/>
        </w:rPr>
        <w:fldChar w:fldCharType="end"/>
      </w:r>
      <w:r w:rsidR="007923E9" w:rsidRPr="00CF33FA">
        <w:rPr>
          <w:rFonts w:ascii="Trivia Grotesk R2" w:hAnsi="Trivia Grotesk R2" w:cs="Open Sans"/>
          <w:sz w:val="20"/>
          <w:szCs w:val="20"/>
        </w:rPr>
        <w:t xml:space="preserve"> Smlouvy </w:t>
      </w:r>
      <w:r w:rsidRPr="00CF33FA">
        <w:rPr>
          <w:rFonts w:ascii="Trivia Grotesk R2" w:hAnsi="Trivia Grotesk R2" w:cs="Open Sans"/>
          <w:b/>
          <w:bCs/>
          <w:sz w:val="20"/>
          <w:szCs w:val="20"/>
        </w:rPr>
        <w:t>nejpozději do 10 pracovních dnů ode</w:t>
      </w:r>
      <w:r w:rsidRPr="00CF33FA">
        <w:rPr>
          <w:rFonts w:ascii="Trivia Grotesk R2" w:hAnsi="Trivia Grotesk R2" w:cs="Open Sans"/>
          <w:sz w:val="20"/>
          <w:szCs w:val="20"/>
        </w:rPr>
        <w:t xml:space="preserve"> </w:t>
      </w:r>
      <w:r w:rsidRPr="00CF33FA">
        <w:rPr>
          <w:rFonts w:ascii="Trivia Grotesk R2" w:eastAsia="Calibri" w:hAnsi="Trivia Grotesk R2" w:cs="Open Sans"/>
          <w:b/>
          <w:bCs/>
          <w:kern w:val="1"/>
          <w:sz w:val="20"/>
          <w:szCs w:val="20"/>
        </w:rPr>
        <w:t xml:space="preserve">dodání. </w:t>
      </w:r>
      <w:r w:rsidR="007923E9" w:rsidRPr="00CF33FA">
        <w:rPr>
          <w:rFonts w:ascii="Trivia Grotesk R2" w:eastAsia="Calibri" w:hAnsi="Trivia Grotesk R2" w:cs="Open Sans"/>
          <w:kern w:val="1"/>
          <w:sz w:val="20"/>
          <w:szCs w:val="20"/>
        </w:rPr>
        <w:t xml:space="preserve">Konkrétní termín </w:t>
      </w:r>
      <w:r w:rsidRPr="00CF33FA">
        <w:rPr>
          <w:rFonts w:ascii="Trivia Grotesk R2" w:eastAsia="Calibri" w:hAnsi="Trivia Grotesk R2" w:cs="Open Sans"/>
          <w:kern w:val="1"/>
          <w:sz w:val="20"/>
          <w:szCs w:val="20"/>
        </w:rPr>
        <w:t>předání</w:t>
      </w:r>
      <w:r w:rsidR="00285E76" w:rsidRPr="00CF33FA">
        <w:rPr>
          <w:rFonts w:ascii="Trivia Grotesk R2" w:eastAsia="Calibri" w:hAnsi="Trivia Grotesk R2" w:cs="Open Sans"/>
          <w:kern w:val="1"/>
          <w:sz w:val="20"/>
          <w:szCs w:val="20"/>
        </w:rPr>
        <w:t xml:space="preserve"> Zařízení</w:t>
      </w:r>
      <w:r w:rsidR="00E05B93" w:rsidRPr="00CF33FA">
        <w:rPr>
          <w:rFonts w:ascii="Trivia Grotesk R2" w:eastAsia="Calibri" w:hAnsi="Trivia Grotesk R2" w:cs="Open Sans"/>
          <w:kern w:val="1"/>
          <w:sz w:val="20"/>
          <w:szCs w:val="20"/>
        </w:rPr>
        <w:t>, v </w:t>
      </w:r>
      <w:proofErr w:type="gramStart"/>
      <w:r w:rsidR="00E05B93" w:rsidRPr="00CF33FA">
        <w:rPr>
          <w:rFonts w:ascii="Trivia Grotesk R2" w:eastAsia="Calibri" w:hAnsi="Trivia Grotesk R2" w:cs="Open Sans"/>
          <w:kern w:val="1"/>
          <w:sz w:val="20"/>
          <w:szCs w:val="20"/>
        </w:rPr>
        <w:t>rámci</w:t>
      </w:r>
      <w:proofErr w:type="gramEnd"/>
      <w:r w:rsidR="00E05B93" w:rsidRPr="00CF33FA">
        <w:rPr>
          <w:rFonts w:ascii="Trivia Grotesk R2" w:eastAsia="Calibri" w:hAnsi="Trivia Grotesk R2" w:cs="Open Sans"/>
          <w:kern w:val="1"/>
          <w:sz w:val="20"/>
          <w:szCs w:val="20"/>
        </w:rPr>
        <w:t xml:space="preserve"> kterého dojde rovněž k</w:t>
      </w:r>
      <w:r w:rsidRPr="00CF33FA">
        <w:rPr>
          <w:rFonts w:ascii="Trivia Grotesk R2" w:eastAsia="Calibri" w:hAnsi="Trivia Grotesk R2" w:cs="Open Sans"/>
          <w:kern w:val="1"/>
          <w:sz w:val="20"/>
          <w:szCs w:val="20"/>
        </w:rPr>
        <w:t xml:space="preserve"> instalac</w:t>
      </w:r>
      <w:r w:rsidR="00E05B93" w:rsidRPr="00CF33FA">
        <w:rPr>
          <w:rFonts w:ascii="Trivia Grotesk R2" w:eastAsia="Calibri" w:hAnsi="Trivia Grotesk R2" w:cs="Open Sans"/>
          <w:kern w:val="1"/>
          <w:sz w:val="20"/>
          <w:szCs w:val="20"/>
        </w:rPr>
        <w:t>i</w:t>
      </w:r>
      <w:r w:rsidRPr="00CF33FA">
        <w:rPr>
          <w:rFonts w:ascii="Trivia Grotesk R2" w:eastAsia="Calibri" w:hAnsi="Trivia Grotesk R2" w:cs="Open Sans"/>
          <w:kern w:val="1"/>
          <w:sz w:val="20"/>
          <w:szCs w:val="20"/>
        </w:rPr>
        <w:t xml:space="preserve"> Zařízení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3.2.2. Smlouvy, </w:t>
      </w:r>
      <w:r w:rsidR="00E05B93" w:rsidRPr="00CF33FA">
        <w:rPr>
          <w:rFonts w:ascii="Trivia Grotesk R2" w:hAnsi="Trivia Grotesk R2" w:cs="Open Sans"/>
          <w:sz w:val="20"/>
          <w:szCs w:val="20"/>
        </w:rPr>
        <w:t xml:space="preserve">zkouškám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Pr="00CF33FA">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lang w:eastAsia="en-US"/>
        </w:rPr>
        <w:t xml:space="preserve"> </w:t>
      </w:r>
      <w:r w:rsidR="00E05B93" w:rsidRPr="00CF33FA">
        <w:rPr>
          <w:rFonts w:ascii="Trivia Grotesk R2" w:hAnsi="Trivia Grotesk R2" w:cs="Open Sans"/>
          <w:sz w:val="20"/>
          <w:szCs w:val="20"/>
          <w:lang w:eastAsia="en-US"/>
        </w:rPr>
        <w:t xml:space="preserve">Smlouvy </w:t>
      </w:r>
      <w:r w:rsidRPr="00CF33FA">
        <w:rPr>
          <w:rFonts w:ascii="Trivia Grotesk R2" w:hAnsi="Trivia Grotesk R2" w:cs="Open Sans"/>
          <w:sz w:val="20"/>
          <w:szCs w:val="20"/>
          <w:lang w:eastAsia="en-US"/>
        </w:rPr>
        <w:t xml:space="preserve">a </w:t>
      </w:r>
      <w:r w:rsidRPr="00CF33FA">
        <w:rPr>
          <w:rFonts w:ascii="Trivia Grotesk R2" w:eastAsia="Calibri" w:hAnsi="Trivia Grotesk R2" w:cs="Open Sans"/>
          <w:kern w:val="1"/>
          <w:sz w:val="20"/>
          <w:szCs w:val="20"/>
        </w:rPr>
        <w:t>zaš</w:t>
      </w:r>
      <w:r w:rsidR="007923E9" w:rsidRPr="00CF33FA">
        <w:rPr>
          <w:rFonts w:ascii="Trivia Grotesk R2" w:eastAsia="Calibri" w:hAnsi="Trivia Grotesk R2" w:cs="Open Sans"/>
          <w:kern w:val="1"/>
          <w:sz w:val="20"/>
          <w:szCs w:val="20"/>
        </w:rPr>
        <w:t>kolení</w:t>
      </w:r>
      <w:r w:rsidRPr="00CF33FA">
        <w:rPr>
          <w:rFonts w:ascii="Trivia Grotesk R2" w:eastAsia="Calibri" w:hAnsi="Trivia Grotesk R2" w:cs="Open Sans"/>
          <w:kern w:val="1"/>
          <w:sz w:val="20"/>
          <w:szCs w:val="20"/>
        </w:rPr>
        <w:t xml:space="preserve"> obsluhy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3.2.5.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mlouvy,</w:t>
      </w:r>
      <w:r w:rsidR="007923E9" w:rsidRPr="00CF33FA">
        <w:rPr>
          <w:rFonts w:ascii="Trivia Grotesk R2" w:eastAsia="Calibri" w:hAnsi="Trivia Grotesk R2" w:cs="Open Sans"/>
          <w:kern w:val="1"/>
          <w:sz w:val="20"/>
          <w:szCs w:val="20"/>
        </w:rPr>
        <w:t xml:space="preserve"> bude určen písemnou dohodou </w:t>
      </w:r>
      <w:r w:rsidR="00EF42BD" w:rsidRPr="00CF33FA">
        <w:rPr>
          <w:rFonts w:ascii="Trivia Grotesk R2" w:eastAsia="Calibri" w:hAnsi="Trivia Grotesk R2" w:cs="Open Sans"/>
          <w:kern w:val="1"/>
          <w:sz w:val="20"/>
          <w:szCs w:val="20"/>
        </w:rPr>
        <w:t>S</w:t>
      </w:r>
      <w:r w:rsidR="007923E9" w:rsidRPr="00CF33FA">
        <w:rPr>
          <w:rFonts w:ascii="Trivia Grotesk R2" w:eastAsia="Calibri" w:hAnsi="Trivia Grotesk R2" w:cs="Open Sans"/>
          <w:kern w:val="1"/>
          <w:sz w:val="20"/>
          <w:szCs w:val="20"/>
        </w:rPr>
        <w:t>mluvních stran.</w:t>
      </w:r>
      <w:r w:rsidRPr="00CF33FA">
        <w:rPr>
          <w:rFonts w:ascii="Trivia Grotesk R2" w:eastAsia="Calibri" w:hAnsi="Trivia Grotesk R2" w:cs="Open Sans"/>
          <w:kern w:val="1"/>
          <w:sz w:val="20"/>
          <w:szCs w:val="20"/>
        </w:rPr>
        <w:t xml:space="preserve"> Nedohodnou-li se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 xml:space="preserve">mluvní strany na konkrétním termínu předání Zařízení, platí, že předání bude provedeno poslední den lhůty uvedené v první větě tohoto </w:t>
      </w:r>
      <w:r w:rsidR="00285E76" w:rsidRPr="00CF33FA">
        <w:rPr>
          <w:rFonts w:ascii="Trivia Grotesk R2" w:eastAsia="Calibri" w:hAnsi="Trivia Grotesk R2" w:cs="Open Sans"/>
          <w:kern w:val="1"/>
          <w:sz w:val="20"/>
          <w:szCs w:val="20"/>
        </w:rPr>
        <w:t>odst</w:t>
      </w:r>
      <w:r w:rsidR="00EF42BD" w:rsidRPr="00CF33FA">
        <w:rPr>
          <w:rFonts w:ascii="Trivia Grotesk R2" w:eastAsia="Calibri" w:hAnsi="Trivia Grotesk R2" w:cs="Open Sans"/>
          <w:kern w:val="1"/>
          <w:sz w:val="20"/>
          <w:szCs w:val="20"/>
        </w:rPr>
        <w:t>avce</w:t>
      </w:r>
      <w:r w:rsidRPr="00CF33FA">
        <w:rPr>
          <w:rFonts w:ascii="Trivia Grotesk R2" w:eastAsia="Calibri" w:hAnsi="Trivia Grotesk R2" w:cs="Open Sans"/>
          <w:kern w:val="1"/>
          <w:sz w:val="20"/>
          <w:szCs w:val="20"/>
        </w:rPr>
        <w:t>.</w:t>
      </w:r>
      <w:r w:rsidR="007923E9" w:rsidRPr="00CF33FA">
        <w:rPr>
          <w:rFonts w:ascii="Trivia Grotesk R2" w:eastAsia="Calibri" w:hAnsi="Trivia Grotesk R2" w:cs="Open Sans"/>
          <w:kern w:val="1"/>
          <w:sz w:val="20"/>
          <w:szCs w:val="20"/>
        </w:rPr>
        <w:t xml:space="preserve"> </w:t>
      </w:r>
    </w:p>
    <w:p w14:paraId="2E86DC95" w14:textId="77777777" w:rsidR="00DD06C0" w:rsidRPr="00CF33FA" w:rsidRDefault="00DD06C0" w:rsidP="00EF42BD">
      <w:pPr>
        <w:pStyle w:val="Odstavecseseznamem"/>
        <w:ind w:left="567"/>
        <w:jc w:val="both"/>
        <w:rPr>
          <w:rFonts w:ascii="Trivia Grotesk R2" w:hAnsi="Trivia Grotesk R2" w:cs="Open Sans"/>
          <w:sz w:val="20"/>
          <w:szCs w:val="20"/>
        </w:rPr>
      </w:pPr>
    </w:p>
    <w:bookmarkEnd w:id="11"/>
    <w:bookmarkEnd w:id="12"/>
    <w:bookmarkEnd w:id="13"/>
    <w:bookmarkEnd w:id="14"/>
    <w:p w14:paraId="3728AC8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CENA, FAKTURACE, PLACENÍ</w:t>
      </w:r>
      <w:r w:rsidRPr="00CF33FA">
        <w:rPr>
          <w:rFonts w:ascii="Trivia Grotesk R2" w:hAnsi="Trivia Grotesk R2" w:cs="Open Sans"/>
          <w:b/>
          <w:sz w:val="20"/>
          <w:szCs w:val="20"/>
          <w:u w:val="single"/>
        </w:rPr>
        <w:t xml:space="preserve"> </w:t>
      </w:r>
    </w:p>
    <w:p w14:paraId="2E6FE03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vychází z Nabídky a činí </w:t>
      </w:r>
      <w:r w:rsidRPr="00CF33FA">
        <w:rPr>
          <w:rFonts w:ascii="Trivia Grotesk R2" w:hAnsi="Trivia Grotesk R2" w:cs="Open Sans"/>
          <w:b/>
          <w:sz w:val="20"/>
          <w:szCs w:val="20"/>
          <w:highlight w:val="yellow"/>
        </w:rPr>
        <w:t>________</w:t>
      </w:r>
      <w:r w:rsidRPr="00CF33FA">
        <w:rPr>
          <w:rFonts w:ascii="Trivia Grotesk R2" w:hAnsi="Trivia Grotesk R2" w:cs="Open Sans"/>
          <w:b/>
          <w:sz w:val="20"/>
          <w:szCs w:val="20"/>
        </w:rPr>
        <w:t xml:space="preserve"> Kč</w:t>
      </w:r>
      <w:r w:rsidRPr="00CF33FA">
        <w:rPr>
          <w:rFonts w:ascii="Trivia Grotesk R2" w:hAnsi="Trivia Grotesk R2" w:cs="Open Sans"/>
          <w:sz w:val="20"/>
          <w:szCs w:val="20"/>
        </w:rPr>
        <w:t xml:space="preserve"> (slovy: </w:t>
      </w:r>
      <w:r w:rsidRPr="00CF33FA">
        <w:rPr>
          <w:rFonts w:ascii="Trivia Grotesk R2" w:hAnsi="Trivia Grotesk R2" w:cs="Open Sans"/>
          <w:sz w:val="20"/>
          <w:szCs w:val="20"/>
          <w:highlight w:val="yellow"/>
        </w:rPr>
        <w:t>___________</w:t>
      </w:r>
      <w:r w:rsidRPr="00CF33FA">
        <w:rPr>
          <w:rFonts w:ascii="Trivia Grotesk R2" w:hAnsi="Trivia Grotesk R2" w:cs="Open Sans"/>
          <w:sz w:val="20"/>
          <w:szCs w:val="20"/>
        </w:rPr>
        <w:t xml:space="preserve">) </w:t>
      </w:r>
      <w:r w:rsidRPr="00CF33FA">
        <w:rPr>
          <w:rFonts w:ascii="Trivia Grotesk R2" w:hAnsi="Trivia Grotesk R2" w:cs="Open Sans"/>
          <w:color w:val="FF0000"/>
          <w:sz w:val="20"/>
          <w:szCs w:val="20"/>
        </w:rPr>
        <w:t>(doplní účastník zadávacího řízení)</w:t>
      </w:r>
      <w:r w:rsidRPr="00CF33FA">
        <w:rPr>
          <w:rFonts w:ascii="Trivia Grotesk R2" w:hAnsi="Trivia Grotesk R2" w:cs="Open Sans"/>
          <w:sz w:val="20"/>
          <w:szCs w:val="20"/>
        </w:rPr>
        <w:t xml:space="preserve"> bez daně z přidané hodnoty (dále jen </w:t>
      </w:r>
      <w:r w:rsidRPr="00CF33FA">
        <w:rPr>
          <w:rFonts w:ascii="Trivia Grotesk R2" w:hAnsi="Trivia Grotesk R2" w:cs="Open Sans"/>
          <w:b/>
          <w:bCs/>
          <w:sz w:val="20"/>
          <w:szCs w:val="20"/>
        </w:rPr>
        <w:t>„Kupní Cena“</w:t>
      </w:r>
      <w:r w:rsidRPr="00CF33FA">
        <w:rPr>
          <w:rFonts w:ascii="Trivia Grotesk R2" w:hAnsi="Trivia Grotesk R2" w:cs="Open Sans"/>
          <w:sz w:val="20"/>
          <w:szCs w:val="20"/>
        </w:rPr>
        <w:t>).</w:t>
      </w:r>
    </w:p>
    <w:p w14:paraId="14FA16D2"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zahrnuje veškeré plnění Prodávajícího směřující ke splnění požadavků Kupujícího dle této Smlouvy, včetně veškerých poplatků, cla, pojištění, nákladů na dopravu apod. </w:t>
      </w:r>
    </w:p>
    <w:p w14:paraId="594A3288" w14:textId="43E30639"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16" w:name="_Ref535501756"/>
      <w:bookmarkStart w:id="17" w:name="_Ref412464637"/>
      <w:r w:rsidRPr="00CF33FA">
        <w:rPr>
          <w:rFonts w:ascii="Trivia Grotesk R2" w:hAnsi="Trivia Grotesk R2" w:cs="Open Sans"/>
          <w:sz w:val="20"/>
          <w:szCs w:val="20"/>
        </w:rPr>
        <w:t xml:space="preserve">Kupní Cenu je Prodávající oprávněn fakturovat po řádném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16"/>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v případě předání s </w:t>
      </w:r>
      <w:proofErr w:type="gramStart"/>
      <w:r w:rsidRPr="00CF33FA">
        <w:rPr>
          <w:rFonts w:ascii="Trivia Grotesk R2" w:hAnsi="Trivia Grotesk R2" w:cs="Open Sans"/>
          <w:sz w:val="20"/>
          <w:szCs w:val="20"/>
        </w:rPr>
        <w:t>vad</w:t>
      </w:r>
      <w:r w:rsidR="00495749" w:rsidRPr="00CF33FA">
        <w:rPr>
          <w:rFonts w:ascii="Trivia Grotesk R2" w:hAnsi="Trivia Grotesk R2" w:cs="Open Sans"/>
          <w:sz w:val="20"/>
          <w:szCs w:val="20"/>
        </w:rPr>
        <w:t xml:space="preserve">ami </w:t>
      </w:r>
      <w:r w:rsidRPr="00CF33FA">
        <w:rPr>
          <w:rFonts w:ascii="Trivia Grotesk R2" w:hAnsi="Trivia Grotesk R2" w:cs="Open Sans"/>
          <w:sz w:val="20"/>
          <w:szCs w:val="20"/>
        </w:rPr>
        <w:t xml:space="preserve"> nebo</w:t>
      </w:r>
      <w:proofErr w:type="gramEnd"/>
      <w:r w:rsidRPr="00CF33FA">
        <w:rPr>
          <w:rFonts w:ascii="Trivia Grotesk R2" w:hAnsi="Trivia Grotesk R2" w:cs="Open Sans"/>
          <w:sz w:val="20"/>
          <w:szCs w:val="20"/>
        </w:rPr>
        <w:t xml:space="preserve"> nedodělk</w:t>
      </w:r>
      <w:r w:rsidR="00495749" w:rsidRPr="00CF33FA">
        <w:rPr>
          <w:rFonts w:ascii="Trivia Grotesk R2" w:hAnsi="Trivia Grotesk R2" w:cs="Open Sans"/>
          <w:sz w:val="20"/>
          <w:szCs w:val="20"/>
        </w:rPr>
        <w:t xml:space="preserve">y </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r w:rsidR="001042C9" w:rsidRPr="00CF33FA">
        <w:rPr>
          <w:rFonts w:ascii="Trivia Grotesk R2" w:hAnsi="Trivia Grotesk R2" w:cs="Open Sans"/>
          <w:sz w:val="20"/>
          <w:szCs w:val="20"/>
        </w:rPr>
        <w:t xml:space="preserve"> pak</w:t>
      </w:r>
      <w:r w:rsidR="00495749" w:rsidRPr="00CF33FA">
        <w:rPr>
          <w:rFonts w:ascii="Trivia Grotesk R2" w:hAnsi="Trivia Grotesk R2" w:cs="Open Sans"/>
          <w:sz w:val="20"/>
          <w:szCs w:val="20"/>
        </w:rPr>
        <w:t xml:space="preserve"> teprve po jejich odstranění</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Daň z přidané hodnoty vypořádají Smluvní strany dle platných českých právních předpisů.</w:t>
      </w:r>
    </w:p>
    <w:p w14:paraId="0E8166BF" w14:textId="53517A40" w:rsidR="004A6AE7" w:rsidRPr="00CF33FA" w:rsidRDefault="004A6AE7" w:rsidP="0095780C">
      <w:pPr>
        <w:pStyle w:val="Odstavecseseznamem1"/>
        <w:numPr>
          <w:ilvl w:val="1"/>
          <w:numId w:val="1"/>
        </w:numPr>
        <w:tabs>
          <w:tab w:val="clear" w:pos="1021"/>
        </w:tabs>
        <w:spacing w:after="240"/>
        <w:jc w:val="both"/>
        <w:rPr>
          <w:rFonts w:ascii="Trivia Grotesk R2" w:hAnsi="Trivia Grotesk R2" w:cs="Open Sans"/>
          <w:sz w:val="20"/>
          <w:szCs w:val="20"/>
          <w:lang w:eastAsia="en-GB"/>
        </w:rPr>
      </w:pPr>
      <w:r w:rsidRPr="00CF33FA">
        <w:rPr>
          <w:rFonts w:ascii="Trivia Grotesk R2" w:hAnsi="Trivia Grotesk R2" w:cs="Open Sans"/>
          <w:sz w:val="20"/>
          <w:szCs w:val="20"/>
        </w:rPr>
        <w:t>Daňové doklady – faktury vystavené Prodávajícím na základě této Smlouvy musí obsahovat všechny náležitosti stanovené zákonem č. 235/2004 Sb., o dani z přidané hodnoty, v platném znění, číslo této Smlouvy</w:t>
      </w:r>
      <w:bookmarkEnd w:id="17"/>
      <w:r w:rsidRPr="00CF33FA">
        <w:rPr>
          <w:rFonts w:ascii="Trivia Grotesk R2" w:hAnsi="Trivia Grotesk R2" w:cs="Open Sans"/>
          <w:sz w:val="20"/>
          <w:szCs w:val="20"/>
        </w:rPr>
        <w:t xml:space="preserve"> a údaj o tom,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je dodáváno pro účely </w:t>
      </w:r>
      <w:r w:rsidR="00285E76" w:rsidRPr="00CF33FA">
        <w:rPr>
          <w:rFonts w:ascii="Trivia Grotesk R2" w:hAnsi="Trivia Grotesk R2" w:cs="Open Sans"/>
          <w:sz w:val="20"/>
          <w:szCs w:val="20"/>
        </w:rPr>
        <w:t>P</w:t>
      </w:r>
      <w:r w:rsidRPr="00CF33FA">
        <w:rPr>
          <w:rFonts w:ascii="Trivia Grotesk R2" w:hAnsi="Trivia Grotesk R2" w:cs="Open Sans"/>
          <w:sz w:val="20"/>
          <w:szCs w:val="20"/>
        </w:rPr>
        <w:t>rojektu „</w:t>
      </w:r>
      <w:r w:rsidR="0095780C" w:rsidRPr="00CF33FA">
        <w:rPr>
          <w:rFonts w:ascii="Trivia Grotesk R2" w:hAnsi="Trivia Grotesk R2" w:cs="Open Sans"/>
          <w:sz w:val="20"/>
          <w:szCs w:val="20"/>
          <w:lang w:eastAsia="en-GB"/>
        </w:rPr>
        <w:t>Připraveni na budoucnost: porozumění dlouhodobé odolnosti lidské kultury</w:t>
      </w:r>
      <w:r w:rsidR="00A57176" w:rsidRPr="00CF33FA">
        <w:rPr>
          <w:rFonts w:ascii="Trivia Grotesk R2" w:hAnsi="Trivia Grotesk R2" w:cs="Open Sans"/>
          <w:sz w:val="20"/>
          <w:szCs w:val="20"/>
          <w:lang w:eastAsia="en-GB"/>
        </w:rPr>
        <w:t xml:space="preserve">“, </w:t>
      </w:r>
      <w:proofErr w:type="spellStart"/>
      <w:r w:rsidR="00A57176" w:rsidRPr="00CF33FA">
        <w:rPr>
          <w:rFonts w:ascii="Trivia Grotesk R2" w:hAnsi="Trivia Grotesk R2" w:cs="Open Sans"/>
          <w:sz w:val="20"/>
          <w:szCs w:val="20"/>
          <w:lang w:eastAsia="en-GB"/>
        </w:rPr>
        <w:t>reg</w:t>
      </w:r>
      <w:proofErr w:type="spellEnd"/>
      <w:r w:rsidR="00A57176" w:rsidRPr="00CF33FA">
        <w:rPr>
          <w:rFonts w:ascii="Trivia Grotesk R2" w:hAnsi="Trivia Grotesk R2" w:cs="Open Sans"/>
          <w:sz w:val="20"/>
          <w:szCs w:val="20"/>
          <w:lang w:eastAsia="en-GB"/>
        </w:rPr>
        <w:t xml:space="preserve">. č. </w:t>
      </w:r>
      <w:r w:rsidR="0095780C"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lang w:eastAsia="en-GB"/>
        </w:rPr>
        <w:t>.</w:t>
      </w:r>
    </w:p>
    <w:p w14:paraId="154F70FA" w14:textId="1A01D9FB"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preferuje elektronickou fakturaci na elektronickou adresu</w:t>
      </w:r>
      <w:r w:rsidR="00EF42BD" w:rsidRPr="00CF33FA">
        <w:t xml:space="preserve"> </w:t>
      </w:r>
      <w:hyperlink r:id="rId12" w:history="1">
        <w:r w:rsidR="00EF42BD" w:rsidRPr="00CF33FA">
          <w:rPr>
            <w:rStyle w:val="Hypertextovodkaz"/>
            <w:rFonts w:ascii="Trivia Grotesk R2" w:hAnsi="Trivia Grotesk R2" w:cs="Open Sans"/>
            <w:sz w:val="20"/>
            <w:szCs w:val="20"/>
          </w:rPr>
          <w:t>jindrova</w:t>
        </w:r>
        <w:r w:rsidR="00EF42BD" w:rsidRPr="00CF33FA">
          <w:rPr>
            <w:rStyle w:val="Hypertextovodkaz"/>
            <w:rFonts w:ascii="Trivia Grotesk R2" w:hAnsi="Trivia Grotesk R2" w:cs="Open Sans"/>
            <w:sz w:val="20"/>
            <w:szCs w:val="20"/>
          </w:rPr>
          <w:t>@arup.cas.cz</w:t>
        </w:r>
      </w:hyperlink>
      <w:r w:rsidRPr="00CF33FA">
        <w:rPr>
          <w:rFonts w:ascii="Trivia Grotesk R2" w:hAnsi="Trivia Grotesk R2" w:cs="Open Sans"/>
          <w:sz w:val="20"/>
          <w:szCs w:val="20"/>
        </w:rPr>
        <w:t xml:space="preserve">. Vystavené </w:t>
      </w:r>
      <w:r w:rsidR="001042C9" w:rsidRPr="00CF33FA">
        <w:rPr>
          <w:rFonts w:ascii="Trivia Grotesk R2" w:hAnsi="Trivia Grotesk R2" w:cs="Open Sans"/>
          <w:sz w:val="20"/>
          <w:szCs w:val="20"/>
        </w:rPr>
        <w:t>faktury</w:t>
      </w:r>
      <w:r w:rsidRPr="00CF33FA">
        <w:rPr>
          <w:rFonts w:ascii="Trivia Grotesk R2" w:hAnsi="Trivia Grotesk R2" w:cs="Open Sans"/>
          <w:sz w:val="20"/>
          <w:szCs w:val="20"/>
        </w:rPr>
        <w:t xml:space="preserve"> nesmí být v rozporu s mezinárodními dohodami o zamezení dvojího </w:t>
      </w:r>
      <w:r w:rsidRPr="00CF33FA">
        <w:rPr>
          <w:rFonts w:ascii="Trivia Grotesk R2" w:hAnsi="Trivia Grotesk R2" w:cs="Open Sans"/>
          <w:sz w:val="20"/>
          <w:szCs w:val="20"/>
        </w:rPr>
        <w:lastRenderedPageBreak/>
        <w:t>zdanění, budou-li se na konkrétní případ vztahovat.</w:t>
      </w:r>
    </w:p>
    <w:p w14:paraId="23ADD427" w14:textId="54794C9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Lhůta splatnosti daňových dokladů je třicet (30) dnů od data jejich doručení Kupujícímu. Zaplacením účtované částky se rozumí den jejího odeslání na účet Prodávajícího.</w:t>
      </w:r>
    </w:p>
    <w:p w14:paraId="5EB0B1E2" w14:textId="0F8013A2"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Pokud faktura nebude vystavena v souladu s platebními podmínkami stanovenými Smlouvou nebo nebude splňovat požadované zákonné náležitosti, je Kupující oprávněn ji Prodávajícímu vrátit jako neúplnou k doplnění, resp. nesprávně vystavenou k novému vystavení, a to ve lhůtě pěti (5) pracovních dnů od data jejího doručení Kupujícímu. Kupující přitom není v prodlení s úhradou Kupní Ceny nebo její části. Nová </w:t>
      </w:r>
      <w:r w:rsidR="0050728C" w:rsidRPr="00CF33FA">
        <w:rPr>
          <w:rFonts w:ascii="Trivia Grotesk R2" w:hAnsi="Trivia Grotesk R2" w:cs="Open Sans"/>
          <w:sz w:val="20"/>
          <w:szCs w:val="20"/>
        </w:rPr>
        <w:t>l</w:t>
      </w:r>
      <w:r w:rsidRPr="00CF33FA">
        <w:rPr>
          <w:rFonts w:ascii="Trivia Grotesk R2" w:hAnsi="Trivia Grotesk R2" w:cs="Open Sans"/>
          <w:sz w:val="20"/>
          <w:szCs w:val="20"/>
        </w:rPr>
        <w:t>hůta splatnosti začne plynout dnem doručení opravené nebo nově vyhotovené faktury Kupujícímu.</w:t>
      </w:r>
    </w:p>
    <w:p w14:paraId="3BA52383"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pozastavit či jednostranně započítat proti pohledávkám Prodávajícího kteroukoli z plateb z důvodu:</w:t>
      </w:r>
    </w:p>
    <w:p w14:paraId="49502E75"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škody způsobené Prodávajícím,</w:t>
      </w:r>
    </w:p>
    <w:p w14:paraId="24131E7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pokuty.</w:t>
      </w:r>
    </w:p>
    <w:p w14:paraId="0C856F0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není oprávněn započítat žádnou svou pohledávku proti pohledávce Kupujícího z této Smlouvy.</w:t>
      </w:r>
    </w:p>
    <w:p w14:paraId="76018D0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VLASTNICKÉ PRÁVO</w:t>
      </w:r>
    </w:p>
    <w:p w14:paraId="348B25F2" w14:textId="1B77DC8F"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zároveň i související nebezpečí škody přechází na Kupujícího řádným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593B92F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18" w:name="_Ref156829117"/>
      <w:r w:rsidRPr="00CF33FA">
        <w:rPr>
          <w:rFonts w:ascii="Trivia Grotesk R2" w:hAnsi="Trivia Grotesk R2" w:cs="Open Sans"/>
          <w:b/>
          <w:bCs/>
          <w:sz w:val="20"/>
          <w:szCs w:val="20"/>
          <w:u w:val="single"/>
        </w:rPr>
        <w:t>MÍSTO PLNĚNÍ</w:t>
      </w:r>
      <w:bookmarkEnd w:id="18"/>
    </w:p>
    <w:p w14:paraId="5D814C8B" w14:textId="2A6139E7"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Místem </w:t>
      </w:r>
      <w:r w:rsidR="002F161A" w:rsidRPr="00CF33FA">
        <w:rPr>
          <w:rFonts w:ascii="Trivia Grotesk R2" w:hAnsi="Trivia Grotesk R2" w:cs="Open Sans"/>
          <w:sz w:val="20"/>
          <w:szCs w:val="20"/>
        </w:rPr>
        <w:t xml:space="preserve">plnění </w:t>
      </w:r>
      <w:r w:rsidRPr="00CF33FA">
        <w:rPr>
          <w:rFonts w:ascii="Trivia Grotesk R2" w:hAnsi="Trivia Grotesk R2" w:cs="Open Sans"/>
          <w:sz w:val="20"/>
          <w:szCs w:val="20"/>
        </w:rPr>
        <w:t>je</w:t>
      </w:r>
      <w:r w:rsidR="00372A4E" w:rsidRPr="00CF33FA">
        <w:rPr>
          <w:rFonts w:ascii="Trivia Grotesk R2" w:hAnsi="Trivia Grotesk R2" w:cs="Open Sans"/>
          <w:sz w:val="20"/>
          <w:szCs w:val="20"/>
        </w:rPr>
        <w:t xml:space="preserve"> m</w:t>
      </w:r>
      <w:r w:rsidR="00C955BE" w:rsidRPr="00CF33FA">
        <w:rPr>
          <w:rFonts w:ascii="Trivia Grotesk R2" w:hAnsi="Trivia Grotesk R2" w:cs="Open Sans"/>
          <w:sz w:val="20"/>
          <w:szCs w:val="20"/>
        </w:rPr>
        <w:t xml:space="preserve">ístnost </w:t>
      </w:r>
      <w:r w:rsidR="00EF42BD" w:rsidRPr="00CF33FA">
        <w:rPr>
          <w:rFonts w:ascii="Trivia Grotesk R2" w:hAnsi="Trivia Grotesk R2" w:cs="Open Sans"/>
          <w:sz w:val="20"/>
          <w:szCs w:val="20"/>
        </w:rPr>
        <w:t>č. 1.42 v budově sídla Kupujícího</w:t>
      </w:r>
      <w:r w:rsidRPr="00CF33FA">
        <w:rPr>
          <w:rFonts w:ascii="Trivia Grotesk R2" w:hAnsi="Trivia Grotesk R2" w:cs="Open Sans"/>
          <w:sz w:val="20"/>
          <w:szCs w:val="20"/>
        </w:rPr>
        <w:t>.</w:t>
      </w:r>
    </w:p>
    <w:p w14:paraId="4462494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SOUČINNOST SMLUVNÍCH STRAN</w:t>
      </w:r>
    </w:p>
    <w:p w14:paraId="09A258B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se zavazuje upozornit Kupujícího na případné překážky na své straně, které mohou negativně ovlivnit řádné dodání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w:t>
      </w:r>
    </w:p>
    <w:p w14:paraId="34329DEE"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je povinen upozornit Kupujícího na nevhodně provedenou připravenost místa plně</w:t>
      </w:r>
      <w:r w:rsidRPr="00CF33FA">
        <w:rPr>
          <w:rFonts w:ascii="Trivia Grotesk R2" w:hAnsi="Trivia Grotesk R2" w:cs="Open Sans"/>
          <w:sz w:val="20"/>
          <w:szCs w:val="20"/>
        </w:rPr>
        <w:t>ní, pokud je to možné.</w:t>
      </w:r>
    </w:p>
    <w:p w14:paraId="7A80F6F5" w14:textId="02053AFD" w:rsidR="00495749" w:rsidRPr="00CF33FA" w:rsidRDefault="00495749" w:rsidP="00495749">
      <w:pPr>
        <w:pStyle w:val="Odstavecseseznamem1"/>
        <w:numPr>
          <w:ilvl w:val="1"/>
          <w:numId w:val="1"/>
        </w:numPr>
        <w:spacing w:after="240"/>
        <w:jc w:val="both"/>
        <w:rPr>
          <w:rFonts w:ascii="Trivia Grotesk R2" w:hAnsi="Trivia Grotesk R2" w:cs="Open Sans"/>
          <w:sz w:val="20"/>
          <w:szCs w:val="20"/>
        </w:rPr>
      </w:pPr>
      <w:proofErr w:type="gramStart"/>
      <w:r w:rsidRPr="00CF33FA">
        <w:rPr>
          <w:rFonts w:ascii="Trivia Grotesk R2" w:hAnsi="Trivia Grotesk R2" w:cs="Open Sans"/>
          <w:sz w:val="20"/>
          <w:szCs w:val="20"/>
        </w:rPr>
        <w:t xml:space="preserve">Prodávající  </w:t>
      </w:r>
      <w:r w:rsidR="00BB4832" w:rsidRPr="00CF33FA">
        <w:rPr>
          <w:rFonts w:ascii="Trivia Grotesk R2" w:hAnsi="Trivia Grotesk R2" w:cs="Open Sans"/>
          <w:sz w:val="20"/>
          <w:szCs w:val="20"/>
        </w:rPr>
        <w:t>je</w:t>
      </w:r>
      <w:proofErr w:type="gramEnd"/>
      <w:r w:rsidR="00BB4832" w:rsidRPr="00CF33FA">
        <w:rPr>
          <w:rFonts w:ascii="Trivia Grotesk R2" w:hAnsi="Trivia Grotesk R2" w:cs="Open Sans"/>
          <w:sz w:val="20"/>
          <w:szCs w:val="20"/>
        </w:rPr>
        <w:t xml:space="preserve"> ve smyslu ustanovení § 2 písm. e) zákona č. 320/2001 Sb., o finanční kontrole ve veřejné správě a o změně některých zákonů (zákon o finanční kontrole), povinen spolupůsobit při výkonu finanční kontroly. Prodávající se rovněž výslovně zavazuje </w:t>
      </w:r>
      <w:proofErr w:type="gramStart"/>
      <w:r w:rsidRPr="00CF33FA">
        <w:rPr>
          <w:rFonts w:ascii="Trivia Grotesk R2" w:hAnsi="Trivia Grotesk R2" w:cs="Open Sans"/>
          <w:sz w:val="20"/>
          <w:szCs w:val="20"/>
        </w:rPr>
        <w:t>poskytnout  Kupujícímu</w:t>
      </w:r>
      <w:proofErr w:type="gramEnd"/>
      <w:r w:rsidRPr="00CF33FA">
        <w:rPr>
          <w:rFonts w:ascii="Trivia Grotesk R2" w:hAnsi="Trivia Grotesk R2" w:cs="Open Sans"/>
          <w:sz w:val="20"/>
          <w:szCs w:val="20"/>
        </w:rPr>
        <w:t xml:space="preserve"> součinnost v případě kontrol oprávněných subjektů v souvislosti s Projektem.</w:t>
      </w:r>
    </w:p>
    <w:p w14:paraId="21344F60" w14:textId="7A116ABA" w:rsidR="00966D6A" w:rsidRPr="00CF33FA" w:rsidRDefault="00966D6A" w:rsidP="00EF42BD">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Prodávající se zavazuje uschovat dokumenty, které v souvislosti s plněním této Smlouvy obdržel od Kupujícího či předal Kupujícímu, pro případnou kontrolu, a to po dobu stanovenou právními předpisy, resp. po dobu, která je k archivaci dokumentů stanovena pravidly </w:t>
      </w:r>
      <w:r w:rsidR="00285E76" w:rsidRPr="00CF33FA">
        <w:rPr>
          <w:rFonts w:ascii="Trivia Grotesk R2" w:eastAsia="Calibri" w:hAnsi="Trivia Grotesk R2" w:cs="Open Sans"/>
          <w:kern w:val="1"/>
          <w:sz w:val="20"/>
          <w:szCs w:val="20"/>
        </w:rPr>
        <w:t>P</w:t>
      </w:r>
      <w:r w:rsidRPr="00CF33FA">
        <w:rPr>
          <w:rFonts w:ascii="Trivia Grotesk R2" w:eastAsia="Calibri" w:hAnsi="Trivia Grotesk R2" w:cs="Open Sans"/>
          <w:kern w:val="1"/>
          <w:sz w:val="20"/>
          <w:szCs w:val="20"/>
        </w:rPr>
        <w:t>rojektu.</w:t>
      </w:r>
    </w:p>
    <w:p w14:paraId="2D96A214" w14:textId="77777777" w:rsidR="00966D6A" w:rsidRPr="00CF33FA" w:rsidRDefault="00966D6A" w:rsidP="00EF42BD">
      <w:pPr>
        <w:pStyle w:val="Odstavecseseznamem"/>
        <w:ind w:left="567"/>
        <w:rPr>
          <w:rFonts w:ascii="Trivia Grotesk R2" w:hAnsi="Trivia Grotesk R2" w:cs="Open Sans"/>
          <w:sz w:val="20"/>
          <w:szCs w:val="20"/>
        </w:rPr>
      </w:pPr>
    </w:p>
    <w:p w14:paraId="3E7FF52C" w14:textId="77777777" w:rsidR="00F81662" w:rsidRPr="00CF33FA" w:rsidRDefault="00F81662" w:rsidP="00EF42BD">
      <w:pPr>
        <w:pStyle w:val="Odstavecseseznamem"/>
        <w:ind w:left="567"/>
        <w:rPr>
          <w:rFonts w:ascii="Trivia Grotesk R2" w:hAnsi="Trivia Grotesk R2" w:cs="Open Sans"/>
          <w:sz w:val="20"/>
          <w:szCs w:val="20"/>
        </w:rPr>
      </w:pPr>
    </w:p>
    <w:p w14:paraId="20A9747E" w14:textId="77777777" w:rsidR="00F81662" w:rsidRPr="00CF33FA" w:rsidRDefault="00F81662" w:rsidP="00EF42BD">
      <w:pPr>
        <w:pStyle w:val="Odstavecseseznamem"/>
        <w:ind w:left="567"/>
        <w:rPr>
          <w:rFonts w:ascii="Trivia Grotesk R2" w:hAnsi="Trivia Grotesk R2" w:cs="Open Sans"/>
          <w:sz w:val="20"/>
          <w:szCs w:val="20"/>
        </w:rPr>
      </w:pPr>
    </w:p>
    <w:p w14:paraId="41CE45E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 xml:space="preserve">DODÁNÍ, INSTALACE, PŘEDÁNÍ </w:t>
      </w:r>
    </w:p>
    <w:p w14:paraId="215DA87C" w14:textId="45BC9B1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19" w:name="_Ref490044582"/>
      <w:r w:rsidRPr="00CF33FA">
        <w:rPr>
          <w:rStyle w:val="Zdraznn"/>
          <w:rFonts w:ascii="Trivia Grotesk R2" w:hAnsi="Trivia Grotesk R2" w:cs="Open Sans"/>
          <w:b w:val="0"/>
        </w:rPr>
        <w:t xml:space="preserve">Prodávající na své náklady přepraví </w:t>
      </w:r>
      <w:r w:rsidRPr="00CF33FA">
        <w:rPr>
          <w:rFonts w:ascii="Trivia Grotesk R2" w:hAnsi="Trivia Grotesk R2" w:cs="Open Sans"/>
          <w:sz w:val="20"/>
          <w:szCs w:val="20"/>
          <w:lang w:eastAsia="en-US"/>
        </w:rPr>
        <w:t>Zařízení</w:t>
      </w:r>
      <w:r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t xml:space="preserve">do místa plnění dle </w:t>
      </w:r>
      <w:r w:rsidR="001042C9" w:rsidRPr="00CF33FA">
        <w:rPr>
          <w:rStyle w:val="Zdraznn"/>
          <w:rFonts w:ascii="Trivia Grotesk R2" w:hAnsi="Trivia Grotesk R2" w:cs="Open Sans"/>
          <w:b w:val="0"/>
        </w:rPr>
        <w:t>článku</w:t>
      </w:r>
      <w:r w:rsidR="00495749"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fldChar w:fldCharType="begin"/>
      </w:r>
      <w:r w:rsidR="00495749" w:rsidRPr="00CF33FA">
        <w:rPr>
          <w:rStyle w:val="Zdraznn"/>
          <w:rFonts w:ascii="Trivia Grotesk R2" w:hAnsi="Trivia Grotesk R2" w:cs="Open Sans"/>
          <w:b w:val="0"/>
        </w:rPr>
        <w:instrText xml:space="preserve"> REF _Ref156829117 \r \h </w:instrText>
      </w:r>
      <w:r w:rsidR="004D5CA0" w:rsidRPr="00CF33FA">
        <w:rPr>
          <w:rStyle w:val="Zdraznn"/>
          <w:rFonts w:ascii="Trivia Grotesk R2" w:hAnsi="Trivia Grotesk R2" w:cs="Open Sans"/>
          <w:b w:val="0"/>
        </w:rPr>
        <w:instrText xml:space="preserve"> \* MERGEFORMAT </w:instrText>
      </w:r>
      <w:r w:rsidR="00495749" w:rsidRPr="00CF33FA">
        <w:rPr>
          <w:rStyle w:val="Zdraznn"/>
          <w:rFonts w:ascii="Trivia Grotesk R2" w:hAnsi="Trivia Grotesk R2" w:cs="Open Sans"/>
          <w:b w:val="0"/>
        </w:rPr>
      </w:r>
      <w:r w:rsidR="00495749" w:rsidRPr="00CF33FA">
        <w:rPr>
          <w:rStyle w:val="Zdraznn"/>
          <w:rFonts w:ascii="Trivia Grotesk R2" w:hAnsi="Trivia Grotesk R2" w:cs="Open Sans"/>
          <w:b w:val="0"/>
        </w:rPr>
        <w:fldChar w:fldCharType="separate"/>
      </w:r>
      <w:r w:rsidR="0038767E" w:rsidRPr="00CF33FA">
        <w:rPr>
          <w:rStyle w:val="Zdraznn"/>
          <w:rFonts w:ascii="Trivia Grotesk R2" w:hAnsi="Trivia Grotesk R2" w:cs="Open Sans"/>
          <w:b w:val="0"/>
        </w:rPr>
        <w:t>7</w:t>
      </w:r>
      <w:r w:rsidR="00495749" w:rsidRPr="00CF33FA">
        <w:rPr>
          <w:rStyle w:val="Zdraznn"/>
          <w:rFonts w:ascii="Trivia Grotesk R2" w:hAnsi="Trivia Grotesk R2" w:cs="Open Sans"/>
          <w:b w:val="0"/>
        </w:rPr>
        <w:fldChar w:fldCharType="end"/>
      </w:r>
      <w:r w:rsidRPr="00CF33FA">
        <w:rPr>
          <w:rStyle w:val="Zdraznn"/>
          <w:rFonts w:ascii="Trivia Grotesk R2" w:hAnsi="Trivia Grotesk R2" w:cs="Open Sans"/>
          <w:b w:val="0"/>
        </w:rPr>
        <w:t>. Je-li dodávka neporušená, vystaví Kupující Prodávajícímu</w:t>
      </w:r>
      <w:r w:rsidRPr="00CF33FA">
        <w:rPr>
          <w:rStyle w:val="Zdraznn"/>
          <w:rFonts w:ascii="Trivia Grotesk R2" w:hAnsi="Trivia Grotesk R2" w:cs="Open Sans"/>
          <w:b w:val="0"/>
        </w:rPr>
        <w:t xml:space="preserve"> </w:t>
      </w:r>
      <w:bookmarkEnd w:id="19"/>
      <w:r w:rsidR="00285E76" w:rsidRPr="00CF33FA">
        <w:rPr>
          <w:rFonts w:ascii="Trivia Grotesk R2" w:hAnsi="Trivia Grotesk R2" w:cs="Open Sans"/>
          <w:sz w:val="20"/>
          <w:szCs w:val="20"/>
        </w:rPr>
        <w:t>potvrzení o dodání Zařízení</w:t>
      </w:r>
      <w:r w:rsidR="00E05B93" w:rsidRPr="00CF33FA">
        <w:rPr>
          <w:rFonts w:ascii="Trivia Grotesk R2" w:hAnsi="Trivia Grotesk R2" w:cs="Open Sans"/>
          <w:sz w:val="20"/>
          <w:szCs w:val="20"/>
        </w:rPr>
        <w:t>; tím není dotčeno právo Kupujícího vytknout Prodávajícímu zjevné vady Zařízení až do řádného dokončení předávacího řízení dle čl. 9.4. této Smlouvy.</w:t>
      </w:r>
    </w:p>
    <w:p w14:paraId="21155B8A" w14:textId="232CDDBD"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0" w:name="_Ref379985378"/>
      <w:r w:rsidRPr="00CF33FA">
        <w:rPr>
          <w:rFonts w:ascii="Trivia Grotesk R2" w:hAnsi="Trivia Grotesk R2" w:cs="Open Sans"/>
          <w:sz w:val="20"/>
          <w:szCs w:val="20"/>
        </w:rPr>
        <w:t xml:space="preserve">Prodávající provede a zdokumentuje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provede zkoušky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w:instrText>
      </w:r>
      <w:r w:rsidR="004D5CA0" w:rsidRPr="00CF33FA">
        <w:rPr>
          <w:rFonts w:ascii="Trivia Grotesk R2" w:hAnsi="Trivia Grotesk R2" w:cs="Open Sans"/>
          <w:sz w:val="20"/>
          <w:szCs w:val="20"/>
          <w:lang w:eastAsia="en-US"/>
        </w:rPr>
        <w:instrText xml:space="preserve">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38767E" w:rsidRPr="00CF33FA">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rPr>
        <w:t xml:space="preserve"> spočívající v ověření jeho funkčnosti.</w:t>
      </w:r>
      <w:bookmarkEnd w:id="20"/>
    </w:p>
    <w:p w14:paraId="4B65835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Součástí předávacího řízení je předání technické dokumentace vztahující se k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xml:space="preserve">, návodu k užívání, prohlášení o shodě dodaného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všech jeho součástí a příslušenství se schválenými standardy.</w:t>
      </w:r>
    </w:p>
    <w:p w14:paraId="106C8204"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21" w:name="_Ref380049631"/>
      <w:r w:rsidRPr="00CF33FA">
        <w:rPr>
          <w:rFonts w:ascii="Trivia Grotesk R2" w:hAnsi="Trivia Grotesk R2" w:cs="Open Sans"/>
          <w:sz w:val="20"/>
          <w:szCs w:val="20"/>
        </w:rPr>
        <w:t xml:space="preserve">Předávací řízení je ukončeno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Kupujícímu potvrzeným předávacím protokolem (dále jen </w:t>
      </w:r>
      <w:r w:rsidRPr="00CF33FA">
        <w:rPr>
          <w:rFonts w:ascii="Trivia Grotesk R2" w:hAnsi="Trivia Grotesk R2" w:cs="Open Sans"/>
          <w:b/>
          <w:bCs/>
          <w:sz w:val="20"/>
          <w:szCs w:val="20"/>
        </w:rPr>
        <w:t>„Předávací protokol“</w:t>
      </w:r>
      <w:r w:rsidRPr="00CF33FA">
        <w:rPr>
          <w:rFonts w:ascii="Trivia Grotesk R2" w:hAnsi="Trivia Grotesk R2" w:cs="Open Sans"/>
          <w:sz w:val="20"/>
          <w:szCs w:val="20"/>
        </w:rPr>
        <w:t>). Předávací protokol obsahuje tyto povinné náležitosti:</w:t>
      </w:r>
      <w:bookmarkEnd w:id="21"/>
    </w:p>
    <w:p w14:paraId="2DC48C07" w14:textId="1A417AB8" w:rsidR="004A6AE7" w:rsidRPr="00CF33FA" w:rsidRDefault="0049574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Identifikační </w:t>
      </w:r>
      <w:r w:rsidR="004A6AE7" w:rsidRPr="00CF33FA">
        <w:rPr>
          <w:rFonts w:ascii="Trivia Grotesk R2" w:hAnsi="Trivia Grotesk R2" w:cs="Open Sans"/>
          <w:sz w:val="20"/>
          <w:szCs w:val="20"/>
        </w:rPr>
        <w:t>údaje o Prodávajícím, Kupujícím a případných subdodavatelích,</w:t>
      </w:r>
    </w:p>
    <w:p w14:paraId="683CA156"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včetně soupisu komponent a všech sériových / výrobních čísel,</w:t>
      </w:r>
    </w:p>
    <w:p w14:paraId="7906544E" w14:textId="5462C94D"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provedených zkoušek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_Ref1731201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3.2.3</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včetně dosažených parametrů,</w:t>
      </w:r>
    </w:p>
    <w:p w14:paraId="02DD1C0A" w14:textId="3827AB50"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potvrzení o zaškolení obsluhy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_Ref511376544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7896E17"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seznam technické dokumentace včetně manuálu,</w:t>
      </w:r>
    </w:p>
    <w:p w14:paraId="6E516CFA"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případná výhrada Kupujícího týkající se drobných vad a způsobu a doby jejich odstranění a</w:t>
      </w:r>
    </w:p>
    <w:p w14:paraId="44CEB71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datum vyhotovení Předávacího protokolu.</w:t>
      </w:r>
    </w:p>
    <w:p w14:paraId="4951F7F1"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nezbavuje Prodávajícího odpovědnosti za škody vzniklé v důsledku vad Zařízení.</w:t>
      </w:r>
    </w:p>
    <w:p w14:paraId="68A1C08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není povinen převzít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které by vykazovalo vady, byť by tyto samy o sobě ani ve spojení s jinými nebránily užívání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takovém případě vydá Kupující Prodávajícímu zápis o nepřevzetí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s uvedením důvodu.</w:t>
      </w:r>
    </w:p>
    <w:p w14:paraId="2064BF8F"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2" w:name="_Ref535332618"/>
      <w:r w:rsidRPr="00CF33FA">
        <w:rPr>
          <w:rFonts w:ascii="Trivia Grotesk R2" w:hAnsi="Trivia Grotesk R2" w:cs="Open Sans"/>
          <w:sz w:val="20"/>
          <w:szCs w:val="20"/>
        </w:rPr>
        <w:t>Nevyužije-li Kupující svého práva dle předchozího odstavce, uvedou Prodávající a Kupující v Předávacím protokolu soupis zjištěných vad včetně způsobu a termínu jejich odstranění. Nedojde-li k dohodě mezi Smluvními stranami o termínu odstranění vad, platí, že vady mají být odstraněny ve lhůtě 48 hodin ode dne podpisu Předávacího protokolu.</w:t>
      </w:r>
      <w:bookmarkEnd w:id="22"/>
    </w:p>
    <w:p w14:paraId="5C770DE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ZA</w:t>
      </w:r>
      <w:r w:rsidRPr="00CF33FA">
        <w:rPr>
          <w:rFonts w:ascii="Trivia Grotesk R2" w:hAnsi="Trivia Grotesk R2" w:cs="Open Sans"/>
          <w:b/>
          <w:bCs/>
          <w:sz w:val="20"/>
          <w:szCs w:val="20"/>
          <w:u w:val="single"/>
        </w:rPr>
        <w:t xml:space="preserve">JIŠTĚNÍ TECHNICKÉ PODPORY </w:t>
      </w:r>
    </w:p>
    <w:p w14:paraId="5C2A644B" w14:textId="77777777" w:rsidR="00E05B93" w:rsidRPr="00CF33FA" w:rsidRDefault="004A6AE7" w:rsidP="00E05B93">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je povinen poskytovat Kupujícímu bezplatné konzultace a technickou podporu vztahující se k předmětu plnění po dobu trvání záruční doby.</w:t>
      </w:r>
    </w:p>
    <w:p w14:paraId="5E5C2F14" w14:textId="1CCE8611" w:rsidR="004A6AE7" w:rsidRPr="00CF33FA" w:rsidRDefault="004A6AE7" w:rsidP="00F81662">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se </w:t>
      </w:r>
      <w:r w:rsidR="00E05B93" w:rsidRPr="00CF33FA">
        <w:rPr>
          <w:rFonts w:ascii="Trivia Grotesk R2" w:hAnsi="Trivia Grotesk R2" w:cs="Open Sans"/>
          <w:sz w:val="20"/>
          <w:szCs w:val="20"/>
        </w:rPr>
        <w:t xml:space="preserve">dále </w:t>
      </w:r>
      <w:r w:rsidRPr="00CF33FA">
        <w:rPr>
          <w:rFonts w:ascii="Trivia Grotesk R2" w:hAnsi="Trivia Grotesk R2" w:cs="Open Sans"/>
          <w:sz w:val="20"/>
          <w:szCs w:val="20"/>
        </w:rPr>
        <w:t>zavazuje poskytnout Kupujícímu konzultace a technickou podporu vztahující se k předmětu plnění i v pozáruční době</w:t>
      </w:r>
      <w:r w:rsidR="00E05B93" w:rsidRPr="00CF33FA">
        <w:rPr>
          <w:rFonts w:ascii="Trivia Grotesk R2" w:hAnsi="Trivia Grotesk R2" w:cs="Open Sans"/>
          <w:sz w:val="20"/>
          <w:szCs w:val="20"/>
        </w:rPr>
        <w:t>, a to</w:t>
      </w:r>
      <w:r w:rsidR="00B02F39" w:rsidRPr="00CF33FA">
        <w:rPr>
          <w:rFonts w:ascii="Trivia Grotesk R2" w:hAnsi="Trivia Grotesk R2" w:cs="Open Sans"/>
          <w:sz w:val="20"/>
          <w:szCs w:val="20"/>
        </w:rPr>
        <w:t xml:space="preserve"> kdykoli do 7 let </w:t>
      </w:r>
      <w:r w:rsidR="00B344E0" w:rsidRPr="00CF33FA">
        <w:rPr>
          <w:rFonts w:ascii="Trivia Grotesk R2" w:hAnsi="Trivia Grotesk R2" w:cs="Open Sans"/>
          <w:bCs/>
          <w:sz w:val="20"/>
          <w:szCs w:val="20"/>
        </w:rPr>
        <w:t xml:space="preserve">ode dne předání a převzetí </w:t>
      </w:r>
      <w:r w:rsidR="00B344E0" w:rsidRPr="00CF33FA">
        <w:rPr>
          <w:rFonts w:ascii="Trivia Grotesk R2" w:hAnsi="Trivia Grotesk R2" w:cs="Open Sans"/>
          <w:sz w:val="20"/>
          <w:szCs w:val="20"/>
          <w:lang w:eastAsia="en-US"/>
        </w:rPr>
        <w:t>Zařízení</w:t>
      </w:r>
      <w:r w:rsidR="00E05B93" w:rsidRPr="00CF33FA">
        <w:rPr>
          <w:rFonts w:ascii="Trivia Grotesk R2" w:hAnsi="Trivia Grotesk R2" w:cs="Open Sans"/>
          <w:sz w:val="20"/>
          <w:szCs w:val="20"/>
        </w:rPr>
        <w:t>, v případě, že si Kupující tyto služby u Prodávajícího objedná</w:t>
      </w:r>
      <w:r w:rsidRPr="00CF33FA">
        <w:rPr>
          <w:rFonts w:ascii="Trivia Grotesk R2" w:hAnsi="Trivia Grotesk R2" w:cs="Open Sans"/>
          <w:sz w:val="20"/>
          <w:szCs w:val="20"/>
        </w:rPr>
        <w:t>.</w:t>
      </w:r>
    </w:p>
    <w:p w14:paraId="1186F0E7"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ZÁSTUPCI, OZNAMOVÁNÍ:</w:t>
      </w:r>
    </w:p>
    <w:p w14:paraId="00D49135"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3" w:name="_Ref380049948"/>
      <w:r w:rsidRPr="00CF33FA">
        <w:rPr>
          <w:rFonts w:ascii="Trivia Grotesk R2" w:hAnsi="Trivia Grotesk R2" w:cs="Open Sans"/>
          <w:sz w:val="20"/>
          <w:szCs w:val="20"/>
        </w:rPr>
        <w:t xml:space="preserve">Prodávající zmocnil tyto zástupce odpovědné za dodávku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Kupujícím:</w:t>
      </w:r>
      <w:bookmarkEnd w:id="23"/>
    </w:p>
    <w:p w14:paraId="75D35613"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highlight w:val="yellow"/>
        </w:rPr>
        <w:t>_____________________________</w:t>
      </w:r>
    </w:p>
    <w:p w14:paraId="4799FD1B"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e-mail: </w:t>
      </w:r>
      <w:r w:rsidRPr="00CF33FA">
        <w:rPr>
          <w:rFonts w:ascii="Trivia Grotesk R2" w:hAnsi="Trivia Grotesk R2" w:cs="Open Sans"/>
          <w:sz w:val="20"/>
          <w:szCs w:val="20"/>
          <w:highlight w:val="yellow"/>
        </w:rPr>
        <w:t>______________________</w:t>
      </w:r>
    </w:p>
    <w:p w14:paraId="798FD0E4" w14:textId="77777777" w:rsidR="004A6AE7" w:rsidRPr="00CF33FA" w:rsidRDefault="004A6AE7" w:rsidP="003A1DE1">
      <w:pPr>
        <w:spacing w:before="0" w:after="240"/>
        <w:ind w:left="567"/>
        <w:rPr>
          <w:rFonts w:ascii="Trivia Grotesk R2" w:hAnsi="Trivia Grotesk R2" w:cs="Open Sans"/>
          <w:sz w:val="20"/>
          <w:szCs w:val="20"/>
        </w:rPr>
      </w:pPr>
      <w:proofErr w:type="gramStart"/>
      <w:r w:rsidRPr="00CF33FA">
        <w:rPr>
          <w:rFonts w:ascii="Trivia Grotesk R2" w:hAnsi="Trivia Grotesk R2" w:cs="Open Sans"/>
          <w:sz w:val="20"/>
          <w:szCs w:val="20"/>
        </w:rPr>
        <w:t>tel. :</w:t>
      </w:r>
      <w:proofErr w:type="gramEnd"/>
      <w:r w:rsidRPr="00CF33FA">
        <w:rPr>
          <w:rFonts w:ascii="Trivia Grotesk R2" w:hAnsi="Trivia Grotesk R2" w:cs="Open Sans"/>
          <w:sz w:val="20"/>
          <w:szCs w:val="20"/>
        </w:rPr>
        <w:t xml:space="preserve"> </w:t>
      </w:r>
      <w:r w:rsidRPr="00CF33FA">
        <w:rPr>
          <w:rFonts w:ascii="Trivia Grotesk R2" w:hAnsi="Trivia Grotesk R2" w:cs="Open Sans"/>
          <w:sz w:val="20"/>
          <w:szCs w:val="20"/>
          <w:highlight w:val="yellow"/>
        </w:rPr>
        <w:t>_______________________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1D4DC419"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4" w:name="_Ref380049965"/>
      <w:r w:rsidRPr="00CF33FA">
        <w:rPr>
          <w:rFonts w:ascii="Trivia Grotesk R2" w:hAnsi="Trivia Grotesk R2" w:cs="Open Sans"/>
          <w:sz w:val="20"/>
          <w:szCs w:val="20"/>
        </w:rPr>
        <w:t xml:space="preserve">Kupující zmocnil tyto zástupce odpovědné za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Prodávajícím:</w:t>
      </w:r>
      <w:bookmarkEnd w:id="24"/>
    </w:p>
    <w:p w14:paraId="4B68C3EE" w14:textId="77777777" w:rsidR="004A6AE7" w:rsidRPr="00CF33FA" w:rsidRDefault="004A6AE7" w:rsidP="003A1DE1">
      <w:pPr>
        <w:spacing w:before="0" w:after="0"/>
        <w:ind w:left="567"/>
        <w:rPr>
          <w:rFonts w:ascii="Trivia Grotesk R2" w:hAnsi="Trivia Grotesk R2" w:cs="Open Sans"/>
          <w:sz w:val="20"/>
          <w:szCs w:val="20"/>
        </w:rPr>
      </w:pPr>
      <w:proofErr w:type="spellStart"/>
      <w:r w:rsidRPr="00CF33FA">
        <w:rPr>
          <w:rFonts w:ascii="Trivia Grotesk R2" w:hAnsi="Trivia Grotesk R2"/>
          <w:sz w:val="20"/>
        </w:rPr>
        <w:t>xxxxxxxxxxxxxxxx</w:t>
      </w:r>
      <w:proofErr w:type="spellEnd"/>
    </w:p>
    <w:p w14:paraId="0D315AEE" w14:textId="77777777" w:rsidR="004A6AE7" w:rsidRPr="00CF33FA" w:rsidRDefault="004A6AE7" w:rsidP="003A1DE1">
      <w:pPr>
        <w:pStyle w:val="Odstavecseseznamem"/>
        <w:spacing w:after="0"/>
        <w:ind w:left="567"/>
        <w:jc w:val="both"/>
        <w:rPr>
          <w:rFonts w:ascii="Trivia Grotesk R2" w:hAnsi="Trivia Grotesk R2"/>
          <w:sz w:val="20"/>
        </w:rPr>
      </w:pPr>
      <w:r w:rsidRPr="00CF33FA">
        <w:rPr>
          <w:rFonts w:ascii="Trivia Grotesk R2" w:hAnsi="Trivia Grotesk R2"/>
          <w:sz w:val="20"/>
        </w:rPr>
        <w:t xml:space="preserve">e-mail: </w:t>
      </w:r>
      <w:proofErr w:type="spellStart"/>
      <w:r w:rsidRPr="00CF33FA">
        <w:rPr>
          <w:rFonts w:ascii="Trivia Grotesk R2" w:hAnsi="Trivia Grotesk R2"/>
          <w:sz w:val="20"/>
        </w:rPr>
        <w:t>xxxxxxxxxxxxxxxx</w:t>
      </w:r>
      <w:proofErr w:type="spellEnd"/>
      <w:r w:rsidRPr="00CF33FA">
        <w:rPr>
          <w:rFonts w:ascii="Trivia Grotesk R2" w:hAnsi="Trivia Grotesk R2"/>
          <w:sz w:val="20"/>
        </w:rPr>
        <w:t xml:space="preserve">    </w:t>
      </w:r>
    </w:p>
    <w:p w14:paraId="397A0B4B" w14:textId="77777777" w:rsidR="004A6AE7" w:rsidRPr="00CF33FA" w:rsidRDefault="004A6AE7" w:rsidP="003A1DE1">
      <w:pPr>
        <w:spacing w:before="0" w:after="240"/>
        <w:ind w:left="567"/>
        <w:rPr>
          <w:rFonts w:ascii="Trivia Grotesk R2" w:hAnsi="Trivia Grotesk R2"/>
          <w:sz w:val="20"/>
        </w:rPr>
      </w:pPr>
      <w:proofErr w:type="gramStart"/>
      <w:r w:rsidRPr="00CF33FA">
        <w:rPr>
          <w:rFonts w:ascii="Trivia Grotesk R2" w:hAnsi="Trivia Grotesk R2"/>
          <w:sz w:val="20"/>
        </w:rPr>
        <w:t>tel. :</w:t>
      </w:r>
      <w:proofErr w:type="gramEnd"/>
      <w:r w:rsidRPr="00CF33FA">
        <w:rPr>
          <w:rFonts w:ascii="Trivia Grotesk R2" w:hAnsi="Trivia Grotesk R2"/>
          <w:sz w:val="20"/>
        </w:rPr>
        <w:t xml:space="preserve"> </w:t>
      </w:r>
      <w:proofErr w:type="spellStart"/>
      <w:r w:rsidRPr="00CF33FA">
        <w:rPr>
          <w:rFonts w:ascii="Trivia Grotesk R2" w:hAnsi="Trivia Grotesk R2"/>
          <w:sz w:val="20"/>
        </w:rPr>
        <w:t>xxxxxxxxxxxxxxxx</w:t>
      </w:r>
      <w:proofErr w:type="spellEnd"/>
    </w:p>
    <w:p w14:paraId="1A1003E1" w14:textId="2A18C52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eastAsia="Times New Roman" w:hAnsi="Trivia Grotesk R2" w:cs="Open Sans"/>
          <w:kern w:val="0"/>
          <w:sz w:val="20"/>
          <w:szCs w:val="20"/>
        </w:rPr>
        <w:t xml:space="preserve">Osoby </w:t>
      </w:r>
      <w:r w:rsidRPr="00CF33FA">
        <w:rPr>
          <w:rFonts w:ascii="Trivia Grotesk R2" w:hAnsi="Trivia Grotesk R2" w:cs="Open Sans"/>
          <w:sz w:val="20"/>
          <w:szCs w:val="20"/>
        </w:rPr>
        <w:t xml:space="preserve">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w:t>
      </w:r>
      <w:r w:rsidRPr="00CF33FA">
        <w:rPr>
          <w:rFonts w:ascii="Trivia Grotesk R2" w:eastAsia="Times New Roman" w:hAnsi="Trivia Grotesk R2" w:cs="Open Sans"/>
          <w:kern w:val="0"/>
          <w:sz w:val="20"/>
          <w:szCs w:val="20"/>
        </w:rPr>
        <w:t>lze změnit jednostranným písemným prohlášením Smluvní strany doručeným druhé Smluvní straně.</w:t>
      </w:r>
    </w:p>
    <w:p w14:paraId="73719B16" w14:textId="0D7AE2D2"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 či Prodávajícího uvedenou v záhlaví Smlouvy) nebo elektronick</w:t>
      </w:r>
      <w:r w:rsidR="00495749" w:rsidRPr="00CF33FA">
        <w:rPr>
          <w:rFonts w:ascii="Trivia Grotesk R2" w:hAnsi="Trivia Grotesk R2" w:cs="Open Sans"/>
          <w:sz w:val="20"/>
          <w:szCs w:val="20"/>
        </w:rPr>
        <w:t xml:space="preserve">y prostřednictvím datové schránky nebo e-mailem </w:t>
      </w:r>
      <w:r w:rsidRPr="00CF33FA">
        <w:rPr>
          <w:rFonts w:ascii="Trivia Grotesk R2" w:hAnsi="Trivia Grotesk R2" w:cs="Open Sans"/>
          <w:sz w:val="20"/>
          <w:szCs w:val="20"/>
        </w:rPr>
        <w:t xml:space="preserve">se zaručeným elektronickým podpisem na adresu </w:t>
      </w:r>
      <w:hyperlink r:id="rId13" w:history="1">
        <w:r w:rsidR="00F81662" w:rsidRPr="00CF33FA">
          <w:rPr>
            <w:rStyle w:val="Hypertextovodkaz"/>
            <w:rFonts w:ascii="Trivia Grotesk R2" w:hAnsi="Trivia Grotesk R2" w:cs="Open Sans"/>
            <w:sz w:val="20"/>
            <w:szCs w:val="20"/>
          </w:rPr>
          <w:t>arupraha@arup.cas.cz</w:t>
        </w:r>
      </w:hyperlink>
      <w:r w:rsidR="00F81662" w:rsidRPr="00CF33FA">
        <w:rPr>
          <w:rFonts w:ascii="Trivia Grotesk R2" w:hAnsi="Trivia Grotesk R2" w:cs="Open Sans"/>
          <w:sz w:val="20"/>
          <w:szCs w:val="20"/>
        </w:rPr>
        <w:t xml:space="preserve"> v</w:t>
      </w:r>
      <w:r w:rsidRPr="00CF33FA">
        <w:rPr>
          <w:rFonts w:ascii="Trivia Grotesk R2" w:hAnsi="Trivia Grotesk R2" w:cs="Open Sans"/>
          <w:sz w:val="20"/>
          <w:szCs w:val="20"/>
        </w:rPr>
        <w:t> případě Kupujícího a </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 xml:space="preserve">(doplní účastník zadávacího řízení) </w:t>
      </w:r>
      <w:r w:rsidRPr="00CF33FA">
        <w:rPr>
          <w:rFonts w:ascii="Trivia Grotesk R2" w:hAnsi="Trivia Grotesk R2" w:cs="Open Sans"/>
          <w:sz w:val="20"/>
          <w:szCs w:val="20"/>
        </w:rPr>
        <w:t>v případě Prodávajícího.</w:t>
      </w:r>
    </w:p>
    <w:p w14:paraId="68579EB7" w14:textId="05C787F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Ve věcech odborných nebo technických (oznámení potřeby záručního servisu apod.) je přípustná elektronická komunikace prostřednictvím osob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na zde uvedené e-mailové adresy.</w:t>
      </w:r>
    </w:p>
    <w:p w14:paraId="0470B8E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25" w:name="_Ref359600646"/>
      <w:r w:rsidRPr="00CF33FA">
        <w:rPr>
          <w:rFonts w:ascii="Trivia Grotesk R2" w:hAnsi="Trivia Grotesk R2" w:cs="Open Sans"/>
          <w:b/>
          <w:bCs/>
          <w:sz w:val="20"/>
          <w:szCs w:val="20"/>
          <w:u w:val="single"/>
        </w:rPr>
        <w:t>PŘEDČASNÉ UKONČENÍ SMLOUVY</w:t>
      </w:r>
      <w:bookmarkEnd w:id="25"/>
    </w:p>
    <w:p w14:paraId="0AE7E0E4"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od Smlouvy odstoupit bez jakýchkoliv sankcí na jeho straně, nastane-li některá z níže uvedených skutečností:</w:t>
      </w:r>
    </w:p>
    <w:p w14:paraId="7CAB4B57" w14:textId="0B436518"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6" w:name="_Ref412114688"/>
      <w:r w:rsidRPr="00CF33FA">
        <w:rPr>
          <w:rFonts w:ascii="Trivia Grotesk R2" w:hAnsi="Trivia Grotesk R2" w:cs="Open Sans"/>
          <w:sz w:val="20"/>
          <w:szCs w:val="20"/>
        </w:rPr>
        <w:t xml:space="preserve">Prodávající nesplní lhůtu dle odst. </w:t>
      </w:r>
      <w:r w:rsidR="00123E08" w:rsidRPr="00CF33FA">
        <w:rPr>
          <w:rFonts w:ascii="Trivia Grotesk R2" w:hAnsi="Trivia Grotesk R2" w:cs="Open Sans"/>
          <w:sz w:val="20"/>
          <w:szCs w:val="20"/>
        </w:rPr>
        <w:fldChar w:fldCharType="begin"/>
      </w:r>
      <w:r w:rsidR="00123E08" w:rsidRPr="00CF33FA">
        <w:rPr>
          <w:rFonts w:ascii="Trivia Grotesk R2" w:hAnsi="Trivia Grotesk R2" w:cs="Open Sans"/>
          <w:sz w:val="20"/>
          <w:szCs w:val="20"/>
        </w:rPr>
        <w:instrText xml:space="preserve"> REF _Ref157233699 \r \h </w:instrText>
      </w:r>
      <w:r w:rsidR="004D5CA0" w:rsidRPr="00CF33FA">
        <w:rPr>
          <w:rFonts w:ascii="Trivia Grotesk R2" w:hAnsi="Trivia Grotesk R2" w:cs="Open Sans"/>
          <w:sz w:val="20"/>
          <w:szCs w:val="20"/>
        </w:rPr>
        <w:instrText xml:space="preserve"> \* MERGEFORMAT </w:instrText>
      </w:r>
      <w:r w:rsidR="00123E08" w:rsidRPr="00CF33FA">
        <w:rPr>
          <w:rFonts w:ascii="Trivia Grotesk R2" w:hAnsi="Trivia Grotesk R2" w:cs="Open Sans"/>
          <w:sz w:val="20"/>
          <w:szCs w:val="20"/>
        </w:rPr>
      </w:r>
      <w:r w:rsidR="00123E08"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123E08" w:rsidRPr="00CF33FA">
        <w:rPr>
          <w:rFonts w:ascii="Trivia Grotesk R2" w:hAnsi="Trivia Grotesk R2" w:cs="Open Sans"/>
          <w:sz w:val="20"/>
          <w:szCs w:val="20"/>
        </w:rPr>
        <w:fldChar w:fldCharType="end"/>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Smlouvy,</w:t>
      </w:r>
      <w:bookmarkEnd w:id="26"/>
    </w:p>
    <w:p w14:paraId="41679C13" w14:textId="19AFC11A" w:rsidR="00B02F39" w:rsidRPr="00CF33FA" w:rsidRDefault="00B02F3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nesplní lhůtu dle odst. 4.3 Smlouvy,</w:t>
      </w:r>
    </w:p>
    <w:p w14:paraId="52763181" w14:textId="0D3EC410"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7" w:name="_Ref380048761"/>
      <w:r w:rsidRPr="00CF33FA">
        <w:rPr>
          <w:rFonts w:ascii="Trivia Grotesk R2" w:hAnsi="Trivia Grotesk R2" w:cs="Open Sans"/>
          <w:sz w:val="20"/>
          <w:szCs w:val="20"/>
        </w:rPr>
        <w:t xml:space="preserve">při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B02F39" w:rsidRPr="00CF33FA">
        <w:rPr>
          <w:rFonts w:ascii="Trivia Grotesk R2" w:hAnsi="Trivia Grotesk R2" w:cs="Open Sans"/>
          <w:sz w:val="20"/>
          <w:szCs w:val="20"/>
        </w:rPr>
        <w:t xml:space="preserve">(kdykoli do dokončení předávacího řízení dle </w:t>
      </w:r>
      <w:r w:rsidR="00F81662" w:rsidRPr="00CF33FA">
        <w:rPr>
          <w:rFonts w:ascii="Trivia Grotesk R2" w:hAnsi="Trivia Grotesk R2" w:cs="Open Sans"/>
          <w:sz w:val="20"/>
          <w:szCs w:val="20"/>
        </w:rPr>
        <w:t>odst</w:t>
      </w:r>
      <w:r w:rsidR="00B02F39" w:rsidRPr="00CF33FA">
        <w:rPr>
          <w:rFonts w:ascii="Trivia Grotesk R2" w:hAnsi="Trivia Grotesk R2" w:cs="Open Sans"/>
          <w:sz w:val="20"/>
          <w:szCs w:val="20"/>
        </w:rPr>
        <w:t xml:space="preserve">. 9.4. této Smlouvy) </w:t>
      </w:r>
      <w:r w:rsidRPr="00CF33FA">
        <w:rPr>
          <w:rFonts w:ascii="Trivia Grotesk R2" w:hAnsi="Trivia Grotesk R2" w:cs="Open Sans"/>
          <w:sz w:val="20"/>
          <w:szCs w:val="20"/>
        </w:rPr>
        <w:t>nebudou splněny technické parametry či podmínky dle požadované technické specifikace podle Příloh č. 1 a 2 a dle platných technických norem</w:t>
      </w:r>
      <w:bookmarkEnd w:id="27"/>
      <w:r w:rsidRPr="00CF33FA">
        <w:rPr>
          <w:rFonts w:ascii="Trivia Grotesk R2" w:hAnsi="Trivia Grotesk R2" w:cs="Open Sans"/>
          <w:sz w:val="20"/>
          <w:szCs w:val="20"/>
        </w:rPr>
        <w:t>,</w:t>
      </w:r>
    </w:p>
    <w:p w14:paraId="24EC93D9" w14:textId="336CA4DF" w:rsidR="009D7F85" w:rsidRPr="00CF33FA" w:rsidRDefault="009D7F85" w:rsidP="009D7F85">
      <w:pPr>
        <w:pStyle w:val="Odstavecseseznamem"/>
        <w:numPr>
          <w:ilvl w:val="2"/>
          <w:numId w:val="1"/>
        </w:numPr>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Zařízení vykazuje po dodání zjevné vady, které budou Prodávajícímu vytčeny ve lhůtě dle </w:t>
      </w:r>
      <w:r w:rsidR="00F81662"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9.1. této Smlouvy,</w:t>
      </w:r>
    </w:p>
    <w:p w14:paraId="3D92DAAC" w14:textId="77777777" w:rsidR="009D7F85" w:rsidRPr="00CF33FA" w:rsidRDefault="009D7F85" w:rsidP="00F81662">
      <w:pPr>
        <w:pStyle w:val="Odstavecseseznamem"/>
        <w:ind w:left="1418"/>
        <w:rPr>
          <w:rFonts w:ascii="Trivia Grotesk R2" w:hAnsi="Trivia Grotesk R2" w:cs="Open Sans"/>
          <w:sz w:val="20"/>
          <w:szCs w:val="20"/>
        </w:rPr>
      </w:pPr>
    </w:p>
    <w:p w14:paraId="1B560718" w14:textId="4B7AD41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Cs/>
          <w:sz w:val="20"/>
          <w:szCs w:val="20"/>
        </w:rPr>
        <w:t xml:space="preserve">Prodávající neodstraní včas vady uvedené </w:t>
      </w:r>
      <w:r w:rsidRPr="00CF33FA">
        <w:rPr>
          <w:rFonts w:ascii="Trivia Grotesk R2" w:hAnsi="Trivia Grotesk R2" w:cs="Open Sans"/>
          <w:sz w:val="20"/>
          <w:szCs w:val="20"/>
        </w:rPr>
        <w:t xml:space="preserve">v soupisu zjištěných vad v rámci Předávacího protokolu podle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F87B96C" w14:textId="225914A8" w:rsidR="00BF6726" w:rsidRPr="00CF33FA" w:rsidRDefault="004A6AE7" w:rsidP="00BF6726">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vyjdou najevo skutečnosti svědčící o tom, že Prodávající nebude schopen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dodat</w:t>
      </w:r>
      <w:r w:rsidR="00B02F39" w:rsidRPr="00CF33FA">
        <w:rPr>
          <w:rFonts w:ascii="Trivia Grotesk R2" w:hAnsi="Trivia Grotesk R2" w:cs="Open Sans"/>
          <w:sz w:val="20"/>
          <w:szCs w:val="20"/>
        </w:rPr>
        <w:t>,</w:t>
      </w:r>
    </w:p>
    <w:p w14:paraId="225A64FA" w14:textId="0EDBDD9B" w:rsidR="00BF6726" w:rsidRPr="00CF33FA" w:rsidRDefault="00B02F39" w:rsidP="00BF6726">
      <w:pPr>
        <w:pStyle w:val="Odstavecseseznamem"/>
        <w:numPr>
          <w:ilvl w:val="2"/>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lastRenderedPageBreak/>
        <w:t>byl podán návrh na zahájení insolvenčního řízení nebo učiněny úkony k zahájení likvidačního řízení ohledně Prodávající, neprokáže-li Prodávající Kupujícímu, že je takový návrh nebo úkon svévolný a neodůvodněný.</w:t>
      </w:r>
    </w:p>
    <w:p w14:paraId="3B498FB8" w14:textId="77777777" w:rsidR="00B02F39" w:rsidRPr="00CF33FA" w:rsidRDefault="00B02F39" w:rsidP="00F81662">
      <w:pPr>
        <w:pStyle w:val="Odstavecseseznamem"/>
        <w:ind w:left="1418"/>
        <w:rPr>
          <w:rFonts w:ascii="Trivia Grotesk R2" w:hAnsi="Trivia Grotesk R2" w:cs="Open Sans"/>
          <w:b/>
          <w:bCs/>
          <w:sz w:val="20"/>
          <w:szCs w:val="20"/>
          <w:u w:val="single"/>
        </w:rPr>
      </w:pPr>
    </w:p>
    <w:p w14:paraId="29CC18B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je oprávněn od Smlouvy odstoupit v případě, že Kupující je v prodlení se zaplacením faktury delším než 2 měsíce s výjimkou případů, kdy Kupující nezaplatil fakturu z důvodu vady dodaného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nebo porušení Smlouvy Prodávajícím.</w:t>
      </w:r>
    </w:p>
    <w:p w14:paraId="40656D55" w14:textId="1B54570E" w:rsidR="00B02F39" w:rsidRPr="00CF33FA" w:rsidRDefault="00B02F3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Zákonné důvody pro odstoupení od Smlouvy kteroukoli ze Smluvních stran nejsou dotčeny.</w:t>
      </w:r>
    </w:p>
    <w:p w14:paraId="15DDE46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Účinky odstoupení od Smlouvy nastávají dnem doručení písemného oznámení jedné Smluvní strany o odstoupení od Smlouvy druhé Smluvní straně. Smluvní strana, které bylo před odstoupením od Smlouvy poskytnuto plnění druhou Smluvní stranou, toto plnění vrátí do 30 dnů ode dne odeslání vyrozumění o odstoupení odstupující Smluvní stranou, nestanoví-li odstupující Smluvní strana delší lhůtu.</w:t>
      </w:r>
    </w:p>
    <w:p w14:paraId="7C90F44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předčasného ukončení Smlouvy je Prodávající povinen zajistit odvoz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 místa plnění ve lhůtě 30 dnů od data, kdy odstoupení od Smlouvy nabylo účinnosti. Kupující poskytne Prodávajícímu potřebnou součinnost obdobnou součinnosti při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Náklady na odvoz hradí ta Smluvní strana, která porušením Smlouvy její předčasné ukončení způsobila.</w:t>
      </w:r>
    </w:p>
    <w:p w14:paraId="5FF90B7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POJIŠTĚNÍ, ODPOVĚDNOST ZA ŠKODU</w:t>
      </w:r>
    </w:p>
    <w:p w14:paraId="703A61E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28" w:name="_Ref382208733"/>
      <w:r w:rsidRPr="00CF33FA">
        <w:rPr>
          <w:rFonts w:ascii="Trivia Grotesk R2" w:hAnsi="Trivia Grotesk R2" w:cs="Open Sans"/>
          <w:sz w:val="20"/>
          <w:szCs w:val="20"/>
        </w:rPr>
        <w:t xml:space="preserve">Prodávající se zavazuje pojistit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proti veškerým rizikům, a to alespoň ve výši Kupní Ceny a po dobu vymezenou zahájením přepravy až do předání (odevzdání) Kupujícímu. V případě porušení této povinnosti odpovídá Prodávající za vzniklou škodu.</w:t>
      </w:r>
    </w:p>
    <w:p w14:paraId="0ACA83D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odpovídá za škodu, kterou sám způsobí, rovněž odpovídá Kupujícímu za škodu, kterou způsobí třetí osoby, které Prodávající zavázal provést plnění dle této Smlouvy nebo jeho část.</w:t>
      </w:r>
    </w:p>
    <w:bookmarkEnd w:id="28"/>
    <w:p w14:paraId="16303CC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ZÁRUKA, MIMOZÁRUČNÍ SERVIS</w:t>
      </w:r>
    </w:p>
    <w:p w14:paraId="53975855" w14:textId="594933DE"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9" w:name="_Ref380048977"/>
      <w:bookmarkStart w:id="30" w:name="_Ref382905171"/>
      <w:r w:rsidRPr="00CF33FA">
        <w:rPr>
          <w:rFonts w:ascii="Trivia Grotesk R2" w:hAnsi="Trivia Grotesk R2" w:cs="Open Sans"/>
          <w:sz w:val="20"/>
          <w:szCs w:val="20"/>
        </w:rPr>
        <w:t xml:space="preserve">Prodávající poskytuje Kupujícímu záruku za jakost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12323C" w:rsidRPr="00CF33FA">
        <w:rPr>
          <w:rFonts w:ascii="Trivia Grotesk R2" w:hAnsi="Trivia Grotesk R2" w:cs="Open Sans"/>
          <w:sz w:val="20"/>
          <w:szCs w:val="20"/>
        </w:rPr>
        <w:t>mi</w:t>
      </w:r>
      <w:r w:rsidR="0012323C" w:rsidRPr="00CF33FA">
        <w:rPr>
          <w:rFonts w:ascii="Trivia Grotesk R2" w:hAnsi="Trivia Grotesk R2" w:cs="Open Sans"/>
          <w:sz w:val="20"/>
          <w:szCs w:val="20"/>
        </w:rPr>
        <w:t xml:space="preserve">nimálně </w:t>
      </w:r>
      <w:r w:rsidRPr="00CF33FA">
        <w:rPr>
          <w:rFonts w:ascii="Trivia Grotesk R2" w:hAnsi="Trivia Grotesk R2" w:cs="Open Sans"/>
          <w:sz w:val="20"/>
          <w:szCs w:val="20"/>
        </w:rPr>
        <w:t xml:space="preserve">po dobu </w:t>
      </w:r>
      <w:r w:rsidR="00F25FC1" w:rsidRPr="00CF33FA">
        <w:rPr>
          <w:rFonts w:ascii="Trivia Grotesk R2" w:hAnsi="Trivia Grotesk R2" w:cs="Open Sans"/>
          <w:b/>
          <w:bCs/>
          <w:sz w:val="20"/>
          <w:szCs w:val="20"/>
        </w:rPr>
        <w:t>6</w:t>
      </w:r>
      <w:r w:rsidR="00135BFF" w:rsidRPr="00CF33FA">
        <w:rPr>
          <w:rFonts w:ascii="Trivia Grotesk R2" w:hAnsi="Trivia Grotesk R2" w:cs="Open Sans"/>
          <w:b/>
          <w:bCs/>
          <w:sz w:val="20"/>
          <w:szCs w:val="20"/>
        </w:rPr>
        <w:t xml:space="preserve"> </w:t>
      </w:r>
      <w:r w:rsidR="00CB3FE5" w:rsidRPr="00CF33FA">
        <w:rPr>
          <w:rFonts w:ascii="Trivia Grotesk R2" w:hAnsi="Trivia Grotesk R2" w:cs="Open Sans"/>
          <w:b/>
          <w:bCs/>
          <w:sz w:val="20"/>
          <w:szCs w:val="20"/>
        </w:rPr>
        <w:t>měsíců</w:t>
      </w:r>
      <w:r w:rsidRPr="00CF33FA">
        <w:rPr>
          <w:rFonts w:ascii="Trivia Grotesk R2" w:hAnsi="Trivia Grotesk R2" w:cs="Open Sans"/>
          <w:sz w:val="20"/>
          <w:szCs w:val="20"/>
        </w:rPr>
        <w:t>.</w:t>
      </w:r>
      <w:r w:rsidR="0012323C" w:rsidRPr="00CF33FA">
        <w:rPr>
          <w:rFonts w:ascii="Trivia Grotesk R2" w:hAnsi="Trivia Grotesk R2" w:cs="Open Sans"/>
          <w:sz w:val="20"/>
          <w:szCs w:val="20"/>
        </w:rPr>
        <w:t xml:space="preserve"> </w:t>
      </w:r>
      <w:r w:rsidR="00964F00" w:rsidRPr="00CF33FA">
        <w:rPr>
          <w:rFonts w:ascii="Trivia Grotesk R2" w:hAnsi="Trivia Grotesk R2" w:cs="Open Sans"/>
          <w:sz w:val="20"/>
          <w:szCs w:val="20"/>
        </w:rPr>
        <w:t>Záruka se nevztahuje na</w:t>
      </w:r>
      <w:r w:rsidR="00964F00" w:rsidRPr="00CF33FA">
        <w:rPr>
          <w:rFonts w:ascii="Trivia Grotesk R2" w:hAnsi="Trivia Grotesk R2" w:cs="Open Sans"/>
          <w:sz w:val="20"/>
          <w:szCs w:val="20"/>
        </w:rPr>
        <w:t xml:space="preserve"> součásti Zařízení, které mají charakter spotřebního materiálu a které podléhají vysokému mechanickému opotřebení</w:t>
      </w:r>
      <w:r w:rsidR="00BF512E" w:rsidRPr="00CF33FA">
        <w:rPr>
          <w:rFonts w:ascii="Trivia Grotesk R2" w:hAnsi="Trivia Grotesk R2" w:cs="Open Sans"/>
          <w:sz w:val="20"/>
          <w:szCs w:val="20"/>
        </w:rPr>
        <w:t>. S</w:t>
      </w:r>
      <w:r w:rsidR="00964F00" w:rsidRPr="00CF33FA">
        <w:rPr>
          <w:rFonts w:ascii="Trivia Grotesk R2" w:hAnsi="Trivia Grotesk R2" w:cs="Open Sans"/>
          <w:sz w:val="20"/>
          <w:szCs w:val="20"/>
        </w:rPr>
        <w:t>oučasně platí, že takové součásti musí být explicitně označeny v technické dokumentaci k Zařízení jako součásti, na které se záruka nevztahuje.</w:t>
      </w:r>
    </w:p>
    <w:p w14:paraId="702492C3" w14:textId="79AC7ACA" w:rsidR="004A6AE7" w:rsidRPr="00CF33FA" w:rsidRDefault="004A6AE7" w:rsidP="000A0BC1">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Záruka za jakost počíná běžet dnem následujícím po podpisu Předávacího protokolu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29"/>
      <w:bookmarkEnd w:id="30"/>
      <w:r w:rsidRPr="00CF33FA">
        <w:rPr>
          <w:rFonts w:ascii="Trivia Grotesk R2" w:hAnsi="Trivia Grotesk R2" w:cs="Open Sans"/>
          <w:sz w:val="20"/>
          <w:szCs w:val="20"/>
        </w:rPr>
        <w:t xml:space="preserve"> </w:t>
      </w:r>
    </w:p>
    <w:p w14:paraId="461F3388" w14:textId="52E10DF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1" w:name="_Ref382208775"/>
      <w:bookmarkStart w:id="32" w:name="_Ref381970150"/>
      <w:bookmarkStart w:id="33" w:name="_Ref382905275"/>
      <w:r w:rsidRPr="00CF33FA">
        <w:rPr>
          <w:rFonts w:ascii="Trivia Grotesk R2" w:hAnsi="Trivia Grotesk R2" w:cs="Open Sans"/>
          <w:sz w:val="20"/>
          <w:szCs w:val="20"/>
        </w:rPr>
        <w:t>Prodávající se zavazuje zajistit</w:t>
      </w:r>
      <w:r w:rsidR="006F6A74" w:rsidRPr="00CF33FA">
        <w:rPr>
          <w:rFonts w:ascii="Trivia Grotesk R2" w:hAnsi="Trivia Grotesk R2" w:cs="Open Sans"/>
          <w:sz w:val="20"/>
          <w:szCs w:val="20"/>
        </w:rPr>
        <w:t xml:space="preserve"> v rámci záruky</w:t>
      </w:r>
      <w:r w:rsidRPr="00CF33FA">
        <w:rPr>
          <w:rFonts w:ascii="Trivia Grotesk R2" w:hAnsi="Trivia Grotesk R2" w:cs="Open Sans"/>
          <w:sz w:val="20"/>
          <w:szCs w:val="20"/>
        </w:rPr>
        <w:t xml:space="preserve"> bezplatný servi</w:t>
      </w:r>
      <w:r w:rsidRPr="00CF33FA">
        <w:rPr>
          <w:rFonts w:ascii="Trivia Grotesk R2" w:hAnsi="Trivia Grotesk R2" w:cs="Open Sans"/>
          <w:sz w:val="20"/>
          <w:szCs w:val="20"/>
        </w:rPr>
        <w:t xml:space="preserve">s Zařízení </w:t>
      </w:r>
      <w:r w:rsidR="00D9505A" w:rsidRPr="00CF33FA">
        <w:rPr>
          <w:rFonts w:ascii="Trivia Grotesk R2" w:hAnsi="Trivia Grotesk R2" w:cs="Open Sans"/>
          <w:sz w:val="20"/>
          <w:szCs w:val="20"/>
        </w:rPr>
        <w:t>(</w:t>
      </w:r>
      <w:r w:rsidR="00A837DD" w:rsidRPr="00CF33FA">
        <w:rPr>
          <w:rFonts w:ascii="Trivia Grotesk R2" w:hAnsi="Trivia Grotesk R2" w:cs="Open Sans"/>
          <w:sz w:val="20"/>
          <w:szCs w:val="20"/>
        </w:rPr>
        <w:t xml:space="preserve">odstraňování </w:t>
      </w:r>
      <w:r w:rsidR="00D9505A" w:rsidRPr="00CF33FA">
        <w:rPr>
          <w:rFonts w:ascii="Trivia Grotesk R2" w:hAnsi="Trivia Grotesk R2" w:cs="Open Sans"/>
          <w:sz w:val="20"/>
          <w:szCs w:val="20"/>
        </w:rPr>
        <w:t>záručních vad)</w:t>
      </w:r>
      <w:r w:rsidR="00A837DD" w:rsidRPr="00CF33FA">
        <w:rPr>
          <w:rFonts w:ascii="Trivia Grotesk R2" w:hAnsi="Trivia Grotesk R2" w:cs="Open Sans"/>
          <w:sz w:val="20"/>
          <w:szCs w:val="20"/>
        </w:rPr>
        <w:t>, a to</w:t>
      </w:r>
      <w:r w:rsidR="00D9505A"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prostřednictvím autorizovaných </w:t>
      </w:r>
      <w:r w:rsidR="00A837DD" w:rsidRPr="00CF33FA">
        <w:rPr>
          <w:rFonts w:ascii="Trivia Grotesk R2" w:hAnsi="Trivia Grotesk R2" w:cs="Open Sans"/>
          <w:sz w:val="20"/>
          <w:szCs w:val="20"/>
        </w:rPr>
        <w:t xml:space="preserve">servisních </w:t>
      </w:r>
      <w:r w:rsidRPr="00CF33FA">
        <w:rPr>
          <w:rFonts w:ascii="Trivia Grotesk R2" w:hAnsi="Trivia Grotesk R2" w:cs="Open Sans"/>
          <w:sz w:val="20"/>
          <w:szCs w:val="20"/>
        </w:rPr>
        <w:t>techniků</w:t>
      </w:r>
      <w:r w:rsidR="00D9505A" w:rsidRPr="00CF33FA">
        <w:rPr>
          <w:rFonts w:ascii="Trivia Grotesk R2" w:hAnsi="Trivia Grotesk R2" w:cs="Open Sans"/>
          <w:sz w:val="20"/>
          <w:szCs w:val="20"/>
        </w:rPr>
        <w:t>.</w:t>
      </w:r>
      <w:r w:rsidRPr="00CF33FA">
        <w:rPr>
          <w:rFonts w:ascii="Trivia Grotesk R2" w:hAnsi="Trivia Grotesk R2" w:cs="Open Sans"/>
          <w:sz w:val="20"/>
          <w:szCs w:val="20"/>
        </w:rPr>
        <w:t xml:space="preserve"> </w:t>
      </w:r>
      <w:r w:rsidR="00D9505A" w:rsidRPr="00CF33FA">
        <w:rPr>
          <w:rFonts w:ascii="Trivia Grotesk R2" w:hAnsi="Trivia Grotesk R2" w:cs="Open Sans"/>
          <w:sz w:val="20"/>
          <w:szCs w:val="20"/>
        </w:rPr>
        <w:t xml:space="preserve">Prodávající se rovněž </w:t>
      </w:r>
      <w:proofErr w:type="spellStart"/>
      <w:r w:rsidR="00D9505A" w:rsidRPr="00CF33FA">
        <w:rPr>
          <w:rFonts w:ascii="Trivia Grotesk R2" w:hAnsi="Trivia Grotesk R2" w:cs="Open Sans"/>
          <w:sz w:val="20"/>
          <w:szCs w:val="20"/>
        </w:rPr>
        <w:t>zavahuje</w:t>
      </w:r>
      <w:proofErr w:type="spellEnd"/>
      <w:r w:rsidR="00D9505A" w:rsidRPr="00CF33FA">
        <w:rPr>
          <w:rFonts w:ascii="Trivia Grotesk R2" w:hAnsi="Trivia Grotesk R2" w:cs="Open Sans"/>
          <w:sz w:val="20"/>
          <w:szCs w:val="20"/>
        </w:rPr>
        <w:t xml:space="preserve"> provádět v rámci sjednané Kupní ceny </w:t>
      </w:r>
      <w:r w:rsidRPr="00CF33FA">
        <w:rPr>
          <w:rFonts w:ascii="Trivia Grotesk R2" w:hAnsi="Trivia Grotesk R2" w:cs="Open Sans"/>
          <w:sz w:val="20"/>
          <w:szCs w:val="20"/>
        </w:rPr>
        <w:t xml:space="preserve">pravidelné servisní prohlídky Zařízení </w:t>
      </w:r>
      <w:r w:rsidR="00A837DD" w:rsidRPr="00CF33FA">
        <w:rPr>
          <w:rFonts w:ascii="Trivia Grotesk R2" w:hAnsi="Trivia Grotesk R2" w:cs="Open Sans"/>
          <w:sz w:val="20"/>
          <w:szCs w:val="20"/>
        </w:rPr>
        <w:t xml:space="preserve">autorizovaným servisním technikem </w:t>
      </w:r>
      <w:r w:rsidRPr="00CF33FA">
        <w:rPr>
          <w:rFonts w:ascii="Trivia Grotesk R2" w:hAnsi="Trivia Grotesk R2" w:cs="Open Sans"/>
          <w:sz w:val="20"/>
          <w:szCs w:val="20"/>
        </w:rPr>
        <w:t>v místě předání</w:t>
      </w:r>
      <w:r w:rsidR="00A837DD" w:rsidRPr="00CF33FA">
        <w:rPr>
          <w:rFonts w:ascii="Trivia Grotesk R2" w:hAnsi="Trivia Grotesk R2" w:cs="Open Sans"/>
          <w:sz w:val="20"/>
          <w:szCs w:val="20"/>
        </w:rPr>
        <w:t xml:space="preserve"> Zařízení</w:t>
      </w:r>
      <w:r w:rsidRPr="00CF33FA">
        <w:rPr>
          <w:rFonts w:ascii="Trivia Grotesk R2" w:hAnsi="Trivia Grotesk R2" w:cs="Open Sans"/>
          <w:sz w:val="20"/>
          <w:szCs w:val="20"/>
        </w:rPr>
        <w:t xml:space="preserve"> v rozsahu stanoveném výrobcem po celou dobu záruční doby dle této Smlouvy.</w:t>
      </w:r>
      <w:bookmarkEnd w:id="31"/>
      <w:r w:rsidRPr="00CF33FA">
        <w:rPr>
          <w:rFonts w:ascii="Trivia Grotesk R2" w:hAnsi="Trivia Grotesk R2" w:cs="Open Sans"/>
          <w:sz w:val="20"/>
          <w:szCs w:val="20"/>
        </w:rPr>
        <w:t xml:space="preserve"> </w:t>
      </w:r>
    </w:p>
    <w:p w14:paraId="3608C970"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u w:val="single"/>
        </w:rPr>
      </w:pPr>
      <w:bookmarkStart w:id="34" w:name="_Ref35266180"/>
      <w:bookmarkStart w:id="35" w:name="_Ref382905178"/>
      <w:r w:rsidRPr="00CF33FA">
        <w:rPr>
          <w:rFonts w:ascii="Trivia Grotesk R2" w:hAnsi="Trivia Grotesk R2" w:cs="Open Sans"/>
          <w:sz w:val="20"/>
          <w:szCs w:val="20"/>
        </w:rPr>
        <w:t xml:space="preserve">Zjistí-li Kupující na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závadu, vyzve Prodávajícího k jejímu odstranění prostřednictvím běžné elektronické zprávy odeslané na adresu: </w:t>
      </w:r>
      <w:proofErr w:type="gramStart"/>
      <w:r w:rsidRPr="00CF33FA">
        <w:rPr>
          <w:rFonts w:ascii="Trivia Grotesk R2" w:hAnsi="Trivia Grotesk R2" w:cs="Open Sans"/>
          <w:sz w:val="20"/>
          <w:szCs w:val="20"/>
          <w:highlight w:val="yellow"/>
        </w:rPr>
        <w:t>…….</w:t>
      </w:r>
      <w:proofErr w:type="gramEnd"/>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Pr="00CF33FA">
        <w:rPr>
          <w:rFonts w:ascii="Trivia Grotesk R2" w:hAnsi="Trivia Grotesk R2" w:cs="Open Sans"/>
          <w:snapToGrid w:val="0"/>
          <w:sz w:val="20"/>
          <w:szCs w:val="20"/>
        </w:rPr>
        <w:t>.</w:t>
      </w:r>
      <w:bookmarkEnd w:id="34"/>
    </w:p>
    <w:p w14:paraId="39412464" w14:textId="3CF4031E" w:rsidR="00495749" w:rsidRPr="00CF33FA" w:rsidRDefault="00D9505A"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rPr>
      </w:pPr>
      <w:bookmarkStart w:id="36" w:name="_Ref382905432"/>
      <w:bookmarkStart w:id="37" w:name="_Ref22118098"/>
      <w:bookmarkEnd w:id="35"/>
      <w:proofErr w:type="spellStart"/>
      <w:r w:rsidRPr="00CF33FA">
        <w:rPr>
          <w:rFonts w:ascii="Trivia Grotesk R2" w:hAnsi="Trivia Grotesk R2" w:cs="Open Sans"/>
          <w:sz w:val="20"/>
          <w:szCs w:val="20"/>
        </w:rPr>
        <w:lastRenderedPageBreak/>
        <w:t>Nedohou-li</w:t>
      </w:r>
      <w:proofErr w:type="spellEnd"/>
      <w:r w:rsidRPr="00CF33FA">
        <w:rPr>
          <w:rFonts w:ascii="Trivia Grotesk R2" w:hAnsi="Trivia Grotesk R2" w:cs="Open Sans"/>
          <w:sz w:val="20"/>
          <w:szCs w:val="20"/>
        </w:rPr>
        <w:t xml:space="preserve"> se Smluvní strany v konkrétním případě písemně jinak, platí, že </w:t>
      </w:r>
      <w:r w:rsidR="004A6AE7" w:rsidRPr="00CF33FA">
        <w:rPr>
          <w:rFonts w:ascii="Trivia Grotesk R2" w:hAnsi="Trivia Grotesk R2" w:cs="Open Sans"/>
          <w:sz w:val="20"/>
          <w:szCs w:val="20"/>
        </w:rPr>
        <w:t xml:space="preserve">Prodávající je povinen od odeslání výzvy dle předchozího odstavce </w:t>
      </w:r>
    </w:p>
    <w:p w14:paraId="0CBFB958" w14:textId="047AA399"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 xml:space="preserve">do 48 hodin </w:t>
      </w:r>
      <w:r w:rsidR="004A6AE7" w:rsidRPr="00CF33FA">
        <w:rPr>
          <w:rFonts w:ascii="Trivia Grotesk R2" w:hAnsi="Trivia Grotesk R2" w:cs="Open Sans"/>
          <w:sz w:val="20"/>
          <w:szCs w:val="20"/>
        </w:rPr>
        <w:t xml:space="preserve">navrhnout </w:t>
      </w:r>
      <w:r w:rsidRPr="00CF33FA">
        <w:rPr>
          <w:rFonts w:ascii="Trivia Grotesk R2" w:hAnsi="Trivia Grotesk R2" w:cs="Open Sans"/>
          <w:sz w:val="20"/>
          <w:szCs w:val="20"/>
        </w:rPr>
        <w:t xml:space="preserve">způsob odstranění </w:t>
      </w:r>
      <w:r w:rsidR="004A6AE7" w:rsidRPr="00CF33FA">
        <w:rPr>
          <w:rFonts w:ascii="Trivia Grotesk R2" w:hAnsi="Trivia Grotesk R2" w:cs="Open Sans"/>
          <w:sz w:val="20"/>
          <w:szCs w:val="20"/>
        </w:rPr>
        <w:t xml:space="preserve">závady, </w:t>
      </w:r>
    </w:p>
    <w:p w14:paraId="7933C358" w14:textId="6FACAA1C" w:rsidR="00495749" w:rsidRPr="00CF33FA" w:rsidRDefault="004A6AE7"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 3 pracovních dnů zaháj</w:t>
      </w:r>
      <w:r w:rsidR="00495749" w:rsidRPr="00CF33FA">
        <w:rPr>
          <w:rFonts w:ascii="Trivia Grotesk R2" w:hAnsi="Trivia Grotesk R2" w:cs="Open Sans"/>
          <w:sz w:val="20"/>
          <w:szCs w:val="20"/>
        </w:rPr>
        <w:t xml:space="preserve">it </w:t>
      </w:r>
      <w:r w:rsidRPr="00CF33FA">
        <w:rPr>
          <w:rFonts w:ascii="Trivia Grotesk R2" w:hAnsi="Trivia Grotesk R2" w:cs="Open Sans"/>
          <w:sz w:val="20"/>
          <w:szCs w:val="20"/>
        </w:rPr>
        <w:t>záruční opravu,</w:t>
      </w:r>
    </w:p>
    <w:p w14:paraId="0DA8A9D0" w14:textId="061A3877"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w:t>
      </w:r>
      <w:r w:rsidR="004A6AE7" w:rsidRPr="00CF33FA">
        <w:rPr>
          <w:rFonts w:ascii="Trivia Grotesk R2" w:hAnsi="Trivia Grotesk R2" w:cs="Open Sans"/>
          <w:sz w:val="20"/>
          <w:szCs w:val="20"/>
        </w:rPr>
        <w:t xml:space="preserve"> </w:t>
      </w:r>
      <w:r w:rsidR="00853E58" w:rsidRPr="00CF33FA">
        <w:rPr>
          <w:rFonts w:ascii="Trivia Grotesk R2" w:hAnsi="Trivia Grotesk R2" w:cs="Open Sans"/>
          <w:sz w:val="20"/>
          <w:szCs w:val="20"/>
        </w:rPr>
        <w:t xml:space="preserve">30 </w:t>
      </w:r>
      <w:r w:rsidR="004A6AE7" w:rsidRPr="00CF33FA">
        <w:rPr>
          <w:rFonts w:ascii="Trivia Grotesk R2" w:hAnsi="Trivia Grotesk R2" w:cs="Open Sans"/>
          <w:sz w:val="20"/>
          <w:szCs w:val="20"/>
        </w:rPr>
        <w:t xml:space="preserve">dnů </w:t>
      </w:r>
      <w:r w:rsidR="004A3433" w:rsidRPr="00CF33FA">
        <w:rPr>
          <w:rFonts w:ascii="Trivia Grotesk R2" w:hAnsi="Trivia Grotesk R2" w:cs="Open Sans"/>
          <w:sz w:val="20"/>
          <w:szCs w:val="20"/>
        </w:rPr>
        <w:t>zá</w:t>
      </w:r>
      <w:r w:rsidRPr="00CF33FA">
        <w:rPr>
          <w:rFonts w:ascii="Trivia Grotesk R2" w:hAnsi="Trivia Grotesk R2" w:cs="Open Sans"/>
          <w:sz w:val="20"/>
          <w:szCs w:val="20"/>
        </w:rPr>
        <w:t>vad</w:t>
      </w:r>
      <w:r w:rsidR="004A3433" w:rsidRPr="00CF33FA">
        <w:rPr>
          <w:rFonts w:ascii="Trivia Grotesk R2" w:hAnsi="Trivia Grotesk R2" w:cs="Open Sans"/>
          <w:sz w:val="20"/>
          <w:szCs w:val="20"/>
        </w:rPr>
        <w:t>u</w:t>
      </w:r>
      <w:r w:rsidRPr="00CF33FA">
        <w:rPr>
          <w:rFonts w:ascii="Trivia Grotesk R2" w:hAnsi="Trivia Grotesk R2" w:cs="Open Sans"/>
          <w:sz w:val="20"/>
          <w:szCs w:val="20"/>
        </w:rPr>
        <w:t xml:space="preserve"> odstranit. </w:t>
      </w:r>
    </w:p>
    <w:bookmarkEnd w:id="36"/>
    <w:bookmarkEnd w:id="37"/>
    <w:p w14:paraId="3C8648D8"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rPr>
      </w:pPr>
      <w:r w:rsidRPr="00CF33FA">
        <w:rPr>
          <w:rFonts w:ascii="Trivia Grotesk R2" w:hAnsi="Trivia Grotesk R2" w:cs="Open Sans"/>
          <w:sz w:val="20"/>
          <w:szCs w:val="20"/>
        </w:rPr>
        <w:t>Náklady související se záruční opravou včetně přepravného a cestovného vždy hradí Prodávající.</w:t>
      </w:r>
    </w:p>
    <w:p w14:paraId="06A5524D" w14:textId="38973794" w:rsidR="004A6AE7" w:rsidRPr="00CF33FA" w:rsidRDefault="004A6AE7" w:rsidP="00C41127">
      <w:pPr>
        <w:pStyle w:val="Odstavecseseznamem1"/>
        <w:numPr>
          <w:ilvl w:val="1"/>
          <w:numId w:val="1"/>
        </w:numPr>
        <w:spacing w:after="240"/>
        <w:jc w:val="both"/>
        <w:rPr>
          <w:rFonts w:ascii="Trivia Grotesk R2" w:hAnsi="Trivia Grotesk R2"/>
          <w:b/>
          <w:sz w:val="20"/>
        </w:rPr>
      </w:pPr>
      <w:r w:rsidRPr="00CF33FA">
        <w:rPr>
          <w:rFonts w:ascii="Trivia Grotesk R2" w:hAnsi="Trivia Grotesk R2" w:cs="Open Sans"/>
          <w:sz w:val="20"/>
          <w:szCs w:val="20"/>
        </w:rPr>
        <w:t xml:space="preserve">Opravené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předá Prodávající Kupujícímu na základě předávacího protokolu o opravě </w:t>
      </w:r>
      <w:r w:rsidR="00BC5E60" w:rsidRPr="00CF33FA">
        <w:rPr>
          <w:rFonts w:ascii="Trivia Grotesk R2" w:hAnsi="Trivia Grotesk R2" w:cs="Open Sans"/>
          <w:sz w:val="20"/>
          <w:szCs w:val="20"/>
        </w:rPr>
        <w:t>zá</w:t>
      </w:r>
      <w:r w:rsidRPr="00CF33FA">
        <w:rPr>
          <w:rFonts w:ascii="Trivia Grotesk R2" w:hAnsi="Trivia Grotesk R2" w:cs="Open Sans"/>
          <w:sz w:val="20"/>
          <w:szCs w:val="20"/>
        </w:rPr>
        <w:t>vady (dále jen</w:t>
      </w:r>
      <w:r w:rsidRPr="00CF33FA">
        <w:rPr>
          <w:rFonts w:ascii="Trivia Grotesk R2" w:hAnsi="Trivia Grotesk R2" w:cs="Open Sans"/>
          <w:b/>
          <w:bCs/>
          <w:sz w:val="20"/>
          <w:szCs w:val="20"/>
        </w:rPr>
        <w:t xml:space="preserve"> „Protokol o opravě </w:t>
      </w:r>
      <w:r w:rsidR="00BC5E60" w:rsidRPr="00CF33FA">
        <w:rPr>
          <w:rFonts w:ascii="Trivia Grotesk R2" w:hAnsi="Trivia Grotesk R2" w:cs="Open Sans"/>
          <w:b/>
          <w:bCs/>
          <w:sz w:val="20"/>
          <w:szCs w:val="20"/>
        </w:rPr>
        <w:t>zá</w:t>
      </w:r>
      <w:r w:rsidRPr="00CF33FA">
        <w:rPr>
          <w:rFonts w:ascii="Trivia Grotesk R2" w:hAnsi="Trivia Grotesk R2" w:cs="Open Sans"/>
          <w:b/>
          <w:bCs/>
          <w:sz w:val="20"/>
          <w:szCs w:val="20"/>
        </w:rPr>
        <w:t>vady“</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 xml:space="preserve">obsahujícího potvrzení obou Smluvních stran,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bylo zbaveno </w:t>
      </w:r>
      <w:r w:rsidR="00EF2FEE" w:rsidRPr="00CF33FA">
        <w:rPr>
          <w:rFonts w:ascii="Trivia Grotesk R2" w:hAnsi="Trivia Grotesk R2" w:cs="Open Sans"/>
          <w:sz w:val="20"/>
          <w:szCs w:val="20"/>
        </w:rPr>
        <w:t>zá</w:t>
      </w:r>
      <w:r w:rsidRPr="00CF33FA">
        <w:rPr>
          <w:rFonts w:ascii="Trivia Grotesk R2" w:hAnsi="Trivia Grotesk R2" w:cs="Open Sans"/>
          <w:sz w:val="20"/>
          <w:szCs w:val="20"/>
        </w:rPr>
        <w:t>vad</w:t>
      </w:r>
      <w:r w:rsidR="00EF2FEE" w:rsidRPr="00CF33FA">
        <w:rPr>
          <w:rFonts w:ascii="Trivia Grotesk R2" w:hAnsi="Trivia Grotesk R2" w:cs="Open Sans"/>
          <w:sz w:val="20"/>
          <w:szCs w:val="20"/>
        </w:rPr>
        <w:t>y</w:t>
      </w:r>
      <w:r w:rsidRPr="00CF33FA">
        <w:rPr>
          <w:rFonts w:ascii="Trivia Grotesk R2" w:hAnsi="Trivia Grotesk R2" w:cs="Open Sans"/>
          <w:sz w:val="20"/>
          <w:szCs w:val="20"/>
        </w:rPr>
        <w:t>.</w:t>
      </w:r>
    </w:p>
    <w:p w14:paraId="0F53008F" w14:textId="63F96F93" w:rsidR="004A6AE7" w:rsidRPr="00CF33FA" w:rsidRDefault="00A837DD" w:rsidP="00DF0701">
      <w:pPr>
        <w:pStyle w:val="Odstavecseseznamem"/>
        <w:numPr>
          <w:ilvl w:val="1"/>
          <w:numId w:val="1"/>
        </w:numPr>
        <w:spacing w:after="240"/>
        <w:jc w:val="both"/>
        <w:rPr>
          <w:rFonts w:ascii="Trivia Grotesk R2" w:hAnsi="Trivia Grotesk R2" w:cs="Open Sans"/>
          <w:sz w:val="20"/>
          <w:szCs w:val="20"/>
        </w:rPr>
      </w:pPr>
      <w:bookmarkStart w:id="38" w:name="_Ref382905183"/>
      <w:bookmarkEnd w:id="32"/>
      <w:bookmarkEnd w:id="33"/>
      <w:r w:rsidRPr="00CF33FA">
        <w:rPr>
          <w:rFonts w:ascii="Trivia Grotesk R2" w:eastAsia="Calibri" w:hAnsi="Trivia Grotesk R2" w:cs="Open Sans"/>
          <w:kern w:val="1"/>
          <w:sz w:val="20"/>
          <w:szCs w:val="20"/>
        </w:rPr>
        <w:t>D</w:t>
      </w:r>
      <w:r w:rsidR="00853E58" w:rsidRPr="00CF33FA">
        <w:rPr>
          <w:rFonts w:ascii="Trivia Grotesk R2" w:eastAsia="Calibri" w:hAnsi="Trivia Grotesk R2" w:cs="Open Sans"/>
          <w:kern w:val="1"/>
          <w:sz w:val="20"/>
          <w:szCs w:val="20"/>
        </w:rPr>
        <w:t xml:space="preserve">oba </w:t>
      </w:r>
      <w:r w:rsidRPr="00CF33FA">
        <w:rPr>
          <w:rFonts w:ascii="Trivia Grotesk R2" w:eastAsia="Calibri" w:hAnsi="Trivia Grotesk R2" w:cs="Open Sans"/>
          <w:kern w:val="1"/>
          <w:sz w:val="20"/>
          <w:szCs w:val="20"/>
        </w:rPr>
        <w:t xml:space="preserve">záruky poskytnutá na Zařízení </w:t>
      </w:r>
      <w:r w:rsidR="00853E58" w:rsidRPr="00CF33FA">
        <w:rPr>
          <w:rFonts w:ascii="Trivia Grotesk R2" w:eastAsia="Calibri" w:hAnsi="Trivia Grotesk R2" w:cs="Open Sans"/>
          <w:kern w:val="1"/>
          <w:sz w:val="20"/>
          <w:szCs w:val="20"/>
        </w:rPr>
        <w:t xml:space="preserve">dle čl. 14.1 Smlouvy se prodlužuje o dobu, která uplyne ode dne uplatnění reklamace do odstranění vady, na kterou se vztahuje záruka dle této Smlouvy. </w:t>
      </w:r>
      <w:r w:rsidR="004A6AE7" w:rsidRPr="00CF33FA">
        <w:rPr>
          <w:rFonts w:ascii="Trivia Grotesk R2" w:hAnsi="Trivia Grotesk R2" w:cs="Open Sans"/>
          <w:sz w:val="20"/>
          <w:szCs w:val="20"/>
        </w:rPr>
        <w:t xml:space="preserve">Na opravenou část </w:t>
      </w:r>
      <w:r w:rsidR="004A6AE7" w:rsidRPr="00CF33FA">
        <w:rPr>
          <w:rFonts w:ascii="Trivia Grotesk R2" w:hAnsi="Trivia Grotesk R2" w:cs="Open Sans"/>
          <w:sz w:val="20"/>
          <w:szCs w:val="20"/>
          <w:lang w:eastAsia="en-US"/>
        </w:rPr>
        <w:t>Zařízení</w:t>
      </w:r>
      <w:r w:rsidR="004A6AE7" w:rsidRPr="00CF33FA">
        <w:rPr>
          <w:rFonts w:ascii="Trivia Grotesk R2" w:hAnsi="Trivia Grotesk R2" w:cs="Open Sans"/>
          <w:sz w:val="20"/>
          <w:szCs w:val="20"/>
        </w:rPr>
        <w:t xml:space="preserve"> se </w:t>
      </w:r>
      <w:r w:rsidR="00853E58" w:rsidRPr="00CF33FA">
        <w:rPr>
          <w:rFonts w:ascii="Trivia Grotesk R2" w:hAnsi="Trivia Grotesk R2" w:cs="Open Sans"/>
          <w:sz w:val="20"/>
          <w:szCs w:val="20"/>
        </w:rPr>
        <w:t xml:space="preserve">dále </w:t>
      </w:r>
      <w:r w:rsidR="004A6AE7" w:rsidRPr="00CF33FA">
        <w:rPr>
          <w:rFonts w:ascii="Trivia Grotesk R2" w:hAnsi="Trivia Grotesk R2" w:cs="Open Sans"/>
          <w:sz w:val="20"/>
          <w:szCs w:val="20"/>
        </w:rPr>
        <w:t xml:space="preserve">vztahuje záruční doba dle odst. </w:t>
      </w:r>
      <w:r w:rsidR="004A6AE7" w:rsidRPr="00CF33FA">
        <w:rPr>
          <w:rFonts w:ascii="Trivia Grotesk R2" w:hAnsi="Trivia Grotesk R2" w:cs="Open Sans"/>
          <w:sz w:val="20"/>
          <w:szCs w:val="20"/>
        </w:rPr>
        <w:fldChar w:fldCharType="begin"/>
      </w:r>
      <w:r w:rsidR="004A6AE7" w:rsidRPr="00CF33FA">
        <w:rPr>
          <w:rFonts w:ascii="Trivia Grotesk R2" w:hAnsi="Trivia Grotesk R2" w:cs="Open Sans"/>
          <w:sz w:val="20"/>
          <w:szCs w:val="20"/>
        </w:rPr>
        <w:instrText xml:space="preserve"> REF _Ref380048977 \r \h  \* MERGEFORMAT </w:instrText>
      </w:r>
      <w:r w:rsidR="004A6AE7" w:rsidRPr="00CF33FA">
        <w:rPr>
          <w:rFonts w:ascii="Trivia Grotesk R2" w:hAnsi="Trivia Grotesk R2" w:cs="Open Sans"/>
          <w:sz w:val="20"/>
          <w:szCs w:val="20"/>
        </w:rPr>
      </w:r>
      <w:r w:rsidR="004A6AE7"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w:t>
      </w:r>
      <w:r w:rsidR="004A6AE7" w:rsidRPr="00CF33FA">
        <w:rPr>
          <w:rFonts w:ascii="Trivia Grotesk R2" w:hAnsi="Trivia Grotesk R2" w:cs="Open Sans"/>
          <w:sz w:val="20"/>
          <w:szCs w:val="20"/>
        </w:rPr>
        <w:fldChar w:fldCharType="end"/>
      </w:r>
      <w:r w:rsidR="004A6AE7" w:rsidRPr="00CF33FA">
        <w:rPr>
          <w:rFonts w:ascii="Trivia Grotesk R2" w:hAnsi="Trivia Grotesk R2" w:cs="Open Sans"/>
          <w:sz w:val="20"/>
          <w:szCs w:val="20"/>
        </w:rPr>
        <w:t xml:space="preserve">, která počíná běžet dnem odstranění </w:t>
      </w:r>
      <w:r w:rsidR="00EF2FEE" w:rsidRPr="00CF33FA">
        <w:rPr>
          <w:rFonts w:ascii="Trivia Grotesk R2" w:hAnsi="Trivia Grotesk R2" w:cs="Open Sans"/>
          <w:sz w:val="20"/>
          <w:szCs w:val="20"/>
        </w:rPr>
        <w:t>závady</w:t>
      </w:r>
      <w:r w:rsidR="004A6AE7" w:rsidRPr="00CF33FA">
        <w:rPr>
          <w:rFonts w:ascii="Trivia Grotesk R2" w:hAnsi="Trivia Grotesk R2" w:cs="Open Sans"/>
          <w:sz w:val="20"/>
          <w:szCs w:val="20"/>
        </w:rPr>
        <w:t xml:space="preserve"> dle Protokolu o opravě </w:t>
      </w:r>
      <w:r w:rsidR="00EF2FEE" w:rsidRPr="00CF33FA">
        <w:rPr>
          <w:rFonts w:ascii="Trivia Grotesk R2" w:hAnsi="Trivia Grotesk R2" w:cs="Open Sans"/>
          <w:sz w:val="20"/>
          <w:szCs w:val="20"/>
        </w:rPr>
        <w:t>zá</w:t>
      </w:r>
      <w:r w:rsidR="004A6AE7" w:rsidRPr="00CF33FA">
        <w:rPr>
          <w:rFonts w:ascii="Trivia Grotesk R2" w:hAnsi="Trivia Grotesk R2" w:cs="Open Sans"/>
          <w:sz w:val="20"/>
          <w:szCs w:val="20"/>
        </w:rPr>
        <w:t>vady.</w:t>
      </w:r>
      <w:bookmarkEnd w:id="38"/>
    </w:p>
    <w:p w14:paraId="7E492458" w14:textId="11B87755" w:rsidR="004A6AE7" w:rsidRPr="00CF33FA" w:rsidRDefault="004A6AE7" w:rsidP="00C41127">
      <w:pPr>
        <w:pStyle w:val="Odstavecseseznamem1"/>
        <w:numPr>
          <w:ilvl w:val="1"/>
          <w:numId w:val="1"/>
        </w:numPr>
        <w:spacing w:after="240"/>
        <w:jc w:val="both"/>
        <w:rPr>
          <w:rFonts w:ascii="Trivia Grotesk R2" w:hAnsi="Trivia Grotesk R2"/>
          <w:b/>
          <w:sz w:val="20"/>
        </w:rPr>
      </w:pPr>
      <w:bookmarkStart w:id="39" w:name="_Ref382209017"/>
      <w:r w:rsidRPr="00CF33FA">
        <w:rPr>
          <w:rFonts w:ascii="Trivia Grotesk R2" w:hAnsi="Trivia Grotesk R2" w:cs="Open Sans"/>
          <w:sz w:val="20"/>
          <w:szCs w:val="20"/>
        </w:rPr>
        <w:t xml:space="preserve">Vykazuje-li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47E10" w:rsidRPr="00CF33FA">
        <w:rPr>
          <w:rFonts w:ascii="Trivia Grotesk R2" w:hAnsi="Trivia Grotesk R2" w:cs="Open Sans"/>
          <w:sz w:val="20"/>
          <w:szCs w:val="20"/>
        </w:rPr>
        <w:t>zá</w:t>
      </w:r>
      <w:r w:rsidRPr="00CF33FA">
        <w:rPr>
          <w:rFonts w:ascii="Trivia Grotesk R2" w:hAnsi="Trivia Grotesk R2" w:cs="Open Sans"/>
          <w:sz w:val="20"/>
          <w:szCs w:val="20"/>
        </w:rPr>
        <w:t xml:space="preserve">vady, pro které jej nelze prokazatelně užívat v plném rozsahu více jak 60 dnů (doba závad) během šesti nebo méně po sobě jdoucích měsíců záruční doby, je Prodávající povinen odstranit vadu dodáním nového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bez vady dle § 2106 odst. (1) písm. a) OZ, a to ve lhůtě 30 dnů ode dne odeslání výzvy k dodání</w:t>
      </w:r>
      <w:bookmarkEnd w:id="39"/>
      <w:r w:rsidRPr="00CF33FA">
        <w:rPr>
          <w:rFonts w:ascii="Trivia Grotesk R2" w:hAnsi="Trivia Grotesk R2" w:cs="Open Sans"/>
          <w:sz w:val="20"/>
          <w:szCs w:val="20"/>
        </w:rPr>
        <w:t>, nedohodnou-li se Smluvní strany jinak.</w:t>
      </w:r>
    </w:p>
    <w:p w14:paraId="57043F3A" w14:textId="212F7E34"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Prodávající se zavazuje</w:t>
      </w:r>
      <w:r w:rsidR="00B344E0" w:rsidRPr="00CF33FA">
        <w:rPr>
          <w:rFonts w:ascii="Trivia Grotesk R2" w:hAnsi="Trivia Grotesk R2" w:cs="Open Sans"/>
          <w:bCs/>
          <w:sz w:val="20"/>
          <w:szCs w:val="20"/>
        </w:rPr>
        <w:t xml:space="preserve">, že </w:t>
      </w:r>
      <w:r w:rsidR="002A577A" w:rsidRPr="00CF33FA">
        <w:rPr>
          <w:rFonts w:ascii="Trivia Grotesk R2" w:hAnsi="Trivia Grotesk R2" w:cs="Open Sans"/>
          <w:bCs/>
          <w:sz w:val="20"/>
          <w:szCs w:val="20"/>
        </w:rPr>
        <w:t>po dobu trvání záru</w:t>
      </w:r>
      <w:r w:rsidR="00B344E0" w:rsidRPr="00CF33FA">
        <w:rPr>
          <w:rFonts w:ascii="Trivia Grotesk R2" w:hAnsi="Trivia Grotesk R2" w:cs="Open Sans"/>
          <w:bCs/>
          <w:sz w:val="20"/>
          <w:szCs w:val="20"/>
        </w:rPr>
        <w:t>ční doby v případě požadavku Kupujícího zajistí</w:t>
      </w:r>
      <w:r w:rsidR="002A577A" w:rsidRPr="00CF33FA">
        <w:rPr>
          <w:rFonts w:ascii="Trivia Grotesk R2" w:hAnsi="Trivia Grotesk R2" w:cs="Open Sans"/>
          <w:bCs/>
          <w:sz w:val="20"/>
          <w:szCs w:val="20"/>
        </w:rPr>
        <w:t xml:space="preserve"> rovněž </w:t>
      </w:r>
      <w:r w:rsidRPr="00CF33FA">
        <w:rPr>
          <w:rFonts w:ascii="Trivia Grotesk R2" w:hAnsi="Trivia Grotesk R2" w:cs="Open Sans"/>
          <w:bCs/>
          <w:sz w:val="20"/>
          <w:szCs w:val="20"/>
        </w:rPr>
        <w:t xml:space="preserve">mimozáruční servis </w:t>
      </w:r>
      <w:r w:rsidR="00A837DD" w:rsidRPr="00CF33FA">
        <w:rPr>
          <w:rFonts w:ascii="Trivia Grotesk R2" w:hAnsi="Trivia Grotesk R2" w:cs="Open Sans"/>
          <w:bCs/>
          <w:sz w:val="20"/>
          <w:szCs w:val="20"/>
        </w:rPr>
        <w:t xml:space="preserve">(spočívající </w:t>
      </w:r>
      <w:r w:rsidR="002A577A" w:rsidRPr="00CF33FA">
        <w:rPr>
          <w:rFonts w:ascii="Trivia Grotesk R2" w:hAnsi="Trivia Grotesk R2" w:cs="Open Sans"/>
          <w:bCs/>
          <w:sz w:val="20"/>
          <w:szCs w:val="20"/>
        </w:rPr>
        <w:t xml:space="preserve">zejména </w:t>
      </w:r>
      <w:r w:rsidR="00A837DD" w:rsidRPr="00CF33FA">
        <w:rPr>
          <w:rFonts w:ascii="Trivia Grotesk R2" w:hAnsi="Trivia Grotesk R2" w:cs="Open Sans"/>
          <w:bCs/>
          <w:sz w:val="20"/>
          <w:szCs w:val="20"/>
        </w:rPr>
        <w:t>v odstranění závad</w:t>
      </w:r>
      <w:r w:rsidR="002A577A" w:rsidRPr="00CF33FA">
        <w:rPr>
          <w:rFonts w:ascii="Trivia Grotesk R2" w:hAnsi="Trivia Grotesk R2" w:cs="Open Sans"/>
          <w:bCs/>
          <w:sz w:val="20"/>
          <w:szCs w:val="20"/>
        </w:rPr>
        <w:t xml:space="preserve"> Zařízení</w:t>
      </w:r>
      <w:r w:rsidR="00A837DD" w:rsidRPr="00CF33FA">
        <w:rPr>
          <w:rFonts w:ascii="Trivia Grotesk R2" w:hAnsi="Trivia Grotesk R2" w:cs="Open Sans"/>
          <w:bCs/>
          <w:sz w:val="20"/>
          <w:szCs w:val="20"/>
        </w:rPr>
        <w:t xml:space="preserve">, na které se </w:t>
      </w:r>
      <w:proofErr w:type="spellStart"/>
      <w:r w:rsidR="00A837DD" w:rsidRPr="00CF33FA">
        <w:rPr>
          <w:rFonts w:ascii="Trivia Grotesk R2" w:hAnsi="Trivia Grotesk R2" w:cs="Open Sans"/>
          <w:bCs/>
          <w:sz w:val="20"/>
          <w:szCs w:val="20"/>
        </w:rPr>
        <w:t>navztahuje</w:t>
      </w:r>
      <w:proofErr w:type="spellEnd"/>
      <w:r w:rsidR="00A837DD" w:rsidRPr="00CF33FA">
        <w:rPr>
          <w:rFonts w:ascii="Trivia Grotesk R2" w:hAnsi="Trivia Grotesk R2" w:cs="Open Sans"/>
          <w:bCs/>
          <w:sz w:val="20"/>
          <w:szCs w:val="20"/>
        </w:rPr>
        <w:t xml:space="preserve"> poskytnutá záruka a </w:t>
      </w:r>
      <w:r w:rsidR="002A577A" w:rsidRPr="00CF33FA">
        <w:rPr>
          <w:rFonts w:ascii="Trivia Grotesk R2" w:hAnsi="Trivia Grotesk R2" w:cs="Open Sans"/>
          <w:bCs/>
          <w:sz w:val="20"/>
          <w:szCs w:val="20"/>
        </w:rPr>
        <w:t>provedení servisních prohlídek zařízení nad rámec sjednaný v </w:t>
      </w:r>
      <w:r w:rsidR="00A408C5" w:rsidRPr="00CF33FA">
        <w:rPr>
          <w:rFonts w:ascii="Trivia Grotesk R2" w:hAnsi="Trivia Grotesk R2" w:cs="Open Sans"/>
          <w:bCs/>
          <w:sz w:val="20"/>
          <w:szCs w:val="20"/>
        </w:rPr>
        <w:t>odst</w:t>
      </w:r>
      <w:r w:rsidR="002A577A" w:rsidRPr="00CF33FA">
        <w:rPr>
          <w:rFonts w:ascii="Trivia Grotesk R2" w:hAnsi="Trivia Grotesk R2" w:cs="Open Sans"/>
          <w:bCs/>
          <w:sz w:val="20"/>
          <w:szCs w:val="20"/>
        </w:rPr>
        <w:t xml:space="preserve">. 14.3 Smlouvy) </w:t>
      </w:r>
      <w:r w:rsidRPr="00CF33FA">
        <w:rPr>
          <w:rFonts w:ascii="Trivia Grotesk R2" w:hAnsi="Trivia Grotesk R2" w:cs="Open Sans"/>
          <w:sz w:val="20"/>
          <w:szCs w:val="20"/>
        </w:rPr>
        <w:t xml:space="preserve">v místě dodání a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Pr="00CF33FA">
        <w:rPr>
          <w:rFonts w:ascii="Trivia Grotesk R2" w:hAnsi="Trivia Grotesk R2" w:cs="Open Sans"/>
          <w:bCs/>
          <w:sz w:val="20"/>
          <w:szCs w:val="20"/>
        </w:rPr>
        <w:t xml:space="preserve">včetně oprav, dodávky náhradních dílů a dopravy a práce servisního technika za cenu nepřevyšující cenu obvyklou, a to za podmínek dle odst. </w:t>
      </w:r>
      <w:r w:rsidRPr="00CF33FA">
        <w:rPr>
          <w:rFonts w:ascii="Trivia Grotesk R2" w:hAnsi="Trivia Grotesk R2" w:cs="Open Sans"/>
          <w:bCs/>
          <w:sz w:val="20"/>
          <w:szCs w:val="20"/>
        </w:rPr>
        <w:fldChar w:fldCharType="begin"/>
      </w:r>
      <w:r w:rsidRPr="00CF33FA">
        <w:rPr>
          <w:rFonts w:ascii="Trivia Grotesk R2" w:hAnsi="Trivia Grotesk R2" w:cs="Open Sans"/>
          <w:bCs/>
          <w:sz w:val="20"/>
          <w:szCs w:val="20"/>
        </w:rPr>
        <w:instrText xml:space="preserve"> REF _Ref35266180 \r \h  \* MERGEFORMAT </w:instrText>
      </w:r>
      <w:r w:rsidRPr="00CF33FA">
        <w:rPr>
          <w:rFonts w:ascii="Trivia Grotesk R2" w:hAnsi="Trivia Grotesk R2" w:cs="Open Sans"/>
          <w:bCs/>
          <w:sz w:val="20"/>
          <w:szCs w:val="20"/>
        </w:rPr>
      </w:r>
      <w:r w:rsidRPr="00CF33FA">
        <w:rPr>
          <w:rFonts w:ascii="Trivia Grotesk R2" w:hAnsi="Trivia Grotesk R2" w:cs="Open Sans"/>
          <w:bCs/>
          <w:sz w:val="20"/>
          <w:szCs w:val="20"/>
        </w:rPr>
        <w:fldChar w:fldCharType="separate"/>
      </w:r>
      <w:r w:rsidR="0038767E" w:rsidRPr="00CF33FA">
        <w:rPr>
          <w:rFonts w:ascii="Trivia Grotesk R2" w:hAnsi="Trivia Grotesk R2" w:cs="Open Sans"/>
          <w:bCs/>
          <w:sz w:val="20"/>
          <w:szCs w:val="20"/>
        </w:rPr>
        <w:t>14.4</w:t>
      </w:r>
      <w:r w:rsidRPr="00CF33FA">
        <w:rPr>
          <w:rFonts w:ascii="Trivia Grotesk R2" w:hAnsi="Trivia Grotesk R2" w:cs="Open Sans"/>
          <w:bCs/>
          <w:sz w:val="20"/>
          <w:szCs w:val="20"/>
        </w:rPr>
        <w:fldChar w:fldCharType="end"/>
      </w:r>
      <w:r w:rsidRPr="00CF33FA">
        <w:rPr>
          <w:rFonts w:ascii="Trivia Grotesk R2" w:hAnsi="Trivia Grotesk R2" w:cs="Open Sans"/>
          <w:bCs/>
          <w:sz w:val="20"/>
          <w:szCs w:val="20"/>
        </w:rPr>
        <w:t xml:space="preserve"> a</w:t>
      </w:r>
      <w:r w:rsidRPr="00CF33FA">
        <w:rPr>
          <w:rFonts w:ascii="Trivia Grotesk R2" w:hAnsi="Trivia Grotesk R2" w:cs="Open Sans"/>
          <w:sz w:val="20"/>
          <w:szCs w:val="20"/>
        </w:rPr>
        <w:t xml:space="preserve">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_Ref22118098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bCs/>
          <w:sz w:val="20"/>
          <w:szCs w:val="20"/>
        </w:rPr>
        <w:t>.</w:t>
      </w:r>
    </w:p>
    <w:p w14:paraId="58FA6644" w14:textId="182E8493"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Prodávající se zavazuje, že </w:t>
      </w:r>
      <w:r w:rsidR="00676801" w:rsidRPr="00CF33FA">
        <w:rPr>
          <w:rFonts w:ascii="Trivia Grotesk R2" w:hAnsi="Trivia Grotesk R2" w:cs="Open Sans"/>
          <w:bCs/>
          <w:sz w:val="20"/>
          <w:szCs w:val="20"/>
        </w:rPr>
        <w:t xml:space="preserve">po uplynutí záruční doby </w:t>
      </w:r>
      <w:r w:rsidR="00495749" w:rsidRPr="00CF33FA">
        <w:rPr>
          <w:rFonts w:ascii="Trivia Grotesk R2" w:hAnsi="Trivia Grotesk R2" w:cs="Open Sans"/>
          <w:bCs/>
          <w:sz w:val="20"/>
          <w:szCs w:val="20"/>
        </w:rPr>
        <w:t xml:space="preserve">v případě požadavku Kupujícího </w:t>
      </w:r>
      <w:r w:rsidRPr="00CF33FA">
        <w:rPr>
          <w:rFonts w:ascii="Trivia Grotesk R2" w:hAnsi="Trivia Grotesk R2" w:cs="Open Sans"/>
          <w:bCs/>
          <w:sz w:val="20"/>
          <w:szCs w:val="20"/>
        </w:rPr>
        <w:t>zajist</w:t>
      </w:r>
      <w:r w:rsidR="00495749" w:rsidRPr="00CF33FA">
        <w:rPr>
          <w:rFonts w:ascii="Trivia Grotesk R2" w:hAnsi="Trivia Grotesk R2" w:cs="Open Sans"/>
          <w:bCs/>
          <w:sz w:val="20"/>
          <w:szCs w:val="20"/>
        </w:rPr>
        <w:t>í</w:t>
      </w:r>
      <w:r w:rsidRPr="00CF33FA">
        <w:rPr>
          <w:rFonts w:ascii="Trivia Grotesk R2" w:hAnsi="Trivia Grotesk R2" w:cs="Open Sans"/>
          <w:bCs/>
          <w:sz w:val="20"/>
          <w:szCs w:val="20"/>
        </w:rPr>
        <w:t xml:space="preserve"> servis </w:t>
      </w:r>
      <w:r w:rsidR="0069140C" w:rsidRPr="00CF33FA">
        <w:rPr>
          <w:rFonts w:ascii="Trivia Grotesk R2" w:hAnsi="Trivia Grotesk R2" w:cs="Open Sans"/>
          <w:bCs/>
          <w:sz w:val="20"/>
          <w:szCs w:val="20"/>
        </w:rPr>
        <w:t xml:space="preserve">Zařízení </w:t>
      </w:r>
      <w:r w:rsidRPr="00CF33FA">
        <w:rPr>
          <w:rFonts w:ascii="Trivia Grotesk R2" w:hAnsi="Trivia Grotesk R2" w:cs="Open Sans"/>
          <w:bCs/>
          <w:sz w:val="20"/>
          <w:szCs w:val="20"/>
        </w:rPr>
        <w:t>včetně oprav, dodávky náhradních dílů a dopravy a práce servisního technika za cenu nepřevyšující cenu obvyklou</w:t>
      </w:r>
      <w:r w:rsidR="00495749" w:rsidRPr="00CF33FA">
        <w:rPr>
          <w:rFonts w:ascii="Trivia Grotesk R2" w:hAnsi="Trivia Grotesk R2" w:cs="Open Sans"/>
          <w:bCs/>
          <w:sz w:val="20"/>
          <w:szCs w:val="20"/>
        </w:rPr>
        <w:t xml:space="preserve">, a to alespoň </w:t>
      </w:r>
      <w:r w:rsidR="0069140C" w:rsidRPr="00CF33FA">
        <w:rPr>
          <w:rFonts w:ascii="Trivia Grotesk R2" w:hAnsi="Trivia Grotesk R2" w:cs="Open Sans"/>
          <w:bCs/>
          <w:sz w:val="20"/>
          <w:szCs w:val="20"/>
        </w:rPr>
        <w:t>do uplyn</w:t>
      </w:r>
      <w:r w:rsidR="00DA5258" w:rsidRPr="00CF33FA">
        <w:rPr>
          <w:rFonts w:ascii="Trivia Grotesk R2" w:hAnsi="Trivia Grotesk R2" w:cs="Open Sans"/>
          <w:bCs/>
          <w:sz w:val="20"/>
          <w:szCs w:val="20"/>
        </w:rPr>
        <w:t>utí</w:t>
      </w:r>
      <w:r w:rsidRPr="00CF33FA">
        <w:rPr>
          <w:rFonts w:ascii="Trivia Grotesk R2" w:hAnsi="Trivia Grotesk R2" w:cs="Open Sans"/>
          <w:bCs/>
          <w:sz w:val="20"/>
          <w:szCs w:val="20"/>
        </w:rPr>
        <w:t xml:space="preserve"> 7 let ode dne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w:t>
      </w:r>
    </w:p>
    <w:p w14:paraId="1932228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POKUTY</w:t>
      </w:r>
    </w:p>
    <w:p w14:paraId="3362ACF8" w14:textId="079D766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je oprávněn uplatnit vůči Prodávajícímu smluvní pokutu ve výši 0,1 % z Kupní Ceny za každý započatý den prodlení s plněním povinností dle odst. </w:t>
      </w:r>
      <w:r w:rsidR="00BF780D" w:rsidRPr="00CF33FA">
        <w:rPr>
          <w:rFonts w:ascii="Trivia Grotesk R2" w:hAnsi="Trivia Grotesk R2" w:cs="Open Sans"/>
          <w:sz w:val="20"/>
          <w:szCs w:val="20"/>
        </w:rPr>
        <w:fldChar w:fldCharType="begin"/>
      </w:r>
      <w:r w:rsidR="00BF780D" w:rsidRPr="00CF33FA">
        <w:rPr>
          <w:rFonts w:ascii="Trivia Grotesk R2" w:hAnsi="Trivia Grotesk R2" w:cs="Open Sans"/>
          <w:sz w:val="20"/>
          <w:szCs w:val="20"/>
        </w:rPr>
        <w:instrText xml:space="preserve"> REF _Ref157233699 \r \h </w:instrText>
      </w:r>
      <w:r w:rsidR="00436F64" w:rsidRPr="00CF33FA">
        <w:rPr>
          <w:rFonts w:ascii="Trivia Grotesk R2" w:hAnsi="Trivia Grotesk R2" w:cs="Open Sans"/>
          <w:sz w:val="20"/>
          <w:szCs w:val="20"/>
        </w:rPr>
        <w:instrText xml:space="preserve"> \* MERGEFORMAT </w:instrText>
      </w:r>
      <w:r w:rsidR="00BF780D" w:rsidRPr="00CF33FA">
        <w:rPr>
          <w:rFonts w:ascii="Trivia Grotesk R2" w:hAnsi="Trivia Grotesk R2" w:cs="Open Sans"/>
          <w:sz w:val="20"/>
          <w:szCs w:val="20"/>
        </w:rPr>
      </w:r>
      <w:r w:rsidR="00BF780D"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BF780D"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_Ref382209017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14.10</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6B927477" w14:textId="72C0D246"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má nárok na úhradu </w:t>
      </w:r>
      <w:r w:rsidR="00DE54D3" w:rsidRPr="00CF33FA">
        <w:rPr>
          <w:rFonts w:ascii="Trivia Grotesk R2" w:hAnsi="Trivia Grotesk R2" w:cs="Open Sans"/>
          <w:sz w:val="20"/>
          <w:szCs w:val="20"/>
        </w:rPr>
        <w:t>50</w:t>
      </w:r>
      <w:r w:rsidRPr="00CF33FA">
        <w:rPr>
          <w:rFonts w:ascii="Trivia Grotesk R2" w:hAnsi="Trivia Grotesk R2" w:cs="Open Sans"/>
          <w:sz w:val="20"/>
          <w:szCs w:val="20"/>
        </w:rPr>
        <w:t xml:space="preserve">0,- Kč za každý započatý den prodlení se zahájením záruční opravy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_Ref382905432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6EE00942" w14:textId="2AE381EC" w:rsidR="00853E58" w:rsidRPr="00CF33FA" w:rsidRDefault="004A6AE7" w:rsidP="00632D4D">
      <w:pPr>
        <w:pStyle w:val="Odstavecseseznamem1"/>
        <w:numPr>
          <w:ilvl w:val="1"/>
          <w:numId w:val="1"/>
        </w:numPr>
        <w:spacing w:after="240"/>
        <w:jc w:val="both"/>
        <w:rPr>
          <w:rFonts w:ascii="Trivia Grotesk R2" w:hAnsi="Trivia Grotesk R2" w:cs="Open Sans"/>
          <w:sz w:val="20"/>
          <w:szCs w:val="20"/>
        </w:rPr>
      </w:pPr>
      <w:bookmarkStart w:id="40" w:name="_Ref382208790"/>
      <w:r w:rsidRPr="00CF33FA">
        <w:rPr>
          <w:rFonts w:ascii="Trivia Grotesk R2" w:hAnsi="Trivia Grotesk R2" w:cs="Open Sans"/>
          <w:sz w:val="20"/>
          <w:szCs w:val="20"/>
        </w:rPr>
        <w:t xml:space="preserve">Kupující má nárok na úhradu </w:t>
      </w:r>
      <w:proofErr w:type="gramStart"/>
      <w:r w:rsidR="00782DA0" w:rsidRPr="00CF33FA">
        <w:rPr>
          <w:rFonts w:ascii="Trivia Grotesk R2" w:hAnsi="Trivia Grotesk R2" w:cs="Open Sans"/>
          <w:sz w:val="20"/>
          <w:szCs w:val="20"/>
        </w:rPr>
        <w:t>1</w:t>
      </w:r>
      <w:r w:rsidRPr="00CF33FA">
        <w:rPr>
          <w:rFonts w:ascii="Trivia Grotesk R2" w:hAnsi="Trivia Grotesk R2" w:cs="Open Sans"/>
          <w:sz w:val="20"/>
          <w:szCs w:val="20"/>
        </w:rPr>
        <w:t>.</w:t>
      </w:r>
      <w:r w:rsidR="00DE54D3" w:rsidRPr="00CF33FA">
        <w:rPr>
          <w:rFonts w:ascii="Trivia Grotesk R2" w:hAnsi="Trivia Grotesk R2" w:cs="Open Sans"/>
          <w:sz w:val="20"/>
          <w:szCs w:val="20"/>
        </w:rPr>
        <w:t>0</w:t>
      </w:r>
      <w:r w:rsidRPr="00CF33FA">
        <w:rPr>
          <w:rFonts w:ascii="Trivia Grotesk R2" w:hAnsi="Trivia Grotesk R2" w:cs="Open Sans"/>
          <w:sz w:val="20"/>
          <w:szCs w:val="20"/>
        </w:rPr>
        <w:t>00,-</w:t>
      </w:r>
      <w:proofErr w:type="gramEnd"/>
      <w:r w:rsidRPr="00CF33FA">
        <w:rPr>
          <w:rFonts w:ascii="Trivia Grotesk R2" w:hAnsi="Trivia Grotesk R2" w:cs="Open Sans"/>
          <w:sz w:val="20"/>
          <w:szCs w:val="20"/>
        </w:rPr>
        <w:t xml:space="preserve"> Kč </w:t>
      </w:r>
      <w:bookmarkEnd w:id="40"/>
      <w:r w:rsidR="00632D4D" w:rsidRPr="00CF33FA">
        <w:rPr>
          <w:rFonts w:ascii="Trivia Grotesk R2" w:hAnsi="Trivia Grotesk R2" w:cs="Open Sans"/>
          <w:sz w:val="20"/>
          <w:szCs w:val="20"/>
        </w:rPr>
        <w:t>z</w:t>
      </w:r>
      <w:r w:rsidR="00853E58" w:rsidRPr="00CF33FA">
        <w:rPr>
          <w:rFonts w:ascii="Trivia Grotesk R2" w:hAnsi="Trivia Grotesk R2" w:cs="Open Sans"/>
          <w:sz w:val="20"/>
          <w:szCs w:val="20"/>
        </w:rPr>
        <w:t xml:space="preserve">a každý započatý den prodlení s odstraněním vady po termínu k odstranění vady stanoveném touto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 xml:space="preserve">mlouvou nebo způsobem v této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mlouvě uvedeným.</w:t>
      </w:r>
    </w:p>
    <w:p w14:paraId="2A8A2955" w14:textId="5750BA7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uplatnění důvodů pro odstoupení od Smlouvy dle odst. </w:t>
      </w:r>
      <w:r w:rsidR="00632D4D" w:rsidRPr="00CF33FA">
        <w:rPr>
          <w:rFonts w:ascii="Trivia Grotesk R2" w:hAnsi="Trivia Grotesk R2" w:cs="Open Sans"/>
          <w:sz w:val="20"/>
          <w:szCs w:val="20"/>
        </w:rPr>
        <w:fldChar w:fldCharType="begin"/>
      </w:r>
      <w:r w:rsidR="00632D4D" w:rsidRPr="00CF33FA">
        <w:rPr>
          <w:rFonts w:ascii="Trivia Grotesk R2" w:hAnsi="Trivia Grotesk R2" w:cs="Open Sans"/>
          <w:sz w:val="20"/>
          <w:szCs w:val="20"/>
        </w:rPr>
        <w:instrText xml:space="preserve"> REF _Ref380048761 \r \h  \* MERGEFORMAT </w:instrText>
      </w:r>
      <w:r w:rsidR="00632D4D" w:rsidRPr="00CF33FA">
        <w:rPr>
          <w:rFonts w:ascii="Trivia Grotesk R2" w:hAnsi="Trivia Grotesk R2" w:cs="Open Sans"/>
          <w:sz w:val="20"/>
          <w:szCs w:val="20"/>
        </w:rPr>
      </w:r>
      <w:r w:rsidR="00632D4D" w:rsidRPr="00CF33FA">
        <w:rPr>
          <w:rFonts w:ascii="Trivia Grotesk R2" w:hAnsi="Trivia Grotesk R2" w:cs="Open Sans"/>
          <w:sz w:val="20"/>
          <w:szCs w:val="20"/>
        </w:rPr>
        <w:fldChar w:fldCharType="separate"/>
      </w:r>
      <w:r w:rsidR="00632D4D" w:rsidRPr="00CF33FA">
        <w:rPr>
          <w:rFonts w:ascii="Trivia Grotesk R2" w:hAnsi="Trivia Grotesk R2" w:cs="Open Sans"/>
          <w:sz w:val="20"/>
          <w:szCs w:val="20"/>
        </w:rPr>
        <w:t>12.1.3</w:t>
      </w:r>
      <w:r w:rsidR="00632D4D" w:rsidRPr="00CF33FA">
        <w:rPr>
          <w:rFonts w:ascii="Trivia Grotesk R2" w:hAnsi="Trivia Grotesk R2" w:cs="Open Sans"/>
          <w:sz w:val="20"/>
          <w:szCs w:val="20"/>
        </w:rPr>
        <w:fldChar w:fldCharType="end"/>
      </w:r>
      <w:r w:rsidR="00632D4D" w:rsidRPr="00CF33FA">
        <w:rPr>
          <w:rFonts w:ascii="Trivia Grotesk R2" w:hAnsi="Trivia Grotesk R2" w:cs="Open Sans"/>
          <w:sz w:val="20"/>
          <w:szCs w:val="20"/>
        </w:rPr>
        <w:t xml:space="preserve"> </w:t>
      </w:r>
      <w:r w:rsidRPr="00CF33FA">
        <w:rPr>
          <w:rFonts w:ascii="Trivia Grotesk R2" w:hAnsi="Trivia Grotesk R2" w:cs="Open Sans"/>
          <w:sz w:val="20"/>
          <w:szCs w:val="20"/>
        </w:rPr>
        <w:t>je Kupující oprávněn uplatnit vůči Prodávajícímu smluvní pokutu ve výši 10 % Kupní Ceny.</w:t>
      </w:r>
    </w:p>
    <w:p w14:paraId="11606432"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lastRenderedPageBreak/>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39F07C20"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pokuta je splatná do 30 dnů ode dne odeslání výzvy k zaplacení.</w:t>
      </w:r>
    </w:p>
    <w:p w14:paraId="59D6A6A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Zaplacením smluvní pokuty nejsou dotčeny nároky Smluvních stran na náhradu škody, použití ustanovení § 2050 OZ je vyloučeno.</w:t>
      </w:r>
    </w:p>
    <w:p w14:paraId="1AC50687" w14:textId="1AE59233" w:rsidR="004A6AE7" w:rsidRPr="00CF33FA" w:rsidRDefault="0049574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w:t>
      </w:r>
      <w:r w:rsidR="006175D4" w:rsidRPr="00CF33FA">
        <w:rPr>
          <w:rFonts w:ascii="Trivia Grotesk R2" w:hAnsi="Trivia Grotesk R2" w:cs="Open Sans"/>
          <w:sz w:val="20"/>
          <w:szCs w:val="20"/>
        </w:rPr>
        <w:t>m</w:t>
      </w:r>
      <w:r w:rsidR="004A6AE7" w:rsidRPr="00CF33FA">
        <w:rPr>
          <w:rFonts w:ascii="Trivia Grotesk R2" w:hAnsi="Trivia Grotesk R2" w:cs="Open Sans"/>
          <w:sz w:val="20"/>
          <w:szCs w:val="20"/>
        </w:rPr>
        <w:t>luvní pokut</w:t>
      </w:r>
      <w:r w:rsidRPr="00CF33FA">
        <w:rPr>
          <w:rFonts w:ascii="Trivia Grotesk R2" w:hAnsi="Trivia Grotesk R2" w:cs="Open Sans"/>
          <w:sz w:val="20"/>
          <w:szCs w:val="20"/>
        </w:rPr>
        <w:t>u</w:t>
      </w:r>
      <w:r w:rsidR="004A6AE7" w:rsidRPr="00CF33FA">
        <w:rPr>
          <w:rFonts w:ascii="Trivia Grotesk R2" w:hAnsi="Trivia Grotesk R2" w:cs="Open Sans"/>
          <w:sz w:val="20"/>
          <w:szCs w:val="20"/>
        </w:rPr>
        <w:t xml:space="preserve"> nelze </w:t>
      </w:r>
      <w:r w:rsidRPr="00CF33FA">
        <w:rPr>
          <w:rFonts w:ascii="Trivia Grotesk R2" w:hAnsi="Trivia Grotesk R2" w:cs="Open Sans"/>
          <w:sz w:val="20"/>
          <w:szCs w:val="20"/>
        </w:rPr>
        <w:t>uplatnit</w:t>
      </w:r>
      <w:r w:rsidR="004A6AE7" w:rsidRPr="00CF33FA">
        <w:rPr>
          <w:rFonts w:ascii="Trivia Grotesk R2" w:hAnsi="Trivia Grotesk R2" w:cs="Open Sans"/>
          <w:sz w:val="20"/>
          <w:szCs w:val="20"/>
        </w:rPr>
        <w:t xml:space="preserve">, </w:t>
      </w:r>
      <w:r w:rsidRPr="00CF33FA">
        <w:rPr>
          <w:rFonts w:ascii="Trivia Grotesk R2" w:hAnsi="Trivia Grotesk R2" w:cs="Open Sans"/>
          <w:sz w:val="20"/>
          <w:szCs w:val="20"/>
        </w:rPr>
        <w:t>je-</w:t>
      </w:r>
      <w:proofErr w:type="gramStart"/>
      <w:r w:rsidRPr="00CF33FA">
        <w:rPr>
          <w:rFonts w:ascii="Trivia Grotesk R2" w:hAnsi="Trivia Grotesk R2" w:cs="Open Sans"/>
          <w:sz w:val="20"/>
          <w:szCs w:val="20"/>
        </w:rPr>
        <w:t xml:space="preserve">li </w:t>
      </w:r>
      <w:r w:rsidR="004A6AE7" w:rsidRPr="00CF33FA">
        <w:rPr>
          <w:rFonts w:ascii="Trivia Grotesk R2" w:hAnsi="Trivia Grotesk R2" w:cs="Open Sans"/>
          <w:sz w:val="20"/>
          <w:szCs w:val="20"/>
        </w:rPr>
        <w:t xml:space="preserve"> smluvní</w:t>
      </w:r>
      <w:proofErr w:type="gramEnd"/>
      <w:r w:rsidR="004A6AE7" w:rsidRPr="00CF33FA">
        <w:rPr>
          <w:rFonts w:ascii="Trivia Grotesk R2" w:hAnsi="Trivia Grotesk R2" w:cs="Open Sans"/>
          <w:sz w:val="20"/>
          <w:szCs w:val="20"/>
        </w:rPr>
        <w:t xml:space="preserve"> povinnost </w:t>
      </w:r>
      <w:r w:rsidRPr="00CF33FA">
        <w:rPr>
          <w:rFonts w:ascii="Trivia Grotesk R2" w:hAnsi="Trivia Grotesk R2" w:cs="Open Sans"/>
          <w:sz w:val="20"/>
          <w:szCs w:val="20"/>
        </w:rPr>
        <w:t xml:space="preserve">porušena v důsledku </w:t>
      </w:r>
      <w:r w:rsidR="004A6AE7" w:rsidRPr="00CF33FA">
        <w:rPr>
          <w:rFonts w:ascii="Trivia Grotesk R2" w:hAnsi="Trivia Grotesk R2" w:cs="Open Sans"/>
          <w:sz w:val="20"/>
          <w:szCs w:val="20"/>
        </w:rPr>
        <w:t>vyšší moci.</w:t>
      </w:r>
    </w:p>
    <w:p w14:paraId="13982E0E"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SPORY</w:t>
      </w:r>
    </w:p>
    <w:p w14:paraId="502B8DBA" w14:textId="5EBCBA6D" w:rsidR="004A6AE7"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sporu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mluvních stran v souvislosti s touto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mlouvou je </w:t>
      </w:r>
      <w:r w:rsidR="004A6AE7" w:rsidRPr="00CF33FA">
        <w:rPr>
          <w:rFonts w:ascii="Trivia Grotesk R2" w:hAnsi="Trivia Grotesk R2" w:cs="Open Sans"/>
          <w:sz w:val="20"/>
          <w:szCs w:val="20"/>
        </w:rPr>
        <w:t>místní příslušnost určena sídlem Kupujícího.</w:t>
      </w:r>
    </w:p>
    <w:p w14:paraId="0DAA6881" w14:textId="2BA924D8" w:rsidR="00495749" w:rsidRPr="00CF33FA" w:rsidRDefault="00495749" w:rsidP="002B085F">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MLČENLIVOST</w:t>
      </w:r>
    </w:p>
    <w:p w14:paraId="1F1CA042" w14:textId="5B963BED" w:rsidR="00495749"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Smluvní strany prohlašují, že zachovají mlčenlivost o skutečnostech, které se dozvědí v souvislosti s touto Smlouvou a při jejím plnění a jejichž zpřístupnění by mohlo druhé Smluvní straně způsobit újmu. Tím nejsou dotčeny zákonné povinnosti Kupujícího.</w:t>
      </w:r>
    </w:p>
    <w:p w14:paraId="0AFF303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ZÁVĚREČNÁ A JINÁ UJEDNÁNÍ</w:t>
      </w:r>
    </w:p>
    <w:p w14:paraId="23CCA40B" w14:textId="55D621E4" w:rsidR="00966D6A" w:rsidRPr="00CF33FA" w:rsidRDefault="00495749" w:rsidP="00966D6A">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prohlašuje, že přejímá na sebe nebezpečí změny okolností ve smy</w:t>
      </w:r>
      <w:r w:rsidRPr="00CF33FA">
        <w:rPr>
          <w:rFonts w:ascii="Trivia Grotesk R2" w:hAnsi="Trivia Grotesk R2" w:cs="Open Sans"/>
          <w:sz w:val="20"/>
          <w:szCs w:val="20"/>
        </w:rPr>
        <w:t xml:space="preserve">slu ustanovení § 1765 odst. 2 OZ. </w:t>
      </w:r>
    </w:p>
    <w:p w14:paraId="7AEA8560" w14:textId="24503783"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Veškeré změny či doplnění Smlouvy lze učinit pouze na základě písemné dohody Smluvních stran</w:t>
      </w:r>
      <w:r w:rsidR="00632D4D" w:rsidRPr="00CF33FA">
        <w:rPr>
          <w:rFonts w:ascii="Trivia Grotesk R2" w:hAnsi="Trivia Grotesk R2" w:cs="Open Sans"/>
          <w:sz w:val="20"/>
          <w:szCs w:val="20"/>
        </w:rPr>
        <w:t xml:space="preserve"> opatřené podpisy oprávněných zástupců Smluvních stran</w:t>
      </w:r>
      <w:r w:rsidRPr="00CF33FA">
        <w:rPr>
          <w:rFonts w:ascii="Trivia Grotesk R2" w:hAnsi="Trivia Grotesk R2" w:cs="Open Sans"/>
          <w:sz w:val="20"/>
          <w:szCs w:val="20"/>
        </w:rPr>
        <w:t>, neumožňuje-li jednostrannou změnu Smlouva či právní předpis.</w:t>
      </w:r>
    </w:p>
    <w:p w14:paraId="62EBF8E9" w14:textId="44CEE8B4" w:rsidR="004A6AE7" w:rsidRPr="00CF33FA" w:rsidRDefault="004A6AE7" w:rsidP="00B37CB3">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Smlouva včetně všech příloh </w:t>
      </w:r>
      <w:r w:rsidR="00495749" w:rsidRPr="00CF33FA">
        <w:rPr>
          <w:rFonts w:ascii="Trivia Grotesk R2" w:hAnsi="Trivia Grotesk R2" w:cs="Open Sans"/>
          <w:bCs/>
          <w:sz w:val="20"/>
          <w:szCs w:val="20"/>
        </w:rPr>
        <w:t>podléhá povinnosti uveřejnění v registru smluv v souladu se zákonem č. 340/2015 Sb., o zvláštních podmínkách účinnosti některých smluv, uveřejňování těchto smluv a registru smluv, v platném znění.</w:t>
      </w:r>
      <w:r w:rsidR="00495749" w:rsidRPr="00CF33FA" w:rsidDel="00495749">
        <w:rPr>
          <w:rFonts w:ascii="Trivia Grotesk R2" w:hAnsi="Trivia Grotesk R2" w:cs="Open Sans"/>
          <w:bCs/>
          <w:sz w:val="20"/>
          <w:szCs w:val="20"/>
        </w:rPr>
        <w:t xml:space="preserve"> </w:t>
      </w:r>
      <w:r w:rsidRPr="00CF33FA">
        <w:rPr>
          <w:rFonts w:ascii="Trivia Grotesk R2" w:hAnsi="Trivia Grotesk R2" w:cs="Open Sans"/>
          <w:bCs/>
          <w:sz w:val="20"/>
          <w:szCs w:val="20"/>
        </w:rPr>
        <w:t>Smluvní strany prohlašují, že veškeré informace uvedené ve Smlouvě a jejích přílohách nepovažují za obchodní tajemství ve smyslu § 504 OZ a udělují svolení k jejich zveřejnění.</w:t>
      </w:r>
      <w:r w:rsidR="00D71B7A" w:rsidRPr="00CF33FA">
        <w:rPr>
          <w:rFonts w:ascii="Trivia Grotesk R2" w:hAnsi="Trivia Grotesk R2" w:cs="Open Sans"/>
          <w:bCs/>
          <w:sz w:val="20"/>
          <w:szCs w:val="20"/>
        </w:rPr>
        <w:t xml:space="preserve"> </w:t>
      </w:r>
      <w:r w:rsidR="00495749" w:rsidRPr="00CF33FA">
        <w:rPr>
          <w:rFonts w:ascii="Trivia Grotesk R2" w:hAnsi="Trivia Grotesk R2" w:cs="Open Sans"/>
          <w:bCs/>
          <w:sz w:val="20"/>
          <w:szCs w:val="20"/>
        </w:rPr>
        <w:t>U</w:t>
      </w:r>
      <w:r w:rsidRPr="00CF33FA">
        <w:rPr>
          <w:rFonts w:ascii="Trivia Grotesk R2" w:hAnsi="Trivia Grotesk R2" w:cs="Open Sans"/>
          <w:bCs/>
          <w:sz w:val="20"/>
          <w:szCs w:val="20"/>
        </w:rPr>
        <w:t>veřejnění Smlouvy zajistí Kupující.</w:t>
      </w:r>
    </w:p>
    <w:p w14:paraId="11B8E09C" w14:textId="77777777" w:rsidR="004A6AE7" w:rsidRPr="00CF33FA" w:rsidRDefault="004A6AE7" w:rsidP="006038C1">
      <w:pPr>
        <w:pStyle w:val="Odstavecseseznamem1"/>
        <w:numPr>
          <w:ilvl w:val="1"/>
          <w:numId w:val="1"/>
        </w:numPr>
        <w:tabs>
          <w:tab w:val="clear" w:pos="1021"/>
          <w:tab w:val="num" w:pos="567"/>
        </w:tabs>
        <w:spacing w:after="120"/>
        <w:jc w:val="both"/>
        <w:rPr>
          <w:rFonts w:ascii="Trivia Grotesk R2" w:hAnsi="Trivia Grotesk R2" w:cs="Open Sans"/>
          <w:b/>
          <w:bCs/>
          <w:sz w:val="20"/>
          <w:szCs w:val="20"/>
          <w:u w:val="single"/>
        </w:rPr>
      </w:pPr>
      <w:r w:rsidRPr="00CF33FA">
        <w:rPr>
          <w:rFonts w:ascii="Trivia Grotesk R2" w:hAnsi="Trivia Grotesk R2" w:cs="Open Sans"/>
          <w:sz w:val="20"/>
          <w:szCs w:val="20"/>
        </w:rPr>
        <w:t>Nedílnou součástí Smlouvy jsou tyto přílohy:</w:t>
      </w:r>
    </w:p>
    <w:p w14:paraId="7C8D6B9A" w14:textId="1D6B6EA4" w:rsidR="004A6AE7" w:rsidRPr="00CF33FA" w:rsidRDefault="004A6AE7" w:rsidP="006038C1">
      <w:pPr>
        <w:pStyle w:val="Odstavecseseznamem1"/>
        <w:spacing w:after="120"/>
        <w:ind w:left="2124" w:hanging="1557"/>
        <w:jc w:val="both"/>
        <w:rPr>
          <w:rFonts w:ascii="Trivia Grotesk R2" w:hAnsi="Trivia Grotesk R2" w:cs="Open Sans"/>
          <w:color w:val="FF0000"/>
          <w:sz w:val="20"/>
          <w:szCs w:val="20"/>
        </w:rPr>
      </w:pPr>
      <w:r w:rsidRPr="00CF33FA">
        <w:rPr>
          <w:rFonts w:ascii="Trivia Grotesk R2" w:hAnsi="Trivia Grotesk R2" w:cs="Open Sans"/>
          <w:sz w:val="20"/>
          <w:szCs w:val="20"/>
        </w:rPr>
        <w:t>Příloha č. 1:</w:t>
      </w:r>
      <w:r w:rsidRPr="00CF33FA">
        <w:rPr>
          <w:rFonts w:ascii="Trivia Grotesk R2" w:hAnsi="Trivia Grotesk R2" w:cs="Open Sans"/>
          <w:sz w:val="20"/>
          <w:szCs w:val="20"/>
        </w:rPr>
        <w:tab/>
        <w:t xml:space="preserve">Technická specifikace </w:t>
      </w:r>
      <w:r w:rsidRPr="00CF33FA">
        <w:rPr>
          <w:rFonts w:ascii="Trivia Grotesk R2" w:hAnsi="Trivia Grotesk R2" w:cs="Open Sans"/>
          <w:color w:val="FF0000"/>
          <w:sz w:val="20"/>
          <w:szCs w:val="20"/>
        </w:rPr>
        <w:t xml:space="preserve">(účastník zadávacího řízení doplní v tabulce sloupce „Popis a specifikace </w:t>
      </w:r>
      <w:r w:rsidRPr="00CF33FA">
        <w:rPr>
          <w:rFonts w:ascii="Trivia Grotesk R2" w:hAnsi="Trivia Grotesk R2" w:cs="Open Sans"/>
          <w:color w:val="FF0000"/>
          <w:sz w:val="20"/>
          <w:szCs w:val="20"/>
          <w:lang w:eastAsia="en-US"/>
        </w:rPr>
        <w:t>Zařízení</w:t>
      </w:r>
      <w:r w:rsidRPr="00CF33FA">
        <w:rPr>
          <w:rFonts w:ascii="Trivia Grotesk R2" w:hAnsi="Trivia Grotesk R2" w:cs="Open Sans"/>
          <w:color w:val="FF0000"/>
          <w:sz w:val="20"/>
          <w:szCs w:val="20"/>
        </w:rPr>
        <w:t xml:space="preserve"> nabízeného Prodávajícím“ a „Splňuje ANO/NE“)</w:t>
      </w:r>
    </w:p>
    <w:p w14:paraId="5865F638" w14:textId="1095D1DA" w:rsidR="004A6AE7" w:rsidRPr="00CF33FA" w:rsidRDefault="004A6AE7"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Příloha č. 2:</w:t>
      </w:r>
      <w:r w:rsidRPr="00CF33FA">
        <w:rPr>
          <w:rFonts w:ascii="Trivia Grotesk R2" w:hAnsi="Trivia Grotesk R2" w:cs="Open Sans"/>
          <w:sz w:val="20"/>
          <w:szCs w:val="20"/>
        </w:rPr>
        <w:tab/>
        <w:t xml:space="preserve">Nabídka Prodávajícího v rozsahu části, která technicky popisuje Zařízení </w:t>
      </w:r>
      <w:r w:rsidRPr="00CF33FA">
        <w:rPr>
          <w:rFonts w:ascii="Trivia Grotesk R2" w:hAnsi="Trivia Grotesk R2" w:cs="Open Sans"/>
          <w:color w:val="FF0000"/>
          <w:sz w:val="20"/>
          <w:szCs w:val="20"/>
        </w:rPr>
        <w:t>(</w:t>
      </w:r>
      <w:r w:rsidRPr="00CF33FA">
        <w:rPr>
          <w:rFonts w:ascii="Trivia Grotesk R2" w:hAnsi="Trivia Grotesk R2" w:cs="Open Sans"/>
          <w:snapToGrid w:val="0"/>
          <w:color w:val="FF0000"/>
          <w:sz w:val="20"/>
          <w:szCs w:val="20"/>
        </w:rPr>
        <w:t>účastník zadáv</w:t>
      </w:r>
      <w:r w:rsidRPr="00CF33FA">
        <w:rPr>
          <w:rFonts w:ascii="Trivia Grotesk R2" w:hAnsi="Trivia Grotesk R2" w:cs="Open Sans"/>
          <w:snapToGrid w:val="0"/>
          <w:color w:val="FF0000"/>
          <w:sz w:val="20"/>
          <w:szCs w:val="20"/>
        </w:rPr>
        <w:t>acího řízení</w:t>
      </w:r>
      <w:r w:rsidRPr="00CF33FA">
        <w:rPr>
          <w:rFonts w:ascii="Trivia Grotesk R2" w:hAnsi="Trivia Grotesk R2" w:cs="Open Sans"/>
          <w:color w:val="FF0000"/>
          <w:sz w:val="20"/>
          <w:szCs w:val="20"/>
        </w:rPr>
        <w:t xml:space="preserve"> </w:t>
      </w:r>
      <w:proofErr w:type="gramStart"/>
      <w:r w:rsidRPr="00CF33FA">
        <w:rPr>
          <w:rFonts w:ascii="Trivia Grotesk R2" w:hAnsi="Trivia Grotesk R2" w:cs="Open Sans"/>
          <w:color w:val="FF0000"/>
          <w:sz w:val="20"/>
          <w:szCs w:val="20"/>
        </w:rPr>
        <w:t>předloží</w:t>
      </w:r>
      <w:proofErr w:type="gramEnd"/>
      <w:r w:rsidRPr="00CF33FA">
        <w:rPr>
          <w:rFonts w:ascii="Trivia Grotesk R2" w:hAnsi="Trivia Grotesk R2" w:cs="Open Sans"/>
          <w:color w:val="FF0000"/>
          <w:sz w:val="20"/>
          <w:szCs w:val="20"/>
        </w:rPr>
        <w:t xml:space="preserve"> v rámci nabídky)</w:t>
      </w:r>
    </w:p>
    <w:p w14:paraId="71B0D0C1" w14:textId="1064335C" w:rsidR="00BF1661" w:rsidRPr="00CF33FA"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V případě, že tato </w:t>
      </w:r>
      <w:r w:rsidR="003221ED" w:rsidRPr="00CF33FA">
        <w:rPr>
          <w:rFonts w:ascii="Trivia Grotesk R2" w:hAnsi="Trivia Grotesk R2" w:cs="Open Sans"/>
          <w:sz w:val="20"/>
          <w:szCs w:val="20"/>
        </w:rPr>
        <w:t>S</w:t>
      </w:r>
      <w:r w:rsidRPr="00CF33FA">
        <w:rPr>
          <w:rFonts w:ascii="Trivia Grotesk R2" w:hAnsi="Trivia Grotesk R2" w:cs="Open Sans"/>
          <w:sz w:val="20"/>
          <w:szCs w:val="20"/>
        </w:rPr>
        <w:t xml:space="preserve">mlouva bude vyhotovena a podepsána v listinné formě, bude vyhotovena ve dvou stejnopisech, z nichž každá ze Smluvních stran </w:t>
      </w:r>
      <w:proofErr w:type="gramStart"/>
      <w:r w:rsidRPr="00CF33FA">
        <w:rPr>
          <w:rFonts w:ascii="Trivia Grotesk R2" w:hAnsi="Trivia Grotesk R2" w:cs="Open Sans"/>
          <w:sz w:val="20"/>
          <w:szCs w:val="20"/>
        </w:rPr>
        <w:t>obdrží</w:t>
      </w:r>
      <w:proofErr w:type="gramEnd"/>
      <w:r w:rsidRPr="00CF33FA">
        <w:rPr>
          <w:rFonts w:ascii="Trivia Grotesk R2" w:hAnsi="Trivia Grotesk R2" w:cs="Open Sans"/>
          <w:sz w:val="20"/>
          <w:szCs w:val="20"/>
        </w:rPr>
        <w:t xml:space="preserve"> po jednom vyhotovení. V případě, že tato smlouva bude vyhotovena a podepsána v elektronické/digitální podobě, každá Smluvní strana ji bude mít k dispozici, a to po jejím podepsání příslušnými elektronickými podpisy oběma Smluvními stranami.</w:t>
      </w:r>
    </w:p>
    <w:p w14:paraId="27456DDB" w14:textId="67938C67" w:rsidR="00BF1661" w:rsidRPr="00CF33FA"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Tato smlouva nabývá platnosti okamžikem jejího podpisu oběma Smluvními stranami a </w:t>
      </w:r>
      <w:r w:rsidRPr="00CF33FA">
        <w:rPr>
          <w:rFonts w:ascii="Trivia Grotesk R2" w:hAnsi="Trivia Grotesk R2" w:cs="Open Sans"/>
          <w:sz w:val="20"/>
          <w:szCs w:val="20"/>
        </w:rPr>
        <w:lastRenderedPageBreak/>
        <w:t xml:space="preserve">účinnosti dnem uveřejnění v registru smluv. </w:t>
      </w:r>
    </w:p>
    <w:p w14:paraId="0D2B04F4" w14:textId="77777777" w:rsidR="00E1567D" w:rsidRPr="00CF33FA" w:rsidRDefault="00E1567D" w:rsidP="00C20AC2">
      <w:pPr>
        <w:pStyle w:val="Odstavecseseznamem1"/>
        <w:spacing w:after="240"/>
        <w:ind w:left="0"/>
        <w:jc w:val="both"/>
        <w:rPr>
          <w:rFonts w:ascii="Trivia Grotesk R2" w:hAnsi="Trivia Grotesk R2" w:cs="Open Sans"/>
          <w:b/>
          <w:bCs/>
          <w:sz w:val="20"/>
          <w:szCs w:val="20"/>
          <w:u w:val="single"/>
        </w:rPr>
      </w:pPr>
    </w:p>
    <w:p w14:paraId="67E698D9" w14:textId="77777777" w:rsidR="004A6AE7" w:rsidRPr="00CF33FA" w:rsidRDefault="004A6AE7" w:rsidP="004A6AE7">
      <w:pPr>
        <w:pStyle w:val="Nadpis7"/>
        <w:spacing w:before="0"/>
        <w:rPr>
          <w:rFonts w:ascii="Trivia Grotesk R2" w:hAnsi="Trivia Grotesk R2" w:cs="Open Sans"/>
        </w:rPr>
      </w:pPr>
    </w:p>
    <w:p w14:paraId="60549A74" w14:textId="77777777" w:rsidR="004A6AE7" w:rsidRPr="00CF33FA" w:rsidRDefault="004A6AE7" w:rsidP="004A6AE7">
      <w:pPr>
        <w:rPr>
          <w:rFonts w:ascii="Trivia Grotesk R2" w:hAnsi="Trivia Grotesk R2"/>
        </w:rPr>
        <w:sectPr w:rsidR="004A6AE7" w:rsidRPr="00CF33FA" w:rsidSect="00394719">
          <w:headerReference w:type="default" r:id="rId14"/>
          <w:footerReference w:type="even" r:id="rId15"/>
          <w:footerReference w:type="default" r:id="rId16"/>
          <w:headerReference w:type="first" r:id="rId17"/>
          <w:footerReference w:type="first" r:id="rId18"/>
          <w:type w:val="continuous"/>
          <w:pgSz w:w="11906" w:h="16838"/>
          <w:pgMar w:top="1843" w:right="1417" w:bottom="1843" w:left="1417" w:header="708" w:footer="708" w:gutter="0"/>
          <w:cols w:space="708"/>
          <w:titlePg/>
          <w:docGrid w:linePitch="360"/>
        </w:sectPr>
      </w:pPr>
    </w:p>
    <w:p w14:paraId="1911E5BC" w14:textId="2DC096F1"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00B91C56" w:rsidRPr="00CF33FA">
        <w:rPr>
          <w:rFonts w:ascii="Trivia Grotesk R2" w:hAnsi="Trivia Grotesk R2" w:cs="Open Sans"/>
          <w:sz w:val="20"/>
          <w:szCs w:val="20"/>
        </w:rPr>
        <w:t>Archeologický ústav AV ČR Praha, v. v. i.</w:t>
      </w:r>
    </w:p>
    <w:p w14:paraId="73BD6081" w14:textId="77777777" w:rsidR="00F43EF1" w:rsidRPr="00CF33FA" w:rsidRDefault="00F43EF1" w:rsidP="00F43EF1">
      <w:pPr>
        <w:spacing w:before="0" w:after="0"/>
        <w:rPr>
          <w:rFonts w:ascii="Trivia Grotesk R2" w:hAnsi="Trivia Grotesk R2" w:cs="Open Sans"/>
          <w:sz w:val="20"/>
          <w:szCs w:val="20"/>
        </w:rPr>
      </w:pPr>
    </w:p>
    <w:p w14:paraId="432C3690" w14:textId="77777777" w:rsidR="00F43EF1" w:rsidRPr="00CF33FA" w:rsidRDefault="00F43EF1" w:rsidP="00F43EF1">
      <w:pPr>
        <w:spacing w:before="0" w:after="0"/>
        <w:rPr>
          <w:rFonts w:ascii="Trivia Grotesk R2" w:hAnsi="Trivia Grotesk R2" w:cs="Open Sans"/>
          <w:sz w:val="20"/>
          <w:szCs w:val="20"/>
        </w:rPr>
      </w:pPr>
    </w:p>
    <w:p w14:paraId="3D43139C" w14:textId="77777777" w:rsidR="0034655E" w:rsidRPr="00CF33FA" w:rsidRDefault="0034655E" w:rsidP="00F43EF1">
      <w:pPr>
        <w:spacing w:before="0" w:after="0"/>
        <w:rPr>
          <w:rFonts w:ascii="Trivia Grotesk R2" w:hAnsi="Trivia Grotesk R2" w:cs="Open Sans"/>
          <w:sz w:val="20"/>
          <w:szCs w:val="20"/>
        </w:rPr>
      </w:pPr>
    </w:p>
    <w:p w14:paraId="12361C57" w14:textId="47868C4E"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__________________________</w:t>
      </w:r>
    </w:p>
    <w:p w14:paraId="40E9E9E8" w14:textId="2E90D137" w:rsidR="00F43EF1" w:rsidRPr="00CF33FA" w:rsidRDefault="00F43EF1" w:rsidP="00F2391D">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Jméno:</w:t>
      </w:r>
      <w:r w:rsidRPr="00CF33FA">
        <w:rPr>
          <w:rFonts w:ascii="Trivia Grotesk R2" w:hAnsi="Trivia Grotesk R2" w:cs="Open Sans"/>
          <w:sz w:val="20"/>
          <w:szCs w:val="20"/>
        </w:rPr>
        <w:tab/>
      </w:r>
      <w:r w:rsidR="00B91C56" w:rsidRPr="00CF33FA">
        <w:rPr>
          <w:rFonts w:ascii="Trivia Grotesk R2" w:hAnsi="Trivia Grotesk R2" w:cs="Open Sans"/>
          <w:sz w:val="20"/>
          <w:szCs w:val="20"/>
        </w:rPr>
        <w:t>Mgr. Jan Mařík, Ph.D.</w:t>
      </w:r>
    </w:p>
    <w:p w14:paraId="606208E2" w14:textId="77777777" w:rsidR="004A6AE7" w:rsidRPr="00CF33FA" w:rsidRDefault="00F43EF1"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Funkce:</w:t>
      </w:r>
      <w:r w:rsidRPr="00CF33FA">
        <w:rPr>
          <w:rFonts w:ascii="Trivia Grotesk R2" w:hAnsi="Trivia Grotesk R2" w:cs="Open Sans"/>
          <w:sz w:val="20"/>
          <w:szCs w:val="20"/>
        </w:rPr>
        <w:tab/>
        <w:t>ředitel</w:t>
      </w:r>
    </w:p>
    <w:p w14:paraId="2BFBB4D9" w14:textId="77777777" w:rsidR="004A6AE7" w:rsidRPr="00CF33FA" w:rsidRDefault="004A6AE7" w:rsidP="00BB4D04">
      <w:pPr>
        <w:spacing w:before="0" w:after="0"/>
        <w:rPr>
          <w:rFonts w:ascii="Trivia Grotesk R2" w:hAnsi="Trivia Grotesk R2" w:cs="Open Sans"/>
          <w:sz w:val="20"/>
          <w:szCs w:val="20"/>
        </w:rPr>
      </w:pPr>
    </w:p>
    <w:p w14:paraId="294366EC" w14:textId="77777777" w:rsidR="0034655E" w:rsidRPr="00CF33FA" w:rsidRDefault="0034655E" w:rsidP="00BB4D04">
      <w:pPr>
        <w:spacing w:before="0" w:after="0"/>
        <w:rPr>
          <w:rFonts w:ascii="Trivia Grotesk R2" w:hAnsi="Trivia Grotesk R2" w:cs="Open Sans"/>
          <w:sz w:val="20"/>
          <w:szCs w:val="20"/>
        </w:rPr>
      </w:pPr>
    </w:p>
    <w:p w14:paraId="5C067597"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Pr="00CF33FA">
        <w:rPr>
          <w:rFonts w:ascii="Trivia Grotesk R2" w:hAnsi="Trivia Grotesk R2" w:cs="Open Sans"/>
          <w:sz w:val="20"/>
          <w:szCs w:val="20"/>
          <w:highlight w:val="yellow"/>
        </w:rPr>
        <w:t>_____________________________</w:t>
      </w:r>
    </w:p>
    <w:p w14:paraId="2D04EE2B" w14:textId="77777777" w:rsidR="004A6AE7" w:rsidRPr="00CF33FA" w:rsidRDefault="004A6AE7" w:rsidP="00BB4D04">
      <w:pPr>
        <w:spacing w:before="0" w:after="0"/>
        <w:rPr>
          <w:rFonts w:ascii="Trivia Grotesk R2" w:hAnsi="Trivia Grotesk R2" w:cs="Open Sans"/>
          <w:sz w:val="20"/>
          <w:szCs w:val="20"/>
        </w:rPr>
      </w:pPr>
    </w:p>
    <w:p w14:paraId="3131A19E" w14:textId="77777777" w:rsidR="004A6AE7" w:rsidRPr="00CF33FA" w:rsidRDefault="004A6AE7" w:rsidP="00BB4D04">
      <w:pPr>
        <w:spacing w:before="0" w:after="0"/>
        <w:rPr>
          <w:rFonts w:ascii="Trivia Grotesk R2" w:hAnsi="Trivia Grotesk R2" w:cs="Open Sans"/>
          <w:sz w:val="20"/>
          <w:szCs w:val="20"/>
        </w:rPr>
      </w:pPr>
    </w:p>
    <w:p w14:paraId="243D28C3" w14:textId="77777777" w:rsidR="0034655E" w:rsidRPr="00CF33FA" w:rsidRDefault="0034655E" w:rsidP="00BB4D04">
      <w:pPr>
        <w:spacing w:before="0" w:after="0"/>
        <w:rPr>
          <w:rFonts w:ascii="Trivia Grotesk R2" w:hAnsi="Trivia Grotesk R2" w:cs="Open Sans"/>
          <w:sz w:val="20"/>
          <w:szCs w:val="20"/>
        </w:rPr>
      </w:pPr>
    </w:p>
    <w:p w14:paraId="5811F480"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w:t>
      </w:r>
    </w:p>
    <w:p w14:paraId="43DDC4FE" w14:textId="77777777" w:rsidR="004A6AE7" w:rsidRPr="00CF33FA" w:rsidRDefault="004A6AE7"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 xml:space="preserve">Jméno: </w:t>
      </w:r>
      <w:r w:rsidRPr="00CF33FA">
        <w:rPr>
          <w:rFonts w:ascii="Trivia Grotesk R2" w:hAnsi="Trivia Grotesk R2" w:cs="Open Sans"/>
          <w:sz w:val="20"/>
          <w:szCs w:val="20"/>
        </w:rPr>
        <w:tab/>
      </w:r>
      <w:r w:rsidRPr="00CF33FA">
        <w:rPr>
          <w:rFonts w:ascii="Trivia Grotesk R2" w:hAnsi="Trivia Grotesk R2" w:cs="Open Sans"/>
          <w:sz w:val="20"/>
          <w:szCs w:val="20"/>
          <w:highlight w:val="yellow"/>
        </w:rPr>
        <w:t>_____________</w:t>
      </w:r>
    </w:p>
    <w:p w14:paraId="7BE40D4E" w14:textId="591E1348" w:rsidR="00730B50" w:rsidRPr="00CF33FA" w:rsidRDefault="008356B4" w:rsidP="00021B56">
      <w:pPr>
        <w:tabs>
          <w:tab w:val="left" w:pos="993"/>
        </w:tabs>
        <w:spacing w:before="0" w:after="0"/>
        <w:rPr>
          <w:rFonts w:ascii="Trivia Grotesk R2" w:hAnsi="Trivia Grotesk R2"/>
          <w:sz w:val="20"/>
        </w:rPr>
      </w:pPr>
      <w:r w:rsidRPr="00CF33FA">
        <w:rPr>
          <w:rFonts w:ascii="Trivia Grotesk R2" w:hAnsi="Trivia Grotesk R2" w:cs="Open Sans"/>
          <w:sz w:val="20"/>
          <w:szCs w:val="20"/>
        </w:rPr>
        <w:t>Funkce:</w:t>
      </w:r>
      <w:r w:rsidR="004A6AE7"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ab/>
      </w:r>
      <w:r w:rsidR="004A6AE7" w:rsidRPr="00CF33FA">
        <w:rPr>
          <w:rFonts w:ascii="Trivia Grotesk R2" w:hAnsi="Trivia Grotesk R2" w:cs="Open Sans"/>
          <w:sz w:val="20"/>
          <w:szCs w:val="20"/>
          <w:highlight w:val="yellow"/>
        </w:rPr>
        <w:t>_____________</w:t>
      </w:r>
      <w:r w:rsidR="004A6AE7"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002B68E8" w:rsidRPr="00CF33FA">
        <w:rPr>
          <w:rFonts w:ascii="Trivia Grotesk R2" w:hAnsi="Trivia Grotesk R2" w:cs="Open Sans"/>
          <w:snapToGrid w:val="0"/>
          <w:color w:val="FF0000"/>
          <w:sz w:val="20"/>
          <w:szCs w:val="20"/>
        </w:rPr>
        <w:t>)</w:t>
      </w:r>
    </w:p>
    <w:p w14:paraId="34EDA403" w14:textId="77777777" w:rsidR="004A6AE7" w:rsidRPr="00CF33FA" w:rsidRDefault="004A6AE7" w:rsidP="00BB4D04">
      <w:pPr>
        <w:spacing w:before="0" w:after="0"/>
        <w:rPr>
          <w:rFonts w:ascii="Trivia Grotesk R2" w:hAnsi="Trivia Grotesk R2" w:cs="Open Sans"/>
          <w:sz w:val="20"/>
          <w:szCs w:val="20"/>
        </w:rPr>
      </w:pPr>
    </w:p>
    <w:p w14:paraId="1BB9CB21" w14:textId="77777777" w:rsidR="004A6AE7" w:rsidRPr="00CF33FA" w:rsidRDefault="004A6AE7" w:rsidP="00BB4D04">
      <w:pPr>
        <w:spacing w:before="0" w:after="0"/>
        <w:rPr>
          <w:rFonts w:ascii="Trivia Grotesk R2" w:hAnsi="Trivia Grotesk R2" w:cs="Open Sans"/>
          <w:b/>
        </w:rPr>
        <w:sectPr w:rsidR="004A6AE7" w:rsidRPr="00CF33FA" w:rsidSect="00394719">
          <w:type w:val="continuous"/>
          <w:pgSz w:w="11906" w:h="16838"/>
          <w:pgMar w:top="1560" w:right="1417" w:bottom="1417" w:left="1417" w:header="708" w:footer="708" w:gutter="0"/>
          <w:cols w:num="2" w:space="708"/>
          <w:titlePg/>
          <w:docGrid w:linePitch="360"/>
        </w:sectPr>
      </w:pPr>
    </w:p>
    <w:p w14:paraId="41B261C4" w14:textId="77777777" w:rsidR="004A6AE7" w:rsidRPr="00CF33FA" w:rsidRDefault="004A6AE7" w:rsidP="00BB4D04">
      <w:pPr>
        <w:spacing w:before="0" w:after="0"/>
        <w:rPr>
          <w:rFonts w:ascii="Trivia Grotesk R2" w:hAnsi="Trivia Grotesk R2" w:cs="Open Sans"/>
          <w:b/>
          <w:sz w:val="20"/>
          <w:szCs w:val="20"/>
        </w:rPr>
      </w:pPr>
      <w:r w:rsidRPr="00CF33FA">
        <w:rPr>
          <w:rFonts w:ascii="Trivia Grotesk R2" w:hAnsi="Trivia Grotesk R2" w:cs="Open Sans"/>
          <w:b/>
          <w:sz w:val="20"/>
          <w:szCs w:val="20"/>
        </w:rPr>
        <w:br w:type="page"/>
      </w:r>
    </w:p>
    <w:p w14:paraId="4B9F9797" w14:textId="735D7F8E" w:rsidR="004A6AE7" w:rsidRPr="00CF33FA" w:rsidRDefault="004A6AE7" w:rsidP="00A04C1A">
      <w:pPr>
        <w:tabs>
          <w:tab w:val="left" w:pos="4200"/>
        </w:tabs>
        <w:spacing w:before="0" w:after="0"/>
        <w:outlineLvl w:val="0"/>
        <w:rPr>
          <w:rFonts w:ascii="Trivia Grotesk R2" w:hAnsi="Trivia Grotesk R2" w:cs="Open Sans"/>
          <w:b/>
          <w:sz w:val="20"/>
          <w:szCs w:val="20"/>
        </w:rPr>
      </w:pPr>
      <w:r w:rsidRPr="00CF33FA">
        <w:rPr>
          <w:rFonts w:ascii="Trivia Grotesk R2" w:hAnsi="Trivia Grotesk R2" w:cs="Open Sans"/>
          <w:b/>
          <w:sz w:val="20"/>
          <w:szCs w:val="20"/>
        </w:rPr>
        <w:lastRenderedPageBreak/>
        <w:t xml:space="preserve">Příloha č. 1 – Technická specifikace </w:t>
      </w:r>
    </w:p>
    <w:p w14:paraId="44875DB6" w14:textId="77777777" w:rsidR="004A6AE7" w:rsidRPr="00CF33FA" w:rsidRDefault="004A6AE7" w:rsidP="00A04C1A">
      <w:pPr>
        <w:spacing w:before="0" w:after="0"/>
        <w:rPr>
          <w:rFonts w:ascii="Trivia Grotesk R2" w:hAnsi="Trivia Grotesk R2" w:cs="Open Sans"/>
          <w:sz w:val="20"/>
          <w:szCs w:val="20"/>
        </w:rPr>
      </w:pPr>
    </w:p>
    <w:p w14:paraId="1822F180" w14:textId="25B99D41" w:rsidR="004A6AE7" w:rsidRPr="00CF33FA" w:rsidRDefault="00191504" w:rsidP="00562D7E">
      <w:pPr>
        <w:spacing w:before="60"/>
        <w:rPr>
          <w:rFonts w:ascii="Trivia Grotesk R2" w:hAnsi="Trivia Grotesk R2" w:cs="Open Sans"/>
          <w:sz w:val="20"/>
          <w:szCs w:val="20"/>
        </w:rPr>
      </w:pPr>
      <w:r w:rsidRPr="00CF33FA">
        <w:rPr>
          <w:rFonts w:ascii="Trivia Grotesk R2" w:hAnsi="Trivia Grotesk R2" w:cs="Open Sans"/>
          <w:sz w:val="20"/>
          <w:szCs w:val="20"/>
        </w:rPr>
        <w:t xml:space="preserve">Zařízení </w:t>
      </w:r>
      <w:r w:rsidR="003851D4" w:rsidRPr="00CF33FA">
        <w:rPr>
          <w:rFonts w:ascii="Trivia Grotesk R2" w:hAnsi="Trivia Grotesk R2" w:cs="Open Sans"/>
          <w:sz w:val="20"/>
          <w:szCs w:val="20"/>
        </w:rPr>
        <w:t>m</w:t>
      </w:r>
      <w:r w:rsidR="00D522B0" w:rsidRPr="00CF33FA">
        <w:rPr>
          <w:rFonts w:ascii="Trivia Grotesk R2" w:hAnsi="Trivia Grotesk R2" w:cs="Open Sans"/>
          <w:sz w:val="20"/>
          <w:szCs w:val="20"/>
        </w:rPr>
        <w:t>usí</w:t>
      </w:r>
      <w:r w:rsidR="004A6AE7" w:rsidRPr="00CF33FA">
        <w:rPr>
          <w:rFonts w:ascii="Trivia Grotesk R2" w:hAnsi="Trivia Grotesk R2" w:cs="Open Sans"/>
          <w:sz w:val="20"/>
          <w:szCs w:val="20"/>
        </w:rPr>
        <w:t xml:space="preserve"> zahrnovat součásti a splňovat technické podmínky uvedené </w:t>
      </w:r>
      <w:r w:rsidR="00524AD1" w:rsidRPr="00CF33FA">
        <w:rPr>
          <w:rFonts w:ascii="Trivia Grotesk R2" w:hAnsi="Trivia Grotesk R2" w:cs="Open Sans"/>
          <w:sz w:val="20"/>
          <w:szCs w:val="20"/>
        </w:rPr>
        <w:t xml:space="preserve">níže </w:t>
      </w:r>
      <w:r w:rsidR="004A6AE7" w:rsidRPr="00CF33FA">
        <w:rPr>
          <w:rFonts w:ascii="Trivia Grotesk R2" w:hAnsi="Trivia Grotesk R2" w:cs="Open Sans"/>
          <w:sz w:val="20"/>
          <w:szCs w:val="20"/>
        </w:rPr>
        <w:t>v tabulce.</w:t>
      </w:r>
    </w:p>
    <w:p w14:paraId="14122DC1" w14:textId="77777777" w:rsidR="008C0059" w:rsidRPr="00CF33FA" w:rsidRDefault="008C0059" w:rsidP="00562D7E">
      <w:pPr>
        <w:spacing w:before="60"/>
        <w:rPr>
          <w:rFonts w:ascii="Trivia Grotesk R2" w:hAnsi="Trivia Grotesk R2" w:cs="Open Sans"/>
          <w:sz w:val="20"/>
          <w:szCs w:val="20"/>
        </w:rPr>
      </w:pP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4230E6" w:rsidRPr="00CF33FA" w14:paraId="0F070B7C" w14:textId="77777777" w:rsidTr="00F25FC1">
        <w:tc>
          <w:tcPr>
            <w:tcW w:w="445" w:type="dxa"/>
            <w:tcBorders>
              <w:top w:val="single" w:sz="24" w:space="0" w:color="auto"/>
              <w:left w:val="single" w:sz="18" w:space="0" w:color="auto"/>
              <w:bottom w:val="single" w:sz="4" w:space="0" w:color="auto"/>
              <w:right w:val="single" w:sz="4" w:space="0" w:color="auto"/>
            </w:tcBorders>
            <w:shd w:val="clear" w:color="000000" w:fill="C0C0C0"/>
            <w:vAlign w:val="center"/>
          </w:tcPr>
          <w:p w14:paraId="03B6F428" w14:textId="77777777" w:rsidR="004230E6" w:rsidRPr="00CF33FA" w:rsidRDefault="004230E6" w:rsidP="00A964C9">
            <w:pPr>
              <w:rPr>
                <w:rFonts w:ascii="Trivia Grotesk R2" w:hAnsi="Trivia Grotesk R2" w:cs="Open Sans"/>
                <w:b/>
                <w:sz w:val="18"/>
                <w:szCs w:val="18"/>
              </w:rPr>
            </w:pPr>
            <w:r w:rsidRPr="00CF33FA">
              <w:rPr>
                <w:rFonts w:ascii="Trivia Grotesk R2" w:hAnsi="Trivia Grotesk R2" w:cs="Open Sans"/>
                <w:b/>
                <w:sz w:val="18"/>
                <w:szCs w:val="18"/>
              </w:rPr>
              <w:t>Č.</w:t>
            </w:r>
          </w:p>
        </w:tc>
        <w:tc>
          <w:tcPr>
            <w:tcW w:w="4215" w:type="dxa"/>
            <w:tcBorders>
              <w:top w:val="single" w:sz="24" w:space="0" w:color="auto"/>
              <w:left w:val="single" w:sz="4" w:space="0" w:color="auto"/>
              <w:bottom w:val="single" w:sz="4" w:space="0" w:color="auto"/>
              <w:right w:val="single" w:sz="4" w:space="0" w:color="auto"/>
            </w:tcBorders>
            <w:shd w:val="clear" w:color="000000" w:fill="C0C0C0"/>
          </w:tcPr>
          <w:p w14:paraId="1CC15C9A" w14:textId="77777777" w:rsidR="004230E6" w:rsidRPr="00CF33FA" w:rsidRDefault="004230E6" w:rsidP="00A964C9">
            <w:pPr>
              <w:spacing w:before="0" w:after="0"/>
              <w:jc w:val="left"/>
              <w:rPr>
                <w:rFonts w:ascii="Trivia Grotesk R2" w:hAnsi="Trivia Grotesk R2" w:cs="Open Sans"/>
                <w:b/>
                <w:bCs/>
                <w:sz w:val="18"/>
                <w:szCs w:val="18"/>
              </w:rPr>
            </w:pPr>
            <w:r w:rsidRPr="00CF33FA">
              <w:rPr>
                <w:rFonts w:ascii="Trivia Grotesk R2" w:hAnsi="Trivia Grotesk R2" w:cs="Open Sans"/>
                <w:b/>
                <w:bCs/>
                <w:sz w:val="18"/>
                <w:szCs w:val="18"/>
              </w:rPr>
              <w:t>Popis a minimální specifikace Zařízení stanovené Kupujícím</w:t>
            </w:r>
          </w:p>
        </w:tc>
        <w:tc>
          <w:tcPr>
            <w:tcW w:w="3949" w:type="dxa"/>
            <w:tcBorders>
              <w:top w:val="single" w:sz="24" w:space="0" w:color="auto"/>
              <w:left w:val="single" w:sz="4" w:space="0" w:color="auto"/>
              <w:bottom w:val="single" w:sz="4" w:space="0" w:color="auto"/>
              <w:right w:val="single" w:sz="4" w:space="0" w:color="auto"/>
            </w:tcBorders>
            <w:shd w:val="clear" w:color="000000" w:fill="C0C0C0"/>
          </w:tcPr>
          <w:p w14:paraId="410A5105" w14:textId="77777777" w:rsidR="004230E6" w:rsidRPr="00CF33FA" w:rsidRDefault="004230E6" w:rsidP="00A964C9">
            <w:pPr>
              <w:spacing w:before="0" w:after="0"/>
              <w:jc w:val="left"/>
              <w:rPr>
                <w:rFonts w:ascii="Trivia Grotesk R2" w:hAnsi="Trivia Grotesk R2" w:cs="Open Sans"/>
                <w:b/>
                <w:bCs/>
                <w:sz w:val="18"/>
                <w:szCs w:val="18"/>
              </w:rPr>
            </w:pPr>
            <w:r w:rsidRPr="00CF33FA">
              <w:rPr>
                <w:rFonts w:ascii="Trivia Grotesk R2" w:hAnsi="Trivia Grotesk R2" w:cs="Open Sans"/>
                <w:b/>
                <w:bCs/>
                <w:sz w:val="18"/>
                <w:szCs w:val="18"/>
              </w:rPr>
              <w:t>Popis a specifikace Zařízení nabízeného Prodávajícím</w:t>
            </w:r>
          </w:p>
        </w:tc>
        <w:tc>
          <w:tcPr>
            <w:tcW w:w="1033" w:type="dxa"/>
            <w:tcBorders>
              <w:top w:val="single" w:sz="24" w:space="0" w:color="auto"/>
              <w:left w:val="single" w:sz="4" w:space="0" w:color="auto"/>
              <w:bottom w:val="single" w:sz="4" w:space="0" w:color="auto"/>
              <w:right w:val="single" w:sz="18" w:space="0" w:color="auto"/>
            </w:tcBorders>
            <w:shd w:val="clear" w:color="000000" w:fill="C0C0C0"/>
            <w:vAlign w:val="center"/>
          </w:tcPr>
          <w:p w14:paraId="43D2F4D3" w14:textId="77777777" w:rsidR="004230E6" w:rsidRPr="00CF33FA" w:rsidRDefault="004230E6" w:rsidP="00A964C9">
            <w:pPr>
              <w:spacing w:before="0" w:after="0"/>
              <w:rPr>
                <w:rFonts w:ascii="Trivia Grotesk R2" w:hAnsi="Trivia Grotesk R2" w:cs="Open Sans"/>
                <w:b/>
                <w:bCs/>
                <w:sz w:val="18"/>
                <w:szCs w:val="18"/>
              </w:rPr>
            </w:pPr>
            <w:r w:rsidRPr="00CF33FA">
              <w:rPr>
                <w:rFonts w:ascii="Trivia Grotesk R2" w:hAnsi="Trivia Grotesk R2" w:cs="Open Sans"/>
                <w:b/>
                <w:bCs/>
                <w:sz w:val="18"/>
                <w:szCs w:val="18"/>
              </w:rPr>
              <w:t>Splňuje ANO/NE</w:t>
            </w:r>
          </w:p>
        </w:tc>
      </w:tr>
      <w:tr w:rsidR="00E1567D" w:rsidRPr="00CF33FA" w14:paraId="436F9FF3" w14:textId="77777777" w:rsidTr="00830186">
        <w:tc>
          <w:tcPr>
            <w:tcW w:w="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13F207" w14:textId="77777777" w:rsidR="00E1567D" w:rsidRPr="00CF33FA" w:rsidRDefault="00E1567D" w:rsidP="00F25FC1">
            <w:pPr>
              <w:spacing w:before="0" w:after="0"/>
              <w:jc w:val="center"/>
              <w:rPr>
                <w:rFonts w:ascii="Trivia Grotesk R2" w:hAnsi="Trivia Grotesk R2" w:cs="Calibri"/>
                <w:sz w:val="20"/>
                <w:szCs w:val="20"/>
              </w:rPr>
            </w:pP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8D148" w14:textId="572DE346" w:rsidR="00E1567D" w:rsidRPr="00CF33FA" w:rsidRDefault="00830186" w:rsidP="00F25FC1">
            <w:pPr>
              <w:spacing w:before="0" w:after="0"/>
              <w:jc w:val="left"/>
              <w:rPr>
                <w:rFonts w:cs="Calibri"/>
                <w:b/>
                <w:bCs/>
                <w:color w:val="000000"/>
              </w:rPr>
            </w:pPr>
            <w:r w:rsidRPr="00CF33FA">
              <w:rPr>
                <w:rFonts w:cs="Calibri"/>
                <w:b/>
                <w:bCs/>
                <w:color w:val="000000"/>
              </w:rPr>
              <w:t>Základní parametry Zařízení</w:t>
            </w:r>
          </w:p>
        </w:tc>
        <w:tc>
          <w:tcPr>
            <w:tcW w:w="3949"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5FC18FB8" w14:textId="77777777" w:rsidR="00E1567D" w:rsidRPr="00CF33FA" w:rsidRDefault="00E1567D"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1FB37A82" w14:textId="77777777" w:rsidR="00E1567D" w:rsidRPr="00CF33FA" w:rsidRDefault="00E1567D" w:rsidP="00F25FC1">
            <w:pPr>
              <w:spacing w:before="0" w:after="0"/>
              <w:jc w:val="center"/>
              <w:rPr>
                <w:rFonts w:cs="Calibri"/>
                <w:color w:val="000000"/>
              </w:rPr>
            </w:pPr>
          </w:p>
        </w:tc>
      </w:tr>
      <w:tr w:rsidR="00F25FC1" w:rsidRPr="00CF33FA" w14:paraId="24EE532C"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3C139" w14:textId="14E65D42"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0F788D50" w14:textId="532D41F7" w:rsidR="00F25FC1" w:rsidRPr="00CF33FA" w:rsidRDefault="00F25FC1" w:rsidP="00F25FC1">
            <w:pPr>
              <w:spacing w:before="0" w:after="0"/>
              <w:jc w:val="left"/>
              <w:rPr>
                <w:rFonts w:ascii="Trivia Grotesk R2" w:hAnsi="Trivia Grotesk R2" w:cs="Calibri"/>
                <w:b/>
                <w:bCs/>
                <w:i/>
                <w:iCs/>
                <w:sz w:val="18"/>
                <w:szCs w:val="18"/>
              </w:rPr>
            </w:pPr>
            <w:r w:rsidRPr="00CF33FA">
              <w:rPr>
                <w:rFonts w:cs="Calibri"/>
                <w:color w:val="000000"/>
              </w:rPr>
              <w:t xml:space="preserve">Mobilní </w:t>
            </w:r>
            <w:proofErr w:type="gramStart"/>
            <w:r w:rsidRPr="00CF33FA">
              <w:rPr>
                <w:rFonts w:cs="Calibri"/>
                <w:color w:val="000000"/>
              </w:rPr>
              <w:t>3D</w:t>
            </w:r>
            <w:proofErr w:type="gramEnd"/>
            <w:r w:rsidRPr="00CF33FA">
              <w:rPr>
                <w:rFonts w:cs="Calibri"/>
                <w:color w:val="000000"/>
              </w:rPr>
              <w:t xml:space="preserve"> optický skener založený na technologii strukturovaného světla</w:t>
            </w:r>
          </w:p>
        </w:tc>
        <w:tc>
          <w:tcPr>
            <w:tcW w:w="3949" w:type="dxa"/>
            <w:tcBorders>
              <w:top w:val="single" w:sz="4" w:space="0" w:color="auto"/>
              <w:left w:val="nil"/>
              <w:bottom w:val="single" w:sz="4" w:space="0" w:color="auto"/>
              <w:right w:val="single" w:sz="4" w:space="0" w:color="auto"/>
            </w:tcBorders>
            <w:shd w:val="clear" w:color="auto" w:fill="auto"/>
            <w:vAlign w:val="bottom"/>
          </w:tcPr>
          <w:p w14:paraId="1ED1F53B" w14:textId="23B2F287"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77B990A0" w14:textId="1CC91FBA"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4B682319"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97B00" w14:textId="649459C8"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2</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bottom"/>
          </w:tcPr>
          <w:p w14:paraId="2EF09BCC" w14:textId="664CF33F" w:rsidR="00F25FC1" w:rsidRPr="00CF33FA" w:rsidRDefault="00F25FC1" w:rsidP="00F25FC1">
            <w:pPr>
              <w:spacing w:before="0" w:after="0"/>
              <w:jc w:val="left"/>
              <w:rPr>
                <w:rFonts w:ascii="Trivia Grotesk R2" w:hAnsi="Trivia Grotesk R2" w:cs="Calibri"/>
                <w:b/>
                <w:bCs/>
                <w:i/>
                <w:iCs/>
                <w:sz w:val="18"/>
                <w:szCs w:val="18"/>
              </w:rPr>
            </w:pPr>
            <w:r w:rsidRPr="00CF33FA">
              <w:rPr>
                <w:rFonts w:cs="Calibri"/>
                <w:color w:val="000000"/>
              </w:rPr>
              <w:t>Počet kamer: min 2</w:t>
            </w:r>
          </w:p>
        </w:tc>
        <w:tc>
          <w:tcPr>
            <w:tcW w:w="3949" w:type="dxa"/>
            <w:tcBorders>
              <w:top w:val="single" w:sz="4" w:space="0" w:color="auto"/>
              <w:left w:val="nil"/>
              <w:bottom w:val="single" w:sz="4" w:space="0" w:color="auto"/>
              <w:right w:val="single" w:sz="4" w:space="0" w:color="auto"/>
            </w:tcBorders>
            <w:shd w:val="clear" w:color="auto" w:fill="auto"/>
            <w:vAlign w:val="bottom"/>
          </w:tcPr>
          <w:p w14:paraId="5F95B10E" w14:textId="35D9F5DD"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0CB65F06" w14:textId="61C1B96D"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049AC062"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75F94" w14:textId="2A454AD3"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3</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1CBAA761" w14:textId="233D65F6" w:rsidR="00F25FC1" w:rsidRPr="00CF33FA" w:rsidRDefault="00F25FC1" w:rsidP="00F25FC1">
            <w:pPr>
              <w:spacing w:before="0" w:after="0"/>
              <w:jc w:val="left"/>
              <w:rPr>
                <w:rFonts w:ascii="Trivia Grotesk R2" w:hAnsi="Trivia Grotesk R2" w:cs="Calibri"/>
                <w:b/>
                <w:bCs/>
                <w:i/>
                <w:iCs/>
                <w:sz w:val="18"/>
                <w:szCs w:val="18"/>
              </w:rPr>
            </w:pPr>
            <w:r w:rsidRPr="00CF33FA">
              <w:rPr>
                <w:rFonts w:cs="Calibri"/>
                <w:color w:val="000000"/>
              </w:rPr>
              <w:t xml:space="preserve">Rozlišení kamer: min 10 </w:t>
            </w:r>
            <w:proofErr w:type="spellStart"/>
            <w:r w:rsidRPr="00CF33FA">
              <w:rPr>
                <w:rFonts w:cs="Calibri"/>
                <w:color w:val="000000"/>
              </w:rPr>
              <w:t>MPx</w:t>
            </w:r>
            <w:proofErr w:type="spellEnd"/>
          </w:p>
        </w:tc>
        <w:tc>
          <w:tcPr>
            <w:tcW w:w="3949" w:type="dxa"/>
            <w:tcBorders>
              <w:top w:val="single" w:sz="4" w:space="0" w:color="auto"/>
              <w:left w:val="nil"/>
              <w:bottom w:val="single" w:sz="4" w:space="0" w:color="auto"/>
              <w:right w:val="single" w:sz="4" w:space="0" w:color="auto"/>
            </w:tcBorders>
            <w:shd w:val="clear" w:color="auto" w:fill="auto"/>
            <w:vAlign w:val="bottom"/>
          </w:tcPr>
          <w:p w14:paraId="3FB3FC65" w14:textId="5E29911B"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76E68575" w14:textId="16387965"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640F5345"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ACD8F" w14:textId="33EF8E24"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4</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256CF012" w14:textId="0F95C46D"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Asymetrické uspořádání kamer s 3 různými úhly triangulace pro lepší skenování dutin</w:t>
            </w:r>
          </w:p>
        </w:tc>
        <w:tc>
          <w:tcPr>
            <w:tcW w:w="3949" w:type="dxa"/>
            <w:tcBorders>
              <w:top w:val="single" w:sz="4" w:space="0" w:color="auto"/>
              <w:left w:val="nil"/>
              <w:bottom w:val="single" w:sz="4" w:space="0" w:color="auto"/>
              <w:right w:val="single" w:sz="4" w:space="0" w:color="auto"/>
            </w:tcBorders>
            <w:shd w:val="clear" w:color="auto" w:fill="auto"/>
            <w:vAlign w:val="bottom"/>
          </w:tcPr>
          <w:p w14:paraId="5F42A599" w14:textId="171C8646"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1AD7CE3A" w14:textId="7A709943" w:rsidR="00F25FC1" w:rsidRPr="00CF33FA" w:rsidRDefault="00F25FC1" w:rsidP="00F25FC1">
            <w:pPr>
              <w:spacing w:before="0" w:after="0"/>
              <w:jc w:val="center"/>
              <w:rPr>
                <w:rFonts w:ascii="Trivia Grotesk R2" w:hAnsi="Trivia Grotesk R2" w:cs="Calibri"/>
                <w:sz w:val="20"/>
                <w:szCs w:val="20"/>
              </w:rPr>
            </w:pPr>
            <w:r w:rsidRPr="00CF33FA">
              <w:rPr>
                <w:rFonts w:cs="Calibri"/>
                <w:color w:val="000000"/>
              </w:rPr>
              <w:t> </w:t>
            </w:r>
          </w:p>
        </w:tc>
      </w:tr>
      <w:tr w:rsidR="00F25FC1" w:rsidRPr="00CF33FA" w14:paraId="79A8F6C1"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C1E5E" w14:textId="082CC782"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5</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0355C62E" w14:textId="5373EE28"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Váha skeneru max. 5 kg</w:t>
            </w:r>
          </w:p>
        </w:tc>
        <w:tc>
          <w:tcPr>
            <w:tcW w:w="3949" w:type="dxa"/>
            <w:tcBorders>
              <w:top w:val="single" w:sz="4" w:space="0" w:color="auto"/>
              <w:left w:val="nil"/>
              <w:bottom w:val="single" w:sz="4" w:space="0" w:color="auto"/>
              <w:right w:val="single" w:sz="4" w:space="0" w:color="auto"/>
            </w:tcBorders>
            <w:shd w:val="clear" w:color="auto" w:fill="auto"/>
            <w:vAlign w:val="bottom"/>
          </w:tcPr>
          <w:p w14:paraId="0CA097E0" w14:textId="6D35A7F6"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07EF1298" w14:textId="75DE91BE" w:rsidR="00F25FC1" w:rsidRPr="00CF33FA" w:rsidRDefault="00F25FC1" w:rsidP="00F25FC1">
            <w:pPr>
              <w:spacing w:before="0" w:after="0"/>
              <w:jc w:val="center"/>
              <w:rPr>
                <w:rFonts w:ascii="Trivia Grotesk R2" w:hAnsi="Trivia Grotesk R2" w:cs="Calibri"/>
                <w:sz w:val="20"/>
                <w:szCs w:val="20"/>
              </w:rPr>
            </w:pPr>
            <w:r w:rsidRPr="00CF33FA">
              <w:rPr>
                <w:rFonts w:cs="Calibri"/>
                <w:color w:val="000000"/>
              </w:rPr>
              <w:t> </w:t>
            </w:r>
          </w:p>
        </w:tc>
      </w:tr>
      <w:tr w:rsidR="00F25FC1" w:rsidRPr="00CF33FA" w14:paraId="596E37BD" w14:textId="77777777" w:rsidTr="00830186">
        <w:tc>
          <w:tcPr>
            <w:tcW w:w="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73DB" w14:textId="02B2F8F7" w:rsidR="00F25FC1" w:rsidRPr="00CF33FA" w:rsidRDefault="00F25FC1" w:rsidP="00F25FC1">
            <w:pPr>
              <w:spacing w:before="0" w:after="0"/>
              <w:jc w:val="center"/>
              <w:rPr>
                <w:rFonts w:ascii="Trivia Grotesk R2" w:hAnsi="Trivia Grotesk R2" w:cs="Calibri"/>
                <w:sz w:val="20"/>
                <w:szCs w:val="20"/>
              </w:rPr>
            </w:pP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B60B7" w14:textId="768A2938" w:rsidR="00F25FC1" w:rsidRPr="00CF33FA" w:rsidRDefault="00F25FC1" w:rsidP="00E1567D">
            <w:pPr>
              <w:spacing w:before="0" w:after="0"/>
              <w:jc w:val="left"/>
              <w:rPr>
                <w:rFonts w:ascii="Trivia Grotesk R2" w:hAnsi="Trivia Grotesk R2" w:cs="Calibri"/>
                <w:sz w:val="20"/>
                <w:szCs w:val="20"/>
              </w:rPr>
            </w:pPr>
            <w:r w:rsidRPr="00CF33FA">
              <w:rPr>
                <w:rFonts w:cs="Calibri"/>
                <w:b/>
                <w:bCs/>
                <w:color w:val="000000"/>
              </w:rPr>
              <w:t>Zorné pole 1</w:t>
            </w:r>
          </w:p>
        </w:tc>
        <w:tc>
          <w:tcPr>
            <w:tcW w:w="3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FA233F" w14:textId="77777777" w:rsidR="00F25FC1" w:rsidRPr="00CF33FA" w:rsidRDefault="00F25FC1" w:rsidP="00F25FC1">
            <w:pPr>
              <w:spacing w:before="0" w:after="0"/>
              <w:jc w:val="left"/>
              <w:rPr>
                <w:rFonts w:ascii="Trivia Grotesk R2" w:hAnsi="Trivia Grotesk R2" w:cs="Calibri"/>
                <w:sz w:val="20"/>
                <w:szCs w:val="20"/>
              </w:rPr>
            </w:pPr>
            <w:r w:rsidRPr="00CF33FA">
              <w:rPr>
                <w:rFonts w:ascii="Trivia Grotesk R2" w:hAnsi="Trivia Grotesk R2" w:cs="Calibri"/>
                <w:sz w:val="20"/>
                <w:szCs w:val="20"/>
              </w:rPr>
              <w:t> </w:t>
            </w:r>
          </w:p>
        </w:tc>
        <w:tc>
          <w:tcPr>
            <w:tcW w:w="1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70EC4" w14:textId="77777777" w:rsidR="00F25FC1" w:rsidRPr="00CF33FA" w:rsidRDefault="00F25FC1" w:rsidP="00F25FC1">
            <w:pPr>
              <w:spacing w:before="0" w:after="0"/>
              <w:jc w:val="center"/>
              <w:rPr>
                <w:rFonts w:ascii="Trivia Grotesk R2" w:hAnsi="Trivia Grotesk R2" w:cs="Calibri"/>
                <w:sz w:val="20"/>
                <w:szCs w:val="20"/>
              </w:rPr>
            </w:pPr>
          </w:p>
        </w:tc>
      </w:tr>
      <w:tr w:rsidR="00F25FC1" w:rsidRPr="00CF33FA" w14:paraId="3FDBA7A9" w14:textId="77777777" w:rsidTr="00F25FC1">
        <w:trPr>
          <w:trHeight w:val="264"/>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72353" w14:textId="2AC8FB25"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6</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60D3039D" w14:textId="7C3FE0B9"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Úhlopříčka zorného pole: min. 80 mm</w:t>
            </w:r>
          </w:p>
        </w:tc>
        <w:tc>
          <w:tcPr>
            <w:tcW w:w="3949" w:type="dxa"/>
            <w:tcBorders>
              <w:top w:val="single" w:sz="4" w:space="0" w:color="auto"/>
              <w:left w:val="nil"/>
              <w:bottom w:val="single" w:sz="4" w:space="0" w:color="auto"/>
              <w:right w:val="single" w:sz="4" w:space="0" w:color="auto"/>
            </w:tcBorders>
            <w:shd w:val="clear" w:color="auto" w:fill="auto"/>
            <w:vAlign w:val="bottom"/>
          </w:tcPr>
          <w:p w14:paraId="1A3E7D6C" w14:textId="6C82CD90"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6A5E5479" w14:textId="40C11C9B"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21FF4672"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DACB2" w14:textId="65A1D0B6"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7</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5AD710AA" w14:textId="647AA7A2"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Chyba měření rozteče koulí (SD) dle VDI2634-3: max. 6 µm</w:t>
            </w:r>
          </w:p>
        </w:tc>
        <w:tc>
          <w:tcPr>
            <w:tcW w:w="3949" w:type="dxa"/>
            <w:tcBorders>
              <w:top w:val="single" w:sz="4" w:space="0" w:color="auto"/>
              <w:left w:val="nil"/>
              <w:bottom w:val="single" w:sz="4" w:space="0" w:color="auto"/>
              <w:right w:val="single" w:sz="4" w:space="0" w:color="auto"/>
            </w:tcBorders>
            <w:shd w:val="clear" w:color="auto" w:fill="auto"/>
            <w:vAlign w:val="bottom"/>
          </w:tcPr>
          <w:p w14:paraId="07A72819" w14:textId="6133B9E5" w:rsidR="00F25FC1" w:rsidRPr="00CF33FA" w:rsidRDefault="00F25FC1" w:rsidP="00F25FC1">
            <w:pPr>
              <w:spacing w:before="0" w:after="0"/>
              <w:jc w:val="left"/>
              <w:rPr>
                <w:rFonts w:ascii="Trivia Grotesk R2" w:hAnsi="Trivia Grotesk R2" w:cs="Calibri"/>
                <w:sz w:val="20"/>
                <w:szCs w:val="20"/>
                <w:vertAlign w:val="superscript"/>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32B9EE7F" w14:textId="1CC7045E"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73CED757" w14:textId="77777777" w:rsidTr="00830186">
        <w:tc>
          <w:tcPr>
            <w:tcW w:w="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E41C1" w14:textId="2705CAA3" w:rsidR="00F25FC1" w:rsidRPr="00CF33FA" w:rsidRDefault="00F25FC1" w:rsidP="00F25FC1">
            <w:pPr>
              <w:spacing w:before="0" w:after="0"/>
              <w:jc w:val="center"/>
              <w:rPr>
                <w:rFonts w:ascii="Trivia Grotesk R2" w:hAnsi="Trivia Grotesk R2" w:cs="Calibri"/>
                <w:sz w:val="20"/>
                <w:szCs w:val="20"/>
              </w:rPr>
            </w:pP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6D67BF" w14:textId="19FF3E27" w:rsidR="00F25FC1" w:rsidRPr="00CF33FA" w:rsidRDefault="00F25FC1" w:rsidP="00F25FC1">
            <w:pPr>
              <w:spacing w:before="0" w:after="0"/>
              <w:jc w:val="left"/>
              <w:rPr>
                <w:rFonts w:ascii="Trivia Grotesk R2" w:hAnsi="Trivia Grotesk R2" w:cs="Calibri"/>
                <w:sz w:val="20"/>
                <w:szCs w:val="20"/>
              </w:rPr>
            </w:pPr>
            <w:r w:rsidRPr="00CF33FA">
              <w:rPr>
                <w:rFonts w:cs="Calibri"/>
                <w:b/>
                <w:bCs/>
                <w:color w:val="000000"/>
              </w:rPr>
              <w:t>Zorné pole 2</w:t>
            </w:r>
          </w:p>
        </w:tc>
        <w:tc>
          <w:tcPr>
            <w:tcW w:w="3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1F409" w14:textId="77777777"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6BDB73" w14:textId="77777777" w:rsidR="00F25FC1" w:rsidRPr="00CF33FA" w:rsidRDefault="00F25FC1" w:rsidP="00F25FC1">
            <w:pPr>
              <w:spacing w:before="0" w:after="0"/>
              <w:jc w:val="center"/>
              <w:rPr>
                <w:rFonts w:ascii="Trivia Grotesk R2" w:hAnsi="Trivia Grotesk R2" w:cs="Calibri"/>
                <w:b/>
                <w:bCs/>
                <w:sz w:val="20"/>
                <w:szCs w:val="20"/>
              </w:rPr>
            </w:pPr>
          </w:p>
        </w:tc>
      </w:tr>
      <w:tr w:rsidR="00F25FC1" w:rsidRPr="00CF33FA" w14:paraId="4FADA324"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81B84" w14:textId="6364F45C"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8</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5AB47AFB" w14:textId="44E25F70"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Úhlopříčka zorného pole: min. 300 mm</w:t>
            </w:r>
          </w:p>
        </w:tc>
        <w:tc>
          <w:tcPr>
            <w:tcW w:w="3949" w:type="dxa"/>
            <w:tcBorders>
              <w:top w:val="single" w:sz="4" w:space="0" w:color="auto"/>
              <w:left w:val="nil"/>
              <w:bottom w:val="single" w:sz="4" w:space="0" w:color="auto"/>
              <w:right w:val="single" w:sz="4" w:space="0" w:color="auto"/>
            </w:tcBorders>
            <w:shd w:val="clear" w:color="auto" w:fill="auto"/>
            <w:vAlign w:val="bottom"/>
          </w:tcPr>
          <w:p w14:paraId="58DEDBD4" w14:textId="6309DD30"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78A43C63" w14:textId="2244A126"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1B27930F"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03889" w14:textId="08465108"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9</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39059EC9" w14:textId="3DB8A0A3"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Chyba měření rozteče koulí (SD) dle VDI2634-3: Max. 13 µm</w:t>
            </w:r>
          </w:p>
        </w:tc>
        <w:tc>
          <w:tcPr>
            <w:tcW w:w="3949" w:type="dxa"/>
            <w:tcBorders>
              <w:top w:val="single" w:sz="4" w:space="0" w:color="auto"/>
              <w:left w:val="nil"/>
              <w:bottom w:val="single" w:sz="4" w:space="0" w:color="auto"/>
              <w:right w:val="single" w:sz="4" w:space="0" w:color="auto"/>
            </w:tcBorders>
            <w:shd w:val="clear" w:color="auto" w:fill="auto"/>
            <w:vAlign w:val="bottom"/>
          </w:tcPr>
          <w:p w14:paraId="27A955A5" w14:textId="7779E7EE"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26475F81" w14:textId="79834DF3"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830186" w:rsidRPr="00CF33FA" w14:paraId="21081B5F" w14:textId="77777777" w:rsidTr="00830186">
        <w:tc>
          <w:tcPr>
            <w:tcW w:w="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A035D" w14:textId="77777777" w:rsidR="00830186" w:rsidRPr="00CF33FA" w:rsidRDefault="00830186" w:rsidP="00F25FC1">
            <w:pPr>
              <w:spacing w:before="0" w:after="0"/>
              <w:jc w:val="center"/>
              <w:rPr>
                <w:rFonts w:ascii="Trivia Grotesk R2" w:hAnsi="Trivia Grotesk R2" w:cs="Calibri"/>
                <w:sz w:val="20"/>
                <w:szCs w:val="20"/>
              </w:rPr>
            </w:pP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FBBE9" w14:textId="1479809F" w:rsidR="00830186" w:rsidRPr="00CF33FA" w:rsidRDefault="00830186" w:rsidP="00F25FC1">
            <w:pPr>
              <w:spacing w:before="0" w:after="0"/>
              <w:jc w:val="left"/>
              <w:rPr>
                <w:rFonts w:cs="Calibri"/>
                <w:b/>
                <w:bCs/>
                <w:color w:val="000000"/>
              </w:rPr>
            </w:pPr>
            <w:r w:rsidRPr="00CF33FA">
              <w:rPr>
                <w:rFonts w:cs="Calibri"/>
                <w:b/>
                <w:bCs/>
                <w:color w:val="000000"/>
              </w:rPr>
              <w:t>Příslušenství</w:t>
            </w:r>
          </w:p>
        </w:tc>
        <w:tc>
          <w:tcPr>
            <w:tcW w:w="3949"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2BE8AB2B" w14:textId="77777777" w:rsidR="00830186" w:rsidRPr="00CF33FA" w:rsidRDefault="00830186"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17FB5C14" w14:textId="77777777" w:rsidR="00830186" w:rsidRPr="00CF33FA" w:rsidRDefault="00830186" w:rsidP="00F25FC1">
            <w:pPr>
              <w:spacing w:before="0" w:after="0"/>
              <w:jc w:val="center"/>
              <w:rPr>
                <w:rFonts w:cs="Calibri"/>
                <w:color w:val="000000"/>
              </w:rPr>
            </w:pPr>
          </w:p>
        </w:tc>
      </w:tr>
      <w:tr w:rsidR="00F25FC1" w:rsidRPr="00CF33FA" w14:paraId="7892C3E9"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16CF5" w14:textId="55BC3A61" w:rsidR="00F25FC1" w:rsidRPr="00CF33FA" w:rsidRDefault="00F25FC1"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r w:rsidR="00830186" w:rsidRPr="00CF33FA">
              <w:rPr>
                <w:rFonts w:ascii="Trivia Grotesk R2" w:hAnsi="Trivia Grotesk R2" w:cs="Calibri"/>
                <w:sz w:val="20"/>
                <w:szCs w:val="20"/>
              </w:rPr>
              <w:t>0</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60FDC9EB" w14:textId="191ED7E7"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Dvouosý rotační stůl pro polohování skenovaného dílu s automatickým slučováním skenovaných dat</w:t>
            </w:r>
          </w:p>
        </w:tc>
        <w:tc>
          <w:tcPr>
            <w:tcW w:w="3949" w:type="dxa"/>
            <w:tcBorders>
              <w:top w:val="single" w:sz="4" w:space="0" w:color="auto"/>
              <w:left w:val="nil"/>
              <w:bottom w:val="single" w:sz="4" w:space="0" w:color="auto"/>
              <w:right w:val="single" w:sz="4" w:space="0" w:color="auto"/>
            </w:tcBorders>
            <w:shd w:val="clear" w:color="auto" w:fill="auto"/>
            <w:vAlign w:val="bottom"/>
          </w:tcPr>
          <w:p w14:paraId="03383130" w14:textId="4F4D7F20"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1DC3B8BC" w14:textId="653BE2FF"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319E6CA3"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2BAA8" w14:textId="363E080C"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11</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196F7FFF" w14:textId="45804A65"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Stabilní stojan na kolečkách s protizávažím pro polohování skeneru a možností vyložení do boku</w:t>
            </w:r>
          </w:p>
        </w:tc>
        <w:tc>
          <w:tcPr>
            <w:tcW w:w="3949" w:type="dxa"/>
            <w:tcBorders>
              <w:top w:val="single" w:sz="4" w:space="0" w:color="auto"/>
              <w:left w:val="nil"/>
              <w:bottom w:val="single" w:sz="4" w:space="0" w:color="auto"/>
              <w:right w:val="single" w:sz="4" w:space="0" w:color="auto"/>
            </w:tcBorders>
            <w:shd w:val="clear" w:color="auto" w:fill="auto"/>
            <w:vAlign w:val="bottom"/>
          </w:tcPr>
          <w:p w14:paraId="658E1F9E" w14:textId="6B12D008"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185FE344" w14:textId="1B042E17"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r w:rsidR="00F25FC1" w:rsidRPr="00CF33FA" w14:paraId="28F7CEDF" w14:textId="77777777" w:rsidTr="00F25FC1">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6C580" w14:textId="642AB135" w:rsidR="00F25FC1" w:rsidRPr="00CF33FA" w:rsidRDefault="00830186" w:rsidP="00F25FC1">
            <w:pPr>
              <w:spacing w:before="0" w:after="0"/>
              <w:jc w:val="center"/>
              <w:rPr>
                <w:rFonts w:ascii="Trivia Grotesk R2" w:hAnsi="Trivia Grotesk R2" w:cs="Calibri"/>
                <w:sz w:val="20"/>
                <w:szCs w:val="20"/>
              </w:rPr>
            </w:pPr>
            <w:r w:rsidRPr="00CF33FA">
              <w:rPr>
                <w:rFonts w:ascii="Trivia Grotesk R2" w:hAnsi="Trivia Grotesk R2" w:cs="Calibri"/>
                <w:sz w:val="20"/>
                <w:szCs w:val="20"/>
              </w:rPr>
              <w:t>12</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14:paraId="76238661" w14:textId="0A68D65D" w:rsidR="00F25FC1" w:rsidRPr="00CF33FA" w:rsidRDefault="00F25FC1" w:rsidP="00F25FC1">
            <w:pPr>
              <w:spacing w:before="0" w:after="0"/>
              <w:jc w:val="left"/>
              <w:rPr>
                <w:rFonts w:ascii="Trivia Grotesk R2" w:hAnsi="Trivia Grotesk R2" w:cs="Calibri"/>
                <w:sz w:val="20"/>
                <w:szCs w:val="20"/>
              </w:rPr>
            </w:pPr>
            <w:r w:rsidRPr="00CF33FA">
              <w:rPr>
                <w:rFonts w:cs="Calibri"/>
                <w:color w:val="000000"/>
              </w:rPr>
              <w:t xml:space="preserve">Ovládací počítač, min. </w:t>
            </w:r>
            <w:proofErr w:type="gramStart"/>
            <w:r w:rsidRPr="00CF33FA">
              <w:rPr>
                <w:rFonts w:cs="Calibri"/>
                <w:color w:val="000000"/>
              </w:rPr>
              <w:t>64GB</w:t>
            </w:r>
            <w:proofErr w:type="gramEnd"/>
            <w:r w:rsidRPr="00CF33FA">
              <w:rPr>
                <w:rFonts w:cs="Calibri"/>
                <w:color w:val="000000"/>
              </w:rPr>
              <w:t xml:space="preserve"> RAM, grafická karta s min. 12GB paměti, SSD disk o celkové kapacitě min. 1TB</w:t>
            </w:r>
          </w:p>
        </w:tc>
        <w:tc>
          <w:tcPr>
            <w:tcW w:w="3949" w:type="dxa"/>
            <w:tcBorders>
              <w:top w:val="single" w:sz="4" w:space="0" w:color="auto"/>
              <w:left w:val="nil"/>
              <w:bottom w:val="single" w:sz="4" w:space="0" w:color="auto"/>
              <w:right w:val="single" w:sz="4" w:space="0" w:color="auto"/>
            </w:tcBorders>
            <w:shd w:val="clear" w:color="auto" w:fill="auto"/>
            <w:vAlign w:val="bottom"/>
          </w:tcPr>
          <w:p w14:paraId="4BE730FF" w14:textId="4BC3A1D7" w:rsidR="00F25FC1" w:rsidRPr="00CF33FA" w:rsidRDefault="00F25FC1" w:rsidP="00F25FC1">
            <w:pPr>
              <w:spacing w:before="0" w:after="0"/>
              <w:jc w:val="left"/>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bottom"/>
          </w:tcPr>
          <w:p w14:paraId="7F4F86EB" w14:textId="274C3618" w:rsidR="00F25FC1" w:rsidRPr="00CF33FA" w:rsidRDefault="00F25FC1" w:rsidP="00F25FC1">
            <w:pPr>
              <w:spacing w:before="0" w:after="0"/>
              <w:jc w:val="center"/>
              <w:rPr>
                <w:rFonts w:ascii="Trivia Grotesk R2" w:hAnsi="Trivia Grotesk R2" w:cs="Calibri"/>
                <w:b/>
                <w:bCs/>
                <w:sz w:val="20"/>
                <w:szCs w:val="20"/>
              </w:rPr>
            </w:pPr>
            <w:r w:rsidRPr="00CF33FA">
              <w:rPr>
                <w:rFonts w:cs="Calibri"/>
                <w:color w:val="000000"/>
              </w:rPr>
              <w:t> </w:t>
            </w:r>
          </w:p>
        </w:tc>
      </w:tr>
    </w:tbl>
    <w:p w14:paraId="0913AF69" w14:textId="77777777" w:rsidR="004230E6" w:rsidRPr="00CF33FA" w:rsidRDefault="004230E6" w:rsidP="00A04C1A">
      <w:pPr>
        <w:spacing w:before="0" w:after="0"/>
        <w:rPr>
          <w:rFonts w:ascii="Trivia Grotesk R2" w:hAnsi="Trivia Grotesk R2" w:cs="Open Sans"/>
          <w:b/>
          <w:bCs/>
          <w:color w:val="FF0000"/>
          <w:sz w:val="20"/>
          <w:szCs w:val="20"/>
          <w:u w:val="single"/>
        </w:rPr>
      </w:pPr>
    </w:p>
    <w:p w14:paraId="0A7979AC" w14:textId="24AA8333" w:rsidR="004A6AE7" w:rsidRPr="00CF33FA" w:rsidRDefault="004A6AE7" w:rsidP="00A04C1A">
      <w:pPr>
        <w:spacing w:before="0" w:after="0"/>
        <w:rPr>
          <w:rFonts w:ascii="Trivia Grotesk R2" w:hAnsi="Trivia Grotesk R2" w:cs="Open Sans"/>
          <w:b/>
          <w:bCs/>
          <w:color w:val="FF0000"/>
          <w:sz w:val="20"/>
          <w:szCs w:val="20"/>
          <w:u w:val="single"/>
        </w:rPr>
      </w:pPr>
      <w:r w:rsidRPr="00CF33FA">
        <w:rPr>
          <w:rFonts w:ascii="Trivia Grotesk R2" w:hAnsi="Trivia Grotesk R2" w:cs="Open Sans"/>
          <w:b/>
          <w:bCs/>
          <w:color w:val="FF0000"/>
          <w:sz w:val="20"/>
          <w:szCs w:val="20"/>
          <w:u w:val="single"/>
        </w:rPr>
        <w:t xml:space="preserve">Účastníci zadávacího řízení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w:t>
      </w:r>
      <w:proofErr w:type="spellStart"/>
      <w:r w:rsidRPr="00CF33FA">
        <w:rPr>
          <w:rFonts w:ascii="Trivia Grotesk R2" w:hAnsi="Trivia Grotesk R2" w:cs="Open Sans"/>
          <w:b/>
          <w:bCs/>
          <w:color w:val="FF0000"/>
          <w:sz w:val="20"/>
          <w:szCs w:val="20"/>
          <w:u w:val="single"/>
        </w:rPr>
        <w:t>vizýše</w:t>
      </w:r>
      <w:proofErr w:type="spellEnd"/>
      <w:r w:rsidRPr="00CF33FA">
        <w:rPr>
          <w:rFonts w:ascii="Trivia Grotesk R2" w:hAnsi="Trivia Grotesk R2" w:cs="Open Sans"/>
          <w:b/>
          <w:bCs/>
          <w:color w:val="FF0000"/>
          <w:sz w:val="20"/>
          <w:szCs w:val="20"/>
          <w:u w:val="single"/>
        </w:rPr>
        <w:t xml:space="preserve"> uvedená tabulka.</w:t>
      </w:r>
      <w:r w:rsidRPr="00CF33FA">
        <w:rPr>
          <w:rFonts w:ascii="Trivia Grotesk R2" w:hAnsi="Trivia Grotesk R2" w:cs="Open Sans"/>
          <w:color w:val="FF0000"/>
          <w:sz w:val="20"/>
          <w:szCs w:val="20"/>
        </w:rPr>
        <w:br w:type="page"/>
      </w:r>
    </w:p>
    <w:p w14:paraId="7CCCA7BE" w14:textId="77777777" w:rsidR="004A6AE7" w:rsidRPr="00CF33FA" w:rsidRDefault="004A6AE7" w:rsidP="00173373">
      <w:pPr>
        <w:tabs>
          <w:tab w:val="left" w:pos="4200"/>
        </w:tabs>
        <w:spacing w:before="0" w:after="0"/>
        <w:outlineLvl w:val="0"/>
        <w:rPr>
          <w:rFonts w:ascii="Trivia Grotesk R2" w:hAnsi="Trivia Grotesk R2" w:cs="Open Sans"/>
          <w:b/>
          <w:bCs/>
          <w:sz w:val="20"/>
          <w:szCs w:val="20"/>
        </w:rPr>
      </w:pPr>
      <w:r w:rsidRPr="00CF33FA">
        <w:rPr>
          <w:rFonts w:ascii="Trivia Grotesk R2" w:hAnsi="Trivia Grotesk R2" w:cs="Open Sans"/>
          <w:b/>
          <w:bCs/>
          <w:sz w:val="20"/>
          <w:szCs w:val="20"/>
        </w:rPr>
        <w:lastRenderedPageBreak/>
        <w:t>Příloha č. 2 - Nabídka Prodávajícího v rozsahu části, která technicky popisuje Zařízení</w:t>
      </w:r>
    </w:p>
    <w:p w14:paraId="524C31DD" w14:textId="77777777" w:rsidR="004A6AE7" w:rsidRPr="00CF33FA" w:rsidRDefault="004A6AE7" w:rsidP="00173373">
      <w:pPr>
        <w:spacing w:before="0" w:after="0"/>
        <w:rPr>
          <w:rFonts w:ascii="Trivia Grotesk R2" w:hAnsi="Trivia Grotesk R2" w:cs="Open Sans"/>
          <w:sz w:val="20"/>
          <w:szCs w:val="20"/>
        </w:rPr>
      </w:pPr>
    </w:p>
    <w:p w14:paraId="5B191915" w14:textId="77777777" w:rsidR="004A6AE7" w:rsidRPr="00CF33FA" w:rsidRDefault="004A6AE7" w:rsidP="00173373">
      <w:pPr>
        <w:spacing w:before="0" w:after="0"/>
        <w:rPr>
          <w:rFonts w:ascii="Trivia Grotesk R2" w:hAnsi="Trivia Grotesk R2" w:cs="Open Sans"/>
          <w:sz w:val="20"/>
          <w:szCs w:val="20"/>
        </w:rPr>
      </w:pPr>
      <w:r w:rsidRPr="00CF33FA">
        <w:rPr>
          <w:rFonts w:ascii="Trivia Grotesk R2" w:hAnsi="Trivia Grotesk R2" w:cs="Open Sans"/>
          <w:color w:val="FF0000"/>
          <w:sz w:val="20"/>
          <w:szCs w:val="20"/>
        </w:rPr>
        <w:t>Doplní (</w:t>
      </w:r>
      <w:proofErr w:type="gramStart"/>
      <w:r w:rsidRPr="00CF33FA">
        <w:rPr>
          <w:rFonts w:ascii="Trivia Grotesk R2" w:hAnsi="Trivia Grotesk R2" w:cs="Open Sans"/>
          <w:color w:val="FF0000"/>
          <w:sz w:val="20"/>
          <w:szCs w:val="20"/>
        </w:rPr>
        <w:t>vloží</w:t>
      </w:r>
      <w:proofErr w:type="gramEnd"/>
      <w:r w:rsidRPr="00CF33FA">
        <w:rPr>
          <w:rFonts w:ascii="Trivia Grotesk R2" w:hAnsi="Trivia Grotesk R2" w:cs="Open Sans"/>
          <w:color w:val="FF0000"/>
          <w:sz w:val="20"/>
          <w:szCs w:val="20"/>
        </w:rPr>
        <w:t>) účastník zadávacího řízení</w:t>
      </w:r>
    </w:p>
    <w:p w14:paraId="6CE42D0B" w14:textId="77777777" w:rsidR="004A6AE7" w:rsidRPr="00CF33FA" w:rsidRDefault="004A6AE7" w:rsidP="004A6AE7">
      <w:pPr>
        <w:rPr>
          <w:rFonts w:ascii="Trivia Grotesk R2" w:hAnsi="Trivia Grotesk R2" w:cs="Open Sans"/>
        </w:rPr>
      </w:pPr>
    </w:p>
    <w:p w14:paraId="3B53C660" w14:textId="0391D5A2" w:rsidR="000B476F" w:rsidRPr="00CF33FA" w:rsidRDefault="000B476F" w:rsidP="004A6AE7">
      <w:pPr>
        <w:rPr>
          <w:rFonts w:ascii="Trivia Grotesk R2" w:hAnsi="Trivia Grotesk R2"/>
        </w:rPr>
      </w:pPr>
    </w:p>
    <w:sectPr w:rsidR="000B476F" w:rsidRPr="00CF33FA" w:rsidSect="00394719">
      <w:headerReference w:type="default" r:id="rId19"/>
      <w:footerReference w:type="default" r:id="rId20"/>
      <w:headerReference w:type="first" r:id="rId21"/>
      <w:footerReference w:type="first" r:id="rId22"/>
      <w:type w:val="continuous"/>
      <w:pgSz w:w="11906" w:h="16838"/>
      <w:pgMar w:top="1985"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DE520" w14:textId="77777777" w:rsidR="001029C2" w:rsidRDefault="001029C2" w:rsidP="00CE3205">
      <w:r>
        <w:separator/>
      </w:r>
    </w:p>
  </w:endnote>
  <w:endnote w:type="continuationSeparator" w:id="0">
    <w:p w14:paraId="5980088A" w14:textId="77777777" w:rsidR="001029C2" w:rsidRDefault="001029C2" w:rsidP="00CE3205">
      <w:r>
        <w:continuationSeparator/>
      </w:r>
    </w:p>
  </w:endnote>
  <w:endnote w:type="continuationNotice" w:id="1">
    <w:p w14:paraId="34D289E1" w14:textId="77777777" w:rsidR="001029C2" w:rsidRDefault="001029C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0B963CF1-8434-4394-8F42-904FF91DBA34}"/>
    <w:embedBold r:id="rId2" w:fontKey="{42076A6E-C841-452F-B26C-F06CAA214C34}"/>
    <w:embedItalic r:id="rId3" w:fontKey="{E1AD0325-5A6A-43DD-8999-F7EAC02928ED}"/>
  </w:font>
  <w:font w:name="Calibri">
    <w:panose1 w:val="020F0502020204030204"/>
    <w:charset w:val="EE"/>
    <w:family w:val="swiss"/>
    <w:pitch w:val="variable"/>
    <w:sig w:usb0="E4002EFF" w:usb1="C000247B" w:usb2="00000009" w:usb3="00000000" w:csb0="000001FF" w:csb1="00000000"/>
    <w:embedRegular r:id="rId4" w:fontKey="{50C40A8A-2403-48FC-A554-5EB8CEAE3EDC}"/>
    <w:embedBold r:id="rId5" w:fontKey="{741B4E6D-C78A-43A6-BCA5-77B36C99E708}"/>
    <w:embedBoldItalic r:id="rId6" w:fontKey="{DF813108-A820-46A8-A341-1C1D89B50CFA}"/>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EA32F7F9-3DFF-433B-94E0-87EED11EE5E3}"/>
    <w:embedBold r:id="rId8" w:fontKey="{CCAEA7FA-015E-47AC-AAE4-A7705F5314A3}"/>
    <w:embedItalic r:id="rId9" w:fontKey="{241B0631-CC8D-46C9-A080-352DE3596AF7}"/>
  </w:font>
  <w:font w:name="Montserrat Light">
    <w:charset w:val="EE"/>
    <w:family w:val="auto"/>
    <w:pitch w:val="variable"/>
    <w:sig w:usb0="2000020F" w:usb1="00000003" w:usb2="00000000" w:usb3="00000000" w:csb0="00000197" w:csb1="00000000"/>
    <w:embedRegular r:id="rId10" w:fontKey="{827FDF2D-46CF-4667-875D-8F87DD861BAD}"/>
  </w:font>
  <w:font w:name="Montserrat">
    <w:altName w:val="Times New Roman"/>
    <w:charset w:val="EE"/>
    <w:family w:val="auto"/>
    <w:pitch w:val="variable"/>
    <w:sig w:usb0="2000020F" w:usb1="00000003" w:usb2="00000000" w:usb3="00000000" w:csb0="00000197" w:csb1="00000000"/>
    <w:embedRegular r:id="rId11" w:fontKey="{5CCB5334-61CC-4CD1-8B46-4CE768DBDA43}"/>
    <w:embedBold r:id="rId12" w:fontKey="{53E76FD3-6F9F-414F-857C-02A7AC15B33F}"/>
  </w:font>
  <w:font w:name="Segoe UI">
    <w:panose1 w:val="020B0502040204020203"/>
    <w:charset w:val="EE"/>
    <w:family w:val="swiss"/>
    <w:pitch w:val="variable"/>
    <w:sig w:usb0="E4002EFF" w:usb1="C000E47F" w:usb2="00000009" w:usb3="00000000" w:csb0="000001FF" w:csb1="00000000"/>
    <w:embedRegular r:id="rId13" w:fontKey="{C0C9F3B3-2779-4458-BDF1-C39A42A61A12}"/>
  </w:font>
  <w:font w:name="CG Omega">
    <w:altName w:val="Times New Roman"/>
    <w:charset w:val="01"/>
    <w:family w:val="roman"/>
    <w:pitch w:val="default"/>
  </w:font>
  <w:font w:name="Tahoma">
    <w:panose1 w:val="020B0604030504040204"/>
    <w:charset w:val="EE"/>
    <w:family w:val="swiss"/>
    <w:pitch w:val="variable"/>
    <w:sig w:usb0="E1002EFF" w:usb1="C000605B" w:usb2="00000029" w:usb3="00000000" w:csb0="000101FF" w:csb1="00000000"/>
    <w:embedRegular r:id="rId14" w:fontKey="{B23F341C-9A2D-4CEB-AC29-17722B305450}"/>
  </w:font>
  <w:font w:name="Helvetica">
    <w:panose1 w:val="020B0604020202020204"/>
    <w:charset w:val="EE"/>
    <w:family w:val="swiss"/>
    <w:pitch w:val="variable"/>
    <w:sig w:usb0="E0002EFF" w:usb1="C000785B" w:usb2="00000009" w:usb3="00000000" w:csb0="000001FF" w:csb1="00000000"/>
    <w:embedRegular r:id="rId15" w:fontKey="{D62C47EE-D6F1-4D7E-88EC-AD178AFC25EB}"/>
  </w:font>
  <w:font w:name="Trivia Grotesk R2">
    <w:altName w:val="Calibri"/>
    <w:panose1 w:val="02000503000000020004"/>
    <w:charset w:val="00"/>
    <w:family w:val="modern"/>
    <w:notTrueType/>
    <w:pitch w:val="variable"/>
    <w:sig w:usb0="A00002AF" w:usb1="1000207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B6C1" w14:textId="77777777" w:rsidR="00A964C9" w:rsidRDefault="00A964C9">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A67BF89" w14:textId="77777777" w:rsidR="00A964C9" w:rsidRDefault="00A964C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A498" w14:textId="77777777" w:rsidR="00A964C9" w:rsidRDefault="00A964C9" w:rsidP="00F353E7">
    <w:pPr>
      <w:pStyle w:val="Zpat"/>
      <w:spacing w:before="0"/>
    </w:pPr>
    <w:r>
      <w:rPr>
        <w:noProof/>
        <w:lang w:eastAsia="cs-CZ"/>
      </w:rPr>
      <mc:AlternateContent>
        <mc:Choice Requires="wps">
          <w:drawing>
            <wp:anchor distT="45720" distB="45720" distL="114300" distR="0" simplePos="0" relativeHeight="251658249" behindDoc="1" locked="1" layoutInCell="1" allowOverlap="0" wp14:anchorId="2DE654BD" wp14:editId="784DAF99">
              <wp:simplePos x="0" y="0"/>
              <wp:positionH relativeFrom="margin">
                <wp:posOffset>4634230</wp:posOffset>
              </wp:positionH>
              <wp:positionV relativeFrom="bottomMargin">
                <wp:posOffset>228600</wp:posOffset>
              </wp:positionV>
              <wp:extent cx="1115695" cy="575945"/>
              <wp:effectExtent l="0" t="0" r="0" b="0"/>
              <wp:wrapNone/>
              <wp:docPr id="2006229446" name="Textové pole 2006229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654BD" id="_x0000_t202" coordsize="21600,21600" o:spt="202" path="m,l,21600r21600,l21600,xe">
              <v:stroke joinstyle="miter"/>
              <v:path gradientshapeok="t" o:connecttype="rect"/>
            </v:shapetype>
            <v:shape id="Textové pole 2006229446" o:spid="_x0000_s1026" type="#_x0000_t202" style="position:absolute;left:0;text-align:left;margin-left:364.9pt;margin-top:18pt;width:87.85pt;height:45.35pt;z-index:-251658231;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" o:allowoverlap="f" filled="f" stroked="f">
              <v:textbo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v:textbox>
              <w10:wrap anchorx="margin" anchory="margin"/>
              <w10:anchorlock/>
            </v:shape>
          </w:pict>
        </mc:Fallback>
      </mc:AlternateContent>
    </w:r>
  </w:p>
  <w:p w14:paraId="73870CE5" w14:textId="77777777" w:rsidR="00A964C9" w:rsidRDefault="00A964C9" w:rsidP="00DF139C">
    <w:pPr>
      <w:pStyle w:val="Zpat"/>
    </w:pPr>
    <w:r>
      <w:rPr>
        <w:noProof/>
        <w:lang w:eastAsia="cs-CZ"/>
      </w:rPr>
      <w:drawing>
        <wp:anchor distT="0" distB="0" distL="114300" distR="114300" simplePos="0" relativeHeight="251658248" behindDoc="1" locked="0" layoutInCell="1" allowOverlap="1" wp14:anchorId="575671B9" wp14:editId="6E9CEA0D">
          <wp:simplePos x="0" y="0"/>
          <wp:positionH relativeFrom="margin">
            <wp:posOffset>-33655</wp:posOffset>
          </wp:positionH>
          <wp:positionV relativeFrom="bottomMargin">
            <wp:posOffset>323850</wp:posOffset>
          </wp:positionV>
          <wp:extent cx="2524125" cy="364490"/>
          <wp:effectExtent l="0" t="0" r="9525" b="0"/>
          <wp:wrapNone/>
          <wp:docPr id="1270898743" name="Obrázek 127089874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1F069771" w14:textId="77777777" w:rsidR="00A964C9" w:rsidRDefault="00A964C9" w:rsidP="00F353E7">
    <w:pPr>
      <w:pStyle w:val="Zpat"/>
      <w:spacing w:before="0"/>
      <w:jc w:val="center"/>
      <w:rPr>
        <w:sz w:val="20"/>
        <w:szCs w:val="20"/>
      </w:rPr>
    </w:pPr>
  </w:p>
  <w:p w14:paraId="5AEC9367" w14:textId="77777777" w:rsidR="00A964C9" w:rsidRDefault="00A964C9" w:rsidP="00DF139C">
    <w:pPr>
      <w:pStyle w:val="Zpat"/>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E34207">
      <w:rPr>
        <w:b/>
        <w:bCs/>
        <w:noProof/>
      </w:rPr>
      <w:t>9</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E34207">
      <w:rPr>
        <w:b/>
        <w:bCs/>
        <w:noProof/>
      </w:rPr>
      <w:t>11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9FBD" w14:textId="77777777" w:rsidR="00A964C9" w:rsidRDefault="00A964C9" w:rsidP="006C0A3B">
    <w:pPr>
      <w:pStyle w:val="Zpat"/>
      <w:spacing w:before="0"/>
    </w:pPr>
    <w:r>
      <w:rPr>
        <w:noProof/>
        <w:lang w:eastAsia="cs-CZ"/>
      </w:rPr>
      <mc:AlternateContent>
        <mc:Choice Requires="wps">
          <w:drawing>
            <wp:anchor distT="45720" distB="45720" distL="114300" distR="0" simplePos="0" relativeHeight="251658251" behindDoc="1" locked="1" layoutInCell="1" allowOverlap="0" wp14:anchorId="7DD792A3" wp14:editId="52217FA9">
              <wp:simplePos x="0" y="0"/>
              <wp:positionH relativeFrom="margin">
                <wp:posOffset>4645025</wp:posOffset>
              </wp:positionH>
              <wp:positionV relativeFrom="bottomMargin">
                <wp:posOffset>219075</wp:posOffset>
              </wp:positionV>
              <wp:extent cx="1115695" cy="575945"/>
              <wp:effectExtent l="0" t="0" r="0" b="0"/>
              <wp:wrapNone/>
              <wp:docPr id="112559088" name="Textové pole 11255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792A3" id="_x0000_t202" coordsize="21600,21600" o:spt="202" path="m,l,21600r21600,l21600,xe">
              <v:stroke joinstyle="miter"/>
              <v:path gradientshapeok="t" o:connecttype="rect"/>
            </v:shapetype>
            <v:shape id="Textové pole 112559088" o:spid="_x0000_s1027" type="#_x0000_t202" style="position:absolute;left:0;text-align:left;margin-left:365.75pt;margin-top:17.25pt;width:87.85pt;height:45.35pt;z-index:-251658229;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" o:allowoverlap="f" filled="f" stroked="f">
              <v:textbo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v:textbox>
              <w10:wrap anchorx="margin" anchory="margin"/>
              <w10:anchorlock/>
            </v:shape>
          </w:pict>
        </mc:Fallback>
      </mc:AlternateContent>
    </w:r>
    <w:r>
      <w:tab/>
    </w:r>
  </w:p>
  <w:p w14:paraId="61BA0766" w14:textId="77777777" w:rsidR="00A964C9" w:rsidRDefault="00A964C9" w:rsidP="006C0A3B">
    <w:pPr>
      <w:pStyle w:val="Zpat"/>
      <w:spacing w:before="0"/>
    </w:pPr>
    <w:r>
      <w:rPr>
        <w:noProof/>
        <w:lang w:eastAsia="cs-CZ"/>
      </w:rPr>
      <w:drawing>
        <wp:anchor distT="0" distB="0" distL="114300" distR="114300" simplePos="0" relativeHeight="251658250" behindDoc="1" locked="0" layoutInCell="1" allowOverlap="1" wp14:anchorId="6A2B4764" wp14:editId="02DFCC90">
          <wp:simplePos x="0" y="0"/>
          <wp:positionH relativeFrom="margin">
            <wp:posOffset>-43180</wp:posOffset>
          </wp:positionH>
          <wp:positionV relativeFrom="bottomMargin">
            <wp:posOffset>323850</wp:posOffset>
          </wp:positionV>
          <wp:extent cx="2524125" cy="364490"/>
          <wp:effectExtent l="0" t="0" r="9525" b="0"/>
          <wp:wrapNone/>
          <wp:docPr id="919780430" name="Obrázek 919780430"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38BAC9EB" w14:textId="77777777" w:rsidR="00A964C9" w:rsidRDefault="00A964C9" w:rsidP="006C0A3B">
    <w:pPr>
      <w:pStyle w:val="Zpat"/>
      <w:spacing w:before="0"/>
      <w:jc w:val="center"/>
      <w:rPr>
        <w:sz w:val="20"/>
        <w:szCs w:val="20"/>
      </w:rPr>
    </w:pPr>
  </w:p>
  <w:p w14:paraId="70E10B7E" w14:textId="77777777" w:rsidR="00A964C9" w:rsidRDefault="00A964C9" w:rsidP="006C0A3B">
    <w:pPr>
      <w:pStyle w:val="Zpat"/>
      <w:spacing w:before="0"/>
      <w:jc w:val="center"/>
      <w:rPr>
        <w:sz w:val="20"/>
        <w:szCs w:val="20"/>
      </w:rPr>
    </w:pPr>
  </w:p>
  <w:p w14:paraId="0482D9C9" w14:textId="77777777" w:rsidR="00A964C9" w:rsidRDefault="00A964C9" w:rsidP="006C0A3B">
    <w:pPr>
      <w:pStyle w:val="Zpat"/>
      <w:spacing w:before="0"/>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E34207">
      <w:rPr>
        <w:b/>
        <w:bCs/>
        <w:noProof/>
      </w:rPr>
      <w:t>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E34207">
      <w:rPr>
        <w:b/>
        <w:bCs/>
        <w:noProof/>
      </w:rPr>
      <w:t>11</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A59D9" w14:textId="77777777" w:rsidR="00A964C9" w:rsidRDefault="00A964C9" w:rsidP="005C295B">
    <w:pPr>
      <w:pStyle w:val="Zpat"/>
    </w:pPr>
    <w:r>
      <w:rPr>
        <w:noProof/>
        <w:lang w:eastAsia="cs-CZ"/>
      </w:rPr>
      <w:drawing>
        <wp:anchor distT="0" distB="0" distL="114300" distR="114300" simplePos="0" relativeHeight="251658245" behindDoc="1" locked="0" layoutInCell="1" allowOverlap="1" wp14:anchorId="2AAF325D" wp14:editId="1E2BF221">
          <wp:simplePos x="0" y="0"/>
          <wp:positionH relativeFrom="margin">
            <wp:posOffset>-71755</wp:posOffset>
          </wp:positionH>
          <wp:positionV relativeFrom="bottomMargin">
            <wp:posOffset>190500</wp:posOffset>
          </wp:positionV>
          <wp:extent cx="2524125" cy="364490"/>
          <wp:effectExtent l="0" t="0" r="9525" b="0"/>
          <wp:wrapNone/>
          <wp:docPr id="1473957178" name="Obrázek 1473957178"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6" behindDoc="1" locked="1" layoutInCell="1" allowOverlap="0" wp14:anchorId="16F49563" wp14:editId="4013AFB0">
              <wp:simplePos x="0" y="0"/>
              <wp:positionH relativeFrom="margin">
                <wp:posOffset>4645025</wp:posOffset>
              </wp:positionH>
              <wp:positionV relativeFrom="bottomMargin">
                <wp:posOffset>104775</wp:posOffset>
              </wp:positionV>
              <wp:extent cx="1115695" cy="575945"/>
              <wp:effectExtent l="0" t="0" r="0" b="0"/>
              <wp:wrapNone/>
              <wp:docPr id="1727163467" name="Textové pole 172716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49563" id="_x0000_t202" coordsize="21600,21600" o:spt="202" path="m,l,21600r21600,l21600,xe">
              <v:stroke joinstyle="miter"/>
              <v:path gradientshapeok="t" o:connecttype="rect"/>
            </v:shapetype>
            <v:shape id="Textové pole 1727163467" o:spid="_x0000_s1028" type="#_x0000_t202" style="position:absolute;left:0;text-align:left;margin-left:365.75pt;margin-top:8.25pt;width:87.85pt;height:45.35pt;z-index:-251658234;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2+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C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N++9Tb7AQAA1AMAAA4AAAAAAAAAAAAAAAAA&#10;LgIAAGRycy9lMm9Eb2MueG1sUEsBAi0AFAAGAAgAAAAhAMz63Q/dAAAACgEAAA8AAAAAAAAAAAAA&#10;AAAAVQQAAGRycy9kb3ducmV2LnhtbFBLBQYAAAAABAAEAPMAAABfBQAAAAA=&#10;" o:allowoverlap="f" filled="f" stroked="f">
              <v:textbo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v:textbox>
              <w10:wrap anchorx="margin" anchory="margin"/>
              <w10:anchorlock/>
            </v:shape>
          </w:pict>
        </mc:Fallback>
      </mc:AlternateContent>
    </w:r>
  </w:p>
  <w:p w14:paraId="69B57FF8" w14:textId="77777777" w:rsidR="00A964C9" w:rsidRDefault="00A964C9" w:rsidP="005C295B">
    <w:pPr>
      <w:pStyle w:val="Zpat"/>
      <w:jc w:val="center"/>
      <w:rPr>
        <w:sz w:val="20"/>
        <w:szCs w:val="20"/>
      </w:rPr>
    </w:pPr>
  </w:p>
  <w:p w14:paraId="72FB3863" w14:textId="0D900CF7" w:rsidR="00A964C9" w:rsidRDefault="00A964C9" w:rsidP="00C51950">
    <w:pPr>
      <w:pStyle w:val="Zpat"/>
      <w:tabs>
        <w:tab w:val="left" w:pos="780"/>
      </w:tabs>
      <w:jc w:val="left"/>
    </w:pPr>
    <w:r>
      <w:rPr>
        <w:sz w:val="20"/>
        <w:szCs w:val="20"/>
      </w:rPr>
      <w:tab/>
    </w:r>
    <w:r>
      <w:rPr>
        <w:sz w:val="20"/>
        <w:szCs w:val="20"/>
      </w:rPr>
      <w:tab/>
    </w: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E34207">
      <w:rPr>
        <w:b/>
        <w:bCs/>
        <w:noProof/>
      </w:rPr>
      <w:t>10</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E34207">
      <w:rPr>
        <w:b/>
        <w:bCs/>
        <w:noProof/>
      </w:rPr>
      <w:t>11</w:t>
    </w:r>
    <w:r>
      <w:rPr>
        <w:b/>
        <w:bCs/>
      </w:rPr>
      <w:fldChar w:fldCharType="end"/>
    </w:r>
  </w:p>
  <w:p w14:paraId="5F32A6A3" w14:textId="77777777" w:rsidR="00A964C9" w:rsidRDefault="00A964C9" w:rsidP="00C51950">
    <w:pPr>
      <w:pStyle w:val="Zpat"/>
    </w:pPr>
  </w:p>
  <w:p w14:paraId="30AAC0F2" w14:textId="77777777" w:rsidR="00A964C9" w:rsidRPr="005C295B" w:rsidRDefault="00A964C9" w:rsidP="00C5195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BA21" w14:textId="77777777" w:rsidR="00A964C9" w:rsidRDefault="00A964C9" w:rsidP="00CE3205">
    <w:pPr>
      <w:pStyle w:val="Zpat"/>
      <w:rPr>
        <w:del w:id="41" w:author="Václav Kafka" w:date="2024-01-27T07:21:00Z"/>
      </w:rPr>
    </w:pPr>
    <w:del w:id="42" w:author="Václav Kafka" w:date="2024-01-27T07:21:00Z">
      <w:r>
        <w:rPr>
          <w:noProof/>
          <w:lang w:eastAsia="cs-CZ"/>
        </w:rPr>
        <mc:AlternateContent>
          <mc:Choice Requires="wps">
            <w:drawing>
              <wp:anchor distT="45720" distB="45720" distL="114300" distR="0" simplePos="0" relativeHeight="251658254" behindDoc="1" locked="1" layoutInCell="1" allowOverlap="0" wp14:anchorId="7FA460B8" wp14:editId="601F6D33">
                <wp:simplePos x="0" y="0"/>
                <wp:positionH relativeFrom="margin">
                  <wp:align>right</wp:align>
                </wp:positionH>
                <wp:positionV relativeFrom="bottomMargin">
                  <wp:posOffset>276225</wp:posOffset>
                </wp:positionV>
                <wp:extent cx="1115695" cy="57594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541DAC68" w14:textId="77777777" w:rsidR="00A964C9" w:rsidRPr="00831EAC" w:rsidRDefault="00A964C9" w:rsidP="00CE3205">
                            <w:pPr>
                              <w:pStyle w:val="Webovstrnkyvzpat"/>
                              <w:rPr>
                                <w:del w:id="43" w:author="Václav Kafka" w:date="2024-01-27T07:21:00Z"/>
                              </w:rPr>
                            </w:pPr>
                            <w:bookmarkStart w:id="44" w:name="_Hlk98419294"/>
                            <w:del w:id="45"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46" w:author="Václav Kafka" w:date="2024-01-27T07:21:00Z"/>
                                <w:sz w:val="26"/>
                                <w:szCs w:val="26"/>
                              </w:rPr>
                            </w:pPr>
                            <w:del w:id="47" w:author="Václav Kafka" w:date="2024-01-27T07:21:00Z">
                              <w:r w:rsidRPr="00831EAC">
                                <w:delText>MSMT.cz</w:delText>
                              </w:r>
                              <w:bookmarkEnd w:id="44"/>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460B8" id="_x0000_t202" coordsize="21600,21600" o:spt="202" path="m,l,21600r21600,l21600,xe">
                <v:stroke joinstyle="miter"/>
                <v:path gradientshapeok="t" o:connecttype="rect"/>
              </v:shapetype>
              <v:shape id="Textové pole 5" o:spid="_x0000_s1029" type="#_x0000_t202" style="position:absolute;left:0;text-align:left;margin-left:36.65pt;margin-top:21.75pt;width:87.85pt;height:45.35pt;z-index:-251658226;visibility:visible;mso-wrap-style:square;mso-width-percent:0;mso-height-percent:0;mso-wrap-distance-left:9pt;mso-wrap-distance-top:3.6pt;mso-wrap-distance-right:0;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" o:allowoverlap="f" filled="f" stroked="f">
                <v:textbox>
                  <w:txbxContent>
                    <w:p w14:paraId="541DAC68" w14:textId="77777777" w:rsidR="00A964C9" w:rsidRPr="00831EAC" w:rsidRDefault="00A964C9" w:rsidP="00CE3205">
                      <w:pPr>
                        <w:pStyle w:val="Webovstrnkyvzpat"/>
                        <w:rPr>
                          <w:del w:id="48" w:author="Václav Kafka" w:date="2024-01-27T07:21:00Z"/>
                        </w:rPr>
                      </w:pPr>
                      <w:bookmarkStart w:id="49" w:name="_Hlk98419294"/>
                      <w:del w:id="50"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51" w:author="Václav Kafka" w:date="2024-01-27T07:21:00Z"/>
                          <w:sz w:val="26"/>
                          <w:szCs w:val="26"/>
                        </w:rPr>
                      </w:pPr>
                      <w:del w:id="52" w:author="Václav Kafka" w:date="2024-01-27T07:21:00Z">
                        <w:r w:rsidRPr="00831EAC">
                          <w:delText>MSMT.cz</w:delText>
                        </w:r>
                        <w:bookmarkEnd w:id="49"/>
                      </w:del>
                    </w:p>
                  </w:txbxContent>
                </v:textbox>
                <w10:wrap anchorx="margin" anchory="margin"/>
                <w10:anchorlock/>
              </v:shape>
            </w:pict>
          </mc:Fallback>
        </mc:AlternateContent>
      </w:r>
      <w:r>
        <w:tab/>
      </w:r>
    </w:del>
  </w:p>
  <w:p w14:paraId="292B5D3B" w14:textId="77777777" w:rsidR="00A964C9" w:rsidRDefault="00A964C9" w:rsidP="00CE3205">
    <w:pPr>
      <w:pStyle w:val="Zpat"/>
      <w:rPr>
        <w:del w:id="53" w:author="Václav Kafka" w:date="2024-01-27T07:21:00Z"/>
      </w:rPr>
    </w:pPr>
    <w:del w:id="54" w:author="Václav Kafka" w:date="2024-01-27T07:21:00Z">
      <w:r>
        <w:rPr>
          <w:noProof/>
          <w:lang w:eastAsia="cs-CZ"/>
        </w:rPr>
        <w:drawing>
          <wp:anchor distT="0" distB="0" distL="114300" distR="114300" simplePos="0" relativeHeight="251658253" behindDoc="1" locked="0" layoutInCell="1" allowOverlap="1" wp14:anchorId="30AD2F32" wp14:editId="7EF859B1">
            <wp:simplePos x="0" y="0"/>
            <wp:positionH relativeFrom="margin">
              <wp:posOffset>-138430</wp:posOffset>
            </wp:positionH>
            <wp:positionV relativeFrom="bottomMargin">
              <wp:posOffset>323850</wp:posOffset>
            </wp:positionV>
            <wp:extent cx="2524125" cy="364490"/>
            <wp:effectExtent l="0" t="0" r="9525" b="0"/>
            <wp:wrapNone/>
            <wp:docPr id="230388061" name="Obrázek 23038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MŠMT Barevné.png"/>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del>
  </w:p>
  <w:p w14:paraId="3F3131C4" w14:textId="77777777" w:rsidR="00A964C9" w:rsidRDefault="00A964C9" w:rsidP="003D2260">
    <w:pPr>
      <w:pStyle w:val="Zpat"/>
      <w:rPr>
        <w:ins w:id="55" w:author="Václav Kafka" w:date="2024-01-27T07:21:00Z"/>
      </w:rPr>
    </w:pPr>
    <w:ins w:id="56" w:author="Václav Kafka" w:date="2024-01-27T07:21:00Z">
      <w:r>
        <w:rPr>
          <w:noProof/>
          <w:lang w:eastAsia="cs-CZ"/>
        </w:rPr>
        <w:drawing>
          <wp:anchor distT="0" distB="0" distL="114300" distR="114300" simplePos="0" relativeHeight="251658243" behindDoc="1" locked="0" layoutInCell="1" allowOverlap="1" wp14:anchorId="7E9BCB24" wp14:editId="39CD17D8">
            <wp:simplePos x="0" y="0"/>
            <wp:positionH relativeFrom="margin">
              <wp:posOffset>-71755</wp:posOffset>
            </wp:positionH>
            <wp:positionV relativeFrom="bottomMargin">
              <wp:posOffset>190500</wp:posOffset>
            </wp:positionV>
            <wp:extent cx="2524125" cy="364490"/>
            <wp:effectExtent l="0" t="0" r="9525" b="0"/>
            <wp:wrapNone/>
            <wp:docPr id="2137768581" name="Obrázek 213776858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4" behindDoc="1" locked="1" layoutInCell="1" allowOverlap="0" wp14:anchorId="0C188560" wp14:editId="23C1676D">
                <wp:simplePos x="0" y="0"/>
                <wp:positionH relativeFrom="margin">
                  <wp:posOffset>4645025</wp:posOffset>
                </wp:positionH>
                <wp:positionV relativeFrom="bottomMargin">
                  <wp:posOffset>104775</wp:posOffset>
                </wp:positionV>
                <wp:extent cx="1115695" cy="575945"/>
                <wp:effectExtent l="0" t="0" r="0" b="0"/>
                <wp:wrapNone/>
                <wp:docPr id="509857196" name="Textové pole 509857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BBB63C0" w14:textId="77777777" w:rsidR="00A964C9" w:rsidRPr="00831EAC" w:rsidRDefault="00A964C9" w:rsidP="003D2260">
                            <w:pPr>
                              <w:pStyle w:val="Webovstrnkyvzpat"/>
                              <w:rPr>
                                <w:ins w:id="57" w:author="Václav Kafka" w:date="2024-01-27T07:21:00Z"/>
                              </w:rPr>
                            </w:pPr>
                            <w:ins w:id="58" w:author="Václav Kafka" w:date="2024-01-27T07:21:00Z">
                              <w:r w:rsidRPr="00D65C9F">
                                <w:t>OPJAK</w:t>
                              </w:r>
                              <w:r w:rsidRPr="00831EAC">
                                <w:t>.cz</w:t>
                              </w:r>
                            </w:ins>
                          </w:p>
                          <w:p w14:paraId="1EEE8356" w14:textId="77777777" w:rsidR="00A964C9" w:rsidRPr="006F1B93" w:rsidRDefault="00A964C9" w:rsidP="003D2260">
                            <w:pPr>
                              <w:pStyle w:val="Webovstrnkyvzpat"/>
                              <w:rPr>
                                <w:ins w:id="59" w:author="Václav Kafka" w:date="2024-01-27T07:21:00Z"/>
                                <w:sz w:val="26"/>
                                <w:szCs w:val="26"/>
                              </w:rPr>
                            </w:pPr>
                            <w:ins w:id="60" w:author="Václav Kafka" w:date="2024-01-27T07:21:00Z">
                              <w:r w:rsidRPr="00831EAC">
                                <w:t>MSMT.cz</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560" id="Textové pole 509857196" o:spid="_x0000_s1030" type="#_x0000_t202" style="position:absolute;left:0;text-align:left;margin-left:365.75pt;margin-top:8.25pt;width:87.85pt;height:45.35pt;z-index:-251658236;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Fu+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D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PAEAW77AQAA1AMAAA4AAAAAAAAAAAAAAAAA&#10;LgIAAGRycy9lMm9Eb2MueG1sUEsBAi0AFAAGAAgAAAAhAMz63Q/dAAAACgEAAA8AAAAAAAAAAAAA&#10;AAAAVQQAAGRycy9kb3ducmV2LnhtbFBLBQYAAAAABAAEAPMAAABfBQAAAAA=&#10;" o:allowoverlap="f" filled="f" stroked="f">
                <v:textbox>
                  <w:txbxContent>
                    <w:p w14:paraId="3BBB63C0" w14:textId="77777777" w:rsidR="00A964C9" w:rsidRPr="00831EAC" w:rsidRDefault="00A964C9" w:rsidP="003D2260">
                      <w:pPr>
                        <w:pStyle w:val="Webovstrnkyvzpat"/>
                        <w:rPr>
                          <w:ins w:id="61" w:author="Václav Kafka" w:date="2024-01-27T07:21:00Z"/>
                        </w:rPr>
                      </w:pPr>
                      <w:ins w:id="62" w:author="Václav Kafka" w:date="2024-01-27T07:21:00Z">
                        <w:r w:rsidRPr="00D65C9F">
                          <w:t>OPJAK</w:t>
                        </w:r>
                        <w:r w:rsidRPr="00831EAC">
                          <w:t>.cz</w:t>
                        </w:r>
                      </w:ins>
                    </w:p>
                    <w:p w14:paraId="1EEE8356" w14:textId="77777777" w:rsidR="00A964C9" w:rsidRPr="006F1B93" w:rsidRDefault="00A964C9" w:rsidP="003D2260">
                      <w:pPr>
                        <w:pStyle w:val="Webovstrnkyvzpat"/>
                        <w:rPr>
                          <w:ins w:id="63" w:author="Václav Kafka" w:date="2024-01-27T07:21:00Z"/>
                          <w:sz w:val="26"/>
                          <w:szCs w:val="26"/>
                        </w:rPr>
                      </w:pPr>
                      <w:ins w:id="64" w:author="Václav Kafka" w:date="2024-01-27T07:21:00Z">
                        <w:r w:rsidRPr="00831EAC">
                          <w:t>MSMT.cz</w:t>
                        </w:r>
                      </w:ins>
                    </w:p>
                  </w:txbxContent>
                </v:textbox>
                <w10:wrap anchorx="margin" anchory="margin"/>
                <w10:anchorlock/>
              </v:shape>
            </w:pict>
          </mc:Fallback>
        </mc:AlternateContent>
      </w:r>
    </w:ins>
  </w:p>
  <w:p w14:paraId="5D4EF688" w14:textId="77777777" w:rsidR="00A964C9" w:rsidRDefault="00A964C9" w:rsidP="003D2260">
    <w:pPr>
      <w:pStyle w:val="Zpat"/>
      <w:jc w:val="center"/>
      <w:rPr>
        <w:ins w:id="65" w:author="Václav Kafka" w:date="2024-01-27T07:21:00Z"/>
        <w:sz w:val="20"/>
        <w:szCs w:val="20"/>
      </w:rPr>
    </w:pPr>
  </w:p>
  <w:p w14:paraId="3954A070" w14:textId="1895D4EA" w:rsidR="00A964C9" w:rsidRDefault="00A964C9">
    <w:pPr>
      <w:pStyle w:val="Zpat"/>
      <w:tabs>
        <w:tab w:val="left" w:pos="780"/>
      </w:tabs>
      <w:jc w:val="left"/>
      <w:rPr>
        <w:b/>
        <w:rPrChange w:id="66" w:author="Václav Kafka" w:date="2024-01-27T07:21:00Z">
          <w:rPr/>
        </w:rPrChange>
      </w:rPr>
      <w:pPrChange w:id="67" w:author="Václav Kafka" w:date="2024-01-27T07:21:00Z">
        <w:pPr>
          <w:pStyle w:val="Zpat"/>
          <w:jc w:val="center"/>
        </w:pPr>
      </w:pPrChange>
    </w:pPr>
    <w:ins w:id="68" w:author="Václav Kafka" w:date="2024-01-27T07:21:00Z">
      <w:r>
        <w:rPr>
          <w:sz w:val="20"/>
          <w:szCs w:val="20"/>
        </w:rPr>
        <w:tab/>
      </w:r>
      <w:r>
        <w:rPr>
          <w:sz w:val="20"/>
          <w:szCs w:val="20"/>
        </w:rPr>
        <w:tab/>
      </w:r>
    </w:ins>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Pr>
        <w:b/>
        <w:bCs/>
      </w:rPr>
      <w:t>10</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del w:id="69" w:author="Václav Kafka" w:date="2024-01-27T07:21:00Z">
      <w:r>
        <w:rPr>
          <w:b/>
          <w:bCs/>
        </w:rPr>
        <w:delText>2</w:delText>
      </w:r>
    </w:del>
    <w:ins w:id="70" w:author="Václav Kafka" w:date="2024-01-27T07:21:00Z">
      <w:r>
        <w:rPr>
          <w:b/>
          <w:bCs/>
        </w:rPr>
        <w:t>14</w:t>
      </w:r>
    </w:ins>
    <w:r>
      <w:rPr>
        <w:b/>
        <w:bCs/>
      </w:rPr>
      <w:fldChar w:fldCharType="end"/>
    </w:r>
  </w:p>
  <w:p w14:paraId="34AAD538" w14:textId="77777777" w:rsidR="00A964C9" w:rsidRDefault="00A964C9">
    <w:pPr>
      <w:pStyle w:val="Zpat"/>
      <w:tabs>
        <w:tab w:val="left" w:pos="780"/>
      </w:tabs>
      <w:jc w:val="left"/>
      <w:pPrChange w:id="71" w:author="Václav Kafka" w:date="2024-01-27T07:21:00Z">
        <w:pPr/>
      </w:pPrChange>
    </w:pPr>
  </w:p>
  <w:p w14:paraId="5AD71E9B" w14:textId="77777777" w:rsidR="00A964C9" w:rsidRPr="003D2260" w:rsidRDefault="00A964C9">
    <w:pPr>
      <w:pStyle w:val="Zpat"/>
      <w:pPrChange w:id="72" w:author="Václav Kafka" w:date="2024-01-27T07:21: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5A84D" w14:textId="77777777" w:rsidR="001029C2" w:rsidRDefault="001029C2" w:rsidP="00CE3205">
      <w:r>
        <w:separator/>
      </w:r>
    </w:p>
  </w:footnote>
  <w:footnote w:type="continuationSeparator" w:id="0">
    <w:p w14:paraId="711A1743" w14:textId="77777777" w:rsidR="001029C2" w:rsidRDefault="001029C2" w:rsidP="00CE3205">
      <w:r>
        <w:continuationSeparator/>
      </w:r>
    </w:p>
  </w:footnote>
  <w:footnote w:type="continuationNotice" w:id="1">
    <w:p w14:paraId="143A5C4A" w14:textId="77777777" w:rsidR="001029C2" w:rsidRDefault="001029C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41C0" w14:textId="150BADD6" w:rsidR="00A964C9" w:rsidRDefault="00A964C9" w:rsidP="00B90122">
    <w:pPr>
      <w:pStyle w:val="Zhlav"/>
      <w:ind w:left="-284"/>
    </w:pPr>
    <w:r>
      <w:rPr>
        <w:noProof/>
        <w:lang w:eastAsia="cs-CZ"/>
      </w:rPr>
      <w:drawing>
        <wp:anchor distT="0" distB="0" distL="114300" distR="114300" simplePos="0" relativeHeight="251658247" behindDoc="1" locked="0" layoutInCell="1" allowOverlap="1" wp14:anchorId="0AEE1D95" wp14:editId="7CA4DB32">
          <wp:simplePos x="0" y="0"/>
          <wp:positionH relativeFrom="margin">
            <wp:posOffset>5081906</wp:posOffset>
          </wp:positionH>
          <wp:positionV relativeFrom="paragraph">
            <wp:posOffset>131446</wp:posOffset>
          </wp:positionV>
          <wp:extent cx="666750" cy="666750"/>
          <wp:effectExtent l="0" t="0" r="0" b="0"/>
          <wp:wrapNone/>
          <wp:docPr id="1156343061" name="Obrázek 1156343061" descr="Obsah obrázku kruh, vzor, Symetrie,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610" name="Obrázek 1125324610" descr="Obsah obrázku kruh, vzor, Symetrie,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C189A3E" wp14:editId="56E242DE">
          <wp:extent cx="1220459" cy="723900"/>
          <wp:effectExtent l="0" t="0" r="0" b="0"/>
          <wp:docPr id="1426038379"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p w14:paraId="12354F79" w14:textId="77777777" w:rsidR="00A964C9" w:rsidRDefault="00A964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98EF1" w14:textId="092D978F" w:rsidR="00A964C9" w:rsidRDefault="00A964C9" w:rsidP="008A6BA0">
    <w:pPr>
      <w:pStyle w:val="Zhlav"/>
      <w:tabs>
        <w:tab w:val="clear" w:pos="4536"/>
        <w:tab w:val="clear" w:pos="5790"/>
        <w:tab w:val="clear" w:pos="9072"/>
        <w:tab w:val="left" w:pos="284"/>
        <w:tab w:val="left" w:pos="568"/>
        <w:tab w:val="left" w:pos="852"/>
        <w:tab w:val="left" w:pos="1136"/>
        <w:tab w:val="left" w:pos="1420"/>
        <w:tab w:val="left" w:pos="1704"/>
        <w:tab w:val="left" w:pos="1988"/>
        <w:tab w:val="left" w:pos="2272"/>
        <w:tab w:val="left" w:pos="2556"/>
        <w:tab w:val="left" w:pos="2840"/>
        <w:tab w:val="left" w:pos="3124"/>
        <w:tab w:val="left" w:pos="3408"/>
      </w:tabs>
      <w:ind w:left="-284"/>
    </w:pPr>
    <w:r>
      <w:rPr>
        <w:noProof/>
        <w:lang w:eastAsia="cs-CZ"/>
      </w:rPr>
      <w:drawing>
        <wp:anchor distT="0" distB="0" distL="114300" distR="114300" simplePos="0" relativeHeight="251658252" behindDoc="1" locked="0" layoutInCell="1" allowOverlap="1" wp14:anchorId="63B3D908" wp14:editId="40FDC7A0">
          <wp:simplePos x="0" y="0"/>
          <wp:positionH relativeFrom="margin">
            <wp:posOffset>5072380</wp:posOffset>
          </wp:positionH>
          <wp:positionV relativeFrom="paragraph">
            <wp:posOffset>131445</wp:posOffset>
          </wp:positionV>
          <wp:extent cx="676275" cy="676275"/>
          <wp:effectExtent l="0" t="0" r="9525" b="9525"/>
          <wp:wrapNone/>
          <wp:docPr id="1918248918" name="Obrázek 1918248918" descr="Obsah obrázku kruh, vzor, Symetrie,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1222" name="Obrázek 2015901222" descr="Obsah obrázku kruh, vzor, Symetrie,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594AC274" wp14:editId="2412CC3C">
          <wp:extent cx="2257425" cy="784909"/>
          <wp:effectExtent l="0" t="0" r="0" b="0"/>
          <wp:docPr id="264094519" name="Obrázek 3" descr="Obsah obrázku text, Písmo, design,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0061" name="Obrázek 3" descr="Obsah obrázku text, Písmo, design, jídlo&#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747" cy="804492"/>
                  </a:xfrm>
                  <a:prstGeom prst="rect">
                    <a:avLst/>
                  </a:prstGeom>
                  <a:noFill/>
                  <a:ln>
                    <a:noFill/>
                  </a:ln>
                </pic:spPr>
              </pic:pic>
            </a:graphicData>
          </a:graphic>
        </wp:inline>
      </w:drawing>
    </w:r>
    <w:r>
      <w:tab/>
    </w:r>
    <w:r>
      <w:tab/>
    </w:r>
  </w:p>
  <w:p w14:paraId="6C2DA271" w14:textId="77777777" w:rsidR="00A964C9" w:rsidRDefault="00A964C9" w:rsidP="00A964C9">
    <w:pPr>
      <w:tabs>
        <w:tab w:val="center" w:pos="4536"/>
        <w:tab w:val="right" w:pos="9072"/>
      </w:tabs>
      <w:spacing w:line="264" w:lineRule="atLeast"/>
      <w:jc w:val="right"/>
      <w:rPr>
        <w:rFonts w:ascii="Arial" w:eastAsia="Arial" w:hAnsi="Arial"/>
        <w:b/>
        <w:color w:val="0072C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FB19" w14:textId="3FCC8B94" w:rsidR="00A964C9" w:rsidRDefault="00A964C9" w:rsidP="00B90122">
    <w:pPr>
      <w:pStyle w:val="Zhlav"/>
      <w:ind w:left="-284"/>
    </w:pPr>
    <w:r>
      <w:rPr>
        <w:noProof/>
        <w:lang w:eastAsia="cs-CZ"/>
      </w:rPr>
      <w:drawing>
        <wp:anchor distT="0" distB="0" distL="114300" distR="114300" simplePos="0" relativeHeight="251658242" behindDoc="1" locked="0" layoutInCell="1" allowOverlap="1" wp14:anchorId="19909E14" wp14:editId="70EEF977">
          <wp:simplePos x="0" y="0"/>
          <wp:positionH relativeFrom="margin">
            <wp:posOffset>5262246</wp:posOffset>
          </wp:positionH>
          <wp:positionV relativeFrom="paragraph">
            <wp:posOffset>135255</wp:posOffset>
          </wp:positionV>
          <wp:extent cx="666750" cy="666750"/>
          <wp:effectExtent l="0" t="0" r="0" b="0"/>
          <wp:wrapNone/>
          <wp:docPr id="644017156" name="Obrázek 644017156" descr="Obsah obrázku kruh, vzor, Symetrie,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610" name="Obrázek 1125324610" descr="Obsah obrázku kruh, vzor, Symetrie,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2909D84F" wp14:editId="72A17DA8">
          <wp:extent cx="1220459" cy="723900"/>
          <wp:effectExtent l="0" t="0" r="0" b="0"/>
          <wp:docPr id="1760422381"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D452F" w14:textId="7B1DAE76" w:rsidR="00A964C9" w:rsidRDefault="00A964C9" w:rsidP="00CE3205">
    <w:pPr>
      <w:pStyle w:val="Zhlav"/>
    </w:pPr>
    <w:r w:rsidRPr="00495C2D">
      <w:rPr>
        <w:noProof/>
        <w:color w:val="ED7D31" w:themeColor="accent2"/>
        <w:lang w:eastAsia="cs-CZ"/>
      </w:rPr>
      <w:drawing>
        <wp:anchor distT="0" distB="0" distL="114300" distR="114300" simplePos="0" relativeHeight="251658241" behindDoc="1" locked="0" layoutInCell="1" allowOverlap="1" wp14:anchorId="2FEA25E6" wp14:editId="44BCA88B">
          <wp:simplePos x="0" y="0"/>
          <wp:positionH relativeFrom="page">
            <wp:posOffset>900430</wp:posOffset>
          </wp:positionH>
          <wp:positionV relativeFrom="page">
            <wp:posOffset>360045</wp:posOffset>
          </wp:positionV>
          <wp:extent cx="2538000" cy="565200"/>
          <wp:effectExtent l="0" t="0" r="0" b="6350"/>
          <wp:wrapNone/>
          <wp:docPr id="1525977343" name="Obrázek 152597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8240" behindDoc="1" locked="0" layoutInCell="1" allowOverlap="1" wp14:anchorId="2017510F" wp14:editId="039759EB">
          <wp:simplePos x="0" y="0"/>
          <wp:positionH relativeFrom="margin">
            <wp:align>right</wp:align>
          </wp:positionH>
          <wp:positionV relativeFrom="paragraph">
            <wp:posOffset>-37465</wp:posOffset>
          </wp:positionV>
          <wp:extent cx="561975" cy="561975"/>
          <wp:effectExtent l="0" t="0" r="9525" b="9525"/>
          <wp:wrapNone/>
          <wp:docPr id="926324257" name="Obrázek 9263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 JAK - obecně.pn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3FA42AA2" w14:textId="77777777" w:rsidR="00A964C9" w:rsidRDefault="00A964C9"/>
  <w:p w14:paraId="4FD430AD" w14:textId="77777777" w:rsidR="00A964C9" w:rsidRDefault="00A96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9"/>
    <w:lvl w:ilvl="0">
      <w:start w:val="1"/>
      <w:numFmt w:val="lowerLetter"/>
      <w:lvlText w:val="%1."/>
      <w:lvlJc w:val="left"/>
      <w:pPr>
        <w:tabs>
          <w:tab w:val="num" w:pos="1440"/>
        </w:tabs>
        <w:ind w:left="1440" w:hanging="360"/>
      </w:pPr>
      <w:rPr>
        <w:rFonts w:cs="Times New Roman"/>
      </w:rPr>
    </w:lvl>
  </w:abstractNum>
  <w:abstractNum w:abstractNumId="1" w15:restartNumberingAfterBreak="0">
    <w:nsid w:val="008E7E5E"/>
    <w:multiLevelType w:val="hybridMultilevel"/>
    <w:tmpl w:val="54C09A4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11EC3DFE"/>
    <w:multiLevelType w:val="hybridMultilevel"/>
    <w:tmpl w:val="3FECB958"/>
    <w:lvl w:ilvl="0" w:tplc="2F204F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C46418"/>
    <w:multiLevelType w:val="hybridMultilevel"/>
    <w:tmpl w:val="81B20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691500"/>
    <w:multiLevelType w:val="hybridMultilevel"/>
    <w:tmpl w:val="17DCC50E"/>
    <w:lvl w:ilvl="0" w:tplc="1EE0FFD4">
      <w:start w:val="1"/>
      <w:numFmt w:val="low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4FC6B86"/>
    <w:multiLevelType w:val="hybridMultilevel"/>
    <w:tmpl w:val="950EC052"/>
    <w:lvl w:ilvl="0" w:tplc="4B124E2E">
      <w:numFmt w:val="bullet"/>
      <w:lvlText w:val="•"/>
      <w:lvlJc w:val="left"/>
      <w:pPr>
        <w:ind w:left="1080" w:hanging="72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6E2BEA"/>
    <w:multiLevelType w:val="hybridMultilevel"/>
    <w:tmpl w:val="F7F4F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C352789"/>
    <w:multiLevelType w:val="hybridMultilevel"/>
    <w:tmpl w:val="1C204A38"/>
    <w:lvl w:ilvl="0" w:tplc="8F3462DC">
      <w:start w:val="3"/>
      <w:numFmt w:val="bullet"/>
      <w:lvlText w:val="-"/>
      <w:lvlJc w:val="left"/>
      <w:pPr>
        <w:ind w:left="720" w:hanging="360"/>
      </w:pPr>
      <w:rPr>
        <w:rFonts w:ascii="Open Sans" w:eastAsiaTheme="minorHAns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A174446"/>
    <w:multiLevelType w:val="hybridMultilevel"/>
    <w:tmpl w:val="46360386"/>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AE57EAC"/>
    <w:multiLevelType w:val="hybridMultilevel"/>
    <w:tmpl w:val="6B4A6D6C"/>
    <w:lvl w:ilvl="0" w:tplc="E9FE5074">
      <w:numFmt w:val="bullet"/>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65226362">
    <w:abstractNumId w:val="2"/>
  </w:num>
  <w:num w:numId="2" w16cid:durableId="428159293">
    <w:abstractNumId w:val="9"/>
  </w:num>
  <w:num w:numId="3" w16cid:durableId="1993169988">
    <w:abstractNumId w:val="10"/>
  </w:num>
  <w:num w:numId="4" w16cid:durableId="1575238736">
    <w:abstractNumId w:val="7"/>
  </w:num>
  <w:num w:numId="5" w16cid:durableId="1721399984">
    <w:abstractNumId w:val="8"/>
  </w:num>
  <w:num w:numId="6" w16cid:durableId="1778402574">
    <w:abstractNumId w:val="6"/>
  </w:num>
  <w:num w:numId="7" w16cid:durableId="1338843962">
    <w:abstractNumId w:val="1"/>
  </w:num>
  <w:num w:numId="8" w16cid:durableId="1613511554">
    <w:abstractNumId w:val="4"/>
  </w:num>
  <w:num w:numId="9" w16cid:durableId="459886104">
    <w:abstractNumId w:val="3"/>
  </w:num>
  <w:num w:numId="10" w16cid:durableId="931744502">
    <w:abstractNumId w:val="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áclav Kafka">
    <w15:presenceInfo w15:providerId="AD" w15:userId="S::kafkav@fzu.cz::7c751f1e-44b2-407b-97f5-2d77bac12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documentProtection w:edit="forms" w:enforcement="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1MTKxMDYyNDE0sjBR0lEKTi0uzszPAykwrgUAv9LMGywAAAA="/>
  </w:docVars>
  <w:rsids>
    <w:rsidRoot w:val="00130172"/>
    <w:rsid w:val="00001CD6"/>
    <w:rsid w:val="00002CDD"/>
    <w:rsid w:val="00021AFD"/>
    <w:rsid w:val="00021B56"/>
    <w:rsid w:val="00025B95"/>
    <w:rsid w:val="00026F14"/>
    <w:rsid w:val="000274C1"/>
    <w:rsid w:val="000333E7"/>
    <w:rsid w:val="00035310"/>
    <w:rsid w:val="000457B0"/>
    <w:rsid w:val="00046973"/>
    <w:rsid w:val="00052693"/>
    <w:rsid w:val="000527C0"/>
    <w:rsid w:val="00054A83"/>
    <w:rsid w:val="0005699D"/>
    <w:rsid w:val="00057236"/>
    <w:rsid w:val="000609B8"/>
    <w:rsid w:val="00061223"/>
    <w:rsid w:val="000638F7"/>
    <w:rsid w:val="00070165"/>
    <w:rsid w:val="000709A0"/>
    <w:rsid w:val="00070FF9"/>
    <w:rsid w:val="00071EE1"/>
    <w:rsid w:val="00074BAB"/>
    <w:rsid w:val="00083EFB"/>
    <w:rsid w:val="00085E61"/>
    <w:rsid w:val="00086F94"/>
    <w:rsid w:val="00087A53"/>
    <w:rsid w:val="00090D2C"/>
    <w:rsid w:val="00093555"/>
    <w:rsid w:val="000955CC"/>
    <w:rsid w:val="00096D8B"/>
    <w:rsid w:val="000A0BC1"/>
    <w:rsid w:val="000A0F5E"/>
    <w:rsid w:val="000A41E4"/>
    <w:rsid w:val="000A421E"/>
    <w:rsid w:val="000A5439"/>
    <w:rsid w:val="000B476F"/>
    <w:rsid w:val="000C0836"/>
    <w:rsid w:val="000C1D27"/>
    <w:rsid w:val="000C695A"/>
    <w:rsid w:val="000C70B5"/>
    <w:rsid w:val="000D04BC"/>
    <w:rsid w:val="000D2044"/>
    <w:rsid w:val="000D56AC"/>
    <w:rsid w:val="000D5836"/>
    <w:rsid w:val="000D74BB"/>
    <w:rsid w:val="000E0947"/>
    <w:rsid w:val="000E1578"/>
    <w:rsid w:val="000E210E"/>
    <w:rsid w:val="000E2D95"/>
    <w:rsid w:val="000E3315"/>
    <w:rsid w:val="000E34B7"/>
    <w:rsid w:val="000E36EB"/>
    <w:rsid w:val="000E5FA2"/>
    <w:rsid w:val="000F3352"/>
    <w:rsid w:val="000F37B4"/>
    <w:rsid w:val="000F4559"/>
    <w:rsid w:val="000F69F3"/>
    <w:rsid w:val="0010035A"/>
    <w:rsid w:val="001023AF"/>
    <w:rsid w:val="001029C2"/>
    <w:rsid w:val="001042C9"/>
    <w:rsid w:val="001063D1"/>
    <w:rsid w:val="00111021"/>
    <w:rsid w:val="0011333B"/>
    <w:rsid w:val="0012033F"/>
    <w:rsid w:val="00121417"/>
    <w:rsid w:val="0012323C"/>
    <w:rsid w:val="00123E08"/>
    <w:rsid w:val="0012485D"/>
    <w:rsid w:val="00124B82"/>
    <w:rsid w:val="00126D6B"/>
    <w:rsid w:val="00127CF4"/>
    <w:rsid w:val="00130172"/>
    <w:rsid w:val="00130F8A"/>
    <w:rsid w:val="00131053"/>
    <w:rsid w:val="001331F0"/>
    <w:rsid w:val="00133391"/>
    <w:rsid w:val="00133AB5"/>
    <w:rsid w:val="00135BFF"/>
    <w:rsid w:val="00135DE7"/>
    <w:rsid w:val="001456C7"/>
    <w:rsid w:val="001460D7"/>
    <w:rsid w:val="00150354"/>
    <w:rsid w:val="001517B7"/>
    <w:rsid w:val="001518E0"/>
    <w:rsid w:val="0015526E"/>
    <w:rsid w:val="00162BA4"/>
    <w:rsid w:val="00164ACB"/>
    <w:rsid w:val="00165CA2"/>
    <w:rsid w:val="00170E63"/>
    <w:rsid w:val="00173373"/>
    <w:rsid w:val="00176952"/>
    <w:rsid w:val="001816EE"/>
    <w:rsid w:val="00191504"/>
    <w:rsid w:val="00197281"/>
    <w:rsid w:val="00197CC3"/>
    <w:rsid w:val="001A09E4"/>
    <w:rsid w:val="001A50B8"/>
    <w:rsid w:val="001B0FB2"/>
    <w:rsid w:val="001B137F"/>
    <w:rsid w:val="001C0761"/>
    <w:rsid w:val="001C25BE"/>
    <w:rsid w:val="001C31B8"/>
    <w:rsid w:val="001C62D5"/>
    <w:rsid w:val="001C7F84"/>
    <w:rsid w:val="001D2E32"/>
    <w:rsid w:val="001D3AB2"/>
    <w:rsid w:val="001D3DE5"/>
    <w:rsid w:val="001D4D34"/>
    <w:rsid w:val="001D50F8"/>
    <w:rsid w:val="001D64F9"/>
    <w:rsid w:val="001D7F40"/>
    <w:rsid w:val="001E05E0"/>
    <w:rsid w:val="001E47A7"/>
    <w:rsid w:val="001E5DC0"/>
    <w:rsid w:val="001E605C"/>
    <w:rsid w:val="001E77A9"/>
    <w:rsid w:val="001E7C29"/>
    <w:rsid w:val="001F2608"/>
    <w:rsid w:val="001F34AE"/>
    <w:rsid w:val="001F4C6D"/>
    <w:rsid w:val="001F52EE"/>
    <w:rsid w:val="001F5D79"/>
    <w:rsid w:val="002009D6"/>
    <w:rsid w:val="00201EA0"/>
    <w:rsid w:val="00205E8E"/>
    <w:rsid w:val="00210CA8"/>
    <w:rsid w:val="0021466C"/>
    <w:rsid w:val="00215D06"/>
    <w:rsid w:val="00221B00"/>
    <w:rsid w:val="0022425F"/>
    <w:rsid w:val="0022795D"/>
    <w:rsid w:val="002313A4"/>
    <w:rsid w:val="00231FBE"/>
    <w:rsid w:val="002326F5"/>
    <w:rsid w:val="00240B94"/>
    <w:rsid w:val="00244958"/>
    <w:rsid w:val="00247E63"/>
    <w:rsid w:val="00253E4F"/>
    <w:rsid w:val="00264772"/>
    <w:rsid w:val="002701F8"/>
    <w:rsid w:val="00272A4D"/>
    <w:rsid w:val="0027611B"/>
    <w:rsid w:val="00281495"/>
    <w:rsid w:val="00281D38"/>
    <w:rsid w:val="00285462"/>
    <w:rsid w:val="00285E76"/>
    <w:rsid w:val="0029110D"/>
    <w:rsid w:val="002940C7"/>
    <w:rsid w:val="002A21EA"/>
    <w:rsid w:val="002A45A9"/>
    <w:rsid w:val="002A577A"/>
    <w:rsid w:val="002B085F"/>
    <w:rsid w:val="002B4CF5"/>
    <w:rsid w:val="002B68E8"/>
    <w:rsid w:val="002C105A"/>
    <w:rsid w:val="002C2D3F"/>
    <w:rsid w:val="002C331C"/>
    <w:rsid w:val="002C462D"/>
    <w:rsid w:val="002C5109"/>
    <w:rsid w:val="002D2C71"/>
    <w:rsid w:val="002D2E9E"/>
    <w:rsid w:val="002D3648"/>
    <w:rsid w:val="002E10CC"/>
    <w:rsid w:val="002E3C75"/>
    <w:rsid w:val="002E4E4B"/>
    <w:rsid w:val="002E6285"/>
    <w:rsid w:val="002E699C"/>
    <w:rsid w:val="002E7379"/>
    <w:rsid w:val="002F161A"/>
    <w:rsid w:val="00302612"/>
    <w:rsid w:val="0032196A"/>
    <w:rsid w:val="003221ED"/>
    <w:rsid w:val="00325C23"/>
    <w:rsid w:val="003269F8"/>
    <w:rsid w:val="00327457"/>
    <w:rsid w:val="00327DAB"/>
    <w:rsid w:val="00330012"/>
    <w:rsid w:val="003359FF"/>
    <w:rsid w:val="00342F07"/>
    <w:rsid w:val="0034464A"/>
    <w:rsid w:val="0034655E"/>
    <w:rsid w:val="003500A5"/>
    <w:rsid w:val="00355588"/>
    <w:rsid w:val="00355C09"/>
    <w:rsid w:val="00360ABE"/>
    <w:rsid w:val="003617F1"/>
    <w:rsid w:val="00370B0D"/>
    <w:rsid w:val="003714FF"/>
    <w:rsid w:val="00372A4E"/>
    <w:rsid w:val="00374341"/>
    <w:rsid w:val="003755E5"/>
    <w:rsid w:val="0038259F"/>
    <w:rsid w:val="00383E9E"/>
    <w:rsid w:val="00384028"/>
    <w:rsid w:val="0038477F"/>
    <w:rsid w:val="003851D4"/>
    <w:rsid w:val="0038574F"/>
    <w:rsid w:val="0038767E"/>
    <w:rsid w:val="003902C6"/>
    <w:rsid w:val="00394719"/>
    <w:rsid w:val="003A1DE1"/>
    <w:rsid w:val="003A1E69"/>
    <w:rsid w:val="003B0088"/>
    <w:rsid w:val="003B0DB8"/>
    <w:rsid w:val="003B2034"/>
    <w:rsid w:val="003B3073"/>
    <w:rsid w:val="003B344D"/>
    <w:rsid w:val="003B40E2"/>
    <w:rsid w:val="003B4CFE"/>
    <w:rsid w:val="003B6F35"/>
    <w:rsid w:val="003C11C2"/>
    <w:rsid w:val="003C2B4D"/>
    <w:rsid w:val="003C55E7"/>
    <w:rsid w:val="003C5B42"/>
    <w:rsid w:val="003C66AD"/>
    <w:rsid w:val="003D068F"/>
    <w:rsid w:val="003D2260"/>
    <w:rsid w:val="003D4886"/>
    <w:rsid w:val="003E0366"/>
    <w:rsid w:val="003F1C79"/>
    <w:rsid w:val="003F20B4"/>
    <w:rsid w:val="003F2C23"/>
    <w:rsid w:val="003F436D"/>
    <w:rsid w:val="003F716B"/>
    <w:rsid w:val="004020DD"/>
    <w:rsid w:val="004029F4"/>
    <w:rsid w:val="004109A1"/>
    <w:rsid w:val="00413116"/>
    <w:rsid w:val="00415B5A"/>
    <w:rsid w:val="004201A9"/>
    <w:rsid w:val="00421BAC"/>
    <w:rsid w:val="004225F5"/>
    <w:rsid w:val="004230E6"/>
    <w:rsid w:val="00423AFC"/>
    <w:rsid w:val="004243E2"/>
    <w:rsid w:val="00425193"/>
    <w:rsid w:val="00432488"/>
    <w:rsid w:val="00433150"/>
    <w:rsid w:val="00435C36"/>
    <w:rsid w:val="00436F64"/>
    <w:rsid w:val="004429C4"/>
    <w:rsid w:val="00443CAA"/>
    <w:rsid w:val="00445D8B"/>
    <w:rsid w:val="0045074A"/>
    <w:rsid w:val="004538FE"/>
    <w:rsid w:val="004541C1"/>
    <w:rsid w:val="00454CAB"/>
    <w:rsid w:val="00456C05"/>
    <w:rsid w:val="00461A73"/>
    <w:rsid w:val="004664F5"/>
    <w:rsid w:val="00470C5E"/>
    <w:rsid w:val="004724C1"/>
    <w:rsid w:val="00476206"/>
    <w:rsid w:val="00481884"/>
    <w:rsid w:val="004859A2"/>
    <w:rsid w:val="00486BBB"/>
    <w:rsid w:val="00494FD1"/>
    <w:rsid w:val="00495749"/>
    <w:rsid w:val="004971A9"/>
    <w:rsid w:val="004A1E4A"/>
    <w:rsid w:val="004A1F32"/>
    <w:rsid w:val="004A3433"/>
    <w:rsid w:val="004A3DEE"/>
    <w:rsid w:val="004A666D"/>
    <w:rsid w:val="004A6AE7"/>
    <w:rsid w:val="004B02F3"/>
    <w:rsid w:val="004B08F1"/>
    <w:rsid w:val="004B38A9"/>
    <w:rsid w:val="004C1AD5"/>
    <w:rsid w:val="004C3B01"/>
    <w:rsid w:val="004C45EB"/>
    <w:rsid w:val="004C4791"/>
    <w:rsid w:val="004D385D"/>
    <w:rsid w:val="004D4679"/>
    <w:rsid w:val="004D5CA0"/>
    <w:rsid w:val="004D60F9"/>
    <w:rsid w:val="004E50F7"/>
    <w:rsid w:val="004E7AE3"/>
    <w:rsid w:val="004F6208"/>
    <w:rsid w:val="0050036D"/>
    <w:rsid w:val="0050728C"/>
    <w:rsid w:val="00507299"/>
    <w:rsid w:val="0051409D"/>
    <w:rsid w:val="00517C91"/>
    <w:rsid w:val="00520155"/>
    <w:rsid w:val="0052328D"/>
    <w:rsid w:val="00523750"/>
    <w:rsid w:val="005245C1"/>
    <w:rsid w:val="00524AD1"/>
    <w:rsid w:val="005252FF"/>
    <w:rsid w:val="005379AF"/>
    <w:rsid w:val="00543E3F"/>
    <w:rsid w:val="00544346"/>
    <w:rsid w:val="00544F29"/>
    <w:rsid w:val="0055460D"/>
    <w:rsid w:val="005560B6"/>
    <w:rsid w:val="00557A4F"/>
    <w:rsid w:val="005629FD"/>
    <w:rsid w:val="00562D7E"/>
    <w:rsid w:val="00563B6A"/>
    <w:rsid w:val="00567A73"/>
    <w:rsid w:val="005729CE"/>
    <w:rsid w:val="005756B7"/>
    <w:rsid w:val="00582B42"/>
    <w:rsid w:val="00584470"/>
    <w:rsid w:val="005860E8"/>
    <w:rsid w:val="0058631F"/>
    <w:rsid w:val="00587417"/>
    <w:rsid w:val="00593F3E"/>
    <w:rsid w:val="005959CC"/>
    <w:rsid w:val="00595B52"/>
    <w:rsid w:val="005A467F"/>
    <w:rsid w:val="005A59F3"/>
    <w:rsid w:val="005A7E30"/>
    <w:rsid w:val="005B049A"/>
    <w:rsid w:val="005B07DA"/>
    <w:rsid w:val="005B36A2"/>
    <w:rsid w:val="005B4E46"/>
    <w:rsid w:val="005B7D3B"/>
    <w:rsid w:val="005C295B"/>
    <w:rsid w:val="005C6310"/>
    <w:rsid w:val="005C755E"/>
    <w:rsid w:val="005D06F9"/>
    <w:rsid w:val="005D10E1"/>
    <w:rsid w:val="005D426D"/>
    <w:rsid w:val="005D5D3D"/>
    <w:rsid w:val="005D607C"/>
    <w:rsid w:val="005D6A22"/>
    <w:rsid w:val="005E0B3B"/>
    <w:rsid w:val="005E2854"/>
    <w:rsid w:val="005E49B3"/>
    <w:rsid w:val="005F0E93"/>
    <w:rsid w:val="005F194B"/>
    <w:rsid w:val="006038C1"/>
    <w:rsid w:val="00607B6C"/>
    <w:rsid w:val="006175D4"/>
    <w:rsid w:val="00624FC7"/>
    <w:rsid w:val="00625A88"/>
    <w:rsid w:val="00632D4D"/>
    <w:rsid w:val="00634F10"/>
    <w:rsid w:val="00635A4D"/>
    <w:rsid w:val="006371C0"/>
    <w:rsid w:val="00642400"/>
    <w:rsid w:val="00643506"/>
    <w:rsid w:val="0064416C"/>
    <w:rsid w:val="00645720"/>
    <w:rsid w:val="0064654E"/>
    <w:rsid w:val="00653409"/>
    <w:rsid w:val="00654993"/>
    <w:rsid w:val="006618A1"/>
    <w:rsid w:val="006653EA"/>
    <w:rsid w:val="0067113E"/>
    <w:rsid w:val="006714D3"/>
    <w:rsid w:val="00676801"/>
    <w:rsid w:val="00676B35"/>
    <w:rsid w:val="0067738B"/>
    <w:rsid w:val="006829F5"/>
    <w:rsid w:val="006831C1"/>
    <w:rsid w:val="0069140C"/>
    <w:rsid w:val="006943C9"/>
    <w:rsid w:val="0069550F"/>
    <w:rsid w:val="006A6370"/>
    <w:rsid w:val="006B5694"/>
    <w:rsid w:val="006B775B"/>
    <w:rsid w:val="006C0A3B"/>
    <w:rsid w:val="006C1FA8"/>
    <w:rsid w:val="006C29D2"/>
    <w:rsid w:val="006C47CD"/>
    <w:rsid w:val="006D0408"/>
    <w:rsid w:val="006D0A46"/>
    <w:rsid w:val="006D10AC"/>
    <w:rsid w:val="006D792D"/>
    <w:rsid w:val="006E327F"/>
    <w:rsid w:val="006E449F"/>
    <w:rsid w:val="006E4750"/>
    <w:rsid w:val="006E47B9"/>
    <w:rsid w:val="006F0BBC"/>
    <w:rsid w:val="006F1B93"/>
    <w:rsid w:val="006F6A74"/>
    <w:rsid w:val="00701D55"/>
    <w:rsid w:val="00701EAE"/>
    <w:rsid w:val="0070417B"/>
    <w:rsid w:val="00717672"/>
    <w:rsid w:val="00721B86"/>
    <w:rsid w:val="0072759E"/>
    <w:rsid w:val="00730B50"/>
    <w:rsid w:val="0073104E"/>
    <w:rsid w:val="00734126"/>
    <w:rsid w:val="00734B7A"/>
    <w:rsid w:val="007366DF"/>
    <w:rsid w:val="00751ADE"/>
    <w:rsid w:val="0075250D"/>
    <w:rsid w:val="0075603A"/>
    <w:rsid w:val="00757F57"/>
    <w:rsid w:val="00762981"/>
    <w:rsid w:val="00763301"/>
    <w:rsid w:val="007648B7"/>
    <w:rsid w:val="00770E4F"/>
    <w:rsid w:val="00772D34"/>
    <w:rsid w:val="00773B1A"/>
    <w:rsid w:val="00775F18"/>
    <w:rsid w:val="007777AE"/>
    <w:rsid w:val="00782732"/>
    <w:rsid w:val="00782DA0"/>
    <w:rsid w:val="00783236"/>
    <w:rsid w:val="00786B36"/>
    <w:rsid w:val="007879D9"/>
    <w:rsid w:val="0079108D"/>
    <w:rsid w:val="007915DA"/>
    <w:rsid w:val="007923E9"/>
    <w:rsid w:val="00793050"/>
    <w:rsid w:val="0079337B"/>
    <w:rsid w:val="00794DFD"/>
    <w:rsid w:val="007A0DF9"/>
    <w:rsid w:val="007A5088"/>
    <w:rsid w:val="007A74C8"/>
    <w:rsid w:val="007B12ED"/>
    <w:rsid w:val="007B14C3"/>
    <w:rsid w:val="007B50B4"/>
    <w:rsid w:val="007C4763"/>
    <w:rsid w:val="007C5A8C"/>
    <w:rsid w:val="007C5CE5"/>
    <w:rsid w:val="007C6BCA"/>
    <w:rsid w:val="007C7895"/>
    <w:rsid w:val="007C7EB2"/>
    <w:rsid w:val="007E016E"/>
    <w:rsid w:val="007E0AD0"/>
    <w:rsid w:val="007E1389"/>
    <w:rsid w:val="007E6579"/>
    <w:rsid w:val="007F06F1"/>
    <w:rsid w:val="007F10ED"/>
    <w:rsid w:val="007F259B"/>
    <w:rsid w:val="007F394B"/>
    <w:rsid w:val="007F4F78"/>
    <w:rsid w:val="007F7B6C"/>
    <w:rsid w:val="008044AF"/>
    <w:rsid w:val="0080755C"/>
    <w:rsid w:val="008103C6"/>
    <w:rsid w:val="00815439"/>
    <w:rsid w:val="0081764D"/>
    <w:rsid w:val="00825179"/>
    <w:rsid w:val="008253A7"/>
    <w:rsid w:val="0082598C"/>
    <w:rsid w:val="00830186"/>
    <w:rsid w:val="00831EAC"/>
    <w:rsid w:val="0083219B"/>
    <w:rsid w:val="00832594"/>
    <w:rsid w:val="008356B4"/>
    <w:rsid w:val="008370C2"/>
    <w:rsid w:val="00837359"/>
    <w:rsid w:val="00840BBD"/>
    <w:rsid w:val="00842A19"/>
    <w:rsid w:val="00843578"/>
    <w:rsid w:val="0085131C"/>
    <w:rsid w:val="00852904"/>
    <w:rsid w:val="00853E58"/>
    <w:rsid w:val="0085473F"/>
    <w:rsid w:val="008637EA"/>
    <w:rsid w:val="00863884"/>
    <w:rsid w:val="00866748"/>
    <w:rsid w:val="00872B70"/>
    <w:rsid w:val="00874F71"/>
    <w:rsid w:val="00880DED"/>
    <w:rsid w:val="00882D97"/>
    <w:rsid w:val="00884FF5"/>
    <w:rsid w:val="0089167E"/>
    <w:rsid w:val="00893C8F"/>
    <w:rsid w:val="00894B06"/>
    <w:rsid w:val="00897793"/>
    <w:rsid w:val="008A5FEF"/>
    <w:rsid w:val="008A6BA0"/>
    <w:rsid w:val="008A7C21"/>
    <w:rsid w:val="008B106B"/>
    <w:rsid w:val="008B721A"/>
    <w:rsid w:val="008C0059"/>
    <w:rsid w:val="008C10D0"/>
    <w:rsid w:val="008C1813"/>
    <w:rsid w:val="008C2AB3"/>
    <w:rsid w:val="008C6C7C"/>
    <w:rsid w:val="008C7517"/>
    <w:rsid w:val="008D672E"/>
    <w:rsid w:val="008E2AF8"/>
    <w:rsid w:val="008E68FE"/>
    <w:rsid w:val="008F3FD9"/>
    <w:rsid w:val="008F4A7F"/>
    <w:rsid w:val="008F5355"/>
    <w:rsid w:val="00902472"/>
    <w:rsid w:val="009031F3"/>
    <w:rsid w:val="009060D9"/>
    <w:rsid w:val="00906898"/>
    <w:rsid w:val="00907CDA"/>
    <w:rsid w:val="009106CC"/>
    <w:rsid w:val="00910CCF"/>
    <w:rsid w:val="00912332"/>
    <w:rsid w:val="00913A52"/>
    <w:rsid w:val="00925A8B"/>
    <w:rsid w:val="00926AEB"/>
    <w:rsid w:val="0093199A"/>
    <w:rsid w:val="00944D9A"/>
    <w:rsid w:val="00951B61"/>
    <w:rsid w:val="00952976"/>
    <w:rsid w:val="009549FD"/>
    <w:rsid w:val="00954CF2"/>
    <w:rsid w:val="0095780C"/>
    <w:rsid w:val="00964F00"/>
    <w:rsid w:val="00966D6A"/>
    <w:rsid w:val="00967CE1"/>
    <w:rsid w:val="00967FE1"/>
    <w:rsid w:val="00970A82"/>
    <w:rsid w:val="009740D5"/>
    <w:rsid w:val="00974B50"/>
    <w:rsid w:val="00975767"/>
    <w:rsid w:val="00987161"/>
    <w:rsid w:val="009874BD"/>
    <w:rsid w:val="00994BD8"/>
    <w:rsid w:val="00995988"/>
    <w:rsid w:val="009A6C6F"/>
    <w:rsid w:val="009B40CF"/>
    <w:rsid w:val="009B6BCE"/>
    <w:rsid w:val="009B7AA0"/>
    <w:rsid w:val="009C3F95"/>
    <w:rsid w:val="009C6F13"/>
    <w:rsid w:val="009C7B44"/>
    <w:rsid w:val="009D2071"/>
    <w:rsid w:val="009D7F85"/>
    <w:rsid w:val="009E0423"/>
    <w:rsid w:val="009E2D76"/>
    <w:rsid w:val="00A01894"/>
    <w:rsid w:val="00A04C1A"/>
    <w:rsid w:val="00A04DA6"/>
    <w:rsid w:val="00A1133B"/>
    <w:rsid w:val="00A15462"/>
    <w:rsid w:val="00A17AC5"/>
    <w:rsid w:val="00A17F8A"/>
    <w:rsid w:val="00A202AF"/>
    <w:rsid w:val="00A22B47"/>
    <w:rsid w:val="00A27282"/>
    <w:rsid w:val="00A3431A"/>
    <w:rsid w:val="00A408C5"/>
    <w:rsid w:val="00A45DA2"/>
    <w:rsid w:val="00A53885"/>
    <w:rsid w:val="00A5410A"/>
    <w:rsid w:val="00A5647A"/>
    <w:rsid w:val="00A57176"/>
    <w:rsid w:val="00A609F7"/>
    <w:rsid w:val="00A61D90"/>
    <w:rsid w:val="00A64698"/>
    <w:rsid w:val="00A669C2"/>
    <w:rsid w:val="00A66D50"/>
    <w:rsid w:val="00A7079E"/>
    <w:rsid w:val="00A751E0"/>
    <w:rsid w:val="00A75EEA"/>
    <w:rsid w:val="00A80781"/>
    <w:rsid w:val="00A80908"/>
    <w:rsid w:val="00A80B31"/>
    <w:rsid w:val="00A837B1"/>
    <w:rsid w:val="00A837DD"/>
    <w:rsid w:val="00A84A00"/>
    <w:rsid w:val="00A924E9"/>
    <w:rsid w:val="00A95259"/>
    <w:rsid w:val="00A964C9"/>
    <w:rsid w:val="00A97AF3"/>
    <w:rsid w:val="00AA02C3"/>
    <w:rsid w:val="00AB0763"/>
    <w:rsid w:val="00AB0966"/>
    <w:rsid w:val="00AB31E9"/>
    <w:rsid w:val="00AB43C2"/>
    <w:rsid w:val="00AB7A09"/>
    <w:rsid w:val="00AC2766"/>
    <w:rsid w:val="00AC4387"/>
    <w:rsid w:val="00AC7FE1"/>
    <w:rsid w:val="00AD0095"/>
    <w:rsid w:val="00AD2C2D"/>
    <w:rsid w:val="00AD305E"/>
    <w:rsid w:val="00AD6B92"/>
    <w:rsid w:val="00AE0ADF"/>
    <w:rsid w:val="00AE196B"/>
    <w:rsid w:val="00AE26E5"/>
    <w:rsid w:val="00AE3A39"/>
    <w:rsid w:val="00AE60E9"/>
    <w:rsid w:val="00AF1B81"/>
    <w:rsid w:val="00AF59F6"/>
    <w:rsid w:val="00B02F39"/>
    <w:rsid w:val="00B03505"/>
    <w:rsid w:val="00B052F2"/>
    <w:rsid w:val="00B1188D"/>
    <w:rsid w:val="00B12607"/>
    <w:rsid w:val="00B13643"/>
    <w:rsid w:val="00B16CAB"/>
    <w:rsid w:val="00B16F6E"/>
    <w:rsid w:val="00B21FD3"/>
    <w:rsid w:val="00B259F7"/>
    <w:rsid w:val="00B31ED4"/>
    <w:rsid w:val="00B335EA"/>
    <w:rsid w:val="00B344E0"/>
    <w:rsid w:val="00B37CB3"/>
    <w:rsid w:val="00B41A6F"/>
    <w:rsid w:val="00B4530E"/>
    <w:rsid w:val="00B47F7E"/>
    <w:rsid w:val="00B53365"/>
    <w:rsid w:val="00B536F9"/>
    <w:rsid w:val="00B540B2"/>
    <w:rsid w:val="00B56654"/>
    <w:rsid w:val="00B70AD9"/>
    <w:rsid w:val="00B713B3"/>
    <w:rsid w:val="00B77417"/>
    <w:rsid w:val="00B90122"/>
    <w:rsid w:val="00B90C5A"/>
    <w:rsid w:val="00B91C56"/>
    <w:rsid w:val="00B95273"/>
    <w:rsid w:val="00B965BD"/>
    <w:rsid w:val="00BA0E20"/>
    <w:rsid w:val="00BA48A8"/>
    <w:rsid w:val="00BA4D8E"/>
    <w:rsid w:val="00BB0CB5"/>
    <w:rsid w:val="00BB2358"/>
    <w:rsid w:val="00BB4832"/>
    <w:rsid w:val="00BB4D04"/>
    <w:rsid w:val="00BC090F"/>
    <w:rsid w:val="00BC35CB"/>
    <w:rsid w:val="00BC5E60"/>
    <w:rsid w:val="00BD5F65"/>
    <w:rsid w:val="00BD607C"/>
    <w:rsid w:val="00BE3E15"/>
    <w:rsid w:val="00BE607E"/>
    <w:rsid w:val="00BE771B"/>
    <w:rsid w:val="00BE7C97"/>
    <w:rsid w:val="00BF1661"/>
    <w:rsid w:val="00BF18BD"/>
    <w:rsid w:val="00BF2118"/>
    <w:rsid w:val="00BF512E"/>
    <w:rsid w:val="00BF6726"/>
    <w:rsid w:val="00BF72B4"/>
    <w:rsid w:val="00BF780D"/>
    <w:rsid w:val="00BF799C"/>
    <w:rsid w:val="00C04C73"/>
    <w:rsid w:val="00C06F2F"/>
    <w:rsid w:val="00C1430E"/>
    <w:rsid w:val="00C20AC2"/>
    <w:rsid w:val="00C22D7E"/>
    <w:rsid w:val="00C3349E"/>
    <w:rsid w:val="00C34057"/>
    <w:rsid w:val="00C37FE1"/>
    <w:rsid w:val="00C41127"/>
    <w:rsid w:val="00C41BAC"/>
    <w:rsid w:val="00C43334"/>
    <w:rsid w:val="00C43905"/>
    <w:rsid w:val="00C44969"/>
    <w:rsid w:val="00C466CB"/>
    <w:rsid w:val="00C51950"/>
    <w:rsid w:val="00C55F37"/>
    <w:rsid w:val="00C60A28"/>
    <w:rsid w:val="00C70F00"/>
    <w:rsid w:val="00C72F93"/>
    <w:rsid w:val="00C77740"/>
    <w:rsid w:val="00C82580"/>
    <w:rsid w:val="00C82820"/>
    <w:rsid w:val="00C87F0C"/>
    <w:rsid w:val="00C92F64"/>
    <w:rsid w:val="00C94082"/>
    <w:rsid w:val="00C955BE"/>
    <w:rsid w:val="00C95DC0"/>
    <w:rsid w:val="00CA60AD"/>
    <w:rsid w:val="00CA6CF0"/>
    <w:rsid w:val="00CB3FE5"/>
    <w:rsid w:val="00CC698D"/>
    <w:rsid w:val="00CD7854"/>
    <w:rsid w:val="00CE18F3"/>
    <w:rsid w:val="00CE3205"/>
    <w:rsid w:val="00CE442E"/>
    <w:rsid w:val="00CE5011"/>
    <w:rsid w:val="00CE63B4"/>
    <w:rsid w:val="00CF1523"/>
    <w:rsid w:val="00CF174F"/>
    <w:rsid w:val="00CF33FA"/>
    <w:rsid w:val="00D017CF"/>
    <w:rsid w:val="00D111DA"/>
    <w:rsid w:val="00D17C4D"/>
    <w:rsid w:val="00D20A81"/>
    <w:rsid w:val="00D22001"/>
    <w:rsid w:val="00D22E40"/>
    <w:rsid w:val="00D27D02"/>
    <w:rsid w:val="00D40F60"/>
    <w:rsid w:val="00D4620A"/>
    <w:rsid w:val="00D522B0"/>
    <w:rsid w:val="00D625E2"/>
    <w:rsid w:val="00D62E61"/>
    <w:rsid w:val="00D63121"/>
    <w:rsid w:val="00D65AD4"/>
    <w:rsid w:val="00D65C9F"/>
    <w:rsid w:val="00D66123"/>
    <w:rsid w:val="00D712CD"/>
    <w:rsid w:val="00D71B7A"/>
    <w:rsid w:val="00D820FC"/>
    <w:rsid w:val="00D87115"/>
    <w:rsid w:val="00D939E1"/>
    <w:rsid w:val="00D9505A"/>
    <w:rsid w:val="00D97A94"/>
    <w:rsid w:val="00D97C77"/>
    <w:rsid w:val="00DA2D5E"/>
    <w:rsid w:val="00DA2FD3"/>
    <w:rsid w:val="00DA4455"/>
    <w:rsid w:val="00DA5258"/>
    <w:rsid w:val="00DB6681"/>
    <w:rsid w:val="00DB678C"/>
    <w:rsid w:val="00DB7A82"/>
    <w:rsid w:val="00DC00DB"/>
    <w:rsid w:val="00DC15CD"/>
    <w:rsid w:val="00DC781D"/>
    <w:rsid w:val="00DD0072"/>
    <w:rsid w:val="00DD06C0"/>
    <w:rsid w:val="00DD09AC"/>
    <w:rsid w:val="00DD2665"/>
    <w:rsid w:val="00DD592D"/>
    <w:rsid w:val="00DD61A8"/>
    <w:rsid w:val="00DE010E"/>
    <w:rsid w:val="00DE114D"/>
    <w:rsid w:val="00DE546B"/>
    <w:rsid w:val="00DE54D3"/>
    <w:rsid w:val="00DE595E"/>
    <w:rsid w:val="00DE6D9B"/>
    <w:rsid w:val="00DF0701"/>
    <w:rsid w:val="00DF0E4A"/>
    <w:rsid w:val="00DF117F"/>
    <w:rsid w:val="00DF139C"/>
    <w:rsid w:val="00DF217A"/>
    <w:rsid w:val="00DF64A0"/>
    <w:rsid w:val="00E00246"/>
    <w:rsid w:val="00E03893"/>
    <w:rsid w:val="00E04BF3"/>
    <w:rsid w:val="00E058CB"/>
    <w:rsid w:val="00E05B93"/>
    <w:rsid w:val="00E13E48"/>
    <w:rsid w:val="00E1567D"/>
    <w:rsid w:val="00E20418"/>
    <w:rsid w:val="00E21754"/>
    <w:rsid w:val="00E26569"/>
    <w:rsid w:val="00E320F7"/>
    <w:rsid w:val="00E34207"/>
    <w:rsid w:val="00E356A2"/>
    <w:rsid w:val="00E36C91"/>
    <w:rsid w:val="00E44EBD"/>
    <w:rsid w:val="00E46345"/>
    <w:rsid w:val="00E46602"/>
    <w:rsid w:val="00E46B5F"/>
    <w:rsid w:val="00E476DA"/>
    <w:rsid w:val="00E47A01"/>
    <w:rsid w:val="00E47E10"/>
    <w:rsid w:val="00E5338F"/>
    <w:rsid w:val="00E5491D"/>
    <w:rsid w:val="00E55CC1"/>
    <w:rsid w:val="00E56D0D"/>
    <w:rsid w:val="00E6742C"/>
    <w:rsid w:val="00E860C1"/>
    <w:rsid w:val="00E93869"/>
    <w:rsid w:val="00EA1CE3"/>
    <w:rsid w:val="00EA34AF"/>
    <w:rsid w:val="00EA5AE8"/>
    <w:rsid w:val="00EA641D"/>
    <w:rsid w:val="00EB1789"/>
    <w:rsid w:val="00EB4112"/>
    <w:rsid w:val="00EB4A23"/>
    <w:rsid w:val="00EB4AEA"/>
    <w:rsid w:val="00EB4E3D"/>
    <w:rsid w:val="00EB7A5E"/>
    <w:rsid w:val="00EC1EAC"/>
    <w:rsid w:val="00EC30AA"/>
    <w:rsid w:val="00EC3EF3"/>
    <w:rsid w:val="00EC4819"/>
    <w:rsid w:val="00ED1A5C"/>
    <w:rsid w:val="00ED53B5"/>
    <w:rsid w:val="00ED7BC4"/>
    <w:rsid w:val="00EE3BB3"/>
    <w:rsid w:val="00EE70E9"/>
    <w:rsid w:val="00EE726F"/>
    <w:rsid w:val="00EF2FEE"/>
    <w:rsid w:val="00EF42BD"/>
    <w:rsid w:val="00F0052C"/>
    <w:rsid w:val="00F0193F"/>
    <w:rsid w:val="00F036A7"/>
    <w:rsid w:val="00F04A3A"/>
    <w:rsid w:val="00F05483"/>
    <w:rsid w:val="00F07BA8"/>
    <w:rsid w:val="00F100AF"/>
    <w:rsid w:val="00F10F7E"/>
    <w:rsid w:val="00F126AE"/>
    <w:rsid w:val="00F13728"/>
    <w:rsid w:val="00F165FD"/>
    <w:rsid w:val="00F17324"/>
    <w:rsid w:val="00F2168F"/>
    <w:rsid w:val="00F2391D"/>
    <w:rsid w:val="00F25FC1"/>
    <w:rsid w:val="00F32253"/>
    <w:rsid w:val="00F353E7"/>
    <w:rsid w:val="00F40FC2"/>
    <w:rsid w:val="00F41483"/>
    <w:rsid w:val="00F43EF1"/>
    <w:rsid w:val="00F4781B"/>
    <w:rsid w:val="00F511B2"/>
    <w:rsid w:val="00F531CA"/>
    <w:rsid w:val="00F53524"/>
    <w:rsid w:val="00F60EBD"/>
    <w:rsid w:val="00F67BC9"/>
    <w:rsid w:val="00F71E42"/>
    <w:rsid w:val="00F80975"/>
    <w:rsid w:val="00F80BA1"/>
    <w:rsid w:val="00F81662"/>
    <w:rsid w:val="00F816FF"/>
    <w:rsid w:val="00F833A3"/>
    <w:rsid w:val="00F87002"/>
    <w:rsid w:val="00F94350"/>
    <w:rsid w:val="00FA3BD7"/>
    <w:rsid w:val="00FA5BC9"/>
    <w:rsid w:val="00FB2075"/>
    <w:rsid w:val="00FB4835"/>
    <w:rsid w:val="00FB6F20"/>
    <w:rsid w:val="00FC2526"/>
    <w:rsid w:val="00FC593B"/>
    <w:rsid w:val="00FD1F02"/>
    <w:rsid w:val="00FD296A"/>
    <w:rsid w:val="00FD4C3E"/>
    <w:rsid w:val="00FD546E"/>
    <w:rsid w:val="00FD5B02"/>
    <w:rsid w:val="00FE0707"/>
    <w:rsid w:val="00FE4600"/>
    <w:rsid w:val="00FE7A3B"/>
    <w:rsid w:val="00FF0390"/>
    <w:rsid w:val="00FF3A84"/>
    <w:rsid w:val="00FF5C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0D947"/>
  <w15:docId w15:val="{65BFF99A-BFCF-42AC-BDA7-D59F9228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035A"/>
    <w:pPr>
      <w:tabs>
        <w:tab w:val="left" w:pos="5790"/>
      </w:tabs>
      <w:spacing w:before="120" w:after="120" w:line="240" w:lineRule="auto"/>
      <w:jc w:val="both"/>
    </w:pPr>
    <w:rPr>
      <w:rFonts w:ascii="Calibri" w:hAnsi="Calibri"/>
    </w:rPr>
  </w:style>
  <w:style w:type="paragraph" w:styleId="Nadpis1">
    <w:name w:val="heading 1"/>
    <w:basedOn w:val="Normln"/>
    <w:next w:val="Normln"/>
    <w:link w:val="Nadpis1Char"/>
    <w:qFormat/>
    <w:rsid w:val="004538FE"/>
    <w:pPr>
      <w:spacing w:before="240" w:after="240"/>
      <w:outlineLvl w:val="0"/>
    </w:pPr>
    <w:rPr>
      <w:b/>
      <w:caps/>
      <w:color w:val="173271"/>
      <w:sz w:val="28"/>
    </w:rPr>
  </w:style>
  <w:style w:type="paragraph" w:styleId="Nadpis2">
    <w:name w:val="heading 2"/>
    <w:basedOn w:val="Normln"/>
    <w:next w:val="Normln"/>
    <w:link w:val="Nadpis2Char"/>
    <w:uiPriority w:val="9"/>
    <w:unhideWhenUsed/>
    <w:qFormat/>
    <w:rsid w:val="004538FE"/>
    <w:pPr>
      <w:spacing w:before="240"/>
      <w:outlineLvl w:val="1"/>
    </w:pPr>
    <w:rPr>
      <w:b/>
      <w:caps/>
      <w:color w:val="173271"/>
      <w:sz w:val="24"/>
    </w:rPr>
  </w:style>
  <w:style w:type="paragraph" w:styleId="Nadpis3">
    <w:name w:val="heading 3"/>
    <w:basedOn w:val="Normln"/>
    <w:next w:val="Normln"/>
    <w:link w:val="Nadpis3Char"/>
    <w:unhideWhenUsed/>
    <w:qFormat/>
    <w:rsid w:val="004538FE"/>
    <w:pPr>
      <w:outlineLvl w:val="2"/>
    </w:pPr>
    <w:rPr>
      <w:b/>
      <w:caps/>
      <w:color w:val="173271"/>
    </w:rPr>
  </w:style>
  <w:style w:type="paragraph" w:styleId="Nadpis4">
    <w:name w:val="heading 4"/>
    <w:basedOn w:val="Normln"/>
    <w:next w:val="Normln"/>
    <w:link w:val="Nadpis4Char"/>
    <w:uiPriority w:val="9"/>
    <w:unhideWhenUsed/>
    <w:qFormat/>
    <w:rsid w:val="00CE3205"/>
    <w:pPr>
      <w:outlineLvl w:val="3"/>
    </w:pPr>
    <w:rPr>
      <w:color w:val="173271"/>
    </w:rPr>
  </w:style>
  <w:style w:type="paragraph" w:styleId="Nadpis5">
    <w:name w:val="heading 5"/>
    <w:basedOn w:val="Normln"/>
    <w:next w:val="Normln"/>
    <w:link w:val="Nadpis5Char"/>
    <w:uiPriority w:val="9"/>
    <w:semiHidden/>
    <w:unhideWhenUsed/>
    <w:qFormat/>
    <w:rsid w:val="006F1B93"/>
    <w:pPr>
      <w:keepNext/>
      <w:keepLines/>
      <w:spacing w:before="40" w:after="0"/>
      <w:outlineLvl w:val="4"/>
    </w:pPr>
    <w:rPr>
      <w:rFonts w:asciiTheme="majorHAnsi" w:eastAsiaTheme="majorEastAsia" w:hAnsiTheme="majorHAnsi" w:cstheme="majorBidi"/>
      <w:color w:val="2F5496" w:themeColor="accent1" w:themeShade="BF"/>
    </w:rPr>
  </w:style>
  <w:style w:type="paragraph" w:styleId="Nadpis7">
    <w:name w:val="heading 7"/>
    <w:basedOn w:val="Normln"/>
    <w:next w:val="Normln"/>
    <w:link w:val="Nadpis7Char"/>
    <w:unhideWhenUsed/>
    <w:qFormat/>
    <w:rsid w:val="004A6A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30172"/>
    <w:pPr>
      <w:tabs>
        <w:tab w:val="center" w:pos="4536"/>
        <w:tab w:val="right" w:pos="9072"/>
      </w:tabs>
      <w:spacing w:after="0"/>
    </w:pPr>
  </w:style>
  <w:style w:type="character" w:customStyle="1" w:styleId="ZhlavChar">
    <w:name w:val="Záhlaví Char"/>
    <w:basedOn w:val="Standardnpsmoodstavce"/>
    <w:link w:val="Zhlav"/>
    <w:uiPriority w:val="99"/>
    <w:rsid w:val="00130172"/>
  </w:style>
  <w:style w:type="paragraph" w:styleId="Zpat">
    <w:name w:val="footer"/>
    <w:basedOn w:val="Normln"/>
    <w:link w:val="ZpatChar"/>
    <w:uiPriority w:val="99"/>
    <w:unhideWhenUsed/>
    <w:rsid w:val="00130172"/>
    <w:pPr>
      <w:tabs>
        <w:tab w:val="center" w:pos="4536"/>
        <w:tab w:val="right" w:pos="9072"/>
      </w:tabs>
      <w:spacing w:after="0"/>
    </w:pPr>
  </w:style>
  <w:style w:type="character" w:customStyle="1" w:styleId="ZpatChar">
    <w:name w:val="Zápatí Char"/>
    <w:basedOn w:val="Standardnpsmoodstavce"/>
    <w:link w:val="Zpat"/>
    <w:uiPriority w:val="99"/>
    <w:rsid w:val="00130172"/>
  </w:style>
  <w:style w:type="paragraph" w:customStyle="1" w:styleId="Doplujcnzevdokumentu">
    <w:name w:val="Doplňující název dokumentu"/>
    <w:basedOn w:val="Nadpis5"/>
    <w:link w:val="DoplujcnzevdokumentuChar"/>
    <w:rsid w:val="006F1B93"/>
    <w:pPr>
      <w:keepNext w:val="0"/>
      <w:keepLines w:val="0"/>
      <w:spacing w:before="0" w:after="120"/>
      <w:jc w:val="center"/>
    </w:pPr>
    <w:rPr>
      <w:rFonts w:ascii="Montserrat Light" w:eastAsiaTheme="minorHAnsi" w:hAnsi="Montserrat Light" w:cs="Times New Roman"/>
      <w:color w:val="auto"/>
      <w:sz w:val="28"/>
      <w:szCs w:val="28"/>
    </w:rPr>
  </w:style>
  <w:style w:type="character" w:customStyle="1" w:styleId="DoplujcnzevdokumentuChar">
    <w:name w:val="Doplňující název dokumentu Char"/>
    <w:basedOn w:val="Standardnpsmoodstavce"/>
    <w:link w:val="Doplujcnzevdokumentu"/>
    <w:rsid w:val="006F1B93"/>
    <w:rPr>
      <w:rFonts w:ascii="Montserrat Light" w:hAnsi="Montserrat Light" w:cs="Times New Roman"/>
      <w:sz w:val="28"/>
      <w:szCs w:val="28"/>
    </w:rPr>
  </w:style>
  <w:style w:type="character" w:customStyle="1" w:styleId="Nadpis5Char">
    <w:name w:val="Nadpis 5 Char"/>
    <w:basedOn w:val="Standardnpsmoodstavce"/>
    <w:link w:val="Nadpis5"/>
    <w:uiPriority w:val="9"/>
    <w:semiHidden/>
    <w:rsid w:val="006F1B93"/>
    <w:rPr>
      <w:rFonts w:asciiTheme="majorHAnsi" w:eastAsiaTheme="majorEastAsia" w:hAnsiTheme="majorHAnsi" w:cstheme="majorBidi"/>
      <w:color w:val="2F5496" w:themeColor="accent1" w:themeShade="BF"/>
    </w:rPr>
  </w:style>
  <w:style w:type="character" w:customStyle="1" w:styleId="Nadpis1Char">
    <w:name w:val="Nadpis 1 Char"/>
    <w:basedOn w:val="Standardnpsmoodstavce"/>
    <w:link w:val="Nadpis1"/>
    <w:rsid w:val="004538FE"/>
    <w:rPr>
      <w:rFonts w:ascii="Calibri" w:hAnsi="Calibri"/>
      <w:b/>
      <w:caps/>
      <w:color w:val="173271"/>
      <w:sz w:val="28"/>
    </w:rPr>
  </w:style>
  <w:style w:type="character" w:customStyle="1" w:styleId="Nadpis2Char">
    <w:name w:val="Nadpis 2 Char"/>
    <w:basedOn w:val="Standardnpsmoodstavce"/>
    <w:link w:val="Nadpis2"/>
    <w:uiPriority w:val="9"/>
    <w:rsid w:val="004538FE"/>
    <w:rPr>
      <w:rFonts w:ascii="Calibri" w:hAnsi="Calibri"/>
      <w:b/>
      <w:caps/>
      <w:color w:val="173271"/>
      <w:sz w:val="24"/>
    </w:rPr>
  </w:style>
  <w:style w:type="character" w:customStyle="1" w:styleId="Nadpis3Char">
    <w:name w:val="Nadpis 3 Char"/>
    <w:basedOn w:val="Standardnpsmoodstavce"/>
    <w:link w:val="Nadpis3"/>
    <w:rsid w:val="004538FE"/>
    <w:rPr>
      <w:rFonts w:ascii="Calibri" w:hAnsi="Calibri"/>
      <w:b/>
      <w:caps/>
      <w:color w:val="173271"/>
    </w:rPr>
  </w:style>
  <w:style w:type="character" w:customStyle="1" w:styleId="Nadpis4Char">
    <w:name w:val="Nadpis 4 Char"/>
    <w:basedOn w:val="Standardnpsmoodstavce"/>
    <w:link w:val="Nadpis4"/>
    <w:uiPriority w:val="9"/>
    <w:rsid w:val="00CE3205"/>
    <w:rPr>
      <w:rFonts w:ascii="Calibri" w:hAnsi="Calibri"/>
      <w:color w:val="173271"/>
    </w:rPr>
  </w:style>
  <w:style w:type="paragraph" w:styleId="Textpoznpodarou">
    <w:name w:val="footnote text"/>
    <w:basedOn w:val="Normln"/>
    <w:link w:val="TextpoznpodarouChar"/>
    <w:uiPriority w:val="99"/>
    <w:unhideWhenUsed/>
    <w:rsid w:val="00124B82"/>
    <w:pPr>
      <w:spacing w:after="0"/>
    </w:pPr>
    <w:rPr>
      <w:rFonts w:cs="Times New Roman"/>
      <w:szCs w:val="20"/>
    </w:rPr>
  </w:style>
  <w:style w:type="character" w:customStyle="1" w:styleId="TextpoznpodarouChar">
    <w:name w:val="Text pozn. pod čarou Char"/>
    <w:basedOn w:val="Standardnpsmoodstavce"/>
    <w:link w:val="Textpoznpodarou"/>
    <w:uiPriority w:val="99"/>
    <w:rsid w:val="00124B82"/>
    <w:rPr>
      <w:rFonts w:ascii="Montserrat" w:hAnsi="Montserrat" w:cs="Times New Roman"/>
      <w:sz w:val="20"/>
      <w:szCs w:val="20"/>
    </w:rPr>
  </w:style>
  <w:style w:type="character" w:styleId="Znakapoznpodarou">
    <w:name w:val="footnote reference"/>
    <w:aliases w:val="EN Footnote Reference,PGI Fußnote Ziffer + Times New Roman,12 b.,Zúžené o ...,PGI Fußnote Ziffer,BVI fnr,Footnote symbol,Footnote Reference Superscript,Appel note de bas de p,Appel note de bas de page,Légende,Char Car Car Car Car"/>
    <w:basedOn w:val="Standardnpsmoodstavce"/>
    <w:uiPriority w:val="99"/>
    <w:unhideWhenUsed/>
    <w:rsid w:val="00124B82"/>
    <w:rPr>
      <w:vertAlign w:val="superscript"/>
    </w:rPr>
  </w:style>
  <w:style w:type="paragraph" w:customStyle="1" w:styleId="Poznmkypodarou">
    <w:name w:val="Poznámky pod čarou"/>
    <w:basedOn w:val="Textpoznpodarou"/>
    <w:link w:val="PoznmkypodarouChar"/>
    <w:qFormat/>
    <w:rsid w:val="009E0423"/>
    <w:rPr>
      <w:sz w:val="16"/>
      <w:szCs w:val="18"/>
    </w:rPr>
  </w:style>
  <w:style w:type="character" w:customStyle="1" w:styleId="PoznmkypodarouChar">
    <w:name w:val="Poznámky pod čarou Char"/>
    <w:basedOn w:val="TextpoznpodarouChar"/>
    <w:link w:val="Poznmkypodarou"/>
    <w:rsid w:val="009E0423"/>
    <w:rPr>
      <w:rFonts w:ascii="Calibri" w:hAnsi="Calibri" w:cs="Times New Roman"/>
      <w:sz w:val="16"/>
      <w:szCs w:val="18"/>
    </w:rPr>
  </w:style>
  <w:style w:type="paragraph" w:customStyle="1" w:styleId="Webovstrnkyvzpat">
    <w:name w:val="Webové stránky v zápatí"/>
    <w:basedOn w:val="Doplujcnzevdokumentu"/>
    <w:link w:val="WebovstrnkyvzpatChar"/>
    <w:rsid w:val="00D65C9F"/>
    <w:pPr>
      <w:spacing w:after="0"/>
      <w:jc w:val="right"/>
    </w:pPr>
    <w:rPr>
      <w:rFonts w:ascii="Montserrat" w:hAnsi="Montserrat"/>
      <w:b/>
      <w:color w:val="173271"/>
      <w:sz w:val="24"/>
      <w:szCs w:val="24"/>
    </w:rPr>
  </w:style>
  <w:style w:type="character" w:customStyle="1" w:styleId="WebovstrnkyvzpatChar">
    <w:name w:val="Webové stránky v zápatí Char"/>
    <w:basedOn w:val="DoplujcnzevdokumentuChar"/>
    <w:link w:val="Webovstrnkyvzpat"/>
    <w:rsid w:val="00D65C9F"/>
    <w:rPr>
      <w:rFonts w:ascii="Montserrat" w:hAnsi="Montserrat" w:cs="Times New Roman"/>
      <w:b/>
      <w:color w:val="173271"/>
      <w:sz w:val="24"/>
      <w:szCs w:val="24"/>
    </w:rPr>
  </w:style>
  <w:style w:type="character" w:styleId="Odkaznakoment">
    <w:name w:val="annotation reference"/>
    <w:basedOn w:val="Standardnpsmoodstavce"/>
    <w:uiPriority w:val="99"/>
    <w:semiHidden/>
    <w:unhideWhenUsed/>
    <w:rsid w:val="007A74C8"/>
    <w:rPr>
      <w:sz w:val="16"/>
      <w:szCs w:val="16"/>
    </w:rPr>
  </w:style>
  <w:style w:type="paragraph" w:styleId="Textkomente">
    <w:name w:val="annotation text"/>
    <w:basedOn w:val="Normln"/>
    <w:link w:val="TextkomenteChar"/>
    <w:uiPriority w:val="99"/>
    <w:unhideWhenUsed/>
    <w:rsid w:val="007A74C8"/>
    <w:rPr>
      <w:sz w:val="20"/>
      <w:szCs w:val="20"/>
    </w:rPr>
  </w:style>
  <w:style w:type="character" w:customStyle="1" w:styleId="TextkomenteChar">
    <w:name w:val="Text komentáře Char"/>
    <w:basedOn w:val="Standardnpsmoodstavce"/>
    <w:link w:val="Textkomente"/>
    <w:uiPriority w:val="99"/>
    <w:rsid w:val="007A74C8"/>
    <w:rPr>
      <w:rFonts w:ascii="Calibri" w:hAnsi="Calibri"/>
      <w:sz w:val="20"/>
      <w:szCs w:val="20"/>
    </w:rPr>
  </w:style>
  <w:style w:type="paragraph" w:styleId="Pedmtkomente">
    <w:name w:val="annotation subject"/>
    <w:basedOn w:val="Textkomente"/>
    <w:next w:val="Textkomente"/>
    <w:link w:val="PedmtkomenteChar"/>
    <w:unhideWhenUsed/>
    <w:rsid w:val="007A74C8"/>
    <w:rPr>
      <w:b/>
      <w:bCs/>
    </w:rPr>
  </w:style>
  <w:style w:type="character" w:customStyle="1" w:styleId="PedmtkomenteChar">
    <w:name w:val="Předmět komentáře Char"/>
    <w:basedOn w:val="TextkomenteChar"/>
    <w:link w:val="Pedmtkomente"/>
    <w:rsid w:val="007A74C8"/>
    <w:rPr>
      <w:rFonts w:ascii="Calibri" w:hAnsi="Calibri"/>
      <w:b/>
      <w:bCs/>
      <w:sz w:val="20"/>
      <w:szCs w:val="20"/>
    </w:rPr>
  </w:style>
  <w:style w:type="paragraph" w:styleId="Textbubliny">
    <w:name w:val="Balloon Text"/>
    <w:basedOn w:val="Normln"/>
    <w:link w:val="TextbublinyChar"/>
    <w:unhideWhenUsed/>
    <w:rsid w:val="007A74C8"/>
    <w:pPr>
      <w:spacing w:before="0" w:after="0"/>
    </w:pPr>
    <w:rPr>
      <w:rFonts w:ascii="Segoe UI" w:hAnsi="Segoe UI" w:cs="Segoe UI"/>
      <w:sz w:val="18"/>
      <w:szCs w:val="18"/>
    </w:rPr>
  </w:style>
  <w:style w:type="character" w:customStyle="1" w:styleId="TextbublinyChar">
    <w:name w:val="Text bubliny Char"/>
    <w:basedOn w:val="Standardnpsmoodstavce"/>
    <w:link w:val="Textbubliny"/>
    <w:rsid w:val="007A74C8"/>
    <w:rPr>
      <w:rFonts w:ascii="Segoe UI" w:hAnsi="Segoe UI" w:cs="Segoe UI"/>
      <w:sz w:val="18"/>
      <w:szCs w:val="18"/>
    </w:rPr>
  </w:style>
  <w:style w:type="table" w:styleId="Mkatabulky">
    <w:name w:val="Table Grid"/>
    <w:basedOn w:val="Normlntabulka"/>
    <w:uiPriority w:val="39"/>
    <w:rsid w:val="00C7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C94082"/>
    <w:pPr>
      <w:tabs>
        <w:tab w:val="clear" w:pos="5790"/>
      </w:tabs>
      <w:spacing w:before="360" w:after="240" w:line="240" w:lineRule="atLeast"/>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C94082"/>
    <w:rPr>
      <w:rFonts w:asciiTheme="majorHAnsi" w:eastAsiaTheme="majorEastAsia" w:hAnsiTheme="majorHAnsi" w:cstheme="majorBidi"/>
      <w:b/>
      <w:spacing w:val="5"/>
      <w:kern w:val="28"/>
      <w:sz w:val="36"/>
      <w:szCs w:val="52"/>
    </w:rPr>
  </w:style>
  <w:style w:type="character" w:styleId="Hypertextovodkaz">
    <w:name w:val="Hyperlink"/>
    <w:basedOn w:val="Standardnpsmoodstavce"/>
    <w:uiPriority w:val="99"/>
    <w:unhideWhenUsed/>
    <w:rsid w:val="000B476F"/>
    <w:rPr>
      <w:color w:val="0563C1" w:themeColor="hyperlink"/>
      <w:u w:val="single"/>
    </w:rPr>
  </w:style>
  <w:style w:type="paragraph" w:styleId="Odstavecseseznamem">
    <w:name w:val="List Paragraph"/>
    <w:aliases w:val="Odstavec_muj,Nad,Smlouva-Odst.,_Odstavec se seznamem,Odstavec_muj1,Odstavec_muj2,Odstavec_muj3,Nad1,Odstavec_muj4,Nad2,List Paragraph2,Odstavec_muj5,Odstavec_muj6,Odstavec_muj7,Odstavec_muj8,Odstavec_muj9,A-Odrážky1"/>
    <w:basedOn w:val="Normln"/>
    <w:link w:val="OdstavecseseznamemChar"/>
    <w:uiPriority w:val="99"/>
    <w:qFormat/>
    <w:rsid w:val="000B476F"/>
    <w:pPr>
      <w:tabs>
        <w:tab w:val="clear" w:pos="5790"/>
      </w:tabs>
      <w:spacing w:before="0" w:after="60"/>
      <w:ind w:left="720"/>
      <w:contextualSpacing/>
      <w:jc w:val="left"/>
    </w:pPr>
    <w:rPr>
      <w:rFonts w:eastAsia="Times New Roman" w:cs="Times New Roman"/>
      <w:sz w:val="24"/>
      <w:szCs w:val="24"/>
      <w:lang w:eastAsia="cs-CZ"/>
    </w:rPr>
  </w:style>
  <w:style w:type="paragraph" w:styleId="Zkladntext2">
    <w:name w:val="Body Text 2"/>
    <w:basedOn w:val="Normln"/>
    <w:link w:val="Zkladntext2Char"/>
    <w:uiPriority w:val="99"/>
    <w:rsid w:val="000B476F"/>
    <w:pPr>
      <w:tabs>
        <w:tab w:val="clear" w:pos="5790"/>
      </w:tabs>
      <w:spacing w:before="0" w:line="480" w:lineRule="auto"/>
      <w:ind w:left="720"/>
    </w:pPr>
    <w:rPr>
      <w:rFonts w:eastAsia="Times New Roman" w:cs="Times New Roman"/>
      <w:sz w:val="24"/>
      <w:szCs w:val="24"/>
      <w:lang w:eastAsia="cs-CZ"/>
    </w:rPr>
  </w:style>
  <w:style w:type="character" w:customStyle="1" w:styleId="Zkladntext2Char">
    <w:name w:val="Základní text 2 Char"/>
    <w:basedOn w:val="Standardnpsmoodstavce"/>
    <w:link w:val="Zkladntext2"/>
    <w:uiPriority w:val="99"/>
    <w:rsid w:val="000B476F"/>
    <w:rPr>
      <w:rFonts w:ascii="Calibri" w:eastAsia="Times New Roman" w:hAnsi="Calibri" w:cs="Times New Roman"/>
      <w:sz w:val="24"/>
      <w:szCs w:val="24"/>
      <w:lang w:eastAsia="cs-CZ"/>
    </w:rPr>
  </w:style>
  <w:style w:type="character" w:customStyle="1" w:styleId="OdstavecseseznamemChar">
    <w:name w:val="Odstavec se seznamem Char"/>
    <w:aliases w:val="Odstavec_muj Char,Nad Char,Smlouva-Odst. Char,_Odstavec se seznamem Char,Odstavec_muj1 Char,Odstavec_muj2 Char,Odstavec_muj3 Char,Nad1 Char,Odstavec_muj4 Char,Nad2 Char,List Paragraph2 Char,Odstavec_muj5 Char,Odstavec_muj6 Char"/>
    <w:link w:val="Odstavecseseznamem"/>
    <w:uiPriority w:val="99"/>
    <w:qFormat/>
    <w:locked/>
    <w:rsid w:val="000B476F"/>
    <w:rPr>
      <w:rFonts w:ascii="Calibri" w:eastAsia="Times New Roman" w:hAnsi="Calibri" w:cs="Times New Roman"/>
      <w:sz w:val="24"/>
      <w:szCs w:val="24"/>
      <w:lang w:eastAsia="cs-CZ"/>
    </w:rPr>
  </w:style>
  <w:style w:type="character" w:customStyle="1" w:styleId="Nadpis7Char">
    <w:name w:val="Nadpis 7 Char"/>
    <w:basedOn w:val="Standardnpsmoodstavce"/>
    <w:link w:val="Nadpis7"/>
    <w:rsid w:val="004A6AE7"/>
    <w:rPr>
      <w:rFonts w:asciiTheme="majorHAnsi" w:eastAsiaTheme="majorEastAsia" w:hAnsiTheme="majorHAnsi" w:cstheme="majorBidi"/>
      <w:i/>
      <w:iCs/>
      <w:color w:val="1F3763" w:themeColor="accent1" w:themeShade="7F"/>
    </w:rPr>
  </w:style>
  <w:style w:type="paragraph" w:customStyle="1" w:styleId="Guarant-normal">
    <w:name w:val="Guarant - normal"/>
    <w:basedOn w:val="Normln"/>
    <w:rsid w:val="004A6AE7"/>
    <w:pPr>
      <w:tabs>
        <w:tab w:val="clear" w:pos="5790"/>
      </w:tabs>
      <w:suppressAutoHyphens/>
      <w:spacing w:after="0"/>
    </w:pPr>
    <w:rPr>
      <w:rFonts w:ascii="CG Omega" w:eastAsia="Times New Roman" w:hAnsi="CG Omega" w:cs="Times New Roman"/>
      <w:szCs w:val="20"/>
      <w:lang w:eastAsia="ar-SA"/>
    </w:rPr>
  </w:style>
  <w:style w:type="character" w:styleId="slostrnky">
    <w:name w:val="page number"/>
    <w:basedOn w:val="Standardnpsmoodstavce"/>
    <w:rsid w:val="004A6AE7"/>
  </w:style>
  <w:style w:type="character" w:customStyle="1" w:styleId="CharChar2">
    <w:name w:val="Char Char2"/>
    <w:rsid w:val="004A6AE7"/>
    <w:rPr>
      <w:rFonts w:eastAsia="Calibri"/>
    </w:rPr>
  </w:style>
  <w:style w:type="character" w:customStyle="1" w:styleId="CharChar1">
    <w:name w:val="Char Char1"/>
    <w:rsid w:val="004A6AE7"/>
    <w:rPr>
      <w:rFonts w:eastAsia="Calibri"/>
      <w:b/>
      <w:bCs/>
    </w:rPr>
  </w:style>
  <w:style w:type="character" w:customStyle="1" w:styleId="CharChar">
    <w:name w:val="Char Char"/>
    <w:rsid w:val="004A6AE7"/>
    <w:rPr>
      <w:rFonts w:ascii="Tahoma" w:eastAsia="Calibri" w:hAnsi="Tahoma" w:cs="Tahoma"/>
      <w:sz w:val="16"/>
      <w:szCs w:val="16"/>
    </w:rPr>
  </w:style>
  <w:style w:type="paragraph" w:styleId="Zkladntextodsazen">
    <w:name w:val="Body Text Indent"/>
    <w:basedOn w:val="Normln"/>
    <w:link w:val="ZkladntextodsazenChar"/>
    <w:rsid w:val="004A6AE7"/>
    <w:pPr>
      <w:tabs>
        <w:tab w:val="clear" w:pos="5790"/>
      </w:tabs>
      <w:spacing w:before="0"/>
      <w:ind w:left="283"/>
      <w:jc w:val="left"/>
    </w:pPr>
    <w:rPr>
      <w:rFonts w:eastAsia="Times New Roman" w:cs="Times New Roman"/>
      <w:sz w:val="24"/>
      <w:szCs w:val="24"/>
      <w:lang w:eastAsia="cs-CZ"/>
    </w:rPr>
  </w:style>
  <w:style w:type="character" w:customStyle="1" w:styleId="ZkladntextodsazenChar">
    <w:name w:val="Základní text odsazený Char"/>
    <w:basedOn w:val="Standardnpsmoodstavce"/>
    <w:link w:val="Zkladntextodsazen"/>
    <w:rsid w:val="004A6AE7"/>
    <w:rPr>
      <w:rFonts w:ascii="Calibri" w:eastAsia="Times New Roman" w:hAnsi="Calibri" w:cs="Times New Roman"/>
      <w:sz w:val="24"/>
      <w:szCs w:val="24"/>
      <w:lang w:eastAsia="cs-CZ"/>
    </w:rPr>
  </w:style>
  <w:style w:type="character" w:styleId="Siln">
    <w:name w:val="Strong"/>
    <w:qFormat/>
    <w:rsid w:val="004A6AE7"/>
    <w:rPr>
      <w:b/>
      <w:bCs/>
    </w:rPr>
  </w:style>
  <w:style w:type="character" w:customStyle="1" w:styleId="hps">
    <w:name w:val="hps"/>
    <w:rsid w:val="004A6AE7"/>
  </w:style>
  <w:style w:type="paragraph" w:styleId="FormtovanvHTML">
    <w:name w:val="HTML Preformatted"/>
    <w:basedOn w:val="Normln"/>
    <w:link w:val="FormtovanvHTMLChar"/>
    <w:uiPriority w:val="99"/>
    <w:unhideWhenUsed/>
    <w:rsid w:val="004A6AE7"/>
    <w:pPr>
      <w:tabs>
        <w:tab w:val="clear" w:pos="5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Times New Roman"/>
      <w:sz w:val="20"/>
      <w:szCs w:val="20"/>
      <w:lang w:eastAsia="cs-CZ"/>
    </w:rPr>
  </w:style>
  <w:style w:type="character" w:customStyle="1" w:styleId="FormtovanvHTMLChar">
    <w:name w:val="Formátovaný v HTML Char"/>
    <w:basedOn w:val="Standardnpsmoodstavce"/>
    <w:link w:val="FormtovanvHTML"/>
    <w:uiPriority w:val="99"/>
    <w:rsid w:val="004A6AE7"/>
    <w:rPr>
      <w:rFonts w:ascii="Courier New" w:eastAsia="Times New Roman" w:hAnsi="Courier New" w:cs="Times New Roman"/>
      <w:sz w:val="20"/>
      <w:szCs w:val="20"/>
      <w:lang w:eastAsia="cs-CZ"/>
    </w:rPr>
  </w:style>
  <w:style w:type="paragraph" w:styleId="Revize">
    <w:name w:val="Revision"/>
    <w:hidden/>
    <w:uiPriority w:val="99"/>
    <w:semiHidden/>
    <w:rsid w:val="004A6AE7"/>
    <w:pPr>
      <w:spacing w:after="0" w:line="240" w:lineRule="auto"/>
    </w:pPr>
    <w:rPr>
      <w:rFonts w:ascii="Times New Roman" w:eastAsia="Calibri" w:hAnsi="Times New Roman" w:cs="Times New Roman"/>
      <w:sz w:val="24"/>
      <w:szCs w:val="24"/>
      <w:lang w:eastAsia="cs-CZ"/>
    </w:rPr>
  </w:style>
  <w:style w:type="paragraph" w:customStyle="1" w:styleId="Odstavecseseznamem1">
    <w:name w:val="Odstavec se seznamem1"/>
    <w:basedOn w:val="Normln"/>
    <w:uiPriority w:val="99"/>
    <w:rsid w:val="004A6AE7"/>
    <w:pPr>
      <w:widowControl w:val="0"/>
      <w:tabs>
        <w:tab w:val="clear" w:pos="5790"/>
      </w:tabs>
      <w:suppressAutoHyphens/>
      <w:spacing w:before="0" w:after="0"/>
      <w:ind w:left="720"/>
      <w:jc w:val="left"/>
    </w:pPr>
    <w:rPr>
      <w:rFonts w:ascii="Times New Roman" w:eastAsia="Calibri" w:hAnsi="Times New Roman" w:cs="Times New Roman"/>
      <w:kern w:val="1"/>
      <w:sz w:val="24"/>
      <w:szCs w:val="24"/>
      <w:lang w:eastAsia="cs-CZ"/>
    </w:rPr>
  </w:style>
  <w:style w:type="character" w:styleId="Zdraznn">
    <w:name w:val="Emphasis"/>
    <w:uiPriority w:val="99"/>
    <w:qFormat/>
    <w:rsid w:val="004A6AE7"/>
    <w:rPr>
      <w:rFonts w:ascii="Arial" w:hAnsi="Arial" w:cs="Times New Roman"/>
      <w:b/>
      <w:sz w:val="20"/>
    </w:rPr>
  </w:style>
  <w:style w:type="character" w:customStyle="1" w:styleId="InternetLink">
    <w:name w:val="Internet Link"/>
    <w:uiPriority w:val="99"/>
    <w:rsid w:val="004A6AE7"/>
    <w:rPr>
      <w:color w:val="0000FF"/>
      <w:u w:val="single"/>
    </w:rPr>
  </w:style>
  <w:style w:type="paragraph" w:styleId="Bezmezer">
    <w:name w:val="No Spacing"/>
    <w:link w:val="BezmezerChar"/>
    <w:qFormat/>
    <w:rsid w:val="004A6AE7"/>
    <w:pPr>
      <w:spacing w:after="0" w:line="240" w:lineRule="auto"/>
    </w:pPr>
    <w:rPr>
      <w:rFonts w:ascii="Calibri" w:eastAsia="Calibri" w:hAnsi="Calibri" w:cs="Times New Roman"/>
    </w:rPr>
  </w:style>
  <w:style w:type="character" w:customStyle="1" w:styleId="BezmezerChar">
    <w:name w:val="Bez mezer Char"/>
    <w:link w:val="Bezmezer"/>
    <w:locked/>
    <w:rsid w:val="004A6AE7"/>
    <w:rPr>
      <w:rFonts w:ascii="Calibri" w:eastAsia="Calibri" w:hAnsi="Calibri" w:cs="Times New Roman"/>
    </w:rPr>
  </w:style>
  <w:style w:type="paragraph" w:styleId="Normlnweb">
    <w:name w:val="Normal (Web)"/>
    <w:basedOn w:val="Normln"/>
    <w:uiPriority w:val="99"/>
    <w:unhideWhenUsed/>
    <w:rsid w:val="004A6AE7"/>
    <w:pPr>
      <w:tabs>
        <w:tab w:val="clear" w:pos="5790"/>
      </w:tabs>
      <w:spacing w:before="100" w:beforeAutospacing="1" w:after="100" w:afterAutospacing="1"/>
      <w:jc w:val="left"/>
    </w:pPr>
    <w:rPr>
      <w:rFonts w:ascii="Times New Roman" w:hAnsi="Times New Roman" w:cs="Times New Roman"/>
      <w:color w:val="000000"/>
      <w:sz w:val="24"/>
      <w:szCs w:val="24"/>
      <w:lang w:eastAsia="cs-CZ"/>
    </w:rPr>
  </w:style>
  <w:style w:type="character" w:customStyle="1" w:styleId="fontstyle01">
    <w:name w:val="fontstyle01"/>
    <w:basedOn w:val="Standardnpsmoodstavce"/>
    <w:rsid w:val="004A6AE7"/>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4A6AE7"/>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A6AE7"/>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4A6AE7"/>
    <w:rPr>
      <w:color w:val="605E5C"/>
      <w:shd w:val="clear" w:color="auto" w:fill="E1DFDD"/>
    </w:rPr>
  </w:style>
  <w:style w:type="character" w:customStyle="1" w:styleId="Nevyeenzmnka2">
    <w:name w:val="Nevyřešená zmínka2"/>
    <w:basedOn w:val="Standardnpsmoodstavce"/>
    <w:uiPriority w:val="99"/>
    <w:semiHidden/>
    <w:unhideWhenUsed/>
    <w:rsid w:val="008C7517"/>
    <w:rPr>
      <w:color w:val="605E5C"/>
      <w:shd w:val="clear" w:color="auto" w:fill="E1DFDD"/>
    </w:rPr>
  </w:style>
  <w:style w:type="character" w:styleId="Nevyeenzmnka">
    <w:name w:val="Unresolved Mention"/>
    <w:basedOn w:val="Standardnpsmoodstavce"/>
    <w:uiPriority w:val="99"/>
    <w:semiHidden/>
    <w:unhideWhenUsed/>
    <w:rsid w:val="00EF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974849">
      <w:bodyDiv w:val="1"/>
      <w:marLeft w:val="0"/>
      <w:marRight w:val="0"/>
      <w:marTop w:val="0"/>
      <w:marBottom w:val="0"/>
      <w:divBdr>
        <w:top w:val="none" w:sz="0" w:space="0" w:color="auto"/>
        <w:left w:val="none" w:sz="0" w:space="0" w:color="auto"/>
        <w:bottom w:val="none" w:sz="0" w:space="0" w:color="auto"/>
        <w:right w:val="none" w:sz="0" w:space="0" w:color="auto"/>
      </w:divBdr>
    </w:div>
    <w:div w:id="521019950">
      <w:bodyDiv w:val="1"/>
      <w:marLeft w:val="0"/>
      <w:marRight w:val="0"/>
      <w:marTop w:val="0"/>
      <w:marBottom w:val="0"/>
      <w:divBdr>
        <w:top w:val="none" w:sz="0" w:space="0" w:color="auto"/>
        <w:left w:val="none" w:sz="0" w:space="0" w:color="auto"/>
        <w:bottom w:val="none" w:sz="0" w:space="0" w:color="auto"/>
        <w:right w:val="none" w:sz="0" w:space="0" w:color="auto"/>
      </w:divBdr>
    </w:div>
    <w:div w:id="1088815559">
      <w:bodyDiv w:val="1"/>
      <w:marLeft w:val="0"/>
      <w:marRight w:val="0"/>
      <w:marTop w:val="0"/>
      <w:marBottom w:val="0"/>
      <w:divBdr>
        <w:top w:val="none" w:sz="0" w:space="0" w:color="auto"/>
        <w:left w:val="none" w:sz="0" w:space="0" w:color="auto"/>
        <w:bottom w:val="none" w:sz="0" w:space="0" w:color="auto"/>
        <w:right w:val="none" w:sz="0" w:space="0" w:color="auto"/>
      </w:divBdr>
    </w:div>
    <w:div w:id="1117524300">
      <w:bodyDiv w:val="1"/>
      <w:marLeft w:val="0"/>
      <w:marRight w:val="0"/>
      <w:marTop w:val="0"/>
      <w:marBottom w:val="0"/>
      <w:divBdr>
        <w:top w:val="none" w:sz="0" w:space="0" w:color="auto"/>
        <w:left w:val="none" w:sz="0" w:space="0" w:color="auto"/>
        <w:bottom w:val="none" w:sz="0" w:space="0" w:color="auto"/>
        <w:right w:val="none" w:sz="0" w:space="0" w:color="auto"/>
      </w:divBdr>
    </w:div>
    <w:div w:id="1425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upraha@arup.cas.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jindrova@arup.cas.cz"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5" ma:contentTypeDescription="Vytvoří nový dokument" ma:contentTypeScope="" ma:versionID="601ee3f5b2a6e4a1344620aa3e44001a">
  <xsd:schema xmlns:xsd="http://www.w3.org/2001/XMLSchema" xmlns:xs="http://www.w3.org/2001/XMLSchema" xmlns:p="http://schemas.microsoft.com/office/2006/metadata/properties" xmlns:ns2="0104a4cd-1400-468e-be1b-c7aad71d7d5a" targetNamespace="http://schemas.microsoft.com/office/2006/metadata/properties" ma:root="true" ma:fieldsID="a892a5cea1b4b76a2d08130b1894c4cc"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15OPMSMT0001-28-318263</_dlc_DocId>
    <_dlc_DocIdUrl xmlns="0104a4cd-1400-468e-be1b-c7aad71d7d5a">
      <Url>https://op.msmt.cz/_layouts/15/DocIdRedir.aspx?ID=15OPMSMT0001-28-318263</Url>
      <Description>15OPMSMT0001-28-318263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6D5D37-C900-4C4D-81B9-69DED1AC8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C9DB22-C4BE-4368-B136-0CA5FAA1587F}">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5E1E3DB2-960B-4A40-BB22-556812015A4B}">
  <ds:schemaRefs>
    <ds:schemaRef ds:uri="http://schemas.microsoft.com/sharepoint/v3/contenttype/forms"/>
  </ds:schemaRefs>
</ds:datastoreItem>
</file>

<file path=customXml/itemProps4.xml><?xml version="1.0" encoding="utf-8"?>
<ds:datastoreItem xmlns:ds="http://schemas.openxmlformats.org/officeDocument/2006/customXml" ds:itemID="{92427E25-4377-4A62-B5E6-A71FCC74FFC2}">
  <ds:schemaRefs>
    <ds:schemaRef ds:uri="http://schemas.openxmlformats.org/officeDocument/2006/bibliography"/>
  </ds:schemaRefs>
</ds:datastoreItem>
</file>

<file path=customXml/itemProps5.xml><?xml version="1.0" encoding="utf-8"?>
<ds:datastoreItem xmlns:ds="http://schemas.openxmlformats.org/officeDocument/2006/customXml" ds:itemID="{4FEA1578-7571-4DC0-9D76-A2C5A70C966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3392</Words>
  <Characters>20013</Characters>
  <Application>Microsoft Office Word</Application>
  <DocSecurity>0</DocSecurity>
  <Lines>166</Lines>
  <Paragraphs>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Galler</dc:creator>
  <cp:lastModifiedBy>Václav Kafka</cp:lastModifiedBy>
  <cp:revision>2</cp:revision>
  <cp:lastPrinted>2024-02-01T10:18:00Z</cp:lastPrinted>
  <dcterms:created xsi:type="dcterms:W3CDTF">2024-06-28T22:38:00Z</dcterms:created>
  <dcterms:modified xsi:type="dcterms:W3CDTF">2024-06-28T22:38:00Z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0c3d49dd-6059-494a-b273-be286fa48eea</vt:lpwstr>
  </property>
</Properties>
</file>