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F07" w:rsidRDefault="001C7F07">
      <w:pPr>
        <w:pStyle w:val="Zkladntext20"/>
        <w:shd w:val="clear" w:color="auto" w:fill="auto"/>
        <w:spacing w:after="199" w:line="220" w:lineRule="exact"/>
        <w:ind w:left="40" w:firstLine="0"/>
      </w:pPr>
    </w:p>
    <w:p w:rsidR="001C7F07" w:rsidRPr="00AC46A6" w:rsidRDefault="001C7F07" w:rsidP="004713E6">
      <w:pPr>
        <w:pStyle w:val="Zkladntext40"/>
        <w:shd w:val="clear" w:color="auto" w:fill="auto"/>
        <w:spacing w:before="0"/>
        <w:ind w:left="3660" w:hanging="3660"/>
        <w:jc w:val="center"/>
        <w:rPr>
          <w:sz w:val="22"/>
          <w:szCs w:val="22"/>
        </w:rPr>
      </w:pPr>
      <w:r w:rsidRPr="00AC46A6">
        <w:rPr>
          <w:sz w:val="22"/>
          <w:szCs w:val="22"/>
        </w:rPr>
        <w:t xml:space="preserve">Příloha </w:t>
      </w:r>
      <w:r w:rsidR="00103196">
        <w:rPr>
          <w:sz w:val="22"/>
          <w:szCs w:val="22"/>
        </w:rPr>
        <w:t>č. 5</w:t>
      </w:r>
      <w:r w:rsidRPr="00AC46A6">
        <w:rPr>
          <w:sz w:val="22"/>
          <w:szCs w:val="22"/>
        </w:rPr>
        <w:t xml:space="preserve"> k veřejné zakázce</w:t>
      </w:r>
      <w:bookmarkStart w:id="0" w:name="_GoBack"/>
      <w:bookmarkEnd w:id="0"/>
    </w:p>
    <w:p w:rsidR="001C7F07" w:rsidRDefault="001C7F07" w:rsidP="004713E6">
      <w:pPr>
        <w:pStyle w:val="Nadpis20"/>
        <w:keepNext/>
        <w:keepLines/>
        <w:shd w:val="clear" w:color="auto" w:fill="auto"/>
        <w:ind w:left="40"/>
        <w:jc w:val="center"/>
        <w:rPr>
          <w:rFonts w:ascii="Times New Roman" w:hAnsi="Times New Roman" w:cs="Times New Roman"/>
          <w:sz w:val="28"/>
          <w:szCs w:val="28"/>
        </w:rPr>
      </w:pPr>
      <w:bookmarkStart w:id="1" w:name="bookmark1"/>
      <w:r w:rsidRPr="00AC46A6">
        <w:rPr>
          <w:rFonts w:ascii="Times New Roman" w:hAnsi="Times New Roman" w:cs="Times New Roman"/>
          <w:sz w:val="28"/>
          <w:szCs w:val="28"/>
        </w:rPr>
        <w:t>„Spr</w:t>
      </w:r>
      <w:r w:rsidR="00103196">
        <w:rPr>
          <w:rFonts w:ascii="Times New Roman" w:hAnsi="Times New Roman" w:cs="Times New Roman"/>
          <w:sz w:val="28"/>
          <w:szCs w:val="28"/>
        </w:rPr>
        <w:t>ávce bytového fondu a dalšího nemovitého majetku</w:t>
      </w:r>
      <w:r w:rsidRPr="00AC46A6">
        <w:rPr>
          <w:rFonts w:ascii="Times New Roman" w:hAnsi="Times New Roman" w:cs="Times New Roman"/>
          <w:sz w:val="28"/>
          <w:szCs w:val="28"/>
        </w:rPr>
        <w:t xml:space="preserve"> města Jilemnice</w:t>
      </w:r>
      <w:bookmarkEnd w:id="1"/>
      <w:r>
        <w:rPr>
          <w:rFonts w:ascii="Times New Roman" w:hAnsi="Times New Roman" w:cs="Times New Roman"/>
          <w:sz w:val="28"/>
          <w:szCs w:val="28"/>
        </w:rPr>
        <w:t>"</w:t>
      </w:r>
    </w:p>
    <w:p w:rsidR="001C7F07" w:rsidRPr="00AC46A6" w:rsidRDefault="001C7F07" w:rsidP="003A647C">
      <w:pPr>
        <w:pStyle w:val="Nadpis20"/>
        <w:keepNext/>
        <w:keepLines/>
        <w:shd w:val="clear" w:color="auto" w:fill="auto"/>
        <w:rPr>
          <w:rFonts w:ascii="Times New Roman" w:hAnsi="Times New Roman" w:cs="Times New Roman"/>
          <w:sz w:val="28"/>
          <w:szCs w:val="28"/>
        </w:rPr>
      </w:pPr>
    </w:p>
    <w:p w:rsidR="001C7F07" w:rsidRDefault="001C7F07" w:rsidP="004713E6">
      <w:pPr>
        <w:pStyle w:val="Nadpis20"/>
        <w:keepNext/>
        <w:keepLines/>
        <w:shd w:val="clear" w:color="auto" w:fill="auto"/>
        <w:spacing w:after="220" w:line="210" w:lineRule="exact"/>
        <w:ind w:left="3660" w:hanging="3660"/>
        <w:jc w:val="center"/>
        <w:rPr>
          <w:rFonts w:ascii="Times New Roman" w:hAnsi="Times New Roman" w:cs="Times New Roman"/>
          <w:sz w:val="28"/>
          <w:szCs w:val="28"/>
        </w:rPr>
      </w:pPr>
      <w:bookmarkStart w:id="2" w:name="bookmark2"/>
      <w:r w:rsidRPr="00AC46A6">
        <w:rPr>
          <w:rFonts w:ascii="Times New Roman" w:hAnsi="Times New Roman" w:cs="Times New Roman"/>
          <w:sz w:val="28"/>
          <w:szCs w:val="28"/>
        </w:rPr>
        <w:t xml:space="preserve">Smlouva </w:t>
      </w:r>
      <w:bookmarkEnd w:id="2"/>
      <w:r w:rsidRPr="00AC46A6">
        <w:rPr>
          <w:rFonts w:ascii="Times New Roman" w:hAnsi="Times New Roman" w:cs="Times New Roman"/>
          <w:sz w:val="28"/>
          <w:szCs w:val="28"/>
        </w:rPr>
        <w:t>příkazní</w:t>
      </w:r>
    </w:p>
    <w:p w:rsidR="001C7F07" w:rsidRPr="00AC46A6" w:rsidRDefault="001C7F07" w:rsidP="004713E6">
      <w:pPr>
        <w:pStyle w:val="Zkladntext40"/>
        <w:shd w:val="clear" w:color="auto" w:fill="auto"/>
        <w:spacing w:before="0" w:after="622" w:line="170" w:lineRule="exact"/>
        <w:jc w:val="center"/>
        <w:rPr>
          <w:sz w:val="22"/>
          <w:szCs w:val="22"/>
        </w:rPr>
      </w:pPr>
      <w:r w:rsidRPr="00AC46A6">
        <w:rPr>
          <w:sz w:val="22"/>
          <w:szCs w:val="22"/>
        </w:rPr>
        <w:t xml:space="preserve">dle § </w:t>
      </w:r>
      <w:smartTag w:uri="urn:schemas-microsoft-com:office:smarttags" w:element="metricconverter">
        <w:smartTagPr>
          <w:attr w:name="ProductID" w:val="2430 a"/>
        </w:smartTagPr>
        <w:r w:rsidRPr="00AC46A6">
          <w:rPr>
            <w:sz w:val="22"/>
            <w:szCs w:val="22"/>
          </w:rPr>
          <w:t>2430 a</w:t>
        </w:r>
      </w:smartTag>
      <w:r w:rsidRPr="00AC46A6">
        <w:rPr>
          <w:sz w:val="22"/>
          <w:szCs w:val="22"/>
        </w:rPr>
        <w:t xml:space="preserve"> násl. zákona č. 89/2012 Sb. občanský zákoník, ve znění pozdějších předpisů</w:t>
      </w:r>
    </w:p>
    <w:p w:rsidR="001C7F07" w:rsidRPr="008A7E8A" w:rsidRDefault="001C7F07">
      <w:pPr>
        <w:pStyle w:val="Zkladntext20"/>
        <w:shd w:val="clear" w:color="auto" w:fill="auto"/>
        <w:spacing w:after="0" w:line="446" w:lineRule="exact"/>
        <w:ind w:left="40" w:firstLine="0"/>
      </w:pPr>
      <w:r w:rsidRPr="008A7E8A">
        <w:t>Město Jilemnice</w:t>
      </w:r>
    </w:p>
    <w:p w:rsidR="001C7F07" w:rsidRPr="008A7E8A" w:rsidRDefault="001C7F07">
      <w:pPr>
        <w:pStyle w:val="Zkladntext1"/>
        <w:shd w:val="clear" w:color="auto" w:fill="auto"/>
        <w:ind w:left="40" w:firstLine="0"/>
      </w:pPr>
      <w:r w:rsidRPr="00AC46A6">
        <w:t>IČ: 00275808</w:t>
      </w:r>
    </w:p>
    <w:p w:rsidR="001C7F07" w:rsidRPr="008A7E8A" w:rsidRDefault="001C7F07">
      <w:pPr>
        <w:pStyle w:val="Zkladntext1"/>
        <w:shd w:val="clear" w:color="auto" w:fill="auto"/>
        <w:ind w:left="40" w:firstLine="0"/>
      </w:pPr>
      <w:r w:rsidRPr="00AC46A6">
        <w:t>DIČ: CZ00275808</w:t>
      </w:r>
    </w:p>
    <w:p w:rsidR="001C7F07" w:rsidRPr="008A7E8A" w:rsidRDefault="001C7F07">
      <w:pPr>
        <w:pStyle w:val="Zkladntext1"/>
        <w:shd w:val="clear" w:color="auto" w:fill="auto"/>
        <w:ind w:left="40" w:firstLine="0"/>
      </w:pPr>
      <w:r w:rsidRPr="00AC46A6">
        <w:t>č. účtu: 27-1263091359/0800</w:t>
      </w:r>
    </w:p>
    <w:p w:rsidR="001C7F07" w:rsidRDefault="001C7F07" w:rsidP="00692AEA">
      <w:pPr>
        <w:pStyle w:val="Zkladntext1"/>
        <w:shd w:val="clear" w:color="auto" w:fill="auto"/>
        <w:ind w:left="40" w:right="360" w:firstLine="0"/>
      </w:pPr>
      <w:r w:rsidRPr="00AC46A6">
        <w:t>se sídlem: Jilemnice, PS</w:t>
      </w:r>
      <w:r>
        <w:t>Č 514 01, Masarykovo náměstí 82</w:t>
      </w:r>
    </w:p>
    <w:p w:rsidR="001C7F07" w:rsidRPr="008A7E8A" w:rsidRDefault="001C7F07" w:rsidP="00692AEA">
      <w:pPr>
        <w:pStyle w:val="Zkladntext1"/>
        <w:shd w:val="clear" w:color="auto" w:fill="auto"/>
        <w:ind w:left="40" w:right="360" w:firstLine="0"/>
      </w:pPr>
      <w:r w:rsidRPr="00AC46A6">
        <w:t>zastoupené:</w:t>
      </w:r>
      <w:r>
        <w:rPr>
          <w:rStyle w:val="ZkladntextTun"/>
        </w:rPr>
        <w:t xml:space="preserve"> Mgr. Vladimírem Richterem,</w:t>
      </w:r>
      <w:r w:rsidRPr="00AC46A6">
        <w:t xml:space="preserve"> starostou</w:t>
      </w:r>
    </w:p>
    <w:p w:rsidR="001C7F07" w:rsidRPr="008A7E8A" w:rsidRDefault="001C7F07">
      <w:pPr>
        <w:pStyle w:val="Zkladntext1"/>
        <w:shd w:val="clear" w:color="auto" w:fill="auto"/>
        <w:spacing w:after="541"/>
        <w:ind w:left="40" w:firstLine="0"/>
      </w:pPr>
      <w:r w:rsidRPr="00AC46A6">
        <w:t>na straně jedné jako</w:t>
      </w:r>
      <w:r>
        <w:rPr>
          <w:rStyle w:val="ZkladntextTun"/>
        </w:rPr>
        <w:t xml:space="preserve"> „příkazce“</w:t>
      </w:r>
    </w:p>
    <w:p w:rsidR="001C7F07" w:rsidRPr="008A7E8A" w:rsidRDefault="001C7F07">
      <w:pPr>
        <w:pStyle w:val="Zkladntext1"/>
        <w:shd w:val="clear" w:color="auto" w:fill="auto"/>
        <w:spacing w:after="485" w:line="220" w:lineRule="exact"/>
        <w:ind w:left="40" w:firstLine="0"/>
      </w:pPr>
      <w:r w:rsidRPr="00AC46A6">
        <w:t>a</w:t>
      </w:r>
    </w:p>
    <w:p w:rsidR="001C7F07" w:rsidRPr="008A7E8A" w:rsidRDefault="001C7F07">
      <w:pPr>
        <w:pStyle w:val="Zkladntext20"/>
        <w:shd w:val="clear" w:color="auto" w:fill="auto"/>
        <w:spacing w:after="0" w:line="446" w:lineRule="exact"/>
        <w:ind w:left="40" w:firstLine="0"/>
      </w:pPr>
      <w:r w:rsidRPr="00A65A73">
        <w:rPr>
          <w:highlight w:val="cyan"/>
        </w:rPr>
        <w:t>/BUDE DOPLNĚNO – identifikační údaje/</w:t>
      </w:r>
    </w:p>
    <w:p w:rsidR="001C7F07" w:rsidRDefault="001C7F07">
      <w:pPr>
        <w:pStyle w:val="Zkladntext1"/>
        <w:shd w:val="clear" w:color="auto" w:fill="auto"/>
        <w:spacing w:after="613" w:line="220" w:lineRule="exact"/>
        <w:ind w:left="40" w:firstLine="0"/>
        <w:rPr>
          <w:strike/>
        </w:rPr>
      </w:pPr>
    </w:p>
    <w:p w:rsidR="001C7F07" w:rsidRPr="008A7E8A" w:rsidRDefault="001C7F07">
      <w:pPr>
        <w:pStyle w:val="Zkladntext1"/>
        <w:shd w:val="clear" w:color="auto" w:fill="auto"/>
        <w:spacing w:after="613" w:line="220" w:lineRule="exact"/>
        <w:ind w:left="40" w:firstLine="0"/>
        <w:rPr>
          <w:rStyle w:val="ZkladntextTun"/>
        </w:rPr>
      </w:pPr>
      <w:r w:rsidRPr="008A7E8A">
        <w:t>na straně druhé jako</w:t>
      </w:r>
      <w:r>
        <w:rPr>
          <w:rStyle w:val="ZkladntextTun"/>
        </w:rPr>
        <w:t xml:space="preserve"> „příkazník“,</w:t>
      </w:r>
    </w:p>
    <w:p w:rsidR="001C7F07" w:rsidRPr="008A7E8A" w:rsidRDefault="001C7F07">
      <w:pPr>
        <w:pStyle w:val="Zkladntext1"/>
        <w:numPr>
          <w:ins w:id="3" w:author="Unknown" w:date="2014-09-16T10:15:00Z"/>
        </w:numPr>
        <w:shd w:val="clear" w:color="auto" w:fill="auto"/>
        <w:spacing w:after="613" w:line="220" w:lineRule="exact"/>
        <w:ind w:left="40" w:firstLine="0"/>
      </w:pPr>
      <w:r>
        <w:rPr>
          <w:rStyle w:val="ZkladntextTun"/>
          <w:b w:val="0"/>
        </w:rPr>
        <w:t>společně také jako</w:t>
      </w:r>
      <w:r>
        <w:rPr>
          <w:rStyle w:val="ZkladntextTun"/>
        </w:rPr>
        <w:t xml:space="preserve"> „smluvní strany“,</w:t>
      </w:r>
    </w:p>
    <w:p w:rsidR="001C7F07" w:rsidRPr="008A7E8A" w:rsidRDefault="001C7F07">
      <w:pPr>
        <w:pStyle w:val="Zkladntext1"/>
        <w:shd w:val="clear" w:color="auto" w:fill="auto"/>
        <w:spacing w:line="220" w:lineRule="exact"/>
        <w:ind w:left="40" w:firstLine="0"/>
      </w:pPr>
      <w:r w:rsidRPr="00AC46A6">
        <w:t>uzavírají níže uvedeného dne, měsíce a roku tuto</w:t>
      </w:r>
    </w:p>
    <w:p w:rsidR="001C7F07" w:rsidRDefault="001C7F07" w:rsidP="006F7F3E">
      <w:pPr>
        <w:pStyle w:val="Nadpis10"/>
        <w:keepNext/>
        <w:keepLines/>
        <w:shd w:val="clear" w:color="auto" w:fill="auto"/>
        <w:spacing w:after="150" w:line="340" w:lineRule="exact"/>
        <w:ind w:firstLine="0"/>
        <w:jc w:val="center"/>
        <w:rPr>
          <w:sz w:val="22"/>
          <w:szCs w:val="22"/>
        </w:rPr>
      </w:pPr>
      <w:bookmarkStart w:id="4" w:name="bookmark3"/>
      <w:r w:rsidRPr="008A725D">
        <w:rPr>
          <w:sz w:val="22"/>
          <w:szCs w:val="22"/>
        </w:rPr>
        <w:t>Příkazní smlouvu o správě nemovitostí a výkonu práv a</w:t>
      </w:r>
      <w:bookmarkEnd w:id="4"/>
      <w:r>
        <w:rPr>
          <w:sz w:val="22"/>
          <w:szCs w:val="22"/>
        </w:rPr>
        <w:t xml:space="preserve"> </w:t>
      </w:r>
      <w:bookmarkStart w:id="5" w:name="bookmark4"/>
      <w:r w:rsidRPr="00AC46A6">
        <w:rPr>
          <w:sz w:val="22"/>
          <w:szCs w:val="22"/>
        </w:rPr>
        <w:t>povinností pronajímatele</w:t>
      </w:r>
      <w:bookmarkEnd w:id="5"/>
      <w:r w:rsidRPr="00AC46A6">
        <w:rPr>
          <w:sz w:val="22"/>
          <w:szCs w:val="22"/>
        </w:rPr>
        <w:t xml:space="preserve"> (dále také jako „smlouva“)</w:t>
      </w:r>
    </w:p>
    <w:p w:rsidR="001C7F07" w:rsidRPr="00AC46A6" w:rsidRDefault="001C7F07" w:rsidP="00AC46A6">
      <w:pPr>
        <w:pStyle w:val="Nadpis10"/>
        <w:keepNext/>
        <w:keepLines/>
        <w:numPr>
          <w:ins w:id="6" w:author="Unknown" w:date="2014-09-22T14:36:00Z"/>
        </w:numPr>
        <w:shd w:val="clear" w:color="auto" w:fill="auto"/>
        <w:spacing w:after="150" w:line="340" w:lineRule="exact"/>
        <w:ind w:left="720"/>
        <w:jc w:val="center"/>
        <w:rPr>
          <w:sz w:val="22"/>
          <w:szCs w:val="22"/>
        </w:rPr>
      </w:pPr>
    </w:p>
    <w:p w:rsidR="001C7F07" w:rsidRPr="008A7E8A" w:rsidRDefault="001C7F07" w:rsidP="0001267E">
      <w:pPr>
        <w:pStyle w:val="Nadpis220"/>
        <w:keepNext/>
        <w:keepLines/>
        <w:shd w:val="clear" w:color="auto" w:fill="auto"/>
        <w:spacing w:before="0" w:after="188" w:line="220" w:lineRule="exact"/>
        <w:ind w:left="4040" w:hanging="4040"/>
        <w:jc w:val="center"/>
      </w:pPr>
      <w:bookmarkStart w:id="7" w:name="bookmark5"/>
      <w:r w:rsidRPr="008A7E8A">
        <w:t>Článek I.</w:t>
      </w:r>
      <w:bookmarkEnd w:id="7"/>
    </w:p>
    <w:p w:rsidR="001C7F07" w:rsidRPr="00AC46A6" w:rsidRDefault="001C7F07" w:rsidP="0001267E">
      <w:pPr>
        <w:pStyle w:val="Nadpis231"/>
        <w:keepNext/>
        <w:keepLines/>
        <w:shd w:val="clear" w:color="auto" w:fill="auto"/>
        <w:spacing w:before="0" w:after="104" w:line="220" w:lineRule="exact"/>
        <w:ind w:left="4040" w:hanging="4040"/>
        <w:jc w:val="center"/>
        <w:rPr>
          <w:strike/>
        </w:rPr>
      </w:pPr>
      <w:bookmarkStart w:id="8" w:name="bookmark6"/>
      <w:r w:rsidRPr="00AC46A6">
        <w:rPr>
          <w:rStyle w:val="Nadpis230"/>
          <w:i w:val="0"/>
          <w:u w:val="none"/>
        </w:rPr>
        <w:t>Úvodní ustanovení</w:t>
      </w:r>
      <w:bookmarkEnd w:id="8"/>
    </w:p>
    <w:p w:rsidR="001C7F07" w:rsidRPr="008A7E8A" w:rsidRDefault="001C7F07">
      <w:pPr>
        <w:pStyle w:val="Zkladntext1"/>
        <w:numPr>
          <w:ilvl w:val="0"/>
          <w:numId w:val="1"/>
        </w:numPr>
        <w:shd w:val="clear" w:color="auto" w:fill="auto"/>
        <w:tabs>
          <w:tab w:val="left" w:pos="741"/>
        </w:tabs>
        <w:spacing w:line="331" w:lineRule="exact"/>
        <w:ind w:left="720" w:right="20" w:hanging="680"/>
        <w:jc w:val="both"/>
      </w:pPr>
      <w:r w:rsidRPr="008A7E8A">
        <w:t>S ohledem na skutečnost, že příkazce zadal veřejnou zakázku pod názvem „Správce bytového a n</w:t>
      </w:r>
      <w:r>
        <w:t>ebytového fondu města Jilemnice“</w:t>
      </w:r>
      <w:r w:rsidRPr="008A7E8A">
        <w:t xml:space="preserve"> a příkazník se na základě této transparentní a nediskriminační veřejné zakázky stal vítězným uchazečem, uzavírají smluvní strany tuto </w:t>
      </w:r>
      <w:r w:rsidRPr="008A7E8A">
        <w:lastRenderedPageBreak/>
        <w:t>příkazní smlouvu v souladu se zadávací dokumentací předmětné zakázky a nabídkou příkazníka.</w:t>
      </w:r>
    </w:p>
    <w:p w:rsidR="001C7F07" w:rsidRPr="008A7E8A" w:rsidRDefault="001C7F07">
      <w:pPr>
        <w:pStyle w:val="Zkladntext1"/>
        <w:numPr>
          <w:ilvl w:val="0"/>
          <w:numId w:val="1"/>
        </w:numPr>
        <w:shd w:val="clear" w:color="auto" w:fill="auto"/>
        <w:tabs>
          <w:tab w:val="left" w:pos="746"/>
        </w:tabs>
        <w:spacing w:line="331" w:lineRule="exact"/>
        <w:ind w:left="720" w:hanging="680"/>
        <w:jc w:val="both"/>
      </w:pPr>
      <w:r w:rsidRPr="00AC46A6">
        <w:t>Příkazce prohlašuje, že je výlučným vlastníkem:</w:t>
      </w:r>
    </w:p>
    <w:p w:rsidR="001C7F07" w:rsidRPr="003C300A" w:rsidRDefault="001C7F07">
      <w:pPr>
        <w:pStyle w:val="Zkladntext1"/>
        <w:numPr>
          <w:ilvl w:val="1"/>
          <w:numId w:val="1"/>
        </w:numPr>
        <w:shd w:val="clear" w:color="auto" w:fill="auto"/>
        <w:tabs>
          <w:tab w:val="left" w:pos="1413"/>
        </w:tabs>
        <w:spacing w:line="331" w:lineRule="exact"/>
        <w:ind w:left="1000" w:firstLine="0"/>
      </w:pPr>
      <w:r w:rsidRPr="003C300A">
        <w:t>budov (bytových a nebytových domů),</w:t>
      </w:r>
    </w:p>
    <w:p w:rsidR="001C7F07" w:rsidRPr="003C300A" w:rsidRDefault="001C7F07">
      <w:pPr>
        <w:pStyle w:val="Zkladntext1"/>
        <w:numPr>
          <w:ilvl w:val="1"/>
          <w:numId w:val="1"/>
        </w:numPr>
        <w:shd w:val="clear" w:color="auto" w:fill="auto"/>
        <w:tabs>
          <w:tab w:val="left" w:pos="1422"/>
        </w:tabs>
        <w:spacing w:line="331" w:lineRule="exact"/>
        <w:ind w:left="1000" w:firstLine="0"/>
      </w:pPr>
      <w:r w:rsidRPr="003C300A">
        <w:t>jednotek (bytových a nebytových),</w:t>
      </w:r>
    </w:p>
    <w:p w:rsidR="001C7F07" w:rsidRPr="008A7E8A" w:rsidRDefault="001C7F07">
      <w:pPr>
        <w:pStyle w:val="Zkladntext1"/>
        <w:shd w:val="clear" w:color="auto" w:fill="auto"/>
        <w:spacing w:after="64" w:line="331" w:lineRule="exact"/>
        <w:ind w:left="720" w:right="20" w:firstLine="0"/>
      </w:pPr>
      <w:r w:rsidRPr="008A7E8A">
        <w:t>jejichž aktuální seznam ke dni podpisu této smlouvy tvoří přílohu č. 1, která je nedílnou součástí</w:t>
      </w:r>
      <w:r w:rsidRPr="00AC46A6">
        <w:t xml:space="preserve"> této smlouvy (dále také jako </w:t>
      </w:r>
      <w:r>
        <w:rPr>
          <w:rStyle w:val="ZkladntextTun4"/>
        </w:rPr>
        <w:t>„Nemovitosti“</w:t>
      </w:r>
      <w:r w:rsidRPr="008A7E8A">
        <w:rPr>
          <w:rStyle w:val="ZkladntextTun4"/>
        </w:rPr>
        <w:t>).</w:t>
      </w:r>
    </w:p>
    <w:p w:rsidR="001C7F07" w:rsidRPr="008A7E8A" w:rsidRDefault="001C7F07">
      <w:pPr>
        <w:pStyle w:val="Zkladntext1"/>
        <w:numPr>
          <w:ilvl w:val="0"/>
          <w:numId w:val="1"/>
        </w:numPr>
        <w:shd w:val="clear" w:color="auto" w:fill="auto"/>
        <w:tabs>
          <w:tab w:val="left" w:pos="741"/>
        </w:tabs>
        <w:spacing w:line="326" w:lineRule="exact"/>
        <w:ind w:left="720" w:right="20" w:hanging="680"/>
        <w:jc w:val="both"/>
      </w:pPr>
      <w:r w:rsidRPr="008A7E8A">
        <w:t>Příkazce má zájem, aby pro něho příkazník za podmínek touto smlouvou stanovených spravoval a provozoval Nemovitosti včetně poskytování dalších služeb uvedených dále v této smlouvě, a příkazník prohlašuje, že je způsobilý a má zájem poskytovat příkazci služby za podmínek touto smlouvou blíže stanovených.</w:t>
      </w:r>
    </w:p>
    <w:p w:rsidR="001C7F07" w:rsidRPr="00AC46A6" w:rsidRDefault="001C7F07">
      <w:pPr>
        <w:pStyle w:val="Zkladntext1"/>
        <w:numPr>
          <w:ilvl w:val="0"/>
          <w:numId w:val="1"/>
        </w:numPr>
        <w:shd w:val="clear" w:color="auto" w:fill="auto"/>
        <w:tabs>
          <w:tab w:val="left" w:pos="746"/>
        </w:tabs>
        <w:spacing w:after="629" w:line="331" w:lineRule="exact"/>
        <w:ind w:left="720" w:right="20" w:hanging="680"/>
        <w:jc w:val="both"/>
        <w:rPr>
          <w:strike/>
        </w:rPr>
      </w:pPr>
      <w:r w:rsidRPr="008A7E8A">
        <w:t>Příkazník bere na vědomí, že v průběhu trvání této smlouvy bude probíhat nadále privatizace bytového a nebytového fondu příkazce, v důsledku čehož bude v průběhu trvání této smlouvy průběžně docházet ke snižování počtu Nemovitostí uvedených v příloze č. 1 této smlouvy. Příloha č.1 bude příkazcem aktualizována</w:t>
      </w:r>
      <w:r w:rsidRPr="00AC46A6">
        <w:t xml:space="preserve"> v</w:t>
      </w:r>
      <w:r w:rsidRPr="008A725D">
        <w:t> </w:t>
      </w:r>
      <w:r w:rsidRPr="00AC46A6">
        <w:t>daném čase a zaslána na vědomí příkazníkovi</w:t>
      </w:r>
      <w:r w:rsidRPr="008A7E8A">
        <w:t>.</w:t>
      </w:r>
    </w:p>
    <w:p w:rsidR="001C7F07" w:rsidRPr="008A7E8A" w:rsidRDefault="001C7F07">
      <w:pPr>
        <w:pStyle w:val="Nadpis220"/>
        <w:keepNext/>
        <w:keepLines/>
        <w:shd w:val="clear" w:color="auto" w:fill="auto"/>
        <w:spacing w:before="0" w:after="188" w:line="220" w:lineRule="exact"/>
        <w:ind w:left="4040"/>
      </w:pPr>
      <w:bookmarkStart w:id="9" w:name="bookmark7"/>
      <w:r w:rsidRPr="008A7E8A">
        <w:t>Článek II.</w:t>
      </w:r>
      <w:bookmarkEnd w:id="9"/>
    </w:p>
    <w:p w:rsidR="001C7F07" w:rsidRPr="00AC46A6" w:rsidRDefault="001C7F07">
      <w:pPr>
        <w:pStyle w:val="Zkladntext51"/>
        <w:shd w:val="clear" w:color="auto" w:fill="auto"/>
        <w:spacing w:before="0" w:after="104" w:line="220" w:lineRule="exact"/>
        <w:ind w:left="3360"/>
        <w:rPr>
          <w:i w:val="0"/>
        </w:rPr>
      </w:pPr>
      <w:r w:rsidRPr="00AC46A6">
        <w:rPr>
          <w:rStyle w:val="Zkladntext50"/>
          <w:i w:val="0"/>
          <w:u w:val="none"/>
        </w:rPr>
        <w:t>Předmět a účel smlouvy</w:t>
      </w:r>
    </w:p>
    <w:p w:rsidR="001C7F07" w:rsidRPr="008A7E8A" w:rsidRDefault="001C7F07" w:rsidP="00491B32">
      <w:pPr>
        <w:pStyle w:val="Zkladntext1"/>
        <w:shd w:val="clear" w:color="auto" w:fill="auto"/>
        <w:spacing w:line="331" w:lineRule="exact"/>
        <w:ind w:left="720" w:right="20" w:hanging="680"/>
        <w:jc w:val="both"/>
      </w:pPr>
      <w:r w:rsidRPr="008A7E8A">
        <w:t xml:space="preserve">1.          Předmětem této smlouvy je úprava práv a povinností smluvních stran souvisejících se závazkem příkazníka obstarávat pro příkazce jeho jménem a na jeho účet správu a provoz Nemovitostí a </w:t>
      </w:r>
      <w:r w:rsidRPr="00AC46A6">
        <w:t>zajišťovat</w:t>
      </w:r>
      <w:r w:rsidRPr="008A7E8A">
        <w:t xml:space="preserve"> pro příkazce jeho jménem a na jeho účet </w:t>
      </w:r>
      <w:r w:rsidRPr="00AC46A6">
        <w:t>výkon práv a povinností pronajímatele Nemovitostí</w:t>
      </w:r>
      <w:r w:rsidRPr="008A7E8A">
        <w:t xml:space="preserve"> uveden</w:t>
      </w:r>
      <w:r>
        <w:t>ých v příloze č. 1 této smlouvy</w:t>
      </w:r>
      <w:r w:rsidRPr="008A7E8A">
        <w:t xml:space="preserve"> a závazkem příkazce hradit příkazníkovi za jím poskytované služby a vykonávané činnosti odměnu, to vše za podmínek touto smlouvou stanovených. Odměna náleží příkazníkovi za provedené činnosti a vykonané služby, které jsou obsahem této smlouvy. Tyto činnosti a vykonané služby musí být dokončené (dosažený výsledek a splněný účel).  </w:t>
      </w:r>
    </w:p>
    <w:p w:rsidR="001C7F07" w:rsidRPr="008A7E8A" w:rsidRDefault="001C7F07">
      <w:pPr>
        <w:pStyle w:val="Zkladntext1"/>
        <w:numPr>
          <w:ilvl w:val="0"/>
          <w:numId w:val="2"/>
        </w:numPr>
        <w:shd w:val="clear" w:color="auto" w:fill="auto"/>
        <w:tabs>
          <w:tab w:val="left" w:pos="745"/>
        </w:tabs>
        <w:spacing w:line="331" w:lineRule="exact"/>
        <w:ind w:left="720" w:right="20"/>
        <w:jc w:val="both"/>
      </w:pPr>
      <w:r w:rsidRPr="00AC46A6">
        <w:t>Správou a provozem Nemovitostí</w:t>
      </w:r>
      <w:r w:rsidRPr="008A7E8A">
        <w:t xml:space="preserve"> se pro účely této smlouvy rozumí činnosti související s Nemovitostmi, zejména, avšak nikoliv výlučně, zajišťování </w:t>
      </w:r>
      <w:r>
        <w:t>technického zhodnocení,</w:t>
      </w:r>
      <w:r w:rsidRPr="008A7E8A">
        <w:t xml:space="preserve"> oprav</w:t>
      </w:r>
      <w:r>
        <w:t>,</w:t>
      </w:r>
      <w:r w:rsidRPr="008A7E8A">
        <w:t xml:space="preserve"> revizí, dodávek energií a dalších médií do Nemovitostí a poskytování jiných služeb souvisejících s provozem Nemovitostí (úklid, odvoz odpadu apod.).</w:t>
      </w:r>
    </w:p>
    <w:p w:rsidR="001C7F07" w:rsidRDefault="001C7F07">
      <w:pPr>
        <w:pStyle w:val="Zkladntext1"/>
        <w:numPr>
          <w:ilvl w:val="0"/>
          <w:numId w:val="2"/>
        </w:numPr>
        <w:shd w:val="clear" w:color="auto" w:fill="auto"/>
        <w:tabs>
          <w:tab w:val="left" w:pos="726"/>
        </w:tabs>
        <w:spacing w:line="331" w:lineRule="exact"/>
        <w:ind w:left="720" w:right="20"/>
        <w:jc w:val="both"/>
      </w:pPr>
      <w:r w:rsidRPr="00AC46A6">
        <w:t>Výkonem práv a povinností pronajímatele</w:t>
      </w:r>
      <w:r w:rsidRPr="008A7E8A">
        <w:t xml:space="preserve"> Nemovitostí</w:t>
      </w:r>
      <w:r>
        <w:t xml:space="preserve"> </w:t>
      </w:r>
      <w:r w:rsidRPr="008A7E8A">
        <w:t xml:space="preserve">se pro účely této smlouvy </w:t>
      </w:r>
      <w:r w:rsidRPr="00AC46A6">
        <w:t>rozumí</w:t>
      </w:r>
      <w:r w:rsidRPr="008A7E8A">
        <w:t xml:space="preserve"> činnosti související s jednotkami </w:t>
      </w:r>
      <w:r w:rsidRPr="00AC46A6">
        <w:t>dle zákona č. 89/2012 Sb., občanský zákoník</w:t>
      </w:r>
      <w:r w:rsidRPr="008A7E8A">
        <w:t>, ve znění platných předpisů, dále vymezenými touto smlouvu a nájemními smlouvami.</w:t>
      </w:r>
      <w:r>
        <w:t xml:space="preserve"> </w:t>
      </w:r>
      <w:r w:rsidRPr="008A7E8A">
        <w:t>Těmito činnostmi, které jsou vymezeny zejména v zákoně č. 89/2012 Sb.,</w:t>
      </w:r>
      <w:r>
        <w:t xml:space="preserve"> občanský zákoník,</w:t>
      </w:r>
      <w:r w:rsidRPr="008A7E8A">
        <w:t xml:space="preserve"> ve znění platných předpisů</w:t>
      </w:r>
      <w:r>
        <w:t>, a touto smlouvou</w:t>
      </w:r>
      <w:r w:rsidRPr="008A7E8A">
        <w:t xml:space="preserve">, se rozumí zejména předpis a výběr nájemného, záloh na služby a jiných povinných plateb, jakož i jejich odvod, jejich vyúčtování, </w:t>
      </w:r>
      <w:r w:rsidRPr="00A049A8">
        <w:t>rozesílání a doručování</w:t>
      </w:r>
      <w:r w:rsidRPr="008A7E8A">
        <w:t xml:space="preserve"> těchto vyúčtování jednotlivým nájemcům atd., a vedení té části účetnictví, která se týká těchto </w:t>
      </w:r>
      <w:r>
        <w:t>Nemovitostí</w:t>
      </w:r>
      <w:r w:rsidRPr="00AC46A6">
        <w:t>.</w:t>
      </w:r>
    </w:p>
    <w:p w:rsidR="001C7F07" w:rsidRPr="00305435" w:rsidRDefault="001C7F07">
      <w:pPr>
        <w:pStyle w:val="Zkladntext1"/>
        <w:numPr>
          <w:ilvl w:val="0"/>
          <w:numId w:val="2"/>
        </w:numPr>
        <w:shd w:val="clear" w:color="auto" w:fill="auto"/>
        <w:tabs>
          <w:tab w:val="left" w:pos="726"/>
        </w:tabs>
        <w:spacing w:line="331" w:lineRule="exact"/>
        <w:ind w:left="720" w:right="20"/>
        <w:jc w:val="both"/>
      </w:pPr>
      <w:r w:rsidRPr="00305435">
        <w:t xml:space="preserve">Náklady na veškerou administraci a poštovné související s činnostmi v bodech </w:t>
      </w:r>
      <w:smartTag w:uri="urn:schemas-microsoft-com:office:smarttags" w:element="metricconverter">
        <w:smartTagPr>
          <w:attr w:name="ProductID" w:val="2 a"/>
        </w:smartTagPr>
        <w:r w:rsidRPr="00305435">
          <w:t>2 a</w:t>
        </w:r>
      </w:smartTag>
      <w:r w:rsidRPr="00305435">
        <w:t xml:space="preserve"> 3 tohoto článku jsou součástí odměny za správu a provoz Nemovitostí.</w:t>
      </w:r>
    </w:p>
    <w:p w:rsidR="001C7F07" w:rsidRPr="008A7E8A" w:rsidRDefault="001C7F07">
      <w:pPr>
        <w:pStyle w:val="Zkladntext1"/>
        <w:numPr>
          <w:ilvl w:val="0"/>
          <w:numId w:val="2"/>
        </w:numPr>
        <w:shd w:val="clear" w:color="auto" w:fill="auto"/>
        <w:tabs>
          <w:tab w:val="left" w:pos="726"/>
        </w:tabs>
        <w:spacing w:line="331" w:lineRule="exact"/>
        <w:ind w:left="720" w:right="20"/>
        <w:jc w:val="both"/>
      </w:pPr>
      <w:r w:rsidRPr="00AC46A6">
        <w:lastRenderedPageBreak/>
        <w:t>Účelem této smlouvy je na straně příkazce zajištění náležité péče o majetek v jeho vlastnictví a dosažení příslušného výnosu z něho, na straně příkazníka pak dosažení odpovídající odměny za plnění předmětu této smlouvy.</w:t>
      </w:r>
    </w:p>
    <w:p w:rsidR="001C7F07" w:rsidRPr="008A7E8A" w:rsidRDefault="001C7F07">
      <w:pPr>
        <w:pStyle w:val="Zkladntext1"/>
        <w:numPr>
          <w:ilvl w:val="0"/>
          <w:numId w:val="2"/>
        </w:numPr>
        <w:shd w:val="clear" w:color="auto" w:fill="auto"/>
        <w:tabs>
          <w:tab w:val="left" w:pos="716"/>
        </w:tabs>
        <w:spacing w:line="331" w:lineRule="exact"/>
        <w:ind w:left="720" w:right="20"/>
        <w:jc w:val="both"/>
      </w:pPr>
      <w:r w:rsidRPr="00AC46A6">
        <w:t xml:space="preserve">Příkazce tímto uděluje v souladu s příslušnými ustanoveními zákona č. 89/2012 Sb., občanského zákoníku, ve znění platných předpisů, příkazníkovi </w:t>
      </w:r>
      <w:r w:rsidRPr="00CD5C21">
        <w:t>plnou moc</w:t>
      </w:r>
      <w:r w:rsidRPr="008A7E8A">
        <w:t xml:space="preserve"> ke všem jednáním a úkonům souvisejícím s plněním předmětu této smlouvy. Příkazce se zároveň zavazuje poskytovat příkazníkovi nezbytnou součinnost nutnou k řádnému poskytování služeb v souladu s touto smlouvou.</w:t>
      </w:r>
    </w:p>
    <w:p w:rsidR="001C7F07" w:rsidRPr="008A7E8A" w:rsidRDefault="001C7F07">
      <w:pPr>
        <w:pStyle w:val="Zkladntext1"/>
        <w:numPr>
          <w:ilvl w:val="0"/>
          <w:numId w:val="2"/>
        </w:numPr>
        <w:shd w:val="clear" w:color="auto" w:fill="auto"/>
        <w:tabs>
          <w:tab w:val="left" w:pos="721"/>
        </w:tabs>
        <w:spacing w:after="629" w:line="331" w:lineRule="exact"/>
        <w:ind w:left="720" w:right="20"/>
        <w:jc w:val="both"/>
      </w:pPr>
      <w:r w:rsidRPr="008A7E8A">
        <w:t>Příkazník prohlašuje, že se před podpisem této smlouvy v průběhu veřejné zakázky uvedené v článku I. bod 1</w:t>
      </w:r>
      <w:r w:rsidRPr="00AC46A6">
        <w:t xml:space="preserve"> této smlouvy podrobně seznámil se stavem Nemovitostí, a to včetně jejich stavu vyplývajícího z dokumentace související s</w:t>
      </w:r>
      <w:r w:rsidRPr="008A725D">
        <w:t> </w:t>
      </w:r>
      <w:r w:rsidRPr="00AC46A6">
        <w:t>Nemovitostmi, a v tomto stavu se zavazuje Nemovitosti v souladu s touto smlouvou od příkazce převzít.</w:t>
      </w:r>
    </w:p>
    <w:p w:rsidR="001C7F07" w:rsidRPr="008A7E8A" w:rsidRDefault="001C7F07">
      <w:pPr>
        <w:pStyle w:val="Nadpis220"/>
        <w:keepNext/>
        <w:keepLines/>
        <w:shd w:val="clear" w:color="auto" w:fill="auto"/>
        <w:spacing w:before="0" w:after="188" w:line="220" w:lineRule="exact"/>
        <w:ind w:left="3980"/>
      </w:pPr>
      <w:bookmarkStart w:id="10" w:name="bookmark8"/>
      <w:r w:rsidRPr="00AC46A6">
        <w:t>Článek III.</w:t>
      </w:r>
      <w:bookmarkEnd w:id="10"/>
    </w:p>
    <w:p w:rsidR="001C7F07" w:rsidRPr="00AC46A6" w:rsidRDefault="001C7F07">
      <w:pPr>
        <w:pStyle w:val="Zkladntext51"/>
        <w:shd w:val="clear" w:color="auto" w:fill="auto"/>
        <w:spacing w:before="0" w:after="104" w:line="220" w:lineRule="exact"/>
        <w:ind w:left="2780"/>
        <w:rPr>
          <w:i w:val="0"/>
        </w:rPr>
      </w:pPr>
      <w:r w:rsidRPr="00AC46A6">
        <w:rPr>
          <w:rStyle w:val="Zkladntext57"/>
          <w:i w:val="0"/>
          <w:u w:val="none"/>
        </w:rPr>
        <w:t>Práva a povinnosti smluvních stran</w:t>
      </w:r>
    </w:p>
    <w:p w:rsidR="001C7F07" w:rsidRPr="008A7E8A" w:rsidRDefault="001C7F07" w:rsidP="00135B83">
      <w:pPr>
        <w:pStyle w:val="Zkladntext1"/>
        <w:shd w:val="clear" w:color="auto" w:fill="auto"/>
        <w:spacing w:line="331" w:lineRule="exact"/>
        <w:ind w:left="720"/>
        <w:jc w:val="both"/>
      </w:pPr>
      <w:r w:rsidRPr="00E359AB">
        <w:t>1</w:t>
      </w:r>
      <w:r w:rsidRPr="00E359AB">
        <w:rPr>
          <w:b/>
        </w:rPr>
        <w:t>.</w:t>
      </w:r>
      <w:r w:rsidRPr="00AC46A6">
        <w:rPr>
          <w:b/>
        </w:rPr>
        <w:t xml:space="preserve"> </w:t>
      </w:r>
      <w:r>
        <w:rPr>
          <w:b/>
        </w:rPr>
        <w:t xml:space="preserve">   </w:t>
      </w:r>
      <w:r w:rsidRPr="00AC46A6">
        <w:rPr>
          <w:b/>
        </w:rPr>
        <w:t>Příkazník je</w:t>
      </w:r>
      <w:r w:rsidRPr="008A7E8A">
        <w:t xml:space="preserve"> při obstarávání správy a provozu Nemovitostí </w:t>
      </w:r>
      <w:r w:rsidRPr="00AC46A6">
        <w:rPr>
          <w:b/>
        </w:rPr>
        <w:t xml:space="preserve">povinen </w:t>
      </w:r>
      <w:r w:rsidRPr="008A7E8A">
        <w:t>zejména:</w:t>
      </w:r>
    </w:p>
    <w:p w:rsidR="001C7F07" w:rsidRPr="008A7E8A" w:rsidRDefault="001C7F07" w:rsidP="00962F05">
      <w:pPr>
        <w:pStyle w:val="Zkladntext1"/>
        <w:shd w:val="clear" w:color="auto" w:fill="auto"/>
        <w:spacing w:line="331" w:lineRule="exact"/>
        <w:ind w:right="20" w:firstLine="0"/>
        <w:jc w:val="both"/>
      </w:pPr>
      <w:r w:rsidRPr="00AC46A6">
        <w:t xml:space="preserve">a.     Převzít uvedené typy Nemovitostí, a to včetně veškeré související dokumentace, zejména pasportů,   </w:t>
      </w:r>
    </w:p>
    <w:p w:rsidR="001C7F07" w:rsidRPr="008A7E8A" w:rsidRDefault="001C7F07" w:rsidP="00962F05">
      <w:pPr>
        <w:pStyle w:val="Zkladntext1"/>
        <w:shd w:val="clear" w:color="auto" w:fill="auto"/>
        <w:spacing w:line="331" w:lineRule="exact"/>
        <w:ind w:right="20" w:firstLine="0"/>
        <w:jc w:val="both"/>
      </w:pPr>
      <w:r w:rsidRPr="00AC46A6">
        <w:t xml:space="preserve">        revizních zpráv, uzavřených smluv o dodávkách energie či služeb, uzavřených nájemních smluv, </w:t>
      </w:r>
    </w:p>
    <w:p w:rsidR="001C7F07" w:rsidRPr="008A7E8A" w:rsidRDefault="001C7F07" w:rsidP="00962F05">
      <w:pPr>
        <w:pStyle w:val="Zkladntext1"/>
        <w:shd w:val="clear" w:color="auto" w:fill="auto"/>
        <w:spacing w:line="331" w:lineRule="exact"/>
        <w:ind w:right="20" w:firstLine="0"/>
        <w:jc w:val="both"/>
      </w:pPr>
      <w:r w:rsidRPr="00AC46A6">
        <w:t xml:space="preserve">        evidenčních listů, záruk, tlakových zkoušek, dále klíč</w:t>
      </w:r>
      <w:r>
        <w:t>ů, stavů měřidel atd. Ke každé N</w:t>
      </w:r>
      <w:r w:rsidRPr="00AC46A6">
        <w:t xml:space="preserve">emovitosti   </w:t>
      </w:r>
    </w:p>
    <w:p w:rsidR="001C7F07" w:rsidRPr="008A7E8A" w:rsidRDefault="001C7F07" w:rsidP="00962F05">
      <w:pPr>
        <w:pStyle w:val="Zkladntext1"/>
        <w:shd w:val="clear" w:color="auto" w:fill="auto"/>
        <w:spacing w:line="331" w:lineRule="exact"/>
        <w:ind w:left="460" w:right="20" w:firstLine="0"/>
        <w:jc w:val="both"/>
      </w:pPr>
      <w:r w:rsidRPr="00AC46A6">
        <w:t>bude sepsán samostatný písemný protokol o předání a převzetí. V</w:t>
      </w:r>
      <w:r w:rsidRPr="008A725D">
        <w:t> </w:t>
      </w:r>
      <w:r w:rsidRPr="00AC46A6">
        <w:t>případě ukončení správy některé z</w:t>
      </w:r>
      <w:r>
        <w:t> </w:t>
      </w:r>
      <w:r w:rsidRPr="00AC46A6">
        <w:t>Nemovitostí</w:t>
      </w:r>
      <w:r>
        <w:t>,</w:t>
      </w:r>
      <w:r w:rsidRPr="00AC46A6">
        <w:t xml:space="preserve"> </w:t>
      </w:r>
      <w:r w:rsidRPr="0076657E">
        <w:t>včetně změny vlastníka jakékoliv Nemovitosti,</w:t>
      </w:r>
      <w:r w:rsidRPr="008A7E8A">
        <w:t xml:space="preserve"> je příkazník povinen dle pokynů příkazce tuto Nemovitost předat příkazci </w:t>
      </w:r>
      <w:r w:rsidRPr="00AC46A6">
        <w:t>včetně veškeré související dokumentace.</w:t>
      </w:r>
    </w:p>
    <w:p w:rsidR="001C7F07" w:rsidRPr="008A7E8A" w:rsidRDefault="001C7F07">
      <w:pPr>
        <w:pStyle w:val="Zkladntext1"/>
        <w:numPr>
          <w:ilvl w:val="1"/>
          <w:numId w:val="2"/>
        </w:numPr>
        <w:shd w:val="clear" w:color="auto" w:fill="auto"/>
        <w:tabs>
          <w:tab w:val="left" w:pos="462"/>
        </w:tabs>
        <w:spacing w:line="331" w:lineRule="exact"/>
        <w:ind w:left="460" w:right="20" w:hanging="420"/>
        <w:jc w:val="both"/>
      </w:pPr>
      <w:r w:rsidRPr="00AC46A6">
        <w:t>Předepisovat a vybírat nájemné, zálohy na služby a jiné platby související se správou a provozem uvedených typů Nemovitostí.</w:t>
      </w:r>
    </w:p>
    <w:p w:rsidR="001C7F07" w:rsidRPr="008A7E8A" w:rsidRDefault="001C7F07">
      <w:pPr>
        <w:pStyle w:val="Zkladntext1"/>
        <w:numPr>
          <w:ilvl w:val="1"/>
          <w:numId w:val="2"/>
        </w:numPr>
        <w:shd w:val="clear" w:color="auto" w:fill="auto"/>
        <w:tabs>
          <w:tab w:val="left" w:pos="453"/>
        </w:tabs>
        <w:spacing w:line="331" w:lineRule="exact"/>
        <w:ind w:left="460" w:right="20" w:hanging="420"/>
        <w:jc w:val="both"/>
      </w:pPr>
      <w:r w:rsidRPr="00AC46A6">
        <w:t>Provádět vyúčtování zúčtovatelných služeb v souladu s platnými právními a jinými předpisy.</w:t>
      </w:r>
    </w:p>
    <w:p w:rsidR="001C7F07" w:rsidRPr="008A7E8A" w:rsidRDefault="001C7F07">
      <w:pPr>
        <w:pStyle w:val="Zkladntext1"/>
        <w:numPr>
          <w:ilvl w:val="1"/>
          <w:numId w:val="2"/>
        </w:numPr>
        <w:shd w:val="clear" w:color="auto" w:fill="auto"/>
        <w:tabs>
          <w:tab w:val="left" w:pos="453"/>
        </w:tabs>
        <w:spacing w:line="331" w:lineRule="exact"/>
        <w:ind w:left="460" w:right="20" w:hanging="420"/>
        <w:jc w:val="both"/>
      </w:pPr>
      <w:r w:rsidRPr="00AC46A6">
        <w:t>Uzavírat jménem a na účet příkazce smlouvy s jednotlivými dodavateli energií</w:t>
      </w:r>
      <w:r w:rsidRPr="008A7E8A">
        <w:t xml:space="preserve"> a dalších služeb do Nemovitostí a zajišťovat dodávky těchto energií a služeb do Nemovitostí pouze s</w:t>
      </w:r>
      <w:r>
        <w:t> </w:t>
      </w:r>
      <w:r w:rsidRPr="008A7E8A">
        <w:t>předchozím</w:t>
      </w:r>
      <w:r>
        <w:t xml:space="preserve"> písemným</w:t>
      </w:r>
      <w:r w:rsidRPr="008A7E8A">
        <w:t xml:space="preserve"> souhlasem příkazce.</w:t>
      </w:r>
    </w:p>
    <w:p w:rsidR="001C7F07" w:rsidRPr="00A05A89" w:rsidRDefault="001C7F07">
      <w:pPr>
        <w:pStyle w:val="Zkladntext1"/>
        <w:numPr>
          <w:ilvl w:val="1"/>
          <w:numId w:val="2"/>
        </w:numPr>
        <w:shd w:val="clear" w:color="auto" w:fill="auto"/>
        <w:tabs>
          <w:tab w:val="left" w:pos="458"/>
        </w:tabs>
        <w:spacing w:line="331" w:lineRule="exact"/>
        <w:ind w:left="460" w:right="20" w:hanging="420"/>
        <w:jc w:val="both"/>
      </w:pPr>
      <w:r w:rsidRPr="00A05A89">
        <w:t xml:space="preserve">Vést </w:t>
      </w:r>
      <w:r>
        <w:t xml:space="preserve">řádně </w:t>
      </w:r>
      <w:r w:rsidRPr="00A05A89">
        <w:t>účetnictví související se spravovanými Nemovitostmi, evidovat pohledávky a závazky, provádět inventarizaci majetku a závazků dle vyhlášky č. 270/2010 Sb. a plnit další povinnosti stanovené zejména zákonem č. 563/1991 Sb., o účetnictví, v platném znění,</w:t>
      </w:r>
      <w:r>
        <w:t xml:space="preserve"> vyhláškou Ministerstva financí č. 410/2009 Sb., v platném znění,</w:t>
      </w:r>
      <w:r w:rsidRPr="00A05A89">
        <w:t xml:space="preserve"> a interními předpisy příkazce. Příkazník je povinen vést </w:t>
      </w:r>
      <w:r>
        <w:t xml:space="preserve">řádně </w:t>
      </w:r>
      <w:r w:rsidRPr="00A05A89">
        <w:t>účetnictví kompatibilní s informačním systémem GINIS a předávat příkazci výstupy dle přílohy č. 2 (Datová a výkazová rozhraní) vždy nejpozději do 4. dne každého kalendářního měsíce trvání této smlouvy.</w:t>
      </w:r>
    </w:p>
    <w:p w:rsidR="001C7F07" w:rsidRPr="00305435" w:rsidRDefault="001C7F07">
      <w:pPr>
        <w:pStyle w:val="Zkladntext1"/>
        <w:numPr>
          <w:ilvl w:val="1"/>
          <w:numId w:val="2"/>
        </w:numPr>
        <w:shd w:val="clear" w:color="auto" w:fill="auto"/>
        <w:tabs>
          <w:tab w:val="left" w:pos="462"/>
        </w:tabs>
        <w:spacing w:line="331" w:lineRule="exact"/>
        <w:ind w:left="460" w:right="20" w:hanging="420"/>
        <w:jc w:val="both"/>
      </w:pPr>
      <w:r w:rsidRPr="00305435">
        <w:t xml:space="preserve">Provádět správu a evidenci pohledávek </w:t>
      </w:r>
      <w:r>
        <w:t xml:space="preserve">a závazků </w:t>
      </w:r>
      <w:r w:rsidRPr="00305435">
        <w:t>z</w:t>
      </w:r>
      <w:r>
        <w:t> </w:t>
      </w:r>
      <w:r w:rsidRPr="00305435">
        <w:t>nájemného</w:t>
      </w:r>
      <w:r>
        <w:t xml:space="preserve"> a služeb</w:t>
      </w:r>
      <w:r w:rsidRPr="00305435">
        <w:t>. Při nezaplacení nájemného</w:t>
      </w:r>
      <w:r>
        <w:t xml:space="preserve"> či služeb</w:t>
      </w:r>
      <w:r w:rsidRPr="00305435">
        <w:t xml:space="preserve"> je příkazník povinen postupovat zejména dle zákona č. 89/2012 Sb., občanský zákoník, ve znění platných předpisů, upomínat úhrady nájemného a dalších plateb. Pokud nájemce nezaplatí nájemné a náklady za služby spojené s nájmem bytu za dobu tří měsíců, je příkazník povinen na toto písemně upozornit příkazce. Na základě dalšího pokynu příkazce je příkazník povinen vymáhat dlužné nájemné a další platby včetně jejich zákonného příslušenství </w:t>
      </w:r>
      <w:r w:rsidRPr="00305435">
        <w:lastRenderedPageBreak/>
        <w:t>prostřednictvím podání žalob na zaplacení u příslušných soudů, podávat výpovědi z nájmů, žaloby na vyklizení, exekuční návrhy a další podání nezbytná k zabezpečení řádné správy Nemovitostí. Vyhotovovat jednotlivá podání (viz výše) je povinností příkazníka. Náklady soudního a exekučního řízení jdou na vrub příkazce.</w:t>
      </w:r>
    </w:p>
    <w:p w:rsidR="001C7F07" w:rsidRPr="008A7E8A" w:rsidRDefault="001C7F07">
      <w:pPr>
        <w:pStyle w:val="Zkladntext1"/>
        <w:numPr>
          <w:ilvl w:val="1"/>
          <w:numId w:val="2"/>
        </w:numPr>
        <w:shd w:val="clear" w:color="auto" w:fill="auto"/>
        <w:tabs>
          <w:tab w:val="left" w:pos="467"/>
        </w:tabs>
        <w:spacing w:line="331" w:lineRule="exact"/>
        <w:ind w:left="460" w:right="20" w:hanging="420"/>
        <w:jc w:val="both"/>
      </w:pPr>
      <w:r w:rsidRPr="00AC46A6">
        <w:t>Vést evidenci uzavřených nájemních a jiných smlu</w:t>
      </w:r>
      <w:r>
        <w:t>v souvisejících s Nemovitostmi.</w:t>
      </w:r>
    </w:p>
    <w:p w:rsidR="001C7F07" w:rsidRPr="008A7E8A" w:rsidRDefault="001C7F07">
      <w:pPr>
        <w:pStyle w:val="Zkladntext1"/>
        <w:numPr>
          <w:ilvl w:val="1"/>
          <w:numId w:val="2"/>
        </w:numPr>
        <w:shd w:val="clear" w:color="auto" w:fill="auto"/>
        <w:tabs>
          <w:tab w:val="left" w:pos="462"/>
        </w:tabs>
        <w:spacing w:line="331" w:lineRule="exact"/>
        <w:ind w:left="460" w:right="20" w:hanging="420"/>
        <w:jc w:val="both"/>
      </w:pPr>
      <w:r w:rsidRPr="00AC46A6">
        <w:t xml:space="preserve">Vést evidenci soudních řízení zahájených v souladu s písm. f) tohoto bodu a tuto pravidelně aktualizovanou evidenci včetně uvedení konkrétního stádia řízení předkládat příkazci v písemné formě vždy ke konci čtvrtletí daného kalendářního roku. </w:t>
      </w:r>
    </w:p>
    <w:p w:rsidR="001C7F07" w:rsidRPr="008A7E8A" w:rsidRDefault="001C7F07">
      <w:pPr>
        <w:pStyle w:val="Zkladntext1"/>
        <w:numPr>
          <w:ilvl w:val="1"/>
          <w:numId w:val="2"/>
        </w:numPr>
        <w:shd w:val="clear" w:color="auto" w:fill="auto"/>
        <w:tabs>
          <w:tab w:val="left" w:pos="462"/>
        </w:tabs>
        <w:spacing w:line="331" w:lineRule="exact"/>
        <w:ind w:left="460" w:right="20" w:hanging="420"/>
        <w:jc w:val="both"/>
      </w:pPr>
      <w:r w:rsidRPr="008A7E8A">
        <w:t>Připravovat a administrovat nájemní smlouvy, jejich změny a ukončení a tyto předkládat příkazci ke schválení.</w:t>
      </w:r>
    </w:p>
    <w:p w:rsidR="001C7F07" w:rsidRPr="008A7E8A" w:rsidRDefault="001C7F07" w:rsidP="004D712D">
      <w:pPr>
        <w:pStyle w:val="Zkladntext1"/>
        <w:numPr>
          <w:ilvl w:val="1"/>
          <w:numId w:val="2"/>
        </w:numPr>
        <w:shd w:val="clear" w:color="auto" w:fill="auto"/>
        <w:tabs>
          <w:tab w:val="left" w:pos="458"/>
        </w:tabs>
        <w:spacing w:line="331" w:lineRule="exact"/>
        <w:ind w:left="460" w:right="20" w:hanging="420"/>
        <w:jc w:val="both"/>
      </w:pPr>
      <w:r w:rsidRPr="008A7E8A">
        <w:t>Uzavírat nové nájemní smlouvy ohledně Nemovitostí, jakož činit i jakékoliv změny již uzavřených smluv, dále také ukončovat uzavřené nájemní smlouvy – to vše</w:t>
      </w:r>
      <w:r w:rsidRPr="00AC46A6">
        <w:t xml:space="preserve"> vždy pouze na základě předchozího písemného souhlasu příkazce</w:t>
      </w:r>
      <w:r>
        <w:t>.</w:t>
      </w:r>
    </w:p>
    <w:p w:rsidR="001C7F07" w:rsidRPr="008A7E8A" w:rsidRDefault="001C7F07" w:rsidP="004D712D">
      <w:pPr>
        <w:pStyle w:val="Zkladntext1"/>
        <w:numPr>
          <w:ilvl w:val="1"/>
          <w:numId w:val="2"/>
        </w:numPr>
        <w:shd w:val="clear" w:color="auto" w:fill="auto"/>
        <w:tabs>
          <w:tab w:val="left" w:pos="458"/>
        </w:tabs>
        <w:spacing w:line="331" w:lineRule="exact"/>
        <w:ind w:left="460" w:right="20" w:hanging="420"/>
        <w:jc w:val="both"/>
      </w:pPr>
      <w:r w:rsidRPr="008A7E8A">
        <w:t>Podávat příkazci písemné informace o zjištěném protiprávním užívání nebo obsazení Nemovitostí, včetně oznamování důvodného podezření na takový stav, a to nejpozději do 5 kalendářních dnů ode dne, kdy se příkazník o této skutečnosti dozvěděl, či kdy se o této skutečnosti dozvědět měl a mohl.</w:t>
      </w:r>
    </w:p>
    <w:p w:rsidR="001C7F07" w:rsidRPr="008A7E8A" w:rsidRDefault="001C7F07" w:rsidP="004D712D">
      <w:pPr>
        <w:pStyle w:val="Zkladntext1"/>
        <w:numPr>
          <w:ilvl w:val="1"/>
          <w:numId w:val="2"/>
        </w:numPr>
        <w:shd w:val="clear" w:color="auto" w:fill="auto"/>
        <w:tabs>
          <w:tab w:val="left" w:pos="458"/>
        </w:tabs>
        <w:spacing w:line="331" w:lineRule="exact"/>
        <w:ind w:left="460" w:right="20" w:hanging="420"/>
        <w:jc w:val="both"/>
      </w:pPr>
      <w:r w:rsidRPr="00AC46A6">
        <w:t>Podávat příkazci písemné informace o zjištěných podstatných změnách v užívání Nemovitostí, a to nejpozději do 10 kalendářních dnů od okamžiku, kdy se příkazník o této změně dozvěděl, či kdy se o této skutečnosti dozvědět měl a mohl.</w:t>
      </w:r>
    </w:p>
    <w:p w:rsidR="001C7F07" w:rsidRPr="008A7E8A" w:rsidRDefault="001C7F07" w:rsidP="004D712D">
      <w:pPr>
        <w:pStyle w:val="Zkladntext1"/>
        <w:numPr>
          <w:ilvl w:val="1"/>
          <w:numId w:val="2"/>
        </w:numPr>
        <w:shd w:val="clear" w:color="auto" w:fill="auto"/>
        <w:tabs>
          <w:tab w:val="left" w:pos="458"/>
        </w:tabs>
        <w:spacing w:line="331" w:lineRule="exact"/>
        <w:ind w:left="460" w:right="20" w:hanging="420"/>
        <w:jc w:val="both"/>
        <w:rPr>
          <w:strike/>
        </w:rPr>
      </w:pPr>
      <w:r w:rsidRPr="00AC46A6">
        <w:t xml:space="preserve">Zajišťovat </w:t>
      </w:r>
      <w:r>
        <w:t>technické zhodnocení,</w:t>
      </w:r>
      <w:r w:rsidRPr="00AC46A6">
        <w:t xml:space="preserve"> opravy a údržbu Nemovitostí, havarijní opravy a revize, a to v souladu s platnými právními předpisy a finančními limit</w:t>
      </w:r>
      <w:r>
        <w:t>y specifikovanými v této smlouvě.</w:t>
      </w:r>
    </w:p>
    <w:p w:rsidR="001C7F07" w:rsidRPr="00AC46A6" w:rsidRDefault="001C7F07" w:rsidP="00412484">
      <w:pPr>
        <w:pStyle w:val="Zkladntext1"/>
        <w:numPr>
          <w:ilvl w:val="1"/>
          <w:numId w:val="2"/>
        </w:numPr>
        <w:shd w:val="clear" w:color="auto" w:fill="auto"/>
        <w:tabs>
          <w:tab w:val="left" w:pos="458"/>
        </w:tabs>
        <w:spacing w:line="331" w:lineRule="exact"/>
        <w:ind w:left="460" w:right="20" w:hanging="420"/>
        <w:jc w:val="both"/>
        <w:rPr>
          <w:strike/>
        </w:rPr>
      </w:pPr>
      <w:r w:rsidRPr="008A7E8A">
        <w:t xml:space="preserve">Předložit ke schválení příkazci rozpočet na následující kalendářní rok dle </w:t>
      </w:r>
      <w:r>
        <w:t xml:space="preserve">příkazcem zaslaných podkladů </w:t>
      </w:r>
      <w:r w:rsidRPr="008A7E8A">
        <w:t>vždy do 31. října daného kalendářního roku. Tento schválený rozpočet je povinen příkazník dodržet.</w:t>
      </w:r>
    </w:p>
    <w:p w:rsidR="001C7F07" w:rsidRDefault="001C7F07" w:rsidP="00287268">
      <w:pPr>
        <w:pStyle w:val="Zkladntext1"/>
        <w:shd w:val="clear" w:color="auto" w:fill="auto"/>
        <w:tabs>
          <w:tab w:val="left" w:pos="362"/>
          <w:tab w:val="left" w:pos="543"/>
        </w:tabs>
        <w:spacing w:line="331" w:lineRule="exact"/>
        <w:ind w:left="420" w:right="20" w:hanging="420"/>
        <w:jc w:val="both"/>
      </w:pPr>
      <w:r w:rsidRPr="008A7E8A">
        <w:t xml:space="preserve">o.  </w:t>
      </w:r>
      <w:r>
        <w:tab/>
        <w:t xml:space="preserve"> </w:t>
      </w:r>
      <w:r w:rsidRPr="008A7E8A">
        <w:t>Nejpozději do 10 dnů od okamžiku uzavření této smlou</w:t>
      </w:r>
      <w:r>
        <w:t>vy určit telefonní číslo</w:t>
      </w:r>
      <w:r w:rsidRPr="008A7E8A">
        <w:t xml:space="preserve">, na </w:t>
      </w:r>
      <w:r>
        <w:t xml:space="preserve"> které</w:t>
      </w:r>
      <w:r w:rsidRPr="008A7E8A">
        <w:t xml:space="preserve"> se budou moci nájemci </w:t>
      </w:r>
      <w:r w:rsidRPr="00287268">
        <w:t>kdykoliv</w:t>
      </w:r>
      <w:r w:rsidRPr="008A7E8A">
        <w:t xml:space="preserve"> (24h denně) obracet v případě poruchy, havárie či jiné události spojené s užíváním Nemovitost</w:t>
      </w:r>
      <w:r>
        <w:t xml:space="preserve">í, </w:t>
      </w:r>
      <w:r w:rsidRPr="008A7E8A">
        <w:t>a o této skutečnosti informovat nájemce Nemovitostí</w:t>
      </w:r>
      <w:r>
        <w:t>.</w:t>
      </w:r>
    </w:p>
    <w:p w:rsidR="001C7F07" w:rsidRPr="008A7E8A" w:rsidRDefault="001C7F07" w:rsidP="00D064A3">
      <w:pPr>
        <w:pStyle w:val="Zkladntext1"/>
        <w:shd w:val="clear" w:color="auto" w:fill="auto"/>
        <w:spacing w:line="331" w:lineRule="exact"/>
        <w:ind w:right="20" w:firstLine="0"/>
        <w:jc w:val="both"/>
      </w:pPr>
      <w:r w:rsidRPr="008A7E8A">
        <w:t xml:space="preserve">p.    Průběžné aktualizovat pasporty Nemovitostí </w:t>
      </w:r>
      <w:r>
        <w:t>v rozsahu nezbytném pro tvorbu P</w:t>
      </w:r>
      <w:r w:rsidRPr="008A7E8A">
        <w:t>lánu oprav.</w:t>
      </w:r>
    </w:p>
    <w:p w:rsidR="001C7F07" w:rsidRPr="008A7E8A" w:rsidRDefault="001C7F07" w:rsidP="00D064A3">
      <w:pPr>
        <w:pStyle w:val="Zkladntext1"/>
        <w:shd w:val="clear" w:color="auto" w:fill="auto"/>
        <w:spacing w:line="331" w:lineRule="exact"/>
        <w:ind w:firstLine="0"/>
        <w:jc w:val="both"/>
      </w:pPr>
      <w:r w:rsidRPr="008A7E8A">
        <w:t>q.    Vyřizovat stížnosti, reklamace a dotazy nájemců.</w:t>
      </w:r>
    </w:p>
    <w:p w:rsidR="001C7F07" w:rsidRPr="008A7E8A" w:rsidRDefault="001C7F07" w:rsidP="00032501">
      <w:pPr>
        <w:pStyle w:val="Zkladntext1"/>
        <w:shd w:val="clear" w:color="auto" w:fill="auto"/>
        <w:spacing w:line="331" w:lineRule="exact"/>
        <w:ind w:left="440" w:hanging="420"/>
        <w:jc w:val="both"/>
      </w:pPr>
      <w:r w:rsidRPr="00AC46A6">
        <w:t xml:space="preserve">r.    Zajišťovat plnění veškerých povinností příkazce vyplývajících z hygienických, požárních a dalších obecně závazných právních předpisů. </w:t>
      </w:r>
    </w:p>
    <w:p w:rsidR="001C7F07" w:rsidRPr="008A7E8A" w:rsidRDefault="001C7F07" w:rsidP="00D064A3">
      <w:pPr>
        <w:pStyle w:val="Zkladntext1"/>
        <w:shd w:val="clear" w:color="auto" w:fill="auto"/>
        <w:spacing w:line="331" w:lineRule="exact"/>
        <w:ind w:firstLine="0"/>
        <w:jc w:val="both"/>
      </w:pPr>
      <w:r w:rsidRPr="00AC46A6">
        <w:t>s.     Plnit další povinnosti správce Nemovitostí stanovené platnými právními předpisy.</w:t>
      </w:r>
    </w:p>
    <w:p w:rsidR="001C7F07" w:rsidRPr="008A7E8A" w:rsidRDefault="001C7F07" w:rsidP="00530545">
      <w:pPr>
        <w:pStyle w:val="Zkladntext1"/>
        <w:shd w:val="clear" w:color="auto" w:fill="auto"/>
        <w:spacing w:line="331" w:lineRule="exact"/>
        <w:ind w:left="440" w:right="20" w:hanging="420"/>
        <w:jc w:val="both"/>
      </w:pPr>
      <w:r w:rsidRPr="00AC46A6">
        <w:t xml:space="preserve">t.     Nejpozději do 10 dnů ode dne uzavření této smlouvy zřídit a dále po dobu trvání smluvního vztahu vést kontaktní místo, v němž se nájemci budou moci na příkazníka obracet se svými stížnostmi, reklamacemi, dotazy či jinými záležitostmi týkajícími se Nemovitostí. Kontaktní místo se musí nacházet na území Jilemnice, přičemž musí mít stanovené pravidelné úřední hodiny nejméně v </w:t>
      </w:r>
      <w:r w:rsidRPr="003102DE">
        <w:t>rozsahu 8 hodin týdně. Dobu úředních hodin určí příkazník s tím, že úřední hodiny se musí konat minimálně 2x týdně, a to nejméně 4 hodiny v dopoledních hodinách a nejméně 4 hodiny v odpoledních hodinách. Příkazník</w:t>
      </w:r>
      <w:r w:rsidRPr="008A7E8A">
        <w:t xml:space="preserve"> je povinen zajistit dostatečné personální zabezpečení kontaktního místa, umožňující efektivní a plynulé vyřizování dotazů (stížností, reklamací či jiných záležitostí týkajících se Nemovitostí). Příkazník je povinen informovat příkazce i nájemce </w:t>
      </w:r>
      <w:r w:rsidRPr="008A7E8A">
        <w:lastRenderedPageBreak/>
        <w:t>Nemovitostí o zřízení kontaktního místa, o jeho adrese a úředních hodinách, a nejméně s desetidenním předstihem též o změnách jeho adresy či úředních hodin.</w:t>
      </w:r>
    </w:p>
    <w:p w:rsidR="001C7F07" w:rsidRPr="008A7E8A" w:rsidRDefault="001C7F07" w:rsidP="00D064A3">
      <w:pPr>
        <w:pStyle w:val="Zkladntext1"/>
        <w:shd w:val="clear" w:color="auto" w:fill="auto"/>
        <w:spacing w:line="331" w:lineRule="exact"/>
        <w:ind w:right="20" w:firstLine="0"/>
        <w:jc w:val="both"/>
      </w:pPr>
      <w:r w:rsidRPr="008A7E8A">
        <w:t>u</w:t>
      </w:r>
      <w:r w:rsidRPr="00AC46A6">
        <w:t>.      Poskytovat na základě žádosti či výzvy příkazce příkazci konzultace (příp. informace či podklady)</w:t>
      </w:r>
    </w:p>
    <w:p w:rsidR="001C7F07" w:rsidRDefault="001C7F07" w:rsidP="00AC46A6">
      <w:pPr>
        <w:pStyle w:val="Zkladntext1"/>
        <w:shd w:val="clear" w:color="auto" w:fill="auto"/>
        <w:spacing w:line="331" w:lineRule="exact"/>
        <w:ind w:left="440" w:right="20" w:firstLine="0"/>
        <w:jc w:val="both"/>
      </w:pPr>
      <w:r w:rsidRPr="00AC46A6">
        <w:t>ohledně Nemovitostí a plnění této smlouvy, a to v</w:t>
      </w:r>
      <w:r w:rsidRPr="008A725D">
        <w:t> </w:t>
      </w:r>
      <w:r w:rsidRPr="00AC46A6">
        <w:t>sídle příkazce uvedeném v</w:t>
      </w:r>
      <w:r w:rsidRPr="008A725D">
        <w:t> </w:t>
      </w:r>
      <w:r w:rsidRPr="00AC46A6">
        <w:t>záhlaví této smlouvy.</w:t>
      </w:r>
    </w:p>
    <w:p w:rsidR="001C7F07" w:rsidRDefault="001C7F07" w:rsidP="00AC46A6">
      <w:pPr>
        <w:pStyle w:val="Zkladntext1"/>
        <w:shd w:val="clear" w:color="auto" w:fill="auto"/>
        <w:tabs>
          <w:tab w:val="left" w:pos="543"/>
        </w:tabs>
        <w:spacing w:line="331" w:lineRule="exact"/>
        <w:ind w:left="440" w:right="20" w:hanging="440"/>
        <w:jc w:val="both"/>
      </w:pPr>
      <w:r w:rsidRPr="00AC46A6">
        <w:t xml:space="preserve">v. </w:t>
      </w:r>
      <w:r w:rsidRPr="008A725D">
        <w:tab/>
      </w:r>
      <w:r w:rsidRPr="00AC46A6">
        <w:t xml:space="preserve">Mít po celou dobu účinnosti této smlouvy v platnosti pojištění odpovědnosti za škodu způsobenou příkazci či třetím osobám svojí činností na základě této smlouvy, a to s minimálním pojistným krytím ve </w:t>
      </w:r>
      <w:r w:rsidRPr="007F3210">
        <w:t>výši 20 mil. Kč. Příkazník</w:t>
      </w:r>
      <w:r w:rsidRPr="008A7E8A">
        <w:t xml:space="preserve"> je povinen splnění své povinnosti uvedené v předchozí větě kdykoliv na požádání příkazce prokázat příkazci předložením platné a účinné pojistné smlouvy. </w:t>
      </w:r>
    </w:p>
    <w:p w:rsidR="001C7F07" w:rsidRDefault="001C7F07" w:rsidP="00AC46A6">
      <w:pPr>
        <w:pStyle w:val="Zkladntext1"/>
        <w:shd w:val="clear" w:color="auto" w:fill="auto"/>
        <w:tabs>
          <w:tab w:val="left" w:pos="362"/>
          <w:tab w:val="left" w:pos="716"/>
        </w:tabs>
        <w:spacing w:line="331" w:lineRule="exact"/>
        <w:ind w:left="362" w:right="20" w:hanging="543"/>
        <w:jc w:val="both"/>
      </w:pPr>
      <w:r>
        <w:t xml:space="preserve">  </w:t>
      </w:r>
      <w:r w:rsidRPr="00AC46A6">
        <w:t>w.</w:t>
      </w:r>
      <w:r>
        <w:t xml:space="preserve">   </w:t>
      </w:r>
      <w:r w:rsidRPr="00AC46A6">
        <w:t>Při plnění této smlouvy vykonávat veškeré činnosti bez zbytečného odkladu, podle svých vysoce odborných schopností a s péčí řádného hospodáře. Plnění této smlouvy je příkazník povinen realizovat podle pokynů příkazce a v souladu s jeho zájmy, které příkazník zná nebo s přihlédnutím k okolnostem musí znát. Příkazník je povinen sdělit příkazci bezodkladně všechny  okolnosti, které zjistil při plnění této smlouvy a jež mohou mít vliv na změnu pokynů příkazce.</w:t>
      </w:r>
    </w:p>
    <w:p w:rsidR="001C7F07" w:rsidRDefault="001C7F07">
      <w:pPr>
        <w:pStyle w:val="Zkladntext1"/>
        <w:numPr>
          <w:ilvl w:val="0"/>
          <w:numId w:val="5"/>
        </w:numPr>
        <w:shd w:val="clear" w:color="auto" w:fill="auto"/>
        <w:tabs>
          <w:tab w:val="left" w:pos="721"/>
        </w:tabs>
        <w:spacing w:line="331" w:lineRule="exact"/>
        <w:ind w:right="20"/>
        <w:jc w:val="both"/>
      </w:pPr>
      <w:r w:rsidRPr="00AC46A6">
        <w:t>Poskytovat příkazci veškerou potřebnou součinnost v průběhu privatizace Nemovitostí příkazce.</w:t>
      </w:r>
    </w:p>
    <w:p w:rsidR="001C7F07" w:rsidRPr="008A7E8A" w:rsidRDefault="001C7F07" w:rsidP="000658D5">
      <w:pPr>
        <w:pStyle w:val="Zkladntext1"/>
        <w:numPr>
          <w:ilvl w:val="0"/>
          <w:numId w:val="5"/>
        </w:numPr>
        <w:shd w:val="clear" w:color="auto" w:fill="auto"/>
        <w:tabs>
          <w:tab w:val="left" w:pos="716"/>
        </w:tabs>
        <w:spacing w:line="331" w:lineRule="exact"/>
        <w:ind w:right="20"/>
        <w:jc w:val="both"/>
      </w:pPr>
      <w:r w:rsidRPr="00AC46A6">
        <w:t>Předložit příkazci na vyžádání veškerou dokumentaci související s plněním předmětu této smlouvy, a to nejpozději do 3 pracovních dnů od doručení písemné žádosti příkazce.</w:t>
      </w:r>
    </w:p>
    <w:p w:rsidR="001C7F07" w:rsidRDefault="001C7F07" w:rsidP="00AC46A6">
      <w:pPr>
        <w:pStyle w:val="Zkladntext1"/>
        <w:shd w:val="clear" w:color="auto" w:fill="auto"/>
        <w:spacing w:line="331" w:lineRule="exact"/>
        <w:ind w:right="20" w:firstLine="0"/>
        <w:jc w:val="both"/>
      </w:pPr>
    </w:p>
    <w:p w:rsidR="001C7F07" w:rsidRPr="008A7E8A" w:rsidRDefault="001C7F07" w:rsidP="008E1015">
      <w:pPr>
        <w:pStyle w:val="Zkladntext1"/>
        <w:shd w:val="clear" w:color="auto" w:fill="auto"/>
        <w:tabs>
          <w:tab w:val="left" w:pos="706"/>
        </w:tabs>
        <w:spacing w:line="331" w:lineRule="exact"/>
        <w:ind w:firstLine="0"/>
      </w:pPr>
      <w:r w:rsidRPr="00AC46A6">
        <w:t xml:space="preserve">2. </w:t>
      </w:r>
      <w:r w:rsidRPr="00AC46A6">
        <w:rPr>
          <w:b/>
        </w:rPr>
        <w:t xml:space="preserve">Příkazník </w:t>
      </w:r>
      <w:r w:rsidRPr="008A7E8A">
        <w:t xml:space="preserve">výslovně </w:t>
      </w:r>
      <w:r w:rsidRPr="00AC46A6">
        <w:rPr>
          <w:b/>
        </w:rPr>
        <w:t>není oprávněn</w:t>
      </w:r>
      <w:r w:rsidRPr="008A7E8A">
        <w:t>:</w:t>
      </w:r>
    </w:p>
    <w:p w:rsidR="001C7F07" w:rsidRPr="008A7E8A" w:rsidRDefault="001C7F07" w:rsidP="007E150C">
      <w:pPr>
        <w:pStyle w:val="Zkladntext1"/>
        <w:shd w:val="clear" w:color="auto" w:fill="auto"/>
        <w:tabs>
          <w:tab w:val="left" w:pos="1413"/>
        </w:tabs>
        <w:spacing w:line="331" w:lineRule="exact"/>
        <w:ind w:right="20" w:firstLine="0"/>
        <w:jc w:val="both"/>
      </w:pPr>
      <w:r w:rsidRPr="00AC46A6">
        <w:t>a. Zcizovat Nemovitosti, které jsou předmětem této smlouvy, včetně jejich sou</w:t>
      </w:r>
      <w:r>
        <w:t>částí a příslušenství.</w:t>
      </w:r>
    </w:p>
    <w:p w:rsidR="001C7F07" w:rsidRDefault="001C7F07" w:rsidP="007E150C">
      <w:pPr>
        <w:pStyle w:val="Zkladntext1"/>
        <w:shd w:val="clear" w:color="auto" w:fill="auto"/>
        <w:tabs>
          <w:tab w:val="left" w:pos="1422"/>
        </w:tabs>
        <w:spacing w:line="331" w:lineRule="exact"/>
        <w:ind w:right="20" w:firstLine="0"/>
        <w:jc w:val="both"/>
      </w:pPr>
      <w:r w:rsidRPr="00AC46A6">
        <w:t>b. Zatěžovat Nemovitosti, které jsou předmětem této smlouvy, jakýmikoliv právy třetích osob.</w:t>
      </w:r>
    </w:p>
    <w:p w:rsidR="001C7F07" w:rsidRDefault="001C7F07" w:rsidP="00337C73">
      <w:pPr>
        <w:pStyle w:val="Zkladntext1"/>
        <w:shd w:val="clear" w:color="auto" w:fill="auto"/>
        <w:tabs>
          <w:tab w:val="left" w:pos="181"/>
          <w:tab w:val="left" w:pos="1422"/>
        </w:tabs>
        <w:spacing w:line="331" w:lineRule="exact"/>
        <w:ind w:left="362" w:right="20" w:hanging="362"/>
        <w:jc w:val="both"/>
      </w:pPr>
      <w:r>
        <w:t>c. Udělovat souhlas ke stavebním úpravám a změnám Nemovitostí bez předchozího písemného</w:t>
      </w:r>
    </w:p>
    <w:p w:rsidR="001C7F07" w:rsidRDefault="001C7F07" w:rsidP="00337C73">
      <w:pPr>
        <w:pStyle w:val="Zkladntext1"/>
        <w:shd w:val="clear" w:color="auto" w:fill="auto"/>
        <w:tabs>
          <w:tab w:val="left" w:pos="181"/>
          <w:tab w:val="left" w:pos="1422"/>
        </w:tabs>
        <w:spacing w:line="331" w:lineRule="exact"/>
        <w:ind w:left="362" w:right="20" w:hanging="362"/>
        <w:jc w:val="both"/>
      </w:pPr>
      <w:r>
        <w:tab/>
        <w:t>souhlasu příkazce.</w:t>
      </w:r>
    </w:p>
    <w:p w:rsidR="001C7F07" w:rsidRPr="008A7E8A" w:rsidRDefault="001C7F07" w:rsidP="008E1015">
      <w:pPr>
        <w:pStyle w:val="Zkladntext1"/>
        <w:shd w:val="clear" w:color="auto" w:fill="auto"/>
        <w:tabs>
          <w:tab w:val="left" w:pos="1413"/>
        </w:tabs>
        <w:spacing w:after="60" w:line="331" w:lineRule="exact"/>
        <w:ind w:right="20" w:firstLine="0"/>
      </w:pPr>
      <w:r w:rsidRPr="008A7E8A">
        <w:t>d. Provádět jakékoliv činnosti mimo rámec této smlouvy bez předchozího písemného svolení příkazce.</w:t>
      </w:r>
    </w:p>
    <w:p w:rsidR="001C7F07" w:rsidRDefault="001C7F07" w:rsidP="00DB64E9">
      <w:pPr>
        <w:pStyle w:val="Zkladntext1"/>
        <w:shd w:val="clear" w:color="auto" w:fill="auto"/>
        <w:tabs>
          <w:tab w:val="left" w:pos="724"/>
        </w:tabs>
        <w:spacing w:after="60" w:line="331" w:lineRule="exact"/>
        <w:ind w:right="20" w:firstLine="0"/>
        <w:jc w:val="both"/>
      </w:pPr>
    </w:p>
    <w:p w:rsidR="001C7F07" w:rsidRDefault="001C7F07" w:rsidP="007905FE">
      <w:pPr>
        <w:pStyle w:val="Zkladntext1"/>
        <w:shd w:val="clear" w:color="auto" w:fill="auto"/>
        <w:spacing w:after="60" w:line="331" w:lineRule="exact"/>
        <w:ind w:left="181" w:right="20" w:hanging="181"/>
        <w:jc w:val="both"/>
      </w:pPr>
      <w:r w:rsidRPr="008A7E8A">
        <w:t xml:space="preserve">3. Porušení kteréhokoliv </w:t>
      </w:r>
      <w:r>
        <w:t>z výše uvedených ustanovení bodů</w:t>
      </w:r>
      <w:r w:rsidRPr="008A7E8A">
        <w:t xml:space="preserve"> 1 a 2 článku III. bude považováno za podstatné porušení této smlouvy.</w:t>
      </w:r>
    </w:p>
    <w:p w:rsidR="001C7F07" w:rsidRPr="008A7E8A" w:rsidRDefault="001C7F07">
      <w:pPr>
        <w:pStyle w:val="Zkladntext1"/>
        <w:numPr>
          <w:ins w:id="11" w:author="Unknown" w:date="2014-09-22T14:04:00Z"/>
        </w:numPr>
        <w:shd w:val="clear" w:color="auto" w:fill="auto"/>
        <w:spacing w:after="60" w:line="331" w:lineRule="exact"/>
        <w:ind w:left="720" w:right="20" w:firstLine="0"/>
      </w:pPr>
    </w:p>
    <w:p w:rsidR="001C7F07" w:rsidRPr="008A7E8A" w:rsidRDefault="001C7F07" w:rsidP="00F42BB6">
      <w:pPr>
        <w:pStyle w:val="Zkladntext1"/>
        <w:shd w:val="clear" w:color="auto" w:fill="auto"/>
        <w:tabs>
          <w:tab w:val="left" w:pos="362"/>
          <w:tab w:val="left" w:pos="701"/>
        </w:tabs>
        <w:spacing w:line="331" w:lineRule="exact"/>
        <w:ind w:firstLine="0"/>
      </w:pPr>
      <w:r w:rsidRPr="00AC46A6">
        <w:t>4.</w:t>
      </w:r>
      <w:r w:rsidRPr="008A725D">
        <w:tab/>
      </w:r>
      <w:r w:rsidRPr="00AC46A6">
        <w:rPr>
          <w:b/>
        </w:rPr>
        <w:t>Příkazce je povinen</w:t>
      </w:r>
      <w:r w:rsidRPr="008A7E8A">
        <w:t xml:space="preserve"> zejména:</w:t>
      </w:r>
    </w:p>
    <w:p w:rsidR="001C7F07" w:rsidRDefault="001C7F07" w:rsidP="00DB64E9">
      <w:pPr>
        <w:pStyle w:val="Zkladntext1"/>
        <w:shd w:val="clear" w:color="auto" w:fill="auto"/>
        <w:tabs>
          <w:tab w:val="left" w:pos="362"/>
          <w:tab w:val="left" w:pos="1413"/>
        </w:tabs>
        <w:spacing w:line="331" w:lineRule="exact"/>
        <w:ind w:left="360" w:right="20" w:hanging="360"/>
      </w:pPr>
      <w:r w:rsidRPr="008A7E8A">
        <w:t xml:space="preserve">a. </w:t>
      </w:r>
      <w:r w:rsidRPr="008A7E8A">
        <w:tab/>
        <w:t>Určit pověřenou osobu či osoby, které budou po dobu trvání této smlouvy poskytovat příkazníkovi potřebnou součinnost.</w:t>
      </w:r>
    </w:p>
    <w:p w:rsidR="001C7F07" w:rsidRDefault="001C7F07" w:rsidP="00AC46A6">
      <w:pPr>
        <w:pStyle w:val="Zkladntext1"/>
        <w:shd w:val="clear" w:color="auto" w:fill="auto"/>
        <w:tabs>
          <w:tab w:val="left" w:pos="1413"/>
        </w:tabs>
        <w:spacing w:line="331" w:lineRule="exact"/>
        <w:ind w:left="360" w:right="20" w:hanging="360"/>
        <w:jc w:val="both"/>
        <w:rPr>
          <w:highlight w:val="yellow"/>
        </w:rPr>
      </w:pPr>
      <w:r w:rsidRPr="00FE210A">
        <w:t>b.   Pro účely inkasování příjmů z Nemovitostí zřídit samostatný běžný účet</w:t>
      </w:r>
      <w:r>
        <w:t xml:space="preserve"> (příjmový) u kterékoliv banky,</w:t>
      </w:r>
      <w:r w:rsidRPr="00FE210A">
        <w:t xml:space="preserve"> pro účely hrazen</w:t>
      </w:r>
      <w:r>
        <w:t>í provozu Nemovitostí</w:t>
      </w:r>
      <w:r w:rsidRPr="00FE210A">
        <w:t xml:space="preserve"> zřídit také samostatný běžný účet (výdajový) u kterékoliv banky a určit ve spolupráci s příkazníkem osobu, která bude oprávněna disponovat s peněžními prostředky na těchto účtech.</w:t>
      </w:r>
    </w:p>
    <w:p w:rsidR="001C7F07" w:rsidRDefault="001C7F07" w:rsidP="00AC46A6">
      <w:pPr>
        <w:pStyle w:val="Zkladntext1"/>
        <w:shd w:val="clear" w:color="auto" w:fill="auto"/>
        <w:tabs>
          <w:tab w:val="left" w:pos="1413"/>
        </w:tabs>
        <w:spacing w:line="331" w:lineRule="exact"/>
        <w:ind w:left="360" w:right="20" w:hanging="360"/>
      </w:pPr>
      <w:r w:rsidRPr="008A7E8A">
        <w:t xml:space="preserve">c.   Vyhotovit pro příkazníka písemné </w:t>
      </w:r>
      <w:r w:rsidRPr="00AC46A6">
        <w:t>plné moci</w:t>
      </w:r>
      <w:r w:rsidRPr="008A7E8A">
        <w:t xml:space="preserve"> k zastupování příkazce ve věcech neupravených touto smlouvou. </w:t>
      </w:r>
    </w:p>
    <w:p w:rsidR="001C7F07" w:rsidRDefault="001C7F07" w:rsidP="00AC46A6">
      <w:pPr>
        <w:pStyle w:val="Zkladntext1"/>
        <w:shd w:val="clear" w:color="auto" w:fill="auto"/>
        <w:tabs>
          <w:tab w:val="left" w:pos="1413"/>
        </w:tabs>
        <w:spacing w:line="331" w:lineRule="exact"/>
        <w:ind w:right="20" w:firstLine="0"/>
      </w:pPr>
      <w:r w:rsidRPr="008A7E8A">
        <w:t>d.</w:t>
      </w:r>
      <w:r>
        <w:t xml:space="preserve">  </w:t>
      </w:r>
      <w:r w:rsidRPr="008A7E8A">
        <w:t xml:space="preserve"> Hradit příkazníkovi sjednanou odměnu.</w:t>
      </w:r>
    </w:p>
    <w:p w:rsidR="001C7F07" w:rsidRDefault="001C7F07" w:rsidP="00AC46A6">
      <w:pPr>
        <w:pStyle w:val="Zkladntext1"/>
        <w:shd w:val="clear" w:color="auto" w:fill="auto"/>
        <w:tabs>
          <w:tab w:val="left" w:pos="702"/>
        </w:tabs>
        <w:spacing w:line="331" w:lineRule="exact"/>
        <w:ind w:left="20" w:right="20" w:firstLine="0"/>
        <w:jc w:val="both"/>
      </w:pPr>
      <w:r w:rsidRPr="008A7E8A">
        <w:t>e.   Předat příkazníkovi Nemovitosti nejpozději do 30 dnů ode dne podpisu této smlouvy.</w:t>
      </w:r>
    </w:p>
    <w:p w:rsidR="001C7F07" w:rsidRPr="00AC46A6" w:rsidRDefault="001C7F07" w:rsidP="00A332A0">
      <w:pPr>
        <w:pStyle w:val="Zkladntext1"/>
        <w:shd w:val="clear" w:color="auto" w:fill="auto"/>
        <w:tabs>
          <w:tab w:val="left" w:pos="697"/>
        </w:tabs>
        <w:spacing w:after="629" w:line="331" w:lineRule="exact"/>
        <w:ind w:left="362" w:right="20" w:hanging="362"/>
        <w:jc w:val="both"/>
        <w:rPr>
          <w:strike/>
        </w:rPr>
      </w:pPr>
      <w:r w:rsidRPr="008A7E8A">
        <w:t>f.  Na písemnou výzvu příkazníka předat příkaz</w:t>
      </w:r>
      <w:r>
        <w:t xml:space="preserve">níkovi stanovisko k obstarávané </w:t>
      </w:r>
      <w:r w:rsidRPr="008A7E8A">
        <w:t xml:space="preserve">záležitosti a dát příkazníkovi písemný pokyn k dalšímu postupu ve lhůtě, kterou příkazník s ohledem na povahu věci určí, nejpozději však do 14 dnů od doručení výzvy. </w:t>
      </w:r>
    </w:p>
    <w:p w:rsidR="001C7F07" w:rsidRPr="008A7E8A" w:rsidRDefault="001C7F07">
      <w:pPr>
        <w:pStyle w:val="Nadpis220"/>
        <w:keepNext/>
        <w:keepLines/>
        <w:shd w:val="clear" w:color="auto" w:fill="auto"/>
        <w:spacing w:before="0" w:after="193" w:line="220" w:lineRule="exact"/>
        <w:ind w:left="3980"/>
      </w:pPr>
      <w:bookmarkStart w:id="12" w:name="bookmark9"/>
      <w:r w:rsidRPr="008A7E8A">
        <w:lastRenderedPageBreak/>
        <w:t>Článek IV.</w:t>
      </w:r>
      <w:bookmarkEnd w:id="12"/>
    </w:p>
    <w:p w:rsidR="001C7F07" w:rsidRPr="00AC46A6" w:rsidRDefault="001C7F07">
      <w:pPr>
        <w:pStyle w:val="Zkladntext51"/>
        <w:shd w:val="clear" w:color="auto" w:fill="auto"/>
        <w:spacing w:before="0" w:after="109" w:line="220" w:lineRule="exact"/>
        <w:ind w:left="3540"/>
        <w:rPr>
          <w:i w:val="0"/>
        </w:rPr>
      </w:pPr>
      <w:r w:rsidRPr="00AC46A6">
        <w:rPr>
          <w:rStyle w:val="Zkladntext56"/>
          <w:i w:val="0"/>
          <w:u w:val="none"/>
        </w:rPr>
        <w:t>Způsob financování</w:t>
      </w:r>
    </w:p>
    <w:p w:rsidR="001C7F07" w:rsidRPr="008C27B1" w:rsidRDefault="001C7F07">
      <w:pPr>
        <w:pStyle w:val="Zkladntext1"/>
        <w:shd w:val="clear" w:color="auto" w:fill="auto"/>
        <w:spacing w:line="331" w:lineRule="exact"/>
        <w:ind w:left="720" w:right="20"/>
        <w:jc w:val="both"/>
      </w:pPr>
      <w:r>
        <w:t>1.          Veškeré příjmy a</w:t>
      </w:r>
      <w:r w:rsidRPr="008C27B1">
        <w:t xml:space="preserve"> veškeré další platby a náhrady placené ve prospěch spravovaných Nemovitostí nebo v souvislosti s nimi budou vybírány příkazníkem na bankovní účet příkazce (příjmový). Veškeré výdaje související s plněním předmětu této smlouvy, zejména vý</w:t>
      </w:r>
      <w:r>
        <w:t>daje na technické zhodnocení,</w:t>
      </w:r>
      <w:r w:rsidRPr="008C27B1">
        <w:t xml:space="preserve"> opravy, revize, materiál a energie, jiné služby, příspěvky do fondu oprav a zálohy na služby správci domu a další platby vyplývající z této smlouvy s výjimkou od</w:t>
      </w:r>
      <w:r>
        <w:t>měny příkazníka budou hrazeny z běžného účtu</w:t>
      </w:r>
      <w:r w:rsidRPr="008C27B1">
        <w:t xml:space="preserve"> příkazce (výdajový). Oba účty budou zřízeny příkazcem dle článku III. bod 4 písm. b) této smlouvy.</w:t>
      </w:r>
    </w:p>
    <w:p w:rsidR="001C7F07" w:rsidRPr="008C27B1" w:rsidRDefault="001C7F07">
      <w:pPr>
        <w:pStyle w:val="Zkladntext1"/>
        <w:numPr>
          <w:ilvl w:val="0"/>
          <w:numId w:val="3"/>
        </w:numPr>
        <w:shd w:val="clear" w:color="auto" w:fill="auto"/>
        <w:tabs>
          <w:tab w:val="left" w:pos="726"/>
        </w:tabs>
        <w:spacing w:line="331" w:lineRule="exact"/>
        <w:ind w:left="720" w:right="20"/>
        <w:jc w:val="both"/>
      </w:pPr>
      <w:r w:rsidRPr="008C27B1">
        <w:t>Příkazce se zavazuje převést na výdajový účet nejpozději do 5 dnů od okamžiku nabytí účinnosti této smlouvy částku ve výši 500.000, - Kč pro hrazení provozu. Příkazce se zároveň zavazuje, že v případě nedostatku finančních prostředků na výdajovém účtu potřebné prostředky na tento účet převede nejpozději do 2 dnů poté, co mu příkazník takovou potřebu písemně oznámí. Celkový roční obrat na výdajovém účtu nesmí překročit schválený rozpočet výdajů bytového a nebytového fondu příkazce na příslušný kalendářní rok.</w:t>
      </w:r>
    </w:p>
    <w:p w:rsidR="001C7F07" w:rsidRPr="008C27B1" w:rsidRDefault="001C7F07">
      <w:pPr>
        <w:pStyle w:val="Zkladntext1"/>
        <w:numPr>
          <w:ilvl w:val="0"/>
          <w:numId w:val="3"/>
        </w:numPr>
        <w:shd w:val="clear" w:color="auto" w:fill="auto"/>
        <w:tabs>
          <w:tab w:val="left" w:pos="721"/>
        </w:tabs>
        <w:spacing w:line="331" w:lineRule="exact"/>
        <w:ind w:left="720" w:right="20"/>
        <w:jc w:val="both"/>
      </w:pPr>
      <w:r w:rsidRPr="008C27B1">
        <w:t>Z výdajového účtu budou hrazeny pouze výdaje související s plněním předmětu této smlouvy.</w:t>
      </w:r>
    </w:p>
    <w:p w:rsidR="001C7F07" w:rsidRPr="00305435" w:rsidRDefault="001C7F07">
      <w:pPr>
        <w:pStyle w:val="Zkladntext1"/>
        <w:numPr>
          <w:ilvl w:val="0"/>
          <w:numId w:val="3"/>
        </w:numPr>
        <w:shd w:val="clear" w:color="auto" w:fill="auto"/>
        <w:tabs>
          <w:tab w:val="left" w:pos="726"/>
        </w:tabs>
        <w:spacing w:line="331" w:lineRule="exact"/>
        <w:ind w:left="720" w:right="20"/>
        <w:jc w:val="both"/>
      </w:pPr>
      <w:r w:rsidRPr="00305435">
        <w:t xml:space="preserve">Příkazník je povinen každoročně zpracovat na následující rok podle požadavků příkazce návrh rozpočtovaných příjmů a výdajů včetně plánu technického zhodnocení, oprav a údržby Nemovitostí (dále jen </w:t>
      </w:r>
      <w:r w:rsidRPr="00305435">
        <w:rPr>
          <w:b/>
        </w:rPr>
        <w:t>„Plán oprav“</w:t>
      </w:r>
      <w:r w:rsidRPr="00305435">
        <w:t>), v němž vyznačí priority a určí časový harmonogram, a tento Plán oprav předloží k posouzení a schválení příkazci nejpozději do 31. října každého kalendářního roku trvání této smlouvy. Na vyžádání příkazce je příkazník povinen předložit požadovaný Plán oprav i dříve, popřípadě již jednou předložený Plán oprav upřesnit či stanovit priority u jednotlivých akcí. Schválený Plán oprav je příkazce povinen zaslat příkazníkovi nejpozději do 10 kalendářních dnů ode dne jeho schválení. Pro příkazníka je tento schválený Plán oprav závazný.</w:t>
      </w:r>
    </w:p>
    <w:p w:rsidR="001C7F07" w:rsidRPr="000249EB" w:rsidRDefault="001C7F07">
      <w:pPr>
        <w:pStyle w:val="Zkladntext1"/>
        <w:numPr>
          <w:ilvl w:val="0"/>
          <w:numId w:val="3"/>
        </w:numPr>
        <w:shd w:val="clear" w:color="auto" w:fill="auto"/>
        <w:tabs>
          <w:tab w:val="left" w:pos="716"/>
        </w:tabs>
        <w:spacing w:line="331" w:lineRule="exact"/>
        <w:ind w:left="720" w:right="20"/>
        <w:jc w:val="both"/>
      </w:pPr>
      <w:r w:rsidRPr="000249EB">
        <w:t>Příkazník je oprávněn provádět technické zhodnocení</w:t>
      </w:r>
      <w:r>
        <w:t xml:space="preserve">, opravy a údržbu </w:t>
      </w:r>
      <w:r w:rsidRPr="000249EB">
        <w:t xml:space="preserve">Nemovitostí do finančních limitů, které jsou dány příkazcem schváleným rozpočtem. </w:t>
      </w:r>
    </w:p>
    <w:p w:rsidR="001C7F07" w:rsidRPr="00305435" w:rsidRDefault="001C7F07">
      <w:pPr>
        <w:pStyle w:val="Zkladntext1"/>
        <w:numPr>
          <w:ilvl w:val="0"/>
          <w:numId w:val="3"/>
        </w:numPr>
        <w:shd w:val="clear" w:color="auto" w:fill="auto"/>
        <w:tabs>
          <w:tab w:val="left" w:pos="721"/>
        </w:tabs>
        <w:spacing w:after="629" w:line="331" w:lineRule="exact"/>
        <w:ind w:left="720" w:right="20"/>
        <w:jc w:val="both"/>
        <w:rPr>
          <w:strike/>
          <w:color w:val="auto"/>
        </w:rPr>
      </w:pPr>
      <w:r w:rsidRPr="00305435">
        <w:rPr>
          <w:color w:val="auto"/>
        </w:rPr>
        <w:t xml:space="preserve">Příkazník je povinen dodržet v rámci objednávek na technické zhodnocení, opravy a údržbu Nemovitostí aktuálně účinnou Směrnici pro zadávání veřejných zakázek financovaných z rozpočtu města Jilemnice, přičemž příkazník je oprávněn činit jednotlivé objednávky pouze v rámci I. kategorie výše uvedené směrnice. </w:t>
      </w:r>
    </w:p>
    <w:p w:rsidR="001C7F07" w:rsidRPr="008A7E8A" w:rsidRDefault="001C7F07">
      <w:pPr>
        <w:pStyle w:val="Zkladntext20"/>
        <w:shd w:val="clear" w:color="auto" w:fill="auto"/>
        <w:spacing w:after="188" w:line="220" w:lineRule="exact"/>
        <w:ind w:left="4040" w:firstLine="0"/>
      </w:pPr>
      <w:bookmarkStart w:id="13" w:name="bookmark10"/>
      <w:r w:rsidRPr="008A7E8A">
        <w:t>Článek V.</w:t>
      </w:r>
      <w:bookmarkEnd w:id="13"/>
    </w:p>
    <w:p w:rsidR="001C7F07" w:rsidRPr="00AC46A6" w:rsidRDefault="001C7F07">
      <w:pPr>
        <w:pStyle w:val="Zkladntext51"/>
        <w:shd w:val="clear" w:color="auto" w:fill="auto"/>
        <w:spacing w:before="0" w:after="104" w:line="220" w:lineRule="exact"/>
        <w:ind w:left="3680"/>
        <w:rPr>
          <w:i w:val="0"/>
        </w:rPr>
      </w:pPr>
      <w:r w:rsidRPr="00AC46A6">
        <w:rPr>
          <w:rStyle w:val="Zkladntext55"/>
          <w:i w:val="0"/>
          <w:u w:val="none"/>
        </w:rPr>
        <w:t>Havarijní opravy</w:t>
      </w:r>
    </w:p>
    <w:p w:rsidR="001C7F07" w:rsidRPr="008A7E8A" w:rsidRDefault="001C7F07">
      <w:pPr>
        <w:pStyle w:val="Zkladntext1"/>
        <w:shd w:val="clear" w:color="auto" w:fill="auto"/>
        <w:spacing w:line="331" w:lineRule="exact"/>
        <w:ind w:left="720" w:right="20"/>
        <w:jc w:val="both"/>
      </w:pPr>
      <w:r w:rsidRPr="008A7E8A">
        <w:t xml:space="preserve">1.         V případě havárie je příkazník povinen neprodleně zajistit taková opatření, aby bylo zabráněno vzniku dalších škod. Příkazník je zároveň povinen neprodleně informovat příkazce o vzniklém havarijním stavu a o provedených opatřeních. Za havárie se považují takové situace, kdy je v ohrožení život, zdraví nebo majetek příkazce či třetích osob. </w:t>
      </w:r>
      <w:r>
        <w:t>Porušení tohoto bodu znamená podstatné porušení smlouvy.</w:t>
      </w:r>
    </w:p>
    <w:p w:rsidR="001C7F07" w:rsidRPr="00E75BB4" w:rsidRDefault="001C7F07">
      <w:pPr>
        <w:pStyle w:val="Zkladntext1"/>
        <w:numPr>
          <w:ilvl w:val="1"/>
          <w:numId w:val="3"/>
        </w:numPr>
        <w:shd w:val="clear" w:color="auto" w:fill="auto"/>
        <w:tabs>
          <w:tab w:val="left" w:pos="721"/>
        </w:tabs>
        <w:spacing w:after="1049" w:line="331" w:lineRule="exact"/>
        <w:ind w:left="720" w:right="20"/>
        <w:jc w:val="both"/>
      </w:pPr>
      <w:r w:rsidRPr="00E75BB4">
        <w:lastRenderedPageBreak/>
        <w:t>Zjistí-li příkazník jakoukoli havárii nebo poruchu, která se týká společných částí domu, v němž příkazník vykonává práva a povinnosti pronajímatele u některé z jednotek ve vlastnictví příkazce, je povinen tuto skutečnost neprodleně oznámit správci domu</w:t>
      </w:r>
      <w:r>
        <w:t>.</w:t>
      </w:r>
    </w:p>
    <w:p w:rsidR="001C7F07" w:rsidRPr="008A7E8A" w:rsidRDefault="001C7F07">
      <w:pPr>
        <w:pStyle w:val="Nadpis220"/>
        <w:keepNext/>
        <w:keepLines/>
        <w:shd w:val="clear" w:color="auto" w:fill="auto"/>
        <w:spacing w:before="0" w:after="188" w:line="220" w:lineRule="exact"/>
        <w:ind w:left="3980"/>
      </w:pPr>
      <w:bookmarkStart w:id="14" w:name="bookmark11"/>
      <w:r w:rsidRPr="008A7E8A">
        <w:t>Článek VI.</w:t>
      </w:r>
      <w:bookmarkEnd w:id="14"/>
    </w:p>
    <w:p w:rsidR="001C7F07" w:rsidRPr="00104647" w:rsidRDefault="001C7F07">
      <w:pPr>
        <w:pStyle w:val="Zkladntext51"/>
        <w:shd w:val="clear" w:color="auto" w:fill="auto"/>
        <w:spacing w:before="0" w:after="104" w:line="220" w:lineRule="exact"/>
        <w:ind w:left="2520"/>
        <w:rPr>
          <w:i w:val="0"/>
        </w:rPr>
      </w:pPr>
      <w:r w:rsidRPr="00104647">
        <w:rPr>
          <w:rStyle w:val="Zkladntext54"/>
          <w:i w:val="0"/>
          <w:u w:val="none"/>
        </w:rPr>
        <w:t>Odměna příkazníka a platební podmínky</w:t>
      </w:r>
    </w:p>
    <w:p w:rsidR="001C7F07" w:rsidRPr="008A7E8A" w:rsidRDefault="001C7F07">
      <w:pPr>
        <w:pStyle w:val="Zkladntext1"/>
        <w:numPr>
          <w:ilvl w:val="2"/>
          <w:numId w:val="3"/>
        </w:numPr>
        <w:shd w:val="clear" w:color="auto" w:fill="auto"/>
        <w:tabs>
          <w:tab w:val="left" w:pos="702"/>
        </w:tabs>
        <w:spacing w:line="331" w:lineRule="exact"/>
        <w:ind w:left="720" w:right="20"/>
        <w:jc w:val="both"/>
      </w:pPr>
      <w:r w:rsidRPr="008A7E8A">
        <w:t xml:space="preserve">Za správu a provoz Nemovitostí dle této smlouvy náleží příkazníkovi odměna ve výši </w:t>
      </w:r>
      <w:r w:rsidRPr="00A65A73">
        <w:rPr>
          <w:highlight w:val="cyan"/>
        </w:rPr>
        <w:t>/BUDE DOPLNĚNO/</w:t>
      </w:r>
      <w:r w:rsidRPr="008A7E8A">
        <w:t xml:space="preserve"> Kč měsíčně za každou spravovanou jednotku (bytovou či nebytovou) </w:t>
      </w:r>
      <w:r w:rsidRPr="00AC46A6">
        <w:t xml:space="preserve">dle tabulky č. 1a </w:t>
      </w:r>
      <w:r w:rsidRPr="008A7E8A">
        <w:t xml:space="preserve">přílohy č. 1 </w:t>
      </w:r>
      <w:r w:rsidRPr="00AC46A6">
        <w:t xml:space="preserve">a ve </w:t>
      </w:r>
      <w:r w:rsidRPr="00104647">
        <w:t xml:space="preserve">výši  </w:t>
      </w:r>
      <w:r w:rsidRPr="00A65A73">
        <w:rPr>
          <w:highlight w:val="cyan"/>
        </w:rPr>
        <w:t>/BUDE DOPLNĚNO/</w:t>
      </w:r>
      <w:r w:rsidRPr="00104647">
        <w:t xml:space="preserve">  Kč měsíčně za každou spravovanou jednotku (bytovou či nebytovou) dle tabulky č. 1b přílohy č. 1.</w:t>
      </w:r>
      <w:r w:rsidRPr="008A7E8A">
        <w:t xml:space="preserve">  Uvedená odměna je uvedena bez DPH, které bude připočteno vždy dle platných právních předpisů.</w:t>
      </w:r>
    </w:p>
    <w:p w:rsidR="001C7F07" w:rsidRPr="008A7E8A" w:rsidRDefault="001C7F07">
      <w:pPr>
        <w:pStyle w:val="Zkladntext1"/>
        <w:numPr>
          <w:ilvl w:val="2"/>
          <w:numId w:val="3"/>
        </w:numPr>
        <w:shd w:val="clear" w:color="auto" w:fill="auto"/>
        <w:tabs>
          <w:tab w:val="left" w:pos="735"/>
        </w:tabs>
        <w:spacing w:line="331" w:lineRule="exact"/>
        <w:ind w:left="720" w:right="20"/>
        <w:jc w:val="both"/>
      </w:pPr>
      <w:r w:rsidRPr="008A7E8A">
        <w:t>Odměna příkazníka uvedená v předchozím bodě je sjednána jako konečná a zahrnující veškeré náklady spojené s poskytováním služeb příkazníkem na základě této smlouvy. Příkazník není oprávněn požadovat po příkazci úhradu jakýchkoliv částek nad rámec sjednané odměny.</w:t>
      </w:r>
    </w:p>
    <w:p w:rsidR="001C7F07" w:rsidRPr="008A7E8A" w:rsidRDefault="001C7F07">
      <w:pPr>
        <w:pStyle w:val="Zkladntext1"/>
        <w:numPr>
          <w:ilvl w:val="2"/>
          <w:numId w:val="3"/>
        </w:numPr>
        <w:shd w:val="clear" w:color="auto" w:fill="auto"/>
        <w:tabs>
          <w:tab w:val="left" w:pos="721"/>
        </w:tabs>
        <w:spacing w:line="331" w:lineRule="exact"/>
        <w:ind w:left="720" w:right="20"/>
        <w:jc w:val="both"/>
      </w:pPr>
      <w:r w:rsidRPr="008A7E8A">
        <w:t>Příkazce se zavazuje hradit příkazníkovi odměnu na základě jím vystavených faktur (daňových dokladů) doručených příkazci. Každá faktura musí mít veškeré náležitosti daňového dokladu dle platných právních předpisů, jinak je příkazce oprávněn takovou fakturu vrátit příkazníkovi zpět. Splatnost faktury nesmí být kratší než 14 dnů ode dne jejího doručení příkazci na adresu uvedenou v záhlaví této smlouvy.</w:t>
      </w:r>
    </w:p>
    <w:p w:rsidR="001C7F07" w:rsidRPr="008A7E8A" w:rsidRDefault="001C7F07">
      <w:pPr>
        <w:pStyle w:val="Zkladntext1"/>
        <w:numPr>
          <w:ilvl w:val="2"/>
          <w:numId w:val="3"/>
        </w:numPr>
        <w:shd w:val="clear" w:color="auto" w:fill="auto"/>
        <w:tabs>
          <w:tab w:val="left" w:pos="726"/>
        </w:tabs>
        <w:spacing w:line="331" w:lineRule="exact"/>
        <w:ind w:left="720" w:right="20"/>
        <w:jc w:val="both"/>
      </w:pPr>
      <w:r w:rsidRPr="008A7E8A">
        <w:t>Příkazce je oprávněn přezkoumat správnost každé jednotlivé faktury</w:t>
      </w:r>
      <w:r>
        <w:t>,</w:t>
      </w:r>
      <w:r w:rsidRPr="008A7E8A">
        <w:t xml:space="preserve"> a dospěje-li k závěru, že faktura není v souladu s touto smlouvou, je oprávněn ji ve lhůtě splatnosti vrátit příkazníkovi k přepracování. V takovém případě se příkazce nedostává do prodlení s úhradou faktury. Počínaje doručením opravené faktury počíná běžet nová lhůta splatnosti.</w:t>
      </w:r>
    </w:p>
    <w:p w:rsidR="001C7F07" w:rsidRDefault="001C7F07" w:rsidP="00AC46A6">
      <w:pPr>
        <w:pStyle w:val="Zkladntext1"/>
        <w:numPr>
          <w:ilvl w:val="2"/>
          <w:numId w:val="3"/>
        </w:numPr>
        <w:shd w:val="clear" w:color="auto" w:fill="auto"/>
        <w:tabs>
          <w:tab w:val="left" w:pos="735"/>
        </w:tabs>
        <w:spacing w:line="331" w:lineRule="exact"/>
        <w:ind w:left="720" w:right="20"/>
        <w:jc w:val="both"/>
      </w:pPr>
      <w:r w:rsidRPr="008A7E8A">
        <w:t>Smluvní strany se dohodly na inflační doložce k výši odměny tak, že se odměna vždy k 1. březnu příslušnéh</w:t>
      </w:r>
      <w:r>
        <w:t>o roku, počínaje 1. březnem 2016</w:t>
      </w:r>
      <w:r w:rsidRPr="008A7E8A">
        <w:t>, zvýší o roční míru inflace</w:t>
      </w:r>
      <w:r w:rsidRPr="00AC46A6">
        <w:t xml:space="preserve"> </w:t>
      </w:r>
      <w:r w:rsidRPr="008A7E8A">
        <w:t>vyjádřenou</w:t>
      </w:r>
      <w:r w:rsidRPr="00AC46A6">
        <w:t xml:space="preserve"> </w:t>
      </w:r>
      <w:r w:rsidRPr="008A7E8A">
        <w:t xml:space="preserve">přírůstkem průměrného ročního indexu spotřebitelských cen za uplynulý kalendářní rok, vyhlášenou Českým statistickým úřadem. </w:t>
      </w:r>
    </w:p>
    <w:p w:rsidR="001C7F07" w:rsidRPr="008A7E8A" w:rsidRDefault="001C7F07" w:rsidP="007F1EBB">
      <w:pPr>
        <w:pStyle w:val="Zkladntext1"/>
        <w:shd w:val="clear" w:color="auto" w:fill="auto"/>
        <w:tabs>
          <w:tab w:val="left" w:pos="735"/>
        </w:tabs>
        <w:spacing w:line="331" w:lineRule="exact"/>
        <w:ind w:left="720" w:right="20" w:firstLine="0"/>
        <w:jc w:val="center"/>
        <w:rPr>
          <w:highlight w:val="yellow"/>
        </w:rPr>
      </w:pPr>
    </w:p>
    <w:p w:rsidR="001C7F07" w:rsidRPr="008A7E8A" w:rsidRDefault="001C7F07" w:rsidP="00B368E3">
      <w:pPr>
        <w:pStyle w:val="Nadpis220"/>
        <w:keepNext/>
        <w:keepLines/>
        <w:shd w:val="clear" w:color="auto" w:fill="auto"/>
        <w:spacing w:before="0" w:after="188" w:line="220" w:lineRule="exact"/>
        <w:jc w:val="center"/>
      </w:pPr>
      <w:bookmarkStart w:id="15" w:name="bookmark12"/>
      <w:r w:rsidRPr="008A7E8A">
        <w:t>Článek VII.</w:t>
      </w:r>
      <w:bookmarkEnd w:id="15"/>
    </w:p>
    <w:p w:rsidR="001C7F07" w:rsidRPr="00AC46A6" w:rsidRDefault="001C7F07" w:rsidP="00B368E3">
      <w:pPr>
        <w:pStyle w:val="Zkladntext51"/>
        <w:shd w:val="clear" w:color="auto" w:fill="auto"/>
        <w:spacing w:before="0" w:after="109" w:line="220" w:lineRule="exact"/>
        <w:jc w:val="center"/>
        <w:rPr>
          <w:i w:val="0"/>
        </w:rPr>
      </w:pPr>
      <w:r w:rsidRPr="00AC46A6">
        <w:rPr>
          <w:rStyle w:val="Zkladntext53"/>
          <w:i w:val="0"/>
          <w:u w:val="none"/>
        </w:rPr>
        <w:t>Sankce</w:t>
      </w:r>
    </w:p>
    <w:p w:rsidR="001C7F07" w:rsidRPr="008A7E8A" w:rsidRDefault="001C7F07">
      <w:pPr>
        <w:pStyle w:val="Zkladntext1"/>
        <w:numPr>
          <w:ilvl w:val="3"/>
          <w:numId w:val="3"/>
        </w:numPr>
        <w:shd w:val="clear" w:color="auto" w:fill="auto"/>
        <w:tabs>
          <w:tab w:val="left" w:pos="706"/>
        </w:tabs>
        <w:spacing w:line="331" w:lineRule="exact"/>
        <w:ind w:left="720" w:right="20"/>
        <w:jc w:val="both"/>
      </w:pPr>
      <w:r w:rsidRPr="008A7E8A">
        <w:t xml:space="preserve">V případě, že příkazník užije finančních prostředků příkazce v rozporu s touto smlouvou, zavazuje se příkazník uhradit příkazci </w:t>
      </w:r>
      <w:r w:rsidRPr="00D003A0">
        <w:t>smluvní pokutu ve výši 100.000,- Kč</w:t>
      </w:r>
      <w:r w:rsidRPr="008A7E8A">
        <w:t xml:space="preserve"> za každý jednotlivý případ. Uvedené porušení bude zároveň považováno za podstatné porušení této smlouvy se všemi důsledky z toho plynoucími.</w:t>
      </w:r>
    </w:p>
    <w:p w:rsidR="001C7F07" w:rsidRDefault="001C7F07" w:rsidP="00AC46A6">
      <w:pPr>
        <w:pStyle w:val="Zkladntext1"/>
        <w:numPr>
          <w:ilvl w:val="3"/>
          <w:numId w:val="3"/>
        </w:numPr>
        <w:shd w:val="clear" w:color="auto" w:fill="auto"/>
        <w:tabs>
          <w:tab w:val="left" w:pos="726"/>
        </w:tabs>
        <w:spacing w:line="331" w:lineRule="exact"/>
        <w:ind w:left="720" w:right="20"/>
        <w:jc w:val="both"/>
      </w:pPr>
      <w:r w:rsidRPr="008A7E8A">
        <w:t>V případě, že bude příkazník v prodlení se splněním kterékoliv povinnosti, kterou mu ukládá tato smlouva, zavazuje se příkazník k zaplacení smluvní pokuty za každé jednotlivé porušení ve výši 3.000,-Kč za každý den prodlení.</w:t>
      </w:r>
    </w:p>
    <w:p w:rsidR="001C7F07" w:rsidRPr="00AC46A6" w:rsidRDefault="001C7F07" w:rsidP="00AC46A6">
      <w:pPr>
        <w:pStyle w:val="Zkladntext1"/>
        <w:shd w:val="clear" w:color="auto" w:fill="auto"/>
        <w:tabs>
          <w:tab w:val="left" w:pos="726"/>
        </w:tabs>
        <w:spacing w:line="331" w:lineRule="exact"/>
        <w:ind w:left="20" w:right="20" w:firstLine="0"/>
        <w:jc w:val="both"/>
        <w:rPr>
          <w:strike/>
          <w:highlight w:val="yellow"/>
        </w:rPr>
      </w:pPr>
    </w:p>
    <w:p w:rsidR="001C7F07" w:rsidRPr="008A7E8A" w:rsidRDefault="001C7F07">
      <w:pPr>
        <w:pStyle w:val="Zkladntext1"/>
        <w:numPr>
          <w:ilvl w:val="3"/>
          <w:numId w:val="3"/>
        </w:numPr>
        <w:shd w:val="clear" w:color="auto" w:fill="auto"/>
        <w:tabs>
          <w:tab w:val="left" w:pos="726"/>
        </w:tabs>
        <w:spacing w:after="629" w:line="331" w:lineRule="exact"/>
        <w:ind w:left="720" w:right="20"/>
        <w:jc w:val="both"/>
      </w:pPr>
      <w:r>
        <w:lastRenderedPageBreak/>
        <w:t>Ujednáním jakékoliv smluvní pokuty</w:t>
      </w:r>
      <w:r w:rsidRPr="008A7E8A">
        <w:t xml:space="preserve"> dle této smlouvy není dotčen případný nárok na náhradu škody</w:t>
      </w:r>
      <w:r>
        <w:t xml:space="preserve"> vzniklé z porušení povinnosti, ke kterému se smluvní pokuta vztahuje.</w:t>
      </w:r>
    </w:p>
    <w:p w:rsidR="001C7F07" w:rsidRPr="008A7E8A" w:rsidRDefault="001C7F07">
      <w:pPr>
        <w:pStyle w:val="Nadpis220"/>
        <w:keepNext/>
        <w:keepLines/>
        <w:shd w:val="clear" w:color="auto" w:fill="auto"/>
        <w:spacing w:before="0" w:after="188" w:line="220" w:lineRule="exact"/>
        <w:ind w:left="4000"/>
      </w:pPr>
      <w:bookmarkStart w:id="16" w:name="bookmark13"/>
      <w:r w:rsidRPr="008A7E8A">
        <w:t>Článek VIII.</w:t>
      </w:r>
      <w:bookmarkEnd w:id="16"/>
    </w:p>
    <w:p w:rsidR="001C7F07" w:rsidRPr="00AC46A6" w:rsidRDefault="001C7F07">
      <w:pPr>
        <w:pStyle w:val="Zkladntext51"/>
        <w:shd w:val="clear" w:color="auto" w:fill="auto"/>
        <w:spacing w:before="0" w:after="108" w:line="220" w:lineRule="exact"/>
        <w:ind w:left="3020"/>
        <w:rPr>
          <w:i w:val="0"/>
        </w:rPr>
      </w:pPr>
      <w:r w:rsidRPr="00AC46A6">
        <w:rPr>
          <w:rStyle w:val="Zkladntext53"/>
          <w:i w:val="0"/>
          <w:u w:val="none"/>
        </w:rPr>
        <w:t>Trvání smlouvy a její ukončení</w:t>
      </w:r>
    </w:p>
    <w:p w:rsidR="001C7F07" w:rsidRPr="00AC46A6" w:rsidRDefault="001C7F07">
      <w:pPr>
        <w:pStyle w:val="Zkladntext1"/>
        <w:numPr>
          <w:ilvl w:val="4"/>
          <w:numId w:val="3"/>
        </w:numPr>
        <w:shd w:val="clear" w:color="auto" w:fill="auto"/>
        <w:tabs>
          <w:tab w:val="left" w:pos="711"/>
        </w:tabs>
        <w:spacing w:line="326" w:lineRule="exact"/>
        <w:ind w:left="720" w:right="20"/>
        <w:jc w:val="both"/>
      </w:pPr>
      <w:r w:rsidRPr="00AC46A6">
        <w:t xml:space="preserve">Tato smlouva se uzavírá na dobu </w:t>
      </w:r>
      <w:r>
        <w:t>neurčitou.</w:t>
      </w:r>
    </w:p>
    <w:p w:rsidR="001C7F07" w:rsidRPr="00AC46A6" w:rsidRDefault="001C7F07">
      <w:pPr>
        <w:pStyle w:val="Zkladntext1"/>
        <w:numPr>
          <w:ilvl w:val="4"/>
          <w:numId w:val="3"/>
        </w:numPr>
        <w:shd w:val="clear" w:color="auto" w:fill="auto"/>
        <w:tabs>
          <w:tab w:val="left" w:pos="735"/>
        </w:tabs>
        <w:spacing w:line="326" w:lineRule="exact"/>
        <w:ind w:left="720"/>
        <w:jc w:val="both"/>
      </w:pPr>
      <w:r w:rsidRPr="00AC46A6">
        <w:t>Tato smlouva může být ukončena:</w:t>
      </w:r>
    </w:p>
    <w:p w:rsidR="001C7F07" w:rsidRDefault="001C7F07">
      <w:pPr>
        <w:pStyle w:val="Zkladntext1"/>
        <w:numPr>
          <w:ilvl w:val="5"/>
          <w:numId w:val="3"/>
        </w:numPr>
        <w:shd w:val="clear" w:color="auto" w:fill="auto"/>
        <w:tabs>
          <w:tab w:val="left" w:pos="1422"/>
        </w:tabs>
        <w:spacing w:line="326" w:lineRule="exact"/>
        <w:ind w:left="1420" w:hanging="420"/>
        <w:jc w:val="both"/>
      </w:pPr>
      <w:r w:rsidRPr="00AC46A6">
        <w:t>p</w:t>
      </w:r>
      <w:r>
        <w:t>ísemnou dohodou smluvních stran,</w:t>
      </w:r>
    </w:p>
    <w:p w:rsidR="001C7F07" w:rsidRPr="00AC46A6" w:rsidRDefault="001C7F07">
      <w:pPr>
        <w:pStyle w:val="Zkladntext1"/>
        <w:numPr>
          <w:ilvl w:val="5"/>
          <w:numId w:val="3"/>
        </w:numPr>
        <w:shd w:val="clear" w:color="auto" w:fill="auto"/>
        <w:tabs>
          <w:tab w:val="left" w:pos="1422"/>
        </w:tabs>
        <w:spacing w:line="326" w:lineRule="exact"/>
        <w:ind w:left="1420" w:hanging="420"/>
        <w:jc w:val="both"/>
      </w:pPr>
      <w:r>
        <w:t>smrtí příkazníka, zánikem příkazníka či příkazce,</w:t>
      </w:r>
    </w:p>
    <w:p w:rsidR="001C7F07" w:rsidRPr="00AC46A6" w:rsidRDefault="001C7F07">
      <w:pPr>
        <w:pStyle w:val="Zkladntext1"/>
        <w:numPr>
          <w:ilvl w:val="5"/>
          <w:numId w:val="3"/>
        </w:numPr>
        <w:shd w:val="clear" w:color="auto" w:fill="auto"/>
        <w:tabs>
          <w:tab w:val="left" w:pos="1418"/>
        </w:tabs>
        <w:spacing w:line="326" w:lineRule="exact"/>
        <w:ind w:left="1420" w:right="20" w:hanging="420"/>
        <w:jc w:val="both"/>
      </w:pPr>
      <w:r w:rsidRPr="008A7E8A">
        <w:t xml:space="preserve">písemnou </w:t>
      </w:r>
      <w:r w:rsidRPr="00AC46A6">
        <w:t>výpovědí kterékoliv smluvní strany s tím, že smluvní strany sjednávají výpovědní dobu v</w:t>
      </w:r>
      <w:r w:rsidRPr="008A7E8A">
        <w:t> </w:t>
      </w:r>
      <w:r w:rsidRPr="00AC46A6">
        <w:t>délce</w:t>
      </w:r>
      <w:r w:rsidRPr="008A7E8A">
        <w:t xml:space="preserve"> šesti měsíců</w:t>
      </w:r>
      <w:r>
        <w:t xml:space="preserve">, </w:t>
      </w:r>
      <w:r w:rsidRPr="00AC46A6">
        <w:t>která počíná běžet od okamžiku doručen</w:t>
      </w:r>
      <w:r>
        <w:t>í výpovědi druhé smluvní straně,</w:t>
      </w:r>
    </w:p>
    <w:p w:rsidR="001C7F07" w:rsidRPr="00AC46A6" w:rsidRDefault="001C7F07">
      <w:pPr>
        <w:pStyle w:val="Zkladntext1"/>
        <w:numPr>
          <w:ilvl w:val="5"/>
          <w:numId w:val="3"/>
        </w:numPr>
        <w:shd w:val="clear" w:color="auto" w:fill="auto"/>
        <w:tabs>
          <w:tab w:val="left" w:pos="1422"/>
        </w:tabs>
        <w:spacing w:line="326" w:lineRule="exact"/>
        <w:ind w:left="1420" w:right="20" w:hanging="420"/>
        <w:jc w:val="both"/>
      </w:pPr>
      <w:r w:rsidRPr="00AC46A6">
        <w:t>písemným odstoupením od smlouvy v případech, kdy tak stanoví tato smlouva nebo zákon.</w:t>
      </w:r>
    </w:p>
    <w:p w:rsidR="001C7F07" w:rsidRPr="00AC46A6" w:rsidRDefault="001C7F07">
      <w:pPr>
        <w:pStyle w:val="Zkladntext1"/>
        <w:numPr>
          <w:ilvl w:val="4"/>
          <w:numId w:val="3"/>
        </w:numPr>
        <w:shd w:val="clear" w:color="auto" w:fill="auto"/>
        <w:tabs>
          <w:tab w:val="left" w:pos="721"/>
        </w:tabs>
        <w:spacing w:line="326" w:lineRule="exact"/>
        <w:ind w:left="720"/>
        <w:jc w:val="both"/>
      </w:pPr>
      <w:r w:rsidRPr="00AC46A6">
        <w:t>Příkazce je oprá</w:t>
      </w:r>
      <w:r>
        <w:t>vněn od této smlouvy odstoupit</w:t>
      </w:r>
      <w:r w:rsidRPr="00AC46A6">
        <w:t>:</w:t>
      </w:r>
    </w:p>
    <w:p w:rsidR="001C7F07" w:rsidRPr="00AC46A6" w:rsidRDefault="001C7F07">
      <w:pPr>
        <w:pStyle w:val="Zkladntext1"/>
        <w:numPr>
          <w:ilvl w:val="5"/>
          <w:numId w:val="3"/>
        </w:numPr>
        <w:shd w:val="clear" w:color="auto" w:fill="auto"/>
        <w:tabs>
          <w:tab w:val="left" w:pos="1418"/>
        </w:tabs>
        <w:spacing w:line="326" w:lineRule="exact"/>
        <w:ind w:left="1420" w:hanging="420"/>
        <w:jc w:val="both"/>
      </w:pPr>
      <w:r w:rsidRPr="00AC46A6">
        <w:t>v případech podstatného porušení této smlouvy</w:t>
      </w:r>
      <w:r w:rsidRPr="008A7E8A">
        <w:t>, které si smluvní stran</w:t>
      </w:r>
      <w:r>
        <w:t>y sjednaly či vyplývá ze zákona,</w:t>
      </w:r>
    </w:p>
    <w:p w:rsidR="001C7F07" w:rsidRPr="00AC46A6" w:rsidRDefault="001C7F07">
      <w:pPr>
        <w:pStyle w:val="Zkladntext1"/>
        <w:numPr>
          <w:ilvl w:val="5"/>
          <w:numId w:val="3"/>
        </w:numPr>
        <w:shd w:val="clear" w:color="auto" w:fill="auto"/>
        <w:tabs>
          <w:tab w:val="left" w:pos="1427"/>
        </w:tabs>
        <w:spacing w:line="326" w:lineRule="exact"/>
        <w:ind w:left="1420" w:right="20" w:hanging="420"/>
        <w:jc w:val="both"/>
      </w:pPr>
      <w:r w:rsidRPr="00AC46A6">
        <w:t>v případě zjištění úpadku příkazníka v rámci insolvenčního řízení, v případě zamítnutí insolvenčního návrhu na majetek příkazníka pro nedostatek majetku a v případě vstupu příkazníka do likvidace</w:t>
      </w:r>
      <w:r>
        <w:t>.</w:t>
      </w:r>
    </w:p>
    <w:p w:rsidR="001C7F07" w:rsidRPr="008A7E8A" w:rsidRDefault="001C7F07">
      <w:pPr>
        <w:pStyle w:val="Zkladntext1"/>
        <w:shd w:val="clear" w:color="auto" w:fill="auto"/>
        <w:spacing w:after="629" w:line="331" w:lineRule="exact"/>
        <w:ind w:left="720" w:right="20"/>
        <w:jc w:val="both"/>
      </w:pPr>
      <w:r w:rsidRPr="008A7E8A">
        <w:t xml:space="preserve">4.       </w:t>
      </w:r>
      <w:r>
        <w:t xml:space="preserve">   </w:t>
      </w:r>
      <w:r w:rsidRPr="008A7E8A">
        <w:t xml:space="preserve">Příkazník se i v případě ukončení této smlouvy zavazuje na výzvu příkazce dokončit věci, </w:t>
      </w:r>
      <w:r w:rsidRPr="00AC46A6">
        <w:t>které nesnesou odkladu</w:t>
      </w:r>
      <w:r>
        <w:t xml:space="preserve">, </w:t>
      </w:r>
      <w:r w:rsidRPr="008A7E8A">
        <w:t>a to za podmínek sjednaných touto smlouvou. Příkazník se zároveň zavazuje nejpozději ke dni ukončení této smlouvy protokolárně předat příkazci veškeré věci, evidence, doklady, dokumentace atd., které od příkazce za účelem plnění této smlouvy obdržel či které pořídil v průběhu plnění této smlouvy. Výjimku z předchozí věty tvoří věci a doklady potřebné k dokončení případů dle věty první tohoto odstavce, které se příkazník zavazuje předat příkazci neprodleně po jejich ukončení.</w:t>
      </w:r>
    </w:p>
    <w:p w:rsidR="001C7F07" w:rsidRPr="008A7E8A" w:rsidRDefault="001C7F07">
      <w:pPr>
        <w:pStyle w:val="Zkladntext20"/>
        <w:shd w:val="clear" w:color="auto" w:fill="auto"/>
        <w:spacing w:after="188" w:line="220" w:lineRule="exact"/>
        <w:ind w:left="3980" w:firstLine="0"/>
      </w:pPr>
      <w:bookmarkStart w:id="17" w:name="bookmark14"/>
      <w:r w:rsidRPr="008A7E8A">
        <w:t>Článek IX.</w:t>
      </w:r>
      <w:bookmarkEnd w:id="17"/>
    </w:p>
    <w:p w:rsidR="001C7F07" w:rsidRPr="00AC46A6" w:rsidRDefault="001C7F07">
      <w:pPr>
        <w:pStyle w:val="Zkladntext51"/>
        <w:shd w:val="clear" w:color="auto" w:fill="auto"/>
        <w:spacing w:before="0" w:after="108" w:line="220" w:lineRule="exact"/>
        <w:ind w:left="3440"/>
        <w:rPr>
          <w:i w:val="0"/>
        </w:rPr>
      </w:pPr>
      <w:r w:rsidRPr="00AC46A6">
        <w:rPr>
          <w:rStyle w:val="Zkladntext52"/>
          <w:i w:val="0"/>
          <w:u w:val="none"/>
        </w:rPr>
        <w:t>Závěrečná ustanovení</w:t>
      </w:r>
    </w:p>
    <w:p w:rsidR="001C7F07" w:rsidRPr="008A7E8A" w:rsidRDefault="001C7F07">
      <w:pPr>
        <w:pStyle w:val="Zkladntext1"/>
        <w:numPr>
          <w:ilvl w:val="6"/>
          <w:numId w:val="3"/>
        </w:numPr>
        <w:shd w:val="clear" w:color="auto" w:fill="auto"/>
        <w:tabs>
          <w:tab w:val="left" w:pos="711"/>
        </w:tabs>
        <w:spacing w:line="326" w:lineRule="exact"/>
        <w:ind w:left="720" w:right="20"/>
        <w:jc w:val="both"/>
      </w:pPr>
      <w:r w:rsidRPr="008A7E8A">
        <w:t>Tato smlouva nabývá platnosti a účinnosti dnem podpisu této smlouvy oběma smluvními stranami.</w:t>
      </w:r>
    </w:p>
    <w:p w:rsidR="001C7F07" w:rsidRPr="008A7E8A" w:rsidRDefault="001C7F07">
      <w:pPr>
        <w:pStyle w:val="Zkladntext1"/>
        <w:numPr>
          <w:ilvl w:val="6"/>
          <w:numId w:val="3"/>
        </w:numPr>
        <w:shd w:val="clear" w:color="auto" w:fill="auto"/>
        <w:tabs>
          <w:tab w:val="left" w:pos="735"/>
        </w:tabs>
        <w:spacing w:line="326" w:lineRule="exact"/>
        <w:ind w:left="720" w:right="20"/>
        <w:jc w:val="both"/>
      </w:pPr>
      <w:r w:rsidRPr="008A7E8A">
        <w:t>Tato smlouva byla sepsána ve čtyřech vyhotoveních, z nichž po dvou obdrží každá smluvní strana.</w:t>
      </w:r>
    </w:p>
    <w:p w:rsidR="001C7F07" w:rsidRPr="00AD5D43" w:rsidRDefault="001C7F07" w:rsidP="00AC46A6">
      <w:pPr>
        <w:pStyle w:val="Zkladntext1"/>
        <w:numPr>
          <w:ilvl w:val="6"/>
          <w:numId w:val="3"/>
        </w:numPr>
        <w:shd w:val="clear" w:color="auto" w:fill="auto"/>
        <w:tabs>
          <w:tab w:val="left" w:pos="721"/>
        </w:tabs>
        <w:spacing w:line="326" w:lineRule="exact"/>
        <w:ind w:left="720" w:right="20"/>
        <w:jc w:val="both"/>
      </w:pPr>
      <w:r w:rsidRPr="008A7E8A">
        <w:t>Příkazník prohlašuje, že má pro poskytování služeb dle této smlouvy platná veškerá nutná oprávnění požadovaná příslušnými právními předpisy a zavazuje se je udržovat v platnosti po celou dobu trvání této smlouvy</w:t>
      </w:r>
      <w:r w:rsidRPr="00AD5D43">
        <w:t>. Nedodržení tohoto bodu znamená podstatné porušení smlouvy ze strany příkazníka.</w:t>
      </w:r>
    </w:p>
    <w:p w:rsidR="001C7F07" w:rsidRPr="008A7E8A" w:rsidRDefault="001C7F07">
      <w:pPr>
        <w:pStyle w:val="Zkladntext1"/>
        <w:numPr>
          <w:ilvl w:val="6"/>
          <w:numId w:val="3"/>
        </w:numPr>
        <w:shd w:val="clear" w:color="auto" w:fill="auto"/>
        <w:tabs>
          <w:tab w:val="left" w:pos="735"/>
        </w:tabs>
        <w:spacing w:line="326" w:lineRule="exact"/>
        <w:ind w:left="720" w:right="20"/>
        <w:jc w:val="both"/>
      </w:pPr>
      <w:r w:rsidRPr="008A7E8A">
        <w:t>Tato smlouva může být měněna a doplňována pouze číslovanými dodatky</w:t>
      </w:r>
      <w:r>
        <w:t xml:space="preserve"> v písemné formě</w:t>
      </w:r>
      <w:r w:rsidRPr="008A7E8A">
        <w:t xml:space="preserve"> podepsanými oprávněnými zástupci obou smluvních stran.</w:t>
      </w:r>
    </w:p>
    <w:p w:rsidR="001C7F07" w:rsidRPr="008A7E8A" w:rsidRDefault="001C7F07">
      <w:pPr>
        <w:pStyle w:val="Zkladntext1"/>
        <w:numPr>
          <w:ilvl w:val="6"/>
          <w:numId w:val="3"/>
        </w:numPr>
        <w:shd w:val="clear" w:color="auto" w:fill="auto"/>
        <w:tabs>
          <w:tab w:val="left" w:pos="726"/>
        </w:tabs>
        <w:spacing w:line="326" w:lineRule="exact"/>
        <w:ind w:left="720" w:right="20"/>
        <w:jc w:val="both"/>
      </w:pPr>
      <w:r w:rsidRPr="008A7E8A">
        <w:lastRenderedPageBreak/>
        <w:t>Tato smlouva se řídí a bude vykládána podle právního řádu České republiky, zejména zák. č. 89/2012 Sb., občanský zákoník, v platném znění.</w:t>
      </w:r>
    </w:p>
    <w:p w:rsidR="001C7F07" w:rsidRPr="008A7E8A" w:rsidRDefault="001C7F07">
      <w:pPr>
        <w:pStyle w:val="Zkladntext1"/>
        <w:numPr>
          <w:ilvl w:val="6"/>
          <w:numId w:val="3"/>
        </w:numPr>
        <w:shd w:val="clear" w:color="auto" w:fill="auto"/>
        <w:tabs>
          <w:tab w:val="left" w:pos="721"/>
        </w:tabs>
        <w:spacing w:line="326" w:lineRule="exact"/>
        <w:ind w:left="720" w:right="20"/>
        <w:jc w:val="both"/>
      </w:pPr>
      <w:r w:rsidRPr="008A7E8A">
        <w:t>Jakákoliv oznámení, žádosti, požadavky, souhlasy, schválení, potvrzení, ukončení, informace a sdělen</w:t>
      </w:r>
      <w:r w:rsidRPr="00A02FC1">
        <w:t>í</w:t>
      </w:r>
      <w:r w:rsidRPr="00A02FC1">
        <w:rPr>
          <w:rStyle w:val="ZkladntextTun1"/>
        </w:rPr>
        <w:t>,</w:t>
      </w:r>
      <w:r w:rsidRPr="008A7E8A">
        <w:t xml:space="preserve"> které budou zaslány nebo doručeny jednou smluvní stranou druhé smluvní straně v souvislosti s touto smlouvou, musí být učiněny písemně a doručeny druhé smluvní straně některým z následujících způsobů:</w:t>
      </w:r>
    </w:p>
    <w:p w:rsidR="001C7F07" w:rsidRDefault="001C7F07" w:rsidP="00AC46A6">
      <w:pPr>
        <w:pStyle w:val="Zkladntext1"/>
        <w:shd w:val="clear" w:color="auto" w:fill="auto"/>
        <w:tabs>
          <w:tab w:val="left" w:pos="1391"/>
        </w:tabs>
        <w:spacing w:line="326" w:lineRule="exact"/>
        <w:ind w:left="1060" w:firstLine="0"/>
      </w:pPr>
      <w:r>
        <w:t xml:space="preserve">a. </w:t>
      </w:r>
      <w:r w:rsidRPr="008A7E8A">
        <w:t>osobním před</w:t>
      </w:r>
      <w:r>
        <w:t>áním oproti potvrzení o přijetí,</w:t>
      </w:r>
    </w:p>
    <w:p w:rsidR="001C7F07" w:rsidRDefault="001C7F07" w:rsidP="00AC46A6">
      <w:pPr>
        <w:pStyle w:val="Zkladntext1"/>
        <w:shd w:val="clear" w:color="auto" w:fill="auto"/>
        <w:tabs>
          <w:tab w:val="left" w:pos="1386"/>
        </w:tabs>
        <w:spacing w:line="326" w:lineRule="exact"/>
        <w:ind w:left="1060" w:firstLine="0"/>
      </w:pPr>
      <w:r>
        <w:t xml:space="preserve">b. </w:t>
      </w:r>
      <w:r w:rsidRPr="008A7E8A">
        <w:t>p</w:t>
      </w:r>
      <w:r>
        <w:t>rostřednictvím kurýrní služby,</w:t>
      </w:r>
    </w:p>
    <w:p w:rsidR="001C7F07" w:rsidRDefault="001C7F07" w:rsidP="00AC46A6">
      <w:pPr>
        <w:pStyle w:val="Zkladntext1"/>
        <w:shd w:val="clear" w:color="auto" w:fill="auto"/>
        <w:tabs>
          <w:tab w:val="left" w:pos="1386"/>
        </w:tabs>
        <w:spacing w:line="326" w:lineRule="exact"/>
        <w:ind w:left="1060" w:firstLine="0"/>
      </w:pPr>
      <w:r>
        <w:t>c. datovou schránkou,</w:t>
      </w:r>
    </w:p>
    <w:p w:rsidR="001C7F07" w:rsidRDefault="001C7F07" w:rsidP="00AC46A6">
      <w:pPr>
        <w:pStyle w:val="Zkladntext1"/>
        <w:shd w:val="clear" w:color="auto" w:fill="auto"/>
        <w:tabs>
          <w:tab w:val="left" w:pos="1431"/>
        </w:tabs>
        <w:spacing w:line="331" w:lineRule="exact"/>
        <w:ind w:left="1100" w:right="20" w:firstLine="0"/>
        <w:jc w:val="both"/>
      </w:pPr>
      <w:r>
        <w:t xml:space="preserve">d. </w:t>
      </w:r>
      <w:r w:rsidRPr="008A7E8A">
        <w:t xml:space="preserve">doporučenou poštou na adresu sídla </w:t>
      </w:r>
      <w:r>
        <w:t>uvedenou v záhlaví této smlouvy (p</w:t>
      </w:r>
      <w:r w:rsidRPr="008A7E8A">
        <w:t>okud nebude poštovní zásilka smluvní stranou převzata, považuje se za den doručení pátý den od</w:t>
      </w:r>
      <w:r>
        <w:t>e dne prokazatelného odeslání),</w:t>
      </w:r>
    </w:p>
    <w:p w:rsidR="001C7F07" w:rsidRDefault="001C7F07" w:rsidP="00AC46A6">
      <w:pPr>
        <w:pStyle w:val="Zkladntext1"/>
        <w:shd w:val="clear" w:color="auto" w:fill="auto"/>
        <w:tabs>
          <w:tab w:val="left" w:pos="1431"/>
        </w:tabs>
        <w:spacing w:line="331" w:lineRule="exact"/>
        <w:ind w:left="1100" w:right="20" w:firstLine="0"/>
        <w:jc w:val="both"/>
      </w:pPr>
      <w:r>
        <w:t xml:space="preserve">e. elektronickou poštou. </w:t>
      </w:r>
      <w:r w:rsidRPr="008A7E8A">
        <w:t>E-mailová korespondence může být doručována výhradně na tyto adresy:</w:t>
      </w:r>
    </w:p>
    <w:p w:rsidR="001C7F07" w:rsidRPr="007866F8" w:rsidRDefault="00900C83">
      <w:pPr>
        <w:pStyle w:val="Zkladntext1"/>
        <w:numPr>
          <w:ilvl w:val="1"/>
          <w:numId w:val="4"/>
        </w:numPr>
        <w:shd w:val="clear" w:color="auto" w:fill="auto"/>
        <w:tabs>
          <w:tab w:val="left" w:pos="2107"/>
          <w:tab w:val="left" w:leader="underscore" w:pos="4392"/>
        </w:tabs>
        <w:spacing w:line="331" w:lineRule="exact"/>
        <w:ind w:left="1440" w:firstLine="0"/>
      </w:pPr>
      <w:hyperlink r:id="rId8" w:history="1">
        <w:r w:rsidR="001C7F07" w:rsidRPr="00181278">
          <w:rPr>
            <w:rStyle w:val="Hypertextovodkaz"/>
            <w:rFonts w:cs="Arial Unicode MS"/>
          </w:rPr>
          <w:t>spravabytu</w:t>
        </w:r>
        <w:r w:rsidR="001C7F07" w:rsidRPr="00181278">
          <w:rPr>
            <w:rStyle w:val="Hypertextovodkaz"/>
            <w:rFonts w:cs="Arial Unicode MS"/>
            <w:lang w:val="en-US"/>
          </w:rPr>
          <w:t>@</w:t>
        </w:r>
        <w:r w:rsidR="001C7F07" w:rsidRPr="00181278">
          <w:rPr>
            <w:rStyle w:val="Hypertextovodkaz"/>
            <w:rFonts w:cs="Arial Unicode MS"/>
          </w:rPr>
          <w:t>mesto.jilemnice.cz</w:t>
        </w:r>
      </w:hyperlink>
      <w:r w:rsidR="001C7F07">
        <w:t xml:space="preserve"> </w:t>
      </w:r>
      <w:r w:rsidR="001C7F07" w:rsidRPr="007866F8">
        <w:t>- (adresa pro doručování příkazci)</w:t>
      </w:r>
    </w:p>
    <w:p w:rsidR="001C7F07" w:rsidRPr="00A65A73" w:rsidRDefault="001C7F07">
      <w:pPr>
        <w:pStyle w:val="Zkladntext1"/>
        <w:numPr>
          <w:ilvl w:val="1"/>
          <w:numId w:val="4"/>
        </w:numPr>
        <w:shd w:val="clear" w:color="auto" w:fill="auto"/>
        <w:tabs>
          <w:tab w:val="left" w:pos="2131"/>
          <w:tab w:val="left" w:leader="underscore" w:pos="4416"/>
        </w:tabs>
        <w:spacing w:after="149" w:line="331" w:lineRule="exact"/>
        <w:ind w:left="1440" w:firstLine="0"/>
        <w:rPr>
          <w:highlight w:val="cyan"/>
        </w:rPr>
      </w:pPr>
      <w:r w:rsidRPr="00A65A73">
        <w:rPr>
          <w:highlight w:val="cyan"/>
        </w:rPr>
        <w:tab/>
        <w:t>- (adresa pro doručování příkazníkovi),</w:t>
      </w:r>
    </w:p>
    <w:p w:rsidR="001C7F07" w:rsidRPr="008A7E8A" w:rsidRDefault="001C7F07">
      <w:pPr>
        <w:pStyle w:val="Zkladntext1"/>
        <w:shd w:val="clear" w:color="auto" w:fill="auto"/>
        <w:spacing w:after="104" w:line="220" w:lineRule="exact"/>
        <w:ind w:left="720" w:firstLine="0"/>
      </w:pPr>
      <w:r w:rsidRPr="008A7E8A">
        <w:t>není-li v této smlouvě stanoveno jinak.</w:t>
      </w:r>
      <w:r>
        <w:t xml:space="preserve"> Výpověď, odstoupení, změny, ukončení smlouvy musí být doručeny pouze způsoby a), b), c) nebo d).</w:t>
      </w:r>
    </w:p>
    <w:p w:rsidR="001C7F07" w:rsidRPr="008A7E8A" w:rsidRDefault="001C7F07" w:rsidP="00F13A1D">
      <w:pPr>
        <w:pStyle w:val="Zkladntext1"/>
        <w:shd w:val="clear" w:color="auto" w:fill="auto"/>
        <w:tabs>
          <w:tab w:val="left" w:pos="721"/>
        </w:tabs>
        <w:spacing w:line="331" w:lineRule="exact"/>
        <w:ind w:left="708" w:right="20" w:hanging="708"/>
        <w:jc w:val="both"/>
      </w:pPr>
      <w:r>
        <w:t xml:space="preserve">7. </w:t>
      </w:r>
      <w:r>
        <w:tab/>
      </w:r>
      <w:r w:rsidRPr="008A7E8A">
        <w:t>Jakékoli změny v kontaktních údajích musí být smluvní stranou řádně</w:t>
      </w:r>
      <w:r>
        <w:t xml:space="preserve"> </w:t>
      </w:r>
      <w:r w:rsidRPr="008A7E8A">
        <w:t>(tzn. některým ze způsobů předpokládaných těmito ustanoveními)</w:t>
      </w:r>
      <w:r>
        <w:t>,</w:t>
      </w:r>
      <w:r w:rsidRPr="008A7E8A">
        <w:t xml:space="preserve"> bezodkladně oznámeny druhé smluvní straně.</w:t>
      </w:r>
      <w:r w:rsidRPr="008A7E8A">
        <w:rPr>
          <w:highlight w:val="yellow"/>
        </w:rPr>
        <w:t xml:space="preserve"> </w:t>
      </w:r>
      <w:r w:rsidRPr="0036690E">
        <w:t>Druhá smluvní strana musí potvrdit změnu těchto údajů. Nové kontaktní údaje budou platné ode dne doručení potvrzení druhou smluvní stranou.</w:t>
      </w:r>
    </w:p>
    <w:p w:rsidR="001C7F07" w:rsidRDefault="001C7F07" w:rsidP="00F13A1D">
      <w:pPr>
        <w:pStyle w:val="Zkladntext1"/>
        <w:shd w:val="clear" w:color="auto" w:fill="auto"/>
        <w:tabs>
          <w:tab w:val="left" w:pos="721"/>
        </w:tabs>
        <w:spacing w:after="629" w:line="331" w:lineRule="exact"/>
        <w:ind w:left="708" w:right="20" w:hanging="708"/>
        <w:jc w:val="both"/>
      </w:pPr>
      <w:r>
        <w:t xml:space="preserve">8. </w:t>
      </w:r>
      <w:r>
        <w:tab/>
      </w:r>
      <w:r w:rsidRPr="008A7E8A">
        <w:t>Smluvní strany prohlašují, že si tuto smlouvu přečetly, že odpovídá jejich pravé, svobodné a vážné vůli a že nebyla uzavřena za jednostranně nevýhodných podmínek, na důkaz čehož připojují své podpisy.</w:t>
      </w:r>
    </w:p>
    <w:p w:rsidR="001C7F07" w:rsidRPr="008A7E8A" w:rsidRDefault="001C7F07" w:rsidP="0036690E">
      <w:pPr>
        <w:pStyle w:val="Zkladntext1"/>
        <w:shd w:val="clear" w:color="auto" w:fill="auto"/>
        <w:tabs>
          <w:tab w:val="left" w:pos="721"/>
        </w:tabs>
        <w:spacing w:after="629" w:line="331" w:lineRule="exact"/>
        <w:ind w:right="20" w:firstLine="0"/>
        <w:jc w:val="both"/>
      </w:pPr>
    </w:p>
    <w:p w:rsidR="001C7F07" w:rsidRDefault="001C7F07" w:rsidP="00AC46A6">
      <w:pPr>
        <w:pStyle w:val="Zkladntext1"/>
        <w:shd w:val="clear" w:color="auto" w:fill="auto"/>
        <w:tabs>
          <w:tab w:val="left" w:leader="underscore" w:pos="4700"/>
          <w:tab w:val="left" w:leader="underscore" w:pos="5060"/>
        </w:tabs>
        <w:spacing w:after="1513" w:line="220" w:lineRule="exact"/>
        <w:ind w:firstLine="0"/>
        <w:jc w:val="both"/>
      </w:pPr>
      <w:r>
        <w:t>V ………………… dne………………                                                         V…………………dne……………</w:t>
      </w:r>
    </w:p>
    <w:p w:rsidR="001C7F07" w:rsidRDefault="001C7F07" w:rsidP="0036690E">
      <w:pPr>
        <w:pStyle w:val="Zkladntext1"/>
        <w:shd w:val="clear" w:color="auto" w:fill="auto"/>
        <w:tabs>
          <w:tab w:val="left" w:leader="underscore" w:pos="4700"/>
          <w:tab w:val="left" w:leader="underscore" w:pos="5060"/>
          <w:tab w:val="left" w:pos="5973"/>
        </w:tabs>
        <w:spacing w:after="1513" w:line="220" w:lineRule="exact"/>
        <w:ind w:firstLine="0"/>
      </w:pPr>
      <w:r>
        <w:t xml:space="preserve">příkazce                                                                                           </w:t>
      </w:r>
      <w:r>
        <w:tab/>
        <w:t>příkazník</w:t>
      </w:r>
    </w:p>
    <w:sectPr w:rsidR="001C7F07" w:rsidSect="00C0114C">
      <w:footerReference w:type="default" r:id="rId9"/>
      <w:headerReference w:type="first" r:id="rId10"/>
      <w:footerReference w:type="first" r:id="rId11"/>
      <w:pgSz w:w="11905" w:h="16837"/>
      <w:pgMar w:top="1314" w:right="1410" w:bottom="1568" w:left="1412" w:header="0" w:footer="3"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C83" w:rsidRDefault="00900C83">
      <w:r>
        <w:separator/>
      </w:r>
    </w:p>
  </w:endnote>
  <w:endnote w:type="continuationSeparator" w:id="0">
    <w:p w:rsidR="00900C83" w:rsidRDefault="0090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7" w:rsidRDefault="00900C83">
    <w:pPr>
      <w:pStyle w:val="ZhlavneboZpat0"/>
      <w:framePr w:h="197" w:wrap="none" w:vAnchor="text" w:hAnchor="page" w:x="5572" w:y="-1171"/>
      <w:shd w:val="clear" w:color="auto" w:fill="auto"/>
      <w:jc w:val="both"/>
    </w:pPr>
    <w:r>
      <w:fldChar w:fldCharType="begin"/>
    </w:r>
    <w:r>
      <w:instrText xml:space="preserve"> PAGE \* MERGEFORMAT </w:instrText>
    </w:r>
    <w:r>
      <w:fldChar w:fldCharType="separate"/>
    </w:r>
    <w:r w:rsidR="00103196" w:rsidRPr="00103196">
      <w:rPr>
        <w:rStyle w:val="ZhlavneboZpat9pt"/>
        <w:noProof/>
      </w:rPr>
      <w:t>2</w:t>
    </w:r>
    <w:r>
      <w:rPr>
        <w:rStyle w:val="ZhlavneboZpat9pt"/>
        <w:noProof/>
      </w:rPr>
      <w:fldChar w:fldCharType="end"/>
    </w:r>
  </w:p>
  <w:p w:rsidR="001C7F07" w:rsidRDefault="001C7F07">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7" w:rsidRDefault="00900C83">
    <w:pPr>
      <w:pStyle w:val="ZhlavneboZpat0"/>
      <w:framePr w:h="197" w:wrap="none" w:vAnchor="text" w:hAnchor="page" w:x="5878" w:y="-1171"/>
      <w:shd w:val="clear" w:color="auto" w:fill="auto"/>
      <w:jc w:val="both"/>
    </w:pPr>
    <w:r>
      <w:fldChar w:fldCharType="begin"/>
    </w:r>
    <w:r>
      <w:instrText xml:space="preserve"> PAGE \* MERGEFORMAT </w:instrText>
    </w:r>
    <w:r>
      <w:fldChar w:fldCharType="separate"/>
    </w:r>
    <w:r w:rsidR="00103196" w:rsidRPr="00103196">
      <w:rPr>
        <w:rStyle w:val="ZhlavneboZpat9pt"/>
        <w:noProof/>
      </w:rPr>
      <w:t>1</w:t>
    </w:r>
    <w:r>
      <w:rPr>
        <w:rStyle w:val="ZhlavneboZpat9pt"/>
        <w:noProof/>
      </w:rPr>
      <w:fldChar w:fldCharType="end"/>
    </w:r>
  </w:p>
  <w:p w:rsidR="001C7F07" w:rsidRDefault="001C7F07">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C83" w:rsidRDefault="00900C83"/>
  </w:footnote>
  <w:footnote w:type="continuationSeparator" w:id="0">
    <w:p w:rsidR="00900C83" w:rsidRDefault="00900C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7" w:rsidRDefault="001C7F07">
    <w:pPr>
      <w:pStyle w:val="ZhlavneboZpat0"/>
      <w:framePr w:w="11911" w:h="173" w:wrap="none" w:vAnchor="text" w:hAnchor="page" w:x="1" w:y="2791"/>
      <w:shd w:val="clear" w:color="auto" w:fill="auto"/>
      <w:ind w:left="289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06F0"/>
    <w:multiLevelType w:val="multilevel"/>
    <w:tmpl w:val="9A82EC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F55036A"/>
    <w:multiLevelType w:val="hybridMultilevel"/>
    <w:tmpl w:val="807C7CA8"/>
    <w:lvl w:ilvl="0" w:tplc="06B2134A">
      <w:start w:val="24"/>
      <w:numFmt w:val="lowerLetter"/>
      <w:lvlText w:val="%1."/>
      <w:lvlJc w:val="left"/>
      <w:pPr>
        <w:tabs>
          <w:tab w:val="num" w:pos="380"/>
        </w:tabs>
        <w:ind w:left="380" w:hanging="360"/>
      </w:pPr>
      <w:rPr>
        <w:rFonts w:cs="Times New Roman" w:hint="default"/>
      </w:rPr>
    </w:lvl>
    <w:lvl w:ilvl="1" w:tplc="04050019" w:tentative="1">
      <w:start w:val="1"/>
      <w:numFmt w:val="lowerLetter"/>
      <w:lvlText w:val="%2."/>
      <w:lvlJc w:val="left"/>
      <w:pPr>
        <w:tabs>
          <w:tab w:val="num" w:pos="1100"/>
        </w:tabs>
        <w:ind w:left="1100" w:hanging="360"/>
      </w:pPr>
      <w:rPr>
        <w:rFonts w:cs="Times New Roman"/>
      </w:rPr>
    </w:lvl>
    <w:lvl w:ilvl="2" w:tplc="0405001B">
      <w:start w:val="1"/>
      <w:numFmt w:val="lowerRoman"/>
      <w:lvlText w:val="%3."/>
      <w:lvlJc w:val="right"/>
      <w:pPr>
        <w:tabs>
          <w:tab w:val="num" w:pos="1820"/>
        </w:tabs>
        <w:ind w:left="1820" w:hanging="180"/>
      </w:pPr>
      <w:rPr>
        <w:rFonts w:cs="Times New Roman"/>
      </w:rPr>
    </w:lvl>
    <w:lvl w:ilvl="3" w:tplc="0405000F">
      <w:start w:val="1"/>
      <w:numFmt w:val="decimal"/>
      <w:lvlText w:val="%4."/>
      <w:lvlJc w:val="left"/>
      <w:pPr>
        <w:tabs>
          <w:tab w:val="num" w:pos="2540"/>
        </w:tabs>
        <w:ind w:left="2540" w:hanging="360"/>
      </w:pPr>
      <w:rPr>
        <w:rFonts w:cs="Times New Roman"/>
      </w:rPr>
    </w:lvl>
    <w:lvl w:ilvl="4" w:tplc="04050019" w:tentative="1">
      <w:start w:val="1"/>
      <w:numFmt w:val="lowerLetter"/>
      <w:lvlText w:val="%5."/>
      <w:lvlJc w:val="left"/>
      <w:pPr>
        <w:tabs>
          <w:tab w:val="num" w:pos="3260"/>
        </w:tabs>
        <w:ind w:left="3260" w:hanging="360"/>
      </w:pPr>
      <w:rPr>
        <w:rFonts w:cs="Times New Roman"/>
      </w:rPr>
    </w:lvl>
    <w:lvl w:ilvl="5" w:tplc="0405001B" w:tentative="1">
      <w:start w:val="1"/>
      <w:numFmt w:val="lowerRoman"/>
      <w:lvlText w:val="%6."/>
      <w:lvlJc w:val="right"/>
      <w:pPr>
        <w:tabs>
          <w:tab w:val="num" w:pos="3980"/>
        </w:tabs>
        <w:ind w:left="3980" w:hanging="180"/>
      </w:pPr>
      <w:rPr>
        <w:rFonts w:cs="Times New Roman"/>
      </w:rPr>
    </w:lvl>
    <w:lvl w:ilvl="6" w:tplc="0405000F" w:tentative="1">
      <w:start w:val="1"/>
      <w:numFmt w:val="decimal"/>
      <w:lvlText w:val="%7."/>
      <w:lvlJc w:val="left"/>
      <w:pPr>
        <w:tabs>
          <w:tab w:val="num" w:pos="4700"/>
        </w:tabs>
        <w:ind w:left="4700" w:hanging="360"/>
      </w:pPr>
      <w:rPr>
        <w:rFonts w:cs="Times New Roman"/>
      </w:rPr>
    </w:lvl>
    <w:lvl w:ilvl="7" w:tplc="04050019" w:tentative="1">
      <w:start w:val="1"/>
      <w:numFmt w:val="lowerLetter"/>
      <w:lvlText w:val="%8."/>
      <w:lvlJc w:val="left"/>
      <w:pPr>
        <w:tabs>
          <w:tab w:val="num" w:pos="5420"/>
        </w:tabs>
        <w:ind w:left="5420" w:hanging="360"/>
      </w:pPr>
      <w:rPr>
        <w:rFonts w:cs="Times New Roman"/>
      </w:rPr>
    </w:lvl>
    <w:lvl w:ilvl="8" w:tplc="0405001B" w:tentative="1">
      <w:start w:val="1"/>
      <w:numFmt w:val="lowerRoman"/>
      <w:lvlText w:val="%9."/>
      <w:lvlJc w:val="right"/>
      <w:pPr>
        <w:tabs>
          <w:tab w:val="num" w:pos="6140"/>
        </w:tabs>
        <w:ind w:left="6140" w:hanging="180"/>
      </w:pPr>
      <w:rPr>
        <w:rFonts w:cs="Times New Roman"/>
      </w:rPr>
    </w:lvl>
  </w:abstractNum>
  <w:abstractNum w:abstractNumId="2">
    <w:nsid w:val="3C6E0245"/>
    <w:multiLevelType w:val="multilevel"/>
    <w:tmpl w:val="63E6E2DC"/>
    <w:lvl w:ilvl="0">
      <w:start w:val="1"/>
      <w:numFmt w:val="bullet"/>
      <w:lvlText w:val="&gt;"/>
      <w:lvlJc w:val="left"/>
      <w:rPr>
        <w:rFonts w:ascii="Times New Roman" w:eastAsia="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FF34761"/>
    <w:multiLevelType w:val="multilevel"/>
    <w:tmpl w:val="0B9CCA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7">
      <w:numFmt w:val="decimal"/>
      <w:lvlText w:val=""/>
      <w:lvlJc w:val="left"/>
      <w:rPr>
        <w:rFonts w:cs="Times New Roman"/>
      </w:rPr>
    </w:lvl>
    <w:lvl w:ilvl="8">
      <w:numFmt w:val="decimal"/>
      <w:lvlText w:val=""/>
      <w:lvlJc w:val="left"/>
      <w:rPr>
        <w:rFonts w:cs="Times New Roman"/>
      </w:rPr>
    </w:lvl>
  </w:abstractNum>
  <w:abstractNum w:abstractNumId="4">
    <w:nsid w:val="6EDF30C5"/>
    <w:multiLevelType w:val="multilevel"/>
    <w:tmpl w:val="50B49A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678E"/>
    <w:rsid w:val="000036B6"/>
    <w:rsid w:val="0001267E"/>
    <w:rsid w:val="00016B94"/>
    <w:rsid w:val="00022E35"/>
    <w:rsid w:val="00023A58"/>
    <w:rsid w:val="000249EB"/>
    <w:rsid w:val="00025676"/>
    <w:rsid w:val="00026B62"/>
    <w:rsid w:val="00032501"/>
    <w:rsid w:val="00057318"/>
    <w:rsid w:val="00057C04"/>
    <w:rsid w:val="000603DB"/>
    <w:rsid w:val="00060797"/>
    <w:rsid w:val="000658D5"/>
    <w:rsid w:val="00070E51"/>
    <w:rsid w:val="00075751"/>
    <w:rsid w:val="00076429"/>
    <w:rsid w:val="00087849"/>
    <w:rsid w:val="00096A05"/>
    <w:rsid w:val="000A0BBD"/>
    <w:rsid w:val="000A7394"/>
    <w:rsid w:val="000A790B"/>
    <w:rsid w:val="000B07CA"/>
    <w:rsid w:val="000B615C"/>
    <w:rsid w:val="000C21AE"/>
    <w:rsid w:val="000C2C10"/>
    <w:rsid w:val="000C30B7"/>
    <w:rsid w:val="000C461E"/>
    <w:rsid w:val="000C498F"/>
    <w:rsid w:val="000C7EB6"/>
    <w:rsid w:val="000D3EB8"/>
    <w:rsid w:val="000D6C42"/>
    <w:rsid w:val="000E004B"/>
    <w:rsid w:val="000E0071"/>
    <w:rsid w:val="000E2FA8"/>
    <w:rsid w:val="000F1A25"/>
    <w:rsid w:val="000F2C18"/>
    <w:rsid w:val="00103196"/>
    <w:rsid w:val="0010325E"/>
    <w:rsid w:val="00104647"/>
    <w:rsid w:val="0010576D"/>
    <w:rsid w:val="00110CFA"/>
    <w:rsid w:val="00112313"/>
    <w:rsid w:val="001139E4"/>
    <w:rsid w:val="00116AF1"/>
    <w:rsid w:val="00132154"/>
    <w:rsid w:val="00135794"/>
    <w:rsid w:val="00135B83"/>
    <w:rsid w:val="0014374C"/>
    <w:rsid w:val="0015294E"/>
    <w:rsid w:val="0015494F"/>
    <w:rsid w:val="00155E90"/>
    <w:rsid w:val="001653F5"/>
    <w:rsid w:val="00166F4A"/>
    <w:rsid w:val="00167ECF"/>
    <w:rsid w:val="00174CC5"/>
    <w:rsid w:val="00181278"/>
    <w:rsid w:val="00181674"/>
    <w:rsid w:val="00187B7A"/>
    <w:rsid w:val="00190B29"/>
    <w:rsid w:val="00191DD2"/>
    <w:rsid w:val="001A1DB1"/>
    <w:rsid w:val="001A3BC0"/>
    <w:rsid w:val="001B02F7"/>
    <w:rsid w:val="001B08CB"/>
    <w:rsid w:val="001B0918"/>
    <w:rsid w:val="001B55C3"/>
    <w:rsid w:val="001C0364"/>
    <w:rsid w:val="001C372F"/>
    <w:rsid w:val="001C4E34"/>
    <w:rsid w:val="001C7F07"/>
    <w:rsid w:val="001E543F"/>
    <w:rsid w:val="001F4D62"/>
    <w:rsid w:val="00206331"/>
    <w:rsid w:val="00211E3D"/>
    <w:rsid w:val="00221417"/>
    <w:rsid w:val="002279BD"/>
    <w:rsid w:val="00227CA9"/>
    <w:rsid w:val="002317A2"/>
    <w:rsid w:val="00232686"/>
    <w:rsid w:val="00234FDF"/>
    <w:rsid w:val="0023546C"/>
    <w:rsid w:val="00242489"/>
    <w:rsid w:val="002428B3"/>
    <w:rsid w:val="0024311E"/>
    <w:rsid w:val="0024399A"/>
    <w:rsid w:val="00252BAE"/>
    <w:rsid w:val="00256579"/>
    <w:rsid w:val="002608BE"/>
    <w:rsid w:val="00263683"/>
    <w:rsid w:val="00263D8C"/>
    <w:rsid w:val="00267447"/>
    <w:rsid w:val="00267B89"/>
    <w:rsid w:val="00273B7B"/>
    <w:rsid w:val="00274525"/>
    <w:rsid w:val="002774EC"/>
    <w:rsid w:val="0028155B"/>
    <w:rsid w:val="00282F42"/>
    <w:rsid w:val="002857D0"/>
    <w:rsid w:val="00287268"/>
    <w:rsid w:val="00291407"/>
    <w:rsid w:val="00292E59"/>
    <w:rsid w:val="002C287B"/>
    <w:rsid w:val="002C2D82"/>
    <w:rsid w:val="002C3717"/>
    <w:rsid w:val="002C5A2D"/>
    <w:rsid w:val="002D2C1E"/>
    <w:rsid w:val="002D4398"/>
    <w:rsid w:val="002E51CC"/>
    <w:rsid w:val="002F041E"/>
    <w:rsid w:val="002F52BA"/>
    <w:rsid w:val="00300748"/>
    <w:rsid w:val="00301910"/>
    <w:rsid w:val="00304BAA"/>
    <w:rsid w:val="00305435"/>
    <w:rsid w:val="003102DE"/>
    <w:rsid w:val="00312E00"/>
    <w:rsid w:val="003250B3"/>
    <w:rsid w:val="00331E92"/>
    <w:rsid w:val="00332A97"/>
    <w:rsid w:val="003339AD"/>
    <w:rsid w:val="00337C73"/>
    <w:rsid w:val="00337E57"/>
    <w:rsid w:val="00344136"/>
    <w:rsid w:val="00345FEE"/>
    <w:rsid w:val="00351786"/>
    <w:rsid w:val="003653B8"/>
    <w:rsid w:val="0036690E"/>
    <w:rsid w:val="00367B8F"/>
    <w:rsid w:val="00372CE6"/>
    <w:rsid w:val="00374B76"/>
    <w:rsid w:val="00375447"/>
    <w:rsid w:val="00376B8E"/>
    <w:rsid w:val="00386344"/>
    <w:rsid w:val="00390A02"/>
    <w:rsid w:val="003A2C4F"/>
    <w:rsid w:val="003A647C"/>
    <w:rsid w:val="003C146E"/>
    <w:rsid w:val="003C300A"/>
    <w:rsid w:val="003C7E3F"/>
    <w:rsid w:val="003D0483"/>
    <w:rsid w:val="003D6823"/>
    <w:rsid w:val="003D7F8E"/>
    <w:rsid w:val="003E0392"/>
    <w:rsid w:val="003E0F9B"/>
    <w:rsid w:val="003E50EC"/>
    <w:rsid w:val="003E5734"/>
    <w:rsid w:val="003E7A5B"/>
    <w:rsid w:val="0040040F"/>
    <w:rsid w:val="0040312D"/>
    <w:rsid w:val="004043E9"/>
    <w:rsid w:val="0040525B"/>
    <w:rsid w:val="00410AAC"/>
    <w:rsid w:val="00410F02"/>
    <w:rsid w:val="00412484"/>
    <w:rsid w:val="00416063"/>
    <w:rsid w:val="00417A6F"/>
    <w:rsid w:val="00420758"/>
    <w:rsid w:val="004273CF"/>
    <w:rsid w:val="00440438"/>
    <w:rsid w:val="0044604F"/>
    <w:rsid w:val="00446358"/>
    <w:rsid w:val="00457899"/>
    <w:rsid w:val="00462B57"/>
    <w:rsid w:val="004713E6"/>
    <w:rsid w:val="004746B8"/>
    <w:rsid w:val="00475675"/>
    <w:rsid w:val="004824B1"/>
    <w:rsid w:val="00491B32"/>
    <w:rsid w:val="004937C7"/>
    <w:rsid w:val="004A06EB"/>
    <w:rsid w:val="004B2116"/>
    <w:rsid w:val="004B5186"/>
    <w:rsid w:val="004B7B2C"/>
    <w:rsid w:val="004C30D0"/>
    <w:rsid w:val="004C42D7"/>
    <w:rsid w:val="004C746D"/>
    <w:rsid w:val="004D4477"/>
    <w:rsid w:val="004D712D"/>
    <w:rsid w:val="004E031B"/>
    <w:rsid w:val="004E5A78"/>
    <w:rsid w:val="004E767E"/>
    <w:rsid w:val="004F0A91"/>
    <w:rsid w:val="004F623F"/>
    <w:rsid w:val="004F6ABF"/>
    <w:rsid w:val="00503F60"/>
    <w:rsid w:val="00510058"/>
    <w:rsid w:val="0051727B"/>
    <w:rsid w:val="0052383C"/>
    <w:rsid w:val="00523F00"/>
    <w:rsid w:val="00530545"/>
    <w:rsid w:val="005308C4"/>
    <w:rsid w:val="00537001"/>
    <w:rsid w:val="00542A48"/>
    <w:rsid w:val="00551C93"/>
    <w:rsid w:val="00562E75"/>
    <w:rsid w:val="00562F01"/>
    <w:rsid w:val="00563E9F"/>
    <w:rsid w:val="00563FE5"/>
    <w:rsid w:val="005756E9"/>
    <w:rsid w:val="00575F0F"/>
    <w:rsid w:val="005762AB"/>
    <w:rsid w:val="00581461"/>
    <w:rsid w:val="00582A3C"/>
    <w:rsid w:val="00583809"/>
    <w:rsid w:val="00594ADE"/>
    <w:rsid w:val="00595987"/>
    <w:rsid w:val="005A4608"/>
    <w:rsid w:val="005B04B1"/>
    <w:rsid w:val="005B0F05"/>
    <w:rsid w:val="005B494B"/>
    <w:rsid w:val="005B575F"/>
    <w:rsid w:val="005C0977"/>
    <w:rsid w:val="005C68E5"/>
    <w:rsid w:val="005D0804"/>
    <w:rsid w:val="005D2AF6"/>
    <w:rsid w:val="005E7CC4"/>
    <w:rsid w:val="005F307F"/>
    <w:rsid w:val="005F63CE"/>
    <w:rsid w:val="006056E8"/>
    <w:rsid w:val="00610DF6"/>
    <w:rsid w:val="00612351"/>
    <w:rsid w:val="00612EA2"/>
    <w:rsid w:val="006155A2"/>
    <w:rsid w:val="00617CD9"/>
    <w:rsid w:val="006222D8"/>
    <w:rsid w:val="0063135B"/>
    <w:rsid w:val="006406A1"/>
    <w:rsid w:val="006411E2"/>
    <w:rsid w:val="00656AFD"/>
    <w:rsid w:val="0065733B"/>
    <w:rsid w:val="00657CE6"/>
    <w:rsid w:val="00670EA5"/>
    <w:rsid w:val="00671097"/>
    <w:rsid w:val="006767AE"/>
    <w:rsid w:val="0068068B"/>
    <w:rsid w:val="0068528D"/>
    <w:rsid w:val="00686D08"/>
    <w:rsid w:val="00692AEA"/>
    <w:rsid w:val="0069721F"/>
    <w:rsid w:val="006A17A4"/>
    <w:rsid w:val="006B1917"/>
    <w:rsid w:val="006B23E7"/>
    <w:rsid w:val="006B3BC1"/>
    <w:rsid w:val="006C60C2"/>
    <w:rsid w:val="006D78AE"/>
    <w:rsid w:val="006E15C8"/>
    <w:rsid w:val="006F067C"/>
    <w:rsid w:val="006F1A9C"/>
    <w:rsid w:val="006F1E40"/>
    <w:rsid w:val="006F2572"/>
    <w:rsid w:val="006F42BC"/>
    <w:rsid w:val="006F46B9"/>
    <w:rsid w:val="006F476E"/>
    <w:rsid w:val="006F6A0D"/>
    <w:rsid w:val="006F7753"/>
    <w:rsid w:val="006F7F3E"/>
    <w:rsid w:val="0070363C"/>
    <w:rsid w:val="007064F8"/>
    <w:rsid w:val="007076A1"/>
    <w:rsid w:val="00712B33"/>
    <w:rsid w:val="00714F17"/>
    <w:rsid w:val="00721999"/>
    <w:rsid w:val="00722850"/>
    <w:rsid w:val="00724C96"/>
    <w:rsid w:val="00725F32"/>
    <w:rsid w:val="00727778"/>
    <w:rsid w:val="007318FA"/>
    <w:rsid w:val="0074105F"/>
    <w:rsid w:val="00741FB8"/>
    <w:rsid w:val="007439FA"/>
    <w:rsid w:val="00745302"/>
    <w:rsid w:val="00755C86"/>
    <w:rsid w:val="0076346D"/>
    <w:rsid w:val="0076657E"/>
    <w:rsid w:val="00771E11"/>
    <w:rsid w:val="00775353"/>
    <w:rsid w:val="00776BCB"/>
    <w:rsid w:val="007825A3"/>
    <w:rsid w:val="007866F8"/>
    <w:rsid w:val="007901E8"/>
    <w:rsid w:val="007905FE"/>
    <w:rsid w:val="007957D5"/>
    <w:rsid w:val="007A199A"/>
    <w:rsid w:val="007A7839"/>
    <w:rsid w:val="007C38E1"/>
    <w:rsid w:val="007D104F"/>
    <w:rsid w:val="007E1236"/>
    <w:rsid w:val="007E150C"/>
    <w:rsid w:val="007E3A3B"/>
    <w:rsid w:val="007E4B30"/>
    <w:rsid w:val="007E7768"/>
    <w:rsid w:val="007F1EBB"/>
    <w:rsid w:val="007F3210"/>
    <w:rsid w:val="007F3DD3"/>
    <w:rsid w:val="007F4965"/>
    <w:rsid w:val="0080077A"/>
    <w:rsid w:val="00801676"/>
    <w:rsid w:val="008059FA"/>
    <w:rsid w:val="00805C86"/>
    <w:rsid w:val="00806770"/>
    <w:rsid w:val="00813C9D"/>
    <w:rsid w:val="008167A5"/>
    <w:rsid w:val="00817A01"/>
    <w:rsid w:val="00830F2B"/>
    <w:rsid w:val="00833578"/>
    <w:rsid w:val="00840AE0"/>
    <w:rsid w:val="00843ADA"/>
    <w:rsid w:val="008468FE"/>
    <w:rsid w:val="00851F16"/>
    <w:rsid w:val="0085481D"/>
    <w:rsid w:val="00862D07"/>
    <w:rsid w:val="00862DD5"/>
    <w:rsid w:val="00863E44"/>
    <w:rsid w:val="0086485C"/>
    <w:rsid w:val="008672B5"/>
    <w:rsid w:val="008733EE"/>
    <w:rsid w:val="00896F3D"/>
    <w:rsid w:val="008A2BD1"/>
    <w:rsid w:val="008A6FB0"/>
    <w:rsid w:val="008A725D"/>
    <w:rsid w:val="008A7E8A"/>
    <w:rsid w:val="008B12B8"/>
    <w:rsid w:val="008B3BC5"/>
    <w:rsid w:val="008B3E59"/>
    <w:rsid w:val="008C077D"/>
    <w:rsid w:val="008C0D82"/>
    <w:rsid w:val="008C27B1"/>
    <w:rsid w:val="008C3F93"/>
    <w:rsid w:val="008C4B02"/>
    <w:rsid w:val="008D3A6B"/>
    <w:rsid w:val="008D4F1F"/>
    <w:rsid w:val="008E1015"/>
    <w:rsid w:val="008E2896"/>
    <w:rsid w:val="008F1C37"/>
    <w:rsid w:val="008F28BE"/>
    <w:rsid w:val="00900915"/>
    <w:rsid w:val="00900C83"/>
    <w:rsid w:val="009111D2"/>
    <w:rsid w:val="00915145"/>
    <w:rsid w:val="009244CB"/>
    <w:rsid w:val="009348E1"/>
    <w:rsid w:val="00934EC8"/>
    <w:rsid w:val="009447F6"/>
    <w:rsid w:val="0095349C"/>
    <w:rsid w:val="009555DF"/>
    <w:rsid w:val="009562B2"/>
    <w:rsid w:val="00957E78"/>
    <w:rsid w:val="00962F05"/>
    <w:rsid w:val="00963585"/>
    <w:rsid w:val="00975A13"/>
    <w:rsid w:val="009809B8"/>
    <w:rsid w:val="00990AE2"/>
    <w:rsid w:val="00994BA7"/>
    <w:rsid w:val="0099565E"/>
    <w:rsid w:val="00995E26"/>
    <w:rsid w:val="009A380D"/>
    <w:rsid w:val="009A7FB6"/>
    <w:rsid w:val="009B0B9E"/>
    <w:rsid w:val="009C3F23"/>
    <w:rsid w:val="009C4889"/>
    <w:rsid w:val="009C6ED4"/>
    <w:rsid w:val="009D0820"/>
    <w:rsid w:val="009E10BE"/>
    <w:rsid w:val="009E33DC"/>
    <w:rsid w:val="009E3DE8"/>
    <w:rsid w:val="009E694C"/>
    <w:rsid w:val="009F0A00"/>
    <w:rsid w:val="009F65ED"/>
    <w:rsid w:val="00A0156C"/>
    <w:rsid w:val="00A02FC1"/>
    <w:rsid w:val="00A049A8"/>
    <w:rsid w:val="00A05A89"/>
    <w:rsid w:val="00A11708"/>
    <w:rsid w:val="00A12126"/>
    <w:rsid w:val="00A173A3"/>
    <w:rsid w:val="00A2205D"/>
    <w:rsid w:val="00A30EEF"/>
    <w:rsid w:val="00A332A0"/>
    <w:rsid w:val="00A34EB7"/>
    <w:rsid w:val="00A35998"/>
    <w:rsid w:val="00A35D77"/>
    <w:rsid w:val="00A44E54"/>
    <w:rsid w:val="00A47341"/>
    <w:rsid w:val="00A47D31"/>
    <w:rsid w:val="00A5395C"/>
    <w:rsid w:val="00A552CA"/>
    <w:rsid w:val="00A65A73"/>
    <w:rsid w:val="00A67127"/>
    <w:rsid w:val="00A86CD1"/>
    <w:rsid w:val="00A87D7B"/>
    <w:rsid w:val="00AA6396"/>
    <w:rsid w:val="00AA6D0F"/>
    <w:rsid w:val="00AB3300"/>
    <w:rsid w:val="00AB6203"/>
    <w:rsid w:val="00AC27D1"/>
    <w:rsid w:val="00AC46A6"/>
    <w:rsid w:val="00AC4F10"/>
    <w:rsid w:val="00AC5DE2"/>
    <w:rsid w:val="00AD16AF"/>
    <w:rsid w:val="00AD22D1"/>
    <w:rsid w:val="00AD3E8E"/>
    <w:rsid w:val="00AD5799"/>
    <w:rsid w:val="00AD5D43"/>
    <w:rsid w:val="00AD5F7D"/>
    <w:rsid w:val="00AE207D"/>
    <w:rsid w:val="00AE309A"/>
    <w:rsid w:val="00AE700D"/>
    <w:rsid w:val="00AF3865"/>
    <w:rsid w:val="00AF5309"/>
    <w:rsid w:val="00AF5E8D"/>
    <w:rsid w:val="00B01C8A"/>
    <w:rsid w:val="00B10C69"/>
    <w:rsid w:val="00B15C7F"/>
    <w:rsid w:val="00B22CA2"/>
    <w:rsid w:val="00B23630"/>
    <w:rsid w:val="00B301C9"/>
    <w:rsid w:val="00B3071B"/>
    <w:rsid w:val="00B3398D"/>
    <w:rsid w:val="00B34207"/>
    <w:rsid w:val="00B368E3"/>
    <w:rsid w:val="00B40BA6"/>
    <w:rsid w:val="00B46C44"/>
    <w:rsid w:val="00B55B23"/>
    <w:rsid w:val="00B60210"/>
    <w:rsid w:val="00B771A6"/>
    <w:rsid w:val="00B86C07"/>
    <w:rsid w:val="00B947B5"/>
    <w:rsid w:val="00BA3BF9"/>
    <w:rsid w:val="00BA7032"/>
    <w:rsid w:val="00BA71EE"/>
    <w:rsid w:val="00BB0091"/>
    <w:rsid w:val="00BB167B"/>
    <w:rsid w:val="00BB3520"/>
    <w:rsid w:val="00BB5463"/>
    <w:rsid w:val="00BB6417"/>
    <w:rsid w:val="00BC3A59"/>
    <w:rsid w:val="00BC7329"/>
    <w:rsid w:val="00BD48F9"/>
    <w:rsid w:val="00BE2013"/>
    <w:rsid w:val="00BE229A"/>
    <w:rsid w:val="00BE4A9F"/>
    <w:rsid w:val="00BF0E96"/>
    <w:rsid w:val="00BF58EC"/>
    <w:rsid w:val="00BF67A0"/>
    <w:rsid w:val="00C007EE"/>
    <w:rsid w:val="00C00901"/>
    <w:rsid w:val="00C0114C"/>
    <w:rsid w:val="00C0432C"/>
    <w:rsid w:val="00C108CA"/>
    <w:rsid w:val="00C12A4A"/>
    <w:rsid w:val="00C30B51"/>
    <w:rsid w:val="00C42802"/>
    <w:rsid w:val="00C46AD7"/>
    <w:rsid w:val="00C50B5C"/>
    <w:rsid w:val="00C608BB"/>
    <w:rsid w:val="00C61D3B"/>
    <w:rsid w:val="00C63B5D"/>
    <w:rsid w:val="00C646BE"/>
    <w:rsid w:val="00C671C1"/>
    <w:rsid w:val="00C721F8"/>
    <w:rsid w:val="00C7410C"/>
    <w:rsid w:val="00C80965"/>
    <w:rsid w:val="00C82B1F"/>
    <w:rsid w:val="00C84474"/>
    <w:rsid w:val="00C8756F"/>
    <w:rsid w:val="00CA1B86"/>
    <w:rsid w:val="00CA288E"/>
    <w:rsid w:val="00CA49CA"/>
    <w:rsid w:val="00CA6A60"/>
    <w:rsid w:val="00CC0F9C"/>
    <w:rsid w:val="00CC2FA0"/>
    <w:rsid w:val="00CC5406"/>
    <w:rsid w:val="00CC6129"/>
    <w:rsid w:val="00CD5C21"/>
    <w:rsid w:val="00CD6302"/>
    <w:rsid w:val="00CD6ED5"/>
    <w:rsid w:val="00CE7161"/>
    <w:rsid w:val="00CF2203"/>
    <w:rsid w:val="00CF3AEE"/>
    <w:rsid w:val="00D003A0"/>
    <w:rsid w:val="00D022A5"/>
    <w:rsid w:val="00D04E63"/>
    <w:rsid w:val="00D064A3"/>
    <w:rsid w:val="00D153C4"/>
    <w:rsid w:val="00D231CA"/>
    <w:rsid w:val="00D24FB1"/>
    <w:rsid w:val="00D259CD"/>
    <w:rsid w:val="00D2615B"/>
    <w:rsid w:val="00D360AA"/>
    <w:rsid w:val="00D37AFC"/>
    <w:rsid w:val="00D417A1"/>
    <w:rsid w:val="00D423EA"/>
    <w:rsid w:val="00D446BB"/>
    <w:rsid w:val="00D506C8"/>
    <w:rsid w:val="00D53886"/>
    <w:rsid w:val="00D542E7"/>
    <w:rsid w:val="00D55290"/>
    <w:rsid w:val="00D55503"/>
    <w:rsid w:val="00D5747C"/>
    <w:rsid w:val="00D576ED"/>
    <w:rsid w:val="00D622E1"/>
    <w:rsid w:val="00D64FFF"/>
    <w:rsid w:val="00D72B71"/>
    <w:rsid w:val="00D76ECF"/>
    <w:rsid w:val="00D92A02"/>
    <w:rsid w:val="00D95181"/>
    <w:rsid w:val="00D957F3"/>
    <w:rsid w:val="00DA7D30"/>
    <w:rsid w:val="00DB0227"/>
    <w:rsid w:val="00DB177F"/>
    <w:rsid w:val="00DB1E59"/>
    <w:rsid w:val="00DB4163"/>
    <w:rsid w:val="00DB64E9"/>
    <w:rsid w:val="00DB74A8"/>
    <w:rsid w:val="00DC6969"/>
    <w:rsid w:val="00DD63B2"/>
    <w:rsid w:val="00DE0D7A"/>
    <w:rsid w:val="00DE5E19"/>
    <w:rsid w:val="00DE687C"/>
    <w:rsid w:val="00DF0D5E"/>
    <w:rsid w:val="00DF29DD"/>
    <w:rsid w:val="00DF4659"/>
    <w:rsid w:val="00E01D1E"/>
    <w:rsid w:val="00E03270"/>
    <w:rsid w:val="00E04175"/>
    <w:rsid w:val="00E06BE7"/>
    <w:rsid w:val="00E07F2E"/>
    <w:rsid w:val="00E267DA"/>
    <w:rsid w:val="00E27191"/>
    <w:rsid w:val="00E276C4"/>
    <w:rsid w:val="00E359AB"/>
    <w:rsid w:val="00E36402"/>
    <w:rsid w:val="00E45832"/>
    <w:rsid w:val="00E50B1D"/>
    <w:rsid w:val="00E53BD0"/>
    <w:rsid w:val="00E65DE9"/>
    <w:rsid w:val="00E66065"/>
    <w:rsid w:val="00E71D78"/>
    <w:rsid w:val="00E75BB4"/>
    <w:rsid w:val="00E83078"/>
    <w:rsid w:val="00E8336E"/>
    <w:rsid w:val="00E863BF"/>
    <w:rsid w:val="00E92811"/>
    <w:rsid w:val="00E9459D"/>
    <w:rsid w:val="00E977D9"/>
    <w:rsid w:val="00EA02A2"/>
    <w:rsid w:val="00EA094C"/>
    <w:rsid w:val="00EA1AB8"/>
    <w:rsid w:val="00EB3144"/>
    <w:rsid w:val="00EB4F8D"/>
    <w:rsid w:val="00EB71BA"/>
    <w:rsid w:val="00EB7905"/>
    <w:rsid w:val="00EC10E6"/>
    <w:rsid w:val="00EC6B3F"/>
    <w:rsid w:val="00EC7D73"/>
    <w:rsid w:val="00ED1DEE"/>
    <w:rsid w:val="00ED4065"/>
    <w:rsid w:val="00EE2ACC"/>
    <w:rsid w:val="00EE623B"/>
    <w:rsid w:val="00EE6A99"/>
    <w:rsid w:val="00EF2628"/>
    <w:rsid w:val="00EF5D5E"/>
    <w:rsid w:val="00F046C7"/>
    <w:rsid w:val="00F060EC"/>
    <w:rsid w:val="00F13A1D"/>
    <w:rsid w:val="00F272DB"/>
    <w:rsid w:val="00F307A5"/>
    <w:rsid w:val="00F4205F"/>
    <w:rsid w:val="00F425FD"/>
    <w:rsid w:val="00F42ADC"/>
    <w:rsid w:val="00F42BB6"/>
    <w:rsid w:val="00F45701"/>
    <w:rsid w:val="00F467A3"/>
    <w:rsid w:val="00F50E9B"/>
    <w:rsid w:val="00F51313"/>
    <w:rsid w:val="00F60B90"/>
    <w:rsid w:val="00F668D5"/>
    <w:rsid w:val="00F7559C"/>
    <w:rsid w:val="00F75A6D"/>
    <w:rsid w:val="00F77DAB"/>
    <w:rsid w:val="00F803F4"/>
    <w:rsid w:val="00F82016"/>
    <w:rsid w:val="00F90ACF"/>
    <w:rsid w:val="00F9108C"/>
    <w:rsid w:val="00F9496D"/>
    <w:rsid w:val="00F94D77"/>
    <w:rsid w:val="00F9678E"/>
    <w:rsid w:val="00FA17A3"/>
    <w:rsid w:val="00FC129C"/>
    <w:rsid w:val="00FC140C"/>
    <w:rsid w:val="00FC6DD3"/>
    <w:rsid w:val="00FC6EE6"/>
    <w:rsid w:val="00FD433A"/>
    <w:rsid w:val="00FE1BF2"/>
    <w:rsid w:val="00FE210A"/>
    <w:rsid w:val="00FE6C42"/>
    <w:rsid w:val="00FE77A5"/>
    <w:rsid w:val="00FF45FA"/>
    <w:rsid w:val="00FF58FD"/>
    <w:rsid w:val="00FF6B33"/>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0114C"/>
    <w:rPr>
      <w:color w:val="00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C0114C"/>
    <w:rPr>
      <w:rFonts w:cs="Times New Roman"/>
      <w:color w:val="0066CC"/>
      <w:u w:val="single"/>
    </w:rPr>
  </w:style>
  <w:style w:type="character" w:customStyle="1" w:styleId="Zkladntext2">
    <w:name w:val="Základní text (2)_"/>
    <w:link w:val="Zkladntext20"/>
    <w:uiPriority w:val="99"/>
    <w:locked/>
    <w:rsid w:val="00C0114C"/>
    <w:rPr>
      <w:rFonts w:ascii="Times New Roman" w:hAnsi="Times New Roman" w:cs="Times New Roman"/>
      <w:spacing w:val="0"/>
      <w:sz w:val="22"/>
      <w:szCs w:val="22"/>
    </w:rPr>
  </w:style>
  <w:style w:type="character" w:customStyle="1" w:styleId="ZhlavneboZpat">
    <w:name w:val="Záhlaví nebo Zápatí_"/>
    <w:link w:val="ZhlavneboZpat0"/>
    <w:uiPriority w:val="99"/>
    <w:locked/>
    <w:rsid w:val="00C0114C"/>
    <w:rPr>
      <w:rFonts w:ascii="Times New Roman" w:hAnsi="Times New Roman" w:cs="Times New Roman"/>
      <w:sz w:val="20"/>
      <w:szCs w:val="20"/>
    </w:rPr>
  </w:style>
  <w:style w:type="character" w:customStyle="1" w:styleId="ZhlavneboZpat9pt">
    <w:name w:val="Záhlaví nebo Zápatí + 9 pt"/>
    <w:aliases w:val="Tučné"/>
    <w:uiPriority w:val="99"/>
    <w:rsid w:val="00C0114C"/>
    <w:rPr>
      <w:rFonts w:ascii="Times New Roman" w:hAnsi="Times New Roman" w:cs="Times New Roman"/>
      <w:b/>
      <w:bCs/>
      <w:spacing w:val="0"/>
      <w:sz w:val="18"/>
      <w:szCs w:val="18"/>
    </w:rPr>
  </w:style>
  <w:style w:type="character" w:customStyle="1" w:styleId="Zkladntext3">
    <w:name w:val="Základní text (3)_"/>
    <w:link w:val="Zkladntext30"/>
    <w:uiPriority w:val="99"/>
    <w:locked/>
    <w:rsid w:val="00C0114C"/>
    <w:rPr>
      <w:rFonts w:ascii="Arial" w:hAnsi="Arial" w:cs="Arial"/>
      <w:spacing w:val="0"/>
      <w:sz w:val="23"/>
      <w:szCs w:val="23"/>
    </w:rPr>
  </w:style>
  <w:style w:type="character" w:customStyle="1" w:styleId="Zkladntext4">
    <w:name w:val="Základní text (4)_"/>
    <w:link w:val="Zkladntext40"/>
    <w:uiPriority w:val="99"/>
    <w:locked/>
    <w:rsid w:val="00C0114C"/>
    <w:rPr>
      <w:rFonts w:ascii="Times New Roman" w:hAnsi="Times New Roman" w:cs="Times New Roman"/>
      <w:spacing w:val="10"/>
      <w:sz w:val="17"/>
      <w:szCs w:val="17"/>
    </w:rPr>
  </w:style>
  <w:style w:type="character" w:customStyle="1" w:styleId="Nadpis2">
    <w:name w:val="Nadpis #2_"/>
    <w:link w:val="Nadpis20"/>
    <w:uiPriority w:val="99"/>
    <w:locked/>
    <w:rsid w:val="00C0114C"/>
    <w:rPr>
      <w:rFonts w:ascii="Arial" w:hAnsi="Arial" w:cs="Arial"/>
      <w:spacing w:val="0"/>
      <w:sz w:val="21"/>
      <w:szCs w:val="21"/>
    </w:rPr>
  </w:style>
  <w:style w:type="character" w:customStyle="1" w:styleId="Zkladntext">
    <w:name w:val="Základní text_"/>
    <w:link w:val="Zkladntext1"/>
    <w:uiPriority w:val="99"/>
    <w:locked/>
    <w:rsid w:val="00C0114C"/>
    <w:rPr>
      <w:rFonts w:ascii="Times New Roman" w:hAnsi="Times New Roman" w:cs="Times New Roman"/>
      <w:spacing w:val="0"/>
      <w:sz w:val="22"/>
      <w:szCs w:val="22"/>
    </w:rPr>
  </w:style>
  <w:style w:type="character" w:customStyle="1" w:styleId="ZkladntextTun">
    <w:name w:val="Základní text + Tučné"/>
    <w:uiPriority w:val="99"/>
    <w:rsid w:val="00C0114C"/>
    <w:rPr>
      <w:rFonts w:ascii="Times New Roman" w:hAnsi="Times New Roman" w:cs="Times New Roman"/>
      <w:b/>
      <w:bCs/>
      <w:spacing w:val="0"/>
      <w:sz w:val="22"/>
      <w:szCs w:val="22"/>
    </w:rPr>
  </w:style>
  <w:style w:type="character" w:customStyle="1" w:styleId="Nadpis1">
    <w:name w:val="Nadpis #1_"/>
    <w:link w:val="Nadpis10"/>
    <w:uiPriority w:val="99"/>
    <w:locked/>
    <w:rsid w:val="00C0114C"/>
    <w:rPr>
      <w:rFonts w:ascii="Times New Roman" w:hAnsi="Times New Roman" w:cs="Times New Roman"/>
      <w:spacing w:val="0"/>
      <w:sz w:val="34"/>
      <w:szCs w:val="34"/>
    </w:rPr>
  </w:style>
  <w:style w:type="character" w:customStyle="1" w:styleId="Nadpis22">
    <w:name w:val="Nadpis #2 (2)_"/>
    <w:link w:val="Nadpis220"/>
    <w:uiPriority w:val="99"/>
    <w:locked/>
    <w:rsid w:val="00C0114C"/>
    <w:rPr>
      <w:rFonts w:ascii="Times New Roman" w:hAnsi="Times New Roman" w:cs="Times New Roman"/>
      <w:spacing w:val="0"/>
      <w:sz w:val="22"/>
      <w:szCs w:val="22"/>
    </w:rPr>
  </w:style>
  <w:style w:type="character" w:customStyle="1" w:styleId="Nadpis23">
    <w:name w:val="Nadpis #2 (3)_"/>
    <w:link w:val="Nadpis231"/>
    <w:uiPriority w:val="99"/>
    <w:locked/>
    <w:rsid w:val="00C0114C"/>
    <w:rPr>
      <w:rFonts w:ascii="Times New Roman" w:hAnsi="Times New Roman" w:cs="Times New Roman"/>
      <w:spacing w:val="0"/>
      <w:sz w:val="22"/>
      <w:szCs w:val="22"/>
    </w:rPr>
  </w:style>
  <w:style w:type="character" w:customStyle="1" w:styleId="Nadpis230">
    <w:name w:val="Nadpis #2 (3)"/>
    <w:uiPriority w:val="99"/>
    <w:rsid w:val="00C0114C"/>
    <w:rPr>
      <w:rFonts w:ascii="Times New Roman" w:hAnsi="Times New Roman" w:cs="Times New Roman"/>
      <w:spacing w:val="0"/>
      <w:sz w:val="22"/>
      <w:szCs w:val="22"/>
      <w:u w:val="single"/>
    </w:rPr>
  </w:style>
  <w:style w:type="character" w:customStyle="1" w:styleId="ZkladntextTun4">
    <w:name w:val="Základní text + Tučné4"/>
    <w:uiPriority w:val="99"/>
    <w:rsid w:val="00C0114C"/>
    <w:rPr>
      <w:rFonts w:ascii="Times New Roman" w:hAnsi="Times New Roman" w:cs="Times New Roman"/>
      <w:b/>
      <w:bCs/>
      <w:spacing w:val="0"/>
      <w:sz w:val="22"/>
      <w:szCs w:val="22"/>
    </w:rPr>
  </w:style>
  <w:style w:type="character" w:customStyle="1" w:styleId="Zkladntext5">
    <w:name w:val="Základní text (5)_"/>
    <w:link w:val="Zkladntext51"/>
    <w:uiPriority w:val="99"/>
    <w:locked/>
    <w:rsid w:val="00C0114C"/>
    <w:rPr>
      <w:rFonts w:ascii="Times New Roman" w:hAnsi="Times New Roman" w:cs="Times New Roman"/>
      <w:spacing w:val="0"/>
      <w:sz w:val="22"/>
      <w:szCs w:val="22"/>
    </w:rPr>
  </w:style>
  <w:style w:type="character" w:customStyle="1" w:styleId="Zkladntext50">
    <w:name w:val="Základní text (5)"/>
    <w:uiPriority w:val="99"/>
    <w:rsid w:val="00C0114C"/>
    <w:rPr>
      <w:rFonts w:ascii="Times New Roman" w:hAnsi="Times New Roman" w:cs="Times New Roman"/>
      <w:spacing w:val="0"/>
      <w:sz w:val="22"/>
      <w:szCs w:val="22"/>
      <w:u w:val="single"/>
    </w:rPr>
  </w:style>
  <w:style w:type="character" w:customStyle="1" w:styleId="Zkladntext57">
    <w:name w:val="Základní text (5)7"/>
    <w:uiPriority w:val="99"/>
    <w:rsid w:val="00C0114C"/>
    <w:rPr>
      <w:rFonts w:ascii="Times New Roman" w:hAnsi="Times New Roman" w:cs="Times New Roman"/>
      <w:spacing w:val="0"/>
      <w:sz w:val="22"/>
      <w:szCs w:val="22"/>
      <w:u w:val="single"/>
    </w:rPr>
  </w:style>
  <w:style w:type="character" w:customStyle="1" w:styleId="ZkladntextTun3">
    <w:name w:val="Základní text + Tučné3"/>
    <w:uiPriority w:val="99"/>
    <w:rsid w:val="00C0114C"/>
    <w:rPr>
      <w:rFonts w:ascii="Times New Roman" w:hAnsi="Times New Roman" w:cs="Times New Roman"/>
      <w:b/>
      <w:bCs/>
      <w:spacing w:val="0"/>
      <w:sz w:val="22"/>
      <w:szCs w:val="22"/>
    </w:rPr>
  </w:style>
  <w:style w:type="character" w:customStyle="1" w:styleId="Zkladntext56">
    <w:name w:val="Základní text (5)6"/>
    <w:uiPriority w:val="99"/>
    <w:rsid w:val="00C0114C"/>
    <w:rPr>
      <w:rFonts w:ascii="Times New Roman" w:hAnsi="Times New Roman" w:cs="Times New Roman"/>
      <w:spacing w:val="0"/>
      <w:sz w:val="22"/>
      <w:szCs w:val="22"/>
      <w:u w:val="single"/>
    </w:rPr>
  </w:style>
  <w:style w:type="character" w:customStyle="1" w:styleId="ZkladntextTun2">
    <w:name w:val="Základní text + Tučné2"/>
    <w:uiPriority w:val="99"/>
    <w:rsid w:val="00C0114C"/>
    <w:rPr>
      <w:rFonts w:ascii="Times New Roman" w:hAnsi="Times New Roman" w:cs="Times New Roman"/>
      <w:b/>
      <w:bCs/>
      <w:spacing w:val="0"/>
      <w:sz w:val="22"/>
      <w:szCs w:val="22"/>
    </w:rPr>
  </w:style>
  <w:style w:type="character" w:customStyle="1" w:styleId="Zkladntext55">
    <w:name w:val="Základní text (5)5"/>
    <w:uiPriority w:val="99"/>
    <w:rsid w:val="00C0114C"/>
    <w:rPr>
      <w:rFonts w:ascii="Times New Roman" w:hAnsi="Times New Roman" w:cs="Times New Roman"/>
      <w:spacing w:val="0"/>
      <w:sz w:val="22"/>
      <w:szCs w:val="22"/>
      <w:u w:val="single"/>
    </w:rPr>
  </w:style>
  <w:style w:type="character" w:customStyle="1" w:styleId="Zkladntext54">
    <w:name w:val="Základní text (5)4"/>
    <w:uiPriority w:val="99"/>
    <w:rsid w:val="00C0114C"/>
    <w:rPr>
      <w:rFonts w:ascii="Times New Roman" w:hAnsi="Times New Roman" w:cs="Times New Roman"/>
      <w:spacing w:val="0"/>
      <w:sz w:val="22"/>
      <w:szCs w:val="22"/>
      <w:u w:val="single"/>
    </w:rPr>
  </w:style>
  <w:style w:type="character" w:customStyle="1" w:styleId="Zkladntext53">
    <w:name w:val="Základní text (5)3"/>
    <w:uiPriority w:val="99"/>
    <w:rsid w:val="00C0114C"/>
    <w:rPr>
      <w:rFonts w:ascii="Times New Roman" w:hAnsi="Times New Roman" w:cs="Times New Roman"/>
      <w:spacing w:val="0"/>
      <w:sz w:val="22"/>
      <w:szCs w:val="22"/>
      <w:u w:val="single"/>
    </w:rPr>
  </w:style>
  <w:style w:type="character" w:customStyle="1" w:styleId="Zkladntext52">
    <w:name w:val="Základní text (5)2"/>
    <w:uiPriority w:val="99"/>
    <w:rsid w:val="00C0114C"/>
    <w:rPr>
      <w:rFonts w:ascii="Times New Roman" w:hAnsi="Times New Roman" w:cs="Times New Roman"/>
      <w:spacing w:val="0"/>
      <w:sz w:val="22"/>
      <w:szCs w:val="22"/>
      <w:u w:val="single"/>
    </w:rPr>
  </w:style>
  <w:style w:type="character" w:customStyle="1" w:styleId="ZkladntextTun1">
    <w:name w:val="Základní text + Tučné1"/>
    <w:uiPriority w:val="99"/>
    <w:rsid w:val="00C0114C"/>
    <w:rPr>
      <w:rFonts w:ascii="Times New Roman" w:hAnsi="Times New Roman" w:cs="Times New Roman"/>
      <w:b/>
      <w:bCs/>
      <w:spacing w:val="0"/>
      <w:sz w:val="22"/>
      <w:szCs w:val="22"/>
    </w:rPr>
  </w:style>
  <w:style w:type="paragraph" w:customStyle="1" w:styleId="Zkladntext20">
    <w:name w:val="Základní text (2)"/>
    <w:basedOn w:val="Normln"/>
    <w:link w:val="Zkladntext2"/>
    <w:uiPriority w:val="99"/>
    <w:rsid w:val="00C0114C"/>
    <w:pPr>
      <w:shd w:val="clear" w:color="auto" w:fill="FFFFFF"/>
      <w:spacing w:after="240" w:line="240" w:lineRule="atLeast"/>
      <w:ind w:hanging="700"/>
    </w:pPr>
    <w:rPr>
      <w:rFonts w:ascii="Times New Roman" w:hAnsi="Times New Roman" w:cs="Times New Roman"/>
      <w:b/>
      <w:bCs/>
      <w:sz w:val="22"/>
      <w:szCs w:val="22"/>
    </w:rPr>
  </w:style>
  <w:style w:type="paragraph" w:customStyle="1" w:styleId="ZhlavneboZpat0">
    <w:name w:val="Záhlaví nebo Zápatí"/>
    <w:basedOn w:val="Normln"/>
    <w:link w:val="ZhlavneboZpat"/>
    <w:uiPriority w:val="99"/>
    <w:rsid w:val="00C0114C"/>
    <w:pPr>
      <w:shd w:val="clear" w:color="auto" w:fill="FFFFFF"/>
    </w:pPr>
    <w:rPr>
      <w:rFonts w:ascii="Times New Roman" w:hAnsi="Times New Roman" w:cs="Times New Roman"/>
      <w:sz w:val="20"/>
      <w:szCs w:val="20"/>
    </w:rPr>
  </w:style>
  <w:style w:type="paragraph" w:customStyle="1" w:styleId="Zkladntext30">
    <w:name w:val="Základní text (3)"/>
    <w:basedOn w:val="Normln"/>
    <w:link w:val="Zkladntext3"/>
    <w:uiPriority w:val="99"/>
    <w:rsid w:val="00C0114C"/>
    <w:pPr>
      <w:shd w:val="clear" w:color="auto" w:fill="FFFFFF"/>
      <w:spacing w:before="240" w:after="360" w:line="240" w:lineRule="atLeast"/>
    </w:pPr>
    <w:rPr>
      <w:rFonts w:ascii="Arial" w:hAnsi="Arial" w:cs="Arial"/>
      <w:b/>
      <w:bCs/>
      <w:sz w:val="23"/>
      <w:szCs w:val="23"/>
    </w:rPr>
  </w:style>
  <w:style w:type="paragraph" w:customStyle="1" w:styleId="Zkladntext40">
    <w:name w:val="Základní text (4)"/>
    <w:basedOn w:val="Normln"/>
    <w:link w:val="Zkladntext4"/>
    <w:uiPriority w:val="99"/>
    <w:rsid w:val="00C0114C"/>
    <w:pPr>
      <w:shd w:val="clear" w:color="auto" w:fill="FFFFFF"/>
      <w:spacing w:before="360" w:line="509" w:lineRule="exact"/>
    </w:pPr>
    <w:rPr>
      <w:rFonts w:ascii="Times New Roman" w:hAnsi="Times New Roman" w:cs="Times New Roman"/>
      <w:b/>
      <w:bCs/>
      <w:spacing w:val="10"/>
      <w:sz w:val="17"/>
      <w:szCs w:val="17"/>
    </w:rPr>
  </w:style>
  <w:style w:type="paragraph" w:customStyle="1" w:styleId="Nadpis20">
    <w:name w:val="Nadpis #2"/>
    <w:basedOn w:val="Normln"/>
    <w:link w:val="Nadpis2"/>
    <w:uiPriority w:val="99"/>
    <w:rsid w:val="00C0114C"/>
    <w:pPr>
      <w:shd w:val="clear" w:color="auto" w:fill="FFFFFF"/>
      <w:spacing w:line="509" w:lineRule="exact"/>
      <w:outlineLvl w:val="1"/>
    </w:pPr>
    <w:rPr>
      <w:rFonts w:ascii="Arial" w:hAnsi="Arial" w:cs="Arial"/>
      <w:b/>
      <w:bCs/>
      <w:sz w:val="21"/>
      <w:szCs w:val="21"/>
    </w:rPr>
  </w:style>
  <w:style w:type="paragraph" w:customStyle="1" w:styleId="Zkladntext1">
    <w:name w:val="Základní text1"/>
    <w:basedOn w:val="Normln"/>
    <w:link w:val="Zkladntext"/>
    <w:uiPriority w:val="99"/>
    <w:rsid w:val="00C0114C"/>
    <w:pPr>
      <w:shd w:val="clear" w:color="auto" w:fill="FFFFFF"/>
      <w:spacing w:line="446" w:lineRule="exact"/>
      <w:ind w:hanging="700"/>
    </w:pPr>
    <w:rPr>
      <w:rFonts w:ascii="Times New Roman" w:hAnsi="Times New Roman" w:cs="Times New Roman"/>
      <w:sz w:val="22"/>
      <w:szCs w:val="22"/>
    </w:rPr>
  </w:style>
  <w:style w:type="paragraph" w:customStyle="1" w:styleId="Nadpis10">
    <w:name w:val="Nadpis #1"/>
    <w:basedOn w:val="Normln"/>
    <w:link w:val="Nadpis1"/>
    <w:uiPriority w:val="99"/>
    <w:rsid w:val="00C0114C"/>
    <w:pPr>
      <w:shd w:val="clear" w:color="auto" w:fill="FFFFFF"/>
      <w:spacing w:after="240" w:line="240" w:lineRule="atLeast"/>
      <w:ind w:hanging="680"/>
      <w:jc w:val="both"/>
      <w:outlineLvl w:val="0"/>
    </w:pPr>
    <w:rPr>
      <w:rFonts w:ascii="Times New Roman" w:hAnsi="Times New Roman" w:cs="Times New Roman"/>
      <w:b/>
      <w:bCs/>
      <w:sz w:val="34"/>
      <w:szCs w:val="34"/>
    </w:rPr>
  </w:style>
  <w:style w:type="paragraph" w:customStyle="1" w:styleId="Nadpis220">
    <w:name w:val="Nadpis #2 (2)"/>
    <w:basedOn w:val="Normln"/>
    <w:link w:val="Nadpis22"/>
    <w:uiPriority w:val="99"/>
    <w:rsid w:val="00C0114C"/>
    <w:pPr>
      <w:shd w:val="clear" w:color="auto" w:fill="FFFFFF"/>
      <w:spacing w:before="1140" w:after="240" w:line="240" w:lineRule="atLeast"/>
      <w:outlineLvl w:val="1"/>
    </w:pPr>
    <w:rPr>
      <w:rFonts w:ascii="Times New Roman" w:hAnsi="Times New Roman" w:cs="Times New Roman"/>
      <w:b/>
      <w:bCs/>
      <w:sz w:val="22"/>
      <w:szCs w:val="22"/>
    </w:rPr>
  </w:style>
  <w:style w:type="paragraph" w:customStyle="1" w:styleId="Nadpis231">
    <w:name w:val="Nadpis #2 (3)1"/>
    <w:basedOn w:val="Normln"/>
    <w:link w:val="Nadpis23"/>
    <w:uiPriority w:val="99"/>
    <w:rsid w:val="00C0114C"/>
    <w:pPr>
      <w:shd w:val="clear" w:color="auto" w:fill="FFFFFF"/>
      <w:spacing w:before="240" w:after="240" w:line="240" w:lineRule="atLeast"/>
      <w:outlineLvl w:val="1"/>
    </w:pPr>
    <w:rPr>
      <w:rFonts w:ascii="Times New Roman" w:hAnsi="Times New Roman" w:cs="Times New Roman"/>
      <w:b/>
      <w:bCs/>
      <w:i/>
      <w:iCs/>
      <w:sz w:val="22"/>
      <w:szCs w:val="22"/>
    </w:rPr>
  </w:style>
  <w:style w:type="paragraph" w:customStyle="1" w:styleId="Zkladntext51">
    <w:name w:val="Základní text (5)1"/>
    <w:basedOn w:val="Normln"/>
    <w:link w:val="Zkladntext5"/>
    <w:uiPriority w:val="99"/>
    <w:rsid w:val="00C0114C"/>
    <w:pPr>
      <w:shd w:val="clear" w:color="auto" w:fill="FFFFFF"/>
      <w:spacing w:before="240" w:after="240" w:line="240" w:lineRule="atLeast"/>
    </w:pPr>
    <w:rPr>
      <w:rFonts w:ascii="Times New Roman" w:hAnsi="Times New Roman" w:cs="Times New Roman"/>
      <w:b/>
      <w:bCs/>
      <w:i/>
      <w:iCs/>
      <w:sz w:val="22"/>
      <w:szCs w:val="22"/>
    </w:rPr>
  </w:style>
  <w:style w:type="paragraph" w:styleId="Textbubliny">
    <w:name w:val="Balloon Text"/>
    <w:basedOn w:val="Normln"/>
    <w:link w:val="TextbublinyChar"/>
    <w:uiPriority w:val="99"/>
    <w:semiHidden/>
    <w:rsid w:val="0065733B"/>
    <w:rPr>
      <w:rFonts w:ascii="Tahoma" w:hAnsi="Tahoma" w:cs="Tahoma"/>
      <w:sz w:val="16"/>
      <w:szCs w:val="16"/>
    </w:rPr>
  </w:style>
  <w:style w:type="character" w:customStyle="1" w:styleId="TextbublinyChar">
    <w:name w:val="Text bubliny Char"/>
    <w:link w:val="Textbubliny"/>
    <w:uiPriority w:val="99"/>
    <w:semiHidden/>
    <w:locked/>
    <w:rsid w:val="00830F2B"/>
    <w:rPr>
      <w:rFonts w:ascii="Times New Roman" w:hAnsi="Times New Roman" w:cs="Times New Roman"/>
      <w:color w:val="000000"/>
      <w:sz w:val="2"/>
    </w:rPr>
  </w:style>
  <w:style w:type="character" w:styleId="Odkaznakoment">
    <w:name w:val="annotation reference"/>
    <w:uiPriority w:val="99"/>
    <w:semiHidden/>
    <w:rsid w:val="0065733B"/>
    <w:rPr>
      <w:rFonts w:cs="Times New Roman"/>
      <w:sz w:val="16"/>
      <w:szCs w:val="16"/>
    </w:rPr>
  </w:style>
  <w:style w:type="paragraph" w:styleId="Textkomente">
    <w:name w:val="annotation text"/>
    <w:basedOn w:val="Normln"/>
    <w:link w:val="TextkomenteChar"/>
    <w:uiPriority w:val="99"/>
    <w:semiHidden/>
    <w:rsid w:val="0065733B"/>
    <w:rPr>
      <w:sz w:val="20"/>
      <w:szCs w:val="20"/>
    </w:rPr>
  </w:style>
  <w:style w:type="character" w:customStyle="1" w:styleId="TextkomenteChar">
    <w:name w:val="Text komentáře Char"/>
    <w:link w:val="Textkomente"/>
    <w:uiPriority w:val="99"/>
    <w:semiHidden/>
    <w:locked/>
    <w:rsid w:val="00830F2B"/>
    <w:rPr>
      <w:rFonts w:cs="Times New Roman"/>
      <w:color w:val="000000"/>
      <w:sz w:val="20"/>
      <w:szCs w:val="20"/>
    </w:rPr>
  </w:style>
  <w:style w:type="paragraph" w:styleId="Pedmtkomente">
    <w:name w:val="annotation subject"/>
    <w:basedOn w:val="Textkomente"/>
    <w:next w:val="Textkomente"/>
    <w:link w:val="PedmtkomenteChar"/>
    <w:uiPriority w:val="99"/>
    <w:semiHidden/>
    <w:rsid w:val="0065733B"/>
    <w:rPr>
      <w:b/>
      <w:bCs/>
    </w:rPr>
  </w:style>
  <w:style w:type="character" w:customStyle="1" w:styleId="PedmtkomenteChar">
    <w:name w:val="Předmět komentáře Char"/>
    <w:link w:val="Pedmtkomente"/>
    <w:uiPriority w:val="99"/>
    <w:semiHidden/>
    <w:locked/>
    <w:rsid w:val="00830F2B"/>
    <w:rPr>
      <w:rFonts w:cs="Times New Roman"/>
      <w:b/>
      <w:bCs/>
      <w:color w:val="000000"/>
      <w:sz w:val="20"/>
      <w:szCs w:val="20"/>
    </w:rPr>
  </w:style>
  <w:style w:type="paragraph" w:styleId="Zhlav">
    <w:name w:val="header"/>
    <w:basedOn w:val="Normln"/>
    <w:link w:val="ZhlavChar"/>
    <w:uiPriority w:val="99"/>
    <w:rsid w:val="007F3DD3"/>
    <w:pPr>
      <w:tabs>
        <w:tab w:val="center" w:pos="4536"/>
        <w:tab w:val="right" w:pos="9072"/>
      </w:tabs>
    </w:pPr>
  </w:style>
  <w:style w:type="character" w:customStyle="1" w:styleId="ZhlavChar">
    <w:name w:val="Záhlaví Char"/>
    <w:link w:val="Zhlav"/>
    <w:uiPriority w:val="99"/>
    <w:semiHidden/>
    <w:locked/>
    <w:rsid w:val="009E3DE8"/>
    <w:rPr>
      <w:rFonts w:cs="Times New Roman"/>
      <w:color w:val="000000"/>
      <w:sz w:val="24"/>
      <w:szCs w:val="24"/>
    </w:rPr>
  </w:style>
  <w:style w:type="paragraph" w:styleId="Zpat">
    <w:name w:val="footer"/>
    <w:basedOn w:val="Normln"/>
    <w:link w:val="ZpatChar"/>
    <w:uiPriority w:val="99"/>
    <w:rsid w:val="007F3DD3"/>
    <w:pPr>
      <w:tabs>
        <w:tab w:val="center" w:pos="4536"/>
        <w:tab w:val="right" w:pos="9072"/>
      </w:tabs>
    </w:pPr>
  </w:style>
  <w:style w:type="character" w:customStyle="1" w:styleId="ZpatChar">
    <w:name w:val="Zápatí Char"/>
    <w:link w:val="Zpat"/>
    <w:uiPriority w:val="99"/>
    <w:semiHidden/>
    <w:locked/>
    <w:rsid w:val="009E3DE8"/>
    <w:rPr>
      <w:rFonts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92425">
      <w:marLeft w:val="0"/>
      <w:marRight w:val="0"/>
      <w:marTop w:val="0"/>
      <w:marBottom w:val="0"/>
      <w:divBdr>
        <w:top w:val="none" w:sz="0" w:space="0" w:color="auto"/>
        <w:left w:val="none" w:sz="0" w:space="0" w:color="auto"/>
        <w:bottom w:val="none" w:sz="0" w:space="0" w:color="auto"/>
        <w:right w:val="none" w:sz="0" w:space="0" w:color="auto"/>
      </w:divBdr>
    </w:div>
    <w:div w:id="392192426">
      <w:marLeft w:val="0"/>
      <w:marRight w:val="0"/>
      <w:marTop w:val="0"/>
      <w:marBottom w:val="0"/>
      <w:divBdr>
        <w:top w:val="none" w:sz="0" w:space="0" w:color="auto"/>
        <w:left w:val="none" w:sz="0" w:space="0" w:color="auto"/>
        <w:bottom w:val="none" w:sz="0" w:space="0" w:color="auto"/>
        <w:right w:val="none" w:sz="0" w:space="0" w:color="auto"/>
      </w:divBdr>
    </w:div>
    <w:div w:id="392192427">
      <w:marLeft w:val="0"/>
      <w:marRight w:val="0"/>
      <w:marTop w:val="0"/>
      <w:marBottom w:val="0"/>
      <w:divBdr>
        <w:top w:val="none" w:sz="0" w:space="0" w:color="auto"/>
        <w:left w:val="none" w:sz="0" w:space="0" w:color="auto"/>
        <w:bottom w:val="none" w:sz="0" w:space="0" w:color="auto"/>
        <w:right w:val="none" w:sz="0" w:space="0" w:color="auto"/>
      </w:divBdr>
    </w:div>
    <w:div w:id="392192428">
      <w:marLeft w:val="0"/>
      <w:marRight w:val="0"/>
      <w:marTop w:val="0"/>
      <w:marBottom w:val="0"/>
      <w:divBdr>
        <w:top w:val="none" w:sz="0" w:space="0" w:color="auto"/>
        <w:left w:val="none" w:sz="0" w:space="0" w:color="auto"/>
        <w:bottom w:val="none" w:sz="0" w:space="0" w:color="auto"/>
        <w:right w:val="none" w:sz="0" w:space="0" w:color="auto"/>
      </w:divBdr>
    </w:div>
    <w:div w:id="392192429">
      <w:marLeft w:val="0"/>
      <w:marRight w:val="0"/>
      <w:marTop w:val="0"/>
      <w:marBottom w:val="0"/>
      <w:divBdr>
        <w:top w:val="none" w:sz="0" w:space="0" w:color="auto"/>
        <w:left w:val="none" w:sz="0" w:space="0" w:color="auto"/>
        <w:bottom w:val="none" w:sz="0" w:space="0" w:color="auto"/>
        <w:right w:val="none" w:sz="0" w:space="0" w:color="auto"/>
      </w:divBdr>
    </w:div>
    <w:div w:id="392192430">
      <w:marLeft w:val="0"/>
      <w:marRight w:val="0"/>
      <w:marTop w:val="0"/>
      <w:marBottom w:val="0"/>
      <w:divBdr>
        <w:top w:val="none" w:sz="0" w:space="0" w:color="auto"/>
        <w:left w:val="none" w:sz="0" w:space="0" w:color="auto"/>
        <w:bottom w:val="none" w:sz="0" w:space="0" w:color="auto"/>
        <w:right w:val="none" w:sz="0" w:space="0" w:color="auto"/>
      </w:divBdr>
    </w:div>
    <w:div w:id="392192431">
      <w:marLeft w:val="0"/>
      <w:marRight w:val="0"/>
      <w:marTop w:val="0"/>
      <w:marBottom w:val="0"/>
      <w:divBdr>
        <w:top w:val="none" w:sz="0" w:space="0" w:color="auto"/>
        <w:left w:val="none" w:sz="0" w:space="0" w:color="auto"/>
        <w:bottom w:val="none" w:sz="0" w:space="0" w:color="auto"/>
        <w:right w:val="none" w:sz="0" w:space="0" w:color="auto"/>
      </w:divBdr>
    </w:div>
    <w:div w:id="3921924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ravabytu@mesto.jilemnice.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1522</TotalTime>
  <Pages>1</Pages>
  <Words>3331</Words>
  <Characters>19653</Characters>
  <Application>Microsoft Office Word</Application>
  <DocSecurity>0</DocSecurity>
  <Lines>163</Lines>
  <Paragraphs>45</Paragraphs>
  <ScaleCrop>false</ScaleCrop>
  <Company>ATC</Company>
  <LinksUpToDate>false</LinksUpToDate>
  <CharactersWithSpaces>22939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Město Jilemnice</dc:creator>
  <cp:keywords/>
  <dc:description/>
  <cp:lastModifiedBy>Jírů Jan</cp:lastModifiedBy>
  <cp:revision>482</cp:revision>
  <dcterms:created xsi:type="dcterms:W3CDTF">2014-09-09T08:18:00Z</dcterms:created>
  <dcterms:modified xsi:type="dcterms:W3CDTF">2014-10-09T11:53:00Z</dcterms:modified>
</cp:coreProperties>
</file>