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2" w:type="dxa"/>
        <w:tblLayout w:type="fixed"/>
        <w:tblCellMar>
          <w:left w:w="70" w:type="dxa"/>
          <w:right w:w="70" w:type="dxa"/>
        </w:tblCellMar>
        <w:tblLook w:val="0000" w:firstRow="0" w:lastRow="0" w:firstColumn="0" w:lastColumn="0" w:noHBand="0" w:noVBand="0"/>
      </w:tblPr>
      <w:tblGrid>
        <w:gridCol w:w="1418"/>
        <w:gridCol w:w="2268"/>
        <w:gridCol w:w="1843"/>
        <w:gridCol w:w="567"/>
        <w:gridCol w:w="1559"/>
        <w:gridCol w:w="1843"/>
      </w:tblGrid>
      <w:tr w:rsidR="00D44243" w:rsidRPr="0062196D" w14:paraId="20CA4C1E" w14:textId="77777777" w:rsidTr="00D403A5">
        <w:trPr>
          <w:trHeight w:val="310"/>
        </w:trPr>
        <w:tc>
          <w:tcPr>
            <w:tcW w:w="5529" w:type="dxa"/>
            <w:gridSpan w:val="3"/>
            <w:vMerge w:val="restart"/>
            <w:shd w:val="clear" w:color="auto" w:fill="auto"/>
          </w:tcPr>
          <w:p w14:paraId="4CE5D207" w14:textId="77777777" w:rsidR="00D44243" w:rsidRPr="000317F4" w:rsidRDefault="00D44243" w:rsidP="00E974C7">
            <w:pPr>
              <w:pStyle w:val="Zhlav"/>
              <w:tabs>
                <w:tab w:val="clear" w:pos="4536"/>
                <w:tab w:val="clear" w:pos="9072"/>
              </w:tabs>
              <w:rPr>
                <w:rFonts w:cs="Calibri"/>
                <w:lang w:val="en-US"/>
              </w:rPr>
            </w:pPr>
          </w:p>
          <w:p w14:paraId="27B735C7" w14:textId="77777777" w:rsidR="00D44243" w:rsidRPr="000317F4" w:rsidRDefault="00D44243" w:rsidP="00E974C7">
            <w:pPr>
              <w:rPr>
                <w:rFonts w:cs="Calibri"/>
                <w:lang w:val="en-US"/>
              </w:rPr>
            </w:pPr>
          </w:p>
        </w:tc>
        <w:tc>
          <w:tcPr>
            <w:tcW w:w="2126" w:type="dxa"/>
            <w:gridSpan w:val="2"/>
            <w:shd w:val="clear" w:color="auto" w:fill="auto"/>
            <w:vAlign w:val="center"/>
          </w:tcPr>
          <w:p w14:paraId="3A96E7F6" w14:textId="7FCDE75B" w:rsidR="00D44243" w:rsidRPr="000317F4" w:rsidRDefault="00D44243" w:rsidP="00E974C7">
            <w:pPr>
              <w:rPr>
                <w:rFonts w:cs="Calibri"/>
                <w:lang w:val="en-US"/>
              </w:rPr>
            </w:pPr>
          </w:p>
        </w:tc>
        <w:tc>
          <w:tcPr>
            <w:tcW w:w="1843" w:type="dxa"/>
            <w:shd w:val="clear" w:color="auto" w:fill="auto"/>
          </w:tcPr>
          <w:p w14:paraId="4A4DABF2" w14:textId="0B7302E2" w:rsidR="00D44243" w:rsidRPr="00BB5B44" w:rsidRDefault="00D44243" w:rsidP="00E974C7"/>
        </w:tc>
      </w:tr>
      <w:tr w:rsidR="00D44243" w:rsidRPr="0062196D" w14:paraId="234E05E9" w14:textId="77777777" w:rsidTr="00D403A5">
        <w:trPr>
          <w:trHeight w:val="310"/>
        </w:trPr>
        <w:tc>
          <w:tcPr>
            <w:tcW w:w="5529" w:type="dxa"/>
            <w:gridSpan w:val="3"/>
            <w:vMerge/>
            <w:shd w:val="clear" w:color="auto" w:fill="auto"/>
          </w:tcPr>
          <w:p w14:paraId="0BD6CF47" w14:textId="77777777" w:rsidR="00D44243" w:rsidRPr="000317F4" w:rsidRDefault="00D44243" w:rsidP="00E974C7">
            <w:pPr>
              <w:pStyle w:val="Zhlav"/>
              <w:tabs>
                <w:tab w:val="clear" w:pos="4536"/>
                <w:tab w:val="clear" w:pos="9072"/>
              </w:tabs>
              <w:rPr>
                <w:rFonts w:cs="Calibri"/>
                <w:lang w:val="en-US"/>
              </w:rPr>
            </w:pPr>
          </w:p>
        </w:tc>
        <w:tc>
          <w:tcPr>
            <w:tcW w:w="2126" w:type="dxa"/>
            <w:gridSpan w:val="2"/>
            <w:shd w:val="clear" w:color="auto" w:fill="auto"/>
            <w:vAlign w:val="center"/>
          </w:tcPr>
          <w:p w14:paraId="4ADA88FF" w14:textId="19319708" w:rsidR="00D44243" w:rsidRPr="000317F4" w:rsidRDefault="00D44243" w:rsidP="00E974C7">
            <w:pPr>
              <w:rPr>
                <w:rFonts w:cs="Calibri"/>
                <w:lang w:val="en-US"/>
              </w:rPr>
            </w:pPr>
          </w:p>
        </w:tc>
        <w:tc>
          <w:tcPr>
            <w:tcW w:w="1843" w:type="dxa"/>
            <w:shd w:val="clear" w:color="auto" w:fill="auto"/>
          </w:tcPr>
          <w:p w14:paraId="3CC66CF0" w14:textId="77777777" w:rsidR="00D44243" w:rsidRPr="000317F4" w:rsidRDefault="00D44243" w:rsidP="00E974C7">
            <w:pPr>
              <w:rPr>
                <w:rFonts w:cs="Calibri"/>
                <w:lang w:val="en-US"/>
              </w:rPr>
            </w:pPr>
          </w:p>
        </w:tc>
      </w:tr>
      <w:tr w:rsidR="00D44243" w:rsidRPr="0062196D" w14:paraId="30FAED5D" w14:textId="77777777" w:rsidTr="00D403A5">
        <w:trPr>
          <w:trHeight w:val="310"/>
        </w:trPr>
        <w:tc>
          <w:tcPr>
            <w:tcW w:w="5529" w:type="dxa"/>
            <w:gridSpan w:val="3"/>
            <w:shd w:val="clear" w:color="auto" w:fill="auto"/>
            <w:vAlign w:val="center"/>
          </w:tcPr>
          <w:p w14:paraId="03458381" w14:textId="77777777" w:rsidR="00D44243" w:rsidRPr="000317F4" w:rsidRDefault="00D44243" w:rsidP="00E974C7">
            <w:pPr>
              <w:jc w:val="center"/>
              <w:rPr>
                <w:rFonts w:cs="Calibri"/>
                <w:lang w:val="en-US"/>
              </w:rPr>
            </w:pPr>
          </w:p>
        </w:tc>
        <w:tc>
          <w:tcPr>
            <w:tcW w:w="2126" w:type="dxa"/>
            <w:gridSpan w:val="2"/>
            <w:shd w:val="clear" w:color="auto" w:fill="auto"/>
            <w:vAlign w:val="center"/>
          </w:tcPr>
          <w:p w14:paraId="1CD2A6C2" w14:textId="1E7BC2E2" w:rsidR="00D44243" w:rsidRPr="000317F4" w:rsidRDefault="00D44243" w:rsidP="00E974C7">
            <w:pPr>
              <w:rPr>
                <w:rFonts w:cs="Calibri"/>
                <w:lang w:val="en-US"/>
              </w:rPr>
            </w:pPr>
          </w:p>
        </w:tc>
        <w:tc>
          <w:tcPr>
            <w:tcW w:w="1843" w:type="dxa"/>
            <w:shd w:val="clear" w:color="auto" w:fill="auto"/>
            <w:vAlign w:val="center"/>
          </w:tcPr>
          <w:p w14:paraId="5854317A" w14:textId="77777777" w:rsidR="00D44243" w:rsidRPr="000317F4" w:rsidRDefault="00D44243" w:rsidP="00E974C7">
            <w:pPr>
              <w:rPr>
                <w:rFonts w:cs="Calibri"/>
                <w:lang w:val="en-US"/>
              </w:rPr>
            </w:pPr>
          </w:p>
        </w:tc>
      </w:tr>
      <w:tr w:rsidR="00D44243" w:rsidRPr="0062196D" w14:paraId="45F6DD51" w14:textId="77777777" w:rsidTr="00D403A5">
        <w:trPr>
          <w:trHeight w:val="310"/>
        </w:trPr>
        <w:tc>
          <w:tcPr>
            <w:tcW w:w="5529" w:type="dxa"/>
            <w:gridSpan w:val="3"/>
            <w:shd w:val="clear" w:color="auto" w:fill="auto"/>
            <w:vAlign w:val="center"/>
          </w:tcPr>
          <w:p w14:paraId="2570CCAC" w14:textId="77777777" w:rsidR="00D44243" w:rsidRPr="000317F4" w:rsidRDefault="00D44243" w:rsidP="00E974C7">
            <w:pPr>
              <w:jc w:val="center"/>
              <w:rPr>
                <w:rFonts w:cs="Calibri"/>
                <w:lang w:val="en-US"/>
              </w:rPr>
            </w:pPr>
          </w:p>
        </w:tc>
        <w:tc>
          <w:tcPr>
            <w:tcW w:w="2126" w:type="dxa"/>
            <w:gridSpan w:val="2"/>
            <w:shd w:val="clear" w:color="auto" w:fill="auto"/>
            <w:vAlign w:val="center"/>
          </w:tcPr>
          <w:p w14:paraId="7368ABB0" w14:textId="726302A1" w:rsidR="00D44243" w:rsidRPr="000317F4" w:rsidRDefault="00D44243" w:rsidP="00E974C7">
            <w:pPr>
              <w:rPr>
                <w:rFonts w:cs="Calibri"/>
                <w:lang w:val="en-US"/>
              </w:rPr>
            </w:pPr>
          </w:p>
        </w:tc>
        <w:tc>
          <w:tcPr>
            <w:tcW w:w="1843" w:type="dxa"/>
            <w:shd w:val="clear" w:color="auto" w:fill="auto"/>
            <w:vAlign w:val="center"/>
          </w:tcPr>
          <w:p w14:paraId="118F6A8A" w14:textId="0CF01BB1" w:rsidR="00D44243" w:rsidRPr="000317F4" w:rsidDel="000A2476" w:rsidRDefault="00D44243" w:rsidP="00E974C7">
            <w:pPr>
              <w:rPr>
                <w:rFonts w:cs="Calibri"/>
                <w:lang w:val="en-US"/>
              </w:rPr>
            </w:pPr>
          </w:p>
        </w:tc>
      </w:tr>
      <w:tr w:rsidR="00D44243" w:rsidRPr="0062196D" w14:paraId="3900AF8B" w14:textId="77777777" w:rsidTr="00D403A5">
        <w:trPr>
          <w:trHeight w:val="1018"/>
        </w:trPr>
        <w:tc>
          <w:tcPr>
            <w:tcW w:w="9498" w:type="dxa"/>
            <w:gridSpan w:val="6"/>
            <w:shd w:val="clear" w:color="auto" w:fill="auto"/>
            <w:vAlign w:val="center"/>
          </w:tcPr>
          <w:p w14:paraId="2A953435" w14:textId="1B435B71" w:rsidR="00D44243" w:rsidRPr="000317F4" w:rsidRDefault="00D403A5" w:rsidP="00E974C7">
            <w:pPr>
              <w:jc w:val="center"/>
              <w:rPr>
                <w:rFonts w:cs="Calibri"/>
                <w:lang w:val="en-US"/>
              </w:rPr>
            </w:pPr>
            <w:r>
              <w:rPr>
                <w:rFonts w:ascii="Verdana" w:hAnsi="Verdana"/>
                <w:b/>
                <w:sz w:val="28"/>
                <w:szCs w:val="28"/>
              </w:rPr>
              <w:t>Annex No. 5 Technical S</w:t>
            </w:r>
            <w:r w:rsidRPr="00315405">
              <w:rPr>
                <w:rFonts w:ascii="Verdana" w:hAnsi="Verdana"/>
                <w:b/>
                <w:sz w:val="28"/>
                <w:szCs w:val="28"/>
              </w:rPr>
              <w:t>pecification</w:t>
            </w:r>
          </w:p>
        </w:tc>
      </w:tr>
      <w:tr w:rsidR="00D44243" w:rsidRPr="0062196D" w14:paraId="70493FA9" w14:textId="77777777" w:rsidTr="00D403A5">
        <w:trPr>
          <w:trHeight w:val="5507"/>
        </w:trPr>
        <w:tc>
          <w:tcPr>
            <w:tcW w:w="9498" w:type="dxa"/>
            <w:gridSpan w:val="6"/>
            <w:shd w:val="clear" w:color="auto" w:fill="auto"/>
            <w:vAlign w:val="center"/>
          </w:tcPr>
          <w:p w14:paraId="49313A10" w14:textId="54596F6F" w:rsidR="00D44243" w:rsidRDefault="00F52F56" w:rsidP="00E974C7">
            <w:pPr>
              <w:jc w:val="center"/>
              <w:rPr>
                <w:rFonts w:cs="Calibri"/>
                <w:b/>
                <w:sz w:val="32"/>
                <w:szCs w:val="32"/>
                <w:lang w:val="en-US"/>
              </w:rPr>
            </w:pPr>
            <w:r w:rsidRPr="00E974C7">
              <w:rPr>
                <w:b/>
                <w:sz w:val="32"/>
                <w:szCs w:val="32"/>
                <w:lang w:val="en-US"/>
              </w:rPr>
              <w:t>Optical and X-ray streak cameras for experimental areas</w:t>
            </w:r>
            <w:r w:rsidRPr="00F52F56">
              <w:rPr>
                <w:rFonts w:cs="Calibri"/>
                <w:b/>
                <w:sz w:val="32"/>
                <w:szCs w:val="32"/>
                <w:lang w:val="en-US"/>
              </w:rPr>
              <w:t xml:space="preserve"> </w:t>
            </w:r>
          </w:p>
          <w:p w14:paraId="180214EE" w14:textId="77777777" w:rsidR="00F52F56" w:rsidRPr="00F52F56" w:rsidRDefault="00F52F56" w:rsidP="00E974C7">
            <w:pPr>
              <w:jc w:val="center"/>
              <w:rPr>
                <w:rFonts w:cs="Calibri"/>
                <w:b/>
                <w:sz w:val="32"/>
                <w:szCs w:val="32"/>
                <w:lang w:val="en-US"/>
              </w:rPr>
            </w:pPr>
          </w:p>
          <w:p w14:paraId="471AF581" w14:textId="76FD9FA9" w:rsidR="00D44243" w:rsidRPr="000317F4" w:rsidRDefault="00D44243" w:rsidP="00F52F56">
            <w:pPr>
              <w:jc w:val="center"/>
              <w:rPr>
                <w:rFonts w:cs="Calibri"/>
                <w:b/>
                <w:sz w:val="32"/>
                <w:szCs w:val="32"/>
                <w:lang w:val="en-US"/>
              </w:rPr>
            </w:pPr>
            <w:bookmarkStart w:id="0" w:name="_GoBack"/>
            <w:bookmarkEnd w:id="0"/>
          </w:p>
        </w:tc>
      </w:tr>
      <w:tr w:rsidR="00D44243" w:rsidRPr="0062196D" w14:paraId="7FA0CE68" w14:textId="77777777" w:rsidTr="00D403A5">
        <w:trPr>
          <w:trHeight w:val="525"/>
        </w:trPr>
        <w:tc>
          <w:tcPr>
            <w:tcW w:w="1418" w:type="dxa"/>
            <w:shd w:val="clear" w:color="auto" w:fill="auto"/>
            <w:vAlign w:val="center"/>
          </w:tcPr>
          <w:p w14:paraId="451C2DFB" w14:textId="77777777" w:rsidR="00D44243" w:rsidRPr="000317F4" w:rsidRDefault="00D44243" w:rsidP="00E974C7">
            <w:pPr>
              <w:jc w:val="center"/>
              <w:rPr>
                <w:rFonts w:cs="Calibri"/>
                <w:b/>
                <w:lang w:val="en-US"/>
              </w:rPr>
            </w:pPr>
          </w:p>
        </w:tc>
        <w:tc>
          <w:tcPr>
            <w:tcW w:w="2268" w:type="dxa"/>
            <w:shd w:val="clear" w:color="auto" w:fill="auto"/>
            <w:vAlign w:val="center"/>
          </w:tcPr>
          <w:p w14:paraId="651CCC20" w14:textId="60918DE7" w:rsidR="00D44243" w:rsidRPr="000317F4" w:rsidRDefault="00D44243" w:rsidP="00E974C7">
            <w:pPr>
              <w:jc w:val="center"/>
              <w:rPr>
                <w:rFonts w:cs="Calibri"/>
                <w:b/>
                <w:lang w:val="en-US"/>
              </w:rPr>
            </w:pPr>
          </w:p>
        </w:tc>
        <w:tc>
          <w:tcPr>
            <w:tcW w:w="2410" w:type="dxa"/>
            <w:gridSpan w:val="2"/>
            <w:shd w:val="clear" w:color="auto" w:fill="auto"/>
            <w:vAlign w:val="center"/>
          </w:tcPr>
          <w:p w14:paraId="1CCFCE94" w14:textId="728B2EDB" w:rsidR="00D44243" w:rsidRPr="000317F4" w:rsidRDefault="00D44243" w:rsidP="00E974C7">
            <w:pPr>
              <w:jc w:val="center"/>
              <w:rPr>
                <w:rFonts w:cs="Calibri"/>
                <w:b/>
                <w:lang w:val="en-US"/>
              </w:rPr>
            </w:pPr>
          </w:p>
        </w:tc>
        <w:tc>
          <w:tcPr>
            <w:tcW w:w="1559" w:type="dxa"/>
            <w:shd w:val="clear" w:color="auto" w:fill="auto"/>
            <w:vAlign w:val="center"/>
          </w:tcPr>
          <w:p w14:paraId="6B34CD45" w14:textId="5FFC7115" w:rsidR="00D44243" w:rsidRPr="000317F4" w:rsidRDefault="00D44243" w:rsidP="00E974C7">
            <w:pPr>
              <w:jc w:val="center"/>
              <w:rPr>
                <w:rFonts w:cs="Calibri"/>
                <w:b/>
                <w:lang w:val="en-US"/>
              </w:rPr>
            </w:pPr>
          </w:p>
        </w:tc>
        <w:tc>
          <w:tcPr>
            <w:tcW w:w="1843" w:type="dxa"/>
            <w:shd w:val="clear" w:color="auto" w:fill="auto"/>
            <w:vAlign w:val="center"/>
          </w:tcPr>
          <w:p w14:paraId="63B3B12C" w14:textId="5B68D691" w:rsidR="00D44243" w:rsidRPr="000317F4" w:rsidRDefault="00D44243" w:rsidP="00E974C7">
            <w:pPr>
              <w:jc w:val="center"/>
              <w:rPr>
                <w:rFonts w:cs="Calibri"/>
                <w:b/>
                <w:lang w:val="en-US"/>
              </w:rPr>
            </w:pPr>
          </w:p>
        </w:tc>
      </w:tr>
      <w:tr w:rsidR="00D44243" w:rsidRPr="0062196D" w14:paraId="060C3AFB" w14:textId="77777777" w:rsidTr="00D403A5">
        <w:trPr>
          <w:trHeight w:val="495"/>
        </w:trPr>
        <w:tc>
          <w:tcPr>
            <w:tcW w:w="1418" w:type="dxa"/>
            <w:shd w:val="clear" w:color="auto" w:fill="auto"/>
            <w:vAlign w:val="center"/>
          </w:tcPr>
          <w:p w14:paraId="571B5B6C" w14:textId="24B61E3B" w:rsidR="00D44243" w:rsidRPr="000317F4" w:rsidRDefault="00D44243" w:rsidP="00E14928">
            <w:pPr>
              <w:ind w:firstLine="0"/>
              <w:rPr>
                <w:rFonts w:cs="Calibri"/>
                <w:lang w:val="en-US"/>
              </w:rPr>
            </w:pPr>
          </w:p>
        </w:tc>
        <w:tc>
          <w:tcPr>
            <w:tcW w:w="2268" w:type="dxa"/>
            <w:shd w:val="clear" w:color="auto" w:fill="auto"/>
            <w:vAlign w:val="center"/>
          </w:tcPr>
          <w:p w14:paraId="4F8F30CD" w14:textId="4974E65B" w:rsidR="00D44243" w:rsidRPr="00043E85" w:rsidRDefault="00D44243" w:rsidP="00E974C7">
            <w:pPr>
              <w:rPr>
                <w:rFonts w:cs="Calibri"/>
                <w:szCs w:val="20"/>
                <w:lang w:val="en-US"/>
              </w:rPr>
            </w:pPr>
          </w:p>
        </w:tc>
        <w:tc>
          <w:tcPr>
            <w:tcW w:w="2410" w:type="dxa"/>
            <w:gridSpan w:val="2"/>
            <w:shd w:val="clear" w:color="auto" w:fill="auto"/>
            <w:vAlign w:val="center"/>
          </w:tcPr>
          <w:p w14:paraId="434FF7E6" w14:textId="718654EC" w:rsidR="00D44243" w:rsidRPr="00043E85" w:rsidRDefault="00D44243" w:rsidP="00E14928">
            <w:pPr>
              <w:ind w:firstLine="0"/>
              <w:rPr>
                <w:rFonts w:cs="Calibri"/>
                <w:szCs w:val="20"/>
                <w:lang w:val="en-US"/>
              </w:rPr>
            </w:pPr>
          </w:p>
        </w:tc>
        <w:tc>
          <w:tcPr>
            <w:tcW w:w="1559" w:type="dxa"/>
            <w:shd w:val="clear" w:color="auto" w:fill="auto"/>
            <w:vAlign w:val="center"/>
          </w:tcPr>
          <w:p w14:paraId="6DE5FAB5" w14:textId="0560E6E3" w:rsidR="00D44243" w:rsidRPr="000317F4" w:rsidRDefault="00D44243" w:rsidP="00E974C7">
            <w:pPr>
              <w:jc w:val="center"/>
              <w:rPr>
                <w:rFonts w:cs="Calibri"/>
                <w:lang w:val="en-US"/>
              </w:rPr>
            </w:pPr>
          </w:p>
        </w:tc>
        <w:tc>
          <w:tcPr>
            <w:tcW w:w="1843" w:type="dxa"/>
            <w:shd w:val="clear" w:color="auto" w:fill="auto"/>
            <w:vAlign w:val="center"/>
          </w:tcPr>
          <w:p w14:paraId="2ACFEEE3" w14:textId="4AFDCAFB" w:rsidR="00D44243" w:rsidRPr="000317F4" w:rsidRDefault="00D44243" w:rsidP="00E14928">
            <w:pPr>
              <w:jc w:val="center"/>
              <w:rPr>
                <w:rFonts w:cs="Calibri"/>
                <w:lang w:val="en-US"/>
              </w:rPr>
            </w:pPr>
          </w:p>
        </w:tc>
      </w:tr>
      <w:tr w:rsidR="00834DB8" w:rsidRPr="0062196D" w14:paraId="3E1967F4" w14:textId="77777777" w:rsidTr="00D403A5">
        <w:trPr>
          <w:trHeight w:val="435"/>
        </w:trPr>
        <w:tc>
          <w:tcPr>
            <w:tcW w:w="1418" w:type="dxa"/>
            <w:vMerge w:val="restart"/>
            <w:shd w:val="clear" w:color="auto" w:fill="auto"/>
            <w:vAlign w:val="center"/>
          </w:tcPr>
          <w:p w14:paraId="1E3F71B9" w14:textId="3D8ECBB0" w:rsidR="00834DB8" w:rsidRPr="000317F4" w:rsidRDefault="00834DB8" w:rsidP="00E14928">
            <w:pPr>
              <w:ind w:firstLine="0"/>
              <w:rPr>
                <w:rFonts w:cs="Calibri"/>
                <w:b/>
                <w:lang w:val="en-US"/>
              </w:rPr>
            </w:pPr>
          </w:p>
        </w:tc>
        <w:tc>
          <w:tcPr>
            <w:tcW w:w="2268" w:type="dxa"/>
            <w:shd w:val="clear" w:color="auto" w:fill="auto"/>
            <w:vAlign w:val="center"/>
          </w:tcPr>
          <w:p w14:paraId="02FA8513" w14:textId="6531AB8A" w:rsidR="00834DB8" w:rsidRPr="00840965" w:rsidRDefault="00834DB8" w:rsidP="00E14928">
            <w:pPr>
              <w:ind w:firstLine="0"/>
              <w:rPr>
                <w:lang w:val="en-US"/>
              </w:rPr>
            </w:pPr>
          </w:p>
        </w:tc>
        <w:tc>
          <w:tcPr>
            <w:tcW w:w="2410" w:type="dxa"/>
            <w:gridSpan w:val="2"/>
            <w:shd w:val="clear" w:color="auto" w:fill="auto"/>
            <w:vAlign w:val="center"/>
          </w:tcPr>
          <w:p w14:paraId="5FCFEC96" w14:textId="5CB9F67B" w:rsidR="00834DB8" w:rsidRPr="00840965" w:rsidRDefault="00834DB8" w:rsidP="00E974C7">
            <w:pPr>
              <w:rPr>
                <w:lang w:val="en-US"/>
              </w:rPr>
            </w:pPr>
          </w:p>
        </w:tc>
        <w:tc>
          <w:tcPr>
            <w:tcW w:w="1559" w:type="dxa"/>
            <w:shd w:val="clear" w:color="auto" w:fill="auto"/>
            <w:vAlign w:val="center"/>
          </w:tcPr>
          <w:p w14:paraId="46B429A9" w14:textId="515FA140" w:rsidR="00834DB8" w:rsidRPr="000317F4" w:rsidRDefault="00834DB8" w:rsidP="00E974C7">
            <w:pPr>
              <w:jc w:val="center"/>
              <w:rPr>
                <w:rFonts w:cs="Calibri"/>
                <w:lang w:val="en-US"/>
              </w:rPr>
            </w:pPr>
          </w:p>
        </w:tc>
        <w:tc>
          <w:tcPr>
            <w:tcW w:w="1843" w:type="dxa"/>
            <w:shd w:val="clear" w:color="auto" w:fill="auto"/>
            <w:vAlign w:val="center"/>
          </w:tcPr>
          <w:p w14:paraId="08AF09D8" w14:textId="79B289DB" w:rsidR="00834DB8" w:rsidRPr="000317F4" w:rsidRDefault="00834DB8" w:rsidP="00E974C7">
            <w:pPr>
              <w:jc w:val="center"/>
              <w:rPr>
                <w:rFonts w:cs="Calibri"/>
                <w:lang w:val="en-US"/>
              </w:rPr>
            </w:pPr>
          </w:p>
        </w:tc>
      </w:tr>
      <w:tr w:rsidR="00834DB8" w:rsidRPr="0062196D" w14:paraId="7A118903" w14:textId="77777777" w:rsidTr="00D403A5">
        <w:trPr>
          <w:trHeight w:val="388"/>
        </w:trPr>
        <w:tc>
          <w:tcPr>
            <w:tcW w:w="1418" w:type="dxa"/>
            <w:vMerge/>
            <w:shd w:val="clear" w:color="auto" w:fill="auto"/>
            <w:vAlign w:val="center"/>
          </w:tcPr>
          <w:p w14:paraId="6FB5D63A" w14:textId="77777777" w:rsidR="00834DB8" w:rsidRPr="000317F4" w:rsidRDefault="00834DB8" w:rsidP="00E974C7">
            <w:pPr>
              <w:rPr>
                <w:rFonts w:cs="Calibri"/>
                <w:b/>
                <w:lang w:val="en-US"/>
              </w:rPr>
            </w:pPr>
          </w:p>
        </w:tc>
        <w:tc>
          <w:tcPr>
            <w:tcW w:w="2268" w:type="dxa"/>
            <w:shd w:val="clear" w:color="auto" w:fill="auto"/>
            <w:vAlign w:val="center"/>
          </w:tcPr>
          <w:p w14:paraId="2DE86010" w14:textId="2A7509CB" w:rsidR="00834DB8" w:rsidRPr="00840965" w:rsidRDefault="00834DB8" w:rsidP="00E14928">
            <w:pPr>
              <w:ind w:firstLine="0"/>
              <w:rPr>
                <w:lang w:val="en-US"/>
              </w:rPr>
            </w:pPr>
          </w:p>
        </w:tc>
        <w:tc>
          <w:tcPr>
            <w:tcW w:w="2410" w:type="dxa"/>
            <w:gridSpan w:val="2"/>
            <w:shd w:val="clear" w:color="auto" w:fill="auto"/>
            <w:vAlign w:val="center"/>
          </w:tcPr>
          <w:p w14:paraId="46BA1C5B" w14:textId="17B589D2" w:rsidR="00834DB8" w:rsidRPr="00840965" w:rsidRDefault="00834DB8" w:rsidP="00E974C7">
            <w:pPr>
              <w:rPr>
                <w:lang w:val="en-US"/>
              </w:rPr>
            </w:pPr>
          </w:p>
        </w:tc>
        <w:tc>
          <w:tcPr>
            <w:tcW w:w="1559" w:type="dxa"/>
            <w:shd w:val="clear" w:color="auto" w:fill="auto"/>
            <w:vAlign w:val="center"/>
          </w:tcPr>
          <w:p w14:paraId="6CDEA107" w14:textId="7FA929CD" w:rsidR="00834DB8" w:rsidRDefault="00834DB8" w:rsidP="00E974C7">
            <w:pPr>
              <w:jc w:val="center"/>
              <w:rPr>
                <w:rFonts w:cs="Calibri"/>
                <w:lang w:val="en-US"/>
              </w:rPr>
            </w:pPr>
          </w:p>
        </w:tc>
        <w:tc>
          <w:tcPr>
            <w:tcW w:w="1843" w:type="dxa"/>
            <w:shd w:val="clear" w:color="auto" w:fill="auto"/>
            <w:vAlign w:val="center"/>
          </w:tcPr>
          <w:p w14:paraId="33D47ECF" w14:textId="2A28F0C3" w:rsidR="00834DB8" w:rsidRDefault="00834DB8" w:rsidP="00E974C7">
            <w:pPr>
              <w:jc w:val="center"/>
              <w:rPr>
                <w:rFonts w:cs="Calibri"/>
                <w:lang w:val="en-US"/>
              </w:rPr>
            </w:pPr>
          </w:p>
        </w:tc>
      </w:tr>
      <w:tr w:rsidR="00834DB8" w:rsidRPr="0062196D" w14:paraId="53858C74" w14:textId="77777777" w:rsidTr="00D403A5">
        <w:trPr>
          <w:trHeight w:val="388"/>
        </w:trPr>
        <w:tc>
          <w:tcPr>
            <w:tcW w:w="1418" w:type="dxa"/>
            <w:shd w:val="clear" w:color="auto" w:fill="auto"/>
            <w:vAlign w:val="center"/>
          </w:tcPr>
          <w:p w14:paraId="0DC232AD" w14:textId="77777777" w:rsidR="00834DB8" w:rsidRPr="000317F4" w:rsidRDefault="00834DB8" w:rsidP="00E974C7">
            <w:pPr>
              <w:rPr>
                <w:rFonts w:cs="Calibri"/>
                <w:b/>
                <w:lang w:val="en-US"/>
              </w:rPr>
            </w:pPr>
          </w:p>
        </w:tc>
        <w:tc>
          <w:tcPr>
            <w:tcW w:w="2268" w:type="dxa"/>
            <w:shd w:val="clear" w:color="auto" w:fill="auto"/>
            <w:vAlign w:val="center"/>
          </w:tcPr>
          <w:p w14:paraId="6E1ED09D" w14:textId="5704B7F5" w:rsidR="00834DB8" w:rsidRPr="00840965" w:rsidRDefault="00834DB8" w:rsidP="00E14928">
            <w:pPr>
              <w:ind w:firstLine="0"/>
              <w:rPr>
                <w:lang w:val="en-US"/>
              </w:rPr>
            </w:pPr>
          </w:p>
        </w:tc>
        <w:tc>
          <w:tcPr>
            <w:tcW w:w="2410" w:type="dxa"/>
            <w:gridSpan w:val="2"/>
            <w:shd w:val="clear" w:color="auto" w:fill="auto"/>
            <w:vAlign w:val="center"/>
          </w:tcPr>
          <w:p w14:paraId="2F3618F6" w14:textId="75ABB326" w:rsidR="00834DB8" w:rsidRPr="00840965" w:rsidRDefault="00834DB8" w:rsidP="00E974C7">
            <w:pPr>
              <w:rPr>
                <w:lang w:val="en-US"/>
              </w:rPr>
            </w:pPr>
          </w:p>
        </w:tc>
        <w:tc>
          <w:tcPr>
            <w:tcW w:w="1559" w:type="dxa"/>
            <w:shd w:val="clear" w:color="auto" w:fill="auto"/>
            <w:vAlign w:val="center"/>
          </w:tcPr>
          <w:p w14:paraId="49686DDB" w14:textId="5780723F" w:rsidR="00834DB8" w:rsidRDefault="00834DB8" w:rsidP="00E974C7">
            <w:pPr>
              <w:jc w:val="center"/>
              <w:rPr>
                <w:rFonts w:cs="Calibri"/>
                <w:lang w:val="en-US"/>
              </w:rPr>
            </w:pPr>
          </w:p>
        </w:tc>
        <w:tc>
          <w:tcPr>
            <w:tcW w:w="1843" w:type="dxa"/>
            <w:shd w:val="clear" w:color="auto" w:fill="auto"/>
            <w:vAlign w:val="center"/>
          </w:tcPr>
          <w:p w14:paraId="464B5841" w14:textId="670575AE" w:rsidR="00834DB8" w:rsidRDefault="00834DB8" w:rsidP="00E974C7">
            <w:pPr>
              <w:jc w:val="center"/>
              <w:rPr>
                <w:rFonts w:cs="Calibri"/>
                <w:lang w:val="en-US"/>
              </w:rPr>
            </w:pPr>
          </w:p>
        </w:tc>
      </w:tr>
      <w:tr w:rsidR="00834DB8" w:rsidRPr="0062196D" w14:paraId="14752445" w14:textId="77777777" w:rsidTr="00D403A5">
        <w:trPr>
          <w:trHeight w:val="388"/>
        </w:trPr>
        <w:tc>
          <w:tcPr>
            <w:tcW w:w="1418" w:type="dxa"/>
            <w:shd w:val="clear" w:color="auto" w:fill="auto"/>
            <w:vAlign w:val="center"/>
          </w:tcPr>
          <w:p w14:paraId="456A2BFC" w14:textId="77777777" w:rsidR="00834DB8" w:rsidRPr="000317F4" w:rsidRDefault="00834DB8" w:rsidP="00E974C7">
            <w:pPr>
              <w:rPr>
                <w:rFonts w:cs="Calibri"/>
                <w:b/>
                <w:lang w:val="en-US"/>
              </w:rPr>
            </w:pPr>
          </w:p>
        </w:tc>
        <w:tc>
          <w:tcPr>
            <w:tcW w:w="2268" w:type="dxa"/>
            <w:shd w:val="clear" w:color="auto" w:fill="auto"/>
            <w:vAlign w:val="center"/>
          </w:tcPr>
          <w:p w14:paraId="15264754" w14:textId="095FB05F" w:rsidR="00834DB8" w:rsidRPr="00840965" w:rsidRDefault="00834DB8" w:rsidP="00E14928">
            <w:pPr>
              <w:ind w:firstLine="0"/>
              <w:rPr>
                <w:lang w:val="en-US"/>
              </w:rPr>
            </w:pPr>
          </w:p>
        </w:tc>
        <w:tc>
          <w:tcPr>
            <w:tcW w:w="2410" w:type="dxa"/>
            <w:gridSpan w:val="2"/>
            <w:shd w:val="clear" w:color="auto" w:fill="auto"/>
            <w:vAlign w:val="center"/>
          </w:tcPr>
          <w:p w14:paraId="788B20C1" w14:textId="0E8E6FB2" w:rsidR="00834DB8" w:rsidRPr="00840965" w:rsidRDefault="00834DB8" w:rsidP="00E974C7">
            <w:pPr>
              <w:rPr>
                <w:lang w:val="en-US"/>
              </w:rPr>
            </w:pPr>
          </w:p>
        </w:tc>
        <w:tc>
          <w:tcPr>
            <w:tcW w:w="1559" w:type="dxa"/>
            <w:shd w:val="clear" w:color="auto" w:fill="auto"/>
            <w:vAlign w:val="center"/>
          </w:tcPr>
          <w:p w14:paraId="0C7471A5" w14:textId="2FC75ED9" w:rsidR="00834DB8" w:rsidRDefault="00834DB8" w:rsidP="00E974C7">
            <w:pPr>
              <w:jc w:val="center"/>
              <w:rPr>
                <w:rFonts w:cs="Calibri"/>
                <w:lang w:val="en-US"/>
              </w:rPr>
            </w:pPr>
          </w:p>
        </w:tc>
        <w:tc>
          <w:tcPr>
            <w:tcW w:w="1843" w:type="dxa"/>
            <w:shd w:val="clear" w:color="auto" w:fill="auto"/>
            <w:vAlign w:val="center"/>
          </w:tcPr>
          <w:p w14:paraId="6A387F36" w14:textId="6B121548" w:rsidR="00834DB8" w:rsidRDefault="00834DB8" w:rsidP="00E974C7">
            <w:pPr>
              <w:jc w:val="center"/>
              <w:rPr>
                <w:rFonts w:cs="Calibri"/>
                <w:lang w:val="en-US"/>
              </w:rPr>
            </w:pPr>
          </w:p>
        </w:tc>
      </w:tr>
      <w:tr w:rsidR="00834DB8" w:rsidRPr="0062196D" w14:paraId="1AC47844" w14:textId="77777777" w:rsidTr="00D403A5">
        <w:trPr>
          <w:trHeight w:val="388"/>
        </w:trPr>
        <w:tc>
          <w:tcPr>
            <w:tcW w:w="1418" w:type="dxa"/>
            <w:shd w:val="clear" w:color="auto" w:fill="auto"/>
            <w:vAlign w:val="center"/>
          </w:tcPr>
          <w:p w14:paraId="6CFD22E3" w14:textId="77777777" w:rsidR="00834DB8" w:rsidRPr="000317F4" w:rsidRDefault="00834DB8" w:rsidP="00E974C7">
            <w:pPr>
              <w:rPr>
                <w:rFonts w:cs="Calibri"/>
                <w:b/>
                <w:lang w:val="en-US"/>
              </w:rPr>
            </w:pPr>
          </w:p>
        </w:tc>
        <w:tc>
          <w:tcPr>
            <w:tcW w:w="2268" w:type="dxa"/>
            <w:shd w:val="clear" w:color="auto" w:fill="auto"/>
            <w:vAlign w:val="center"/>
          </w:tcPr>
          <w:p w14:paraId="463044AB" w14:textId="29C9EA70" w:rsidR="00834DB8" w:rsidRPr="00840965" w:rsidRDefault="00834DB8" w:rsidP="00E14928">
            <w:pPr>
              <w:ind w:firstLine="0"/>
              <w:rPr>
                <w:shd w:val="clear" w:color="auto" w:fill="FFFFFF"/>
              </w:rPr>
            </w:pPr>
          </w:p>
        </w:tc>
        <w:tc>
          <w:tcPr>
            <w:tcW w:w="2410" w:type="dxa"/>
            <w:gridSpan w:val="2"/>
            <w:shd w:val="clear" w:color="auto" w:fill="auto"/>
            <w:vAlign w:val="center"/>
          </w:tcPr>
          <w:p w14:paraId="44C724AB" w14:textId="25A443CE" w:rsidR="00834DB8" w:rsidRPr="00840965" w:rsidRDefault="00834DB8" w:rsidP="00E974C7">
            <w:pPr>
              <w:rPr>
                <w:shd w:val="clear" w:color="auto" w:fill="FFFFFF"/>
              </w:rPr>
            </w:pPr>
          </w:p>
        </w:tc>
        <w:tc>
          <w:tcPr>
            <w:tcW w:w="1559" w:type="dxa"/>
            <w:shd w:val="clear" w:color="auto" w:fill="auto"/>
            <w:vAlign w:val="center"/>
          </w:tcPr>
          <w:p w14:paraId="26D69814" w14:textId="44E87A2F" w:rsidR="00834DB8" w:rsidRDefault="00834DB8" w:rsidP="00E974C7">
            <w:pPr>
              <w:jc w:val="center"/>
              <w:rPr>
                <w:rFonts w:cs="Calibri"/>
                <w:lang w:val="en-US"/>
              </w:rPr>
            </w:pPr>
          </w:p>
        </w:tc>
        <w:tc>
          <w:tcPr>
            <w:tcW w:w="1843" w:type="dxa"/>
            <w:shd w:val="clear" w:color="auto" w:fill="auto"/>
            <w:vAlign w:val="center"/>
          </w:tcPr>
          <w:p w14:paraId="1194F695" w14:textId="36FDE289" w:rsidR="00834DB8" w:rsidRDefault="00834DB8" w:rsidP="00E974C7">
            <w:pPr>
              <w:jc w:val="center"/>
              <w:rPr>
                <w:rFonts w:cs="Calibri"/>
                <w:lang w:val="en-US"/>
              </w:rPr>
            </w:pPr>
          </w:p>
        </w:tc>
      </w:tr>
      <w:tr w:rsidR="00834DB8" w:rsidRPr="0062196D" w14:paraId="4E8B34BB" w14:textId="77777777" w:rsidTr="00D403A5">
        <w:trPr>
          <w:trHeight w:val="388"/>
        </w:trPr>
        <w:tc>
          <w:tcPr>
            <w:tcW w:w="1418" w:type="dxa"/>
            <w:shd w:val="clear" w:color="auto" w:fill="auto"/>
            <w:vAlign w:val="center"/>
          </w:tcPr>
          <w:p w14:paraId="7E467CC6" w14:textId="77777777" w:rsidR="00834DB8" w:rsidRPr="000317F4" w:rsidRDefault="00834DB8" w:rsidP="00E974C7">
            <w:pPr>
              <w:rPr>
                <w:rFonts w:cs="Calibri"/>
                <w:b/>
                <w:lang w:val="en-US"/>
              </w:rPr>
            </w:pPr>
          </w:p>
        </w:tc>
        <w:tc>
          <w:tcPr>
            <w:tcW w:w="2268" w:type="dxa"/>
            <w:shd w:val="clear" w:color="auto" w:fill="auto"/>
            <w:vAlign w:val="center"/>
          </w:tcPr>
          <w:p w14:paraId="712DC158" w14:textId="3077978C" w:rsidR="00834DB8" w:rsidRPr="00840965" w:rsidRDefault="00834DB8" w:rsidP="00E14928">
            <w:pPr>
              <w:ind w:firstLine="0"/>
              <w:rPr>
                <w:shd w:val="clear" w:color="auto" w:fill="FFFFFF"/>
              </w:rPr>
            </w:pPr>
          </w:p>
        </w:tc>
        <w:tc>
          <w:tcPr>
            <w:tcW w:w="2410" w:type="dxa"/>
            <w:gridSpan w:val="2"/>
            <w:shd w:val="clear" w:color="auto" w:fill="auto"/>
            <w:vAlign w:val="center"/>
          </w:tcPr>
          <w:p w14:paraId="035F521F" w14:textId="23CDFD35" w:rsidR="00834DB8" w:rsidRPr="00840965" w:rsidRDefault="00834DB8" w:rsidP="00E974C7">
            <w:pPr>
              <w:rPr>
                <w:shd w:val="clear" w:color="auto" w:fill="FFFFFF"/>
              </w:rPr>
            </w:pPr>
          </w:p>
        </w:tc>
        <w:tc>
          <w:tcPr>
            <w:tcW w:w="1559" w:type="dxa"/>
            <w:shd w:val="clear" w:color="auto" w:fill="auto"/>
            <w:vAlign w:val="center"/>
          </w:tcPr>
          <w:p w14:paraId="7ADE1A31" w14:textId="4F6D010C" w:rsidR="00834DB8" w:rsidRDefault="00834DB8" w:rsidP="00E974C7">
            <w:pPr>
              <w:jc w:val="center"/>
              <w:rPr>
                <w:rFonts w:cs="Calibri"/>
                <w:lang w:val="en-US"/>
              </w:rPr>
            </w:pPr>
          </w:p>
        </w:tc>
        <w:tc>
          <w:tcPr>
            <w:tcW w:w="1843" w:type="dxa"/>
            <w:shd w:val="clear" w:color="auto" w:fill="auto"/>
            <w:vAlign w:val="center"/>
          </w:tcPr>
          <w:p w14:paraId="359FCD13" w14:textId="423391CB" w:rsidR="00834DB8" w:rsidRDefault="00834DB8" w:rsidP="00E974C7">
            <w:pPr>
              <w:jc w:val="center"/>
              <w:rPr>
                <w:rFonts w:cs="Calibri"/>
                <w:lang w:val="en-US"/>
              </w:rPr>
            </w:pPr>
          </w:p>
        </w:tc>
      </w:tr>
      <w:tr w:rsidR="00834DB8" w:rsidRPr="0062196D" w14:paraId="3E64C056" w14:textId="77777777" w:rsidTr="00D403A5">
        <w:trPr>
          <w:trHeight w:val="388"/>
        </w:trPr>
        <w:tc>
          <w:tcPr>
            <w:tcW w:w="1418" w:type="dxa"/>
            <w:shd w:val="clear" w:color="auto" w:fill="auto"/>
            <w:vAlign w:val="center"/>
          </w:tcPr>
          <w:p w14:paraId="4D72DA2D" w14:textId="77777777" w:rsidR="00834DB8" w:rsidRPr="000317F4" w:rsidRDefault="00834DB8" w:rsidP="00E974C7">
            <w:pPr>
              <w:rPr>
                <w:rFonts w:cs="Calibri"/>
                <w:b/>
                <w:lang w:val="en-US"/>
              </w:rPr>
            </w:pPr>
          </w:p>
        </w:tc>
        <w:tc>
          <w:tcPr>
            <w:tcW w:w="2268" w:type="dxa"/>
            <w:shd w:val="clear" w:color="auto" w:fill="auto"/>
            <w:vAlign w:val="center"/>
          </w:tcPr>
          <w:p w14:paraId="4A28CDEF" w14:textId="3432906A" w:rsidR="00834DB8" w:rsidRPr="00840965" w:rsidRDefault="00834DB8" w:rsidP="00E14928">
            <w:pPr>
              <w:ind w:firstLine="0"/>
              <w:rPr>
                <w:shd w:val="clear" w:color="auto" w:fill="FFFFFF"/>
              </w:rPr>
            </w:pPr>
          </w:p>
        </w:tc>
        <w:tc>
          <w:tcPr>
            <w:tcW w:w="2410" w:type="dxa"/>
            <w:gridSpan w:val="2"/>
            <w:shd w:val="clear" w:color="auto" w:fill="auto"/>
            <w:vAlign w:val="center"/>
          </w:tcPr>
          <w:p w14:paraId="1A711EA5" w14:textId="783926B7" w:rsidR="00834DB8" w:rsidRPr="00840965" w:rsidRDefault="00834DB8" w:rsidP="00E974C7">
            <w:pPr>
              <w:rPr>
                <w:shd w:val="clear" w:color="auto" w:fill="FFFFFF"/>
              </w:rPr>
            </w:pPr>
          </w:p>
        </w:tc>
        <w:tc>
          <w:tcPr>
            <w:tcW w:w="1559" w:type="dxa"/>
            <w:shd w:val="clear" w:color="auto" w:fill="auto"/>
            <w:vAlign w:val="center"/>
          </w:tcPr>
          <w:p w14:paraId="00B16B19" w14:textId="438F440D" w:rsidR="00834DB8" w:rsidRDefault="00834DB8" w:rsidP="00E974C7">
            <w:pPr>
              <w:jc w:val="center"/>
              <w:rPr>
                <w:rFonts w:cs="Calibri"/>
                <w:lang w:val="en-US"/>
              </w:rPr>
            </w:pPr>
          </w:p>
        </w:tc>
        <w:tc>
          <w:tcPr>
            <w:tcW w:w="1843" w:type="dxa"/>
            <w:shd w:val="clear" w:color="auto" w:fill="auto"/>
            <w:vAlign w:val="center"/>
          </w:tcPr>
          <w:p w14:paraId="316658AD" w14:textId="5CB37D91" w:rsidR="00834DB8" w:rsidRDefault="00834DB8" w:rsidP="00E974C7">
            <w:pPr>
              <w:jc w:val="center"/>
              <w:rPr>
                <w:rFonts w:cs="Calibri"/>
                <w:lang w:val="en-US"/>
              </w:rPr>
            </w:pPr>
          </w:p>
        </w:tc>
      </w:tr>
      <w:tr w:rsidR="00834DB8" w:rsidRPr="0062196D" w14:paraId="7072B4A7" w14:textId="77777777" w:rsidTr="00D403A5">
        <w:trPr>
          <w:trHeight w:val="388"/>
        </w:trPr>
        <w:tc>
          <w:tcPr>
            <w:tcW w:w="1418" w:type="dxa"/>
            <w:shd w:val="clear" w:color="auto" w:fill="auto"/>
            <w:vAlign w:val="center"/>
          </w:tcPr>
          <w:p w14:paraId="3A338044" w14:textId="77777777" w:rsidR="00834DB8" w:rsidRPr="000317F4" w:rsidRDefault="00834DB8" w:rsidP="00E974C7">
            <w:pPr>
              <w:rPr>
                <w:rFonts w:cs="Calibri"/>
                <w:b/>
                <w:lang w:val="en-US"/>
              </w:rPr>
            </w:pPr>
          </w:p>
        </w:tc>
        <w:tc>
          <w:tcPr>
            <w:tcW w:w="2268" w:type="dxa"/>
            <w:shd w:val="clear" w:color="auto" w:fill="auto"/>
            <w:vAlign w:val="center"/>
          </w:tcPr>
          <w:p w14:paraId="64CC8AD7" w14:textId="06FB8743" w:rsidR="00834DB8" w:rsidRPr="00840965" w:rsidRDefault="00834DB8" w:rsidP="00E14928">
            <w:pPr>
              <w:ind w:firstLine="0"/>
              <w:rPr>
                <w:shd w:val="clear" w:color="auto" w:fill="F5F5F5"/>
              </w:rPr>
            </w:pPr>
          </w:p>
        </w:tc>
        <w:tc>
          <w:tcPr>
            <w:tcW w:w="2410" w:type="dxa"/>
            <w:gridSpan w:val="2"/>
            <w:shd w:val="clear" w:color="auto" w:fill="auto"/>
            <w:vAlign w:val="center"/>
          </w:tcPr>
          <w:p w14:paraId="15F747A7" w14:textId="1A7EA137" w:rsidR="00834DB8" w:rsidRPr="00840965" w:rsidRDefault="00834DB8" w:rsidP="00E974C7">
            <w:pPr>
              <w:rPr>
                <w:shd w:val="clear" w:color="auto" w:fill="F5F5F5"/>
              </w:rPr>
            </w:pPr>
          </w:p>
        </w:tc>
        <w:tc>
          <w:tcPr>
            <w:tcW w:w="1559" w:type="dxa"/>
            <w:shd w:val="clear" w:color="auto" w:fill="auto"/>
            <w:vAlign w:val="center"/>
          </w:tcPr>
          <w:p w14:paraId="4A849A93" w14:textId="76DD731C" w:rsidR="00834DB8" w:rsidRDefault="00834DB8" w:rsidP="00E974C7">
            <w:pPr>
              <w:jc w:val="center"/>
              <w:rPr>
                <w:rFonts w:cs="Calibri"/>
                <w:lang w:val="en-US"/>
              </w:rPr>
            </w:pPr>
          </w:p>
        </w:tc>
        <w:tc>
          <w:tcPr>
            <w:tcW w:w="1843" w:type="dxa"/>
            <w:shd w:val="clear" w:color="auto" w:fill="auto"/>
            <w:vAlign w:val="center"/>
          </w:tcPr>
          <w:p w14:paraId="5C2AC920" w14:textId="314FC7DF" w:rsidR="00834DB8" w:rsidRDefault="00834DB8" w:rsidP="00E974C7">
            <w:pPr>
              <w:jc w:val="center"/>
              <w:rPr>
                <w:rFonts w:cs="Calibri"/>
                <w:lang w:val="en-US"/>
              </w:rPr>
            </w:pPr>
          </w:p>
        </w:tc>
      </w:tr>
    </w:tbl>
    <w:p w14:paraId="23422960" w14:textId="559E3F08" w:rsidR="008A18EF" w:rsidRPr="00DB2C87" w:rsidRDefault="00834DB8" w:rsidP="00E974C7">
      <w:pPr>
        <w:pStyle w:val="Nzev"/>
      </w:pPr>
      <w:r>
        <w:rPr>
          <w:color w:val="auto"/>
        </w:rPr>
        <w:lastRenderedPageBreak/>
        <w:t xml:space="preserve"> </w:t>
      </w:r>
    </w:p>
    <w:sdt>
      <w:sdtPr>
        <w:rPr>
          <w:rFonts w:ascii="Georgia" w:eastAsia="Calibri" w:hAnsi="Georgia" w:cs="Times New Roman"/>
          <w:b w:val="0"/>
          <w:bCs w:val="0"/>
          <w:color w:val="auto"/>
          <w:sz w:val="24"/>
          <w:szCs w:val="22"/>
          <w:lang w:val="cs-CZ" w:eastAsia="en-US"/>
        </w:rPr>
        <w:id w:val="-945459177"/>
        <w:docPartObj>
          <w:docPartGallery w:val="Table of Contents"/>
          <w:docPartUnique/>
        </w:docPartObj>
      </w:sdtPr>
      <w:sdtEndPr>
        <w:rPr>
          <w:sz w:val="20"/>
          <w:lang w:val="en-GB"/>
        </w:rPr>
      </w:sdtEndPr>
      <w:sdtContent>
        <w:p w14:paraId="3C3A1F2B" w14:textId="77777777" w:rsidR="00020C94" w:rsidRPr="00DB2C87" w:rsidRDefault="00020C94" w:rsidP="005E3C78">
          <w:pPr>
            <w:pStyle w:val="Nadpisobsahu"/>
            <w:jc w:val="both"/>
            <w:rPr>
              <w:color w:val="auto"/>
            </w:rPr>
          </w:pPr>
          <w:r w:rsidRPr="00DB2C87">
            <w:rPr>
              <w:color w:val="auto"/>
            </w:rPr>
            <w:t>Content</w:t>
          </w:r>
        </w:p>
        <w:p w14:paraId="07D5FA27" w14:textId="77777777" w:rsidR="00A62F9A" w:rsidRDefault="00FC77EE">
          <w:pPr>
            <w:pStyle w:val="Obsah1"/>
            <w:tabs>
              <w:tab w:val="left" w:pos="480"/>
              <w:tab w:val="right" w:leader="dot" w:pos="9628"/>
            </w:tabs>
            <w:rPr>
              <w:rFonts w:asciiTheme="minorHAnsi" w:eastAsiaTheme="minorEastAsia" w:hAnsiTheme="minorHAnsi" w:cstheme="minorBidi"/>
              <w:noProof/>
              <w:sz w:val="22"/>
              <w:lang w:val="en-US"/>
            </w:rPr>
          </w:pPr>
          <w:r w:rsidRPr="00932220">
            <w:rPr>
              <w:sz w:val="20"/>
            </w:rPr>
            <w:fldChar w:fldCharType="begin"/>
          </w:r>
          <w:r w:rsidR="00020C94" w:rsidRPr="00932220">
            <w:rPr>
              <w:sz w:val="20"/>
            </w:rPr>
            <w:instrText xml:space="preserve"> TOC \o "1-3" \h \z \u </w:instrText>
          </w:r>
          <w:r w:rsidRPr="00932220">
            <w:rPr>
              <w:sz w:val="20"/>
            </w:rPr>
            <w:fldChar w:fldCharType="separate"/>
          </w:r>
          <w:hyperlink w:anchor="_Toc418067620" w:history="1">
            <w:r w:rsidR="00A62F9A" w:rsidRPr="009E783D">
              <w:rPr>
                <w:rStyle w:val="Hypertextovodkaz"/>
                <w:noProof/>
              </w:rPr>
              <w:t>1</w:t>
            </w:r>
            <w:r w:rsidR="00A62F9A">
              <w:rPr>
                <w:rFonts w:asciiTheme="minorHAnsi" w:eastAsiaTheme="minorEastAsia" w:hAnsiTheme="minorHAnsi" w:cstheme="minorBidi"/>
                <w:noProof/>
                <w:sz w:val="22"/>
                <w:lang w:val="en-US"/>
              </w:rPr>
              <w:tab/>
            </w:r>
            <w:r w:rsidR="00A62F9A" w:rsidRPr="009E783D">
              <w:rPr>
                <w:rStyle w:val="Hypertextovodkaz"/>
                <w:noProof/>
              </w:rPr>
              <w:t>Introduction</w:t>
            </w:r>
            <w:r w:rsidR="00A62F9A">
              <w:rPr>
                <w:noProof/>
                <w:webHidden/>
              </w:rPr>
              <w:tab/>
            </w:r>
            <w:r w:rsidR="00A62F9A">
              <w:rPr>
                <w:noProof/>
                <w:webHidden/>
              </w:rPr>
              <w:fldChar w:fldCharType="begin"/>
            </w:r>
            <w:r w:rsidR="00A62F9A">
              <w:rPr>
                <w:noProof/>
                <w:webHidden/>
              </w:rPr>
              <w:instrText xml:space="preserve"> PAGEREF _Toc418067620 \h </w:instrText>
            </w:r>
            <w:r w:rsidR="00A62F9A">
              <w:rPr>
                <w:noProof/>
                <w:webHidden/>
              </w:rPr>
            </w:r>
            <w:r w:rsidR="00A62F9A">
              <w:rPr>
                <w:noProof/>
                <w:webHidden/>
              </w:rPr>
              <w:fldChar w:fldCharType="separate"/>
            </w:r>
            <w:r w:rsidR="00D403A5">
              <w:rPr>
                <w:noProof/>
                <w:webHidden/>
              </w:rPr>
              <w:t>3</w:t>
            </w:r>
            <w:r w:rsidR="00A62F9A">
              <w:rPr>
                <w:noProof/>
                <w:webHidden/>
              </w:rPr>
              <w:fldChar w:fldCharType="end"/>
            </w:r>
          </w:hyperlink>
        </w:p>
        <w:p w14:paraId="36EA5002" w14:textId="77777777" w:rsidR="00A62F9A" w:rsidRDefault="00D403A5">
          <w:pPr>
            <w:pStyle w:val="Obsah2"/>
            <w:tabs>
              <w:tab w:val="left" w:pos="880"/>
              <w:tab w:val="right" w:leader="dot" w:pos="9628"/>
            </w:tabs>
            <w:rPr>
              <w:rFonts w:asciiTheme="minorHAnsi" w:eastAsiaTheme="minorEastAsia" w:hAnsiTheme="minorHAnsi" w:cstheme="minorBidi"/>
              <w:noProof/>
              <w:sz w:val="22"/>
              <w:lang w:val="en-US"/>
            </w:rPr>
          </w:pPr>
          <w:hyperlink w:anchor="_Toc418067621" w:history="1">
            <w:r w:rsidR="00A62F9A" w:rsidRPr="009E783D">
              <w:rPr>
                <w:rStyle w:val="Hypertextovodkaz"/>
                <w:noProof/>
              </w:rPr>
              <w:t>1.1</w:t>
            </w:r>
            <w:r w:rsidR="00A62F9A">
              <w:rPr>
                <w:rFonts w:asciiTheme="minorHAnsi" w:eastAsiaTheme="minorEastAsia" w:hAnsiTheme="minorHAnsi" w:cstheme="minorBidi"/>
                <w:noProof/>
                <w:sz w:val="22"/>
                <w:lang w:val="en-US"/>
              </w:rPr>
              <w:tab/>
            </w:r>
            <w:r w:rsidR="00A62F9A" w:rsidRPr="009E783D">
              <w:rPr>
                <w:rStyle w:val="Hypertextovodkaz"/>
                <w:noProof/>
              </w:rPr>
              <w:t>Purpose</w:t>
            </w:r>
            <w:r w:rsidR="00A62F9A">
              <w:rPr>
                <w:noProof/>
                <w:webHidden/>
              </w:rPr>
              <w:tab/>
            </w:r>
            <w:r w:rsidR="00A62F9A">
              <w:rPr>
                <w:noProof/>
                <w:webHidden/>
              </w:rPr>
              <w:fldChar w:fldCharType="begin"/>
            </w:r>
            <w:r w:rsidR="00A62F9A">
              <w:rPr>
                <w:noProof/>
                <w:webHidden/>
              </w:rPr>
              <w:instrText xml:space="preserve"> PAGEREF _Toc418067621 \h </w:instrText>
            </w:r>
            <w:r w:rsidR="00A62F9A">
              <w:rPr>
                <w:noProof/>
                <w:webHidden/>
              </w:rPr>
            </w:r>
            <w:r w:rsidR="00A62F9A">
              <w:rPr>
                <w:noProof/>
                <w:webHidden/>
              </w:rPr>
              <w:fldChar w:fldCharType="separate"/>
            </w:r>
            <w:r>
              <w:rPr>
                <w:noProof/>
                <w:webHidden/>
              </w:rPr>
              <w:t>3</w:t>
            </w:r>
            <w:r w:rsidR="00A62F9A">
              <w:rPr>
                <w:noProof/>
                <w:webHidden/>
              </w:rPr>
              <w:fldChar w:fldCharType="end"/>
            </w:r>
          </w:hyperlink>
        </w:p>
        <w:p w14:paraId="560C2C26" w14:textId="77777777" w:rsidR="00A62F9A" w:rsidRDefault="00D403A5">
          <w:pPr>
            <w:pStyle w:val="Obsah2"/>
            <w:tabs>
              <w:tab w:val="left" w:pos="1100"/>
              <w:tab w:val="right" w:leader="dot" w:pos="9628"/>
            </w:tabs>
            <w:rPr>
              <w:rFonts w:asciiTheme="minorHAnsi" w:eastAsiaTheme="minorEastAsia" w:hAnsiTheme="minorHAnsi" w:cstheme="minorBidi"/>
              <w:noProof/>
              <w:sz w:val="22"/>
              <w:lang w:val="en-US"/>
            </w:rPr>
          </w:pPr>
          <w:hyperlink w:anchor="_Toc418067622" w:history="1">
            <w:r w:rsidR="00A62F9A" w:rsidRPr="009E783D">
              <w:rPr>
                <w:rStyle w:val="Hypertextovodkaz"/>
                <w:noProof/>
              </w:rPr>
              <w:t>1.2</w:t>
            </w:r>
            <w:r w:rsidR="00A62F9A">
              <w:rPr>
                <w:rFonts w:asciiTheme="minorHAnsi" w:eastAsiaTheme="minorEastAsia" w:hAnsiTheme="minorHAnsi" w:cstheme="minorBidi"/>
                <w:noProof/>
                <w:sz w:val="22"/>
                <w:lang w:val="en-US"/>
              </w:rPr>
              <w:tab/>
            </w:r>
            <w:r w:rsidR="00A62F9A" w:rsidRPr="009E783D">
              <w:rPr>
                <w:rStyle w:val="Hypertextovodkaz"/>
                <w:noProof/>
              </w:rPr>
              <w:t>Scope</w:t>
            </w:r>
            <w:r w:rsidR="00A62F9A">
              <w:rPr>
                <w:noProof/>
                <w:webHidden/>
              </w:rPr>
              <w:tab/>
            </w:r>
            <w:r w:rsidR="00A62F9A">
              <w:rPr>
                <w:noProof/>
                <w:webHidden/>
              </w:rPr>
              <w:fldChar w:fldCharType="begin"/>
            </w:r>
            <w:r w:rsidR="00A62F9A">
              <w:rPr>
                <w:noProof/>
                <w:webHidden/>
              </w:rPr>
              <w:instrText xml:space="preserve"> PAGEREF _Toc418067622 \h </w:instrText>
            </w:r>
            <w:r w:rsidR="00A62F9A">
              <w:rPr>
                <w:noProof/>
                <w:webHidden/>
              </w:rPr>
            </w:r>
            <w:r w:rsidR="00A62F9A">
              <w:rPr>
                <w:noProof/>
                <w:webHidden/>
              </w:rPr>
              <w:fldChar w:fldCharType="separate"/>
            </w:r>
            <w:r>
              <w:rPr>
                <w:noProof/>
                <w:webHidden/>
              </w:rPr>
              <w:t>3</w:t>
            </w:r>
            <w:r w:rsidR="00A62F9A">
              <w:rPr>
                <w:noProof/>
                <w:webHidden/>
              </w:rPr>
              <w:fldChar w:fldCharType="end"/>
            </w:r>
          </w:hyperlink>
        </w:p>
        <w:p w14:paraId="2C069C53" w14:textId="77777777" w:rsidR="00A62F9A" w:rsidRDefault="00D403A5">
          <w:pPr>
            <w:pStyle w:val="Obsah2"/>
            <w:tabs>
              <w:tab w:val="left" w:pos="1100"/>
              <w:tab w:val="right" w:leader="dot" w:pos="9628"/>
            </w:tabs>
            <w:rPr>
              <w:rFonts w:asciiTheme="minorHAnsi" w:eastAsiaTheme="minorEastAsia" w:hAnsiTheme="minorHAnsi" w:cstheme="minorBidi"/>
              <w:noProof/>
              <w:sz w:val="22"/>
              <w:lang w:val="en-US"/>
            </w:rPr>
          </w:pPr>
          <w:hyperlink w:anchor="_Toc418067623" w:history="1">
            <w:r w:rsidR="00A62F9A" w:rsidRPr="009E783D">
              <w:rPr>
                <w:rStyle w:val="Hypertextovodkaz"/>
                <w:noProof/>
              </w:rPr>
              <w:t>1.3</w:t>
            </w:r>
            <w:r w:rsidR="00A62F9A">
              <w:rPr>
                <w:rFonts w:asciiTheme="minorHAnsi" w:eastAsiaTheme="minorEastAsia" w:hAnsiTheme="minorHAnsi" w:cstheme="minorBidi"/>
                <w:noProof/>
                <w:sz w:val="22"/>
                <w:lang w:val="en-US"/>
              </w:rPr>
              <w:tab/>
            </w:r>
            <w:r w:rsidR="00A62F9A" w:rsidRPr="009E783D">
              <w:rPr>
                <w:rStyle w:val="Hypertextovodkaz"/>
                <w:noProof/>
              </w:rPr>
              <w:t>Terms, Definitions and Abbreviations</w:t>
            </w:r>
            <w:r w:rsidR="00A62F9A">
              <w:rPr>
                <w:noProof/>
                <w:webHidden/>
              </w:rPr>
              <w:tab/>
            </w:r>
            <w:r w:rsidR="00A62F9A">
              <w:rPr>
                <w:noProof/>
                <w:webHidden/>
              </w:rPr>
              <w:fldChar w:fldCharType="begin"/>
            </w:r>
            <w:r w:rsidR="00A62F9A">
              <w:rPr>
                <w:noProof/>
                <w:webHidden/>
              </w:rPr>
              <w:instrText xml:space="preserve"> PAGEREF _Toc418067623 \h </w:instrText>
            </w:r>
            <w:r w:rsidR="00A62F9A">
              <w:rPr>
                <w:noProof/>
                <w:webHidden/>
              </w:rPr>
            </w:r>
            <w:r w:rsidR="00A62F9A">
              <w:rPr>
                <w:noProof/>
                <w:webHidden/>
              </w:rPr>
              <w:fldChar w:fldCharType="separate"/>
            </w:r>
            <w:r>
              <w:rPr>
                <w:noProof/>
                <w:webHidden/>
              </w:rPr>
              <w:t>3</w:t>
            </w:r>
            <w:r w:rsidR="00A62F9A">
              <w:rPr>
                <w:noProof/>
                <w:webHidden/>
              </w:rPr>
              <w:fldChar w:fldCharType="end"/>
            </w:r>
          </w:hyperlink>
        </w:p>
        <w:p w14:paraId="14A7F2EC" w14:textId="77777777" w:rsidR="00A62F9A" w:rsidRDefault="00D403A5">
          <w:pPr>
            <w:pStyle w:val="Obsah2"/>
            <w:tabs>
              <w:tab w:val="left" w:pos="1100"/>
              <w:tab w:val="right" w:leader="dot" w:pos="9628"/>
            </w:tabs>
            <w:rPr>
              <w:rFonts w:asciiTheme="minorHAnsi" w:eastAsiaTheme="minorEastAsia" w:hAnsiTheme="minorHAnsi" w:cstheme="minorBidi"/>
              <w:noProof/>
              <w:sz w:val="22"/>
              <w:lang w:val="en-US"/>
            </w:rPr>
          </w:pPr>
          <w:hyperlink w:anchor="_Toc418067624" w:history="1">
            <w:r w:rsidR="00A62F9A" w:rsidRPr="009E783D">
              <w:rPr>
                <w:rStyle w:val="Hypertextovodkaz"/>
                <w:noProof/>
              </w:rPr>
              <w:t>1.4</w:t>
            </w:r>
            <w:r w:rsidR="00A62F9A">
              <w:rPr>
                <w:rFonts w:asciiTheme="minorHAnsi" w:eastAsiaTheme="minorEastAsia" w:hAnsiTheme="minorHAnsi" w:cstheme="minorBidi"/>
                <w:noProof/>
                <w:sz w:val="22"/>
                <w:lang w:val="en-US"/>
              </w:rPr>
              <w:tab/>
            </w:r>
            <w:r w:rsidR="00A62F9A" w:rsidRPr="009E783D">
              <w:rPr>
                <w:rStyle w:val="Hypertextovodkaz"/>
                <w:noProof/>
              </w:rPr>
              <w:t>Structure of the Document</w:t>
            </w:r>
            <w:r w:rsidR="00A62F9A">
              <w:rPr>
                <w:noProof/>
                <w:webHidden/>
              </w:rPr>
              <w:tab/>
            </w:r>
            <w:r w:rsidR="00A62F9A">
              <w:rPr>
                <w:noProof/>
                <w:webHidden/>
              </w:rPr>
              <w:fldChar w:fldCharType="begin"/>
            </w:r>
            <w:r w:rsidR="00A62F9A">
              <w:rPr>
                <w:noProof/>
                <w:webHidden/>
              </w:rPr>
              <w:instrText xml:space="preserve"> PAGEREF _Toc418067624 \h </w:instrText>
            </w:r>
            <w:r w:rsidR="00A62F9A">
              <w:rPr>
                <w:noProof/>
                <w:webHidden/>
              </w:rPr>
            </w:r>
            <w:r w:rsidR="00A62F9A">
              <w:rPr>
                <w:noProof/>
                <w:webHidden/>
              </w:rPr>
              <w:fldChar w:fldCharType="separate"/>
            </w:r>
            <w:r>
              <w:rPr>
                <w:noProof/>
                <w:webHidden/>
              </w:rPr>
              <w:t>4</w:t>
            </w:r>
            <w:r w:rsidR="00A62F9A">
              <w:rPr>
                <w:noProof/>
                <w:webHidden/>
              </w:rPr>
              <w:fldChar w:fldCharType="end"/>
            </w:r>
          </w:hyperlink>
        </w:p>
        <w:p w14:paraId="0A1F0840" w14:textId="77777777" w:rsidR="00A62F9A" w:rsidRDefault="00D403A5">
          <w:pPr>
            <w:pStyle w:val="Obsah1"/>
            <w:tabs>
              <w:tab w:val="left" w:pos="660"/>
              <w:tab w:val="right" w:leader="dot" w:pos="9628"/>
            </w:tabs>
            <w:rPr>
              <w:rFonts w:asciiTheme="minorHAnsi" w:eastAsiaTheme="minorEastAsia" w:hAnsiTheme="minorHAnsi" w:cstheme="minorBidi"/>
              <w:noProof/>
              <w:sz w:val="22"/>
              <w:lang w:val="en-US"/>
            </w:rPr>
          </w:pPr>
          <w:hyperlink w:anchor="_Toc418067625" w:history="1">
            <w:r w:rsidR="00A62F9A" w:rsidRPr="009E783D">
              <w:rPr>
                <w:rStyle w:val="Hypertextovodkaz"/>
                <w:noProof/>
              </w:rPr>
              <w:t>2</w:t>
            </w:r>
            <w:r w:rsidR="00A62F9A">
              <w:rPr>
                <w:rFonts w:asciiTheme="minorHAnsi" w:eastAsiaTheme="minorEastAsia" w:hAnsiTheme="minorHAnsi" w:cstheme="minorBidi"/>
                <w:noProof/>
                <w:sz w:val="22"/>
                <w:lang w:val="en-US"/>
              </w:rPr>
              <w:tab/>
            </w:r>
            <w:r w:rsidR="00A62F9A" w:rsidRPr="009E783D">
              <w:rPr>
                <w:rStyle w:val="Hypertextovodkaz"/>
                <w:noProof/>
              </w:rPr>
              <w:t>General description</w:t>
            </w:r>
            <w:r w:rsidR="00A62F9A">
              <w:rPr>
                <w:noProof/>
                <w:webHidden/>
              </w:rPr>
              <w:tab/>
            </w:r>
            <w:r w:rsidR="00A62F9A">
              <w:rPr>
                <w:noProof/>
                <w:webHidden/>
              </w:rPr>
              <w:fldChar w:fldCharType="begin"/>
            </w:r>
            <w:r w:rsidR="00A62F9A">
              <w:rPr>
                <w:noProof/>
                <w:webHidden/>
              </w:rPr>
              <w:instrText xml:space="preserve"> PAGEREF _Toc418067625 \h </w:instrText>
            </w:r>
            <w:r w:rsidR="00A62F9A">
              <w:rPr>
                <w:noProof/>
                <w:webHidden/>
              </w:rPr>
            </w:r>
            <w:r w:rsidR="00A62F9A">
              <w:rPr>
                <w:noProof/>
                <w:webHidden/>
              </w:rPr>
              <w:fldChar w:fldCharType="separate"/>
            </w:r>
            <w:r>
              <w:rPr>
                <w:noProof/>
                <w:webHidden/>
              </w:rPr>
              <w:t>4</w:t>
            </w:r>
            <w:r w:rsidR="00A62F9A">
              <w:rPr>
                <w:noProof/>
                <w:webHidden/>
              </w:rPr>
              <w:fldChar w:fldCharType="end"/>
            </w:r>
          </w:hyperlink>
        </w:p>
        <w:p w14:paraId="638C41C9" w14:textId="77777777" w:rsidR="00A62F9A" w:rsidRDefault="00D403A5">
          <w:pPr>
            <w:pStyle w:val="Obsah1"/>
            <w:tabs>
              <w:tab w:val="left" w:pos="660"/>
              <w:tab w:val="right" w:leader="dot" w:pos="9628"/>
            </w:tabs>
            <w:rPr>
              <w:rFonts w:asciiTheme="minorHAnsi" w:eastAsiaTheme="minorEastAsia" w:hAnsiTheme="minorHAnsi" w:cstheme="minorBidi"/>
              <w:noProof/>
              <w:sz w:val="22"/>
              <w:lang w:val="en-US"/>
            </w:rPr>
          </w:pPr>
          <w:hyperlink w:anchor="_Toc418067626" w:history="1">
            <w:r w:rsidR="00A62F9A" w:rsidRPr="009E783D">
              <w:rPr>
                <w:rStyle w:val="Hypertextovodkaz"/>
                <w:noProof/>
              </w:rPr>
              <w:t>3</w:t>
            </w:r>
            <w:r w:rsidR="00A62F9A">
              <w:rPr>
                <w:rFonts w:asciiTheme="minorHAnsi" w:eastAsiaTheme="minorEastAsia" w:hAnsiTheme="minorHAnsi" w:cstheme="minorBidi"/>
                <w:noProof/>
                <w:sz w:val="22"/>
                <w:lang w:val="en-US"/>
              </w:rPr>
              <w:tab/>
            </w:r>
            <w:r w:rsidR="00A62F9A" w:rsidRPr="009E783D">
              <w:rPr>
                <w:rStyle w:val="Hypertextovodkaz"/>
                <w:noProof/>
              </w:rPr>
              <w:t>Common requirements of all streak camera systems</w:t>
            </w:r>
            <w:r w:rsidR="00A62F9A">
              <w:rPr>
                <w:noProof/>
                <w:webHidden/>
              </w:rPr>
              <w:tab/>
            </w:r>
            <w:r w:rsidR="00A62F9A">
              <w:rPr>
                <w:noProof/>
                <w:webHidden/>
              </w:rPr>
              <w:fldChar w:fldCharType="begin"/>
            </w:r>
            <w:r w:rsidR="00A62F9A">
              <w:rPr>
                <w:noProof/>
                <w:webHidden/>
              </w:rPr>
              <w:instrText xml:space="preserve"> PAGEREF _Toc418067626 \h </w:instrText>
            </w:r>
            <w:r w:rsidR="00A62F9A">
              <w:rPr>
                <w:noProof/>
                <w:webHidden/>
              </w:rPr>
            </w:r>
            <w:r w:rsidR="00A62F9A">
              <w:rPr>
                <w:noProof/>
                <w:webHidden/>
              </w:rPr>
              <w:fldChar w:fldCharType="separate"/>
            </w:r>
            <w:r>
              <w:rPr>
                <w:noProof/>
                <w:webHidden/>
              </w:rPr>
              <w:t>4</w:t>
            </w:r>
            <w:r w:rsidR="00A62F9A">
              <w:rPr>
                <w:noProof/>
                <w:webHidden/>
              </w:rPr>
              <w:fldChar w:fldCharType="end"/>
            </w:r>
          </w:hyperlink>
        </w:p>
        <w:p w14:paraId="16C4A140" w14:textId="77777777" w:rsidR="00A62F9A" w:rsidRDefault="00D403A5">
          <w:pPr>
            <w:pStyle w:val="Obsah2"/>
            <w:tabs>
              <w:tab w:val="left" w:pos="1100"/>
              <w:tab w:val="right" w:leader="dot" w:pos="9628"/>
            </w:tabs>
            <w:rPr>
              <w:rFonts w:asciiTheme="minorHAnsi" w:eastAsiaTheme="minorEastAsia" w:hAnsiTheme="minorHAnsi" w:cstheme="minorBidi"/>
              <w:noProof/>
              <w:sz w:val="22"/>
              <w:lang w:val="en-US"/>
            </w:rPr>
          </w:pPr>
          <w:hyperlink w:anchor="_Toc418067627" w:history="1">
            <w:r w:rsidR="00A62F9A" w:rsidRPr="009E783D">
              <w:rPr>
                <w:rStyle w:val="Hypertextovodkaz"/>
                <w:noProof/>
              </w:rPr>
              <w:t>3.1</w:t>
            </w:r>
            <w:r w:rsidR="00A62F9A">
              <w:rPr>
                <w:rFonts w:asciiTheme="minorHAnsi" w:eastAsiaTheme="minorEastAsia" w:hAnsiTheme="minorHAnsi" w:cstheme="minorBidi"/>
                <w:noProof/>
                <w:sz w:val="22"/>
                <w:lang w:val="en-US"/>
              </w:rPr>
              <w:tab/>
            </w:r>
            <w:r w:rsidR="00A62F9A" w:rsidRPr="009E783D">
              <w:rPr>
                <w:rStyle w:val="Hypertextovodkaz"/>
                <w:noProof/>
              </w:rPr>
              <w:t>Scope of delivery</w:t>
            </w:r>
            <w:r w:rsidR="00A62F9A">
              <w:rPr>
                <w:noProof/>
                <w:webHidden/>
              </w:rPr>
              <w:tab/>
            </w:r>
            <w:r w:rsidR="00A62F9A">
              <w:rPr>
                <w:noProof/>
                <w:webHidden/>
              </w:rPr>
              <w:fldChar w:fldCharType="begin"/>
            </w:r>
            <w:r w:rsidR="00A62F9A">
              <w:rPr>
                <w:noProof/>
                <w:webHidden/>
              </w:rPr>
              <w:instrText xml:space="preserve"> PAGEREF _Toc418067627 \h </w:instrText>
            </w:r>
            <w:r w:rsidR="00A62F9A">
              <w:rPr>
                <w:noProof/>
                <w:webHidden/>
              </w:rPr>
            </w:r>
            <w:r w:rsidR="00A62F9A">
              <w:rPr>
                <w:noProof/>
                <w:webHidden/>
              </w:rPr>
              <w:fldChar w:fldCharType="separate"/>
            </w:r>
            <w:r>
              <w:rPr>
                <w:noProof/>
                <w:webHidden/>
              </w:rPr>
              <w:t>4</w:t>
            </w:r>
            <w:r w:rsidR="00A62F9A">
              <w:rPr>
                <w:noProof/>
                <w:webHidden/>
              </w:rPr>
              <w:fldChar w:fldCharType="end"/>
            </w:r>
          </w:hyperlink>
        </w:p>
        <w:p w14:paraId="106AD6F0" w14:textId="77777777" w:rsidR="00A62F9A" w:rsidRDefault="00D403A5">
          <w:pPr>
            <w:pStyle w:val="Obsah2"/>
            <w:tabs>
              <w:tab w:val="left" w:pos="1100"/>
              <w:tab w:val="right" w:leader="dot" w:pos="9628"/>
            </w:tabs>
            <w:rPr>
              <w:rFonts w:asciiTheme="minorHAnsi" w:eastAsiaTheme="minorEastAsia" w:hAnsiTheme="minorHAnsi" w:cstheme="minorBidi"/>
              <w:noProof/>
              <w:sz w:val="22"/>
              <w:lang w:val="en-US"/>
            </w:rPr>
          </w:pPr>
          <w:hyperlink w:anchor="_Toc418067628" w:history="1">
            <w:r w:rsidR="00A62F9A" w:rsidRPr="009E783D">
              <w:rPr>
                <w:rStyle w:val="Hypertextovodkaz"/>
                <w:noProof/>
              </w:rPr>
              <w:t>3.2</w:t>
            </w:r>
            <w:r w:rsidR="00A62F9A">
              <w:rPr>
                <w:rFonts w:asciiTheme="minorHAnsi" w:eastAsiaTheme="minorEastAsia" w:hAnsiTheme="minorHAnsi" w:cstheme="minorBidi"/>
                <w:noProof/>
                <w:sz w:val="22"/>
                <w:lang w:val="en-US"/>
              </w:rPr>
              <w:tab/>
            </w:r>
            <w:r w:rsidR="00A62F9A" w:rsidRPr="009E783D">
              <w:rPr>
                <w:rStyle w:val="Hypertextovodkaz"/>
                <w:noProof/>
              </w:rPr>
              <w:t>Determination of spatial resolution (and it’s distortion) in static mode</w:t>
            </w:r>
            <w:r w:rsidR="00A62F9A">
              <w:rPr>
                <w:noProof/>
                <w:webHidden/>
              </w:rPr>
              <w:tab/>
            </w:r>
            <w:r w:rsidR="00A62F9A">
              <w:rPr>
                <w:noProof/>
                <w:webHidden/>
              </w:rPr>
              <w:fldChar w:fldCharType="begin"/>
            </w:r>
            <w:r w:rsidR="00A62F9A">
              <w:rPr>
                <w:noProof/>
                <w:webHidden/>
              </w:rPr>
              <w:instrText xml:space="preserve"> PAGEREF _Toc418067628 \h </w:instrText>
            </w:r>
            <w:r w:rsidR="00A62F9A">
              <w:rPr>
                <w:noProof/>
                <w:webHidden/>
              </w:rPr>
            </w:r>
            <w:r w:rsidR="00A62F9A">
              <w:rPr>
                <w:noProof/>
                <w:webHidden/>
              </w:rPr>
              <w:fldChar w:fldCharType="separate"/>
            </w:r>
            <w:r>
              <w:rPr>
                <w:noProof/>
                <w:webHidden/>
              </w:rPr>
              <w:t>5</w:t>
            </w:r>
            <w:r w:rsidR="00A62F9A">
              <w:rPr>
                <w:noProof/>
                <w:webHidden/>
              </w:rPr>
              <w:fldChar w:fldCharType="end"/>
            </w:r>
          </w:hyperlink>
        </w:p>
        <w:p w14:paraId="6DC481FD" w14:textId="77777777" w:rsidR="00A62F9A" w:rsidRDefault="00D403A5">
          <w:pPr>
            <w:pStyle w:val="Obsah2"/>
            <w:tabs>
              <w:tab w:val="left" w:pos="1100"/>
              <w:tab w:val="right" w:leader="dot" w:pos="9628"/>
            </w:tabs>
            <w:rPr>
              <w:rFonts w:asciiTheme="minorHAnsi" w:eastAsiaTheme="minorEastAsia" w:hAnsiTheme="minorHAnsi" w:cstheme="minorBidi"/>
              <w:noProof/>
              <w:sz w:val="22"/>
              <w:lang w:val="en-US"/>
            </w:rPr>
          </w:pPr>
          <w:hyperlink w:anchor="_Toc418067629" w:history="1">
            <w:r w:rsidR="00A62F9A" w:rsidRPr="009E783D">
              <w:rPr>
                <w:rStyle w:val="Hypertextovodkaz"/>
                <w:noProof/>
              </w:rPr>
              <w:t>3.3</w:t>
            </w:r>
            <w:r w:rsidR="00A62F9A">
              <w:rPr>
                <w:rFonts w:asciiTheme="minorHAnsi" w:eastAsiaTheme="minorEastAsia" w:hAnsiTheme="minorHAnsi" w:cstheme="minorBidi"/>
                <w:noProof/>
                <w:sz w:val="22"/>
                <w:lang w:val="en-US"/>
              </w:rPr>
              <w:tab/>
            </w:r>
            <w:r w:rsidR="00A62F9A" w:rsidRPr="009E783D">
              <w:rPr>
                <w:rStyle w:val="Hypertextovodkaz"/>
                <w:noProof/>
              </w:rPr>
              <w:t>Sweep range calibration</w:t>
            </w:r>
            <w:r w:rsidR="00A62F9A">
              <w:rPr>
                <w:noProof/>
                <w:webHidden/>
              </w:rPr>
              <w:tab/>
            </w:r>
            <w:r w:rsidR="00A62F9A">
              <w:rPr>
                <w:noProof/>
                <w:webHidden/>
              </w:rPr>
              <w:fldChar w:fldCharType="begin"/>
            </w:r>
            <w:r w:rsidR="00A62F9A">
              <w:rPr>
                <w:noProof/>
                <w:webHidden/>
              </w:rPr>
              <w:instrText xml:space="preserve"> PAGEREF _Toc418067629 \h </w:instrText>
            </w:r>
            <w:r w:rsidR="00A62F9A">
              <w:rPr>
                <w:noProof/>
                <w:webHidden/>
              </w:rPr>
            </w:r>
            <w:r w:rsidR="00A62F9A">
              <w:rPr>
                <w:noProof/>
                <w:webHidden/>
              </w:rPr>
              <w:fldChar w:fldCharType="separate"/>
            </w:r>
            <w:r>
              <w:rPr>
                <w:noProof/>
                <w:webHidden/>
              </w:rPr>
              <w:t>7</w:t>
            </w:r>
            <w:r w:rsidR="00A62F9A">
              <w:rPr>
                <w:noProof/>
                <w:webHidden/>
              </w:rPr>
              <w:fldChar w:fldCharType="end"/>
            </w:r>
          </w:hyperlink>
        </w:p>
        <w:p w14:paraId="26BBA7B8" w14:textId="77777777" w:rsidR="00A62F9A" w:rsidRDefault="00D403A5">
          <w:pPr>
            <w:pStyle w:val="Obsah2"/>
            <w:tabs>
              <w:tab w:val="left" w:pos="1100"/>
              <w:tab w:val="right" w:leader="dot" w:pos="9628"/>
            </w:tabs>
            <w:rPr>
              <w:rFonts w:asciiTheme="minorHAnsi" w:eastAsiaTheme="minorEastAsia" w:hAnsiTheme="minorHAnsi" w:cstheme="minorBidi"/>
              <w:noProof/>
              <w:sz w:val="22"/>
              <w:lang w:val="en-US"/>
            </w:rPr>
          </w:pPr>
          <w:hyperlink w:anchor="_Toc418067630" w:history="1">
            <w:r w:rsidR="00A62F9A" w:rsidRPr="009E783D">
              <w:rPr>
                <w:rStyle w:val="Hypertextovodkaz"/>
                <w:noProof/>
              </w:rPr>
              <w:t>3.4</w:t>
            </w:r>
            <w:r w:rsidR="00A62F9A">
              <w:rPr>
                <w:rFonts w:asciiTheme="minorHAnsi" w:eastAsiaTheme="minorEastAsia" w:hAnsiTheme="minorHAnsi" w:cstheme="minorBidi"/>
                <w:noProof/>
                <w:sz w:val="22"/>
                <w:lang w:val="en-US"/>
              </w:rPr>
              <w:tab/>
            </w:r>
            <w:r w:rsidR="00A62F9A" w:rsidRPr="009E783D">
              <w:rPr>
                <w:rStyle w:val="Hypertextovodkaz"/>
                <w:noProof/>
              </w:rPr>
              <w:t>Measurement of time resolution and number of temporally resolved events</w:t>
            </w:r>
            <w:r w:rsidR="00A62F9A">
              <w:rPr>
                <w:noProof/>
                <w:webHidden/>
              </w:rPr>
              <w:tab/>
            </w:r>
            <w:r w:rsidR="00A62F9A">
              <w:rPr>
                <w:noProof/>
                <w:webHidden/>
              </w:rPr>
              <w:fldChar w:fldCharType="begin"/>
            </w:r>
            <w:r w:rsidR="00A62F9A">
              <w:rPr>
                <w:noProof/>
                <w:webHidden/>
              </w:rPr>
              <w:instrText xml:space="preserve"> PAGEREF _Toc418067630 \h </w:instrText>
            </w:r>
            <w:r w:rsidR="00A62F9A">
              <w:rPr>
                <w:noProof/>
                <w:webHidden/>
              </w:rPr>
            </w:r>
            <w:r w:rsidR="00A62F9A">
              <w:rPr>
                <w:noProof/>
                <w:webHidden/>
              </w:rPr>
              <w:fldChar w:fldCharType="separate"/>
            </w:r>
            <w:r>
              <w:rPr>
                <w:noProof/>
                <w:webHidden/>
              </w:rPr>
              <w:t>8</w:t>
            </w:r>
            <w:r w:rsidR="00A62F9A">
              <w:rPr>
                <w:noProof/>
                <w:webHidden/>
              </w:rPr>
              <w:fldChar w:fldCharType="end"/>
            </w:r>
          </w:hyperlink>
        </w:p>
        <w:p w14:paraId="081E0B66" w14:textId="77777777" w:rsidR="00A62F9A" w:rsidRDefault="00D403A5">
          <w:pPr>
            <w:pStyle w:val="Obsah2"/>
            <w:tabs>
              <w:tab w:val="left" w:pos="1100"/>
              <w:tab w:val="right" w:leader="dot" w:pos="9628"/>
            </w:tabs>
            <w:rPr>
              <w:rFonts w:asciiTheme="minorHAnsi" w:eastAsiaTheme="minorEastAsia" w:hAnsiTheme="minorHAnsi" w:cstheme="minorBidi"/>
              <w:noProof/>
              <w:sz w:val="22"/>
              <w:lang w:val="en-US"/>
            </w:rPr>
          </w:pPr>
          <w:hyperlink w:anchor="_Toc418067631" w:history="1">
            <w:r w:rsidR="00A62F9A" w:rsidRPr="009E783D">
              <w:rPr>
                <w:rStyle w:val="Hypertextovodkaz"/>
                <w:noProof/>
              </w:rPr>
              <w:t>3.5</w:t>
            </w:r>
            <w:r w:rsidR="00A62F9A">
              <w:rPr>
                <w:rFonts w:asciiTheme="minorHAnsi" w:eastAsiaTheme="minorEastAsia" w:hAnsiTheme="minorHAnsi" w:cstheme="minorBidi"/>
                <w:noProof/>
                <w:sz w:val="22"/>
                <w:lang w:val="en-US"/>
              </w:rPr>
              <w:tab/>
            </w:r>
            <w:r w:rsidR="00A62F9A" w:rsidRPr="009E783D">
              <w:rPr>
                <w:rStyle w:val="Hypertextovodkaz"/>
                <w:noProof/>
              </w:rPr>
              <w:t>Verification methods</w:t>
            </w:r>
            <w:r w:rsidR="00A62F9A">
              <w:rPr>
                <w:noProof/>
                <w:webHidden/>
              </w:rPr>
              <w:tab/>
            </w:r>
            <w:r w:rsidR="00A62F9A">
              <w:rPr>
                <w:noProof/>
                <w:webHidden/>
              </w:rPr>
              <w:fldChar w:fldCharType="begin"/>
            </w:r>
            <w:r w:rsidR="00A62F9A">
              <w:rPr>
                <w:noProof/>
                <w:webHidden/>
              </w:rPr>
              <w:instrText xml:space="preserve"> PAGEREF _Toc418067631 \h </w:instrText>
            </w:r>
            <w:r w:rsidR="00A62F9A">
              <w:rPr>
                <w:noProof/>
                <w:webHidden/>
              </w:rPr>
            </w:r>
            <w:r w:rsidR="00A62F9A">
              <w:rPr>
                <w:noProof/>
                <w:webHidden/>
              </w:rPr>
              <w:fldChar w:fldCharType="separate"/>
            </w:r>
            <w:r>
              <w:rPr>
                <w:noProof/>
                <w:webHidden/>
              </w:rPr>
              <w:t>9</w:t>
            </w:r>
            <w:r w:rsidR="00A62F9A">
              <w:rPr>
                <w:noProof/>
                <w:webHidden/>
              </w:rPr>
              <w:fldChar w:fldCharType="end"/>
            </w:r>
          </w:hyperlink>
        </w:p>
        <w:p w14:paraId="03A7FB76" w14:textId="77777777" w:rsidR="00A62F9A" w:rsidRDefault="00D403A5">
          <w:pPr>
            <w:pStyle w:val="Obsah2"/>
            <w:tabs>
              <w:tab w:val="left" w:pos="1100"/>
              <w:tab w:val="right" w:leader="dot" w:pos="9628"/>
            </w:tabs>
            <w:rPr>
              <w:rFonts w:asciiTheme="minorHAnsi" w:eastAsiaTheme="minorEastAsia" w:hAnsiTheme="minorHAnsi" w:cstheme="minorBidi"/>
              <w:noProof/>
              <w:sz w:val="22"/>
              <w:lang w:val="en-US"/>
            </w:rPr>
          </w:pPr>
          <w:hyperlink w:anchor="_Toc418067632" w:history="1">
            <w:r w:rsidR="00A62F9A" w:rsidRPr="009E783D">
              <w:rPr>
                <w:rStyle w:val="Hypertextovodkaz"/>
                <w:noProof/>
              </w:rPr>
              <w:t>3.6</w:t>
            </w:r>
            <w:r w:rsidR="00A62F9A">
              <w:rPr>
                <w:rFonts w:asciiTheme="minorHAnsi" w:eastAsiaTheme="minorEastAsia" w:hAnsiTheme="minorHAnsi" w:cstheme="minorBidi"/>
                <w:noProof/>
                <w:sz w:val="22"/>
                <w:lang w:val="en-US"/>
              </w:rPr>
              <w:tab/>
            </w:r>
            <w:r w:rsidR="00A62F9A" w:rsidRPr="009E783D">
              <w:rPr>
                <w:rStyle w:val="Hypertextovodkaz"/>
                <w:noProof/>
              </w:rPr>
              <w:t>Other Instructions</w:t>
            </w:r>
            <w:r w:rsidR="00A62F9A">
              <w:rPr>
                <w:noProof/>
                <w:webHidden/>
              </w:rPr>
              <w:tab/>
            </w:r>
            <w:r w:rsidR="00A62F9A">
              <w:rPr>
                <w:noProof/>
                <w:webHidden/>
              </w:rPr>
              <w:fldChar w:fldCharType="begin"/>
            </w:r>
            <w:r w:rsidR="00A62F9A">
              <w:rPr>
                <w:noProof/>
                <w:webHidden/>
              </w:rPr>
              <w:instrText xml:space="preserve"> PAGEREF _Toc418067632 \h </w:instrText>
            </w:r>
            <w:r w:rsidR="00A62F9A">
              <w:rPr>
                <w:noProof/>
                <w:webHidden/>
              </w:rPr>
            </w:r>
            <w:r w:rsidR="00A62F9A">
              <w:rPr>
                <w:noProof/>
                <w:webHidden/>
              </w:rPr>
              <w:fldChar w:fldCharType="separate"/>
            </w:r>
            <w:r>
              <w:rPr>
                <w:noProof/>
                <w:webHidden/>
              </w:rPr>
              <w:t>9</w:t>
            </w:r>
            <w:r w:rsidR="00A62F9A">
              <w:rPr>
                <w:noProof/>
                <w:webHidden/>
              </w:rPr>
              <w:fldChar w:fldCharType="end"/>
            </w:r>
          </w:hyperlink>
        </w:p>
        <w:p w14:paraId="5E668235" w14:textId="77777777" w:rsidR="00A62F9A" w:rsidRDefault="00D403A5">
          <w:pPr>
            <w:pStyle w:val="Obsah1"/>
            <w:tabs>
              <w:tab w:val="left" w:pos="660"/>
              <w:tab w:val="right" w:leader="dot" w:pos="9628"/>
            </w:tabs>
            <w:rPr>
              <w:rFonts w:asciiTheme="minorHAnsi" w:eastAsiaTheme="minorEastAsia" w:hAnsiTheme="minorHAnsi" w:cstheme="minorBidi"/>
              <w:noProof/>
              <w:sz w:val="22"/>
              <w:lang w:val="en-US"/>
            </w:rPr>
          </w:pPr>
          <w:hyperlink w:anchor="_Toc418067633" w:history="1">
            <w:r w:rsidR="00A62F9A" w:rsidRPr="009E783D">
              <w:rPr>
                <w:rStyle w:val="Hypertextovodkaz"/>
                <w:noProof/>
              </w:rPr>
              <w:t>4</w:t>
            </w:r>
            <w:r w:rsidR="00A62F9A">
              <w:rPr>
                <w:rFonts w:asciiTheme="minorHAnsi" w:eastAsiaTheme="minorEastAsia" w:hAnsiTheme="minorHAnsi" w:cstheme="minorBidi"/>
                <w:noProof/>
                <w:sz w:val="22"/>
                <w:lang w:val="en-US"/>
              </w:rPr>
              <w:tab/>
            </w:r>
            <w:r w:rsidR="00A62F9A" w:rsidRPr="009E783D">
              <w:rPr>
                <w:rStyle w:val="Hypertextovodkaz"/>
                <w:noProof/>
              </w:rPr>
              <w:t>Requirements for VSCS</w:t>
            </w:r>
            <w:r w:rsidR="00A62F9A">
              <w:rPr>
                <w:noProof/>
                <w:webHidden/>
              </w:rPr>
              <w:tab/>
            </w:r>
            <w:r w:rsidR="00A62F9A">
              <w:rPr>
                <w:noProof/>
                <w:webHidden/>
              </w:rPr>
              <w:fldChar w:fldCharType="begin"/>
            </w:r>
            <w:r w:rsidR="00A62F9A">
              <w:rPr>
                <w:noProof/>
                <w:webHidden/>
              </w:rPr>
              <w:instrText xml:space="preserve"> PAGEREF _Toc418067633 \h </w:instrText>
            </w:r>
            <w:r w:rsidR="00A62F9A">
              <w:rPr>
                <w:noProof/>
                <w:webHidden/>
              </w:rPr>
            </w:r>
            <w:r w:rsidR="00A62F9A">
              <w:rPr>
                <w:noProof/>
                <w:webHidden/>
              </w:rPr>
              <w:fldChar w:fldCharType="separate"/>
            </w:r>
            <w:r>
              <w:rPr>
                <w:noProof/>
                <w:webHidden/>
              </w:rPr>
              <w:t>9</w:t>
            </w:r>
            <w:r w:rsidR="00A62F9A">
              <w:rPr>
                <w:noProof/>
                <w:webHidden/>
              </w:rPr>
              <w:fldChar w:fldCharType="end"/>
            </w:r>
          </w:hyperlink>
        </w:p>
        <w:p w14:paraId="1D9E08C4" w14:textId="77777777" w:rsidR="00A62F9A" w:rsidRDefault="00D403A5">
          <w:pPr>
            <w:pStyle w:val="Obsah1"/>
            <w:tabs>
              <w:tab w:val="left" w:pos="660"/>
              <w:tab w:val="right" w:leader="dot" w:pos="9628"/>
            </w:tabs>
            <w:rPr>
              <w:rFonts w:asciiTheme="minorHAnsi" w:eastAsiaTheme="minorEastAsia" w:hAnsiTheme="minorHAnsi" w:cstheme="minorBidi"/>
              <w:noProof/>
              <w:sz w:val="22"/>
              <w:lang w:val="en-US"/>
            </w:rPr>
          </w:pPr>
          <w:hyperlink w:anchor="_Toc418067634" w:history="1">
            <w:r w:rsidR="00A62F9A" w:rsidRPr="009E783D">
              <w:rPr>
                <w:rStyle w:val="Hypertextovodkaz"/>
                <w:noProof/>
              </w:rPr>
              <w:t>5</w:t>
            </w:r>
            <w:r w:rsidR="00A62F9A">
              <w:rPr>
                <w:rFonts w:asciiTheme="minorHAnsi" w:eastAsiaTheme="minorEastAsia" w:hAnsiTheme="minorHAnsi" w:cstheme="minorBidi"/>
                <w:noProof/>
                <w:sz w:val="22"/>
                <w:lang w:val="en-US"/>
              </w:rPr>
              <w:tab/>
            </w:r>
            <w:r w:rsidR="00A62F9A" w:rsidRPr="009E783D">
              <w:rPr>
                <w:rStyle w:val="Hypertextovodkaz"/>
                <w:noProof/>
              </w:rPr>
              <w:t>Requirements for IRSCS</w:t>
            </w:r>
            <w:r w:rsidR="00A62F9A">
              <w:rPr>
                <w:noProof/>
                <w:webHidden/>
              </w:rPr>
              <w:tab/>
            </w:r>
            <w:r w:rsidR="00A62F9A">
              <w:rPr>
                <w:noProof/>
                <w:webHidden/>
              </w:rPr>
              <w:fldChar w:fldCharType="begin"/>
            </w:r>
            <w:r w:rsidR="00A62F9A">
              <w:rPr>
                <w:noProof/>
                <w:webHidden/>
              </w:rPr>
              <w:instrText xml:space="preserve"> PAGEREF _Toc418067634 \h </w:instrText>
            </w:r>
            <w:r w:rsidR="00A62F9A">
              <w:rPr>
                <w:noProof/>
                <w:webHidden/>
              </w:rPr>
            </w:r>
            <w:r w:rsidR="00A62F9A">
              <w:rPr>
                <w:noProof/>
                <w:webHidden/>
              </w:rPr>
              <w:fldChar w:fldCharType="separate"/>
            </w:r>
            <w:r>
              <w:rPr>
                <w:noProof/>
                <w:webHidden/>
              </w:rPr>
              <w:t>12</w:t>
            </w:r>
            <w:r w:rsidR="00A62F9A">
              <w:rPr>
                <w:noProof/>
                <w:webHidden/>
              </w:rPr>
              <w:fldChar w:fldCharType="end"/>
            </w:r>
          </w:hyperlink>
        </w:p>
        <w:p w14:paraId="52C3150E" w14:textId="77777777" w:rsidR="00A62F9A" w:rsidRDefault="00D403A5">
          <w:pPr>
            <w:pStyle w:val="Obsah1"/>
            <w:tabs>
              <w:tab w:val="left" w:pos="660"/>
              <w:tab w:val="right" w:leader="dot" w:pos="9628"/>
            </w:tabs>
            <w:rPr>
              <w:rFonts w:asciiTheme="minorHAnsi" w:eastAsiaTheme="minorEastAsia" w:hAnsiTheme="minorHAnsi" w:cstheme="minorBidi"/>
              <w:noProof/>
              <w:sz w:val="22"/>
              <w:lang w:val="en-US"/>
            </w:rPr>
          </w:pPr>
          <w:hyperlink w:anchor="_Toc418067635" w:history="1">
            <w:r w:rsidR="00A62F9A" w:rsidRPr="009E783D">
              <w:rPr>
                <w:rStyle w:val="Hypertextovodkaz"/>
                <w:noProof/>
              </w:rPr>
              <w:t>6</w:t>
            </w:r>
            <w:r w:rsidR="00A62F9A">
              <w:rPr>
                <w:rFonts w:asciiTheme="minorHAnsi" w:eastAsiaTheme="minorEastAsia" w:hAnsiTheme="minorHAnsi" w:cstheme="minorBidi"/>
                <w:noProof/>
                <w:sz w:val="22"/>
                <w:lang w:val="en-US"/>
              </w:rPr>
              <w:tab/>
            </w:r>
            <w:r w:rsidR="00A62F9A" w:rsidRPr="009E783D">
              <w:rPr>
                <w:rStyle w:val="Hypertextovodkaz"/>
                <w:noProof/>
              </w:rPr>
              <w:t>Requirements for XSCS</w:t>
            </w:r>
            <w:r w:rsidR="00A62F9A">
              <w:rPr>
                <w:noProof/>
                <w:webHidden/>
              </w:rPr>
              <w:tab/>
            </w:r>
            <w:r w:rsidR="00A62F9A">
              <w:rPr>
                <w:noProof/>
                <w:webHidden/>
              </w:rPr>
              <w:fldChar w:fldCharType="begin"/>
            </w:r>
            <w:r w:rsidR="00A62F9A">
              <w:rPr>
                <w:noProof/>
                <w:webHidden/>
              </w:rPr>
              <w:instrText xml:space="preserve"> PAGEREF _Toc418067635 \h </w:instrText>
            </w:r>
            <w:r w:rsidR="00A62F9A">
              <w:rPr>
                <w:noProof/>
                <w:webHidden/>
              </w:rPr>
            </w:r>
            <w:r w:rsidR="00A62F9A">
              <w:rPr>
                <w:noProof/>
                <w:webHidden/>
              </w:rPr>
              <w:fldChar w:fldCharType="separate"/>
            </w:r>
            <w:r>
              <w:rPr>
                <w:noProof/>
                <w:webHidden/>
              </w:rPr>
              <w:t>12</w:t>
            </w:r>
            <w:r w:rsidR="00A62F9A">
              <w:rPr>
                <w:noProof/>
                <w:webHidden/>
              </w:rPr>
              <w:fldChar w:fldCharType="end"/>
            </w:r>
          </w:hyperlink>
        </w:p>
        <w:p w14:paraId="635836D6" w14:textId="77777777" w:rsidR="00020C94" w:rsidRPr="00932220" w:rsidRDefault="00FC77EE" w:rsidP="005E3C78">
          <w:pPr>
            <w:spacing w:before="0" w:after="0"/>
            <w:jc w:val="both"/>
            <w:rPr>
              <w:sz w:val="20"/>
            </w:rPr>
          </w:pPr>
          <w:r w:rsidRPr="00932220">
            <w:rPr>
              <w:b/>
              <w:bCs/>
              <w:sz w:val="20"/>
            </w:rPr>
            <w:fldChar w:fldCharType="end"/>
          </w:r>
        </w:p>
      </w:sdtContent>
    </w:sdt>
    <w:p w14:paraId="4A3CA036" w14:textId="77777777" w:rsidR="008A18EF" w:rsidRPr="00DB2C87" w:rsidRDefault="008A18EF" w:rsidP="005E3C78">
      <w:pPr>
        <w:spacing w:after="0" w:line="240" w:lineRule="auto"/>
        <w:jc w:val="both"/>
      </w:pPr>
      <w:r w:rsidRPr="00DB2C87">
        <w:br w:type="page"/>
      </w:r>
    </w:p>
    <w:p w14:paraId="12DB03BF" w14:textId="77777777" w:rsidR="008A18EF" w:rsidRPr="00DB2C87" w:rsidRDefault="008A18EF" w:rsidP="005E3C78">
      <w:pPr>
        <w:pStyle w:val="Nadpis1"/>
        <w:jc w:val="both"/>
      </w:pPr>
      <w:bookmarkStart w:id="1" w:name="_Toc418067620"/>
      <w:r w:rsidRPr="00DB2C87">
        <w:lastRenderedPageBreak/>
        <w:t>Introduction</w:t>
      </w:r>
      <w:bookmarkEnd w:id="1"/>
    </w:p>
    <w:p w14:paraId="772B7ED7" w14:textId="77777777" w:rsidR="008A18EF" w:rsidRPr="00DB2C87" w:rsidRDefault="008A18EF" w:rsidP="005E3C78">
      <w:pPr>
        <w:pStyle w:val="Nadpis2"/>
        <w:jc w:val="both"/>
      </w:pPr>
      <w:bookmarkStart w:id="2" w:name="_Toc418067621"/>
      <w:r w:rsidRPr="00DB2C87">
        <w:t>Purpose</w:t>
      </w:r>
      <w:bookmarkEnd w:id="2"/>
    </w:p>
    <w:p w14:paraId="1CDD4FAE" w14:textId="49B268DE" w:rsidR="00853BE4" w:rsidRDefault="008A18EF" w:rsidP="005E3C78">
      <w:pPr>
        <w:autoSpaceDE w:val="0"/>
        <w:autoSpaceDN w:val="0"/>
        <w:adjustRightInd w:val="0"/>
        <w:spacing w:after="240" w:line="240" w:lineRule="auto"/>
        <w:ind w:left="360"/>
        <w:jc w:val="both"/>
        <w:rPr>
          <w:sz w:val="20"/>
          <w:szCs w:val="24"/>
        </w:rPr>
      </w:pPr>
      <w:r w:rsidRPr="00C66CD5">
        <w:rPr>
          <w:sz w:val="20"/>
          <w:szCs w:val="24"/>
        </w:rPr>
        <w:t xml:space="preserve">This </w:t>
      </w:r>
      <w:r w:rsidR="000F0206">
        <w:rPr>
          <w:sz w:val="20"/>
          <w:szCs w:val="24"/>
        </w:rPr>
        <w:t>d</w:t>
      </w:r>
      <w:r w:rsidRPr="00C66CD5">
        <w:rPr>
          <w:sz w:val="20"/>
          <w:szCs w:val="24"/>
        </w:rPr>
        <w:t>ocument lists the technical requirements</w:t>
      </w:r>
      <w:r w:rsidR="000F0206">
        <w:rPr>
          <w:sz w:val="20"/>
          <w:szCs w:val="24"/>
        </w:rPr>
        <w:t>, calibration and testing procedures</w:t>
      </w:r>
      <w:r w:rsidRPr="00C66CD5">
        <w:rPr>
          <w:sz w:val="20"/>
          <w:szCs w:val="24"/>
        </w:rPr>
        <w:t xml:space="preserve"> and constraints </w:t>
      </w:r>
      <w:r w:rsidR="007624C5" w:rsidRPr="00C66CD5">
        <w:rPr>
          <w:sz w:val="20"/>
          <w:szCs w:val="24"/>
        </w:rPr>
        <w:t xml:space="preserve">on </w:t>
      </w:r>
      <w:r w:rsidR="00AA160D" w:rsidRPr="00C66CD5">
        <w:rPr>
          <w:sz w:val="20"/>
          <w:szCs w:val="24"/>
        </w:rPr>
        <w:t xml:space="preserve">the </w:t>
      </w:r>
      <w:r w:rsidR="00853BE4">
        <w:rPr>
          <w:sz w:val="20"/>
          <w:szCs w:val="24"/>
        </w:rPr>
        <w:t xml:space="preserve">delivery of </w:t>
      </w:r>
      <w:r w:rsidR="00B66A0E">
        <w:rPr>
          <w:sz w:val="20"/>
          <w:szCs w:val="24"/>
        </w:rPr>
        <w:t xml:space="preserve">visible, </w:t>
      </w:r>
      <w:r w:rsidR="000770D8">
        <w:rPr>
          <w:sz w:val="20"/>
          <w:szCs w:val="24"/>
        </w:rPr>
        <w:t>infra-red</w:t>
      </w:r>
      <w:r w:rsidR="00B66A0E">
        <w:rPr>
          <w:sz w:val="20"/>
          <w:szCs w:val="24"/>
        </w:rPr>
        <w:t xml:space="preserve"> and </w:t>
      </w:r>
      <w:r w:rsidR="00853BE4">
        <w:rPr>
          <w:sz w:val="20"/>
          <w:szCs w:val="24"/>
        </w:rPr>
        <w:t>X-ray streak camera</w:t>
      </w:r>
      <w:r w:rsidR="00B66A0E">
        <w:rPr>
          <w:sz w:val="20"/>
          <w:szCs w:val="24"/>
        </w:rPr>
        <w:t xml:space="preserve"> </w:t>
      </w:r>
      <w:r w:rsidR="00853BE4">
        <w:rPr>
          <w:sz w:val="20"/>
          <w:szCs w:val="24"/>
        </w:rPr>
        <w:t>s</w:t>
      </w:r>
      <w:r w:rsidR="00B66A0E">
        <w:rPr>
          <w:sz w:val="20"/>
          <w:szCs w:val="24"/>
        </w:rPr>
        <w:t>ystems</w:t>
      </w:r>
      <w:r w:rsidR="00853BE4">
        <w:rPr>
          <w:sz w:val="20"/>
          <w:szCs w:val="24"/>
        </w:rPr>
        <w:t xml:space="preserve"> for ELI-</w:t>
      </w:r>
      <w:proofErr w:type="spellStart"/>
      <w:r w:rsidR="00853BE4">
        <w:rPr>
          <w:sz w:val="20"/>
          <w:szCs w:val="24"/>
        </w:rPr>
        <w:t>Beamlines</w:t>
      </w:r>
      <w:proofErr w:type="spellEnd"/>
      <w:r w:rsidR="00CF0EDD" w:rsidRPr="00C66CD5">
        <w:rPr>
          <w:sz w:val="20"/>
          <w:szCs w:val="24"/>
        </w:rPr>
        <w:t>.</w:t>
      </w:r>
    </w:p>
    <w:p w14:paraId="3AD082EB" w14:textId="77777777" w:rsidR="00853BE4" w:rsidRDefault="00853BE4" w:rsidP="005E3C78">
      <w:pPr>
        <w:autoSpaceDE w:val="0"/>
        <w:autoSpaceDN w:val="0"/>
        <w:adjustRightInd w:val="0"/>
        <w:spacing w:after="240" w:line="240" w:lineRule="auto"/>
        <w:ind w:left="360"/>
        <w:jc w:val="both"/>
        <w:rPr>
          <w:sz w:val="20"/>
          <w:szCs w:val="24"/>
        </w:rPr>
      </w:pPr>
    </w:p>
    <w:p w14:paraId="4D5F6D6F" w14:textId="71468E5D" w:rsidR="008A18EF" w:rsidRPr="00DB2C87" w:rsidRDefault="008A18EF" w:rsidP="005E3C78">
      <w:pPr>
        <w:pStyle w:val="Nadpis2"/>
        <w:jc w:val="both"/>
      </w:pPr>
      <w:bookmarkStart w:id="3" w:name="_Toc418067622"/>
      <w:r w:rsidRPr="00DB2C87">
        <w:t>Scope</w:t>
      </w:r>
      <w:bookmarkEnd w:id="3"/>
    </w:p>
    <w:p w14:paraId="1B971CB8" w14:textId="5C6DFC24" w:rsidR="00853BE4" w:rsidRDefault="00853BE4" w:rsidP="005E3C78">
      <w:pPr>
        <w:autoSpaceDE w:val="0"/>
        <w:autoSpaceDN w:val="0"/>
        <w:adjustRightInd w:val="0"/>
        <w:spacing w:after="240" w:line="240" w:lineRule="auto"/>
        <w:ind w:left="360"/>
        <w:jc w:val="both"/>
        <w:rPr>
          <w:sz w:val="20"/>
          <w:szCs w:val="24"/>
        </w:rPr>
      </w:pPr>
      <w:r>
        <w:rPr>
          <w:sz w:val="20"/>
          <w:szCs w:val="24"/>
        </w:rPr>
        <w:t xml:space="preserve">This </w:t>
      </w:r>
      <w:r w:rsidR="000F0206">
        <w:rPr>
          <w:sz w:val="20"/>
          <w:szCs w:val="24"/>
        </w:rPr>
        <w:t xml:space="preserve">document </w:t>
      </w:r>
      <w:r>
        <w:rPr>
          <w:sz w:val="20"/>
          <w:szCs w:val="24"/>
        </w:rPr>
        <w:t xml:space="preserve">contains </w:t>
      </w:r>
      <w:r w:rsidR="008A18EF" w:rsidRPr="00C66CD5">
        <w:rPr>
          <w:sz w:val="20"/>
          <w:szCs w:val="24"/>
        </w:rPr>
        <w:t>the functional, performance, safety, operational, design</w:t>
      </w:r>
      <w:r w:rsidR="000F0206">
        <w:rPr>
          <w:sz w:val="20"/>
          <w:szCs w:val="24"/>
        </w:rPr>
        <w:t xml:space="preserve">, </w:t>
      </w:r>
      <w:proofErr w:type="gramStart"/>
      <w:r w:rsidR="000F0206">
        <w:rPr>
          <w:sz w:val="20"/>
          <w:szCs w:val="24"/>
        </w:rPr>
        <w:t>testing</w:t>
      </w:r>
      <w:proofErr w:type="gramEnd"/>
      <w:r w:rsidR="000F0206">
        <w:rPr>
          <w:sz w:val="20"/>
          <w:szCs w:val="24"/>
        </w:rPr>
        <w:t xml:space="preserve"> and calibration</w:t>
      </w:r>
      <w:r w:rsidR="008A18EF" w:rsidRPr="00C66CD5">
        <w:rPr>
          <w:sz w:val="20"/>
          <w:szCs w:val="24"/>
        </w:rPr>
        <w:t xml:space="preserve"> </w:t>
      </w:r>
      <w:r w:rsidR="009F5CB0" w:rsidRPr="00C66CD5">
        <w:rPr>
          <w:sz w:val="20"/>
          <w:szCs w:val="24"/>
        </w:rPr>
        <w:t xml:space="preserve">requirements for the </w:t>
      </w:r>
      <w:r>
        <w:rPr>
          <w:sz w:val="20"/>
          <w:szCs w:val="24"/>
        </w:rPr>
        <w:t>streak camera</w:t>
      </w:r>
      <w:r w:rsidR="009F5CB0" w:rsidRPr="00C66CD5">
        <w:rPr>
          <w:sz w:val="20"/>
          <w:szCs w:val="24"/>
        </w:rPr>
        <w:t xml:space="preserve"> </w:t>
      </w:r>
      <w:r w:rsidR="008A18EF" w:rsidRPr="00C66CD5">
        <w:rPr>
          <w:sz w:val="20"/>
          <w:szCs w:val="24"/>
        </w:rPr>
        <w:t>system</w:t>
      </w:r>
      <w:r>
        <w:rPr>
          <w:sz w:val="20"/>
          <w:szCs w:val="24"/>
        </w:rPr>
        <w:t>s</w:t>
      </w:r>
      <w:r w:rsidR="008A18EF" w:rsidRPr="00C66CD5">
        <w:rPr>
          <w:sz w:val="20"/>
          <w:szCs w:val="24"/>
        </w:rPr>
        <w:t xml:space="preserve"> in </w:t>
      </w:r>
      <w:r w:rsidR="00B244E4">
        <w:rPr>
          <w:sz w:val="20"/>
          <w:szCs w:val="24"/>
        </w:rPr>
        <w:t>ELI</w:t>
      </w:r>
      <w:r w:rsidR="005E44CD" w:rsidRPr="00C66CD5">
        <w:rPr>
          <w:sz w:val="20"/>
          <w:szCs w:val="24"/>
        </w:rPr>
        <w:t>.</w:t>
      </w:r>
    </w:p>
    <w:p w14:paraId="59F310CF" w14:textId="0F3589ED" w:rsidR="008A18EF" w:rsidRPr="00DB2C87" w:rsidRDefault="00853BE4" w:rsidP="005E3C78">
      <w:pPr>
        <w:pStyle w:val="Nadpis2"/>
        <w:jc w:val="both"/>
      </w:pPr>
      <w:r w:rsidRPr="00DB2C87">
        <w:t xml:space="preserve"> </w:t>
      </w:r>
      <w:bookmarkStart w:id="4" w:name="_Toc418067623"/>
      <w:r w:rsidR="008A18EF" w:rsidRPr="00DB2C87">
        <w:t>Terms, Definitions and Abbreviations</w:t>
      </w:r>
      <w:bookmarkEnd w:id="4"/>
    </w:p>
    <w:p w14:paraId="5CD8C8D0" w14:textId="77777777" w:rsidR="008A18EF" w:rsidRPr="00C66CD5" w:rsidRDefault="008A18EF" w:rsidP="005E3C78">
      <w:pPr>
        <w:pStyle w:val="Default"/>
        <w:spacing w:before="120" w:after="360"/>
        <w:ind w:left="426"/>
        <w:jc w:val="both"/>
        <w:rPr>
          <w:rFonts w:ascii="Georgia" w:hAnsi="Georgia" w:cs="Times New Roman"/>
          <w:color w:val="auto"/>
          <w:sz w:val="20"/>
          <w:lang w:val="en-GB"/>
        </w:rPr>
      </w:pPr>
      <w:r w:rsidRPr="00C66CD5">
        <w:rPr>
          <w:rFonts w:ascii="Georgia" w:hAnsi="Georgia" w:cs="Times New Roman"/>
          <w:color w:val="auto"/>
          <w:sz w:val="20"/>
          <w:lang w:val="en-GB"/>
        </w:rPr>
        <w:t>For the purpose of this document, the following abbreviated terms apply:</w:t>
      </w:r>
    </w:p>
    <w:tbl>
      <w:tblPr>
        <w:tblStyle w:val="Mkatabulky"/>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6911"/>
      </w:tblGrid>
      <w:tr w:rsidR="008A18EF" w:rsidRPr="00C66CD5" w14:paraId="1AF23C8D" w14:textId="77777777" w:rsidTr="00D21462">
        <w:tc>
          <w:tcPr>
            <w:tcW w:w="2409" w:type="dxa"/>
            <w:tcBorders>
              <w:top w:val="single" w:sz="4" w:space="0" w:color="auto"/>
              <w:left w:val="single" w:sz="4" w:space="0" w:color="auto"/>
              <w:bottom w:val="single" w:sz="4" w:space="0" w:color="auto"/>
              <w:right w:val="single" w:sz="4" w:space="0" w:color="auto"/>
            </w:tcBorders>
          </w:tcPr>
          <w:p w14:paraId="039CB7D2" w14:textId="77777777" w:rsidR="008A18EF" w:rsidRPr="00C66CD5" w:rsidRDefault="008A18EF" w:rsidP="005E3C78">
            <w:pPr>
              <w:pStyle w:val="Default"/>
              <w:spacing w:before="120"/>
              <w:ind w:left="426"/>
              <w:jc w:val="both"/>
              <w:rPr>
                <w:rFonts w:ascii="Georgia" w:hAnsi="Georgia" w:cs="Times New Roman"/>
                <w:b/>
                <w:color w:val="auto"/>
                <w:sz w:val="20"/>
                <w:lang w:val="en-GB"/>
              </w:rPr>
            </w:pPr>
            <w:r w:rsidRPr="00C66CD5">
              <w:rPr>
                <w:rFonts w:ascii="Georgia" w:hAnsi="Georgia" w:cs="Times New Roman"/>
                <w:b/>
                <w:color w:val="auto"/>
                <w:sz w:val="20"/>
                <w:lang w:val="en-GB"/>
              </w:rPr>
              <w:t>Abbreviation</w:t>
            </w:r>
          </w:p>
        </w:tc>
        <w:tc>
          <w:tcPr>
            <w:tcW w:w="6911" w:type="dxa"/>
            <w:tcBorders>
              <w:top w:val="single" w:sz="4" w:space="0" w:color="auto"/>
              <w:left w:val="single" w:sz="4" w:space="0" w:color="auto"/>
              <w:bottom w:val="single" w:sz="4" w:space="0" w:color="auto"/>
              <w:right w:val="single" w:sz="4" w:space="0" w:color="auto"/>
            </w:tcBorders>
          </w:tcPr>
          <w:p w14:paraId="2E44A81D" w14:textId="77777777" w:rsidR="008A18EF" w:rsidRPr="00C66CD5" w:rsidRDefault="008A18EF" w:rsidP="005E3C78">
            <w:pPr>
              <w:pStyle w:val="Default"/>
              <w:spacing w:before="120"/>
              <w:ind w:left="426"/>
              <w:jc w:val="both"/>
              <w:rPr>
                <w:rFonts w:ascii="Georgia" w:hAnsi="Georgia" w:cs="Times New Roman"/>
                <w:b/>
                <w:color w:val="auto"/>
                <w:sz w:val="20"/>
                <w:lang w:val="en-GB"/>
              </w:rPr>
            </w:pPr>
            <w:r w:rsidRPr="00C66CD5">
              <w:rPr>
                <w:rFonts w:ascii="Georgia" w:hAnsi="Georgia" w:cs="Times New Roman"/>
                <w:b/>
                <w:color w:val="auto"/>
                <w:sz w:val="20"/>
                <w:lang w:val="en-GB"/>
              </w:rPr>
              <w:t>Meaning</w:t>
            </w:r>
          </w:p>
        </w:tc>
      </w:tr>
      <w:tr w:rsidR="006B7983" w:rsidRPr="00C66CD5" w14:paraId="58B26CFD" w14:textId="77777777" w:rsidTr="00D21462">
        <w:tc>
          <w:tcPr>
            <w:tcW w:w="2409" w:type="dxa"/>
            <w:tcBorders>
              <w:top w:val="single" w:sz="4" w:space="0" w:color="auto"/>
              <w:left w:val="single" w:sz="4" w:space="0" w:color="auto"/>
              <w:bottom w:val="single" w:sz="4" w:space="0" w:color="auto"/>
              <w:right w:val="single" w:sz="4" w:space="0" w:color="auto"/>
            </w:tcBorders>
          </w:tcPr>
          <w:p w14:paraId="6F40629C" w14:textId="500C15DA" w:rsidR="006B7983" w:rsidRPr="002D5B62" w:rsidRDefault="006B7983" w:rsidP="005E3C78">
            <w:pPr>
              <w:pStyle w:val="Default"/>
              <w:spacing w:before="120"/>
              <w:ind w:left="426"/>
              <w:jc w:val="both"/>
              <w:rPr>
                <w:rFonts w:ascii="Georgia" w:hAnsi="Georgia" w:cs="Times New Roman"/>
                <w:color w:val="auto"/>
                <w:sz w:val="20"/>
                <w:lang w:val="en-GB"/>
              </w:rPr>
            </w:pPr>
            <w:r w:rsidRPr="002D5B62">
              <w:rPr>
                <w:rFonts w:ascii="Georgia" w:hAnsi="Georgia" w:cs="Times New Roman"/>
                <w:color w:val="auto"/>
                <w:sz w:val="20"/>
                <w:lang w:val="en-GB"/>
              </w:rPr>
              <w:t>ADU</w:t>
            </w:r>
          </w:p>
        </w:tc>
        <w:tc>
          <w:tcPr>
            <w:tcW w:w="6911" w:type="dxa"/>
            <w:tcBorders>
              <w:top w:val="single" w:sz="4" w:space="0" w:color="auto"/>
              <w:left w:val="single" w:sz="4" w:space="0" w:color="auto"/>
              <w:bottom w:val="single" w:sz="4" w:space="0" w:color="auto"/>
              <w:right w:val="single" w:sz="4" w:space="0" w:color="auto"/>
            </w:tcBorders>
          </w:tcPr>
          <w:p w14:paraId="1413DA82" w14:textId="7AAF3444" w:rsidR="006B7983" w:rsidRPr="00C66CD5" w:rsidRDefault="006B7983" w:rsidP="005E3C78">
            <w:pPr>
              <w:pStyle w:val="Default"/>
              <w:spacing w:before="120"/>
              <w:ind w:left="426"/>
              <w:jc w:val="both"/>
              <w:rPr>
                <w:rFonts w:ascii="Georgia" w:hAnsi="Georgia" w:cs="Times New Roman"/>
                <w:color w:val="auto"/>
                <w:sz w:val="20"/>
                <w:lang w:val="en-GB"/>
              </w:rPr>
            </w:pPr>
            <w:r>
              <w:rPr>
                <w:rFonts w:ascii="Georgia" w:hAnsi="Georgia" w:cs="Times New Roman"/>
                <w:color w:val="auto"/>
                <w:sz w:val="20"/>
                <w:lang w:val="en-GB"/>
              </w:rPr>
              <w:t>Analog-Digital Unit</w:t>
            </w:r>
          </w:p>
        </w:tc>
      </w:tr>
      <w:tr w:rsidR="00EE50DD" w:rsidRPr="00C66CD5" w14:paraId="62228019" w14:textId="77777777" w:rsidTr="00D21462">
        <w:tc>
          <w:tcPr>
            <w:tcW w:w="2409" w:type="dxa"/>
            <w:tcBorders>
              <w:top w:val="single" w:sz="4" w:space="0" w:color="auto"/>
              <w:left w:val="single" w:sz="4" w:space="0" w:color="auto"/>
              <w:bottom w:val="single" w:sz="4" w:space="0" w:color="auto"/>
              <w:right w:val="single" w:sz="4" w:space="0" w:color="auto"/>
            </w:tcBorders>
          </w:tcPr>
          <w:p w14:paraId="51CAFCC6" w14:textId="77777777" w:rsidR="00EE50DD" w:rsidRPr="002D5B62" w:rsidRDefault="00EE50DD" w:rsidP="005E3C78">
            <w:pPr>
              <w:pStyle w:val="Default"/>
              <w:spacing w:before="120"/>
              <w:ind w:left="426"/>
              <w:jc w:val="both"/>
              <w:rPr>
                <w:rFonts w:ascii="Georgia" w:hAnsi="Georgia" w:cs="Times New Roman"/>
                <w:color w:val="auto"/>
                <w:sz w:val="20"/>
                <w:lang w:val="en-GB"/>
              </w:rPr>
            </w:pPr>
            <w:r w:rsidRPr="002D5B62">
              <w:rPr>
                <w:rFonts w:ascii="Georgia" w:hAnsi="Georgia" w:cs="Times New Roman"/>
                <w:color w:val="auto"/>
                <w:sz w:val="20"/>
                <w:lang w:val="en-GB"/>
              </w:rPr>
              <w:t>ELI</w:t>
            </w:r>
          </w:p>
        </w:tc>
        <w:tc>
          <w:tcPr>
            <w:tcW w:w="6911" w:type="dxa"/>
            <w:tcBorders>
              <w:top w:val="single" w:sz="4" w:space="0" w:color="auto"/>
              <w:left w:val="single" w:sz="4" w:space="0" w:color="auto"/>
              <w:bottom w:val="single" w:sz="4" w:space="0" w:color="auto"/>
              <w:right w:val="single" w:sz="4" w:space="0" w:color="auto"/>
            </w:tcBorders>
          </w:tcPr>
          <w:p w14:paraId="7350142A" w14:textId="77777777" w:rsidR="00EE50DD" w:rsidRPr="00C66CD5" w:rsidRDefault="00EE50DD" w:rsidP="005E3C78">
            <w:pPr>
              <w:pStyle w:val="Default"/>
              <w:spacing w:before="120"/>
              <w:ind w:left="426"/>
              <w:jc w:val="both"/>
              <w:rPr>
                <w:rFonts w:ascii="Georgia" w:hAnsi="Georgia" w:cs="Times New Roman"/>
                <w:color w:val="auto"/>
                <w:sz w:val="20"/>
                <w:lang w:val="en-GB"/>
              </w:rPr>
            </w:pPr>
            <w:r w:rsidRPr="00C66CD5">
              <w:rPr>
                <w:rFonts w:ascii="Georgia" w:hAnsi="Georgia" w:cs="Times New Roman"/>
                <w:color w:val="auto"/>
                <w:sz w:val="20"/>
                <w:lang w:val="en-GB"/>
              </w:rPr>
              <w:t xml:space="preserve">Extreme Light Infrastructure </w:t>
            </w:r>
          </w:p>
        </w:tc>
      </w:tr>
      <w:tr w:rsidR="00B244E4" w:rsidRPr="00C66CD5" w14:paraId="3FA0D31F" w14:textId="77777777" w:rsidTr="00D21462">
        <w:tc>
          <w:tcPr>
            <w:tcW w:w="2409" w:type="dxa"/>
            <w:tcBorders>
              <w:top w:val="single" w:sz="4" w:space="0" w:color="auto"/>
              <w:left w:val="single" w:sz="4" w:space="0" w:color="auto"/>
              <w:bottom w:val="single" w:sz="4" w:space="0" w:color="auto"/>
              <w:right w:val="single" w:sz="4" w:space="0" w:color="auto"/>
            </w:tcBorders>
          </w:tcPr>
          <w:p w14:paraId="60992E33" w14:textId="5DADDD83" w:rsidR="00B244E4" w:rsidRPr="002D5B62" w:rsidRDefault="00B244E4" w:rsidP="005E3C78">
            <w:pPr>
              <w:pStyle w:val="Default"/>
              <w:spacing w:before="120"/>
              <w:ind w:left="426"/>
              <w:jc w:val="both"/>
              <w:rPr>
                <w:rFonts w:ascii="Georgia" w:hAnsi="Georgia" w:cs="Times New Roman"/>
                <w:color w:val="auto"/>
                <w:sz w:val="20"/>
                <w:lang w:val="en-GB"/>
              </w:rPr>
            </w:pPr>
            <w:r w:rsidRPr="002D5B62">
              <w:rPr>
                <w:rFonts w:ascii="Georgia" w:hAnsi="Georgia" w:cs="Times New Roman"/>
                <w:color w:val="auto"/>
                <w:sz w:val="20"/>
                <w:lang w:val="en-GB"/>
              </w:rPr>
              <w:t>EUV</w:t>
            </w:r>
          </w:p>
        </w:tc>
        <w:tc>
          <w:tcPr>
            <w:tcW w:w="6911" w:type="dxa"/>
            <w:tcBorders>
              <w:top w:val="single" w:sz="4" w:space="0" w:color="auto"/>
              <w:left w:val="single" w:sz="4" w:space="0" w:color="auto"/>
              <w:bottom w:val="single" w:sz="4" w:space="0" w:color="auto"/>
              <w:right w:val="single" w:sz="4" w:space="0" w:color="auto"/>
            </w:tcBorders>
          </w:tcPr>
          <w:p w14:paraId="6F8E42AD" w14:textId="14DD4CD7" w:rsidR="00B244E4" w:rsidRPr="00C66CD5" w:rsidRDefault="00B244E4" w:rsidP="005E3C78">
            <w:pPr>
              <w:pStyle w:val="Default"/>
              <w:spacing w:before="120"/>
              <w:ind w:left="426"/>
              <w:jc w:val="both"/>
              <w:rPr>
                <w:rFonts w:ascii="Georgia" w:hAnsi="Georgia" w:cs="Times New Roman"/>
                <w:color w:val="auto"/>
                <w:sz w:val="20"/>
                <w:lang w:val="en-GB"/>
              </w:rPr>
            </w:pPr>
            <w:r w:rsidRPr="00C66CD5">
              <w:rPr>
                <w:rFonts w:ascii="Georgia" w:hAnsi="Georgia" w:cs="Times New Roman"/>
                <w:color w:val="auto"/>
                <w:sz w:val="20"/>
                <w:lang w:val="en-GB"/>
              </w:rPr>
              <w:t>Extreme ultraviolet</w:t>
            </w:r>
          </w:p>
        </w:tc>
      </w:tr>
      <w:tr w:rsidR="00B244E4" w:rsidRPr="00C66CD5" w14:paraId="5585FACF" w14:textId="77777777" w:rsidTr="00D21462">
        <w:tc>
          <w:tcPr>
            <w:tcW w:w="2409" w:type="dxa"/>
            <w:tcBorders>
              <w:top w:val="single" w:sz="4" w:space="0" w:color="auto"/>
              <w:left w:val="single" w:sz="4" w:space="0" w:color="auto"/>
              <w:bottom w:val="single" w:sz="4" w:space="0" w:color="auto"/>
              <w:right w:val="single" w:sz="4" w:space="0" w:color="auto"/>
            </w:tcBorders>
          </w:tcPr>
          <w:p w14:paraId="17D011DF" w14:textId="1F74CB4C" w:rsidR="00B244E4" w:rsidRPr="002D5B62" w:rsidRDefault="00B244E4" w:rsidP="005E3C78">
            <w:pPr>
              <w:pStyle w:val="Default"/>
              <w:spacing w:before="120"/>
              <w:ind w:left="426"/>
              <w:jc w:val="both"/>
              <w:rPr>
                <w:rFonts w:ascii="Georgia" w:hAnsi="Georgia" w:cs="Times New Roman"/>
                <w:color w:val="auto"/>
                <w:sz w:val="20"/>
                <w:lang w:val="en-GB"/>
              </w:rPr>
            </w:pPr>
            <w:r w:rsidRPr="002D5B62">
              <w:rPr>
                <w:rFonts w:ascii="Georgia" w:hAnsi="Georgia" w:cs="Times New Roman"/>
                <w:color w:val="auto"/>
                <w:sz w:val="20"/>
                <w:lang w:val="en-GB"/>
              </w:rPr>
              <w:t>QA</w:t>
            </w:r>
          </w:p>
        </w:tc>
        <w:tc>
          <w:tcPr>
            <w:tcW w:w="6911" w:type="dxa"/>
            <w:tcBorders>
              <w:top w:val="single" w:sz="4" w:space="0" w:color="auto"/>
              <w:left w:val="single" w:sz="4" w:space="0" w:color="auto"/>
              <w:bottom w:val="single" w:sz="4" w:space="0" w:color="auto"/>
              <w:right w:val="single" w:sz="4" w:space="0" w:color="auto"/>
            </w:tcBorders>
          </w:tcPr>
          <w:p w14:paraId="244A680A" w14:textId="6C9B244F" w:rsidR="00B244E4" w:rsidRPr="00C66CD5" w:rsidRDefault="00B244E4" w:rsidP="005E3C78">
            <w:pPr>
              <w:pStyle w:val="Default"/>
              <w:spacing w:before="120"/>
              <w:ind w:left="426"/>
              <w:jc w:val="both"/>
              <w:rPr>
                <w:rFonts w:ascii="Georgia" w:hAnsi="Georgia" w:cs="Times New Roman"/>
                <w:color w:val="auto"/>
                <w:sz w:val="20"/>
                <w:lang w:val="en-GB"/>
              </w:rPr>
            </w:pPr>
            <w:r w:rsidRPr="00C66CD5">
              <w:rPr>
                <w:rFonts w:ascii="Georgia" w:hAnsi="Georgia" w:cs="Times New Roman"/>
                <w:color w:val="auto"/>
                <w:sz w:val="20"/>
                <w:lang w:val="en-GB"/>
              </w:rPr>
              <w:t>Quality Assurance</w:t>
            </w:r>
          </w:p>
        </w:tc>
      </w:tr>
      <w:tr w:rsidR="00B244E4" w:rsidRPr="00C66CD5" w14:paraId="68DBC255" w14:textId="77777777" w:rsidTr="00D21462">
        <w:tc>
          <w:tcPr>
            <w:tcW w:w="2409" w:type="dxa"/>
            <w:tcBorders>
              <w:top w:val="single" w:sz="4" w:space="0" w:color="auto"/>
              <w:left w:val="single" w:sz="4" w:space="0" w:color="auto"/>
              <w:bottom w:val="single" w:sz="4" w:space="0" w:color="auto"/>
              <w:right w:val="single" w:sz="4" w:space="0" w:color="auto"/>
            </w:tcBorders>
          </w:tcPr>
          <w:p w14:paraId="0FF3B35D" w14:textId="4E6DB0E3" w:rsidR="00B244E4" w:rsidRPr="002D5B62" w:rsidRDefault="00B244E4" w:rsidP="005E3C78">
            <w:pPr>
              <w:pStyle w:val="Default"/>
              <w:spacing w:before="120"/>
              <w:ind w:left="426"/>
              <w:jc w:val="both"/>
              <w:rPr>
                <w:rFonts w:ascii="Georgia" w:hAnsi="Georgia" w:cs="Times New Roman"/>
                <w:color w:val="auto"/>
                <w:sz w:val="20"/>
                <w:lang w:val="en-GB"/>
              </w:rPr>
            </w:pPr>
            <w:r w:rsidRPr="002D5B62">
              <w:rPr>
                <w:rFonts w:ascii="Georgia" w:hAnsi="Georgia" w:cs="Times New Roman"/>
                <w:color w:val="auto"/>
                <w:sz w:val="20"/>
                <w:lang w:val="en-GB"/>
              </w:rPr>
              <w:t>RA</w:t>
            </w:r>
          </w:p>
        </w:tc>
        <w:tc>
          <w:tcPr>
            <w:tcW w:w="6911" w:type="dxa"/>
            <w:tcBorders>
              <w:top w:val="single" w:sz="4" w:space="0" w:color="auto"/>
              <w:left w:val="single" w:sz="4" w:space="0" w:color="auto"/>
              <w:bottom w:val="single" w:sz="4" w:space="0" w:color="auto"/>
              <w:right w:val="single" w:sz="4" w:space="0" w:color="auto"/>
            </w:tcBorders>
          </w:tcPr>
          <w:p w14:paraId="1334BA4C" w14:textId="52279538" w:rsidR="00B244E4" w:rsidRPr="00C66CD5" w:rsidRDefault="00B244E4" w:rsidP="005E3C78">
            <w:pPr>
              <w:pStyle w:val="Default"/>
              <w:spacing w:before="120"/>
              <w:ind w:left="426"/>
              <w:jc w:val="both"/>
              <w:rPr>
                <w:rFonts w:ascii="Georgia" w:hAnsi="Georgia" w:cs="Times New Roman"/>
                <w:color w:val="auto"/>
                <w:sz w:val="20"/>
                <w:lang w:val="en-GB"/>
              </w:rPr>
            </w:pPr>
            <w:r w:rsidRPr="00C66CD5">
              <w:rPr>
                <w:rFonts w:ascii="Georgia" w:hAnsi="Georgia" w:cs="Times New Roman"/>
                <w:color w:val="auto"/>
                <w:sz w:val="20"/>
                <w:lang w:val="en-GB"/>
              </w:rPr>
              <w:t>Research Activity</w:t>
            </w:r>
          </w:p>
        </w:tc>
      </w:tr>
      <w:tr w:rsidR="00602E70" w:rsidRPr="00C66CD5" w14:paraId="329032B6" w14:textId="77777777" w:rsidTr="00D21462">
        <w:tc>
          <w:tcPr>
            <w:tcW w:w="2409" w:type="dxa"/>
            <w:tcBorders>
              <w:top w:val="single" w:sz="4" w:space="0" w:color="auto"/>
              <w:left w:val="single" w:sz="4" w:space="0" w:color="auto"/>
              <w:bottom w:val="single" w:sz="4" w:space="0" w:color="auto"/>
              <w:right w:val="single" w:sz="4" w:space="0" w:color="auto"/>
            </w:tcBorders>
          </w:tcPr>
          <w:p w14:paraId="20EB6ECF" w14:textId="60F6362D" w:rsidR="00602E70" w:rsidRPr="002D5B62" w:rsidRDefault="00602E70" w:rsidP="005E3C78">
            <w:pPr>
              <w:pStyle w:val="Default"/>
              <w:spacing w:before="120"/>
              <w:ind w:left="426"/>
              <w:jc w:val="both"/>
              <w:rPr>
                <w:rFonts w:ascii="Georgia" w:hAnsi="Georgia" w:cs="Times New Roman"/>
                <w:color w:val="auto"/>
                <w:sz w:val="20"/>
                <w:lang w:val="en-GB"/>
              </w:rPr>
            </w:pPr>
            <w:r w:rsidRPr="002D5B62">
              <w:rPr>
                <w:rFonts w:ascii="Georgia" w:hAnsi="Georgia" w:cs="Times New Roman"/>
                <w:color w:val="auto"/>
                <w:sz w:val="20"/>
                <w:lang w:val="en-GB"/>
              </w:rPr>
              <w:t>SCS</w:t>
            </w:r>
          </w:p>
        </w:tc>
        <w:tc>
          <w:tcPr>
            <w:tcW w:w="6911" w:type="dxa"/>
            <w:tcBorders>
              <w:top w:val="single" w:sz="4" w:space="0" w:color="auto"/>
              <w:left w:val="single" w:sz="4" w:space="0" w:color="auto"/>
              <w:bottom w:val="single" w:sz="4" w:space="0" w:color="auto"/>
              <w:right w:val="single" w:sz="4" w:space="0" w:color="auto"/>
            </w:tcBorders>
          </w:tcPr>
          <w:p w14:paraId="0306AFBA" w14:textId="30EE578E" w:rsidR="00602E70" w:rsidRDefault="00602E70" w:rsidP="005E3C78">
            <w:pPr>
              <w:pStyle w:val="Default"/>
              <w:spacing w:before="120"/>
              <w:ind w:left="426"/>
              <w:jc w:val="both"/>
              <w:rPr>
                <w:rFonts w:ascii="Georgia" w:hAnsi="Georgia" w:cs="Times New Roman"/>
                <w:sz w:val="20"/>
                <w:szCs w:val="18"/>
              </w:rPr>
            </w:pPr>
            <w:r>
              <w:rPr>
                <w:rFonts w:ascii="Georgia" w:hAnsi="Georgia" w:cs="Times New Roman"/>
                <w:sz w:val="20"/>
                <w:szCs w:val="18"/>
              </w:rPr>
              <w:t>Streak camera system</w:t>
            </w:r>
          </w:p>
        </w:tc>
      </w:tr>
      <w:tr w:rsidR="00D21462" w:rsidRPr="00C66CD5" w14:paraId="49675F72" w14:textId="77777777" w:rsidTr="00D21462">
        <w:tc>
          <w:tcPr>
            <w:tcW w:w="2409" w:type="dxa"/>
            <w:tcBorders>
              <w:top w:val="single" w:sz="4" w:space="0" w:color="auto"/>
              <w:left w:val="single" w:sz="4" w:space="0" w:color="auto"/>
              <w:bottom w:val="single" w:sz="4" w:space="0" w:color="auto"/>
              <w:right w:val="single" w:sz="4" w:space="0" w:color="auto"/>
            </w:tcBorders>
          </w:tcPr>
          <w:p w14:paraId="142CB703" w14:textId="7E6B5098" w:rsidR="00D21462" w:rsidRPr="002D5B62" w:rsidRDefault="00D21462" w:rsidP="005E3C78">
            <w:pPr>
              <w:pStyle w:val="Default"/>
              <w:spacing w:before="120"/>
              <w:ind w:left="426"/>
              <w:jc w:val="both"/>
              <w:rPr>
                <w:rFonts w:ascii="Georgia" w:hAnsi="Georgia" w:cs="Times New Roman"/>
                <w:color w:val="auto"/>
                <w:sz w:val="20"/>
                <w:lang w:val="en-GB"/>
              </w:rPr>
            </w:pPr>
            <w:r w:rsidRPr="002D5B62">
              <w:rPr>
                <w:rFonts w:ascii="Georgia" w:hAnsi="Georgia" w:cs="Times New Roman"/>
                <w:color w:val="auto"/>
                <w:sz w:val="20"/>
                <w:lang w:val="en-GB"/>
              </w:rPr>
              <w:t>XSCS</w:t>
            </w:r>
          </w:p>
        </w:tc>
        <w:tc>
          <w:tcPr>
            <w:tcW w:w="6911" w:type="dxa"/>
            <w:tcBorders>
              <w:top w:val="single" w:sz="4" w:space="0" w:color="auto"/>
              <w:left w:val="single" w:sz="4" w:space="0" w:color="auto"/>
              <w:bottom w:val="single" w:sz="4" w:space="0" w:color="auto"/>
              <w:right w:val="single" w:sz="4" w:space="0" w:color="auto"/>
            </w:tcBorders>
          </w:tcPr>
          <w:p w14:paraId="1275B9D8" w14:textId="74CF86C5" w:rsidR="00D21462" w:rsidRPr="00C66CD5" w:rsidRDefault="00D21462" w:rsidP="005E3C78">
            <w:pPr>
              <w:pStyle w:val="Default"/>
              <w:spacing w:before="120"/>
              <w:ind w:left="426"/>
              <w:jc w:val="both"/>
              <w:rPr>
                <w:rFonts w:ascii="Georgia" w:hAnsi="Georgia" w:cs="Times New Roman"/>
                <w:color w:val="auto"/>
                <w:sz w:val="20"/>
                <w:lang w:val="en-GB"/>
              </w:rPr>
            </w:pPr>
            <w:r>
              <w:rPr>
                <w:rFonts w:ascii="Georgia" w:hAnsi="Georgia" w:cs="Times New Roman"/>
                <w:sz w:val="20"/>
                <w:szCs w:val="18"/>
              </w:rPr>
              <w:t>X-ray streak camera system</w:t>
            </w:r>
          </w:p>
        </w:tc>
      </w:tr>
      <w:tr w:rsidR="00D21462" w:rsidRPr="00C66CD5" w14:paraId="7C8F20A1" w14:textId="77777777" w:rsidTr="00D21462">
        <w:tc>
          <w:tcPr>
            <w:tcW w:w="2409" w:type="dxa"/>
            <w:tcBorders>
              <w:top w:val="single" w:sz="4" w:space="0" w:color="auto"/>
              <w:left w:val="single" w:sz="4" w:space="0" w:color="auto"/>
              <w:bottom w:val="single" w:sz="4" w:space="0" w:color="auto"/>
              <w:right w:val="single" w:sz="4" w:space="0" w:color="auto"/>
            </w:tcBorders>
          </w:tcPr>
          <w:p w14:paraId="1DC5794C" w14:textId="2DA97BCD" w:rsidR="00D21462" w:rsidRPr="002D5B62" w:rsidRDefault="00D21462" w:rsidP="005E3C78">
            <w:pPr>
              <w:pStyle w:val="Default"/>
              <w:spacing w:before="120"/>
              <w:ind w:left="426"/>
              <w:jc w:val="both"/>
              <w:rPr>
                <w:rFonts w:ascii="Georgia" w:hAnsi="Georgia" w:cs="Times New Roman"/>
                <w:color w:val="auto"/>
                <w:sz w:val="20"/>
                <w:lang w:val="en-GB"/>
              </w:rPr>
            </w:pPr>
            <w:r w:rsidRPr="002D5B62">
              <w:rPr>
                <w:rFonts w:ascii="Georgia" w:hAnsi="Georgia" w:cs="Times New Roman"/>
                <w:color w:val="auto"/>
                <w:sz w:val="20"/>
                <w:lang w:val="en-GB"/>
              </w:rPr>
              <w:t>VSCS</w:t>
            </w:r>
          </w:p>
        </w:tc>
        <w:tc>
          <w:tcPr>
            <w:tcW w:w="6911" w:type="dxa"/>
            <w:tcBorders>
              <w:top w:val="single" w:sz="4" w:space="0" w:color="auto"/>
              <w:left w:val="single" w:sz="4" w:space="0" w:color="auto"/>
              <w:bottom w:val="single" w:sz="4" w:space="0" w:color="auto"/>
              <w:right w:val="single" w:sz="4" w:space="0" w:color="auto"/>
            </w:tcBorders>
          </w:tcPr>
          <w:p w14:paraId="3BCB2D21" w14:textId="2E88221C" w:rsidR="00D21462" w:rsidRPr="00C66CD5" w:rsidRDefault="00D21462" w:rsidP="005E3C78">
            <w:pPr>
              <w:pStyle w:val="Default"/>
              <w:spacing w:before="120"/>
              <w:ind w:left="426"/>
              <w:jc w:val="both"/>
              <w:rPr>
                <w:rFonts w:ascii="Georgia" w:hAnsi="Georgia" w:cs="Times New Roman"/>
                <w:color w:val="auto"/>
                <w:sz w:val="20"/>
                <w:lang w:val="en-GB"/>
              </w:rPr>
            </w:pPr>
            <w:r>
              <w:rPr>
                <w:rFonts w:ascii="Georgia" w:hAnsi="Georgia" w:cs="Times New Roman"/>
                <w:sz w:val="20"/>
                <w:szCs w:val="18"/>
              </w:rPr>
              <w:t>Visible streak camera system</w:t>
            </w:r>
          </w:p>
        </w:tc>
      </w:tr>
      <w:tr w:rsidR="00D21462" w:rsidRPr="00C66CD5" w14:paraId="2BCEC821" w14:textId="77777777" w:rsidTr="00D21462">
        <w:tc>
          <w:tcPr>
            <w:tcW w:w="2409" w:type="dxa"/>
            <w:tcBorders>
              <w:top w:val="single" w:sz="4" w:space="0" w:color="auto"/>
              <w:left w:val="single" w:sz="4" w:space="0" w:color="auto"/>
              <w:bottom w:val="single" w:sz="4" w:space="0" w:color="auto"/>
              <w:right w:val="single" w:sz="4" w:space="0" w:color="auto"/>
            </w:tcBorders>
          </w:tcPr>
          <w:p w14:paraId="19E3B1EF" w14:textId="5D8DCF15" w:rsidR="00D21462" w:rsidRPr="002D5B62" w:rsidRDefault="00D21462" w:rsidP="005E3C78">
            <w:pPr>
              <w:pStyle w:val="Default"/>
              <w:spacing w:before="120"/>
              <w:ind w:left="426"/>
              <w:jc w:val="both"/>
              <w:rPr>
                <w:rFonts w:ascii="Georgia" w:hAnsi="Georgia" w:cs="Times New Roman"/>
                <w:color w:val="auto"/>
                <w:sz w:val="20"/>
                <w:lang w:val="en-GB"/>
              </w:rPr>
            </w:pPr>
            <w:r w:rsidRPr="002D5B62">
              <w:rPr>
                <w:rFonts w:ascii="Georgia" w:hAnsi="Georgia" w:cs="Times New Roman"/>
                <w:color w:val="auto"/>
                <w:sz w:val="20"/>
                <w:lang w:val="en-GB"/>
              </w:rPr>
              <w:t>IRSCS</w:t>
            </w:r>
          </w:p>
        </w:tc>
        <w:tc>
          <w:tcPr>
            <w:tcW w:w="6911" w:type="dxa"/>
            <w:tcBorders>
              <w:top w:val="single" w:sz="4" w:space="0" w:color="auto"/>
              <w:left w:val="single" w:sz="4" w:space="0" w:color="auto"/>
              <w:bottom w:val="single" w:sz="4" w:space="0" w:color="auto"/>
              <w:right w:val="single" w:sz="4" w:space="0" w:color="auto"/>
            </w:tcBorders>
          </w:tcPr>
          <w:p w14:paraId="4F2DD199" w14:textId="3292E7A6" w:rsidR="00D21462" w:rsidRPr="00C66CD5" w:rsidRDefault="00D21462" w:rsidP="005E3C78">
            <w:pPr>
              <w:pStyle w:val="Default"/>
              <w:spacing w:before="120"/>
              <w:ind w:left="426"/>
              <w:jc w:val="both"/>
              <w:rPr>
                <w:rFonts w:ascii="Georgia" w:hAnsi="Georgia" w:cs="Times New Roman"/>
                <w:color w:val="auto"/>
                <w:sz w:val="20"/>
                <w:lang w:val="en-GB"/>
              </w:rPr>
            </w:pPr>
            <w:r>
              <w:rPr>
                <w:rFonts w:ascii="Georgia" w:hAnsi="Georgia" w:cs="Times New Roman"/>
                <w:sz w:val="20"/>
                <w:szCs w:val="18"/>
              </w:rPr>
              <w:t>Infra</w:t>
            </w:r>
            <w:r w:rsidR="00BE0688">
              <w:rPr>
                <w:rFonts w:ascii="Georgia" w:hAnsi="Georgia" w:cs="Times New Roman"/>
                <w:sz w:val="20"/>
                <w:szCs w:val="18"/>
              </w:rPr>
              <w:t>-</w:t>
            </w:r>
            <w:r>
              <w:rPr>
                <w:rFonts w:ascii="Georgia" w:hAnsi="Georgia" w:cs="Times New Roman"/>
                <w:sz w:val="20"/>
                <w:szCs w:val="18"/>
              </w:rPr>
              <w:t>red streak camera system</w:t>
            </w:r>
          </w:p>
        </w:tc>
      </w:tr>
      <w:tr w:rsidR="00B835D3" w:rsidRPr="00C66CD5" w14:paraId="6C1FE094" w14:textId="77777777" w:rsidTr="00D21462">
        <w:tc>
          <w:tcPr>
            <w:tcW w:w="2409" w:type="dxa"/>
            <w:tcBorders>
              <w:top w:val="single" w:sz="4" w:space="0" w:color="auto"/>
              <w:left w:val="single" w:sz="4" w:space="0" w:color="auto"/>
              <w:bottom w:val="single" w:sz="4" w:space="0" w:color="auto"/>
              <w:right w:val="single" w:sz="4" w:space="0" w:color="auto"/>
            </w:tcBorders>
          </w:tcPr>
          <w:p w14:paraId="7C8C8C72" w14:textId="1DF76D14" w:rsidR="00B835D3" w:rsidRPr="002D5B62" w:rsidRDefault="00B835D3" w:rsidP="005E3C78">
            <w:pPr>
              <w:pStyle w:val="Default"/>
              <w:spacing w:before="120"/>
              <w:ind w:left="426"/>
              <w:jc w:val="both"/>
              <w:rPr>
                <w:rFonts w:ascii="Georgia" w:hAnsi="Georgia" w:cs="Times New Roman"/>
                <w:color w:val="auto"/>
                <w:sz w:val="20"/>
                <w:lang w:val="en-GB"/>
              </w:rPr>
            </w:pPr>
            <w:proofErr w:type="spellStart"/>
            <w:r w:rsidRPr="002D5B62">
              <w:rPr>
                <w:rFonts w:ascii="Georgia" w:hAnsi="Georgia" w:cs="Times New Roman"/>
                <w:color w:val="auto"/>
                <w:sz w:val="20"/>
                <w:lang w:val="en-GB"/>
              </w:rPr>
              <w:t>lp</w:t>
            </w:r>
            <w:proofErr w:type="spellEnd"/>
          </w:p>
        </w:tc>
        <w:tc>
          <w:tcPr>
            <w:tcW w:w="6911" w:type="dxa"/>
            <w:tcBorders>
              <w:top w:val="single" w:sz="4" w:space="0" w:color="auto"/>
              <w:left w:val="single" w:sz="4" w:space="0" w:color="auto"/>
              <w:bottom w:val="single" w:sz="4" w:space="0" w:color="auto"/>
              <w:right w:val="single" w:sz="4" w:space="0" w:color="auto"/>
            </w:tcBorders>
          </w:tcPr>
          <w:p w14:paraId="36F4E5C7" w14:textId="4EBCAB2D" w:rsidR="00B835D3" w:rsidRDefault="00B835D3" w:rsidP="005E3C78">
            <w:pPr>
              <w:pStyle w:val="Default"/>
              <w:spacing w:before="120"/>
              <w:ind w:left="426"/>
              <w:jc w:val="both"/>
              <w:rPr>
                <w:rFonts w:ascii="Georgia" w:hAnsi="Georgia" w:cs="Times New Roman"/>
                <w:sz w:val="20"/>
                <w:szCs w:val="18"/>
              </w:rPr>
            </w:pPr>
            <w:r>
              <w:rPr>
                <w:rFonts w:ascii="Georgia" w:hAnsi="Georgia" w:cs="Times New Roman"/>
                <w:sz w:val="20"/>
                <w:szCs w:val="18"/>
              </w:rPr>
              <w:t>Line pairs</w:t>
            </w:r>
          </w:p>
        </w:tc>
      </w:tr>
      <w:tr w:rsidR="00B835D3" w:rsidRPr="00C66CD5" w14:paraId="1A064211" w14:textId="77777777" w:rsidTr="00D21462">
        <w:tc>
          <w:tcPr>
            <w:tcW w:w="2409" w:type="dxa"/>
            <w:tcBorders>
              <w:top w:val="single" w:sz="4" w:space="0" w:color="auto"/>
              <w:left w:val="single" w:sz="4" w:space="0" w:color="auto"/>
              <w:bottom w:val="single" w:sz="4" w:space="0" w:color="auto"/>
              <w:right w:val="single" w:sz="4" w:space="0" w:color="auto"/>
            </w:tcBorders>
          </w:tcPr>
          <w:p w14:paraId="302CD182" w14:textId="700E0743" w:rsidR="00B835D3" w:rsidRPr="002D5B62" w:rsidRDefault="00B835D3" w:rsidP="005E3C78">
            <w:pPr>
              <w:pStyle w:val="Default"/>
              <w:spacing w:before="120"/>
              <w:ind w:left="426"/>
              <w:jc w:val="both"/>
              <w:rPr>
                <w:rFonts w:ascii="Georgia" w:hAnsi="Georgia" w:cs="Times New Roman"/>
                <w:color w:val="auto"/>
                <w:sz w:val="20"/>
                <w:lang w:val="en-GB"/>
              </w:rPr>
            </w:pPr>
            <w:proofErr w:type="spellStart"/>
            <w:r w:rsidRPr="002D5B62">
              <w:rPr>
                <w:rFonts w:ascii="Georgia" w:hAnsi="Georgia" w:cs="Times New Roman"/>
                <w:color w:val="auto"/>
                <w:sz w:val="20"/>
                <w:lang w:val="en-GB"/>
              </w:rPr>
              <w:t>lp</w:t>
            </w:r>
            <w:proofErr w:type="spellEnd"/>
            <w:r w:rsidRPr="002D5B62">
              <w:rPr>
                <w:rFonts w:ascii="Georgia" w:hAnsi="Georgia" w:cs="Times New Roman"/>
                <w:color w:val="auto"/>
                <w:sz w:val="20"/>
                <w:lang w:val="en-GB"/>
              </w:rPr>
              <w:t>/mm</w:t>
            </w:r>
          </w:p>
        </w:tc>
        <w:tc>
          <w:tcPr>
            <w:tcW w:w="6911" w:type="dxa"/>
            <w:tcBorders>
              <w:top w:val="single" w:sz="4" w:space="0" w:color="auto"/>
              <w:left w:val="single" w:sz="4" w:space="0" w:color="auto"/>
              <w:bottom w:val="single" w:sz="4" w:space="0" w:color="auto"/>
              <w:right w:val="single" w:sz="4" w:space="0" w:color="auto"/>
            </w:tcBorders>
          </w:tcPr>
          <w:p w14:paraId="426E3C25" w14:textId="179A5B62" w:rsidR="00B835D3" w:rsidRDefault="00B835D3" w:rsidP="005E3C78">
            <w:pPr>
              <w:pStyle w:val="Default"/>
              <w:spacing w:before="120"/>
              <w:ind w:left="426"/>
              <w:jc w:val="both"/>
              <w:rPr>
                <w:rFonts w:ascii="Georgia" w:hAnsi="Georgia" w:cs="Times New Roman"/>
                <w:sz w:val="20"/>
                <w:szCs w:val="18"/>
              </w:rPr>
            </w:pPr>
            <w:r>
              <w:rPr>
                <w:rFonts w:ascii="Georgia" w:hAnsi="Georgia" w:cs="Times New Roman"/>
                <w:sz w:val="20"/>
                <w:szCs w:val="18"/>
              </w:rPr>
              <w:t>Line pairs per millimeter</w:t>
            </w:r>
          </w:p>
        </w:tc>
      </w:tr>
      <w:tr w:rsidR="002D5B62" w:rsidRPr="00C66CD5" w14:paraId="5D1B05C4" w14:textId="77777777" w:rsidTr="00D21462">
        <w:tc>
          <w:tcPr>
            <w:tcW w:w="2409" w:type="dxa"/>
            <w:tcBorders>
              <w:top w:val="single" w:sz="4" w:space="0" w:color="auto"/>
              <w:left w:val="single" w:sz="4" w:space="0" w:color="auto"/>
              <w:bottom w:val="single" w:sz="4" w:space="0" w:color="auto"/>
              <w:right w:val="single" w:sz="4" w:space="0" w:color="auto"/>
            </w:tcBorders>
          </w:tcPr>
          <w:p w14:paraId="3D4BB420" w14:textId="70B91C2C" w:rsidR="002D5B62" w:rsidRPr="002D5B62" w:rsidRDefault="002D5B62" w:rsidP="005E3C78">
            <w:pPr>
              <w:pStyle w:val="Default"/>
              <w:spacing w:before="120"/>
              <w:ind w:left="426"/>
              <w:jc w:val="both"/>
              <w:rPr>
                <w:rFonts w:ascii="Georgia" w:hAnsi="Georgia" w:cs="Times New Roman"/>
                <w:color w:val="auto"/>
                <w:sz w:val="20"/>
                <w:lang w:val="en-GB"/>
              </w:rPr>
            </w:pPr>
            <w:r w:rsidRPr="002D5B62">
              <w:rPr>
                <w:rFonts w:ascii="Georgia" w:hAnsi="Georgia" w:cs="Times New Roman"/>
                <w:color w:val="auto"/>
                <w:sz w:val="20"/>
                <w:lang w:val="en-GB"/>
              </w:rPr>
              <w:t>MTF</w:t>
            </w:r>
          </w:p>
        </w:tc>
        <w:tc>
          <w:tcPr>
            <w:tcW w:w="6911" w:type="dxa"/>
            <w:tcBorders>
              <w:top w:val="single" w:sz="4" w:space="0" w:color="auto"/>
              <w:left w:val="single" w:sz="4" w:space="0" w:color="auto"/>
              <w:bottom w:val="single" w:sz="4" w:space="0" w:color="auto"/>
              <w:right w:val="single" w:sz="4" w:space="0" w:color="auto"/>
            </w:tcBorders>
          </w:tcPr>
          <w:p w14:paraId="1C49FA7B" w14:textId="087ABA60" w:rsidR="002D5B62" w:rsidRDefault="002D5B62" w:rsidP="005E3C78">
            <w:pPr>
              <w:pStyle w:val="Default"/>
              <w:spacing w:before="120"/>
              <w:ind w:left="426"/>
              <w:jc w:val="both"/>
              <w:rPr>
                <w:rFonts w:ascii="Georgia" w:hAnsi="Georgia" w:cs="Times New Roman"/>
                <w:sz w:val="20"/>
                <w:szCs w:val="18"/>
              </w:rPr>
            </w:pPr>
            <w:r>
              <w:rPr>
                <w:rFonts w:ascii="Georgia" w:hAnsi="Georgia" w:cs="Times New Roman"/>
                <w:sz w:val="20"/>
                <w:szCs w:val="18"/>
              </w:rPr>
              <w:t>Modular transfer function</w:t>
            </w:r>
          </w:p>
        </w:tc>
      </w:tr>
      <w:tr w:rsidR="00B009D4" w:rsidRPr="00C66CD5" w14:paraId="171931E7" w14:textId="77777777" w:rsidTr="00D21462">
        <w:tc>
          <w:tcPr>
            <w:tcW w:w="2409" w:type="dxa"/>
            <w:tcBorders>
              <w:top w:val="single" w:sz="4" w:space="0" w:color="auto"/>
              <w:left w:val="single" w:sz="4" w:space="0" w:color="auto"/>
              <w:bottom w:val="single" w:sz="4" w:space="0" w:color="auto"/>
              <w:right w:val="single" w:sz="4" w:space="0" w:color="auto"/>
            </w:tcBorders>
          </w:tcPr>
          <w:p w14:paraId="57DA0051" w14:textId="3C9C17BA" w:rsidR="00B009D4" w:rsidRPr="002D5B62" w:rsidRDefault="00B009D4" w:rsidP="005E3C78">
            <w:pPr>
              <w:pStyle w:val="Default"/>
              <w:spacing w:before="120"/>
              <w:ind w:left="426"/>
              <w:jc w:val="both"/>
              <w:rPr>
                <w:rFonts w:ascii="Georgia" w:hAnsi="Georgia" w:cs="Times New Roman"/>
                <w:color w:val="auto"/>
                <w:sz w:val="20"/>
                <w:lang w:val="en-GB"/>
              </w:rPr>
            </w:pPr>
            <w:r>
              <w:rPr>
                <w:rFonts w:ascii="Georgia" w:hAnsi="Georgia" w:cs="Times New Roman"/>
                <w:color w:val="auto"/>
                <w:sz w:val="20"/>
                <w:lang w:val="en-GB"/>
              </w:rPr>
              <w:t>FWHM</w:t>
            </w:r>
          </w:p>
        </w:tc>
        <w:tc>
          <w:tcPr>
            <w:tcW w:w="6911" w:type="dxa"/>
            <w:tcBorders>
              <w:top w:val="single" w:sz="4" w:space="0" w:color="auto"/>
              <w:left w:val="single" w:sz="4" w:space="0" w:color="auto"/>
              <w:bottom w:val="single" w:sz="4" w:space="0" w:color="auto"/>
              <w:right w:val="single" w:sz="4" w:space="0" w:color="auto"/>
            </w:tcBorders>
          </w:tcPr>
          <w:p w14:paraId="614B0C06" w14:textId="4B4705DF" w:rsidR="00B009D4" w:rsidRDefault="00B009D4" w:rsidP="005E3C78">
            <w:pPr>
              <w:pStyle w:val="Default"/>
              <w:spacing w:before="120"/>
              <w:ind w:left="426"/>
              <w:jc w:val="both"/>
              <w:rPr>
                <w:rFonts w:ascii="Georgia" w:hAnsi="Georgia" w:cs="Times New Roman"/>
                <w:sz w:val="20"/>
                <w:szCs w:val="18"/>
              </w:rPr>
            </w:pPr>
            <w:r>
              <w:rPr>
                <w:rFonts w:ascii="Georgia" w:hAnsi="Georgia" w:cs="Times New Roman"/>
                <w:sz w:val="20"/>
                <w:szCs w:val="18"/>
              </w:rPr>
              <w:t>Full width at half maximum</w:t>
            </w:r>
          </w:p>
        </w:tc>
      </w:tr>
      <w:tr w:rsidR="00D82694" w:rsidRPr="00C66CD5" w14:paraId="37EC1EE1" w14:textId="77777777" w:rsidTr="00D21462">
        <w:tc>
          <w:tcPr>
            <w:tcW w:w="2409" w:type="dxa"/>
            <w:tcBorders>
              <w:top w:val="single" w:sz="4" w:space="0" w:color="auto"/>
              <w:left w:val="single" w:sz="4" w:space="0" w:color="auto"/>
              <w:bottom w:val="single" w:sz="4" w:space="0" w:color="auto"/>
              <w:right w:val="single" w:sz="4" w:space="0" w:color="auto"/>
            </w:tcBorders>
          </w:tcPr>
          <w:p w14:paraId="3201E8FA" w14:textId="78696418" w:rsidR="00D82694" w:rsidRDefault="00D82694" w:rsidP="005E3C78">
            <w:pPr>
              <w:pStyle w:val="Default"/>
              <w:spacing w:before="120"/>
              <w:ind w:left="426"/>
              <w:jc w:val="both"/>
              <w:rPr>
                <w:rFonts w:ascii="Georgia" w:hAnsi="Georgia" w:cs="Times New Roman"/>
                <w:color w:val="auto"/>
                <w:sz w:val="20"/>
                <w:lang w:val="en-GB"/>
              </w:rPr>
            </w:pPr>
            <w:r>
              <w:rPr>
                <w:rFonts w:ascii="Georgia" w:hAnsi="Georgia" w:cs="Times New Roman"/>
                <w:color w:val="auto"/>
                <w:sz w:val="20"/>
                <w:lang w:val="en-GB"/>
              </w:rPr>
              <w:t>EMP</w:t>
            </w:r>
          </w:p>
        </w:tc>
        <w:tc>
          <w:tcPr>
            <w:tcW w:w="6911" w:type="dxa"/>
            <w:tcBorders>
              <w:top w:val="single" w:sz="4" w:space="0" w:color="auto"/>
              <w:left w:val="single" w:sz="4" w:space="0" w:color="auto"/>
              <w:bottom w:val="single" w:sz="4" w:space="0" w:color="auto"/>
              <w:right w:val="single" w:sz="4" w:space="0" w:color="auto"/>
            </w:tcBorders>
          </w:tcPr>
          <w:p w14:paraId="0E53979D" w14:textId="7E31DC0F" w:rsidR="00D82694" w:rsidRDefault="00D82694" w:rsidP="005E3C78">
            <w:pPr>
              <w:pStyle w:val="Default"/>
              <w:spacing w:before="120"/>
              <w:ind w:left="426"/>
              <w:jc w:val="both"/>
              <w:rPr>
                <w:rFonts w:ascii="Georgia" w:hAnsi="Georgia" w:cs="Times New Roman"/>
                <w:sz w:val="20"/>
                <w:szCs w:val="18"/>
              </w:rPr>
            </w:pPr>
            <w:r>
              <w:rPr>
                <w:rFonts w:ascii="Georgia" w:hAnsi="Georgia" w:cs="Times New Roman"/>
                <w:sz w:val="20"/>
                <w:szCs w:val="18"/>
              </w:rPr>
              <w:t>Electro-Magnetic Pulse</w:t>
            </w:r>
          </w:p>
        </w:tc>
      </w:tr>
    </w:tbl>
    <w:p w14:paraId="110694CA" w14:textId="77777777" w:rsidR="003A7E34" w:rsidRDefault="003A7E34" w:rsidP="005E3C78">
      <w:pPr>
        <w:pStyle w:val="Default"/>
        <w:spacing w:before="120" w:after="360"/>
        <w:ind w:left="426"/>
        <w:jc w:val="both"/>
        <w:rPr>
          <w:rFonts w:ascii="Georgia" w:hAnsi="Georgia" w:cs="Times New Roman"/>
          <w:color w:val="auto"/>
          <w:sz w:val="20"/>
          <w:lang w:val="en-GB"/>
        </w:rPr>
      </w:pPr>
    </w:p>
    <w:p w14:paraId="51ADD45C" w14:textId="6AE3BF4B" w:rsidR="003A7E34" w:rsidRPr="00C66CD5" w:rsidRDefault="003A7E34" w:rsidP="005E3C78">
      <w:pPr>
        <w:pStyle w:val="Default"/>
        <w:spacing w:before="120" w:after="360"/>
        <w:ind w:left="426"/>
        <w:jc w:val="both"/>
        <w:rPr>
          <w:rFonts w:ascii="Georgia" w:hAnsi="Georgia" w:cs="Times New Roman"/>
          <w:color w:val="auto"/>
          <w:sz w:val="20"/>
          <w:lang w:val="en-GB"/>
        </w:rPr>
      </w:pPr>
      <w:r>
        <w:rPr>
          <w:rFonts w:ascii="Georgia" w:hAnsi="Georgia" w:cs="Times New Roman"/>
          <w:color w:val="auto"/>
          <w:sz w:val="20"/>
          <w:lang w:val="en-GB"/>
        </w:rPr>
        <w:t>The following table defines the variables used in this document:</w:t>
      </w:r>
    </w:p>
    <w:tbl>
      <w:tblPr>
        <w:tblStyle w:val="Mkatabulky"/>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7046"/>
      </w:tblGrid>
      <w:tr w:rsidR="003A7E34" w:rsidRPr="00C66CD5" w14:paraId="68C3107E" w14:textId="77777777" w:rsidTr="005E3C78">
        <w:tc>
          <w:tcPr>
            <w:tcW w:w="2274" w:type="dxa"/>
            <w:tcBorders>
              <w:top w:val="single" w:sz="4" w:space="0" w:color="auto"/>
              <w:left w:val="single" w:sz="4" w:space="0" w:color="auto"/>
              <w:bottom w:val="single" w:sz="4" w:space="0" w:color="auto"/>
              <w:right w:val="single" w:sz="4" w:space="0" w:color="auto"/>
            </w:tcBorders>
          </w:tcPr>
          <w:p w14:paraId="14B8A7F0" w14:textId="33D60F4E" w:rsidR="003A7E34" w:rsidRPr="00C66CD5" w:rsidRDefault="003A7E34" w:rsidP="005E3C78">
            <w:pPr>
              <w:pStyle w:val="Default"/>
              <w:spacing w:before="120"/>
              <w:ind w:left="426"/>
              <w:jc w:val="both"/>
              <w:rPr>
                <w:rFonts w:ascii="Georgia" w:hAnsi="Georgia" w:cs="Times New Roman"/>
                <w:b/>
                <w:color w:val="auto"/>
                <w:sz w:val="20"/>
                <w:lang w:val="en-GB"/>
              </w:rPr>
            </w:pPr>
            <w:r>
              <w:rPr>
                <w:rFonts w:ascii="Georgia" w:hAnsi="Georgia" w:cs="Times New Roman"/>
                <w:b/>
                <w:color w:val="auto"/>
                <w:sz w:val="20"/>
                <w:lang w:val="en-GB"/>
              </w:rPr>
              <w:t>Variable</w:t>
            </w:r>
          </w:p>
        </w:tc>
        <w:tc>
          <w:tcPr>
            <w:tcW w:w="7046" w:type="dxa"/>
            <w:tcBorders>
              <w:top w:val="single" w:sz="4" w:space="0" w:color="auto"/>
              <w:left w:val="single" w:sz="4" w:space="0" w:color="auto"/>
              <w:bottom w:val="single" w:sz="4" w:space="0" w:color="auto"/>
              <w:right w:val="single" w:sz="4" w:space="0" w:color="auto"/>
            </w:tcBorders>
          </w:tcPr>
          <w:p w14:paraId="0B0F65DA" w14:textId="77777777" w:rsidR="003A7E34" w:rsidRPr="00C66CD5" w:rsidRDefault="003A7E34" w:rsidP="005E3C78">
            <w:pPr>
              <w:pStyle w:val="Default"/>
              <w:spacing w:before="120"/>
              <w:ind w:left="426"/>
              <w:jc w:val="both"/>
              <w:rPr>
                <w:rFonts w:ascii="Georgia" w:hAnsi="Georgia" w:cs="Times New Roman"/>
                <w:b/>
                <w:color w:val="auto"/>
                <w:sz w:val="20"/>
                <w:lang w:val="en-GB"/>
              </w:rPr>
            </w:pPr>
            <w:r w:rsidRPr="00C66CD5">
              <w:rPr>
                <w:rFonts w:ascii="Georgia" w:hAnsi="Georgia" w:cs="Times New Roman"/>
                <w:b/>
                <w:color w:val="auto"/>
                <w:sz w:val="20"/>
                <w:lang w:val="en-GB"/>
              </w:rPr>
              <w:t>Meaning</w:t>
            </w:r>
          </w:p>
        </w:tc>
      </w:tr>
      <w:tr w:rsidR="003A7E34" w:rsidRPr="00C66CD5" w14:paraId="65465C30" w14:textId="77777777" w:rsidTr="005E3C78">
        <w:tc>
          <w:tcPr>
            <w:tcW w:w="2274" w:type="dxa"/>
            <w:tcBorders>
              <w:top w:val="single" w:sz="4" w:space="0" w:color="auto"/>
              <w:left w:val="single" w:sz="4" w:space="0" w:color="auto"/>
              <w:bottom w:val="single" w:sz="4" w:space="0" w:color="auto"/>
              <w:right w:val="single" w:sz="4" w:space="0" w:color="auto"/>
            </w:tcBorders>
          </w:tcPr>
          <w:p w14:paraId="1E5CA9BC" w14:textId="02039707" w:rsidR="003A7E34" w:rsidRPr="002D5B62" w:rsidRDefault="003A7E34" w:rsidP="005E3C78">
            <w:pPr>
              <w:pStyle w:val="Default"/>
              <w:spacing w:before="120"/>
              <w:jc w:val="both"/>
              <w:rPr>
                <w:rFonts w:ascii="Georgia" w:hAnsi="Georgia" w:cs="Times New Roman"/>
                <w:color w:val="auto"/>
                <w:sz w:val="20"/>
                <w:lang w:val="en-GB"/>
              </w:rPr>
            </w:pPr>
            <w:r>
              <w:rPr>
                <w:rFonts w:ascii="Georgia" w:hAnsi="Georgia" w:cs="Times New Roman"/>
                <w:color w:val="auto"/>
                <w:sz w:val="20"/>
                <w:lang w:val="en-GB"/>
              </w:rPr>
              <w:t>l</w:t>
            </w:r>
          </w:p>
        </w:tc>
        <w:tc>
          <w:tcPr>
            <w:tcW w:w="7046" w:type="dxa"/>
            <w:tcBorders>
              <w:top w:val="single" w:sz="4" w:space="0" w:color="auto"/>
              <w:left w:val="single" w:sz="4" w:space="0" w:color="auto"/>
              <w:bottom w:val="single" w:sz="4" w:space="0" w:color="auto"/>
              <w:right w:val="single" w:sz="4" w:space="0" w:color="auto"/>
            </w:tcBorders>
          </w:tcPr>
          <w:p w14:paraId="63E863B7" w14:textId="7DAC383A" w:rsidR="003A7E34" w:rsidRPr="00014D80" w:rsidRDefault="00014D80" w:rsidP="005E3C78">
            <w:pPr>
              <w:pStyle w:val="Default"/>
              <w:spacing w:before="120"/>
              <w:jc w:val="both"/>
              <w:rPr>
                <w:rFonts w:ascii="Georgia" w:hAnsi="Georgia" w:cs="Times New Roman"/>
                <w:color w:val="auto"/>
                <w:sz w:val="20"/>
                <w:szCs w:val="20"/>
                <w:lang w:val="en-GB"/>
              </w:rPr>
            </w:pPr>
            <w:r>
              <w:rPr>
                <w:rFonts w:ascii="Georgia" w:hAnsi="Georgia" w:cs="Times New Roman"/>
                <w:color w:val="auto"/>
                <w:sz w:val="20"/>
                <w:szCs w:val="20"/>
                <w:lang w:val="en-GB"/>
              </w:rPr>
              <w:t>Effective l</w:t>
            </w:r>
            <w:r w:rsidR="003A7E34" w:rsidRPr="00014D80">
              <w:rPr>
                <w:rFonts w:ascii="Georgia" w:hAnsi="Georgia" w:cs="Times New Roman"/>
                <w:color w:val="auto"/>
                <w:sz w:val="20"/>
                <w:szCs w:val="20"/>
                <w:lang w:val="en-GB"/>
              </w:rPr>
              <w:t xml:space="preserve">ength of photocathode in </w:t>
            </w:r>
            <w:r w:rsidRPr="00014D80">
              <w:rPr>
                <w:rFonts w:ascii="Georgia" w:hAnsi="Georgia" w:cs="Times New Roman"/>
                <w:color w:val="auto"/>
                <w:sz w:val="20"/>
                <w:szCs w:val="20"/>
                <w:lang w:val="en-GB"/>
              </w:rPr>
              <w:t xml:space="preserve">millimetres. </w:t>
            </w:r>
            <w:r w:rsidRPr="00014D80">
              <w:rPr>
                <w:rFonts w:ascii="Georgia" w:hAnsi="Georgia"/>
                <w:sz w:val="20"/>
                <w:szCs w:val="20"/>
              </w:rPr>
              <w:t xml:space="preserve">Note that the l may </w:t>
            </w:r>
            <w:r>
              <w:rPr>
                <w:rFonts w:ascii="Georgia" w:hAnsi="Georgia"/>
                <w:sz w:val="20"/>
                <w:szCs w:val="20"/>
              </w:rPr>
              <w:t xml:space="preserve">be </w:t>
            </w:r>
            <w:r w:rsidR="00E71AB7">
              <w:rPr>
                <w:rFonts w:ascii="Georgia" w:hAnsi="Georgia"/>
                <w:sz w:val="20"/>
                <w:szCs w:val="20"/>
              </w:rPr>
              <w:t xml:space="preserve">less than </w:t>
            </w:r>
            <w:r w:rsidRPr="00014D80">
              <w:rPr>
                <w:rFonts w:ascii="Georgia" w:hAnsi="Georgia"/>
                <w:sz w:val="20"/>
                <w:szCs w:val="20"/>
              </w:rPr>
              <w:t xml:space="preserve">the length of the photocathode, </w:t>
            </w:r>
            <w:r>
              <w:rPr>
                <w:rFonts w:ascii="Georgia" w:hAnsi="Georgia"/>
                <w:sz w:val="20"/>
                <w:szCs w:val="20"/>
              </w:rPr>
              <w:t xml:space="preserve">as it is the length over which the spatial resolution </w:t>
            </w:r>
            <w:r w:rsidR="00E71AB7">
              <w:rPr>
                <w:rFonts w:ascii="Georgia" w:hAnsi="Georgia"/>
                <w:sz w:val="20"/>
                <w:szCs w:val="20"/>
              </w:rPr>
              <w:t xml:space="preserve">of the SCS </w:t>
            </w:r>
            <w:r>
              <w:rPr>
                <w:rFonts w:ascii="Georgia" w:hAnsi="Georgia"/>
                <w:sz w:val="20"/>
                <w:szCs w:val="20"/>
              </w:rPr>
              <w:t xml:space="preserve">is within the limits defined in </w:t>
            </w:r>
            <w:r w:rsidRPr="00E71AB7">
              <w:rPr>
                <w:rFonts w:ascii="Georgia" w:hAnsi="Georgia"/>
                <w:sz w:val="20"/>
                <w:szCs w:val="20"/>
              </w:rPr>
              <w:t>section</w:t>
            </w:r>
            <w:r>
              <w:rPr>
                <w:rFonts w:ascii="Georgia" w:hAnsi="Georgia"/>
                <w:sz w:val="20"/>
                <w:szCs w:val="20"/>
              </w:rPr>
              <w:t xml:space="preserve"> </w:t>
            </w:r>
            <w:r w:rsidR="00E71AB7">
              <w:rPr>
                <w:rFonts w:ascii="Georgia" w:hAnsi="Georgia"/>
                <w:sz w:val="20"/>
                <w:szCs w:val="20"/>
              </w:rPr>
              <w:fldChar w:fldCharType="begin"/>
            </w:r>
            <w:r w:rsidR="00E71AB7">
              <w:rPr>
                <w:rFonts w:ascii="Georgia" w:hAnsi="Georgia"/>
                <w:sz w:val="20"/>
                <w:szCs w:val="20"/>
              </w:rPr>
              <w:instrText xml:space="preserve"> REF _Ref414372560 \r \h </w:instrText>
            </w:r>
            <w:r w:rsidR="00E71AB7">
              <w:rPr>
                <w:rFonts w:ascii="Georgia" w:hAnsi="Georgia"/>
                <w:sz w:val="20"/>
                <w:szCs w:val="20"/>
              </w:rPr>
            </w:r>
            <w:r w:rsidR="00E71AB7">
              <w:rPr>
                <w:rFonts w:ascii="Georgia" w:hAnsi="Georgia"/>
                <w:sz w:val="20"/>
                <w:szCs w:val="20"/>
              </w:rPr>
              <w:fldChar w:fldCharType="separate"/>
            </w:r>
            <w:r w:rsidR="00D403A5">
              <w:rPr>
                <w:rFonts w:ascii="Georgia" w:hAnsi="Georgia"/>
                <w:sz w:val="20"/>
                <w:szCs w:val="20"/>
              </w:rPr>
              <w:t>3.2</w:t>
            </w:r>
            <w:r w:rsidR="00E71AB7">
              <w:rPr>
                <w:rFonts w:ascii="Georgia" w:hAnsi="Georgia"/>
                <w:sz w:val="20"/>
                <w:szCs w:val="20"/>
              </w:rPr>
              <w:fldChar w:fldCharType="end"/>
            </w:r>
          </w:p>
        </w:tc>
      </w:tr>
      <w:tr w:rsidR="003A7E34" w:rsidRPr="00C66CD5" w14:paraId="61DB91BD" w14:textId="77777777" w:rsidTr="005E3C78">
        <w:tc>
          <w:tcPr>
            <w:tcW w:w="2274" w:type="dxa"/>
            <w:tcBorders>
              <w:top w:val="single" w:sz="4" w:space="0" w:color="auto"/>
              <w:left w:val="single" w:sz="4" w:space="0" w:color="auto"/>
              <w:bottom w:val="single" w:sz="4" w:space="0" w:color="auto"/>
              <w:right w:val="single" w:sz="4" w:space="0" w:color="auto"/>
            </w:tcBorders>
          </w:tcPr>
          <w:p w14:paraId="574B8F2D" w14:textId="17FB349E" w:rsidR="003A7E34" w:rsidRPr="002D5B62" w:rsidRDefault="003A7E34" w:rsidP="005E3C78">
            <w:pPr>
              <w:pStyle w:val="Default"/>
              <w:spacing w:before="120"/>
              <w:jc w:val="both"/>
              <w:rPr>
                <w:rFonts w:ascii="Georgia" w:hAnsi="Georgia" w:cs="Times New Roman"/>
                <w:color w:val="auto"/>
                <w:sz w:val="20"/>
                <w:lang w:val="en-GB"/>
              </w:rPr>
            </w:pPr>
            <w:r>
              <w:rPr>
                <w:rFonts w:ascii="Georgia" w:hAnsi="Georgia" w:cs="Times New Roman"/>
                <w:color w:val="auto"/>
                <w:sz w:val="20"/>
                <w:lang w:val="en-GB"/>
              </w:rPr>
              <w:t>h</w:t>
            </w:r>
          </w:p>
        </w:tc>
        <w:tc>
          <w:tcPr>
            <w:tcW w:w="7046" w:type="dxa"/>
            <w:tcBorders>
              <w:top w:val="single" w:sz="4" w:space="0" w:color="auto"/>
              <w:left w:val="single" w:sz="4" w:space="0" w:color="auto"/>
              <w:bottom w:val="single" w:sz="4" w:space="0" w:color="auto"/>
              <w:right w:val="single" w:sz="4" w:space="0" w:color="auto"/>
            </w:tcBorders>
          </w:tcPr>
          <w:p w14:paraId="08C0A737" w14:textId="30CB510C" w:rsidR="003A7E34" w:rsidRPr="00C66CD5" w:rsidRDefault="003A7E34" w:rsidP="005E3C78">
            <w:pPr>
              <w:pStyle w:val="Default"/>
              <w:spacing w:before="120"/>
              <w:jc w:val="both"/>
              <w:rPr>
                <w:rFonts w:ascii="Georgia" w:hAnsi="Georgia" w:cs="Times New Roman"/>
                <w:color w:val="auto"/>
                <w:sz w:val="20"/>
                <w:lang w:val="en-GB"/>
              </w:rPr>
            </w:pPr>
            <w:r>
              <w:rPr>
                <w:rFonts w:ascii="Georgia" w:hAnsi="Georgia" w:cs="Times New Roman"/>
                <w:color w:val="auto"/>
                <w:sz w:val="20"/>
                <w:lang w:val="en-GB"/>
              </w:rPr>
              <w:t xml:space="preserve">Height of the input slit in </w:t>
            </w:r>
            <w:proofErr w:type="spellStart"/>
            <w:r>
              <w:rPr>
                <w:rFonts w:ascii="Georgia" w:hAnsi="Georgia" w:cs="Times New Roman"/>
                <w:color w:val="auto"/>
                <w:sz w:val="20"/>
                <w:lang w:val="en-GB"/>
              </w:rPr>
              <w:t>micrometers</w:t>
            </w:r>
            <w:proofErr w:type="spellEnd"/>
            <w:r w:rsidRPr="00C66CD5">
              <w:rPr>
                <w:rFonts w:ascii="Georgia" w:hAnsi="Georgia" w:cs="Times New Roman"/>
                <w:color w:val="auto"/>
                <w:sz w:val="20"/>
                <w:lang w:val="en-GB"/>
              </w:rPr>
              <w:t xml:space="preserve"> </w:t>
            </w:r>
          </w:p>
        </w:tc>
      </w:tr>
      <w:tr w:rsidR="003A7E34" w:rsidRPr="00C66CD5" w14:paraId="6A80E4E3" w14:textId="77777777" w:rsidTr="005E3C78">
        <w:tc>
          <w:tcPr>
            <w:tcW w:w="2274" w:type="dxa"/>
            <w:tcBorders>
              <w:top w:val="single" w:sz="4" w:space="0" w:color="auto"/>
              <w:left w:val="single" w:sz="4" w:space="0" w:color="auto"/>
              <w:bottom w:val="single" w:sz="4" w:space="0" w:color="auto"/>
              <w:right w:val="single" w:sz="4" w:space="0" w:color="auto"/>
            </w:tcBorders>
          </w:tcPr>
          <w:p w14:paraId="3F72F8AB" w14:textId="728EFED2" w:rsidR="003A7E34" w:rsidRPr="002D5B62" w:rsidRDefault="003A7E34" w:rsidP="005E3C78">
            <w:pPr>
              <w:pStyle w:val="Default"/>
              <w:spacing w:before="120"/>
              <w:jc w:val="both"/>
              <w:rPr>
                <w:rFonts w:ascii="Georgia" w:hAnsi="Georgia" w:cs="Times New Roman"/>
                <w:color w:val="auto"/>
                <w:sz w:val="20"/>
                <w:lang w:val="en-GB"/>
              </w:rPr>
            </w:pPr>
            <w:r>
              <w:rPr>
                <w:rFonts w:ascii="Georgia" w:hAnsi="Georgia" w:cs="Times New Roman"/>
                <w:color w:val="auto"/>
                <w:sz w:val="20"/>
                <w:lang w:val="en-GB"/>
              </w:rPr>
              <w:t>x</w:t>
            </w:r>
          </w:p>
        </w:tc>
        <w:tc>
          <w:tcPr>
            <w:tcW w:w="7046" w:type="dxa"/>
            <w:tcBorders>
              <w:top w:val="single" w:sz="4" w:space="0" w:color="auto"/>
              <w:left w:val="single" w:sz="4" w:space="0" w:color="auto"/>
              <w:bottom w:val="single" w:sz="4" w:space="0" w:color="auto"/>
              <w:right w:val="single" w:sz="4" w:space="0" w:color="auto"/>
            </w:tcBorders>
          </w:tcPr>
          <w:p w14:paraId="38BA9F60" w14:textId="01E3B30B" w:rsidR="003A7E34" w:rsidRPr="00C66CD5" w:rsidRDefault="00916C65" w:rsidP="005E3C78">
            <w:pPr>
              <w:pStyle w:val="Default"/>
              <w:spacing w:before="120"/>
              <w:jc w:val="both"/>
              <w:rPr>
                <w:rFonts w:ascii="Georgia" w:hAnsi="Georgia" w:cs="Times New Roman"/>
                <w:color w:val="auto"/>
                <w:sz w:val="20"/>
                <w:lang w:val="en-GB"/>
              </w:rPr>
            </w:pPr>
            <w:r>
              <w:rPr>
                <w:rFonts w:ascii="Georgia" w:hAnsi="Georgia" w:cs="Times New Roman"/>
                <w:color w:val="auto"/>
                <w:sz w:val="20"/>
                <w:lang w:val="en-GB"/>
              </w:rPr>
              <w:t xml:space="preserve">Spatial resolution in </w:t>
            </w:r>
            <w:proofErr w:type="spellStart"/>
            <w:r>
              <w:rPr>
                <w:rFonts w:ascii="Georgia" w:hAnsi="Georgia" w:cs="Times New Roman"/>
                <w:color w:val="auto"/>
                <w:sz w:val="20"/>
                <w:lang w:val="en-GB"/>
              </w:rPr>
              <w:t>lp</w:t>
            </w:r>
            <w:proofErr w:type="spellEnd"/>
            <w:r>
              <w:rPr>
                <w:rFonts w:ascii="Georgia" w:hAnsi="Georgia" w:cs="Times New Roman"/>
                <w:color w:val="auto"/>
                <w:sz w:val="20"/>
                <w:lang w:val="en-GB"/>
              </w:rPr>
              <w:t>/mm of the SCS</w:t>
            </w:r>
          </w:p>
        </w:tc>
      </w:tr>
      <w:tr w:rsidR="00D122AB" w:rsidRPr="00C66CD5" w14:paraId="2247E025" w14:textId="77777777" w:rsidTr="005E3C78">
        <w:tc>
          <w:tcPr>
            <w:tcW w:w="2274" w:type="dxa"/>
            <w:tcBorders>
              <w:top w:val="single" w:sz="4" w:space="0" w:color="auto"/>
              <w:left w:val="single" w:sz="4" w:space="0" w:color="auto"/>
              <w:bottom w:val="single" w:sz="4" w:space="0" w:color="auto"/>
              <w:right w:val="single" w:sz="4" w:space="0" w:color="auto"/>
            </w:tcBorders>
          </w:tcPr>
          <w:p w14:paraId="29648C5E" w14:textId="3A6EB638" w:rsidR="00D122AB" w:rsidRDefault="00D122AB" w:rsidP="005E3C78">
            <w:pPr>
              <w:pStyle w:val="Default"/>
              <w:spacing w:before="120"/>
              <w:jc w:val="both"/>
              <w:rPr>
                <w:rFonts w:ascii="Georgia" w:hAnsi="Georgia" w:cs="Times New Roman"/>
                <w:color w:val="auto"/>
                <w:sz w:val="20"/>
                <w:lang w:val="en-GB"/>
              </w:rPr>
            </w:pPr>
            <w:proofErr w:type="spellStart"/>
            <w:r>
              <w:rPr>
                <w:rFonts w:ascii="Georgia" w:hAnsi="Georgia" w:cs="Times New Roman"/>
                <w:color w:val="auto"/>
                <w:sz w:val="20"/>
                <w:lang w:val="en-GB"/>
              </w:rPr>
              <w:t>V</w:t>
            </w:r>
            <w:r w:rsidRPr="00D122AB">
              <w:rPr>
                <w:rFonts w:ascii="Georgia" w:hAnsi="Georgia" w:cs="Times New Roman"/>
                <w:color w:val="auto"/>
                <w:sz w:val="20"/>
                <w:vertAlign w:val="subscript"/>
                <w:lang w:val="en-GB"/>
              </w:rPr>
              <w:t>max</w:t>
            </w:r>
            <w:proofErr w:type="spellEnd"/>
          </w:p>
        </w:tc>
        <w:tc>
          <w:tcPr>
            <w:tcW w:w="7046" w:type="dxa"/>
            <w:tcBorders>
              <w:top w:val="single" w:sz="4" w:space="0" w:color="auto"/>
              <w:left w:val="single" w:sz="4" w:space="0" w:color="auto"/>
              <w:bottom w:val="single" w:sz="4" w:space="0" w:color="auto"/>
              <w:right w:val="single" w:sz="4" w:space="0" w:color="auto"/>
            </w:tcBorders>
          </w:tcPr>
          <w:p w14:paraId="1169C8C5" w14:textId="5E4E3534" w:rsidR="00D122AB" w:rsidRPr="00D122AB" w:rsidRDefault="00D122AB" w:rsidP="005E3C78">
            <w:pPr>
              <w:ind w:firstLine="0"/>
              <w:jc w:val="both"/>
              <w:rPr>
                <w:sz w:val="20"/>
              </w:rPr>
            </w:pPr>
            <w:r w:rsidRPr="00D122AB">
              <w:rPr>
                <w:sz w:val="20"/>
              </w:rPr>
              <w:t xml:space="preserve">The minimum of (a) maximum voltage that can be applied to the streak tube while the image of the photocathode/slit still lies completely within the field </w:t>
            </w:r>
            <w:r w:rsidRPr="00D122AB">
              <w:rPr>
                <w:sz w:val="20"/>
              </w:rPr>
              <w:lastRenderedPageBreak/>
              <w:t>of view of the digital detection device of the SCS, or (b) the maximum voltage applied by the sweep unit of the SCS.</w:t>
            </w:r>
            <w:r w:rsidR="00D77F12">
              <w:rPr>
                <w:sz w:val="20"/>
              </w:rPr>
              <w:t xml:space="preserve"> Note that the image of the photocathode is at the center of the output screen when 0 Volts is applied to the streak tube.</w:t>
            </w:r>
          </w:p>
        </w:tc>
      </w:tr>
      <w:tr w:rsidR="00E42308" w:rsidRPr="00C66CD5" w14:paraId="2433FF41" w14:textId="77777777" w:rsidTr="005E3C78">
        <w:tc>
          <w:tcPr>
            <w:tcW w:w="2274" w:type="dxa"/>
            <w:tcBorders>
              <w:top w:val="single" w:sz="4" w:space="0" w:color="auto"/>
              <w:left w:val="single" w:sz="4" w:space="0" w:color="auto"/>
              <w:bottom w:val="single" w:sz="4" w:space="0" w:color="auto"/>
              <w:right w:val="single" w:sz="4" w:space="0" w:color="auto"/>
            </w:tcBorders>
          </w:tcPr>
          <w:p w14:paraId="5BA1C0BA" w14:textId="7D3F365A" w:rsidR="00E42308" w:rsidRDefault="00E42308" w:rsidP="005E3C78">
            <w:pPr>
              <w:pStyle w:val="Default"/>
              <w:spacing w:before="120"/>
              <w:jc w:val="both"/>
              <w:rPr>
                <w:rFonts w:ascii="Georgia" w:hAnsi="Georgia" w:cs="Times New Roman"/>
                <w:color w:val="auto"/>
                <w:sz w:val="20"/>
                <w:lang w:val="en-GB"/>
              </w:rPr>
            </w:pPr>
            <w:r>
              <w:rPr>
                <w:rFonts w:ascii="Georgia" w:hAnsi="Georgia" w:cs="Times New Roman"/>
                <w:color w:val="auto"/>
                <w:sz w:val="20"/>
                <w:lang w:val="en-GB"/>
              </w:rPr>
              <w:lastRenderedPageBreak/>
              <w:t>Sweep range</w:t>
            </w:r>
          </w:p>
        </w:tc>
        <w:tc>
          <w:tcPr>
            <w:tcW w:w="7046" w:type="dxa"/>
            <w:tcBorders>
              <w:top w:val="single" w:sz="4" w:space="0" w:color="auto"/>
              <w:left w:val="single" w:sz="4" w:space="0" w:color="auto"/>
              <w:bottom w:val="single" w:sz="4" w:space="0" w:color="auto"/>
              <w:right w:val="single" w:sz="4" w:space="0" w:color="auto"/>
            </w:tcBorders>
          </w:tcPr>
          <w:p w14:paraId="676B8E03" w14:textId="60BE2859" w:rsidR="00E42308" w:rsidRPr="00D122AB" w:rsidRDefault="00E42308" w:rsidP="005E3C78">
            <w:pPr>
              <w:ind w:firstLine="0"/>
              <w:jc w:val="both"/>
              <w:rPr>
                <w:sz w:val="20"/>
              </w:rPr>
            </w:pPr>
            <w:r>
              <w:rPr>
                <w:sz w:val="20"/>
              </w:rPr>
              <w:t>The duration in time over which the sweep unit applies a voltage ranging from –</w:t>
            </w:r>
            <w:proofErr w:type="spellStart"/>
            <w:r>
              <w:rPr>
                <w:sz w:val="20"/>
              </w:rPr>
              <w:t>V</w:t>
            </w:r>
            <w:r w:rsidRPr="00E42308">
              <w:rPr>
                <w:sz w:val="20"/>
                <w:vertAlign w:val="subscript"/>
              </w:rPr>
              <w:t>max</w:t>
            </w:r>
            <w:proofErr w:type="spellEnd"/>
            <w:r>
              <w:rPr>
                <w:sz w:val="20"/>
              </w:rPr>
              <w:t xml:space="preserve"> to </w:t>
            </w:r>
            <w:proofErr w:type="spellStart"/>
            <w:r>
              <w:rPr>
                <w:sz w:val="20"/>
              </w:rPr>
              <w:t>V</w:t>
            </w:r>
            <w:r w:rsidRPr="00E42308">
              <w:rPr>
                <w:sz w:val="20"/>
                <w:vertAlign w:val="subscript"/>
              </w:rPr>
              <w:t>max</w:t>
            </w:r>
            <w:proofErr w:type="spellEnd"/>
            <w:r>
              <w:rPr>
                <w:sz w:val="20"/>
              </w:rPr>
              <w:t>.</w:t>
            </w:r>
          </w:p>
        </w:tc>
      </w:tr>
      <w:tr w:rsidR="005E3C78" w:rsidRPr="00C66CD5" w14:paraId="39455550" w14:textId="77777777" w:rsidTr="005E3C78">
        <w:tc>
          <w:tcPr>
            <w:tcW w:w="2274" w:type="dxa"/>
            <w:tcBorders>
              <w:top w:val="single" w:sz="4" w:space="0" w:color="auto"/>
              <w:left w:val="single" w:sz="4" w:space="0" w:color="auto"/>
              <w:bottom w:val="single" w:sz="4" w:space="0" w:color="auto"/>
              <w:right w:val="single" w:sz="4" w:space="0" w:color="auto"/>
            </w:tcBorders>
          </w:tcPr>
          <w:p w14:paraId="2D760AA0" w14:textId="462E1809" w:rsidR="005E3C78" w:rsidRDefault="005E3C78" w:rsidP="005E3C78">
            <w:pPr>
              <w:pStyle w:val="Default"/>
              <w:spacing w:before="120"/>
              <w:jc w:val="both"/>
              <w:rPr>
                <w:rFonts w:ascii="Georgia" w:hAnsi="Georgia" w:cs="Times New Roman"/>
                <w:color w:val="auto"/>
                <w:sz w:val="20"/>
                <w:lang w:val="en-GB"/>
              </w:rPr>
            </w:pPr>
            <w:r>
              <w:rPr>
                <w:rFonts w:ascii="Georgia" w:hAnsi="Georgia" w:cs="Times New Roman"/>
                <w:color w:val="auto"/>
                <w:sz w:val="20"/>
                <w:lang w:val="en-GB"/>
              </w:rPr>
              <w:t>Spatial resolution unit</w:t>
            </w:r>
          </w:p>
        </w:tc>
        <w:tc>
          <w:tcPr>
            <w:tcW w:w="7046" w:type="dxa"/>
            <w:tcBorders>
              <w:top w:val="single" w:sz="4" w:space="0" w:color="auto"/>
              <w:left w:val="single" w:sz="4" w:space="0" w:color="auto"/>
              <w:bottom w:val="single" w:sz="4" w:space="0" w:color="auto"/>
              <w:right w:val="single" w:sz="4" w:space="0" w:color="auto"/>
            </w:tcBorders>
          </w:tcPr>
          <w:p w14:paraId="2482640F" w14:textId="715CD873" w:rsidR="005E3C78" w:rsidRPr="00D122AB" w:rsidRDefault="005E3C78" w:rsidP="005E3C78">
            <w:pPr>
              <w:ind w:firstLine="0"/>
              <w:jc w:val="both"/>
              <w:rPr>
                <w:sz w:val="20"/>
              </w:rPr>
            </w:pPr>
            <w:r>
              <w:rPr>
                <w:sz w:val="20"/>
              </w:rPr>
              <w:t>=1/x in millimeters or 1000/x in micrometers</w:t>
            </w:r>
          </w:p>
        </w:tc>
      </w:tr>
      <w:tr w:rsidR="00B009D4" w:rsidRPr="00C66CD5" w14:paraId="1F288991" w14:textId="77777777" w:rsidTr="005E3C78">
        <w:tc>
          <w:tcPr>
            <w:tcW w:w="2274" w:type="dxa"/>
            <w:tcBorders>
              <w:top w:val="single" w:sz="4" w:space="0" w:color="auto"/>
              <w:left w:val="single" w:sz="4" w:space="0" w:color="auto"/>
              <w:bottom w:val="single" w:sz="4" w:space="0" w:color="auto"/>
              <w:right w:val="single" w:sz="4" w:space="0" w:color="auto"/>
            </w:tcBorders>
          </w:tcPr>
          <w:p w14:paraId="0766B696" w14:textId="5508DBF9" w:rsidR="00B009D4" w:rsidRDefault="007B38F9" w:rsidP="005E3C78">
            <w:pPr>
              <w:pStyle w:val="Default"/>
              <w:spacing w:before="120"/>
              <w:jc w:val="both"/>
              <w:rPr>
                <w:rFonts w:ascii="Georgia" w:hAnsi="Georgia" w:cs="Times New Roman"/>
                <w:color w:val="auto"/>
                <w:sz w:val="20"/>
                <w:lang w:val="en-GB"/>
              </w:rPr>
            </w:pPr>
            <m:oMathPara>
              <m:oMath>
                <m:r>
                  <m:rPr>
                    <m:nor/>
                  </m:rPr>
                  <w:rPr>
                    <w:rFonts w:ascii="Cambria Math" w:hAnsi="Cambria Math"/>
                  </w:rPr>
                  <m:t>∆t</m:t>
                </m:r>
              </m:oMath>
            </m:oMathPara>
          </w:p>
        </w:tc>
        <w:tc>
          <w:tcPr>
            <w:tcW w:w="7046" w:type="dxa"/>
            <w:tcBorders>
              <w:top w:val="single" w:sz="4" w:space="0" w:color="auto"/>
              <w:left w:val="single" w:sz="4" w:space="0" w:color="auto"/>
              <w:bottom w:val="single" w:sz="4" w:space="0" w:color="auto"/>
              <w:right w:val="single" w:sz="4" w:space="0" w:color="auto"/>
            </w:tcBorders>
          </w:tcPr>
          <w:p w14:paraId="0A7755F0" w14:textId="52F5F65A" w:rsidR="00B009D4" w:rsidRDefault="00B009D4" w:rsidP="0016192D">
            <w:pPr>
              <w:ind w:firstLine="0"/>
              <w:jc w:val="both"/>
              <w:rPr>
                <w:sz w:val="20"/>
              </w:rPr>
            </w:pPr>
            <w:r>
              <w:rPr>
                <w:sz w:val="20"/>
              </w:rPr>
              <w:t xml:space="preserve">Time resolution of the SCS in picoseconds. </w:t>
            </w:r>
            <w:r w:rsidR="007B38F9">
              <w:rPr>
                <w:sz w:val="20"/>
              </w:rPr>
              <w:t xml:space="preserve">The </w:t>
            </w:r>
            <w:r w:rsidR="0016192D">
              <w:rPr>
                <w:sz w:val="20"/>
              </w:rPr>
              <w:t>procedure for calculation is described</w:t>
            </w:r>
            <w:r w:rsidR="007B38F9">
              <w:rPr>
                <w:sz w:val="20"/>
              </w:rPr>
              <w:t xml:space="preserve"> in </w:t>
            </w:r>
            <w:r w:rsidR="007B38F9" w:rsidRPr="00E71AB7">
              <w:rPr>
                <w:sz w:val="20"/>
              </w:rPr>
              <w:t>section</w:t>
            </w:r>
            <w:r w:rsidR="00E71AB7">
              <w:rPr>
                <w:sz w:val="20"/>
              </w:rPr>
              <w:t xml:space="preserve"> </w:t>
            </w:r>
            <w:r w:rsidR="00E71AB7">
              <w:rPr>
                <w:sz w:val="20"/>
                <w:highlight w:val="yellow"/>
              </w:rPr>
              <w:fldChar w:fldCharType="begin"/>
            </w:r>
            <w:r w:rsidR="00E71AB7">
              <w:rPr>
                <w:sz w:val="20"/>
              </w:rPr>
              <w:instrText xml:space="preserve"> REF _Ref414372682 \r \h </w:instrText>
            </w:r>
            <w:r w:rsidR="00E71AB7">
              <w:rPr>
                <w:sz w:val="20"/>
                <w:highlight w:val="yellow"/>
              </w:rPr>
            </w:r>
            <w:r w:rsidR="00E71AB7">
              <w:rPr>
                <w:sz w:val="20"/>
                <w:highlight w:val="yellow"/>
              </w:rPr>
              <w:fldChar w:fldCharType="separate"/>
            </w:r>
            <w:r w:rsidR="00D403A5">
              <w:rPr>
                <w:sz w:val="20"/>
              </w:rPr>
              <w:t>3.4</w:t>
            </w:r>
            <w:r w:rsidR="00E71AB7">
              <w:rPr>
                <w:sz w:val="20"/>
                <w:highlight w:val="yellow"/>
              </w:rPr>
              <w:fldChar w:fldCharType="end"/>
            </w:r>
            <w:r w:rsidR="007B38F9">
              <w:rPr>
                <w:sz w:val="20"/>
              </w:rPr>
              <w:t xml:space="preserve"> </w:t>
            </w:r>
          </w:p>
        </w:tc>
      </w:tr>
    </w:tbl>
    <w:p w14:paraId="438EA070" w14:textId="77777777" w:rsidR="003A7E34" w:rsidRDefault="003A7E34" w:rsidP="00897D79">
      <w:pPr>
        <w:pStyle w:val="Nadpis2"/>
        <w:numPr>
          <w:ilvl w:val="0"/>
          <w:numId w:val="0"/>
        </w:numPr>
        <w:jc w:val="both"/>
      </w:pPr>
    </w:p>
    <w:p w14:paraId="195EA6DF" w14:textId="77777777" w:rsidR="008A18EF" w:rsidRDefault="008A18EF" w:rsidP="005E3C78">
      <w:pPr>
        <w:pStyle w:val="Nadpis2"/>
        <w:jc w:val="both"/>
      </w:pPr>
      <w:bookmarkStart w:id="5" w:name="_Toc418067624"/>
      <w:r w:rsidRPr="00DB2C87">
        <w:t>Structure of the Document</w:t>
      </w:r>
      <w:bookmarkEnd w:id="5"/>
      <w:r w:rsidRPr="00DB2C87">
        <w:t xml:space="preserve"> </w:t>
      </w:r>
    </w:p>
    <w:p w14:paraId="1DC437BD" w14:textId="1993E2A0" w:rsidR="00F45CD0" w:rsidRDefault="00F45CD0" w:rsidP="0037018C">
      <w:pPr>
        <w:jc w:val="both"/>
      </w:pPr>
      <w:r>
        <w:t xml:space="preserve">Section </w:t>
      </w:r>
      <w:r w:rsidR="00E42308">
        <w:fldChar w:fldCharType="begin"/>
      </w:r>
      <w:r w:rsidR="00E42308">
        <w:instrText xml:space="preserve"> REF _Ref414371847 \r \h </w:instrText>
      </w:r>
      <w:r w:rsidR="00E42308">
        <w:fldChar w:fldCharType="separate"/>
      </w:r>
      <w:r w:rsidR="00D403A5">
        <w:t>3</w:t>
      </w:r>
      <w:r w:rsidR="00E42308">
        <w:fldChar w:fldCharType="end"/>
      </w:r>
      <w:r>
        <w:t xml:space="preserve"> describes the general requirements and procedures tha</w:t>
      </w:r>
      <w:r w:rsidR="00E42308">
        <w:t xml:space="preserve">t are applicable to all the </w:t>
      </w:r>
      <w:proofErr w:type="spellStart"/>
      <w:r w:rsidR="00E42308">
        <w:t>th</w:t>
      </w:r>
      <w:r>
        <w:t>e</w:t>
      </w:r>
      <w:proofErr w:type="spellEnd"/>
      <w:r>
        <w:t xml:space="preserve"> streak camera systems</w:t>
      </w:r>
      <w:r w:rsidR="00E42308">
        <w:t xml:space="preserve"> planned to be procured in this tender</w:t>
      </w:r>
      <w:r>
        <w:t xml:space="preserve">. Individual requirements for the separate streak camera systems are described in sections </w:t>
      </w:r>
      <w:r w:rsidR="00E71AB7">
        <w:fldChar w:fldCharType="begin"/>
      </w:r>
      <w:r w:rsidR="00E71AB7">
        <w:instrText xml:space="preserve"> REF _Ref414372741 \r \h </w:instrText>
      </w:r>
      <w:r w:rsidR="00E71AB7">
        <w:fldChar w:fldCharType="separate"/>
      </w:r>
      <w:r w:rsidR="00D403A5">
        <w:t>4</w:t>
      </w:r>
      <w:r w:rsidR="00E71AB7">
        <w:fldChar w:fldCharType="end"/>
      </w:r>
      <w:r w:rsidR="00E71AB7">
        <w:t xml:space="preserve">, </w:t>
      </w:r>
      <w:r w:rsidR="00E71AB7">
        <w:fldChar w:fldCharType="begin"/>
      </w:r>
      <w:r w:rsidR="00E71AB7">
        <w:instrText xml:space="preserve"> REF _Ref414372743 \r \h </w:instrText>
      </w:r>
      <w:r w:rsidR="00E71AB7">
        <w:fldChar w:fldCharType="separate"/>
      </w:r>
      <w:r w:rsidR="00D403A5">
        <w:t>5</w:t>
      </w:r>
      <w:r w:rsidR="00E71AB7">
        <w:fldChar w:fldCharType="end"/>
      </w:r>
      <w:r w:rsidR="00E71AB7">
        <w:t xml:space="preserve"> and </w:t>
      </w:r>
      <w:r w:rsidR="00E71AB7">
        <w:fldChar w:fldCharType="begin"/>
      </w:r>
      <w:r w:rsidR="00E71AB7">
        <w:instrText xml:space="preserve"> REF _Ref414372746 \r \h </w:instrText>
      </w:r>
      <w:r w:rsidR="00E71AB7">
        <w:fldChar w:fldCharType="separate"/>
      </w:r>
      <w:r w:rsidR="00D403A5">
        <w:t>6</w:t>
      </w:r>
      <w:r w:rsidR="00E71AB7">
        <w:fldChar w:fldCharType="end"/>
      </w:r>
      <w:r w:rsidR="00E71AB7">
        <w:t>.</w:t>
      </w:r>
      <w:r>
        <w:t xml:space="preserve"> </w:t>
      </w:r>
    </w:p>
    <w:p w14:paraId="30353255" w14:textId="1A83FD8B" w:rsidR="00D4456E" w:rsidRDefault="00D4456E" w:rsidP="005E3C78">
      <w:pPr>
        <w:pStyle w:val="Nadpis1"/>
        <w:jc w:val="both"/>
      </w:pPr>
      <w:bookmarkStart w:id="6" w:name="_Toc418067625"/>
      <w:r>
        <w:t>General description</w:t>
      </w:r>
      <w:bookmarkEnd w:id="6"/>
    </w:p>
    <w:p w14:paraId="03D8B6E8" w14:textId="22A13ED8" w:rsidR="00D4456E" w:rsidRDefault="00B244E4" w:rsidP="005E3C78">
      <w:pPr>
        <w:jc w:val="both"/>
      </w:pPr>
      <w:r>
        <w:t xml:space="preserve">Streak </w:t>
      </w:r>
      <w:r w:rsidR="0048168D">
        <w:t>c</w:t>
      </w:r>
      <w:r>
        <w:t xml:space="preserve">ameras are high speed imaging diagnostics used for measuring fast phenomenon. </w:t>
      </w:r>
      <w:r w:rsidR="00D4456E">
        <w:t xml:space="preserve">Three streak camera systems are planned to be acquired by ELI </w:t>
      </w:r>
      <w:proofErr w:type="spellStart"/>
      <w:r w:rsidR="00D4456E">
        <w:t>Beamlines</w:t>
      </w:r>
      <w:proofErr w:type="spellEnd"/>
      <w:r w:rsidR="00D4456E">
        <w:t xml:space="preserve">. </w:t>
      </w:r>
      <w:r w:rsidR="00B05087">
        <w:t>Each of t</w:t>
      </w:r>
      <w:r w:rsidR="00D4456E">
        <w:t xml:space="preserve">he </w:t>
      </w:r>
      <w:r w:rsidR="00B05087">
        <w:t xml:space="preserve">three </w:t>
      </w:r>
      <w:r w:rsidR="00D4456E">
        <w:t>streak cameras are optimized to be sensi</w:t>
      </w:r>
      <w:r w:rsidR="00B05087">
        <w:t>tive to various wavelengths</w:t>
      </w:r>
    </w:p>
    <w:p w14:paraId="547DA437" w14:textId="2361447F" w:rsidR="00B05087" w:rsidRDefault="00B05087" w:rsidP="005E3C78">
      <w:pPr>
        <w:pStyle w:val="Odstavecseseznamem"/>
        <w:numPr>
          <w:ilvl w:val="0"/>
          <w:numId w:val="4"/>
        </w:numPr>
        <w:jc w:val="both"/>
      </w:pPr>
      <w:r>
        <w:t>Visible streak camera system (VSCS) is sensitive to visible wavelengths</w:t>
      </w:r>
    </w:p>
    <w:p w14:paraId="488EA51E" w14:textId="63E3444A" w:rsidR="00B05087" w:rsidRDefault="00B05087" w:rsidP="005E3C78">
      <w:pPr>
        <w:pStyle w:val="Odstavecseseznamem"/>
        <w:numPr>
          <w:ilvl w:val="0"/>
          <w:numId w:val="4"/>
        </w:numPr>
        <w:jc w:val="both"/>
      </w:pPr>
      <w:r>
        <w:t>Infra-red streak camera system (IRSCS) is sensitive to infra-red.</w:t>
      </w:r>
    </w:p>
    <w:p w14:paraId="0961E0C2" w14:textId="525EFF09" w:rsidR="00E42308" w:rsidRPr="00B05087" w:rsidRDefault="00E42308" w:rsidP="00E42308">
      <w:pPr>
        <w:pStyle w:val="Odstavecseseznamem"/>
        <w:numPr>
          <w:ilvl w:val="0"/>
          <w:numId w:val="4"/>
        </w:numPr>
        <w:jc w:val="both"/>
      </w:pPr>
      <w:r>
        <w:t>X-ray streak camera system (XSCS) is sensitive to EUV and X-ray wavelengths</w:t>
      </w:r>
    </w:p>
    <w:p w14:paraId="66D4CC34" w14:textId="65AF89D8" w:rsidR="00F45CD0" w:rsidRDefault="00B05087" w:rsidP="00897D79">
      <w:pPr>
        <w:jc w:val="both"/>
      </w:pPr>
      <w:r>
        <w:t xml:space="preserve">The </w:t>
      </w:r>
      <w:r w:rsidR="0048168D">
        <w:t>exact tec</w:t>
      </w:r>
      <w:r w:rsidR="00F45CD0">
        <w:t>h</w:t>
      </w:r>
      <w:r w:rsidR="0048168D">
        <w:t>nical requirements of the individual camera s</w:t>
      </w:r>
      <w:r w:rsidR="00F45CD0">
        <w:t xml:space="preserve">ystems are provided in the </w:t>
      </w:r>
      <w:r w:rsidR="0048168D">
        <w:t>section</w:t>
      </w:r>
      <w:r w:rsidR="00F45CD0">
        <w:t>s</w:t>
      </w:r>
      <w:r w:rsidR="00E71AB7">
        <w:t xml:space="preserve"> </w:t>
      </w:r>
      <w:r w:rsidR="00E71AB7">
        <w:fldChar w:fldCharType="begin"/>
      </w:r>
      <w:r w:rsidR="00E71AB7">
        <w:instrText xml:space="preserve"> REF _Ref414372741 \r \h </w:instrText>
      </w:r>
      <w:r w:rsidR="00E71AB7">
        <w:fldChar w:fldCharType="separate"/>
      </w:r>
      <w:r w:rsidR="00D403A5">
        <w:t>4</w:t>
      </w:r>
      <w:r w:rsidR="00E71AB7">
        <w:fldChar w:fldCharType="end"/>
      </w:r>
      <w:r w:rsidR="00E71AB7">
        <w:t xml:space="preserve">, </w:t>
      </w:r>
      <w:r w:rsidR="00E71AB7">
        <w:fldChar w:fldCharType="begin"/>
      </w:r>
      <w:r w:rsidR="00E71AB7">
        <w:instrText xml:space="preserve"> REF _Ref414372743 \r \h </w:instrText>
      </w:r>
      <w:r w:rsidR="00E71AB7">
        <w:fldChar w:fldCharType="separate"/>
      </w:r>
      <w:r w:rsidR="00D403A5">
        <w:t>5</w:t>
      </w:r>
      <w:r w:rsidR="00E71AB7">
        <w:fldChar w:fldCharType="end"/>
      </w:r>
      <w:r w:rsidR="00E71AB7">
        <w:t xml:space="preserve"> and </w:t>
      </w:r>
      <w:r w:rsidR="00E71AB7">
        <w:fldChar w:fldCharType="begin"/>
      </w:r>
      <w:r w:rsidR="00E71AB7">
        <w:instrText xml:space="preserve"> REF _Ref414372746 \r \h </w:instrText>
      </w:r>
      <w:r w:rsidR="00E71AB7">
        <w:fldChar w:fldCharType="separate"/>
      </w:r>
      <w:r w:rsidR="00D403A5">
        <w:t>6</w:t>
      </w:r>
      <w:r w:rsidR="00E71AB7">
        <w:fldChar w:fldCharType="end"/>
      </w:r>
      <w:r w:rsidR="0048168D">
        <w:t>.</w:t>
      </w:r>
    </w:p>
    <w:p w14:paraId="0CAAC681" w14:textId="2687ABDB" w:rsidR="00F45CD0" w:rsidRDefault="00F45CD0" w:rsidP="005E3C78">
      <w:pPr>
        <w:pStyle w:val="Nadpis1"/>
        <w:jc w:val="both"/>
      </w:pPr>
      <w:bookmarkStart w:id="7" w:name="_Ref414371840"/>
      <w:bookmarkStart w:id="8" w:name="_Ref414371847"/>
      <w:bookmarkStart w:id="9" w:name="_Toc418067626"/>
      <w:r>
        <w:t>Common requirements of all streak camera systems</w:t>
      </w:r>
      <w:bookmarkEnd w:id="7"/>
      <w:bookmarkEnd w:id="8"/>
      <w:bookmarkEnd w:id="9"/>
    </w:p>
    <w:p w14:paraId="2848A9DC" w14:textId="06A91293" w:rsidR="008723DA" w:rsidRPr="008723DA" w:rsidRDefault="008723DA" w:rsidP="00C469CB">
      <w:r>
        <w:t>Each streak camera system will include input optics (if specified in the sections below), choice of photocathodes, streak tubes, sweep units, digital readout systems, power supplies, control software and computer (if specified below). The seller must provide the complete system including all the components required for the system to operate independently (unless some specific component is specifically listed not to be included).</w:t>
      </w:r>
    </w:p>
    <w:p w14:paraId="182A36DE" w14:textId="53C06BBE" w:rsidR="00F45CD0" w:rsidRDefault="00F45CD0" w:rsidP="005E3C78">
      <w:pPr>
        <w:pStyle w:val="Nadpis2"/>
        <w:jc w:val="both"/>
      </w:pPr>
      <w:bookmarkStart w:id="10" w:name="_Toc418067627"/>
      <w:r>
        <w:t>Scope of delivery</w:t>
      </w:r>
      <w:bookmarkEnd w:id="10"/>
    </w:p>
    <w:p w14:paraId="17F23786" w14:textId="67B3BB34" w:rsidR="00F45CD0" w:rsidRDefault="00F45CD0" w:rsidP="005E3C78">
      <w:pPr>
        <w:jc w:val="both"/>
      </w:pPr>
      <w:r>
        <w:t xml:space="preserve">Each </w:t>
      </w:r>
      <w:r w:rsidR="007A06F4">
        <w:t>SCS</w:t>
      </w:r>
      <w:r>
        <w:t xml:space="preserve"> must be delivered along with the following items </w:t>
      </w:r>
    </w:p>
    <w:p w14:paraId="4248C33B" w14:textId="0E991672" w:rsidR="00F45CD0" w:rsidRDefault="00F45CD0" w:rsidP="005E3C78">
      <w:pPr>
        <w:pStyle w:val="Odstavecseseznamem"/>
        <w:numPr>
          <w:ilvl w:val="0"/>
          <w:numId w:val="8"/>
        </w:numPr>
        <w:jc w:val="both"/>
      </w:pPr>
      <w:r>
        <w:t>The streak cameras system wi</w:t>
      </w:r>
      <w:r w:rsidR="006D7B55">
        <w:t>th streak tube, sweep unit(s),</w:t>
      </w:r>
      <w:r>
        <w:t xml:space="preserve"> </w:t>
      </w:r>
      <w:r w:rsidR="006D7B55">
        <w:t xml:space="preserve">hardware for </w:t>
      </w:r>
      <w:r>
        <w:t>detection</w:t>
      </w:r>
      <w:r w:rsidR="006D7B55">
        <w:t xml:space="preserve"> and recording, and hardware to control the sub-components of SCS</w:t>
      </w:r>
      <w:r>
        <w:t>.</w:t>
      </w:r>
    </w:p>
    <w:p w14:paraId="10936A8F" w14:textId="77777777" w:rsidR="000E56AF" w:rsidRDefault="00F45CD0" w:rsidP="005E3C78">
      <w:pPr>
        <w:pStyle w:val="Odstavecseseznamem"/>
        <w:numPr>
          <w:ilvl w:val="0"/>
          <w:numId w:val="8"/>
        </w:numPr>
        <w:jc w:val="both"/>
      </w:pPr>
      <w:r>
        <w:t>Any high voltage supplies that might be required for t</w:t>
      </w:r>
      <w:r w:rsidR="006E11D2">
        <w:t>he operation of the SCS.</w:t>
      </w:r>
    </w:p>
    <w:p w14:paraId="7C768712" w14:textId="4DCB1584" w:rsidR="00F45CD0" w:rsidRDefault="000E56AF" w:rsidP="00C55B0D">
      <w:pPr>
        <w:pStyle w:val="Odstavecseseznamem"/>
        <w:numPr>
          <w:ilvl w:val="0"/>
          <w:numId w:val="8"/>
        </w:numPr>
        <w:jc w:val="both"/>
      </w:pPr>
      <w:r>
        <w:lastRenderedPageBreak/>
        <w:t>The seller shall specify the trigger and delay requirements for the sweep unit, camera, etc. The buyer shall provide the necessary triggers during the operation of the SCS</w:t>
      </w:r>
      <w:r w:rsidR="00123A1B">
        <w:t xml:space="preserve"> at the </w:t>
      </w:r>
      <w:proofErr w:type="gramStart"/>
      <w:r w:rsidR="00123A1B">
        <w:t>buyers</w:t>
      </w:r>
      <w:proofErr w:type="gramEnd"/>
      <w:r w:rsidR="00123A1B">
        <w:t xml:space="preserve"> facility in </w:t>
      </w:r>
      <w:proofErr w:type="spellStart"/>
      <w:r w:rsidR="00C55B0D" w:rsidRPr="00C55B0D">
        <w:t>Dolní</w:t>
      </w:r>
      <w:proofErr w:type="spellEnd"/>
      <w:r w:rsidR="00C55B0D" w:rsidRPr="00C55B0D">
        <w:t xml:space="preserve"> </w:t>
      </w:r>
      <w:proofErr w:type="spellStart"/>
      <w:r w:rsidR="00C55B0D" w:rsidRPr="00C55B0D">
        <w:t>Brežany</w:t>
      </w:r>
      <w:proofErr w:type="spellEnd"/>
      <w:r>
        <w:t>. The seller does not need to include and d</w:t>
      </w:r>
      <w:r w:rsidR="006E11D2">
        <w:t>elay</w:t>
      </w:r>
      <w:r>
        <w:t xml:space="preserve"> trigger generators </w:t>
      </w:r>
      <w:r w:rsidR="006E11D2">
        <w:t>as part of SCS</w:t>
      </w:r>
      <w:r>
        <w:t xml:space="preserve"> shipment</w:t>
      </w:r>
      <w:r w:rsidR="00F45CD0">
        <w:t>.</w:t>
      </w:r>
      <w:r w:rsidR="006E11D2">
        <w:t xml:space="preserve"> Any delay generators required for the calibration tests before shipping the product </w:t>
      </w:r>
      <w:r w:rsidR="00C55B0D">
        <w:t>shall</w:t>
      </w:r>
      <w:r w:rsidR="006E11D2">
        <w:t xml:space="preserve"> be arranged for by the seller.</w:t>
      </w:r>
      <w:r>
        <w:t xml:space="preserve"> </w:t>
      </w:r>
    </w:p>
    <w:p w14:paraId="6A28B92B" w14:textId="24821D4A" w:rsidR="00F45CD0" w:rsidRDefault="00F45CD0" w:rsidP="005E3C78">
      <w:pPr>
        <w:pStyle w:val="Odstavecseseznamem"/>
        <w:numPr>
          <w:ilvl w:val="0"/>
          <w:numId w:val="8"/>
        </w:numPr>
        <w:jc w:val="both"/>
      </w:pPr>
      <w:r>
        <w:t>Power, control, trigger and communication cables required for the operation of the SCS.</w:t>
      </w:r>
    </w:p>
    <w:p w14:paraId="37549B96" w14:textId="6103C9D2" w:rsidR="00F45CD0" w:rsidRDefault="00F45CD0" w:rsidP="005E3C78">
      <w:pPr>
        <w:pStyle w:val="Odstavecseseznamem"/>
        <w:numPr>
          <w:ilvl w:val="0"/>
          <w:numId w:val="8"/>
        </w:numPr>
        <w:jc w:val="both"/>
      </w:pPr>
      <w:r>
        <w:t xml:space="preserve">Calibration data for the SCS as per the </w:t>
      </w:r>
      <w:r w:rsidR="00602E70">
        <w:t>requirements described in this section</w:t>
      </w:r>
      <w:r w:rsidR="007A06F4">
        <w:t>s</w:t>
      </w:r>
      <w:r w:rsidR="00E71AB7">
        <w:t xml:space="preserve"> </w:t>
      </w:r>
      <w:r w:rsidR="00E71AB7">
        <w:fldChar w:fldCharType="begin"/>
      </w:r>
      <w:r w:rsidR="00E71AB7">
        <w:instrText xml:space="preserve"> REF _Ref414372981 \r \h </w:instrText>
      </w:r>
      <w:r w:rsidR="00E71AB7">
        <w:fldChar w:fldCharType="separate"/>
      </w:r>
      <w:r w:rsidR="00D403A5">
        <w:t>3.2</w:t>
      </w:r>
      <w:r w:rsidR="00E71AB7">
        <w:fldChar w:fldCharType="end"/>
      </w:r>
      <w:r w:rsidR="00E71AB7">
        <w:t xml:space="preserve">, </w:t>
      </w:r>
      <w:r w:rsidR="00E71AB7">
        <w:fldChar w:fldCharType="begin"/>
      </w:r>
      <w:r w:rsidR="00E71AB7">
        <w:instrText xml:space="preserve"> REF _Ref411253504 \r \h </w:instrText>
      </w:r>
      <w:r w:rsidR="00E71AB7">
        <w:fldChar w:fldCharType="separate"/>
      </w:r>
      <w:r w:rsidR="00D403A5">
        <w:t>3.3</w:t>
      </w:r>
      <w:r w:rsidR="00E71AB7">
        <w:fldChar w:fldCharType="end"/>
      </w:r>
      <w:r w:rsidR="00E71AB7">
        <w:t xml:space="preserve"> and </w:t>
      </w:r>
      <w:r w:rsidR="00E71AB7">
        <w:fldChar w:fldCharType="begin"/>
      </w:r>
      <w:r w:rsidR="00E71AB7">
        <w:instrText xml:space="preserve"> REF _Ref414372985 \r \h </w:instrText>
      </w:r>
      <w:r w:rsidR="00E71AB7">
        <w:fldChar w:fldCharType="separate"/>
      </w:r>
      <w:r w:rsidR="00D403A5">
        <w:t>3.4</w:t>
      </w:r>
      <w:r w:rsidR="00E71AB7">
        <w:fldChar w:fldCharType="end"/>
      </w:r>
      <w:r w:rsidR="00602E70">
        <w:t>.</w:t>
      </w:r>
    </w:p>
    <w:p w14:paraId="7BBE40DB" w14:textId="18BAA014" w:rsidR="007A06F4" w:rsidRDefault="00602E70" w:rsidP="005E3C78">
      <w:pPr>
        <w:pStyle w:val="Odstavecseseznamem"/>
        <w:numPr>
          <w:ilvl w:val="0"/>
          <w:numId w:val="8"/>
        </w:numPr>
        <w:jc w:val="both"/>
      </w:pPr>
      <w:r>
        <w:t xml:space="preserve">Operation manual in English </w:t>
      </w:r>
      <w:r w:rsidR="00251466">
        <w:t>for the SCS</w:t>
      </w:r>
      <w:r w:rsidR="0033657B">
        <w:t>.</w:t>
      </w:r>
    </w:p>
    <w:p w14:paraId="2AB43F48" w14:textId="5A3BC8D2" w:rsidR="004E10A8" w:rsidRDefault="004E10A8" w:rsidP="00151EC6">
      <w:pPr>
        <w:jc w:val="both"/>
      </w:pPr>
      <w:r>
        <w:t>In addition, the XSCS shall be delivered with the following extra items:</w:t>
      </w:r>
    </w:p>
    <w:p w14:paraId="580DA52A" w14:textId="63252722" w:rsidR="004E10A8" w:rsidRDefault="004E10A8" w:rsidP="00151EC6">
      <w:pPr>
        <w:pStyle w:val="Odstavecseseznamem"/>
        <w:numPr>
          <w:ilvl w:val="0"/>
          <w:numId w:val="16"/>
        </w:numPr>
        <w:jc w:val="both"/>
      </w:pPr>
      <w:r>
        <w:t>Installed in an air tight box with the necessary connectors and cooling</w:t>
      </w:r>
      <w:r w:rsidR="00C6351D">
        <w:t>.</w:t>
      </w:r>
    </w:p>
    <w:p w14:paraId="42940CEF" w14:textId="5F152D9B" w:rsidR="004E10A8" w:rsidRPr="00BB10E9" w:rsidRDefault="004E10A8" w:rsidP="00151EC6">
      <w:pPr>
        <w:pStyle w:val="Odstavecseseznamem"/>
        <w:numPr>
          <w:ilvl w:val="0"/>
          <w:numId w:val="16"/>
        </w:numPr>
        <w:jc w:val="both"/>
      </w:pPr>
      <w:r>
        <w:t xml:space="preserve">The seller shall also provide the design for an adaptor flange to </w:t>
      </w:r>
      <w:r w:rsidR="00DA4EAD">
        <w:t xml:space="preserve">mount the XSCS on a DN400 ISO </w:t>
      </w:r>
      <w:r>
        <w:t>F port.</w:t>
      </w:r>
    </w:p>
    <w:p w14:paraId="7ACFE704" w14:textId="16CFCB32" w:rsidR="00B40C37" w:rsidRDefault="00D23CCA" w:rsidP="005E3C78">
      <w:pPr>
        <w:pStyle w:val="Nadpis2"/>
        <w:jc w:val="both"/>
      </w:pPr>
      <w:bookmarkStart w:id="11" w:name="_Ref411251531"/>
      <w:bookmarkStart w:id="12" w:name="_Ref414372560"/>
      <w:bookmarkStart w:id="13" w:name="_Ref414372981"/>
      <w:bookmarkStart w:id="14" w:name="_Ref414373477"/>
      <w:bookmarkStart w:id="15" w:name="_Toc418067628"/>
      <w:r>
        <w:t xml:space="preserve">Determination of </w:t>
      </w:r>
      <w:r w:rsidR="00B40C37">
        <w:t xml:space="preserve">spatial resolution </w:t>
      </w:r>
      <w:r>
        <w:t xml:space="preserve">(and it’s distortion) </w:t>
      </w:r>
      <w:r w:rsidR="00B40C37">
        <w:t>in static mode</w:t>
      </w:r>
      <w:bookmarkEnd w:id="11"/>
      <w:bookmarkEnd w:id="12"/>
      <w:bookmarkEnd w:id="13"/>
      <w:bookmarkEnd w:id="14"/>
      <w:bookmarkEnd w:id="15"/>
    </w:p>
    <w:p w14:paraId="14DE6C75" w14:textId="0336CDA4" w:rsidR="00B40C37" w:rsidRDefault="00B40C37" w:rsidP="005E3C78">
      <w:pPr>
        <w:jc w:val="both"/>
      </w:pPr>
      <w:r>
        <w:t xml:space="preserve">This sub section describes the setup for determining the spatial resolution of the SCS in static mode. The seller must provide the </w:t>
      </w:r>
      <w:r w:rsidR="0033657B">
        <w:t xml:space="preserve">experimental </w:t>
      </w:r>
      <w:r>
        <w:t>resu</w:t>
      </w:r>
      <w:r w:rsidR="0033657B">
        <w:t xml:space="preserve">lts </w:t>
      </w:r>
      <w:r w:rsidR="00EC317E">
        <w:t>of this procedu</w:t>
      </w:r>
      <w:r w:rsidR="00B23A5B">
        <w:t>re</w:t>
      </w:r>
      <w:r w:rsidR="005E3C78">
        <w:t xml:space="preserve"> (including raw data and final results).</w:t>
      </w:r>
      <w:r w:rsidR="00B23A5B">
        <w:t xml:space="preserve"> </w:t>
      </w:r>
      <w:r w:rsidR="005E3C78">
        <w:t>T</w:t>
      </w:r>
      <w:r w:rsidR="00B23A5B">
        <w:t>he</w:t>
      </w:r>
      <w:r w:rsidR="005D3042">
        <w:t>se</w:t>
      </w:r>
      <w:r w:rsidR="00777C88">
        <w:t xml:space="preserve"> </w:t>
      </w:r>
      <w:r w:rsidR="00B23A5B">
        <w:t xml:space="preserve">results will be used </w:t>
      </w:r>
      <w:r w:rsidR="00B835D3">
        <w:t>for the verification of the SCS</w:t>
      </w:r>
      <w:r w:rsidR="00130FB4">
        <w:t xml:space="preserve"> and also as the deciding criterion </w:t>
      </w:r>
      <w:r w:rsidR="00AA61DC">
        <w:t>for</w:t>
      </w:r>
      <w:r w:rsidR="00130FB4">
        <w:t xml:space="preserve"> its acceptance</w:t>
      </w:r>
      <w:r w:rsidR="00B835D3">
        <w:t xml:space="preserve">. All expenses </w:t>
      </w:r>
      <w:r w:rsidR="0067381E">
        <w:t>including</w:t>
      </w:r>
      <w:r w:rsidR="00B835D3">
        <w:t xml:space="preserve"> material and facility usage/rental for this test has to be covered by the seller</w:t>
      </w:r>
      <w:r w:rsidR="0067381E">
        <w:t>, and must be performed before shipping the product</w:t>
      </w:r>
      <w:r w:rsidR="00B835D3">
        <w:t>.</w:t>
      </w:r>
    </w:p>
    <w:p w14:paraId="2628FA64" w14:textId="77777777" w:rsidR="00B23A5B" w:rsidRDefault="00B23A5B" w:rsidP="005E3C78">
      <w:pPr>
        <w:jc w:val="both"/>
      </w:pPr>
    </w:p>
    <w:p w14:paraId="34742ED7" w14:textId="77777777" w:rsidR="00EB7A2E" w:rsidRDefault="00EB7A2E" w:rsidP="005E3C78">
      <w:pPr>
        <w:keepNext/>
        <w:jc w:val="both"/>
      </w:pPr>
      <w:r w:rsidRPr="00EB7A2E">
        <w:rPr>
          <w:noProof/>
          <w:lang w:val="cs-CZ" w:eastAsia="cs-CZ"/>
        </w:rPr>
        <mc:AlternateContent>
          <mc:Choice Requires="wpg">
            <w:drawing>
              <wp:inline distT="0" distB="0" distL="0" distR="0" wp14:anchorId="74C4DAE1" wp14:editId="085F5698">
                <wp:extent cx="4572000" cy="1140498"/>
                <wp:effectExtent l="0" t="0" r="0" b="0"/>
                <wp:docPr id="8" name="Group 82"/>
                <wp:cNvGraphicFramePr/>
                <a:graphic xmlns:a="http://schemas.openxmlformats.org/drawingml/2006/main">
                  <a:graphicData uri="http://schemas.microsoft.com/office/word/2010/wordprocessingGroup">
                    <wpg:wgp>
                      <wpg:cNvGrpSpPr/>
                      <wpg:grpSpPr>
                        <a:xfrm>
                          <a:off x="0" y="0"/>
                          <a:ext cx="4572000" cy="1140498"/>
                          <a:chOff x="0" y="0"/>
                          <a:chExt cx="9144000" cy="2308143"/>
                        </a:xfrm>
                      </wpg:grpSpPr>
                      <wps:wsp>
                        <wps:cNvPr id="13" name="Rectangle 13"/>
                        <wps:cNvSpPr/>
                        <wps:spPr>
                          <a:xfrm>
                            <a:off x="85344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F4B9D7"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86868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1AE935"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88392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99576F"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89916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0B4C5D"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82296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76FF62"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83820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EEF3AB"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76200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D76701"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77724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D03D60"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79248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9290C7"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80772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04BB74"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73152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958FD2"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74676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31C84E"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67056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49D2CB"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68580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F0D577"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70104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22B8BC"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64008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44A501"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65532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B7BBBA"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60960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C6174F"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62484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656948"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54864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8F1D60"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56388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45F474"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57912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4237DC"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59436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B4AC42"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51816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5F3AF4"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53340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6A328C"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 name="Rectangle 44"/>
                        <wps:cNvSpPr/>
                        <wps:spPr>
                          <a:xfrm>
                            <a:off x="45720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0CAC82"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47244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2FAA42"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48768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F84BC6"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50292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907A93"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42672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1C6D86"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44196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986025"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36576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5405DC"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38100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91AC96"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39624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6CB6EC"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41148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873139"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Rectangle 54"/>
                        <wps:cNvSpPr/>
                        <wps:spPr>
                          <a:xfrm>
                            <a:off x="33528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0AB2C"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35052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B659D8"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30480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86861A"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32004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347C4C"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6096000" y="0"/>
                            <a:ext cx="15240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8A3231"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6858000" y="0"/>
                            <a:ext cx="7620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FB3F6E"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27432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759672"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28956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694FC4"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21336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E1EE6D"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22860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72C664"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8" name="Rectangle 288"/>
                        <wps:cNvSpPr/>
                        <wps:spPr>
                          <a:xfrm>
                            <a:off x="24384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067C69"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9" name="Rectangle 289"/>
                        <wps:cNvSpPr/>
                        <wps:spPr>
                          <a:xfrm>
                            <a:off x="18288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4D9E1F"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0" name="Rectangle 290"/>
                        <wps:cNvSpPr/>
                        <wps:spPr>
                          <a:xfrm>
                            <a:off x="19812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5F72DE"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1" name="Rectangle 291"/>
                        <wps:cNvSpPr/>
                        <wps:spPr>
                          <a:xfrm>
                            <a:off x="15240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E1EFE9"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2" name="Rectangle 292"/>
                        <wps:cNvSpPr/>
                        <wps:spPr>
                          <a:xfrm>
                            <a:off x="16764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A8D5E5"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3" name="Rectangle 293"/>
                        <wps:cNvSpPr/>
                        <wps:spPr>
                          <a:xfrm>
                            <a:off x="1524000" y="0"/>
                            <a:ext cx="15240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F2F121"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4" name="Rectangle 294"/>
                        <wps:cNvSpPr/>
                        <wps:spPr>
                          <a:xfrm>
                            <a:off x="2286000" y="0"/>
                            <a:ext cx="7620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B01DCE"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5" name="Rectangle 295"/>
                        <wps:cNvSpPr/>
                        <wps:spPr>
                          <a:xfrm>
                            <a:off x="9144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7C0463"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6" name="Rectangle 296"/>
                        <wps:cNvSpPr/>
                        <wps:spPr>
                          <a:xfrm>
                            <a:off x="10668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25ABE8"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7" name="Rectangle 297"/>
                        <wps:cNvSpPr/>
                        <wps:spPr>
                          <a:xfrm>
                            <a:off x="12192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9337BC"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8" name="Rectangle 298"/>
                        <wps:cNvSpPr/>
                        <wps:spPr>
                          <a:xfrm>
                            <a:off x="13716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E47FE5"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9" name="Rectangle 299"/>
                        <wps:cNvSpPr/>
                        <wps:spPr>
                          <a:xfrm>
                            <a:off x="6096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BFB7EB"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0" name="Rectangle 300"/>
                        <wps:cNvSpPr/>
                        <wps:spPr>
                          <a:xfrm>
                            <a:off x="7620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D7F819"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1" name="Rectangle 301"/>
                        <wps:cNvSpPr/>
                        <wps:spPr>
                          <a:xfrm>
                            <a:off x="4572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9F1D57"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2" name="Rectangle 302"/>
                        <wps:cNvSpPr/>
                        <wps:spPr>
                          <a:xfrm>
                            <a:off x="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5B1374"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3" name="Rectangle 303"/>
                        <wps:cNvSpPr/>
                        <wps:spPr>
                          <a:xfrm>
                            <a:off x="152400" y="0"/>
                            <a:ext cx="152400" cy="990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6A3DFE"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4" name="Rectangle 304"/>
                        <wps:cNvSpPr/>
                        <wps:spPr>
                          <a:xfrm>
                            <a:off x="304800" y="0"/>
                            <a:ext cx="152400" cy="990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8B538A" w14:textId="77777777" w:rsidR="00E974C7" w:rsidRDefault="00E974C7" w:rsidP="00EB7A2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5" name="Straight Arrow Connector 305"/>
                        <wps:cNvCnPr/>
                        <wps:spPr>
                          <a:xfrm>
                            <a:off x="3048000" y="1219200"/>
                            <a:ext cx="297180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06" name="TextBox 76"/>
                        <wps:cNvSpPr txBox="1"/>
                        <wps:spPr>
                          <a:xfrm>
                            <a:off x="3886200" y="1369971"/>
                            <a:ext cx="1381760" cy="938134"/>
                          </a:xfrm>
                          <a:prstGeom prst="rect">
                            <a:avLst/>
                          </a:prstGeom>
                          <a:noFill/>
                        </wps:spPr>
                        <wps:txbx>
                          <w:txbxContent>
                            <w:p w14:paraId="35817F6A" w14:textId="12DA396F" w:rsidR="00E974C7" w:rsidRDefault="00E974C7" w:rsidP="00EB7A2E">
                              <w:pPr>
                                <w:pStyle w:val="Normlnweb"/>
                                <w:spacing w:before="0" w:beforeAutospacing="0" w:after="0" w:afterAutospacing="0"/>
                                <w:jc w:val="center"/>
                                <w:rPr>
                                  <w:rFonts w:asciiTheme="minorHAnsi" w:hAnsi="Calibri" w:cstheme="minorBidi"/>
                                  <w:color w:val="000000" w:themeColor="text1"/>
                                  <w:kern w:val="24"/>
                                </w:rPr>
                              </w:pPr>
                              <w:r w:rsidRPr="00EB7A2E">
                                <w:rPr>
                                  <w:rFonts w:asciiTheme="minorHAnsi" w:hAnsi="Calibri" w:cstheme="minorBidi"/>
                                  <w:color w:val="000000" w:themeColor="text1"/>
                                  <w:kern w:val="24"/>
                                </w:rPr>
                                <w:t>X</w:t>
                              </w:r>
                            </w:p>
                            <w:p w14:paraId="69E29F84" w14:textId="4401C473" w:rsidR="00E974C7" w:rsidRPr="00EB7A2E" w:rsidRDefault="00E974C7" w:rsidP="00EB7A2E">
                              <w:pPr>
                                <w:pStyle w:val="Normlnweb"/>
                                <w:spacing w:before="0" w:beforeAutospacing="0" w:after="0" w:afterAutospacing="0"/>
                                <w:jc w:val="center"/>
                              </w:pPr>
                              <w:proofErr w:type="spellStart"/>
                              <w:proofErr w:type="gramStart"/>
                              <w:r w:rsidRPr="00EB7A2E">
                                <w:rPr>
                                  <w:rFonts w:asciiTheme="minorHAnsi" w:hAnsi="Calibri" w:cstheme="minorBidi"/>
                                  <w:color w:val="000000" w:themeColor="text1"/>
                                  <w:kern w:val="24"/>
                                </w:rPr>
                                <w:t>lp</w:t>
                              </w:r>
                              <w:proofErr w:type="spellEnd"/>
                              <w:r w:rsidRPr="00EB7A2E">
                                <w:rPr>
                                  <w:rFonts w:asciiTheme="minorHAnsi" w:hAnsi="Calibri" w:cstheme="minorBidi"/>
                                  <w:color w:val="000000" w:themeColor="text1"/>
                                  <w:kern w:val="24"/>
                                </w:rPr>
                                <w:t>/mm</w:t>
                              </w:r>
                              <w:proofErr w:type="gramEnd"/>
                            </w:p>
                          </w:txbxContent>
                        </wps:txbx>
                        <wps:bodyPr wrap="none" rtlCol="0">
                          <a:spAutoFit/>
                        </wps:bodyPr>
                      </wps:wsp>
                      <wps:wsp>
                        <wps:cNvPr id="308" name="Straight Arrow Connector 308"/>
                        <wps:cNvCnPr/>
                        <wps:spPr>
                          <a:xfrm>
                            <a:off x="6019800" y="1219200"/>
                            <a:ext cx="160020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09" name="TextBox 78"/>
                        <wps:cNvSpPr txBox="1"/>
                        <wps:spPr>
                          <a:xfrm>
                            <a:off x="6193766" y="1370009"/>
                            <a:ext cx="1219200" cy="938134"/>
                          </a:xfrm>
                          <a:prstGeom prst="rect">
                            <a:avLst/>
                          </a:prstGeom>
                          <a:noFill/>
                        </wps:spPr>
                        <wps:txbx>
                          <w:txbxContent>
                            <w:p w14:paraId="64990ABF" w14:textId="77777777" w:rsidR="00E974C7" w:rsidRPr="00EB7A2E" w:rsidRDefault="00E974C7" w:rsidP="00EB7A2E">
                              <w:pPr>
                                <w:pStyle w:val="Normlnweb"/>
                                <w:spacing w:before="0" w:beforeAutospacing="0" w:after="0" w:afterAutospacing="0"/>
                              </w:pPr>
                              <w:r w:rsidRPr="00EB7A2E">
                                <w:rPr>
                                  <w:rFonts w:asciiTheme="minorHAnsi" w:hAnsi="Calibri" w:cstheme="minorBidi"/>
                                  <w:color w:val="000000" w:themeColor="text1"/>
                                  <w:kern w:val="24"/>
                                </w:rPr>
                                <w:t xml:space="preserve">X/5 </w:t>
                              </w:r>
                              <w:proofErr w:type="spellStart"/>
                              <w:r w:rsidRPr="00EB7A2E">
                                <w:rPr>
                                  <w:rFonts w:asciiTheme="minorHAnsi" w:hAnsi="Calibri" w:cstheme="minorBidi"/>
                                  <w:color w:val="000000" w:themeColor="text1"/>
                                  <w:kern w:val="24"/>
                                </w:rPr>
                                <w:t>lp</w:t>
                              </w:r>
                              <w:proofErr w:type="spellEnd"/>
                              <w:r w:rsidRPr="00EB7A2E">
                                <w:rPr>
                                  <w:rFonts w:asciiTheme="minorHAnsi" w:hAnsi="Calibri" w:cstheme="minorBidi"/>
                                  <w:color w:val="000000" w:themeColor="text1"/>
                                  <w:kern w:val="24"/>
                                </w:rPr>
                                <w:t>/mm</w:t>
                              </w:r>
                            </w:p>
                          </w:txbxContent>
                        </wps:txbx>
                        <wps:bodyPr wrap="square" rtlCol="0">
                          <a:spAutoFit/>
                        </wps:bodyPr>
                      </wps:wsp>
                      <wps:wsp>
                        <wps:cNvPr id="310" name="Straight Arrow Connector 310"/>
                        <wps:cNvCnPr/>
                        <wps:spPr>
                          <a:xfrm>
                            <a:off x="1447800" y="1219200"/>
                            <a:ext cx="160020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11" name="TextBox 81"/>
                        <wps:cNvSpPr txBox="1"/>
                        <wps:spPr>
                          <a:xfrm>
                            <a:off x="1676400" y="1368955"/>
                            <a:ext cx="1381760" cy="938134"/>
                          </a:xfrm>
                          <a:prstGeom prst="rect">
                            <a:avLst/>
                          </a:prstGeom>
                          <a:noFill/>
                        </wps:spPr>
                        <wps:txbx>
                          <w:txbxContent>
                            <w:p w14:paraId="54E00893" w14:textId="297418FA" w:rsidR="00E974C7" w:rsidRDefault="00E974C7" w:rsidP="00EB7A2E">
                              <w:pPr>
                                <w:pStyle w:val="Normlnweb"/>
                                <w:spacing w:before="0" w:beforeAutospacing="0" w:after="0" w:afterAutospacing="0"/>
                                <w:jc w:val="center"/>
                                <w:rPr>
                                  <w:rFonts w:asciiTheme="minorHAnsi" w:hAnsi="Calibri" w:cstheme="minorBidi"/>
                                  <w:color w:val="000000" w:themeColor="text1"/>
                                  <w:kern w:val="24"/>
                                </w:rPr>
                              </w:pPr>
                              <w:r w:rsidRPr="00EB7A2E">
                                <w:rPr>
                                  <w:rFonts w:asciiTheme="minorHAnsi" w:hAnsi="Calibri" w:cstheme="minorBidi"/>
                                  <w:color w:val="000000" w:themeColor="text1"/>
                                  <w:kern w:val="24"/>
                                </w:rPr>
                                <w:t>X/5</w:t>
                              </w:r>
                            </w:p>
                            <w:p w14:paraId="14A67832" w14:textId="31B5E08C" w:rsidR="00E974C7" w:rsidRPr="00EB7A2E" w:rsidRDefault="00E974C7" w:rsidP="00EB7A2E">
                              <w:pPr>
                                <w:pStyle w:val="Normlnweb"/>
                                <w:spacing w:before="0" w:beforeAutospacing="0" w:after="0" w:afterAutospacing="0"/>
                                <w:jc w:val="center"/>
                              </w:pPr>
                              <w:proofErr w:type="spellStart"/>
                              <w:proofErr w:type="gramStart"/>
                              <w:r w:rsidRPr="00EB7A2E">
                                <w:rPr>
                                  <w:rFonts w:asciiTheme="minorHAnsi" w:hAnsi="Calibri" w:cstheme="minorBidi"/>
                                  <w:color w:val="000000" w:themeColor="text1"/>
                                  <w:kern w:val="24"/>
                                </w:rPr>
                                <w:t>lp</w:t>
                              </w:r>
                              <w:proofErr w:type="spellEnd"/>
                              <w:r w:rsidRPr="00EB7A2E">
                                <w:rPr>
                                  <w:rFonts w:asciiTheme="minorHAnsi" w:hAnsi="Calibri" w:cstheme="minorBidi"/>
                                  <w:color w:val="000000" w:themeColor="text1"/>
                                  <w:kern w:val="24"/>
                                </w:rPr>
                                <w:t>/mm</w:t>
                              </w:r>
                              <w:proofErr w:type="gramEnd"/>
                            </w:p>
                          </w:txbxContent>
                        </wps:txbx>
                        <wps:bodyPr wrap="none" rtlCol="0">
                          <a:spAutoFit/>
                        </wps:bodyPr>
                      </wps:wsp>
                    </wpg:wgp>
                  </a:graphicData>
                </a:graphic>
              </wp:inline>
            </w:drawing>
          </mc:Choice>
          <mc:Fallback>
            <w:pict>
              <v:group id="Group 82" o:spid="_x0000_s1026" style="width:5in;height:89.8pt;mso-position-horizontal-relative:char;mso-position-vertical-relative:line" coordsize="91440,2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">
                <v:rect id="Rectangle 13" o:spid="_x0000_s1027" style="position:absolute;left:85344;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Ri0b8A&#10;AADbAAAADwAAAGRycy9kb3ducmV2LnhtbERPTYvCMBC9C/6HMII3TV1B1moUEYU9LdgV8Tg0Y1Pa&#10;TEoTa/33G0HwNo/3Oettb2vRUetLxwpm0wQEce50yYWC899x8g3CB2SNtWNS8CQP281wsMZUuwef&#10;qMtCIWII+xQVmBCaVEqfG7Lop64hjtzNtRZDhG0hdYuPGG5r+ZUkC2mx5NhgsKG9obzK7lZBcT0e&#10;ur4y5E5+nt2rZnn+vWilxqN+twIRqA8f8dv9o+P8Obx+iQfIz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9GLRvwAAANsAAAAPAAAAAAAAAAAAAAAAAJgCAABkcnMvZG93bnJl&#10;di54bWxQSwUGAAAAAAQABAD1AAAAhAMAAAAA&#10;" fillcolor="black [3213]" stroked="f" strokeweight="2pt">
                  <v:textbox>
                    <w:txbxContent>
                      <w:p w14:paraId="4FF4B9D7" w14:textId="77777777" w:rsidR="00E974C7" w:rsidRDefault="00E974C7" w:rsidP="00EB7A2E">
                        <w:pPr>
                          <w:rPr>
                            <w:rFonts w:eastAsia="Times New Roman"/>
                          </w:rPr>
                        </w:pPr>
                      </w:p>
                    </w:txbxContent>
                  </v:textbox>
                </v:rect>
                <v:rect id="Rectangle 14" o:spid="_x0000_s1028" style="position:absolute;left:86868;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5ZxMEA&#10;AADbAAAADwAAAGRycy9kb3ducmV2LnhtbERPS4vCMBC+L/gfwgh7W1N3fVGNIqKi3nzU89CMbbGZ&#10;dJuo9d8bYWFv8/E9ZzJrTCnuVLvCsoJuJwJBnFpdcKbgdFx9jUA4j6yxtEwKnuRgNm19TDDW9sF7&#10;uh98JkIIuxgV5N5XsZQuzcmg69iKOHAXWxv0AdaZ1DU+Qrgp5XcUDaTBgkNDjhUtckqvh5tRcOsP&#10;t8vm/Lv+SaJkuEvK/savK6U+2818DMJT4//Ff+6NDvN78P4lHCC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eWcTBAAAA2wAAAA8AAAAAAAAAAAAAAAAAmAIAAGRycy9kb3du&#10;cmV2LnhtbFBLBQYAAAAABAAEAPUAAACGAwAAAAA=&#10;" fillcolor="white [3212]" stroked="f" strokeweight="2pt">
                  <v:textbox>
                    <w:txbxContent>
                      <w:p w14:paraId="281AE935" w14:textId="77777777" w:rsidR="00E974C7" w:rsidRDefault="00E974C7" w:rsidP="00EB7A2E">
                        <w:pPr>
                          <w:rPr>
                            <w:rFonts w:eastAsia="Times New Roman"/>
                          </w:rPr>
                        </w:pPr>
                      </w:p>
                    </w:txbxContent>
                  </v:textbox>
                </v:rect>
                <v:rect id="Rectangle 15" o:spid="_x0000_s1029" style="position:absolute;left:88392;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FfPr8A&#10;AADbAAAADwAAAGRycy9kb3ducmV2LnhtbERPTYvCMBC9C/sfwgh701RFWatRFlHYk2CVxePQjE1p&#10;MylNrN1/vxEEb/N4n7Pe9rYWHbW+dKxgMk5AEOdOl1wouJwPoy8QPiBrrB2Tgj/ysN18DNaYavfg&#10;E3VZKEQMYZ+iAhNCk0rpc0MW/dg1xJG7udZiiLAtpG7xEcNtLadJspAWS44NBhvaGcqr7G4VFNfD&#10;vusrQ+7kZ9m9apaX469W6nPYf69ABOrDW/xy/+g4fw7PX+IBcvM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UV8+vwAAANsAAAAPAAAAAAAAAAAAAAAAAJgCAABkcnMvZG93bnJl&#10;di54bWxQSwUGAAAAAAQABAD1AAAAhAMAAAAA&#10;" fillcolor="black [3213]" stroked="f" strokeweight="2pt">
                  <v:textbox>
                    <w:txbxContent>
                      <w:p w14:paraId="3499576F" w14:textId="77777777" w:rsidR="00E974C7" w:rsidRDefault="00E974C7" w:rsidP="00EB7A2E">
                        <w:pPr>
                          <w:rPr>
                            <w:rFonts w:eastAsia="Times New Roman"/>
                          </w:rPr>
                        </w:pPr>
                      </w:p>
                    </w:txbxContent>
                  </v:textbox>
                </v:rect>
                <v:rect id="Rectangle 16" o:spid="_x0000_s1030" style="position:absolute;left:89916;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BiKMEA&#10;AADbAAAADwAAAGRycy9kb3ducmV2LnhtbERPS4vCMBC+C/sfwix403QVH3SNIqKi3uxuPQ/NbFu2&#10;mdQmav33RhC8zcf3nNmiNZW4UuNKywq++hEI4szqknMFvz+b3hSE88gaK8uk4E4OFvOPzgxjbW98&#10;pGvicxFC2MWooPC+jqV0WUEGXd/WxIH7s41BH2CTS93gLYSbSg6iaCwNlhwaCqxpVVD2n1yMgsto&#10;sl+3p/N2mEbp5JBWo53f1kp1P9vlNwhPrX+LX+6dDvPH8PwlHC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AYijBAAAA2wAAAA8AAAAAAAAAAAAAAAAAmAIAAGRycy9kb3du&#10;cmV2LnhtbFBLBQYAAAAABAAEAPUAAACGAwAAAAA=&#10;" fillcolor="white [3212]" stroked="f" strokeweight="2pt">
                  <v:textbox>
                    <w:txbxContent>
                      <w:p w14:paraId="3E0B4C5D" w14:textId="77777777" w:rsidR="00E974C7" w:rsidRDefault="00E974C7" w:rsidP="00EB7A2E">
                        <w:pPr>
                          <w:rPr>
                            <w:rFonts w:eastAsia="Times New Roman"/>
                          </w:rPr>
                        </w:pPr>
                      </w:p>
                    </w:txbxContent>
                  </v:textbox>
                </v:rect>
                <v:rect id="Rectangle 17" o:spid="_x0000_s1031" style="position:absolute;left:82296;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9k0r8A&#10;AADbAAAADwAAAGRycy9kb3ducmV2LnhtbERPTYvCMBC9C/sfwgh701QFXatRFlHYk2CVxePQjE1p&#10;MylNrN1/vxEEb/N4n7Pe9rYWHbW+dKxgMk5AEOdOl1wouJwPoy8QPiBrrB2Tgj/ysN18DNaYavfg&#10;E3VZKEQMYZ+iAhNCk0rpc0MW/dg1xJG7udZiiLAtpG7xEcNtLadJMpcWS44NBhvaGcqr7G4VFNfD&#10;vusrQ+7kZ9m9apaX469W6nPYf69ABOrDW/xy/+g4fwHPX+IBcvM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z2TSvwAAANsAAAAPAAAAAAAAAAAAAAAAAJgCAABkcnMvZG93bnJl&#10;di54bWxQSwUGAAAAAAQABAD1AAAAhAMAAAAA&#10;" fillcolor="black [3213]" stroked="f" strokeweight="2pt">
                  <v:textbox>
                    <w:txbxContent>
                      <w:p w14:paraId="2F76FF62" w14:textId="77777777" w:rsidR="00E974C7" w:rsidRDefault="00E974C7" w:rsidP="00EB7A2E">
                        <w:pPr>
                          <w:rPr>
                            <w:rFonts w:eastAsia="Times New Roman"/>
                          </w:rPr>
                        </w:pPr>
                      </w:p>
                    </w:txbxContent>
                  </v:textbox>
                </v:rect>
                <v:rect id="Rectangle 18" o:spid="_x0000_s1032" style="position:absolute;left:83820;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NTwcQA&#10;AADbAAAADwAAAGRycy9kb3ducmV2LnhtbESPQW/CMAyF70j7D5EncYN0Q8DUNUXTtCHgBlt3thqv&#10;rdY4XROg/Ht8QOJm6z2/9zlbDa5VJ+pD49nA0zQBRVx623Bl4Pvrc/ICKkRki61nMnChAKv8YZRh&#10;av2Z93Q6xEpJCIcUDdQxdqnWoazJYZj6jli0X987jLL2lbY9niXctfo5SRbaYcPSUGNH7zWVf4ej&#10;M3CcL7cfw8//elYkxXJXtPNNXHfGjB+Ht1dQkYZ4N9+uN1bwBVZ+kQF0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TU8HEAAAA2wAAAA8AAAAAAAAAAAAAAAAAmAIAAGRycy9k&#10;b3ducmV2LnhtbFBLBQYAAAAABAAEAPUAAACJAwAAAAA=&#10;" fillcolor="white [3212]" stroked="f" strokeweight="2pt">
                  <v:textbox>
                    <w:txbxContent>
                      <w:p w14:paraId="6AEEF3AB" w14:textId="77777777" w:rsidR="00E974C7" w:rsidRDefault="00E974C7" w:rsidP="00EB7A2E">
                        <w:pPr>
                          <w:rPr>
                            <w:rFonts w:eastAsia="Times New Roman"/>
                          </w:rPr>
                        </w:pPr>
                      </w:p>
                    </w:txbxContent>
                  </v:textbox>
                </v:rect>
                <v:rect id="Rectangle 19" o:spid="_x0000_s1033" style="position:absolute;left:76200;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xVO78A&#10;AADbAAAADwAAAGRycy9kb3ducmV2LnhtbERPTYvCMBC9L/gfwgje1tQVFq1GEVnBk2AV8Tg0Y1Pa&#10;TEoTa/33ZkHwNo/3Oct1b2vRUetLxwom4wQEce50yYWC82n3PQPhA7LG2jEpeJKH9WrwtcRUuwcf&#10;qctCIWII+xQVmBCaVEqfG7Lox64hjtzNtRZDhG0hdYuPGG5r+ZMkv9JiybHBYENbQ3mV3a2C4rr7&#10;6/rKkDv6aXavmvn5cNFKjYb9ZgEiUB8+4rd7r+P8Ofz/Eg+Q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HFU7vwAAANsAAAAPAAAAAAAAAAAAAAAAAJgCAABkcnMvZG93bnJl&#10;di54bWxQSwUGAAAAAAQABAD1AAAAhAMAAAAA&#10;" fillcolor="black [3213]" stroked="f" strokeweight="2pt">
                  <v:textbox>
                    <w:txbxContent>
                      <w:p w14:paraId="5CD76701" w14:textId="77777777" w:rsidR="00E974C7" w:rsidRDefault="00E974C7" w:rsidP="00EB7A2E">
                        <w:pPr>
                          <w:rPr>
                            <w:rFonts w:eastAsia="Times New Roman"/>
                          </w:rPr>
                        </w:pPr>
                      </w:p>
                    </w:txbxContent>
                  </v:textbox>
                </v:rect>
                <v:rect id="Rectangle 20" o:spid="_x0000_s1034" style="position:absolute;left:77724;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mVesAA&#10;AADbAAAADwAAAGRycy9kb3ducmV2LnhtbERPy4rCMBTdC/5DuMLsNNXBUWqjyKDizM5HXV+aa1ts&#10;bjpNqvXvzWLA5eG8k1VnKnGnxpWWFYxHEQjizOqScwXn03Y4B+E8ssbKMil4koPVst9LMNb2wQe6&#10;H30uQgi7GBUU3texlC4ryKAb2Zo4cFfbGPQBNrnUDT5CuKnkJIq+pMGSQ0OBNX0XlN2OrVHQTmc/&#10;m+7yt/tMo3T2m1bTvd/VSn0MuvUChKfOv8X/7r1WMAnrw5fwA+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4mVesAAAADbAAAADwAAAAAAAAAAAAAAAACYAgAAZHJzL2Rvd25y&#10;ZXYueG1sUEsFBgAAAAAEAAQA9QAAAIUDAAAAAA==&#10;" fillcolor="white [3212]" stroked="f" strokeweight="2pt">
                  <v:textbox>
                    <w:txbxContent>
                      <w:p w14:paraId="21D03D60" w14:textId="77777777" w:rsidR="00E974C7" w:rsidRDefault="00E974C7" w:rsidP="00EB7A2E">
                        <w:pPr>
                          <w:rPr>
                            <w:rFonts w:eastAsia="Times New Roman"/>
                          </w:rPr>
                        </w:pPr>
                      </w:p>
                    </w:txbxContent>
                  </v:textbox>
                </v:rect>
                <v:rect id="Rectangle 21" o:spid="_x0000_s1035" style="position:absolute;left:79248;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aTgMEA&#10;AADbAAAADwAAAGRycy9kb3ducmV2LnhtbESPQYvCMBSE7wv+h/AEb2uqwqLVKCIKnhasIh4fzbMp&#10;bV5KE2v995sFweMwM98wq01va9FR60vHCibjBARx7nTJhYLL+fA9B+EDssbaMSl4kYfNevC1wlS7&#10;J5+oy0IhIoR9igpMCE0qpc8NWfRj1xBH7+5aiyHKtpC6xWeE21pOk+RHWiw5LhhsaGcor7KHVVDc&#10;Dvuurwy5k59lj6pZXH6vWqnRsN8uQQTqwyf8bh+1gukE/r/EHy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Gk4DBAAAA2wAAAA8AAAAAAAAAAAAAAAAAmAIAAGRycy9kb3du&#10;cmV2LnhtbFBLBQYAAAAABAAEAPUAAACGAwAAAAA=&#10;" fillcolor="black [3213]" stroked="f" strokeweight="2pt">
                  <v:textbox>
                    <w:txbxContent>
                      <w:p w14:paraId="489290C7" w14:textId="77777777" w:rsidR="00E974C7" w:rsidRDefault="00E974C7" w:rsidP="00EB7A2E">
                        <w:pPr>
                          <w:rPr>
                            <w:rFonts w:eastAsia="Times New Roman"/>
                          </w:rPr>
                        </w:pPr>
                      </w:p>
                    </w:txbxContent>
                  </v:textbox>
                </v:rect>
                <v:rect id="Rectangle 22" o:spid="_x0000_s1036" style="position:absolute;left:80772;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eulsQA&#10;AADbAAAADwAAAGRycy9kb3ducmV2LnhtbESPQWvCQBSE7wX/w/IEb3VjxFpiNiJSg+2ttun5kX0m&#10;wezbNLvR+O+7hUKPw8x8w6Tb0bTiSr1rLCtYzCMQxKXVDVcKPj8Oj88gnEfW2FomBXdysM0mDykm&#10;2t74na4nX4kAYZeggtr7LpHSlTUZdHPbEQfvbHuDPsi+krrHW4CbVsZR9CQNNhwWauxoX1N5OQ1G&#10;wbBav76MX9/5soiK9VvRro4+75SaTcfdBoSn0f+H/9pHrSCO4f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XrpbEAAAA2wAAAA8AAAAAAAAAAAAAAAAAmAIAAGRycy9k&#10;b3ducmV2LnhtbFBLBQYAAAAABAAEAPUAAACJAwAAAAA=&#10;" fillcolor="white [3212]" stroked="f" strokeweight="2pt">
                  <v:textbox>
                    <w:txbxContent>
                      <w:p w14:paraId="6E04BB74" w14:textId="77777777" w:rsidR="00E974C7" w:rsidRDefault="00E974C7" w:rsidP="00EB7A2E">
                        <w:pPr>
                          <w:rPr>
                            <w:rFonts w:eastAsia="Times New Roman"/>
                          </w:rPr>
                        </w:pPr>
                      </w:p>
                    </w:txbxContent>
                  </v:textbox>
                </v:rect>
                <v:rect id="Rectangle 23" o:spid="_x0000_s1037" style="position:absolute;left:73152;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iobMEA&#10;AADbAAAADwAAAGRycy9kb3ducmV2LnhtbESPQYvCMBSE78L+h/AWvGm6CqJdo8ii4EmwFtnjo3k2&#10;pc1LaWKt/94IC3scZuYbZr0dbCN66nzlWMHXNAFBXDhdcakgvxwmSxA+IGtsHJOCJ3nYbj5Ga0y1&#10;e/CZ+iyUIkLYp6jAhNCmUvrCkEU/dS1x9G6usxii7EqpO3xEuG3kLEkW0mLFccFgSz+Gijq7WwXl&#10;72HfD7Uhd/bz7F63q/x01UqNP4fdN4hAQ/gP/7WPWsFsDu8v8Qf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YqGzBAAAA2wAAAA8AAAAAAAAAAAAAAAAAmAIAAGRycy9kb3du&#10;cmV2LnhtbFBLBQYAAAAABAAEAPUAAACGAwAAAAA=&#10;" fillcolor="black [3213]" stroked="f" strokeweight="2pt">
                  <v:textbox>
                    <w:txbxContent>
                      <w:p w14:paraId="59958FD2" w14:textId="77777777" w:rsidR="00E974C7" w:rsidRDefault="00E974C7" w:rsidP="00EB7A2E">
                        <w:pPr>
                          <w:rPr>
                            <w:rFonts w:eastAsia="Times New Roman"/>
                          </w:rPr>
                        </w:pPr>
                      </w:p>
                    </w:txbxContent>
                  </v:textbox>
                </v:rect>
                <v:rect id="Rectangle 24" o:spid="_x0000_s1038" style="position:absolute;left:74676;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KTecQA&#10;AADbAAAADwAAAGRycy9kb3ducmV2LnhtbESPQWvCQBSE74L/YXmCN9001lpS11BKK+qttun5kX1N&#10;QrNv0+zGxH/vCoLHYWa+YdbpYGpxotZVlhU8zCMQxLnVFRcKvr8+Zs8gnEfWWFsmBWdykG7GozUm&#10;2vb8SaejL0SAsEtQQel9k0jp8pIMurltiIP3a1uDPsi2kLrFPsBNLeMoepIGKw4LJTb0VlL+d+yM&#10;gm652r8PP//bRRZlq0NWL3d+2yg1nQyvLyA8Df4evrV3WkH8CNcv4QfIz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yk3nEAAAA2wAAAA8AAAAAAAAAAAAAAAAAmAIAAGRycy9k&#10;b3ducmV2LnhtbFBLBQYAAAAABAAEAPUAAACJAwAAAAA=&#10;" fillcolor="white [3212]" stroked="f" strokeweight="2pt">
                  <v:textbox>
                    <w:txbxContent>
                      <w:p w14:paraId="0431C84E" w14:textId="77777777" w:rsidR="00E974C7" w:rsidRDefault="00E974C7" w:rsidP="00EB7A2E">
                        <w:pPr>
                          <w:rPr>
                            <w:rFonts w:eastAsia="Times New Roman"/>
                          </w:rPr>
                        </w:pPr>
                      </w:p>
                    </w:txbxContent>
                  </v:textbox>
                </v:rect>
                <v:rect id="Rectangle 25" o:spid="_x0000_s1039" style="position:absolute;left:67056;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2Vg8IA&#10;AADbAAAADwAAAGRycy9kb3ducmV2LnhtbESPQYvCMBSE74L/ITzBm6YqLlqNIqKwJ8Eqyx4fzbMp&#10;bV5KE2v995uFhT0OM/MNs933thYdtb50rGA2TUAQ506XXCi4386TFQgfkDXWjknBmzzsd8PBFlPt&#10;XnylLguFiBD2KSowITSplD43ZNFPXUMcvYdrLYYo20LqFl8Rbms5T5IPabHkuGCwoaOhvMqeVkHx&#10;fT51fWXIXf0ie1bN+n750kqNR/1hAyJQH/7Df+1PrWC+hN8v8QfI3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ZWDwgAAANsAAAAPAAAAAAAAAAAAAAAAAJgCAABkcnMvZG93&#10;bnJldi54bWxQSwUGAAAAAAQABAD1AAAAhwMAAAAA&#10;" fillcolor="black [3213]" stroked="f" strokeweight="2pt">
                  <v:textbox>
                    <w:txbxContent>
                      <w:p w14:paraId="5649D2CB" w14:textId="77777777" w:rsidR="00E974C7" w:rsidRDefault="00E974C7" w:rsidP="00EB7A2E">
                        <w:pPr>
                          <w:rPr>
                            <w:rFonts w:eastAsia="Times New Roman"/>
                          </w:rPr>
                        </w:pPr>
                      </w:p>
                    </w:txbxContent>
                  </v:textbox>
                </v:rect>
                <v:rect id="Rectangle 26" o:spid="_x0000_s1040" style="position:absolute;left:68580;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olcMA&#10;AADbAAAADwAAAGRycy9kb3ducmV2LnhtbESPS4vCQBCE74L/YWhhbzrRxQfRUWRR0b35iOcm0ybB&#10;TE82M2r8946w4LGoqq+o2aIxpbhT7QrLCvq9CARxanXBmYLTcd2dgHAeWWNpmRQ8ycFi3m7NMNb2&#10;wXu6H3wmAoRdjApy76tYSpfmZND1bEUcvIutDfog60zqGh8Bbko5iKKRNFhwWMixop+c0uvhZhTc&#10;huPdqjn/bb6TKBn/JuVw6zeVUl+dZjkF4anxn/B/e6sVDEbw/hJ+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yolcMAAADbAAAADwAAAAAAAAAAAAAAAACYAgAAZHJzL2Rv&#10;d25yZXYueG1sUEsFBgAAAAAEAAQA9QAAAIgDAAAAAA==&#10;" fillcolor="white [3212]" stroked="f" strokeweight="2pt">
                  <v:textbox>
                    <w:txbxContent>
                      <w:p w14:paraId="54F0D577" w14:textId="77777777" w:rsidR="00E974C7" w:rsidRDefault="00E974C7" w:rsidP="00EB7A2E">
                        <w:pPr>
                          <w:rPr>
                            <w:rFonts w:eastAsia="Times New Roman"/>
                          </w:rPr>
                        </w:pPr>
                      </w:p>
                    </w:txbxContent>
                  </v:textbox>
                </v:rect>
                <v:rect id="Rectangle 27" o:spid="_x0000_s1041" style="position:absolute;left:70104;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Oub8IA&#10;AADbAAAADwAAAGRycy9kb3ducmV2LnhtbESPQYvCMBSE74L/ITzBm6YquFqNIqKwJ8Eqyx4fzbMp&#10;bV5KE2v995uFhT0OM/MNs933thYdtb50rGA2TUAQ506XXCi4386TFQgfkDXWjknBmzzsd8PBFlPt&#10;XnylLguFiBD2KSowITSplD43ZNFPXUMcvYdrLYYo20LqFl8Rbms5T5KltFhyXDDY0NFQXmVPq6D4&#10;Pp+6vjLkrn6RPatmfb98aaXGo/6wARGoD//hv/anVjD/gN8v8QfI3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65vwgAAANsAAAAPAAAAAAAAAAAAAAAAAJgCAABkcnMvZG93&#10;bnJldi54bWxQSwUGAAAAAAQABAD1AAAAhwMAAAAA&#10;" fillcolor="black [3213]" stroked="f" strokeweight="2pt">
                  <v:textbox>
                    <w:txbxContent>
                      <w:p w14:paraId="6C22B8BC" w14:textId="77777777" w:rsidR="00E974C7" w:rsidRDefault="00E974C7" w:rsidP="00EB7A2E">
                        <w:pPr>
                          <w:rPr>
                            <w:rFonts w:eastAsia="Times New Roman"/>
                          </w:rPr>
                        </w:pPr>
                      </w:p>
                    </w:txbxContent>
                  </v:textbox>
                </v:rect>
                <v:rect id="Rectangle 28" o:spid="_x0000_s1042" style="position:absolute;left:64008;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w6Hb8A&#10;AADbAAAADwAAAGRycy9kb3ducmV2LnhtbERPTYvCMBC9L/gfwgje1tQKi1ZjEVlhT4JVxOPQjE1p&#10;MylNrN1/vzkIe3y8720+2lYM1PvasYLFPAFBXDpdc6Xgejl+rkD4gKyxdUwKfslDvpt8bDHT7sVn&#10;GopQiRjCPkMFJoQuk9KXhiz6ueuII/dwvcUQYV9J3eMrhttWpknyJS3WHBsMdnQwVDbF0yqo7sfv&#10;YWwMubNfFs+mW19PN63UbDruNyACjeFf/Hb/aAVpHBu/xB8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PDodvwAAANsAAAAPAAAAAAAAAAAAAAAAAJgCAABkcnMvZG93bnJl&#10;di54bWxQSwUGAAAAAAQABAD1AAAAhAMAAAAA&#10;" fillcolor="black [3213]" stroked="f" strokeweight="2pt">
                  <v:textbox>
                    <w:txbxContent>
                      <w:p w14:paraId="6544A501" w14:textId="77777777" w:rsidR="00E974C7" w:rsidRDefault="00E974C7" w:rsidP="00EB7A2E">
                        <w:pPr>
                          <w:rPr>
                            <w:rFonts w:eastAsia="Times New Roman"/>
                          </w:rPr>
                        </w:pPr>
                      </w:p>
                    </w:txbxContent>
                  </v:textbox>
                </v:rect>
                <v:rect id="Rectangle 35" o:spid="_x0000_s1043" style="position:absolute;left:65532;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egP8QA&#10;AADbAAAADwAAAGRycy9kb3ducmV2LnhtbESPQWvCQBSE74L/YXlCb7ppJY2kriLShtRb1Xh+ZF+T&#10;0OzbNLua9N93hUKPw8x8w6y3o2nFjXrXWFbwuIhAEJdWN1wpOJ/e5isQziNrbC2Tgh9ysN1MJ2tM&#10;tR34g25HX4kAYZeigtr7LpXSlTUZdAvbEQfv0/YGfZB9JXWPQ4CbVj5F0bM02HBYqLGjfU3l1/Fq&#10;FFzj5P11vHxnyyIqkkPRxrnPOqUeZuPuBYSn0f+H/9q5VrCM4f4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noD/EAAAA2wAAAA8AAAAAAAAAAAAAAAAAmAIAAGRycy9k&#10;b3ducmV2LnhtbFBLBQYAAAAABAAEAPUAAACJAwAAAAA=&#10;" fillcolor="white [3212]" stroked="f" strokeweight="2pt">
                  <v:textbox>
                    <w:txbxContent>
                      <w:p w14:paraId="29B7BBBA" w14:textId="77777777" w:rsidR="00E974C7" w:rsidRDefault="00E974C7" w:rsidP="00EB7A2E">
                        <w:pPr>
                          <w:rPr>
                            <w:rFonts w:eastAsia="Times New Roman"/>
                          </w:rPr>
                        </w:pPr>
                      </w:p>
                    </w:txbxContent>
                  </v:textbox>
                </v:rect>
                <v:rect id="Rectangle 36" o:spid="_x0000_s1044" style="position:absolute;left:60960;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adKcMA&#10;AADbAAAADwAAAGRycy9kb3ducmV2LnhtbESPwWrDMBBE74X8g9hAb7WcBkzrRAkhNNBTwW4oOS7W&#10;xjK2VsaSHffvq0Igx2Fm3jDb/Ww7MdHgG8cKVkkKgrhyuuFawfn79PIGwgdkjZ1jUvBLHva7xdMW&#10;c+1uXNBUhlpECPscFZgQ+lxKXxmy6BPXE0fv6gaLIcqhlnrAW4TbTr6maSYtNhwXDPZ0NFS15WgV&#10;1JfTxzS3hlzh1+XY9u/nrx+t1PNyPmxABJrDI3xvf2oF6wz+v8Qf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adKcMAAADbAAAADwAAAAAAAAAAAAAAAACYAgAAZHJzL2Rv&#10;d25yZXYueG1sUEsFBgAAAAAEAAQA9QAAAIgDAAAAAA==&#10;" fillcolor="black [3213]" stroked="f" strokeweight="2pt">
                  <v:textbox>
                    <w:txbxContent>
                      <w:p w14:paraId="6CC6174F" w14:textId="77777777" w:rsidR="00E974C7" w:rsidRDefault="00E974C7" w:rsidP="00EB7A2E">
                        <w:pPr>
                          <w:rPr>
                            <w:rFonts w:eastAsia="Times New Roman"/>
                          </w:rPr>
                        </w:pPr>
                      </w:p>
                    </w:txbxContent>
                  </v:textbox>
                </v:rect>
                <v:rect id="Rectangle 37" o:spid="_x0000_s1045" style="position:absolute;left:62484;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b08QA&#10;AADbAAAADwAAAGRycy9kb3ducmV2LnhtbESPQWvCQBSE74L/YXlCb7ppJY2kriLShtRb1Xh+ZF+T&#10;0OzbNLua9N93hUKPw8x8w6y3o2nFjXrXWFbwuIhAEJdWN1wpOJ/e5isQziNrbC2Tgh9ysN1MJ2tM&#10;tR34g25HX4kAYZeigtr7LpXSlTUZdAvbEQfv0/YGfZB9JXWPQ4CbVj5F0bM02HBYqLGjfU3l1/Fq&#10;FFzj5P11vHxnyyIqkkPRxrnPOqUeZuPuBYSn0f+H/9q5VrBM4P4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5m9PEAAAA2wAAAA8AAAAAAAAAAAAAAAAAmAIAAGRycy9k&#10;b3ducmV2LnhtbFBLBQYAAAAABAAEAPUAAACJAwAAAAA=&#10;" fillcolor="white [3212]" stroked="f" strokeweight="2pt">
                  <v:textbox>
                    <w:txbxContent>
                      <w:p w14:paraId="71656948" w14:textId="77777777" w:rsidR="00E974C7" w:rsidRDefault="00E974C7" w:rsidP="00EB7A2E">
                        <w:pPr>
                          <w:rPr>
                            <w:rFonts w:eastAsia="Times New Roman"/>
                          </w:rPr>
                        </w:pPr>
                      </w:p>
                    </w:txbxContent>
                  </v:textbox>
                </v:rect>
                <v:rect id="Rectangle 38" o:spid="_x0000_s1046" style="position:absolute;left:54864;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textbox>
                    <w:txbxContent>
                      <w:p w14:paraId="378F1D60" w14:textId="77777777" w:rsidR="00E974C7" w:rsidRDefault="00E974C7" w:rsidP="00EB7A2E">
                        <w:pPr>
                          <w:rPr>
                            <w:rFonts w:eastAsia="Times New Roman"/>
                          </w:rPr>
                        </w:pPr>
                      </w:p>
                    </w:txbxContent>
                  </v:textbox>
                </v:rect>
                <v:rect id="Rectangle 39" o:spid="_x0000_s1047" style="position:absolute;left:56388;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qqOsQA&#10;AADbAAAADwAAAGRycy9kb3ducmV2LnhtbESPQWvCQBSE70L/w/IEb2ajorapq5RSQ/TWtOn5kX1N&#10;QrNvY3bV9N93BaHHYWa+YTa7wbTiQr1rLCuYRTEI4tLqhisFnx/76SMI55E1tpZJwS852G0fRhtM&#10;tL3yO11yX4kAYZeggtr7LpHSlTUZdJHtiIP3bXuDPsi+krrHa4CbVs7jeCUNNhwWauzotabyJz8b&#10;Befl+vA2fJ3SRREX62PRLjOfdkpNxsPLMwhPg/8P39uZVrB4gtuX8AP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qqjrEAAAA2wAAAA8AAAAAAAAAAAAAAAAAmAIAAGRycy9k&#10;b3ducmV2LnhtbFBLBQYAAAAABAAEAPUAAACJAwAAAAA=&#10;" fillcolor="white [3212]" stroked="f" strokeweight="2pt">
                  <v:textbox>
                    <w:txbxContent>
                      <w:p w14:paraId="6945F474" w14:textId="77777777" w:rsidR="00E974C7" w:rsidRDefault="00E974C7" w:rsidP="00EB7A2E">
                        <w:pPr>
                          <w:rPr>
                            <w:rFonts w:eastAsia="Times New Roman"/>
                          </w:rPr>
                        </w:pPr>
                      </w:p>
                    </w:txbxContent>
                  </v:textbox>
                </v:rect>
                <v:rect id="Rectangle 40" o:spid="_x0000_s1048" style="position:absolute;left:57912;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XTu8AA&#10;AADbAAAADwAAAGRycy9kb3ducmV2LnhtbERPz2uDMBS+F/Y/hDforcato2zOtJQyYaeCTsaOD/Nm&#10;RPMiJrXuv28Ogx4/vt/5YbGDmGnynWMFT0kKgrhxuuNWQf1VbF5B+ICscXBMCv7Iw2H/sMox0+7K&#10;Jc1VaEUMYZ+hAhPCmEnpG0MWfeJG4sj9usliiHBqpZ7wGsPtIJ/TdCctdhwbDI50MtT01cUqaH+K&#10;j3npDbnSb6tLP77V52+t1PpxOb6DCLSEu/jf/akVvMT18Uv8AX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5XTu8AAAADbAAAADwAAAAAAAAAAAAAAAACYAgAAZHJzL2Rvd25y&#10;ZXYueG1sUEsFBgAAAAAEAAQA9QAAAIUDAAAAAA==&#10;" fillcolor="black [3213]" stroked="f" strokeweight="2pt">
                  <v:textbox>
                    <w:txbxContent>
                      <w:p w14:paraId="4D4237DC" w14:textId="77777777" w:rsidR="00E974C7" w:rsidRDefault="00E974C7" w:rsidP="00EB7A2E">
                        <w:pPr>
                          <w:rPr>
                            <w:rFonts w:eastAsia="Times New Roman"/>
                          </w:rPr>
                        </w:pPr>
                      </w:p>
                    </w:txbxContent>
                  </v:textbox>
                </v:rect>
                <v:rect id="Rectangle 41" o:spid="_x0000_s1049" style="position:absolute;left:59436;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rVQcMA&#10;AADbAAAADwAAAGRycy9kb3ducmV2LnhtbESPS4vCQBCE74L/YWhhb+vEXV9ERxFRUW8+4rnJtEkw&#10;05PNjJr99zvCgseiqr6ipvPGlOJBtSssK+h1IxDEqdUFZwrOp/XnGITzyBpLy6TglxzMZ+3WFGNt&#10;n3ygx9FnIkDYxagg976KpXRpTgZd11bEwbva2qAPss6krvEZ4KaUX1E0lAYLDgs5VrTMKb0d70bB&#10;fTDarZrLz+Y7iZLRPikHW7+plProNIsJCE+Nf4f/21utoN+D15fw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rVQcMAAADbAAAADwAAAAAAAAAAAAAAAACYAgAAZHJzL2Rv&#10;d25yZXYueG1sUEsFBgAAAAAEAAQA9QAAAIgDAAAAAA==&#10;" fillcolor="white [3212]" stroked="f" strokeweight="2pt">
                  <v:textbox>
                    <w:txbxContent>
                      <w:p w14:paraId="5EB4AC42" w14:textId="77777777" w:rsidR="00E974C7" w:rsidRDefault="00E974C7" w:rsidP="00EB7A2E">
                        <w:pPr>
                          <w:rPr>
                            <w:rFonts w:eastAsia="Times New Roman"/>
                          </w:rPr>
                        </w:pPr>
                      </w:p>
                    </w:txbxContent>
                  </v:textbox>
                </v:rect>
                <v:rect id="Rectangle 42" o:spid="_x0000_s1050" style="position:absolute;left:51816;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voV8IA&#10;AADbAAAADwAAAGRycy9kb3ducmV2LnhtbESPT4vCMBTE74LfITzBm6b+YdFqFBGFPQlWWfb4aJ5N&#10;afNSmljrt98sLOxxmJnfMNt9b2vRUetLxwpm0wQEce50yYWC++08WYHwAVlj7ZgUvMnDfjccbDHV&#10;7sVX6rJQiAhhn6ICE0KTSulzQxb91DXE0Xu41mKIsi2kbvEV4baW8yT5kBZLjgsGGzoayqvsaRUU&#10;3+dT11eG3NUvsmfVrO+XL63UeNQfNiAC9eE//Nf+1AqWc/j9En+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hXwgAAANsAAAAPAAAAAAAAAAAAAAAAAJgCAABkcnMvZG93&#10;bnJldi54bWxQSwUGAAAAAAQABAD1AAAAhwMAAAAA&#10;" fillcolor="black [3213]" stroked="f" strokeweight="2pt">
                  <v:textbox>
                    <w:txbxContent>
                      <w:p w14:paraId="665F3AF4" w14:textId="77777777" w:rsidR="00E974C7" w:rsidRDefault="00E974C7" w:rsidP="00EB7A2E">
                        <w:pPr>
                          <w:rPr>
                            <w:rFonts w:eastAsia="Times New Roman"/>
                          </w:rPr>
                        </w:pPr>
                      </w:p>
                    </w:txbxContent>
                  </v:textbox>
                </v:rect>
                <v:rect id="Rectangle 43" o:spid="_x0000_s1051" style="position:absolute;left:53340;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TurcMA&#10;AADbAAAADwAAAGRycy9kb3ducmV2LnhtbESPS4vCQBCE7wv+h6EFb+vEt0RHkUVFvfmI5ybTJsFM&#10;TzYzavbf7wgLeyyq6itqvmxMKZ5Uu8Kygl43AkGcWl1wpuBy3nxOQTiPrLG0TAp+yMFy0fqYY6zt&#10;i4/0PPlMBAi7GBXk3lexlC7NyaDr2oo4eDdbG/RB1pnUNb4C3JSyH0VjabDgsJBjRV85pffTwyh4&#10;jCb7dXP93g6SKJkcknK089tKqU67Wc1AeGr8f/ivvdMKhgN4fw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TurcMAAADbAAAADwAAAAAAAAAAAAAAAACYAgAAZHJzL2Rv&#10;d25yZXYueG1sUEsFBgAAAAAEAAQA9QAAAIgDAAAAAA==&#10;" fillcolor="white [3212]" stroked="f" strokeweight="2pt">
                  <v:textbox>
                    <w:txbxContent>
                      <w:p w14:paraId="4B6A328C" w14:textId="77777777" w:rsidR="00E974C7" w:rsidRDefault="00E974C7" w:rsidP="00EB7A2E">
                        <w:pPr>
                          <w:rPr>
                            <w:rFonts w:eastAsia="Times New Roman"/>
                          </w:rPr>
                        </w:pPr>
                      </w:p>
                    </w:txbxContent>
                  </v:textbox>
                </v:rect>
                <v:rect id="Rectangle 44" o:spid="_x0000_s1052" style="position:absolute;left:45720;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7VuMMA&#10;AADbAAAADwAAAGRycy9kb3ducmV2LnhtbESPwWrDMBBE74X8g9hAbrXcJJTGiRJCSKCnQlxTelys&#10;rWVsrYylOOrfV4VCj8PMvGF2h2h7MdHoW8cKnrIcBHHtdMuNgur98vgCwgdkjb1jUvBNHg772cMO&#10;C+3ufKWpDI1IEPYFKjAhDIWUvjZk0WduIE7elxsthiTHRuoR7wlue7nM82dpseW0YHCgk6G6K29W&#10;QfN5OU+xM+SuflXeumFTvX1opRbzeNyCCBTDf/iv/aoVrNfw+yX9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7VuMMAAADbAAAADwAAAAAAAAAAAAAAAACYAgAAZHJzL2Rv&#10;d25yZXYueG1sUEsFBgAAAAAEAAQA9QAAAIgDAAAAAA==&#10;" fillcolor="black [3213]" stroked="f" strokeweight="2pt">
                  <v:textbox>
                    <w:txbxContent>
                      <w:p w14:paraId="670CAC82" w14:textId="77777777" w:rsidR="00E974C7" w:rsidRDefault="00E974C7" w:rsidP="00EB7A2E">
                        <w:pPr>
                          <w:rPr>
                            <w:rFonts w:eastAsia="Times New Roman"/>
                          </w:rPr>
                        </w:pPr>
                      </w:p>
                    </w:txbxContent>
                  </v:textbox>
                </v:rect>
                <v:rect id="Rectangle 45" o:spid="_x0000_s1053" style="position:absolute;left:47244;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HTQsQA&#10;AADbAAAADwAAAGRycy9kb3ducmV2LnhtbESPQWvCQBSE70L/w/IK3uqmtakSs5FSWtHemhrPj+wz&#10;CWbfptlV4793hYLHYWa+YdLlYFpxot41lhU8TyIQxKXVDVcKtr9fT3MQziNrbC2Tggs5WGYPoxQT&#10;bc/8Q6fcVyJA2CWooPa+S6R0ZU0G3cR2xMHb296gD7KvpO7xHOCmlS9R9CYNNhwWauzoo6bykB+N&#10;gmM823wOu7/VtIiK2XfRxmu/6pQaPw7vCxCeBn8P/7fXWsFrDLcv4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h00LEAAAA2wAAAA8AAAAAAAAAAAAAAAAAmAIAAGRycy9k&#10;b3ducmV2LnhtbFBLBQYAAAAABAAEAPUAAACJAwAAAAA=&#10;" fillcolor="white [3212]" stroked="f" strokeweight="2pt">
                  <v:textbox>
                    <w:txbxContent>
                      <w:p w14:paraId="5D2FAA42" w14:textId="77777777" w:rsidR="00E974C7" w:rsidRDefault="00E974C7" w:rsidP="00EB7A2E">
                        <w:pPr>
                          <w:rPr>
                            <w:rFonts w:eastAsia="Times New Roman"/>
                          </w:rPr>
                        </w:pPr>
                      </w:p>
                    </w:txbxContent>
                  </v:textbox>
                </v:rect>
                <v:rect id="Rectangle 46" o:spid="_x0000_s1054" style="position:absolute;left:48768;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DuVMMA&#10;AADbAAAADwAAAGRycy9kb3ducmV2LnhtbESPzWrDMBCE74G+g9hCb7HcH0LiRAml1JBTII4pPS7W&#10;1jK2VsZSbOfto0Khx2FmvmF2h9l2YqTBN44VPCcpCOLK6YZrBeUlX65B+ICssXNMCm7k4bB/WOww&#10;027iM41FqEWEsM9QgQmhz6T0lSGLPnE9cfR+3GAxRDnUUg84Rbjt5EuarqTFhuOCwZ4+DFVtcbUK&#10;6u/8c5xbQ+7sX4tr22/K05dW6ulxft+CCDSH//Bf+6gVvK3g90v8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DuVMMAAADbAAAADwAAAAAAAAAAAAAAAACYAgAAZHJzL2Rv&#10;d25yZXYueG1sUEsFBgAAAAAEAAQA9QAAAIgDAAAAAA==&#10;" fillcolor="black [3213]" stroked="f" strokeweight="2pt">
                  <v:textbox>
                    <w:txbxContent>
                      <w:p w14:paraId="02F84BC6" w14:textId="77777777" w:rsidR="00E974C7" w:rsidRDefault="00E974C7" w:rsidP="00EB7A2E">
                        <w:pPr>
                          <w:rPr>
                            <w:rFonts w:eastAsia="Times New Roman"/>
                          </w:rPr>
                        </w:pPr>
                      </w:p>
                    </w:txbxContent>
                  </v:textbox>
                </v:rect>
                <v:rect id="Rectangle 47" o:spid="_x0000_s1055" style="position:absolute;left:50292;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orsQA&#10;AADbAAAADwAAAGRycy9kb3ducmV2LnhtbESPQWvCQBSE74L/YXlCb3WjrU1J3YiIFe2tadPzI/tM&#10;gtm3MbvG9N93hYLHYWa+YZarwTSip87VlhXMphEI4sLqmksF31/vj68gnEfW2FgmBb/kYJWOR0tM&#10;tL3yJ/WZL0WAsEtQQeV9m0jpiooMuqltiYN3tJ1BH2RXSt3hNcBNI+dR9CIN1hwWKmxpU1Fxyi5G&#10;wWURH7bDz3n3lEd5/JE3i73ftUo9TIb1GwhPg7+H/9t7reA5htuX8A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6K7EAAAA2wAAAA8AAAAAAAAAAAAAAAAAmAIAAGRycy9k&#10;b3ducmV2LnhtbFBLBQYAAAAABAAEAPUAAACJAwAAAAA=&#10;" fillcolor="white [3212]" stroked="f" strokeweight="2pt">
                  <v:textbox>
                    <w:txbxContent>
                      <w:p w14:paraId="5E907A93" w14:textId="77777777" w:rsidR="00E974C7" w:rsidRDefault="00E974C7" w:rsidP="00EB7A2E">
                        <w:pPr>
                          <w:rPr>
                            <w:rFonts w:eastAsia="Times New Roman"/>
                          </w:rPr>
                        </w:pPr>
                      </w:p>
                    </w:txbxContent>
                  </v:textbox>
                </v:rect>
                <v:rect id="Rectangle 48" o:spid="_x0000_s1056" style="position:absolute;left:42672;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PfvcAA&#10;AADbAAAADwAAAGRycy9kb3ducmV2LnhtbERPz2uDMBS+F/Y/hDforcato2zOtJQyYaeCTsaOD/Nm&#10;RPMiJrXuv28Ogx4/vt/5YbGDmGnynWMFT0kKgrhxuuNWQf1VbF5B+ICscXBMCv7Iw2H/sMox0+7K&#10;Jc1VaEUMYZ+hAhPCmEnpG0MWfeJG4sj9usliiHBqpZ7wGsPtIJ/TdCctdhwbDI50MtT01cUqaH+K&#10;j3npDbnSb6tLP77V52+t1PpxOb6DCLSEu/jf/akVvMSx8Uv8AX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PfvcAAAADbAAAADwAAAAAAAAAAAAAAAACYAgAAZHJzL2Rvd25y&#10;ZXYueG1sUEsFBgAAAAAEAAQA9QAAAIUDAAAAAA==&#10;" fillcolor="black [3213]" stroked="f" strokeweight="2pt">
                  <v:textbox>
                    <w:txbxContent>
                      <w:p w14:paraId="131C6D86" w14:textId="77777777" w:rsidR="00E974C7" w:rsidRDefault="00E974C7" w:rsidP="00EB7A2E">
                        <w:pPr>
                          <w:rPr>
                            <w:rFonts w:eastAsia="Times New Roman"/>
                          </w:rPr>
                        </w:pPr>
                      </w:p>
                    </w:txbxContent>
                  </v:textbox>
                </v:rect>
                <v:rect id="Rectangle 49" o:spid="_x0000_s1057" style="position:absolute;left:44196;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zZR8UA&#10;AADbAAAADwAAAGRycy9kb3ducmV2LnhtbESPS2/CMBCE75X4D9Yi9QYOtDyaxkGoahFw45GeV/E2&#10;iYjXaWwg/fcYCanH0cx8o0kWnanFhVpXWVYwGkYgiHOrKy4UHA9fgzkI55E11pZJwR85WKS9pwRj&#10;ba+8o8veFyJA2MWooPS+iaV0eUkG3dA2xMH7sa1BH2RbSN3iNcBNLcdRNJUGKw4LJTb0UVJ+2p+N&#10;gvNktvnsvn9XL1mUzbZZPVn7VaPUc79bvoPw1Pn/8KO91gpe3+D+JfwA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NlHxQAAANsAAAAPAAAAAAAAAAAAAAAAAJgCAABkcnMv&#10;ZG93bnJldi54bWxQSwUGAAAAAAQABAD1AAAAigMAAAAA&#10;" fillcolor="white [3212]" stroked="f" strokeweight="2pt">
                  <v:textbox>
                    <w:txbxContent>
                      <w:p w14:paraId="25986025" w14:textId="77777777" w:rsidR="00E974C7" w:rsidRDefault="00E974C7" w:rsidP="00EB7A2E">
                        <w:pPr>
                          <w:rPr>
                            <w:rFonts w:eastAsia="Times New Roman"/>
                          </w:rPr>
                        </w:pPr>
                      </w:p>
                    </w:txbxContent>
                  </v:textbox>
                </v:rect>
                <v:rect id="Rectangle 50" o:spid="_x0000_s1058" style="position:absolute;left:36576;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xFZsAA&#10;AADbAAAADwAAAGRycy9kb3ducmV2LnhtbERPz2uDMBS+F/Y/hDforcatrGzOtJQyYaeCTsaOD/Nm&#10;RPMiJrXuv28Ogx4/vt/5YbGDmGnynWMFT0kKgrhxuuNWQf1VbF5B+ICscXBMCv7Iw2H/sMox0+7K&#10;Jc1VaEUMYZ+hAhPCmEnpG0MWfeJG4sj9usliiHBqpZ7wGsPtIJ/TdCctdhwbDI50MtT01cUqaH+K&#10;j3npDbnSb6tLP77V52+t1PpxOb6DCLSEu/jf/akVvMT18Uv8AX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xFZsAAAADbAAAADwAAAAAAAAAAAAAAAACYAgAAZHJzL2Rvd25y&#10;ZXYueG1sUEsFBgAAAAAEAAQA9QAAAIUDAAAAAA==&#10;" fillcolor="black [3213]" stroked="f" strokeweight="2pt">
                  <v:textbox>
                    <w:txbxContent>
                      <w:p w14:paraId="4A5405DC" w14:textId="77777777" w:rsidR="00E974C7" w:rsidRDefault="00E974C7" w:rsidP="00EB7A2E">
                        <w:pPr>
                          <w:rPr>
                            <w:rFonts w:eastAsia="Times New Roman"/>
                          </w:rPr>
                        </w:pPr>
                      </w:p>
                    </w:txbxContent>
                  </v:textbox>
                </v:rect>
                <v:rect id="Rectangle 51" o:spid="_x0000_s1059" style="position:absolute;left:38100;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NDnMMA&#10;AADbAAAADwAAAGRycy9kb3ducmV2LnhtbESPT4vCMBTE74LfIbwFb5qqdJWuUURUXG/+qedH87Yt&#10;27zUJmr99hthweMwM79hZovWVOJOjSstKxgOIhDEmdUl5wrOp01/CsJ5ZI2VZVLwJAeLebczw0Tb&#10;Bx/ofvS5CBB2CSoovK8TKV1WkEE3sDVx8H5sY9AH2eRSN/gIcFPJURR9SoMlh4UCa1oVlP0eb0bB&#10;LZ58r9vLdTtOo3SyT6t457e1Ur2PdvkFwlPr3+H/9k4riIfw+hJ+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NDnMMAAADbAAAADwAAAAAAAAAAAAAAAACYAgAAZHJzL2Rv&#10;d25yZXYueG1sUEsFBgAAAAAEAAQA9QAAAIgDAAAAAA==&#10;" fillcolor="white [3212]" stroked="f" strokeweight="2pt">
                  <v:textbox>
                    <w:txbxContent>
                      <w:p w14:paraId="6891AC96" w14:textId="77777777" w:rsidR="00E974C7" w:rsidRDefault="00E974C7" w:rsidP="00EB7A2E">
                        <w:pPr>
                          <w:rPr>
                            <w:rFonts w:eastAsia="Times New Roman"/>
                          </w:rPr>
                        </w:pPr>
                      </w:p>
                    </w:txbxContent>
                  </v:textbox>
                </v:rect>
                <v:rect id="Rectangle 52" o:spid="_x0000_s1060" style="position:absolute;left:39624;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J+isIA&#10;AADbAAAADwAAAGRycy9kb3ducmV2LnhtbESPQYvCMBSE74L/ITzBm6YqLlqNIqKwJ8Eqyx4fzbMp&#10;bV5KE2v995uFhT0OM/MNs933thYdtb50rGA2TUAQ506XXCi4386TFQgfkDXWjknBmzzsd8PBFlPt&#10;XnylLguFiBD2KSowITSplD43ZNFPXUMcvYdrLYYo20LqFl8Rbms5T5IPabHkuGCwoaOhvMqeVkHx&#10;fT51fWXIXf0ie1bN+n750kqNR/1hAyJQH/7Df+1PrWA5h98v8QfI3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0n6KwgAAANsAAAAPAAAAAAAAAAAAAAAAAJgCAABkcnMvZG93&#10;bnJldi54bWxQSwUGAAAAAAQABAD1AAAAhwMAAAAA&#10;" fillcolor="black [3213]" stroked="f" strokeweight="2pt">
                  <v:textbox>
                    <w:txbxContent>
                      <w:p w14:paraId="306CB6EC" w14:textId="77777777" w:rsidR="00E974C7" w:rsidRDefault="00E974C7" w:rsidP="00EB7A2E">
                        <w:pPr>
                          <w:rPr>
                            <w:rFonts w:eastAsia="Times New Roman"/>
                          </w:rPr>
                        </w:pPr>
                      </w:p>
                    </w:txbxContent>
                  </v:textbox>
                </v:rect>
                <v:rect id="Rectangle 53" o:spid="_x0000_s1061" style="position:absolute;left:41148;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14cMQA&#10;AADbAAAADwAAAGRycy9kb3ducmV2LnhtbESPQWvCQBSE74L/YXlCb7ppJY2kriLShtRb1Xh+ZF+T&#10;0OzbNLua9N93hUKPw8x8w6y3o2nFjXrXWFbwuIhAEJdWN1wpOJ/e5isQziNrbC2Tgh9ysN1MJ2tM&#10;tR34g25HX4kAYZeigtr7LpXSlTUZdAvbEQfv0/YGfZB9JXWPQ4CbVj5F0bM02HBYqLGjfU3l1/Fq&#10;FFzj5P11vHxnyyIqkkPRxrnPOqUeZuPuBYSn0f+H/9q5VhAv4f4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deHDEAAAA2wAAAA8AAAAAAAAAAAAAAAAAmAIAAGRycy9k&#10;b3ducmV2LnhtbFBLBQYAAAAABAAEAPUAAACJAwAAAAA=&#10;" fillcolor="white [3212]" stroked="f" strokeweight="2pt">
                  <v:textbox>
                    <w:txbxContent>
                      <w:p w14:paraId="33873139" w14:textId="77777777" w:rsidR="00E974C7" w:rsidRDefault="00E974C7" w:rsidP="00EB7A2E">
                        <w:pPr>
                          <w:rPr>
                            <w:rFonts w:eastAsia="Times New Roman"/>
                          </w:rPr>
                        </w:pPr>
                      </w:p>
                    </w:txbxContent>
                  </v:textbox>
                </v:rect>
                <v:rect id="Rectangle 54" o:spid="_x0000_s1062" style="position:absolute;left:33528;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dDZcMA&#10;AADbAAAADwAAAGRycy9kb3ducmV2LnhtbESPQWvCQBSE7wX/w/IK3uqmrS0a3QQpFTwVTEU8PrLP&#10;bEj2bciuMf57Vyj0OMzMN8w6H20rBup97VjB6ywBQVw6XXOl4PC7fVmA8AFZY+uYFNzIQ55NntaY&#10;anflPQ1FqESEsE9RgQmhS6X0pSGLfuY64uidXW8xRNlXUvd4jXDbyrck+ZQWa44LBjv6MlQ2xcUq&#10;qE7b72FsDLm9fy8uTbc8/By1UtPncbMCEWgM/+G/9k4r+JjD40v8ATK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dDZcMAAADbAAAADwAAAAAAAAAAAAAAAACYAgAAZHJzL2Rv&#10;d25yZXYueG1sUEsFBgAAAAAEAAQA9QAAAIgDAAAAAA==&#10;" fillcolor="black [3213]" stroked="f" strokeweight="2pt">
                  <v:textbox>
                    <w:txbxContent>
                      <w:p w14:paraId="7350AB2C" w14:textId="77777777" w:rsidR="00E974C7" w:rsidRDefault="00E974C7" w:rsidP="00EB7A2E">
                        <w:pPr>
                          <w:rPr>
                            <w:rFonts w:eastAsia="Times New Roman"/>
                          </w:rPr>
                        </w:pPr>
                      </w:p>
                    </w:txbxContent>
                  </v:textbox>
                </v:rect>
                <v:rect id="Rectangle 55" o:spid="_x0000_s1063" style="position:absolute;left:35052;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n8MA&#10;AADbAAAADwAAAGRycy9kb3ducmV2LnhtbESPT4vCMBTE7wt+h/CEva2pSlWqUURU3L35p54fzbMt&#10;Ni+1idr99psFweMwM79hZovWVOJBjSstK+j3IhDEmdUl5wpOx83XBITzyBory6Tglxws5p2PGSba&#10;PnlPj4PPRYCwS1BB4X2dSOmyggy6nq2Jg3exjUEfZJNL3eAzwE0lB1E0kgZLDgsF1rQqKLse7kbB&#10;PR5/r9vzbTtMo3T8k1bxzm9rpT677XIKwlPr3+FXe6cVxDH8fw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Fn8MAAADbAAAADwAAAAAAAAAAAAAAAACYAgAAZHJzL2Rv&#10;d25yZXYueG1sUEsFBgAAAAAEAAQA9QAAAIgDAAAAAA==&#10;" fillcolor="white [3212]" stroked="f" strokeweight="2pt">
                  <v:textbox>
                    <w:txbxContent>
                      <w:p w14:paraId="07B659D8" w14:textId="77777777" w:rsidR="00E974C7" w:rsidRDefault="00E974C7" w:rsidP="00EB7A2E">
                        <w:pPr>
                          <w:rPr>
                            <w:rFonts w:eastAsia="Times New Roman"/>
                          </w:rPr>
                        </w:pPr>
                      </w:p>
                    </w:txbxContent>
                  </v:textbox>
                </v:rect>
                <v:rect id="Rectangle 56" o:spid="_x0000_s1064" style="position:absolute;left:30480;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l4icMA&#10;AADbAAAADwAAAGRycy9kb3ducmV2LnhtbESPwWrDMBBE74H+g9hCb7HclobEiRJKqSGnQBxTelys&#10;rWVsrYyl2M7fR4VCj8PMvGF2h9l2YqTBN44VPCcpCOLK6YZrBeUlX65B+ICssXNMCm7k4bB/WOww&#10;027iM41FqEWEsM9QgQmhz6T0lSGLPnE9cfR+3GAxRDnUUg84Rbjt5EuarqTFhuOCwZ4+DFVtcbUK&#10;6u/8c5xbQ+7sX4tr22/K05dW6ulxft+CCDSH//Bf+6gVvK3g90v8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l4icMAAADbAAAADwAAAAAAAAAAAAAAAACYAgAAZHJzL2Rv&#10;d25yZXYueG1sUEsFBgAAAAAEAAQA9QAAAIgDAAAAAA==&#10;" fillcolor="black [3213]" stroked="f" strokeweight="2pt">
                  <v:textbox>
                    <w:txbxContent>
                      <w:p w14:paraId="4286861A" w14:textId="77777777" w:rsidR="00E974C7" w:rsidRDefault="00E974C7" w:rsidP="00EB7A2E">
                        <w:pPr>
                          <w:rPr>
                            <w:rFonts w:eastAsia="Times New Roman"/>
                          </w:rPr>
                        </w:pPr>
                      </w:p>
                    </w:txbxContent>
                  </v:textbox>
                </v:rect>
                <v:rect id="Rectangle 57" o:spid="_x0000_s1065" style="position:absolute;left:32004;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Z+c8QA&#10;AADbAAAADwAAAGRycy9kb3ducmV2LnhtbESPQWvCQBSE70L/w/KE3nSjElOiGymiYnurbTw/sq9J&#10;aPZtzG40/ffdguBxmJlvmPVmMI24Uudqywpm0wgEcWF1zaWCr8/95AWE88gaG8uk4JccbLKn0RpT&#10;bW/8QdeTL0WAsEtRQeV9m0rpiooMuqltiYP3bTuDPsiulLrDW4CbRs6jaCkN1hwWKmxpW1Hxc+qN&#10;gj5O3nbD+XJY5FGevOdNfPSHVqnn8fC6AuFp8I/wvX3UCuIE/r+EH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mfnPEAAAA2wAAAA8AAAAAAAAAAAAAAAAAmAIAAGRycy9k&#10;b3ducmV2LnhtbFBLBQYAAAAABAAEAPUAAACJAwAAAAA=&#10;" fillcolor="white [3212]" stroked="f" strokeweight="2pt">
                  <v:textbox>
                    <w:txbxContent>
                      <w:p w14:paraId="70347C4C" w14:textId="77777777" w:rsidR="00E974C7" w:rsidRDefault="00E974C7" w:rsidP="00EB7A2E">
                        <w:pPr>
                          <w:rPr>
                            <w:rFonts w:eastAsia="Times New Roman"/>
                          </w:rPr>
                        </w:pPr>
                      </w:p>
                    </w:txbxContent>
                  </v:textbox>
                </v:rect>
                <v:rect id="Rectangle 58" o:spid="_x0000_s1066" style="position:absolute;left:60960;width:15240;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pJYMAA&#10;AADbAAAADwAAAGRycy9kb3ducmV2LnhtbERPz2uDMBS+F/Y/hDforcatrGzOtJQyYaeCTsaOD/Nm&#10;RPMiJrXuv28Ogx4/vt/5YbGDmGnynWMFT0kKgrhxuuNWQf1VbF5B+ICscXBMCv7Iw2H/sMox0+7K&#10;Jc1VaEUMYZ+hAhPCmEnpG0MWfeJG4sj9usliiHBqpZ7wGsPtIJ/TdCctdhwbDI50MtT01cUqaH+K&#10;j3npDbnSb6tLP77V52+t1PpxOb6DCLSEu/jf/akVvMSx8Uv8AX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pJYMAAAADbAAAADwAAAAAAAAAAAAAAAACYAgAAZHJzL2Rvd25y&#10;ZXYueG1sUEsFBgAAAAAEAAQA9QAAAIUDAAAAAA==&#10;" fillcolor="black [3213]" stroked="f" strokeweight="2pt">
                  <v:textbox>
                    <w:txbxContent>
                      <w:p w14:paraId="6B8A3231" w14:textId="77777777" w:rsidR="00E974C7" w:rsidRDefault="00E974C7" w:rsidP="00EB7A2E">
                        <w:pPr>
                          <w:rPr>
                            <w:rFonts w:eastAsia="Times New Roman"/>
                          </w:rPr>
                        </w:pPr>
                      </w:p>
                    </w:txbxContent>
                  </v:textbox>
                </v:rect>
                <v:rect id="Rectangle 59" o:spid="_x0000_s1067" style="position:absolute;left:68580;width:7620;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VPmsQA&#10;AADbAAAADwAAAGRycy9kb3ducmV2LnhtbESPT2vCQBTE7wW/w/KE3upGJVWjq0ixYr35J54f2WcS&#10;zL5Ns6vGb+8WCh6HmfkNM1u0phI3alxpWUG/F4EgzqwuOVdwPHx/jEE4j6yxskwKHuRgMe+8zTDR&#10;9s47uu19LgKEXYIKCu/rREqXFWTQ9WxNHLyzbQz6IJtc6gbvAW4qOYiiT2mw5LBQYE1fBWWX/dUo&#10;uMajn1V7+l0P0ygdbdMq3vh1rdR7t11OQXhq/Sv8395oBfEE/r6EH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1T5rEAAAA2wAAAA8AAAAAAAAAAAAAAAAAmAIAAGRycy9k&#10;b3ducmV2LnhtbFBLBQYAAAAABAAEAPUAAACJAwAAAAA=&#10;" fillcolor="white [3212]" stroked="f" strokeweight="2pt">
                  <v:textbox>
                    <w:txbxContent>
                      <w:p w14:paraId="36FB3F6E" w14:textId="77777777" w:rsidR="00E974C7" w:rsidRDefault="00E974C7" w:rsidP="00EB7A2E">
                        <w:pPr>
                          <w:rPr>
                            <w:rFonts w:eastAsia="Times New Roman"/>
                          </w:rPr>
                        </w:pPr>
                      </w:p>
                    </w:txbxContent>
                  </v:textbox>
                </v:rect>
                <v:rect id="Rectangle 60" o:spid="_x0000_s1068" style="position:absolute;left:27432;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P278A&#10;AADbAAAADwAAAGRycy9kb3ducmV2LnhtbERPTYvCMBC9L/gfwgje1lQF2a3GIqLgacGuLB6HZmxK&#10;m0lp0lr//eYgeHy872022kYM1PnKsYLFPAFBXDhdcang+nv6/ALhA7LGxjEpeJKHbDf52GKq3YMv&#10;NOShFDGEfYoKTAhtKqUvDFn0c9cSR+7uOoshwq6UusNHDLeNXCbJWlqsODYYbOlgqKjz3ioob6fj&#10;MNaG3MWv8r5uv68/f1qp2XTcb0AEGsNb/HKftYJ1XB+/xB8g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I/bvwAAANsAAAAPAAAAAAAAAAAAAAAAAJgCAABkcnMvZG93bnJl&#10;di54bWxQSwUGAAAAAAQABAD1AAAAhAMAAAAA&#10;" fillcolor="black [3213]" stroked="f" strokeweight="2pt">
                  <v:textbox>
                    <w:txbxContent>
                      <w:p w14:paraId="77759672" w14:textId="77777777" w:rsidR="00E974C7" w:rsidRDefault="00E974C7" w:rsidP="00EB7A2E">
                        <w:pPr>
                          <w:rPr>
                            <w:rFonts w:eastAsia="Times New Roman"/>
                          </w:rPr>
                        </w:pPr>
                      </w:p>
                    </w:txbxContent>
                  </v:textbox>
                </v:rect>
                <v:rect id="Rectangle 61" o:spid="_x0000_s1069" style="position:absolute;left:28956;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JIcMA&#10;AADbAAAADwAAAGRycy9kb3ducmV2LnhtbESPS4vCQBCE74L/YWhhbzrRxQfRUURUdG8+4rnJtEkw&#10;0xMzo2b//Y6w4LGoqq+o2aIxpXhS7QrLCvq9CARxanXBmYLzadOdgHAeWWNpmRT8koPFvN2aYazt&#10;iw/0PPpMBAi7GBXk3lexlC7NyaDr2Yo4eFdbG/RB1pnUNb4C3JRyEEUjabDgsJBjRauc0tvxYRQ8&#10;huP9urnct99JlIx/knK489tKqa9Os5yC8NT4T/i/vdMKRn14fw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JIcMAAADbAAAADwAAAAAAAAAAAAAAAACYAgAAZHJzL2Rv&#10;d25yZXYueG1sUEsFBgAAAAAEAAQA9QAAAIgDAAAAAA==&#10;" fillcolor="white [3212]" stroked="f" strokeweight="2pt">
                  <v:textbox>
                    <w:txbxContent>
                      <w:p w14:paraId="70694FC4" w14:textId="77777777" w:rsidR="00E974C7" w:rsidRDefault="00E974C7" w:rsidP="00EB7A2E">
                        <w:pPr>
                          <w:rPr>
                            <w:rFonts w:eastAsia="Times New Roman"/>
                          </w:rPr>
                        </w:pPr>
                      </w:p>
                    </w:txbxContent>
                  </v:textbox>
                </v:rect>
                <v:rect id="Rectangle 62" o:spid="_x0000_s1070" style="position:absolute;left:21336;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60N8MA&#10;AADbAAAADwAAAGRycy9kb3ducmV2LnhtbESPwWrDMBBE74X8g9hCbo3cBEzqRgkh1NBTwU4oPS7W&#10;xjK2VsZSbPfvq0Igx2Fm3jC7w2w7MdLgG8cKXlcJCOLK6YZrBZdz/rIF4QOyxs4xKfglD4f94mmH&#10;mXYTFzSWoRYRwj5DBSaEPpPSV4Ys+pXriaN3dYPFEOVQSz3gFOG2k+skSaXFhuOCwZ5Ohqq2vFkF&#10;9U/+Mc6tIVf4TXlr+7fL17dWavk8H99BBJrDI3xvf2oF6Rr+v8Qf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60N8MAAADbAAAADwAAAAAAAAAAAAAAAACYAgAAZHJzL2Rv&#10;d25yZXYueG1sUEsFBgAAAAAEAAQA9QAAAIgDAAAAAA==&#10;" fillcolor="black [3213]" stroked="f" strokeweight="2pt">
                  <v:textbox>
                    <w:txbxContent>
                      <w:p w14:paraId="36E1EE6D" w14:textId="77777777" w:rsidR="00E974C7" w:rsidRDefault="00E974C7" w:rsidP="00EB7A2E">
                        <w:pPr>
                          <w:rPr>
                            <w:rFonts w:eastAsia="Times New Roman"/>
                          </w:rPr>
                        </w:pPr>
                      </w:p>
                    </w:txbxContent>
                  </v:textbox>
                </v:rect>
                <v:rect id="Rectangle 63" o:spid="_x0000_s1071" style="position:absolute;left:22860;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yzcMA&#10;AADbAAAADwAAAGRycy9kb3ducmV2LnhtbESPS4vCQBCE74L/YWjBm05c8UF0FFlWUW8+4rnJtEkw&#10;05PNjJr99zuC4LGoqq+o+bIxpXhQ7QrLCgb9CARxanXBmYLzad2bgnAeWWNpmRT8kYPlot2aY6zt&#10;kw/0OPpMBAi7GBXk3lexlC7NyaDr24o4eFdbG/RB1pnUNT4D3JTyK4rG0mDBYSHHir5zSm/Hu1Fw&#10;H012P83ldzNMomSyT8rR1m8qpbqdZjUD4anxn/C7vdUKxkN4fQ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GyzcMAAADbAAAADwAAAAAAAAAAAAAAAACYAgAAZHJzL2Rv&#10;d25yZXYueG1sUEsFBgAAAAAEAAQA9QAAAIgDAAAAAA==&#10;" fillcolor="white [3212]" stroked="f" strokeweight="2pt">
                  <v:textbox>
                    <w:txbxContent>
                      <w:p w14:paraId="3D72C664" w14:textId="77777777" w:rsidR="00E974C7" w:rsidRDefault="00E974C7" w:rsidP="00EB7A2E">
                        <w:pPr>
                          <w:rPr>
                            <w:rFonts w:eastAsia="Times New Roman"/>
                          </w:rPr>
                        </w:pPr>
                      </w:p>
                    </w:txbxContent>
                  </v:textbox>
                </v:rect>
                <v:rect id="Rectangle 288" o:spid="_x0000_s1072" style="position:absolute;left:24384;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r4FsEA&#10;AADcAAAADwAAAGRycy9kb3ducmV2LnhtbERPz2vCMBS+D/wfwhO8rakOhnZGEbGw08CuiMdH89aU&#10;Ni+lSWv975fDYMeP7/f+ONtOTDT4xrGCdZKCIK6cbrhWUH7nr1sQPiBr7ByTgid5OB4WL3vMtHvw&#10;laYi1CKGsM9QgQmhz6T0lSGLPnE9ceR+3GAxRDjUUg/4iOG2k5s0fZcWG44NBns6G6raYrQK6nt+&#10;mebWkLv6t2Js+135ddNKrZbz6QNEoDn8i//cn1rBZhvXxjPxCM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a+BbBAAAA3AAAAA8AAAAAAAAAAAAAAAAAmAIAAGRycy9kb3du&#10;cmV2LnhtbFBLBQYAAAAABAAEAPUAAACGAwAAAAA=&#10;" fillcolor="black [3213]" stroked="f" strokeweight="2pt">
                  <v:textbox>
                    <w:txbxContent>
                      <w:p w14:paraId="48067C69" w14:textId="77777777" w:rsidR="00E974C7" w:rsidRDefault="00E974C7" w:rsidP="00EB7A2E">
                        <w:pPr>
                          <w:rPr>
                            <w:rFonts w:eastAsia="Times New Roman"/>
                          </w:rPr>
                        </w:pPr>
                      </w:p>
                    </w:txbxContent>
                  </v:textbox>
                </v:rect>
                <v:rect id="Rectangle 289" o:spid="_x0000_s1073" style="position:absolute;left:18288;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ZdjcQA&#10;AADcAAAADwAAAGRycy9kb3ducmV2LnhtbESPQWvCQBSE7wX/w/IK3uqmCkWjqxRpoKeCUcTjI/ua&#10;Dcm+DdlN3P77bqHgcZiZb5jdIdpOTDT4xrGC10UGgrhyuuFaweVcvKxB+ICssXNMCn7Iw2E/e9ph&#10;rt2dTzSVoRYJwj5HBSaEPpfSV4Ys+oXriZP37QaLIcmhlnrAe4LbTi6z7E1abDgtGOzpaKhqy9Eq&#10;qG/FxxRbQ+7kV+XY9pvL11UrNX+O71sQgWJ4hP/bn1rBcr2BvzPpCM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WXY3EAAAA3AAAAA8AAAAAAAAAAAAAAAAAmAIAAGRycy9k&#10;b3ducmV2LnhtbFBLBQYAAAAABAAEAPUAAACJAwAAAAA=&#10;" fillcolor="black [3213]" stroked="f" strokeweight="2pt">
                  <v:textbox>
                    <w:txbxContent>
                      <w:p w14:paraId="0C4D9E1F" w14:textId="77777777" w:rsidR="00E974C7" w:rsidRDefault="00E974C7" w:rsidP="00EB7A2E">
                        <w:pPr>
                          <w:rPr>
                            <w:rFonts w:eastAsia="Times New Roman"/>
                          </w:rPr>
                        </w:pPr>
                      </w:p>
                    </w:txbxContent>
                  </v:textbox>
                </v:rect>
                <v:rect id="Rectangle 290" o:spid="_x0000_s1074" style="position:absolute;left:19812;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DUAMIA&#10;AADcAAAADwAAAGRycy9kb3ducmV2LnhtbERPPW/CMBDdK/EfrEPq1jhQUSBgEEItot0aCPMpPpKI&#10;+Bxik6T/vh4qdXx63+vtYGrRUesqywomUQyCOLe64kLB+fTxsgDhPLLG2jIp+CEH283oaY2Jtj1/&#10;U5f6QoQQdgkqKL1vEildXpJBF9mGOHBX2xr0AbaF1C32IdzUchrHb9JgxaGhxIb2JeW39GEUPGbz&#10;z/fhcj+8ZnE2/8rq2dEfGqWex8NuBcLT4P/Ff+6jVjBdhvnhTDg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UNQAwgAAANwAAAAPAAAAAAAAAAAAAAAAAJgCAABkcnMvZG93&#10;bnJldi54bWxQSwUGAAAAAAQABAD1AAAAhwMAAAAA&#10;" fillcolor="white [3212]" stroked="f" strokeweight="2pt">
                  <v:textbox>
                    <w:txbxContent>
                      <w:p w14:paraId="5B5F72DE" w14:textId="77777777" w:rsidR="00E974C7" w:rsidRDefault="00E974C7" w:rsidP="00EB7A2E">
                        <w:pPr>
                          <w:rPr>
                            <w:rFonts w:eastAsia="Times New Roman"/>
                          </w:rPr>
                        </w:pPr>
                      </w:p>
                    </w:txbxContent>
                  </v:textbox>
                </v:rect>
                <v:rect id="Rectangle 291" o:spid="_x0000_s1075" style="position:absolute;left:15240;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HVsQA&#10;AADcAAAADwAAAGRycy9kb3ducmV2LnhtbESPwWrDMBBE74X8g9hAbrWcFErtRAklxNBTIW4IOS7W&#10;1jK2VsZSbOfvq0Khx2Fm3jC7w2w7MdLgG8cK1kkKgrhyuuFaweWreH4D4QOyxs4xKXiQh8N+8bTD&#10;XLuJzzSWoRYRwj5HBSaEPpfSV4Ys+sT1xNH7doPFEOVQSz3gFOG2k5s0fZUWG44LBns6Gqra8m4V&#10;1LfiNM6tIXf2L+W97bPL51UrtVrO71sQgebwH/5rf2gFm2wNv2fiEZ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5x1bEAAAA3AAAAA8AAAAAAAAAAAAAAAAAmAIAAGRycy9k&#10;b3ducmV2LnhtbFBLBQYAAAAABAAEAPUAAACJAwAAAAA=&#10;" fillcolor="black [3213]" stroked="f" strokeweight="2pt">
                  <v:textbox>
                    <w:txbxContent>
                      <w:p w14:paraId="16E1EFE9" w14:textId="77777777" w:rsidR="00E974C7" w:rsidRDefault="00E974C7" w:rsidP="00EB7A2E">
                        <w:pPr>
                          <w:rPr>
                            <w:rFonts w:eastAsia="Times New Roman"/>
                          </w:rPr>
                        </w:pPr>
                      </w:p>
                    </w:txbxContent>
                  </v:textbox>
                </v:rect>
                <v:rect id="Rectangle 292" o:spid="_x0000_s1076" style="position:absolute;left:16764;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7v7MUA&#10;AADcAAAADwAAAGRycy9kb3ducmV2LnhtbESPQWvCQBSE7wX/w/KE3urGiLWm2YgUK+pNa3p+ZJ9J&#10;MPs2za6a/vuuUPA4zMw3TLroTSOu1LnasoLxKAJBXFhdc6ng+PX58gbCeWSNjWVS8EsOFtngKcVE&#10;2xvv6XrwpQgQdgkqqLxvEyldUZFBN7ItcfBOtjPog+xKqTu8BbhpZBxFr9JgzWGhwpY+KirOh4tR&#10;cJnOtqv++2c9yaN8tsub6cavW6Weh/3yHYSn3j/C/+2NVhDPY7ifC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zu/sxQAAANwAAAAPAAAAAAAAAAAAAAAAAJgCAABkcnMv&#10;ZG93bnJldi54bWxQSwUGAAAAAAQABAD1AAAAigMAAAAA&#10;" fillcolor="white [3212]" stroked="f" strokeweight="2pt">
                  <v:textbox>
                    <w:txbxContent>
                      <w:p w14:paraId="26A8D5E5" w14:textId="77777777" w:rsidR="00E974C7" w:rsidRDefault="00E974C7" w:rsidP="00EB7A2E">
                        <w:pPr>
                          <w:rPr>
                            <w:rFonts w:eastAsia="Times New Roman"/>
                          </w:rPr>
                        </w:pPr>
                      </w:p>
                    </w:txbxContent>
                  </v:textbox>
                </v:rect>
                <v:rect id="Rectangle 293" o:spid="_x0000_s1077" style="position:absolute;left:15240;width:15240;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f8usIA&#10;AADcAAAADwAAAGRycy9kb3ducmV2LnhtbESPQYvCMBSE74L/IbwFb5qugmg1yiIr7Emwinh8NG+b&#10;0ualNLHWf28EweMwM98w621va9FR60vHCr4nCQji3OmSCwXn0368AOEDssbaMSl4kIftZjhYY6rd&#10;nY/UZaEQEcI+RQUmhCaV0ueGLPqJa4ij9+9aiyHKtpC6xXuE21pOk2QuLZYcFww2tDOUV9nNKiiu&#10;+9+urwy5o59lt6pZng8XrdToq/9ZgQjUh0/43f7TCqbLGbzOx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y6wgAAANwAAAAPAAAAAAAAAAAAAAAAAJgCAABkcnMvZG93&#10;bnJldi54bWxQSwUGAAAAAAQABAD1AAAAhwMAAAAA&#10;" fillcolor="black [3213]" stroked="f" strokeweight="2pt">
                  <v:textbox>
                    <w:txbxContent>
                      <w:p w14:paraId="64F2F121" w14:textId="77777777" w:rsidR="00E974C7" w:rsidRDefault="00E974C7" w:rsidP="00EB7A2E">
                        <w:pPr>
                          <w:rPr>
                            <w:rFonts w:eastAsia="Times New Roman"/>
                          </w:rPr>
                        </w:pPr>
                      </w:p>
                    </w:txbxContent>
                  </v:textbox>
                </v:rect>
                <v:rect id="Rectangle 294" o:spid="_x0000_s1078" style="position:absolute;left:22860;width:7620;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SA8UA&#10;AADcAAAADwAAAGRycy9kb3ducmV2LnhtbESPQWvCQBSE74L/YXlCb7qp1abGbESkFdtbbdPzI/ua&#10;BLNvY3bV+O+7BcHjMDPfMOmqN404U+dqywoeJxEI4sLqmksF319v4xcQziNrbCyTgis5WGXDQYqJ&#10;thf+pPPelyJA2CWooPK+TaR0RUUG3cS2xMH7tZ1BH2RXSt3hJcBNI6dR9CwN1hwWKmxpU1Fx2J+M&#10;gtM8fn/tf47bpzzK44+8me/8tlXqYdSvlyA89f4evrV3WsF0MYP/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IDxQAAANwAAAAPAAAAAAAAAAAAAAAAAJgCAABkcnMv&#10;ZG93bnJldi54bWxQSwUGAAAAAAQABAD1AAAAigMAAAAA&#10;" fillcolor="white [3212]" stroked="f" strokeweight="2pt">
                  <v:textbox>
                    <w:txbxContent>
                      <w:p w14:paraId="06B01DCE" w14:textId="77777777" w:rsidR="00E974C7" w:rsidRDefault="00E974C7" w:rsidP="00EB7A2E">
                        <w:pPr>
                          <w:rPr>
                            <w:rFonts w:eastAsia="Times New Roman"/>
                          </w:rPr>
                        </w:pPr>
                      </w:p>
                    </w:txbxContent>
                  </v:textbox>
                </v:rect>
                <v:rect id="Rectangle 295" o:spid="_x0000_s1079" style="position:absolute;left:9144;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LBVcIA&#10;AADcAAAADwAAAGRycy9kb3ducmV2LnhtbESPQYvCMBSE78L+h/AWvGmqoqzVKMuisCfBKovHR/Ns&#10;SpuX0sRa//1GEDwOM/MNs972thYdtb50rGAyTkAQ506XXCg4n/ajLxA+IGusHZOCB3nYbj4Ga0y1&#10;u/ORuiwUIkLYp6jAhNCkUvrckEU/dg1x9K6utRiibAupW7xHuK3lNEkW0mLJccFgQz+G8iq7WQXF&#10;Zb/r+sqQO/pZdqua5fnwp5UafvbfKxCB+vAOv9q/WsF0OYfnmXg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gsFVwgAAANwAAAAPAAAAAAAAAAAAAAAAAJgCAABkcnMvZG93&#10;bnJldi54bWxQSwUGAAAAAAQABAD1AAAAhwMAAAAA&#10;" fillcolor="black [3213]" stroked="f" strokeweight="2pt">
                  <v:textbox>
                    <w:txbxContent>
                      <w:p w14:paraId="5C7C0463" w14:textId="77777777" w:rsidR="00E974C7" w:rsidRDefault="00E974C7" w:rsidP="00EB7A2E">
                        <w:pPr>
                          <w:rPr>
                            <w:rFonts w:eastAsia="Times New Roman"/>
                          </w:rPr>
                        </w:pPr>
                      </w:p>
                    </w:txbxContent>
                  </v:textbox>
                </v:rect>
                <v:rect id="Rectangle 296" o:spid="_x0000_s1080" style="position:absolute;left:10668;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Xp78UA&#10;AADcAAAADwAAAGRycy9kb3ducmV2LnhtbESPQWvCQBSE74L/YXmCN900Em1T1yClivVW2/T8yL4m&#10;odm3Mbua+O+7hYLHYWa+YdbZYBpxpc7VlhU8zCMQxIXVNZcKPj92s0cQziNrbCyTghs5yDbj0RpT&#10;bXt+p+vJlyJA2KWooPK+TaV0RUUG3dy2xMH7tp1BH2RXSt1hH+CmkXEULaXBmsNChS29VFT8nC5G&#10;wSVZvb0OX+f9Io/y1TFvkoPft0pNJ8P2GYSnwd/D/+2DVhA/LeHvTDg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9envxQAAANwAAAAPAAAAAAAAAAAAAAAAAJgCAABkcnMv&#10;ZG93bnJldi54bWxQSwUGAAAAAAQABAD1AAAAigMAAAAA&#10;" fillcolor="white [3212]" stroked="f" strokeweight="2pt">
                  <v:textbox>
                    <w:txbxContent>
                      <w:p w14:paraId="3825ABE8" w14:textId="77777777" w:rsidR="00E974C7" w:rsidRDefault="00E974C7" w:rsidP="00EB7A2E">
                        <w:pPr>
                          <w:rPr>
                            <w:rFonts w:eastAsia="Times New Roman"/>
                          </w:rPr>
                        </w:pPr>
                      </w:p>
                    </w:txbxContent>
                  </v:textbox>
                </v:rect>
                <v:rect id="Rectangle 297" o:spid="_x0000_s1081" style="position:absolute;left:12192;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z6ucIA&#10;AADcAAAADwAAAGRycy9kb3ducmV2LnhtbESPQYvCMBSE78L+h/AWvGmqgq7VKMuisCfBKovHR/Ns&#10;SpuX0sRa//1GEDwOM/MNs972thYdtb50rGAyTkAQ506XXCg4n/ajLxA+IGusHZOCB3nYbj4Ga0y1&#10;u/ORuiwUIkLYp6jAhNCkUvrckEU/dg1x9K6utRiibAupW7xHuK3lNEnm0mLJccFgQz+G8iq7WQXF&#10;Zb/r+sqQO/pZdqua5fnwp5UafvbfKxCB+vAOv9q/WsF0uYDnmXg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Pq5wgAAANwAAAAPAAAAAAAAAAAAAAAAAJgCAABkcnMvZG93&#10;bnJldi54bWxQSwUGAAAAAAQABAD1AAAAhwMAAAAA&#10;" fillcolor="black [3213]" stroked="f" strokeweight="2pt">
                  <v:textbox>
                    <w:txbxContent>
                      <w:p w14:paraId="049337BC" w14:textId="77777777" w:rsidR="00E974C7" w:rsidRDefault="00E974C7" w:rsidP="00EB7A2E">
                        <w:pPr>
                          <w:rPr>
                            <w:rFonts w:eastAsia="Times New Roman"/>
                          </w:rPr>
                        </w:pPr>
                      </w:p>
                    </w:txbxContent>
                  </v:textbox>
                </v:rect>
                <v:rect id="Rectangle 298" o:spid="_x0000_s1082" style="position:absolute;left:13716;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YBsIA&#10;AADcAAAADwAAAGRycy9kb3ducmV2LnhtbERPPW/CMBDdK/EfrEPq1jhQUSBgEEItot0aCPMpPpKI&#10;+Bxik6T/vh4qdXx63+vtYGrRUesqywomUQyCOLe64kLB+fTxsgDhPLLG2jIp+CEH283oaY2Jtj1/&#10;U5f6QoQQdgkqKL1vEildXpJBF9mGOHBX2xr0AbaF1C32IdzUchrHb9JgxaGhxIb2JeW39GEUPGbz&#10;z/fhcj+8ZnE2/8rq2dEfGqWex8NuBcLT4P/Ff+6jVjBdhrXhTDg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tgGwgAAANwAAAAPAAAAAAAAAAAAAAAAAJgCAABkcnMvZG93&#10;bnJldi54bWxQSwUGAAAAAAQABAD1AAAAhwMAAAAA&#10;" fillcolor="white [3212]" stroked="f" strokeweight="2pt">
                  <v:textbox>
                    <w:txbxContent>
                      <w:p w14:paraId="58E47FE5" w14:textId="77777777" w:rsidR="00E974C7" w:rsidRDefault="00E974C7" w:rsidP="00EB7A2E">
                        <w:pPr>
                          <w:rPr>
                            <w:rFonts w:eastAsia="Times New Roman"/>
                          </w:rPr>
                        </w:pPr>
                      </w:p>
                    </w:txbxContent>
                  </v:textbox>
                </v:rect>
                <v:rect id="Rectangle 299" o:spid="_x0000_s1083" style="position:absolute;left:6096;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LUMQA&#10;AADcAAAADwAAAGRycy9kb3ducmV2LnhtbESPwWrDMBBE74X8g9hAbrXcFErtRAklJNBTwa4pPS7W&#10;xjK2VsZSbOfvq0Khx2Fm3jD742J7MdHoW8cKnpIUBHHtdMuNgurz8vgKwgdkjb1jUnAnD8fD6mGP&#10;uXYzFzSVoRERwj5HBSaEIZfS14Ys+sQNxNG7utFiiHJspB5xjnDby22avkiLLccFgwOdDNVdebMK&#10;mu/LeVo6Q67wz+WtG7Lq40srtVkvbzsQgZbwH/5rv2sF2yyD3zPxCM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Py1DEAAAA3AAAAA8AAAAAAAAAAAAAAAAAmAIAAGRycy9k&#10;b3ducmV2LnhtbFBLBQYAAAAABAAEAPUAAACJAwAAAAA=&#10;" fillcolor="black [3213]" stroked="f" strokeweight="2pt">
                  <v:textbox>
                    <w:txbxContent>
                      <w:p w14:paraId="3CBFB7EB" w14:textId="77777777" w:rsidR="00E974C7" w:rsidRDefault="00E974C7" w:rsidP="00EB7A2E">
                        <w:pPr>
                          <w:rPr>
                            <w:rFonts w:eastAsia="Times New Roman"/>
                          </w:rPr>
                        </w:pPr>
                      </w:p>
                    </w:txbxContent>
                  </v:textbox>
                </v:rect>
                <v:rect id="Rectangle 300" o:spid="_x0000_s1084" style="position:absolute;left:7620;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tOGsEA&#10;AADcAAAADwAAAGRycy9kb3ducmV2LnhtbERPy4rCMBTdC/5DuII7TRxxlGoUGVSc2fmo60tzbYvN&#10;TW2idv5+shhweTjvxaq1lXhS40vHGkZDBYI4c6bkXMP5tB3MQPiAbLByTBp+ycNq2e0sMDHuxQd6&#10;HkMuYgj7BDUUIdSJlD4ryKIfupo4clfXWAwRNrk0Db5iuK3kh1Kf0mLJsaHAmr4Kym7Hh9XwmEy/&#10;N+3lvhunKp3+pNVkH3a11v1eu56DCNSGt/jfvTcaxirOj2fi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ThrBAAAA3AAAAA8AAAAAAAAAAAAAAAAAmAIAAGRycy9kb3du&#10;cmV2LnhtbFBLBQYAAAAABAAEAPUAAACGAwAAAAA=&#10;" fillcolor="white [3212]" stroked="f" strokeweight="2pt">
                  <v:textbox>
                    <w:txbxContent>
                      <w:p w14:paraId="64D7F819" w14:textId="77777777" w:rsidR="00E974C7" w:rsidRDefault="00E974C7" w:rsidP="00EB7A2E">
                        <w:pPr>
                          <w:rPr>
                            <w:rFonts w:eastAsia="Times New Roman"/>
                          </w:rPr>
                        </w:pPr>
                      </w:p>
                    </w:txbxContent>
                  </v:textbox>
                </v:rect>
                <v:rect id="Rectangle 301" o:spid="_x0000_s1085" style="position:absolute;left:4572;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frgcQA&#10;AADcAAAADwAAAGRycy9kb3ducmV2LnhtbESPQWvCQBSE74X+h+UVvNVdK2qJbkIpKtpbbeP5kX0m&#10;wezbNLtq/PduQfA4zMw3zCLrbSPO1PnasYbRUIEgLpypudTw+7N6fQfhA7LBxjFpuJKHLH1+WmBi&#10;3IW/6bwLpYgQ9glqqEJoEyl9UZFFP3QtcfQOrrMYouxKaTq8RLht5JtSU2mx5rhQYUufFRXH3clq&#10;OE1m22W//1uPc5XPvvJmsgnrVuvBS/8xBxGoD4/wvb0xGsZqBP9n4hG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364HEAAAA3AAAAA8AAAAAAAAAAAAAAAAAmAIAAGRycy9k&#10;b3ducmV2LnhtbFBLBQYAAAAABAAEAPUAAACJAwAAAAA=&#10;" fillcolor="white [3212]" stroked="f" strokeweight="2pt">
                  <v:textbox>
                    <w:txbxContent>
                      <w:p w14:paraId="0E9F1D57" w14:textId="77777777" w:rsidR="00E974C7" w:rsidRDefault="00E974C7" w:rsidP="00EB7A2E">
                        <w:pPr>
                          <w:rPr>
                            <w:rFonts w:eastAsia="Times New Roman"/>
                          </w:rPr>
                        </w:pPr>
                      </w:p>
                    </w:txbxContent>
                  </v:textbox>
                </v:rect>
                <v:rect id="Rectangle 302" o:spid="_x0000_s1086" style="position:absolute;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DO8IA&#10;AADcAAAADwAAAGRycy9kb3ducmV2LnhtbESPQYvCMBSE78L+h/AWvGm6CqJdo8ii4EmwFtnjo3k2&#10;pc1LaWKt/94IC3scZuYbZr0dbCN66nzlWMHXNAFBXDhdcakgvxwmSxA+IGtsHJOCJ3nYbj5Ga0y1&#10;e/CZ+iyUIkLYp6jAhNCmUvrCkEU/dS1x9G6usxii7EqpO3xEuG3kLEkW0mLFccFgSz+Gijq7WwXl&#10;72HfD7Uhd/bz7F63q/x01UqNP4fdN4hAQ/gP/7WPWsE8mcH7TD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gMM7wgAAANwAAAAPAAAAAAAAAAAAAAAAAJgCAABkcnMvZG93&#10;bnJldi54bWxQSwUGAAAAAAQABAD1AAAAhwMAAAAA&#10;" fillcolor="black [3213]" stroked="f" strokeweight="2pt">
                  <v:textbox>
                    <w:txbxContent>
                      <w:p w14:paraId="5D5B1374" w14:textId="77777777" w:rsidR="00E974C7" w:rsidRDefault="00E974C7" w:rsidP="00EB7A2E">
                        <w:pPr>
                          <w:rPr>
                            <w:rFonts w:eastAsia="Times New Roman"/>
                          </w:rPr>
                        </w:pPr>
                      </w:p>
                    </w:txbxContent>
                  </v:textbox>
                </v:rect>
                <v:rect id="Rectangle 303" o:spid="_x0000_s1087" style="position:absolute;left:1524;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nQbcQA&#10;AADcAAAADwAAAGRycy9kb3ducmV2LnhtbESPQWvCQBSE70L/w/IK3nS3BrWkrlKKinrTNj0/sq9J&#10;aPZtzK4a/70rCB6HmfmGmS06W4sztb5yrOFtqEAQ585UXGj4+V4N3kH4gGywdkwaruRhMX/pzTA1&#10;7sJ7Oh9CISKEfYoayhCaVEqfl2TRD11DHL0/11oMUbaFNC1eItzWcqTURFqsOC6U2NBXSfn/4WQ1&#10;nMbT7bL7Pa6TTGXTXVaPN2HdaN1/7T4/QATqwjP8aG+MhkQlcD8Tj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p0G3EAAAA3AAAAA8AAAAAAAAAAAAAAAAAmAIAAGRycy9k&#10;b3ducmV2LnhtbFBLBQYAAAAABAAEAPUAAACJAwAAAAA=&#10;" fillcolor="white [3212]" stroked="f" strokeweight="2pt">
                  <v:textbox>
                    <w:txbxContent>
                      <w:p w14:paraId="296A3DFE" w14:textId="77777777" w:rsidR="00E974C7" w:rsidRDefault="00E974C7" w:rsidP="00EB7A2E">
                        <w:pPr>
                          <w:rPr>
                            <w:rFonts w:eastAsia="Times New Roman"/>
                          </w:rPr>
                        </w:pPr>
                      </w:p>
                    </w:txbxContent>
                  </v:textbox>
                </v:rect>
                <v:rect id="Rectangle 304" o:spid="_x0000_s1088" style="position:absolute;left:3048;width:152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X+1MIA&#10;AADcAAAADwAAAGRycy9kb3ducmV2LnhtbESPQYvCMBSE7wv+h/AEb2uqLotWo4go7GnBKuLx0Tyb&#10;0ualNLHWf78RhD0OM/MNs9r0thYdtb50rGAyTkAQ506XXCg4nw6fcxA+IGusHZOCJ3nYrAcfK0y1&#10;e/CRuiwUIkLYp6jAhNCkUvrckEU/dg1x9G6utRiibAupW3xEuK3lNEm+pcWS44LBhnaG8iq7WwXF&#10;9bDv+sqQO/pZdq+axfn3opUaDfvtEkSgPvyH3+0frWCWfMHr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Jf7UwgAAANwAAAAPAAAAAAAAAAAAAAAAAJgCAABkcnMvZG93&#10;bnJldi54bWxQSwUGAAAAAAQABAD1AAAAhwMAAAAA&#10;" fillcolor="black [3213]" stroked="f" strokeweight="2pt">
                  <v:textbox>
                    <w:txbxContent>
                      <w:p w14:paraId="018B538A" w14:textId="77777777" w:rsidR="00E974C7" w:rsidRDefault="00E974C7" w:rsidP="00EB7A2E">
                        <w:pPr>
                          <w:rPr>
                            <w:rFonts w:eastAsia="Times New Roman"/>
                          </w:rPr>
                        </w:pPr>
                      </w:p>
                    </w:txbxContent>
                  </v:textbox>
                </v:rect>
                <v:shapetype id="_x0000_t32" coordsize="21600,21600" o:spt="32" o:oned="t" path="m,l21600,21600e" filled="f">
                  <v:path arrowok="t" fillok="f" o:connecttype="none"/>
                  <o:lock v:ext="edit" shapetype="t"/>
                </v:shapetype>
                <v:shape id="Straight Arrow Connector 305" o:spid="_x0000_s1089" type="#_x0000_t32" style="position:absolute;left:30480;top:12192;width:297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g8BsMAAADcAAAADwAAAGRycy9kb3ducmV2LnhtbESPQWsCMRSE7wX/Q3iCt5qobZXVKCII&#10;9lir4PG5ebtZ3Lwsm7iu/74pFHocZuYbZrXpXS06akPlWcNkrEAQ595UXGo4fe9fFyBCRDZYeyYN&#10;TwqwWQ9eVpgZ/+Av6o6xFAnCIUMNNsYmkzLklhyGsW+Ik1f41mFMsi2lafGR4K6WU6U+pMOK04LF&#10;hnaW8tvx7jSoObvJ+XxauI5s/LzMirfntdB6NOy3SxCR+vgf/msfjIaZeoffM+kI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4PAbDAAAA3AAAAA8AAAAAAAAAAAAA&#10;AAAAoQIAAGRycy9kb3ducmV2LnhtbFBLBQYAAAAABAAEAPkAAACRAwAAAAA=&#10;" strokecolor="#4579b8 [3044]">
                  <v:stroke startarrow="open" endarrow="open"/>
                </v:shape>
                <v:shapetype id="_x0000_t202" coordsize="21600,21600" o:spt="202" path="m,l,21600r21600,l21600,xe">
                  <v:stroke joinstyle="miter"/>
                  <v:path gradientshapeok="t" o:connecttype="rect"/>
                </v:shapetype>
                <v:shape id="TextBox 76" o:spid="_x0000_s1090" type="#_x0000_t202" style="position:absolute;left:38862;top:13699;width:13817;height:93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O0+8QA&#10;AADcAAAADwAAAGRycy9kb3ducmV2LnhtbESP3WoCMRSE7wu+QziCdzVRW9HVKGJb8K7+PcBhc9ys&#10;uzlZNqlu+/SNUOjlMDPfMMt152pxozaUnjWMhgoEce5NyYWG8+njeQYiRGSDtWfS8E0B1qve0xIz&#10;4+98oNsxFiJBOGSowcbYZFKG3JLDMPQNcfIuvnUYk2wLaVq8J7ir5VipqXRYclqw2NDWUl4dv5yG&#10;mXKfVTUf74N7+Rm92u2bf2+uWg/63WYBIlIX/8N/7Z3RMFFTeJx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ztPvEAAAA3AAAAA8AAAAAAAAAAAAAAAAAmAIAAGRycy9k&#10;b3ducmV2LnhtbFBLBQYAAAAABAAEAPUAAACJAwAAAAA=&#10;" filled="f" stroked="f">
                  <v:textbox style="mso-fit-shape-to-text:t">
                    <w:txbxContent>
                      <w:p w14:paraId="35817F6A" w14:textId="12DA396F" w:rsidR="00E974C7" w:rsidRDefault="00E974C7" w:rsidP="00EB7A2E">
                        <w:pPr>
                          <w:pStyle w:val="NormalWeb"/>
                          <w:spacing w:before="0" w:beforeAutospacing="0" w:after="0" w:afterAutospacing="0"/>
                          <w:jc w:val="center"/>
                          <w:rPr>
                            <w:rFonts w:asciiTheme="minorHAnsi" w:hAnsi="Calibri" w:cstheme="minorBidi"/>
                            <w:color w:val="000000" w:themeColor="text1"/>
                            <w:kern w:val="24"/>
                          </w:rPr>
                        </w:pPr>
                        <w:r w:rsidRPr="00EB7A2E">
                          <w:rPr>
                            <w:rFonts w:asciiTheme="minorHAnsi" w:hAnsi="Calibri" w:cstheme="minorBidi"/>
                            <w:color w:val="000000" w:themeColor="text1"/>
                            <w:kern w:val="24"/>
                          </w:rPr>
                          <w:t>X</w:t>
                        </w:r>
                      </w:p>
                      <w:p w14:paraId="69E29F84" w14:textId="4401C473" w:rsidR="00E974C7" w:rsidRPr="00EB7A2E" w:rsidRDefault="00E974C7" w:rsidP="00EB7A2E">
                        <w:pPr>
                          <w:pStyle w:val="NormalWeb"/>
                          <w:spacing w:before="0" w:beforeAutospacing="0" w:after="0" w:afterAutospacing="0"/>
                          <w:jc w:val="center"/>
                        </w:pPr>
                        <w:proofErr w:type="spellStart"/>
                        <w:proofErr w:type="gramStart"/>
                        <w:r w:rsidRPr="00EB7A2E">
                          <w:rPr>
                            <w:rFonts w:asciiTheme="minorHAnsi" w:hAnsi="Calibri" w:cstheme="minorBidi"/>
                            <w:color w:val="000000" w:themeColor="text1"/>
                            <w:kern w:val="24"/>
                          </w:rPr>
                          <w:t>lp</w:t>
                        </w:r>
                        <w:proofErr w:type="spellEnd"/>
                        <w:r w:rsidRPr="00EB7A2E">
                          <w:rPr>
                            <w:rFonts w:asciiTheme="minorHAnsi" w:hAnsi="Calibri" w:cstheme="minorBidi"/>
                            <w:color w:val="000000" w:themeColor="text1"/>
                            <w:kern w:val="24"/>
                          </w:rPr>
                          <w:t>/mm</w:t>
                        </w:r>
                        <w:proofErr w:type="gramEnd"/>
                      </w:p>
                    </w:txbxContent>
                  </v:textbox>
                </v:shape>
                <v:shape id="Straight Arrow Connector 308" o:spid="_x0000_s1091" type="#_x0000_t32" style="position:absolute;left:60198;top:12192;width:160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mTmL8AAADcAAAADwAAAGRycy9kb3ducmV2LnhtbERPy4rCMBTdC/5DuAPuNPGBSscoIgw4&#10;S1/g8k5z25RpbkqTqfXvJwvB5eG8N7ve1aKjNlSeNUwnCgRx7k3FpYbr5Wu8BhEissHaM2l4UoDd&#10;djjYYGb8g0/UnWMpUgiHDDXYGJtMypBbchgmviFOXOFbhzHBtpSmxUcKd7WcKbWUDitODRYbOljK&#10;f89/ToNasZvebte168jG7/u8WDx/Cq1HH/3+E0SkPr7FL/fRaJirtDadSUdAb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bmTmL8AAADcAAAADwAAAAAAAAAAAAAAAACh&#10;AgAAZHJzL2Rvd25yZXYueG1sUEsFBgAAAAAEAAQA+QAAAI0DAAAAAA==&#10;" strokecolor="#4579b8 [3044]">
                  <v:stroke startarrow="open" endarrow="open"/>
                </v:shape>
                <v:shape id="TextBox 78" o:spid="_x0000_s1092" type="#_x0000_t202" style="position:absolute;left:61937;top:13700;width:12192;height:9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1hcMA&#10;AADcAAAADwAAAGRycy9kb3ducmV2LnhtbESPQWsCMRSE74X+h/AKvdXElpa6GkVqCx68VLf3x+a5&#10;Wdy8LJunu/77plDwOMzMN8xiNYZWXahPTWQL04kBRVxF13BtoTx8Pb2DSoLssI1MFq6UYLW8v1tg&#10;4eLA33TZS60yhFOBFrxIV2idKk8B0yR2xNk7xj6gZNnX2vU4ZHho9bMxbzpgw3nBY0cfnqrT/hws&#10;iLj19Fp+hrT9GXebwZvqFUtrHx/G9RyU0Ci38H976yy8mBn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p1hcMAAADcAAAADwAAAAAAAAAAAAAAAACYAgAAZHJzL2Rv&#10;d25yZXYueG1sUEsFBgAAAAAEAAQA9QAAAIgDAAAAAA==&#10;" filled="f" stroked="f">
                  <v:textbox style="mso-fit-shape-to-text:t">
                    <w:txbxContent>
                      <w:p w14:paraId="64990ABF" w14:textId="77777777" w:rsidR="00E974C7" w:rsidRPr="00EB7A2E" w:rsidRDefault="00E974C7" w:rsidP="00EB7A2E">
                        <w:pPr>
                          <w:pStyle w:val="NormalWeb"/>
                          <w:spacing w:before="0" w:beforeAutospacing="0" w:after="0" w:afterAutospacing="0"/>
                        </w:pPr>
                        <w:r w:rsidRPr="00EB7A2E">
                          <w:rPr>
                            <w:rFonts w:asciiTheme="minorHAnsi" w:hAnsi="Calibri" w:cstheme="minorBidi"/>
                            <w:color w:val="000000" w:themeColor="text1"/>
                            <w:kern w:val="24"/>
                          </w:rPr>
                          <w:t xml:space="preserve">X/5 </w:t>
                        </w:r>
                        <w:proofErr w:type="spellStart"/>
                        <w:r w:rsidRPr="00EB7A2E">
                          <w:rPr>
                            <w:rFonts w:asciiTheme="minorHAnsi" w:hAnsi="Calibri" w:cstheme="minorBidi"/>
                            <w:color w:val="000000" w:themeColor="text1"/>
                            <w:kern w:val="24"/>
                          </w:rPr>
                          <w:t>lp</w:t>
                        </w:r>
                        <w:proofErr w:type="spellEnd"/>
                        <w:r w:rsidRPr="00EB7A2E">
                          <w:rPr>
                            <w:rFonts w:asciiTheme="minorHAnsi" w:hAnsi="Calibri" w:cstheme="minorBidi"/>
                            <w:color w:val="000000" w:themeColor="text1"/>
                            <w:kern w:val="24"/>
                          </w:rPr>
                          <w:t>/mm</w:t>
                        </w:r>
                      </w:p>
                    </w:txbxContent>
                  </v:textbox>
                </v:shape>
                <v:shape id="Straight Arrow Connector 310" o:spid="_x0000_s1093" type="#_x0000_t32" style="position:absolute;left:14478;top:12192;width:160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YJQ78AAADcAAAADwAAAGRycy9kb3ducmV2LnhtbERPTYvCMBC9C/sfwgh707QqKl2jLMLC&#10;elQreJxtpk2xmZQmW+u/NwfB4+N9b3aDbURPna8dK0inCQjiwumaKwX5+WeyBuEDssbGMSl4kIfd&#10;9mO0wUy7Ox+pP4VKxBD2GSowIbSZlL4wZNFPXUscudJ1FkOEXSV1h/cYbhs5S5KltFhzbDDY0t5Q&#10;cTv9WwXJim16ueRr25MJh+u8XDz+SqU+x8P3F4hAQ3iLX+5frWCexvnxTDwCcvs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hYJQ78AAADcAAAADwAAAAAAAAAAAAAAAACh&#10;AgAAZHJzL2Rvd25yZXYueG1sUEsFBgAAAAAEAAQA+QAAAI0DAAAAAA==&#10;" strokecolor="#4579b8 [3044]">
                  <v:stroke startarrow="open" endarrow="open"/>
                </v:shape>
                <v:shape id="TextBox 81" o:spid="_x0000_s1094" type="#_x0000_t202" style="position:absolute;left:16764;top:13689;width:13817;height:93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O6UsUA&#10;AADcAAAADwAAAGRycy9kb3ducmV2LnhtbESPzW7CMBCE75X6DtYicSNO+KloiEEVFKk3WtoHWMVL&#10;HBKvo9hA2qevKyH1OJqZbzTFZrCtuFLva8cKsiQFQVw6XXOl4OtzP1mC8AFZY+uYFHyTh8368aHA&#10;XLsbf9D1GCoRIexzVGBC6HIpfWnIok9cRxy9k+sthij7SuoebxFuWzlN0ydpsea4YLCjraGyOV6s&#10;gmVqD03zPH33dv6TLcx25167s1Lj0fCyAhFoCP/he/tNK5hlGf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7pSxQAAANwAAAAPAAAAAAAAAAAAAAAAAJgCAABkcnMv&#10;ZG93bnJldi54bWxQSwUGAAAAAAQABAD1AAAAigMAAAAA&#10;" filled="f" stroked="f">
                  <v:textbox style="mso-fit-shape-to-text:t">
                    <w:txbxContent>
                      <w:p w14:paraId="54E00893" w14:textId="297418FA" w:rsidR="00E974C7" w:rsidRDefault="00E974C7" w:rsidP="00EB7A2E">
                        <w:pPr>
                          <w:pStyle w:val="NormalWeb"/>
                          <w:spacing w:before="0" w:beforeAutospacing="0" w:after="0" w:afterAutospacing="0"/>
                          <w:jc w:val="center"/>
                          <w:rPr>
                            <w:rFonts w:asciiTheme="minorHAnsi" w:hAnsi="Calibri" w:cstheme="minorBidi"/>
                            <w:color w:val="000000" w:themeColor="text1"/>
                            <w:kern w:val="24"/>
                          </w:rPr>
                        </w:pPr>
                        <w:r w:rsidRPr="00EB7A2E">
                          <w:rPr>
                            <w:rFonts w:asciiTheme="minorHAnsi" w:hAnsi="Calibri" w:cstheme="minorBidi"/>
                            <w:color w:val="000000" w:themeColor="text1"/>
                            <w:kern w:val="24"/>
                          </w:rPr>
                          <w:t>X/5</w:t>
                        </w:r>
                      </w:p>
                      <w:p w14:paraId="14A67832" w14:textId="31B5E08C" w:rsidR="00E974C7" w:rsidRPr="00EB7A2E" w:rsidRDefault="00E974C7" w:rsidP="00EB7A2E">
                        <w:pPr>
                          <w:pStyle w:val="NormalWeb"/>
                          <w:spacing w:before="0" w:beforeAutospacing="0" w:after="0" w:afterAutospacing="0"/>
                          <w:jc w:val="center"/>
                        </w:pPr>
                        <w:proofErr w:type="spellStart"/>
                        <w:proofErr w:type="gramStart"/>
                        <w:r w:rsidRPr="00EB7A2E">
                          <w:rPr>
                            <w:rFonts w:asciiTheme="minorHAnsi" w:hAnsi="Calibri" w:cstheme="minorBidi"/>
                            <w:color w:val="000000" w:themeColor="text1"/>
                            <w:kern w:val="24"/>
                          </w:rPr>
                          <w:t>lp</w:t>
                        </w:r>
                        <w:proofErr w:type="spellEnd"/>
                        <w:r w:rsidRPr="00EB7A2E">
                          <w:rPr>
                            <w:rFonts w:asciiTheme="minorHAnsi" w:hAnsi="Calibri" w:cstheme="minorBidi"/>
                            <w:color w:val="000000" w:themeColor="text1"/>
                            <w:kern w:val="24"/>
                          </w:rPr>
                          <w:t>/mm</w:t>
                        </w:r>
                        <w:proofErr w:type="gramEnd"/>
                      </w:p>
                    </w:txbxContent>
                  </v:textbox>
                </v:shape>
                <w10:anchorlock/>
              </v:group>
            </w:pict>
          </mc:Fallback>
        </mc:AlternateContent>
      </w:r>
    </w:p>
    <w:p w14:paraId="00F04B1C" w14:textId="64A3EE17" w:rsidR="00EB7A2E" w:rsidRDefault="00EB7A2E" w:rsidP="00C65BCD">
      <w:pPr>
        <w:pStyle w:val="Titulek"/>
      </w:pPr>
      <w:bookmarkStart w:id="16" w:name="_Ref413660192"/>
      <w:r>
        <w:t xml:space="preserve">Figure </w:t>
      </w:r>
      <w:fldSimple w:instr=" SEQ Figure \* ARABIC ">
        <w:r w:rsidR="00D403A5">
          <w:rPr>
            <w:noProof/>
          </w:rPr>
          <w:t>1</w:t>
        </w:r>
      </w:fldSimple>
      <w:bookmarkEnd w:id="16"/>
      <w:r>
        <w:t>: Example of a resolution grid</w:t>
      </w:r>
    </w:p>
    <w:p w14:paraId="51796EC2" w14:textId="77777777" w:rsidR="0071163A" w:rsidRDefault="0071163A" w:rsidP="005E3C78">
      <w:pPr>
        <w:jc w:val="both"/>
      </w:pPr>
    </w:p>
    <w:p w14:paraId="791C7B7C" w14:textId="2EDFCF4A" w:rsidR="003524BE" w:rsidRDefault="0071163A" w:rsidP="005E3C78">
      <w:pPr>
        <w:jc w:val="both"/>
      </w:pPr>
      <w:r>
        <w:t>This test has to be performed using a resolution grid</w:t>
      </w:r>
      <w:r w:rsidR="00B835D3">
        <w:t xml:space="preserve">. An example of a resolution grid is shown in </w:t>
      </w:r>
      <w:r w:rsidR="00B835D3">
        <w:fldChar w:fldCharType="begin"/>
      </w:r>
      <w:r w:rsidR="00B835D3">
        <w:instrText xml:space="preserve"> REF _Ref413660192 \h </w:instrText>
      </w:r>
      <w:r w:rsidR="005E3C78">
        <w:instrText xml:space="preserve"> \* MERGEFORMAT </w:instrText>
      </w:r>
      <w:r w:rsidR="00B835D3">
        <w:fldChar w:fldCharType="separate"/>
      </w:r>
      <w:ins w:id="17" w:author="uživatel" w:date="2015-05-18T12:56:00Z">
        <w:r w:rsidR="00D403A5">
          <w:t xml:space="preserve">Figure </w:t>
        </w:r>
        <w:r w:rsidR="00D403A5">
          <w:rPr>
            <w:noProof/>
          </w:rPr>
          <w:t>1</w:t>
        </w:r>
      </w:ins>
      <w:r w:rsidR="00B835D3">
        <w:fldChar w:fldCharType="end"/>
      </w:r>
      <w:r w:rsidR="00B835D3">
        <w:t xml:space="preserve">. The length of the resolution grid must be such that it covers the entire length of the photocathode. The resolution grid shall have a repeated pattern of “10 pairs of x </w:t>
      </w:r>
      <w:proofErr w:type="spellStart"/>
      <w:r w:rsidR="00B835D3">
        <w:t>lp</w:t>
      </w:r>
      <w:proofErr w:type="spellEnd"/>
      <w:r w:rsidR="00B835D3">
        <w:t xml:space="preserve">/mm grid and 1 pair of x/5 </w:t>
      </w:r>
      <w:proofErr w:type="spellStart"/>
      <w:r w:rsidR="00B835D3">
        <w:t>lp</w:t>
      </w:r>
      <w:proofErr w:type="spellEnd"/>
      <w:r w:rsidR="00B835D3">
        <w:t xml:space="preserve">/mm”. </w:t>
      </w:r>
      <w:r w:rsidR="0067381E">
        <w:t xml:space="preserve">Where </w:t>
      </w:r>
      <w:r w:rsidR="00B835D3">
        <w:t xml:space="preserve">“x </w:t>
      </w:r>
      <w:proofErr w:type="spellStart"/>
      <w:r w:rsidR="00B835D3">
        <w:t>lp</w:t>
      </w:r>
      <w:proofErr w:type="spellEnd"/>
      <w:r w:rsidR="00B835D3">
        <w:t xml:space="preserve">/mm” is the spatial </w:t>
      </w:r>
      <w:r w:rsidR="0067381E">
        <w:t xml:space="preserve">resolution that the seller </w:t>
      </w:r>
      <w:r w:rsidR="00916C65">
        <w:t>has to</w:t>
      </w:r>
      <w:r w:rsidR="0067381E">
        <w:t xml:space="preserve"> demonstrate, and it must be equal to or better than the specification in the requirement of the SCS</w:t>
      </w:r>
      <w:r w:rsidR="003524BE">
        <w:t>.</w:t>
      </w:r>
    </w:p>
    <w:p w14:paraId="500E9D8A" w14:textId="77777777" w:rsidR="003524BE" w:rsidRDefault="003524BE" w:rsidP="005E3C78">
      <w:pPr>
        <w:keepNext/>
        <w:jc w:val="both"/>
      </w:pPr>
      <w:r>
        <w:rPr>
          <w:noProof/>
          <w:lang w:val="cs-CZ" w:eastAsia="cs-CZ"/>
        </w:rPr>
        <w:lastRenderedPageBreak/>
        <mc:AlternateContent>
          <mc:Choice Requires="wpc">
            <w:drawing>
              <wp:inline distT="0" distB="0" distL="0" distR="0" wp14:anchorId="6E4B9067" wp14:editId="4C89C369">
                <wp:extent cx="5486400" cy="2727297"/>
                <wp:effectExtent l="0" t="0" r="0" b="0"/>
                <wp:docPr id="448" name="Canvas 44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8" name="Rectangle 98"/>
                        <wps:cNvSpPr/>
                        <wps:spPr>
                          <a:xfrm>
                            <a:off x="180000" y="633224"/>
                            <a:ext cx="2405380" cy="6096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7759C7" w14:textId="77777777" w:rsidR="00E974C7" w:rsidRDefault="00E974C7" w:rsidP="00882C15">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 name="Rectangle 100"/>
                        <wps:cNvSpPr/>
                        <wps:spPr>
                          <a:xfrm>
                            <a:off x="2120118" y="627463"/>
                            <a:ext cx="152400" cy="60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EC13DE" w14:textId="77777777" w:rsidR="00E974C7" w:rsidRDefault="00E974C7" w:rsidP="00882C15">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 name="Rectangle 101"/>
                        <wps:cNvSpPr/>
                        <wps:spPr>
                          <a:xfrm>
                            <a:off x="2585380" y="299270"/>
                            <a:ext cx="1752600" cy="121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327DA9" w14:textId="77777777" w:rsidR="00E974C7" w:rsidRDefault="00E974C7" w:rsidP="00882C15">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 name="Rectangle 102"/>
                        <wps:cNvSpPr/>
                        <wps:spPr>
                          <a:xfrm>
                            <a:off x="4337980" y="569614"/>
                            <a:ext cx="685800" cy="6096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9165A8" w14:textId="77777777" w:rsidR="00E974C7" w:rsidRDefault="00E974C7" w:rsidP="00882C15">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4610100" y="299270"/>
                            <a:ext cx="876300" cy="12192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DA7C87" w14:textId="77777777" w:rsidR="00E974C7" w:rsidRDefault="00E974C7" w:rsidP="00882C15">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5" name="TextBox 6"/>
                        <wps:cNvSpPr txBox="1"/>
                        <wps:spPr>
                          <a:xfrm>
                            <a:off x="0" y="1307923"/>
                            <a:ext cx="1760220" cy="496988"/>
                          </a:xfrm>
                          <a:prstGeom prst="rect">
                            <a:avLst/>
                          </a:prstGeom>
                          <a:noFill/>
                        </wps:spPr>
                        <wps:txbx>
                          <w:txbxContent>
                            <w:p w14:paraId="0781D3F5" w14:textId="77777777" w:rsidR="00E974C7" w:rsidRPr="00882C15" w:rsidRDefault="00E974C7" w:rsidP="00882C15">
                              <w:pPr>
                                <w:pStyle w:val="Normlnweb"/>
                                <w:spacing w:before="0" w:beforeAutospacing="0" w:after="0" w:afterAutospacing="0"/>
                                <w:ind w:left="144" w:firstLine="144"/>
                                <w:jc w:val="center"/>
                                <w:rPr>
                                  <w:rFonts w:ascii="Georgia" w:hAnsi="Georgia"/>
                                </w:rPr>
                              </w:pPr>
                              <w:r w:rsidRPr="00882C15">
                                <w:rPr>
                                  <w:rFonts w:ascii="Georgia" w:eastAsia="MS Mincho" w:hAnsi="Georgia"/>
                                  <w:color w:val="000000"/>
                                  <w:kern w:val="24"/>
                                </w:rPr>
                                <w:t>Diffused light source</w:t>
                              </w:r>
                            </w:p>
                            <w:p w14:paraId="1AAD208B" w14:textId="77777777" w:rsidR="00E974C7" w:rsidRPr="00882C15" w:rsidRDefault="00E974C7" w:rsidP="00882C15">
                              <w:pPr>
                                <w:pStyle w:val="Normlnweb"/>
                                <w:spacing w:before="0" w:beforeAutospacing="0" w:after="0" w:afterAutospacing="0"/>
                                <w:ind w:left="144" w:firstLine="144"/>
                                <w:jc w:val="center"/>
                                <w:rPr>
                                  <w:rFonts w:ascii="Georgia" w:hAnsi="Georgia"/>
                                </w:rPr>
                              </w:pPr>
                              <w:r w:rsidRPr="00882C15">
                                <w:rPr>
                                  <w:rFonts w:ascii="Georgia" w:eastAsia="MS Mincho" w:hAnsi="Georgia"/>
                                  <w:color w:val="000000"/>
                                  <w:kern w:val="24"/>
                                </w:rPr>
                                <w:t>(Continuous)</w:t>
                              </w:r>
                            </w:p>
                          </w:txbxContent>
                        </wps:txbx>
                        <wps:bodyPr wrap="none" rtlCol="0">
                          <a:noAutofit/>
                        </wps:bodyPr>
                      </wps:wsp>
                      <wps:wsp>
                        <wps:cNvPr id="106" name="TextBox 7"/>
                        <wps:cNvSpPr txBox="1"/>
                        <wps:spPr>
                          <a:xfrm>
                            <a:off x="1428355" y="1984424"/>
                            <a:ext cx="1436370" cy="567690"/>
                          </a:xfrm>
                          <a:prstGeom prst="rect">
                            <a:avLst/>
                          </a:prstGeom>
                          <a:noFill/>
                        </wps:spPr>
                        <wps:txbx>
                          <w:txbxContent>
                            <w:p w14:paraId="1B9F74D8" w14:textId="77777777" w:rsidR="00E974C7" w:rsidRPr="00F66014" w:rsidRDefault="00E974C7" w:rsidP="00882C15">
                              <w:pPr>
                                <w:pStyle w:val="Normlnweb"/>
                                <w:spacing w:before="0" w:beforeAutospacing="0" w:after="0" w:afterAutospacing="0"/>
                                <w:ind w:firstLine="144"/>
                                <w:jc w:val="center"/>
                                <w:rPr>
                                  <w:rFonts w:ascii="Georgia" w:hAnsi="Georgia"/>
                                </w:rPr>
                              </w:pPr>
                              <w:r w:rsidRPr="00F66014">
                                <w:rPr>
                                  <w:rFonts w:ascii="Georgia" w:eastAsia="MS Mincho" w:hAnsi="Georgia"/>
                                  <w:color w:val="000000"/>
                                  <w:kern w:val="24"/>
                                </w:rPr>
                                <w:t>Resolution target</w:t>
                              </w:r>
                            </w:p>
                          </w:txbxContent>
                        </wps:txbx>
                        <wps:bodyPr wrap="none" rtlCol="0">
                          <a:noAutofit/>
                        </wps:bodyPr>
                      </wps:wsp>
                      <wps:wsp>
                        <wps:cNvPr id="107" name="TextBox 8"/>
                        <wps:cNvSpPr txBox="1"/>
                        <wps:spPr>
                          <a:xfrm>
                            <a:off x="2806810" y="1540454"/>
                            <a:ext cx="1290320" cy="294640"/>
                          </a:xfrm>
                          <a:prstGeom prst="rect">
                            <a:avLst/>
                          </a:prstGeom>
                          <a:noFill/>
                        </wps:spPr>
                        <wps:txbx>
                          <w:txbxContent>
                            <w:p w14:paraId="44E9CEFC" w14:textId="77777777" w:rsidR="00E974C7" w:rsidRPr="00882C15" w:rsidRDefault="00E974C7" w:rsidP="00882C15">
                              <w:pPr>
                                <w:pStyle w:val="Normlnweb"/>
                                <w:spacing w:before="0" w:beforeAutospacing="0" w:after="0" w:afterAutospacing="0"/>
                                <w:ind w:firstLine="144"/>
                                <w:jc w:val="center"/>
                                <w:rPr>
                                  <w:rFonts w:ascii="Georgia" w:hAnsi="Georgia"/>
                                </w:rPr>
                              </w:pPr>
                              <w:r w:rsidRPr="00882C15">
                                <w:rPr>
                                  <w:rFonts w:ascii="Georgia" w:eastAsia="MS Mincho" w:hAnsi="Georgia"/>
                                  <w:color w:val="000000"/>
                                  <w:kern w:val="24"/>
                                </w:rPr>
                                <w:t>1:1 input optics</w:t>
                              </w:r>
                            </w:p>
                          </w:txbxContent>
                        </wps:txbx>
                        <wps:bodyPr wrap="none" rtlCol="0">
                          <a:noAutofit/>
                        </wps:bodyPr>
                      </wps:wsp>
                      <wps:wsp>
                        <wps:cNvPr id="108" name="TextBox 11"/>
                        <wps:cNvSpPr txBox="1"/>
                        <wps:spPr>
                          <a:xfrm>
                            <a:off x="4799708" y="1540517"/>
                            <a:ext cx="686435" cy="264795"/>
                          </a:xfrm>
                          <a:prstGeom prst="rect">
                            <a:avLst/>
                          </a:prstGeom>
                          <a:noFill/>
                        </wps:spPr>
                        <wps:txbx>
                          <w:txbxContent>
                            <w:p w14:paraId="54EE5BE2" w14:textId="77777777" w:rsidR="00E974C7" w:rsidRPr="00882C15" w:rsidRDefault="00E974C7" w:rsidP="00882C15">
                              <w:pPr>
                                <w:pStyle w:val="Normlnweb"/>
                                <w:spacing w:before="0" w:beforeAutospacing="0" w:after="0" w:afterAutospacing="0"/>
                                <w:ind w:firstLine="144"/>
                                <w:jc w:val="center"/>
                                <w:rPr>
                                  <w:rFonts w:ascii="Georgia" w:hAnsi="Georgia"/>
                                </w:rPr>
                              </w:pPr>
                              <w:r w:rsidRPr="00882C15">
                                <w:rPr>
                                  <w:rFonts w:ascii="Georgia" w:eastAsia="MS Mincho" w:hAnsi="Georgia"/>
                                  <w:color w:val="000000"/>
                                  <w:kern w:val="24"/>
                                </w:rPr>
                                <w:t>SCS</w:t>
                              </w:r>
                            </w:p>
                          </w:txbxContent>
                        </wps:txbx>
                        <wps:bodyPr wrap="square" rtlCol="0">
                          <a:spAutoFit/>
                        </wps:bodyPr>
                      </wps:wsp>
                      <wps:wsp>
                        <wps:cNvPr id="460" name="Straight Arrow Connector 460"/>
                        <wps:cNvCnPr>
                          <a:endCxn id="104" idx="1"/>
                        </wps:cNvCnPr>
                        <wps:spPr>
                          <a:xfrm flipV="1">
                            <a:off x="4436828" y="908870"/>
                            <a:ext cx="173272" cy="107895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61" name="Text Box 461"/>
                        <wps:cNvSpPr txBox="1"/>
                        <wps:spPr>
                          <a:xfrm>
                            <a:off x="3725187" y="1818334"/>
                            <a:ext cx="1209040" cy="507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C6D699" w14:textId="4D4A965A" w:rsidR="00E974C7" w:rsidRPr="00882C15" w:rsidRDefault="00E974C7">
                              <w:pPr>
                                <w:rPr>
                                  <w:lang w:val="en-US"/>
                                </w:rPr>
                              </w:pPr>
                              <w:r>
                                <w:rPr>
                                  <w:lang w:val="en-US"/>
                                </w:rPr>
                                <w:t>Photocathode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1" name="Straight Arrow Connector 111"/>
                        <wps:cNvCnPr>
                          <a:stCxn id="106" idx="0"/>
                        </wps:cNvCnPr>
                        <wps:spPr>
                          <a:xfrm flipV="1">
                            <a:off x="2146540" y="1242270"/>
                            <a:ext cx="24166" cy="74215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2" name="Straight Arrow Connector 112"/>
                        <wps:cNvCnPr>
                          <a:stCxn id="105" idx="0"/>
                        </wps:cNvCnPr>
                        <wps:spPr>
                          <a:xfrm flipH="1" flipV="1">
                            <a:off x="373711" y="1009591"/>
                            <a:ext cx="506399" cy="29833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448" o:spid="_x0000_s1095" editas="canvas" style="width:6in;height:214.75pt;mso-position-horizontal-relative:char;mso-position-vertical-relative:line" coordsize="54864,2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6" type="#_x0000_t75" style="position:absolute;width:54864;height:27266;visibility:visible;mso-wrap-style:square">
                  <v:fill o:detectmouseclick="t"/>
                  <v:path o:connecttype="none"/>
                </v:shape>
                <v:rect id="Rectangle 98" o:spid="_x0000_s1097" style="position:absolute;left:1800;top:6332;width:24053;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Etq8EA&#10;AADbAAAADwAAAGRycy9kb3ducmV2LnhtbERPu2rDMBTdA/0HcQvdErkZ3MaJEkrrQremeUCyXawb&#10;20S6MpZiq38fDYWOh/NebaI1YqDet44VPM8yEMSV0y3XCg77z+krCB+QNRrHpOCXPGzWD5MVFtqN&#10;/EPDLtQihbAvUEETQldI6auGLPqZ64gTd3G9xZBgX0vd45jCrZHzLMulxZZTQ4MdvTdUXXc3q2Db&#10;vuD32dQfrLMjxzIvzSkelHp6jG9LEIFi+Bf/ub+0gkUam76kH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xLavBAAAA2wAAAA8AAAAAAAAAAAAAAAAAmAIAAGRycy9kb3du&#10;cmV2LnhtbFBLBQYAAAAABAAEAPUAAACGAwAAAAA=&#10;" fillcolor="#92d050" stroked="f" strokeweight="2pt">
                  <v:textbox>
                    <w:txbxContent>
                      <w:p w14:paraId="2E7759C7" w14:textId="77777777" w:rsidR="00E974C7" w:rsidRDefault="00E974C7" w:rsidP="00882C15">
                        <w:pPr>
                          <w:rPr>
                            <w:rFonts w:eastAsia="Times New Roman"/>
                          </w:rPr>
                        </w:pPr>
                      </w:p>
                    </w:txbxContent>
                  </v:textbox>
                </v:rect>
                <v:rect id="Rectangle 100" o:spid="_x0000_s1098" style="position:absolute;left:21201;top:6274;width:1524;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qWNsMA&#10;AADcAAAADwAAAGRycy9kb3ducmV2LnhtbESPQWvCQBCF7wX/wzKCt7qpQqmpqxRR8FQwFfE4ZKfZ&#10;kOxsyK4x/nvnUOhthvfmvW/W29G3aqA+1oENvM0zUMRlsDVXBs4/h9cPUDEhW2wDk4EHRdhuJi9r&#10;zG2484mGIlVKQjjmaMCl1OVax9KRxzgPHbFov6H3mGTtK217vEu4b/Uiy961x5qlwWFHO0dlU9y8&#10;gep62A9j4yic4rK4Nd3q/H2xxsym49cnqERj+jf/XR+t4GeCL8/IBHr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qWNsMAAADcAAAADwAAAAAAAAAAAAAAAACYAgAAZHJzL2Rv&#10;d25yZXYueG1sUEsFBgAAAAAEAAQA9QAAAIgDAAAAAA==&#10;" fillcolor="black [3213]" stroked="f" strokeweight="2pt">
                  <v:textbox>
                    <w:txbxContent>
                      <w:p w14:paraId="2BEC13DE" w14:textId="77777777" w:rsidR="00E974C7" w:rsidRDefault="00E974C7" w:rsidP="00882C15">
                        <w:pPr>
                          <w:rPr>
                            <w:rFonts w:eastAsia="Times New Roman"/>
                          </w:rPr>
                        </w:pPr>
                      </w:p>
                    </w:txbxContent>
                  </v:textbox>
                </v:rect>
                <v:rect id="Rectangle 101" o:spid="_x0000_s1099" style="position:absolute;left:25853;top:2992;width:17526;height:12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pgKMIA&#10;AADcAAAADwAAAGRycy9kb3ducmV2LnhtbERPTWsCMRC9F/wPYQRvNatQKatRVFB6VCul3obNuFnc&#10;TMIm66799Y1Q6G0e73MWq97W4k5NqBwrmIwzEMSF0xWXCs6fu9d3ECEia6wdk4IHBVgtBy8LzLXr&#10;+Ej3UyxFCuGQowITo8+lDIUhi2HsPHHirq6xGBNsSqkb7FK4reU0y2bSYsWpwaCnraHidmqtAr8/&#10;Hy5Xs/Hd7PH1tu/L9vunapUaDfv1HESkPv6L/9wfOs3PJvB8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SmAowgAAANwAAAAPAAAAAAAAAAAAAAAAAJgCAABkcnMvZG93&#10;bnJldi54bWxQSwUGAAAAAAQABAD1AAAAhwMAAAAA&#10;" fillcolor="#4f81bd [3204]" stroked="f" strokeweight="2pt">
                  <v:textbox>
                    <w:txbxContent>
                      <w:p w14:paraId="3D327DA9" w14:textId="77777777" w:rsidR="00E974C7" w:rsidRDefault="00E974C7" w:rsidP="00882C15">
                        <w:pPr>
                          <w:rPr>
                            <w:rFonts w:eastAsia="Times New Roman"/>
                          </w:rPr>
                        </w:pPr>
                      </w:p>
                    </w:txbxContent>
                  </v:textbox>
                </v:rect>
                <v:rect id="Rectangle 102" o:spid="_x0000_s1100" style="position:absolute;left:43379;top:5696;width:6858;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PwHMAA&#10;AADcAAAADwAAAGRycy9kb3ducmV2LnhtbERPS2sCMRC+F/wPYQRvNdGDytYopVrw5rPQ3obNdHdp&#10;Mlk2qcZ/bwTB23x8z5kvk7PiTF1oPGsYDRUI4tKbhisNp+Pn6wxEiMgGrWfScKUAy0XvZY6F8Rfe&#10;0/kQK5FDOBSooY6xLaQMZU0Ow9C3xJn79Z3DmGFXSdPhJYc7K8dKTaTDhnNDjS191FT+Hf6dhl0z&#10;xe2PrVZs1Ben9WRtv9NJ60E/vb+BiJTiU/xwb0yer8ZwfyZfIB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PwHMAAAADcAAAADwAAAAAAAAAAAAAAAACYAgAAZHJzL2Rvd25y&#10;ZXYueG1sUEsFBgAAAAAEAAQA9QAAAIUDAAAAAA==&#10;" fillcolor="#92d050" stroked="f" strokeweight="2pt">
                  <v:textbox>
                    <w:txbxContent>
                      <w:p w14:paraId="369165A8" w14:textId="77777777" w:rsidR="00E974C7" w:rsidRDefault="00E974C7" w:rsidP="00882C15">
                        <w:pPr>
                          <w:rPr>
                            <w:rFonts w:eastAsia="Times New Roman"/>
                          </w:rPr>
                        </w:pPr>
                      </w:p>
                    </w:txbxContent>
                  </v:textbox>
                </v:rect>
                <v:rect id="Rectangle 104" o:spid="_x0000_s1101" style="position:absolute;left:46101;top:2992;width:8763;height:12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ulKsIA&#10;AADcAAAADwAAAGRycy9kb3ducmV2LnhtbERP32vCMBB+F/Y/hBP2pknnGKMaRWTCYE/rnPp4NGdb&#10;bC4lydruv18Ggm/38f281Wa0rejJh8axhmyuQBCXzjRcaTh87WevIEJENtg6Jg2/FGCzfpisMDdu&#10;4E/qi1iJFMIhRw11jF0uZShrshjmriNO3MV5izFBX0njcUjhtpVPSr1Iiw2nhho72tVUXosfq0G2&#10;3/6jPy2u50wt9tnbUNjtcaf143TcLkFEGuNdfHO/mzRfPcP/M+kC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m6UqwgAAANwAAAAPAAAAAAAAAAAAAAAAAJgCAABkcnMvZG93&#10;bnJldi54bWxQSwUGAAAAAAQABAD1AAAAhwMAAAAA&#10;" fillcolor="#ffc000" stroked="f" strokeweight="2pt">
                  <v:textbox>
                    <w:txbxContent>
                      <w:p w14:paraId="66DA7C87" w14:textId="77777777" w:rsidR="00E974C7" w:rsidRDefault="00E974C7" w:rsidP="00882C15">
                        <w:pPr>
                          <w:rPr>
                            <w:rFonts w:eastAsia="Times New Roman"/>
                          </w:rPr>
                        </w:pPr>
                      </w:p>
                    </w:txbxContent>
                  </v:textbox>
                </v:rect>
                <v:shape id="TextBox 6" o:spid="_x0000_s1102" type="#_x0000_t202" style="position:absolute;top:13079;width:17602;height:49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sIqsYA&#10;AADcAAAADwAAAGRycy9kb3ducmV2LnhtbERPTUvDQBC9F/wPywi9FLtpRJHYTRBLi2BpsXrwOGbH&#10;JG12NuyuafTXd4VCb/N4nzMvBtOKnpxvLCuYTRMQxKXVDVcKPt6XNw8gfEDW2FomBb/kocivRnPM&#10;tD3yG/W7UIkYwj5DBXUIXSalL2sy6Ke2I47ct3UGQ4SuktrhMYabVqZJci8NNhwbauzouabysPsx&#10;Cv62bm3TdL2afX3eNn1YTPab141S4+vh6RFEoCFcxGf3i47zkzv4fyZeIP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sIqsYAAADcAAAADwAAAAAAAAAAAAAAAACYAgAAZHJz&#10;L2Rvd25yZXYueG1sUEsFBgAAAAAEAAQA9QAAAIsDAAAAAA==&#10;" filled="f" stroked="f">
                  <v:textbox>
                    <w:txbxContent>
                      <w:p w14:paraId="0781D3F5" w14:textId="77777777" w:rsidR="00E974C7" w:rsidRPr="00882C15" w:rsidRDefault="00E974C7" w:rsidP="00882C15">
                        <w:pPr>
                          <w:pStyle w:val="NormalWeb"/>
                          <w:spacing w:before="0" w:beforeAutospacing="0" w:after="0" w:afterAutospacing="0"/>
                          <w:ind w:left="144" w:firstLine="144"/>
                          <w:jc w:val="center"/>
                          <w:rPr>
                            <w:rFonts w:ascii="Georgia" w:hAnsi="Georgia"/>
                          </w:rPr>
                        </w:pPr>
                        <w:r w:rsidRPr="00882C15">
                          <w:rPr>
                            <w:rFonts w:ascii="Georgia" w:eastAsia="MS Mincho" w:hAnsi="Georgia"/>
                            <w:color w:val="000000"/>
                            <w:kern w:val="24"/>
                          </w:rPr>
                          <w:t>Diffused light source</w:t>
                        </w:r>
                      </w:p>
                      <w:p w14:paraId="1AAD208B" w14:textId="77777777" w:rsidR="00E974C7" w:rsidRPr="00882C15" w:rsidRDefault="00E974C7" w:rsidP="00882C15">
                        <w:pPr>
                          <w:pStyle w:val="NormalWeb"/>
                          <w:spacing w:before="0" w:beforeAutospacing="0" w:after="0" w:afterAutospacing="0"/>
                          <w:ind w:left="144" w:firstLine="144"/>
                          <w:jc w:val="center"/>
                          <w:rPr>
                            <w:rFonts w:ascii="Georgia" w:hAnsi="Georgia"/>
                          </w:rPr>
                        </w:pPr>
                        <w:r w:rsidRPr="00882C15">
                          <w:rPr>
                            <w:rFonts w:ascii="Georgia" w:eastAsia="MS Mincho" w:hAnsi="Georgia"/>
                            <w:color w:val="000000"/>
                            <w:kern w:val="24"/>
                          </w:rPr>
                          <w:t>(Continuous)</w:t>
                        </w:r>
                      </w:p>
                    </w:txbxContent>
                  </v:textbox>
                </v:shape>
                <v:shape id="TextBox 7" o:spid="_x0000_s1103" type="#_x0000_t202" style="position:absolute;left:14283;top:19844;width:14364;height:56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mW3cUA&#10;AADcAAAADwAAAGRycy9kb3ducmV2LnhtbERPTWvCQBC9C/0PyxR6kboxgkjqKtLSIiiK2kOPY3ZM&#10;YrOzYXeNaX99tyB4m8f7nOm8M7VoyfnKsoLhIAFBnFtdcaHg8/D+PAHhA7LG2jIp+CEP89lDb4qZ&#10;tlfeUbsPhYgh7DNUUIbQZFL6vCSDfmAb4sidrDMYInSF1A6vMdzUMk2SsTRYcWwosaHXkvLv/cUo&#10;+N26tU3T9cfw+DWq2vDWP29WG6WeHrvFC4hAXbiLb+6ljvOTMfw/Ey+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KZbdxQAAANwAAAAPAAAAAAAAAAAAAAAAAJgCAABkcnMv&#10;ZG93bnJldi54bWxQSwUGAAAAAAQABAD1AAAAigMAAAAA&#10;" filled="f" stroked="f">
                  <v:textbox>
                    <w:txbxContent>
                      <w:p w14:paraId="1B9F74D8" w14:textId="77777777" w:rsidR="00E974C7" w:rsidRPr="00F66014" w:rsidRDefault="00E974C7" w:rsidP="00882C15">
                        <w:pPr>
                          <w:pStyle w:val="NormalWeb"/>
                          <w:spacing w:before="0" w:beforeAutospacing="0" w:after="0" w:afterAutospacing="0"/>
                          <w:ind w:firstLine="144"/>
                          <w:jc w:val="center"/>
                          <w:rPr>
                            <w:rFonts w:ascii="Georgia" w:hAnsi="Georgia"/>
                          </w:rPr>
                        </w:pPr>
                        <w:r w:rsidRPr="00F66014">
                          <w:rPr>
                            <w:rFonts w:ascii="Georgia" w:eastAsia="MS Mincho" w:hAnsi="Georgia"/>
                            <w:color w:val="000000"/>
                            <w:kern w:val="24"/>
                          </w:rPr>
                          <w:t>Resolution target</w:t>
                        </w:r>
                      </w:p>
                    </w:txbxContent>
                  </v:textbox>
                </v:shape>
                <v:shape id="TextBox 8" o:spid="_x0000_s1104" type="#_x0000_t202" style="position:absolute;left:28068;top:15404;width:12903;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UzRsYA&#10;AADcAAAADwAAAGRycy9kb3ducmV2LnhtbERPTUvDQBC9F/wPywi9FLtpBJXYTRBLi2BpsXrwOGbH&#10;JG12NuyuafTXd4VCb/N4nzMvBtOKnpxvLCuYTRMQxKXVDVcKPt6XNw8gfEDW2FomBb/kocivRnPM&#10;tD3yG/W7UIkYwj5DBXUIXSalL2sy6Ke2I47ct3UGQ4SuktrhMYabVqZJcicNNhwbauzouabysPsx&#10;Cv62bm3TdL2afX3eNn1YTPab141S4+vh6RFEoCFcxGf3i47zk3v4fyZeIP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2UzRsYAAADcAAAADwAAAAAAAAAAAAAAAACYAgAAZHJz&#10;L2Rvd25yZXYueG1sUEsFBgAAAAAEAAQA9QAAAIsDAAAAAA==&#10;" filled="f" stroked="f">
                  <v:textbox>
                    <w:txbxContent>
                      <w:p w14:paraId="44E9CEFC" w14:textId="77777777" w:rsidR="00E974C7" w:rsidRPr="00882C15" w:rsidRDefault="00E974C7" w:rsidP="00882C15">
                        <w:pPr>
                          <w:pStyle w:val="NormalWeb"/>
                          <w:spacing w:before="0" w:beforeAutospacing="0" w:after="0" w:afterAutospacing="0"/>
                          <w:ind w:firstLine="144"/>
                          <w:jc w:val="center"/>
                          <w:rPr>
                            <w:rFonts w:ascii="Georgia" w:hAnsi="Georgia"/>
                          </w:rPr>
                        </w:pPr>
                        <w:r w:rsidRPr="00882C15">
                          <w:rPr>
                            <w:rFonts w:ascii="Georgia" w:eastAsia="MS Mincho" w:hAnsi="Georgia"/>
                            <w:color w:val="000000"/>
                            <w:kern w:val="24"/>
                          </w:rPr>
                          <w:t>1:1 input optics</w:t>
                        </w:r>
                      </w:p>
                    </w:txbxContent>
                  </v:textbox>
                </v:shape>
                <v:shape id="TextBox 11" o:spid="_x0000_s1105" type="#_x0000_t202" style="position:absolute;left:47997;top:15405;width:6864;height:2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8IA&#10;AADcAAAADwAAAGRycy9kb3ducmV2LnhtbESPQU/DMAyF70j7D5GRdmPJkIZQWTZNDKQduDDK3WpM&#10;U9E4VWPW7t/jAxI3W+/5vc/b/Zx6c6GxdJk9rFcODHGTQ8eth/rj9e4RTBHkgH1m8nClAvvd4maL&#10;VcgTv9PlLK3REC4VeogiQ2VtaSIlLKs8EKv2lceEouvY2jDipOGpt/fOPdiEHWtDxIGeIzXf55/k&#10;QSQc1tf6JZXT5/x2nKJrNlh7v7ydD09ghGb5N/9dn4LiO6XVZ3QCu/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or7/wgAAANwAAAAPAAAAAAAAAAAAAAAAAJgCAABkcnMvZG93&#10;bnJldi54bWxQSwUGAAAAAAQABAD1AAAAhwMAAAAA&#10;" filled="f" stroked="f">
                  <v:textbox style="mso-fit-shape-to-text:t">
                    <w:txbxContent>
                      <w:p w14:paraId="54EE5BE2" w14:textId="77777777" w:rsidR="00E974C7" w:rsidRPr="00882C15" w:rsidRDefault="00E974C7" w:rsidP="00882C15">
                        <w:pPr>
                          <w:pStyle w:val="NormalWeb"/>
                          <w:spacing w:before="0" w:beforeAutospacing="0" w:after="0" w:afterAutospacing="0"/>
                          <w:ind w:firstLine="144"/>
                          <w:jc w:val="center"/>
                          <w:rPr>
                            <w:rFonts w:ascii="Georgia" w:hAnsi="Georgia"/>
                          </w:rPr>
                        </w:pPr>
                        <w:r w:rsidRPr="00882C15">
                          <w:rPr>
                            <w:rFonts w:ascii="Georgia" w:eastAsia="MS Mincho" w:hAnsi="Georgia"/>
                            <w:color w:val="000000"/>
                            <w:kern w:val="24"/>
                          </w:rPr>
                          <w:t>SCS</w:t>
                        </w:r>
                      </w:p>
                    </w:txbxContent>
                  </v:textbox>
                </v:shape>
                <v:shape id="Straight Arrow Connector 460" o:spid="_x0000_s1106" type="#_x0000_t32" style="position:absolute;left:44368;top:9088;width:1733;height:107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Ki28MAAADcAAAADwAAAGRycy9kb3ducmV2LnhtbERPTUvDQBC9C/0PyxS82Y0Si6TdltIi&#10;KAUlVZDeptlpEszOht21if/eOQg9Pt73cj26Tl0oxNazgftZBoq48rbl2sDnx/PdE6iYkC12nsnA&#10;L0VYryY3SyysH7ikyyHVSkI4FmigSakvtI5VQw7jzPfEwp19cJgEhlrbgIOEu04/ZNlcO2xZGhrs&#10;adtQ9X34cVKyy8vH/df+lFO5eR9Or8e3FI7G3E7HzQJUojFdxf/uF2sgn8t8OSNHQ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CotvDAAAA3AAAAA8AAAAAAAAAAAAA&#10;AAAAoQIAAGRycy9kb3ducmV2LnhtbFBLBQYAAAAABAAEAPkAAACRAwAAAAA=&#10;" strokecolor="#4579b8 [3044]">
                  <v:stroke endarrow="open"/>
                </v:shape>
                <v:shape id="Text Box 461" o:spid="_x0000_s1107" type="#_x0000_t202" style="position:absolute;left:37251;top:18183;width:12091;height:50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xKMYA&#10;AADcAAAADwAAAGRycy9kb3ducmV2LnhtbESP3WoCMRSE7wXfIRyhN0WzFlnKapQqtIj0h6qIl4fN&#10;6WZxc7IkUde3bwoFL4eZ+YaZLTrbiAv5UDtWMB5lIIhLp2uuFOx3r8NnECEia2wck4IbBVjM+70Z&#10;Ftpd+Zsu21iJBOFQoAITY1tIGUpDFsPItcTJ+3HeYkzSV1J7vCa4beRTluXSYs1pwWBLK0PlaXu2&#10;Ck5m8/iVvX0sD/n65j93Z3f070elHgbdyxREpC7ew//ttVYwycfwdyYd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6gxKMYAAADcAAAADwAAAAAAAAAAAAAAAACYAgAAZHJz&#10;L2Rvd25yZXYueG1sUEsFBgAAAAAEAAQA9QAAAIsDAAAAAA==&#10;" filled="f" stroked="f" strokeweight=".5pt">
                  <v:textbox>
                    <w:txbxContent>
                      <w:p w14:paraId="21C6D699" w14:textId="4D4A965A" w:rsidR="00E974C7" w:rsidRPr="00882C15" w:rsidRDefault="00E974C7">
                        <w:pPr>
                          <w:rPr>
                            <w:lang w:val="en-US"/>
                          </w:rPr>
                        </w:pPr>
                        <w:r>
                          <w:rPr>
                            <w:lang w:val="en-US"/>
                          </w:rPr>
                          <w:t>Photocathode</w:t>
                        </w:r>
                      </w:p>
                    </w:txbxContent>
                  </v:textbox>
                </v:shape>
                <v:shape id="Straight Arrow Connector 111" o:spid="_x0000_s1108" type="#_x0000_t32" style="position:absolute;left:21465;top:12422;width:242;height:74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bXucYAAADcAAAADwAAAGRycy9kb3ducmV2LnhtbESPQWvCQBCF7wX/wzKCt7pJsVKiq4hS&#10;sAgtUUG8jdkxCWZnw+7WpP++WxB6m+G9ed+b+bI3jbiT87VlBek4AUFcWF1zqeB4eH9+A+EDssbG&#10;Min4IQ/LxeBpjpm2Hed034dSxBD2GSqoQmgzKX1RkUE/ti1x1K7WGQxxdaXUDrsYbhr5kiRTabDm&#10;SKiwpXVFxW3/bSJkM8lfd6fdZUL56qu7fJw/gzsrNRr2qxmIQH34Nz+utzrWT1P4eyZO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7m17nGAAAA3AAAAA8AAAAAAAAA&#10;AAAAAAAAoQIAAGRycy9kb3ducmV2LnhtbFBLBQYAAAAABAAEAPkAAACUAwAAAAA=&#10;" strokecolor="#4579b8 [3044]">
                  <v:stroke endarrow="open"/>
                </v:shape>
                <v:shape id="Straight Arrow Connector 112" o:spid="_x0000_s1109" type="#_x0000_t32" style="position:absolute;left:3737;top:10095;width:5064;height:298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Tbb8IAAADcAAAADwAAAGRycy9kb3ducmV2LnhtbERPTWvCQBC9C/6HZYTedBOLVlJXkUKh&#10;HqRoq16H3TEJzc6G7Kjpv+8WCr3N433Oct37Rt2oi3VgA/kkA0Vsg6u5NPD58TpegIqC7LAJTAa+&#10;KcJ6NRwssXDhznu6HaRUKYRjgQYqkbbQOtqKPMZJaIkTdwmdR0mwK7Xr8J7CfaOnWTbXHmtODRW2&#10;9FKR/TpcvYFruOw2R/f0eMrPsrW1bN/Jzox5GPWbZ1BCvfyL/9xvLs3Pp/D7TLpAr3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Tbb8IAAADcAAAADwAAAAAAAAAAAAAA&#10;AAChAgAAZHJzL2Rvd25yZXYueG1sUEsFBgAAAAAEAAQA+QAAAJADAAAAAA==&#10;" strokecolor="#4579b8 [3044]">
                  <v:stroke endarrow="open"/>
                </v:shape>
                <w10:anchorlock/>
              </v:group>
            </w:pict>
          </mc:Fallback>
        </mc:AlternateContent>
      </w:r>
    </w:p>
    <w:p w14:paraId="07BC89BB" w14:textId="59FF225B" w:rsidR="003524BE" w:rsidRDefault="003524BE" w:rsidP="00C65BCD">
      <w:pPr>
        <w:pStyle w:val="Titulek"/>
      </w:pPr>
      <w:bookmarkStart w:id="18" w:name="_Ref413921216"/>
      <w:r>
        <w:t xml:space="preserve">Figure </w:t>
      </w:r>
      <w:fldSimple w:instr=" SEQ Figure \* ARABIC ">
        <w:r w:rsidR="00D403A5">
          <w:rPr>
            <w:noProof/>
          </w:rPr>
          <w:t>2</w:t>
        </w:r>
      </w:fldSimple>
      <w:bookmarkEnd w:id="18"/>
      <w:r>
        <w:t>:</w:t>
      </w:r>
      <w:r w:rsidR="00636134">
        <w:t xml:space="preserve"> </w:t>
      </w:r>
      <w:r w:rsidR="00F66014">
        <w:t xml:space="preserve">Schematic (block diagram) </w:t>
      </w:r>
      <w:r>
        <w:t>of the setup for static calibration of spatial resolution of the SCS</w:t>
      </w:r>
    </w:p>
    <w:p w14:paraId="7D5F8CC6" w14:textId="3B166918" w:rsidR="003524BE" w:rsidRDefault="00D85804" w:rsidP="005E3C78">
      <w:pPr>
        <w:jc w:val="both"/>
      </w:pPr>
      <w:r>
        <w:t xml:space="preserve">A schematic of the setup for static calibration is shown in </w:t>
      </w:r>
      <w:r>
        <w:fldChar w:fldCharType="begin"/>
      </w:r>
      <w:r>
        <w:instrText xml:space="preserve"> REF _Ref413921216 \h </w:instrText>
      </w:r>
      <w:r w:rsidR="005E3C78">
        <w:instrText xml:space="preserve"> \* MERGEFORMAT </w:instrText>
      </w:r>
      <w:r>
        <w:fldChar w:fldCharType="separate"/>
      </w:r>
      <w:ins w:id="19" w:author="uživatel" w:date="2015-05-18T12:56:00Z">
        <w:r w:rsidR="00D403A5">
          <w:t xml:space="preserve">Figure </w:t>
        </w:r>
        <w:r w:rsidR="00D403A5">
          <w:rPr>
            <w:noProof/>
          </w:rPr>
          <w:t>2</w:t>
        </w:r>
      </w:ins>
      <w:r>
        <w:fldChar w:fldCharType="end"/>
      </w:r>
      <w:r>
        <w:t>. The seller has to provide data sets and calibration results for three different static bias voltages on the streak tube:</w:t>
      </w:r>
    </w:p>
    <w:p w14:paraId="62640F24" w14:textId="298737D7" w:rsidR="00D85804" w:rsidRDefault="00D85804" w:rsidP="005E3C78">
      <w:pPr>
        <w:pStyle w:val="Odstavecseseznamem"/>
        <w:numPr>
          <w:ilvl w:val="0"/>
          <w:numId w:val="12"/>
        </w:numPr>
        <w:jc w:val="both"/>
      </w:pPr>
      <w:r>
        <w:t>No bias</w:t>
      </w:r>
      <w:r w:rsidR="0068354E">
        <w:t>,</w:t>
      </w:r>
    </w:p>
    <w:p w14:paraId="292759B4" w14:textId="43760035" w:rsidR="00D85804" w:rsidRDefault="00D85804" w:rsidP="005E3C78">
      <w:pPr>
        <w:pStyle w:val="Odstavecseseznamem"/>
        <w:numPr>
          <w:ilvl w:val="0"/>
          <w:numId w:val="12"/>
        </w:numPr>
        <w:jc w:val="both"/>
      </w:pPr>
      <w:r>
        <w:t xml:space="preserve">Bias of +0.66 x </w:t>
      </w:r>
      <w:proofErr w:type="spellStart"/>
      <w:r>
        <w:t>V</w:t>
      </w:r>
      <w:r w:rsidR="0068354E" w:rsidRPr="0068354E">
        <w:rPr>
          <w:vertAlign w:val="subscript"/>
        </w:rPr>
        <w:t>max</w:t>
      </w:r>
      <w:proofErr w:type="spellEnd"/>
      <w:r>
        <w:t xml:space="preserve"> volts, </w:t>
      </w:r>
    </w:p>
    <w:p w14:paraId="03EFD763" w14:textId="20F2C793" w:rsidR="00D85804" w:rsidRDefault="00D85804" w:rsidP="005E3C78">
      <w:pPr>
        <w:pStyle w:val="Odstavecseseznamem"/>
        <w:numPr>
          <w:ilvl w:val="0"/>
          <w:numId w:val="12"/>
        </w:numPr>
        <w:jc w:val="both"/>
      </w:pPr>
      <w:r>
        <w:t xml:space="preserve">Bias of -0.66 x </w:t>
      </w:r>
      <w:proofErr w:type="spellStart"/>
      <w:r>
        <w:t>V</w:t>
      </w:r>
      <w:r w:rsidR="0068354E" w:rsidRPr="0068354E">
        <w:rPr>
          <w:vertAlign w:val="subscript"/>
        </w:rPr>
        <w:t>max</w:t>
      </w:r>
      <w:proofErr w:type="spellEnd"/>
      <w:r>
        <w:t xml:space="preserve"> volts. </w:t>
      </w:r>
    </w:p>
    <w:p w14:paraId="5C6CDBC4" w14:textId="77777777" w:rsidR="00D47B0A" w:rsidRDefault="00D47B0A" w:rsidP="005E3C78">
      <w:pPr>
        <w:keepNext/>
        <w:jc w:val="both"/>
      </w:pPr>
      <w:r>
        <w:rPr>
          <w:noProof/>
          <w:lang w:val="cs-CZ" w:eastAsia="cs-CZ"/>
        </w:rPr>
        <mc:AlternateContent>
          <mc:Choice Requires="wpc">
            <w:drawing>
              <wp:inline distT="0" distB="0" distL="0" distR="0" wp14:anchorId="58C95BEE" wp14:editId="7E7FEC28">
                <wp:extent cx="5486400" cy="1757239"/>
                <wp:effectExtent l="0" t="0" r="0" b="0"/>
                <wp:docPr id="475" name="Canvas 47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456" name="Group 456"/>
                        <wpg:cNvGrpSpPr/>
                        <wpg:grpSpPr>
                          <a:xfrm>
                            <a:off x="528321" y="795290"/>
                            <a:ext cx="529471" cy="96382"/>
                            <a:chOff x="563990" y="794164"/>
                            <a:chExt cx="529471" cy="96382"/>
                          </a:xfrm>
                        </wpg:grpSpPr>
                        <wps:wsp>
                          <wps:cNvPr id="130" name="Rectangle 130"/>
                          <wps:cNvSpPr/>
                          <wps:spPr>
                            <a:xfrm>
                              <a:off x="563990" y="794164"/>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A7E674" w14:textId="77777777" w:rsidR="00E974C7" w:rsidRDefault="00E974C7" w:rsidP="00D47B0A">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2" name="Rectangle 132"/>
                          <wps:cNvSpPr/>
                          <wps:spPr>
                            <a:xfrm>
                              <a:off x="1006466" y="795296"/>
                              <a:ext cx="86995"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40BC0B" w14:textId="77777777" w:rsidR="00E974C7" w:rsidRDefault="00E974C7" w:rsidP="00D47B0A">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6" name="Rectangle 136"/>
                          <wps:cNvSpPr/>
                          <wps:spPr>
                            <a:xfrm>
                              <a:off x="919471" y="795296"/>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7ACBE9"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 name="Rectangle 155"/>
                          <wps:cNvSpPr/>
                          <wps:spPr>
                            <a:xfrm>
                              <a:off x="827776" y="795130"/>
                              <a:ext cx="1822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ED8249"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8ABFFCB"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6" name="Rectangle 156"/>
                          <wps:cNvSpPr/>
                          <wps:spPr>
                            <a:xfrm>
                              <a:off x="845999" y="795130"/>
                              <a:ext cx="1771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980B6F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9F8A9C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7" name="Rectangle 157"/>
                          <wps:cNvSpPr/>
                          <wps:spPr>
                            <a:xfrm>
                              <a:off x="792343" y="794964"/>
                              <a:ext cx="17966"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96150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FB1904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8" name="Rectangle 158"/>
                          <wps:cNvSpPr/>
                          <wps:spPr>
                            <a:xfrm>
                              <a:off x="810309" y="794964"/>
                              <a:ext cx="1746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9F99CE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8046BD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9" name="Rectangle 139"/>
                          <wps:cNvSpPr/>
                          <wps:spPr>
                            <a:xfrm>
                              <a:off x="970398" y="795296"/>
                              <a:ext cx="18288"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A8B8A5" w14:textId="77777777" w:rsidR="00E974C7" w:rsidRDefault="00E974C7" w:rsidP="00D47B0A">
                                <w:pPr>
                                  <w:rPr>
                                    <w:rFonts w:eastAsia="Times New Roman"/>
                                  </w:rPr>
                                </w:pPr>
                              </w:p>
                              <w:p w14:paraId="5FC0609D" w14:textId="77777777" w:rsidR="00E974C7" w:rsidRDefault="00E974C7" w:rsidP="00D47B0A">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2" name="Rectangle 142"/>
                          <wps:cNvSpPr/>
                          <wps:spPr>
                            <a:xfrm>
                              <a:off x="988686" y="795296"/>
                              <a:ext cx="17780"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2475C9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6B8333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7" name="Rectangle 147"/>
                          <wps:cNvSpPr/>
                          <wps:spPr>
                            <a:xfrm>
                              <a:off x="934839" y="795130"/>
                              <a:ext cx="18030"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90E84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92C6AFF"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8" name="Rectangle 148"/>
                          <wps:cNvSpPr/>
                          <wps:spPr>
                            <a:xfrm>
                              <a:off x="952869" y="795130"/>
                              <a:ext cx="17529"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811AC1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90437D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0" name="Rectangle 150"/>
                          <wps:cNvSpPr/>
                          <wps:spPr>
                            <a:xfrm>
                              <a:off x="899025" y="795296"/>
                              <a:ext cx="18159"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DEF724"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1BBF73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917184" y="795296"/>
                              <a:ext cx="17655"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30802B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55C615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2" name="Rectangle 152"/>
                          <wps:cNvSpPr/>
                          <wps:spPr>
                            <a:xfrm>
                              <a:off x="863716" y="795130"/>
                              <a:ext cx="1790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0E6DE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89A9B44"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3" name="Rectangle 153"/>
                          <wps:cNvSpPr/>
                          <wps:spPr>
                            <a:xfrm>
                              <a:off x="881619" y="795130"/>
                              <a:ext cx="17406"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E437F0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E6C3A8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9" name="Rectangle 159"/>
                          <wps:cNvSpPr/>
                          <wps:spPr>
                            <a:xfrm>
                              <a:off x="756656" y="795130"/>
                              <a:ext cx="18095"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0D4B5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E1038B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0" name="Rectangle 160"/>
                          <wps:cNvSpPr/>
                          <wps:spPr>
                            <a:xfrm>
                              <a:off x="774750" y="795130"/>
                              <a:ext cx="17592"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F5BFAA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6AC9BF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1" name="Rectangle 161"/>
                          <wps:cNvSpPr/>
                          <wps:spPr>
                            <a:xfrm>
                              <a:off x="721472" y="794964"/>
                              <a:ext cx="17840"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E8E3E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F7C924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739312" y="794964"/>
                              <a:ext cx="17344"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9038009"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653AA7E"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4" name="Rectangle 164"/>
                          <wps:cNvSpPr/>
                          <wps:spPr>
                            <a:xfrm>
                              <a:off x="685979" y="795129"/>
                              <a:ext cx="17997"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C079B7"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D0A486E"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5" name="Rectangle 165"/>
                          <wps:cNvSpPr/>
                          <wps:spPr>
                            <a:xfrm>
                              <a:off x="703975" y="795129"/>
                              <a:ext cx="17497"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E8993D4"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EF90D2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6" name="Rectangle 166"/>
                          <wps:cNvSpPr/>
                          <wps:spPr>
                            <a:xfrm>
                              <a:off x="650985" y="794964"/>
                              <a:ext cx="17744"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7947B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EBFF43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7" name="Rectangle 167"/>
                          <wps:cNvSpPr/>
                          <wps:spPr>
                            <a:xfrm>
                              <a:off x="668729" y="794964"/>
                              <a:ext cx="17250"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508D48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ECECE5B"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168" name="Group 168"/>
                        <wpg:cNvGrpSpPr/>
                        <wpg:grpSpPr>
                          <a:xfrm>
                            <a:off x="1057792" y="796422"/>
                            <a:ext cx="528954" cy="95885"/>
                            <a:chOff x="0" y="0"/>
                            <a:chExt cx="529471" cy="96382"/>
                          </a:xfrm>
                        </wpg:grpSpPr>
                        <wps:wsp>
                          <wps:cNvPr id="169" name="Rectangle 169"/>
                          <wps:cNvSpPr/>
                          <wps:spPr>
                            <a:xfrm>
                              <a:off x="0" y="0"/>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CF6E8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0" name="Rectangle 170"/>
                          <wps:cNvSpPr/>
                          <wps:spPr>
                            <a:xfrm>
                              <a:off x="442476" y="1132"/>
                              <a:ext cx="86995"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D0C38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355481" y="1132"/>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E9131E"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2" name="Rectangle 172"/>
                          <wps:cNvSpPr/>
                          <wps:spPr>
                            <a:xfrm>
                              <a:off x="263786" y="966"/>
                              <a:ext cx="1822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8F24E9"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F87F5A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3" name="Rectangle 173"/>
                          <wps:cNvSpPr/>
                          <wps:spPr>
                            <a:xfrm>
                              <a:off x="282009" y="966"/>
                              <a:ext cx="1771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DE7236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746720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4" name="Rectangle 174"/>
                          <wps:cNvSpPr/>
                          <wps:spPr>
                            <a:xfrm>
                              <a:off x="228353" y="800"/>
                              <a:ext cx="17966"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90315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AC160B9"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5" name="Rectangle 175"/>
                          <wps:cNvSpPr/>
                          <wps:spPr>
                            <a:xfrm>
                              <a:off x="246319" y="800"/>
                              <a:ext cx="1746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7A860B1"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19224B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6" name="Rectangle 176"/>
                          <wps:cNvSpPr/>
                          <wps:spPr>
                            <a:xfrm>
                              <a:off x="406408" y="1132"/>
                              <a:ext cx="18288"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97661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134192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424696" y="1132"/>
                              <a:ext cx="17780"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6B5F217"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D153F0A"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8" name="Rectangle 178"/>
                          <wps:cNvSpPr/>
                          <wps:spPr>
                            <a:xfrm>
                              <a:off x="370849" y="966"/>
                              <a:ext cx="18030"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201E9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241D33C"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9" name="Rectangle 179"/>
                          <wps:cNvSpPr/>
                          <wps:spPr>
                            <a:xfrm>
                              <a:off x="388879" y="966"/>
                              <a:ext cx="17529"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251528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4D6F11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0" name="Rectangle 180"/>
                          <wps:cNvSpPr/>
                          <wps:spPr>
                            <a:xfrm>
                              <a:off x="335035" y="1132"/>
                              <a:ext cx="18159"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EAB04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A789C59"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1" name="Rectangle 181"/>
                          <wps:cNvSpPr/>
                          <wps:spPr>
                            <a:xfrm>
                              <a:off x="353194" y="1132"/>
                              <a:ext cx="17655"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0130CB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5DC01E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2" name="Rectangle 182"/>
                          <wps:cNvSpPr/>
                          <wps:spPr>
                            <a:xfrm>
                              <a:off x="299726" y="966"/>
                              <a:ext cx="1790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42D07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243636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3" name="Rectangle 183"/>
                          <wps:cNvSpPr/>
                          <wps:spPr>
                            <a:xfrm>
                              <a:off x="317629" y="966"/>
                              <a:ext cx="17406"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E48626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9F39495"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192666" y="966"/>
                              <a:ext cx="18095"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97F471"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089648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5" name="Rectangle 185"/>
                          <wps:cNvSpPr/>
                          <wps:spPr>
                            <a:xfrm>
                              <a:off x="210760" y="966"/>
                              <a:ext cx="17592"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1E146F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A6D0C23"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6" name="Rectangle 186"/>
                          <wps:cNvSpPr/>
                          <wps:spPr>
                            <a:xfrm>
                              <a:off x="157482" y="800"/>
                              <a:ext cx="17840"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7770D9"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530F3A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7" name="Rectangle 187"/>
                          <wps:cNvSpPr/>
                          <wps:spPr>
                            <a:xfrm>
                              <a:off x="175322" y="800"/>
                              <a:ext cx="17344"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2006CC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559F06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8" name="Rectangle 188"/>
                          <wps:cNvSpPr/>
                          <wps:spPr>
                            <a:xfrm>
                              <a:off x="121989" y="965"/>
                              <a:ext cx="17997"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6763C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76C698B"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9" name="Rectangle 189"/>
                          <wps:cNvSpPr/>
                          <wps:spPr>
                            <a:xfrm>
                              <a:off x="139985" y="965"/>
                              <a:ext cx="17497"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519CA9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97D0B0B"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0" name="Rectangle 190"/>
                          <wps:cNvSpPr/>
                          <wps:spPr>
                            <a:xfrm>
                              <a:off x="86995" y="800"/>
                              <a:ext cx="17744"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1D943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2CAE48E"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1" name="Rectangle 191"/>
                          <wps:cNvSpPr/>
                          <wps:spPr>
                            <a:xfrm>
                              <a:off x="104739" y="800"/>
                              <a:ext cx="17250"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CAF03B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12F2F9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192" name="Group 192"/>
                        <wpg:cNvGrpSpPr/>
                        <wpg:grpSpPr>
                          <a:xfrm>
                            <a:off x="0" y="793529"/>
                            <a:ext cx="528321" cy="95885"/>
                            <a:chOff x="0" y="0"/>
                            <a:chExt cx="529471" cy="96382"/>
                          </a:xfrm>
                        </wpg:grpSpPr>
                        <wps:wsp>
                          <wps:cNvPr id="193" name="Rectangle 193"/>
                          <wps:cNvSpPr/>
                          <wps:spPr>
                            <a:xfrm>
                              <a:off x="0" y="0"/>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40B99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4" name="Rectangle 194"/>
                          <wps:cNvSpPr/>
                          <wps:spPr>
                            <a:xfrm>
                              <a:off x="442476" y="1132"/>
                              <a:ext cx="86995"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1C057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355481" y="1132"/>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0A372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6" name="Rectangle 196"/>
                          <wps:cNvSpPr/>
                          <wps:spPr>
                            <a:xfrm>
                              <a:off x="263786" y="966"/>
                              <a:ext cx="1822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F3220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26DED65"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7" name="Rectangle 197"/>
                          <wps:cNvSpPr/>
                          <wps:spPr>
                            <a:xfrm>
                              <a:off x="282009" y="966"/>
                              <a:ext cx="1771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E38F6A9"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A5B895C"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8" name="Rectangle 198"/>
                          <wps:cNvSpPr/>
                          <wps:spPr>
                            <a:xfrm>
                              <a:off x="228353" y="800"/>
                              <a:ext cx="17966"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B188B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9D64C03"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9" name="Rectangle 199"/>
                          <wps:cNvSpPr/>
                          <wps:spPr>
                            <a:xfrm>
                              <a:off x="246319" y="800"/>
                              <a:ext cx="1746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D2EFB2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E6544B5"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0" name="Rectangle 200"/>
                          <wps:cNvSpPr/>
                          <wps:spPr>
                            <a:xfrm>
                              <a:off x="406408" y="1132"/>
                              <a:ext cx="18288"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09A92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3ABD985"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1" name="Rectangle 201"/>
                          <wps:cNvSpPr/>
                          <wps:spPr>
                            <a:xfrm>
                              <a:off x="424696" y="1132"/>
                              <a:ext cx="17780"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2C4A9A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DADE39A"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2" name="Rectangle 202"/>
                          <wps:cNvSpPr/>
                          <wps:spPr>
                            <a:xfrm>
                              <a:off x="370849" y="966"/>
                              <a:ext cx="18030"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018D0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D8BDF3F"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388879" y="966"/>
                              <a:ext cx="17529"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A0032F9"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4B0786A"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4" name="Rectangle 204"/>
                          <wps:cNvSpPr/>
                          <wps:spPr>
                            <a:xfrm>
                              <a:off x="335035" y="1132"/>
                              <a:ext cx="18159"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083AF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3CA37D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5" name="Rectangle 205"/>
                          <wps:cNvSpPr/>
                          <wps:spPr>
                            <a:xfrm>
                              <a:off x="353194" y="1132"/>
                              <a:ext cx="17655"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FCD42D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089349A"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6" name="Rectangle 206"/>
                          <wps:cNvSpPr/>
                          <wps:spPr>
                            <a:xfrm>
                              <a:off x="299726" y="966"/>
                              <a:ext cx="1790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B3C84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E16CE1E"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7" name="Rectangle 207"/>
                          <wps:cNvSpPr/>
                          <wps:spPr>
                            <a:xfrm>
                              <a:off x="317629" y="966"/>
                              <a:ext cx="17406"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BEE209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96492C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8" name="Rectangle 208"/>
                          <wps:cNvSpPr/>
                          <wps:spPr>
                            <a:xfrm>
                              <a:off x="192666" y="966"/>
                              <a:ext cx="18095"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5F9B0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8CA76D6"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9" name="Rectangle 209"/>
                          <wps:cNvSpPr/>
                          <wps:spPr>
                            <a:xfrm>
                              <a:off x="210760" y="966"/>
                              <a:ext cx="17592"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A3DEB27"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472F0F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0" name="Rectangle 210"/>
                          <wps:cNvSpPr/>
                          <wps:spPr>
                            <a:xfrm>
                              <a:off x="157482" y="800"/>
                              <a:ext cx="17840"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9202C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480583E"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1" name="Rectangle 211"/>
                          <wps:cNvSpPr/>
                          <wps:spPr>
                            <a:xfrm>
                              <a:off x="175322" y="800"/>
                              <a:ext cx="17344"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AC609D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A74ED66"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2" name="Rectangle 212"/>
                          <wps:cNvSpPr/>
                          <wps:spPr>
                            <a:xfrm>
                              <a:off x="121989" y="965"/>
                              <a:ext cx="17997"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C44FF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03CEF34"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3" name="Rectangle 213"/>
                          <wps:cNvSpPr/>
                          <wps:spPr>
                            <a:xfrm>
                              <a:off x="139985" y="965"/>
                              <a:ext cx="17497"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CB17F5F"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0705C6B"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4" name="Rectangle 214"/>
                          <wps:cNvSpPr/>
                          <wps:spPr>
                            <a:xfrm>
                              <a:off x="86995" y="800"/>
                              <a:ext cx="17744"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9646E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D2B7B3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5" name="Rectangle 215"/>
                          <wps:cNvSpPr/>
                          <wps:spPr>
                            <a:xfrm>
                              <a:off x="104739" y="800"/>
                              <a:ext cx="17250"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823B32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C9C6024"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216" name="Group 216"/>
                        <wpg:cNvGrpSpPr/>
                        <wpg:grpSpPr>
                          <a:xfrm>
                            <a:off x="1586746" y="795621"/>
                            <a:ext cx="528954" cy="95885"/>
                            <a:chOff x="0" y="0"/>
                            <a:chExt cx="529471" cy="96382"/>
                          </a:xfrm>
                        </wpg:grpSpPr>
                        <wps:wsp>
                          <wps:cNvPr id="241" name="Rectangle 241"/>
                          <wps:cNvSpPr/>
                          <wps:spPr>
                            <a:xfrm>
                              <a:off x="0" y="0"/>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212CC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2" name="Rectangle 242"/>
                          <wps:cNvSpPr/>
                          <wps:spPr>
                            <a:xfrm>
                              <a:off x="442476" y="1132"/>
                              <a:ext cx="86995"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BFB71E"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3" name="Rectangle 243"/>
                          <wps:cNvSpPr/>
                          <wps:spPr>
                            <a:xfrm>
                              <a:off x="355481" y="1132"/>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E0D829"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4" name="Rectangle 244"/>
                          <wps:cNvSpPr/>
                          <wps:spPr>
                            <a:xfrm>
                              <a:off x="263786" y="966"/>
                              <a:ext cx="1822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D163B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9EABCD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5" name="Rectangle 245"/>
                          <wps:cNvSpPr/>
                          <wps:spPr>
                            <a:xfrm>
                              <a:off x="282009" y="966"/>
                              <a:ext cx="1771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D5A824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443D9C6"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6" name="Rectangle 246"/>
                          <wps:cNvSpPr/>
                          <wps:spPr>
                            <a:xfrm>
                              <a:off x="228353" y="800"/>
                              <a:ext cx="17966"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063276"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ACA8ED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7" name="Rectangle 247"/>
                          <wps:cNvSpPr/>
                          <wps:spPr>
                            <a:xfrm>
                              <a:off x="246319" y="800"/>
                              <a:ext cx="1746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7D5B96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D355C5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8" name="Rectangle 248"/>
                          <wps:cNvSpPr/>
                          <wps:spPr>
                            <a:xfrm>
                              <a:off x="406408" y="1132"/>
                              <a:ext cx="18288"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25100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FE40DB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9" name="Rectangle 249"/>
                          <wps:cNvSpPr/>
                          <wps:spPr>
                            <a:xfrm>
                              <a:off x="424696" y="1132"/>
                              <a:ext cx="17780"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AEF226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30701F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0" name="Rectangle 250"/>
                          <wps:cNvSpPr/>
                          <wps:spPr>
                            <a:xfrm>
                              <a:off x="370849" y="966"/>
                              <a:ext cx="18030"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E22316"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468E71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1" name="Rectangle 251"/>
                          <wps:cNvSpPr/>
                          <wps:spPr>
                            <a:xfrm>
                              <a:off x="388879" y="966"/>
                              <a:ext cx="17529"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776775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6CCDC2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2" name="Rectangle 252"/>
                          <wps:cNvSpPr/>
                          <wps:spPr>
                            <a:xfrm>
                              <a:off x="335035" y="1132"/>
                              <a:ext cx="18159"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25DF8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3FD8D3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3" name="Rectangle 253"/>
                          <wps:cNvSpPr/>
                          <wps:spPr>
                            <a:xfrm>
                              <a:off x="353194" y="1132"/>
                              <a:ext cx="17655"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11F803F"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087E819"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4" name="Rectangle 254"/>
                          <wps:cNvSpPr/>
                          <wps:spPr>
                            <a:xfrm>
                              <a:off x="299726" y="966"/>
                              <a:ext cx="1790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DFE09F"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FB90FE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5" name="Rectangle 255"/>
                          <wps:cNvSpPr/>
                          <wps:spPr>
                            <a:xfrm>
                              <a:off x="317629" y="966"/>
                              <a:ext cx="17406"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9A4BA9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F97BF66"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6" name="Rectangle 256"/>
                          <wps:cNvSpPr/>
                          <wps:spPr>
                            <a:xfrm>
                              <a:off x="192666" y="966"/>
                              <a:ext cx="18095"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9685E4"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89B73D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7" name="Rectangle 257"/>
                          <wps:cNvSpPr/>
                          <wps:spPr>
                            <a:xfrm>
                              <a:off x="210760" y="966"/>
                              <a:ext cx="17592"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EB8BEA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077C11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8" name="Rectangle 258"/>
                          <wps:cNvSpPr/>
                          <wps:spPr>
                            <a:xfrm>
                              <a:off x="157482" y="800"/>
                              <a:ext cx="17840"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36C1A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8B0160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9" name="Rectangle 259"/>
                          <wps:cNvSpPr/>
                          <wps:spPr>
                            <a:xfrm>
                              <a:off x="175322" y="800"/>
                              <a:ext cx="17344"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6492B9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01AD43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0" name="Rectangle 260"/>
                          <wps:cNvSpPr/>
                          <wps:spPr>
                            <a:xfrm>
                              <a:off x="121989" y="965"/>
                              <a:ext cx="17997"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4B3171"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FB4AD9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1" name="Rectangle 261"/>
                          <wps:cNvSpPr/>
                          <wps:spPr>
                            <a:xfrm>
                              <a:off x="139985" y="965"/>
                              <a:ext cx="17497"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17374A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54E465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2" name="Rectangle 262"/>
                          <wps:cNvSpPr/>
                          <wps:spPr>
                            <a:xfrm>
                              <a:off x="86995" y="800"/>
                              <a:ext cx="17744"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ED492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81B4DE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3" name="Rectangle 263"/>
                          <wps:cNvSpPr/>
                          <wps:spPr>
                            <a:xfrm>
                              <a:off x="104739" y="800"/>
                              <a:ext cx="17250"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A888BB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365659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217" name="Group 217"/>
                        <wpg:cNvGrpSpPr/>
                        <wpg:grpSpPr>
                          <a:xfrm>
                            <a:off x="2115702" y="796891"/>
                            <a:ext cx="528321" cy="95885"/>
                            <a:chOff x="528955" y="1270"/>
                            <a:chExt cx="529471" cy="96382"/>
                          </a:xfrm>
                        </wpg:grpSpPr>
                        <wps:wsp>
                          <wps:cNvPr id="218" name="Rectangle 218"/>
                          <wps:cNvSpPr/>
                          <wps:spPr>
                            <a:xfrm>
                              <a:off x="528955" y="1270"/>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F737D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9" name="Rectangle 219"/>
                          <wps:cNvSpPr/>
                          <wps:spPr>
                            <a:xfrm>
                              <a:off x="971431" y="2402"/>
                              <a:ext cx="86995"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25C86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0" name="Rectangle 220"/>
                          <wps:cNvSpPr/>
                          <wps:spPr>
                            <a:xfrm>
                              <a:off x="884436" y="2402"/>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8547E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1" name="Rectangle 221"/>
                          <wps:cNvSpPr/>
                          <wps:spPr>
                            <a:xfrm>
                              <a:off x="792741" y="2236"/>
                              <a:ext cx="1822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24E6EE"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0BBE2CB"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2" name="Rectangle 222"/>
                          <wps:cNvSpPr/>
                          <wps:spPr>
                            <a:xfrm>
                              <a:off x="810964" y="2236"/>
                              <a:ext cx="1771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2F877A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11285A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757308" y="2070"/>
                              <a:ext cx="17966"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9E1E8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306DA9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775274" y="2070"/>
                              <a:ext cx="1746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8FDBF9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9AC7FD6"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a:off x="935363" y="2402"/>
                              <a:ext cx="18288"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B12F7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D77230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6" name="Rectangle 226"/>
                          <wps:cNvSpPr/>
                          <wps:spPr>
                            <a:xfrm>
                              <a:off x="953651" y="2402"/>
                              <a:ext cx="17780"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E8796DE"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2B37586"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7" name="Rectangle 227"/>
                          <wps:cNvSpPr/>
                          <wps:spPr>
                            <a:xfrm>
                              <a:off x="899804" y="2236"/>
                              <a:ext cx="18030"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B07C5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29E9CE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8" name="Rectangle 228"/>
                          <wps:cNvSpPr/>
                          <wps:spPr>
                            <a:xfrm>
                              <a:off x="917834" y="2236"/>
                              <a:ext cx="17529"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9F5089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857E3DE"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9" name="Rectangle 229"/>
                          <wps:cNvSpPr/>
                          <wps:spPr>
                            <a:xfrm>
                              <a:off x="863990" y="2402"/>
                              <a:ext cx="18159"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CDB96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54D9023"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0" name="Rectangle 230"/>
                          <wps:cNvSpPr/>
                          <wps:spPr>
                            <a:xfrm>
                              <a:off x="882149" y="2402"/>
                              <a:ext cx="17655"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B9F56A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ACBE02C"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1" name="Rectangle 231"/>
                          <wps:cNvSpPr/>
                          <wps:spPr>
                            <a:xfrm>
                              <a:off x="828681" y="2236"/>
                              <a:ext cx="1790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639E7F"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AC455E9"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2" name="Rectangle 232"/>
                          <wps:cNvSpPr/>
                          <wps:spPr>
                            <a:xfrm>
                              <a:off x="846584" y="2236"/>
                              <a:ext cx="17406"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920BB71"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7C391D3"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3" name="Rectangle 233"/>
                          <wps:cNvSpPr/>
                          <wps:spPr>
                            <a:xfrm>
                              <a:off x="721621" y="2236"/>
                              <a:ext cx="18095"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BE393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0A5227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4" name="Rectangle 234"/>
                          <wps:cNvSpPr/>
                          <wps:spPr>
                            <a:xfrm>
                              <a:off x="739715" y="2236"/>
                              <a:ext cx="17592"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A26CC0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D6ECC64"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5" name="Rectangle 235"/>
                          <wps:cNvSpPr/>
                          <wps:spPr>
                            <a:xfrm>
                              <a:off x="686437" y="2070"/>
                              <a:ext cx="17840"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A3EA1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157BB43"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6" name="Rectangle 236"/>
                          <wps:cNvSpPr/>
                          <wps:spPr>
                            <a:xfrm>
                              <a:off x="704277" y="2070"/>
                              <a:ext cx="17344"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DB7C37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DD1B88A"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650944" y="2235"/>
                              <a:ext cx="17997"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A174F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A1080EB"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8" name="Rectangle 238"/>
                          <wps:cNvSpPr/>
                          <wps:spPr>
                            <a:xfrm>
                              <a:off x="668940" y="2235"/>
                              <a:ext cx="17497"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62E8DC4"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3015C3C"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9" name="Rectangle 239"/>
                          <wps:cNvSpPr/>
                          <wps:spPr>
                            <a:xfrm>
                              <a:off x="615950" y="2070"/>
                              <a:ext cx="17744"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3C674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653D855"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0" name="Rectangle 240"/>
                          <wps:cNvSpPr/>
                          <wps:spPr>
                            <a:xfrm>
                              <a:off x="633694" y="2070"/>
                              <a:ext cx="17250"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99EE2D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F70064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264" name="Group 264"/>
                        <wpg:cNvGrpSpPr/>
                        <wpg:grpSpPr>
                          <a:xfrm>
                            <a:off x="2646022" y="795621"/>
                            <a:ext cx="528954" cy="95885"/>
                            <a:chOff x="0" y="0"/>
                            <a:chExt cx="529471" cy="96382"/>
                          </a:xfrm>
                        </wpg:grpSpPr>
                        <wps:wsp>
                          <wps:cNvPr id="313" name="Rectangle 313"/>
                          <wps:cNvSpPr/>
                          <wps:spPr>
                            <a:xfrm>
                              <a:off x="0" y="0"/>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AE8F6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4" name="Rectangle 314"/>
                          <wps:cNvSpPr/>
                          <wps:spPr>
                            <a:xfrm>
                              <a:off x="442476" y="1132"/>
                              <a:ext cx="86995"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C0AE6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5" name="Rectangle 315"/>
                          <wps:cNvSpPr/>
                          <wps:spPr>
                            <a:xfrm>
                              <a:off x="355481" y="1132"/>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EE5CAF"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6" name="Rectangle 316"/>
                          <wps:cNvSpPr/>
                          <wps:spPr>
                            <a:xfrm>
                              <a:off x="263786" y="966"/>
                              <a:ext cx="1822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668E2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0691DB5"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7" name="Rectangle 317"/>
                          <wps:cNvSpPr/>
                          <wps:spPr>
                            <a:xfrm>
                              <a:off x="282009" y="966"/>
                              <a:ext cx="1771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BA5558F"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0D0409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8" name="Rectangle 318"/>
                          <wps:cNvSpPr/>
                          <wps:spPr>
                            <a:xfrm>
                              <a:off x="228353" y="800"/>
                              <a:ext cx="17966"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4BC45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5B725DF"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9" name="Rectangle 319"/>
                          <wps:cNvSpPr/>
                          <wps:spPr>
                            <a:xfrm>
                              <a:off x="246319" y="800"/>
                              <a:ext cx="1746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E34E30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DF69E46"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0" name="Rectangle 320"/>
                          <wps:cNvSpPr/>
                          <wps:spPr>
                            <a:xfrm>
                              <a:off x="406408" y="1132"/>
                              <a:ext cx="18288"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229A4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F856E2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1" name="Rectangle 321"/>
                          <wps:cNvSpPr/>
                          <wps:spPr>
                            <a:xfrm>
                              <a:off x="424696" y="1132"/>
                              <a:ext cx="17780"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CDEEE1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F61874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2" name="Rectangle 322"/>
                          <wps:cNvSpPr/>
                          <wps:spPr>
                            <a:xfrm>
                              <a:off x="370849" y="966"/>
                              <a:ext cx="18030"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8EB5B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CDDCC94"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3" name="Rectangle 323"/>
                          <wps:cNvSpPr/>
                          <wps:spPr>
                            <a:xfrm>
                              <a:off x="388879" y="966"/>
                              <a:ext cx="17529"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3FE0BD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4198BFA"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4" name="Rectangle 324"/>
                          <wps:cNvSpPr/>
                          <wps:spPr>
                            <a:xfrm>
                              <a:off x="335035" y="1132"/>
                              <a:ext cx="18159"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1BD13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D36B55A"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5" name="Rectangle 325"/>
                          <wps:cNvSpPr/>
                          <wps:spPr>
                            <a:xfrm>
                              <a:off x="353194" y="1132"/>
                              <a:ext cx="17655"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6D80D4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981E629"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6" name="Rectangle 326"/>
                          <wps:cNvSpPr/>
                          <wps:spPr>
                            <a:xfrm>
                              <a:off x="299726" y="966"/>
                              <a:ext cx="1790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67816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8DCCD7F"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7" name="Rectangle 327"/>
                          <wps:cNvSpPr/>
                          <wps:spPr>
                            <a:xfrm>
                              <a:off x="317629" y="966"/>
                              <a:ext cx="17406"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9C462F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E168CA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8" name="Rectangle 328"/>
                          <wps:cNvSpPr/>
                          <wps:spPr>
                            <a:xfrm>
                              <a:off x="192666" y="966"/>
                              <a:ext cx="18095"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1ECF8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30CB82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9" name="Rectangle 329"/>
                          <wps:cNvSpPr/>
                          <wps:spPr>
                            <a:xfrm>
                              <a:off x="210760" y="966"/>
                              <a:ext cx="17592"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A00790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F30778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0" name="Rectangle 330"/>
                          <wps:cNvSpPr/>
                          <wps:spPr>
                            <a:xfrm>
                              <a:off x="157482" y="800"/>
                              <a:ext cx="17840"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6682C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4B32AF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1" name="Rectangle 331"/>
                          <wps:cNvSpPr/>
                          <wps:spPr>
                            <a:xfrm>
                              <a:off x="175322" y="800"/>
                              <a:ext cx="17344"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883FB1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A4414B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2" name="Rectangle 332"/>
                          <wps:cNvSpPr/>
                          <wps:spPr>
                            <a:xfrm>
                              <a:off x="121989" y="965"/>
                              <a:ext cx="17997"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DAAFC1"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09556B4"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3" name="Rectangle 333"/>
                          <wps:cNvSpPr/>
                          <wps:spPr>
                            <a:xfrm>
                              <a:off x="139985" y="965"/>
                              <a:ext cx="17497"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C2C1E3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38F1FBC"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4" name="Rectangle 334"/>
                          <wps:cNvSpPr/>
                          <wps:spPr>
                            <a:xfrm>
                              <a:off x="86995" y="800"/>
                              <a:ext cx="17744"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C1324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2B2DCD5"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5" name="Rectangle 335"/>
                          <wps:cNvSpPr/>
                          <wps:spPr>
                            <a:xfrm>
                              <a:off x="104739" y="800"/>
                              <a:ext cx="17250"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2CEA7C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D07535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265" name="Group 265"/>
                        <wpg:cNvGrpSpPr/>
                        <wpg:grpSpPr>
                          <a:xfrm>
                            <a:off x="3174978" y="796891"/>
                            <a:ext cx="528321" cy="95885"/>
                            <a:chOff x="528955" y="1270"/>
                            <a:chExt cx="529471" cy="96382"/>
                          </a:xfrm>
                        </wpg:grpSpPr>
                        <wps:wsp>
                          <wps:cNvPr id="266" name="Rectangle 266"/>
                          <wps:cNvSpPr/>
                          <wps:spPr>
                            <a:xfrm>
                              <a:off x="528955" y="1270"/>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13EB9F"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7" name="Rectangle 267"/>
                          <wps:cNvSpPr/>
                          <wps:spPr>
                            <a:xfrm>
                              <a:off x="971431" y="2402"/>
                              <a:ext cx="86995"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42F82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8" name="Rectangle 268"/>
                          <wps:cNvSpPr/>
                          <wps:spPr>
                            <a:xfrm>
                              <a:off x="884436" y="2402"/>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3684E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9" name="Rectangle 269"/>
                          <wps:cNvSpPr/>
                          <wps:spPr>
                            <a:xfrm>
                              <a:off x="792741" y="2236"/>
                              <a:ext cx="1822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9637A4"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FE1434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0" name="Rectangle 270"/>
                          <wps:cNvSpPr/>
                          <wps:spPr>
                            <a:xfrm>
                              <a:off x="810964" y="2236"/>
                              <a:ext cx="1771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FDDE2B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E4E5E1F"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 name="Rectangle 271"/>
                          <wps:cNvSpPr/>
                          <wps:spPr>
                            <a:xfrm>
                              <a:off x="757308" y="2070"/>
                              <a:ext cx="17966"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7D791E"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B9C540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2" name="Rectangle 272"/>
                          <wps:cNvSpPr/>
                          <wps:spPr>
                            <a:xfrm>
                              <a:off x="775274" y="2070"/>
                              <a:ext cx="1746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750928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912BDF4"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3" name="Rectangle 273"/>
                          <wps:cNvSpPr/>
                          <wps:spPr>
                            <a:xfrm>
                              <a:off x="935363" y="2402"/>
                              <a:ext cx="18288"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0E233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C69CC33"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4" name="Rectangle 274"/>
                          <wps:cNvSpPr/>
                          <wps:spPr>
                            <a:xfrm>
                              <a:off x="953651" y="2402"/>
                              <a:ext cx="17780"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1CB847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7A67F96"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5" name="Rectangle 275"/>
                          <wps:cNvSpPr/>
                          <wps:spPr>
                            <a:xfrm>
                              <a:off x="899804" y="2236"/>
                              <a:ext cx="18030"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795E9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02F343C"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6" name="Rectangle 276"/>
                          <wps:cNvSpPr/>
                          <wps:spPr>
                            <a:xfrm>
                              <a:off x="917834" y="2236"/>
                              <a:ext cx="17529"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DF37FB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1769559"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7" name="Rectangle 277"/>
                          <wps:cNvSpPr/>
                          <wps:spPr>
                            <a:xfrm>
                              <a:off x="863990" y="2402"/>
                              <a:ext cx="18159"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4C5CB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58D82D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8" name="Rectangle 278"/>
                          <wps:cNvSpPr/>
                          <wps:spPr>
                            <a:xfrm>
                              <a:off x="882149" y="2402"/>
                              <a:ext cx="17655"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0E05787"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98ABA7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9" name="Rectangle 279"/>
                          <wps:cNvSpPr/>
                          <wps:spPr>
                            <a:xfrm>
                              <a:off x="828681" y="2236"/>
                              <a:ext cx="1790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F908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7F8D1FB"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0" name="Rectangle 280"/>
                          <wps:cNvSpPr/>
                          <wps:spPr>
                            <a:xfrm>
                              <a:off x="846584" y="2236"/>
                              <a:ext cx="17406"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F9C4779"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96EDD2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1" name="Rectangle 281"/>
                          <wps:cNvSpPr/>
                          <wps:spPr>
                            <a:xfrm>
                              <a:off x="721621" y="2236"/>
                              <a:ext cx="18095"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25EB5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2C1625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2" name="Rectangle 282"/>
                          <wps:cNvSpPr/>
                          <wps:spPr>
                            <a:xfrm>
                              <a:off x="739715" y="2236"/>
                              <a:ext cx="17592"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FE643E6"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FC7B369"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3" name="Rectangle 283"/>
                          <wps:cNvSpPr/>
                          <wps:spPr>
                            <a:xfrm>
                              <a:off x="686437" y="2070"/>
                              <a:ext cx="17840"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3AA05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3269B66"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4" name="Rectangle 284"/>
                          <wps:cNvSpPr/>
                          <wps:spPr>
                            <a:xfrm>
                              <a:off x="704277" y="2070"/>
                              <a:ext cx="17344"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B2477D1"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11545A6"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5" name="Rectangle 285"/>
                          <wps:cNvSpPr/>
                          <wps:spPr>
                            <a:xfrm>
                              <a:off x="650944" y="2235"/>
                              <a:ext cx="17997"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1DB809"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72A1D1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6" name="Rectangle 286"/>
                          <wps:cNvSpPr/>
                          <wps:spPr>
                            <a:xfrm>
                              <a:off x="668940" y="2235"/>
                              <a:ext cx="17497"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5AAE3E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7F5177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7" name="Rectangle 287"/>
                          <wps:cNvSpPr/>
                          <wps:spPr>
                            <a:xfrm>
                              <a:off x="615950" y="2070"/>
                              <a:ext cx="17744"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92EDB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FB5DD5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2" name="Rectangle 312"/>
                          <wps:cNvSpPr/>
                          <wps:spPr>
                            <a:xfrm>
                              <a:off x="633694" y="2070"/>
                              <a:ext cx="17250"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EF85ED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95B45F4"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336" name="Group 336"/>
                        <wpg:cNvGrpSpPr/>
                        <wpg:grpSpPr>
                          <a:xfrm>
                            <a:off x="3709825" y="795621"/>
                            <a:ext cx="528954" cy="95885"/>
                            <a:chOff x="0" y="0"/>
                            <a:chExt cx="529471" cy="96382"/>
                          </a:xfrm>
                        </wpg:grpSpPr>
                        <wps:wsp>
                          <wps:cNvPr id="361" name="Rectangle 361"/>
                          <wps:cNvSpPr/>
                          <wps:spPr>
                            <a:xfrm>
                              <a:off x="0" y="0"/>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979866"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2" name="Rectangle 362"/>
                          <wps:cNvSpPr/>
                          <wps:spPr>
                            <a:xfrm>
                              <a:off x="442476" y="1132"/>
                              <a:ext cx="86995"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BE7D6F"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3" name="Rectangle 363"/>
                          <wps:cNvSpPr/>
                          <wps:spPr>
                            <a:xfrm>
                              <a:off x="355481" y="1132"/>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DEF93F"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4" name="Rectangle 364"/>
                          <wps:cNvSpPr/>
                          <wps:spPr>
                            <a:xfrm>
                              <a:off x="263786" y="966"/>
                              <a:ext cx="1822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0CAB5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F16376B"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5" name="Rectangle 365"/>
                          <wps:cNvSpPr/>
                          <wps:spPr>
                            <a:xfrm>
                              <a:off x="282009" y="966"/>
                              <a:ext cx="1771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258E5A7"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76F1315"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6" name="Rectangle 366"/>
                          <wps:cNvSpPr/>
                          <wps:spPr>
                            <a:xfrm>
                              <a:off x="228353" y="800"/>
                              <a:ext cx="17966"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3BD72F"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1BAF5A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7" name="Rectangle 367"/>
                          <wps:cNvSpPr/>
                          <wps:spPr>
                            <a:xfrm>
                              <a:off x="246319" y="800"/>
                              <a:ext cx="1746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C6EB76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E7E9295"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8" name="Rectangle 368"/>
                          <wps:cNvSpPr/>
                          <wps:spPr>
                            <a:xfrm>
                              <a:off x="406408" y="1132"/>
                              <a:ext cx="18288"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CA365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092B99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9" name="Rectangle 369"/>
                          <wps:cNvSpPr/>
                          <wps:spPr>
                            <a:xfrm>
                              <a:off x="424696" y="1132"/>
                              <a:ext cx="17780"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7E77D0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6B32EFC"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0" name="Rectangle 370"/>
                          <wps:cNvSpPr/>
                          <wps:spPr>
                            <a:xfrm>
                              <a:off x="370849" y="966"/>
                              <a:ext cx="18030"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1E460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B7225A9"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1" name="Rectangle 371"/>
                          <wps:cNvSpPr/>
                          <wps:spPr>
                            <a:xfrm>
                              <a:off x="388879" y="966"/>
                              <a:ext cx="17529"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51B7C1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A73707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2" name="Rectangle 372"/>
                          <wps:cNvSpPr/>
                          <wps:spPr>
                            <a:xfrm>
                              <a:off x="335035" y="1132"/>
                              <a:ext cx="18159"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AD77D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EDB564F"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3" name="Rectangle 373"/>
                          <wps:cNvSpPr/>
                          <wps:spPr>
                            <a:xfrm>
                              <a:off x="353194" y="1132"/>
                              <a:ext cx="17655"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F8B016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2C2553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4" name="Rectangle 374"/>
                          <wps:cNvSpPr/>
                          <wps:spPr>
                            <a:xfrm>
                              <a:off x="299726" y="966"/>
                              <a:ext cx="1790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4BF5A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11CA764"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5" name="Rectangle 375"/>
                          <wps:cNvSpPr/>
                          <wps:spPr>
                            <a:xfrm>
                              <a:off x="317629" y="966"/>
                              <a:ext cx="17406"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34E9459"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89DFF3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6" name="Rectangle 376"/>
                          <wps:cNvSpPr/>
                          <wps:spPr>
                            <a:xfrm>
                              <a:off x="192666" y="966"/>
                              <a:ext cx="18095"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539AA6"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2608D5A"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7" name="Rectangle 377"/>
                          <wps:cNvSpPr/>
                          <wps:spPr>
                            <a:xfrm>
                              <a:off x="210760" y="966"/>
                              <a:ext cx="17592"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D1B6E4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06205D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8" name="Rectangle 378"/>
                          <wps:cNvSpPr/>
                          <wps:spPr>
                            <a:xfrm>
                              <a:off x="157482" y="800"/>
                              <a:ext cx="17840"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87BCF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169F73F"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9" name="Rectangle 379"/>
                          <wps:cNvSpPr/>
                          <wps:spPr>
                            <a:xfrm>
                              <a:off x="175322" y="800"/>
                              <a:ext cx="17344"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93F14B7"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40A6873"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0" name="Rectangle 380"/>
                          <wps:cNvSpPr/>
                          <wps:spPr>
                            <a:xfrm>
                              <a:off x="121989" y="965"/>
                              <a:ext cx="17997"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55F7E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314BAAE"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1" name="Rectangle 381"/>
                          <wps:cNvSpPr/>
                          <wps:spPr>
                            <a:xfrm>
                              <a:off x="139985" y="965"/>
                              <a:ext cx="17497"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D4A638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9D9F6DB"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2" name="Rectangle 382"/>
                          <wps:cNvSpPr/>
                          <wps:spPr>
                            <a:xfrm>
                              <a:off x="86995" y="800"/>
                              <a:ext cx="17744"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E0193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533E47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3" name="Rectangle 383"/>
                          <wps:cNvSpPr/>
                          <wps:spPr>
                            <a:xfrm>
                              <a:off x="104739" y="800"/>
                              <a:ext cx="17250"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2CF82E4"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DDD356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337" name="Group 337"/>
                        <wpg:cNvGrpSpPr/>
                        <wpg:grpSpPr>
                          <a:xfrm>
                            <a:off x="4238781" y="796891"/>
                            <a:ext cx="528321" cy="95885"/>
                            <a:chOff x="528955" y="1270"/>
                            <a:chExt cx="529471" cy="96382"/>
                          </a:xfrm>
                        </wpg:grpSpPr>
                        <wps:wsp>
                          <wps:cNvPr id="338" name="Rectangle 338"/>
                          <wps:cNvSpPr/>
                          <wps:spPr>
                            <a:xfrm>
                              <a:off x="528955" y="1270"/>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5587D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9" name="Rectangle 339"/>
                          <wps:cNvSpPr/>
                          <wps:spPr>
                            <a:xfrm>
                              <a:off x="971431" y="2402"/>
                              <a:ext cx="86995"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48B5B1"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0" name="Rectangle 340"/>
                          <wps:cNvSpPr/>
                          <wps:spPr>
                            <a:xfrm>
                              <a:off x="884436" y="2402"/>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6F33C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1" name="Rectangle 341"/>
                          <wps:cNvSpPr/>
                          <wps:spPr>
                            <a:xfrm>
                              <a:off x="792741" y="2236"/>
                              <a:ext cx="1822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22F38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EE624EA"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2" name="Rectangle 342"/>
                          <wps:cNvSpPr/>
                          <wps:spPr>
                            <a:xfrm>
                              <a:off x="810964" y="2236"/>
                              <a:ext cx="1771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E2303C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05553F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3" name="Rectangle 343"/>
                          <wps:cNvSpPr/>
                          <wps:spPr>
                            <a:xfrm>
                              <a:off x="757308" y="2070"/>
                              <a:ext cx="17966"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83270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67D6B3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4" name="Rectangle 344"/>
                          <wps:cNvSpPr/>
                          <wps:spPr>
                            <a:xfrm>
                              <a:off x="775274" y="2070"/>
                              <a:ext cx="1746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4873337"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1C47FB9"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5" name="Rectangle 345"/>
                          <wps:cNvSpPr/>
                          <wps:spPr>
                            <a:xfrm>
                              <a:off x="935363" y="2402"/>
                              <a:ext cx="18288"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64C5A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6FEA135"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6" name="Rectangle 346"/>
                          <wps:cNvSpPr/>
                          <wps:spPr>
                            <a:xfrm>
                              <a:off x="953651" y="2402"/>
                              <a:ext cx="17780"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17B416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089BDE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7" name="Rectangle 347"/>
                          <wps:cNvSpPr/>
                          <wps:spPr>
                            <a:xfrm>
                              <a:off x="899804" y="2236"/>
                              <a:ext cx="18030"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470F7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4288205"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8" name="Rectangle 348"/>
                          <wps:cNvSpPr/>
                          <wps:spPr>
                            <a:xfrm>
                              <a:off x="917834" y="2236"/>
                              <a:ext cx="17529"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110F28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234F06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9" name="Rectangle 349"/>
                          <wps:cNvSpPr/>
                          <wps:spPr>
                            <a:xfrm>
                              <a:off x="863990" y="2402"/>
                              <a:ext cx="18159"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F82EBC"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325BCEC"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0" name="Rectangle 350"/>
                          <wps:cNvSpPr/>
                          <wps:spPr>
                            <a:xfrm>
                              <a:off x="882149" y="2402"/>
                              <a:ext cx="17655"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9CD740F"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9EA6AD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1" name="Rectangle 351"/>
                          <wps:cNvSpPr/>
                          <wps:spPr>
                            <a:xfrm>
                              <a:off x="828681" y="2236"/>
                              <a:ext cx="1790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11C301"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172AB5E"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2" name="Rectangle 352"/>
                          <wps:cNvSpPr/>
                          <wps:spPr>
                            <a:xfrm>
                              <a:off x="846584" y="2236"/>
                              <a:ext cx="17406"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725233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6C4EEB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3" name="Rectangle 353"/>
                          <wps:cNvSpPr/>
                          <wps:spPr>
                            <a:xfrm>
                              <a:off x="721621" y="2236"/>
                              <a:ext cx="18095"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07A8DF"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CE62F2E"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4" name="Rectangle 354"/>
                          <wps:cNvSpPr/>
                          <wps:spPr>
                            <a:xfrm>
                              <a:off x="739715" y="2236"/>
                              <a:ext cx="17592"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5ACCC1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11E095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5" name="Rectangle 355"/>
                          <wps:cNvSpPr/>
                          <wps:spPr>
                            <a:xfrm>
                              <a:off x="686437" y="2070"/>
                              <a:ext cx="17840"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58FB9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8B79C8E"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6" name="Rectangle 356"/>
                          <wps:cNvSpPr/>
                          <wps:spPr>
                            <a:xfrm>
                              <a:off x="704277" y="2070"/>
                              <a:ext cx="17344"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6FDB3E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DEA6C5E"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7" name="Rectangle 357"/>
                          <wps:cNvSpPr/>
                          <wps:spPr>
                            <a:xfrm>
                              <a:off x="650944" y="2235"/>
                              <a:ext cx="17997"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4C43BE"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9CF9196"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8" name="Rectangle 358"/>
                          <wps:cNvSpPr/>
                          <wps:spPr>
                            <a:xfrm>
                              <a:off x="668940" y="2235"/>
                              <a:ext cx="17497"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B10FED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60E0FD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9" name="Rectangle 359"/>
                          <wps:cNvSpPr/>
                          <wps:spPr>
                            <a:xfrm>
                              <a:off x="615950" y="2070"/>
                              <a:ext cx="17744"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81B339"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EC5539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0" name="Rectangle 360"/>
                          <wps:cNvSpPr/>
                          <wps:spPr>
                            <a:xfrm>
                              <a:off x="633694" y="2070"/>
                              <a:ext cx="17250"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323D4E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0ABFCC9"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385" name="Group 385"/>
                        <wpg:cNvGrpSpPr/>
                        <wpg:grpSpPr>
                          <a:xfrm>
                            <a:off x="4774429" y="798017"/>
                            <a:ext cx="528321" cy="95885"/>
                            <a:chOff x="528955" y="1270"/>
                            <a:chExt cx="529471" cy="96382"/>
                          </a:xfrm>
                        </wpg:grpSpPr>
                        <wps:wsp>
                          <wps:cNvPr id="386" name="Rectangle 386"/>
                          <wps:cNvSpPr/>
                          <wps:spPr>
                            <a:xfrm>
                              <a:off x="528955" y="1270"/>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0D7487"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7" name="Rectangle 387"/>
                          <wps:cNvSpPr/>
                          <wps:spPr>
                            <a:xfrm>
                              <a:off x="971431" y="2402"/>
                              <a:ext cx="86995"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3C19C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8" name="Rectangle 388"/>
                          <wps:cNvSpPr/>
                          <wps:spPr>
                            <a:xfrm>
                              <a:off x="884436" y="2402"/>
                              <a:ext cx="8699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B61D7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9" name="Rectangle 389"/>
                          <wps:cNvSpPr/>
                          <wps:spPr>
                            <a:xfrm>
                              <a:off x="792741" y="2236"/>
                              <a:ext cx="1822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9467B3"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15AE3DF"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0" name="Rectangle 390"/>
                          <wps:cNvSpPr/>
                          <wps:spPr>
                            <a:xfrm>
                              <a:off x="810964" y="2236"/>
                              <a:ext cx="1771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6E48B1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8B8200E"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1" name="Rectangle 391"/>
                          <wps:cNvSpPr/>
                          <wps:spPr>
                            <a:xfrm>
                              <a:off x="757308" y="2070"/>
                              <a:ext cx="17966"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B2B637"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350542DC"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2" name="Rectangle 392"/>
                          <wps:cNvSpPr/>
                          <wps:spPr>
                            <a:xfrm>
                              <a:off x="775274" y="2070"/>
                              <a:ext cx="17467"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5E2B489"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534B19B"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3" name="Rectangle 393"/>
                          <wps:cNvSpPr/>
                          <wps:spPr>
                            <a:xfrm>
                              <a:off x="935363" y="2402"/>
                              <a:ext cx="18288"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8E45DF"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A1B6F8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4" name="Rectangle 394"/>
                          <wps:cNvSpPr/>
                          <wps:spPr>
                            <a:xfrm>
                              <a:off x="953651" y="2402"/>
                              <a:ext cx="17780"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9935182"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3AAC789"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5" name="Rectangle 395"/>
                          <wps:cNvSpPr/>
                          <wps:spPr>
                            <a:xfrm>
                              <a:off x="899804" y="2236"/>
                              <a:ext cx="18030" cy="952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B5AE6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9F0AB3E"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6" name="Rectangle 396"/>
                          <wps:cNvSpPr/>
                          <wps:spPr>
                            <a:xfrm>
                              <a:off x="917834" y="2236"/>
                              <a:ext cx="17529" cy="952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0E62CB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94EFF83"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7" name="Rectangle 397"/>
                          <wps:cNvSpPr/>
                          <wps:spPr>
                            <a:xfrm>
                              <a:off x="863990" y="2402"/>
                              <a:ext cx="18159"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AD2EEA"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CED972F"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8" name="Rectangle 398"/>
                          <wps:cNvSpPr/>
                          <wps:spPr>
                            <a:xfrm>
                              <a:off x="882149" y="2402"/>
                              <a:ext cx="17655"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1CDA731"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993B05C"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9" name="Rectangle 399"/>
                          <wps:cNvSpPr/>
                          <wps:spPr>
                            <a:xfrm>
                              <a:off x="828681" y="2236"/>
                              <a:ext cx="17903" cy="950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E17DAE"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529F684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0" name="Rectangle 400"/>
                          <wps:cNvSpPr/>
                          <wps:spPr>
                            <a:xfrm>
                              <a:off x="846584" y="2236"/>
                              <a:ext cx="17406" cy="95084"/>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6F82F8"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900398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1" name="Rectangle 401"/>
                          <wps:cNvSpPr/>
                          <wps:spPr>
                            <a:xfrm>
                              <a:off x="721621" y="2236"/>
                              <a:ext cx="18095"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AB3321"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AD5390C"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2" name="Rectangle 402"/>
                          <wps:cNvSpPr/>
                          <wps:spPr>
                            <a:xfrm>
                              <a:off x="739715" y="2236"/>
                              <a:ext cx="17592"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0FA8D2D"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0706CEF1"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3" name="Rectangle 403"/>
                          <wps:cNvSpPr/>
                          <wps:spPr>
                            <a:xfrm>
                              <a:off x="686437" y="2070"/>
                              <a:ext cx="17840" cy="949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3DB3FE"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792ED2D7"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4" name="Rectangle 404"/>
                          <wps:cNvSpPr/>
                          <wps:spPr>
                            <a:xfrm>
                              <a:off x="704277" y="2070"/>
                              <a:ext cx="17344" cy="94919"/>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45B6B7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123629D2"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5" name="Rectangle 405"/>
                          <wps:cNvSpPr/>
                          <wps:spPr>
                            <a:xfrm>
                              <a:off x="650944" y="2235"/>
                              <a:ext cx="17997"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EF074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66F5F14C"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6" name="Rectangle 406"/>
                          <wps:cNvSpPr/>
                          <wps:spPr>
                            <a:xfrm>
                              <a:off x="668940" y="2235"/>
                              <a:ext cx="17497"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436E2A7"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48A1E5AD"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7" name="Rectangle 407"/>
                          <wps:cNvSpPr/>
                          <wps:spPr>
                            <a:xfrm>
                              <a:off x="615950" y="2070"/>
                              <a:ext cx="17744" cy="944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F502DB"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37B3958"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8" name="Rectangle 408"/>
                          <wps:cNvSpPr/>
                          <wps:spPr>
                            <a:xfrm>
                              <a:off x="633694" y="2070"/>
                              <a:ext cx="17250" cy="94450"/>
                            </a:xfrm>
                            <a:prstGeom prst="rect">
                              <a:avLst/>
                            </a:prstGeom>
                            <a:solidFill>
                              <a:schemeClr val="bg1"/>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95397C5"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p w14:paraId="26F24040" w14:textId="77777777" w:rsidR="00E974C7" w:rsidRDefault="00E974C7" w:rsidP="00D47B0A">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s:wsp>
                        <wps:cNvPr id="457" name="Straight Arrow Connector 457"/>
                        <wps:cNvCnPr/>
                        <wps:spPr>
                          <a:xfrm>
                            <a:off x="86806" y="565842"/>
                            <a:ext cx="5254739"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458" name="Straight Connector 458"/>
                        <wps:cNvCnPr/>
                        <wps:spPr>
                          <a:xfrm flipH="1">
                            <a:off x="2821173" y="525121"/>
                            <a:ext cx="0" cy="457200"/>
                          </a:xfrm>
                          <a:prstGeom prst="line">
                            <a:avLst/>
                          </a:prstGeom>
                          <a:ln>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wps:wsp>
                        <wps:cNvPr id="459" name="Oval 459"/>
                        <wps:cNvSpPr/>
                        <wps:spPr>
                          <a:xfrm>
                            <a:off x="2776817" y="793227"/>
                            <a:ext cx="89467" cy="95061"/>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 name="Oval 432"/>
                        <wps:cNvSpPr/>
                        <wps:spPr>
                          <a:xfrm>
                            <a:off x="4395665" y="799287"/>
                            <a:ext cx="88900" cy="9461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97AF5E" w14:textId="77777777" w:rsidR="00E974C7" w:rsidRDefault="00E974C7" w:rsidP="00D47B0A">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3" name="Oval 433"/>
                        <wps:cNvSpPr/>
                        <wps:spPr>
                          <a:xfrm>
                            <a:off x="838417" y="795621"/>
                            <a:ext cx="88900" cy="9461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2F7400" w14:textId="77777777" w:rsidR="00E974C7" w:rsidRDefault="00E974C7" w:rsidP="00D47B0A">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4" name="Straight Arrow Connector 434"/>
                        <wps:cNvCnPr/>
                        <wps:spPr>
                          <a:xfrm>
                            <a:off x="881515" y="1246631"/>
                            <a:ext cx="356757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464" name="Text Box 464"/>
                        <wps:cNvSpPr txBox="1"/>
                        <wps:spPr>
                          <a:xfrm>
                            <a:off x="1559394" y="79891"/>
                            <a:ext cx="2574925" cy="437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820F72" w14:textId="651670FE" w:rsidR="00E974C7" w:rsidRPr="00DC5F64" w:rsidRDefault="00E974C7" w:rsidP="00D47B0A">
                              <w:pPr>
                                <w:rPr>
                                  <w:lang w:val="en-US"/>
                                </w:rPr>
                              </w:pPr>
                              <w:r>
                                <w:rPr>
                                  <w:lang w:val="en-US"/>
                                </w:rPr>
                                <w:t>l=effective length of photocathode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35" name="Text Box 464"/>
                        <wps:cNvSpPr txBox="1"/>
                        <wps:spPr>
                          <a:xfrm>
                            <a:off x="2557217" y="1157243"/>
                            <a:ext cx="565150" cy="437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977463" w14:textId="77777777" w:rsidR="00E974C7" w:rsidRPr="00DC5F64" w:rsidRDefault="00E974C7" w:rsidP="00D47B0A">
                              <w:pPr>
                                <w:pStyle w:val="Normlnweb"/>
                                <w:spacing w:before="200" w:beforeAutospacing="0" w:after="0" w:afterAutospacing="0" w:line="276" w:lineRule="auto"/>
                                <w:ind w:firstLine="144"/>
                                <w:rPr>
                                  <w:lang w:val="en-US"/>
                                </w:rPr>
                              </w:pPr>
                              <w:r>
                                <w:rPr>
                                  <w:rFonts w:ascii="Georgia" w:eastAsia="Calibri" w:hAnsi="Georgia"/>
                                  <w:lang w:val="en-US"/>
                                </w:rPr>
                                <w:t>2l/3</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36" name="Text Box 464"/>
                        <wps:cNvSpPr txBox="1"/>
                        <wps:spPr>
                          <a:xfrm>
                            <a:off x="650310" y="793227"/>
                            <a:ext cx="383540" cy="437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58C9FC" w14:textId="77777777" w:rsidR="00E974C7" w:rsidRPr="00A0081C" w:rsidRDefault="00E974C7" w:rsidP="00D47B0A">
                              <w:pPr>
                                <w:pStyle w:val="Normlnweb"/>
                                <w:spacing w:before="200" w:beforeAutospacing="0" w:after="0" w:afterAutospacing="0" w:line="276" w:lineRule="auto"/>
                                <w:ind w:firstLine="144"/>
                                <w:rPr>
                                  <w:lang w:val="en-US"/>
                                </w:rPr>
                              </w:pPr>
                              <w:r>
                                <w:rPr>
                                  <w:rFonts w:ascii="Georgia" w:eastAsia="Calibri" w:hAnsi="Georgia"/>
                                  <w:lang w:val="en-US"/>
                                </w:rPr>
                                <w:t>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37" name="Text Box 464"/>
                        <wps:cNvSpPr txBox="1"/>
                        <wps:spPr>
                          <a:xfrm>
                            <a:off x="2600290" y="793227"/>
                            <a:ext cx="383540" cy="437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49C874" w14:textId="77777777" w:rsidR="00E974C7" w:rsidRPr="00A0081C" w:rsidRDefault="00E974C7" w:rsidP="00D47B0A">
                              <w:pPr>
                                <w:pStyle w:val="Normlnweb"/>
                                <w:spacing w:before="200" w:beforeAutospacing="0" w:after="0" w:afterAutospacing="0" w:line="276" w:lineRule="auto"/>
                                <w:ind w:firstLine="144"/>
                                <w:rPr>
                                  <w:lang w:val="en-US"/>
                                </w:rPr>
                              </w:pPr>
                              <w:r>
                                <w:rPr>
                                  <w:rFonts w:ascii="Georgia" w:eastAsia="Calibri" w:hAnsi="Georgia"/>
                                  <w:lang w:val="en-US"/>
                                </w:rPr>
                                <w:t>B</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38" name="Text Box 464"/>
                        <wps:cNvSpPr txBox="1"/>
                        <wps:spPr>
                          <a:xfrm>
                            <a:off x="4202007" y="808313"/>
                            <a:ext cx="383540" cy="437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9BC005" w14:textId="77777777" w:rsidR="00E974C7" w:rsidRPr="00A0081C" w:rsidRDefault="00E974C7" w:rsidP="00D47B0A">
                              <w:pPr>
                                <w:pStyle w:val="Normlnweb"/>
                                <w:spacing w:before="200" w:beforeAutospacing="0" w:after="0" w:afterAutospacing="0" w:line="276" w:lineRule="auto"/>
                                <w:ind w:firstLine="144"/>
                                <w:rPr>
                                  <w:lang w:val="en-US"/>
                                </w:rPr>
                              </w:pPr>
                              <w:r>
                                <w:rPr>
                                  <w:rFonts w:ascii="Georgia" w:eastAsia="Calibri" w:hAnsi="Georgia"/>
                                  <w:lang w:val="en-US"/>
                                </w:rPr>
                                <w:t>C</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475" o:spid="_x0000_s1110" editas="canvas" style="width:6in;height:138.35pt;mso-position-horizontal-relative:char;mso-position-vertical-relative:line" coordsize="54864,17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">
                <v:shape id="_x0000_s1111" type="#_x0000_t75" style="position:absolute;width:54864;height:17570;visibility:visible;mso-wrap-style:square">
                  <v:fill o:detectmouseclick="t"/>
                  <v:path o:connecttype="none"/>
                </v:shape>
                <v:group id="Group 456" o:spid="_x0000_s1112" style="position:absolute;left:5283;top:7952;width:5294;height:964" coordorigin="5639,7941" coordsize="529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rect id="Rectangle 130" o:spid="_x0000_s1113" style="position:absolute;left:5639;top:7941;width:870;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qRsQA&#10;AADcAAAADwAAAGRycy9kb3ducmV2LnhtbESPQW/CMAyF75P4D5GRuI0UEGMqBIQQILbb2MrZary2&#10;WuOUJkD59/gwiZut9/ze58Wqc7W6UhsqzwZGwwQUce5txYWBn+/d6zuoEJEt1p7JwJ0CrJa9lwWm&#10;1t/4i67HWCgJ4ZCigTLGJtU65CU5DEPfEIv261uHUda20LbFm4S7Wo+T5E07rFgaSmxoU1L+d7w4&#10;A5fp7GPbnc77SZZks8+snh7ivjFm0O/Wc1CRuvg0/18frOBPBF+ekQn0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T6kbEAAAA3AAAAA8AAAAAAAAAAAAAAAAAmAIAAGRycy9k&#10;b3ducmV2LnhtbFBLBQYAAAAABAAEAPUAAACJAwAAAAA=&#10;" fillcolor="white [3212]" stroked="f" strokeweight="2pt">
                    <v:textbox>
                      <w:txbxContent>
                        <w:p w14:paraId="37A7E674" w14:textId="77777777" w:rsidR="00E974C7" w:rsidRDefault="00E974C7" w:rsidP="00D47B0A">
                          <w:pPr>
                            <w:rPr>
                              <w:rFonts w:eastAsia="Times New Roman"/>
                            </w:rPr>
                          </w:pPr>
                        </w:p>
                      </w:txbxContent>
                    </v:textbox>
                  </v:rect>
                  <v:rect id="Rectangle 132" o:spid="_x0000_s1114" style="position:absolute;left:10064;top:7952;width:870;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hnZ8AA&#10;AADcAAAADwAAAGRycy9kb3ducmV2LnhtbERPTYvCMBC9C/sfwix403QVRLtGkUXBk2AtssehGZvS&#10;ZlKaWOu/N8LC3ubxPme9HWwjeup85VjB1zQBQVw4XXGpIL8cJksQPiBrbByTgid52G4+RmtMtXvw&#10;mfoslCKGsE9RgQmhTaX0hSGLfupa4sjdXGcxRNiVUnf4iOG2kbMkWUiLFccGgy39GCrq7G4VlL+H&#10;fT/UhtzZz7N73a7y01UrNf4cdt8gAg3hX/znPuo4fz6D9zPxAr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yhnZ8AAAADcAAAADwAAAAAAAAAAAAAAAACYAgAAZHJzL2Rvd25y&#10;ZXYueG1sUEsFBgAAAAAEAAQA9QAAAIUDAAAAAA==&#10;" fillcolor="black [3213]" stroked="f" strokeweight="2pt">
                    <v:textbox>
                      <w:txbxContent>
                        <w:p w14:paraId="3F40BC0B" w14:textId="77777777" w:rsidR="00E974C7" w:rsidRDefault="00E974C7" w:rsidP="00D47B0A">
                          <w:pPr>
                            <w:rPr>
                              <w:rFonts w:eastAsia="Times New Roman"/>
                            </w:rPr>
                          </w:pPr>
                        </w:p>
                      </w:txbxContent>
                    </v:textbox>
                  </v:rect>
                  <v:rect id="Rectangle 136" o:spid="_x0000_s1115" style="position:absolute;left:9194;top:7952;width:870;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bXqcEA&#10;AADcAAAADwAAAGRycy9kb3ducmV2LnhtbERPS4vCMBC+C/6HMII3TV3xQTWKLKuoNx/1PDRjW2wm&#10;3SZq999vBMHbfHzPmS8bU4oH1a6wrGDQj0AQp1YXnCk4n9a9KQjnkTWWlknBHzlYLtqtOcbaPvlA&#10;j6PPRAhhF6OC3PsqltKlORl0fVsRB+5qa4M+wDqTusZnCDel/IqisTRYcGjIsaLvnNLb8W4U3EeT&#10;3U9z+d0MkyiZ7JNytPWbSqlup1nNQHhq/Ef8dm91mD8cw+uZc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216nBAAAA3AAAAA8AAAAAAAAAAAAAAAAAmAIAAGRycy9kb3du&#10;cmV2LnhtbFBLBQYAAAAABAAEAPUAAACGAwAAAAA=&#10;" fillcolor="white [3212]" stroked="f" strokeweight="2pt">
                    <v:textbox>
                      <w:txbxContent>
                        <w:p w14:paraId="317ACBE9"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155" o:spid="_x0000_s1116" style="position:absolute;left:8277;top:7951;width:182;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4as8IA&#10;AADcAAAADwAAAGRycy9kb3ducmV2LnhtbERP32vCMBB+F/Y/hBvszabbcGg1yhgTfBKsZezxaG5N&#10;aXMpTazxvzeDwd7u4/t5m120vZho9K1jBc9ZDoK4drrlRkF13s+XIHxA1tg7JgU38rDbPsw2WGh3&#10;5RNNZWhECmFfoAITwlBI6WtDFn3mBuLE/bjRYkhwbKQe8ZrCbS9f8vxNWmw5NRgc6MNQ3ZUXq6D5&#10;3n9OsTPkTv61vHTDqjp+aaWeHuP7GkSgGP7Ff+6DTvMXC/h9Jl0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HhqzwgAAANwAAAAPAAAAAAAAAAAAAAAAAJgCAABkcnMvZG93&#10;bnJldi54bWxQSwUGAAAAAAQABAD1AAAAhwMAAAAA&#10;" fillcolor="black [3213]" stroked="f" strokeweight="2pt">
                    <v:textbox>
                      <w:txbxContent>
                        <w:p w14:paraId="4EED8249"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8ABFFCB"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56" o:spid="_x0000_s1117" style="position:absolute;left:8459;top:7951;width:178;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yCcMA&#10;AADcAAAADwAAAGRycy9kb3ducmV2LnhtbERPTWvCQBC9F/wPywi91Y0t0RJdRURD2ltt0/OQHZNg&#10;djbNbkz8926h0Ns83uest6NpxJU6V1tWMJ9FIIgLq2suFXx9Hp9eQTiPrLGxTApu5GC7mTysMdF2&#10;4A+6nnwpQgi7BBVU3reJlK6oyKCb2ZY4cGfbGfQBdqXUHQ4h3DTyOYoW0mDNoaHClvYVFZdTbxT0&#10;8fLtMH7/pC95lC/f8ybOfNoq9TgddysQnkb/L/5zZzrMjxfw+0y4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kyCcMAAADcAAAADwAAAAAAAAAAAAAAAACYAgAAZHJzL2Rv&#10;d25yZXYueG1sUEsFBgAAAAAEAAQA9QAAAIgDAAAAAA==&#10;" fillcolor="white [3212]" stroked="f" strokeweight="2pt">
                    <v:textbox>
                      <w:txbxContent>
                        <w:p w14:paraId="4980B6F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9F8A9C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57" o:spid="_x0000_s1118" style="position:absolute;left:7923;top:7949;width:180;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hX8IA&#10;AADcAAAADwAAAGRycy9kb3ducmV2LnhtbERPTWvCQBC9C/0PyxS86aYtak3dhFIq9FQwhuJxyE6z&#10;IdnZkF1j/PddoeBtHu9zdvlkOzHS4BvHCp6WCQjiyumGawXlcb94BeEDssbOMSm4koc8e5jtMNXu&#10;wgcai1CLGMI+RQUmhD6V0leGLPql64kj9+sGiyHCoZZ6wEsMt518TpK1tNhwbDDY04ehqi3OVkF9&#10;2n+OU2vIHfxLcW77bfn9o5WaP07vbyACTeEu/nd/6Th/tYHbM/EC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CFfwgAAANwAAAAPAAAAAAAAAAAAAAAAAJgCAABkcnMvZG93&#10;bnJldi54bWxQSwUGAAAAAAQABAD1AAAAhwMAAAAA&#10;" fillcolor="black [3213]" stroked="f" strokeweight="2pt">
                    <v:textbox>
                      <w:txbxContent>
                        <w:p w14:paraId="0396150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FB1904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58" o:spid="_x0000_s1119" style="position:absolute;left:8103;top:7949;width:174;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oD4MUA&#10;AADcAAAADwAAAGRycy9kb3ducmV2LnhtbESPQW/CMAyF75P4D5GRuI0UUAF1BDRNG2LcYCtnq/Ha&#10;isYpTYDu38+HSdxsvef3Pq82vWvUjbpQezYwGSegiAtvay4NfH99PC9BhYhssfFMBn4pwGY9eFph&#10;Zv2dD3Q7xlJJCIcMDVQxtpnWoajIYRj7lli0H985jLJ2pbYd3iXcNXqaJHPtsGZpqLClt4qK8/Hq&#10;DFzTxed7f7psZ3mSL/Z5k+7itjVmNOxfX0BF6uPD/H+9s4KfCq08IxP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gPgxQAAANwAAAAPAAAAAAAAAAAAAAAAAJgCAABkcnMv&#10;ZG93bnJldi54bWxQSwUGAAAAAAQABAD1AAAAigMAAAAA&#10;" fillcolor="white [3212]" stroked="f" strokeweight="2pt">
                    <v:textbox>
                      <w:txbxContent>
                        <w:p w14:paraId="49F99CE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8046BD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39" o:spid="_x0000_s1120" style="position:absolute;left:9703;top:7952;width:183;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1FsEA&#10;AADcAAAADwAAAGRycy9kb3ducmV2LnhtbERPTWuDQBC9F/oflin01qypUBqbTQilQk8BrYQcB3fq&#10;iu6suBu1/z5bCOQ2j/c52/1iezHR6FvHCtarBARx7XTLjYLqJ395B+EDssbeMSn4Iw/73ePDFjPt&#10;Zi5oKkMjYgj7DBWYEIZMSl8bsuhXbiCO3K8bLYYIx0bqEecYbnv5miRv0mLLscHgQJ+G6q68WAXN&#10;Of+als6QK3xaXrphUx1PWqnnp+XwASLQEu7im/tbx/npBv6fiRfI3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M9RbBAAAA3AAAAA8AAAAAAAAAAAAAAAAAmAIAAGRycy9kb3du&#10;cmV2LnhtbFBLBQYAAAAABAAEAPUAAACGAwAAAAA=&#10;" fillcolor="black [3213]" stroked="f" strokeweight="2pt">
                    <v:textbox>
                      <w:txbxContent>
                        <w:p w14:paraId="2CA8B8A5" w14:textId="77777777" w:rsidR="00E974C7" w:rsidRDefault="00E974C7" w:rsidP="00D47B0A">
                          <w:pPr>
                            <w:rPr>
                              <w:rFonts w:eastAsia="Times New Roman"/>
                            </w:rPr>
                          </w:pPr>
                        </w:p>
                        <w:p w14:paraId="5FC0609D" w14:textId="77777777" w:rsidR="00E974C7" w:rsidRDefault="00E974C7" w:rsidP="00D47B0A">
                          <w:pPr>
                            <w:rPr>
                              <w:rFonts w:eastAsia="Times New Roman"/>
                            </w:rPr>
                          </w:pPr>
                        </w:p>
                      </w:txbxContent>
                    </v:textbox>
                  </v:rect>
                  <v:rect id="Rectangle 142" o:spid="_x0000_s1121" style="position:absolute;left:9886;top:7952;width:178;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i18MA&#10;AADcAAAADwAAAGRycy9kb3ducmV2LnhtbERPTWvCQBC9C/6HZQRvuqnWpqSuUkoboremTc9DdpqE&#10;ZmfT7Krx37uC4G0e73PW28G04ki9aywreJhHIIhLqxuuFHx/fcyeQTiPrLG1TArO5GC7GY/WmGh7&#10;4k865r4SIYRdggpq77tESlfWZNDNbUccuF/bG/QB9pXUPZ5CuGnlIoqepMGGQ0ONHb3VVP7lB6Pg&#10;sIp378PPf7osoiLeF+0q82mn1HQyvL6A8DT4u/jmznSY/7iA6zPhAr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i18MAAADcAAAADwAAAAAAAAAAAAAAAACYAgAAZHJzL2Rv&#10;d25yZXYueG1sUEsFBgAAAAAEAAQA9QAAAIgDAAAAAA==&#10;" fillcolor="white [3212]" stroked="f" strokeweight="2pt">
                    <v:textbox>
                      <w:txbxContent>
                        <w:p w14:paraId="72475C9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6B8333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47" o:spid="_x0000_s1122" style="position:absolute;left:9348;top:7951;width:18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m3gsIA&#10;AADcAAAADwAAAGRycy9kb3ducmV2LnhtbERPTWvCQBC9C/0PyxS86aataE3dhFIq9FQwhuJxyE6z&#10;IdnZkF1j/PddoeBtHu9zdvlkOzHS4BvHCp6WCQjiyumGawXlcb94BeEDssbOMSm4koc8e5jtMNXu&#10;wgcai1CLGMI+RQUmhD6V0leGLPql64kj9+sGiyHCoZZ6wEsMt518TpK1tNhwbDDY04ehqi3OVkF9&#10;2n+OU2vIHfxLcW77bfn9o5WaP07vbyACTeEu/nd/6Th/tYHbM/EC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WbeCwgAAANwAAAAPAAAAAAAAAAAAAAAAAJgCAABkcnMvZG93&#10;bnJldi54bWxQSwUGAAAAAAQABAD1AAAAhwMAAAAA&#10;" fillcolor="black [3213]" stroked="f" strokeweight="2pt">
                    <v:textbox>
                      <w:txbxContent>
                        <w:p w14:paraId="5390E84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92C6AFF"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48" o:spid="_x0000_s1123" style="position:absolute;left:9528;top:7951;width:175;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OVPcUA&#10;AADcAAAADwAAAGRycy9kb3ducmV2LnhtbESPQW/CMAyF70j7D5EncRvpBgzUEdCEAAG3sZWz1Xht&#10;tcYpTYDy7/FhEjdb7/m9z7NF52p1oTZUng28DhJQxLm3FRcGfr7XL1NQISJbrD2TgRsFWMyfejNM&#10;rb/yF10OsVASwiFFA2WMTap1yEtyGAa+IRbt17cOo6xtoW2LVwl3tX5LknftsGJpKLGhZUn53+Hs&#10;DJzHk92qO542wyzJJvusHm/jpjGm/9x9foCK1MWH+f96awV/JLTyjEy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Y5U9xQAAANwAAAAPAAAAAAAAAAAAAAAAAJgCAABkcnMv&#10;ZG93bnJldi54bWxQSwUGAAAAAAQABAD1AAAAigMAAAAA&#10;" fillcolor="white [3212]" stroked="f" strokeweight="2pt">
                    <v:textbox>
                      <w:txbxContent>
                        <w:p w14:paraId="3811AC1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90437D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50" o:spid="_x0000_s1124" style="position:absolute;left:8990;top:7952;width:18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m5K8QA&#10;AADcAAAADwAAAGRycy9kb3ducmV2LnhtbESPQWvCQBCF7wX/wzKCt7pRsbSpq4go9FQwldLjkB2z&#10;IdnZkF1j+u87B6G3Gd6b977Z7EbfqoH6WAc2sJhnoIjLYGuuDFy+Ts+voGJCttgGJgO/FGG3nTxt&#10;MLfhzmcailQpCeGYowGXUpdrHUtHHuM8dMSiXUPvMcnaV9r2eJdw3+pllr1ojzVLg8OODo7Kprh5&#10;A9XP6TiMjaNwjqvi1nRvl89va8xsOu7fQSUa07/5cf1hBX8t+PKMTK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puSvEAAAA3AAAAA8AAAAAAAAAAAAAAAAAmAIAAGRycy9k&#10;b3ducmV2LnhtbFBLBQYAAAAABAAEAPUAAACJAwAAAAA=&#10;" fillcolor="black [3213]" stroked="f" strokeweight="2pt">
                    <v:textbox>
                      <w:txbxContent>
                        <w:p w14:paraId="51DEF724"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1BBF73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51" o:spid="_x0000_s1125" style="position:absolute;left:9171;top:7952;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CqfcEA&#10;AADcAAAADwAAAGRycy9kb3ducmV2LnhtbERPTYvCMBC9C/6HMMLeNHWlKtUosqyi3lat56EZ22Iz&#10;6TZRu//eCMLe5vE+Z75sTSXu1LjSsoLhIAJBnFldcq7gdFz3pyCcR9ZYWSYFf+Rgueh25pho++Af&#10;uh98LkIIuwQVFN7XiZQuK8igG9iaOHAX2xj0ATa51A0+Qrip5GcUjaXBkkNDgTV9FZRdDzej4BZP&#10;dt/t+XczSqN0sk+reOs3tVIfvXY1A+Gp9f/it3urw/x4CK9nwgV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Aqn3BAAAA3AAAAA8AAAAAAAAAAAAAAAAAmAIAAGRycy9kb3du&#10;cmV2LnhtbFBLBQYAAAAABAAEAPUAAACGAwAAAAA=&#10;" fillcolor="white [3212]" stroked="f" strokeweight="2pt">
                    <v:textbox>
                      <w:txbxContent>
                        <w:p w14:paraId="530802B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55C615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52" o:spid="_x0000_s1126" style="position:absolute;left:8637;top:7951;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eCx8AA&#10;AADcAAAADwAAAGRycy9kb3ducmV2LnhtbERPTYvCMBC9C/sfwizsTdNVFK1GWRYFT4JVxOPQzDal&#10;zaQ0sXb/vREEb/N4n7Pa9LYWHbW+dKzge5SAIM6dLrlQcD7thnMQPiBrrB2Tgn/ysFl/DFaYanfn&#10;I3VZKEQMYZ+iAhNCk0rpc0MW/cg1xJH7c63FEGFbSN3iPYbbWo6TZCYtlhwbDDb0ayivsptVUFx3&#10;266vDLmjn2S3qlmcDxet1Ndn/7MEEagPb/HLvddx/nQMz2fiB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veCx8AAAADcAAAADwAAAAAAAAAAAAAAAACYAgAAZHJzL2Rvd25y&#10;ZXYueG1sUEsFBgAAAAAEAAQA9QAAAIUDAAAAAA==&#10;" fillcolor="black [3213]" stroked="f" strokeweight="2pt">
                    <v:textbox>
                      <w:txbxContent>
                        <w:p w14:paraId="740E6DE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89A9B44"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53" o:spid="_x0000_s1127" style="position:absolute;left:8816;top:7951;width:174;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6RkcMA&#10;AADcAAAADwAAAGRycy9kb3ducmV2LnhtbERPTWvCQBC9C/6HZYTedNNKGkldRaQNqbeq8Txkp0lo&#10;djbNrib9912h0Ns83uest6NpxY1611hW8LiIQBCXVjdcKTif3uYrEM4ja2wtk4IfcrDdTCdrTLUd&#10;+INuR1+JEMIuRQW1910qpStrMugWtiMO3KftDfoA+0rqHocQblr5FEXP0mDDoaHGjvY1lV/Hq1Fw&#10;jZP31/HynS2LqEgORRvnPuuUepiNuxcQnkb/L/5z5zrMj5dwf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6RkcMAAADcAAAADwAAAAAAAAAAAAAAAACYAgAAZHJzL2Rv&#10;d25yZXYueG1sUEsFBgAAAAAEAAQA9QAAAIgDAAAAAA==&#10;" fillcolor="white [3212]" stroked="f" strokeweight="2pt">
                    <v:textbox>
                      <w:txbxContent>
                        <w:p w14:paraId="0E437F0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E6C3A8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59" o:spid="_x0000_s1128" style="position:absolute;left:7566;top:7951;width:181;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MQtsAA&#10;AADcAAAADwAAAGRycy9kb3ducmV2LnhtbERPTYvCMBC9C/sfwgh701QXRatRFllhT4JVxOPQjE1p&#10;MylNrN1/vxEEb/N4n7Pe9rYWHbW+dKxgMk5AEOdOl1woOJ/2owUIH5A11o5JwR952G4+BmtMtXvw&#10;kbosFCKGsE9RgQmhSaX0uSGLfuwa4sjdXGsxRNgWUrf4iOG2ltMkmUuLJccGgw3tDOVVdrcKiuv+&#10;p+srQ+7ov7J71SzPh4tW6nPYf69ABOrDW/xy/+o4f7aE5zPxAr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MQtsAAAADcAAAADwAAAAAAAAAAAAAAAACYAgAAZHJzL2Rvd25y&#10;ZXYueG1sUEsFBgAAAAAEAAQA9QAAAIUDAAAAAA==&#10;" fillcolor="black [3213]" stroked="f" strokeweight="2pt">
                    <v:textbox>
                      <w:txbxContent>
                        <w:p w14:paraId="290D4B5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E1038B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60" o:spid="_x0000_s1129" style="position:absolute;left:7747;top:7951;width:176;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DFW8UA&#10;AADcAAAADwAAAGRycy9kb3ducmV2LnhtbESPQW/CMAyF75P4D5EncRvpNgFTaUBoYojtBqycrcZr&#10;qzVOaVIo/34+TOJm6z2/9zlbDa5RF+pC7dnA8yQBRVx4W3Np4Pv48fQGKkRki41nMnCjAKvl6CHD&#10;1Por7+lyiKWSEA4pGqhibFOtQ1GRwzDxLbFoP75zGGXtSm07vEq4a/RLksy0w5qlocKW3isqfg+9&#10;M9BP55+b4XTevuZJPv/Km+kubltjxo/DegEq0hDv5v/rnRX8meDLMzKB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MVbxQAAANwAAAAPAAAAAAAAAAAAAAAAAJgCAABkcnMv&#10;ZG93bnJldi54bWxQSwUGAAAAAAQABAD1AAAAigMAAAAA&#10;" fillcolor="white [3212]" stroked="f" strokeweight="2pt">
                    <v:textbox>
                      <w:txbxContent>
                        <w:p w14:paraId="4F5BFAA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6AC9BF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61" o:spid="_x0000_s1130" style="position:absolute;left:7214;top:7949;width:179;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WDcEA&#10;AADcAAAADwAAAGRycy9kb3ducmV2LnhtbERPTWuDQBC9F/oflin01qy2II3NJoTSQE8BrYQeB3fi&#10;iu6suKsx/z4bKPQ2j/c5m91iezHT6FvHCtJVAoK4drrlRkH1c3h5B+EDssbeMSm4kofd9vFhg7l2&#10;Fy5oLkMjYgj7HBWYEIZcSl8bsuhXbiCO3NmNFkOEYyP1iJcYbnv5miSZtNhybDA40Kehuisnq6D5&#10;PXzNS2fIFf6tnLphXR1PWqnnp2X/ASLQEv7Ff+5vHednKdyfiRfI7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J1g3BAAAA3AAAAA8AAAAAAAAAAAAAAAAAmAIAAGRycy9kb3du&#10;cmV2LnhtbFBLBQYAAAAABAAEAPUAAACGAwAAAAA=&#10;" fillcolor="black [3213]" stroked="f" strokeweight="2pt">
                    <v:textbox>
                      <w:txbxContent>
                        <w:p w14:paraId="76E8E3E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F7C924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62" o:spid="_x0000_s1131" style="position:absolute;left:7393;top:7949;width:173;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7+t8EA&#10;AADcAAAADwAAAGRycy9kb3ducmV2LnhtbERPS4vCMBC+C/6HMMLeNNXFB9Uosqjo3nzU89CMbbGZ&#10;dJuo9d8bYcHbfHzPmS0aU4o71a6wrKDfi0AQp1YXnCk4HdfdCQjnkTWWlknBkxws5u3WDGNtH7yn&#10;+8FnIoSwi1FB7n0VS+nSnAy6nq2IA3extUEfYJ1JXeMjhJtSDqJoJA0WHBpyrOgnp/R6uBkFt+F4&#10;t2rOf5vvJErGv0k53PpNpdRXp1lOQXhq/Ef8797qMH80gPcz4QI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rfBAAAA3AAAAA8AAAAAAAAAAAAAAAAAmAIAAGRycy9kb3du&#10;cmV2LnhtbFBLBQYAAAAABAAEAPUAAACGAwAAAAA=&#10;" fillcolor="white [3212]" stroked="f" strokeweight="2pt">
                    <v:textbox>
                      <w:txbxContent>
                        <w:p w14:paraId="49038009"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653AA7E"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64" o:spid="_x0000_s1132" style="position:absolute;left:6859;top:7951;width:18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51lcIA&#10;AADcAAAADwAAAGRycy9kb3ducmV2LnhtbERPyWrDMBC9B/oPYgq9xXIXQuJECaXUkFMgjik9DtbU&#10;MrZGxlJs5++jQqG3ebx1dofZdmKkwTeOFTwnKQjiyumGawXlJV+uQfiArLFzTApu5OGwf1jsMNNu&#10;4jONRahFDGGfoQITQp9J6StDFn3ieuLI/bjBYohwqKUecIrhtpMvabqSFhuODQZ7+jBUtcXVKqi/&#10;889xbg25s38trm2/KU9fWqmnx/l9CyLQHP7Ff+6jjvNXb/D7TLxA7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PnWVwgAAANwAAAAPAAAAAAAAAAAAAAAAAJgCAABkcnMvZG93&#10;bnJldi54bWxQSwUGAAAAAAQABAD1AAAAhwMAAAAA&#10;" fillcolor="black [3213]" stroked="f" strokeweight="2pt">
                    <v:textbox>
                      <w:txbxContent>
                        <w:p w14:paraId="72C079B7"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D0A486E"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65" o:spid="_x0000_s1133" style="position:absolute;left:7039;top:7951;width:175;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dmw8MA&#10;AADcAAAADwAAAGRycy9kb3ducmV2LnhtbERPTWvCQBC9F/wPywi91Y0t0RJdRURD2ltt0/OQHZNg&#10;djbNbkz8926h0Ns83uest6NpxJU6V1tWMJ9FIIgLq2suFXx9Hp9eQTiPrLGxTApu5GC7mTysMdF2&#10;4A+6nnwpQgi7BBVU3reJlK6oyKCb2ZY4cGfbGfQBdqXUHQ4h3DTyOYoW0mDNoaHClvYVFZdTbxT0&#10;8fLtMH7/pC95lC/f8ybOfNoq9TgddysQnkb/L/5zZzrMX8Tw+0y4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dmw8MAAADcAAAADwAAAAAAAAAAAAAAAACYAgAAZHJzL2Rv&#10;d25yZXYueG1sUEsFBgAAAAAEAAQA9QAAAIgDAAAAAA==&#10;" fillcolor="white [3212]" stroked="f" strokeweight="2pt">
                    <v:textbox>
                      <w:txbxContent>
                        <w:p w14:paraId="6E8993D4"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EF90D2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66" o:spid="_x0000_s1134" style="position:absolute;left:6509;top:7949;width:178;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BOecAA&#10;AADcAAAADwAAAGRycy9kb3ducmV2LnhtbERPTYvCMBC9C/sfwix409QViluNIssKexKsInscmrEp&#10;bSalibX+eyMI3ubxPme1GWwjeup85VjBbJqAIC6crrhUcDruJgsQPiBrbByTgjt52Kw/RivMtLvx&#10;gfo8lCKGsM9QgQmhzaT0hSGLfupa4shdXGcxRNiVUnd4i+G2kV9JkkqLFccGgy39GCrq/GoVlP+7&#10;336oDbmDn+fXuv0+7c9aqfHnsF2CCDSEt/jl/tNxfprC85l4gV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6BOecAAAADcAAAADwAAAAAAAAAAAAAAAACYAgAAZHJzL2Rvd25y&#10;ZXYueG1sUEsFBgAAAAAEAAQA9QAAAIUDAAAAAA==&#10;" fillcolor="black [3213]" stroked="f" strokeweight="2pt">
                    <v:textbox>
                      <w:txbxContent>
                        <w:p w14:paraId="237947B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EBFF43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67" o:spid="_x0000_s1135" style="position:absolute;left:6687;top:7949;width:172;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dL8EA&#10;AADcAAAADwAAAGRycy9kb3ducmV2LnhtbERPS4vCMBC+C/6HMMLeNNVFK9UoIiru3nzU89CMbbGZ&#10;1CZq999vFha8zcf3nPmyNZV4UuNKywqGgwgEcWZ1ybmC82nbn4JwHlljZZkU/JCD5aLbmWOi7YsP&#10;9Dz6XIQQdgkqKLyvEyldVpBBN7A1ceCutjHoA2xyqRt8hXBTyVEUTaTBkkNDgTWtC8pux4dR8BjH&#10;X5v2ct99plEaf6fVeO93tVIfvXY1A+Gp9W/xv3uvw/xJDH/Ph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JXS/BAAAA3AAAAA8AAAAAAAAAAAAAAAAAmAIAAGRycy9kb3du&#10;cmV2LnhtbFBLBQYAAAAABAAEAPUAAACGAwAAAAA=&#10;" fillcolor="white [3212]" stroked="f" strokeweight="2pt">
                    <v:textbox>
                      <w:txbxContent>
                        <w:p w14:paraId="2508D48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ECECE5B"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group>
                <v:group id="Group 168" o:spid="_x0000_s1136" style="position:absolute;left:10577;top:7964;width:5290;height:959" coordsize="529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137" style="position:absolute;width:869;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psxsMA&#10;AADcAAAADwAAAGRycy9kb3ducmV2LnhtbERPTWvCQBC9C/0PywjedKOitmk2UkoV9Vbb9Dxkp0lo&#10;djZmNzH++25B6G0e73OS7WBq0VPrKssK5rMIBHFudcWFgs+P3fQRhPPIGmvLpOBGDrbpwyjBWNsr&#10;v1N/9oUIIexiVFB638RSurwkg25mG+LAfdvWoA+wLaRu8RrCTS0XUbSWBisODSU29FpS/nPujIJu&#10;tTm+DV+X/TKLss0pq1cHv2+UmoyHl2cQngb/L767DzrMXz/B3zPh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psxsMAAADcAAAADwAAAAAAAAAAAAAAAACYAgAAZHJzL2Rv&#10;d25yZXYueG1sUEsFBgAAAAAEAAQA9QAAAIgDAAAAAA==&#10;" fillcolor="white [3212]" stroked="f" strokeweight="2pt">
                    <v:textbox>
                      <w:txbxContent>
                        <w:p w14:paraId="3ECF6E8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170" o:spid="_x0000_s1138" style="position:absolute;left:4424;top:11;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lS8QA&#10;AADcAAAADwAAAGRycy9kb3ducmV2LnhtbESPQWvCQBCF7wX/wzKCt7pRwbapq4go9FQwldLjkB2z&#10;IdnZkF1j+u87B6G3Gd6b977Z7EbfqoH6WAc2sJhnoIjLYGuuDFy+Ts+voGJCttgGJgO/FGG3nTxt&#10;MLfhzmcailQpCeGYowGXUpdrHUtHHuM8dMSiXUPvMcnaV9r2eJdw3+pllq21x5qlwWFHB0dlU9y8&#10;gerndBzGxlE4x1Vxa7q3y+e3NWY2HffvoBKN6d/8uP6wgv8i+PKMTK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c5UvEAAAA3AAAAA8AAAAAAAAAAAAAAAAAmAIAAGRycy9k&#10;b3ducmV2LnhtbFBLBQYAAAAABAAEAPUAAACJAwAAAAA=&#10;" fillcolor="black [3213]" stroked="f" strokeweight="2pt">
                    <v:textbox>
                      <w:txbxContent>
                        <w:p w14:paraId="36D0C38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171" o:spid="_x0000_s1139" style="position:absolute;left:3554;top:11;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X2HcEA&#10;AADcAAAADwAAAGRycy9kb3ducmV2LnhtbERPTYvCMBC9C/6HMMLeNHVFK9Uosqyi3lat56EZ22Iz&#10;6TZRu//eCMLe5vE+Z75sTSXu1LjSsoLhIAJBnFldcq7gdFz3pyCcR9ZYWSYFf+Rgueh25pho++Af&#10;uh98LkIIuwQVFN7XiZQuK8igG9iaOHAX2xj0ATa51A0+Qrip5GcUTaTBkkNDgTV9FZRdDzej4DaO&#10;d9/t+XczSqM03qfVeOs3tVIfvXY1A+Gp9f/it3urw/x4CK9nwgV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19h3BAAAA3AAAAA8AAAAAAAAAAAAAAAAAmAIAAGRycy9kb3du&#10;cmV2LnhtbFBLBQYAAAAABAAEAPUAAACGAwAAAAA=&#10;" fillcolor="white [3212]" stroked="f" strokeweight="2pt">
                    <v:textbox>
                      <w:txbxContent>
                        <w:p w14:paraId="01E9131E"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172" o:spid="_x0000_s1140" style="position:absolute;left:2637;top:9;width:183;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Lep8AA&#10;AADcAAAADwAAAGRycy9kb3ducmV2LnhtbERPS4vCMBC+C/sfwizsTdNV8FGNsiwKngSriMehmW1K&#10;m0lpYu3+eyMI3ubje85q09tadNT60rGC71ECgjh3uuRCwfm0G85B+ICssXZMCv7Jw2b9MVhhqt2d&#10;j9RloRAxhH2KCkwITSqlzw1Z9CPXEEfuz7UWQ4RtIXWL9xhuazlOkqm0WHJsMNjQr6G8ym5WQXHd&#10;bbu+MuSOfpLdqmZxPly0Ul+f/c8SRKA+vMUv917H+bMxPJ+JF8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ULep8AAAADcAAAADwAAAAAAAAAAAAAAAACYAgAAZHJzL2Rvd25y&#10;ZXYueG1sUEsFBgAAAAAEAAQA9QAAAIUDAAAAAA==&#10;" fillcolor="black [3213]" stroked="f" strokeweight="2pt">
                    <v:textbox>
                      <w:txbxContent>
                        <w:p w14:paraId="658F24E9"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F87F5A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73" o:spid="_x0000_s1141" style="position:absolute;left:2820;top:9;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vN8cMA&#10;AADcAAAADwAAAGRycy9kb3ducmV2LnhtbERPTWvCQBC9C/6HZYTedNNKGkldRaQNqbeq8Txkp0lo&#10;djbNrib9912h0Ns83uest6NpxY1611hW8LiIQBCXVjdcKTif3uYrEM4ja2wtk4IfcrDdTCdrTLUd&#10;+INuR1+JEMIuRQW1910qpStrMugWtiMO3KftDfoA+0rqHocQblr5FEXP0mDDoaHGjvY1lV/Hq1Fw&#10;jZP31/HynS2LqEgORRvnPuuUepiNuxcQnkb/L/5z5zrMT5Zwf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vN8cMAAADcAAAADwAAAAAAAAAAAAAAAACYAgAAZHJzL2Rv&#10;d25yZXYueG1sUEsFBgAAAAAEAAQA9QAAAIgDAAAAAA==&#10;" fillcolor="white [3212]" stroked="f" strokeweight="2pt">
                    <v:textbox>
                      <w:txbxContent>
                        <w:p w14:paraId="5DE7236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746720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74" o:spid="_x0000_s1142" style="position:absolute;left:2283;top:8;width:180;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jSMIA&#10;AADcAAAADwAAAGRycy9kb3ducmV2LnhtbERPTWvCQBC9C/0PyxS86aataE3dhFIq9FQwhuJxyE6z&#10;IdnZkF1j/PddoeBtHu9zdvlkOzHS4BvHCp6WCQjiyumGawXlcb94BeEDssbOMSm4koc8e5jtMNXu&#10;wgcai1CLGMI+RQUmhD6V0leGLPql64kj9+sGiyHCoZZ6wEsMt518TpK1tNhwbDDY04ehqi3OVkF9&#10;2n+OU2vIHfxLcW77bfn9o5WaP07vbyACTeEu/nd/6Th/s4LbM/EC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5+NIwgAAANwAAAAPAAAAAAAAAAAAAAAAAJgCAABkcnMvZG93&#10;bnJldi54bWxQSwUGAAAAAAQABAD1AAAAhwMAAAAA&#10;" fillcolor="black [3213]" stroked="f" strokeweight="2pt">
                    <v:textbox>
                      <w:txbxContent>
                        <w:p w14:paraId="3490315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AC160B9"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75" o:spid="_x0000_s1143" style="position:absolute;left:2463;top:8;width:174;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7wHsIA&#10;AADcAAAADwAAAGRycy9kb3ducmV2LnhtbERPTWvCQBC9C/0Pywi96UYlpkQ3UkTF9lbbeB6y0yQ0&#10;OxuzG03/fbcgeJvH+5z1ZjCNuFLnassKZtMIBHFhdc2lgq/P/eQFhPPIGhvLpOCXHGyyp9EaU21v&#10;/EHXky9FCGGXooLK+zaV0hUVGXRT2xIH7tt2Bn2AXSl1h7cQbho5j6KlNFhzaKiwpW1Fxc+pNwr6&#10;OHnbDefLYZFHefKeN/HRH1qlnsfD6wqEp8E/xHf3UYf5SQz/z4QL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DvAewgAAANwAAAAPAAAAAAAAAAAAAAAAAJgCAABkcnMvZG93&#10;bnJldi54bWxQSwUGAAAAAAQABAD1AAAAhwMAAAAA&#10;" fillcolor="white [3212]" stroked="f" strokeweight="2pt">
                    <v:textbox>
                      <w:txbxContent>
                        <w:p w14:paraId="07A860B1"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19224B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76" o:spid="_x0000_s1144" style="position:absolute;left:4064;top:11;width:182;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YpMIA&#10;AADcAAAADwAAAGRycy9kb3ducmV2LnhtbERP32vCMBB+F/Y/hBvszabbwGk1yhgTfBKsZezxaG5N&#10;aXMpTazxvzeDwd7u4/t5m120vZho9K1jBc9ZDoK4drrlRkF13s+XIHxA1tg7JgU38rDbPsw2WGh3&#10;5RNNZWhECmFfoAITwlBI6WtDFn3mBuLE/bjRYkhwbKQe8ZrCbS9f8nwhLbacGgwO9GGo7sqLVdB8&#10;7z+n2BlyJ/9aXrphVR2/tFJPj/F9DSJQDP/iP/dBp/lvC/h9Jl0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dikwgAAANwAAAAPAAAAAAAAAAAAAAAAAJgCAABkcnMvZG93&#10;bnJldi54bWxQSwUGAAAAAAQABAD1AAAAhwMAAAAA&#10;" fillcolor="black [3213]" stroked="f" strokeweight="2pt">
                    <v:textbox>
                      <w:txbxContent>
                        <w:p w14:paraId="3E97661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134192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77" o:spid="_x0000_s1145" style="position:absolute;left:4246;top:11;width:178;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DL8sEA&#10;AADcAAAADwAAAGRycy9kb3ducmV2LnhtbERPS4vCMBC+L/gfwgh7W1MVrVSjiKi4e/NRz0MztsVm&#10;Upuo3X+/WRC8zcf3nNmiNZV4UONKywr6vQgEcWZ1ybmC03HzNQHhPLLGyjIp+CUHi3nnY4aJtk/e&#10;0+PgcxFC2CWooPC+TqR0WUEGXc/WxIG72MagD7DJpW7wGcJNJQdRNJYGSw4NBda0Kii7Hu5GwX0U&#10;f6/b8207TKM0/kmr0c5va6U+u+1yCsJT69/il3unw/w4hv9nwgV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Qy/LBAAAA3AAAAA8AAAAAAAAAAAAAAAAAmAIAAGRycy9kb3du&#10;cmV2LnhtbFBLBQYAAAAABAAEAPUAAACGAwAAAAA=&#10;" fillcolor="white [3212]" stroked="f" strokeweight="2pt">
                    <v:textbox>
                      <w:txbxContent>
                        <w:p w14:paraId="56B5F217"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D153F0A"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78" o:spid="_x0000_s1146" style="position:absolute;left:3708;top:9;width:180;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rpTcQA&#10;AADcAAAADwAAAGRycy9kb3ducmV2LnhtbESPQWvCQBCF7wX/wzKCt7pRwbapq4go9FQwldLjkB2z&#10;IdnZkF1j+u87B6G3Gd6b977Z7EbfqoH6WAc2sJhnoIjLYGuuDFy+Ts+voGJCttgGJgO/FGG3nTxt&#10;MLfhzmcailQpCeGYowGXUpdrHUtHHuM8dMSiXUPvMcnaV9r2eJdw3+pllq21x5qlwWFHB0dlU9y8&#10;gerndBzGxlE4x1Vxa7q3y+e3NWY2HffvoBKN6d/8uP6wgv8itPKMTK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q6U3EAAAA3AAAAA8AAAAAAAAAAAAAAAAAmAIAAGRycy9k&#10;b3ducmV2LnhtbFBLBQYAAAAABAAEAPUAAACJAwAAAAA=&#10;" fillcolor="black [3213]" stroked="f" strokeweight="2pt">
                    <v:textbox>
                      <w:txbxContent>
                        <w:p w14:paraId="53201E9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241D33C"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79" o:spid="_x0000_s1147" style="position:absolute;left:3888;top:9;width:176;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P6G8MA&#10;AADcAAAADwAAAGRycy9kb3ducmV2LnhtbERPTWvCQBC9F/wPywje6qYWjaZuREoV21tT43nITpPQ&#10;7Gya3Wj8925B6G0e73PWm8E04kydqy0reJpGIIgLq2suFRy/do9LEM4ja2wsk4IrOdiko4c1Jtpe&#10;+JPOmS9FCGGXoILK+zaR0hUVGXRT2xIH7tt2Bn2AXSl1h5cQbho5i6KFNFhzaKiwpdeKip+sNwr6&#10;efz+Npx+9895lMcfeTM/+H2r1GQ8bF9AeBr8v/juPugwP17B3zPhAp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P6G8MAAADcAAAADwAAAAAAAAAAAAAAAACYAgAAZHJzL2Rv&#10;d25yZXYueG1sUEsFBgAAAAAEAAQA9QAAAIgDAAAAAA==&#10;" fillcolor="white [3212]" stroked="f" strokeweight="2pt">
                    <v:textbox>
                      <w:txbxContent>
                        <w:p w14:paraId="0251528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4D6F11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80" o:spid="_x0000_s1148" style="position:absolute;left:3350;top:11;width:18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mVbMMA&#10;AADcAAAADwAAAGRycy9kb3ducmV2LnhtbESPQWvCQBCF74L/YZmCN920BbHRVYpU6EkwleJxyE6z&#10;IdnZkF1j/PfOQehthvfmvW82u9G3aqA+1oENvC4yUMRlsDVXBs4/h/kKVEzIFtvAZOBOEXbb6WSD&#10;uQ03PtFQpEpJCMccDbiUulzrWDryGBehIxbtL/Qek6x9pW2PNwn3rX7LsqX2WLM0OOxo76hsiqs3&#10;UF0OX8PYOAqn+F5cm+7jfPy1xsxexs81qERj+jc/r7+t4K8EX56RCf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mVbMMAAADcAAAADwAAAAAAAAAAAAAAAACYAgAAZHJzL2Rv&#10;d25yZXYueG1sUEsFBgAAAAAEAAQA9QAAAIgDAAAAAA==&#10;" fillcolor="black [3213]" stroked="f" strokeweight="2pt">
                    <v:textbox>
                      <w:txbxContent>
                        <w:p w14:paraId="44EAB04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A789C59"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81" o:spid="_x0000_s1149" style="position:absolute;left:3531;top:11;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CGOsMA&#10;AADcAAAADwAAAGRycy9kb3ducmV2LnhtbERPTWvCQBC9F/oflil4azZWrCF1lVI0WG/GpuchO01C&#10;s7Mxu5r477tCwds83ucs16NpxYV611hWMI1iEMSl1Q1XCr6O2+cEhPPIGlvLpOBKDtarx4clptoO&#10;fKBL7isRQtilqKD2vkuldGVNBl1kO+LA/djeoA+wr6TucQjhppUvcfwqDTYcGmrs6KOm8jc/GwXn&#10;+eJzM36fslkRF4t90c53PuuUmjyN728gPI3+Lv5373SYn0zh9ky4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CGOsMAAADcAAAADwAAAAAAAAAAAAAAAACYAgAAZHJzL2Rv&#10;d25yZXYueG1sUEsFBgAAAAAEAAQA9QAAAIgDAAAAAA==&#10;" fillcolor="white [3212]" stroked="f" strokeweight="2pt">
                    <v:textbox>
                      <w:txbxContent>
                        <w:p w14:paraId="00130CB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5DC01E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82" o:spid="_x0000_s1150" style="position:absolute;left:2997;top:9;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eugMEA&#10;AADcAAAADwAAAGRycy9kb3ducmV2LnhtbERPTWvCQBC9F/wPyxS81U0VSpq6ikgDPRUSpfQ4ZMds&#10;SHY2ZNck/nu3UPA2j/c52/1sOzHS4BvHCl5XCQjiyumGawXnU/6SgvABWWPnmBTcyMN+t3jaYqbd&#10;xAWNZahFDGGfoQITQp9J6StDFv3K9cSRu7jBYohwqKUecIrhtpPrJHmTFhuODQZ7Ohqq2vJqFdS/&#10;+ec4t4Zc4Tflte3fz98/Wqnl83z4ABFoDg/xv/tLx/npGv6eiRfI3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XroDBAAAA3AAAAA8AAAAAAAAAAAAAAAAAmAIAAGRycy9kb3du&#10;cmV2LnhtbFBLBQYAAAAABAAEAPUAAACGAwAAAAA=&#10;" fillcolor="black [3213]" stroked="f" strokeweight="2pt">
                    <v:textbox>
                      <w:txbxContent>
                        <w:p w14:paraId="1442D07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243636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83" o:spid="_x0000_s1151" style="position:absolute;left:3176;top:9;width:174;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691sEA&#10;AADcAAAADwAAAGRycy9kb3ducmV2LnhtbERPS4vCMBC+C/6HMMLeNFXxQTWKiIq7Nx/1PDRjW2wm&#10;tYna/febBcHbfHzPmS8bU4on1a6wrKDfi0AQp1YXnCk4n7bdKQjnkTWWlknBLzlYLtqtOcbavvhA&#10;z6PPRAhhF6OC3PsqltKlORl0PVsRB+5qa4M+wDqTusZXCDelHETRWBosODTkWNE6p/R2fBgFj9Hk&#10;e9Nc7rthEiWTn6Qc7f2uUuqr06xmIDw1/iN+u/c6zJ8O4f+ZcIF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vdbBAAAA3AAAAA8AAAAAAAAAAAAAAAAAmAIAAGRycy9kb3du&#10;cmV2LnhtbFBLBQYAAAAABAAEAPUAAACGAwAAAAA=&#10;" fillcolor="white [3212]" stroked="f" strokeweight="2pt">
                    <v:textbox>
                      <w:txbxContent>
                        <w:p w14:paraId="4E48626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9F39495"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84" o:spid="_x0000_s1152" style="position:absolute;left:1926;top:9;width:181;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KTb8AA&#10;AADcAAAADwAAAGRycy9kb3ducmV2LnhtbERPTYvCMBC9C/6HMAt703RdEe0aRWQFT4JVxOPQzDal&#10;zaQ0sXb/vREEb/N4n7Nc97YWHbW+dKzga5yAIM6dLrlQcD7tRnMQPiBrrB2Tgn/ysF4NB0tMtbvz&#10;kbosFCKGsE9RgQmhSaX0uSGLfuwa4sj9udZiiLAtpG7xHsNtLSdJMpMWS44NBhvaGsqr7GYVFNfd&#10;b9dXhtzRf2e3qlmcDxet1OdHv/kBEagPb/HLvddx/nwKz2fiB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DKTb8AAAADcAAAADwAAAAAAAAAAAAAAAACYAgAAZHJzL2Rvd25y&#10;ZXYueG1sUEsFBgAAAAAEAAQA9QAAAIUDAAAAAA==&#10;" fillcolor="black [3213]" stroked="f" strokeweight="2pt">
                    <v:textbox>
                      <w:txbxContent>
                        <w:p w14:paraId="2097F471"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089648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85" o:spid="_x0000_s1153" style="position:absolute;left:2107;top:9;width:176;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uAOcMA&#10;AADcAAAADwAAAGRycy9kb3ducmV2LnhtbERPTWvCQBC9F/oflhG8NRuVNJK6ShGVtDfTpuchO01C&#10;s7Mxu2r8991Cwds83uesNqPpxIUG11pWMItiEMSV1S3XCj4/9k9LEM4ja+wsk4IbOdisHx9WmGl7&#10;5SNdCl+LEMIuQwWN930mpasaMugi2xMH7tsOBn2AQy31gNcQbjo5j+NnabDl0NBgT9uGqp/ibBSc&#10;k/RtN36dDosyLtP3sktyf+iVmk7G1xcQnkZ/F/+7cx3mLxP4eyZc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uAOcMAAADcAAAADwAAAAAAAAAAAAAAAACYAgAAZHJzL2Rv&#10;d25yZXYueG1sUEsFBgAAAAAEAAQA9QAAAIgDAAAAAA==&#10;" fillcolor="white [3212]" stroked="f" strokeweight="2pt">
                    <v:textbox>
                      <w:txbxContent>
                        <w:p w14:paraId="31E146F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A6D0C23"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86" o:spid="_x0000_s1154" style="position:absolute;left:1574;top:8;width:179;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yog8AA&#10;AADcAAAADwAAAGRycy9kb3ducmV2LnhtbERPTYvCMBC9C/sfwix403QVRLtGkUXBk2C3yB6HZmxK&#10;m0lpYq3/3gjC3ubxPme9HWwjeup85VjB1zQBQVw4XXGpIP89TJYgfEDW2DgmBQ/ysN18jNaYanfn&#10;M/VZKEUMYZ+iAhNCm0rpC0MW/dS1xJG7us5iiLArpe7wHsNtI2dJspAWK44NBlv6MVTU2c0qKP8O&#10;+36oDbmzn2e3ul3lp4tWavw57L5BBBrCv/jtPuo4f7mA1zPxAr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6yog8AAAADcAAAADwAAAAAAAAAAAAAAAACYAgAAZHJzL2Rvd25y&#10;ZXYueG1sUEsFBgAAAAAEAAQA9QAAAIUDAAAAAA==&#10;" fillcolor="black [3213]" stroked="f" strokeweight="2pt">
                    <v:textbox>
                      <w:txbxContent>
                        <w:p w14:paraId="347770D9"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530F3A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87" o:spid="_x0000_s1155" style="position:absolute;left:1753;top:8;width:173;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W71cEA&#10;AADcAAAADwAAAGRycy9kb3ducmV2LnhtbERPTYvCMBC9C/6HMMLeNHVFK9Uosqyi3lat56EZ22Iz&#10;6TZRu//eCMLe5vE+Z75sTSXu1LjSsoLhIAJBnFldcq7gdFz3pyCcR9ZYWSYFf+Rgueh25pho++Af&#10;uh98LkIIuwQVFN7XiZQuK8igG9iaOHAX2xj0ATa51A0+Qrip5GcUTaTBkkNDgTV9FZRdDzej4DaO&#10;d9/t+XczSqM03qfVeOs3tVIfvXY1A+Gp9f/it3urw/xpDK9nwgV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Fu9XBAAAA3AAAAA8AAAAAAAAAAAAAAAAAmAIAAGRycy9kb3du&#10;cmV2LnhtbFBLBQYAAAAABAAEAPUAAACGAwAAAAA=&#10;" fillcolor="white [3212]" stroked="f" strokeweight="2pt">
                    <v:textbox>
                      <w:txbxContent>
                        <w:p w14:paraId="22006CC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559F06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88" o:spid="_x0000_s1156" style="position:absolute;left:1219;top:9;width:180;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ZasMA&#10;AADcAAAADwAAAGRycy9kb3ducmV2LnhtbESPQWvCQBCF74L/YZmCN920BbHRVYpU6EkwleJxyE6z&#10;IdnZkF1j/PfOQehthvfmvW82u9G3aqA+1oENvC4yUMRlsDVXBs4/h/kKVEzIFtvAZOBOEXbb6WSD&#10;uQ03PtFQpEpJCMccDbiUulzrWDryGBehIxbtL/Qek6x9pW2PNwn3rX7LsqX2WLM0OOxo76hsiqs3&#10;UF0OX8PYOAqn+F5cm+7jfPy1xsxexs81qERj+jc/r7+t4K+EVp6RCf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ZasMAAADcAAAADwAAAAAAAAAAAAAAAACYAgAAZHJzL2Rv&#10;d25yZXYueG1sUEsFBgAAAAAEAAQA9QAAAIgDAAAAAA==&#10;" fillcolor="black [3213]" stroked="f" strokeweight="2pt">
                    <v:textbox>
                      <w:txbxContent>
                        <w:p w14:paraId="666763C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76C698B"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89" o:spid="_x0000_s1157" style="position:absolute;left:1399;top:9;width:175;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aKPMMA&#10;AADcAAAADwAAAGRycy9kb3ducmV2LnhtbERPTWvCQBC9F/wPywi91Y2KNY2uIsWG1Jtp0/OQHZNg&#10;djbNrpr++26h4G0e73PW28G04kq9aywrmE4iEMSl1Q1XCj4/3p5iEM4ja2wtk4IfcrDdjB7WmGh7&#10;4yNdc1+JEMIuQQW1910ipStrMugmtiMO3Mn2Bn2AfSV1j7cQblo5i6JnabDh0FBjR681lef8YhRc&#10;Fsv3/fD1nc6LqFgeinaR+bRT6nE87FYgPA3+Lv53ZzrMj1/g75lw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aKPMMAAADcAAAADwAAAAAAAAAAAAAAAACYAgAAZHJzL2Rv&#10;d25yZXYueG1sUEsFBgAAAAAEAAQA9QAAAIgDAAAAAA==&#10;" fillcolor="white [3212]" stroked="f" strokeweight="2pt">
                    <v:textbox>
                      <w:txbxContent>
                        <w:p w14:paraId="0519CA9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97D0B0B"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90" o:spid="_x0000_s1158" style="position:absolute;left:869;top:8;width:178;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ADscMA&#10;AADcAAAADwAAAGRycy9kb3ducmV2LnhtbESPQWvCQBCF7wX/wzKCt7qpgmjqKkUUPBWMUnocstNs&#10;SHY2ZNeY/vvOoeBthvfmvW+2+9G3aqA+1oENvM0zUMRlsDVXBm7X0+saVEzIFtvAZOCXIux3k5ct&#10;5jY8+EJDkSolIRxzNOBS6nKtY+nIY5yHjli0n9B7TLL2lbY9PiTct3qRZSvtsWZpcNjRwVHZFHdv&#10;oPo+HYexcRQucVncm25z+/yyxsym48c7qERjepr/r89W8DeCL8/IBHr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ADscMAAADcAAAADwAAAAAAAAAAAAAAAACYAgAAZHJzL2Rv&#10;d25yZXYueG1sUEsFBgAAAAAEAAQA9QAAAIgDAAAAAA==&#10;" fillcolor="black [3213]" stroked="f" strokeweight="2pt">
                    <v:textbox>
                      <w:txbxContent>
                        <w:p w14:paraId="5D1D943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2CAE48E"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91" o:spid="_x0000_s1159" style="position:absolute;left:1047;top:8;width:172;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kQ58MA&#10;AADcAAAADwAAAGRycy9kb3ducmV2LnhtbERPTWvCQBC9F/wPywje6kaL2qZZg0gV9Vbb9Dxkp0lo&#10;djZmNzH9911B6G0e73OSdDC16Kl1lWUFs2kEgji3uuJCwefH7vEZhPPIGmvLpOCXHKTr0UOCsbZX&#10;fqf+7AsRQtjFqKD0vomldHlJBt3UNsSB+7atQR9gW0jd4jWEm1rOo2gpDVYcGkpsaFtS/nPujIJu&#10;sTq+DV+X/VMWZatTVi8Oft8oNRkPm1cQngb/L767DzrMf5nB7Zlw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kQ58MAAADcAAAADwAAAAAAAAAAAAAAAACYAgAAZHJzL2Rv&#10;d25yZXYueG1sUEsFBgAAAAAEAAQA9QAAAIgDAAAAAA==&#10;" fillcolor="white [3212]" stroked="f" strokeweight="2pt">
                    <v:textbox>
                      <w:txbxContent>
                        <w:p w14:paraId="4CAF03B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12F2F9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group>
                <v:group id="Group 192" o:spid="_x0000_s1160" style="position:absolute;top:7935;width:5283;height:959" coordsize="529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rect id="Rectangle 193" o:spid="_x0000_s1161" style="position:absolute;width:869;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crC8IA&#10;AADcAAAADwAAAGRycy9kb3ducmV2LnhtbERPS4vCMBC+L/gfwgh7W1NXXLUaRcQV9eajnodmbIvN&#10;pNtErf/eCAve5uN7zmTWmFLcqHaFZQXdTgSCOLW64EzB8fD7NQThPLLG0jIpeJCD2bT1McFY2zvv&#10;6Lb3mQgh7GJUkHtfxVK6NCeDrmMr4sCdbW3QB1hnUtd4D+GmlN9R9CMNFhwacqxokVN62V+Ngmt/&#10;sFk2p79VL4mSwTYp+2u/qpT6bDfzMQhPjX+L/91rHeaPevB6Jlwgp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pysLwgAAANwAAAAPAAAAAAAAAAAAAAAAAJgCAABkcnMvZG93&#10;bnJldi54bWxQSwUGAAAAAAQABAD1AAAAhwMAAAAA&#10;" fillcolor="white [3212]" stroked="f" strokeweight="2pt">
                    <v:textbox>
                      <w:txbxContent>
                        <w:p w14:paraId="3A40B99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194" o:spid="_x0000_s1162" style="position:absolute;left:4424;top:11;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sFssAA&#10;AADcAAAADwAAAGRycy9kb3ducmV2LnhtbERPTYvCMBC9C/sfwgh701RXRKtRFllhT4JVxOPQjE1p&#10;MylNrN1/vxEEb/N4n7Pe9rYWHbW+dKxgMk5AEOdOl1woOJ/2owUIH5A11o5JwR952G4+BmtMtXvw&#10;kbosFCKGsE9RgQmhSaX0uSGLfuwa4sjdXGsxRNgWUrf4iOG2ltMkmUuLJccGgw3tDOVVdrcKiuv+&#10;p+srQ+7ov7J71SzPh4tW6nPYf69ABOrDW/xy/+o4fzmD5zPxAr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sFssAAAADcAAAADwAAAAAAAAAAAAAAAACYAgAAZHJzL2Rvd25y&#10;ZXYueG1sUEsFBgAAAAAEAAQA9QAAAIUDAAAAAA==&#10;" fillcolor="black [3213]" stroked="f" strokeweight="2pt">
                    <v:textbox>
                      <w:txbxContent>
                        <w:p w14:paraId="601C057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195" o:spid="_x0000_s1163" style="position:absolute;left:3554;top:11;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W5MIA&#10;AADcAAAADwAAAGRycy9kb3ducmV2LnhtbERPS2vCQBC+F/wPywi91Y1KqkZXkWLFevMRz0N2TILZ&#10;2TS7avz3bqHgbT6+58wWranEjRpXWlbQ70UgiDOrS84VHA/fH2MQziNrrCyTggc5WMw7bzNMtL3z&#10;jm57n4sQwi5BBYX3dSKlywoy6Hq2Jg7c2TYGfYBNLnWD9xBuKjmIok9psOTQUGBNXwVll/3VKLjG&#10;o59Ve/pdD9MoHW3TKt74da3Ue7ddTkF4av1L/O/e6DB/EsPfM+EC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AhbkwgAAANwAAAAPAAAAAAAAAAAAAAAAAJgCAABkcnMvZG93&#10;bnJldi54bWxQSwUGAAAAAAQABAD1AAAAhwMAAAAA&#10;" fillcolor="white [3212]" stroked="f" strokeweight="2pt">
                    <v:textbox>
                      <w:txbxContent>
                        <w:p w14:paraId="2E0A372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196" o:spid="_x0000_s1164" style="position:absolute;left:2637;top:9;width:183;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U+Xr8A&#10;AADcAAAADwAAAGRycy9kb3ducmV2LnhtbERPTYvCMBC9C/6HMII3TVUQrUYRUfC0YJVlj0MzNqXN&#10;pDSxdv/9ZkHwNo/3Odt9b2vRUetLxwpm0wQEce50yYWC++08WYHwAVlj7ZgU/JKH/W442GKq3Yuv&#10;1GWhEDGEfYoKTAhNKqXPDVn0U9cQR+7hWoshwraQusVXDLe1nCfJUlosOTYYbOhoKK+yp1VQ/JxP&#10;XV8Zcle/yJ5Vs75/fWulxqP+sAERqA8f8dt90XH+egn/z8QL5O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dT5evwAAANwAAAAPAAAAAAAAAAAAAAAAAJgCAABkcnMvZG93bnJl&#10;di54bWxQSwUGAAAAAAQABAD1AAAAhAMAAAAA&#10;" fillcolor="black [3213]" stroked="f" strokeweight="2pt">
                    <v:textbox>
                      <w:txbxContent>
                        <w:p w14:paraId="58F3220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26DED65"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97" o:spid="_x0000_s1165" style="position:absolute;left:2820;top:9;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wtCMMA&#10;AADcAAAADwAAAGRycy9kb3ducmV2LnhtbERPTWvCQBC9F/wPywje6qYWjaZuREoV21tT43nITpPQ&#10;7Gya3Wj8925B6G0e73PWm8E04kydqy0reJpGIIgLq2suFRy/do9LEM4ja2wsk4IrOdiko4c1Jtpe&#10;+JPOmS9FCGGXoILK+zaR0hUVGXRT2xIH7tt2Bn2AXSl1h5cQbho5i6KFNFhzaKiwpdeKip+sNwr6&#10;efz+Npx+9895lMcfeTM/+H2r1GQ8bF9AeBr8v/juPugwfxXD3zPhAp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wtCMMAAADcAAAADwAAAAAAAAAAAAAAAACYAgAAZHJzL2Rv&#10;d25yZXYueG1sUEsFBgAAAAAEAAQA9QAAAIgDAAAAAA==&#10;" fillcolor="white [3212]" stroked="f" strokeweight="2pt">
                    <v:textbox>
                      <w:txbxContent>
                        <w:p w14:paraId="4E38F6A9"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A5B895C"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98" o:spid="_x0000_s1166" style="position:absolute;left:2283;top:8;width:180;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YPt8MA&#10;AADcAAAADwAAAGRycy9kb3ducmV2LnhtbESPQWvCQBCF7wX/wzKCt7qpgmjqKkUUPBWMUnocstNs&#10;SHY2ZNeY/vvOoeBthvfmvW+2+9G3aqA+1oENvM0zUMRlsDVXBm7X0+saVEzIFtvAZOCXIux3k5ct&#10;5jY8+EJDkSolIRxzNOBS6nKtY+nIY5yHjli0n9B7TLL2lbY9PiTct3qRZSvtsWZpcNjRwVHZFHdv&#10;oPo+HYexcRQucVncm25z+/yyxsym48c7qERjepr/r89W8DdCK8/IBHr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YPt8MAAADcAAAADwAAAAAAAAAAAAAAAACYAgAAZHJzL2Rv&#10;d25yZXYueG1sUEsFBgAAAAAEAAQA9QAAAIgDAAAAAA==&#10;" fillcolor="black [3213]" stroked="f" strokeweight="2pt">
                    <v:textbox>
                      <w:txbxContent>
                        <w:p w14:paraId="24B188B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9D64C03"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199" o:spid="_x0000_s1167" style="position:absolute;left:2463;top:8;width:174;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8c4cEA&#10;AADcAAAADwAAAGRycy9kb3ducmV2LnhtbERPTYvCMBC9C/sfwix401RFXbtGEVFRb7rbPQ/NbFts&#10;JrWJWv+9EQRv83ifM503phRXql1hWUGvG4EgTq0uOFPw+7PufIFwHlljaZkU3MnBfPbRmmKs7Y0P&#10;dD36TIQQdjEqyL2vYildmpNB17UVceD+bW3QB1hnUtd4C+GmlP0oGkmDBYeGHCta5pSejhej4DIc&#10;71bN33kzSKJkvE/K4dZvKqXan83iG4Snxr/FL/dWh/mTCTyfCRfI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PHOHBAAAA3AAAAA8AAAAAAAAAAAAAAAAAmAIAAGRycy9kb3du&#10;cmV2LnhtbFBLBQYAAAAABAAEAPUAAACGAwAAAAA=&#10;" fillcolor="white [3212]" stroked="f" strokeweight="2pt">
                    <v:textbox>
                      <w:txbxContent>
                        <w:p w14:paraId="3D2EFB2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E6544B5"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00" o:spid="_x0000_s1168" style="position:absolute;left:4064;top:11;width:182;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3SsEA&#10;AADcAAAADwAAAGRycy9kb3ducmV2LnhtbESPQYvCMBSE7wv+h/AWvK3pKixajbKIgifBWsTjo3nb&#10;lDYvpYm1/nuzIHgcZuYbZrUZbCN66nzlWMH3JAFBXDhdcakgP++/5iB8QNbYOCYFD/KwWY8+Vphq&#10;d+cT9VkoRYSwT1GBCaFNpfSFIYt+4lri6P25zmKIsiul7vAe4baR0yT5kRYrjgsGW9oaKursZhWU&#10;1/2uH2pD7uRn2a1uF/nxopUafw6/SxCBhvAOv9oHrSAS4f9MP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90rBAAAA3AAAAA8AAAAAAAAAAAAAAAAAmAIAAGRycy9kb3du&#10;cmV2LnhtbFBLBQYAAAAABAAEAPUAAACGAwAAAAA=&#10;" fillcolor="black [3213]" stroked="f" strokeweight="2pt">
                    <v:textbox>
                      <w:txbxContent>
                        <w:p w14:paraId="1E09A92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3ABD985"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01" o:spid="_x0000_s1169" style="position:absolute;left:4246;top:11;width:178;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bkHMQA&#10;AADcAAAADwAAAGRycy9kb3ducmV2LnhtbESPQWvCQBSE74X+h+UVvNVdFWuJbkIpKtpbbeP5kX0m&#10;wezbmF01/nu3UPA4zMw3zCLrbSMu1PnasYbRUIEgLpypudTw+7N6fQfhA7LBxjFpuJGHLH1+WmBi&#10;3JW/6bILpYgQ9glqqEJoEyl9UZFFP3QtcfQOrrMYouxKaTq8Rrht5FipN2mx5rhQYUufFRXH3dlq&#10;OE9n22W/P60nucpnX3kz3YR1q/Xgpf+YgwjUh0f4v70xGsZqBH9n4hG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W5BzEAAAA3AAAAA8AAAAAAAAAAAAAAAAAmAIAAGRycy9k&#10;b3ducmV2LnhtbFBLBQYAAAAABAAEAPUAAACJAwAAAAA=&#10;" fillcolor="white [3212]" stroked="f" strokeweight="2pt">
                    <v:textbox>
                      <w:txbxContent>
                        <w:p w14:paraId="22C4A9A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DADE39A"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02" o:spid="_x0000_s1170" style="position:absolute;left:3708;top:9;width:180;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HMpsMA&#10;AADcAAAADwAAAGRycy9kb3ducmV2LnhtbESPwWrDMBBE74X8g9hAb7VcB0rjRgklxJBTIa4JOS7W&#10;1jK2VsZSbPfvq0Khx2Fm3jC7w2J7MdHoW8cKnpMUBHHtdMuNguqzeHoF4QOyxt4xKfgmD4f96mGH&#10;uXYzX2gqQyMihH2OCkwIQy6lrw1Z9IkbiKP35UaLIcqxkXrEOcJtL7M0fZEWW44LBgc6Gqq78m4V&#10;NLfiNC2dIXfxm/LeDdvq46qVelwv728gAi3hP/zXPmsFWZrB75l4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HMpsMAAADcAAAADwAAAAAAAAAAAAAAAACYAgAAZHJzL2Rv&#10;d25yZXYueG1sUEsFBgAAAAAEAAQA9QAAAIgDAAAAAA==&#10;" fillcolor="black [3213]" stroked="f" strokeweight="2pt">
                    <v:textbox>
                      <w:txbxContent>
                        <w:p w14:paraId="43018D0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D8BDF3F"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03" o:spid="_x0000_s1171" style="position:absolute;left:3888;top:9;width:176;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jf8MQA&#10;AADcAAAADwAAAGRycy9kb3ducmV2LnhtbESPQWvCQBSE70L/w/IK3nS3ilpiVimlFdub2nh+ZJ9J&#10;MPs2za4x/vtuQfA4zMw3TLrubS06an3lWMPLWIEgzp2puNDwc/gcvYLwAdlg7Zg03MjDevU0SDEx&#10;7so76vahEBHCPkENZQhNIqXPS7Lox64hjt7JtRZDlG0hTYvXCLe1nCg1lxYrjgslNvReUn7eX6yG&#10;y2zx9dEffzfTTGWL76yebcOm0Xr43L8tQQTqwyN8b2+Nhomawv+Ze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I3/DEAAAA3AAAAA8AAAAAAAAAAAAAAAAAmAIAAGRycy9k&#10;b3ducmV2LnhtbFBLBQYAAAAABAAEAPUAAACJAwAAAAA=&#10;" fillcolor="white [3212]" stroked="f" strokeweight="2pt">
                    <v:textbox>
                      <w:txbxContent>
                        <w:p w14:paraId="6A0032F9"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4B0786A"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04" o:spid="_x0000_s1172" style="position:absolute;left:3350;top:11;width:18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TxScQA&#10;AADcAAAADwAAAGRycy9kb3ducmV2LnhtbESPwWrDMBBE74X+g9hCb41Ut4TGiWJKaSCnQtwQclys&#10;rWVsrYylOO7fR4FAjsPMvGFWxeQ6MdIQGs8aXmcKBHHlTcO1hv3v5uUDRIjIBjvPpOGfAhTrx4cV&#10;5safeUdjGWuRIBxy1GBj7HMpQ2XJYZj5njh5f35wGJMcamkGPCe462Sm1Fw6bDgtWOzpy1LVlien&#10;oT5uvsepteR34a08tf1i/3MwWj8/TZ9LEJGmeA/f2lujIVPvcD2TjoB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E8UnEAAAA3AAAAA8AAAAAAAAAAAAAAAAAmAIAAGRycy9k&#10;b3ducmV2LnhtbFBLBQYAAAAABAAEAPUAAACJAwAAAAA=&#10;" fillcolor="black [3213]" stroked="f" strokeweight="2pt">
                    <v:textbox>
                      <w:txbxContent>
                        <w:p w14:paraId="21083AF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3CA37D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05" o:spid="_x0000_s1173" style="position:absolute;left:3531;top:11;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3iH8UA&#10;AADcAAAADwAAAGRycy9kb3ducmV2LnhtbESPT2vCQBTE74V+h+UVequ7jUQldZVSVGxv/onnR/Y1&#10;Cc2+jdmNpt++WxA8DjPzG2a+HGwjLtT52rGG15ECQVw4U3Op4XhYv8xA+IBssHFMGn7Jw3Lx+DDH&#10;zLgr7+iyD6WIEPYZaqhCaDMpfVGRRT9yLXH0vl1nMUTZldJ0eI1w28hEqYm0WHNcqLClj4qKn31v&#10;NfTp9HM1nM6bca7y6VfepNuwabV+fhre30AEGsI9fGtvjYZEpfB/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LeIfxQAAANwAAAAPAAAAAAAAAAAAAAAAAJgCAABkcnMv&#10;ZG93bnJldi54bWxQSwUGAAAAAAQABAD1AAAAigMAAAAA&#10;" fillcolor="white [3212]" stroked="f" strokeweight="2pt">
                    <v:textbox>
                      <w:txbxContent>
                        <w:p w14:paraId="0FCD42D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089349A"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06" o:spid="_x0000_s1174" style="position:absolute;left:2997;top:9;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rKpcIA&#10;AADcAAAADwAAAGRycy9kb3ducmV2LnhtbESPQYvCMBSE74L/ITzBm6YqiFuNIqLgacEqi8dH82xK&#10;m5fSxNr995sFweMwM98wm11va9FR60vHCmbTBARx7nTJhYLb9TRZgfABWWPtmBT8kofddjjYYKrd&#10;iy/UZaEQEcI+RQUmhCaV0ueGLPqpa4ij93CtxRBlW0jd4ivCbS3nSbKUFkuOCwYbOhjKq+xpFRT3&#10;07HrK0Pu4hfZs2q+bt8/WqnxqN+vQQTqwyf8bp+1gnmyhP8z8Qj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WsqlwgAAANwAAAAPAAAAAAAAAAAAAAAAAJgCAABkcnMvZG93&#10;bnJldi54bWxQSwUGAAAAAAQABAD1AAAAhwMAAAAA&#10;" fillcolor="black [3213]" stroked="f" strokeweight="2pt">
                    <v:textbox>
                      <w:txbxContent>
                        <w:p w14:paraId="3AB3C84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E16CE1E"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07" o:spid="_x0000_s1175" style="position:absolute;left:3176;top:9;width:174;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PZ88UA&#10;AADcAAAADwAAAGRycy9kb3ducmV2LnhtbESPT2vCQBTE74V+h+UVequ7jWgkdZVSVGxv/onnR/Y1&#10;Cc2+jdmNpt++WxA8DjPzG2a+HGwjLtT52rGG15ECQVw4U3Op4XhYv8xA+IBssHFMGn7Jw3Lx+DDH&#10;zLgr7+iyD6WIEPYZaqhCaDMpfVGRRT9yLXH0vl1nMUTZldJ0eI1w28hEqam0WHNcqLClj4qKn31v&#10;NfST9HM1nM6bca7y9CtvJtuwabV+fhre30AEGsI9fGtvjYZEpfB/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s9nzxQAAANwAAAAPAAAAAAAAAAAAAAAAAJgCAABkcnMv&#10;ZG93bnJldi54bWxQSwUGAAAAAAQABAD1AAAAigMAAAAA&#10;" fillcolor="white [3212]" stroked="f" strokeweight="2pt">
                    <v:textbox>
                      <w:txbxContent>
                        <w:p w14:paraId="6BEE209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96492C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08" o:spid="_x0000_s1176" style="position:absolute;left:1926;top:9;width:181;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7TMAA&#10;AADcAAAADwAAAGRycy9kb3ducmV2LnhtbERPTYvCMBC9L/gfwgje1tQKi1ZjEVlhT4JVxOPQjE1p&#10;MylNrN1/vzkIe3y8720+2lYM1PvasYLFPAFBXDpdc6Xgejl+rkD4gKyxdUwKfslDvpt8bDHT7sVn&#10;GopQiRjCPkMFJoQuk9KXhiz6ueuII/dwvcUQYV9J3eMrhttWpknyJS3WHBsMdnQwVDbF0yqo7sfv&#10;YWwMubNfFs+mW19PN63UbDruNyACjeFf/Hb/aAVpEtfGM/EIyN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4n7TMAAAADcAAAADwAAAAAAAAAAAAAAAACYAgAAZHJzL2Rvd25y&#10;ZXYueG1sUEsFBgAAAAAEAAQA9QAAAIUDAAAAAA==&#10;" fillcolor="black [3213]" stroked="f" strokeweight="2pt">
                    <v:textbox>
                      <w:txbxContent>
                        <w:p w14:paraId="125F9B0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8CA76D6"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09" o:spid="_x0000_s1177" style="position:absolute;left:2107;top:9;width:176;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DoGsQA&#10;AADcAAAADwAAAGRycy9kb3ducmV2LnhtbESPQWsCMRSE70L/Q3iCN01UrO1qlFJU1Ftt1/Nj89xd&#10;3LxsN1HXf2+EQo/DzHzDzJetrcSVGl861jAcKBDEmTMl5xp+vtf9NxA+IBusHJOGO3lYLl46c0yM&#10;u/EXXQ8hFxHCPkENRQh1IqXPCrLoB64mjt7JNRZDlE0uTYO3CLeVHCn1Ki2WHBcKrOmzoOx8uFgN&#10;l8l0t2qPv5txqtLpPq0m27Cpte51248ZiEBt+A//tbdGw0i9w/N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g6BrEAAAA3AAAAA8AAAAAAAAAAAAAAAAAmAIAAGRycy9k&#10;b3ducmV2LnhtbFBLBQYAAAAABAAEAPUAAACJAwAAAAA=&#10;" fillcolor="white [3212]" stroked="f" strokeweight="2pt">
                    <v:textbox>
                      <w:txbxContent>
                        <w:p w14:paraId="0A3DEB27"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472F0F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10" o:spid="_x0000_s1178" style="position:absolute;left:1574;top:8;width:179;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hl8EA&#10;AADcAAAADwAAAGRycy9kb3ducmV2LnhtbERPz2vCMBS+D/wfwhO8zVSFMWtTEVlhp4GdiMdH82xK&#10;m5fSxLb775fDYMeP73d2nG0nRhp841jBZp2AIK6cbrhWcP0uXt9B+ICssXNMCn7IwzFfvGSYajfx&#10;hcYy1CKGsE9RgQmhT6X0lSGLfu164sg93GAxRDjUUg84xXDbyW2SvEmLDccGgz2dDVVt+bQK6nvx&#10;Mc6tIXfxu/LZ9vvr100rtVrOpwOIQHP4F/+5P7WC7SbOj2fiEZD5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mYZfBAAAA3AAAAA8AAAAAAAAAAAAAAAAAmAIAAGRycy9kb3du&#10;cmV2LnhtbFBLBQYAAAAABAAEAPUAAACGAwAAAAA=&#10;" fillcolor="black [3213]" stroked="f" strokeweight="2pt">
                    <v:textbox>
                      <w:txbxContent>
                        <w:p w14:paraId="489202C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480583E"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11" o:spid="_x0000_s1179" style="position:absolute;left:1753;top:8;width:173;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9ywcQA&#10;AADcAAAADwAAAGRycy9kb3ducmV2LnhtbESPS4vCQBCE7wv+h6GFva2TKD6IjiKyiu7NRzw3mTYJ&#10;ZnqymVGz/95ZEDwWVfUVNVu0phJ3alxpWUHci0AQZ1aXnCs4HddfExDOI2usLJOCP3KwmHc+Zpho&#10;++A93Q8+FwHCLkEFhfd1IqXLCjLoerYmDt7FNgZ9kE0udYOPADeV7EfRSBosOSwUWNOqoOx6uBkF&#10;t+F4992efzeDNErHP2k13PpNrdRnt11OQXhq/Tv8am+1gn4cw/+Zc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PcsHEAAAA3AAAAA8AAAAAAAAAAAAAAAAAmAIAAGRycy9k&#10;b3ducmV2LnhtbFBLBQYAAAAABAAEAPUAAACJAwAAAAA=&#10;" fillcolor="white [3212]" stroked="f" strokeweight="2pt">
                    <v:textbox>
                      <w:txbxContent>
                        <w:p w14:paraId="6AC609D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A74ED66"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12" o:spid="_x0000_s1180" style="position:absolute;left:1219;top:9;width:180;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hae8IA&#10;AADcAAAADwAAAGRycy9kb3ducmV2LnhtbESPQYvCMBSE78L+h/AW9qapFUS7RpFlBU+CVWSPj+bZ&#10;lDYvpYm1+++NIHgcZuYbZrUZbCN66nzlWMF0koAgLpyuuFRwPu3GCxA+IGtsHJOCf/KwWX+MVphp&#10;d+cj9XkoRYSwz1CBCaHNpPSFIYt+4lri6F1dZzFE2ZVSd3iPcNvINEnm0mLFccFgSz+Gijq/WQXl&#10;3+63H2pD7uhn+a1ul+fDRSv19Tlsv0EEGsI7/GrvtYJ0msLzTD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Fp7wgAAANwAAAAPAAAAAAAAAAAAAAAAAJgCAABkcnMvZG93&#10;bnJldi54bWxQSwUGAAAAAAQABAD1AAAAhwMAAAAA&#10;" fillcolor="black [3213]" stroked="f" strokeweight="2pt">
                    <v:textbox>
                      <w:txbxContent>
                        <w:p w14:paraId="02C44FF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03CEF34"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13" o:spid="_x0000_s1181" style="position:absolute;left:1399;top:9;width:175;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JLcQA&#10;AADcAAAADwAAAGRycy9kb3ducmV2LnhtbESPS4vCQBCE74L/YWhhbzpR8UF0FBEVd28+4rnJtEkw&#10;0xMzo2b//c6C4LGoqq+o+bIxpXhS7QrLCvq9CARxanXBmYLzadudgnAeWWNpmRT8koPlot2aY6zt&#10;iw/0PPpMBAi7GBXk3lexlC7NyaDr2Yo4eFdbG/RB1pnUNb4C3JRyEEVjabDgsJBjReuc0tvxYRQ8&#10;RpPvTXO574ZJlEx+knK097tKqa9Os5qB8NT4T/jd3msFg/4Q/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RSS3EAAAA3AAAAA8AAAAAAAAAAAAAAAAAmAIAAGRycy9k&#10;b3ducmV2LnhtbFBLBQYAAAAABAAEAPUAAACJAwAAAAA=&#10;" fillcolor="white [3212]" stroked="f" strokeweight="2pt">
                    <v:textbox>
                      <w:txbxContent>
                        <w:p w14:paraId="7CB17F5F"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0705C6B"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14" o:spid="_x0000_s1182" style="position:absolute;left:869;top:8;width:178;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1nlMMA&#10;AADcAAAADwAAAGRycy9kb3ducmV2LnhtbESPT4vCMBTE74LfITzBm6b+QXarUZZFYU+CVZY9Pppn&#10;U9q8lCbW+u03guBxmJnfMJtdb2vRUetLxwpm0wQEce50yYWCy/kw+QDhA7LG2jEpeJCH3XY42GCq&#10;3Z1P1GWhEBHCPkUFJoQmldLnhiz6qWuIo3d1rcUQZVtI3eI9wm0t50mykhZLjgsGG/o2lFfZzSoo&#10;/g77rq8MuZNfZLeq+bwcf7VS41H/tQYRqA/v8Kv9oxXMZ0t4nolH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1nlMMAAADcAAAADwAAAAAAAAAAAAAAAACYAgAAZHJzL2Rv&#10;d25yZXYueG1sUEsFBgAAAAAEAAQA9QAAAIgDAAAAAA==&#10;" fillcolor="black [3213]" stroked="f" strokeweight="2pt">
                    <v:textbox>
                      <w:txbxContent>
                        <w:p w14:paraId="319646E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D2B7B3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15" o:spid="_x0000_s1183" style="position:absolute;left:1047;top:8;width:172;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0wsQA&#10;AADcAAAADwAAAGRycy9kb3ducmV2LnhtbESPT4vCMBTE7wt+h/CEva2pSlWqUURW0b35p54fzbMt&#10;Ni/dJmr325sFweMwM79hZovWVOJOjSstK+j3IhDEmdUl5wpOx/XXBITzyBory6Tgjxws5p2PGSba&#10;PnhP94PPRYCwS1BB4X2dSOmyggy6nq2Jg3exjUEfZJNL3eAjwE0lB1E0kgZLDgsF1rQqKLsebkbB&#10;LR7vvtvz72aYRun4J63ird/USn122+UUhKfWv8Ov9lYrGPRj+D8Tj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0dMLEAAAA3AAAAA8AAAAAAAAAAAAAAAAAmAIAAGRycy9k&#10;b3ducmV2LnhtbFBLBQYAAAAABAAEAPUAAACJAwAAAAA=&#10;" fillcolor="white [3212]" stroked="f" strokeweight="2pt">
                    <v:textbox>
                      <w:txbxContent>
                        <w:p w14:paraId="3823B32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C9C6024"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group>
                <v:group id="Group 216" o:spid="_x0000_s1184" style="position:absolute;left:15867;top:7956;width:5290;height:959" coordsize="529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rect id="Rectangle 241" o:spid="_x0000_s1185" style="position:absolute;width:869;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xd3MUA&#10;AADcAAAADwAAAGRycy9kb3ducmV2LnhtbESPQWvCQBSE7wX/w/KE3uomtlGJrkFKK2lvVeP5kX0m&#10;wezbmF01/ffdQqHHYWa+YVbZYFpxo941lhXEkwgEcWl1w5WCw/79aQHCeWSNrWVS8E0OsvXoYYWp&#10;tnf+otvOVyJA2KWooPa+S6V0ZU0G3cR2xME72d6gD7KvpO7xHuCmldMomkmDDYeFGjt6rak8765G&#10;wTWZf7wNx8v2uYiK+WfRJrnfdko9jofNEoSnwf+H/9q5VjB9ieH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fF3cxQAAANwAAAAPAAAAAAAAAAAAAAAAAJgCAABkcnMv&#10;ZG93bnJldi54bWxQSwUGAAAAAAQABAD1AAAAigMAAAAA&#10;" fillcolor="white [3212]" stroked="f" strokeweight="2pt">
                    <v:textbox>
                      <w:txbxContent>
                        <w:p w14:paraId="26212CC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242" o:spid="_x0000_s1186" style="position:absolute;left:4424;top:11;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t1ZsQA&#10;AADcAAAADwAAAGRycy9kb3ducmV2LnhtbESPwWrDMBBE74H+g9hCbolcp5TUjWxKSaCnQhxTelys&#10;rWVsrYylOM7fV4FAj8PMvGF2xWx7MdHoW8cKntYJCOLa6ZYbBdXpsNqC8AFZY++YFFzJQ5E/LHaY&#10;aXfhI01laESEsM9QgQlhyKT0tSGLfu0G4uj9utFiiHJspB7xEuG2l2mSvEiLLccFgwN9GKq78mwV&#10;ND+H/TR3htzRb8pzN7xWX99aqeXj/P4GItAc/sP39qdWkD6ncDsTj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LdWbEAAAA3AAAAA8AAAAAAAAAAAAAAAAAmAIAAGRycy9k&#10;b3ducmV2LnhtbFBLBQYAAAAABAAEAPUAAACJAwAAAAA=&#10;" fillcolor="black [3213]" stroked="f" strokeweight="2pt">
                    <v:textbox>
                      <w:txbxContent>
                        <w:p w14:paraId="61BFB71E"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243" o:spid="_x0000_s1187" style="position:absolute;left:3554;top:11;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MMUA&#10;AADcAAAADwAAAGRycy9kb3ducmV2LnhtbESPQWvCQBSE74L/YXlCb7oxmlpS1yBSJe2ttun5kX1N&#10;QrNvY3bV9N93C4LHYWa+YdbZYFpxod41lhXMZxEI4tLqhisFnx/76RMI55E1tpZJwS85yDbj0RpT&#10;ba/8Tpejr0SAsEtRQe19l0rpypoMupntiIP3bXuDPsi+krrHa4CbVsZR9CgNNhwWauxoV1P5czwb&#10;Bedk9foyfJ0OiyIqVm9Fm+T+0Cn1MBm2zyA8Df4evrVzrSBeLuD/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mYwxQAAANwAAAAPAAAAAAAAAAAAAAAAAJgCAABkcnMv&#10;ZG93bnJldi54bWxQSwUGAAAAAAQABAD1AAAAigMAAAAA&#10;" fillcolor="white [3212]" stroked="f" strokeweight="2pt">
                    <v:textbox>
                      <w:txbxContent>
                        <w:p w14:paraId="12E0D829"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244" o:spid="_x0000_s1188" style="position:absolute;left:2637;top:9;width:183;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5IicIA&#10;AADcAAAADwAAAGRycy9kb3ducmV2LnhtbESPQYvCMBSE78L+h/CEvWmqK7JbjbKIgifBKsseH82z&#10;KW1eShNr/fdGEDwOM/MNs1z3thYdtb50rGAyTkAQ506XXCg4n3ajbxA+IGusHZOCO3lYrz4GS0y1&#10;u/GRuiwUIkLYp6jAhNCkUvrckEU/dg1x9C6utRiibAupW7xFuK3lNEnm0mLJccFgQxtDeZVdrYLi&#10;f7ft+sqQO/qv7Fo1P+fDn1bqc9j/LkAE6sM7/GrvtYLpbAb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kiJwgAAANwAAAAPAAAAAAAAAAAAAAAAAJgCAABkcnMvZG93&#10;bnJldi54bWxQSwUGAAAAAAQABAD1AAAAhwMAAAAA&#10;" fillcolor="black [3213]" stroked="f" strokeweight="2pt">
                    <v:textbox>
                      <w:txbxContent>
                        <w:p w14:paraId="56D163B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9EABCD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45" o:spid="_x0000_s1189" style="position:absolute;left:2820;top:9;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b38UA&#10;AADcAAAADwAAAGRycy9kb3ducmV2LnhtbESPQWvCQBSE7wX/w/KE3uqmtlGJ2Ugprag308bzI/tM&#10;QrNv0+yq8d+7QqHHYWa+YdLVYFpxpt41lhU8TyIQxKXVDVcKvr8+nxYgnEfW2FomBVdysMpGDykm&#10;2l54T+fcVyJA2CWooPa+S6R0ZU0G3cR2xME72t6gD7KvpO7xEuCmldMomkmDDYeFGjt6r6n8yU9G&#10;wSmebz+Gw+/6pYiK+a5o441fd0o9joe3JQhPg/8P/7U3WsH0NYb7mXAE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1vfxQAAANwAAAAPAAAAAAAAAAAAAAAAAJgCAABkcnMv&#10;ZG93bnJldi54bWxQSwUGAAAAAAQABAD1AAAAigMAAAAA&#10;" fillcolor="white [3212]" stroked="f" strokeweight="2pt">
                    <v:textbox>
                      <w:txbxContent>
                        <w:p w14:paraId="7D5A824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443D9C6"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46" o:spid="_x0000_s1190" style="position:absolute;left:2283;top:8;width:180;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BzZcIA&#10;AADcAAAADwAAAGRycy9kb3ducmV2LnhtbESPQYvCMBSE78L+h/CEvWmqK7JbjbKIgifBKsseH82z&#10;KW1eShNr/fdGEDwOM/MNs1z3thYdtb50rGAyTkAQ506XXCg4n3ajbxA+IGusHZOCO3lYrz4GS0y1&#10;u/GRuiwUIkLYp6jAhNCkUvrckEU/dg1x9C6utRiibAupW7xFuK3lNEnm0mLJccFgQxtDeZVdrYLi&#10;f7ft+sqQO/qv7Fo1P+fDn1bqc9j/LkAE6sM7/GrvtYLpbA7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HNlwgAAANwAAAAPAAAAAAAAAAAAAAAAAJgCAABkcnMvZG93&#10;bnJldi54bWxQSwUGAAAAAAQABAD1AAAAhwMAAAAA&#10;" fillcolor="black [3213]" stroked="f" strokeweight="2pt">
                    <v:textbox>
                      <w:txbxContent>
                        <w:p w14:paraId="0A063276"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ACA8ED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47" o:spid="_x0000_s1191" style="position:absolute;left:2463;top:8;width:174;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gM8QA&#10;AADcAAAADwAAAGRycy9kb3ducmV2LnhtbESPS2/CMBCE70j9D9ZW4lYcnkEpBlUIEOXGI5xX8TaJ&#10;iNdpbCD8e1ypEsfRzHyjmS1aU4kbNa60rKDfi0AQZ1aXnCs4HdcfUxDOI2usLJOCBzlYzN86M0y0&#10;vfOebgefiwBhl6CCwvs6kdJlBRl0PVsTB+/HNgZ9kE0udYP3ADeVHETRRBosOSwUWNOyoOxyuBoF&#10;13H8vWrPv5thGqXxLq3GW7+pleq+t1+fIDy1/hX+b2+1gsEohr8z4Qj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ZYDPEAAAA3AAAAA8AAAAAAAAAAAAAAAAAmAIAAGRycy9k&#10;b3ducmV2LnhtbFBLBQYAAAAABAAEAPUAAACJAwAAAAA=&#10;" fillcolor="white [3212]" stroked="f" strokeweight="2pt">
                    <v:textbox>
                      <w:txbxContent>
                        <w:p w14:paraId="37D5B96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D355C5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48" o:spid="_x0000_s1192" style="position:absolute;left:4064;top:11;width:182;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CjL8A&#10;AADcAAAADwAAAGRycy9kb3ducmV2LnhtbERPy4rCMBTdD/gP4QruxtQHotUoMozgasAq4vLSXJvS&#10;5qY0sda/nywEl4fz3ux6W4uOWl86VjAZJyCIc6dLLhRczofvJQgfkDXWjknBizzstoOvDabaPflE&#10;XRYKEUPYp6jAhNCkUvrckEU/dg1x5O6utRgibAupW3zGcFvLaZIspMWSY4PBhn4M5VX2sAqK2+G3&#10;6ytD7uRn2aNqVpe/q1ZqNOz3axCB+vARv91HrWA6j2vjmXgE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40KMvwAAANwAAAAPAAAAAAAAAAAAAAAAAJgCAABkcnMvZG93bnJl&#10;di54bWxQSwUGAAAAAAQABAD1AAAAhAMAAAAA&#10;" fillcolor="black [3213]" stroked="f" strokeweight="2pt">
                    <v:textbox>
                      <w:txbxContent>
                        <w:p w14:paraId="2325100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FE40DB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49" o:spid="_x0000_s1193" style="position:absolute;left:4246;top:11;width:178;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R2sUA&#10;AADcAAAADwAAAGRycy9kb3ducmV2LnhtbESPQWvCQBSE74L/YXlCb7qp1abGbESkFdtbbdPzI/ua&#10;BLNvY3bV+O+7BcHjMDPfMOmqN404U+dqywoeJxEI4sLqmksF319v4xcQziNrbCyTgis5WGXDQYqJ&#10;thf+pPPelyJA2CWooPK+TaR0RUUG3cS2xMH7tZ1BH2RXSt3hJcBNI6dR9CwN1hwWKmxpU1Fx2J+M&#10;gtM8fn/tf47bpzzK44+8me/8tlXqYdSvlyA89f4evrV3WsF0toD/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ClHaxQAAANwAAAAPAAAAAAAAAAAAAAAAAJgCAABkcnMv&#10;ZG93bnJldi54bWxQSwUGAAAAAAQABAD1AAAAigMAAAAA&#10;" fillcolor="white [3212]" stroked="f" strokeweight="2pt">
                    <v:textbox>
                      <w:txbxContent>
                        <w:p w14:paraId="4AEF226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30701F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50" o:spid="_x0000_s1194" style="position:absolute;left:3708;top:9;width:180;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zYV78A&#10;AADcAAAADwAAAGRycy9kb3ducmV2LnhtbERPTYvCMBC9L/gfwgje1lRF0WoUWVbwtGAV8Tg0Y1Pa&#10;TEoTa/33m4Pg8fG+N7ve1qKj1peOFUzGCQji3OmSCwWX8+F7CcIHZI21Y1LwIg+77eBrg6l2Tz5R&#10;l4VCxBD2KSowITSplD43ZNGPXUMcubtrLYYI20LqFp8x3NZymiQLabHk2GCwoR9DeZU9rILidvjt&#10;+sqQO/lZ9qia1eXvqpUaDfv9GkSgPnzEb/dRK5jO4/x4Jh4Buf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TNhXvwAAANwAAAAPAAAAAAAAAAAAAAAAAJgCAABkcnMvZG93bnJl&#10;di54bWxQSwUGAAAAAAQABAD1AAAAhAMAAAAA&#10;" fillcolor="black [3213]" stroked="f" strokeweight="2pt">
                    <v:textbox>
                      <w:txbxContent>
                        <w:p w14:paraId="4EE22316"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468E71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51" o:spid="_x0000_s1195" style="position:absolute;left:3888;top:9;width:176;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XLAcQA&#10;AADcAAAADwAAAGRycy9kb3ducmV2LnhtbESPT4vCMBTE7wt+h/CEva2pSlWqUURW0b35p54fzbMt&#10;Ni/dJmr325sFweMwM79hZovWVOJOjSstK+j3IhDEmdUl5wpOx/XXBITzyBory6Tgjxws5p2PGSba&#10;PnhP94PPRYCwS1BB4X2dSOmyggy6nq2Jg3exjUEfZJNL3eAjwE0lB1E0kgZLDgsF1rQqKLsebkbB&#10;LR7vvtvz72aYRun4J63ird/USn122+UUhKfWv8Ov9lYrGMR9+D8Tj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lywHEAAAA3AAAAA8AAAAAAAAAAAAAAAAAmAIAAGRycy9k&#10;b3ducmV2LnhtbFBLBQYAAAAABAAEAPUAAACJAwAAAAA=&#10;" fillcolor="white [3212]" stroked="f" strokeweight="2pt">
                    <v:textbox>
                      <w:txbxContent>
                        <w:p w14:paraId="5776775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6CCDC2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52" o:spid="_x0000_s1196" style="position:absolute;left:3350;top:11;width:18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Lju8QA&#10;AADcAAAADwAAAGRycy9kb3ducmV2LnhtbESPwWrDMBBE74H+g9hCbolch5bUjWxKSaCnQhxTelys&#10;rWVsrYylOM7fV4FAj8PMvGF2xWx7MdHoW8cKntYJCOLa6ZYbBdXpsNqC8AFZY++YFFzJQ5E/LHaY&#10;aXfhI01laESEsM9QgQlhyKT0tSGLfu0G4uj9utFiiHJspB7xEuG2l2mSvEiLLccFgwN9GKq78mwV&#10;ND+H/TR3htzRb8pzN7xWX99aqeXj/P4GItAc/sP39qdWkD6ncDsTj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S47vEAAAA3AAAAA8AAAAAAAAAAAAAAAAAmAIAAGRycy9k&#10;b3ducmV2LnhtbFBLBQYAAAAABAAEAPUAAACJAwAAAAA=&#10;" fillcolor="black [3213]" stroked="f" strokeweight="2pt">
                    <v:textbox>
                      <w:txbxContent>
                        <w:p w14:paraId="2C25DF8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3FD8D3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53" o:spid="_x0000_s1197" style="position:absolute;left:3531;top:11;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vw7cQA&#10;AADcAAAADwAAAGRycy9kb3ducmV2LnhtbESPT4vCMBTE7wt+h/AEb2uqUpVqFJFdcffmn3p+NM+2&#10;2LzUJmr99psFweMwM79h5svWVOJOjSstKxj0IxDEmdUl5wqOh+/PKQjnkTVWlknBkxwsF52POSba&#10;PnhH973PRYCwS1BB4X2dSOmyggy6vq2Jg3e2jUEfZJNL3eAjwE0lh1E0lgZLDgsF1rQuKLvsb0bB&#10;LZ78fLWn62aURunkN63ird/USvW67WoGwlPr3+FXe6sVDOMR/J8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78O3EAAAA3AAAAA8AAAAAAAAAAAAAAAAAmAIAAGRycy9k&#10;b3ducmV2LnhtbFBLBQYAAAAABAAEAPUAAACJAwAAAAA=&#10;" fillcolor="white [3212]" stroked="f" strokeweight="2pt">
                    <v:textbox>
                      <w:txbxContent>
                        <w:p w14:paraId="711F803F"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087E819"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54" o:spid="_x0000_s1198" style="position:absolute;left:2997;top:9;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eVMQA&#10;AADcAAAADwAAAGRycy9kb3ducmV2LnhtbESPQWvCQBSE70L/w/IK3nRTW4umrlJKBU+CMRSPj+wz&#10;G5J9G7JrjP/eLQgeh5n5hlltBtuInjpfOVbwNk1AEBdOV1wqyI/byQKED8gaG8ek4EYeNuuX0QpT&#10;7a58oD4LpYgQ9ikqMCG0qZS+MGTRT11LHL2z6yyGKLtS6g6vEW4bOUuST2mx4rhgsKUfQ0WdXayC&#10;8rT97YfakDv49+xSt8t8/6eVGr8O318gAg3hGX60d1rBbP4B/2fiE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33lTEAAAA3AAAAA8AAAAAAAAAAAAAAAAAmAIAAGRycy9k&#10;b3ducmV2LnhtbFBLBQYAAAAABAAEAPUAAACJAwAAAAA=&#10;" fillcolor="black [3213]" stroked="f" strokeweight="2pt">
                    <v:textbox>
                      <w:txbxContent>
                        <w:p w14:paraId="58DFE09F"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FB90FE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55" o:spid="_x0000_s1199" style="position:absolute;left:3176;top:9;width:174;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7NAsQA&#10;AADcAAAADwAAAGRycy9kb3ducmV2LnhtbESPT4vCMBTE7wt+h/CEva2pSlWqUURU3L35p54fzbMt&#10;Ni+1idr99psFweMwM79hZovWVOJBjSstK+j3IhDEmdUl5wpOx83XBITzyBory6Tglxws5p2PGSba&#10;PnlPj4PPRYCwS1BB4X2dSOmyggy6nq2Jg3exjUEfZJNL3eAzwE0lB1E0kgZLDgsF1rQqKLse7kbB&#10;PR5/r9vzbTtMo3T8k1bxzm9rpT677XIKwlPr3+FXe6cVDOIY/s+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ezQLEAAAA3AAAAA8AAAAAAAAAAAAAAAAAmAIAAGRycy9k&#10;b3ducmV2LnhtbFBLBQYAAAAABAAEAPUAAACJAwAAAAA=&#10;" fillcolor="white [3212]" stroked="f" strokeweight="2pt">
                    <v:textbox>
                      <w:txbxContent>
                        <w:p w14:paraId="19A4BA9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F97BF66"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56" o:spid="_x0000_s1200" style="position:absolute;left:1926;top:9;width:181;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nluMIA&#10;AADcAAAADwAAAGRycy9kb3ducmV2LnhtbESPQYvCMBSE78L+h/CEvWmqi7JbjbKIgifBKsseH82z&#10;KW1eShNr/fdGEDwOM/MNs1z3thYdtb50rGAyTkAQ506XXCg4n3ajbxA+IGusHZOCO3lYrz4GS0y1&#10;u/GRuiwUIkLYp6jAhNCkUvrckEU/dg1x9C6utRiibAupW7xFuK3lNEnm0mLJccFgQxtDeZVdrYLi&#10;f7ft+sqQO/qv7Fo1P+fDn1bqc9j/LkAE6sM7/GrvtYLpbA7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6eW4wgAAANwAAAAPAAAAAAAAAAAAAAAAAJgCAABkcnMvZG93&#10;bnJldi54bWxQSwUGAAAAAAQABAD1AAAAhwMAAAAA&#10;" fillcolor="black [3213]" stroked="f" strokeweight="2pt">
                    <v:textbox>
                      <w:txbxContent>
                        <w:p w14:paraId="5B9685E4"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89B73D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57" o:spid="_x0000_s1201" style="position:absolute;left:2107;top:9;width:176;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27sUA&#10;AADcAAAADwAAAGRycy9kb3ducmV2LnhtbESPQWvCQBSE7wX/w/KE3upGJY2kboJIFeutaeP5kX1N&#10;gtm3aXbV9N93hUKPw8x8w6zz0XTiSoNrLSuYzyIQxJXVLdcKPj92TysQziNr7CyTgh9ykGeThzWm&#10;2t74na6Fr0WAsEtRQeN9n0rpqoYMupntiYP3ZQeDPsihlnrAW4CbTi6i6FkabDksNNjTtqHqXFyM&#10;gkucvL2Op+/9sozK5Fh28cHve6Uep+PmBYSn0f+H/9oHrWARJ3A/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APbuxQAAANwAAAAPAAAAAAAAAAAAAAAAAJgCAABkcnMv&#10;ZG93bnJldi54bWxQSwUGAAAAAAQABAD1AAAAigMAAAAA&#10;" fillcolor="white [3212]" stroked="f" strokeweight="2pt">
                    <v:textbox>
                      <w:txbxContent>
                        <w:p w14:paraId="3EB8BEA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077C11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58" o:spid="_x0000_s1202" style="position:absolute;left:1574;top:8;width:179;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rUUb8A&#10;AADcAAAADwAAAGRycy9kb3ducmV2LnhtbERPTYvCMBC9L/gfwgje1lRF0WoUWVbwtGAV8Tg0Y1Pa&#10;TEoTa/33m4Pg8fG+N7ve1qKj1peOFUzGCQji3OmSCwWX8+F7CcIHZI21Y1LwIg+77eBrg6l2Tz5R&#10;l4VCxBD2KSowITSplD43ZNGPXUMcubtrLYYI20LqFp8x3NZymiQLabHk2GCwoR9DeZU9rILidvjt&#10;+sqQO/lZ9qia1eXvqpUaDfv9GkSgPnzEb/dRK5jO49p4Jh4Buf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OtRRvwAAANwAAAAPAAAAAAAAAAAAAAAAAJgCAABkcnMvZG93bnJl&#10;di54bWxQSwUGAAAAAAQABAD1AAAAhAMAAAAA&#10;" fillcolor="black [3213]" stroked="f" strokeweight="2pt">
                    <v:textbox>
                      <w:txbxContent>
                        <w:p w14:paraId="1D36C1A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8B0160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59" o:spid="_x0000_s1203" style="position:absolute;left:1753;top:8;width:173;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PHB8UA&#10;AADcAAAADwAAAGRycy9kb3ducmV2LnhtbESPQWvCQBSE7wX/w/KE3upGJbWm2YgUK+pNa3p+ZJ9J&#10;MPs2za6a/vuuUPA4zMw3TLroTSOu1LnasoLxKAJBXFhdc6ng+PX58gbCeWSNjWVS8EsOFtngKcVE&#10;2xvv6XrwpQgQdgkqqLxvEyldUZFBN7ItcfBOtjPog+xKqTu8Bbhp5CSKXqXBmsNChS19VFScDxej&#10;4BLPtqv++2c9zaN8tsubeOPXrVLPw375DsJT7x/h//ZGK5jEc7ifC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08cHxQAAANwAAAAPAAAAAAAAAAAAAAAAAJgCAABkcnMv&#10;ZG93bnJldi54bWxQSwUGAAAAAAQABAD1AAAAigMAAAAA&#10;" fillcolor="white [3212]" stroked="f" strokeweight="2pt">
                    <v:textbox>
                      <w:txbxContent>
                        <w:p w14:paraId="76492B9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01AD43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60" o:spid="_x0000_s1204" style="position:absolute;left:1219;top:9;width:180;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AS6sEA&#10;AADcAAAADwAAAGRycy9kb3ducmV2LnhtbERPz2vCMBS+D/wfwhO8zVQHMrumIqKw06CdiMdH89aU&#10;Ni+liW3975fDYMeP73d2mG0nRhp841jBZp2AIK6cbrhWcP2+vL6D8AFZY+eYFDzJwyFfvGSYajdx&#10;QWMZahFD2KeowITQp1L6ypBFv3Y9ceR+3GAxRDjUUg84xXDbyW2S7KTFhmODwZ5Ohqq2fFgF9f1y&#10;HufWkCv8W/lo+/3166aVWi3n4weIQHP4F/+5P7WC7S7Oj2fiEZD5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gEurBAAAA3AAAAA8AAAAAAAAAAAAAAAAAmAIAAGRycy9kb3du&#10;cmV2LnhtbFBLBQYAAAAABAAEAPUAAACGAwAAAAA=&#10;" fillcolor="black [3213]" stroked="f" strokeweight="2pt">
                    <v:textbox>
                      <w:txbxContent>
                        <w:p w14:paraId="504B3171"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FB4AD9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61" o:spid="_x0000_s1205" style="position:absolute;left:1399;top:9;width:175;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kBvMUA&#10;AADcAAAADwAAAGRycy9kb3ducmV2LnhtbESPQWvCQBSE74L/YXlCb7rRkkSiq0hpJe2tajw/ss8k&#10;mH2bZldN/323UOhxmJlvmPV2MK24U+8aywrmswgEcWl1w5WC0/FtugThPLLG1jIp+CYH2814tMZM&#10;2wd/0v3gKxEg7DJUUHvfZVK6siaDbmY74uBdbG/QB9lXUvf4CHDTykUUJdJgw2Ghxo5eaiqvh5tR&#10;cIvT99fh/LV/LqIi/SjaOPf7TqmnybBbgfA0+P/wXzvXChbJHH7Ph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yQG8xQAAANwAAAAPAAAAAAAAAAAAAAAAAJgCAABkcnMv&#10;ZG93bnJldi54bWxQSwUGAAAAAAQABAD1AAAAigMAAAAA&#10;" fillcolor="white [3212]" stroked="f" strokeweight="2pt">
                    <v:textbox>
                      <w:txbxContent>
                        <w:p w14:paraId="017374A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54E465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62" o:spid="_x0000_s1206" style="position:absolute;left:869;top:8;width:178;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4pBsIA&#10;AADcAAAADwAAAGRycy9kb3ducmV2LnhtbESPQYvCMBSE78L+h/AEb5paQdauUWRR8CTYFdnjo3k2&#10;pc1LaWKt/94IC3scZuYbZr0dbCN66nzlWMF8loAgLpyuuFRw+TlMP0H4gKyxcUwKnuRhu/kYrTHT&#10;7sFn6vNQighhn6ECE0KbSekLQxb9zLXE0bu5zmKIsiul7vAR4baRaZIspcWK44LBlr4NFXV+twrK&#10;38O+H2pD7uwX+b1uV5fTVSs1GQ+7LxCBhvAf/msftYJ0mcL7TD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ikGwgAAANwAAAAPAAAAAAAAAAAAAAAAAJgCAABkcnMvZG93&#10;bnJldi54bWxQSwUGAAAAAAQABAD1AAAAhwMAAAAA&#10;" fillcolor="black [3213]" stroked="f" strokeweight="2pt">
                    <v:textbox>
                      <w:txbxContent>
                        <w:p w14:paraId="66ED492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81B4DE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63" o:spid="_x0000_s1207" style="position:absolute;left:1047;top:8;width:172;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c6UMQA&#10;AADcAAAADwAAAGRycy9kb3ducmV2LnhtbESPQYvCMBSE74L/ITzBm6arqEvXKCIq6s3uds+P5m1b&#10;tnmpTdT6740geBxm5htmvmxNJa7UuNKygo9hBII4s7rkXMHP93bwCcJ5ZI2VZVJwJwfLRbczx1jb&#10;G5/omvhcBAi7GBUU3texlC4ryKAb2po4eH+2MeiDbHKpG7wFuKnkKIqm0mDJYaHAmtYFZf/JxSi4&#10;TGaHTft73o3TKJ0d02qy97taqX6vXX2B8NT6d/jV3msFo+k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XOlDEAAAA3AAAAA8AAAAAAAAAAAAAAAAAmAIAAGRycy9k&#10;b3ducmV2LnhtbFBLBQYAAAAABAAEAPUAAACJAwAAAAA=&#10;" fillcolor="white [3212]" stroked="f" strokeweight="2pt">
                    <v:textbox>
                      <w:txbxContent>
                        <w:p w14:paraId="0A888BB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365659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group>
                <v:group id="Group 217" o:spid="_x0000_s1208" style="position:absolute;left:21157;top:7968;width:5283;height:959" coordorigin="5289,12" coordsize="529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rect id="Rectangle 218" o:spid="_x0000_s1209" style="position:absolute;left:5289;top:12;width:870;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XbXMAA&#10;AADcAAAADwAAAGRycy9kb3ducmV2LnhtbERPy4rCMBTdC/5DuII7TVUcpRpFRMWZnY+6vjTXttjc&#10;1CZq/XuzGHB5OO/5sjGleFLtCssKBv0IBHFqdcGZgvNp25uCcB5ZY2mZFLzJwXLRbs0x1vbFB3oe&#10;fSZCCLsYFeTeV7GULs3JoOvbijhwV1sb9AHWmdQ1vkK4KeUwin6kwYJDQ44VrXNKb8eHUfAYT343&#10;zeW+GyVRMvlLyvHe7yqlup1mNQPhqfFf8b97rxUMB2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vXbXMAAAADcAAAADwAAAAAAAAAAAAAAAACYAgAAZHJzL2Rvd25y&#10;ZXYueG1sUEsFBgAAAAAEAAQA9QAAAIUDAAAAAA==&#10;" fillcolor="white [3212]" stroked="f" strokeweight="2pt">
                    <v:textbox>
                      <w:txbxContent>
                        <w:p w14:paraId="53F737D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219" o:spid="_x0000_s1210" style="position:absolute;left:9714;top:24;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ICsQA&#10;AADcAAAADwAAAGRycy9kb3ducmV2LnhtbESPwWrDMBBE74X8g9hAbrWcFErtRAklxNBTIW4IOS7W&#10;1jK2VsZSbOfvq0Khx2Fm3jC7w2w7MdLgG8cK1kkKgrhyuuFaweWreH4D4QOyxs4xKXiQh8N+8bTD&#10;XLuJzzSWoRYRwj5HBSaEPpfSV4Ys+sT1xNH7doPFEOVQSz3gFOG2k5s0fZUWG44LBns6Gqra8m4V&#10;1LfiNM6tIXf2L+W97bPL51UrtVrO71sQgebwH/5rf2gFm3UGv2fiEZ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cyArEAAAA3AAAAA8AAAAAAAAAAAAAAAAAmAIAAGRycy9k&#10;b3ducmV2LnhtbFBLBQYAAAAABAAEAPUAAACJAwAAAAA=&#10;" fillcolor="black [3213]" stroked="f" strokeweight="2pt">
                    <v:textbox>
                      <w:txbxContent>
                        <w:p w14:paraId="4E25C86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220" o:spid="_x0000_s1211" style="position:absolute;left:8844;top:24;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8d58IA&#10;AADcAAAADwAAAGRycy9kb3ducmV2LnhtbERPz0/CMBS+m/A/NI/Em+uYQcxYIcQoAW9Ox/llfWwL&#10;6+tsC8z/3h5IOH75fhfr0fTiQs53lhXMkhQEcW11x42Cn++Pp1cQPiBr7C2Tgj/ysF5NHgrMtb3y&#10;F13K0IgYwj5HBW0IQy6lr1sy6BM7EEfuaJ3BEKFrpHZ4jeGml1mavkiDHceGFgd6a6k+lWej4Dxf&#10;7N/Hw+/2uUqrxWfVz3dhOyj1OB03SxCBxnAX39w7rSDL4vx4Jh4B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7x3nwgAAANwAAAAPAAAAAAAAAAAAAAAAAJgCAABkcnMvZG93&#10;bnJldi54bWxQSwUGAAAAAAQABAD1AAAAhwMAAAAA&#10;" fillcolor="white [3212]" stroked="f" strokeweight="2pt">
                    <v:textbox>
                      <w:txbxContent>
                        <w:p w14:paraId="1A8547E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221" o:spid="_x0000_s1212" style="position:absolute;left:7927;top:22;width:182;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OscIA&#10;AADcAAAADwAAAGRycy9kb3ducmV2LnhtbESPQYvCMBSE78L+h/AW9qapFUS7RpFlBU+CVWSPj+bZ&#10;lDYvpYm1+++NIHgcZuYbZrUZbCN66nzlWMF0koAgLpyuuFRwPu3GCxA+IGtsHJOCf/KwWX+MVphp&#10;d+cj9XkoRYSwz1CBCaHNpPSFIYt+4lri6F1dZzFE2ZVSd3iPcNvINEnm0mLFccFgSz+Gijq/WQXl&#10;3+63H2pD7uhn+a1ul+fDRSv19Tlsv0EEGsI7/GrvtYI0ncLzTD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Bg6xwgAAANwAAAAPAAAAAAAAAAAAAAAAAJgCAABkcnMvZG93&#10;bnJldi54bWxQSwUGAAAAAAQABAD1AAAAhwMAAAAA&#10;" fillcolor="black [3213]" stroked="f" strokeweight="2pt">
                    <v:textbox>
                      <w:txbxContent>
                        <w:p w14:paraId="0624E6EE"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0BBE2CB"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22" o:spid="_x0000_s1213" style="position:absolute;left:8109;top:22;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mC8UA&#10;AADcAAAADwAAAGRycy9kb3ducmV2LnhtbESPQWvCQBSE7wX/w/KE3pqNKVaJrkGkFdtbo/H8yD6T&#10;YPZtml1j+u+7hUKPw8x8w6yz0bRioN41lhXMohgEcWl1w5WC0/HtaQnCeWSNrWVS8E0Oss3kYY2p&#10;tnf+pCH3lQgQdikqqL3vUildWZNBF9mOOHgX2xv0QfaV1D3eA9y0MonjF2mw4bBQY0e7msprfjMK&#10;bvPF++t4/to/F3Gx+Cja+cHvO6Uep+N2BcLT6P/Df+2DVpAkCfyeC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cSYLxQAAANwAAAAPAAAAAAAAAAAAAAAAAJgCAABkcnMv&#10;ZG93bnJldi54bWxQSwUGAAAAAAQABAD1AAAAigMAAAAA&#10;" fillcolor="white [3212]" stroked="f" strokeweight="2pt">
                    <v:textbox>
                      <w:txbxContent>
                        <w:p w14:paraId="52F877A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11285A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23" o:spid="_x0000_s1214" style="position:absolute;left:7573;top:20;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g1XcQA&#10;AADcAAAADwAAAGRycy9kb3ducmV2LnhtbESPwWrDMBBE74X8g9hCbo1cG0rrRAkl1NBTwW4oOS7W&#10;1jK2VsZSbOfvq0Igx2Fm3jC7w2J7MdHoW8cKnjcJCOLa6ZYbBafv4ukVhA/IGnvHpOBKHg771cMO&#10;c+1mLmmqQiMihH2OCkwIQy6lrw1Z9Bs3EEfv140WQ5RjI/WIc4TbXqZJ8iItthwXDA50NFR31cUq&#10;aM7Fx7R0hlzps+rSDW+nrx+t1Ppxed+CCLSEe/jW/tQK0jSD/zPxCMj9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YNV3EAAAA3AAAAA8AAAAAAAAAAAAAAAAAmAIAAGRycy9k&#10;b3ducmV2LnhtbFBLBQYAAAAABAAEAPUAAACJAwAAAAA=&#10;" fillcolor="black [3213]" stroked="f" strokeweight="2pt">
                    <v:textbox>
                      <w:txbxContent>
                        <w:p w14:paraId="5E9E1E8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306DA9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24" o:spid="_x0000_s1215" style="position:absolute;left:7752;top:20;width:175;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Qb5MUA&#10;AADcAAAADwAAAGRycy9kb3ducmV2LnhtbESPT2vCQBTE7wW/w/KE3urGtP4hZiNSWlFv2sbzI/tM&#10;gtm3Mbtq+u27QqHHYWZ+w6TL3jTiRp2rLSsYjyIQxIXVNZcKvr8+X+YgnEfW2FgmBT/kYJkNnlJM&#10;tL3znm4HX4oAYZeggsr7NpHSFRUZdCPbEgfvZDuDPsiulLrDe4CbRsZRNJUGaw4LFbb0XlFxPlyN&#10;gutktv3oj5f1ax7ls13eTDZ+3Sr1POxXCxCeev8f/mtvtII4foPH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1BvkxQAAANwAAAAPAAAAAAAAAAAAAAAAAJgCAABkcnMv&#10;ZG93bnJldi54bWxQSwUGAAAAAAQABAD1AAAAigMAAAAA&#10;" fillcolor="white [3212]" stroked="f" strokeweight="2pt">
                    <v:textbox>
                      <w:txbxContent>
                        <w:p w14:paraId="68FDBF9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9AC7FD6"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25" o:spid="_x0000_s1216" style="position:absolute;left:9353;top:24;width:183;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0IssQA&#10;AADcAAAADwAAAGRycy9kb3ducmV2LnhtbESPwWrDMBBE74H+g9hCbolch5bUjWxKSaCnQhxTelys&#10;rWVsrYylOM7fV4FAj8PMvGF2xWx7MdHoW8cKntYJCOLa6ZYbBdXpsNqC8AFZY++YFFzJQ5E/LHaY&#10;aXfhI01laESEsM9QgQlhyKT0tSGLfu0G4uj9utFiiHJspB7xEuG2l2mSvEiLLccFgwN9GKq78mwV&#10;ND+H/TR3htzRb8pzN7xWX99aqeXj/P4GItAc/sP39qdWkKbPcDsTj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9CLLEAAAA3AAAAA8AAAAAAAAAAAAAAAAAmAIAAGRycy9k&#10;b3ducmV2LnhtbFBLBQYAAAAABAAEAPUAAACJAwAAAAA=&#10;" fillcolor="black [3213]" stroked="f" strokeweight="2pt">
                    <v:textbox>
                      <w:txbxContent>
                        <w:p w14:paraId="19B12F7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D77230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26" o:spid="_x0000_s1217" style="position:absolute;left:9536;top:24;width:178;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ogCMQA&#10;AADcAAAADwAAAGRycy9kb3ducmV2LnhtbESPS4vCQBCE74L/YWhhbzoxiw+io8ii4u7NRzw3mTYJ&#10;ZnqymVHjv3cWFjwWVfUVNV+2phJ3alxpWcFwEIEgzqwuOVdwOm76UxDOI2usLJOCJzlYLrqdOSba&#10;PnhP94PPRYCwS1BB4X2dSOmyggy6ga2Jg3exjUEfZJNL3eAjwE0l4ygaS4Mlh4UCa/oqKLsebkbB&#10;bTT5Xrfn3+1nGqWTn7Qa7fy2Vuqj165mIDy1/h3+b++0gjgew9+Zc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KIAjEAAAA3AAAAA8AAAAAAAAAAAAAAAAAmAIAAGRycy9k&#10;b3ducmV2LnhtbFBLBQYAAAAABAAEAPUAAACJAwAAAAA=&#10;" fillcolor="white [3212]" stroked="f" strokeweight="2pt">
                    <v:textbox>
                      <w:txbxContent>
                        <w:p w14:paraId="1E8796DE"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2B37586"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27" o:spid="_x0000_s1218" style="position:absolute;left:8998;top:22;width:18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MzXsQA&#10;AADcAAAADwAAAGRycy9kb3ducmV2LnhtbESPwWrDMBBE74H+g9hCbolcB9rUjWxKSaCnQhxTelys&#10;rWVsrYylOM7fV4FAj8PMvGF2xWx7MdHoW8cKntYJCOLa6ZYbBdXpsNqC8AFZY++YFFzJQ5E/LHaY&#10;aXfhI01laESEsM9QgQlhyKT0tSGLfu0G4uj9utFiiHJspB7xEuG2l2mSPEuLLccFgwN9GKq78mwV&#10;ND+H/TR3htzRb8pzN7xWX99aqeXj/P4GItAc/sP39qdWkKYvcDsTj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jM17EAAAA3AAAAA8AAAAAAAAAAAAAAAAAmAIAAGRycy9k&#10;b3ducmV2LnhtbFBLBQYAAAAABAAEAPUAAACJAwAAAAA=&#10;" fillcolor="black [3213]" stroked="f" strokeweight="2pt">
                    <v:textbox>
                      <w:txbxContent>
                        <w:p w14:paraId="49B07C5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29E9CE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28" o:spid="_x0000_s1219" style="position:absolute;left:9178;top:22;width:175;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kR4cIA&#10;AADcAAAADwAAAGRycy9kb3ducmV2LnhtbERPz0/CMBS+m/A/NI/Em+uYQcxYIcQoAW9Ox/llfWwL&#10;6+tsC8z/3h5IOH75fhfr0fTiQs53lhXMkhQEcW11x42Cn++Pp1cQPiBr7C2Tgj/ysF5NHgrMtb3y&#10;F13K0IgYwj5HBW0IQy6lr1sy6BM7EEfuaJ3BEKFrpHZ4jeGml1mavkiDHceGFgd6a6k+lWej4Dxf&#10;7N/Hw+/2uUqrxWfVz3dhOyj1OB03SxCBxnAX39w7rSDL4tp4Jh4B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RHhwgAAANwAAAAPAAAAAAAAAAAAAAAAAJgCAABkcnMvZG93&#10;bnJldi54bWxQSwUGAAAAAAQABAD1AAAAhwMAAAAA&#10;" fillcolor="white [3212]" stroked="f" strokeweight="2pt">
                    <v:textbox>
                      <w:txbxContent>
                        <w:p w14:paraId="69F5089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857E3DE"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29" o:spid="_x0000_s1220" style="position:absolute;left:8639;top:24;width:182;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ACt8IA&#10;AADcAAAADwAAAGRycy9kb3ducmV2LnhtbESPQYvCMBSE78L+h/AW9qapFUS7RpFlBU+CVcTjo3nb&#10;lDYvpYm1+++NIHgcZuYbZrUZbCN66nzlWMF0koAgLpyuuFRwPu3GCxA+IGtsHJOCf/KwWX+MVphp&#10;d+cj9XkoRYSwz1CBCaHNpPSFIYt+4lri6P25zmKIsiul7vAe4baRaZLMpcWK44LBln4MFXV+swrK&#10;6+63H2pD7uhn+a1ul+fDRSv19Tlsv0EEGsI7/GrvtYI0XcLzTD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AK3wgAAANwAAAAPAAAAAAAAAAAAAAAAAJgCAABkcnMvZG93&#10;bnJldi54bWxQSwUGAAAAAAQABAD1AAAAhwMAAAAA&#10;" fillcolor="black [3213]" stroked="f" strokeweight="2pt">
                    <v:textbox>
                      <w:txbxContent>
                        <w:p w14:paraId="5ECDB96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54D9023"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30" o:spid="_x0000_s1221" style="position:absolute;left:8821;top:24;width:177;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aLOsIA&#10;AADcAAAADwAAAGRycy9kb3ducmV2LnhtbERPTW+CQBC9m/Q/bKZJb7IUgxrqaoxpDXorLZ4n7BRI&#10;2VnKLkr/ffdg0uPL+97sJtOJKw2utazgOYpBEFdWt1wr+Px4m69BOI+ssbNMCn7JwW77MNtgpu2N&#10;3+la+FqEEHYZKmi87zMpXdWQQRfZnjhwX3Yw6AMcaqkHvIVw08kkjpfSYMuhocGeDg1V38VoFIzp&#10;6vQ6XX6OizIuV+eyS3N/7JV6epz2LyA8Tf5ffHfnWkGyCPPDmXA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Nos6wgAAANwAAAAPAAAAAAAAAAAAAAAAAJgCAABkcnMvZG93&#10;bnJldi54bWxQSwUGAAAAAAQABAD1AAAAhwMAAAAA&#10;" fillcolor="white [3212]" stroked="f" strokeweight="2pt">
                    <v:textbox>
                      <w:txbxContent>
                        <w:p w14:paraId="5B9F56A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ACBE02C"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31" o:spid="_x0000_s1222" style="position:absolute;left:8286;top:22;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YbMQA&#10;AADcAAAADwAAAGRycy9kb3ducmV2LnhtbESPzWrDMBCE74W+g9hAb7WcGErrRAmhJJBTIa4JPS7W&#10;xjK2VsaSf/r2VaHQ4zAz3zC7w2I7MdHgG8cK1kkKgrhyuuFaQfl5fn4F4QOyxs4xKfgmD4f948MO&#10;c+1mvtJUhFpECPscFZgQ+lxKXxmy6BPXE0fv7gaLIcqhlnrAOcJtJzdp+iItNhwXDPb0bqhqi9Eq&#10;qL/Op2lpDbmrz4qx7d/Kj5tW6mm1HLcgAi3hP/zXvmgFm2wNv2fiEZ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fmGzEAAAA3AAAAA8AAAAAAAAAAAAAAAAAmAIAAGRycy9k&#10;b3ducmV2LnhtbFBLBQYAAAAABAAEAPUAAACJAwAAAAA=&#10;" fillcolor="black [3213]" stroked="f" strokeweight="2pt">
                    <v:textbox>
                      <w:txbxContent>
                        <w:p w14:paraId="4A639E7F"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AC455E9"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32" o:spid="_x0000_s1223" style="position:absolute;left:8465;top:22;width:174;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iw1sUA&#10;AADcAAAADwAAAGRycy9kb3ducmV2LnhtbESPQWvCQBSE7wX/w/KE3pqNCdYSXYNIK7Y3Y+P5kX1N&#10;QrNvY3bV9N93CwWPw8x8w6zy0XTiSoNrLSuYRTEI4srqlmsFn8e3pxcQziNr7CyTgh9ykK8nDyvM&#10;tL3xga6Fr0WAsMtQQeN9n0npqoYMusj2xMH7soNBH+RQSz3gLcBNJ5M4fpYGWw4LDfa0baj6Li5G&#10;wWW+eH8dT+ddWsbl4qPs5nu/65V6nI6bJQhPo7+H/9t7rSBJE/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qLDWxQAAANwAAAAPAAAAAAAAAAAAAAAAAJgCAABkcnMv&#10;ZG93bnJldi54bWxQSwUGAAAAAAQABAD1AAAAigMAAAAA&#10;" fillcolor="white [3212]" stroked="f" strokeweight="2pt">
                    <v:textbox>
                      <w:txbxContent>
                        <w:p w14:paraId="0920BB71"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7C391D3"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33" o:spid="_x0000_s1224" style="position:absolute;left:7216;top:22;width:181;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GjgMIA&#10;AADcAAAADwAAAGRycy9kb3ducmV2LnhtbESPQYvCMBSE78L+h/CEvWmqBdGuUWRR8CRYRfb4aJ5N&#10;afNSmli7/94IC3scZuYbZr0dbCN66nzlWMFsmoAgLpyuuFRwvRwmSxA+IGtsHJOCX/Kw3XyM1php&#10;9+Qz9XkoRYSwz1CBCaHNpPSFIYt+6lri6N1dZzFE2ZVSd/iMcNvIeZIspMWK44LBlr4NFXX+sArK&#10;n8O+H2pD7uzT/FG3q+vpppX6HA+7LxCBhvAf/msftYJ5msL7TD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aOAwgAAANwAAAAPAAAAAAAAAAAAAAAAAJgCAABkcnMvZG93&#10;bnJldi54bWxQSwUGAAAAAAQABAD1AAAAhwMAAAAA&#10;" fillcolor="black [3213]" stroked="f" strokeweight="2pt">
                    <v:textbox>
                      <w:txbxContent>
                        <w:p w14:paraId="34BE393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0A5227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34" o:spid="_x0000_s1225" style="position:absolute;left:7397;top:22;width:176;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2NOcUA&#10;AADcAAAADwAAAGRycy9kb3ducmV2LnhtbESPQWvCQBSE74L/YXlCb7oxmlpS1yBSJe2ttun5kX1N&#10;QrNvY3bV9N93C4LHYWa+YdbZYFpxod41lhXMZxEI4tLqhisFnx/76RMI55E1tpZJwS85yDbj0RpT&#10;ba/8Tpejr0SAsEtRQe19l0rpypoMupntiIP3bXuDPsi+krrHa4CbVsZR9CgNNhwWauxoV1P5czwb&#10;Bedk9foyfJ0OiyIqVm9Fm+T+0Cn1MBm2zyA8Df4evrVzrSBeLOH/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Y05xQAAANwAAAAPAAAAAAAAAAAAAAAAAJgCAABkcnMv&#10;ZG93bnJldi54bWxQSwUGAAAAAAQABAD1AAAAigMAAAAA&#10;" fillcolor="white [3212]" stroked="f" strokeweight="2pt">
                    <v:textbox>
                      <w:txbxContent>
                        <w:p w14:paraId="5A26CC0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D6ECC64"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35" o:spid="_x0000_s1226" style="position:absolute;left:6864;top:20;width:178;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eb8IA&#10;AADcAAAADwAAAGRycy9kb3ducmV2LnhtbESPQYvCMBSE74L/IbwFb5quomjXKCIKexKsIh4fzdum&#10;tHkpTaz1328WFjwOM/MNs972thYdtb50rOBzkoAgzp0uuVBwvRzHSxA+IGusHZOCF3nYboaDNaba&#10;PflMXRYKESHsU1RgQmhSKX1uyKKfuIY4ej+utRiibAupW3xGuK3lNEkW0mLJccFgQ3tDeZU9rILi&#10;fjx0fWXInf0se1TN6nq6aaVGH/3uC0SgPrzD/+1vrWA6m8Pf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5J5vwgAAANwAAAAPAAAAAAAAAAAAAAAAAJgCAABkcnMvZG93&#10;bnJldi54bWxQSwUGAAAAAAQABAD1AAAAhwMAAAAA&#10;" fillcolor="black [3213]" stroked="f" strokeweight="2pt">
                    <v:textbox>
                      <w:txbxContent>
                        <w:p w14:paraId="3EA3EA1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157BB43"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36" o:spid="_x0000_s1227" style="position:absolute;left:7042;top:20;width:174;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O21cQA&#10;AADcAAAADwAAAGRycy9kb3ducmV2LnhtbESPQYvCMBSE74L/ITzBm6arqEvXKCIq6s3uds+P5m1b&#10;tnmpTdT6740geBxm5htmvmxNJa7UuNKygo9hBII4s7rkXMHP93bwCcJ5ZI2VZVJwJwfLRbczx1jb&#10;G5/omvhcBAi7GBUU3texlC4ryKAb2po4eH+2MeiDbHKpG7wFuKnkKIqm0mDJYaHAmtYFZf/JxSi4&#10;TGaHTft73o3TKJ0d02qy97taqX6vXX2B8NT6d/jV3msFo/EU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TttXEAAAA3AAAAA8AAAAAAAAAAAAAAAAAmAIAAGRycy9k&#10;b3ducmV2LnhtbFBLBQYAAAAABAAEAPUAAACJAwAAAAA=&#10;" fillcolor="white [3212]" stroked="f" strokeweight="2pt">
                    <v:textbox>
                      <w:txbxContent>
                        <w:p w14:paraId="0DB7C37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DD1B88A"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37" o:spid="_x0000_s1228" style="position:absolute;left:6509;top:22;width:18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qlg8MA&#10;AADcAAAADwAAAGRycy9kb3ducmV2LnhtbESPT4vCMBTE74LfIbwFb5qugn+6RhFR2JNgFfH4aN42&#10;pc1LaWKt336zsOBxmJnfMOttb2vRUetLxwo+JwkI4tzpkgsF18txvAThA7LG2jEpeJGH7WY4WGOq&#10;3ZPP1GWhEBHCPkUFJoQmldLnhiz6iWuIo/fjWoshyraQusVnhNtaTpNkLi2WHBcMNrQ3lFfZwyoo&#10;7sdD11eG3NnPskfVrK6nm1Zq9NHvvkAE6sM7/N/+1gqmswX8nY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qlg8MAAADcAAAADwAAAAAAAAAAAAAAAACYAgAAZHJzL2Rv&#10;d25yZXYueG1sUEsFBgAAAAAEAAQA9QAAAIgDAAAAAA==&#10;" fillcolor="black [3213]" stroked="f" strokeweight="2pt">
                    <v:textbox>
                      <w:txbxContent>
                        <w:p w14:paraId="51A174F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A1080EB"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38" o:spid="_x0000_s1229" style="position:absolute;left:6689;top:22;width:175;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HPMIA&#10;AADcAAAADwAAAGRycy9kb3ducmV2LnhtbERPTW+CQBC9m/Q/bKZJb7IUgxrqaoxpDXorLZ4n7BRI&#10;2VnKLkr/ffdg0uPL+97sJtOJKw2utazgOYpBEFdWt1wr+Px4m69BOI+ssbNMCn7JwW77MNtgpu2N&#10;3+la+FqEEHYZKmi87zMpXdWQQRfZnjhwX3Yw6AMcaqkHvIVw08kkjpfSYMuhocGeDg1V38VoFIzp&#10;6vQ6XX6OizIuV+eyS3N/7JV6epz2LyA8Tf5ffHfnWkGyCGvDmXA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QIc8wgAAANwAAAAPAAAAAAAAAAAAAAAAAJgCAABkcnMvZG93&#10;bnJldi54bWxQSwUGAAAAAAQABAD1AAAAhwMAAAAA&#10;" fillcolor="white [3212]" stroked="f" strokeweight="2pt">
                    <v:textbox>
                      <w:txbxContent>
                        <w:p w14:paraId="262E8DC4"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3015C3C"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39" o:spid="_x0000_s1230" style="position:absolute;left:6159;top:20;width:177;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mUasIA&#10;AADcAAAADwAAAGRycy9kb3ducmV2LnhtbESPQYvCMBSE74L/IbwFb5qugmg1yiIr7Emwinh8NG+b&#10;0ualNLHWf28EweMwM98w621va9FR60vHCr4nCQji3OmSCwXn0368AOEDssbaMSl4kIftZjhYY6rd&#10;nY/UZaEQEcI+RQUmhCaV0ueGLPqJa4ij9+9aiyHKtpC6xXuE21pOk2QuLZYcFww2tDOUV9nNKiiu&#10;+9+urwy5o59lt6pZng8XrdToq/9ZgQjUh0/43f7TCqazJbzOx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ZRqwgAAANwAAAAPAAAAAAAAAAAAAAAAAJgCAABkcnMvZG93&#10;bnJldi54bWxQSwUGAAAAAAQABAD1AAAAhwMAAAAA&#10;" fillcolor="black [3213]" stroked="f" strokeweight="2pt">
                    <v:textbox>
                      <w:txbxContent>
                        <w:p w14:paraId="463C674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653D855"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40" o:spid="_x0000_s1231" style="position:absolute;left:6336;top:20;width:173;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4R8EA&#10;AADcAAAADwAAAGRycy9kb3ducmV2LnhtbERPy4rCMBTdC/MP4QruNPU1DtUog6g47uxMXV+aa1ts&#10;bmoTtf79ZCG4PJz3YtWaStypcaVlBcNBBII4s7rkXMHf77b/BcJ5ZI2VZVLwJAer5UdngbG2Dz7S&#10;PfG5CCHsYlRQeF/HUrqsIINuYGviwJ1tY9AH2ORSN/gI4aaSoyj6lAZLDg0F1rQuKLskN6PgNp39&#10;bNrTdTdOo3R2SKvp3u9qpXrd9nsOwlPr3+KXe68VjCZhfjgTj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w+EfBAAAA3AAAAA8AAAAAAAAAAAAAAAAAmAIAAGRycy9kb3du&#10;cmV2LnhtbFBLBQYAAAAABAAEAPUAAACGAwAAAAA=&#10;" fillcolor="white [3212]" stroked="f" strokeweight="2pt">
                    <v:textbox>
                      <w:txbxContent>
                        <w:p w14:paraId="299EE2D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F70064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group>
                <v:group id="Group 264" o:spid="_x0000_s1232" style="position:absolute;left:26460;top:7956;width:5289;height:959" coordsize="529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rect id="Rectangle 313" o:spid="_x0000_s1233" style="position:absolute;width:869;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BGsMQA&#10;AADcAAAADwAAAGRycy9kb3ducmV2LnhtbESPS4vCQBCE7wv+h6GFva0TN/ggOoqIiu7NRzw3mTYJ&#10;ZnqymVGz/95ZEDwWVfUVNZ23phJ3alxpWUG/F4EgzqwuOVdwOq6/xiCcR9ZYWSYFf+RgPut8TDHR&#10;9sF7uh98LgKEXYIKCu/rREqXFWTQ9WxNHLyLbQz6IJtc6gYfAW4q+R1FQ2mw5LBQYE3LgrLr4WYU&#10;3Aaj3ao9/27iNEpHP2k12PpNrdRnt11MQHhq/Tv8am+1grgfw/+ZcAT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wRrDEAAAA3AAAAA8AAAAAAAAAAAAAAAAAmAIAAGRycy9k&#10;b3ducmV2LnhtbFBLBQYAAAAABAAEAPUAAACJAwAAAAA=&#10;" fillcolor="white [3212]" stroked="f" strokeweight="2pt">
                    <v:textbox>
                      <w:txbxContent>
                        <w:p w14:paraId="17AE8F6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314" o:spid="_x0000_s1234" style="position:absolute;left:4424;top:11;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xoCcQA&#10;AADcAAAADwAAAGRycy9kb3ducmV2LnhtbESPwWrDMBBE74X+g9hCbrXsupTEjRJCaKCnQhwTclys&#10;rWVsrYylOM7fV4VCj8PMvGHW29n2YqLRt44VZEkKgrh2uuVGQXU6PC9B+ICssXdMCu7kYbt5fFhj&#10;od2NjzSVoRERwr5ABSaEoZDS14Ys+sQNxNH7dqPFEOXYSD3iLcJtL1/S9E1abDkuGBxob6juyqtV&#10;0FwOH9PcGXJHn5fXblhVX2et1OJp3r2DCDSH//Bf+1MryLNX+D0Tj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8aAnEAAAA3AAAAA8AAAAAAAAAAAAAAAAAmAIAAGRycy9k&#10;b3ducmV2LnhtbFBLBQYAAAAABAAEAPUAAACJAwAAAAA=&#10;" fillcolor="black [3213]" stroked="f" strokeweight="2pt">
                    <v:textbox>
                      <w:txbxContent>
                        <w:p w14:paraId="1EC0AE6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315" o:spid="_x0000_s1235" style="position:absolute;left:3554;top:11;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7X8QA&#10;AADcAAAADwAAAGRycy9kb3ducmV2LnhtbESPT4vCMBTE7wt+h/AEb2uq0lWqUURU3L35p54fzbMt&#10;Ni+1iVq//WZhweMwM79hZovWVOJBjSstKxj0IxDEmdUl5wpOx83nBITzyBory6TgRQ4W887HDBNt&#10;n7ynx8HnIkDYJaig8L5OpHRZQQZd39bEwbvYxqAPssmlbvAZ4KaSwyj6kgZLDgsF1rQqKLse7kbB&#10;PR5/r9vzbTtKo3T8k1bxzm9rpXrddjkF4an17/B/e6cVjAYx/J0JR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Ve1/EAAAA3AAAAA8AAAAAAAAAAAAAAAAAmAIAAGRycy9k&#10;b3ducmV2LnhtbFBLBQYAAAAABAAEAPUAAACJAwAAAAA=&#10;" fillcolor="white [3212]" stroked="f" strokeweight="2pt">
                    <v:textbox>
                      <w:txbxContent>
                        <w:p w14:paraId="60EE5CAF"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316" o:spid="_x0000_s1236" style="position:absolute;left:2637;top:9;width:183;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JT5cQA&#10;AADcAAAADwAAAGRycy9kb3ducmV2LnhtbESPQWvCQBSE7wX/w/IKvdWNDUhNXaVIhZ4KSUU8PrKv&#10;uyHZtyG7xvjv3YLgcZiZb5j1dnKdGGkIjWcFi3kGgrj2umGj4PC7f30HESKyxs4zKbhSgO1m9rTG&#10;QvsLlzRW0YgE4VCgAhtjX0gZaksOw9z3xMn784PDmORgpB7wkuCuk29ZtpQOG04LFnvaWarb6uwU&#10;mNP+a5xaS74MeXVu+9Xh56iVenmePj9ARJriI3xvf2sF+WIJ/2fS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iU+XEAAAA3AAAAA8AAAAAAAAAAAAAAAAAmAIAAGRycy9k&#10;b3ducmV2LnhtbFBLBQYAAAAABAAEAPUAAACJAwAAAAA=&#10;" fillcolor="black [3213]" stroked="f" strokeweight="2pt">
                    <v:textbox>
                      <w:txbxContent>
                        <w:p w14:paraId="33668E2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0691DB5"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17" o:spid="_x0000_s1237" style="position:absolute;left:2820;top:9;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tAs8QA&#10;AADcAAAADwAAAGRycy9kb3ducmV2LnhtbESPT4vCMBTE7wt+h/AEb2uq4laqUURU3L35p54fzbMt&#10;Ni+1iVq//WZhweMwM79hZovWVOJBjSstKxj0IxDEmdUl5wpOx83nBITzyBory6TgRQ4W887HDBNt&#10;n7ynx8HnIkDYJaig8L5OpHRZQQZd39bEwbvYxqAPssmlbvAZ4KaSwyj6kgZLDgsF1rQqKLse7kbB&#10;fRx/r9vzbTtKozT+Savxzm9rpXrddjkF4an17/B/e6cVjAYx/J0JR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LQLPEAAAA3AAAAA8AAAAAAAAAAAAAAAAAmAIAAGRycy9k&#10;b3ducmV2LnhtbFBLBQYAAAAABAAEAPUAAACJAwAAAAA=&#10;" fillcolor="white [3212]" stroked="f" strokeweight="2pt">
                    <v:textbox>
                      <w:txbxContent>
                        <w:p w14:paraId="5BA5558F"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0D0409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18" o:spid="_x0000_s1238" style="position:absolute;left:2283;top:8;width:180;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FiDMEA&#10;AADcAAAADwAAAGRycy9kb3ducmV2LnhtbERPz2vCMBS+D/wfwhN2W1NXGLMaRWTCTgO7Ih4fzbMp&#10;bV5KE9v635vDYMeP7/d2P9tOjDT4xrGCVZKCIK6cbrhWUP6e3j5B+ICssXNMCh7kYb9bvGwx127i&#10;M41FqEUMYZ+jAhNCn0vpK0MWfeJ64sjd3GAxRDjUUg84xXDbyfc0/ZAWG44NBns6Gqra4m4V1NfT&#10;1zi3htzZZ8W97dflz0Ur9bqcDxsQgebwL/5zf2sF2SqujWfiEZ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xYgzBAAAA3AAAAA8AAAAAAAAAAAAAAAAAmAIAAGRycy9kb3du&#10;cmV2LnhtbFBLBQYAAAAABAAEAPUAAACGAwAAAAA=&#10;" fillcolor="black [3213]" stroked="f" strokeweight="2pt">
                    <v:textbox>
                      <w:txbxContent>
                        <w:p w14:paraId="004BC45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5B725DF"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19" o:spid="_x0000_s1239" style="position:absolute;left:2463;top:8;width:174;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hxWsUA&#10;AADcAAAADwAAAGRycy9kb3ducmV2LnhtbESPQWvCQBSE7wX/w/IK3uomitqmrkFKDdpbbdPzI/ua&#10;hGbfxuxq4r93BaHHYWa+YVbpYBpxps7VlhXEkwgEcWF1zaWC76/t0zMI55E1NpZJwYUcpOvRwwoT&#10;bXv+pPPBlyJA2CWooPK+TaR0RUUG3cS2xMH7tZ1BH2RXSt1hH+CmkdMoWkiDNYeFClt6q6j4O5yM&#10;gtN8uX8ffo7ZLI/y5UfezHc+a5UaPw6bVxCeBv8fvrd3WsEsfoHbmXAE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HFaxQAAANwAAAAPAAAAAAAAAAAAAAAAAJgCAABkcnMv&#10;ZG93bnJldi54bWxQSwUGAAAAAAQABAD1AAAAigMAAAAA&#10;" fillcolor="white [3212]" stroked="f" strokeweight="2pt">
                    <v:textbox>
                      <w:txbxContent>
                        <w:p w14:paraId="0E34E30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DF69E46"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20" o:spid="_x0000_s1240" style="position:absolute;left:4064;top:11;width:182;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ukt8EA&#10;AADcAAAADwAAAGRycy9kb3ducmV2LnhtbERPz2vCMBS+D/wfwhO8rakWxtYZRUTB08CuyI6P5q0p&#10;bV5KE9v635vDYMeP7/d2P9tOjDT4xrGCdZKCIK6cbrhWUH6fX99B+ICssXNMCh7kYb9bvGwx127i&#10;K41FqEUMYZ+jAhNCn0vpK0MWfeJ64sj9usFiiHCopR5wiuG2k5s0fZMWG44NBns6Gqra4m4V1D/n&#10;0zi3htzVZ8W97T/Kr5tWarWcD58gAs3hX/znvmgF2SbOj2fiEZ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rpLfBAAAA3AAAAA8AAAAAAAAAAAAAAAAAmAIAAGRycy9kb3du&#10;cmV2LnhtbFBLBQYAAAAABAAEAPUAAACGAwAAAAA=&#10;" fillcolor="black [3213]" stroked="f" strokeweight="2pt">
                    <v:textbox>
                      <w:txbxContent>
                        <w:p w14:paraId="19229A4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F856E2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21" o:spid="_x0000_s1241" style="position:absolute;left:4246;top:11;width:178;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K34cQA&#10;AADcAAAADwAAAGRycy9kb3ducmV2LnhtbESPS4vCQBCE74L/YWhhbzpR8UF0FBEVd28+4rnJtEkw&#10;0xMzo2b//c6C4LGoqq+o+bIxpXhS7QrLCvq9CARxanXBmYLzadudgnAeWWNpmRT8koPlot2aY6zt&#10;iw/0PPpMBAi7GBXk3lexlC7NyaDr2Yo4eFdbG/RB1pnUNb4C3JRyEEVjabDgsJBjReuc0tvxYRQ8&#10;RpPvTXO574ZJlEx+knK097tKqa9Os5qB8NT4T/jd3msFw0Ef/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Ct+HEAAAA3AAAAA8AAAAAAAAAAAAAAAAAmAIAAGRycy9k&#10;b3ducmV2LnhtbFBLBQYAAAAABAAEAPUAAACJAwAAAAA=&#10;" fillcolor="white [3212]" stroked="f" strokeweight="2pt">
                    <v:textbox>
                      <w:txbxContent>
                        <w:p w14:paraId="1CDEEE1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F61874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22" o:spid="_x0000_s1242" style="position:absolute;left:3708;top:9;width:180;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WfW8QA&#10;AADcAAAADwAAAGRycy9kb3ducmV2LnhtbESPwWrDMBBE74X8g9hCbo1cG0rrRAkl1NBTwW4oOS7W&#10;1jK2VsZSbOfvq0Igx2Fm3jC7w2J7MdHoW8cKnjcJCOLa6ZYbBafv4ukVhA/IGnvHpOBKHg771cMO&#10;c+1mLmmqQiMihH2OCkwIQy6lrw1Z9Bs3EEfv140WQ5RjI/WIc4TbXqZJ8iItthwXDA50NFR31cUq&#10;aM7Fx7R0hlzps+rSDW+nrx+t1Ppxed+CCLSEe/jW/tQKsjSF/zPxCMj9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1n1vEAAAA3AAAAA8AAAAAAAAAAAAAAAAAmAIAAGRycy9k&#10;b3ducmV2LnhtbFBLBQYAAAAABAAEAPUAAACJAwAAAAA=&#10;" fillcolor="black [3213]" stroked="f" strokeweight="2pt">
                    <v:textbox>
                      <w:txbxContent>
                        <w:p w14:paraId="4B8EB5B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CDDCC94"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23" o:spid="_x0000_s1243" style="position:absolute;left:3888;top:9;width:176;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yMDcUA&#10;AADcAAAADwAAAGRycy9kb3ducmV2LnhtbESPQWvCQBSE7wX/w/KE3pqNCdYSXYNIK7Y3Y+P5kX1N&#10;QrNvY3bV9N93CwWPw8x8w6zy0XTiSoNrLSuYRTEI4srqlmsFn8e3pxcQziNr7CyTgh9ykK8nDyvM&#10;tL3xga6Fr0WAsMtQQeN9n0npqoYMusj2xMH7soNBH+RQSz3gLcBNJ5M4fpYGWw4LDfa0baj6Li5G&#10;wWW+eH8dT+ddWsbl4qPs5nu/65V6nI6bJQhPo7+H/9t7rSBNUv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3IwNxQAAANwAAAAPAAAAAAAAAAAAAAAAAJgCAABkcnMv&#10;ZG93bnJldi54bWxQSwUGAAAAAAQABAD1AAAAigMAAAAA&#10;" fillcolor="white [3212]" stroked="f" strokeweight="2pt">
                    <v:textbox>
                      <w:txbxContent>
                        <w:p w14:paraId="23FE0BD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4198BFA"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24" o:spid="_x0000_s1244" style="position:absolute;left:3350;top:11;width:18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CitMIA&#10;AADcAAAADwAAAGRycy9kb3ducmV2LnhtbESPQYvCMBSE74L/IbwFb5quimjXKCIKexKsIh4fzdum&#10;tHkpTaz1328WFjwOM/MNs972thYdtb50rOBzkoAgzp0uuVBwvRzHSxA+IGusHZOCF3nYboaDNaba&#10;PflMXRYKESHsU1RgQmhSKX1uyKKfuIY4ej+utRiibAupW3xGuK3lNEkW0mLJccFgQ3tDeZU9rILi&#10;fjx0fWXInf0se1TN6nq6aaVGH/3uC0SgPrzD/+1vrWA2ncPf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kKK0wgAAANwAAAAPAAAAAAAAAAAAAAAAAJgCAABkcnMvZG93&#10;bnJldi54bWxQSwUGAAAAAAQABAD1AAAAhwMAAAAA&#10;" fillcolor="black [3213]" stroked="f" strokeweight="2pt">
                    <v:textbox>
                      <w:txbxContent>
                        <w:p w14:paraId="431BD13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D36B55A"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25" o:spid="_x0000_s1245" style="position:absolute;left:3531;top:11;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x4sQA&#10;AADcAAAADwAAAGRycy9kb3ducmV2LnhtbESPT4vCMBTE7wt+h/AEb2uqUpVqFJFdcffmn3p+NM+2&#10;2LzUJmr99psFweMwM79h5svWVOJOjSstKxj0IxDEmdUl5wqOh+/PKQjnkTVWlknBkxwsF52POSba&#10;PnhH973PRYCwS1BB4X2dSOmyggy6vq2Jg3e2jUEfZJNL3eAjwE0lh1E0lgZLDgsF1rQuKLvsb0bB&#10;LZ78fLWn62aURunkN63ird/USvW67WoGwlPr3+FXe6sVjIYx/J8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5seLEAAAA3AAAAA8AAAAAAAAAAAAAAAAAmAIAAGRycy9k&#10;b3ducmV2LnhtbFBLBQYAAAAABAAEAPUAAACJAwAAAAA=&#10;" fillcolor="white [3212]" stroked="f" strokeweight="2pt">
                    <v:textbox>
                      <w:txbxContent>
                        <w:p w14:paraId="56D80D4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981E629"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26" o:spid="_x0000_s1246" style="position:absolute;left:2997;top:9;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6ZWMIA&#10;AADcAAAADwAAAGRycy9kb3ducmV2LnhtbESPQYvCMBSE74L/ITzBm6YqyG41ioiCJ8FukT0+mmdT&#10;2ryUJtbuv98IC3scZuYbZrsfbCN66nzlWMFinoAgLpyuuFSQf51nHyB8QNbYOCYFP+RhvxuPtphq&#10;9+Ib9VkoRYSwT1GBCaFNpfSFIYt+7lri6D1cZzFE2ZVSd/iKcNvIZZKspcWK44LBlo6Gijp7WgXl&#10;9/nUD7Uhd/Or7Fm3n/n1rpWaTobDBkSgIfyH/9oXrWC1XMP7TDw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DplYwgAAANwAAAAPAAAAAAAAAAAAAAAAAJgCAABkcnMvZG93&#10;bnJldi54bWxQSwUGAAAAAAQABAD1AAAAhwMAAAAA&#10;" fillcolor="black [3213]" stroked="f" strokeweight="2pt">
                    <v:textbox>
                      <w:txbxContent>
                        <w:p w14:paraId="4767816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8DCCD7F"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27" o:spid="_x0000_s1247" style="position:absolute;left:3176;top:9;width:174;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KDsQA&#10;AADcAAAADwAAAGRycy9kb3ducmV2LnhtbESPT4vCMBTE7wt+h/AEb2uqopVqFJFdcffmn3p+NM+2&#10;2LzUJmr99psFweMwM79h5svWVOJOjSstKxj0IxDEmdUl5wqOh+/PKQjnkTVWlknBkxwsF52POSba&#10;PnhH973PRYCwS1BB4X2dSOmyggy6vq2Jg3e2jUEfZJNL3eAjwE0lh1E0kQZLDgsF1rQuKLvsb0bB&#10;bRz/fLWn62aURmn8m1bjrd/USvW67WoGwlPr3+FXe6sVjIYx/J8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nig7EAAAA3AAAAA8AAAAAAAAAAAAAAAAAmAIAAGRycy9k&#10;b3ducmV2LnhtbFBLBQYAAAAABAAEAPUAAACJAwAAAAA=&#10;" fillcolor="white [3212]" stroked="f" strokeweight="2pt">
                    <v:textbox>
                      <w:txbxContent>
                        <w:p w14:paraId="79C462F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E168CA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28" o:spid="_x0000_s1248" style="position:absolute;left:1926;top:9;width:181;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2oscEA&#10;AADcAAAADwAAAGRycy9kb3ducmV2LnhtbERPz2vCMBS+D/wfwhO8rakWxtYZRUTB08CuyI6P5q0p&#10;bV5KE9v635vDYMeP7/d2P9tOjDT4xrGCdZKCIK6cbrhWUH6fX99B+ICssXNMCh7kYb9bvGwx127i&#10;K41FqEUMYZ+jAhNCn0vpK0MWfeJ64sj9usFiiHCopR5wiuG2k5s0fZMWG44NBns6Gqra4m4V1D/n&#10;0zi3htzVZ8W97T/Kr5tWarWcD58gAs3hX/znvmgF2SaujWfiEZ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dqLHBAAAA3AAAAA8AAAAAAAAAAAAAAAAAmAIAAGRycy9kb3du&#10;cmV2LnhtbFBLBQYAAAAABAAEAPUAAACGAwAAAAA=&#10;" fillcolor="black [3213]" stroked="f" strokeweight="2pt">
                    <v:textbox>
                      <w:txbxContent>
                        <w:p w14:paraId="421ECF8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30CB82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29" o:spid="_x0000_s1249" style="position:absolute;left:2107;top:9;width:176;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S758QA&#10;AADcAAAADwAAAGRycy9kb3ducmV2LnhtbESPT4vCMBTE7wt+h/AEb2uq4qrVKLKsonvzTz0/mmdb&#10;bF5qE7V+eyMs7HGYmd8ws0VjSnGn2hWWFfS6EQji1OqCMwXHw+pzDMJ5ZI2lZVLwJAeLeetjhrG2&#10;D97Rfe8zESDsYlSQe1/FUro0J4Ouayvi4J1tbdAHWWdS1/gIcFPKfhR9SYMFh4UcK/rOKb3sb0bB&#10;bTja/jSn63qQRMnoNymHG7+ulOq0m+UUhKfG/4f/2hutYNCfwPtMO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0u+fEAAAA3AAAAA8AAAAAAAAAAAAAAAAAmAIAAGRycy9k&#10;b3ducmV2LnhtbFBLBQYAAAAABAAEAPUAAACJAwAAAAA=&#10;" fillcolor="white [3212]" stroked="f" strokeweight="2pt">
                    <v:textbox>
                      <w:txbxContent>
                        <w:p w14:paraId="0A00790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F30778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30" o:spid="_x0000_s1250" style="position:absolute;left:1574;top:8;width:179;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IyasAA&#10;AADcAAAADwAAAGRycy9kb3ducmV2LnhtbERPTYvCMBC9C/sfwix403QtiHaNIouCJ8FaZI9DMzal&#10;zaQ0sXb//eYgeHy8781utK0YqPe1YwVf8wQEcel0zZWC4nqcrUD4gKyxdUwK/sjDbvsx2WCm3ZMv&#10;NOShEjGEfYYKTAhdJqUvDVn0c9cRR+7ueoshwr6SusdnDLetXCTJUlqsOTYY7OjHUNnkD6ug+j0e&#10;hrEx5C4+zR9Nty7ON63U9HPcf4MINIa3+OU+aQVpGufHM/EIyO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IyasAAAADcAAAADwAAAAAAAAAAAAAAAACYAgAAZHJzL2Rvd25y&#10;ZXYueG1sUEsFBgAAAAAEAAQA9QAAAIUDAAAAAA==&#10;" fillcolor="black [3213]" stroked="f" strokeweight="2pt">
                    <v:textbox>
                      <w:txbxContent>
                        <w:p w14:paraId="116682C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4B32AF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31" o:spid="_x0000_s1251" style="position:absolute;left:1753;top:8;width:173;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hPMQA&#10;AADcAAAADwAAAGRycy9kb3ducmV2LnhtbESPS4vCQBCE7wv+h6GFva0TN/ggOoqIiu7NRzw3mTYJ&#10;ZnqymVGz/95ZEDwWVfUVNZ23phJ3alxpWUG/F4EgzqwuOVdwOq6/xiCcR9ZYWSYFf+RgPut8TDHR&#10;9sF7uh98LgKEXYIKCu/rREqXFWTQ9WxNHLyLbQz6IJtc6gYfAW4q+R1FQ2mw5LBQYE3LgrLr4WYU&#10;3Aaj3ao9/27iNEpHP2k12PpNrdRnt11MQHhq/Tv8am+1gjjuw/+ZcAT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bITzEAAAA3AAAAA8AAAAAAAAAAAAAAAAAmAIAAGRycy9k&#10;b3ducmV2LnhtbFBLBQYAAAAABAAEAPUAAACJAwAAAAA=&#10;" fillcolor="white [3212]" stroked="f" strokeweight="2pt">
                    <v:textbox>
                      <w:txbxContent>
                        <w:p w14:paraId="0883FB1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A4414B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32" o:spid="_x0000_s1252" style="position:absolute;left:1219;top:9;width:180;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wJhsIA&#10;AADcAAAADwAAAGRycy9kb3ducmV2LnhtbESPQYvCMBSE78L+h/CEvWmqBdGuUWRR8CRYRfb4aJ5N&#10;afNSmli7/94IC3scZuYbZr0dbCN66nzlWMFsmoAgLpyuuFRwvRwmSxA+IGtsHJOCX/Kw3XyM1php&#10;9+Qz9XkoRYSwz1CBCaHNpPSFIYt+6lri6N1dZzFE2ZVSd/iMcNvIeZIspMWK44LBlr4NFXX+sArK&#10;n8O+H2pD7uzT/FG3q+vpppX6HA+7LxCBhvAf/msftYI0ncP7TD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7AmGwgAAANwAAAAPAAAAAAAAAAAAAAAAAJgCAABkcnMvZG93&#10;bnJldi54bWxQSwUGAAAAAAQABAD1AAAAhwMAAAAA&#10;" fillcolor="black [3213]" stroked="f" strokeweight="2pt">
                    <v:textbox>
                      <w:txbxContent>
                        <w:p w14:paraId="30DAAFC1"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09556B4"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33" o:spid="_x0000_s1253" style="position:absolute;left:1399;top:9;width:175;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a0MUA&#10;AADcAAAADwAAAGRycy9kb3ducmV2LnhtbESPQWvCQBSE7wX/w/KE3pqNDVaJrkGkFdtbo/H8yD6T&#10;YPZtml1j+u+7hUKPw8x8w6yz0bRioN41lhXMohgEcWl1w5WC0/HtaQnCeWSNrWVS8E0Oss3kYY2p&#10;tnf+pCH3lQgQdikqqL3vUildWZNBF9mOOHgX2xv0QfaV1D3eA9y08jmOX6TBhsNCjR3taiqv+c0o&#10;uM0X76/j+WufFHGx+Cja+cHvO6Uep+N2BcLT6P/Df+2DVpAkCfyeC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RrQxQAAANwAAAAPAAAAAAAAAAAAAAAAAJgCAABkcnMv&#10;ZG93bnJldi54bWxQSwUGAAAAAAQABAD1AAAAigMAAAAA&#10;" fillcolor="white [3212]" stroked="f" strokeweight="2pt">
                    <v:textbox>
                      <w:txbxContent>
                        <w:p w14:paraId="0C2C1E3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38F1FBC"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34" o:spid="_x0000_s1254" style="position:absolute;left:869;top:8;width:178;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k0acMA&#10;AADcAAAADwAAAGRycy9kb3ducmV2LnhtbESPQWvCQBSE7wX/w/IEb3VjU6RGVxGp0FPBVMTjI/vM&#10;hmTfhuwa47/vCoLHYWa+YVabwTaip85XjhXMpgkI4sLpiksFx7/9+xcIH5A1No5JwZ08bNajtxVm&#10;2t34QH0eShEh7DNUYEJoMyl9Yciin7qWOHoX11kMUXal1B3eItw28iNJ5tJixXHBYEs7Q0WdX62C&#10;8rz/7ofakDv4NL/W7eL4e9JKTcbDdgki0BBe4Wf7RytI0094nI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k0acMAAADcAAAADwAAAAAAAAAAAAAAAACYAgAAZHJzL2Rv&#10;d25yZXYueG1sUEsFBgAAAAAEAAQA9QAAAIgDAAAAAA==&#10;" fillcolor="black [3213]" stroked="f" strokeweight="2pt">
                    <v:textbox>
                      <w:txbxContent>
                        <w:p w14:paraId="74C1324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2B2DCD5"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35" o:spid="_x0000_s1255" style="position:absolute;left:1047;top:8;width:172;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nP8QA&#10;AADcAAAADwAAAGRycy9kb3ducmV2LnhtbESPQWvCQBSE74L/YXlCb7qxIVVSVxFRsd5MG8+P7GsS&#10;zL5Ns6um/74rFDwOM/MNs1j1phE36lxtWcF0EoEgLqyuuVTw9bkbz0E4j6yxsUwKfsnBajkcLDDV&#10;9s4numW+FAHCLkUFlfdtKqUrKjLoJrYlDt637Qz6ILtS6g7vAW4a+RpFb9JgzWGhwpY2FRWX7GoU&#10;XJPZx7Y//+zjPMpnx7xJDn7fKvUy6tfvIDz1/hn+bx+0gjhO4HE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gJz/EAAAA3AAAAA8AAAAAAAAAAAAAAAAAmAIAAGRycy9k&#10;b3ducmV2LnhtbFBLBQYAAAAABAAEAPUAAACJAwAAAAA=&#10;" fillcolor="white [3212]" stroked="f" strokeweight="2pt">
                    <v:textbox>
                      <w:txbxContent>
                        <w:p w14:paraId="12CEA7C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D07535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group>
                <v:group id="Group 265" o:spid="_x0000_s1256" style="position:absolute;left:31749;top:7968;width:5283;height:959" coordorigin="5289,12" coordsize="529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rect id="Rectangle 266" o:spid="_x0000_s1257" style="position:absolute;left:5289;top:12;width:870;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CZyMMA&#10;AADcAAAADwAAAGRycy9kb3ducmV2LnhtbESPQYvCMBSE78L+h/AWvGm6ilWqUZZFRb2taz0/mmdb&#10;bF66TdT6740geBxm5htmtmhNJa7UuNKygq9+BII4s7rkXMHhb9WbgHAeWWNlmRTcycFi/tGZYaLt&#10;jX/puve5CBB2CSoovK8TKV1WkEHXtzVx8E62MeiDbHKpG7wFuKnkIIpiabDksFBgTT8FZef9xSi4&#10;jMbbZXv8Xw/TKB3v0mq08etaqe5n+z0F4an17/CrvdEKBnEM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CZyMMAAADcAAAADwAAAAAAAAAAAAAAAACYAgAAZHJzL2Rv&#10;d25yZXYueG1sUEsFBgAAAAAEAAQA9QAAAIgDAAAAAA==&#10;" fillcolor="white [3212]" stroked="f" strokeweight="2pt">
                    <v:textbox>
                      <w:txbxContent>
                        <w:p w14:paraId="3D13EB9F"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267" o:spid="_x0000_s1258" style="position:absolute;left:9714;top:24;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mKnsIA&#10;AADcAAAADwAAAGRycy9kb3ducmV2LnhtbESPQYvCMBSE78L+h/CEvWmqC7pbjbKIgifBKsseH82z&#10;KW1eShNr/fdGEDwOM/MNs1z3thYdtb50rGAyTkAQ506XXCg4n3ajbxA+IGusHZOCO3lYrz4GS0y1&#10;u/GRuiwUIkLYp6jAhNCkUvrckEU/dg1x9C6utRiibAupW7xFuK3lNElm0mLJccFgQxtDeZVdrYLi&#10;f7ft+sqQO/qv7Fo1P+fDn1bqc9j/LkAE6sM7/GrvtYLpbA7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YqewgAAANwAAAAPAAAAAAAAAAAAAAAAAJgCAABkcnMvZG93&#10;bnJldi54bWxQSwUGAAAAAAQABAD1AAAAhwMAAAAA&#10;" fillcolor="black [3213]" stroked="f" strokeweight="2pt">
                    <v:textbox>
                      <w:txbxContent>
                        <w:p w14:paraId="4042F82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268" o:spid="_x0000_s1259" style="position:absolute;left:8844;top:24;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oIcIA&#10;AADcAAAADwAAAGRycy9kb3ducmV2LnhtbERPTWvCQBC9F/wPywi91Y0Ro0RXEalie6saz0N2TILZ&#10;2TS7Mem/7x4KPT7e93o7mFo8qXWVZQXTSQSCOLe64kLB9XJ4W4JwHlljbZkU/JCD7Wb0ssZU256/&#10;6Hn2hQgh7FJUUHrfpFK6vCSDbmIb4sDdbWvQB9gWUrfYh3BTyziKEmmw4tBQYkP7kvLHuTMKuvni&#10;4324fR9nWZQtPrN6fvLHRqnX8bBbgfA0+H/xn/ukFcRJWBvOhCM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86ghwgAAANwAAAAPAAAAAAAAAAAAAAAAAJgCAABkcnMvZG93&#10;bnJldi54bWxQSwUGAAAAAAQABAD1AAAAhwMAAAAA&#10;" fillcolor="white [3212]" stroked="f" strokeweight="2pt">
                    <v:textbox>
                      <w:txbxContent>
                        <w:p w14:paraId="643684E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269" o:spid="_x0000_s1260" style="position:absolute;left:7927;top:22;width:182;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q7d8IA&#10;AADcAAAADwAAAGRycy9kb3ducmV2LnhtbESPQYvCMBSE78L+h/AEb5qqIGvXKLIoeBLsFtnjo3k2&#10;pc1LaWKt/94IC3scZuYbZrMbbCN66nzlWMF8loAgLpyuuFSQ/xynnyB8QNbYOCYFT/Kw236MNphq&#10;9+AL9VkoRYSwT1GBCaFNpfSFIYt+5lri6N1cZzFE2ZVSd/iIcNvIRZKspMWK44LBlr4NFXV2twrK&#10;3+OhH2pD7uKX2b1u1/n5qpWajIf9F4hAQ/gP/7VPWsFitYb3mXg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Grt3wgAAANwAAAAPAAAAAAAAAAAAAAAAAJgCAABkcnMvZG93&#10;bnJldi54bWxQSwUGAAAAAAQABAD1AAAAhwMAAAAA&#10;" fillcolor="black [3213]" stroked="f" strokeweight="2pt">
                    <v:textbox>
                      <w:txbxContent>
                        <w:p w14:paraId="1A9637A4"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FE1434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70" o:spid="_x0000_s1261" style="position:absolute;left:8109;top:22;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wy+sEA&#10;AADcAAAADwAAAGRycy9kb3ducmV2LnhtbERPTYvCMBC9C/6HMII3TVW0SzWKyK643ra79Tw0Y1ts&#10;JrWJWv+9OSx4fLzv1aYztbhT6yrLCibjCARxbnXFhYK/36/RBwjnkTXWlknBkxxs1v3eChNtH/xD&#10;99QXIoSwS1BB6X2TSOnykgy6sW2IA3e2rUEfYFtI3eIjhJtaTqNoIQ1WHBpKbGhXUn5Jb0bBbR5/&#10;f3an636WRVl8zOr5we8bpYaDbrsE4anzb/G/+6AVTOMwP5wJR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cMvrBAAAA3AAAAA8AAAAAAAAAAAAAAAAAmAIAAGRycy9kb3du&#10;cmV2LnhtbFBLBQYAAAAABAAEAPUAAACGAwAAAAA=&#10;" fillcolor="white [3212]" stroked="f" strokeweight="2pt">
                    <v:textbox>
                      <w:txbxContent>
                        <w:p w14:paraId="4FDDE2B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E4E5E1F"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71" o:spid="_x0000_s1262" style="position:absolute;left:7573;top:20;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UhrMIA&#10;AADcAAAADwAAAGRycy9kb3ducmV2LnhtbESPQYvCMBSE74L/ITzBm6Yq6G41yrIo7EmwyrLHR/Ns&#10;SpuX0sRa//1GEDwOM/MNs9n1thYdtb50rGA2TUAQ506XXCi4nA+TDxA+IGusHZOCB3nYbYeDDaba&#10;3flEXRYKESHsU1RgQmhSKX1uyKKfuoY4elfXWgxRtoXULd4j3NZyniRLabHkuGCwoW9DeZXdrILi&#10;77Dv+sqQO/lFdquaz8vxVys1HvVfaxCB+vAOv9o/WsF8NYPnmXg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SGswgAAANwAAAAPAAAAAAAAAAAAAAAAAJgCAABkcnMvZG93&#10;bnJldi54bWxQSwUGAAAAAAQABAD1AAAAhwMAAAAA&#10;" fillcolor="black [3213]" stroked="f" strokeweight="2pt">
                    <v:textbox>
                      <w:txbxContent>
                        <w:p w14:paraId="6F7D791E"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B9C540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72" o:spid="_x0000_s1263" style="position:absolute;left:7752;top:20;width:175;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IJFsQA&#10;AADcAAAADwAAAGRycy9kb3ducmV2LnhtbESPQWvCQBSE74L/YXmCN90YsZHUVUSqaG/axvMj+5oE&#10;s2/T7Krx37uFgsdhZr5hFqvO1OJGrassK5iMIxDEudUVFwq+v7ajOQjnkTXWlknBgxyslv3eAlNt&#10;73yk28kXIkDYpaig9L5JpXR5SQbd2DbEwfuxrUEfZFtI3eI9wE0t4yh6kwYrDgslNrQpKb+crkbB&#10;dZYcPrrz726aRVnymdWzvd81Sg0H3fodhKfOv8L/7b1WECcx/J0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CCRbEAAAA3AAAAA8AAAAAAAAAAAAAAAAAmAIAAGRycy9k&#10;b3ducmV2LnhtbFBLBQYAAAAABAAEAPUAAACJAwAAAAA=&#10;" fillcolor="white [3212]" stroked="f" strokeweight="2pt">
                    <v:textbox>
                      <w:txbxContent>
                        <w:p w14:paraId="7750928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912BDF4"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73" o:spid="_x0000_s1264" style="position:absolute;left:9353;top:24;width:183;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saQMMA&#10;AADcAAAADwAAAGRycy9kb3ducmV2LnhtbESPT4vCMBTE74LfIbwFb5qugn+6RhFR2JNgFfH4aN42&#10;pc1LaWKt336zsOBxmJnfMOttb2vRUetLxwo+JwkI4tzpkgsF18txvAThA7LG2jEpeJGH7WY4WGOq&#10;3ZPP1GWhEBHCPkUFJoQmldLnhiz6iWuIo/fjWoshyraQusVnhNtaTpNkLi2WHBcMNrQ3lFfZwyoo&#10;7sdD11eG3NnPskfVrK6nm1Zq9NHvvkAE6sM7/N/+1gqmixn8nY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saQMMAAADcAAAADwAAAAAAAAAAAAAAAACYAgAAZHJzL2Rv&#10;d25yZXYueG1sUEsFBgAAAAAEAAQA9QAAAIgDAAAAAA==&#10;" fillcolor="black [3213]" stroked="f" strokeweight="2pt">
                    <v:textbox>
                      <w:txbxContent>
                        <w:p w14:paraId="0F0E233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C69CC33"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74" o:spid="_x0000_s1265" style="position:absolute;left:9536;top:24;width:178;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c0+cQA&#10;AADcAAAADwAAAGRycy9kb3ducmV2LnhtbESPS2/CMBCE70j9D9ZW4lYcnkEpBlUIEOXGI5xX8TaJ&#10;iNdpbCD8e1ypEsfRzHyjmS1aU4kbNa60rKDfi0AQZ1aXnCs4HdcfUxDOI2usLJOCBzlYzN86M0y0&#10;vfOebgefiwBhl6CCwvs6kdJlBRl0PVsTB+/HNgZ9kE0udYP3ADeVHETRRBosOSwUWNOyoOxyuBoF&#10;13H8vWrPv5thGqXxLq3GW7+pleq+t1+fIDy1/hX+b2+1gkE8gr8z4Qj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nNPnEAAAA3AAAAA8AAAAAAAAAAAAAAAAAmAIAAGRycy9k&#10;b3ducmV2LnhtbFBLBQYAAAAABAAEAPUAAACJAwAAAAA=&#10;" fillcolor="white [3212]" stroked="f" strokeweight="2pt">
                    <v:textbox>
                      <w:txbxContent>
                        <w:p w14:paraId="71CB847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7A67F96"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75" o:spid="_x0000_s1266" style="position:absolute;left:8998;top:22;width:18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4nr8QA&#10;AADcAAAADwAAAGRycy9kb3ducmV2LnhtbESPQWvCQBSE70L/w/IK3nRTS62mrlJKBU+CMRSPj+wz&#10;G5J9G7JrjP/eLQgeh5n5hlltBtuInjpfOVbwNk1AEBdOV1wqyI/byQKED8gaG8ek4EYeNuuX0QpT&#10;7a58oD4LpYgQ9ikqMCG0qZS+MGTRT11LHL2z6yyGKLtS6g6vEW4bOUuSubRYcVww2NKPoaLOLlZB&#10;edr+9kNtyB38e3ap22W+/9NKjV+H7y8QgYbwDD/aO61g9vkB/2fiE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OJ6/EAAAA3AAAAA8AAAAAAAAAAAAAAAAAmAIAAGRycy9k&#10;b3ducmV2LnhtbFBLBQYAAAAABAAEAPUAAACJAwAAAAA=&#10;" fillcolor="black [3213]" stroked="f" strokeweight="2pt">
                    <v:textbox>
                      <w:txbxContent>
                        <w:p w14:paraId="39795E9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02F343C"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76" o:spid="_x0000_s1267" style="position:absolute;left:9178;top:22;width:175;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kPFcMA&#10;AADcAAAADwAAAGRycy9kb3ducmV2LnhtbESPQYvCMBSE78L+h/AWvGm6ilaqUZZFRb2taz0/mmdb&#10;bF66TdT6740geBxm5htmtmhNJa7UuNKygq9+BII4s7rkXMHhb9WbgHAeWWNlmRTcycFi/tGZYaLt&#10;jX/puve5CBB2CSoovK8TKV1WkEHXtzVx8E62MeiDbHKpG7wFuKnkIIrG0mDJYaHAmn4Kys77i1Fw&#10;GcXbZXv8Xw/TKI13aTXa+HWtVPez/Z6C8NT6d/jV3mgFg3gM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kPFcMAAADcAAAADwAAAAAAAAAAAAAAAACYAgAAZHJzL2Rv&#10;d25yZXYueG1sUEsFBgAAAAAEAAQA9QAAAIgDAAAAAA==&#10;" fillcolor="white [3212]" stroked="f" strokeweight="2pt">
                    <v:textbox>
                      <w:txbxContent>
                        <w:p w14:paraId="2DF37FB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1769559"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77" o:spid="_x0000_s1268" style="position:absolute;left:8639;top:24;width:182;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cQ8IA&#10;AADcAAAADwAAAGRycy9kb3ducmV2LnhtbESPQYvCMBSE78L+h/CEvWmqC7pbjbKIgifBKsseH82z&#10;KW1eShNr/fdGEDwOM/MNs1z3thYdtb50rGAyTkAQ506XXCg4n3ajbxA+IGusHZOCO3lYrz4GS0y1&#10;u/GRuiwUIkLYp6jAhNCkUvrckEU/dg1x9C6utRiibAupW7xFuK3lNElm0mLJccFgQxtDeZVdrYLi&#10;f7ft+sqQO/qv7Fo1P+fDn1bqc9j/LkAE6sM7/GrvtYLpfA7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EBxDwgAAANwAAAAPAAAAAAAAAAAAAAAAAJgCAABkcnMvZG93&#10;bnJldi54bWxQSwUGAAAAAAQABAD1AAAAhwMAAAAA&#10;" fillcolor="black [3213]" stroked="f" strokeweight="2pt">
                    <v:textbox>
                      <w:txbxContent>
                        <w:p w14:paraId="6D4C5CB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58D82D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78" o:spid="_x0000_s1269" style="position:absolute;left:8821;top:24;width:177;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o+/MEA&#10;AADcAAAADwAAAGRycy9kb3ducmV2LnhtbERPTYvCMBC9C/6HMII3TVW0SzWKyK643ra79Tw0Y1ts&#10;JrWJWv+9OSx4fLzv1aYztbhT6yrLCibjCARxbnXFhYK/36/RBwjnkTXWlknBkxxs1v3eChNtH/xD&#10;99QXIoSwS1BB6X2TSOnykgy6sW2IA3e2rUEfYFtI3eIjhJtaTqNoIQ1WHBpKbGhXUn5Jb0bBbR5/&#10;f3an636WRVl8zOr5we8bpYaDbrsE4anzb/G/+6AVTOOwNpwJR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qPvzBAAAA3AAAAA8AAAAAAAAAAAAAAAAAmAIAAGRycy9kb3du&#10;cmV2LnhtbFBLBQYAAAAABAAEAPUAAACGAwAAAAA=&#10;" fillcolor="white [3212]" stroked="f" strokeweight="2pt">
                    <v:textbox>
                      <w:txbxContent>
                        <w:p w14:paraId="40E05787"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98ABA7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79" o:spid="_x0000_s1270" style="position:absolute;left:8286;top:22;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MtqsIA&#10;AADcAAAADwAAAGRycy9kb3ducmV2LnhtbESPQYvCMBSE78L+h/AWvGmqgq7VKMuisCfBKovHR/Ns&#10;SpuX0sRa//1GEDwOM/MNs972thYdtb50rGAyTkAQ506XXCg4n/ajLxA+IGusHZOCB3nYbj4Ga0y1&#10;u/ORuiwUIkLYp6jAhNCkUvrckEU/dg1x9K6utRiibAupW7xHuK3lNEnm0mLJccFgQz+G8iq7WQXF&#10;Zb/r+sqQO/pZdqua5fnwp5UafvbfKxCB+vAOv9q/WsF0sYTnmXg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wy2qwgAAANwAAAAPAAAAAAAAAAAAAAAAAJgCAABkcnMvZG93&#10;bnJldi54bWxQSwUGAAAAAAQABAD1AAAAhwMAAAAA&#10;" fillcolor="black [3213]" stroked="f" strokeweight="2pt">
                    <v:textbox>
                      <w:txbxContent>
                        <w:p w14:paraId="5A1F908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7F8D1FB"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80" o:spid="_x0000_s1271" style="position:absolute;left:8465;top:22;width:174;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lC3cEA&#10;AADcAAAADwAAAGRycy9kb3ducmV2LnhtbERPTYvCMBC9C/6HMII3TVVcpZqKLCru3lat56EZ22Iz&#10;6Tap1n9vDgt7fLzv9aYzlXhQ40rLCibjCARxZnXJuYLLeT9agnAeWWNlmRS8yMEm6ffWGGv75B96&#10;nHwuQgi7GBUU3texlC4ryKAb25o4cDfbGPQBNrnUDT5DuKnkNIo+pMGSQ0OBNX0WlN1PrVHQzhdf&#10;u+76e5ilUbr4Tqv50R9qpYaDbrsC4anz/+I/91ErmC7D/HAmHAGZ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JQt3BAAAA3AAAAA8AAAAAAAAAAAAAAAAAmAIAAGRycy9kb3du&#10;cmV2LnhtbFBLBQYAAAAABAAEAPUAAACGAwAAAAA=&#10;" fillcolor="white [3212]" stroked="f" strokeweight="2pt">
                    <v:textbox>
                      <w:txbxContent>
                        <w:p w14:paraId="6F9C4779"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96EDD2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81" o:spid="_x0000_s1272" style="position:absolute;left:7216;top:22;width:181;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BRi8QA&#10;AADcAAAADwAAAGRycy9kb3ducmV2LnhtbESPwWrDMBBE74X8g9hCbrWcBEriWgklNNBTwU4IOS7W&#10;1jK2VsZSbPfvq0Ihx2Fm3jD5YbadGGnwjWMFqyQFQVw53XCt4HI+vWxB+ICssXNMCn7Iw2G/eMox&#10;027igsYy1CJC2GeowITQZ1L6ypBFn7ieOHrfbrAYohxqqQecItx2cp2mr9Jiw3HBYE9HQ1Vb3q2C&#10;+nb6GOfWkCv8pry3/e7yddVKLZ/n9zcQgebwCP+3P7WC9XYFf2fiE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gUYvEAAAA3AAAAA8AAAAAAAAAAAAAAAAAmAIAAGRycy9k&#10;b3ducmV2LnhtbFBLBQYAAAAABAAEAPUAAACJAwAAAAA=&#10;" fillcolor="black [3213]" stroked="f" strokeweight="2pt">
                    <v:textbox>
                      <w:txbxContent>
                        <w:p w14:paraId="0D25EB5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2C1625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82" o:spid="_x0000_s1273" style="position:absolute;left:7397;top:22;width:176;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d5McQA&#10;AADcAAAADwAAAGRycy9kb3ducmV2LnhtbESPT4vCMBTE7wt+h/AEb2tqxVWqUURW0b35p54fzbMt&#10;Ni/dJmr99mZhweMwM79hZovWVOJOjSstKxj0IxDEmdUl5wpOx/XnBITzyBory6TgSQ4W887HDBNt&#10;H7yn+8HnIkDYJaig8L5OpHRZQQZd39bEwbvYxqAPssmlbvAR4KaScRR9SYMlh4UCa1oVlF0PN6Pg&#10;Nhrvvtvz72aYRun4J61GW7+plep12+UUhKfWv8P/7a1WEE9i+DsTj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XeTHEAAAA3AAAAA8AAAAAAAAAAAAAAAAAmAIAAGRycy9k&#10;b3ducmV2LnhtbFBLBQYAAAAABAAEAPUAAACJAwAAAAA=&#10;" fillcolor="white [3212]" stroked="f" strokeweight="2pt">
                    <v:textbox>
                      <w:txbxContent>
                        <w:p w14:paraId="4FE643E6"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FC7B369"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83" o:spid="_x0000_s1274" style="position:absolute;left:6864;top:20;width:178;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5qZ8QA&#10;AADcAAAADwAAAGRycy9kb3ducmV2LnhtbESPwWrDMBBE74X+g9hCb42cBErqRAmh1NBTIK4JPS7W&#10;RjK2VsZSbPfvq0Chx2Fm3jC7w+w6MdIQGs8KlosMBHHtdcNGQfVVvGxAhIissfNMCn4owGH/+LDD&#10;XPuJzzSW0YgE4ZCjAhtjn0sZaksOw8L3xMm7+sFhTHIwUg84Jbjr5CrLXqXDhtOCxZ7eLdVteXMK&#10;zHfxMc6tJX8O6/LW9m/V6aKVen6aj1sQkeb4H/5rf2oFq80a7mfSE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amfEAAAA3AAAAA8AAAAAAAAAAAAAAAAAmAIAAGRycy9k&#10;b3ducmV2LnhtbFBLBQYAAAAABAAEAPUAAACJAwAAAAA=&#10;" fillcolor="black [3213]" stroked="f" strokeweight="2pt">
                    <v:textbox>
                      <w:txbxContent>
                        <w:p w14:paraId="3B3AA05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3269B66"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84" o:spid="_x0000_s1275" style="position:absolute;left:7042;top:20;width:174;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JE3sUA&#10;AADcAAAADwAAAGRycy9kb3ducmV2LnhtbESPQWvCQBSE7wX/w/IEb3VTbYykriKllejN2PT8yL4m&#10;odm3Mbtq+u+7QqHHYWa+YVabwbTiSr1rLCt4mkYgiEurG64UfJzeH5cgnEfW2FomBT/kYLMePaww&#10;1fbGR7rmvhIBwi5FBbX3XSqlK2sy6Ka2Iw7el+0N+iD7SuoebwFuWjmLooU02HBYqLGj15rK7/xi&#10;FFziZP82fJ538yIqkkPRxpnfdUpNxsP2BYSnwf+H/9qZVjBbPsP9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skTexQAAANwAAAAPAAAAAAAAAAAAAAAAAJgCAABkcnMv&#10;ZG93bnJldi54bWxQSwUGAAAAAAQABAD1AAAAigMAAAAA&#10;" fillcolor="white [3212]" stroked="f" strokeweight="2pt">
                    <v:textbox>
                      <w:txbxContent>
                        <w:p w14:paraId="0B2477D1"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11545A6"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85" o:spid="_x0000_s1276" style="position:absolute;left:6509;top:22;width:18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tXiMIA&#10;AADcAAAADwAAAGRycy9kb3ducmV2LnhtbESPQYvCMBSE78L+h/AWvGmqorhdoyyLgifBKsseH82z&#10;KW1eShNr/fdGEDwOM/MNs9r0thYdtb50rGAyTkAQ506XXCg4n3ajJQgfkDXWjknBnTxs1h+DFaba&#10;3fhIXRYKESHsU1RgQmhSKX1uyKIfu4Y4ehfXWgxRtoXULd4i3NZymiQLabHkuGCwoV9DeZVdrYLi&#10;f7ft+sqQO/pZdq2ar/PhTys1/Ox/vkEE6sM7/GrvtYLpcg7PM/EI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W1eIwgAAANwAAAAPAAAAAAAAAAAAAAAAAJgCAABkcnMvZG93&#10;bnJldi54bWxQSwUGAAAAAAQABAD1AAAAhwMAAAAA&#10;" fillcolor="black [3213]" stroked="f" strokeweight="2pt">
                    <v:textbox>
                      <w:txbxContent>
                        <w:p w14:paraId="781DB809"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72A1D1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86" o:spid="_x0000_s1277" style="position:absolute;left:6689;top:22;width:175;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MsQA&#10;AADcAAAADwAAAGRycy9kb3ducmV2LnhtbESPS4vCQBCE74L/YWjBm05UfBAdRZZd0b35iOcm0ybB&#10;TE82M2r8946w4LGoqq+oxaoxpbhT7QrLCgb9CARxanXBmYLT8ac3A+E8ssbSMil4koPVst1aYKzt&#10;g/d0P/hMBAi7GBXk3lexlC7NyaDr24o4eBdbG/RB1pnUNT4C3JRyGEUTabDgsJBjRV85pdfDzSi4&#10;jae77+b8txklUTL9Tcrx1m8qpbqdZj0H4anxn/B/e6sVDGcTeJ8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sfzLEAAAA3AAAAA8AAAAAAAAAAAAAAAAAmAIAAGRycy9k&#10;b3ducmV2LnhtbFBLBQYAAAAABAAEAPUAAACJAwAAAAA=&#10;" fillcolor="white [3212]" stroked="f" strokeweight="2pt">
                    <v:textbox>
                      <w:txbxContent>
                        <w:p w14:paraId="15AAE3E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7F5177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287" o:spid="_x0000_s1278" style="position:absolute;left:6159;top:20;width:177;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VsZMIA&#10;AADcAAAADwAAAGRycy9kb3ducmV2LnhtbESPQYvCMBSE78L+h/AWvGmqgrpdoyyLgifBKsseH82z&#10;KW1eShNr/fdGEDwOM/MNs9r0thYdtb50rGAyTkAQ506XXCg4n3ajJQgfkDXWjknBnTxs1h+DFaba&#10;3fhIXRYKESHsU1RgQmhSKX1uyKIfu4Y4ehfXWgxRtoXULd4i3NZymiRzabHkuGCwoV9DeZVdrYLi&#10;f7ft+sqQO/pZdq2ar/PhTys1/Ox/vkEE6sM7/GrvtYLpcgHPM/EI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WxkwgAAANwAAAAPAAAAAAAAAAAAAAAAAJgCAABkcnMvZG93&#10;bnJldi54bWxQSwUGAAAAAAQABAD1AAAAhwMAAAAA&#10;" fillcolor="black [3213]" stroked="f" strokeweight="2pt">
                    <v:textbox>
                      <w:txbxContent>
                        <w:p w14:paraId="7092EDB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FB5DD5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12" o:spid="_x0000_s1279" style="position:absolute;left:6336;top:20;width:173;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zjK8QA&#10;AADcAAAADwAAAGRycy9kb3ducmV2LnhtbESPS4vCQBCE74L/YWhhbzpR8UF0FBEVd28+4rnJtEkw&#10;0xMzo2b//c6C4LGoqq+o+bIxpXhS7QrLCvq9CARxanXBmYLzadudgnAeWWNpmRT8koPlot2aY6zt&#10;iw/0PPpMBAi7GBXk3lexlC7NyaDr2Yo4eFdbG/RB1pnUNb4C3JRyEEVjabDgsJBjReuc0tvxYRQ8&#10;RpPvTXO574ZJlEx+knK097tKqa9Os5qB8NT4T/jd3msFw/4A/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84yvEAAAA3AAAAA8AAAAAAAAAAAAAAAAAmAIAAGRycy9k&#10;b3ducmV2LnhtbFBLBQYAAAAABAAEAPUAAACJAwAAAAA=&#10;" fillcolor="white [3212]" stroked="f" strokeweight="2pt">
                    <v:textbox>
                      <w:txbxContent>
                        <w:p w14:paraId="0EF85ED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95B45F4"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group>
                <v:group id="Group 336" o:spid="_x0000_s1280" style="position:absolute;left:37098;top:7956;width:5289;height:959" coordsize="529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rect id="Rectangle 361" o:spid="_x0000_s1281" style="position:absolute;width:869;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gOIcUA&#10;AADcAAAADwAAAGRycy9kb3ducmV2LnhtbESPT2vCQBTE74LfYXlCb2aTin+IrkFKK7a3qvH8yD6T&#10;YPZtmt1o+u27hUKPw8z8htlkg2nEnTpXW1aQRDEI4sLqmksF59PbdAXCeWSNjWVS8E0Osu14tMFU&#10;2wd/0v3oSxEg7FJUUHnfplK6oiKDLrItcfCutjPog+xKqTt8BLhp5HMcL6TBmsNChS29VFTcjr1R&#10;0M+X76/D5Ws/y+N8+ZE384Pft0o9TYbdGoSnwf+H/9oHrWC2SOD3TDg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KA4hxQAAANwAAAAPAAAAAAAAAAAAAAAAAJgCAABkcnMv&#10;ZG93bnJldi54bWxQSwUGAAAAAAQABAD1AAAAigMAAAAA&#10;" fillcolor="white [3212]" stroked="f" strokeweight="2pt">
                    <v:textbox>
                      <w:txbxContent>
                        <w:p w14:paraId="6D979866"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362" o:spid="_x0000_s1282" style="position:absolute;left:4424;top:11;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8mm8IA&#10;AADcAAAADwAAAGRycy9kb3ducmV2LnhtbESPQYvCMBSE74L/ITzBm6YqyG41ioiCJ8FukT0+mmdT&#10;2ryUJtbuv98IC3scZuYbZrsfbCN66nzlWMFinoAgLpyuuFSQf51nHyB8QNbYOCYFP+RhvxuPtphq&#10;9+Ib9VkoRYSwT1GBCaFNpfSFIYt+7lri6D1cZzFE2ZVSd/iKcNvIZZKspcWK44LBlo6Gijp7WgXl&#10;9/nUD7Uhd/Or7Fm3n/n1rpWaTobDBkSgIfyH/9oXrWC1XsL7TDw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yabwgAAANwAAAAPAAAAAAAAAAAAAAAAAJgCAABkcnMvZG93&#10;bnJldi54bWxQSwUGAAAAAAQABAD1AAAAhwMAAAAA&#10;" fillcolor="black [3213]" stroked="f" strokeweight="2pt">
                    <v:textbox>
                      <w:txbxContent>
                        <w:p w14:paraId="6BBE7D6F"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363" o:spid="_x0000_s1283" style="position:absolute;left:3554;top:11;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1zcQA&#10;AADcAAAADwAAAGRycy9kb3ducmV2LnhtbESPS4vCQBCE74L/YWhhbzpxgw+io8iyK643H/HcZNok&#10;mOnJZkaN/95ZEDwWVfUVNV+2phI3alxpWcFwEIEgzqwuOVdwPPz0pyCcR9ZYWSYFD3KwXHQ7c0y0&#10;vfOObnufiwBhl6CCwvs6kdJlBRl0A1sTB+9sG4M+yCaXusF7gJtKfkbRWBosOSwUWNNXQdllfzUK&#10;rqPJ73d7+lvHaZROtmk12vh1rdRHr13NQHhq/Tv8am+0gngcw/+Zc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2Nc3EAAAA3AAAAA8AAAAAAAAAAAAAAAAAmAIAAGRycy9k&#10;b3ducmV2LnhtbFBLBQYAAAAABAAEAPUAAACJAwAAAAA=&#10;" fillcolor="white [3212]" stroked="f" strokeweight="2pt">
                    <v:textbox>
                      <w:txbxContent>
                        <w:p w14:paraId="05DEF93F"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364" o:spid="_x0000_s1284" style="position:absolute;left:2637;top:9;width:183;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obdMQA&#10;AADcAAAADwAAAGRycy9kb3ducmV2LnhtbESPwWrDMBBE74X8g9hCb43cuoTEjRJCqSGngp0Qclys&#10;rWVsrYyl2M7fV4VCj8PMvGG2+9l2YqTBN44VvCwTEMSV0w3XCs6n/HkNwgdkjZ1jUnAnD/vd4mGL&#10;mXYTFzSWoRYRwj5DBSaEPpPSV4Ys+qXriaP37QaLIcqhlnrAKcJtJ1+TZCUtNhwXDPb0Yahqy5tV&#10;UF/zz3FuDbnCp+Wt7Tfnr4tW6ulxPryDCDSH//Bf+6gVpKs3+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6G3TEAAAA3AAAAA8AAAAAAAAAAAAAAAAAmAIAAGRycy9k&#10;b3ducmV2LnhtbFBLBQYAAAAABAAEAPUAAACJAwAAAAA=&#10;" fillcolor="black [3213]" stroked="f" strokeweight="2pt">
                    <v:textbox>
                      <w:txbxContent>
                        <w:p w14:paraId="560CAB5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F16376B"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65" o:spid="_x0000_s1285" style="position:absolute;left:2820;top:9;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MIIsMA&#10;AADcAAAADwAAAGRycy9kb3ducmV2LnhtbESPQYvCMBSE7wv7H8Jb8Lamq1SlGmURFfW2rvX8aJ5t&#10;sXmpTdT6740geBxm5htmMmtNJa7UuNKygp9uBII4s7rkXMH+f/k9AuE8ssbKMim4k4PZ9PNjgom2&#10;N/6j687nIkDYJaig8L5OpHRZQQZd19bEwTvaxqAPssmlbvAW4KaSvSgaSIMlh4UCa5oXlJ12F6Pg&#10;Eg83i/ZwXvXTKB1u0ype+1WtVOer/R2D8NT6d/jVXmsF/UEMzzPhCM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MIIsMAAADcAAAADwAAAAAAAAAAAAAAAACYAgAAZHJzL2Rv&#10;d25yZXYueG1sUEsFBgAAAAAEAAQA9QAAAIgDAAAAAA==&#10;" fillcolor="white [3212]" stroked="f" strokeweight="2pt">
                    <v:textbox>
                      <w:txbxContent>
                        <w:p w14:paraId="5258E5A7"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76F1315"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66" o:spid="_x0000_s1286" style="position:absolute;left:2283;top:8;width:180;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QgmMQA&#10;AADcAAAADwAAAGRycy9kb3ducmV2LnhtbESPwWrDMBBE74X8g9hCbo3cGkzrRAkl1JBTwW4oOS7W&#10;1jK2VsZSbOfvo0Khx2Fm3jC7w2J7MdHoW8cKnjcJCOLa6ZYbBeev4ukVhA/IGnvHpOBGHg771cMO&#10;c+1mLmmqQiMihH2OCkwIQy6lrw1Z9Bs3EEfvx40WQ5RjI/WIc4TbXr4kSSYtthwXDA50NFR31dUq&#10;aC7Fx7R0hlzp0+raDW/nz2+t1Ppxed+CCLSE//Bf+6QVpFkGv2fiEZD7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kIJjEAAAA3AAAAA8AAAAAAAAAAAAAAAAAmAIAAGRycy9k&#10;b3ducmV2LnhtbFBLBQYAAAAABAAEAPUAAACJAwAAAAA=&#10;" fillcolor="black [3213]" stroked="f" strokeweight="2pt">
                    <v:textbox>
                      <w:txbxContent>
                        <w:p w14:paraId="3B3BD72F"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1BAF5A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67" o:spid="_x0000_s1287" style="position:absolute;left:2463;top:8;width:174;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0zzsUA&#10;AADcAAAADwAAAGRycy9kb3ducmV2LnhtbESPQWvCQBSE74X+h+UVems2bdCU6BpKsaLemjaeH9nX&#10;JDT7NmZXjf/eFQSPw8x8w8zz0XTiSINrLSt4jWIQxJXVLdcKfn++Xt5BOI+ssbNMCs7kIF88Pswx&#10;0/bE33QsfC0ChF2GChrv+0xKVzVk0EW2Jw7enx0M+iCHWuoBTwFuOvkWx1NpsOWw0GBPnw1V/8XB&#10;KDhM0s1y3O1XSRmX6bbsJmu/6pV6fho/ZiA8jf4evrXXWkEyTeF6JhwBu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TPOxQAAANwAAAAPAAAAAAAAAAAAAAAAAJgCAABkcnMv&#10;ZG93bnJldi54bWxQSwUGAAAAAAQABAD1AAAAigMAAAAA&#10;" fillcolor="white [3212]" stroked="f" strokeweight="2pt">
                    <v:textbox>
                      <w:txbxContent>
                        <w:p w14:paraId="7C6EB76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E7E9295"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68" o:spid="_x0000_s1288" style="position:absolute;left:4064;top:11;width:182;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cRccEA&#10;AADcAAAADwAAAGRycy9kb3ducmV2LnhtbERPz2vCMBS+D/wfwhO8rakWZOuMIqLgadCuyI6P5q0p&#10;bV5KE2v975fDYMeP7/fuMNteTDT61rGCdZKCIK6dbrlRUH1dXt9A+ICssXdMCp7k4bBfvOww1+7B&#10;BU1laEQMYZ+jAhPCkEvpa0MWfeIG4sj9uNFiiHBspB7xEcNtLzdpupUWW44NBgc6Gaq78m4VNN+X&#10;8zR3hlzhs/LeDe/V500rtVrOxw8QgebwL/5zX7WCbBvXxjPxCMj9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3EXHBAAAA3AAAAA8AAAAAAAAAAAAAAAAAmAIAAGRycy9kb3du&#10;cmV2LnhtbFBLBQYAAAAABAAEAPUAAACGAwAAAAA=&#10;" fillcolor="black [3213]" stroked="f" strokeweight="2pt">
                    <v:textbox>
                      <w:txbxContent>
                        <w:p w14:paraId="18CA365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092B99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69" o:spid="_x0000_s1289" style="position:absolute;left:4246;top:11;width:178;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4CJ8UA&#10;AADcAAAADwAAAGRycy9kb3ducmV2LnhtbESPQWvCQBSE74L/YXlCb7qporZpNiJSxXqrbXp+ZF+T&#10;0OzbmN3E+O+7hYLHYWa+YZLNYGrRU+sqywoeZxEI4tzqigsFnx/76RMI55E11pZJwY0cbNLxKMFY&#10;2yu/U3/2hQgQdjEqKL1vYildXpJBN7MNcfC+bWvQB9kWUrd4DXBTy3kUraTBisNCiQ3tSsp/zp1R&#10;0C3Xb6/D1+WwyKJsfcrq5dEfGqUeJsP2BYSnwd/D/+2jVrBYPcPfmXAE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XgInxQAAANwAAAAPAAAAAAAAAAAAAAAAAJgCAABkcnMv&#10;ZG93bnJldi54bWxQSwUGAAAAAAQABAD1AAAAigMAAAAA&#10;" fillcolor="white [3212]" stroked="f" strokeweight="2pt">
                    <v:textbox>
                      <w:txbxContent>
                        <w:p w14:paraId="37E77D0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6B32EFC"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70" o:spid="_x0000_s1290" style="position:absolute;left:3708;top:9;width:180;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iLqr8A&#10;AADcAAAADwAAAGRycy9kb3ducmV2LnhtbERPy4rCMBTdD/gP4QruxtQRfFSjyKDgasAq4vLSXJvS&#10;5qY0sda/nywEl4fzXm97W4uOWl86VjAZJyCIc6dLLhRczofvBQgfkDXWjknBizxsN4OvNabaPflE&#10;XRYKEUPYp6jAhNCkUvrckEU/dg1x5O6utRgibAupW3zGcFvLnySZSYslxwaDDf0ayqvsYRUUt8O+&#10;6ytD7uSn2aNqlpe/q1ZqNOx3KxCB+vARv91HrWA6j/PjmXgE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GIuqvwAAANwAAAAPAAAAAAAAAAAAAAAAAJgCAABkcnMvZG93bnJl&#10;di54bWxQSwUGAAAAAAQABAD1AAAAhAMAAAAA&#10;" fillcolor="black [3213]" stroked="f" strokeweight="2pt">
                    <v:textbox>
                      <w:txbxContent>
                        <w:p w14:paraId="631E460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B7225A9"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71" o:spid="_x0000_s1291" style="position:absolute;left:3888;top:9;width:176;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GY/MQA&#10;AADcAAAADwAAAGRycy9kb3ducmV2LnhtbESPT4vCMBTE7wt+h/AEb2uq4laqUURU3L35p54fzbMt&#10;Ni+1iVq//WZhweMwM79hZovWVOJBjSstKxj0IxDEmdUl5wpOx83nBITzyBory6TgRQ4W887HDBNt&#10;n7ynx8HnIkDYJaig8L5OpHRZQQZd39bEwbvYxqAPssmlbvAZ4KaSwyj6kgZLDgsF1rQqKLse7kbB&#10;fRx/r9vzbTtKozT+Savxzm9rpXrddjkF4an17/B/e6cVjOIB/J0JR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xmPzEAAAA3AAAAA8AAAAAAAAAAAAAAAAAmAIAAGRycy9k&#10;b3ducmV2LnhtbFBLBQYAAAAABAAEAPUAAACJAwAAAAA=&#10;" fillcolor="white [3212]" stroked="f" strokeweight="2pt">
                    <v:textbox>
                      <w:txbxContent>
                        <w:p w14:paraId="051B7C1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A73707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72" o:spid="_x0000_s1292" style="position:absolute;left:3350;top:11;width:18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awRsMA&#10;AADcAAAADwAAAGRycy9kb3ducmV2LnhtbESPT4vCMBTE74LfIbwFb5qugn+6RhFR2JNgFfH4aN42&#10;pc1LaWKt336zsOBxmJnfMOttb2vRUetLxwo+JwkI4tzpkgsF18txvAThA7LG2jEpeJGH7WY4WGOq&#10;3ZPP1GWhEBHCPkUFJoQmldLnhiz6iWuIo/fjWoshyraQusVnhNtaTpNkLi2WHBcMNrQ3lFfZwyoo&#10;7sdD11eG3NnPskfVrK6nm1Zq9NHvvkAE6sM7/N/+1gpmiyn8nY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awRsMAAADcAAAADwAAAAAAAAAAAAAAAACYAgAAZHJzL2Rv&#10;d25yZXYueG1sUEsFBgAAAAAEAAQA9QAAAIgDAAAAAA==&#10;" fillcolor="black [3213]" stroked="f" strokeweight="2pt">
                    <v:textbox>
                      <w:txbxContent>
                        <w:p w14:paraId="09AD77D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EDB564F"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73" o:spid="_x0000_s1293" style="position:absolute;left:3531;top:11;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jEMQA&#10;AADcAAAADwAAAGRycy9kb3ducmV2LnhtbESPQWvCQBSE74L/YXlCb7qxQSOpq4ioaG/axvMj+5oE&#10;s2/T7Krpv3cLgsdhZr5h5svO1OJGrassKxiPIhDEudUVFwq+v7bDGQjnkTXWlknBHzlYLvq9Oaba&#10;3vlIt5MvRICwS1FB6X2TSunykgy6kW2Ig/djW4M+yLaQusV7gJtavkfRVBqsOCyU2NC6pPxyuhoF&#10;10ly2HTn312cRVnymdWTvd81Sr0NutUHCE+df4Wf7b1WECcx/J8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voxDEAAAA3AAAAA8AAAAAAAAAAAAAAAAAmAIAAGRycy9k&#10;b3ducmV2LnhtbFBLBQYAAAAABAAEAPUAAACJAwAAAAA=&#10;" fillcolor="white [3212]" stroked="f" strokeweight="2pt">
                    <v:textbox>
                      <w:txbxContent>
                        <w:p w14:paraId="1F8B016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2C2553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74" o:spid="_x0000_s1294" style="position:absolute;left:2997;top:9;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ONqcQA&#10;AADcAAAADwAAAGRycy9kb3ducmV2LnhtbESPQWvCQBSE74X+h+UVvNVNq7SauglFFDwVjFI8PrLP&#10;bEj2bciuMf57Vyj0OMzMN8wqH20rBup97VjB2zQBQVw6XXOl4HjYvi5A+ICssXVMCm7kIc+en1aY&#10;anflPQ1FqESEsE9RgQmhS6X0pSGLfuo64uidXW8xRNlXUvd4jXDbyvck+ZAWa44LBjtaGyqb4mIV&#10;VKftZhgbQ27vZ8Wl6ZbHn1+t1ORl/P4CEWgM/+G/9k4rmH3O4XEmHgG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jjanEAAAA3AAAAA8AAAAAAAAAAAAAAAAAmAIAAGRycy9k&#10;b3ducmV2LnhtbFBLBQYAAAAABAAEAPUAAACJAwAAAAA=&#10;" fillcolor="black [3213]" stroked="f" strokeweight="2pt">
                    <v:textbox>
                      <w:txbxContent>
                        <w:p w14:paraId="644BF5A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11CA764"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75" o:spid="_x0000_s1295" style="position:absolute;left:3176;top:9;width:174;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qe/8UA&#10;AADcAAAADwAAAGRycy9kb3ducmV2LnhtbESPQWvCQBSE7wX/w/KE3urGShpJ3QQRFeutaeP5kX1N&#10;gtm3aXbV9N93hUKPw8x8w6zy0XTiSoNrLSuYzyIQxJXVLdcKPj92T0sQziNr7CyTgh9ykGeThxWm&#10;2t74na6Fr0WAsEtRQeN9n0rpqoYMupntiYP3ZQeDPsihlnrAW4CbTj5H0Ys02HJYaLCnTUPVubgY&#10;BZc4eduOp+/9oozK5Fh28cHve6Uep+P6FYSn0f+H/9oHrWCRxHA/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yp7/xQAAANwAAAAPAAAAAAAAAAAAAAAAAJgCAABkcnMv&#10;ZG93bnJldi54bWxQSwUGAAAAAAQABAD1AAAAigMAAAAA&#10;" fillcolor="white [3212]" stroked="f" strokeweight="2pt">
                    <v:textbox>
                      <w:txbxContent>
                        <w:p w14:paraId="534E9459"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89DFF3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76" o:spid="_x0000_s1296" style="position:absolute;left:1926;top:9;width:181;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22RcQA&#10;AADcAAAADwAAAGRycy9kb3ducmV2LnhtbESPwWrDMBBE74X8g9hCb43cGtzEjRJCqSGnQpwQclys&#10;rWVsrYyl2M7fV4VCj8PMvGE2u9l2YqTBN44VvCwTEMSV0w3XCs6n4nkFwgdkjZ1jUnAnD7vt4mGD&#10;uXYTH2ksQy0ihH2OCkwIfS6lrwxZ9EvXE0fv2w0WQ5RDLfWAU4TbTr4mSSYtNhwXDPb0Yahqy5tV&#10;UF+Lz3FuDbmjT8tb26/PXxet1NPjvH8HEWgO/+G/9kErSN8y+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9tkXEAAAA3AAAAA8AAAAAAAAAAAAAAAAAmAIAAGRycy9k&#10;b3ducmV2LnhtbFBLBQYAAAAABAAEAPUAAACJAwAAAAA=&#10;" fillcolor="black [3213]" stroked="f" strokeweight="2pt">
                    <v:textbox>
                      <w:txbxContent>
                        <w:p w14:paraId="30539AA6"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2608D5A"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77" o:spid="_x0000_s1297" style="position:absolute;left:2107;top:9;width:176;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lE8UA&#10;AADcAAAADwAAAGRycy9kb3ducmV2LnhtbESPQWvCQBSE74L/YXmCN920kqakriLShuittun5kX1N&#10;QrNv0+xq4r93hUKPw8x8w6y3o2nFhXrXWFbwsIxAEJdWN1wp+Px4WzyDcB5ZY2uZFFzJwXYznawx&#10;1Xbgd7qcfCUChF2KCmrvu1RKV9Zk0C1tRxy8b9sb9EH2ldQ9DgFuWvkYRU/SYMNhocaO9jWVP6ez&#10;UXCOk8Pr+PWbrYqoSI5FG+c+65Saz8bdCwhPo/8P/7VzrWCVJHA/E46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VKUTxQAAANwAAAAPAAAAAAAAAAAAAAAAAJgCAABkcnMv&#10;ZG93bnJldi54bWxQSwUGAAAAAAQABAD1AAAAigMAAAAA&#10;" fillcolor="white [3212]" stroked="f" strokeweight="2pt">
                    <v:textbox>
                      <w:txbxContent>
                        <w:p w14:paraId="1D1B6E4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06205D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78" o:spid="_x0000_s1298" style="position:absolute;left:1574;top:8;width:179;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6HrL8A&#10;AADcAAAADwAAAGRycy9kb3ducmV2LnhtbERPy4rCMBTdD/gP4QruxtQRfFSjyKDgasAq4vLSXJvS&#10;5qY0sda/nywEl4fzXm97W4uOWl86VjAZJyCIc6dLLhRczofvBQgfkDXWjknBizxsN4OvNabaPflE&#10;XRYKEUPYp6jAhNCkUvrckEU/dg1x5O6utRgibAupW3zGcFvLnySZSYslxwaDDf0ayqvsYRUUt8O+&#10;6ytD7uSn2aNqlpe/q1ZqNOx3KxCB+vARv91HrWA6j2vjmXgE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boesvwAAANwAAAAPAAAAAAAAAAAAAAAAAJgCAABkcnMvZG93bnJl&#10;di54bWxQSwUGAAAAAAQABAD1AAAAhAMAAAAA&#10;" fillcolor="black [3213]" stroked="f" strokeweight="2pt">
                    <v:textbox>
                      <w:txbxContent>
                        <w:p w14:paraId="0B87BCF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169F73F"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79" o:spid="_x0000_s1299" style="position:absolute;left:1753;top:8;width:173;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U+sUA&#10;AADcAAAADwAAAGRycy9kb3ducmV2LnhtbESPT2vCQBTE74LfYXkFb7ppxUajq4ioWG/+iedH9jUJ&#10;zb5Ns6vGb+8WCh6HmfkNM1u0phI3alxpWcH7IAJBnFldcq7gfNr0xyCcR9ZYWSYFD3KwmHc7M0y0&#10;vfOBbkefiwBhl6CCwvs6kdJlBRl0A1sTB+/bNgZ9kE0udYP3ADeV/IiiT2mw5LBQYE2rgrKf49Uo&#10;uI7ir3V7+d0O0yiN92k12vltrVTvrV1OQXhq/Sv8395pBcN4An9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h5T6xQAAANwAAAAPAAAAAAAAAAAAAAAAAJgCAABkcnMv&#10;ZG93bnJldi54bWxQSwUGAAAAAAQABAD1AAAAigMAAAAA&#10;" fillcolor="white [3212]" stroked="f" strokeweight="2pt">
                    <v:textbox>
                      <w:txbxContent>
                        <w:p w14:paraId="093F14B7"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40A6873"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80" o:spid="_x0000_s1300" style="position:absolute;left:1219;top:9;width:180;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37jb4A&#10;AADcAAAADwAAAGRycy9kb3ducmV2LnhtbERPTYvCMBC9L/gfwgje1tQVRKtRRBT2JFhFPA7N2JQ2&#10;k9LEWv+9OQgeH+97teltLTpqfelYwWScgCDOnS65UHA5H37nIHxA1lg7JgUv8rBZD35WmGr35BN1&#10;WShEDGGfogITQpNK6XNDFv3YNcSRu7vWYoiwLaRu8RnDbS3/kmQmLZYcGww2tDOUV9nDKihuh33X&#10;V4bcyU+zR9UsLserVmo07LdLEIH68BV/3P9awXQe58cz8QjI9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LN+42+AAAA3AAAAA8AAAAAAAAAAAAAAAAAmAIAAGRycy9kb3ducmV2&#10;LnhtbFBLBQYAAAAABAAEAPUAAACDAwAAAAA=&#10;" fillcolor="black [3213]" stroked="f" strokeweight="2pt">
                    <v:textbox>
                      <w:txbxContent>
                        <w:p w14:paraId="2E55F7E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314BAAE"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81" o:spid="_x0000_s1301" style="position:absolute;left:1399;top:9;width:175;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To28UA&#10;AADcAAAADwAAAGRycy9kb3ducmV2LnhtbESPQWvCQBSE7wX/w/KE3uomDVaJrkFEg+2tajw/ss8k&#10;mH2bZldN/323UOhxmJlvmGU2mFbcqXeNZQXxJAJBXFrdcKXgdNy9zEE4j6yxtUwKvslBtho9LTHV&#10;9sGfdD/4SgQIuxQV1N53qZSurMmgm9iOOHgX2xv0QfaV1D0+Aty08jWK3qTBhsNCjR1taiqvh5tR&#10;cJvO3rfD+StPiqiYfRTtdO/zTqnn8bBegPA0+P/wX3uvFSTzGH7Ph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JOjbxQAAANwAAAAPAAAAAAAAAAAAAAAAAJgCAABkcnMv&#10;ZG93bnJldi54bWxQSwUGAAAAAAQABAD1AAAAigMAAAAA&#10;" fillcolor="white [3212]" stroked="f" strokeweight="2pt">
                    <v:textbox>
                      <w:txbxContent>
                        <w:p w14:paraId="3D4A638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9D9F6DB"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82" o:spid="_x0000_s1302" style="position:absolute;left:869;top:8;width:178;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AYcQA&#10;AADcAAAADwAAAGRycy9kb3ducmV2LnhtbESPwWrDMBBE74X+g9hCb42cBErqRAmh1NBTIK4JPS7W&#10;RjK2VsZSbPfvq0Chx2Fm3jC7w+w6MdIQGs8KlosMBHHtdcNGQfVVvGxAhIissfNMCn4owGH/+LDD&#10;XPuJzzSW0YgE4ZCjAhtjn0sZaksOw8L3xMm7+sFhTHIwUg84Jbjr5CrLXqXDhtOCxZ7eLdVteXMK&#10;zHfxMc6tJX8O6/LW9m/V6aKVen6aj1sQkeb4H/5rf2oF680K7mfSE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TwGHEAAAA3AAAAA8AAAAAAAAAAAAAAAAAmAIAAGRycy9k&#10;b3ducmV2LnhtbFBLBQYAAAAABAAEAPUAAACJAwAAAAA=&#10;" fillcolor="black [3213]" stroked="f" strokeweight="2pt">
                    <v:textbox>
                      <w:txbxContent>
                        <w:p w14:paraId="69E0193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533E47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83" o:spid="_x0000_s1303" style="position:absolute;left:1047;top:8;width:172;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rTN8YA&#10;AADcAAAADwAAAGRycy9kb3ducmV2LnhtbESPzWrDMBCE74G+g9hCb4ncmvzgRAmltMbJrWnd82Jt&#10;bFNr5Vqy4759FAjkOMzMN8xmN5pGDNS52rKC51kEgriwuuZSwffXx3QFwnlkjY1lUvBPDnbbh8kG&#10;E23P/EnD0ZciQNglqKDyvk2kdEVFBt3MtsTBO9nOoA+yK6Xu8BzgppEvUbSQBmsOCxW29FZR8Xvs&#10;jYJ+vty/jz9/aZxH+fKQN/PMp61ST4/j6xqEp9Hfw7d2phXEqxiuZ8IRkN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rTN8YAAADcAAAADwAAAAAAAAAAAAAAAACYAgAAZHJz&#10;L2Rvd25yZXYueG1sUEsFBgAAAAAEAAQA9QAAAIsDAAAAAA==&#10;" fillcolor="white [3212]" stroked="f" strokeweight="2pt">
                    <v:textbox>
                      <w:txbxContent>
                        <w:p w14:paraId="42CF82E4"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DDD356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group>
                <v:group id="Group 337" o:spid="_x0000_s1304" style="position:absolute;left:42387;top:7968;width:5284;height:959" coordorigin="5289,12" coordsize="529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rect id="Rectangle 338" o:spid="_x0000_s1305" style="position:absolute;left:5289;top:12;width:870;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GIocIA&#10;AADcAAAADwAAAGRycy9kb3ducmV2LnhtbERPyW7CMBC9V+IfrEHi1jg0oqA0BqEKEO2NJT2P4mkS&#10;NR4H20D69/WhEsentxerwXTiRs63lhVMkxQEcWV1y7WC82n7vADhA7LGzjIp+CUPq+XoqcBc2zsf&#10;6HYMtYgh7HNU0ITQ51L6qiGDPrE9ceS+rTMYInS11A7vMdx08iVNX6XBlmNDgz29N1T9HK9GwXU2&#10;/9gMX5ddVqbl/LPsZvuw65WajIf1G4hAQ3iI/917rSDL4tp4Jh4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oYihwgAAANwAAAAPAAAAAAAAAAAAAAAAAJgCAABkcnMvZG93&#10;bnJldi54bWxQSwUGAAAAAAQABAD1AAAAhwMAAAAA&#10;" fillcolor="white [3212]" stroked="f" strokeweight="2pt">
                    <v:textbox>
                      <w:txbxContent>
                        <w:p w14:paraId="1A5587D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339" o:spid="_x0000_s1306" style="position:absolute;left:9714;top:24;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98IA&#10;AADcAAAADwAAAGRycy9kb3ducmV2LnhtbESPQYvCMBSE78L+h/AW9qapFkS7RpFlBU+CVcTjo3nb&#10;lDYvpYm1+++NIHgcZuYbZrUZbCN66nzlWMF0koAgLpyuuFRwPu3GCxA+IGtsHJOCf/KwWX+MVphp&#10;d+cj9XkoRYSwz1CBCaHNpPSFIYt+4lri6P25zmKIsiul7vAe4baRsySZS4sVxwWDLf0YKur8ZhWU&#10;191vP9SG3NGn+a1ul+fDRSv19Tlsv0EEGsI7/GrvtYI0XcLzTD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SJv3wgAAANwAAAAPAAAAAAAAAAAAAAAAAJgCAABkcnMvZG93&#10;bnJldi54bWxQSwUGAAAAAAQABAD1AAAAhwMAAAAA&#10;" fillcolor="black [3213]" stroked="f" strokeweight="2pt">
                    <v:textbox>
                      <w:txbxContent>
                        <w:p w14:paraId="5E48B5B1"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340" o:spid="_x0000_s1307" style="position:absolute;left:8844;top:24;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32sEA&#10;AADcAAAADwAAAGRycy9kb3ducmV2LnhtbERPy4rCMBTdC/MP4QruNPU1DtUowzCKurMzdX1prm2x&#10;ualN1Pr3ZiG4PJz3YtWaStyocaVlBcNBBII4s7rkXMH/37r/BcJ5ZI2VZVLwIAer5UdngbG2dz7Q&#10;LfG5CCHsYlRQeF/HUrqsIINuYGviwJ1sY9AH2ORSN3gP4aaSoyj6lAZLDg0F1vRTUHZOrkbBdTrb&#10;/bbHy2acRulsn1bTrd/USvW67fcchKfWv8Uv91YrGE/C/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R99rBAAAA3AAAAA8AAAAAAAAAAAAAAAAAmAIAAGRycy9kb3du&#10;cmV2LnhtbFBLBQYAAAAABAAEAPUAAACGAwAAAAA=&#10;" fillcolor="white [3212]" stroked="f" strokeweight="2pt">
                    <v:textbox>
                      <w:txbxContent>
                        <w:p w14:paraId="266F33C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341" o:spid="_x0000_s1308" style="position:absolute;left:7927;top:22;width:182;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jkjMQA&#10;AADcAAAADwAAAGRycy9kb3ducmV2LnhtbESPwWrDMBBE74X+g9hCbrXsupTEjRJCaKCnQhwTclys&#10;rWVsrYylOM7fV4VCj8PMvGHW29n2YqLRt44VZEkKgrh2uuVGQXU6PC9B+ICssXdMCu7kYbt5fFhj&#10;od2NjzSVoRERwr5ABSaEoZDS14Ys+sQNxNH7dqPFEOXYSD3iLcJtL1/S9E1abDkuGBxob6juyqtV&#10;0FwOH9PcGXJHn5fXblhVX2et1OJp3r2DCDSH//Bf+1MryF8z+D0Tj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45IzEAAAA3AAAAA8AAAAAAAAAAAAAAAAAmAIAAGRycy9k&#10;b3ducmV2LnhtbFBLBQYAAAAABAAEAPUAAACJAwAAAAA=&#10;" fillcolor="black [3213]" stroked="f" strokeweight="2pt">
                    <v:textbox>
                      <w:txbxContent>
                        <w:p w14:paraId="1322F38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EE624EA"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42" o:spid="_x0000_s1309" style="position:absolute;left:8109;top:22;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MNsUA&#10;AADcAAAADwAAAGRycy9kb3ducmV2LnhtbESPQWvCQBSE74L/YXlCb7oxmlpS1yBSJe2ttun5kX1N&#10;QrNvY3bV9N93C4LHYWa+YdbZYFpxod41lhXMZxEI4tLqhisFnx/76RMI55E1tpZJwS85yDbj0RpT&#10;ba/8Tpejr0SAsEtRQe19l0rpypoMupntiIP3bXuDPsi+krrHa4CbVsZR9CgNNhwWauxoV1P5czwb&#10;Bedk9foyfJ0OiyIqVm9Fm+T+0Cn1MBm2zyA8Df4evrVzrWCxjOH/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T8w2xQAAANwAAAAPAAAAAAAAAAAAAAAAAJgCAABkcnMv&#10;ZG93bnJldi54bWxQSwUGAAAAAAQABAD1AAAAigMAAAAA&#10;" fillcolor="white [3212]" stroked="f" strokeweight="2pt">
                    <v:textbox>
                      <w:txbxContent>
                        <w:p w14:paraId="1E2303C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05553F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43" o:spid="_x0000_s1310" style="position:absolute;left:7573;top:20;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bfYMMA&#10;AADcAAAADwAAAGRycy9kb3ducmV2LnhtbESPQWvCQBSE7wX/w/IEb3VjU6RGVxGp0FPBVMTjI/vM&#10;hmTfhuwa47/vCoLHYWa+YVabwTaip85XjhXMpgkI4sLpiksFx7/9+xcIH5A1No5JwZ08bNajtxVm&#10;2t34QH0eShEh7DNUYEJoMyl9Yciin7qWOHoX11kMUXal1B3eItw28iNJ5tJixXHBYEs7Q0WdX62C&#10;8rz/7ofakDv4NL/W7eL4e9JKTcbDdgki0BBe4Wf7RytIP1N4nI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bfYMMAAADcAAAADwAAAAAAAAAAAAAAAACYAgAAZHJzL2Rv&#10;d25yZXYueG1sUEsFBgAAAAAEAAQA9QAAAIgDAAAAAA==&#10;" fillcolor="black [3213]" stroked="f" strokeweight="2pt">
                    <v:textbox>
                      <w:txbxContent>
                        <w:p w14:paraId="2483270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67D6B3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44" o:spid="_x0000_s1311" style="position:absolute;left:7752;top:20;width:175;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rx2cQA&#10;AADcAAAADwAAAGRycy9kb3ducmV2LnhtbESPS4vCQBCE74L/YWhhb+vE9Ul0FBFX1JuPeG4ybRLM&#10;9GQzo2b//Y6w4LGoqq+o2aIxpXhQ7QrLCnrdCARxanXBmYLz6ftzAsJ5ZI2lZVLwSw4W83ZrhrG2&#10;Tz7Q4+gzESDsYlSQe1/FUro0J4Ouayvi4F1tbdAHWWdS1/gMcFPKrygaSYMFh4UcK1rllN6Od6Pg&#10;Phzv1s3lZ9NPomS8T8rh1m8qpT46zXIKwlPj3+H/9lYr6A8G8Do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q8dnEAAAA3AAAAA8AAAAAAAAAAAAAAAAAmAIAAGRycy9k&#10;b3ducmV2LnhtbFBLBQYAAAAABAAEAPUAAACJAwAAAAA=&#10;" fillcolor="white [3212]" stroked="f" strokeweight="2pt">
                    <v:textbox>
                      <w:txbxContent>
                        <w:p w14:paraId="24873337"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1C47FB9"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45" o:spid="_x0000_s1312" style="position:absolute;left:9353;top:24;width:183;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Pij8QA&#10;AADcAAAADwAAAGRycy9kb3ducmV2LnhtbESPQWvCQBSE74X+h+UVvNVNqy2auglFFDwVjFI8PrLP&#10;bEj2bciuMf57Vyj0OMzMN8wqH20rBup97VjB2zQBQVw6XXOl4HjYvi5A+ICssXVMCm7kIc+en1aY&#10;anflPQ1FqESEsE9RgQmhS6X0pSGLfuo64uidXW8xRNlXUvd4jXDbyvck+ZQWa44LBjtaGyqb4mIV&#10;VKftZhgbQ27vZ8Wl6ZbHn1+t1ORl/P4CEWgM/+G/9k4rmM0/4HEmHgG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D4o/EAAAA3AAAAA8AAAAAAAAAAAAAAAAAmAIAAGRycy9k&#10;b3ducmV2LnhtbFBLBQYAAAAABAAEAPUAAACJAwAAAAA=&#10;" fillcolor="black [3213]" stroked="f" strokeweight="2pt">
                    <v:textbox>
                      <w:txbxContent>
                        <w:p w14:paraId="1A64C5A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6FEA135"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46" o:spid="_x0000_s1313" style="position:absolute;left:9536;top:24;width:178;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TKNcMA&#10;AADcAAAADwAAAGRycy9kb3ducmV2LnhtbESPT4vCMBTE74LfITzBm6b+X7pGEVFRb+tu9/xo3rZl&#10;m5faRK3f3giCx2FmfsPMl40pxZVqV1hWMOhHIIhTqwvOFPx8b3sfIJxH1lhaJgV3crBctFtzjLW9&#10;8RddTz4TAcIuRgW591UspUtzMuj6tiIO3p+tDfog60zqGm8Bbko5jKKpNFhwWMixonVO6f/pYhRc&#10;JrPDpvk970ZJlMyOSTnZ+12lVLfTrD5BeGr8O/xq77WC0XgKzzPh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TKNcMAAADcAAAADwAAAAAAAAAAAAAAAACYAgAAZHJzL2Rv&#10;d25yZXYueG1sUEsFBgAAAAAEAAQA9QAAAIgDAAAAAA==&#10;" fillcolor="white [3212]" stroked="f" strokeweight="2pt">
                    <v:textbox>
                      <w:txbxContent>
                        <w:p w14:paraId="117B416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089BDE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47" o:spid="_x0000_s1314" style="position:absolute;left:8998;top:22;width:18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3ZY8QA&#10;AADcAAAADwAAAGRycy9kb3ducmV2LnhtbESPQWvCQBSE74X+h+UVvNVNq7SauglFFDwVjFI8PrLP&#10;bEj2bciuMf57Vyj0OMzMN8wqH20rBup97VjB2zQBQVw6XXOl4HjYvi5A+ICssXVMCm7kIc+en1aY&#10;anflPQ1FqESEsE9RgQmhS6X0pSGLfuo64uidXW8xRNlXUvd4jXDbyvck+ZAWa44LBjtaGyqb4mIV&#10;VKftZhgbQ27vZ8Wl6ZbHn1+t1ORl/P4CEWgM/+G/9k4rmM0/4XEmHgG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d2WPEAAAA3AAAAA8AAAAAAAAAAAAAAAAAmAIAAGRycy9k&#10;b3ducmV2LnhtbFBLBQYAAAAABAAEAPUAAACJAwAAAAA=&#10;" fillcolor="black [3213]" stroked="f" strokeweight="2pt">
                    <v:textbox>
                      <w:txbxContent>
                        <w:p w14:paraId="7F470F7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4288205"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48" o:spid="_x0000_s1315" style="position:absolute;left:9178;top:22;width:175;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f73MEA&#10;AADcAAAADwAAAGRycy9kb3ducmV2LnhtbERPy4rCMBTdC/MP4QruNPU1DtUowzCKurMzdX1prm2x&#10;ualN1Pr3ZiG4PJz3YtWaStyocaVlBcNBBII4s7rkXMH/37r/BcJ5ZI2VZVLwIAer5UdngbG2dz7Q&#10;LfG5CCHsYlRQeF/HUrqsIINuYGviwJ1sY9AH2ORSN3gP4aaSoyj6lAZLDg0F1vRTUHZOrkbBdTrb&#10;/bbHy2acRulsn1bTrd/USvW67fcchKfWv8Uv91YrGE/C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n+9zBAAAA3AAAAA8AAAAAAAAAAAAAAAAAmAIAAGRycy9kb3du&#10;cmV2LnhtbFBLBQYAAAAABAAEAPUAAACGAwAAAAA=&#10;" fillcolor="white [3212]" stroked="f" strokeweight="2pt">
                    <v:textbox>
                      <w:txbxContent>
                        <w:p w14:paraId="0110F28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234F06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49" o:spid="_x0000_s1316" style="position:absolute;left:8639;top:24;width:182;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7oisQA&#10;AADcAAAADwAAAGRycy9kb3ducmV2LnhtbESPwWrDMBBE74X8g9hAbrXcupTEjWJCaKCnQhwTelys&#10;rWVsrYylOM7fV4VCj8PMvGG2xWx7MdHoW8cKnpIUBHHtdMuNgup8fFyD8AFZY++YFNzJQ7FbPGwx&#10;1+7GJ5rK0IgIYZ+jAhPCkEvpa0MWfeIG4uh9u9FiiHJspB7xFuG2l89p+iotthwXDA50MFR35dUq&#10;aL6O79PcGXInn5XXbthUnxet1Go5799ABJrDf/iv/aEVZC8b+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O6IrEAAAA3AAAAA8AAAAAAAAAAAAAAAAAmAIAAGRycy9k&#10;b3ducmV2LnhtbFBLBQYAAAAABAAEAPUAAACJAwAAAAA=&#10;" fillcolor="black [3213]" stroked="f" strokeweight="2pt">
                    <v:textbox>
                      <w:txbxContent>
                        <w:p w14:paraId="43F82EBC"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325BCEC"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50" o:spid="_x0000_s1317" style="position:absolute;left:8821;top:24;width:177;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hhB8IA&#10;AADcAAAADwAAAGRycy9kb3ducmV2LnhtbERPyW7CMBC9V+IfrEHi1jgUpaA0BqEKEO2NJT2P4mkS&#10;NR4H20D69/WhEsentxerwXTiRs63lhVMkxQEcWV1y7WC82n7vADhA7LGzjIp+CUPq+XoqcBc2zsf&#10;6HYMtYgh7HNU0ITQ51L6qiGDPrE9ceS+rTMYInS11A7vMdx08iVNX6XBlmNDgz29N1T9HK9GwTWb&#10;f2yGr8tuVqbl/LPssn3Y9UpNxsP6DUSgITzE/+69VjDL4vx4Jh4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CGEHwgAAANwAAAAPAAAAAAAAAAAAAAAAAJgCAABkcnMvZG93&#10;bnJldi54bWxQSwUGAAAAAAQABAD1AAAAhwMAAAAA&#10;" fillcolor="white [3212]" stroked="f" strokeweight="2pt">
                    <v:textbox>
                      <w:txbxContent>
                        <w:p w14:paraId="79CD740F"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9EA6AD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51" o:spid="_x0000_s1318" style="position:absolute;left:8286;top:22;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yUcQA&#10;AADcAAAADwAAAGRycy9kb3ducmV2LnhtbESPwWrDMBBE74X+g9hCbrXsmpbEjRJCaKCnQhwTclys&#10;rWVsrYylOM7fV4VCj8PMvGHW29n2YqLRt44VZEkKgrh2uuVGQXU6PC9B+ICssXdMCu7kYbt5fFhj&#10;od2NjzSVoRERwr5ABSaEoZDS14Ys+sQNxNH7dqPFEOXYSD3iLcJtL1/S9E1abDkuGBxob6juyqtV&#10;0FwOH9PcGXJHn5fXblhVX2et1OJp3r2DCDSH//Bf+1MryF8z+D0Tj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hclHEAAAA3AAAAA8AAAAAAAAAAAAAAAAAmAIAAGRycy9k&#10;b3ducmV2LnhtbFBLBQYAAAAABAAEAPUAAACJAwAAAAA=&#10;" fillcolor="black [3213]" stroked="f" strokeweight="2pt">
                    <v:textbox>
                      <w:txbxContent>
                        <w:p w14:paraId="1111C301"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172AB5E"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52" o:spid="_x0000_s1319" style="position:absolute;left:8465;top:22;width:174;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Za68QA&#10;AADcAAAADwAAAGRycy9kb3ducmV2LnhtbESPT4vCMBTE7wt+h/AEb2uqUpVqFJFdcffmn3p+NM+2&#10;2LzUJmr99psFweMwM79h5svWVOJOjSstKxj0IxDEmdUl5wqOh+/PKQjnkTVWlknBkxwsF52POSba&#10;PnhH973PRYCwS1BB4X2dSOmyggy6vq2Jg3e2jUEfZJNL3eAjwE0lh1E0lgZLDgsF1rQuKLvsb0bB&#10;LZ78fLWn62aURunkN63ird/USvW67WoGwlPr3+FXe6sVjOIh/J8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WWuvEAAAA3AAAAA8AAAAAAAAAAAAAAAAAmAIAAGRycy9k&#10;b3ducmV2LnhtbFBLBQYAAAAABAAEAPUAAACJAwAAAAA=&#10;" fillcolor="white [3212]" stroked="f" strokeweight="2pt">
                    <v:textbox>
                      <w:txbxContent>
                        <w:p w14:paraId="5725233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6C4EEB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53" o:spid="_x0000_s1320" style="position:absolute;left:7216;top:22;width:181;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9JvcMA&#10;AADcAAAADwAAAGRycy9kb3ducmV2LnhtbESPQWvCQBSE7wX/w/IEb3VjQ6VGVxGp0FPBVMTjI/vM&#10;hmTfhuwa47/vCoLHYWa+YVabwTaip85XjhXMpgkI4sLpiksFx7/9+xcIH5A1No5JwZ08bNajtxVm&#10;2t34QH0eShEh7DNUYEJoMyl9Yciin7qWOHoX11kMUXal1B3eItw28iNJ5tJixXHBYEs7Q0WdX62C&#10;8rz/7ofakDv4NL/W7eL4e9JKTcbDdgki0BBe4Wf7RytIP1N4nI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9JvcMAAADcAAAADwAAAAAAAAAAAAAAAACYAgAAZHJzL2Rv&#10;d25yZXYueG1sUEsFBgAAAAAEAAQA9QAAAIgDAAAAAA==&#10;" fillcolor="black [3213]" stroked="f" strokeweight="2pt">
                    <v:textbox>
                      <w:txbxContent>
                        <w:p w14:paraId="0C07A8DF"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CE62F2E"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54" o:spid="_x0000_s1321" style="position:absolute;left:7397;top:22;width:176;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NnBMQA&#10;AADcAAAADwAAAGRycy9kb3ducmV2LnhtbESPQWvCQBSE7wX/w/IEb3WjNiqpq0ixot5MG8+P7GsS&#10;zL5Ns6vGf+8KhR6HmfmGWaw6U4srta6yrGA0jEAQ51ZXXCj4/vp8nYNwHlljbZkU3MnBatl7WWCi&#10;7Y2PdE19IQKEXYIKSu+bREqXl2TQDW1DHLwf2xr0QbaF1C3eAtzUchxFU2mw4rBQYkMfJeXn9GIU&#10;XOLZftOdfreTLMpmh6yOd37bKDXod+t3EJ46/x/+a++0gkn8Bs8z4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zZwTEAAAA3AAAAA8AAAAAAAAAAAAAAAAAmAIAAGRycy9k&#10;b3ducmV2LnhtbFBLBQYAAAAABAAEAPUAAACJAwAAAAA=&#10;" fillcolor="white [3212]" stroked="f" strokeweight="2pt">
                    <v:textbox>
                      <w:txbxContent>
                        <w:p w14:paraId="45ACCC1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11E095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55" o:spid="_x0000_s1322" style="position:absolute;left:6864;top:20;width:178;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p0UsQA&#10;AADcAAAADwAAAGRycy9kb3ducmV2LnhtbESPwWrDMBBE74X8g9hCb43cGpfEjRJCqSGnQpwQclys&#10;rWVsrYyl2M7fV4VCj8PMvGE2u9l2YqTBN44VvCwTEMSV0w3XCs6n4nkFwgdkjZ1jUnAnD7vt4mGD&#10;uXYTH2ksQy0ihH2OCkwIfS6lrwxZ9EvXE0fv2w0WQ5RDLfWAU4TbTr4myZu02HBcMNjTh6GqLW9W&#10;QX0tPse5NeSOPi1vbb8+f120Uk+P8/4dRKA5/If/2getIM0y+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adFLEAAAA3AAAAA8AAAAAAAAAAAAAAAAAmAIAAGRycy9k&#10;b3ducmV2LnhtbFBLBQYAAAAABAAEAPUAAACJAwAAAAA=&#10;" fillcolor="black [3213]" stroked="f" strokeweight="2pt">
                    <v:textbox>
                      <w:txbxContent>
                        <w:p w14:paraId="4858FB9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8B79C8E"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56" o:spid="_x0000_s1323" style="position:absolute;left:7042;top:20;width:174;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1c6MMA&#10;AADcAAAADwAAAGRycy9kb3ducmV2LnhtbESPQYvCMBSE7wv7H8Jb8Lamq1SlGmURFfW2rvX8aJ5t&#10;sXmpTdT6740geBxm5htmMmtNJa7UuNKygp9uBII4s7rkXMH+f/k9AuE8ssbKMim4k4PZ9PNjgom2&#10;N/6j687nIkDYJaig8L5OpHRZQQZd19bEwTvaxqAPssmlbvAW4KaSvSgaSIMlh4UCa5oXlJ12F6Pg&#10;Eg83i/ZwXvXTKB1u0ype+1WtVOer/R2D8NT6d/jVXmsF/XgAzzPhCM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1c6MMAAADcAAAADwAAAAAAAAAAAAAAAACYAgAAZHJzL2Rv&#10;d25yZXYueG1sUEsFBgAAAAAEAAQA9QAAAIgDAAAAAA==&#10;" fillcolor="white [3212]" stroked="f" strokeweight="2pt">
                    <v:textbox>
                      <w:txbxContent>
                        <w:p w14:paraId="56FDB3E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DEA6C5E"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57" o:spid="_x0000_s1324" style="position:absolute;left:6509;top:22;width:18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RPvsQA&#10;AADcAAAADwAAAGRycy9kb3ducmV2LnhtbESPQWvCQBSE74X+h+UVvNVNK7aauglFFDwVjFI8PrLP&#10;bEj2bciuMf57Vyj0OMzMN8wqH20rBup97VjB2zQBQVw6XXOl4HjYvi5A+ICssXVMCm7kIc+en1aY&#10;anflPQ1FqESEsE9RgQmhS6X0pSGLfuo64uidXW8xRNlXUvd4jXDbyvck+ZAWa44LBjtaGyqb4mIV&#10;VKftZhgbQ27vZ8Wl6ZbHn1+t1ORl/P4CEWgM/+G/9k4rmM0/4XEmHgG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ET77EAAAA3AAAAA8AAAAAAAAAAAAAAAAAmAIAAGRycy9k&#10;b3ducmV2LnhtbFBLBQYAAAAABAAEAPUAAACJAwAAAAA=&#10;" fillcolor="black [3213]" stroked="f" strokeweight="2pt">
                    <v:textbox>
                      <w:txbxContent>
                        <w:p w14:paraId="054C43BE"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9CF9196"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58" o:spid="_x0000_s1325" style="position:absolute;left:6689;top:22;width:175;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5tAcIA&#10;AADcAAAADwAAAGRycy9kb3ducmV2LnhtbERPyW7CMBC9V+IfrEHi1jgUpaA0BqEKEO2NJT2P4mkS&#10;NR4H20D69/WhEsentxerwXTiRs63lhVMkxQEcWV1y7WC82n7vADhA7LGzjIp+CUPq+XoqcBc2zsf&#10;6HYMtYgh7HNU0ITQ51L6qiGDPrE9ceS+rTMYInS11A7vMdx08iVNX6XBlmNDgz29N1T9HK9GwTWb&#10;f2yGr8tuVqbl/LPssn3Y9UpNxsP6DUSgITzE/+69VjDL4tp4Jh4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fm0BwgAAANwAAAAPAAAAAAAAAAAAAAAAAJgCAABkcnMvZG93&#10;bnJldi54bWxQSwUGAAAAAAQABAD1AAAAhwMAAAAA&#10;" fillcolor="white [3212]" stroked="f" strokeweight="2pt">
                    <v:textbox>
                      <w:txbxContent>
                        <w:p w14:paraId="0B10FED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60E0FD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59" o:spid="_x0000_s1326" style="position:absolute;left:6159;top:20;width:177;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d+V8QA&#10;AADcAAAADwAAAGRycy9kb3ducmV2LnhtbESPwWrDMBBE74X8g9hAbrXcmpbEjWJCaKCnQhwTelys&#10;rWVsrYylOM7fV4VCj8PMvGG2xWx7MdHoW8cKnpIUBHHtdMuNgup8fFyD8AFZY++YFNzJQ7FbPGwx&#10;1+7GJ5rK0IgIYZ+jAhPCkEvpa0MWfeIG4uh9u9FiiHJspB7xFuG2l89p+iotthwXDA50MFR35dUq&#10;aL6O79PcGXInn5XXbthUnxet1Go5799ABJrDf/iv/aEVZC8b+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XflfEAAAA3AAAAA8AAAAAAAAAAAAAAAAAmAIAAGRycy9k&#10;b3ducmV2LnhtbFBLBQYAAAAABAAEAPUAAACJAwAAAAA=&#10;" fillcolor="black [3213]" stroked="f" strokeweight="2pt">
                    <v:textbox>
                      <w:txbxContent>
                        <w:p w14:paraId="0481B339"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EC5539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60" o:spid="_x0000_s1327" style="position:absolute;left:6336;top:20;width:173;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rusEA&#10;AADcAAAADwAAAGRycy9kb3ducmV2LnhtbERPy4rCMBTdC/MP4Q6403QUH3SaioiKutOZur40d9oy&#10;zU1tota/NwvB5eG8k0VnanGj1lWWFXwNIxDEudUVFwp+fzaDOQjnkTXWlknBgxws0o9egrG2dz7S&#10;7eQLEULYxaig9L6JpXR5SQbd0DbEgfuzrUEfYFtI3eI9hJtajqJoKg1WHBpKbGhVUv5/uhoF18ls&#10;v+7Ol+04i7LZIasnO79tlOp/dstvEJ46/xa/3DutYDwN88OZcAR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kq7rBAAAA3AAAAA8AAAAAAAAAAAAAAAAAmAIAAGRycy9kb3du&#10;cmV2LnhtbFBLBQYAAAAABAAEAPUAAACGAwAAAAA=&#10;" fillcolor="white [3212]" stroked="f" strokeweight="2pt">
                    <v:textbox>
                      <w:txbxContent>
                        <w:p w14:paraId="7323D4E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0ABFCC9"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group>
                <v:group id="Group 385" o:spid="_x0000_s1328" style="position:absolute;left:47744;top:7980;width:5283;height:959" coordorigin="5289,12" coordsize="529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rect id="Rectangle 386" o:spid="_x0000_s1329" style="position:absolute;left:5289;top:12;width:870;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1wr8QA&#10;AADcAAAADwAAAGRycy9kb3ducmV2LnhtbESPT4vCMBTE78J+h/AEb5qq+IeuURZRUW92t3t+NG/b&#10;ss1LbaLWb28EweMwM79hFqvWVOJKjSstKxgOIhDEmdUl5wp+vrf9OQjnkTVWlknBnRyslh+dBcba&#10;3vhE18TnIkDYxaig8L6OpXRZQQbdwNbEwfuzjUEfZJNL3eAtwE0lR1E0lQZLDgsF1rQuKPtPLkbB&#10;ZTI7bNrf826cRunsmFaTvd/VSvW67dcnCE+tf4df7b1WMJ5P4X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NcK/EAAAA3AAAAA8AAAAAAAAAAAAAAAAAmAIAAGRycy9k&#10;b3ducmV2LnhtbFBLBQYAAAAABAAEAPUAAACJAwAAAAA=&#10;" fillcolor="white [3212]" stroked="f" strokeweight="2pt">
                    <v:textbox>
                      <w:txbxContent>
                        <w:p w14:paraId="210D7487"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387" o:spid="_x0000_s1330" style="position:absolute;left:9714;top:24;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Rj+cMA&#10;AADcAAAADwAAAGRycy9kb3ducmV2LnhtbESPT4vCMBTE78J+h/AW9qapCv6pRlkWBU+CVZY9Pppn&#10;U9q8lCbW7rc3guBxmJnfMOttb2vRUetLxwrGowQEce50yYWCy3k/XIDwAVlj7ZgU/JOH7eZjsMZU&#10;uzufqMtCISKEfYoKTAhNKqXPDVn0I9cQR+/qWoshyraQusV7hNtaTpJkJi2WHBcMNvRjKK+ym1VQ&#10;/O13XV8Zcic/zW5Vs7wcf7VSX5/99wpEoD68w6/2QSuYLubwPBOP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Rj+cMAAADcAAAADwAAAAAAAAAAAAAAAACYAgAAZHJzL2Rv&#10;d25yZXYueG1sUEsFBgAAAAAEAAQA9QAAAIgDAAAAAA==&#10;" fillcolor="black [3213]" stroked="f" strokeweight="2pt">
                    <v:textbox>
                      <w:txbxContent>
                        <w:p w14:paraId="1C3C19C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388" o:spid="_x0000_s1331" style="position:absolute;left:8844;top:24;width:87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5BRsMA&#10;AADcAAAADwAAAGRycy9kb3ducmV2LnhtbERPy06DQBTdm/gPk2vizg7a9BHagRijhHZnW7q+YW6B&#10;lLmDzEDx751FE5cn571NJ9OKkXrXWFbwOotAEJdWN1wpOB2/XtYgnEfW2FomBb/kIE0eH7YYa3vj&#10;bxoPvhIhhF2MCmrvu1hKV9Zk0M1sRxy4i+0N+gD7SuoebyHctPItipbSYMOhocaOPmoqr4fBKBgW&#10;q93ndP7J5kVUrPZFu8h91in1/DS9b0B4mvy/+O7OtYL5OqwNZ8IRkM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5BRsMAAADcAAAADwAAAAAAAAAAAAAAAACYAgAAZHJzL2Rv&#10;d25yZXYueG1sUEsFBgAAAAAEAAQA9QAAAIgDAAAAAA==&#10;" fillcolor="white [3212]" stroked="f" strokeweight="2pt">
                    <v:textbox>
                      <w:txbxContent>
                        <w:p w14:paraId="48B61D7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rect>
                  <v:rect id="Rectangle 389" o:spid="_x0000_s1332" style="position:absolute;left:7927;top:22;width:182;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SEMIA&#10;AADcAAAADwAAAGRycy9kb3ducmV2LnhtbESPQYvCMBSE78L+h/CEvWmqgmjXKLIo7EmwFtnjo3k2&#10;pc1LaWLt/vuNIHgcZuYbZrMbbCN66nzlWMFsmoAgLpyuuFSQX46TFQgfkDU2jknBH3nYbT9GG0y1&#10;e/CZ+iyUIkLYp6jAhNCmUvrCkEU/dS1x9G6usxii7EqpO3xEuG3kPEmW0mLFccFgS9+Gijq7WwXl&#10;7/HQD7Uhd/aL7F636/x01Up9jof9F4hAQ3iHX+0frWCxWsPzTDwC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91IQwgAAANwAAAAPAAAAAAAAAAAAAAAAAJgCAABkcnMvZG93&#10;bnJldi54bWxQSwUGAAAAAAQABAD1AAAAhwMAAAAA&#10;" fillcolor="black [3213]" stroked="f" strokeweight="2pt">
                    <v:textbox>
                      <w:txbxContent>
                        <w:p w14:paraId="0D9467B3"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15AE3DF"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90" o:spid="_x0000_s1333" style="position:absolute;left:8109;top:22;width:177;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HbncMA&#10;AADcAAAADwAAAGRycy9kb3ducmV2LnhtbERPTU/CQBC9k/gfNkPizW6RYKWyEEOQoDcr9TzpDm1D&#10;d7Z2l7b8e/ZgwvHlfa82o2lET52rLSuYRTEI4sLqmksFx5+Pp1cQziNrbCyTgis52KwfJitMtR34&#10;m/rMlyKEsEtRQeV9m0rpiooMusi2xIE72c6gD7Arpe5wCOGmkc9x/CIN1hwaKmxpW1Fxzi5GwWWR&#10;fO7G37/9PI/z5CtvFge/b5V6nI7vbyA8jf4u/ncftIL5MswPZ8IR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HbncMAAADcAAAADwAAAAAAAAAAAAAAAACYAgAAZHJzL2Rv&#10;d25yZXYueG1sUEsFBgAAAAAEAAQA9QAAAIgDAAAAAA==&#10;" fillcolor="white [3212]" stroked="f" strokeweight="2pt">
                    <v:textbox>
                      <w:txbxContent>
                        <w:p w14:paraId="66E48B1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8B8200E"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91" o:spid="_x0000_s1334" style="position:absolute;left:7573;top:20;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Iy8IA&#10;AADcAAAADwAAAGRycy9kb3ducmV2LnhtbESPQYvCMBSE78L+h/AWvGmqgmg1yiIKnhasIh4fzdum&#10;tHkpTaz1328EweMwM98w621va9FR60vHCibjBARx7nTJhYLL+TBagPABWWPtmBQ8ycN28zVYY6rd&#10;g0/UZaEQEcI+RQUmhCaV0ueGLPqxa4ij9+daiyHKtpC6xUeE21pOk2QuLZYcFww2tDOUV9ndKihu&#10;h33XV4bcyc+ye9UsL79XrdTwu/9ZgQjUh0/43T5qBbPlBF5n4hG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MjLwgAAANwAAAAPAAAAAAAAAAAAAAAAAJgCAABkcnMvZG93&#10;bnJldi54bWxQSwUGAAAAAAQABAD1AAAAhwMAAAAA&#10;" fillcolor="black [3213]" stroked="f" strokeweight="2pt">
                    <v:textbox>
                      <w:txbxContent>
                        <w:p w14:paraId="7AB2B637"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350542DC"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92" o:spid="_x0000_s1335" style="position:absolute;left:7752;top:20;width:175;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ccQA&#10;AADcAAAADwAAAGRycy9kb3ducmV2LnhtbESPT4vCMBTE7wt+h/AEb2uq4qrVKLKsonvzTz0/mmdb&#10;bF5qE7V+eyMs7HGYmd8ws0VjSnGn2hWWFfS6EQji1OqCMwXHw+pzDMJ5ZI2lZVLwJAeLeetjhrG2&#10;D97Rfe8zESDsYlSQe1/FUro0J4Ouayvi4J1tbdAHWWdS1/gIcFPKfhR9SYMFh4UcK/rOKb3sb0bB&#10;bTja/jSn63qQRMnoNymHG7+ulOq0m+UUhKfG/4f/2hutYDDpw/tMO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v4HHEAAAA3AAAAA8AAAAAAAAAAAAAAAAAmAIAAGRycy9k&#10;b3ducmV2LnhtbFBLBQYAAAAABAAEAPUAAACJAwAAAAA=&#10;" fillcolor="white [3212]" stroked="f" strokeweight="2pt">
                    <v:textbox>
                      <w:txbxContent>
                        <w:p w14:paraId="25E2B489"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534B19B"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93" o:spid="_x0000_s1336" style="position:absolute;left:9353;top:24;width:183;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bzJ8IA&#10;AADcAAAADwAAAGRycy9kb3ducmV2LnhtbESPQYvCMBSE78L+h/AW9qapFkS7RpFlBU+CVcTjo3nb&#10;lDYvpYm1+++NIHgcZuYbZrUZbCN66nzlWMF0koAgLpyuuFRwPu3GCxA+IGtsHJOCf/KwWX+MVphp&#10;d+cj9XkoRYSwz1CBCaHNpPSFIYt+4lri6P25zmKIsiul7vAe4baRsySZS4sVxwWDLf0YKur8ZhWU&#10;191vP9SG3NGn+a1ul+fDRSv19Tlsv0EEGsI7/GrvtYJ0mcLzTD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vMnwgAAANwAAAAPAAAAAAAAAAAAAAAAAJgCAABkcnMvZG93&#10;bnJldi54bWxQSwUGAAAAAAQABAD1AAAAhwMAAAAA&#10;" fillcolor="black [3213]" stroked="f" strokeweight="2pt">
                    <v:textbox>
                      <w:txbxContent>
                        <w:p w14:paraId="518E45DF"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A1B6F8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94" o:spid="_x0000_s1337" style="position:absolute;left:9536;top:24;width:178;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dnsYA&#10;AADcAAAADwAAAGRycy9kb3ducmV2LnhtbESPzW7CMBCE75V4B2uRuIFTfpoS4qAKAaK9lTY9r+Jt&#10;EhGv09hAePu6ElKPo5n5RpOue9OIC3WutqzgcRKBIC6srrlU8PmxGz+DcB5ZY2OZFNzIwTobPKSY&#10;aHvld7ocfSkChF2CCirv20RKV1Rk0E1sSxy8b9sZ9EF2pdQdXgPcNHIaRU/SYM1hocKWNhUVp+PZ&#10;KDgv4tdt//Wzn+VRHr/lzeLg961So2H/sgLhqff/4Xv7oBXMln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rdnsYAAADcAAAADwAAAAAAAAAAAAAAAACYAgAAZHJz&#10;L2Rvd25yZXYueG1sUEsFBgAAAAAEAAQA9QAAAIsDAAAAAA==&#10;" fillcolor="white [3212]" stroked="f" strokeweight="2pt">
                    <v:textbox>
                      <w:txbxContent>
                        <w:p w14:paraId="69935182"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3AAC789"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95" o:spid="_x0000_s1338" style="position:absolute;left:8998;top:22;width:18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POyMQA&#10;AADcAAAADwAAAGRycy9kb3ducmV2LnhtbESPwWrDMBBE74X8g9hAbrXcmpbEjWJCaKCnQhwTelys&#10;rWVsrYylOM7fV4VCj8PMvGG2xWx7MdHoW8cKnpIUBHHtdMuNgup8fFyD8AFZY++YFNzJQ7FbPGwx&#10;1+7GJ5rK0IgIYZ+jAhPCkEvpa0MWfeIG4uh9u9FiiHJspB7xFuG2l89p+iotthwXDA50MFR35dUq&#10;aL6O79PcGXInn5XXbthUnxet1Go5799ABJrDf/iv/aEVZJsX+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jzsjEAAAA3AAAAA8AAAAAAAAAAAAAAAAAmAIAAGRycy9k&#10;b3ducmV2LnhtbFBLBQYAAAAABAAEAPUAAACJAwAAAAA=&#10;" fillcolor="black [3213]" stroked="f" strokeweight="2pt">
                    <v:textbox>
                      <w:txbxContent>
                        <w:p w14:paraId="59B5AE6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9F0AB3E"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96" o:spid="_x0000_s1339" style="position:absolute;left:9178;top:22;width:175;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TmcsUA&#10;AADcAAAADwAAAGRycy9kb3ducmV2LnhtbESPQWvCQBSE74L/YXlCb7qporZpNiJSxXqrbXp+ZF+T&#10;0OzbmN3E+O+7hYLHYWa+YZLNYGrRU+sqywoeZxEI4tzqigsFnx/76RMI55E11pZJwY0cbNLxKMFY&#10;2yu/U3/2hQgQdjEqKL1vYildXpJBN7MNcfC+bWvQB9kWUrd4DXBTy3kUraTBisNCiQ3tSsp/zp1R&#10;0C3Xb6/D1+WwyKJsfcrq5dEfGqUeJsP2BYSnwd/D/+2jVrB4XsHfmXAE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OZyxQAAANwAAAAPAAAAAAAAAAAAAAAAAJgCAABkcnMv&#10;ZG93bnJldi54bWxQSwUGAAAAAAQABAD1AAAAigMAAAAA&#10;" fillcolor="white [3212]" stroked="f" strokeweight="2pt">
                    <v:textbox>
                      <w:txbxContent>
                        <w:p w14:paraId="10E62CB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94EFF83"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97" o:spid="_x0000_s1340" style="position:absolute;left:8639;top:24;width:182;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31JMQA&#10;AADcAAAADwAAAGRycy9kb3ducmV2LnhtbESPwWrDMBBE74X8g9hAbrXcGtrEjWJCaKCnQhwTelys&#10;rWVsrYylOM7fV4VCj8PMvGG2xWx7MdHoW8cKnpIUBHHtdMuNgup8fFyD8AFZY++YFNzJQ7FbPGwx&#10;1+7GJ5rK0IgIYZ+jAhPCkEvpa0MWfeIG4uh9u9FiiHJspB7xFuG2l89p+iItthwXDA50MFR35dUq&#10;aL6O79PcGXInn5XXbthUnxet1Go5799ABJrDf/iv/aEVZJtX+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99STEAAAA3AAAAA8AAAAAAAAAAAAAAAAAmAIAAGRycy9k&#10;b3ducmV2LnhtbFBLBQYAAAAABAAEAPUAAACJAwAAAAA=&#10;" fillcolor="black [3213]" stroked="f" strokeweight="2pt">
                    <v:textbox>
                      <w:txbxContent>
                        <w:p w14:paraId="16AD2EEA"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CED972F"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98" o:spid="_x0000_s1341" style="position:absolute;left:8821;top:24;width:177;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fXm8MA&#10;AADcAAAADwAAAGRycy9kb3ducmV2LnhtbERPTU/CQBC9k/gfNkPizW6RYKWyEEOQoDcr9TzpDm1D&#10;d7Z2l7b8e/ZgwvHlfa82o2lET52rLSuYRTEI4sLqmksFx5+Pp1cQziNrbCyTgis52KwfJitMtR34&#10;m/rMlyKEsEtRQeV9m0rpiooMusi2xIE72c6gD7Arpe5wCOGmkc9x/CIN1hwaKmxpW1Fxzi5GwWWR&#10;fO7G37/9PI/z5CtvFge/b5V6nI7vbyA8jf4u/ncftIL5MqwNZ8IR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fXm8MAAADcAAAADwAAAAAAAAAAAAAAAACYAgAAZHJzL2Rv&#10;d25yZXYueG1sUEsFBgAAAAAEAAQA9QAAAIgDAAAAAA==&#10;" fillcolor="white [3212]" stroked="f" strokeweight="2pt">
                    <v:textbox>
                      <w:txbxContent>
                        <w:p w14:paraId="11CDA731"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993B05C"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399" o:spid="_x0000_s1342" style="position:absolute;left:8286;top:22;width:179;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7EzcIA&#10;AADcAAAADwAAAGRycy9kb3ducmV2LnhtbESPQYvCMBSE78L+h/AW9qapCmKrUWRZwZNgFfH4aJ5N&#10;afNSmli7/94IC3scZuYbZr0dbCN66nzlWMF0koAgLpyuuFRwOe/HSxA+IGtsHJOCX/Kw3XyM1php&#10;9+QT9XkoRYSwz1CBCaHNpPSFIYt+4lri6N1dZzFE2ZVSd/iMcNvIWZIspMWK44LBlr4NFXX+sArK&#10;2/6nH2pD7uTn+aNu08vxqpX6+hx2KxCBhvAf/msftIJ5msL7TD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LsTNwgAAANwAAAAPAAAAAAAAAAAAAAAAAJgCAABkcnMvZG93&#10;bnJldi54bWxQSwUGAAAAAAQABAD1AAAAhwMAAAAA&#10;" fillcolor="black [3213]" stroked="f" strokeweight="2pt">
                    <v:textbox>
                      <w:txbxContent>
                        <w:p w14:paraId="51E17DAE"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529F684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400" o:spid="_x0000_s1343" style="position:absolute;left:8465;top:22;width:174;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Df8IA&#10;AADcAAAADwAAAGRycy9kb3ducmV2LnhtbERPyW7CMBC9V+IfrEHqDeyWsiiNg6qKIuBG2nAexdMk&#10;ajxOYwPp3+MDUo9Pb0/Xg23FhXrfONbwNFUgiEtnGq40fH1+TFYgfEA22DomDX/kYZ2NHlJMjLvy&#10;kS55qEQMYZ+ghjqELpHSlzVZ9FPXEUfu2/UWQ4R9JU2P1xhuW/ms1EJabDg21NjRe03lT362Gs7z&#10;5X4znH63s0IVy0PRzndh22n9OB7eXkEEGsK/+O7eGQ0vKs6PZ+IRk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EYN/wgAAANwAAAAPAAAAAAAAAAAAAAAAAJgCAABkcnMvZG93&#10;bnJldi54bWxQSwUGAAAAAAQABAD1AAAAhwMAAAAA&#10;" fillcolor="white [3212]" stroked="f" strokeweight="2pt">
                    <v:textbox>
                      <w:txbxContent>
                        <w:p w14:paraId="486F82F8"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900398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401" o:spid="_x0000_s1344" style="position:absolute;left:7216;top:22;width:181;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iQKcIA&#10;AADcAAAADwAAAGRycy9kb3ducmV2LnhtbESPQYvCMBSE74L/ITzBm6bqsmg1iojCnhassuzx0Tyb&#10;0ualNLHWf78RhD0OM/MNs9n1thYdtb50rGA2TUAQ506XXCi4Xk6TJQgfkDXWjknBkzzstsPBBlPt&#10;HnymLguFiBD2KSowITSplD43ZNFPXUMcvZtrLYYo20LqFh8Rbms5T5JPabHkuGCwoYOhvMruVkHx&#10;ezp2fWXInf0iu1fN6vr9o5Uaj/r9GkSgPvyH3+0vreAjmcHrTDwC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JApwgAAANwAAAAPAAAAAAAAAAAAAAAAAJgCAABkcnMvZG93&#10;bnJldi54bWxQSwUGAAAAAAQABAD1AAAAhwMAAAAA&#10;" fillcolor="black [3213]" stroked="f" strokeweight="2pt">
                    <v:textbox>
                      <w:txbxContent>
                        <w:p w14:paraId="18AB3321"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AD5390C"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402" o:spid="_x0000_s1345" style="position:absolute;left:7397;top:22;width:176;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4k8QA&#10;AADcAAAADwAAAGRycy9kb3ducmV2LnhtbESPzW7CMBCE75X6DtZW6g1sKH9KMQghQJQbtOG8irdJ&#10;RLwOsYHw9rgSUo+jmflGM523thJXanzpWEOvq0AQZ86UnGv4+V53JiB8QDZYOSYNd/Iwn72+TDEx&#10;7sZ7uh5CLiKEfYIaihDqREqfFWTRd11NHL1f11gMUTa5NA3eItxWsq/USFosOS4UWNOyoOx0uFgN&#10;l+H4a9Uez5uPVKXjXVoNt2FTa/3+1i4+QQRqw3/42d4aDQPVh78z8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PuJPEAAAA3AAAAA8AAAAAAAAAAAAAAAAAmAIAAGRycy9k&#10;b3ducmV2LnhtbFBLBQYAAAAABAAEAPUAAACJAwAAAAA=&#10;" fillcolor="white [3212]" stroked="f" strokeweight="2pt">
                    <v:textbox>
                      <w:txbxContent>
                        <w:p w14:paraId="60FA8D2D"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0706CEF1"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403" o:spid="_x0000_s1346" style="position:absolute;left:6864;top:20;width:178;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arxcIA&#10;AADcAAAADwAAAGRycy9kb3ducmV2LnhtbESPQYvCMBSE7wv+h/AEb2uqLotWo4go7GnBKuLx0Tyb&#10;0ualNLHWf78RhD0OM/MNs9r0thYdtb50rGAyTkAQ506XXCg4nw6fcxA+IGusHZOCJ3nYrAcfK0y1&#10;e/CRuiwUIkLYp6jAhNCkUvrckEU/dg1x9G6utRiibAupW3xEuK3lNEm+pcWS44LBhnaG8iq7WwXF&#10;9bDv+sqQO/pZdq+axfn3opUaDfvtEkSgPvyH3+0freArmcHr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qvFwgAAANwAAAAPAAAAAAAAAAAAAAAAAJgCAABkcnMvZG93&#10;bnJldi54bWxQSwUGAAAAAAQABAD1AAAAhwMAAAAA&#10;" fillcolor="black [3213]" stroked="f" strokeweight="2pt">
                    <v:textbox>
                      <w:txbxContent>
                        <w:p w14:paraId="2B3DB3FE"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792ED2D7"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404" o:spid="_x0000_s1347" style="position:absolute;left:7042;top:20;width:174;height: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qFfMUA&#10;AADcAAAADwAAAGRycy9kb3ducmV2LnhtbESPzW7CMBCE75X6DtZW4lZs/qsUByEEiHKDNj2v4m0S&#10;Ea9D7ED69nWlSj2OZuYbzXLV21rcqPWVYw2joQJBnDtTcaHh4333/ALCB2SDtWPS8E0eVunjwxIT&#10;4+58ots5FCJC2CeooQyhSaT0eUkW/dA1xNH7cq3FEGVbSNPiPcJtLcdKzaXFiuNCiQ1tSsov585q&#10;6GaLt23/ed1PMpUtjlk9O4R9o/XgqV+/ggjUh//wX/tgNEzVFH7PxCMg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oV8xQAAANwAAAAPAAAAAAAAAAAAAAAAAJgCAABkcnMv&#10;ZG93bnJldi54bWxQSwUGAAAAAAQABAD1AAAAigMAAAAA&#10;" fillcolor="white [3212]" stroked="f" strokeweight="2pt">
                    <v:textbox>
                      <w:txbxContent>
                        <w:p w14:paraId="145B6B7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123629D2"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405" o:spid="_x0000_s1348" style="position:absolute;left:6509;top:22;width:180;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OWKsQA&#10;AADcAAAADwAAAGRycy9kb3ducmV2LnhtbESPQWvCQBSE7wX/w/IK3uqmrS0a3QQpFTwVTEU8PrLP&#10;bEj2bciuMf57Vyj0OMzMN8w6H20rBup97VjB6ywBQVw6XXOl4PC7fVmA8AFZY+uYFNzIQ55NntaY&#10;anflPQ1FqESEsE9RgQmhS6X0pSGLfuY64uidXW8xRNlXUvd4jXDbyrck+ZQWa44LBjv6MlQ2xcUq&#10;qE7b72FsDLm9fy8uTbc8/By1UtPncbMCEWgM/+G/9k4rmCcf8DgTj4D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lirEAAAA3AAAAA8AAAAAAAAAAAAAAAAAmAIAAGRycy9k&#10;b3ducmV2LnhtbFBLBQYAAAAABAAEAPUAAACJAwAAAAA=&#10;" fillcolor="black [3213]" stroked="f" strokeweight="2pt">
                    <v:textbox>
                      <w:txbxContent>
                        <w:p w14:paraId="42EF074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66F5F14C"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406" o:spid="_x0000_s1349" style="position:absolute;left:6689;top:22;width:175;height: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S+kMUA&#10;AADcAAAADwAAAGRycy9kb3ducmV2LnhtbESPzW7CMBCE75V4B2uRuBW7lJ8q4CBUFQTcSpueV/GS&#10;RI3XaWxCePu6ElKPo5n5RrNa97YWHbW+cqzhaaxAEOfOVFxo+PzYPr6A8AHZYO2YNNzIwzodPKww&#10;Me7K79SdQiEihH2CGsoQmkRKn5dk0Y9dQxy9s2sthijbQpoWrxFuazlRai4tVhwXSmzotaT8+3Sx&#10;Gi6zxeGt//rZPWcqWxyzerYPu0br0bDfLEEE6sN/+N7eGw1TNYe/M/EI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6QxQAAANwAAAAPAAAAAAAAAAAAAAAAAJgCAABkcnMv&#10;ZG93bnJldi54bWxQSwUGAAAAAAQABAD1AAAAigMAAAAA&#10;" fillcolor="white [3212]" stroked="f" strokeweight="2pt">
                    <v:textbox>
                      <w:txbxContent>
                        <w:p w14:paraId="0436E2A7"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48A1E5AD"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407" o:spid="_x0000_s1350" style="position:absolute;left:6159;top:20;width:177;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2txsQA&#10;AADcAAAADwAAAGRycy9kb3ducmV2LnhtbESPQWvCQBSE7wX/w/IK3uqmrbQa3QQpFTwVTEU8PrLP&#10;bEj2bciuMf57Vyj0OMzMN8w6H20rBup97VjB6ywBQVw6XXOl4PC7fVmA8AFZY+uYFNzIQ55NntaY&#10;anflPQ1FqESEsE9RgQmhS6X0pSGLfuY64uidXW8xRNlXUvd4jXDbyrck+ZAWa44LBjv6MlQ2xcUq&#10;qE7b72FsDLm9fy8uTbc8/By1UtPncbMCEWgM/+G/9k4rmCef8DgTj4D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drcbEAAAA3AAAAA8AAAAAAAAAAAAAAAAAmAIAAGRycy9k&#10;b3ducmV2LnhtbFBLBQYAAAAABAAEAPUAAACJAwAAAAA=&#10;" fillcolor="black [3213]" stroked="f" strokeweight="2pt">
                    <v:textbox>
                      <w:txbxContent>
                        <w:p w14:paraId="05F502DB"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37B3958"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rect id="Rectangle 408" o:spid="_x0000_s1351" style="position:absolute;left:6336;top:20;width:173;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ePecIA&#10;AADcAAAADwAAAGRycy9kb3ducmV2LnhtbERPyW7CMBC9V+IfrEHqDeyWsiiNg6qKIuBG2nAexdMk&#10;ajxOYwPp3+MDUo9Pb0/Xg23FhXrfONbwNFUgiEtnGq40fH1+TFYgfEA22DomDX/kYZ2NHlJMjLvy&#10;kS55qEQMYZ+ghjqELpHSlzVZ9FPXEUfu2/UWQ4R9JU2P1xhuW/ms1EJabDg21NjRe03lT362Gs7z&#10;5X4znH63s0IVy0PRzndh22n9OB7eXkEEGsK/+O7eGQ0vKq6NZ+IRk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Z495wgAAANwAAAAPAAAAAAAAAAAAAAAAAJgCAABkcnMvZG93&#10;bnJldi54bWxQSwUGAAAAAAQABAD1AAAAhwMAAAAA&#10;" fillcolor="white [3212]" stroked="f" strokeweight="2pt">
                    <v:textbox>
                      <w:txbxContent>
                        <w:p w14:paraId="495397C5"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p w14:paraId="26F24040" w14:textId="77777777" w:rsidR="00E974C7" w:rsidRDefault="00E974C7" w:rsidP="00D47B0A">
                          <w:pPr>
                            <w:pStyle w:val="NormalWeb"/>
                            <w:spacing w:before="0" w:beforeAutospacing="0" w:after="0" w:afterAutospacing="0" w:line="276" w:lineRule="auto"/>
                            <w:ind w:firstLine="144"/>
                          </w:pPr>
                          <w:r>
                            <w:rPr>
                              <w:rFonts w:ascii="Georgia" w:eastAsia="Times New Roman" w:hAnsi="Georgia"/>
                            </w:rPr>
                            <w:t> </w:t>
                          </w:r>
                        </w:p>
                      </w:txbxContent>
                    </v:textbox>
                  </v:rect>
                </v:group>
                <v:shape id="Straight Arrow Connector 457" o:spid="_x0000_s1352" type="#_x0000_t32" style="position:absolute;left:868;top:5658;width:525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lksMAAADcAAAADwAAAGRycy9kb3ducmV2LnhtbESPW4vCMBSE3wX/QzgLvmnqZVW6RhFB&#10;cB+9gY9nm9OmbHNSmljrvzcLwj4OM/MNs9p0thItNb50rGA8SkAQZ06XXCi4nPfDJQgfkDVWjknB&#10;kzxs1v3eClPtHnyk9hQKESHsU1RgQqhTKX1myKIfuZo4erlrLIYom0LqBh8Rbis5SZK5tFhyXDBY&#10;085Q9nu6WwXJgu34er0sbUsmfN+m+ez5kys1+Oi2XyACdeE//G4ftILZ5wL+zsQjIN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5ZLDAAAA3AAAAA8AAAAAAAAAAAAA&#10;AAAAoQIAAGRycy9kb3ducmV2LnhtbFBLBQYAAAAABAAEAPkAAACRAwAAAAA=&#10;" strokecolor="#4579b8 [3044]">
                  <v:stroke startarrow="open" endarrow="open"/>
                </v:shape>
                <v:line id="Straight Connector 458" o:spid="_x0000_s1353" style="position:absolute;flip:x;visibility:visible;mso-wrap-style:square" from="28211,5251" to="28211,9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Z++cIAAADcAAAADwAAAGRycy9kb3ducmV2LnhtbERPS2sCMRC+F/ofwhS8FM1WrI+tUVpB&#10;6KWUquB12IybtJvJshl1/ffNodDjx/dervvQqAt1yUc28DQqQBFX0XquDRz22+EcVBJki01kMnCj&#10;BOvV/d0SSxuv/EWXndQqh3Aq0YATaUutU+UoYBrFljhzp9gFlAy7WtsOrzk8NHpcFFMd0HNucNjS&#10;xlH1szsHAzI+3D7e5l6OC/rupy5uZp+P3pjBQ//6Akqol3/xn/vdGpg857X5TD4Ce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Z++cIAAADcAAAADwAAAAAAAAAAAAAA&#10;AAChAgAAZHJzL2Rvd25yZXYueG1sUEsFBgAAAAAEAAQA+QAAAJADAAAAAA==&#10;" strokecolor="black [3213]">
                  <v:stroke dashstyle="longDashDot"/>
                </v:line>
                <v:oval id="Oval 459" o:spid="_x0000_s1354" style="position:absolute;left:27768;top:7932;width:894;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PNC8cA&#10;AADcAAAADwAAAGRycy9kb3ducmV2LnhtbESP3WoCMRSE7wXfIRyhd5q1tKVujdIWpEVZqD+gl4fN&#10;aXbt5mSbpLq+fSMUejnMzDfMdN7ZRpzIh9qxgvEoA0FcOl2zUbDbLoaPIEJE1tg4JgUXCjCf9XtT&#10;zLU785pOm2hEgnDIUUEVY5tLGcqKLIaRa4mT9+m8xZikN1J7PCe4beRtlj1IizWnhQpbeq2o/Nr8&#10;WAX7F308FMVitSwu39a8Gec/lk6pm0H3/AQiUhf/w3/td63g7n4C1zPpCM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TzQvHAAAA3AAAAA8AAAAAAAAAAAAAAAAAmAIAAGRy&#10;cy9kb3ducmV2LnhtbFBLBQYAAAAABAAEAPUAAACMAwAAAAA=&#10;" fillcolor="red" stroked="f" strokeweight="2pt"/>
                <v:oval id="Oval 432" o:spid="_x0000_s1355" style="position:absolute;left:43956;top:7992;width:889;height:9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i62sYA&#10;AADcAAAADwAAAGRycy9kb3ducmV2LnhtbESP3WoCMRSE7wu+QzhC72pWLUVWo1hBLJYFfwr18rA5&#10;zW67OVmTVNe3bwqFXg4z8w0zW3S2ERfyoXasYDjIQBCXTtdsFLwd1w8TECEia2wck4IbBVjMe3cz&#10;zLW78p4uh2hEgnDIUUEVY5tLGcqKLIaBa4mT9+G8xZikN1J7vCa4beQoy56kxZrTQoUtrSoqvw7f&#10;VsH7s/48FcX6dVvcztZsjPO7rVPqvt8tpyAidfE//Nd+0QoexyP4PZOO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i62sYAAADcAAAADwAAAAAAAAAAAAAAAACYAgAAZHJz&#10;L2Rvd25yZXYueG1sUEsFBgAAAAAEAAQA9QAAAIsDAAAAAA==&#10;" fillcolor="red" stroked="f" strokeweight="2pt">
                  <v:textbox>
                    <w:txbxContent>
                      <w:p w14:paraId="3697AF5E" w14:textId="77777777" w:rsidR="00E974C7" w:rsidRDefault="00E974C7" w:rsidP="00D47B0A">
                        <w:pPr>
                          <w:rPr>
                            <w:rFonts w:eastAsia="Times New Roman"/>
                          </w:rPr>
                        </w:pPr>
                      </w:p>
                    </w:txbxContent>
                  </v:textbox>
                </v:oval>
                <v:oval id="Oval 433" o:spid="_x0000_s1356" style="position:absolute;left:8384;top:7956;width:889;height: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QfQcYA&#10;AADcAAAADwAAAGRycy9kb3ducmV2LnhtbESP3WoCMRSE7wu+QzhC72rWKkVWo9iCWCwL/hTq5WFz&#10;mt12c7ImUde3bwqFXg4z8w0zW3S2ERfyoXasYDjIQBCXTtdsFLwfVg8TECEia2wck4IbBVjMe3cz&#10;zLW78o4u+2hEgnDIUUEVY5tLGcqKLIaBa4mT9+m8xZikN1J7vCa4beRjlj1JizWnhQpbeqmo/N6f&#10;rYKPZ/11LIrV26a4naxZG+e3G6fUfb9bTkFE6uJ/+K/9qhWMRyP4PZOO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QfQcYAAADcAAAADwAAAAAAAAAAAAAAAACYAgAAZHJz&#10;L2Rvd25yZXYueG1sUEsFBgAAAAAEAAQA9QAAAIsDAAAAAA==&#10;" fillcolor="red" stroked="f" strokeweight="2pt">
                  <v:textbox>
                    <w:txbxContent>
                      <w:p w14:paraId="742F7400" w14:textId="77777777" w:rsidR="00E974C7" w:rsidRDefault="00E974C7" w:rsidP="00D47B0A">
                        <w:pPr>
                          <w:pStyle w:val="NormalWeb"/>
                          <w:spacing w:before="200" w:beforeAutospacing="0" w:after="0" w:afterAutospacing="0" w:line="276" w:lineRule="auto"/>
                          <w:ind w:firstLine="144"/>
                        </w:pPr>
                        <w:r>
                          <w:rPr>
                            <w:rFonts w:ascii="Georgia" w:eastAsia="Times New Roman" w:hAnsi="Georgia"/>
                          </w:rPr>
                          <w:t> </w:t>
                        </w:r>
                      </w:p>
                    </w:txbxContent>
                  </v:textbox>
                </v:oval>
                <v:shape id="Straight Arrow Connector 434" o:spid="_x0000_s1357" type="#_x0000_t32" style="position:absolute;left:8815;top:12466;width:35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KeRcIAAADcAAAADwAAAGRycy9kb3ducmV2LnhtbESPT4vCMBTE7wv7HcIT9ramalGpRlkE&#10;YT36Dzw+m9em2LyUJtb67Y2wsMdhZn7DLNe9rUVHra8cKxgNExDEudMVlwpOx+33HIQPyBprx6Tg&#10;SR7Wq8+PJWbaPXhP3SGUIkLYZ6jAhNBkUvrckEU/dA1x9ArXWgxRtqXULT4i3NZynCRTabHiuGCw&#10;oY2h/Ha4WwXJjO3ofD7NbUcm7C6TIn1eC6W+Bv3PAkSgPvyH/9q/WkE6SeF9Jh4BuX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KeRcIAAADcAAAADwAAAAAAAAAAAAAA&#10;AAChAgAAZHJzL2Rvd25yZXYueG1sUEsFBgAAAAAEAAQA+QAAAJADAAAAAA==&#10;" strokecolor="#4579b8 [3044]">
                  <v:stroke startarrow="open" endarrow="open"/>
                </v:shape>
                <v:shape id="Text Box 464" o:spid="_x0000_s1358" type="#_x0000_t202" style="position:absolute;left:15593;top:798;width:25750;height:43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SsMYA&#10;AADcAAAADwAAAGRycy9kb3ducmV2LnhtbESPQWsCMRSE70L/Q3gFL1KzLbKUrVGq0CJSlWopHh+b&#10;183i5mVJoq7/vhEEj8PMfMOMp51txIl8qB0reB5mIIhLp2uuFPzsPp5eQYSIrLFxTAouFGA6eeiN&#10;sdDuzN902sZKJAiHAhWYGNtCylAashiGriVO3p/zFmOSvpLa4znBbSNfsiyXFmtOCwZbmhsqD9uj&#10;VXAwy8Em+1zNfvPFxa93R7f3X3ul+o/d+xuISF28h2/thVYwykdwPZOOgJ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9+SsMYAAADcAAAADwAAAAAAAAAAAAAAAACYAgAAZHJz&#10;L2Rvd25yZXYueG1sUEsFBgAAAAAEAAQA9QAAAIsDAAAAAA==&#10;" filled="f" stroked="f" strokeweight=".5pt">
                  <v:textbox>
                    <w:txbxContent>
                      <w:p w14:paraId="5B820F72" w14:textId="651670FE" w:rsidR="00E974C7" w:rsidRPr="00DC5F64" w:rsidRDefault="00E974C7" w:rsidP="00D47B0A">
                        <w:pPr>
                          <w:rPr>
                            <w:lang w:val="en-US"/>
                          </w:rPr>
                        </w:pPr>
                        <w:r>
                          <w:rPr>
                            <w:lang w:val="en-US"/>
                          </w:rPr>
                          <w:t>l=effective length of photocathode</w:t>
                        </w:r>
                      </w:p>
                    </w:txbxContent>
                  </v:textbox>
                </v:shape>
                <v:shape id="Text Box 464" o:spid="_x0000_s1359" type="#_x0000_t202" style="position:absolute;left:25572;top:11572;width:5651;height:4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AYNscA&#10;AADcAAAADwAAAGRycy9kb3ducmV2LnhtbESPQWsCMRSE7wX/Q3hCL1KztiplaxQttEjRlmopHh+b&#10;52Zx87IkUdd/3whCj8PMfMNMZq2txYl8qBwrGPQzEMSF0xWXCn62bw/PIEJE1lg7JgUXCjCbdu4m&#10;mGt35m86bWIpEoRDjgpMjE0uZSgMWQx91xAnb++8xZikL6X2eE5wW8vHLBtLixWnBYMNvRoqDpuj&#10;VXAwH72v7H29+B0vL/5ze3Q7v9opdd9t5y8gIrXxP3xrL7WC4dMIrmfSEZ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gGDbHAAAA3AAAAA8AAAAAAAAAAAAAAAAAmAIAAGRy&#10;cy9kb3ducmV2LnhtbFBLBQYAAAAABAAEAPUAAACMAwAAAAA=&#10;" filled="f" stroked="f" strokeweight=".5pt">
                  <v:textbox>
                    <w:txbxContent>
                      <w:p w14:paraId="27977463" w14:textId="77777777" w:rsidR="00E974C7" w:rsidRPr="00DC5F64" w:rsidRDefault="00E974C7" w:rsidP="00D47B0A">
                        <w:pPr>
                          <w:pStyle w:val="NormalWeb"/>
                          <w:spacing w:before="200" w:beforeAutospacing="0" w:after="0" w:afterAutospacing="0" w:line="276" w:lineRule="auto"/>
                          <w:ind w:firstLine="144"/>
                          <w:rPr>
                            <w:lang w:val="en-US"/>
                          </w:rPr>
                        </w:pPr>
                        <w:r>
                          <w:rPr>
                            <w:rFonts w:ascii="Georgia" w:eastAsia="Calibri" w:hAnsi="Georgia"/>
                            <w:lang w:val="en-US"/>
                          </w:rPr>
                          <w:t>2l/3</w:t>
                        </w:r>
                      </w:p>
                    </w:txbxContent>
                  </v:textbox>
                </v:shape>
                <v:shape id="Text Box 464" o:spid="_x0000_s1360" type="#_x0000_t202" style="position:absolute;left:6503;top:7932;width:3835;height:4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GQccA&#10;AADcAAAADwAAAGRycy9kb3ducmV2LnhtbESP3WoCMRSE7wXfIZxCb6RmW8tStkaxhYoUf6iW4uVh&#10;c7pZ3JwsSdT17Ruh4OUwM98w42lnG3EiH2rHCh6HGQji0umaKwXfu4+HFxAhImtsHJOCCwWYTvq9&#10;MRbanfmLTttYiQThUKACE2NbSBlKQxbD0LXEyft13mJM0ldSezwnuG3kU5bl0mLNacFgS++GysP2&#10;aBUczOdgk81Xbz/54uLXu6Pb++Veqfu7bvYKIlIXb+H/9kIreB7lcD2TjoC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hkHHAAAA3AAAAA8AAAAAAAAAAAAAAAAAmAIAAGRy&#10;cy9kb3ducmV2LnhtbFBLBQYAAAAABAAEAPUAAACMAwAAAAA=&#10;" filled="f" stroked="f" strokeweight=".5pt">
                  <v:textbox>
                    <w:txbxContent>
                      <w:p w14:paraId="7858C9FC" w14:textId="77777777" w:rsidR="00E974C7" w:rsidRPr="00A0081C" w:rsidRDefault="00E974C7" w:rsidP="00D47B0A">
                        <w:pPr>
                          <w:pStyle w:val="NormalWeb"/>
                          <w:spacing w:before="200" w:beforeAutospacing="0" w:after="0" w:afterAutospacing="0" w:line="276" w:lineRule="auto"/>
                          <w:ind w:firstLine="144"/>
                          <w:rPr>
                            <w:lang w:val="en-US"/>
                          </w:rPr>
                        </w:pPr>
                        <w:r>
                          <w:rPr>
                            <w:rFonts w:ascii="Georgia" w:eastAsia="Calibri" w:hAnsi="Georgia"/>
                            <w:lang w:val="en-US"/>
                          </w:rPr>
                          <w:t>A</w:t>
                        </w:r>
                      </w:p>
                    </w:txbxContent>
                  </v:textbox>
                </v:shape>
                <v:shape id="Text Box 464" o:spid="_x0000_s1361" type="#_x0000_t202" style="position:absolute;left:26002;top:7932;width:3836;height:4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4j2scA&#10;AADcAAAADwAAAGRycy9kb3ducmV2LnhtbESPQWsCMRSE74X+h/AKvUjNtootq1GqUBHRlmopHh+b&#10;52Zx87IkUdd/3whCj8PMfMOMJq2txYl8qBwreO5mIIgLpysuFfxsP57eQISIrLF2TAouFGAyvr8b&#10;Ya7dmb/ptImlSBAOOSowMTa5lKEwZDF0XUOcvL3zFmOSvpTa4znBbS1fsmwgLVacFgw2NDNUHDZH&#10;q+Bglp2vbL6e/g4WF/+5PbqdX+2Uenxo34cgIrXxP3xrL7SCfu8VrmfSEZD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I9rHAAAA3AAAAA8AAAAAAAAAAAAAAAAAmAIAAGRy&#10;cy9kb3ducmV2LnhtbFBLBQYAAAAABAAEAPUAAACMAwAAAAA=&#10;" filled="f" stroked="f" strokeweight=".5pt">
                  <v:textbox>
                    <w:txbxContent>
                      <w:p w14:paraId="0149C874" w14:textId="77777777" w:rsidR="00E974C7" w:rsidRPr="00A0081C" w:rsidRDefault="00E974C7" w:rsidP="00D47B0A">
                        <w:pPr>
                          <w:pStyle w:val="NormalWeb"/>
                          <w:spacing w:before="200" w:beforeAutospacing="0" w:after="0" w:afterAutospacing="0" w:line="276" w:lineRule="auto"/>
                          <w:ind w:firstLine="144"/>
                          <w:rPr>
                            <w:lang w:val="en-US"/>
                          </w:rPr>
                        </w:pPr>
                        <w:r>
                          <w:rPr>
                            <w:rFonts w:ascii="Georgia" w:eastAsia="Calibri" w:hAnsi="Georgia"/>
                            <w:lang w:val="en-US"/>
                          </w:rPr>
                          <w:t>B</w:t>
                        </w:r>
                      </w:p>
                    </w:txbxContent>
                  </v:textbox>
                </v:shape>
                <v:shape id="Text Box 464" o:spid="_x0000_s1362" type="#_x0000_t202" style="position:absolute;left:42020;top:8083;width:3835;height:4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G3qMMA&#10;AADcAAAADwAAAGRycy9kb3ducmV2LnhtbERPTWsCMRC9C/6HMIIX0WxtEdkapS0oUrSiluJx2Ew3&#10;i5vJkkRd/705FHp8vO/ZorW1uJIPlWMFT6MMBHHhdMWlgu/jcjgFESKyxtoxKbhTgMW825lhrt2N&#10;93Q9xFKkEA45KjAxNrmUoTBkMYxcQ5y4X+ctxgR9KbXHWwq3tRxn2URarDg1GGzow1BxPlysgrP5&#10;HOyy1fb9Z7K++6/jxZ385qRUv9e+vYKI1MZ/8Z97rRW8PKe16Uw6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G3qMMAAADcAAAADwAAAAAAAAAAAAAAAACYAgAAZHJzL2Rv&#10;d25yZXYueG1sUEsFBgAAAAAEAAQA9QAAAIgDAAAAAA==&#10;" filled="f" stroked="f" strokeweight=".5pt">
                  <v:textbox>
                    <w:txbxContent>
                      <w:p w14:paraId="069BC005" w14:textId="77777777" w:rsidR="00E974C7" w:rsidRPr="00A0081C" w:rsidRDefault="00E974C7" w:rsidP="00D47B0A">
                        <w:pPr>
                          <w:pStyle w:val="NormalWeb"/>
                          <w:spacing w:before="200" w:beforeAutospacing="0" w:after="0" w:afterAutospacing="0" w:line="276" w:lineRule="auto"/>
                          <w:ind w:firstLine="144"/>
                          <w:rPr>
                            <w:lang w:val="en-US"/>
                          </w:rPr>
                        </w:pPr>
                        <w:r>
                          <w:rPr>
                            <w:rFonts w:ascii="Georgia" w:eastAsia="Calibri" w:hAnsi="Georgia"/>
                            <w:lang w:val="en-US"/>
                          </w:rPr>
                          <w:t>C</w:t>
                        </w:r>
                      </w:p>
                    </w:txbxContent>
                  </v:textbox>
                </v:shape>
                <w10:anchorlock/>
              </v:group>
            </w:pict>
          </mc:Fallback>
        </mc:AlternateContent>
      </w:r>
    </w:p>
    <w:p w14:paraId="5737D1A2" w14:textId="08957178" w:rsidR="00D47B0A" w:rsidRDefault="00D47B0A" w:rsidP="00C65BCD">
      <w:pPr>
        <w:pStyle w:val="Titulek"/>
      </w:pPr>
      <w:bookmarkStart w:id="20" w:name="_Ref414270265"/>
      <w:r>
        <w:t xml:space="preserve">Figure </w:t>
      </w:r>
      <w:fldSimple w:instr=" SEQ Figure \* ARABIC ">
        <w:r w:rsidR="00D403A5">
          <w:rPr>
            <w:noProof/>
          </w:rPr>
          <w:t>3</w:t>
        </w:r>
      </w:fldSimple>
      <w:bookmarkEnd w:id="20"/>
      <w:r>
        <w:t xml:space="preserve">: </w:t>
      </w:r>
      <w:r w:rsidRPr="003A595A">
        <w:t>Example of a typical image of the resolution grid collected by the streak camera at static bias. The number of line pairs of the resolution grid shown here is only symbolic.</w:t>
      </w:r>
    </w:p>
    <w:p w14:paraId="031A063D" w14:textId="08AC7E10" w:rsidR="00D54F94" w:rsidRDefault="0062343E" w:rsidP="005E3C78">
      <w:pPr>
        <w:keepNext/>
        <w:jc w:val="both"/>
      </w:pPr>
      <w:r>
        <w:rPr>
          <w:noProof/>
          <w:lang w:val="cs-CZ" w:eastAsia="cs-CZ"/>
        </w:rPr>
        <w:lastRenderedPageBreak/>
        <mc:AlternateContent>
          <mc:Choice Requires="wpc">
            <w:drawing>
              <wp:inline distT="0" distB="0" distL="0" distR="0" wp14:anchorId="69A507E9" wp14:editId="0D453A98">
                <wp:extent cx="5486400" cy="2441052"/>
                <wp:effectExtent l="0" t="0" r="0" b="0"/>
                <wp:docPr id="462" name="Canvas 46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63" name="Freeform 463"/>
                        <wps:cNvSpPr/>
                        <wps:spPr>
                          <a:xfrm>
                            <a:off x="1065470" y="922344"/>
                            <a:ext cx="373711" cy="652048"/>
                          </a:xfrm>
                          <a:custGeom>
                            <a:avLst/>
                            <a:gdLst>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834887 w 1033670"/>
                              <a:gd name="connsiteY10" fmla="*/ 159035 h 652048"/>
                              <a:gd name="connsiteX11" fmla="*/ 1033670 w 1033670"/>
                              <a:gd name="connsiteY11" fmla="*/ 198791 h 652048"/>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1033670 w 1033670"/>
                              <a:gd name="connsiteY10" fmla="*/ 198791 h 652048"/>
                              <a:gd name="connsiteX0" fmla="*/ 0 w 683813"/>
                              <a:gd name="connsiteY0" fmla="*/ 588405 h 652048"/>
                              <a:gd name="connsiteX1" fmla="*/ 159027 w 683813"/>
                              <a:gd name="connsiteY1" fmla="*/ 15911 h 652048"/>
                              <a:gd name="connsiteX2" fmla="*/ 159027 w 683813"/>
                              <a:gd name="connsiteY2" fmla="*/ 15911 h 652048"/>
                              <a:gd name="connsiteX3" fmla="*/ 262393 w 683813"/>
                              <a:gd name="connsiteY3" fmla="*/ 636113 h 652048"/>
                              <a:gd name="connsiteX4" fmla="*/ 365760 w 683813"/>
                              <a:gd name="connsiteY4" fmla="*/ 8 h 652048"/>
                              <a:gd name="connsiteX5" fmla="*/ 429371 w 683813"/>
                              <a:gd name="connsiteY5" fmla="*/ 652015 h 652048"/>
                              <a:gd name="connsiteX6" fmla="*/ 524787 w 683813"/>
                              <a:gd name="connsiteY6" fmla="*/ 31814 h 652048"/>
                              <a:gd name="connsiteX7" fmla="*/ 588397 w 683813"/>
                              <a:gd name="connsiteY7" fmla="*/ 644064 h 652048"/>
                              <a:gd name="connsiteX8" fmla="*/ 683813 w 683813"/>
                              <a:gd name="connsiteY8" fmla="*/ 71570 h 652048"/>
                              <a:gd name="connsiteX9" fmla="*/ 683813 w 683813"/>
                              <a:gd name="connsiteY9" fmla="*/ 71570 h 652048"/>
                              <a:gd name="connsiteX0" fmla="*/ 0 w 524786"/>
                              <a:gd name="connsiteY0" fmla="*/ 15911 h 652048"/>
                              <a:gd name="connsiteX1" fmla="*/ 0 w 524786"/>
                              <a:gd name="connsiteY1" fmla="*/ 15911 h 652048"/>
                              <a:gd name="connsiteX2" fmla="*/ 103366 w 524786"/>
                              <a:gd name="connsiteY2" fmla="*/ 636113 h 652048"/>
                              <a:gd name="connsiteX3" fmla="*/ 206733 w 524786"/>
                              <a:gd name="connsiteY3" fmla="*/ 8 h 652048"/>
                              <a:gd name="connsiteX4" fmla="*/ 270344 w 524786"/>
                              <a:gd name="connsiteY4" fmla="*/ 652015 h 652048"/>
                              <a:gd name="connsiteX5" fmla="*/ 365760 w 524786"/>
                              <a:gd name="connsiteY5" fmla="*/ 31814 h 652048"/>
                              <a:gd name="connsiteX6" fmla="*/ 429370 w 524786"/>
                              <a:gd name="connsiteY6" fmla="*/ 644064 h 652048"/>
                              <a:gd name="connsiteX7" fmla="*/ 524786 w 524786"/>
                              <a:gd name="connsiteY7" fmla="*/ 71570 h 652048"/>
                              <a:gd name="connsiteX8" fmla="*/ 524786 w 524786"/>
                              <a:gd name="connsiteY8" fmla="*/ 71570 h 652048"/>
                              <a:gd name="connsiteX0" fmla="*/ 0 w 531854"/>
                              <a:gd name="connsiteY0" fmla="*/ 15911 h 652048"/>
                              <a:gd name="connsiteX1" fmla="*/ 0 w 531854"/>
                              <a:gd name="connsiteY1" fmla="*/ 15911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95415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55659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476195"/>
                              <a:gd name="connsiteY0" fmla="*/ 31710 h 652048"/>
                              <a:gd name="connsiteX1" fmla="*/ 47707 w 476195"/>
                              <a:gd name="connsiteY1" fmla="*/ 636113 h 652048"/>
                              <a:gd name="connsiteX2" fmla="*/ 151074 w 476195"/>
                              <a:gd name="connsiteY2" fmla="*/ 8 h 652048"/>
                              <a:gd name="connsiteX3" fmla="*/ 214685 w 476195"/>
                              <a:gd name="connsiteY3" fmla="*/ 652015 h 652048"/>
                              <a:gd name="connsiteX4" fmla="*/ 310101 w 476195"/>
                              <a:gd name="connsiteY4" fmla="*/ 31814 h 652048"/>
                              <a:gd name="connsiteX5" fmla="*/ 373711 w 476195"/>
                              <a:gd name="connsiteY5" fmla="*/ 644064 h 652048"/>
                              <a:gd name="connsiteX6" fmla="*/ 469127 w 476195"/>
                              <a:gd name="connsiteY6" fmla="*/ 71570 h 652048"/>
                              <a:gd name="connsiteX7" fmla="*/ 469127 w 476195"/>
                              <a:gd name="connsiteY7" fmla="*/ 0 h 652048"/>
                              <a:gd name="connsiteX0" fmla="*/ 0 w 469127"/>
                              <a:gd name="connsiteY0" fmla="*/ 31710 h 652048"/>
                              <a:gd name="connsiteX1" fmla="*/ 47707 w 469127"/>
                              <a:gd name="connsiteY1" fmla="*/ 636113 h 652048"/>
                              <a:gd name="connsiteX2" fmla="*/ 151074 w 469127"/>
                              <a:gd name="connsiteY2" fmla="*/ 8 h 652048"/>
                              <a:gd name="connsiteX3" fmla="*/ 214685 w 469127"/>
                              <a:gd name="connsiteY3" fmla="*/ 652015 h 652048"/>
                              <a:gd name="connsiteX4" fmla="*/ 310101 w 469127"/>
                              <a:gd name="connsiteY4" fmla="*/ 31814 h 652048"/>
                              <a:gd name="connsiteX5" fmla="*/ 373711 w 469127"/>
                              <a:gd name="connsiteY5" fmla="*/ 644064 h 652048"/>
                              <a:gd name="connsiteX6" fmla="*/ 469127 w 469127"/>
                              <a:gd name="connsiteY6" fmla="*/ 71570 h 652048"/>
                              <a:gd name="connsiteX0" fmla="*/ 0 w 373711"/>
                              <a:gd name="connsiteY0" fmla="*/ 31710 h 652048"/>
                              <a:gd name="connsiteX1" fmla="*/ 47707 w 373711"/>
                              <a:gd name="connsiteY1" fmla="*/ 636113 h 652048"/>
                              <a:gd name="connsiteX2" fmla="*/ 151074 w 373711"/>
                              <a:gd name="connsiteY2" fmla="*/ 8 h 652048"/>
                              <a:gd name="connsiteX3" fmla="*/ 214685 w 373711"/>
                              <a:gd name="connsiteY3" fmla="*/ 652015 h 652048"/>
                              <a:gd name="connsiteX4" fmla="*/ 310101 w 373711"/>
                              <a:gd name="connsiteY4" fmla="*/ 31814 h 652048"/>
                              <a:gd name="connsiteX5" fmla="*/ 373711 w 373711"/>
                              <a:gd name="connsiteY5" fmla="*/ 644064 h 65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73711" h="652048">
                                <a:moveTo>
                                  <a:pt x="0" y="31710"/>
                                </a:moveTo>
                                <a:cubicBezTo>
                                  <a:pt x="17228" y="135077"/>
                                  <a:pt x="22528" y="641397"/>
                                  <a:pt x="47707" y="636113"/>
                                </a:cubicBezTo>
                                <a:cubicBezTo>
                                  <a:pt x="72886" y="630829"/>
                                  <a:pt x="123244" y="-2642"/>
                                  <a:pt x="151074" y="8"/>
                                </a:cubicBezTo>
                                <a:cubicBezTo>
                                  <a:pt x="178904" y="2658"/>
                                  <a:pt x="188181" y="646714"/>
                                  <a:pt x="214685" y="652015"/>
                                </a:cubicBezTo>
                                <a:cubicBezTo>
                                  <a:pt x="241190" y="657316"/>
                                  <a:pt x="283597" y="33139"/>
                                  <a:pt x="310101" y="31814"/>
                                </a:cubicBezTo>
                                <a:cubicBezTo>
                                  <a:pt x="336605" y="30489"/>
                                  <a:pt x="347207" y="637438"/>
                                  <a:pt x="373711" y="64406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Freeform 119"/>
                        <wps:cNvSpPr/>
                        <wps:spPr>
                          <a:xfrm>
                            <a:off x="744537" y="911513"/>
                            <a:ext cx="373380" cy="651510"/>
                          </a:xfrm>
                          <a:custGeom>
                            <a:avLst/>
                            <a:gdLst>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834887 w 1033670"/>
                              <a:gd name="connsiteY10" fmla="*/ 159035 h 652048"/>
                              <a:gd name="connsiteX11" fmla="*/ 1033670 w 1033670"/>
                              <a:gd name="connsiteY11" fmla="*/ 198791 h 652048"/>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1033670 w 1033670"/>
                              <a:gd name="connsiteY10" fmla="*/ 198791 h 652048"/>
                              <a:gd name="connsiteX0" fmla="*/ 0 w 683813"/>
                              <a:gd name="connsiteY0" fmla="*/ 588405 h 652048"/>
                              <a:gd name="connsiteX1" fmla="*/ 159027 w 683813"/>
                              <a:gd name="connsiteY1" fmla="*/ 15911 h 652048"/>
                              <a:gd name="connsiteX2" fmla="*/ 159027 w 683813"/>
                              <a:gd name="connsiteY2" fmla="*/ 15911 h 652048"/>
                              <a:gd name="connsiteX3" fmla="*/ 262393 w 683813"/>
                              <a:gd name="connsiteY3" fmla="*/ 636113 h 652048"/>
                              <a:gd name="connsiteX4" fmla="*/ 365760 w 683813"/>
                              <a:gd name="connsiteY4" fmla="*/ 8 h 652048"/>
                              <a:gd name="connsiteX5" fmla="*/ 429371 w 683813"/>
                              <a:gd name="connsiteY5" fmla="*/ 652015 h 652048"/>
                              <a:gd name="connsiteX6" fmla="*/ 524787 w 683813"/>
                              <a:gd name="connsiteY6" fmla="*/ 31814 h 652048"/>
                              <a:gd name="connsiteX7" fmla="*/ 588397 w 683813"/>
                              <a:gd name="connsiteY7" fmla="*/ 644064 h 652048"/>
                              <a:gd name="connsiteX8" fmla="*/ 683813 w 683813"/>
                              <a:gd name="connsiteY8" fmla="*/ 71570 h 652048"/>
                              <a:gd name="connsiteX9" fmla="*/ 683813 w 683813"/>
                              <a:gd name="connsiteY9" fmla="*/ 71570 h 652048"/>
                              <a:gd name="connsiteX0" fmla="*/ 0 w 524786"/>
                              <a:gd name="connsiteY0" fmla="*/ 15911 h 652048"/>
                              <a:gd name="connsiteX1" fmla="*/ 0 w 524786"/>
                              <a:gd name="connsiteY1" fmla="*/ 15911 h 652048"/>
                              <a:gd name="connsiteX2" fmla="*/ 103366 w 524786"/>
                              <a:gd name="connsiteY2" fmla="*/ 636113 h 652048"/>
                              <a:gd name="connsiteX3" fmla="*/ 206733 w 524786"/>
                              <a:gd name="connsiteY3" fmla="*/ 8 h 652048"/>
                              <a:gd name="connsiteX4" fmla="*/ 270344 w 524786"/>
                              <a:gd name="connsiteY4" fmla="*/ 652015 h 652048"/>
                              <a:gd name="connsiteX5" fmla="*/ 365760 w 524786"/>
                              <a:gd name="connsiteY5" fmla="*/ 31814 h 652048"/>
                              <a:gd name="connsiteX6" fmla="*/ 429370 w 524786"/>
                              <a:gd name="connsiteY6" fmla="*/ 644064 h 652048"/>
                              <a:gd name="connsiteX7" fmla="*/ 524786 w 524786"/>
                              <a:gd name="connsiteY7" fmla="*/ 71570 h 652048"/>
                              <a:gd name="connsiteX8" fmla="*/ 524786 w 524786"/>
                              <a:gd name="connsiteY8" fmla="*/ 71570 h 652048"/>
                              <a:gd name="connsiteX0" fmla="*/ 0 w 531854"/>
                              <a:gd name="connsiteY0" fmla="*/ 15911 h 652048"/>
                              <a:gd name="connsiteX1" fmla="*/ 0 w 531854"/>
                              <a:gd name="connsiteY1" fmla="*/ 15911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95415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55659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476195"/>
                              <a:gd name="connsiteY0" fmla="*/ 31710 h 652048"/>
                              <a:gd name="connsiteX1" fmla="*/ 47707 w 476195"/>
                              <a:gd name="connsiteY1" fmla="*/ 636113 h 652048"/>
                              <a:gd name="connsiteX2" fmla="*/ 151074 w 476195"/>
                              <a:gd name="connsiteY2" fmla="*/ 8 h 652048"/>
                              <a:gd name="connsiteX3" fmla="*/ 214685 w 476195"/>
                              <a:gd name="connsiteY3" fmla="*/ 652015 h 652048"/>
                              <a:gd name="connsiteX4" fmla="*/ 310101 w 476195"/>
                              <a:gd name="connsiteY4" fmla="*/ 31814 h 652048"/>
                              <a:gd name="connsiteX5" fmla="*/ 373711 w 476195"/>
                              <a:gd name="connsiteY5" fmla="*/ 644064 h 652048"/>
                              <a:gd name="connsiteX6" fmla="*/ 469127 w 476195"/>
                              <a:gd name="connsiteY6" fmla="*/ 71570 h 652048"/>
                              <a:gd name="connsiteX7" fmla="*/ 469127 w 476195"/>
                              <a:gd name="connsiteY7" fmla="*/ 0 h 652048"/>
                              <a:gd name="connsiteX0" fmla="*/ 0 w 469127"/>
                              <a:gd name="connsiteY0" fmla="*/ 31710 h 652048"/>
                              <a:gd name="connsiteX1" fmla="*/ 47707 w 469127"/>
                              <a:gd name="connsiteY1" fmla="*/ 636113 h 652048"/>
                              <a:gd name="connsiteX2" fmla="*/ 151074 w 469127"/>
                              <a:gd name="connsiteY2" fmla="*/ 8 h 652048"/>
                              <a:gd name="connsiteX3" fmla="*/ 214685 w 469127"/>
                              <a:gd name="connsiteY3" fmla="*/ 652015 h 652048"/>
                              <a:gd name="connsiteX4" fmla="*/ 310101 w 469127"/>
                              <a:gd name="connsiteY4" fmla="*/ 31814 h 652048"/>
                              <a:gd name="connsiteX5" fmla="*/ 373711 w 469127"/>
                              <a:gd name="connsiteY5" fmla="*/ 644064 h 652048"/>
                              <a:gd name="connsiteX6" fmla="*/ 469127 w 469127"/>
                              <a:gd name="connsiteY6" fmla="*/ 71570 h 652048"/>
                              <a:gd name="connsiteX0" fmla="*/ 0 w 373711"/>
                              <a:gd name="connsiteY0" fmla="*/ 31710 h 652048"/>
                              <a:gd name="connsiteX1" fmla="*/ 47707 w 373711"/>
                              <a:gd name="connsiteY1" fmla="*/ 636113 h 652048"/>
                              <a:gd name="connsiteX2" fmla="*/ 151074 w 373711"/>
                              <a:gd name="connsiteY2" fmla="*/ 8 h 652048"/>
                              <a:gd name="connsiteX3" fmla="*/ 214685 w 373711"/>
                              <a:gd name="connsiteY3" fmla="*/ 652015 h 652048"/>
                              <a:gd name="connsiteX4" fmla="*/ 310101 w 373711"/>
                              <a:gd name="connsiteY4" fmla="*/ 31814 h 652048"/>
                              <a:gd name="connsiteX5" fmla="*/ 373711 w 373711"/>
                              <a:gd name="connsiteY5" fmla="*/ 644064 h 65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73711" h="652048">
                                <a:moveTo>
                                  <a:pt x="0" y="31710"/>
                                </a:moveTo>
                                <a:cubicBezTo>
                                  <a:pt x="17228" y="135077"/>
                                  <a:pt x="22528" y="641397"/>
                                  <a:pt x="47707" y="636113"/>
                                </a:cubicBezTo>
                                <a:cubicBezTo>
                                  <a:pt x="72886" y="630829"/>
                                  <a:pt x="123244" y="-2642"/>
                                  <a:pt x="151074" y="8"/>
                                </a:cubicBezTo>
                                <a:cubicBezTo>
                                  <a:pt x="178904" y="2658"/>
                                  <a:pt x="188181" y="646714"/>
                                  <a:pt x="214685" y="652015"/>
                                </a:cubicBezTo>
                                <a:cubicBezTo>
                                  <a:pt x="241190" y="657316"/>
                                  <a:pt x="283597" y="33139"/>
                                  <a:pt x="310101" y="31814"/>
                                </a:cubicBezTo>
                                <a:cubicBezTo>
                                  <a:pt x="336605" y="30489"/>
                                  <a:pt x="347207" y="637438"/>
                                  <a:pt x="373711" y="64406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6F1B1D6" w14:textId="77777777" w:rsidR="00E974C7" w:rsidRDefault="00E974C7" w:rsidP="00B639B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0" name="Freeform 120"/>
                        <wps:cNvSpPr/>
                        <wps:spPr>
                          <a:xfrm>
                            <a:off x="426485" y="908633"/>
                            <a:ext cx="373380" cy="651510"/>
                          </a:xfrm>
                          <a:custGeom>
                            <a:avLst/>
                            <a:gdLst>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834887 w 1033670"/>
                              <a:gd name="connsiteY10" fmla="*/ 159035 h 652048"/>
                              <a:gd name="connsiteX11" fmla="*/ 1033670 w 1033670"/>
                              <a:gd name="connsiteY11" fmla="*/ 198791 h 652048"/>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1033670 w 1033670"/>
                              <a:gd name="connsiteY10" fmla="*/ 198791 h 652048"/>
                              <a:gd name="connsiteX0" fmla="*/ 0 w 683813"/>
                              <a:gd name="connsiteY0" fmla="*/ 588405 h 652048"/>
                              <a:gd name="connsiteX1" fmla="*/ 159027 w 683813"/>
                              <a:gd name="connsiteY1" fmla="*/ 15911 h 652048"/>
                              <a:gd name="connsiteX2" fmla="*/ 159027 w 683813"/>
                              <a:gd name="connsiteY2" fmla="*/ 15911 h 652048"/>
                              <a:gd name="connsiteX3" fmla="*/ 262393 w 683813"/>
                              <a:gd name="connsiteY3" fmla="*/ 636113 h 652048"/>
                              <a:gd name="connsiteX4" fmla="*/ 365760 w 683813"/>
                              <a:gd name="connsiteY4" fmla="*/ 8 h 652048"/>
                              <a:gd name="connsiteX5" fmla="*/ 429371 w 683813"/>
                              <a:gd name="connsiteY5" fmla="*/ 652015 h 652048"/>
                              <a:gd name="connsiteX6" fmla="*/ 524787 w 683813"/>
                              <a:gd name="connsiteY6" fmla="*/ 31814 h 652048"/>
                              <a:gd name="connsiteX7" fmla="*/ 588397 w 683813"/>
                              <a:gd name="connsiteY7" fmla="*/ 644064 h 652048"/>
                              <a:gd name="connsiteX8" fmla="*/ 683813 w 683813"/>
                              <a:gd name="connsiteY8" fmla="*/ 71570 h 652048"/>
                              <a:gd name="connsiteX9" fmla="*/ 683813 w 683813"/>
                              <a:gd name="connsiteY9" fmla="*/ 71570 h 652048"/>
                              <a:gd name="connsiteX0" fmla="*/ 0 w 524786"/>
                              <a:gd name="connsiteY0" fmla="*/ 15911 h 652048"/>
                              <a:gd name="connsiteX1" fmla="*/ 0 w 524786"/>
                              <a:gd name="connsiteY1" fmla="*/ 15911 h 652048"/>
                              <a:gd name="connsiteX2" fmla="*/ 103366 w 524786"/>
                              <a:gd name="connsiteY2" fmla="*/ 636113 h 652048"/>
                              <a:gd name="connsiteX3" fmla="*/ 206733 w 524786"/>
                              <a:gd name="connsiteY3" fmla="*/ 8 h 652048"/>
                              <a:gd name="connsiteX4" fmla="*/ 270344 w 524786"/>
                              <a:gd name="connsiteY4" fmla="*/ 652015 h 652048"/>
                              <a:gd name="connsiteX5" fmla="*/ 365760 w 524786"/>
                              <a:gd name="connsiteY5" fmla="*/ 31814 h 652048"/>
                              <a:gd name="connsiteX6" fmla="*/ 429370 w 524786"/>
                              <a:gd name="connsiteY6" fmla="*/ 644064 h 652048"/>
                              <a:gd name="connsiteX7" fmla="*/ 524786 w 524786"/>
                              <a:gd name="connsiteY7" fmla="*/ 71570 h 652048"/>
                              <a:gd name="connsiteX8" fmla="*/ 524786 w 524786"/>
                              <a:gd name="connsiteY8" fmla="*/ 71570 h 652048"/>
                              <a:gd name="connsiteX0" fmla="*/ 0 w 531854"/>
                              <a:gd name="connsiteY0" fmla="*/ 15911 h 652048"/>
                              <a:gd name="connsiteX1" fmla="*/ 0 w 531854"/>
                              <a:gd name="connsiteY1" fmla="*/ 15911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95415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55659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476195"/>
                              <a:gd name="connsiteY0" fmla="*/ 31710 h 652048"/>
                              <a:gd name="connsiteX1" fmla="*/ 47707 w 476195"/>
                              <a:gd name="connsiteY1" fmla="*/ 636113 h 652048"/>
                              <a:gd name="connsiteX2" fmla="*/ 151074 w 476195"/>
                              <a:gd name="connsiteY2" fmla="*/ 8 h 652048"/>
                              <a:gd name="connsiteX3" fmla="*/ 214685 w 476195"/>
                              <a:gd name="connsiteY3" fmla="*/ 652015 h 652048"/>
                              <a:gd name="connsiteX4" fmla="*/ 310101 w 476195"/>
                              <a:gd name="connsiteY4" fmla="*/ 31814 h 652048"/>
                              <a:gd name="connsiteX5" fmla="*/ 373711 w 476195"/>
                              <a:gd name="connsiteY5" fmla="*/ 644064 h 652048"/>
                              <a:gd name="connsiteX6" fmla="*/ 469127 w 476195"/>
                              <a:gd name="connsiteY6" fmla="*/ 71570 h 652048"/>
                              <a:gd name="connsiteX7" fmla="*/ 469127 w 476195"/>
                              <a:gd name="connsiteY7" fmla="*/ 0 h 652048"/>
                              <a:gd name="connsiteX0" fmla="*/ 0 w 469127"/>
                              <a:gd name="connsiteY0" fmla="*/ 31710 h 652048"/>
                              <a:gd name="connsiteX1" fmla="*/ 47707 w 469127"/>
                              <a:gd name="connsiteY1" fmla="*/ 636113 h 652048"/>
                              <a:gd name="connsiteX2" fmla="*/ 151074 w 469127"/>
                              <a:gd name="connsiteY2" fmla="*/ 8 h 652048"/>
                              <a:gd name="connsiteX3" fmla="*/ 214685 w 469127"/>
                              <a:gd name="connsiteY3" fmla="*/ 652015 h 652048"/>
                              <a:gd name="connsiteX4" fmla="*/ 310101 w 469127"/>
                              <a:gd name="connsiteY4" fmla="*/ 31814 h 652048"/>
                              <a:gd name="connsiteX5" fmla="*/ 373711 w 469127"/>
                              <a:gd name="connsiteY5" fmla="*/ 644064 h 652048"/>
                              <a:gd name="connsiteX6" fmla="*/ 469127 w 469127"/>
                              <a:gd name="connsiteY6" fmla="*/ 71570 h 652048"/>
                              <a:gd name="connsiteX0" fmla="*/ 0 w 373711"/>
                              <a:gd name="connsiteY0" fmla="*/ 31710 h 652048"/>
                              <a:gd name="connsiteX1" fmla="*/ 47707 w 373711"/>
                              <a:gd name="connsiteY1" fmla="*/ 636113 h 652048"/>
                              <a:gd name="connsiteX2" fmla="*/ 151074 w 373711"/>
                              <a:gd name="connsiteY2" fmla="*/ 8 h 652048"/>
                              <a:gd name="connsiteX3" fmla="*/ 214685 w 373711"/>
                              <a:gd name="connsiteY3" fmla="*/ 652015 h 652048"/>
                              <a:gd name="connsiteX4" fmla="*/ 310101 w 373711"/>
                              <a:gd name="connsiteY4" fmla="*/ 31814 h 652048"/>
                              <a:gd name="connsiteX5" fmla="*/ 373711 w 373711"/>
                              <a:gd name="connsiteY5" fmla="*/ 644064 h 65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73711" h="652048">
                                <a:moveTo>
                                  <a:pt x="0" y="31710"/>
                                </a:moveTo>
                                <a:cubicBezTo>
                                  <a:pt x="17228" y="135077"/>
                                  <a:pt x="22528" y="641397"/>
                                  <a:pt x="47707" y="636113"/>
                                </a:cubicBezTo>
                                <a:cubicBezTo>
                                  <a:pt x="72886" y="630829"/>
                                  <a:pt x="123244" y="-2642"/>
                                  <a:pt x="151074" y="8"/>
                                </a:cubicBezTo>
                                <a:cubicBezTo>
                                  <a:pt x="178904" y="2658"/>
                                  <a:pt x="188181" y="646714"/>
                                  <a:pt x="214685" y="652015"/>
                                </a:cubicBezTo>
                                <a:cubicBezTo>
                                  <a:pt x="241190" y="657316"/>
                                  <a:pt x="283597" y="33139"/>
                                  <a:pt x="310101" y="31814"/>
                                </a:cubicBezTo>
                                <a:cubicBezTo>
                                  <a:pt x="336605" y="30489"/>
                                  <a:pt x="347207" y="637438"/>
                                  <a:pt x="373711" y="64406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F204CB1" w14:textId="77777777" w:rsidR="00E974C7" w:rsidRDefault="00E974C7" w:rsidP="00D54F94">
                              <w:pPr>
                                <w:rPr>
                                  <w:rFonts w:eastAsia="Times New Roman"/>
                                </w:rPr>
                              </w:pPr>
                            </w:p>
                            <w:p w14:paraId="270C68E3" w14:textId="77777777" w:rsidR="00E974C7" w:rsidRDefault="00E974C7" w:rsidP="00B639B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 name="Freeform 121"/>
                        <wps:cNvSpPr/>
                        <wps:spPr>
                          <a:xfrm>
                            <a:off x="1388594" y="927953"/>
                            <a:ext cx="373380" cy="651510"/>
                          </a:xfrm>
                          <a:custGeom>
                            <a:avLst/>
                            <a:gdLst>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834887 w 1033670"/>
                              <a:gd name="connsiteY10" fmla="*/ 159035 h 652048"/>
                              <a:gd name="connsiteX11" fmla="*/ 1033670 w 1033670"/>
                              <a:gd name="connsiteY11" fmla="*/ 198791 h 652048"/>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1033670 w 1033670"/>
                              <a:gd name="connsiteY10" fmla="*/ 198791 h 652048"/>
                              <a:gd name="connsiteX0" fmla="*/ 0 w 683813"/>
                              <a:gd name="connsiteY0" fmla="*/ 588405 h 652048"/>
                              <a:gd name="connsiteX1" fmla="*/ 159027 w 683813"/>
                              <a:gd name="connsiteY1" fmla="*/ 15911 h 652048"/>
                              <a:gd name="connsiteX2" fmla="*/ 159027 w 683813"/>
                              <a:gd name="connsiteY2" fmla="*/ 15911 h 652048"/>
                              <a:gd name="connsiteX3" fmla="*/ 262393 w 683813"/>
                              <a:gd name="connsiteY3" fmla="*/ 636113 h 652048"/>
                              <a:gd name="connsiteX4" fmla="*/ 365760 w 683813"/>
                              <a:gd name="connsiteY4" fmla="*/ 8 h 652048"/>
                              <a:gd name="connsiteX5" fmla="*/ 429371 w 683813"/>
                              <a:gd name="connsiteY5" fmla="*/ 652015 h 652048"/>
                              <a:gd name="connsiteX6" fmla="*/ 524787 w 683813"/>
                              <a:gd name="connsiteY6" fmla="*/ 31814 h 652048"/>
                              <a:gd name="connsiteX7" fmla="*/ 588397 w 683813"/>
                              <a:gd name="connsiteY7" fmla="*/ 644064 h 652048"/>
                              <a:gd name="connsiteX8" fmla="*/ 683813 w 683813"/>
                              <a:gd name="connsiteY8" fmla="*/ 71570 h 652048"/>
                              <a:gd name="connsiteX9" fmla="*/ 683813 w 683813"/>
                              <a:gd name="connsiteY9" fmla="*/ 71570 h 652048"/>
                              <a:gd name="connsiteX0" fmla="*/ 0 w 524786"/>
                              <a:gd name="connsiteY0" fmla="*/ 15911 h 652048"/>
                              <a:gd name="connsiteX1" fmla="*/ 0 w 524786"/>
                              <a:gd name="connsiteY1" fmla="*/ 15911 h 652048"/>
                              <a:gd name="connsiteX2" fmla="*/ 103366 w 524786"/>
                              <a:gd name="connsiteY2" fmla="*/ 636113 h 652048"/>
                              <a:gd name="connsiteX3" fmla="*/ 206733 w 524786"/>
                              <a:gd name="connsiteY3" fmla="*/ 8 h 652048"/>
                              <a:gd name="connsiteX4" fmla="*/ 270344 w 524786"/>
                              <a:gd name="connsiteY4" fmla="*/ 652015 h 652048"/>
                              <a:gd name="connsiteX5" fmla="*/ 365760 w 524786"/>
                              <a:gd name="connsiteY5" fmla="*/ 31814 h 652048"/>
                              <a:gd name="connsiteX6" fmla="*/ 429370 w 524786"/>
                              <a:gd name="connsiteY6" fmla="*/ 644064 h 652048"/>
                              <a:gd name="connsiteX7" fmla="*/ 524786 w 524786"/>
                              <a:gd name="connsiteY7" fmla="*/ 71570 h 652048"/>
                              <a:gd name="connsiteX8" fmla="*/ 524786 w 524786"/>
                              <a:gd name="connsiteY8" fmla="*/ 71570 h 652048"/>
                              <a:gd name="connsiteX0" fmla="*/ 0 w 531854"/>
                              <a:gd name="connsiteY0" fmla="*/ 15911 h 652048"/>
                              <a:gd name="connsiteX1" fmla="*/ 0 w 531854"/>
                              <a:gd name="connsiteY1" fmla="*/ 15911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95415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55659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476195"/>
                              <a:gd name="connsiteY0" fmla="*/ 31710 h 652048"/>
                              <a:gd name="connsiteX1" fmla="*/ 47707 w 476195"/>
                              <a:gd name="connsiteY1" fmla="*/ 636113 h 652048"/>
                              <a:gd name="connsiteX2" fmla="*/ 151074 w 476195"/>
                              <a:gd name="connsiteY2" fmla="*/ 8 h 652048"/>
                              <a:gd name="connsiteX3" fmla="*/ 214685 w 476195"/>
                              <a:gd name="connsiteY3" fmla="*/ 652015 h 652048"/>
                              <a:gd name="connsiteX4" fmla="*/ 310101 w 476195"/>
                              <a:gd name="connsiteY4" fmla="*/ 31814 h 652048"/>
                              <a:gd name="connsiteX5" fmla="*/ 373711 w 476195"/>
                              <a:gd name="connsiteY5" fmla="*/ 644064 h 652048"/>
                              <a:gd name="connsiteX6" fmla="*/ 469127 w 476195"/>
                              <a:gd name="connsiteY6" fmla="*/ 71570 h 652048"/>
                              <a:gd name="connsiteX7" fmla="*/ 469127 w 476195"/>
                              <a:gd name="connsiteY7" fmla="*/ 0 h 652048"/>
                              <a:gd name="connsiteX0" fmla="*/ 0 w 469127"/>
                              <a:gd name="connsiteY0" fmla="*/ 31710 h 652048"/>
                              <a:gd name="connsiteX1" fmla="*/ 47707 w 469127"/>
                              <a:gd name="connsiteY1" fmla="*/ 636113 h 652048"/>
                              <a:gd name="connsiteX2" fmla="*/ 151074 w 469127"/>
                              <a:gd name="connsiteY2" fmla="*/ 8 h 652048"/>
                              <a:gd name="connsiteX3" fmla="*/ 214685 w 469127"/>
                              <a:gd name="connsiteY3" fmla="*/ 652015 h 652048"/>
                              <a:gd name="connsiteX4" fmla="*/ 310101 w 469127"/>
                              <a:gd name="connsiteY4" fmla="*/ 31814 h 652048"/>
                              <a:gd name="connsiteX5" fmla="*/ 373711 w 469127"/>
                              <a:gd name="connsiteY5" fmla="*/ 644064 h 652048"/>
                              <a:gd name="connsiteX6" fmla="*/ 469127 w 469127"/>
                              <a:gd name="connsiteY6" fmla="*/ 71570 h 652048"/>
                              <a:gd name="connsiteX0" fmla="*/ 0 w 373711"/>
                              <a:gd name="connsiteY0" fmla="*/ 31710 h 652048"/>
                              <a:gd name="connsiteX1" fmla="*/ 47707 w 373711"/>
                              <a:gd name="connsiteY1" fmla="*/ 636113 h 652048"/>
                              <a:gd name="connsiteX2" fmla="*/ 151074 w 373711"/>
                              <a:gd name="connsiteY2" fmla="*/ 8 h 652048"/>
                              <a:gd name="connsiteX3" fmla="*/ 214685 w 373711"/>
                              <a:gd name="connsiteY3" fmla="*/ 652015 h 652048"/>
                              <a:gd name="connsiteX4" fmla="*/ 310101 w 373711"/>
                              <a:gd name="connsiteY4" fmla="*/ 31814 h 652048"/>
                              <a:gd name="connsiteX5" fmla="*/ 373711 w 373711"/>
                              <a:gd name="connsiteY5" fmla="*/ 644064 h 65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73711" h="652048">
                                <a:moveTo>
                                  <a:pt x="0" y="31710"/>
                                </a:moveTo>
                                <a:cubicBezTo>
                                  <a:pt x="17228" y="135077"/>
                                  <a:pt x="22528" y="641397"/>
                                  <a:pt x="47707" y="636113"/>
                                </a:cubicBezTo>
                                <a:cubicBezTo>
                                  <a:pt x="72886" y="630829"/>
                                  <a:pt x="123244" y="-2642"/>
                                  <a:pt x="151074" y="8"/>
                                </a:cubicBezTo>
                                <a:cubicBezTo>
                                  <a:pt x="178904" y="2658"/>
                                  <a:pt x="188181" y="646714"/>
                                  <a:pt x="214685" y="652015"/>
                                </a:cubicBezTo>
                                <a:cubicBezTo>
                                  <a:pt x="241190" y="657316"/>
                                  <a:pt x="283597" y="33139"/>
                                  <a:pt x="310101" y="31814"/>
                                </a:cubicBezTo>
                                <a:cubicBezTo>
                                  <a:pt x="336605" y="30489"/>
                                  <a:pt x="347207" y="637438"/>
                                  <a:pt x="373711" y="64406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79DE800" w14:textId="77777777" w:rsidR="00E974C7" w:rsidRDefault="00E974C7" w:rsidP="00B639B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2" name="Freeform 122"/>
                        <wps:cNvSpPr/>
                        <wps:spPr>
                          <a:xfrm>
                            <a:off x="1717854" y="933024"/>
                            <a:ext cx="373380" cy="651510"/>
                          </a:xfrm>
                          <a:custGeom>
                            <a:avLst/>
                            <a:gdLst>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834887 w 1033670"/>
                              <a:gd name="connsiteY10" fmla="*/ 159035 h 652048"/>
                              <a:gd name="connsiteX11" fmla="*/ 1033670 w 1033670"/>
                              <a:gd name="connsiteY11" fmla="*/ 198791 h 652048"/>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1033670 w 1033670"/>
                              <a:gd name="connsiteY10" fmla="*/ 198791 h 652048"/>
                              <a:gd name="connsiteX0" fmla="*/ 0 w 683813"/>
                              <a:gd name="connsiteY0" fmla="*/ 588405 h 652048"/>
                              <a:gd name="connsiteX1" fmla="*/ 159027 w 683813"/>
                              <a:gd name="connsiteY1" fmla="*/ 15911 h 652048"/>
                              <a:gd name="connsiteX2" fmla="*/ 159027 w 683813"/>
                              <a:gd name="connsiteY2" fmla="*/ 15911 h 652048"/>
                              <a:gd name="connsiteX3" fmla="*/ 262393 w 683813"/>
                              <a:gd name="connsiteY3" fmla="*/ 636113 h 652048"/>
                              <a:gd name="connsiteX4" fmla="*/ 365760 w 683813"/>
                              <a:gd name="connsiteY4" fmla="*/ 8 h 652048"/>
                              <a:gd name="connsiteX5" fmla="*/ 429371 w 683813"/>
                              <a:gd name="connsiteY5" fmla="*/ 652015 h 652048"/>
                              <a:gd name="connsiteX6" fmla="*/ 524787 w 683813"/>
                              <a:gd name="connsiteY6" fmla="*/ 31814 h 652048"/>
                              <a:gd name="connsiteX7" fmla="*/ 588397 w 683813"/>
                              <a:gd name="connsiteY7" fmla="*/ 644064 h 652048"/>
                              <a:gd name="connsiteX8" fmla="*/ 683813 w 683813"/>
                              <a:gd name="connsiteY8" fmla="*/ 71570 h 652048"/>
                              <a:gd name="connsiteX9" fmla="*/ 683813 w 683813"/>
                              <a:gd name="connsiteY9" fmla="*/ 71570 h 652048"/>
                              <a:gd name="connsiteX0" fmla="*/ 0 w 524786"/>
                              <a:gd name="connsiteY0" fmla="*/ 15911 h 652048"/>
                              <a:gd name="connsiteX1" fmla="*/ 0 w 524786"/>
                              <a:gd name="connsiteY1" fmla="*/ 15911 h 652048"/>
                              <a:gd name="connsiteX2" fmla="*/ 103366 w 524786"/>
                              <a:gd name="connsiteY2" fmla="*/ 636113 h 652048"/>
                              <a:gd name="connsiteX3" fmla="*/ 206733 w 524786"/>
                              <a:gd name="connsiteY3" fmla="*/ 8 h 652048"/>
                              <a:gd name="connsiteX4" fmla="*/ 270344 w 524786"/>
                              <a:gd name="connsiteY4" fmla="*/ 652015 h 652048"/>
                              <a:gd name="connsiteX5" fmla="*/ 365760 w 524786"/>
                              <a:gd name="connsiteY5" fmla="*/ 31814 h 652048"/>
                              <a:gd name="connsiteX6" fmla="*/ 429370 w 524786"/>
                              <a:gd name="connsiteY6" fmla="*/ 644064 h 652048"/>
                              <a:gd name="connsiteX7" fmla="*/ 524786 w 524786"/>
                              <a:gd name="connsiteY7" fmla="*/ 71570 h 652048"/>
                              <a:gd name="connsiteX8" fmla="*/ 524786 w 524786"/>
                              <a:gd name="connsiteY8" fmla="*/ 71570 h 652048"/>
                              <a:gd name="connsiteX0" fmla="*/ 0 w 531854"/>
                              <a:gd name="connsiteY0" fmla="*/ 15911 h 652048"/>
                              <a:gd name="connsiteX1" fmla="*/ 0 w 531854"/>
                              <a:gd name="connsiteY1" fmla="*/ 15911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95415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55659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476195"/>
                              <a:gd name="connsiteY0" fmla="*/ 31710 h 652048"/>
                              <a:gd name="connsiteX1" fmla="*/ 47707 w 476195"/>
                              <a:gd name="connsiteY1" fmla="*/ 636113 h 652048"/>
                              <a:gd name="connsiteX2" fmla="*/ 151074 w 476195"/>
                              <a:gd name="connsiteY2" fmla="*/ 8 h 652048"/>
                              <a:gd name="connsiteX3" fmla="*/ 214685 w 476195"/>
                              <a:gd name="connsiteY3" fmla="*/ 652015 h 652048"/>
                              <a:gd name="connsiteX4" fmla="*/ 310101 w 476195"/>
                              <a:gd name="connsiteY4" fmla="*/ 31814 h 652048"/>
                              <a:gd name="connsiteX5" fmla="*/ 373711 w 476195"/>
                              <a:gd name="connsiteY5" fmla="*/ 644064 h 652048"/>
                              <a:gd name="connsiteX6" fmla="*/ 469127 w 476195"/>
                              <a:gd name="connsiteY6" fmla="*/ 71570 h 652048"/>
                              <a:gd name="connsiteX7" fmla="*/ 469127 w 476195"/>
                              <a:gd name="connsiteY7" fmla="*/ 0 h 652048"/>
                              <a:gd name="connsiteX0" fmla="*/ 0 w 469127"/>
                              <a:gd name="connsiteY0" fmla="*/ 31710 h 652048"/>
                              <a:gd name="connsiteX1" fmla="*/ 47707 w 469127"/>
                              <a:gd name="connsiteY1" fmla="*/ 636113 h 652048"/>
                              <a:gd name="connsiteX2" fmla="*/ 151074 w 469127"/>
                              <a:gd name="connsiteY2" fmla="*/ 8 h 652048"/>
                              <a:gd name="connsiteX3" fmla="*/ 214685 w 469127"/>
                              <a:gd name="connsiteY3" fmla="*/ 652015 h 652048"/>
                              <a:gd name="connsiteX4" fmla="*/ 310101 w 469127"/>
                              <a:gd name="connsiteY4" fmla="*/ 31814 h 652048"/>
                              <a:gd name="connsiteX5" fmla="*/ 373711 w 469127"/>
                              <a:gd name="connsiteY5" fmla="*/ 644064 h 652048"/>
                              <a:gd name="connsiteX6" fmla="*/ 469127 w 469127"/>
                              <a:gd name="connsiteY6" fmla="*/ 71570 h 652048"/>
                              <a:gd name="connsiteX0" fmla="*/ 0 w 373711"/>
                              <a:gd name="connsiteY0" fmla="*/ 31710 h 652048"/>
                              <a:gd name="connsiteX1" fmla="*/ 47707 w 373711"/>
                              <a:gd name="connsiteY1" fmla="*/ 636113 h 652048"/>
                              <a:gd name="connsiteX2" fmla="*/ 151074 w 373711"/>
                              <a:gd name="connsiteY2" fmla="*/ 8 h 652048"/>
                              <a:gd name="connsiteX3" fmla="*/ 214685 w 373711"/>
                              <a:gd name="connsiteY3" fmla="*/ 652015 h 652048"/>
                              <a:gd name="connsiteX4" fmla="*/ 310101 w 373711"/>
                              <a:gd name="connsiteY4" fmla="*/ 31814 h 652048"/>
                              <a:gd name="connsiteX5" fmla="*/ 373711 w 373711"/>
                              <a:gd name="connsiteY5" fmla="*/ 644064 h 65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73711" h="652048">
                                <a:moveTo>
                                  <a:pt x="0" y="31710"/>
                                </a:moveTo>
                                <a:cubicBezTo>
                                  <a:pt x="17228" y="135077"/>
                                  <a:pt x="22528" y="641397"/>
                                  <a:pt x="47707" y="636113"/>
                                </a:cubicBezTo>
                                <a:cubicBezTo>
                                  <a:pt x="72886" y="630829"/>
                                  <a:pt x="123244" y="-2642"/>
                                  <a:pt x="151074" y="8"/>
                                </a:cubicBezTo>
                                <a:cubicBezTo>
                                  <a:pt x="178904" y="2658"/>
                                  <a:pt x="188181" y="646714"/>
                                  <a:pt x="214685" y="652015"/>
                                </a:cubicBezTo>
                                <a:cubicBezTo>
                                  <a:pt x="241190" y="657316"/>
                                  <a:pt x="283597" y="33139"/>
                                  <a:pt x="310101" y="31814"/>
                                </a:cubicBezTo>
                                <a:cubicBezTo>
                                  <a:pt x="336605" y="30489"/>
                                  <a:pt x="347207" y="637438"/>
                                  <a:pt x="373711" y="64406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45DC3B" w14:textId="77777777" w:rsidR="00E974C7" w:rsidRDefault="00E974C7" w:rsidP="00B639B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3" name="Freeform 123"/>
                        <wps:cNvSpPr/>
                        <wps:spPr>
                          <a:xfrm>
                            <a:off x="2086162" y="159538"/>
                            <a:ext cx="672936" cy="2054508"/>
                          </a:xfrm>
                          <a:custGeom>
                            <a:avLst/>
                            <a:gdLst>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834887 w 1033670"/>
                              <a:gd name="connsiteY10" fmla="*/ 159035 h 652048"/>
                              <a:gd name="connsiteX11" fmla="*/ 1033670 w 1033670"/>
                              <a:gd name="connsiteY11" fmla="*/ 198791 h 652048"/>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1033670 w 1033670"/>
                              <a:gd name="connsiteY10" fmla="*/ 198791 h 652048"/>
                              <a:gd name="connsiteX0" fmla="*/ 0 w 683813"/>
                              <a:gd name="connsiteY0" fmla="*/ 588405 h 652048"/>
                              <a:gd name="connsiteX1" fmla="*/ 159027 w 683813"/>
                              <a:gd name="connsiteY1" fmla="*/ 15911 h 652048"/>
                              <a:gd name="connsiteX2" fmla="*/ 159027 w 683813"/>
                              <a:gd name="connsiteY2" fmla="*/ 15911 h 652048"/>
                              <a:gd name="connsiteX3" fmla="*/ 262393 w 683813"/>
                              <a:gd name="connsiteY3" fmla="*/ 636113 h 652048"/>
                              <a:gd name="connsiteX4" fmla="*/ 365760 w 683813"/>
                              <a:gd name="connsiteY4" fmla="*/ 8 h 652048"/>
                              <a:gd name="connsiteX5" fmla="*/ 429371 w 683813"/>
                              <a:gd name="connsiteY5" fmla="*/ 652015 h 652048"/>
                              <a:gd name="connsiteX6" fmla="*/ 524787 w 683813"/>
                              <a:gd name="connsiteY6" fmla="*/ 31814 h 652048"/>
                              <a:gd name="connsiteX7" fmla="*/ 588397 w 683813"/>
                              <a:gd name="connsiteY7" fmla="*/ 644064 h 652048"/>
                              <a:gd name="connsiteX8" fmla="*/ 683813 w 683813"/>
                              <a:gd name="connsiteY8" fmla="*/ 71570 h 652048"/>
                              <a:gd name="connsiteX9" fmla="*/ 683813 w 683813"/>
                              <a:gd name="connsiteY9" fmla="*/ 71570 h 652048"/>
                              <a:gd name="connsiteX0" fmla="*/ 0 w 524786"/>
                              <a:gd name="connsiteY0" fmla="*/ 15911 h 652048"/>
                              <a:gd name="connsiteX1" fmla="*/ 0 w 524786"/>
                              <a:gd name="connsiteY1" fmla="*/ 15911 h 652048"/>
                              <a:gd name="connsiteX2" fmla="*/ 103366 w 524786"/>
                              <a:gd name="connsiteY2" fmla="*/ 636113 h 652048"/>
                              <a:gd name="connsiteX3" fmla="*/ 206733 w 524786"/>
                              <a:gd name="connsiteY3" fmla="*/ 8 h 652048"/>
                              <a:gd name="connsiteX4" fmla="*/ 270344 w 524786"/>
                              <a:gd name="connsiteY4" fmla="*/ 652015 h 652048"/>
                              <a:gd name="connsiteX5" fmla="*/ 365760 w 524786"/>
                              <a:gd name="connsiteY5" fmla="*/ 31814 h 652048"/>
                              <a:gd name="connsiteX6" fmla="*/ 429370 w 524786"/>
                              <a:gd name="connsiteY6" fmla="*/ 644064 h 652048"/>
                              <a:gd name="connsiteX7" fmla="*/ 524786 w 524786"/>
                              <a:gd name="connsiteY7" fmla="*/ 71570 h 652048"/>
                              <a:gd name="connsiteX8" fmla="*/ 524786 w 524786"/>
                              <a:gd name="connsiteY8" fmla="*/ 71570 h 652048"/>
                              <a:gd name="connsiteX0" fmla="*/ 0 w 531854"/>
                              <a:gd name="connsiteY0" fmla="*/ 15911 h 652048"/>
                              <a:gd name="connsiteX1" fmla="*/ 0 w 531854"/>
                              <a:gd name="connsiteY1" fmla="*/ 15911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95415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55659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476195"/>
                              <a:gd name="connsiteY0" fmla="*/ 31710 h 652048"/>
                              <a:gd name="connsiteX1" fmla="*/ 47707 w 476195"/>
                              <a:gd name="connsiteY1" fmla="*/ 636113 h 652048"/>
                              <a:gd name="connsiteX2" fmla="*/ 151074 w 476195"/>
                              <a:gd name="connsiteY2" fmla="*/ 8 h 652048"/>
                              <a:gd name="connsiteX3" fmla="*/ 214685 w 476195"/>
                              <a:gd name="connsiteY3" fmla="*/ 652015 h 652048"/>
                              <a:gd name="connsiteX4" fmla="*/ 310101 w 476195"/>
                              <a:gd name="connsiteY4" fmla="*/ 31814 h 652048"/>
                              <a:gd name="connsiteX5" fmla="*/ 373711 w 476195"/>
                              <a:gd name="connsiteY5" fmla="*/ 644064 h 652048"/>
                              <a:gd name="connsiteX6" fmla="*/ 469127 w 476195"/>
                              <a:gd name="connsiteY6" fmla="*/ 71570 h 652048"/>
                              <a:gd name="connsiteX7" fmla="*/ 469127 w 476195"/>
                              <a:gd name="connsiteY7" fmla="*/ 0 h 652048"/>
                              <a:gd name="connsiteX0" fmla="*/ 0 w 469127"/>
                              <a:gd name="connsiteY0" fmla="*/ 31710 h 652048"/>
                              <a:gd name="connsiteX1" fmla="*/ 47707 w 469127"/>
                              <a:gd name="connsiteY1" fmla="*/ 636113 h 652048"/>
                              <a:gd name="connsiteX2" fmla="*/ 151074 w 469127"/>
                              <a:gd name="connsiteY2" fmla="*/ 8 h 652048"/>
                              <a:gd name="connsiteX3" fmla="*/ 214685 w 469127"/>
                              <a:gd name="connsiteY3" fmla="*/ 652015 h 652048"/>
                              <a:gd name="connsiteX4" fmla="*/ 310101 w 469127"/>
                              <a:gd name="connsiteY4" fmla="*/ 31814 h 652048"/>
                              <a:gd name="connsiteX5" fmla="*/ 373711 w 469127"/>
                              <a:gd name="connsiteY5" fmla="*/ 644064 h 652048"/>
                              <a:gd name="connsiteX6" fmla="*/ 469127 w 469127"/>
                              <a:gd name="connsiteY6" fmla="*/ 71570 h 652048"/>
                              <a:gd name="connsiteX0" fmla="*/ 0 w 373711"/>
                              <a:gd name="connsiteY0" fmla="*/ 31710 h 652048"/>
                              <a:gd name="connsiteX1" fmla="*/ 47707 w 373711"/>
                              <a:gd name="connsiteY1" fmla="*/ 636113 h 652048"/>
                              <a:gd name="connsiteX2" fmla="*/ 151074 w 373711"/>
                              <a:gd name="connsiteY2" fmla="*/ 8 h 652048"/>
                              <a:gd name="connsiteX3" fmla="*/ 214685 w 373711"/>
                              <a:gd name="connsiteY3" fmla="*/ 652015 h 652048"/>
                              <a:gd name="connsiteX4" fmla="*/ 310101 w 373711"/>
                              <a:gd name="connsiteY4" fmla="*/ 31814 h 652048"/>
                              <a:gd name="connsiteX5" fmla="*/ 373711 w 373711"/>
                              <a:gd name="connsiteY5" fmla="*/ 644064 h 652048"/>
                              <a:gd name="connsiteX0" fmla="*/ 0 w 310101"/>
                              <a:gd name="connsiteY0" fmla="*/ 31710 h 652048"/>
                              <a:gd name="connsiteX1" fmla="*/ 47707 w 310101"/>
                              <a:gd name="connsiteY1" fmla="*/ 636113 h 652048"/>
                              <a:gd name="connsiteX2" fmla="*/ 151074 w 310101"/>
                              <a:gd name="connsiteY2" fmla="*/ 8 h 652048"/>
                              <a:gd name="connsiteX3" fmla="*/ 214685 w 310101"/>
                              <a:gd name="connsiteY3" fmla="*/ 652015 h 652048"/>
                              <a:gd name="connsiteX4" fmla="*/ 310101 w 310101"/>
                              <a:gd name="connsiteY4" fmla="*/ 31814 h 652048"/>
                              <a:gd name="connsiteX0" fmla="*/ 0 w 214685"/>
                              <a:gd name="connsiteY0" fmla="*/ 31710 h 652015"/>
                              <a:gd name="connsiteX1" fmla="*/ 47707 w 214685"/>
                              <a:gd name="connsiteY1" fmla="*/ 636113 h 652015"/>
                              <a:gd name="connsiteX2" fmla="*/ 151074 w 214685"/>
                              <a:gd name="connsiteY2" fmla="*/ 8 h 652015"/>
                              <a:gd name="connsiteX3" fmla="*/ 214685 w 214685"/>
                              <a:gd name="connsiteY3" fmla="*/ 652015 h 652015"/>
                              <a:gd name="connsiteX0" fmla="*/ 0 w 214685"/>
                              <a:gd name="connsiteY0" fmla="*/ 386687 h 652016"/>
                              <a:gd name="connsiteX1" fmla="*/ 47707 w 214685"/>
                              <a:gd name="connsiteY1" fmla="*/ 636114 h 652016"/>
                              <a:gd name="connsiteX2" fmla="*/ 151074 w 214685"/>
                              <a:gd name="connsiteY2" fmla="*/ 9 h 652016"/>
                              <a:gd name="connsiteX3" fmla="*/ 214685 w 214685"/>
                              <a:gd name="connsiteY3" fmla="*/ 652016 h 652016"/>
                              <a:gd name="connsiteX0" fmla="*/ 0 w 214685"/>
                              <a:gd name="connsiteY0" fmla="*/ 386687 h 652016"/>
                              <a:gd name="connsiteX1" fmla="*/ 47707 w 214685"/>
                              <a:gd name="connsiteY1" fmla="*/ 636114 h 652016"/>
                              <a:gd name="connsiteX2" fmla="*/ 151074 w 214685"/>
                              <a:gd name="connsiteY2" fmla="*/ 9 h 652016"/>
                              <a:gd name="connsiteX3" fmla="*/ 214685 w 214685"/>
                              <a:gd name="connsiteY3" fmla="*/ 652016 h 652016"/>
                              <a:gd name="connsiteX0" fmla="*/ 0 w 195679"/>
                              <a:gd name="connsiteY0" fmla="*/ 389130 h 650591"/>
                              <a:gd name="connsiteX1" fmla="*/ 47707 w 195679"/>
                              <a:gd name="connsiteY1" fmla="*/ 638557 h 650591"/>
                              <a:gd name="connsiteX2" fmla="*/ 151074 w 195679"/>
                              <a:gd name="connsiteY2" fmla="*/ 2452 h 650591"/>
                              <a:gd name="connsiteX3" fmla="*/ 195679 w 195679"/>
                              <a:gd name="connsiteY3" fmla="*/ 405221 h 650591"/>
                              <a:gd name="connsiteX0" fmla="*/ 0 w 195679"/>
                              <a:gd name="connsiteY0" fmla="*/ 389042 h 650503"/>
                              <a:gd name="connsiteX1" fmla="*/ 47707 w 195679"/>
                              <a:gd name="connsiteY1" fmla="*/ 638469 h 650503"/>
                              <a:gd name="connsiteX2" fmla="*/ 151074 w 195679"/>
                              <a:gd name="connsiteY2" fmla="*/ 2364 h 650503"/>
                              <a:gd name="connsiteX3" fmla="*/ 195679 w 195679"/>
                              <a:gd name="connsiteY3" fmla="*/ 405133 h 650503"/>
                            </a:gdLst>
                            <a:ahLst/>
                            <a:cxnLst>
                              <a:cxn ang="0">
                                <a:pos x="connsiteX0" y="connsiteY0"/>
                              </a:cxn>
                              <a:cxn ang="0">
                                <a:pos x="connsiteX1" y="connsiteY1"/>
                              </a:cxn>
                              <a:cxn ang="0">
                                <a:pos x="connsiteX2" y="connsiteY2"/>
                              </a:cxn>
                              <a:cxn ang="0">
                                <a:pos x="connsiteX3" y="connsiteY3"/>
                              </a:cxn>
                            </a:cxnLst>
                            <a:rect l="l" t="t" r="r" b="b"/>
                            <a:pathLst>
                              <a:path w="195679" h="650503">
                                <a:moveTo>
                                  <a:pt x="0" y="389042"/>
                                </a:moveTo>
                                <a:cubicBezTo>
                                  <a:pt x="3355" y="492409"/>
                                  <a:pt x="22528" y="702915"/>
                                  <a:pt x="47707" y="638469"/>
                                </a:cubicBezTo>
                                <a:cubicBezTo>
                                  <a:pt x="72886" y="574023"/>
                                  <a:pt x="126412" y="41253"/>
                                  <a:pt x="151074" y="2364"/>
                                </a:cubicBezTo>
                                <a:cubicBezTo>
                                  <a:pt x="175736" y="-36525"/>
                                  <a:pt x="194608" y="417455"/>
                                  <a:pt x="195679" y="405133"/>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9757FF0" w14:textId="77777777" w:rsidR="00E974C7" w:rsidRDefault="00E974C7" w:rsidP="00B639B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468" name="Group 468"/>
                        <wpg:cNvGrpSpPr/>
                        <wpg:grpSpPr>
                          <a:xfrm>
                            <a:off x="2720547" y="906442"/>
                            <a:ext cx="1664970" cy="675640"/>
                            <a:chOff x="1396503" y="180000"/>
                            <a:chExt cx="1664970" cy="675640"/>
                          </a:xfrm>
                        </wpg:grpSpPr>
                        <wps:wsp>
                          <wps:cNvPr id="124" name="Freeform 124"/>
                          <wps:cNvSpPr/>
                          <wps:spPr>
                            <a:xfrm>
                              <a:off x="2035948" y="193335"/>
                              <a:ext cx="373380" cy="651510"/>
                            </a:xfrm>
                            <a:custGeom>
                              <a:avLst/>
                              <a:gdLst>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834887 w 1033670"/>
                                <a:gd name="connsiteY10" fmla="*/ 159035 h 652048"/>
                                <a:gd name="connsiteX11" fmla="*/ 1033670 w 1033670"/>
                                <a:gd name="connsiteY11" fmla="*/ 198791 h 652048"/>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1033670 w 1033670"/>
                                <a:gd name="connsiteY10" fmla="*/ 198791 h 652048"/>
                                <a:gd name="connsiteX0" fmla="*/ 0 w 683813"/>
                                <a:gd name="connsiteY0" fmla="*/ 588405 h 652048"/>
                                <a:gd name="connsiteX1" fmla="*/ 159027 w 683813"/>
                                <a:gd name="connsiteY1" fmla="*/ 15911 h 652048"/>
                                <a:gd name="connsiteX2" fmla="*/ 159027 w 683813"/>
                                <a:gd name="connsiteY2" fmla="*/ 15911 h 652048"/>
                                <a:gd name="connsiteX3" fmla="*/ 262393 w 683813"/>
                                <a:gd name="connsiteY3" fmla="*/ 636113 h 652048"/>
                                <a:gd name="connsiteX4" fmla="*/ 365760 w 683813"/>
                                <a:gd name="connsiteY4" fmla="*/ 8 h 652048"/>
                                <a:gd name="connsiteX5" fmla="*/ 429371 w 683813"/>
                                <a:gd name="connsiteY5" fmla="*/ 652015 h 652048"/>
                                <a:gd name="connsiteX6" fmla="*/ 524787 w 683813"/>
                                <a:gd name="connsiteY6" fmla="*/ 31814 h 652048"/>
                                <a:gd name="connsiteX7" fmla="*/ 588397 w 683813"/>
                                <a:gd name="connsiteY7" fmla="*/ 644064 h 652048"/>
                                <a:gd name="connsiteX8" fmla="*/ 683813 w 683813"/>
                                <a:gd name="connsiteY8" fmla="*/ 71570 h 652048"/>
                                <a:gd name="connsiteX9" fmla="*/ 683813 w 683813"/>
                                <a:gd name="connsiteY9" fmla="*/ 71570 h 652048"/>
                                <a:gd name="connsiteX0" fmla="*/ 0 w 524786"/>
                                <a:gd name="connsiteY0" fmla="*/ 15911 h 652048"/>
                                <a:gd name="connsiteX1" fmla="*/ 0 w 524786"/>
                                <a:gd name="connsiteY1" fmla="*/ 15911 h 652048"/>
                                <a:gd name="connsiteX2" fmla="*/ 103366 w 524786"/>
                                <a:gd name="connsiteY2" fmla="*/ 636113 h 652048"/>
                                <a:gd name="connsiteX3" fmla="*/ 206733 w 524786"/>
                                <a:gd name="connsiteY3" fmla="*/ 8 h 652048"/>
                                <a:gd name="connsiteX4" fmla="*/ 270344 w 524786"/>
                                <a:gd name="connsiteY4" fmla="*/ 652015 h 652048"/>
                                <a:gd name="connsiteX5" fmla="*/ 365760 w 524786"/>
                                <a:gd name="connsiteY5" fmla="*/ 31814 h 652048"/>
                                <a:gd name="connsiteX6" fmla="*/ 429370 w 524786"/>
                                <a:gd name="connsiteY6" fmla="*/ 644064 h 652048"/>
                                <a:gd name="connsiteX7" fmla="*/ 524786 w 524786"/>
                                <a:gd name="connsiteY7" fmla="*/ 71570 h 652048"/>
                                <a:gd name="connsiteX8" fmla="*/ 524786 w 524786"/>
                                <a:gd name="connsiteY8" fmla="*/ 71570 h 652048"/>
                                <a:gd name="connsiteX0" fmla="*/ 0 w 531854"/>
                                <a:gd name="connsiteY0" fmla="*/ 15911 h 652048"/>
                                <a:gd name="connsiteX1" fmla="*/ 0 w 531854"/>
                                <a:gd name="connsiteY1" fmla="*/ 15911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95415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55659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476195"/>
                                <a:gd name="connsiteY0" fmla="*/ 31710 h 652048"/>
                                <a:gd name="connsiteX1" fmla="*/ 47707 w 476195"/>
                                <a:gd name="connsiteY1" fmla="*/ 636113 h 652048"/>
                                <a:gd name="connsiteX2" fmla="*/ 151074 w 476195"/>
                                <a:gd name="connsiteY2" fmla="*/ 8 h 652048"/>
                                <a:gd name="connsiteX3" fmla="*/ 214685 w 476195"/>
                                <a:gd name="connsiteY3" fmla="*/ 652015 h 652048"/>
                                <a:gd name="connsiteX4" fmla="*/ 310101 w 476195"/>
                                <a:gd name="connsiteY4" fmla="*/ 31814 h 652048"/>
                                <a:gd name="connsiteX5" fmla="*/ 373711 w 476195"/>
                                <a:gd name="connsiteY5" fmla="*/ 644064 h 652048"/>
                                <a:gd name="connsiteX6" fmla="*/ 469127 w 476195"/>
                                <a:gd name="connsiteY6" fmla="*/ 71570 h 652048"/>
                                <a:gd name="connsiteX7" fmla="*/ 469127 w 476195"/>
                                <a:gd name="connsiteY7" fmla="*/ 0 h 652048"/>
                                <a:gd name="connsiteX0" fmla="*/ 0 w 469127"/>
                                <a:gd name="connsiteY0" fmla="*/ 31710 h 652048"/>
                                <a:gd name="connsiteX1" fmla="*/ 47707 w 469127"/>
                                <a:gd name="connsiteY1" fmla="*/ 636113 h 652048"/>
                                <a:gd name="connsiteX2" fmla="*/ 151074 w 469127"/>
                                <a:gd name="connsiteY2" fmla="*/ 8 h 652048"/>
                                <a:gd name="connsiteX3" fmla="*/ 214685 w 469127"/>
                                <a:gd name="connsiteY3" fmla="*/ 652015 h 652048"/>
                                <a:gd name="connsiteX4" fmla="*/ 310101 w 469127"/>
                                <a:gd name="connsiteY4" fmla="*/ 31814 h 652048"/>
                                <a:gd name="connsiteX5" fmla="*/ 373711 w 469127"/>
                                <a:gd name="connsiteY5" fmla="*/ 644064 h 652048"/>
                                <a:gd name="connsiteX6" fmla="*/ 469127 w 469127"/>
                                <a:gd name="connsiteY6" fmla="*/ 71570 h 652048"/>
                                <a:gd name="connsiteX0" fmla="*/ 0 w 373711"/>
                                <a:gd name="connsiteY0" fmla="*/ 31710 h 652048"/>
                                <a:gd name="connsiteX1" fmla="*/ 47707 w 373711"/>
                                <a:gd name="connsiteY1" fmla="*/ 636113 h 652048"/>
                                <a:gd name="connsiteX2" fmla="*/ 151074 w 373711"/>
                                <a:gd name="connsiteY2" fmla="*/ 8 h 652048"/>
                                <a:gd name="connsiteX3" fmla="*/ 214685 w 373711"/>
                                <a:gd name="connsiteY3" fmla="*/ 652015 h 652048"/>
                                <a:gd name="connsiteX4" fmla="*/ 310101 w 373711"/>
                                <a:gd name="connsiteY4" fmla="*/ 31814 h 652048"/>
                                <a:gd name="connsiteX5" fmla="*/ 373711 w 373711"/>
                                <a:gd name="connsiteY5" fmla="*/ 644064 h 65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73711" h="652048">
                                  <a:moveTo>
                                    <a:pt x="0" y="31710"/>
                                  </a:moveTo>
                                  <a:cubicBezTo>
                                    <a:pt x="17228" y="135077"/>
                                    <a:pt x="22528" y="641397"/>
                                    <a:pt x="47707" y="636113"/>
                                  </a:cubicBezTo>
                                  <a:cubicBezTo>
                                    <a:pt x="72886" y="630829"/>
                                    <a:pt x="123244" y="-2642"/>
                                    <a:pt x="151074" y="8"/>
                                  </a:cubicBezTo>
                                  <a:cubicBezTo>
                                    <a:pt x="178904" y="2658"/>
                                    <a:pt x="188181" y="646714"/>
                                    <a:pt x="214685" y="652015"/>
                                  </a:cubicBezTo>
                                  <a:cubicBezTo>
                                    <a:pt x="241190" y="657316"/>
                                    <a:pt x="283597" y="33139"/>
                                    <a:pt x="310101" y="31814"/>
                                  </a:cubicBezTo>
                                  <a:cubicBezTo>
                                    <a:pt x="336605" y="30489"/>
                                    <a:pt x="347207" y="637438"/>
                                    <a:pt x="373711" y="64406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E00BBC" w14:textId="77777777" w:rsidR="00E974C7" w:rsidRDefault="00E974C7" w:rsidP="006179F5">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5" name="Freeform 125"/>
                          <wps:cNvSpPr/>
                          <wps:spPr>
                            <a:xfrm>
                              <a:off x="1714638" y="182540"/>
                              <a:ext cx="373380" cy="651510"/>
                            </a:xfrm>
                            <a:custGeom>
                              <a:avLst/>
                              <a:gdLst>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834887 w 1033670"/>
                                <a:gd name="connsiteY10" fmla="*/ 159035 h 652048"/>
                                <a:gd name="connsiteX11" fmla="*/ 1033670 w 1033670"/>
                                <a:gd name="connsiteY11" fmla="*/ 198791 h 652048"/>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1033670 w 1033670"/>
                                <a:gd name="connsiteY10" fmla="*/ 198791 h 652048"/>
                                <a:gd name="connsiteX0" fmla="*/ 0 w 683813"/>
                                <a:gd name="connsiteY0" fmla="*/ 588405 h 652048"/>
                                <a:gd name="connsiteX1" fmla="*/ 159027 w 683813"/>
                                <a:gd name="connsiteY1" fmla="*/ 15911 h 652048"/>
                                <a:gd name="connsiteX2" fmla="*/ 159027 w 683813"/>
                                <a:gd name="connsiteY2" fmla="*/ 15911 h 652048"/>
                                <a:gd name="connsiteX3" fmla="*/ 262393 w 683813"/>
                                <a:gd name="connsiteY3" fmla="*/ 636113 h 652048"/>
                                <a:gd name="connsiteX4" fmla="*/ 365760 w 683813"/>
                                <a:gd name="connsiteY4" fmla="*/ 8 h 652048"/>
                                <a:gd name="connsiteX5" fmla="*/ 429371 w 683813"/>
                                <a:gd name="connsiteY5" fmla="*/ 652015 h 652048"/>
                                <a:gd name="connsiteX6" fmla="*/ 524787 w 683813"/>
                                <a:gd name="connsiteY6" fmla="*/ 31814 h 652048"/>
                                <a:gd name="connsiteX7" fmla="*/ 588397 w 683813"/>
                                <a:gd name="connsiteY7" fmla="*/ 644064 h 652048"/>
                                <a:gd name="connsiteX8" fmla="*/ 683813 w 683813"/>
                                <a:gd name="connsiteY8" fmla="*/ 71570 h 652048"/>
                                <a:gd name="connsiteX9" fmla="*/ 683813 w 683813"/>
                                <a:gd name="connsiteY9" fmla="*/ 71570 h 652048"/>
                                <a:gd name="connsiteX0" fmla="*/ 0 w 524786"/>
                                <a:gd name="connsiteY0" fmla="*/ 15911 h 652048"/>
                                <a:gd name="connsiteX1" fmla="*/ 0 w 524786"/>
                                <a:gd name="connsiteY1" fmla="*/ 15911 h 652048"/>
                                <a:gd name="connsiteX2" fmla="*/ 103366 w 524786"/>
                                <a:gd name="connsiteY2" fmla="*/ 636113 h 652048"/>
                                <a:gd name="connsiteX3" fmla="*/ 206733 w 524786"/>
                                <a:gd name="connsiteY3" fmla="*/ 8 h 652048"/>
                                <a:gd name="connsiteX4" fmla="*/ 270344 w 524786"/>
                                <a:gd name="connsiteY4" fmla="*/ 652015 h 652048"/>
                                <a:gd name="connsiteX5" fmla="*/ 365760 w 524786"/>
                                <a:gd name="connsiteY5" fmla="*/ 31814 h 652048"/>
                                <a:gd name="connsiteX6" fmla="*/ 429370 w 524786"/>
                                <a:gd name="connsiteY6" fmla="*/ 644064 h 652048"/>
                                <a:gd name="connsiteX7" fmla="*/ 524786 w 524786"/>
                                <a:gd name="connsiteY7" fmla="*/ 71570 h 652048"/>
                                <a:gd name="connsiteX8" fmla="*/ 524786 w 524786"/>
                                <a:gd name="connsiteY8" fmla="*/ 71570 h 652048"/>
                                <a:gd name="connsiteX0" fmla="*/ 0 w 531854"/>
                                <a:gd name="connsiteY0" fmla="*/ 15911 h 652048"/>
                                <a:gd name="connsiteX1" fmla="*/ 0 w 531854"/>
                                <a:gd name="connsiteY1" fmla="*/ 15911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95415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55659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476195"/>
                                <a:gd name="connsiteY0" fmla="*/ 31710 h 652048"/>
                                <a:gd name="connsiteX1" fmla="*/ 47707 w 476195"/>
                                <a:gd name="connsiteY1" fmla="*/ 636113 h 652048"/>
                                <a:gd name="connsiteX2" fmla="*/ 151074 w 476195"/>
                                <a:gd name="connsiteY2" fmla="*/ 8 h 652048"/>
                                <a:gd name="connsiteX3" fmla="*/ 214685 w 476195"/>
                                <a:gd name="connsiteY3" fmla="*/ 652015 h 652048"/>
                                <a:gd name="connsiteX4" fmla="*/ 310101 w 476195"/>
                                <a:gd name="connsiteY4" fmla="*/ 31814 h 652048"/>
                                <a:gd name="connsiteX5" fmla="*/ 373711 w 476195"/>
                                <a:gd name="connsiteY5" fmla="*/ 644064 h 652048"/>
                                <a:gd name="connsiteX6" fmla="*/ 469127 w 476195"/>
                                <a:gd name="connsiteY6" fmla="*/ 71570 h 652048"/>
                                <a:gd name="connsiteX7" fmla="*/ 469127 w 476195"/>
                                <a:gd name="connsiteY7" fmla="*/ 0 h 652048"/>
                                <a:gd name="connsiteX0" fmla="*/ 0 w 469127"/>
                                <a:gd name="connsiteY0" fmla="*/ 31710 h 652048"/>
                                <a:gd name="connsiteX1" fmla="*/ 47707 w 469127"/>
                                <a:gd name="connsiteY1" fmla="*/ 636113 h 652048"/>
                                <a:gd name="connsiteX2" fmla="*/ 151074 w 469127"/>
                                <a:gd name="connsiteY2" fmla="*/ 8 h 652048"/>
                                <a:gd name="connsiteX3" fmla="*/ 214685 w 469127"/>
                                <a:gd name="connsiteY3" fmla="*/ 652015 h 652048"/>
                                <a:gd name="connsiteX4" fmla="*/ 310101 w 469127"/>
                                <a:gd name="connsiteY4" fmla="*/ 31814 h 652048"/>
                                <a:gd name="connsiteX5" fmla="*/ 373711 w 469127"/>
                                <a:gd name="connsiteY5" fmla="*/ 644064 h 652048"/>
                                <a:gd name="connsiteX6" fmla="*/ 469127 w 469127"/>
                                <a:gd name="connsiteY6" fmla="*/ 71570 h 652048"/>
                                <a:gd name="connsiteX0" fmla="*/ 0 w 373711"/>
                                <a:gd name="connsiteY0" fmla="*/ 31710 h 652048"/>
                                <a:gd name="connsiteX1" fmla="*/ 47707 w 373711"/>
                                <a:gd name="connsiteY1" fmla="*/ 636113 h 652048"/>
                                <a:gd name="connsiteX2" fmla="*/ 151074 w 373711"/>
                                <a:gd name="connsiteY2" fmla="*/ 8 h 652048"/>
                                <a:gd name="connsiteX3" fmla="*/ 214685 w 373711"/>
                                <a:gd name="connsiteY3" fmla="*/ 652015 h 652048"/>
                                <a:gd name="connsiteX4" fmla="*/ 310101 w 373711"/>
                                <a:gd name="connsiteY4" fmla="*/ 31814 h 652048"/>
                                <a:gd name="connsiteX5" fmla="*/ 373711 w 373711"/>
                                <a:gd name="connsiteY5" fmla="*/ 644064 h 65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73711" h="652048">
                                  <a:moveTo>
                                    <a:pt x="0" y="31710"/>
                                  </a:moveTo>
                                  <a:cubicBezTo>
                                    <a:pt x="17228" y="135077"/>
                                    <a:pt x="22528" y="641397"/>
                                    <a:pt x="47707" y="636113"/>
                                  </a:cubicBezTo>
                                  <a:cubicBezTo>
                                    <a:pt x="72886" y="630829"/>
                                    <a:pt x="123244" y="-2642"/>
                                    <a:pt x="151074" y="8"/>
                                  </a:cubicBezTo>
                                  <a:cubicBezTo>
                                    <a:pt x="178904" y="2658"/>
                                    <a:pt x="188181" y="646714"/>
                                    <a:pt x="214685" y="652015"/>
                                  </a:cubicBezTo>
                                  <a:cubicBezTo>
                                    <a:pt x="241190" y="657316"/>
                                    <a:pt x="283597" y="33139"/>
                                    <a:pt x="310101" y="31814"/>
                                  </a:cubicBezTo>
                                  <a:cubicBezTo>
                                    <a:pt x="336605" y="30489"/>
                                    <a:pt x="347207" y="637438"/>
                                    <a:pt x="373711" y="64406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EA04DC" w14:textId="77777777" w:rsidR="00E974C7" w:rsidRDefault="00E974C7" w:rsidP="006179F5">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 name="Freeform 126"/>
                          <wps:cNvSpPr/>
                          <wps:spPr>
                            <a:xfrm>
                              <a:off x="1396503" y="180000"/>
                              <a:ext cx="373380" cy="651510"/>
                            </a:xfrm>
                            <a:custGeom>
                              <a:avLst/>
                              <a:gdLst>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834887 w 1033670"/>
                                <a:gd name="connsiteY10" fmla="*/ 159035 h 652048"/>
                                <a:gd name="connsiteX11" fmla="*/ 1033670 w 1033670"/>
                                <a:gd name="connsiteY11" fmla="*/ 198791 h 652048"/>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1033670 w 1033670"/>
                                <a:gd name="connsiteY10" fmla="*/ 198791 h 652048"/>
                                <a:gd name="connsiteX0" fmla="*/ 0 w 683813"/>
                                <a:gd name="connsiteY0" fmla="*/ 588405 h 652048"/>
                                <a:gd name="connsiteX1" fmla="*/ 159027 w 683813"/>
                                <a:gd name="connsiteY1" fmla="*/ 15911 h 652048"/>
                                <a:gd name="connsiteX2" fmla="*/ 159027 w 683813"/>
                                <a:gd name="connsiteY2" fmla="*/ 15911 h 652048"/>
                                <a:gd name="connsiteX3" fmla="*/ 262393 w 683813"/>
                                <a:gd name="connsiteY3" fmla="*/ 636113 h 652048"/>
                                <a:gd name="connsiteX4" fmla="*/ 365760 w 683813"/>
                                <a:gd name="connsiteY4" fmla="*/ 8 h 652048"/>
                                <a:gd name="connsiteX5" fmla="*/ 429371 w 683813"/>
                                <a:gd name="connsiteY5" fmla="*/ 652015 h 652048"/>
                                <a:gd name="connsiteX6" fmla="*/ 524787 w 683813"/>
                                <a:gd name="connsiteY6" fmla="*/ 31814 h 652048"/>
                                <a:gd name="connsiteX7" fmla="*/ 588397 w 683813"/>
                                <a:gd name="connsiteY7" fmla="*/ 644064 h 652048"/>
                                <a:gd name="connsiteX8" fmla="*/ 683813 w 683813"/>
                                <a:gd name="connsiteY8" fmla="*/ 71570 h 652048"/>
                                <a:gd name="connsiteX9" fmla="*/ 683813 w 683813"/>
                                <a:gd name="connsiteY9" fmla="*/ 71570 h 652048"/>
                                <a:gd name="connsiteX0" fmla="*/ 0 w 524786"/>
                                <a:gd name="connsiteY0" fmla="*/ 15911 h 652048"/>
                                <a:gd name="connsiteX1" fmla="*/ 0 w 524786"/>
                                <a:gd name="connsiteY1" fmla="*/ 15911 h 652048"/>
                                <a:gd name="connsiteX2" fmla="*/ 103366 w 524786"/>
                                <a:gd name="connsiteY2" fmla="*/ 636113 h 652048"/>
                                <a:gd name="connsiteX3" fmla="*/ 206733 w 524786"/>
                                <a:gd name="connsiteY3" fmla="*/ 8 h 652048"/>
                                <a:gd name="connsiteX4" fmla="*/ 270344 w 524786"/>
                                <a:gd name="connsiteY4" fmla="*/ 652015 h 652048"/>
                                <a:gd name="connsiteX5" fmla="*/ 365760 w 524786"/>
                                <a:gd name="connsiteY5" fmla="*/ 31814 h 652048"/>
                                <a:gd name="connsiteX6" fmla="*/ 429370 w 524786"/>
                                <a:gd name="connsiteY6" fmla="*/ 644064 h 652048"/>
                                <a:gd name="connsiteX7" fmla="*/ 524786 w 524786"/>
                                <a:gd name="connsiteY7" fmla="*/ 71570 h 652048"/>
                                <a:gd name="connsiteX8" fmla="*/ 524786 w 524786"/>
                                <a:gd name="connsiteY8" fmla="*/ 71570 h 652048"/>
                                <a:gd name="connsiteX0" fmla="*/ 0 w 531854"/>
                                <a:gd name="connsiteY0" fmla="*/ 15911 h 652048"/>
                                <a:gd name="connsiteX1" fmla="*/ 0 w 531854"/>
                                <a:gd name="connsiteY1" fmla="*/ 15911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95415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55659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476195"/>
                                <a:gd name="connsiteY0" fmla="*/ 31710 h 652048"/>
                                <a:gd name="connsiteX1" fmla="*/ 47707 w 476195"/>
                                <a:gd name="connsiteY1" fmla="*/ 636113 h 652048"/>
                                <a:gd name="connsiteX2" fmla="*/ 151074 w 476195"/>
                                <a:gd name="connsiteY2" fmla="*/ 8 h 652048"/>
                                <a:gd name="connsiteX3" fmla="*/ 214685 w 476195"/>
                                <a:gd name="connsiteY3" fmla="*/ 652015 h 652048"/>
                                <a:gd name="connsiteX4" fmla="*/ 310101 w 476195"/>
                                <a:gd name="connsiteY4" fmla="*/ 31814 h 652048"/>
                                <a:gd name="connsiteX5" fmla="*/ 373711 w 476195"/>
                                <a:gd name="connsiteY5" fmla="*/ 644064 h 652048"/>
                                <a:gd name="connsiteX6" fmla="*/ 469127 w 476195"/>
                                <a:gd name="connsiteY6" fmla="*/ 71570 h 652048"/>
                                <a:gd name="connsiteX7" fmla="*/ 469127 w 476195"/>
                                <a:gd name="connsiteY7" fmla="*/ 0 h 652048"/>
                                <a:gd name="connsiteX0" fmla="*/ 0 w 469127"/>
                                <a:gd name="connsiteY0" fmla="*/ 31710 h 652048"/>
                                <a:gd name="connsiteX1" fmla="*/ 47707 w 469127"/>
                                <a:gd name="connsiteY1" fmla="*/ 636113 h 652048"/>
                                <a:gd name="connsiteX2" fmla="*/ 151074 w 469127"/>
                                <a:gd name="connsiteY2" fmla="*/ 8 h 652048"/>
                                <a:gd name="connsiteX3" fmla="*/ 214685 w 469127"/>
                                <a:gd name="connsiteY3" fmla="*/ 652015 h 652048"/>
                                <a:gd name="connsiteX4" fmla="*/ 310101 w 469127"/>
                                <a:gd name="connsiteY4" fmla="*/ 31814 h 652048"/>
                                <a:gd name="connsiteX5" fmla="*/ 373711 w 469127"/>
                                <a:gd name="connsiteY5" fmla="*/ 644064 h 652048"/>
                                <a:gd name="connsiteX6" fmla="*/ 469127 w 469127"/>
                                <a:gd name="connsiteY6" fmla="*/ 71570 h 652048"/>
                                <a:gd name="connsiteX0" fmla="*/ 0 w 373711"/>
                                <a:gd name="connsiteY0" fmla="*/ 31710 h 652048"/>
                                <a:gd name="connsiteX1" fmla="*/ 47707 w 373711"/>
                                <a:gd name="connsiteY1" fmla="*/ 636113 h 652048"/>
                                <a:gd name="connsiteX2" fmla="*/ 151074 w 373711"/>
                                <a:gd name="connsiteY2" fmla="*/ 8 h 652048"/>
                                <a:gd name="connsiteX3" fmla="*/ 214685 w 373711"/>
                                <a:gd name="connsiteY3" fmla="*/ 652015 h 652048"/>
                                <a:gd name="connsiteX4" fmla="*/ 310101 w 373711"/>
                                <a:gd name="connsiteY4" fmla="*/ 31814 h 652048"/>
                                <a:gd name="connsiteX5" fmla="*/ 373711 w 373711"/>
                                <a:gd name="connsiteY5" fmla="*/ 644064 h 65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73711" h="652048">
                                  <a:moveTo>
                                    <a:pt x="0" y="31710"/>
                                  </a:moveTo>
                                  <a:cubicBezTo>
                                    <a:pt x="17228" y="135077"/>
                                    <a:pt x="22528" y="641397"/>
                                    <a:pt x="47707" y="636113"/>
                                  </a:cubicBezTo>
                                  <a:cubicBezTo>
                                    <a:pt x="72886" y="630829"/>
                                    <a:pt x="123244" y="-2642"/>
                                    <a:pt x="151074" y="8"/>
                                  </a:cubicBezTo>
                                  <a:cubicBezTo>
                                    <a:pt x="178904" y="2658"/>
                                    <a:pt x="188181" y="646714"/>
                                    <a:pt x="214685" y="652015"/>
                                  </a:cubicBezTo>
                                  <a:cubicBezTo>
                                    <a:pt x="241190" y="657316"/>
                                    <a:pt x="283597" y="33139"/>
                                    <a:pt x="310101" y="31814"/>
                                  </a:cubicBezTo>
                                  <a:cubicBezTo>
                                    <a:pt x="336605" y="30489"/>
                                    <a:pt x="347207" y="637438"/>
                                    <a:pt x="373711" y="64406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B007F83" w14:textId="77777777" w:rsidR="00E974C7" w:rsidRDefault="00E974C7" w:rsidP="006179F5">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7" name="Freeform 127"/>
                          <wps:cNvSpPr/>
                          <wps:spPr>
                            <a:xfrm>
                              <a:off x="2358528" y="199050"/>
                              <a:ext cx="373380" cy="651510"/>
                            </a:xfrm>
                            <a:custGeom>
                              <a:avLst/>
                              <a:gdLst>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834887 w 1033670"/>
                                <a:gd name="connsiteY10" fmla="*/ 159035 h 652048"/>
                                <a:gd name="connsiteX11" fmla="*/ 1033670 w 1033670"/>
                                <a:gd name="connsiteY11" fmla="*/ 198791 h 652048"/>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1033670 w 1033670"/>
                                <a:gd name="connsiteY10" fmla="*/ 198791 h 652048"/>
                                <a:gd name="connsiteX0" fmla="*/ 0 w 683813"/>
                                <a:gd name="connsiteY0" fmla="*/ 588405 h 652048"/>
                                <a:gd name="connsiteX1" fmla="*/ 159027 w 683813"/>
                                <a:gd name="connsiteY1" fmla="*/ 15911 h 652048"/>
                                <a:gd name="connsiteX2" fmla="*/ 159027 w 683813"/>
                                <a:gd name="connsiteY2" fmla="*/ 15911 h 652048"/>
                                <a:gd name="connsiteX3" fmla="*/ 262393 w 683813"/>
                                <a:gd name="connsiteY3" fmla="*/ 636113 h 652048"/>
                                <a:gd name="connsiteX4" fmla="*/ 365760 w 683813"/>
                                <a:gd name="connsiteY4" fmla="*/ 8 h 652048"/>
                                <a:gd name="connsiteX5" fmla="*/ 429371 w 683813"/>
                                <a:gd name="connsiteY5" fmla="*/ 652015 h 652048"/>
                                <a:gd name="connsiteX6" fmla="*/ 524787 w 683813"/>
                                <a:gd name="connsiteY6" fmla="*/ 31814 h 652048"/>
                                <a:gd name="connsiteX7" fmla="*/ 588397 w 683813"/>
                                <a:gd name="connsiteY7" fmla="*/ 644064 h 652048"/>
                                <a:gd name="connsiteX8" fmla="*/ 683813 w 683813"/>
                                <a:gd name="connsiteY8" fmla="*/ 71570 h 652048"/>
                                <a:gd name="connsiteX9" fmla="*/ 683813 w 683813"/>
                                <a:gd name="connsiteY9" fmla="*/ 71570 h 652048"/>
                                <a:gd name="connsiteX0" fmla="*/ 0 w 524786"/>
                                <a:gd name="connsiteY0" fmla="*/ 15911 h 652048"/>
                                <a:gd name="connsiteX1" fmla="*/ 0 w 524786"/>
                                <a:gd name="connsiteY1" fmla="*/ 15911 h 652048"/>
                                <a:gd name="connsiteX2" fmla="*/ 103366 w 524786"/>
                                <a:gd name="connsiteY2" fmla="*/ 636113 h 652048"/>
                                <a:gd name="connsiteX3" fmla="*/ 206733 w 524786"/>
                                <a:gd name="connsiteY3" fmla="*/ 8 h 652048"/>
                                <a:gd name="connsiteX4" fmla="*/ 270344 w 524786"/>
                                <a:gd name="connsiteY4" fmla="*/ 652015 h 652048"/>
                                <a:gd name="connsiteX5" fmla="*/ 365760 w 524786"/>
                                <a:gd name="connsiteY5" fmla="*/ 31814 h 652048"/>
                                <a:gd name="connsiteX6" fmla="*/ 429370 w 524786"/>
                                <a:gd name="connsiteY6" fmla="*/ 644064 h 652048"/>
                                <a:gd name="connsiteX7" fmla="*/ 524786 w 524786"/>
                                <a:gd name="connsiteY7" fmla="*/ 71570 h 652048"/>
                                <a:gd name="connsiteX8" fmla="*/ 524786 w 524786"/>
                                <a:gd name="connsiteY8" fmla="*/ 71570 h 652048"/>
                                <a:gd name="connsiteX0" fmla="*/ 0 w 531854"/>
                                <a:gd name="connsiteY0" fmla="*/ 15911 h 652048"/>
                                <a:gd name="connsiteX1" fmla="*/ 0 w 531854"/>
                                <a:gd name="connsiteY1" fmla="*/ 15911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95415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55659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476195"/>
                                <a:gd name="connsiteY0" fmla="*/ 31710 h 652048"/>
                                <a:gd name="connsiteX1" fmla="*/ 47707 w 476195"/>
                                <a:gd name="connsiteY1" fmla="*/ 636113 h 652048"/>
                                <a:gd name="connsiteX2" fmla="*/ 151074 w 476195"/>
                                <a:gd name="connsiteY2" fmla="*/ 8 h 652048"/>
                                <a:gd name="connsiteX3" fmla="*/ 214685 w 476195"/>
                                <a:gd name="connsiteY3" fmla="*/ 652015 h 652048"/>
                                <a:gd name="connsiteX4" fmla="*/ 310101 w 476195"/>
                                <a:gd name="connsiteY4" fmla="*/ 31814 h 652048"/>
                                <a:gd name="connsiteX5" fmla="*/ 373711 w 476195"/>
                                <a:gd name="connsiteY5" fmla="*/ 644064 h 652048"/>
                                <a:gd name="connsiteX6" fmla="*/ 469127 w 476195"/>
                                <a:gd name="connsiteY6" fmla="*/ 71570 h 652048"/>
                                <a:gd name="connsiteX7" fmla="*/ 469127 w 476195"/>
                                <a:gd name="connsiteY7" fmla="*/ 0 h 652048"/>
                                <a:gd name="connsiteX0" fmla="*/ 0 w 469127"/>
                                <a:gd name="connsiteY0" fmla="*/ 31710 h 652048"/>
                                <a:gd name="connsiteX1" fmla="*/ 47707 w 469127"/>
                                <a:gd name="connsiteY1" fmla="*/ 636113 h 652048"/>
                                <a:gd name="connsiteX2" fmla="*/ 151074 w 469127"/>
                                <a:gd name="connsiteY2" fmla="*/ 8 h 652048"/>
                                <a:gd name="connsiteX3" fmla="*/ 214685 w 469127"/>
                                <a:gd name="connsiteY3" fmla="*/ 652015 h 652048"/>
                                <a:gd name="connsiteX4" fmla="*/ 310101 w 469127"/>
                                <a:gd name="connsiteY4" fmla="*/ 31814 h 652048"/>
                                <a:gd name="connsiteX5" fmla="*/ 373711 w 469127"/>
                                <a:gd name="connsiteY5" fmla="*/ 644064 h 652048"/>
                                <a:gd name="connsiteX6" fmla="*/ 469127 w 469127"/>
                                <a:gd name="connsiteY6" fmla="*/ 71570 h 652048"/>
                                <a:gd name="connsiteX0" fmla="*/ 0 w 373711"/>
                                <a:gd name="connsiteY0" fmla="*/ 31710 h 652048"/>
                                <a:gd name="connsiteX1" fmla="*/ 47707 w 373711"/>
                                <a:gd name="connsiteY1" fmla="*/ 636113 h 652048"/>
                                <a:gd name="connsiteX2" fmla="*/ 151074 w 373711"/>
                                <a:gd name="connsiteY2" fmla="*/ 8 h 652048"/>
                                <a:gd name="connsiteX3" fmla="*/ 214685 w 373711"/>
                                <a:gd name="connsiteY3" fmla="*/ 652015 h 652048"/>
                                <a:gd name="connsiteX4" fmla="*/ 310101 w 373711"/>
                                <a:gd name="connsiteY4" fmla="*/ 31814 h 652048"/>
                                <a:gd name="connsiteX5" fmla="*/ 373711 w 373711"/>
                                <a:gd name="connsiteY5" fmla="*/ 644064 h 65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73711" h="652048">
                                  <a:moveTo>
                                    <a:pt x="0" y="31710"/>
                                  </a:moveTo>
                                  <a:cubicBezTo>
                                    <a:pt x="17228" y="135077"/>
                                    <a:pt x="22528" y="641397"/>
                                    <a:pt x="47707" y="636113"/>
                                  </a:cubicBezTo>
                                  <a:cubicBezTo>
                                    <a:pt x="72886" y="630829"/>
                                    <a:pt x="123244" y="-2642"/>
                                    <a:pt x="151074" y="8"/>
                                  </a:cubicBezTo>
                                  <a:cubicBezTo>
                                    <a:pt x="178904" y="2658"/>
                                    <a:pt x="188181" y="646714"/>
                                    <a:pt x="214685" y="652015"/>
                                  </a:cubicBezTo>
                                  <a:cubicBezTo>
                                    <a:pt x="241190" y="657316"/>
                                    <a:pt x="283597" y="33139"/>
                                    <a:pt x="310101" y="31814"/>
                                  </a:cubicBezTo>
                                  <a:cubicBezTo>
                                    <a:pt x="336605" y="30489"/>
                                    <a:pt x="347207" y="637438"/>
                                    <a:pt x="373711" y="64406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DF15EC" w14:textId="77777777" w:rsidR="00E974C7" w:rsidRDefault="00E974C7" w:rsidP="006179F5">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8" name="Freeform 128"/>
                          <wps:cNvSpPr/>
                          <wps:spPr>
                            <a:xfrm>
                              <a:off x="2688093" y="204130"/>
                              <a:ext cx="373380" cy="651510"/>
                            </a:xfrm>
                            <a:custGeom>
                              <a:avLst/>
                              <a:gdLst>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834887 w 1033670"/>
                                <a:gd name="connsiteY10" fmla="*/ 159035 h 652048"/>
                                <a:gd name="connsiteX11" fmla="*/ 1033670 w 1033670"/>
                                <a:gd name="connsiteY11" fmla="*/ 198791 h 652048"/>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1033670 w 1033670"/>
                                <a:gd name="connsiteY10" fmla="*/ 198791 h 652048"/>
                                <a:gd name="connsiteX0" fmla="*/ 0 w 683813"/>
                                <a:gd name="connsiteY0" fmla="*/ 588405 h 652048"/>
                                <a:gd name="connsiteX1" fmla="*/ 159027 w 683813"/>
                                <a:gd name="connsiteY1" fmla="*/ 15911 h 652048"/>
                                <a:gd name="connsiteX2" fmla="*/ 159027 w 683813"/>
                                <a:gd name="connsiteY2" fmla="*/ 15911 h 652048"/>
                                <a:gd name="connsiteX3" fmla="*/ 262393 w 683813"/>
                                <a:gd name="connsiteY3" fmla="*/ 636113 h 652048"/>
                                <a:gd name="connsiteX4" fmla="*/ 365760 w 683813"/>
                                <a:gd name="connsiteY4" fmla="*/ 8 h 652048"/>
                                <a:gd name="connsiteX5" fmla="*/ 429371 w 683813"/>
                                <a:gd name="connsiteY5" fmla="*/ 652015 h 652048"/>
                                <a:gd name="connsiteX6" fmla="*/ 524787 w 683813"/>
                                <a:gd name="connsiteY6" fmla="*/ 31814 h 652048"/>
                                <a:gd name="connsiteX7" fmla="*/ 588397 w 683813"/>
                                <a:gd name="connsiteY7" fmla="*/ 644064 h 652048"/>
                                <a:gd name="connsiteX8" fmla="*/ 683813 w 683813"/>
                                <a:gd name="connsiteY8" fmla="*/ 71570 h 652048"/>
                                <a:gd name="connsiteX9" fmla="*/ 683813 w 683813"/>
                                <a:gd name="connsiteY9" fmla="*/ 71570 h 652048"/>
                                <a:gd name="connsiteX0" fmla="*/ 0 w 524786"/>
                                <a:gd name="connsiteY0" fmla="*/ 15911 h 652048"/>
                                <a:gd name="connsiteX1" fmla="*/ 0 w 524786"/>
                                <a:gd name="connsiteY1" fmla="*/ 15911 h 652048"/>
                                <a:gd name="connsiteX2" fmla="*/ 103366 w 524786"/>
                                <a:gd name="connsiteY2" fmla="*/ 636113 h 652048"/>
                                <a:gd name="connsiteX3" fmla="*/ 206733 w 524786"/>
                                <a:gd name="connsiteY3" fmla="*/ 8 h 652048"/>
                                <a:gd name="connsiteX4" fmla="*/ 270344 w 524786"/>
                                <a:gd name="connsiteY4" fmla="*/ 652015 h 652048"/>
                                <a:gd name="connsiteX5" fmla="*/ 365760 w 524786"/>
                                <a:gd name="connsiteY5" fmla="*/ 31814 h 652048"/>
                                <a:gd name="connsiteX6" fmla="*/ 429370 w 524786"/>
                                <a:gd name="connsiteY6" fmla="*/ 644064 h 652048"/>
                                <a:gd name="connsiteX7" fmla="*/ 524786 w 524786"/>
                                <a:gd name="connsiteY7" fmla="*/ 71570 h 652048"/>
                                <a:gd name="connsiteX8" fmla="*/ 524786 w 524786"/>
                                <a:gd name="connsiteY8" fmla="*/ 71570 h 652048"/>
                                <a:gd name="connsiteX0" fmla="*/ 0 w 531854"/>
                                <a:gd name="connsiteY0" fmla="*/ 15911 h 652048"/>
                                <a:gd name="connsiteX1" fmla="*/ 0 w 531854"/>
                                <a:gd name="connsiteY1" fmla="*/ 15911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95415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55659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476195"/>
                                <a:gd name="connsiteY0" fmla="*/ 31710 h 652048"/>
                                <a:gd name="connsiteX1" fmla="*/ 47707 w 476195"/>
                                <a:gd name="connsiteY1" fmla="*/ 636113 h 652048"/>
                                <a:gd name="connsiteX2" fmla="*/ 151074 w 476195"/>
                                <a:gd name="connsiteY2" fmla="*/ 8 h 652048"/>
                                <a:gd name="connsiteX3" fmla="*/ 214685 w 476195"/>
                                <a:gd name="connsiteY3" fmla="*/ 652015 h 652048"/>
                                <a:gd name="connsiteX4" fmla="*/ 310101 w 476195"/>
                                <a:gd name="connsiteY4" fmla="*/ 31814 h 652048"/>
                                <a:gd name="connsiteX5" fmla="*/ 373711 w 476195"/>
                                <a:gd name="connsiteY5" fmla="*/ 644064 h 652048"/>
                                <a:gd name="connsiteX6" fmla="*/ 469127 w 476195"/>
                                <a:gd name="connsiteY6" fmla="*/ 71570 h 652048"/>
                                <a:gd name="connsiteX7" fmla="*/ 469127 w 476195"/>
                                <a:gd name="connsiteY7" fmla="*/ 0 h 652048"/>
                                <a:gd name="connsiteX0" fmla="*/ 0 w 469127"/>
                                <a:gd name="connsiteY0" fmla="*/ 31710 h 652048"/>
                                <a:gd name="connsiteX1" fmla="*/ 47707 w 469127"/>
                                <a:gd name="connsiteY1" fmla="*/ 636113 h 652048"/>
                                <a:gd name="connsiteX2" fmla="*/ 151074 w 469127"/>
                                <a:gd name="connsiteY2" fmla="*/ 8 h 652048"/>
                                <a:gd name="connsiteX3" fmla="*/ 214685 w 469127"/>
                                <a:gd name="connsiteY3" fmla="*/ 652015 h 652048"/>
                                <a:gd name="connsiteX4" fmla="*/ 310101 w 469127"/>
                                <a:gd name="connsiteY4" fmla="*/ 31814 h 652048"/>
                                <a:gd name="connsiteX5" fmla="*/ 373711 w 469127"/>
                                <a:gd name="connsiteY5" fmla="*/ 644064 h 652048"/>
                                <a:gd name="connsiteX6" fmla="*/ 469127 w 469127"/>
                                <a:gd name="connsiteY6" fmla="*/ 71570 h 652048"/>
                                <a:gd name="connsiteX0" fmla="*/ 0 w 373711"/>
                                <a:gd name="connsiteY0" fmla="*/ 31710 h 652048"/>
                                <a:gd name="connsiteX1" fmla="*/ 47707 w 373711"/>
                                <a:gd name="connsiteY1" fmla="*/ 636113 h 652048"/>
                                <a:gd name="connsiteX2" fmla="*/ 151074 w 373711"/>
                                <a:gd name="connsiteY2" fmla="*/ 8 h 652048"/>
                                <a:gd name="connsiteX3" fmla="*/ 214685 w 373711"/>
                                <a:gd name="connsiteY3" fmla="*/ 652015 h 652048"/>
                                <a:gd name="connsiteX4" fmla="*/ 310101 w 373711"/>
                                <a:gd name="connsiteY4" fmla="*/ 31814 h 652048"/>
                                <a:gd name="connsiteX5" fmla="*/ 373711 w 373711"/>
                                <a:gd name="connsiteY5" fmla="*/ 644064 h 65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73711" h="652048">
                                  <a:moveTo>
                                    <a:pt x="0" y="31710"/>
                                  </a:moveTo>
                                  <a:cubicBezTo>
                                    <a:pt x="17228" y="135077"/>
                                    <a:pt x="22528" y="641397"/>
                                    <a:pt x="47707" y="636113"/>
                                  </a:cubicBezTo>
                                  <a:cubicBezTo>
                                    <a:pt x="72886" y="630829"/>
                                    <a:pt x="123244" y="-2642"/>
                                    <a:pt x="151074" y="8"/>
                                  </a:cubicBezTo>
                                  <a:cubicBezTo>
                                    <a:pt x="178904" y="2658"/>
                                    <a:pt x="188181" y="646714"/>
                                    <a:pt x="214685" y="652015"/>
                                  </a:cubicBezTo>
                                  <a:cubicBezTo>
                                    <a:pt x="241190" y="657316"/>
                                    <a:pt x="283597" y="33139"/>
                                    <a:pt x="310101" y="31814"/>
                                  </a:cubicBezTo>
                                  <a:cubicBezTo>
                                    <a:pt x="336605" y="30489"/>
                                    <a:pt x="347207" y="637438"/>
                                    <a:pt x="373711" y="64406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E7EEB19" w14:textId="77777777" w:rsidR="00E974C7" w:rsidRDefault="00E974C7" w:rsidP="006179F5">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s:wsp>
                        <wps:cNvPr id="131" name="Freeform 131"/>
                        <wps:cNvSpPr/>
                        <wps:spPr>
                          <a:xfrm>
                            <a:off x="4369614" y="172561"/>
                            <a:ext cx="672465" cy="2054225"/>
                          </a:xfrm>
                          <a:custGeom>
                            <a:avLst/>
                            <a:gdLst>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834887 w 1033670"/>
                              <a:gd name="connsiteY10" fmla="*/ 159035 h 652048"/>
                              <a:gd name="connsiteX11" fmla="*/ 1033670 w 1033670"/>
                              <a:gd name="connsiteY11" fmla="*/ 198791 h 652048"/>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1033670 w 1033670"/>
                              <a:gd name="connsiteY10" fmla="*/ 198791 h 652048"/>
                              <a:gd name="connsiteX0" fmla="*/ 0 w 683813"/>
                              <a:gd name="connsiteY0" fmla="*/ 588405 h 652048"/>
                              <a:gd name="connsiteX1" fmla="*/ 159027 w 683813"/>
                              <a:gd name="connsiteY1" fmla="*/ 15911 h 652048"/>
                              <a:gd name="connsiteX2" fmla="*/ 159027 w 683813"/>
                              <a:gd name="connsiteY2" fmla="*/ 15911 h 652048"/>
                              <a:gd name="connsiteX3" fmla="*/ 262393 w 683813"/>
                              <a:gd name="connsiteY3" fmla="*/ 636113 h 652048"/>
                              <a:gd name="connsiteX4" fmla="*/ 365760 w 683813"/>
                              <a:gd name="connsiteY4" fmla="*/ 8 h 652048"/>
                              <a:gd name="connsiteX5" fmla="*/ 429371 w 683813"/>
                              <a:gd name="connsiteY5" fmla="*/ 652015 h 652048"/>
                              <a:gd name="connsiteX6" fmla="*/ 524787 w 683813"/>
                              <a:gd name="connsiteY6" fmla="*/ 31814 h 652048"/>
                              <a:gd name="connsiteX7" fmla="*/ 588397 w 683813"/>
                              <a:gd name="connsiteY7" fmla="*/ 644064 h 652048"/>
                              <a:gd name="connsiteX8" fmla="*/ 683813 w 683813"/>
                              <a:gd name="connsiteY8" fmla="*/ 71570 h 652048"/>
                              <a:gd name="connsiteX9" fmla="*/ 683813 w 683813"/>
                              <a:gd name="connsiteY9" fmla="*/ 71570 h 652048"/>
                              <a:gd name="connsiteX0" fmla="*/ 0 w 524786"/>
                              <a:gd name="connsiteY0" fmla="*/ 15911 h 652048"/>
                              <a:gd name="connsiteX1" fmla="*/ 0 w 524786"/>
                              <a:gd name="connsiteY1" fmla="*/ 15911 h 652048"/>
                              <a:gd name="connsiteX2" fmla="*/ 103366 w 524786"/>
                              <a:gd name="connsiteY2" fmla="*/ 636113 h 652048"/>
                              <a:gd name="connsiteX3" fmla="*/ 206733 w 524786"/>
                              <a:gd name="connsiteY3" fmla="*/ 8 h 652048"/>
                              <a:gd name="connsiteX4" fmla="*/ 270344 w 524786"/>
                              <a:gd name="connsiteY4" fmla="*/ 652015 h 652048"/>
                              <a:gd name="connsiteX5" fmla="*/ 365760 w 524786"/>
                              <a:gd name="connsiteY5" fmla="*/ 31814 h 652048"/>
                              <a:gd name="connsiteX6" fmla="*/ 429370 w 524786"/>
                              <a:gd name="connsiteY6" fmla="*/ 644064 h 652048"/>
                              <a:gd name="connsiteX7" fmla="*/ 524786 w 524786"/>
                              <a:gd name="connsiteY7" fmla="*/ 71570 h 652048"/>
                              <a:gd name="connsiteX8" fmla="*/ 524786 w 524786"/>
                              <a:gd name="connsiteY8" fmla="*/ 71570 h 652048"/>
                              <a:gd name="connsiteX0" fmla="*/ 0 w 531854"/>
                              <a:gd name="connsiteY0" fmla="*/ 15911 h 652048"/>
                              <a:gd name="connsiteX1" fmla="*/ 0 w 531854"/>
                              <a:gd name="connsiteY1" fmla="*/ 15911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95415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55659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476195"/>
                              <a:gd name="connsiteY0" fmla="*/ 31710 h 652048"/>
                              <a:gd name="connsiteX1" fmla="*/ 47707 w 476195"/>
                              <a:gd name="connsiteY1" fmla="*/ 636113 h 652048"/>
                              <a:gd name="connsiteX2" fmla="*/ 151074 w 476195"/>
                              <a:gd name="connsiteY2" fmla="*/ 8 h 652048"/>
                              <a:gd name="connsiteX3" fmla="*/ 214685 w 476195"/>
                              <a:gd name="connsiteY3" fmla="*/ 652015 h 652048"/>
                              <a:gd name="connsiteX4" fmla="*/ 310101 w 476195"/>
                              <a:gd name="connsiteY4" fmla="*/ 31814 h 652048"/>
                              <a:gd name="connsiteX5" fmla="*/ 373711 w 476195"/>
                              <a:gd name="connsiteY5" fmla="*/ 644064 h 652048"/>
                              <a:gd name="connsiteX6" fmla="*/ 469127 w 476195"/>
                              <a:gd name="connsiteY6" fmla="*/ 71570 h 652048"/>
                              <a:gd name="connsiteX7" fmla="*/ 469127 w 476195"/>
                              <a:gd name="connsiteY7" fmla="*/ 0 h 652048"/>
                              <a:gd name="connsiteX0" fmla="*/ 0 w 469127"/>
                              <a:gd name="connsiteY0" fmla="*/ 31710 h 652048"/>
                              <a:gd name="connsiteX1" fmla="*/ 47707 w 469127"/>
                              <a:gd name="connsiteY1" fmla="*/ 636113 h 652048"/>
                              <a:gd name="connsiteX2" fmla="*/ 151074 w 469127"/>
                              <a:gd name="connsiteY2" fmla="*/ 8 h 652048"/>
                              <a:gd name="connsiteX3" fmla="*/ 214685 w 469127"/>
                              <a:gd name="connsiteY3" fmla="*/ 652015 h 652048"/>
                              <a:gd name="connsiteX4" fmla="*/ 310101 w 469127"/>
                              <a:gd name="connsiteY4" fmla="*/ 31814 h 652048"/>
                              <a:gd name="connsiteX5" fmla="*/ 373711 w 469127"/>
                              <a:gd name="connsiteY5" fmla="*/ 644064 h 652048"/>
                              <a:gd name="connsiteX6" fmla="*/ 469127 w 469127"/>
                              <a:gd name="connsiteY6" fmla="*/ 71570 h 652048"/>
                              <a:gd name="connsiteX0" fmla="*/ 0 w 373711"/>
                              <a:gd name="connsiteY0" fmla="*/ 31710 h 652048"/>
                              <a:gd name="connsiteX1" fmla="*/ 47707 w 373711"/>
                              <a:gd name="connsiteY1" fmla="*/ 636113 h 652048"/>
                              <a:gd name="connsiteX2" fmla="*/ 151074 w 373711"/>
                              <a:gd name="connsiteY2" fmla="*/ 8 h 652048"/>
                              <a:gd name="connsiteX3" fmla="*/ 214685 w 373711"/>
                              <a:gd name="connsiteY3" fmla="*/ 652015 h 652048"/>
                              <a:gd name="connsiteX4" fmla="*/ 310101 w 373711"/>
                              <a:gd name="connsiteY4" fmla="*/ 31814 h 652048"/>
                              <a:gd name="connsiteX5" fmla="*/ 373711 w 373711"/>
                              <a:gd name="connsiteY5" fmla="*/ 644064 h 652048"/>
                              <a:gd name="connsiteX0" fmla="*/ 0 w 310101"/>
                              <a:gd name="connsiteY0" fmla="*/ 31710 h 652048"/>
                              <a:gd name="connsiteX1" fmla="*/ 47707 w 310101"/>
                              <a:gd name="connsiteY1" fmla="*/ 636113 h 652048"/>
                              <a:gd name="connsiteX2" fmla="*/ 151074 w 310101"/>
                              <a:gd name="connsiteY2" fmla="*/ 8 h 652048"/>
                              <a:gd name="connsiteX3" fmla="*/ 214685 w 310101"/>
                              <a:gd name="connsiteY3" fmla="*/ 652015 h 652048"/>
                              <a:gd name="connsiteX4" fmla="*/ 310101 w 310101"/>
                              <a:gd name="connsiteY4" fmla="*/ 31814 h 652048"/>
                              <a:gd name="connsiteX0" fmla="*/ 0 w 214685"/>
                              <a:gd name="connsiteY0" fmla="*/ 31710 h 652015"/>
                              <a:gd name="connsiteX1" fmla="*/ 47707 w 214685"/>
                              <a:gd name="connsiteY1" fmla="*/ 636113 h 652015"/>
                              <a:gd name="connsiteX2" fmla="*/ 151074 w 214685"/>
                              <a:gd name="connsiteY2" fmla="*/ 8 h 652015"/>
                              <a:gd name="connsiteX3" fmla="*/ 214685 w 214685"/>
                              <a:gd name="connsiteY3" fmla="*/ 652015 h 652015"/>
                              <a:gd name="connsiteX0" fmla="*/ 0 w 214685"/>
                              <a:gd name="connsiteY0" fmla="*/ 386687 h 652016"/>
                              <a:gd name="connsiteX1" fmla="*/ 47707 w 214685"/>
                              <a:gd name="connsiteY1" fmla="*/ 636114 h 652016"/>
                              <a:gd name="connsiteX2" fmla="*/ 151074 w 214685"/>
                              <a:gd name="connsiteY2" fmla="*/ 9 h 652016"/>
                              <a:gd name="connsiteX3" fmla="*/ 214685 w 214685"/>
                              <a:gd name="connsiteY3" fmla="*/ 652016 h 652016"/>
                              <a:gd name="connsiteX0" fmla="*/ 0 w 214685"/>
                              <a:gd name="connsiteY0" fmla="*/ 386687 h 652016"/>
                              <a:gd name="connsiteX1" fmla="*/ 47707 w 214685"/>
                              <a:gd name="connsiteY1" fmla="*/ 636114 h 652016"/>
                              <a:gd name="connsiteX2" fmla="*/ 151074 w 214685"/>
                              <a:gd name="connsiteY2" fmla="*/ 9 h 652016"/>
                              <a:gd name="connsiteX3" fmla="*/ 214685 w 214685"/>
                              <a:gd name="connsiteY3" fmla="*/ 652016 h 652016"/>
                              <a:gd name="connsiteX0" fmla="*/ 0 w 195679"/>
                              <a:gd name="connsiteY0" fmla="*/ 389130 h 650591"/>
                              <a:gd name="connsiteX1" fmla="*/ 47707 w 195679"/>
                              <a:gd name="connsiteY1" fmla="*/ 638557 h 650591"/>
                              <a:gd name="connsiteX2" fmla="*/ 151074 w 195679"/>
                              <a:gd name="connsiteY2" fmla="*/ 2452 h 650591"/>
                              <a:gd name="connsiteX3" fmla="*/ 195679 w 195679"/>
                              <a:gd name="connsiteY3" fmla="*/ 405221 h 650591"/>
                              <a:gd name="connsiteX0" fmla="*/ 0 w 195679"/>
                              <a:gd name="connsiteY0" fmla="*/ 389042 h 650503"/>
                              <a:gd name="connsiteX1" fmla="*/ 47707 w 195679"/>
                              <a:gd name="connsiteY1" fmla="*/ 638469 h 650503"/>
                              <a:gd name="connsiteX2" fmla="*/ 151074 w 195679"/>
                              <a:gd name="connsiteY2" fmla="*/ 2364 h 650503"/>
                              <a:gd name="connsiteX3" fmla="*/ 195679 w 195679"/>
                              <a:gd name="connsiteY3" fmla="*/ 405133 h 650503"/>
                            </a:gdLst>
                            <a:ahLst/>
                            <a:cxnLst>
                              <a:cxn ang="0">
                                <a:pos x="connsiteX0" y="connsiteY0"/>
                              </a:cxn>
                              <a:cxn ang="0">
                                <a:pos x="connsiteX1" y="connsiteY1"/>
                              </a:cxn>
                              <a:cxn ang="0">
                                <a:pos x="connsiteX2" y="connsiteY2"/>
                              </a:cxn>
                              <a:cxn ang="0">
                                <a:pos x="connsiteX3" y="connsiteY3"/>
                              </a:cxn>
                            </a:cxnLst>
                            <a:rect l="l" t="t" r="r" b="b"/>
                            <a:pathLst>
                              <a:path w="195679" h="650503">
                                <a:moveTo>
                                  <a:pt x="0" y="389042"/>
                                </a:moveTo>
                                <a:cubicBezTo>
                                  <a:pt x="3355" y="492409"/>
                                  <a:pt x="22528" y="702915"/>
                                  <a:pt x="47707" y="638469"/>
                                </a:cubicBezTo>
                                <a:cubicBezTo>
                                  <a:pt x="72886" y="574023"/>
                                  <a:pt x="126412" y="41253"/>
                                  <a:pt x="151074" y="2364"/>
                                </a:cubicBezTo>
                                <a:cubicBezTo>
                                  <a:pt x="175736" y="-36525"/>
                                  <a:pt x="194608" y="417455"/>
                                  <a:pt x="195679" y="405133"/>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D41E389" w14:textId="77777777" w:rsidR="00E974C7" w:rsidRDefault="00E974C7" w:rsidP="006179F5">
                              <w:pPr>
                                <w:pStyle w:val="Normlnweb"/>
                                <w:spacing w:before="20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3" name="Straight Connector 133"/>
                        <wps:cNvCnPr/>
                        <wps:spPr>
                          <a:xfrm>
                            <a:off x="410579" y="903534"/>
                            <a:ext cx="4987925" cy="1270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34" name="Straight Connector 134"/>
                        <wps:cNvCnPr/>
                        <wps:spPr>
                          <a:xfrm>
                            <a:off x="378775" y="1555516"/>
                            <a:ext cx="4987925" cy="1270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35" name="Straight Connector 135"/>
                        <wps:cNvCnPr/>
                        <wps:spPr>
                          <a:xfrm>
                            <a:off x="331069" y="2191596"/>
                            <a:ext cx="4987925" cy="1270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471" name="Straight Arrow Connector 471"/>
                        <wps:cNvCnPr/>
                        <wps:spPr>
                          <a:xfrm>
                            <a:off x="1388594" y="1555516"/>
                            <a:ext cx="0" cy="629904"/>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37" name="Freeform 137"/>
                        <wps:cNvSpPr/>
                        <wps:spPr>
                          <a:xfrm>
                            <a:off x="5006339" y="921305"/>
                            <a:ext cx="373380" cy="651510"/>
                          </a:xfrm>
                          <a:custGeom>
                            <a:avLst/>
                            <a:gdLst>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834887 w 1033670"/>
                              <a:gd name="connsiteY10" fmla="*/ 159035 h 652048"/>
                              <a:gd name="connsiteX11" fmla="*/ 1033670 w 1033670"/>
                              <a:gd name="connsiteY11" fmla="*/ 198791 h 652048"/>
                              <a:gd name="connsiteX0" fmla="*/ 0 w 1033670"/>
                              <a:gd name="connsiteY0" fmla="*/ 588405 h 652048"/>
                              <a:gd name="connsiteX1" fmla="*/ 159027 w 1033670"/>
                              <a:gd name="connsiteY1" fmla="*/ 15911 h 652048"/>
                              <a:gd name="connsiteX2" fmla="*/ 159027 w 1033670"/>
                              <a:gd name="connsiteY2" fmla="*/ 15911 h 652048"/>
                              <a:gd name="connsiteX3" fmla="*/ 262393 w 1033670"/>
                              <a:gd name="connsiteY3" fmla="*/ 636113 h 652048"/>
                              <a:gd name="connsiteX4" fmla="*/ 365760 w 1033670"/>
                              <a:gd name="connsiteY4" fmla="*/ 8 h 652048"/>
                              <a:gd name="connsiteX5" fmla="*/ 429371 w 1033670"/>
                              <a:gd name="connsiteY5" fmla="*/ 652015 h 652048"/>
                              <a:gd name="connsiteX6" fmla="*/ 524787 w 1033670"/>
                              <a:gd name="connsiteY6" fmla="*/ 31814 h 652048"/>
                              <a:gd name="connsiteX7" fmla="*/ 588397 w 1033670"/>
                              <a:gd name="connsiteY7" fmla="*/ 644064 h 652048"/>
                              <a:gd name="connsiteX8" fmla="*/ 683813 w 1033670"/>
                              <a:gd name="connsiteY8" fmla="*/ 71570 h 652048"/>
                              <a:gd name="connsiteX9" fmla="*/ 683813 w 1033670"/>
                              <a:gd name="connsiteY9" fmla="*/ 71570 h 652048"/>
                              <a:gd name="connsiteX10" fmla="*/ 1033670 w 1033670"/>
                              <a:gd name="connsiteY10" fmla="*/ 198791 h 652048"/>
                              <a:gd name="connsiteX0" fmla="*/ 0 w 683813"/>
                              <a:gd name="connsiteY0" fmla="*/ 588405 h 652048"/>
                              <a:gd name="connsiteX1" fmla="*/ 159027 w 683813"/>
                              <a:gd name="connsiteY1" fmla="*/ 15911 h 652048"/>
                              <a:gd name="connsiteX2" fmla="*/ 159027 w 683813"/>
                              <a:gd name="connsiteY2" fmla="*/ 15911 h 652048"/>
                              <a:gd name="connsiteX3" fmla="*/ 262393 w 683813"/>
                              <a:gd name="connsiteY3" fmla="*/ 636113 h 652048"/>
                              <a:gd name="connsiteX4" fmla="*/ 365760 w 683813"/>
                              <a:gd name="connsiteY4" fmla="*/ 8 h 652048"/>
                              <a:gd name="connsiteX5" fmla="*/ 429371 w 683813"/>
                              <a:gd name="connsiteY5" fmla="*/ 652015 h 652048"/>
                              <a:gd name="connsiteX6" fmla="*/ 524787 w 683813"/>
                              <a:gd name="connsiteY6" fmla="*/ 31814 h 652048"/>
                              <a:gd name="connsiteX7" fmla="*/ 588397 w 683813"/>
                              <a:gd name="connsiteY7" fmla="*/ 644064 h 652048"/>
                              <a:gd name="connsiteX8" fmla="*/ 683813 w 683813"/>
                              <a:gd name="connsiteY8" fmla="*/ 71570 h 652048"/>
                              <a:gd name="connsiteX9" fmla="*/ 683813 w 683813"/>
                              <a:gd name="connsiteY9" fmla="*/ 71570 h 652048"/>
                              <a:gd name="connsiteX0" fmla="*/ 0 w 524786"/>
                              <a:gd name="connsiteY0" fmla="*/ 15911 h 652048"/>
                              <a:gd name="connsiteX1" fmla="*/ 0 w 524786"/>
                              <a:gd name="connsiteY1" fmla="*/ 15911 h 652048"/>
                              <a:gd name="connsiteX2" fmla="*/ 103366 w 524786"/>
                              <a:gd name="connsiteY2" fmla="*/ 636113 h 652048"/>
                              <a:gd name="connsiteX3" fmla="*/ 206733 w 524786"/>
                              <a:gd name="connsiteY3" fmla="*/ 8 h 652048"/>
                              <a:gd name="connsiteX4" fmla="*/ 270344 w 524786"/>
                              <a:gd name="connsiteY4" fmla="*/ 652015 h 652048"/>
                              <a:gd name="connsiteX5" fmla="*/ 365760 w 524786"/>
                              <a:gd name="connsiteY5" fmla="*/ 31814 h 652048"/>
                              <a:gd name="connsiteX6" fmla="*/ 429370 w 524786"/>
                              <a:gd name="connsiteY6" fmla="*/ 644064 h 652048"/>
                              <a:gd name="connsiteX7" fmla="*/ 524786 w 524786"/>
                              <a:gd name="connsiteY7" fmla="*/ 71570 h 652048"/>
                              <a:gd name="connsiteX8" fmla="*/ 524786 w 524786"/>
                              <a:gd name="connsiteY8" fmla="*/ 71570 h 652048"/>
                              <a:gd name="connsiteX0" fmla="*/ 0 w 531854"/>
                              <a:gd name="connsiteY0" fmla="*/ 15911 h 652048"/>
                              <a:gd name="connsiteX1" fmla="*/ 0 w 531854"/>
                              <a:gd name="connsiteY1" fmla="*/ 15911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95415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531854"/>
                              <a:gd name="connsiteY0" fmla="*/ 15911 h 652048"/>
                              <a:gd name="connsiteX1" fmla="*/ 55659 w 531854"/>
                              <a:gd name="connsiteY1" fmla="*/ 31710 h 652048"/>
                              <a:gd name="connsiteX2" fmla="*/ 103366 w 531854"/>
                              <a:gd name="connsiteY2" fmla="*/ 636113 h 652048"/>
                              <a:gd name="connsiteX3" fmla="*/ 206733 w 531854"/>
                              <a:gd name="connsiteY3" fmla="*/ 8 h 652048"/>
                              <a:gd name="connsiteX4" fmla="*/ 270344 w 531854"/>
                              <a:gd name="connsiteY4" fmla="*/ 652015 h 652048"/>
                              <a:gd name="connsiteX5" fmla="*/ 365760 w 531854"/>
                              <a:gd name="connsiteY5" fmla="*/ 31814 h 652048"/>
                              <a:gd name="connsiteX6" fmla="*/ 429370 w 531854"/>
                              <a:gd name="connsiteY6" fmla="*/ 644064 h 652048"/>
                              <a:gd name="connsiteX7" fmla="*/ 524786 w 531854"/>
                              <a:gd name="connsiteY7" fmla="*/ 71570 h 652048"/>
                              <a:gd name="connsiteX8" fmla="*/ 524786 w 531854"/>
                              <a:gd name="connsiteY8" fmla="*/ 0 h 652048"/>
                              <a:gd name="connsiteX0" fmla="*/ 0 w 476195"/>
                              <a:gd name="connsiteY0" fmla="*/ 31710 h 652048"/>
                              <a:gd name="connsiteX1" fmla="*/ 47707 w 476195"/>
                              <a:gd name="connsiteY1" fmla="*/ 636113 h 652048"/>
                              <a:gd name="connsiteX2" fmla="*/ 151074 w 476195"/>
                              <a:gd name="connsiteY2" fmla="*/ 8 h 652048"/>
                              <a:gd name="connsiteX3" fmla="*/ 214685 w 476195"/>
                              <a:gd name="connsiteY3" fmla="*/ 652015 h 652048"/>
                              <a:gd name="connsiteX4" fmla="*/ 310101 w 476195"/>
                              <a:gd name="connsiteY4" fmla="*/ 31814 h 652048"/>
                              <a:gd name="connsiteX5" fmla="*/ 373711 w 476195"/>
                              <a:gd name="connsiteY5" fmla="*/ 644064 h 652048"/>
                              <a:gd name="connsiteX6" fmla="*/ 469127 w 476195"/>
                              <a:gd name="connsiteY6" fmla="*/ 71570 h 652048"/>
                              <a:gd name="connsiteX7" fmla="*/ 469127 w 476195"/>
                              <a:gd name="connsiteY7" fmla="*/ 0 h 652048"/>
                              <a:gd name="connsiteX0" fmla="*/ 0 w 469127"/>
                              <a:gd name="connsiteY0" fmla="*/ 31710 h 652048"/>
                              <a:gd name="connsiteX1" fmla="*/ 47707 w 469127"/>
                              <a:gd name="connsiteY1" fmla="*/ 636113 h 652048"/>
                              <a:gd name="connsiteX2" fmla="*/ 151074 w 469127"/>
                              <a:gd name="connsiteY2" fmla="*/ 8 h 652048"/>
                              <a:gd name="connsiteX3" fmla="*/ 214685 w 469127"/>
                              <a:gd name="connsiteY3" fmla="*/ 652015 h 652048"/>
                              <a:gd name="connsiteX4" fmla="*/ 310101 w 469127"/>
                              <a:gd name="connsiteY4" fmla="*/ 31814 h 652048"/>
                              <a:gd name="connsiteX5" fmla="*/ 373711 w 469127"/>
                              <a:gd name="connsiteY5" fmla="*/ 644064 h 652048"/>
                              <a:gd name="connsiteX6" fmla="*/ 469127 w 469127"/>
                              <a:gd name="connsiteY6" fmla="*/ 71570 h 652048"/>
                              <a:gd name="connsiteX0" fmla="*/ 0 w 373711"/>
                              <a:gd name="connsiteY0" fmla="*/ 31710 h 652048"/>
                              <a:gd name="connsiteX1" fmla="*/ 47707 w 373711"/>
                              <a:gd name="connsiteY1" fmla="*/ 636113 h 652048"/>
                              <a:gd name="connsiteX2" fmla="*/ 151074 w 373711"/>
                              <a:gd name="connsiteY2" fmla="*/ 8 h 652048"/>
                              <a:gd name="connsiteX3" fmla="*/ 214685 w 373711"/>
                              <a:gd name="connsiteY3" fmla="*/ 652015 h 652048"/>
                              <a:gd name="connsiteX4" fmla="*/ 310101 w 373711"/>
                              <a:gd name="connsiteY4" fmla="*/ 31814 h 652048"/>
                              <a:gd name="connsiteX5" fmla="*/ 373711 w 373711"/>
                              <a:gd name="connsiteY5" fmla="*/ 644064 h 65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73711" h="652048">
                                <a:moveTo>
                                  <a:pt x="0" y="31710"/>
                                </a:moveTo>
                                <a:cubicBezTo>
                                  <a:pt x="17228" y="135077"/>
                                  <a:pt x="22528" y="641397"/>
                                  <a:pt x="47707" y="636113"/>
                                </a:cubicBezTo>
                                <a:cubicBezTo>
                                  <a:pt x="72886" y="630829"/>
                                  <a:pt x="123244" y="-2642"/>
                                  <a:pt x="151074" y="8"/>
                                </a:cubicBezTo>
                                <a:cubicBezTo>
                                  <a:pt x="178904" y="2658"/>
                                  <a:pt x="188181" y="646714"/>
                                  <a:pt x="214685" y="652015"/>
                                </a:cubicBezTo>
                                <a:cubicBezTo>
                                  <a:pt x="241190" y="657316"/>
                                  <a:pt x="283597" y="33139"/>
                                  <a:pt x="310101" y="31814"/>
                                </a:cubicBezTo>
                                <a:cubicBezTo>
                                  <a:pt x="336605" y="30489"/>
                                  <a:pt x="347207" y="637438"/>
                                  <a:pt x="373711" y="64406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83254B4" w14:textId="77777777" w:rsidR="00E974C7" w:rsidRDefault="00E974C7" w:rsidP="00D54F94">
                              <w:pPr>
                                <w:pStyle w:val="Normlnweb"/>
                                <w:spacing w:before="200" w:beforeAutospacing="0" w:after="0" w:afterAutospacing="0" w:line="276" w:lineRule="auto"/>
                                <w:ind w:firstLine="144"/>
                              </w:pPr>
                              <w:r>
                                <w:rPr>
                                  <w:rFonts w:ascii="Georgia" w:eastAsia="Times New Roman" w:hAnsi="Georgia"/>
                                </w:rPr>
                                <w:t> </w:t>
                              </w:r>
                            </w:p>
                            <w:p w14:paraId="4DE84C11" w14:textId="77777777" w:rsidR="00E974C7" w:rsidRDefault="00E974C7" w:rsidP="00D54F94">
                              <w:pPr>
                                <w:pStyle w:val="Normlnweb"/>
                                <w:spacing w:before="0" w:beforeAutospacing="0" w:after="0" w:afterAutospacing="0" w:line="276" w:lineRule="auto"/>
                                <w:ind w:firstLine="144"/>
                              </w:pPr>
                              <w:r>
                                <w:rPr>
                                  <w:rFonts w:ascii="Georgia" w:eastAsia="Times New Roman" w:hAnsi="Georg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8" name="Straight Arrow Connector 138"/>
                        <wps:cNvCnPr/>
                        <wps:spPr>
                          <a:xfrm>
                            <a:off x="410579" y="903534"/>
                            <a:ext cx="0" cy="1305214"/>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472" name="Text Box 472"/>
                        <wps:cNvSpPr txBox="1"/>
                        <wps:spPr>
                          <a:xfrm>
                            <a:off x="1240408" y="1614126"/>
                            <a:ext cx="548640" cy="4691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7B083D" w14:textId="692DF4F0" w:rsidR="00E974C7" w:rsidRPr="00D54F94" w:rsidRDefault="00E974C7">
                              <w:pPr>
                                <w:rPr>
                                  <w:lang w:val="en-US"/>
                                </w:rPr>
                              </w:pPr>
                              <w:proofErr w:type="gramStart"/>
                              <w:r>
                                <w:rPr>
                                  <w:lang w:val="en-US"/>
                                </w:rPr>
                                <w:t>min</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0" name="Text Box 472"/>
                        <wps:cNvSpPr txBox="1"/>
                        <wps:spPr>
                          <a:xfrm>
                            <a:off x="0" y="1433426"/>
                            <a:ext cx="477520" cy="468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0C989D" w14:textId="553A9004" w:rsidR="00E974C7" w:rsidRDefault="00E974C7" w:rsidP="00D54F94">
                              <w:pPr>
                                <w:pStyle w:val="Normlnweb"/>
                                <w:spacing w:before="200" w:beforeAutospacing="0" w:after="0" w:afterAutospacing="0" w:line="276" w:lineRule="auto"/>
                                <w:ind w:firstLine="0"/>
                              </w:pPr>
                              <w:proofErr w:type="gramStart"/>
                              <w:r>
                                <w:rPr>
                                  <w:rFonts w:ascii="Georgia" w:eastAsia="Calibri" w:hAnsi="Georgia"/>
                                </w:rPr>
                                <w:t>max</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73" name="Straight Arrow Connector 473"/>
                        <wps:cNvCnPr/>
                        <wps:spPr>
                          <a:xfrm flipH="1">
                            <a:off x="1117917" y="397565"/>
                            <a:ext cx="321264" cy="60429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43" name="Text Box 472"/>
                        <wps:cNvSpPr txBox="1"/>
                        <wps:spPr>
                          <a:xfrm>
                            <a:off x="1142143" y="16353"/>
                            <a:ext cx="865505" cy="468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268257" w14:textId="5C5EF42E" w:rsidR="00E974C7" w:rsidRPr="00D4401C" w:rsidRDefault="00E974C7" w:rsidP="00D4401C">
                              <w:pPr>
                                <w:pStyle w:val="Normlnweb"/>
                                <w:spacing w:before="200" w:beforeAutospacing="0" w:after="0" w:afterAutospacing="0" w:line="276" w:lineRule="auto"/>
                                <w:ind w:firstLine="144"/>
                                <w:rPr>
                                  <w:lang w:val="en-US"/>
                                </w:rPr>
                              </w:pPr>
                              <w:proofErr w:type="gramStart"/>
                              <w:r>
                                <w:rPr>
                                  <w:rFonts w:ascii="Georgia" w:eastAsia="Calibri" w:hAnsi="Georgia"/>
                                  <w:lang w:val="en-US"/>
                                </w:rPr>
                                <w:t>x</w:t>
                              </w:r>
                              <w:proofErr w:type="gramEnd"/>
                              <w:r>
                                <w:rPr>
                                  <w:rFonts w:ascii="Georgia" w:eastAsia="Calibri" w:hAnsi="Georgia"/>
                                  <w:lang w:val="en-US"/>
                                </w:rPr>
                                <w:t xml:space="preserve"> </w:t>
                              </w:r>
                              <w:proofErr w:type="spellStart"/>
                              <w:r>
                                <w:rPr>
                                  <w:rFonts w:ascii="Georgia" w:eastAsia="Calibri" w:hAnsi="Georgia"/>
                                  <w:lang w:val="en-US"/>
                                </w:rPr>
                                <w:t>lp</w:t>
                              </w:r>
                              <w:proofErr w:type="spellEnd"/>
                              <w:r>
                                <w:rPr>
                                  <w:rFonts w:ascii="Georgia" w:eastAsia="Calibri" w:hAnsi="Georgia"/>
                                  <w:lang w:val="en-US"/>
                                </w:rPr>
                                <w:t>/mm</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44" name="Straight Arrow Connector 144"/>
                        <wps:cNvCnPr/>
                        <wps:spPr>
                          <a:xfrm flipH="1">
                            <a:off x="2486136" y="397547"/>
                            <a:ext cx="662581" cy="4979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45" name="Text Box 472"/>
                        <wps:cNvSpPr txBox="1"/>
                        <wps:spPr>
                          <a:xfrm>
                            <a:off x="2994867" y="22505"/>
                            <a:ext cx="1017270" cy="467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4A9D9" w14:textId="18C3CF0C" w:rsidR="00E974C7" w:rsidRDefault="00E974C7" w:rsidP="00D4401C">
                              <w:pPr>
                                <w:pStyle w:val="Normlnweb"/>
                                <w:spacing w:before="200" w:beforeAutospacing="0" w:after="0" w:afterAutospacing="0" w:line="276" w:lineRule="auto"/>
                                <w:ind w:firstLine="144"/>
                              </w:pPr>
                              <w:proofErr w:type="gramStart"/>
                              <w:r>
                                <w:rPr>
                                  <w:rFonts w:ascii="Georgia" w:eastAsia="Calibri" w:hAnsi="Georgia"/>
                                </w:rPr>
                                <w:t>x/5</w:t>
                              </w:r>
                              <w:proofErr w:type="gramEnd"/>
                              <w:r>
                                <w:rPr>
                                  <w:rFonts w:ascii="Georgia" w:eastAsia="Calibri" w:hAnsi="Georgia"/>
                                </w:rPr>
                                <w:t xml:space="preserve"> </w:t>
                              </w:r>
                              <w:proofErr w:type="spellStart"/>
                              <w:r>
                                <w:rPr>
                                  <w:rFonts w:ascii="Georgia" w:eastAsia="Calibri" w:hAnsi="Georgia"/>
                                </w:rPr>
                                <w:t>lp</w:t>
                              </w:r>
                              <w:proofErr w:type="spellEnd"/>
                              <w:r>
                                <w:rPr>
                                  <w:rFonts w:ascii="Georgia" w:eastAsia="Calibri" w:hAnsi="Georgia"/>
                                </w:rPr>
                                <w:t>/mm</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462" o:spid="_x0000_s1363" editas="canvas" style="width:6in;height:192.2pt;mso-position-horizontal-relative:char;mso-position-vertical-relative:line" coordsize="54864,24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">
                <v:shape id="_x0000_s1364" type="#_x0000_t75" style="position:absolute;width:54864;height:24409;visibility:visible;mso-wrap-style:square">
                  <v:fill o:detectmouseclick="t"/>
                  <v:path o:connecttype="none"/>
                </v:shape>
                <v:shape id="Freeform 463" o:spid="_x0000_s1365" style="position:absolute;left:10654;top:9223;width:3737;height:6520;visibility:visible;mso-wrap-style:square;v-text-anchor:middle" coordsize="373711,652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30I8YA&#10;AADcAAAADwAAAGRycy9kb3ducmV2LnhtbESPW2vCQBSE34X+h+UUfNONF0RSVymFgvgg3lrat0P2&#10;NBubPRuyaxL/vSsIPg4z8w2zWHW2FA3VvnCsYDRMQBBnThecKzgdPwdzED4gaywdk4IreVgtX3oL&#10;TLVreU/NIeQiQtinqMCEUKVS+syQRT90FXH0/lxtMURZ51LX2Ea4LeU4SWbSYsFxwWBFH4ay/8PF&#10;Kti2+9HpzM15Y4rvX/a7n69tO1Wq/9q9v4EI1IVn+NFeawXT2QTu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30I8YAAADcAAAADwAAAAAAAAAAAAAAAACYAgAAZHJz&#10;L2Rvd25yZXYueG1sUEsFBgAAAAAEAAQA9QAAAIsDAAAAAA==&#10;" path="m,31710c17228,135077,22528,641397,47707,636113,72886,630829,123244,-2642,151074,8v27830,2650,37107,646706,63611,652007c241190,657316,283597,33139,310101,31814v26504,-1325,37106,605624,63610,612250e" filled="f" strokecolor="#243f60 [1604]" strokeweight="2pt">
                  <v:path arrowok="t" o:connecttype="custom" o:connectlocs="0,31710;47707,636113;151074,8;214685,652015;310101,31814;373711,644064" o:connectangles="0,0,0,0,0,0"/>
                </v:shape>
                <v:shape id="Freeform 119" o:spid="_x0000_s1366" style="position:absolute;left:7445;top:9115;width:3734;height:6515;visibility:visible;mso-wrap-style:square;v-text-anchor:middle" coordsize="373711,6520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heNMIA&#10;AADcAAAADwAAAGRycy9kb3ducmV2LnhtbERPS2vCQBC+F/wPywi91U08SBpdRXxADr3UiuBtyI7Z&#10;mOxsyK4m/ffdQqG3+fies9qMthVP6n3tWEE6S0AQl07XXCk4fx3fMhA+IGtsHZOCb/KwWU9eVphr&#10;N/AnPU+hEjGEfY4KTAhdLqUvDVn0M9cRR+7meoshwr6SuschhttWzpNkIS3WHBsMdrQzVDanh1Vw&#10;J8zMPi2a+rI7Xz+aYsgOSaXU63TcLkEEGsO/+M9d6Dg/fYffZ+IF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iF40wgAAANwAAAAPAAAAAAAAAAAAAAAAAJgCAABkcnMvZG93&#10;bnJldi54bWxQSwUGAAAAAAQABAD1AAAAhwMAAAAA&#10;" adj="-11796480,,5400" path="m,31710c17228,135077,22528,641397,47707,636113,72886,630829,123244,-2642,151074,8v27830,2650,37107,646706,63611,652007c241190,657316,283597,33139,310101,31814v26504,-1325,37106,605624,63610,612250e" filled="f" strokecolor="#243f60 [1604]" strokeweight="2pt">
                  <v:stroke joinstyle="miter"/>
                  <v:formulas/>
                  <v:path arrowok="t" o:connecttype="custom" o:connectlocs="0,31684;47665,635588;150940,8;214495,651477;309826,31788;373380,643533" o:connectangles="0,0,0,0,0,0" textboxrect="0,0,373711,652048"/>
                  <v:textbox>
                    <w:txbxContent>
                      <w:p w14:paraId="66F1B1D6" w14:textId="77777777" w:rsidR="00E974C7" w:rsidRDefault="00E974C7" w:rsidP="00B639BF">
                        <w:pPr>
                          <w:rPr>
                            <w:rFonts w:eastAsia="Times New Roman"/>
                          </w:rPr>
                        </w:pPr>
                      </w:p>
                    </w:txbxContent>
                  </v:textbox>
                </v:shape>
                <v:shape id="Freeform 120" o:spid="_x0000_s1367" style="position:absolute;left:4264;top:9086;width:3734;height:6515;visibility:visible;mso-wrap-style:square;v-text-anchor:middle" coordsize="373711,6520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49FMUA&#10;AADcAAAADwAAAGRycy9kb3ducmV2LnhtbESPT2vDMAzF74N9B6PBbovTHkbI6pbRbZBDL/1DYTcR&#10;a3GWWA6x22TffjoUepN4T+/9tNrMvldXGmMb2MAiy0ER18G23Bg4Hb9eClAxIVvsA5OBP4qwWT8+&#10;rLC0YeI9XQ+pURLCsUQDLqWh1DrWjjzGLAzEov2E0WOSdWy0HXGScN/rZZ6/ao8tS4PDgbaO6u5w&#10;8QZ+CQv3sai69rw9fe+6aio+88aY56f5/Q1Uojndzbfrygr+UvDlGZlA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3j0UxQAAANwAAAAPAAAAAAAAAAAAAAAAAJgCAABkcnMv&#10;ZG93bnJldi54bWxQSwUGAAAAAAQABAD1AAAAigMAAAAA&#10;" adj="-11796480,,5400" path="m,31710c17228,135077,22528,641397,47707,636113,72886,630829,123244,-2642,151074,8v27830,2650,37107,646706,63611,652007c241190,657316,283597,33139,310101,31814v26504,-1325,37106,605624,63610,612250e" filled="f" strokecolor="#243f60 [1604]" strokeweight="2pt">
                  <v:stroke joinstyle="miter"/>
                  <v:formulas/>
                  <v:path arrowok="t" o:connecttype="custom" o:connectlocs="0,31684;47665,635588;150940,8;214495,651477;309826,31788;373380,643533" o:connectangles="0,0,0,0,0,0" textboxrect="0,0,373711,652048"/>
                  <v:textbox>
                    <w:txbxContent>
                      <w:p w14:paraId="0F204CB1" w14:textId="77777777" w:rsidR="00E974C7" w:rsidRDefault="00E974C7" w:rsidP="00D54F94">
                        <w:pPr>
                          <w:rPr>
                            <w:rFonts w:eastAsia="Times New Roman"/>
                          </w:rPr>
                        </w:pPr>
                      </w:p>
                      <w:p w14:paraId="270C68E3" w14:textId="77777777" w:rsidR="00E974C7" w:rsidRDefault="00E974C7" w:rsidP="00B639BF">
                        <w:pPr>
                          <w:rPr>
                            <w:rFonts w:eastAsia="Times New Roman"/>
                          </w:rPr>
                        </w:pPr>
                      </w:p>
                    </w:txbxContent>
                  </v:textbox>
                </v:shape>
                <v:shape id="Freeform 121" o:spid="_x0000_s1368" style="position:absolute;left:13885;top:9279;width:3734;height:6515;visibility:visible;mso-wrap-style:square;v-text-anchor:middle" coordsize="373711,6520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KYj8IA&#10;AADcAAAADwAAAGRycy9kb3ducmV2LnhtbERPTYvCMBC9L/gfwgh7W9N6kFKNIupCD15WZWFvQzM2&#10;tc2kNFnb/fcbQfA2j/c5q81oW3Gn3teOFaSzBARx6XTNlYLL+fMjA+EDssbWMSn4Iw+b9eRthbl2&#10;A3/R/RQqEUPY56jAhNDlUvrSkEU/cx1x5K6utxgi7CupexxiuG3lPEkW0mLNscFgRztDZXP6tQpu&#10;hJnZp0VTf+8uP8emGLJDUin1Ph23SxCBxvASP92FjvPnKTyeiR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kpiPwgAAANwAAAAPAAAAAAAAAAAAAAAAAJgCAABkcnMvZG93&#10;bnJldi54bWxQSwUGAAAAAAQABAD1AAAAhwMAAAAA&#10;" adj="-11796480,,5400" path="m,31710c17228,135077,22528,641397,47707,636113,72886,630829,123244,-2642,151074,8v27830,2650,37107,646706,63611,652007c241190,657316,283597,33139,310101,31814v26504,-1325,37106,605624,63610,612250e" filled="f" strokecolor="#243f60 [1604]" strokeweight="2pt">
                  <v:stroke joinstyle="miter"/>
                  <v:formulas/>
                  <v:path arrowok="t" o:connecttype="custom" o:connectlocs="0,31684;47665,635588;150940,8;214495,651477;309826,31788;373380,643533" o:connectangles="0,0,0,0,0,0" textboxrect="0,0,373711,652048"/>
                  <v:textbox>
                    <w:txbxContent>
                      <w:p w14:paraId="179DE800" w14:textId="77777777" w:rsidR="00E974C7" w:rsidRDefault="00E974C7" w:rsidP="00B639BF">
                        <w:pPr>
                          <w:rPr>
                            <w:rFonts w:eastAsia="Times New Roman"/>
                          </w:rPr>
                        </w:pPr>
                      </w:p>
                    </w:txbxContent>
                  </v:textbox>
                </v:shape>
                <v:shape id="Freeform 122" o:spid="_x0000_s1369" style="position:absolute;left:17178;top:9330;width:3734;height:6515;visibility:visible;mso-wrap-style:square;v-text-anchor:middle" coordsize="373711,6520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AG+MIA&#10;AADcAAAADwAAAGRycy9kb3ducmV2LnhtbERPPWvDMBDdC/0P4gLZGjkegnGjmOC04CFL0lDodlhX&#10;y7F1MpYaO/8+KhS63eN93raYbS9uNPrWsYL1KgFBXDvdcqPg8vH+koHwAVlj75gU3MlDsXt+2mKu&#10;3cQnup1DI2II+xwVmBCGXEpfG7LoV24gjty3Gy2GCMdG6hGnGG57mSbJRlpsOTYYHKg0VHfnH6vg&#10;SpiZw7rq2s/y8nXsqil7Sxqllot5/woi0Bz+xX/uSsf5aQq/z8QL5O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QAb4wgAAANwAAAAPAAAAAAAAAAAAAAAAAJgCAABkcnMvZG93&#10;bnJldi54bWxQSwUGAAAAAAQABAD1AAAAhwMAAAAA&#10;" adj="-11796480,,5400" path="m,31710c17228,135077,22528,641397,47707,636113,72886,630829,123244,-2642,151074,8v27830,2650,37107,646706,63611,652007c241190,657316,283597,33139,310101,31814v26504,-1325,37106,605624,63610,612250e" filled="f" strokecolor="#243f60 [1604]" strokeweight="2pt">
                  <v:stroke joinstyle="miter"/>
                  <v:formulas/>
                  <v:path arrowok="t" o:connecttype="custom" o:connectlocs="0,31684;47665,635588;150940,8;214495,651477;309826,31788;373380,643533" o:connectangles="0,0,0,0,0,0" textboxrect="0,0,373711,652048"/>
                  <v:textbox>
                    <w:txbxContent>
                      <w:p w14:paraId="2645DC3B" w14:textId="77777777" w:rsidR="00E974C7" w:rsidRDefault="00E974C7" w:rsidP="00B639BF">
                        <w:pPr>
                          <w:rPr>
                            <w:rFonts w:eastAsia="Times New Roman"/>
                          </w:rPr>
                        </w:pPr>
                      </w:p>
                    </w:txbxContent>
                  </v:textbox>
                </v:shape>
                <v:shape id="Freeform 123" o:spid="_x0000_s1370" style="position:absolute;left:20861;top:1595;width:6729;height:20545;visibility:visible;mso-wrap-style:square;v-text-anchor:middle" coordsize="195679,6505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qdN8EA&#10;AADcAAAADwAAAGRycy9kb3ducmV2LnhtbERPTYvCMBC9C/6HMAve1nQVF6lGEUXwtKxVUG9DM6bV&#10;ZlKaqPXfm4UFb/N4nzOdt7YSd2p86VjBVz8BQZw7XbJRsN+tP8cgfEDWWDkmBU/yMJ91O1NMtXvw&#10;lu5ZMCKGsE9RQRFCnUrp84Is+r6riSN3do3FEGFjpG7wEcNtJQdJ8i0tlhwbCqxpWVB+zW5WAT2z&#10;9XZUjY+/xix/VhdzCofkpFTvo11MQARqw1v8797oOH8whL9n4gV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6nTfBAAAA3AAAAA8AAAAAAAAAAAAAAAAAmAIAAGRycy9kb3du&#10;cmV2LnhtbFBLBQYAAAAABAAEAPUAAACGAwAAAAA=&#10;" adj="-11796480,,5400" path="m,389042c3355,492409,22528,702915,47707,638469,72886,574023,126412,41253,151074,2364v24662,-38889,43534,415091,44605,402769e" filled="f" strokecolor="#243f60 [1604]" strokeweight="2pt">
                  <v:stroke joinstyle="miter"/>
                  <v:formulas/>
                  <v:path arrowok="t" o:connecttype="custom" o:connectlocs="0,1228726;164063,2016501;519540,7466;672936,1279547" o:connectangles="0,0,0,0" textboxrect="0,0,195679,650503"/>
                  <v:textbox>
                    <w:txbxContent>
                      <w:p w14:paraId="39757FF0" w14:textId="77777777" w:rsidR="00E974C7" w:rsidRDefault="00E974C7" w:rsidP="00B639BF">
                        <w:pPr>
                          <w:rPr>
                            <w:rFonts w:eastAsia="Times New Roman"/>
                          </w:rPr>
                        </w:pPr>
                      </w:p>
                    </w:txbxContent>
                  </v:textbox>
                </v:shape>
                <v:group id="Group 468" o:spid="_x0000_s1371" style="position:absolute;left:27205;top:9064;width:16650;height:6756" coordorigin="13965,1800" coordsize="16649,67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Freeform 124" o:spid="_x0000_s1372" style="position:absolute;left:20359;top:1933;width:3734;height:6515;visibility:visible;mso-wrap-style:square;v-text-anchor:middle" coordsize="373711,6520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7F8IA&#10;AADcAAAADwAAAGRycy9kb3ducmV2LnhtbERPTWvCQBC9C/0Pywi96UYRCdFVxCrk0Is2CN6G7DSb&#10;JjsbsqtJ/323UOhtHu9ztvvRtuJJva8dK1jMExDEpdM1VwqKj/MsBeEDssbWMSn4Jg/73ctki5l2&#10;A1/oeQ2ViCHsM1RgQugyKX1pyKKfu444cp+utxgi7CupexxiuG3lMknW0mLNscFgR0dDZXN9WAVf&#10;hKl5W+RNfTsW9/cmH9JTUin1Oh0PGxCBxvAv/nPnOs5fruD3mXiB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5TsXwgAAANwAAAAPAAAAAAAAAAAAAAAAAJgCAABkcnMvZG93&#10;bnJldi54bWxQSwUGAAAAAAQABAD1AAAAhwMAAAAA&#10;" adj="-11796480,,5400" path="m,31710c17228,135077,22528,641397,47707,636113,72886,630829,123244,-2642,151074,8v27830,2650,37107,646706,63611,652007c241190,657316,283597,33139,310101,31814v26504,-1325,37106,605624,63610,612250e" filled="f" strokecolor="#243f60 [1604]" strokeweight="2pt">
                    <v:stroke joinstyle="miter"/>
                    <v:formulas/>
                    <v:path arrowok="t" o:connecttype="custom" o:connectlocs="0,31684;47665,635588;150940,8;214495,651477;309826,31788;373380,643533" o:connectangles="0,0,0,0,0,0" textboxrect="0,0,373711,652048"/>
                    <v:textbox>
                      <w:txbxContent>
                        <w:p w14:paraId="33E00BBC" w14:textId="77777777" w:rsidR="00E974C7" w:rsidRDefault="00E974C7" w:rsidP="006179F5">
                          <w:pPr>
                            <w:rPr>
                              <w:rFonts w:eastAsia="Times New Roman"/>
                            </w:rPr>
                          </w:pPr>
                        </w:p>
                      </w:txbxContent>
                    </v:textbox>
                  </v:shape>
                  <v:shape id="Freeform 125" o:spid="_x0000_s1373" style="position:absolute;left:17146;top:1825;width:3734;height:6515;visibility:visible;mso-wrap-style:square;v-text-anchor:middle" coordsize="373711,6520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mejMIA&#10;AADcAAAADwAAAGRycy9kb3ducmV2LnhtbERPTWvCQBC9C/0Pywi96UZBCdFVxCrk0Is2CN6G7DSb&#10;JjsbsqtJ/323UOhtHu9ztvvRtuJJva8dK1jMExDEpdM1VwqKj/MsBeEDssbWMSn4Jg/73ctki5l2&#10;A1/oeQ2ViCHsM1RgQugyKX1pyKKfu444cp+utxgi7CupexxiuG3lMknW0mLNscFgR0dDZXN9WAVf&#10;hKl5W+RNfTsW9/cmH9JTUin1Oh0PGxCBxvAv/nPnOs5fruD3mXiB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qZ6MwgAAANwAAAAPAAAAAAAAAAAAAAAAAJgCAABkcnMvZG93&#10;bnJldi54bWxQSwUGAAAAAAQABAD1AAAAhwMAAAAA&#10;" adj="-11796480,,5400" path="m,31710c17228,135077,22528,641397,47707,636113,72886,630829,123244,-2642,151074,8v27830,2650,37107,646706,63611,652007c241190,657316,283597,33139,310101,31814v26504,-1325,37106,605624,63610,612250e" filled="f" strokecolor="#243f60 [1604]" strokeweight="2pt">
                    <v:stroke joinstyle="miter"/>
                    <v:formulas/>
                    <v:path arrowok="t" o:connecttype="custom" o:connectlocs="0,31684;47665,635588;150940,8;214495,651477;309826,31788;373380,643533" o:connectangles="0,0,0,0,0,0" textboxrect="0,0,373711,652048"/>
                    <v:textbox>
                      <w:txbxContent>
                        <w:p w14:paraId="23EA04DC" w14:textId="77777777" w:rsidR="00E974C7" w:rsidRDefault="00E974C7" w:rsidP="006179F5">
                          <w:pPr>
                            <w:pStyle w:val="NormalWeb"/>
                            <w:spacing w:before="200" w:beforeAutospacing="0" w:after="0" w:afterAutospacing="0" w:line="276" w:lineRule="auto"/>
                            <w:ind w:firstLine="144"/>
                          </w:pPr>
                          <w:r>
                            <w:rPr>
                              <w:rFonts w:ascii="Georgia" w:eastAsia="Times New Roman" w:hAnsi="Georgia"/>
                            </w:rPr>
                            <w:t> </w:t>
                          </w:r>
                        </w:p>
                      </w:txbxContent>
                    </v:textbox>
                  </v:shape>
                  <v:shape id="Freeform 126" o:spid="_x0000_s1374" style="position:absolute;left:13965;top:1800;width:3733;height:6515;visibility:visible;mso-wrap-style:square;v-text-anchor:middle" coordsize="373711,6520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sA+8EA&#10;AADcAAAADwAAAGRycy9kb3ducmV2LnhtbERPS4vCMBC+L/gfwgje1lQPUqpRxAf0sBddEbwNzdjU&#10;NpPSZG3992ZhYW/z8T1ntRlsI57U+cqxgtk0AUFcOF1xqeDyffxMQfiArLFxTApe5GGzHn2sMNOu&#10;5xM9z6EUMYR9hgpMCG0mpS8MWfRT1xJH7u46iyHCrpS6wz6G20bOk2QhLVYcGwy2tDNU1Ocfq+BB&#10;mJr9LK+r6+5y+6rzPj0kpVKT8bBdggg0hH/xnzvXcf58Ab/PxAvk+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7APvBAAAA3AAAAA8AAAAAAAAAAAAAAAAAmAIAAGRycy9kb3du&#10;cmV2LnhtbFBLBQYAAAAABAAEAPUAAACGAwAAAAA=&#10;" adj="-11796480,,5400" path="m,31710c17228,135077,22528,641397,47707,636113,72886,630829,123244,-2642,151074,8v27830,2650,37107,646706,63611,652007c241190,657316,283597,33139,310101,31814v26504,-1325,37106,605624,63610,612250e" filled="f" strokecolor="#243f60 [1604]" strokeweight="2pt">
                    <v:stroke joinstyle="miter"/>
                    <v:formulas/>
                    <v:path arrowok="t" o:connecttype="custom" o:connectlocs="0,31684;47665,635588;150940,8;214495,651477;309826,31788;373380,643533" o:connectangles="0,0,0,0,0,0" textboxrect="0,0,373711,652048"/>
                    <v:textbox>
                      <w:txbxContent>
                        <w:p w14:paraId="1B007F83" w14:textId="77777777" w:rsidR="00E974C7" w:rsidRDefault="00E974C7" w:rsidP="006179F5">
                          <w:pPr>
                            <w:pStyle w:val="NormalWeb"/>
                            <w:spacing w:before="200" w:beforeAutospacing="0" w:after="0" w:afterAutospacing="0" w:line="276" w:lineRule="auto"/>
                            <w:ind w:firstLine="144"/>
                          </w:pPr>
                          <w:r>
                            <w:rPr>
                              <w:rFonts w:ascii="Georgia" w:eastAsia="Times New Roman" w:hAnsi="Georgia"/>
                            </w:rPr>
                            <w:t> </w:t>
                          </w:r>
                        </w:p>
                      </w:txbxContent>
                    </v:textbox>
                  </v:shape>
                  <v:shape id="Freeform 127" o:spid="_x0000_s1375" style="position:absolute;left:23585;top:1990;width:3734;height:6515;visibility:visible;mso-wrap-style:square;v-text-anchor:middle" coordsize="373711,6520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elYMIA&#10;AADcAAAADwAAAGRycy9kb3ducmV2LnhtbERPTWvCQBC9C/0Pywi96UYPGqKriFXIoRdtELwN2Wk2&#10;TXY2ZFeT/vtuodDbPN7nbPejbcWTel87VrCYJyCIS6drrhQUH+dZCsIHZI2tY1LwTR72u5fJFjPt&#10;Br7Q8xoqEUPYZ6jAhNBlUvrSkEU/dx1x5D5dbzFE2FdS9zjEcNvKZZKspMWaY4PBjo6Gyub6sAq+&#10;CFPztsib+nYs7u9NPqSnpFLqdToeNiACjeFf/OfOdZy/XMPvM/EC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N6VgwgAAANwAAAAPAAAAAAAAAAAAAAAAAJgCAABkcnMvZG93&#10;bnJldi54bWxQSwUGAAAAAAQABAD1AAAAhwMAAAAA&#10;" adj="-11796480,,5400" path="m,31710c17228,135077,22528,641397,47707,636113,72886,630829,123244,-2642,151074,8v27830,2650,37107,646706,63611,652007c241190,657316,283597,33139,310101,31814v26504,-1325,37106,605624,63610,612250e" filled="f" strokecolor="#243f60 [1604]" strokeweight="2pt">
                    <v:stroke joinstyle="miter"/>
                    <v:formulas/>
                    <v:path arrowok="t" o:connecttype="custom" o:connectlocs="0,31684;47665,635588;150940,8;214495,651477;309826,31788;373380,643533" o:connectangles="0,0,0,0,0,0" textboxrect="0,0,373711,652048"/>
                    <v:textbox>
                      <w:txbxContent>
                        <w:p w14:paraId="05DF15EC" w14:textId="77777777" w:rsidR="00E974C7" w:rsidRDefault="00E974C7" w:rsidP="006179F5">
                          <w:pPr>
                            <w:pStyle w:val="NormalWeb"/>
                            <w:spacing w:before="200" w:beforeAutospacing="0" w:after="0" w:afterAutospacing="0" w:line="276" w:lineRule="auto"/>
                            <w:ind w:firstLine="144"/>
                          </w:pPr>
                          <w:r>
                            <w:rPr>
                              <w:rFonts w:ascii="Georgia" w:eastAsia="Times New Roman" w:hAnsi="Georgia"/>
                            </w:rPr>
                            <w:t> </w:t>
                          </w:r>
                        </w:p>
                      </w:txbxContent>
                    </v:textbox>
                  </v:shape>
                  <v:shape id="Freeform 128" o:spid="_x0000_s1376" style="position:absolute;left:26880;top:2041;width:3734;height:6515;visibility:visible;mso-wrap-style:square;v-text-anchor:middle" coordsize="373711,6520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gxEsUA&#10;AADcAAAADwAAAGRycy9kb3ducmV2LnhtbESPT2vDMAzF74N9B6PBbovTHkbI6pbRbZBDL/1DYTcR&#10;a3GWWA6x22TffjoUepN4T+/9tNrMvldXGmMb2MAiy0ER18G23Bg4Hb9eClAxIVvsA5OBP4qwWT8+&#10;rLC0YeI9XQ+pURLCsUQDLqWh1DrWjjzGLAzEov2E0WOSdWy0HXGScN/rZZ6/ao8tS4PDgbaO6u5w&#10;8QZ+CQv3sai69rw9fe+6aio+88aY56f5/Q1Uojndzbfrygr+UmjlGZlA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qDESxQAAANwAAAAPAAAAAAAAAAAAAAAAAJgCAABkcnMv&#10;ZG93bnJldi54bWxQSwUGAAAAAAQABAD1AAAAigMAAAAA&#10;" adj="-11796480,,5400" path="m,31710c17228,135077,22528,641397,47707,636113,72886,630829,123244,-2642,151074,8v27830,2650,37107,646706,63611,652007c241190,657316,283597,33139,310101,31814v26504,-1325,37106,605624,63610,612250e" filled="f" strokecolor="#243f60 [1604]" strokeweight="2pt">
                    <v:stroke joinstyle="miter"/>
                    <v:formulas/>
                    <v:path arrowok="t" o:connecttype="custom" o:connectlocs="0,31684;47665,635588;150940,8;214495,651477;309826,31788;373380,643533" o:connectangles="0,0,0,0,0,0" textboxrect="0,0,373711,652048"/>
                    <v:textbox>
                      <w:txbxContent>
                        <w:p w14:paraId="0E7EEB19" w14:textId="77777777" w:rsidR="00E974C7" w:rsidRDefault="00E974C7" w:rsidP="006179F5">
                          <w:pPr>
                            <w:pStyle w:val="NormalWeb"/>
                            <w:spacing w:before="200" w:beforeAutospacing="0" w:after="0" w:afterAutospacing="0" w:line="276" w:lineRule="auto"/>
                            <w:ind w:firstLine="144"/>
                          </w:pPr>
                          <w:r>
                            <w:rPr>
                              <w:rFonts w:ascii="Georgia" w:eastAsia="Times New Roman" w:hAnsi="Georgia"/>
                            </w:rPr>
                            <w:t> </w:t>
                          </w:r>
                        </w:p>
                      </w:txbxContent>
                    </v:textbox>
                  </v:shape>
                </v:group>
                <v:shape id="Freeform 131" o:spid="_x0000_s1377" style="position:absolute;left:43696;top:1725;width:6724;height:20542;visibility:visible;mso-wrap-style:square;v-text-anchor:middle" coordsize="195679,6505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0wBsMA&#10;AADcAAAADwAAAGRycy9kb3ducmV2LnhtbERPTWvCQBC9C/0PyxR6001aFEldpaQInkqNhdbbkB03&#10;sdnZkF1N8u/dQsHbPN7nrDaDbcSVOl87VpDOEhDEpdM1GwVfh+10CcIHZI2NY1IwkofN+mGywky7&#10;nvd0LYIRMYR9hgqqENpMSl9WZNHPXEscuZPrLIYIOyN1h30Mt418TpKFtFhzbKiwpbyi8re4WAU0&#10;Ftv9vFn+fBqTf7yfzTF8J0elnh6Ht1cQgYZwF/+7dzrOf0nh75l4gV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0wBsMAAADcAAAADwAAAAAAAAAAAAAAAACYAgAAZHJzL2Rv&#10;d25yZXYueG1sUEsFBgAAAAAEAAQA9QAAAIgDAAAAAA==&#10;" adj="-11796480,,5400" path="m,389042c3355,492409,22528,702915,47707,638469,72886,574023,126412,41253,151074,2364v24662,-38889,43534,415091,44605,402769e" filled="f" strokecolor="#243f60 [1604]" strokeweight="2pt">
                  <v:stroke joinstyle="miter"/>
                  <v:formulas/>
                  <v:path arrowok="t" o:connecttype="custom" o:connectlocs="0,1228557;163949,2016223;519177,7465;672465,1279370" o:connectangles="0,0,0,0" textboxrect="0,0,195679,650503"/>
                  <v:textbox>
                    <w:txbxContent>
                      <w:p w14:paraId="5D41E389" w14:textId="77777777" w:rsidR="00E974C7" w:rsidRDefault="00E974C7" w:rsidP="006179F5">
                        <w:pPr>
                          <w:pStyle w:val="NormalWeb"/>
                          <w:spacing w:before="200" w:beforeAutospacing="0" w:after="0" w:afterAutospacing="0" w:line="276" w:lineRule="auto"/>
                          <w:ind w:firstLine="144"/>
                        </w:pPr>
                        <w:r>
                          <w:rPr>
                            <w:rFonts w:ascii="Georgia" w:eastAsia="Times New Roman" w:hAnsi="Georgia"/>
                          </w:rPr>
                          <w:t> </w:t>
                        </w:r>
                      </w:p>
                    </w:txbxContent>
                  </v:textbox>
                </v:shape>
                <v:line id="Straight Connector 133" o:spid="_x0000_s1378" style="position:absolute;visibility:visible;mso-wrap-style:square" from="4105,9035" to="53985,9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tbL8MAAADcAAAADwAAAGRycy9kb3ducmV2LnhtbERPTWvCQBC9F/wPywi91Y2mFImuYgKW&#10;HoqgtdjjkB2TYHY27G5i+u+7hUJv83ifs96OphUDOd9YVjCfJSCIS6sbrhScP/ZPSxA+IGtsLZOC&#10;b/Kw3Uwe1phpe+cjDadQiRjCPkMFdQhdJqUvazLoZ7YjjtzVOoMhQldJ7fAew00rF0nyIg02HBtq&#10;7KioqbydeqMgd83h8vpZvAd8PhbF17zPL+6g1ON03K1ABBrDv/jP/abj/DSF32fiBX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rWy/DAAAA3AAAAA8AAAAAAAAAAAAA&#10;AAAAoQIAAGRycy9kb3ducmV2LnhtbFBLBQYAAAAABAAEAPkAAACRAwAAAAA=&#10;" strokecolor="red">
                  <v:stroke dashstyle="dash"/>
                </v:line>
                <v:line id="Straight Connector 134" o:spid="_x0000_s1379" style="position:absolute;visibility:visible;mso-wrap-style:square" from="3787,15555" to="53667,15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LDW8MAAADcAAAADwAAAGRycy9kb3ducmV2LnhtbERPTWvCQBC9F/oflil4qxtrKCW6ShOo&#10;eCgBtcUeh+yYhGZnw+4a03/vCgVv83ifs1yPphMDOd9aVjCbJiCIK6tbrhV8HT6e30D4gKyxs0wK&#10;/sjDevX4sMRM2wvvaNiHWsQQ9hkqaELoMyl91ZBBP7U9ceRO1hkMEbpaaoeXGG46+ZIkr9Jgy7Gh&#10;wZ6Khqrf/dkoyF1bHjffxWfAdFcUP7NzfnSlUpOn8X0BItAY7uJ/91bH+fMUbs/EC+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Cw1vDAAAA3AAAAA8AAAAAAAAAAAAA&#10;AAAAoQIAAGRycy9kb3ducmV2LnhtbFBLBQYAAAAABAAEAPkAAACRAwAAAAA=&#10;" strokecolor="red">
                  <v:stroke dashstyle="dash"/>
                </v:line>
                <v:line id="Straight Connector 135" o:spid="_x0000_s1380" style="position:absolute;visibility:visible;mso-wrap-style:square" from="3310,21915" to="53189,22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mwMMAAADcAAAADwAAAGRycy9kb3ducmV2LnhtbERPS2vCQBC+C/6HZQRvurEPkTSr1ECl&#10;BxFMK/Y4ZKdJaHY27G40/fddoeBtPr7nZJvBtOJCzjeWFSzmCQji0uqGKwWfH2+zFQgfkDW2lknB&#10;L3nYrMejDFNtr3ykSxEqEUPYp6igDqFLpfRlTQb93HbEkfu2zmCI0FVSO7zGcNPKhyRZSoMNx4Ya&#10;O8prKn+K3ijYuuZw3p3yfcCnY55/Lfrt2R2Umk6G1xcQgYZwF/+733Wc//gMt2fiB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OZsDDAAAA3AAAAA8AAAAAAAAAAAAA&#10;AAAAoQIAAGRycy9kb3ducmV2LnhtbFBLBQYAAAAABAAEAPkAAACRAwAAAAA=&#10;" strokecolor="red">
                  <v:stroke dashstyle="dash"/>
                </v:line>
                <v:shape id="Straight Arrow Connector 471" o:spid="_x0000_s1381" type="#_x0000_t32" style="position:absolute;left:13885;top:15555;width:0;height:6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5tbcQAAADcAAAADwAAAGRycy9kb3ducmV2LnhtbESP3YrCMBSE7wXfIRzBO01bZS1do4gg&#10;eOWuPw9wtjm2xeakNqnWtzcLC3s5zMw3zHLdm1o8qHWVZQXxNAJBnFtdcaHgct5NUhDOI2usLZOC&#10;FzlYr4aDJWbaPvlIj5MvRICwy1BB6X2TSenykgy6qW2Ig3e1rUEfZFtI3eIzwE0tkyj6kAYrDgsl&#10;NrQtKb+dOqMg9d1XfX/NDz+37+0xmsVJl84SpcajfvMJwlPv/8N/7b1WMF/E8HsmHAG5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vm1txAAAANwAAAAPAAAAAAAAAAAA&#10;AAAAAKECAABkcnMvZG93bnJldi54bWxQSwUGAAAAAAQABAD5AAAAkgMAAAAA&#10;" strokecolor="black [3213]">
                  <v:stroke startarrow="open" endarrow="open"/>
                </v:shape>
                <v:shape id="Freeform 137" o:spid="_x0000_s1382" style="position:absolute;left:50063;top:9213;width:3734;height:6515;visibility:visible;mso-wrap-style:square;v-text-anchor:middle" coordsize="373711,6520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4zvcIA&#10;AADcAAAADwAAAGRycy9kb3ducmV2LnhtbERPTWvCQBC9F/wPywje6kaFNkRXEa2QQy9VEbwN2TEb&#10;k50N2a2J/75bKPQ2j/c5q81gG/GgzleOFcymCQjiwumKSwXn0+E1BeEDssbGMSl4kofNevSywky7&#10;nr/ocQyliCHsM1RgQmgzKX1hyKKfupY4cjfXWQwRdqXUHfYx3DZyniRv0mLFscFgSztDRX38tgru&#10;hKnZz/K6uuzO188679OPpFRqMh62SxCBhvAv/nPnOs5fvMPvM/EC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O9wgAAANwAAAAPAAAAAAAAAAAAAAAAAJgCAABkcnMvZG93&#10;bnJldi54bWxQSwUGAAAAAAQABAD1AAAAhwMAAAAA&#10;" adj="-11796480,,5400" path="m,31710c17228,135077,22528,641397,47707,636113,72886,630829,123244,-2642,151074,8v27830,2650,37107,646706,63611,652007c241190,657316,283597,33139,310101,31814v26504,-1325,37106,605624,63610,612250e" filled="f" strokecolor="#243f60 [1604]" strokeweight="2pt">
                  <v:stroke joinstyle="miter"/>
                  <v:formulas/>
                  <v:path arrowok="t" o:connecttype="custom" o:connectlocs="0,31684;47665,635588;150940,8;214495,651477;309826,31788;373380,643533" o:connectangles="0,0,0,0,0,0" textboxrect="0,0,373711,652048"/>
                  <v:textbox>
                    <w:txbxContent>
                      <w:p w14:paraId="483254B4" w14:textId="77777777" w:rsidR="00E974C7" w:rsidRDefault="00E974C7" w:rsidP="00D54F94">
                        <w:pPr>
                          <w:pStyle w:val="NormalWeb"/>
                          <w:spacing w:before="200" w:beforeAutospacing="0" w:after="0" w:afterAutospacing="0" w:line="276" w:lineRule="auto"/>
                          <w:ind w:firstLine="144"/>
                        </w:pPr>
                        <w:r>
                          <w:rPr>
                            <w:rFonts w:ascii="Georgia" w:eastAsia="Times New Roman" w:hAnsi="Georgia"/>
                          </w:rPr>
                          <w:t> </w:t>
                        </w:r>
                      </w:p>
                      <w:p w14:paraId="4DE84C11" w14:textId="77777777" w:rsidR="00E974C7" w:rsidRDefault="00E974C7" w:rsidP="00D54F94">
                        <w:pPr>
                          <w:pStyle w:val="NormalWeb"/>
                          <w:spacing w:before="0" w:beforeAutospacing="0" w:after="0" w:afterAutospacing="0" w:line="276" w:lineRule="auto"/>
                          <w:ind w:firstLine="144"/>
                        </w:pPr>
                        <w:r>
                          <w:rPr>
                            <w:rFonts w:ascii="Georgia" w:eastAsia="Times New Roman" w:hAnsi="Georgia"/>
                          </w:rPr>
                          <w:t> </w:t>
                        </w:r>
                      </w:p>
                    </w:txbxContent>
                  </v:textbox>
                </v:shape>
                <v:shape id="Straight Arrow Connector 138" o:spid="_x0000_s1383" type="#_x0000_t32" style="position:absolute;left:4105;top:9035;width:0;height:130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DetMUAAADcAAAADwAAAGRycy9kb3ducmV2LnhtbESPzWrDQAyE74G+w6JCb8k6dinGzTqE&#10;QKGntvl5ANWr2MZeretdJ87bV4dCbxIzmvm02c6uV1caQ+vZwHqVgCKuvG25NnA+vS1zUCEiW+w9&#10;k4E7BdiWD4sNFtbf+EDXY6yVhHAo0EAT41BoHaqGHIaVH4hFu/jRYZR1rLUd8Sbhrtdpkrxohy1L&#10;Q4MD7RuquuPkDORx+ux/7s8f393X/pBk63TKs9SYp8d59woq0hz/zX/X71bwM6GVZ2QCXf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DetMUAAADcAAAADwAAAAAAAAAA&#10;AAAAAAChAgAAZHJzL2Rvd25yZXYueG1sUEsFBgAAAAAEAAQA+QAAAJMDAAAAAA==&#10;" strokecolor="black [3213]">
                  <v:stroke startarrow="open" endarrow="open"/>
                </v:shape>
                <v:shape id="Text Box 472" o:spid="_x0000_s1384" type="#_x0000_t202" style="position:absolute;left:12404;top:16141;width:5486;height:46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M5gsYA&#10;AADcAAAADwAAAGRycy9kb3ducmV2LnhtbESPQWsCMRSE74L/ITyhl1KzSrFlaxQVWkS0pVqKx8fm&#10;dbO4eVmSqOu/N0LB4zAz3zDjaWtrcSIfKscKBv0MBHHhdMWlgp/d+9MriBCRNdaOScGFAkwn3c4Y&#10;c+3O/E2nbSxFgnDIUYGJscmlDIUhi6HvGuLk/TlvMSbpS6k9nhPc1nKYZSNpseK0YLChhaHisD1a&#10;BQezevzKPjbz39Hy4j93R7f3671SD7129gYiUhvv4f/2Uit4fhnC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M5gsYAAADcAAAADwAAAAAAAAAAAAAAAACYAgAAZHJz&#10;L2Rvd25yZXYueG1sUEsFBgAAAAAEAAQA9QAAAIsDAAAAAA==&#10;" filled="f" stroked="f" strokeweight=".5pt">
                  <v:textbox>
                    <w:txbxContent>
                      <w:p w14:paraId="5D7B083D" w14:textId="692DF4F0" w:rsidR="00E974C7" w:rsidRPr="00D54F94" w:rsidRDefault="00E974C7">
                        <w:pPr>
                          <w:rPr>
                            <w:lang w:val="en-US"/>
                          </w:rPr>
                        </w:pPr>
                        <w:proofErr w:type="gramStart"/>
                        <w:r>
                          <w:rPr>
                            <w:lang w:val="en-US"/>
                          </w:rPr>
                          <w:t>min</w:t>
                        </w:r>
                        <w:proofErr w:type="gramEnd"/>
                      </w:p>
                    </w:txbxContent>
                  </v:textbox>
                </v:shape>
                <v:shape id="Text Box 472" o:spid="_x0000_s1385" type="#_x0000_t202" style="position:absolute;top:14334;width:4775;height:46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9rV8cA&#10;AADcAAAADwAAAGRycy9kb3ducmV2LnhtbESPQWsCMRCF74X+hzAFL0WzLSJlNUpbaBGxLVURj8Nm&#10;ulncTJYk6vrvO4dCbzO8N+99M1v0vlVniqkJbOBhVIAiroJtuDaw274Nn0CljGyxDUwGrpRgMb+9&#10;mWFpw4W/6bzJtZIQTiUacDl3pdapcuQxjUJHLNpPiB6zrLHWNuJFwn2rH4tioj02LA0OO3p1VB03&#10;J2/g6Fb3X8X7x8t+srzGz+0pHOL6YMzgrn+egsrU53/z3/XSCv5Y8OUZmUDP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a1fHAAAA3AAAAA8AAAAAAAAAAAAAAAAAmAIAAGRy&#10;cy9kb3ducmV2LnhtbFBLBQYAAAAABAAEAPUAAACMAwAAAAA=&#10;" filled="f" stroked="f" strokeweight=".5pt">
                  <v:textbox>
                    <w:txbxContent>
                      <w:p w14:paraId="130C989D" w14:textId="553A9004" w:rsidR="00E974C7" w:rsidRDefault="00E974C7" w:rsidP="00D54F94">
                        <w:pPr>
                          <w:pStyle w:val="NormalWeb"/>
                          <w:spacing w:before="200" w:beforeAutospacing="0" w:after="0" w:afterAutospacing="0" w:line="276" w:lineRule="auto"/>
                          <w:ind w:firstLine="0"/>
                        </w:pPr>
                        <w:proofErr w:type="gramStart"/>
                        <w:r>
                          <w:rPr>
                            <w:rFonts w:ascii="Georgia" w:eastAsia="Calibri" w:hAnsi="Georgia"/>
                          </w:rPr>
                          <w:t>max</w:t>
                        </w:r>
                        <w:proofErr w:type="gramEnd"/>
                      </w:p>
                    </w:txbxContent>
                  </v:textbox>
                </v:shape>
                <v:shape id="Straight Arrow Connector 473" o:spid="_x0000_s1386" type="#_x0000_t32" style="position:absolute;left:11179;top:3975;width:3212;height:60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mqccYAAADcAAAADwAAAGRycy9kb3ducmV2LnhtbESPX2vCMBTF3wW/Q7jC3ma6rVPpjCIb&#10;gw1BqQrDt2tz15Y1NyXJbP32ZjDw8XD+/DjzZW8acSbna8sKHsYJCOLC6ppLBYf9+/0MhA/IGhvL&#10;pOBCHpaL4WCOmbYd53TehVLEEfYZKqhCaDMpfVGRQT+2LXH0vq0zGKJ0pdQOuzhuGvmYJBNpsOZI&#10;qLCl14qKn92viZC3NH9ef61PKeWrbXf6PG6COyp1N+pXLyAC9eEW/m9/aAXp9An+zsQjI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JqnHGAAAA3AAAAA8AAAAAAAAA&#10;AAAAAAAAoQIAAGRycy9kb3ducmV2LnhtbFBLBQYAAAAABAAEAPkAAACUAwAAAAA=&#10;" strokecolor="#4579b8 [3044]">
                  <v:stroke endarrow="open"/>
                </v:shape>
                <v:shape id="Text Box 472" o:spid="_x0000_s1387" type="#_x0000_t202" style="position:absolute;left:11421;top:163;width:8655;height:46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31IMQA&#10;AADcAAAADwAAAGRycy9kb3ducmV2LnhtbERPTWsCMRC9F/wPYQq9FM1aRcrWKCooUmxLVYrHYTPd&#10;LG4mSxJ1/feNIPQ2j/c542lra3EmHyrHCvq9DARx4XTFpYL9btl9BREissbaMSm4UoDppPMwxly7&#10;C3/TeRtLkUI45KjAxNjkUobCkMXQcw1x4n6dtxgT9KXUHi8p3NbyJctG0mLFqcFgQwtDxXF7sgqO&#10;5v35K1t9zH9G66v/3J3cwW8OSj09trM3EJHa+C++u9c6zR8O4P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t9SDEAAAA3AAAAA8AAAAAAAAAAAAAAAAAmAIAAGRycy9k&#10;b3ducmV2LnhtbFBLBQYAAAAABAAEAPUAAACJAwAAAAA=&#10;" filled="f" stroked="f" strokeweight=".5pt">
                  <v:textbox>
                    <w:txbxContent>
                      <w:p w14:paraId="5D268257" w14:textId="5C5EF42E" w:rsidR="00E974C7" w:rsidRPr="00D4401C" w:rsidRDefault="00E974C7" w:rsidP="00D4401C">
                        <w:pPr>
                          <w:pStyle w:val="NormalWeb"/>
                          <w:spacing w:before="200" w:beforeAutospacing="0" w:after="0" w:afterAutospacing="0" w:line="276" w:lineRule="auto"/>
                          <w:ind w:firstLine="144"/>
                          <w:rPr>
                            <w:lang w:val="en-US"/>
                          </w:rPr>
                        </w:pPr>
                        <w:proofErr w:type="gramStart"/>
                        <w:r>
                          <w:rPr>
                            <w:rFonts w:ascii="Georgia" w:eastAsia="Calibri" w:hAnsi="Georgia"/>
                            <w:lang w:val="en-US"/>
                          </w:rPr>
                          <w:t>x</w:t>
                        </w:r>
                        <w:proofErr w:type="gramEnd"/>
                        <w:r>
                          <w:rPr>
                            <w:rFonts w:ascii="Georgia" w:eastAsia="Calibri" w:hAnsi="Georgia"/>
                            <w:lang w:val="en-US"/>
                          </w:rPr>
                          <w:t xml:space="preserve"> </w:t>
                        </w:r>
                        <w:proofErr w:type="spellStart"/>
                        <w:r>
                          <w:rPr>
                            <w:rFonts w:ascii="Georgia" w:eastAsia="Calibri" w:hAnsi="Georgia"/>
                            <w:lang w:val="en-US"/>
                          </w:rPr>
                          <w:t>lp</w:t>
                        </w:r>
                        <w:proofErr w:type="spellEnd"/>
                        <w:r>
                          <w:rPr>
                            <w:rFonts w:ascii="Georgia" w:eastAsia="Calibri" w:hAnsi="Georgia"/>
                            <w:lang w:val="en-US"/>
                          </w:rPr>
                          <w:t>/mm</w:t>
                        </w:r>
                      </w:p>
                    </w:txbxContent>
                  </v:textbox>
                </v:shape>
                <v:shape id="Straight Arrow Connector 144" o:spid="_x0000_s1388" type="#_x0000_t32" style="position:absolute;left:24861;top:3975;width:6626;height:49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JbPMYAAADcAAAADwAAAGRycy9kb3ducmV2LnhtbESPQWvCQBCF7wX/wzKCt7qxpEWiq4hS&#10;sAgtUUG8jdkxCWZnw+7WpP++Wyh4m+G9ed+b+bI3jbiT87VlBZNxAoK4sLrmUsHx8P48BeEDssbG&#10;Min4IQ/LxeBpjpm2Hed034dSxBD2GSqoQmgzKX1RkUE/ti1x1K7WGQxxdaXUDrsYbhr5kiRv0mDN&#10;kVBhS+uKitv+20TIJs1fd6fdJaV89dVdPs6fwZ2VGg371QxEoD48zP/XWx3rpyn8PRMn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iWzzGAAAA3AAAAA8AAAAAAAAA&#10;AAAAAAAAoQIAAGRycy9kb3ducmV2LnhtbFBLBQYAAAAABAAEAPkAAACUAwAAAAA=&#10;" strokecolor="#4579b8 [3044]">
                  <v:stroke endarrow="open"/>
                </v:shape>
                <v:shape id="Text Box 472" o:spid="_x0000_s1389" type="#_x0000_t202" style="position:absolute;left:29948;top:225;width:10173;height:46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Iz8QA&#10;AADcAAAADwAAAGRycy9kb3ducmV2LnhtbERPTWsCMRC9F/wPYQq9FM1aVMrWKCooUmxLVYrHYTPd&#10;LG4mSxJ1/feNIPQ2j/c542lra3EmHyrHCvq9DARx4XTFpYL9btl9BREissbaMSm4UoDppPMwxly7&#10;C3/TeRtLkUI45KjAxNjkUobCkMXQcw1x4n6dtxgT9KXUHi8p3NbyJctG0mLFqcFgQwtDxXF7sgqO&#10;5v35K1t9zH9G66v/3J3cwW8OSj09trM3EJHa+C++u9c6zR8M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yM/EAAAA3AAAAA8AAAAAAAAAAAAAAAAAmAIAAGRycy9k&#10;b3ducmV2LnhtbFBLBQYAAAAABAAEAPUAAACJAwAAAAA=&#10;" filled="f" stroked="f" strokeweight=".5pt">
                  <v:textbox>
                    <w:txbxContent>
                      <w:p w14:paraId="5C34A9D9" w14:textId="18C3CF0C" w:rsidR="00E974C7" w:rsidRDefault="00E974C7" w:rsidP="00D4401C">
                        <w:pPr>
                          <w:pStyle w:val="NormalWeb"/>
                          <w:spacing w:before="200" w:beforeAutospacing="0" w:after="0" w:afterAutospacing="0" w:line="276" w:lineRule="auto"/>
                          <w:ind w:firstLine="144"/>
                        </w:pPr>
                        <w:proofErr w:type="gramStart"/>
                        <w:r>
                          <w:rPr>
                            <w:rFonts w:ascii="Georgia" w:eastAsia="Calibri" w:hAnsi="Georgia"/>
                          </w:rPr>
                          <w:t>x/5</w:t>
                        </w:r>
                        <w:proofErr w:type="gramEnd"/>
                        <w:r>
                          <w:rPr>
                            <w:rFonts w:ascii="Georgia" w:eastAsia="Calibri" w:hAnsi="Georgia"/>
                          </w:rPr>
                          <w:t xml:space="preserve"> </w:t>
                        </w:r>
                        <w:proofErr w:type="spellStart"/>
                        <w:r>
                          <w:rPr>
                            <w:rFonts w:ascii="Georgia" w:eastAsia="Calibri" w:hAnsi="Georgia"/>
                          </w:rPr>
                          <w:t>lp</w:t>
                        </w:r>
                        <w:proofErr w:type="spellEnd"/>
                        <w:r>
                          <w:rPr>
                            <w:rFonts w:ascii="Georgia" w:eastAsia="Calibri" w:hAnsi="Georgia"/>
                          </w:rPr>
                          <w:t>/mm</w:t>
                        </w:r>
                      </w:p>
                    </w:txbxContent>
                  </v:textbox>
                </v:shape>
                <w10:anchorlock/>
              </v:group>
            </w:pict>
          </mc:Fallback>
        </mc:AlternateContent>
      </w:r>
    </w:p>
    <w:p w14:paraId="0314B617" w14:textId="5E19A611" w:rsidR="0062343E" w:rsidRDefault="00D54F94" w:rsidP="00C65BCD">
      <w:pPr>
        <w:pStyle w:val="Titulek"/>
      </w:pPr>
      <w:bookmarkStart w:id="21" w:name="_Ref413933259"/>
      <w:r>
        <w:t xml:space="preserve">Figure </w:t>
      </w:r>
      <w:fldSimple w:instr=" SEQ Figure \* ARABIC ">
        <w:r w:rsidR="00D403A5">
          <w:rPr>
            <w:noProof/>
          </w:rPr>
          <w:t>4</w:t>
        </w:r>
      </w:fldSimple>
      <w:bookmarkEnd w:id="21"/>
      <w:r>
        <w:t>: Section of the typical lineout measured by the SCS.</w:t>
      </w:r>
    </w:p>
    <w:p w14:paraId="21028C91" w14:textId="77777777" w:rsidR="0062343E" w:rsidRDefault="0062343E" w:rsidP="005E3C78">
      <w:pPr>
        <w:jc w:val="both"/>
      </w:pPr>
    </w:p>
    <w:p w14:paraId="42C54F83" w14:textId="72D26E81" w:rsidR="00D54F94" w:rsidRDefault="00D54F94" w:rsidP="005E3C78">
      <w:pPr>
        <w:jc w:val="both"/>
      </w:pPr>
      <w:r>
        <w:t>From the measured data, the seller shall calculate and document the modular transfer function at various locations on the digital output using the procedure described below:</w:t>
      </w:r>
    </w:p>
    <w:p w14:paraId="4F30DD3D" w14:textId="1AE2B7DE" w:rsidR="00D54F94" w:rsidRDefault="00D54F94" w:rsidP="005E3C78">
      <w:pPr>
        <w:pStyle w:val="Odstavecseseznamem"/>
        <w:numPr>
          <w:ilvl w:val="0"/>
          <w:numId w:val="13"/>
        </w:numPr>
        <w:jc w:val="both"/>
      </w:pPr>
      <w:r>
        <w:t>The following steps shall be repeated for the three di</w:t>
      </w:r>
      <w:r w:rsidR="00D4401C">
        <w:t>fferent bias voltages described above.</w:t>
      </w:r>
    </w:p>
    <w:p w14:paraId="64C0C6E6" w14:textId="65CA91F0" w:rsidR="00D47B0A" w:rsidRDefault="00D47B0A" w:rsidP="005E3C78">
      <w:pPr>
        <w:pStyle w:val="Odstavecseseznamem"/>
        <w:numPr>
          <w:ilvl w:val="0"/>
          <w:numId w:val="13"/>
        </w:numPr>
        <w:jc w:val="both"/>
      </w:pPr>
      <w:r>
        <w:t xml:space="preserve">The typical image of the resolution grid for each bias voltage is shown in </w:t>
      </w:r>
      <w:r>
        <w:fldChar w:fldCharType="begin"/>
      </w:r>
      <w:r>
        <w:instrText xml:space="preserve"> REF _Ref414270265 \h </w:instrText>
      </w:r>
      <w:r w:rsidR="005E3C78">
        <w:instrText xml:space="preserve"> \* MERGEFORMAT </w:instrText>
      </w:r>
      <w:r>
        <w:fldChar w:fldCharType="separate"/>
      </w:r>
      <w:ins w:id="22" w:author="uživatel" w:date="2015-05-18T12:56:00Z">
        <w:r w:rsidR="00D403A5">
          <w:t xml:space="preserve">Figure </w:t>
        </w:r>
        <w:r w:rsidR="00D403A5">
          <w:rPr>
            <w:noProof/>
          </w:rPr>
          <w:t>3</w:t>
        </w:r>
      </w:ins>
      <w:r>
        <w:fldChar w:fldCharType="end"/>
      </w:r>
      <w:r>
        <w:t xml:space="preserve">. The seller has to measure and tabulate the MTF at locations A, B and C, as defined in the figure. </w:t>
      </w:r>
    </w:p>
    <w:p w14:paraId="674CA80D" w14:textId="63DA1959" w:rsidR="002D5B62" w:rsidRDefault="00D47B0A" w:rsidP="005E3C78">
      <w:pPr>
        <w:pStyle w:val="Odstavecseseznamem"/>
        <w:numPr>
          <w:ilvl w:val="0"/>
          <w:numId w:val="13"/>
        </w:numPr>
        <w:jc w:val="both"/>
      </w:pPr>
      <w:r>
        <w:t xml:space="preserve">Typically expected line out of the average intensity in the vicinity of these points is </w:t>
      </w:r>
      <w:r w:rsidR="00D4401C">
        <w:t xml:space="preserve">shown in </w:t>
      </w:r>
      <w:r w:rsidR="00D4401C">
        <w:fldChar w:fldCharType="begin"/>
      </w:r>
      <w:r w:rsidR="00D4401C">
        <w:instrText xml:space="preserve"> REF _Ref413933259 \h </w:instrText>
      </w:r>
      <w:r w:rsidR="005E3C78">
        <w:instrText xml:space="preserve"> \* MERGEFORMAT </w:instrText>
      </w:r>
      <w:r w:rsidR="00D4401C">
        <w:fldChar w:fldCharType="separate"/>
      </w:r>
      <w:ins w:id="23" w:author="uživatel" w:date="2015-05-18T12:56:00Z">
        <w:r w:rsidR="00D403A5">
          <w:t xml:space="preserve">Figure </w:t>
        </w:r>
        <w:r w:rsidR="00D403A5">
          <w:rPr>
            <w:noProof/>
          </w:rPr>
          <w:t>4</w:t>
        </w:r>
      </w:ins>
      <w:r w:rsidR="00D4401C">
        <w:fldChar w:fldCharType="end"/>
      </w:r>
      <w:r w:rsidR="00D4401C">
        <w:t xml:space="preserve">. </w:t>
      </w:r>
      <w:r>
        <w:t xml:space="preserve">From this lineout, </w:t>
      </w:r>
      <w:r w:rsidR="002D5B62">
        <w:t>MTF shall be calculated as MTF</w:t>
      </w:r>
      <w:proofErr w:type="gramStart"/>
      <w:r w:rsidR="002D5B62">
        <w:t>=(</w:t>
      </w:r>
      <w:proofErr w:type="gramEnd"/>
      <w:r w:rsidR="002D5B62">
        <w:t>max-min)/(</w:t>
      </w:r>
      <w:proofErr w:type="spellStart"/>
      <w:r w:rsidR="002D5B62">
        <w:t>max+min</w:t>
      </w:r>
      <w:proofErr w:type="spellEnd"/>
      <w:r w:rsidR="002D5B62">
        <w:t xml:space="preserve">), where max and min are the </w:t>
      </w:r>
      <w:r w:rsidR="00916C65">
        <w:t xml:space="preserve">average </w:t>
      </w:r>
      <w:r w:rsidR="002D5B62">
        <w:t>ADUs of the lineout of the</w:t>
      </w:r>
      <w:r w:rsidR="00916C65">
        <w:t xml:space="preserve"> </w:t>
      </w:r>
      <w:r w:rsidR="002D5B62">
        <w:t xml:space="preserve"> resolution grid as shown in the</w:t>
      </w:r>
      <w:r w:rsidR="00916C65">
        <w:t xml:space="preserve"> </w:t>
      </w:r>
      <w:r w:rsidR="00916C65">
        <w:fldChar w:fldCharType="begin"/>
      </w:r>
      <w:r w:rsidR="00916C65">
        <w:instrText xml:space="preserve"> REF _Ref413933259 \h </w:instrText>
      </w:r>
      <w:r w:rsidR="005E3C78">
        <w:instrText xml:space="preserve"> \* MERGEFORMAT </w:instrText>
      </w:r>
      <w:r w:rsidR="00916C65">
        <w:fldChar w:fldCharType="separate"/>
      </w:r>
      <w:ins w:id="24" w:author="uživatel" w:date="2015-05-18T12:56:00Z">
        <w:r w:rsidR="00D403A5">
          <w:t xml:space="preserve">Figure </w:t>
        </w:r>
        <w:r w:rsidR="00D403A5">
          <w:rPr>
            <w:noProof/>
          </w:rPr>
          <w:t>4</w:t>
        </w:r>
      </w:ins>
      <w:r w:rsidR="00916C65">
        <w:fldChar w:fldCharType="end"/>
      </w:r>
      <w:r w:rsidR="002D5B62">
        <w:t>.</w:t>
      </w:r>
    </w:p>
    <w:p w14:paraId="00909E64" w14:textId="61E82974" w:rsidR="00763148" w:rsidRDefault="00C2086F" w:rsidP="005E3C78">
      <w:pPr>
        <w:pStyle w:val="Odstavecseseznamem"/>
        <w:numPr>
          <w:ilvl w:val="0"/>
          <w:numId w:val="13"/>
        </w:numPr>
        <w:jc w:val="both"/>
      </w:pPr>
      <w:r>
        <w:t>The seller</w:t>
      </w:r>
      <w:r w:rsidR="00763148">
        <w:t xml:space="preserve"> sh</w:t>
      </w:r>
      <w:r>
        <w:t>all</w:t>
      </w:r>
      <w:r w:rsidR="00763148">
        <w:t xml:space="preserve"> thus calculate the MTF at the nine </w:t>
      </w:r>
      <w:r w:rsidR="00014D80">
        <w:t>instances</w:t>
      </w:r>
      <w:r w:rsidR="00763148">
        <w:t xml:space="preserve"> by this procedure (three biases x three spatial locations)</w:t>
      </w:r>
      <w:r w:rsidR="00014D80">
        <w:t>.</w:t>
      </w:r>
    </w:p>
    <w:p w14:paraId="2969E935" w14:textId="79FC056A" w:rsidR="005D3042" w:rsidRPr="00014D80" w:rsidRDefault="00763148" w:rsidP="005E3C78">
      <w:pPr>
        <w:jc w:val="both"/>
        <w:rPr>
          <w:b/>
          <w:u w:val="single"/>
        </w:rPr>
      </w:pPr>
      <w:r w:rsidRPr="00014D80">
        <w:rPr>
          <w:b/>
          <w:u w:val="single"/>
        </w:rPr>
        <w:t xml:space="preserve">The MTF at the point B at no bias should be greater than 50% and for the remaining eight </w:t>
      </w:r>
      <w:r w:rsidR="00014D80" w:rsidRPr="00014D80">
        <w:rPr>
          <w:b/>
          <w:u w:val="single"/>
        </w:rPr>
        <w:t>instances has to be greater than 45%.</w:t>
      </w:r>
      <w:r w:rsidRPr="00014D80">
        <w:rPr>
          <w:b/>
          <w:u w:val="single"/>
        </w:rPr>
        <w:t xml:space="preserve"> </w:t>
      </w:r>
    </w:p>
    <w:p w14:paraId="2C0EA967" w14:textId="4985A33E" w:rsidR="00197162" w:rsidRDefault="00197162" w:rsidP="005E3C78">
      <w:pPr>
        <w:pStyle w:val="Nadpis2"/>
        <w:jc w:val="both"/>
      </w:pPr>
      <w:bookmarkStart w:id="25" w:name="_Ref411253504"/>
      <w:bookmarkStart w:id="26" w:name="_Toc418067629"/>
      <w:r>
        <w:t>Sweep range calibration</w:t>
      </w:r>
      <w:bookmarkEnd w:id="25"/>
      <w:bookmarkEnd w:id="26"/>
    </w:p>
    <w:p w14:paraId="515BFD09" w14:textId="4881C29D" w:rsidR="005A0E0A" w:rsidRDefault="005A0E0A" w:rsidP="005E3C78">
      <w:pPr>
        <w:jc w:val="both"/>
      </w:pPr>
      <w:r>
        <w:t xml:space="preserve">This sub section describes the procedure for determining the sweep range calibration of the SCS. The seller must provide the experimental results of this procedure </w:t>
      </w:r>
      <w:r w:rsidR="005E3C78">
        <w:t xml:space="preserve">(including raw data and final results). These </w:t>
      </w:r>
      <w:r>
        <w:t xml:space="preserve">results will be used for the verification of the SCS. All expenses including material and facility usage/rental for this </w:t>
      </w:r>
      <w:r w:rsidR="00EB60F9">
        <w:t>procedure</w:t>
      </w:r>
      <w:r>
        <w:t xml:space="preserve"> has to be covered by the seller, and must be performed before shipping the product.</w:t>
      </w:r>
    </w:p>
    <w:p w14:paraId="526A4167" w14:textId="77777777" w:rsidR="005A0E0A" w:rsidRDefault="005A0E0A" w:rsidP="005E3C78">
      <w:pPr>
        <w:jc w:val="both"/>
      </w:pPr>
    </w:p>
    <w:p w14:paraId="26D45EA9" w14:textId="07D305C1" w:rsidR="00197162" w:rsidRDefault="00C2086F" w:rsidP="005E3C78">
      <w:pPr>
        <w:jc w:val="both"/>
      </w:pPr>
      <w:r>
        <w:t xml:space="preserve">The seller shall provide the calibration of time vs pixel number for each sweep range of the SCS. The method to generate the sweep </w:t>
      </w:r>
      <w:r w:rsidR="00B53307">
        <w:t xml:space="preserve">range </w:t>
      </w:r>
      <w:r>
        <w:t xml:space="preserve">calibration is described below. </w:t>
      </w:r>
      <w:r w:rsidR="00AD4F5C">
        <w:t>The seller shall follow this calibration procedure unless agreed otherwise by both the parties.</w:t>
      </w:r>
    </w:p>
    <w:p w14:paraId="35E12B08" w14:textId="77777777" w:rsidR="00C2086F" w:rsidRDefault="00C2086F" w:rsidP="005E3C78">
      <w:pPr>
        <w:jc w:val="both"/>
      </w:pPr>
    </w:p>
    <w:p w14:paraId="34BE8CFA" w14:textId="77777777" w:rsidR="00D736E4" w:rsidRDefault="0024557C" w:rsidP="00AF33B5">
      <w:pPr>
        <w:jc w:val="both"/>
      </w:pPr>
      <w:r>
        <w:lastRenderedPageBreak/>
        <w:t>The seller shall generate a</w:t>
      </w:r>
      <w:r w:rsidR="00C2086F">
        <w:t xml:space="preserve"> train of </w:t>
      </w:r>
      <w:r w:rsidR="005A0E0A">
        <w:t xml:space="preserve">equally spaced </w:t>
      </w:r>
      <w:r w:rsidR="00C2086F">
        <w:t xml:space="preserve">optical pulses </w:t>
      </w:r>
      <w:r w:rsidR="00D736E4">
        <w:t>by any of the following methods:</w:t>
      </w:r>
    </w:p>
    <w:p w14:paraId="1E0649D8" w14:textId="68F2E5C4" w:rsidR="00D736E4" w:rsidRDefault="00B53307" w:rsidP="00CC01D5">
      <w:pPr>
        <w:pStyle w:val="Odstavecseseznamem"/>
        <w:numPr>
          <w:ilvl w:val="0"/>
          <w:numId w:val="15"/>
        </w:numPr>
        <w:jc w:val="both"/>
      </w:pPr>
      <w:proofErr w:type="gramStart"/>
      <w:r>
        <w:t>by</w:t>
      </w:r>
      <w:proofErr w:type="gramEnd"/>
      <w:r>
        <w:t xml:space="preserve"> coupling a </w:t>
      </w:r>
      <w:proofErr w:type="spellStart"/>
      <w:r>
        <w:t>Ti:Sa</w:t>
      </w:r>
      <w:proofErr w:type="spellEnd"/>
      <w:r>
        <w:t xml:space="preserve"> laser t</w:t>
      </w:r>
      <w:r w:rsidR="00EF072C">
        <w:t>o a precise</w:t>
      </w:r>
      <w:r w:rsidR="005E3C78">
        <w:t>ly</w:t>
      </w:r>
      <w:r w:rsidR="00EF072C">
        <w:t xml:space="preserve"> calibrated</w:t>
      </w:r>
      <w:r>
        <w:t xml:space="preserve"> etalon.</w:t>
      </w:r>
    </w:p>
    <w:p w14:paraId="360BFB0C" w14:textId="7C9DC9B3" w:rsidR="00D736E4" w:rsidRDefault="00D736E4" w:rsidP="00CC01D5">
      <w:pPr>
        <w:pStyle w:val="Odstavecseseznamem"/>
        <w:numPr>
          <w:ilvl w:val="0"/>
          <w:numId w:val="15"/>
        </w:numPr>
        <w:jc w:val="both"/>
      </w:pPr>
      <w:r>
        <w:t xml:space="preserve">by using a </w:t>
      </w:r>
      <w:r w:rsidR="0086245F">
        <w:t>comb generator</w:t>
      </w:r>
    </w:p>
    <w:p w14:paraId="2B10C2DB" w14:textId="4590681F" w:rsidR="00C2086F" w:rsidRDefault="00B53307" w:rsidP="00D736E4">
      <w:pPr>
        <w:jc w:val="both"/>
      </w:pPr>
      <w:r>
        <w:t xml:space="preserve"> T</w:t>
      </w:r>
      <w:r w:rsidR="00E71AB7">
        <w:t xml:space="preserve">he </w:t>
      </w:r>
      <w:r w:rsidR="0086245F">
        <w:t xml:space="preserve">FWHM </w:t>
      </w:r>
      <w:r w:rsidR="00E71AB7">
        <w:t>duration of each pulse</w:t>
      </w:r>
      <w:r w:rsidR="0032566B">
        <w:t xml:space="preserve"> in the train </w:t>
      </w:r>
      <w:r w:rsidR="002422FB">
        <w:t>has to</w:t>
      </w:r>
      <w:r>
        <w:t xml:space="preserve"> be less than</w:t>
      </w:r>
      <w:r w:rsidR="0032566B">
        <w:t xml:space="preserve"> </w:t>
      </w:r>
      <w:r w:rsidR="0086245F">
        <w:t>the time resolution for the particular sweep range being calibrated</w:t>
      </w:r>
      <w:r w:rsidR="002422FB">
        <w:t>.</w:t>
      </w:r>
      <w:r>
        <w:t xml:space="preserve"> </w:t>
      </w:r>
      <w:r w:rsidR="001C3047">
        <w:t>The pulse train must be focussed on the photocathode and t</w:t>
      </w:r>
      <w:r w:rsidR="002422FB">
        <w:t>he seller shall measure the streaked ima</w:t>
      </w:r>
      <w:r w:rsidR="00C70E11">
        <w:t xml:space="preserve">ge of the pulses </w:t>
      </w:r>
      <w:r w:rsidR="009D1E11">
        <w:t>at the centre of the photocathode</w:t>
      </w:r>
      <w:r w:rsidR="001C3047">
        <w:t xml:space="preserve">. </w:t>
      </w:r>
      <w:r w:rsidR="00EF072C">
        <w:t xml:space="preserve">The </w:t>
      </w:r>
      <w:r w:rsidR="0086245F">
        <w:t xml:space="preserve">source of the pulse train </w:t>
      </w:r>
      <w:r w:rsidR="00EF072C">
        <w:t xml:space="preserve">shall be adjusted to have greater than 10 pulses measured in the streaked image for every sweep </w:t>
      </w:r>
      <w:r w:rsidR="005E3C78">
        <w:t xml:space="preserve">range. The seller shall use a centroid finding algorithm to estimate the location of the peaks. The seller shall provide the </w:t>
      </w:r>
      <w:r w:rsidR="00AF33B5">
        <w:t>pixel location vs relative time calibration from the location of the centroids. These</w:t>
      </w:r>
      <w:r w:rsidR="005E3C78">
        <w:t xml:space="preserve"> calibration results </w:t>
      </w:r>
      <w:r w:rsidR="00AF33B5">
        <w:t xml:space="preserve">shall be provided </w:t>
      </w:r>
      <w:r w:rsidR="005E3C78">
        <w:t>to the buyer in an ASCII table</w:t>
      </w:r>
      <w:r w:rsidR="00C2086F">
        <w:t>.</w:t>
      </w:r>
    </w:p>
    <w:p w14:paraId="7DAAAA70" w14:textId="77777777" w:rsidR="00AF33B5" w:rsidRDefault="00AF33B5" w:rsidP="00AF33B5">
      <w:pPr>
        <w:jc w:val="both"/>
      </w:pPr>
    </w:p>
    <w:p w14:paraId="56FE05A2" w14:textId="77777777" w:rsidR="00AF33B5" w:rsidRDefault="00AF33B5" w:rsidP="00AF33B5">
      <w:pPr>
        <w:jc w:val="both"/>
      </w:pPr>
      <w:r>
        <w:t>The seller shall also calculate the linearity slope and the percentage error in the linearity of the SCS using the following formulas:</w:t>
      </w:r>
    </w:p>
    <w:p w14:paraId="0BE02C7A" w14:textId="77777777" w:rsidR="00AF33B5" w:rsidRDefault="00AF33B5" w:rsidP="00AF33B5">
      <w:pPr>
        <w:jc w:val="both"/>
      </w:pPr>
    </w:p>
    <w:p w14:paraId="37872A36" w14:textId="77777777" w:rsidR="0032566B" w:rsidRDefault="000434F3" w:rsidP="0032566B">
      <w:pPr>
        <w:keepNext/>
        <w:jc w:val="center"/>
      </w:pPr>
      <m:oMathPara>
        <m:oMath>
          <m:r>
            <m:rPr>
              <m:nor/>
            </m:rPr>
            <w:rPr>
              <w:rFonts w:ascii="Cambria Math" w:hAnsi="Cambria Math"/>
            </w:rPr>
            <m:t>Linearity slope = m</m:t>
          </m:r>
          <m:r>
            <w:rPr>
              <w:rFonts w:ascii="Cambria Math" w:hAnsi="Cambria Math"/>
            </w:rPr>
            <m:t>=</m:t>
          </m:r>
          <m:f>
            <m:fPr>
              <m:ctrlPr>
                <w:ins w:id="27" w:author="uživatel" w:date="2015-05-18T12:54:00Z">
                  <w:rPr>
                    <w:rFonts w:ascii="Cambria Math" w:hAnsi="Cambria Math"/>
                    <w:i/>
                  </w:rPr>
                </w:ins>
              </m:ctrlPr>
            </m:fPr>
            <m:num>
              <m:d>
                <m:dPr>
                  <m:ctrlPr>
                    <w:ins w:id="28" w:author="uživatel" w:date="2015-05-18T12:54:00Z">
                      <w:rPr>
                        <w:rFonts w:ascii="Cambria Math" w:hAnsi="Cambria Math"/>
                        <w:i/>
                      </w:rPr>
                    </w:ins>
                  </m:ctrlPr>
                </m:dPr>
                <m:e>
                  <m:r>
                    <w:rPr>
                      <w:rFonts w:ascii="Cambria Math" w:hAnsi="Cambria Math"/>
                    </w:rPr>
                    <m:t>n</m:t>
                  </m:r>
                  <m:nary>
                    <m:naryPr>
                      <m:chr m:val="∑"/>
                      <m:limLoc m:val="undOvr"/>
                      <m:ctrlPr>
                        <w:ins w:id="29"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sSub>
                        <m:sSubPr>
                          <m:ctrlPr>
                            <w:ins w:id="30" w:author="uživatel" w:date="2015-05-18T12:54:00Z">
                              <w:rPr>
                                <w:rFonts w:ascii="Cambria Math" w:hAnsi="Cambria Math"/>
                                <w:i/>
                              </w:rPr>
                            </w:ins>
                          </m:ctrlPr>
                        </m:sSubPr>
                        <m:e>
                          <m:r>
                            <w:rPr>
                              <w:rFonts w:ascii="Cambria Math" w:hAnsi="Cambria Math"/>
                            </w:rPr>
                            <m:t>x</m:t>
                          </m:r>
                        </m:e>
                        <m:sub>
                          <m:r>
                            <w:rPr>
                              <w:rFonts w:ascii="Cambria Math" w:hAnsi="Cambria Math"/>
                            </w:rPr>
                            <m:t>i</m:t>
                          </m:r>
                        </m:sub>
                      </m:sSub>
                      <m:sSub>
                        <m:sSubPr>
                          <m:ctrlPr>
                            <w:ins w:id="31" w:author="uživatel" w:date="2015-05-18T12:54:00Z">
                              <w:rPr>
                                <w:rFonts w:ascii="Cambria Math" w:hAnsi="Cambria Math"/>
                                <w:i/>
                              </w:rPr>
                            </w:ins>
                          </m:ctrlPr>
                        </m:sSubPr>
                        <m:e>
                          <m:r>
                            <w:rPr>
                              <w:rFonts w:ascii="Cambria Math" w:hAnsi="Cambria Math"/>
                            </w:rPr>
                            <m:t>y</m:t>
                          </m:r>
                        </m:e>
                        <m:sub>
                          <m:r>
                            <w:rPr>
                              <w:rFonts w:ascii="Cambria Math" w:hAnsi="Cambria Math"/>
                            </w:rPr>
                            <m:t>i</m:t>
                          </m:r>
                        </m:sub>
                      </m:sSub>
                    </m:e>
                  </m:nary>
                </m:e>
              </m:d>
              <m:r>
                <w:rPr>
                  <w:rFonts w:ascii="Cambria Math" w:hAnsi="Cambria Math"/>
                </w:rPr>
                <m:t>-(</m:t>
              </m:r>
              <m:nary>
                <m:naryPr>
                  <m:chr m:val="∑"/>
                  <m:limLoc m:val="undOvr"/>
                  <m:ctrlPr>
                    <w:ins w:id="32"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sSub>
                    <m:sSubPr>
                      <m:ctrlPr>
                        <w:ins w:id="33" w:author="uživatel" w:date="2015-05-18T12:54:00Z">
                          <w:rPr>
                            <w:rFonts w:ascii="Cambria Math" w:hAnsi="Cambria Math"/>
                            <w:i/>
                          </w:rPr>
                        </w:ins>
                      </m:ctrlPr>
                    </m:sSubPr>
                    <m:e>
                      <m:r>
                        <w:rPr>
                          <w:rFonts w:ascii="Cambria Math" w:hAnsi="Cambria Math"/>
                        </w:rPr>
                        <m:t>x</m:t>
                      </m:r>
                    </m:e>
                    <m:sub>
                      <m:r>
                        <w:rPr>
                          <w:rFonts w:ascii="Cambria Math" w:hAnsi="Cambria Math"/>
                        </w:rPr>
                        <m:t>i</m:t>
                      </m:r>
                    </m:sub>
                  </m:sSub>
                </m:e>
              </m:nary>
              <m:r>
                <w:rPr>
                  <w:rFonts w:ascii="Cambria Math" w:hAnsi="Cambria Math"/>
                </w:rPr>
                <m:t>)(</m:t>
              </m:r>
              <m:nary>
                <m:naryPr>
                  <m:chr m:val="∑"/>
                  <m:limLoc m:val="undOvr"/>
                  <m:ctrlPr>
                    <w:ins w:id="34"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sSub>
                    <m:sSubPr>
                      <m:ctrlPr>
                        <w:ins w:id="35" w:author="uživatel" w:date="2015-05-18T12:54:00Z">
                          <w:rPr>
                            <w:rFonts w:ascii="Cambria Math" w:hAnsi="Cambria Math"/>
                            <w:i/>
                          </w:rPr>
                        </w:ins>
                      </m:ctrlPr>
                    </m:sSubPr>
                    <m:e>
                      <m:r>
                        <w:rPr>
                          <w:rFonts w:ascii="Cambria Math" w:hAnsi="Cambria Math"/>
                        </w:rPr>
                        <m:t>y</m:t>
                      </m:r>
                    </m:e>
                    <m:sub>
                      <m:r>
                        <w:rPr>
                          <w:rFonts w:ascii="Cambria Math" w:hAnsi="Cambria Math"/>
                        </w:rPr>
                        <m:t>i</m:t>
                      </m:r>
                    </m:sub>
                  </m:sSub>
                </m:e>
              </m:nary>
              <m:r>
                <w:rPr>
                  <w:rFonts w:ascii="Cambria Math" w:hAnsi="Cambria Math"/>
                </w:rPr>
                <m:t>)</m:t>
              </m:r>
            </m:num>
            <m:den>
              <m:d>
                <m:dPr>
                  <m:ctrlPr>
                    <w:ins w:id="36" w:author="uživatel" w:date="2015-05-18T12:54:00Z">
                      <w:rPr>
                        <w:rFonts w:ascii="Cambria Math" w:hAnsi="Cambria Math"/>
                        <w:i/>
                      </w:rPr>
                    </w:ins>
                  </m:ctrlPr>
                </m:dPr>
                <m:e>
                  <m:r>
                    <w:rPr>
                      <w:rFonts w:ascii="Cambria Math" w:hAnsi="Cambria Math"/>
                    </w:rPr>
                    <m:t>n</m:t>
                  </m:r>
                  <m:nary>
                    <m:naryPr>
                      <m:chr m:val="∑"/>
                      <m:limLoc m:val="undOvr"/>
                      <m:ctrlPr>
                        <w:ins w:id="37"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sSubSup>
                        <m:sSubSupPr>
                          <m:ctrlPr>
                            <w:ins w:id="38" w:author="uživatel" w:date="2015-05-18T12:54:00Z">
                              <w:rPr>
                                <w:rFonts w:ascii="Cambria Math" w:hAnsi="Cambria Math"/>
                                <w:i/>
                              </w:rPr>
                            </w:ins>
                          </m:ctrlPr>
                        </m:sSubSupPr>
                        <m:e>
                          <m:r>
                            <w:rPr>
                              <w:rFonts w:ascii="Cambria Math" w:hAnsi="Cambria Math"/>
                            </w:rPr>
                            <m:t>x</m:t>
                          </m:r>
                        </m:e>
                        <m:sub>
                          <m:r>
                            <w:rPr>
                              <w:rFonts w:ascii="Cambria Math" w:hAnsi="Cambria Math"/>
                            </w:rPr>
                            <m:t>i</m:t>
                          </m:r>
                        </m:sub>
                        <m:sup>
                          <m:r>
                            <w:rPr>
                              <w:rFonts w:ascii="Cambria Math" w:hAnsi="Cambria Math"/>
                            </w:rPr>
                            <m:t>2</m:t>
                          </m:r>
                        </m:sup>
                      </m:sSubSup>
                    </m:e>
                  </m:nary>
                </m:e>
              </m:d>
              <m:r>
                <w:rPr>
                  <w:rFonts w:ascii="Cambria Math" w:hAnsi="Cambria Math"/>
                </w:rPr>
                <m:t>-</m:t>
              </m:r>
              <m:sSup>
                <m:sSupPr>
                  <m:ctrlPr>
                    <w:ins w:id="39" w:author="uživatel" w:date="2015-05-18T12:54:00Z">
                      <w:rPr>
                        <w:rFonts w:ascii="Cambria Math" w:hAnsi="Cambria Math"/>
                        <w:i/>
                      </w:rPr>
                    </w:ins>
                  </m:ctrlPr>
                </m:sSupPr>
                <m:e>
                  <m:d>
                    <m:dPr>
                      <m:ctrlPr>
                        <w:ins w:id="40" w:author="uživatel" w:date="2015-05-18T12:54:00Z">
                          <w:rPr>
                            <w:rFonts w:ascii="Cambria Math" w:hAnsi="Cambria Math"/>
                            <w:i/>
                          </w:rPr>
                        </w:ins>
                      </m:ctrlPr>
                    </m:dPr>
                    <m:e>
                      <m:nary>
                        <m:naryPr>
                          <m:chr m:val="∑"/>
                          <m:limLoc m:val="undOvr"/>
                          <m:ctrlPr>
                            <w:ins w:id="41"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sSub>
                            <m:sSubPr>
                              <m:ctrlPr>
                                <w:ins w:id="42" w:author="uživatel" w:date="2015-05-18T12:54:00Z">
                                  <w:rPr>
                                    <w:rFonts w:ascii="Cambria Math" w:hAnsi="Cambria Math"/>
                                    <w:i/>
                                  </w:rPr>
                                </w:ins>
                              </m:ctrlPr>
                            </m:sSubPr>
                            <m:e>
                              <m:r>
                                <w:rPr>
                                  <w:rFonts w:ascii="Cambria Math" w:hAnsi="Cambria Math"/>
                                </w:rPr>
                                <m:t>x</m:t>
                              </m:r>
                            </m:e>
                            <m:sub>
                              <m:r>
                                <w:rPr>
                                  <w:rFonts w:ascii="Cambria Math" w:hAnsi="Cambria Math"/>
                                </w:rPr>
                                <m:t>i</m:t>
                              </m:r>
                            </m:sub>
                          </m:sSub>
                        </m:e>
                      </m:nary>
                    </m:e>
                  </m:d>
                </m:e>
                <m:sup>
                  <m:r>
                    <w:rPr>
                      <w:rFonts w:ascii="Cambria Math" w:hAnsi="Cambria Math"/>
                    </w:rPr>
                    <m:t>2</m:t>
                  </m:r>
                </m:sup>
              </m:sSup>
            </m:den>
          </m:f>
          <m:r>
            <w:rPr>
              <w:rFonts w:ascii="Cambria Math" w:hAnsi="Cambria Math"/>
            </w:rPr>
            <m:t>,</m:t>
          </m:r>
          <m:r>
            <m:rPr>
              <m:nor/>
            </m:rPr>
            <w:rPr>
              <w:rFonts w:ascii="Cambria Math" w:hAnsi="Cambria Math"/>
            </w:rPr>
            <m:t xml:space="preserve"> in px/ps</m:t>
          </m:r>
        </m:oMath>
      </m:oMathPara>
    </w:p>
    <w:p w14:paraId="5B3463E3" w14:textId="061BFF81" w:rsidR="000434F3" w:rsidRPr="003A16F5" w:rsidRDefault="0032566B" w:rsidP="0032566B">
      <w:pPr>
        <w:pStyle w:val="Titulek"/>
      </w:pPr>
      <w:bookmarkStart w:id="43" w:name="_Ref414363969"/>
      <w:r>
        <w:t xml:space="preserve">Equation </w:t>
      </w:r>
      <w:fldSimple w:instr=" SEQ Equation \* ARABIC ">
        <w:r w:rsidR="00D403A5">
          <w:rPr>
            <w:noProof/>
          </w:rPr>
          <w:t>1</w:t>
        </w:r>
      </w:fldSimple>
      <w:bookmarkEnd w:id="43"/>
    </w:p>
    <w:p w14:paraId="1AB2F528" w14:textId="77777777" w:rsidR="003A16F5" w:rsidRPr="001754BA" w:rsidRDefault="003A16F5" w:rsidP="00AF33B5">
      <w:pPr>
        <w:jc w:val="both"/>
      </w:pPr>
    </w:p>
    <w:p w14:paraId="38D48369" w14:textId="67286C91" w:rsidR="001754BA" w:rsidRPr="003A16F5" w:rsidRDefault="003A16F5" w:rsidP="00AF33B5">
      <w:pPr>
        <w:jc w:val="both"/>
      </w:pPr>
      <m:oMathPara>
        <m:oMath>
          <m:r>
            <m:rPr>
              <m:nor/>
            </m:rPr>
            <w:rPr>
              <w:rFonts w:ascii="Cambria Math" w:hAnsi="Cambria Math"/>
            </w:rPr>
            <m:t>Intercept = c</m:t>
          </m:r>
          <m:r>
            <w:rPr>
              <w:rFonts w:ascii="Cambria Math" w:hAnsi="Cambria Math"/>
            </w:rPr>
            <m:t>=</m:t>
          </m:r>
          <m:f>
            <m:fPr>
              <m:ctrlPr>
                <w:ins w:id="44" w:author="uživatel" w:date="2015-05-18T12:54:00Z">
                  <w:rPr>
                    <w:rFonts w:ascii="Cambria Math" w:hAnsi="Cambria Math"/>
                    <w:i/>
                  </w:rPr>
                </w:ins>
              </m:ctrlPr>
            </m:fPr>
            <m:num>
              <m:d>
                <m:dPr>
                  <m:ctrlPr>
                    <w:ins w:id="45" w:author="uživatel" w:date="2015-05-18T12:54:00Z">
                      <w:rPr>
                        <w:rFonts w:ascii="Cambria Math" w:hAnsi="Cambria Math"/>
                        <w:i/>
                      </w:rPr>
                    </w:ins>
                  </m:ctrlPr>
                </m:dPr>
                <m:e>
                  <m:nary>
                    <m:naryPr>
                      <m:chr m:val="∑"/>
                      <m:limLoc m:val="undOvr"/>
                      <m:ctrlPr>
                        <w:ins w:id="46"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sSubSup>
                        <m:sSubSupPr>
                          <m:ctrlPr>
                            <w:ins w:id="47" w:author="uživatel" w:date="2015-05-18T12:54:00Z">
                              <w:rPr>
                                <w:rFonts w:ascii="Cambria Math" w:hAnsi="Cambria Math"/>
                                <w:i/>
                              </w:rPr>
                            </w:ins>
                          </m:ctrlPr>
                        </m:sSubSupPr>
                        <m:e>
                          <m:r>
                            <w:rPr>
                              <w:rFonts w:ascii="Cambria Math" w:hAnsi="Cambria Math"/>
                            </w:rPr>
                            <m:t>x</m:t>
                          </m:r>
                        </m:e>
                        <m:sub>
                          <m:r>
                            <w:rPr>
                              <w:rFonts w:ascii="Cambria Math" w:hAnsi="Cambria Math"/>
                            </w:rPr>
                            <m:t>i</m:t>
                          </m:r>
                        </m:sub>
                        <m:sup>
                          <m:r>
                            <w:rPr>
                              <w:rFonts w:ascii="Cambria Math" w:hAnsi="Cambria Math"/>
                            </w:rPr>
                            <m:t>2</m:t>
                          </m:r>
                        </m:sup>
                      </m:sSubSup>
                    </m:e>
                  </m:nary>
                </m:e>
              </m:d>
              <m:d>
                <m:dPr>
                  <m:ctrlPr>
                    <w:ins w:id="48" w:author="uživatel" w:date="2015-05-18T12:54:00Z">
                      <w:rPr>
                        <w:rFonts w:ascii="Cambria Math" w:hAnsi="Cambria Math"/>
                        <w:i/>
                      </w:rPr>
                    </w:ins>
                  </m:ctrlPr>
                </m:dPr>
                <m:e>
                  <m:nary>
                    <m:naryPr>
                      <m:chr m:val="∑"/>
                      <m:limLoc m:val="undOvr"/>
                      <m:ctrlPr>
                        <w:ins w:id="49"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sSub>
                        <m:sSubPr>
                          <m:ctrlPr>
                            <w:ins w:id="50" w:author="uživatel" w:date="2015-05-18T12:54:00Z">
                              <w:rPr>
                                <w:rFonts w:ascii="Cambria Math" w:hAnsi="Cambria Math"/>
                                <w:i/>
                              </w:rPr>
                            </w:ins>
                          </m:ctrlPr>
                        </m:sSubPr>
                        <m:e>
                          <m:r>
                            <w:rPr>
                              <w:rFonts w:ascii="Cambria Math" w:hAnsi="Cambria Math"/>
                            </w:rPr>
                            <m:t>y</m:t>
                          </m:r>
                        </m:e>
                        <m:sub>
                          <m:r>
                            <w:rPr>
                              <w:rFonts w:ascii="Cambria Math" w:hAnsi="Cambria Math"/>
                            </w:rPr>
                            <m:t>i</m:t>
                          </m:r>
                        </m:sub>
                      </m:sSub>
                    </m:e>
                  </m:nary>
                </m:e>
              </m:d>
              <m:r>
                <w:rPr>
                  <w:rFonts w:ascii="Cambria Math" w:hAnsi="Cambria Math"/>
                </w:rPr>
                <m:t>-(</m:t>
              </m:r>
              <m:nary>
                <m:naryPr>
                  <m:chr m:val="∑"/>
                  <m:limLoc m:val="undOvr"/>
                  <m:ctrlPr>
                    <w:ins w:id="51"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sSub>
                    <m:sSubPr>
                      <m:ctrlPr>
                        <w:ins w:id="52" w:author="uživatel" w:date="2015-05-18T12:54:00Z">
                          <w:rPr>
                            <w:rFonts w:ascii="Cambria Math" w:hAnsi="Cambria Math"/>
                            <w:i/>
                          </w:rPr>
                        </w:ins>
                      </m:ctrlPr>
                    </m:sSubPr>
                    <m:e>
                      <m:r>
                        <w:rPr>
                          <w:rFonts w:ascii="Cambria Math" w:hAnsi="Cambria Math"/>
                        </w:rPr>
                        <m:t>x</m:t>
                      </m:r>
                    </m:e>
                    <m:sub>
                      <m:r>
                        <w:rPr>
                          <w:rFonts w:ascii="Cambria Math" w:hAnsi="Cambria Math"/>
                        </w:rPr>
                        <m:t>i</m:t>
                      </m:r>
                    </m:sub>
                  </m:sSub>
                </m:e>
              </m:nary>
              <m:r>
                <w:rPr>
                  <w:rFonts w:ascii="Cambria Math" w:hAnsi="Cambria Math"/>
                </w:rPr>
                <m:t>)(</m:t>
              </m:r>
              <m:nary>
                <m:naryPr>
                  <m:chr m:val="∑"/>
                  <m:limLoc m:val="undOvr"/>
                  <m:ctrlPr>
                    <w:ins w:id="53"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sSub>
                    <m:sSubPr>
                      <m:ctrlPr>
                        <w:ins w:id="54" w:author="uživatel" w:date="2015-05-18T12:54:00Z">
                          <w:rPr>
                            <w:rFonts w:ascii="Cambria Math" w:hAnsi="Cambria Math"/>
                            <w:i/>
                          </w:rPr>
                        </w:ins>
                      </m:ctrlPr>
                    </m:sSubPr>
                    <m:e>
                      <m:sSub>
                        <m:sSubPr>
                          <m:ctrlPr>
                            <w:ins w:id="55" w:author="uživatel" w:date="2015-05-18T12:54:00Z">
                              <w:rPr>
                                <w:rFonts w:ascii="Cambria Math" w:hAnsi="Cambria Math"/>
                                <w:i/>
                              </w:rPr>
                            </w:ins>
                          </m:ctrlPr>
                        </m:sSubPr>
                        <m:e>
                          <m:r>
                            <w:rPr>
                              <w:rFonts w:ascii="Cambria Math" w:hAnsi="Cambria Math"/>
                            </w:rPr>
                            <m:t>x</m:t>
                          </m:r>
                        </m:e>
                        <m:sub>
                          <m:r>
                            <w:rPr>
                              <w:rFonts w:ascii="Cambria Math" w:hAnsi="Cambria Math"/>
                            </w:rPr>
                            <m:t>i</m:t>
                          </m:r>
                        </m:sub>
                      </m:sSub>
                      <m:r>
                        <w:rPr>
                          <w:rFonts w:ascii="Cambria Math" w:hAnsi="Cambria Math"/>
                        </w:rPr>
                        <m:t>y</m:t>
                      </m:r>
                    </m:e>
                    <m:sub>
                      <m:r>
                        <w:rPr>
                          <w:rFonts w:ascii="Cambria Math" w:hAnsi="Cambria Math"/>
                        </w:rPr>
                        <m:t>i</m:t>
                      </m:r>
                    </m:sub>
                  </m:sSub>
                </m:e>
              </m:nary>
              <m:r>
                <w:rPr>
                  <w:rFonts w:ascii="Cambria Math" w:hAnsi="Cambria Math"/>
                </w:rPr>
                <m:t>)</m:t>
              </m:r>
            </m:num>
            <m:den>
              <m:d>
                <m:dPr>
                  <m:ctrlPr>
                    <w:ins w:id="56" w:author="uživatel" w:date="2015-05-18T12:54:00Z">
                      <w:rPr>
                        <w:rFonts w:ascii="Cambria Math" w:hAnsi="Cambria Math"/>
                        <w:i/>
                      </w:rPr>
                    </w:ins>
                  </m:ctrlPr>
                </m:dPr>
                <m:e>
                  <m:r>
                    <w:rPr>
                      <w:rFonts w:ascii="Cambria Math" w:hAnsi="Cambria Math"/>
                    </w:rPr>
                    <m:t>n</m:t>
                  </m:r>
                  <m:nary>
                    <m:naryPr>
                      <m:chr m:val="∑"/>
                      <m:limLoc m:val="undOvr"/>
                      <m:ctrlPr>
                        <w:ins w:id="57"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sSubSup>
                        <m:sSubSupPr>
                          <m:ctrlPr>
                            <w:ins w:id="58" w:author="uživatel" w:date="2015-05-18T12:54:00Z">
                              <w:rPr>
                                <w:rFonts w:ascii="Cambria Math" w:hAnsi="Cambria Math"/>
                                <w:i/>
                              </w:rPr>
                            </w:ins>
                          </m:ctrlPr>
                        </m:sSubSupPr>
                        <m:e>
                          <m:r>
                            <w:rPr>
                              <w:rFonts w:ascii="Cambria Math" w:hAnsi="Cambria Math"/>
                            </w:rPr>
                            <m:t>x</m:t>
                          </m:r>
                        </m:e>
                        <m:sub>
                          <m:r>
                            <w:rPr>
                              <w:rFonts w:ascii="Cambria Math" w:hAnsi="Cambria Math"/>
                            </w:rPr>
                            <m:t>i</m:t>
                          </m:r>
                        </m:sub>
                        <m:sup>
                          <m:r>
                            <w:rPr>
                              <w:rFonts w:ascii="Cambria Math" w:hAnsi="Cambria Math"/>
                            </w:rPr>
                            <m:t>2</m:t>
                          </m:r>
                        </m:sup>
                      </m:sSubSup>
                    </m:e>
                  </m:nary>
                </m:e>
              </m:d>
              <m:r>
                <w:rPr>
                  <w:rFonts w:ascii="Cambria Math" w:hAnsi="Cambria Math"/>
                </w:rPr>
                <m:t>-</m:t>
              </m:r>
              <m:sSup>
                <m:sSupPr>
                  <m:ctrlPr>
                    <w:ins w:id="59" w:author="uživatel" w:date="2015-05-18T12:54:00Z">
                      <w:rPr>
                        <w:rFonts w:ascii="Cambria Math" w:hAnsi="Cambria Math"/>
                        <w:i/>
                      </w:rPr>
                    </w:ins>
                  </m:ctrlPr>
                </m:sSupPr>
                <m:e>
                  <m:d>
                    <m:dPr>
                      <m:ctrlPr>
                        <w:ins w:id="60" w:author="uživatel" w:date="2015-05-18T12:54:00Z">
                          <w:rPr>
                            <w:rFonts w:ascii="Cambria Math" w:hAnsi="Cambria Math"/>
                            <w:i/>
                          </w:rPr>
                        </w:ins>
                      </m:ctrlPr>
                    </m:dPr>
                    <m:e>
                      <m:nary>
                        <m:naryPr>
                          <m:chr m:val="∑"/>
                          <m:limLoc m:val="undOvr"/>
                          <m:ctrlPr>
                            <w:ins w:id="61"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sSub>
                            <m:sSubPr>
                              <m:ctrlPr>
                                <w:ins w:id="62" w:author="uživatel" w:date="2015-05-18T12:54:00Z">
                                  <w:rPr>
                                    <w:rFonts w:ascii="Cambria Math" w:hAnsi="Cambria Math"/>
                                    <w:i/>
                                  </w:rPr>
                                </w:ins>
                              </m:ctrlPr>
                            </m:sSubPr>
                            <m:e>
                              <m:r>
                                <w:rPr>
                                  <w:rFonts w:ascii="Cambria Math" w:hAnsi="Cambria Math"/>
                                </w:rPr>
                                <m:t>x</m:t>
                              </m:r>
                            </m:e>
                            <m:sub>
                              <m:r>
                                <w:rPr>
                                  <w:rFonts w:ascii="Cambria Math" w:hAnsi="Cambria Math"/>
                                </w:rPr>
                                <m:t>i</m:t>
                              </m:r>
                            </m:sub>
                          </m:sSub>
                        </m:e>
                      </m:nary>
                    </m:e>
                  </m:d>
                </m:e>
                <m:sup>
                  <m:r>
                    <w:rPr>
                      <w:rFonts w:ascii="Cambria Math" w:hAnsi="Cambria Math"/>
                    </w:rPr>
                    <m:t>2</m:t>
                  </m:r>
                </m:sup>
              </m:sSup>
            </m:den>
          </m:f>
        </m:oMath>
      </m:oMathPara>
    </w:p>
    <w:p w14:paraId="14D9D8D6" w14:textId="1209605B" w:rsidR="003A16F5" w:rsidRPr="003A16F5" w:rsidRDefault="003A16F5" w:rsidP="003A16F5">
      <w:pPr>
        <w:jc w:val="both"/>
      </w:pPr>
      <m:oMathPara>
        <m:oMath>
          <m:r>
            <m:rPr>
              <m:nor/>
            </m:rPr>
            <w:rPr>
              <w:rFonts w:ascii="Cambria Math" w:hAnsi="Cambria Math"/>
            </w:rPr>
            <m:t>slope error</m:t>
          </m:r>
          <m:r>
            <w:rPr>
              <w:rFonts w:ascii="Cambria Math" w:hAnsi="Cambria Math"/>
            </w:rPr>
            <m:t>=</m:t>
          </m:r>
          <m:rad>
            <m:radPr>
              <m:degHide m:val="1"/>
              <m:ctrlPr>
                <w:ins w:id="63" w:author="uživatel" w:date="2015-05-18T12:54:00Z">
                  <w:rPr>
                    <w:rFonts w:ascii="Cambria Math" w:hAnsi="Cambria Math"/>
                    <w:i/>
                  </w:rPr>
                </w:ins>
              </m:ctrlPr>
            </m:radPr>
            <m:deg/>
            <m:e>
              <m:f>
                <m:fPr>
                  <m:ctrlPr>
                    <w:ins w:id="64" w:author="uživatel" w:date="2015-05-18T12:54:00Z">
                      <w:rPr>
                        <w:rFonts w:ascii="Cambria Math" w:hAnsi="Cambria Math"/>
                        <w:i/>
                      </w:rPr>
                    </w:ins>
                  </m:ctrlPr>
                </m:fPr>
                <m:num>
                  <m:sSup>
                    <m:sSupPr>
                      <m:ctrlPr>
                        <w:ins w:id="65" w:author="uživatel" w:date="2015-05-18T12:54:00Z">
                          <w:rPr>
                            <w:rFonts w:ascii="Cambria Math" w:hAnsi="Cambria Math"/>
                            <w:i/>
                          </w:rPr>
                        </w:ins>
                      </m:ctrlPr>
                    </m:sSupPr>
                    <m:e>
                      <m:nary>
                        <m:naryPr>
                          <m:chr m:val="∑"/>
                          <m:limLoc m:val="undOvr"/>
                          <m:ctrlPr>
                            <w:ins w:id="66"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d>
                            <m:dPr>
                              <m:ctrlPr>
                                <w:ins w:id="67" w:author="uživatel" w:date="2015-05-18T12:54:00Z">
                                  <w:rPr>
                                    <w:rFonts w:ascii="Cambria Math" w:hAnsi="Cambria Math"/>
                                    <w:i/>
                                  </w:rPr>
                                </w:ins>
                              </m:ctrlPr>
                            </m:dPr>
                            <m:e>
                              <m:sSub>
                                <m:sSubPr>
                                  <m:ctrlPr>
                                    <w:ins w:id="68" w:author="uživatel" w:date="2015-05-18T12:54:00Z">
                                      <w:rPr>
                                        <w:rFonts w:ascii="Cambria Math" w:hAnsi="Cambria Math"/>
                                        <w:i/>
                                      </w:rPr>
                                    </w:ins>
                                  </m:ctrlPr>
                                </m:sSubPr>
                                <m:e>
                                  <m:r>
                                    <w:rPr>
                                      <w:rFonts w:ascii="Cambria Math" w:hAnsi="Cambria Math"/>
                                    </w:rPr>
                                    <m:t>y</m:t>
                                  </m:r>
                                </m:e>
                                <m:sub>
                                  <m:r>
                                    <w:rPr>
                                      <w:rFonts w:ascii="Cambria Math" w:hAnsi="Cambria Math"/>
                                    </w:rPr>
                                    <m:t>i</m:t>
                                  </m:r>
                                </m:sub>
                              </m:sSub>
                              <m:r>
                                <w:rPr>
                                  <w:rFonts w:ascii="Cambria Math" w:hAnsi="Cambria Math"/>
                                </w:rPr>
                                <m:t>-m</m:t>
                              </m:r>
                              <m:sSub>
                                <m:sSubPr>
                                  <m:ctrlPr>
                                    <w:ins w:id="69" w:author="uživatel" w:date="2015-05-18T12:54:00Z">
                                      <w:rPr>
                                        <w:rFonts w:ascii="Cambria Math" w:hAnsi="Cambria Math"/>
                                        <w:i/>
                                      </w:rPr>
                                    </w:ins>
                                  </m:ctrlPr>
                                </m:sSubPr>
                                <m:e>
                                  <m:r>
                                    <w:rPr>
                                      <w:rFonts w:ascii="Cambria Math" w:hAnsi="Cambria Math"/>
                                    </w:rPr>
                                    <m:t>x</m:t>
                                  </m:r>
                                </m:e>
                                <m:sub>
                                  <m:r>
                                    <w:rPr>
                                      <w:rFonts w:ascii="Cambria Math" w:hAnsi="Cambria Math"/>
                                    </w:rPr>
                                    <m:t>i</m:t>
                                  </m:r>
                                </m:sub>
                              </m:sSub>
                              <m:r>
                                <w:rPr>
                                  <w:rFonts w:ascii="Cambria Math" w:hAnsi="Cambria Math"/>
                                </w:rPr>
                                <m:t>-c</m:t>
                              </m:r>
                            </m:e>
                          </m:d>
                        </m:e>
                      </m:nary>
                    </m:e>
                    <m:sup>
                      <m:r>
                        <w:rPr>
                          <w:rFonts w:ascii="Cambria Math" w:hAnsi="Cambria Math"/>
                        </w:rPr>
                        <m:t>2</m:t>
                      </m:r>
                    </m:sup>
                  </m:sSup>
                </m:num>
                <m:den>
                  <m:r>
                    <w:rPr>
                      <w:rFonts w:ascii="Cambria Math" w:hAnsi="Cambria Math"/>
                    </w:rPr>
                    <m:t>n-2</m:t>
                  </m:r>
                </m:den>
              </m:f>
            </m:e>
          </m:rad>
          <m:rad>
            <m:radPr>
              <m:degHide m:val="1"/>
              <m:ctrlPr>
                <w:ins w:id="70" w:author="uživatel" w:date="2015-05-18T12:54:00Z">
                  <w:rPr>
                    <w:rFonts w:ascii="Cambria Math" w:hAnsi="Cambria Math"/>
                    <w:i/>
                  </w:rPr>
                </w:ins>
              </m:ctrlPr>
            </m:radPr>
            <m:deg/>
            <m:e>
              <m:f>
                <m:fPr>
                  <m:ctrlPr>
                    <w:ins w:id="71" w:author="uživatel" w:date="2015-05-18T12:54:00Z">
                      <w:rPr>
                        <w:rFonts w:ascii="Cambria Math" w:hAnsi="Cambria Math"/>
                        <w:i/>
                      </w:rPr>
                    </w:ins>
                  </m:ctrlPr>
                </m:fPr>
                <m:num>
                  <m:r>
                    <w:rPr>
                      <w:rFonts w:ascii="Cambria Math" w:hAnsi="Cambria Math"/>
                    </w:rPr>
                    <m:t>n</m:t>
                  </m:r>
                </m:num>
                <m:den>
                  <m:d>
                    <m:dPr>
                      <m:ctrlPr>
                        <w:ins w:id="72" w:author="uživatel" w:date="2015-05-18T12:54:00Z">
                          <w:rPr>
                            <w:rFonts w:ascii="Cambria Math" w:hAnsi="Cambria Math"/>
                            <w:i/>
                          </w:rPr>
                        </w:ins>
                      </m:ctrlPr>
                    </m:dPr>
                    <m:e>
                      <m:r>
                        <w:rPr>
                          <w:rFonts w:ascii="Cambria Math" w:hAnsi="Cambria Math"/>
                        </w:rPr>
                        <m:t>n</m:t>
                      </m:r>
                      <m:nary>
                        <m:naryPr>
                          <m:chr m:val="∑"/>
                          <m:limLoc m:val="undOvr"/>
                          <m:ctrlPr>
                            <w:ins w:id="73"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sSubSup>
                            <m:sSubSupPr>
                              <m:ctrlPr>
                                <w:ins w:id="74" w:author="uživatel" w:date="2015-05-18T12:54:00Z">
                                  <w:rPr>
                                    <w:rFonts w:ascii="Cambria Math" w:hAnsi="Cambria Math"/>
                                    <w:i/>
                                  </w:rPr>
                                </w:ins>
                              </m:ctrlPr>
                            </m:sSubSupPr>
                            <m:e>
                              <m:r>
                                <w:rPr>
                                  <w:rFonts w:ascii="Cambria Math" w:hAnsi="Cambria Math"/>
                                </w:rPr>
                                <m:t>x</m:t>
                              </m:r>
                            </m:e>
                            <m:sub>
                              <m:r>
                                <w:rPr>
                                  <w:rFonts w:ascii="Cambria Math" w:hAnsi="Cambria Math"/>
                                </w:rPr>
                                <m:t>i</m:t>
                              </m:r>
                            </m:sub>
                            <m:sup>
                              <m:r>
                                <w:rPr>
                                  <w:rFonts w:ascii="Cambria Math" w:hAnsi="Cambria Math"/>
                                </w:rPr>
                                <m:t>2</m:t>
                              </m:r>
                            </m:sup>
                          </m:sSubSup>
                        </m:e>
                      </m:nary>
                    </m:e>
                  </m:d>
                  <m:r>
                    <w:rPr>
                      <w:rFonts w:ascii="Cambria Math" w:hAnsi="Cambria Math"/>
                    </w:rPr>
                    <m:t>-</m:t>
                  </m:r>
                  <m:sSup>
                    <m:sSupPr>
                      <m:ctrlPr>
                        <w:ins w:id="75" w:author="uživatel" w:date="2015-05-18T12:54:00Z">
                          <w:rPr>
                            <w:rFonts w:ascii="Cambria Math" w:hAnsi="Cambria Math"/>
                            <w:i/>
                          </w:rPr>
                        </w:ins>
                      </m:ctrlPr>
                    </m:sSupPr>
                    <m:e>
                      <m:d>
                        <m:dPr>
                          <m:ctrlPr>
                            <w:ins w:id="76" w:author="uživatel" w:date="2015-05-18T12:54:00Z">
                              <w:rPr>
                                <w:rFonts w:ascii="Cambria Math" w:hAnsi="Cambria Math"/>
                                <w:i/>
                              </w:rPr>
                            </w:ins>
                          </m:ctrlPr>
                        </m:dPr>
                        <m:e>
                          <m:nary>
                            <m:naryPr>
                              <m:chr m:val="∑"/>
                              <m:limLoc m:val="undOvr"/>
                              <m:ctrlPr>
                                <w:ins w:id="77"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sSub>
                                <m:sSubPr>
                                  <m:ctrlPr>
                                    <w:ins w:id="78" w:author="uživatel" w:date="2015-05-18T12:54:00Z">
                                      <w:rPr>
                                        <w:rFonts w:ascii="Cambria Math" w:hAnsi="Cambria Math"/>
                                        <w:i/>
                                      </w:rPr>
                                    </w:ins>
                                  </m:ctrlPr>
                                </m:sSubPr>
                                <m:e>
                                  <m:r>
                                    <w:rPr>
                                      <w:rFonts w:ascii="Cambria Math" w:hAnsi="Cambria Math"/>
                                    </w:rPr>
                                    <m:t>x</m:t>
                                  </m:r>
                                </m:e>
                                <m:sub>
                                  <m:r>
                                    <w:rPr>
                                      <w:rFonts w:ascii="Cambria Math" w:hAnsi="Cambria Math"/>
                                    </w:rPr>
                                    <m:t>i</m:t>
                                  </m:r>
                                </m:sub>
                              </m:sSub>
                            </m:e>
                          </m:nary>
                        </m:e>
                      </m:d>
                    </m:e>
                    <m:sup>
                      <m:r>
                        <w:rPr>
                          <w:rFonts w:ascii="Cambria Math" w:hAnsi="Cambria Math"/>
                        </w:rPr>
                        <m:t>2</m:t>
                      </m:r>
                    </m:sup>
                  </m:sSup>
                </m:den>
              </m:f>
            </m:e>
          </m:rad>
        </m:oMath>
      </m:oMathPara>
    </w:p>
    <w:p w14:paraId="78CEEF4E" w14:textId="0A4D657C" w:rsidR="003A16F5" w:rsidRPr="003A16F5" w:rsidRDefault="003A16F5" w:rsidP="003A16F5">
      <w:pPr>
        <w:jc w:val="both"/>
      </w:pPr>
      <m:oMathPara>
        <m:oMath>
          <m:r>
            <m:rPr>
              <m:nor/>
            </m:rPr>
            <w:rPr>
              <w:rFonts w:ascii="Cambria Math" w:hAnsi="Cambria Math"/>
            </w:rPr>
            <m:t>percentage slope error</m:t>
          </m:r>
          <m:r>
            <w:rPr>
              <w:rFonts w:ascii="Cambria Math" w:hAnsi="Cambria Math"/>
            </w:rPr>
            <m:t>=</m:t>
          </m:r>
          <m:f>
            <m:fPr>
              <m:ctrlPr>
                <w:ins w:id="79" w:author="uživatel" w:date="2015-05-18T12:54:00Z">
                  <w:rPr>
                    <w:rFonts w:ascii="Cambria Math" w:hAnsi="Cambria Math"/>
                    <w:i/>
                  </w:rPr>
                </w:ins>
              </m:ctrlPr>
            </m:fPr>
            <m:num>
              <m:r>
                <m:rPr>
                  <m:nor/>
                </m:rPr>
                <w:rPr>
                  <w:rFonts w:ascii="Cambria Math" w:hAnsi="Cambria Math"/>
                </w:rPr>
                <m:t>slope error</m:t>
              </m:r>
            </m:num>
            <m:den>
              <m:r>
                <w:rPr>
                  <w:rFonts w:ascii="Cambria Math" w:hAnsi="Cambria Math"/>
                </w:rPr>
                <m:t>abs(m)</m:t>
              </m:r>
            </m:den>
          </m:f>
          <m:r>
            <w:rPr>
              <w:rFonts w:ascii="Cambria Math" w:hAnsi="Cambria Math"/>
            </w:rPr>
            <m:t xml:space="preserve"> 100</m:t>
          </m:r>
        </m:oMath>
      </m:oMathPara>
    </w:p>
    <w:p w14:paraId="1E608B5B" w14:textId="77777777" w:rsidR="003A16F5" w:rsidRPr="003A16F5" w:rsidRDefault="003A16F5" w:rsidP="003A16F5">
      <w:pPr>
        <w:jc w:val="both"/>
      </w:pPr>
    </w:p>
    <w:p w14:paraId="0CC2333E" w14:textId="79D43227" w:rsidR="003A16F5" w:rsidRPr="000434F3" w:rsidRDefault="00752E7B" w:rsidP="003A16F5">
      <w:pPr>
        <w:jc w:val="both"/>
      </w:pPr>
      <w:r>
        <w:t xml:space="preserve">Where, n is the number of pulsed profiles measured in the streaked image, </w:t>
      </w:r>
      <m:oMath>
        <m:sSub>
          <m:sSubPr>
            <m:ctrlPr>
              <w:ins w:id="80" w:author="uživatel" w:date="2015-05-18T12:54:00Z">
                <w:rPr>
                  <w:rFonts w:ascii="Cambria Math" w:hAnsi="Cambria Math"/>
                  <w:i/>
                </w:rPr>
              </w:ins>
            </m:ctrlPr>
          </m:sSubPr>
          <m:e>
            <m:r>
              <w:rPr>
                <w:rFonts w:ascii="Cambria Math" w:hAnsi="Cambria Math"/>
              </w:rPr>
              <m:t>x</m:t>
            </m:r>
          </m:e>
          <m:sub>
            <m:r>
              <w:rPr>
                <w:rFonts w:ascii="Cambria Math" w:hAnsi="Cambria Math"/>
              </w:rPr>
              <m:t>i</m:t>
            </m:r>
          </m:sub>
        </m:sSub>
      </m:oMath>
      <w:r>
        <w:t xml:space="preserve"> are the relative time in ps of the pulses and </w:t>
      </w:r>
      <m:oMath>
        <m:sSub>
          <m:sSubPr>
            <m:ctrlPr>
              <w:ins w:id="81" w:author="uživatel" w:date="2015-05-18T12:54:00Z">
                <w:rPr>
                  <w:rFonts w:ascii="Cambria Math" w:hAnsi="Cambria Math"/>
                  <w:i/>
                </w:rPr>
              </w:ins>
            </m:ctrlPr>
          </m:sSubPr>
          <m:e>
            <m:r>
              <w:rPr>
                <w:rFonts w:ascii="Cambria Math" w:hAnsi="Cambria Math"/>
              </w:rPr>
              <m:t>y</m:t>
            </m:r>
          </m:e>
          <m:sub>
            <m:r>
              <w:rPr>
                <w:rFonts w:ascii="Cambria Math" w:hAnsi="Cambria Math"/>
              </w:rPr>
              <m:t>i</m:t>
            </m:r>
          </m:sub>
        </m:sSub>
      </m:oMath>
      <w:r>
        <w:t xml:space="preserve"> are the corresponding location of centroid expressed in pixels.</w:t>
      </w:r>
    </w:p>
    <w:p w14:paraId="1759857F" w14:textId="54D07A7A" w:rsidR="00AF33B5" w:rsidRPr="00715359" w:rsidRDefault="00715359" w:rsidP="00AF33B5">
      <w:pPr>
        <w:jc w:val="both"/>
        <w:rPr>
          <w:b/>
          <w:u w:val="single"/>
        </w:rPr>
      </w:pPr>
      <w:r w:rsidRPr="00715359">
        <w:rPr>
          <w:b/>
          <w:u w:val="single"/>
        </w:rPr>
        <w:t>The SCS must have a percentage slope error of less than 10% for all sweep ranges, and a percentage slope error of less than 2% for sweep range of 10 ns and 20 ns.</w:t>
      </w:r>
    </w:p>
    <w:p w14:paraId="09A7E379" w14:textId="339B61CC" w:rsidR="00196BE9" w:rsidRDefault="00ED13AA" w:rsidP="005E3C78">
      <w:pPr>
        <w:pStyle w:val="Nadpis2"/>
        <w:jc w:val="both"/>
      </w:pPr>
      <w:bookmarkStart w:id="82" w:name="_Ref414372682"/>
      <w:bookmarkStart w:id="83" w:name="_Ref414372985"/>
      <w:bookmarkStart w:id="84" w:name="_Ref414373979"/>
      <w:bookmarkStart w:id="85" w:name="_Toc418067630"/>
      <w:r>
        <w:t>Measurement</w:t>
      </w:r>
      <w:r w:rsidR="0032566B">
        <w:t xml:space="preserve"> of</w:t>
      </w:r>
      <w:r w:rsidR="00196BE9">
        <w:t xml:space="preserve"> time resolution</w:t>
      </w:r>
      <w:r w:rsidR="0060010C">
        <w:t xml:space="preserve"> and number of temporally resolved events</w:t>
      </w:r>
      <w:bookmarkEnd w:id="82"/>
      <w:bookmarkEnd w:id="83"/>
      <w:bookmarkEnd w:id="84"/>
      <w:bookmarkEnd w:id="85"/>
    </w:p>
    <w:p w14:paraId="576E9E5E" w14:textId="6BDD2BCD" w:rsidR="00196BE9" w:rsidRDefault="00196BE9" w:rsidP="00196BE9">
      <w:pPr>
        <w:jc w:val="both"/>
      </w:pPr>
      <w:r>
        <w:t xml:space="preserve">This sub section describes the procedure for determining the </w:t>
      </w:r>
      <w:r w:rsidR="0032566B">
        <w:t>time resolution</w:t>
      </w:r>
      <w:r>
        <w:t xml:space="preserve"> of the SCS. The seller must provide the experimental results of this procedure (including raw data and final results). These results will be used for the verification of the SCS. All expenses </w:t>
      </w:r>
      <w:r>
        <w:lastRenderedPageBreak/>
        <w:t>including material and facility usage/rental for this procedure has to be covered by the seller, and must be performed before shipping the product.</w:t>
      </w:r>
    </w:p>
    <w:p w14:paraId="49BE63C6" w14:textId="77777777" w:rsidR="00196BE9" w:rsidRDefault="00196BE9" w:rsidP="00196BE9">
      <w:pPr>
        <w:jc w:val="both"/>
      </w:pPr>
    </w:p>
    <w:p w14:paraId="4E0F78FB" w14:textId="69627612" w:rsidR="0032566B" w:rsidRDefault="00196BE9" w:rsidP="00196BE9">
      <w:pPr>
        <w:jc w:val="both"/>
      </w:pPr>
      <w:r>
        <w:t xml:space="preserve">The seller shall </w:t>
      </w:r>
      <w:r w:rsidR="0032566B">
        <w:t>calculate the time resolution</w:t>
      </w:r>
      <w:r>
        <w:t xml:space="preserve"> for each sweep range of the SCS.</w:t>
      </w:r>
      <w:r w:rsidR="0032566B">
        <w:t xml:space="preserve"> </w:t>
      </w:r>
      <w:r w:rsidR="00AD4F5C">
        <w:t>The seller shall follow the following calibration procedure unless agreed otherwise by both the parties.</w:t>
      </w:r>
      <w:r w:rsidR="0086245F">
        <w:t xml:space="preserve"> </w:t>
      </w:r>
      <w:r w:rsidR="0032566B">
        <w:t xml:space="preserve">No additional experiments are required for this measurement. The seller shall calculate the time resolution using the data collected for sweep range calibration described in section </w:t>
      </w:r>
      <w:r w:rsidR="0032566B">
        <w:fldChar w:fldCharType="begin"/>
      </w:r>
      <w:r w:rsidR="0032566B">
        <w:instrText xml:space="preserve"> REF _Ref411253504 \r \h </w:instrText>
      </w:r>
      <w:r w:rsidR="0032566B">
        <w:fldChar w:fldCharType="separate"/>
      </w:r>
      <w:r w:rsidR="00D403A5">
        <w:t>3.3</w:t>
      </w:r>
      <w:r w:rsidR="0032566B">
        <w:fldChar w:fldCharType="end"/>
      </w:r>
      <w:r w:rsidR="0032566B">
        <w:t xml:space="preserve">. </w:t>
      </w:r>
      <w:r w:rsidR="00ED13AA">
        <w:t xml:space="preserve">For each pulse in the streaked image measured by the SCS, the seller shall calculate the FWHM in number of pixels. The seller shall then calculate the time resolution of the SCS in </w:t>
      </w:r>
      <w:proofErr w:type="spellStart"/>
      <w:r w:rsidR="00ED13AA">
        <w:t>ps</w:t>
      </w:r>
      <w:proofErr w:type="spellEnd"/>
      <w:r w:rsidR="00ED13AA">
        <w:t xml:space="preserve"> </w:t>
      </w:r>
      <w:r w:rsidR="00AC3215">
        <w:t xml:space="preserve">for each sweep range </w:t>
      </w:r>
      <w:r w:rsidR="00ED13AA">
        <w:t>using the following formula:</w:t>
      </w:r>
    </w:p>
    <w:p w14:paraId="3AF1CF82" w14:textId="77777777" w:rsidR="004D0D91" w:rsidRDefault="00ED13AA" w:rsidP="004D0D91">
      <w:pPr>
        <w:keepNext/>
        <w:jc w:val="both"/>
      </w:pPr>
      <m:oMathPara>
        <m:oMath>
          <m:r>
            <m:rPr>
              <m:nor/>
            </m:rPr>
            <w:rPr>
              <w:rFonts w:ascii="Cambria Math" w:hAnsi="Cambria Math"/>
            </w:rPr>
            <m:t xml:space="preserve">time resolution in </m:t>
          </m:r>
          <w:proofErr w:type="spellStart"/>
          <m:r>
            <m:rPr>
              <m:nor/>
            </m:rPr>
            <w:rPr>
              <w:rFonts w:ascii="Cambria Math" w:hAnsi="Cambria Math"/>
            </w:rPr>
            <m:t>ps</m:t>
          </m:r>
          <w:proofErr w:type="spellEnd"/>
          <m:r>
            <m:rPr>
              <m:nor/>
            </m:rPr>
            <w:rPr>
              <w:rFonts w:ascii="Cambria Math" w:hAnsi="Cambria Math"/>
            </w:rPr>
            <m:t xml:space="preserve"> = ∆t</m:t>
          </m:r>
          <m:r>
            <w:rPr>
              <w:rFonts w:ascii="Cambria Math" w:hAnsi="Cambria Math"/>
            </w:rPr>
            <m:t>=</m:t>
          </m:r>
          <m:f>
            <m:fPr>
              <m:ctrlPr>
                <w:ins w:id="86" w:author="uživatel" w:date="2015-05-18T12:54:00Z">
                  <w:rPr>
                    <w:rFonts w:ascii="Cambria Math" w:hAnsi="Cambria Math"/>
                    <w:i/>
                  </w:rPr>
                </w:ins>
              </m:ctrlPr>
            </m:fPr>
            <m:num>
              <m:r>
                <w:rPr>
                  <w:rFonts w:ascii="Cambria Math" w:hAnsi="Cambria Math"/>
                </w:rPr>
                <m:t>1</m:t>
              </m:r>
            </m:num>
            <m:den>
              <m:r>
                <w:rPr>
                  <w:rFonts w:ascii="Cambria Math" w:hAnsi="Cambria Math"/>
                </w:rPr>
                <m:t>mn</m:t>
              </m:r>
            </m:den>
          </m:f>
          <m:nary>
            <m:naryPr>
              <m:chr m:val="∑"/>
              <m:limLoc m:val="undOvr"/>
              <m:ctrlPr>
                <w:ins w:id="87" w:author="uživatel" w:date="2015-05-18T12:54:00Z">
                  <w:rPr>
                    <w:rFonts w:ascii="Cambria Math" w:hAnsi="Cambria Math"/>
                    <w:i/>
                  </w:rPr>
                </w:ins>
              </m:ctrlPr>
            </m:naryPr>
            <m:sub>
              <m:r>
                <w:rPr>
                  <w:rFonts w:ascii="Cambria Math" w:hAnsi="Cambria Math"/>
                </w:rPr>
                <m:t>i=1</m:t>
              </m:r>
            </m:sub>
            <m:sup>
              <m:r>
                <w:rPr>
                  <w:rFonts w:ascii="Cambria Math" w:hAnsi="Cambria Math"/>
                </w:rPr>
                <m:t>n</m:t>
              </m:r>
            </m:sup>
            <m:e>
              <m:r>
                <w:rPr>
                  <w:rFonts w:ascii="Cambria Math" w:hAnsi="Cambria Math"/>
                </w:rPr>
                <m:t>(FWHM of pulse i)</m:t>
              </m:r>
            </m:e>
          </m:nary>
        </m:oMath>
      </m:oMathPara>
    </w:p>
    <w:p w14:paraId="732D36B4" w14:textId="5F4A6749" w:rsidR="00ED13AA" w:rsidRDefault="004D0D91" w:rsidP="004D0D91">
      <w:pPr>
        <w:pStyle w:val="Titulek"/>
      </w:pPr>
      <w:bookmarkStart w:id="88" w:name="_Ref414366833"/>
      <w:r>
        <w:t xml:space="preserve">Equation </w:t>
      </w:r>
      <w:fldSimple w:instr=" SEQ Equation \* ARABIC ">
        <w:r w:rsidR="00D403A5">
          <w:rPr>
            <w:noProof/>
          </w:rPr>
          <w:t>2</w:t>
        </w:r>
      </w:fldSimple>
      <w:bookmarkEnd w:id="88"/>
    </w:p>
    <w:p w14:paraId="3B5961DB" w14:textId="19992608" w:rsidR="0032566B" w:rsidRDefault="007B38F9" w:rsidP="00196BE9">
      <w:pPr>
        <w:jc w:val="both"/>
      </w:pPr>
      <w:proofErr w:type="gramStart"/>
      <w:r>
        <w:t xml:space="preserve">, where m is defined in </w:t>
      </w:r>
      <w:r>
        <w:fldChar w:fldCharType="begin"/>
      </w:r>
      <w:r>
        <w:instrText xml:space="preserve"> REF _Ref414363969 \h </w:instrText>
      </w:r>
      <w:r>
        <w:fldChar w:fldCharType="separate"/>
      </w:r>
      <w:ins w:id="89" w:author="uživatel" w:date="2015-05-18T12:56:00Z">
        <w:r w:rsidR="00D403A5">
          <w:t xml:space="preserve">Equation </w:t>
        </w:r>
        <w:r w:rsidR="00D403A5">
          <w:rPr>
            <w:noProof/>
          </w:rPr>
          <w:t>1</w:t>
        </w:r>
      </w:ins>
      <w:r>
        <w:fldChar w:fldCharType="end"/>
      </w:r>
      <w:r>
        <w:t>.</w:t>
      </w:r>
      <w:proofErr w:type="gramEnd"/>
    </w:p>
    <w:p w14:paraId="08CE5008" w14:textId="77777777" w:rsidR="00196BE9" w:rsidRDefault="00196BE9" w:rsidP="007B38F9">
      <w:pPr>
        <w:ind w:firstLine="0"/>
      </w:pPr>
    </w:p>
    <w:p w14:paraId="6B038C40" w14:textId="29924FAB" w:rsidR="0060010C" w:rsidRDefault="0060010C" w:rsidP="007B38F9">
      <w:pPr>
        <w:ind w:firstLine="0"/>
      </w:pPr>
      <w:r>
        <w:t xml:space="preserve">The </w:t>
      </w:r>
      <w:r w:rsidR="00AC3215">
        <w:t xml:space="preserve">seller shall also calculate the </w:t>
      </w:r>
      <w:r>
        <w:t>number of temporally resolved events</w:t>
      </w:r>
      <w:r w:rsidR="00AC3215">
        <w:t xml:space="preserve"> measurable by the SCS for each sweep range using the following formula:</w:t>
      </w:r>
    </w:p>
    <w:p w14:paraId="42D369A8" w14:textId="7A8D4A25" w:rsidR="00AC3215" w:rsidRPr="00196BE9" w:rsidRDefault="00AC3215" w:rsidP="007B38F9">
      <w:pPr>
        <w:ind w:firstLine="0"/>
      </w:pPr>
      <m:oMathPara>
        <m:oMath>
          <m:r>
            <m:rPr>
              <m:nor/>
            </m:rPr>
            <w:rPr>
              <w:rFonts w:ascii="Cambria Math" w:hAnsi="Cambria Math"/>
            </w:rPr>
            <m:t>number of temporally resolved events</m:t>
          </m:r>
          <m:r>
            <w:rPr>
              <w:rFonts w:ascii="Cambria Math" w:hAnsi="Cambria Math"/>
            </w:rPr>
            <m:t>=</m:t>
          </m:r>
          <m:f>
            <m:fPr>
              <m:ctrlPr>
                <w:ins w:id="90" w:author="uživatel" w:date="2015-05-18T12:54:00Z">
                  <w:rPr>
                    <w:rFonts w:ascii="Cambria Math" w:hAnsi="Cambria Math"/>
                    <w:i/>
                  </w:rPr>
                </w:ins>
              </m:ctrlPr>
            </m:fPr>
            <m:num>
              <m:r>
                <m:rPr>
                  <m:nor/>
                </m:rPr>
                <w:rPr>
                  <w:rFonts w:ascii="Cambria Math" w:hAnsi="Cambria Math"/>
                </w:rPr>
                <m:t>sweep range in ps</m:t>
              </m:r>
            </m:num>
            <m:den>
              <m:r>
                <m:rPr>
                  <m:nor/>
                </m:rPr>
                <w:rPr>
                  <w:rFonts w:ascii="Cambria Math" w:hAnsi="Cambria Math"/>
                </w:rPr>
                <m:t>∆t</m:t>
              </m:r>
            </m:den>
          </m:f>
        </m:oMath>
      </m:oMathPara>
    </w:p>
    <w:p w14:paraId="6E787792" w14:textId="6BAB1DCB" w:rsidR="0033657B" w:rsidRDefault="0033657B" w:rsidP="005E3C78">
      <w:pPr>
        <w:pStyle w:val="Nadpis2"/>
        <w:jc w:val="both"/>
      </w:pPr>
      <w:bookmarkStart w:id="91" w:name="_Toc418067631"/>
      <w:r>
        <w:t>Verification methods</w:t>
      </w:r>
      <w:bookmarkEnd w:id="91"/>
    </w:p>
    <w:p w14:paraId="42743E02" w14:textId="2EB2E6F1" w:rsidR="0033657B" w:rsidRPr="0033657B" w:rsidRDefault="0033657B" w:rsidP="005E3C78">
      <w:pPr>
        <w:jc w:val="both"/>
      </w:pPr>
      <w:r>
        <w:t>The seller sh</w:t>
      </w:r>
      <w:r w:rsidR="00130FB4">
        <w:t>all</w:t>
      </w:r>
      <w:r>
        <w:t xml:space="preserve"> allow for a representative from </w:t>
      </w:r>
      <w:r w:rsidR="003D6881">
        <w:t>the buyer</w:t>
      </w:r>
      <w:r>
        <w:t xml:space="preserve"> to participate in the experiments to calibrate the SCS as per the methods described above. If the representative from </w:t>
      </w:r>
      <w:r w:rsidR="003D6881">
        <w:t>the buyer</w:t>
      </w:r>
      <w:r>
        <w:t xml:space="preserve"> participates in the calibration tests, then all the expenses for his/her travel and lodging will be covered by </w:t>
      </w:r>
      <w:r w:rsidR="003D6881">
        <w:t>the buyer</w:t>
      </w:r>
      <w:r>
        <w:t xml:space="preserve">. </w:t>
      </w:r>
    </w:p>
    <w:p w14:paraId="4031A7BD" w14:textId="2E1B3499" w:rsidR="00EC317E" w:rsidRDefault="00EC317E" w:rsidP="003D6881">
      <w:pPr>
        <w:pStyle w:val="Odstavecseseznamem"/>
        <w:numPr>
          <w:ilvl w:val="0"/>
          <w:numId w:val="11"/>
        </w:numPr>
        <w:jc w:val="both"/>
      </w:pPr>
      <w:r>
        <w:t>The seller has to provide the des</w:t>
      </w:r>
      <w:r w:rsidR="003D6881">
        <w:t>cription (part number, etc.),</w:t>
      </w:r>
      <w:r>
        <w:t xml:space="preserve"> datasheet </w:t>
      </w:r>
      <w:r w:rsidR="003D6881">
        <w:t xml:space="preserve">and results of any calibration </w:t>
      </w:r>
      <w:r w:rsidR="00D744C1">
        <w:t>performed</w:t>
      </w:r>
      <w:r w:rsidR="003D6881">
        <w:t xml:space="preserve"> by </w:t>
      </w:r>
      <w:r w:rsidR="00D744C1">
        <w:t xml:space="preserve">the original </w:t>
      </w:r>
      <w:r w:rsidR="003D6881">
        <w:t xml:space="preserve">manufacturer of </w:t>
      </w:r>
      <w:r w:rsidR="00D744C1">
        <w:t>each individual component</w:t>
      </w:r>
      <w:r>
        <w:t xml:space="preserve"> of the SCS. </w:t>
      </w:r>
      <w:r w:rsidR="001F0F23">
        <w:t>Thi</w:t>
      </w:r>
      <w:r w:rsidR="00D744C1">
        <w:t>s i</w:t>
      </w:r>
      <w:r>
        <w:t xml:space="preserve">nformation will be used by the buyer </w:t>
      </w:r>
      <w:r w:rsidR="000D4472">
        <w:t>to verify the performance required of the SCS.</w:t>
      </w:r>
    </w:p>
    <w:p w14:paraId="1C99C5C3" w14:textId="677B1AFC" w:rsidR="00D23CCA" w:rsidRDefault="0033657B" w:rsidP="005E3C78">
      <w:pPr>
        <w:pStyle w:val="Odstavecseseznamem"/>
        <w:numPr>
          <w:ilvl w:val="0"/>
          <w:numId w:val="11"/>
        </w:numPr>
        <w:jc w:val="both"/>
      </w:pPr>
      <w:r>
        <w:t>T</w:t>
      </w:r>
      <w:r w:rsidR="000D4472">
        <w:t xml:space="preserve">he results from the </w:t>
      </w:r>
      <w:r w:rsidR="00D23CCA">
        <w:t xml:space="preserve">calibration processes described in </w:t>
      </w:r>
      <w:r w:rsidR="00D23CCA" w:rsidRPr="00251466">
        <w:t xml:space="preserve">sections </w:t>
      </w:r>
      <w:r w:rsidR="00251466">
        <w:fldChar w:fldCharType="begin"/>
      </w:r>
      <w:r w:rsidR="00251466">
        <w:instrText xml:space="preserve"> REF _Ref414372981 \r \h </w:instrText>
      </w:r>
      <w:r w:rsidR="00251466">
        <w:fldChar w:fldCharType="separate"/>
      </w:r>
      <w:r w:rsidR="00D403A5">
        <w:t>3.2</w:t>
      </w:r>
      <w:r w:rsidR="00251466">
        <w:fldChar w:fldCharType="end"/>
      </w:r>
      <w:r w:rsidR="00251466">
        <w:t xml:space="preserve">, </w:t>
      </w:r>
      <w:r w:rsidR="00251466">
        <w:fldChar w:fldCharType="begin"/>
      </w:r>
      <w:r w:rsidR="00251466">
        <w:instrText xml:space="preserve"> REF _Ref411253504 \r \h </w:instrText>
      </w:r>
      <w:r w:rsidR="00251466">
        <w:fldChar w:fldCharType="separate"/>
      </w:r>
      <w:r w:rsidR="00D403A5">
        <w:t>3.3</w:t>
      </w:r>
      <w:r w:rsidR="00251466">
        <w:fldChar w:fldCharType="end"/>
      </w:r>
      <w:r w:rsidR="00251466">
        <w:t xml:space="preserve"> and </w:t>
      </w:r>
      <w:r w:rsidR="00251466">
        <w:fldChar w:fldCharType="begin"/>
      </w:r>
      <w:r w:rsidR="00251466">
        <w:instrText xml:space="preserve"> REF _Ref414372985 \r \h </w:instrText>
      </w:r>
      <w:r w:rsidR="00251466">
        <w:fldChar w:fldCharType="separate"/>
      </w:r>
      <w:r w:rsidR="00D403A5">
        <w:t>3.4</w:t>
      </w:r>
      <w:r w:rsidR="00251466">
        <w:fldChar w:fldCharType="end"/>
      </w:r>
      <w:r w:rsidR="00D23CCA">
        <w:t xml:space="preserve"> will also be used to verify that the performance of SCS meets the required conditions</w:t>
      </w:r>
      <w:r w:rsidR="001D6F02">
        <w:t xml:space="preserve"> and hence to decide on the criterion of its acceptance.</w:t>
      </w:r>
    </w:p>
    <w:p w14:paraId="7426B5AF" w14:textId="77777777" w:rsidR="00D23CCA" w:rsidRDefault="00D23CCA" w:rsidP="005E3C78">
      <w:pPr>
        <w:pStyle w:val="Nadpis2"/>
        <w:jc w:val="both"/>
      </w:pPr>
      <w:r>
        <w:t xml:space="preserve"> </w:t>
      </w:r>
      <w:bookmarkStart w:id="92" w:name="_Toc418067632"/>
      <w:r>
        <w:t>Other Instructions</w:t>
      </w:r>
      <w:bookmarkEnd w:id="92"/>
    </w:p>
    <w:p w14:paraId="10730CFB" w14:textId="0820E0E4" w:rsidR="00B40C37" w:rsidRPr="00B40C37" w:rsidRDefault="00D23CCA" w:rsidP="005E3C78">
      <w:pPr>
        <w:jc w:val="both"/>
      </w:pPr>
      <w:r>
        <w:t>Bidders have to describe the complete SCS system (including specific part numbers</w:t>
      </w:r>
      <w:r w:rsidR="003D6881">
        <w:t xml:space="preserve"> of individual components</w:t>
      </w:r>
      <w:r>
        <w:t xml:space="preserve">) </w:t>
      </w:r>
      <w:r w:rsidR="00A7768C">
        <w:t>and parameters achieved for e</w:t>
      </w:r>
      <w:r w:rsidR="003D6881">
        <w:t>ach requirement described in the following sections</w:t>
      </w:r>
      <w:r w:rsidR="00A7768C">
        <w:t>.</w:t>
      </w:r>
    </w:p>
    <w:p w14:paraId="3C04E206" w14:textId="00834D69" w:rsidR="00C61D34" w:rsidRDefault="00C61D34" w:rsidP="005E3C78">
      <w:pPr>
        <w:pStyle w:val="Nadpis1"/>
        <w:jc w:val="both"/>
      </w:pPr>
      <w:bookmarkStart w:id="93" w:name="_Ref414372741"/>
      <w:bookmarkStart w:id="94" w:name="_Ref414375034"/>
      <w:bookmarkStart w:id="95" w:name="_Toc418067633"/>
      <w:r>
        <w:t>Requirements for VSCS</w:t>
      </w:r>
      <w:bookmarkEnd w:id="93"/>
      <w:bookmarkEnd w:id="94"/>
      <w:bookmarkEnd w:id="95"/>
    </w:p>
    <w:p w14:paraId="225FE27D" w14:textId="77777777" w:rsidR="00C61D34" w:rsidRDefault="00C61D34" w:rsidP="00C65BCD">
      <w:pPr>
        <w:pStyle w:val="Titulek"/>
      </w:pPr>
    </w:p>
    <w:p w14:paraId="538094E0" w14:textId="77777777" w:rsidR="00C61D34" w:rsidRDefault="00C61D34" w:rsidP="00C65BCD">
      <w:pPr>
        <w:pStyle w:val="Titulek"/>
      </w:pPr>
      <w:r>
        <w:lastRenderedPageBreak/>
        <w:t xml:space="preserve">Table </w:t>
      </w:r>
      <w:fldSimple w:instr=" SEQ Table \* ARABIC ">
        <w:r w:rsidR="00D403A5">
          <w:rPr>
            <w:noProof/>
          </w:rPr>
          <w:t>1</w:t>
        </w:r>
      </w:fldSimple>
      <w:r>
        <w:t>: Technical specifications and requirements for the VSCS</w:t>
      </w:r>
    </w:p>
    <w:tbl>
      <w:tblPr>
        <w:tblStyle w:val="Mkatabulky"/>
        <w:tblW w:w="0" w:type="auto"/>
        <w:tblLook w:val="04A0" w:firstRow="1" w:lastRow="0" w:firstColumn="1" w:lastColumn="0" w:noHBand="0" w:noVBand="1"/>
      </w:tblPr>
      <w:tblGrid>
        <w:gridCol w:w="1908"/>
        <w:gridCol w:w="7946"/>
      </w:tblGrid>
      <w:tr w:rsidR="00C61D34" w14:paraId="696C6079" w14:textId="77777777" w:rsidTr="00C63B7A">
        <w:tc>
          <w:tcPr>
            <w:tcW w:w="1908" w:type="dxa"/>
            <w:vAlign w:val="center"/>
          </w:tcPr>
          <w:p w14:paraId="06DC2973" w14:textId="77777777" w:rsidR="00C61D34" w:rsidRDefault="00C61D34" w:rsidP="005E3C78">
            <w:pPr>
              <w:spacing w:before="0"/>
              <w:ind w:firstLine="0"/>
              <w:jc w:val="both"/>
            </w:pPr>
            <w:r>
              <w:t>Parameter</w:t>
            </w:r>
          </w:p>
        </w:tc>
        <w:tc>
          <w:tcPr>
            <w:tcW w:w="7946" w:type="dxa"/>
            <w:vAlign w:val="center"/>
          </w:tcPr>
          <w:p w14:paraId="472ECC9C" w14:textId="77777777" w:rsidR="00C61D34" w:rsidRDefault="00C61D34" w:rsidP="005E3C78">
            <w:pPr>
              <w:spacing w:before="0"/>
              <w:ind w:firstLine="0"/>
              <w:jc w:val="both"/>
            </w:pPr>
            <w:r>
              <w:t>Requirement</w:t>
            </w:r>
          </w:p>
        </w:tc>
      </w:tr>
      <w:tr w:rsidR="00C61D34" w14:paraId="317FEF21" w14:textId="77777777" w:rsidTr="00C63B7A">
        <w:tc>
          <w:tcPr>
            <w:tcW w:w="1908" w:type="dxa"/>
          </w:tcPr>
          <w:p w14:paraId="7DBE000F" w14:textId="77777777" w:rsidR="00C61D34" w:rsidRDefault="00C61D34" w:rsidP="005E3C78">
            <w:pPr>
              <w:ind w:firstLine="0"/>
              <w:jc w:val="both"/>
            </w:pPr>
            <w:r>
              <w:t>Energy range of operation</w:t>
            </w:r>
          </w:p>
        </w:tc>
        <w:tc>
          <w:tcPr>
            <w:tcW w:w="7946" w:type="dxa"/>
          </w:tcPr>
          <w:p w14:paraId="7D15342F" w14:textId="77777777" w:rsidR="00C61D34" w:rsidRDefault="00C61D34" w:rsidP="005E3C78">
            <w:pPr>
              <w:ind w:firstLine="0"/>
              <w:jc w:val="both"/>
            </w:pPr>
            <w:r>
              <w:t xml:space="preserve">The VSCS has to be optimized for detecting input photons in the range of 200-850 nm. </w:t>
            </w:r>
          </w:p>
        </w:tc>
      </w:tr>
      <w:tr w:rsidR="00C61D34" w14:paraId="33CF2979" w14:textId="77777777" w:rsidTr="00C63B7A">
        <w:tc>
          <w:tcPr>
            <w:tcW w:w="1908" w:type="dxa"/>
          </w:tcPr>
          <w:p w14:paraId="140588CD" w14:textId="77777777" w:rsidR="00C61D34" w:rsidRDefault="00C61D34" w:rsidP="005E3C78">
            <w:pPr>
              <w:ind w:firstLine="0"/>
              <w:jc w:val="both"/>
            </w:pPr>
            <w:r>
              <w:t xml:space="preserve">Photocathode </w:t>
            </w:r>
          </w:p>
        </w:tc>
        <w:tc>
          <w:tcPr>
            <w:tcW w:w="7946" w:type="dxa"/>
          </w:tcPr>
          <w:p w14:paraId="335DE2B6" w14:textId="290222A6" w:rsidR="00C61D34" w:rsidRDefault="00C61D34" w:rsidP="00997EF9">
            <w:pPr>
              <w:ind w:firstLine="0"/>
              <w:jc w:val="both"/>
            </w:pPr>
            <w:r>
              <w:t xml:space="preserve">VSCS shall use the S-20 photocathode. The window material has to be chosen </w:t>
            </w:r>
            <w:r w:rsidR="00997EF9">
              <w:t>so that the transmission through the window in the wavelength range of</w:t>
            </w:r>
            <w:r>
              <w:t xml:space="preserve"> 200-850 nm </w:t>
            </w:r>
            <w:r w:rsidR="00997EF9">
              <w:t>is greater than 80%</w:t>
            </w:r>
            <w:r>
              <w:t xml:space="preserve"> The effective length of the photocathode (l) has to be greater than 4 mm. The final digital imaging system (CCD) of the VSCS has to be capable of measuring this entire effective length. </w:t>
            </w:r>
          </w:p>
        </w:tc>
      </w:tr>
      <w:tr w:rsidR="00C61D34" w14:paraId="29DAD8C7" w14:textId="77777777" w:rsidTr="00C63B7A">
        <w:tc>
          <w:tcPr>
            <w:tcW w:w="1908" w:type="dxa"/>
          </w:tcPr>
          <w:p w14:paraId="2D76DA21" w14:textId="77777777" w:rsidR="00C61D34" w:rsidRDefault="00C61D34" w:rsidP="005E3C78">
            <w:pPr>
              <w:ind w:firstLine="0"/>
              <w:jc w:val="both"/>
            </w:pPr>
            <w:r>
              <w:t>Spatial resolution in static mode</w:t>
            </w:r>
          </w:p>
        </w:tc>
        <w:tc>
          <w:tcPr>
            <w:tcW w:w="7946" w:type="dxa"/>
          </w:tcPr>
          <w:p w14:paraId="439AEF4B" w14:textId="78C7367F" w:rsidR="00C61D34" w:rsidRDefault="00C61D34" w:rsidP="00715399">
            <w:pPr>
              <w:ind w:firstLine="0"/>
              <w:jc w:val="both"/>
            </w:pPr>
            <w:r>
              <w:t>The spatial resolutio</w:t>
            </w:r>
            <w:r w:rsidR="00775BC9">
              <w:t>n (x</w:t>
            </w:r>
            <w:proofErr w:type="gramStart"/>
            <w:r w:rsidR="00775BC9">
              <w:t>),</w:t>
            </w:r>
            <w:proofErr w:type="gramEnd"/>
            <w:r w:rsidR="00775BC9">
              <w:t xml:space="preserve"> has to be greater than 10</w:t>
            </w:r>
            <w:r>
              <w:t xml:space="preserve"> </w:t>
            </w:r>
            <w:proofErr w:type="spellStart"/>
            <w:r>
              <w:t>lp</w:t>
            </w:r>
            <w:proofErr w:type="spellEnd"/>
            <w:r>
              <w:t xml:space="preserve">/mm. </w:t>
            </w:r>
            <w:r w:rsidR="00775BC9">
              <w:t xml:space="preserve">The spatial resolution (x) and the effective length of the photocathode (l) shall be such that the number of spatial resolution units (l*x) is greater than 65. </w:t>
            </w:r>
            <w:r>
              <w:t>The s</w:t>
            </w:r>
            <w:r w:rsidR="00715399">
              <w:t>ell</w:t>
            </w:r>
            <w:r>
              <w:t xml:space="preserve">er has to demonstrate the MTF and the distortion in spatial resolution is within acceptable limits at static bias applied to the streak tube. The limits and the detailed procedure for determining the distortion in spatial resolution is described </w:t>
            </w:r>
            <w:r w:rsidRPr="00251466">
              <w:t xml:space="preserve">in Section </w:t>
            </w:r>
            <w:r w:rsidR="00251466" w:rsidRPr="00251466">
              <w:fldChar w:fldCharType="begin"/>
            </w:r>
            <w:r w:rsidR="00251466" w:rsidRPr="00251466">
              <w:instrText xml:space="preserve"> REF _Ref414373477 \r \h </w:instrText>
            </w:r>
            <w:r w:rsidR="00251466">
              <w:instrText xml:space="preserve"> \* MERGEFORMAT </w:instrText>
            </w:r>
            <w:r w:rsidR="00251466" w:rsidRPr="00251466">
              <w:fldChar w:fldCharType="separate"/>
            </w:r>
            <w:r w:rsidR="00D403A5">
              <w:t>3.2</w:t>
            </w:r>
            <w:r w:rsidR="00251466" w:rsidRPr="00251466">
              <w:fldChar w:fldCharType="end"/>
            </w:r>
            <w:r>
              <w:t>.</w:t>
            </w:r>
          </w:p>
        </w:tc>
      </w:tr>
      <w:tr w:rsidR="00C61D34" w14:paraId="2C9A9F31" w14:textId="77777777" w:rsidTr="00C63B7A">
        <w:tc>
          <w:tcPr>
            <w:tcW w:w="1908" w:type="dxa"/>
          </w:tcPr>
          <w:p w14:paraId="4BBB1D8A" w14:textId="77777777" w:rsidR="00C61D34" w:rsidRDefault="00C61D34" w:rsidP="005E3C78">
            <w:pPr>
              <w:ind w:firstLine="0"/>
              <w:jc w:val="both"/>
            </w:pPr>
            <w:r>
              <w:t>Sweep ranges</w:t>
            </w:r>
          </w:p>
        </w:tc>
        <w:tc>
          <w:tcPr>
            <w:tcW w:w="7946" w:type="dxa"/>
          </w:tcPr>
          <w:p w14:paraId="64690967" w14:textId="0D829722" w:rsidR="00C61D34" w:rsidRDefault="00C61D34" w:rsidP="00775BC9">
            <w:pPr>
              <w:ind w:firstLine="0"/>
              <w:jc w:val="both"/>
            </w:pPr>
            <w:r>
              <w:t>The system has to offer a choice of sweep range</w:t>
            </w:r>
            <w:r w:rsidR="00775BC9">
              <w:t>(</w:t>
            </w:r>
            <w:r>
              <w:t>s</w:t>
            </w:r>
            <w:r w:rsidR="00775BC9">
              <w:t>)</w:t>
            </w:r>
            <w:r>
              <w:t xml:space="preserve"> which </w:t>
            </w:r>
            <w:r w:rsidR="00775BC9">
              <w:t>allows it to be operated at the best time resolution</w:t>
            </w:r>
            <w:r>
              <w:t xml:space="preserve">. In addition the system shall offer at least the following sweep ranges: 5 ns, 10 ns, 20 ns, 50 ns (within limit of ±10%). These can be provided by a single sweep unit or by interchangeable sweep units. The supplier has to provide the time vs pixel calibration curves for the sweep ranges as described </w:t>
            </w:r>
            <w:r w:rsidRPr="00897D79">
              <w:t xml:space="preserve">in section </w:t>
            </w:r>
            <w:r w:rsidRPr="00897D79">
              <w:fldChar w:fldCharType="begin"/>
            </w:r>
            <w:r w:rsidRPr="00897D79">
              <w:instrText xml:space="preserve"> REF _Ref411253504 \r \h </w:instrText>
            </w:r>
            <w:r w:rsidR="007A06F4" w:rsidRPr="00897D79">
              <w:instrText xml:space="preserve"> \* MERGEFORMAT </w:instrText>
            </w:r>
            <w:r w:rsidRPr="00897D79">
              <w:fldChar w:fldCharType="separate"/>
            </w:r>
            <w:r w:rsidR="00D403A5">
              <w:t>3.3</w:t>
            </w:r>
            <w:r w:rsidRPr="00897D79">
              <w:fldChar w:fldCharType="end"/>
            </w:r>
          </w:p>
        </w:tc>
      </w:tr>
      <w:tr w:rsidR="00C61D34" w14:paraId="361A60B7" w14:textId="77777777" w:rsidTr="00C63B7A">
        <w:tc>
          <w:tcPr>
            <w:tcW w:w="1908" w:type="dxa"/>
          </w:tcPr>
          <w:p w14:paraId="42D9EE6C" w14:textId="77777777" w:rsidR="00C61D34" w:rsidRDefault="00C61D34" w:rsidP="005E3C78">
            <w:pPr>
              <w:ind w:firstLine="0"/>
              <w:jc w:val="both"/>
            </w:pPr>
            <w:r>
              <w:t>Time resolution</w:t>
            </w:r>
          </w:p>
        </w:tc>
        <w:tc>
          <w:tcPr>
            <w:tcW w:w="7946" w:type="dxa"/>
          </w:tcPr>
          <w:p w14:paraId="3D9C73FC" w14:textId="65ECA387" w:rsidR="00C61D34" w:rsidRDefault="00C61D34" w:rsidP="005E3C78">
            <w:pPr>
              <w:ind w:firstLine="0"/>
              <w:jc w:val="both"/>
            </w:pPr>
            <w:r>
              <w:t>For the fastest sweep range, the temporal resolution has to be less than 2 ps. For</w:t>
            </w:r>
            <w:r w:rsidR="00775BC9">
              <w:t xml:space="preserve"> all sweep range settings, the </w:t>
            </w:r>
            <w:r>
              <w:t>SCS has to be able to record greater than 90 temporally resolved events</w:t>
            </w:r>
            <w:r w:rsidR="0060010C">
              <w:t xml:space="preserve"> for each sweep range </w:t>
            </w:r>
            <w:r w:rsidR="0060010C" w:rsidRPr="00897D79">
              <w:t>(see section</w:t>
            </w:r>
            <w:r w:rsidR="00897D79" w:rsidRPr="00897D79">
              <w:t xml:space="preserve"> </w:t>
            </w:r>
            <w:r w:rsidR="00897D79" w:rsidRPr="00897D79">
              <w:fldChar w:fldCharType="begin"/>
            </w:r>
            <w:r w:rsidR="00897D79" w:rsidRPr="00897D79">
              <w:instrText xml:space="preserve"> REF _Ref414373979 \r \h </w:instrText>
            </w:r>
            <w:r w:rsidR="00897D79">
              <w:instrText xml:space="preserve"> \* MERGEFORMAT </w:instrText>
            </w:r>
            <w:r w:rsidR="00897D79" w:rsidRPr="00897D79">
              <w:fldChar w:fldCharType="separate"/>
            </w:r>
            <w:r w:rsidR="00D403A5">
              <w:t>3.4</w:t>
            </w:r>
            <w:r w:rsidR="00897D79" w:rsidRPr="00897D79">
              <w:fldChar w:fldCharType="end"/>
            </w:r>
            <w:r w:rsidR="0060010C" w:rsidRPr="00897D79">
              <w:t xml:space="preserve"> for definition)</w:t>
            </w:r>
            <w:r>
              <w:t xml:space="preserve">. </w:t>
            </w:r>
          </w:p>
        </w:tc>
      </w:tr>
      <w:tr w:rsidR="00C61D34" w14:paraId="431C2F99" w14:textId="77777777" w:rsidTr="00C63B7A">
        <w:tc>
          <w:tcPr>
            <w:tcW w:w="1908" w:type="dxa"/>
          </w:tcPr>
          <w:p w14:paraId="2CFD21FA" w14:textId="77777777" w:rsidR="00C61D34" w:rsidRDefault="00C61D34" w:rsidP="005E3C78">
            <w:pPr>
              <w:ind w:firstLine="0"/>
              <w:jc w:val="both"/>
            </w:pPr>
            <w:r>
              <w:t>Trigger parameters</w:t>
            </w:r>
          </w:p>
        </w:tc>
        <w:tc>
          <w:tcPr>
            <w:tcW w:w="7946" w:type="dxa"/>
          </w:tcPr>
          <w:p w14:paraId="060D30F7" w14:textId="1833BD9C" w:rsidR="00C61D34" w:rsidRDefault="00775BC9" w:rsidP="005E3C78">
            <w:pPr>
              <w:ind w:firstLine="0"/>
              <w:jc w:val="both"/>
            </w:pPr>
            <w:r>
              <w:t xml:space="preserve">The </w:t>
            </w:r>
            <w:r w:rsidR="00C61D34">
              <w:t>SCS is planned to operate with a single trigger and not be synchronized to an external oscillator for integrated measurements.</w:t>
            </w:r>
            <w:r>
              <w:t xml:space="preserve"> The triggering jitter for the </w:t>
            </w:r>
            <w:r w:rsidR="00C61D34">
              <w:t xml:space="preserve">SCS has to be less than 10 </w:t>
            </w:r>
            <w:proofErr w:type="spellStart"/>
            <w:r w:rsidR="00C61D34">
              <w:t>ps</w:t>
            </w:r>
            <w:proofErr w:type="spellEnd"/>
            <w:r w:rsidR="00C61D34">
              <w:t xml:space="preserve"> </w:t>
            </w:r>
            <w:proofErr w:type="spellStart"/>
            <w:r w:rsidR="00C61D34">
              <w:t>rms</w:t>
            </w:r>
            <w:proofErr w:type="spellEnd"/>
            <w:r w:rsidR="00C61D34">
              <w:t xml:space="preserve"> for single shot measurements. </w:t>
            </w:r>
          </w:p>
        </w:tc>
      </w:tr>
      <w:tr w:rsidR="00C61D34" w14:paraId="626D7E58" w14:textId="77777777" w:rsidTr="00C63B7A">
        <w:tc>
          <w:tcPr>
            <w:tcW w:w="1908" w:type="dxa"/>
          </w:tcPr>
          <w:p w14:paraId="2B5ADF71" w14:textId="77777777" w:rsidR="00C61D34" w:rsidRDefault="00C61D34" w:rsidP="005E3C78">
            <w:pPr>
              <w:ind w:firstLine="0"/>
              <w:jc w:val="both"/>
            </w:pPr>
            <w:r>
              <w:t>Repetition rate</w:t>
            </w:r>
          </w:p>
        </w:tc>
        <w:tc>
          <w:tcPr>
            <w:tcW w:w="7946" w:type="dxa"/>
          </w:tcPr>
          <w:p w14:paraId="583ACA3D" w14:textId="54E6DFD0" w:rsidR="00C61D34" w:rsidRDefault="00C61D34" w:rsidP="0016192D">
            <w:pPr>
              <w:ind w:firstLine="0"/>
              <w:jc w:val="both"/>
            </w:pPr>
            <w:r>
              <w:t>The entire system (including triggering, hold off and camera readout) has to operate at a repetition rate ≥ 100 Hz. Note, that if the digital camera has to be binned to ach</w:t>
            </w:r>
            <w:r w:rsidR="00775BC9">
              <w:t xml:space="preserve">ieve this repetition rate, the </w:t>
            </w:r>
            <w:r>
              <w:t xml:space="preserve">SCS has to still satisfy all the constraints mentioned in this </w:t>
            </w:r>
            <w:r w:rsidR="0016192D">
              <w:t>table</w:t>
            </w:r>
            <w:r>
              <w:t>.</w:t>
            </w:r>
          </w:p>
        </w:tc>
      </w:tr>
      <w:tr w:rsidR="00C61D34" w14:paraId="2C9BD0B1" w14:textId="77777777" w:rsidTr="00C63B7A">
        <w:tc>
          <w:tcPr>
            <w:tcW w:w="1908" w:type="dxa"/>
          </w:tcPr>
          <w:p w14:paraId="1D94DD4C" w14:textId="77777777" w:rsidR="00C61D34" w:rsidRDefault="00C61D34" w:rsidP="005E3C78">
            <w:pPr>
              <w:ind w:firstLine="0"/>
              <w:jc w:val="both"/>
            </w:pPr>
            <w:r>
              <w:t>Detection technology</w:t>
            </w:r>
          </w:p>
        </w:tc>
        <w:tc>
          <w:tcPr>
            <w:tcW w:w="7946" w:type="dxa"/>
          </w:tcPr>
          <w:p w14:paraId="72FA7297" w14:textId="583C7896" w:rsidR="00C61D34" w:rsidRDefault="00C61D34" w:rsidP="005E3C78">
            <w:pPr>
              <w:ind w:firstLine="0"/>
              <w:jc w:val="both"/>
            </w:pPr>
            <w:r>
              <w:t>The s</w:t>
            </w:r>
            <w:r w:rsidR="00177848">
              <w:t>ell</w:t>
            </w:r>
            <w:r>
              <w:t>er has to provide the detection technology, i.e., a scientific grade camera and coupling optics to the streak tube and phosphor. The s</w:t>
            </w:r>
            <w:r w:rsidR="00177848">
              <w:t>ell</w:t>
            </w:r>
            <w:r>
              <w:t xml:space="preserve">er can use either of the two technologies to achieve this: </w:t>
            </w:r>
          </w:p>
          <w:p w14:paraId="0D0AFDB9" w14:textId="51F8108C" w:rsidR="00C61D34" w:rsidRDefault="00C61D34" w:rsidP="005E3C78">
            <w:pPr>
              <w:pStyle w:val="Odstavecseseznamem"/>
              <w:numPr>
                <w:ilvl w:val="0"/>
                <w:numId w:val="7"/>
              </w:numPr>
              <w:jc w:val="both"/>
            </w:pPr>
            <w:r w:rsidRPr="00FE1EB5">
              <w:t>Tapered (or 1:1) fiber optic bundle from the phosphor at the end of the streak tube directly bonded to a cooled scientific grade camera. Such a camera sh</w:t>
            </w:r>
            <w:r w:rsidR="0016192D">
              <w:t>all</w:t>
            </w:r>
            <w:r w:rsidRPr="00FE1EB5">
              <w:t xml:space="preserve"> </w:t>
            </w:r>
            <w:r w:rsidR="0016192D">
              <w:t>have</w:t>
            </w:r>
            <w:r w:rsidRPr="00FE1EB5">
              <w:t xml:space="preserve"> 16 bit</w:t>
            </w:r>
            <w:r w:rsidR="0016192D">
              <w:t xml:space="preserve"> measurement capability per pixel</w:t>
            </w:r>
            <w:r w:rsidRPr="00FE1EB5">
              <w:t xml:space="preserve">, have a quantum efficiency &gt; 90% at the </w:t>
            </w:r>
            <w:r>
              <w:t>emission</w:t>
            </w:r>
            <w:r w:rsidRPr="00FE1EB5">
              <w:t xml:space="preserve"> wavelength </w:t>
            </w:r>
            <w:r w:rsidR="0016192D">
              <w:t xml:space="preserve">of the phosphor, </w:t>
            </w:r>
            <w:r w:rsidRPr="00FE1EB5">
              <w:t xml:space="preserve">have a readout noise level of less than </w:t>
            </w:r>
            <w:r>
              <w:t>4</w:t>
            </w:r>
            <w:r w:rsidRPr="00FE1EB5">
              <w:t xml:space="preserve"> e</w:t>
            </w:r>
            <w:r w:rsidRPr="00FE1EB5">
              <w:rPr>
                <w:vertAlign w:val="superscript"/>
              </w:rPr>
              <w:t>-</w:t>
            </w:r>
            <w:r w:rsidRPr="00FE1EB5">
              <w:t xml:space="preserve"> per pixel</w:t>
            </w:r>
            <w:r w:rsidR="0016192D">
              <w:t xml:space="preserve"> and</w:t>
            </w:r>
            <w:r>
              <w:t xml:space="preserve"> have a full well capacity of greater than 80000  electrons (non</w:t>
            </w:r>
            <w:r w:rsidR="002F0658">
              <w:t>-</w:t>
            </w:r>
            <w:r>
              <w:t>binned) or</w:t>
            </w:r>
          </w:p>
          <w:p w14:paraId="79B46736" w14:textId="71CB3BD2" w:rsidR="00C61D34" w:rsidRDefault="00C61D34" w:rsidP="005E3C78">
            <w:pPr>
              <w:pStyle w:val="Odstavecseseznamem"/>
              <w:numPr>
                <w:ilvl w:val="0"/>
                <w:numId w:val="7"/>
              </w:numPr>
              <w:jc w:val="both"/>
            </w:pPr>
            <w:r>
              <w:t xml:space="preserve">Have an intensifier to amplify the output of the streak tube which is lens or fiber coupled to a scientific grade digital camera. </w:t>
            </w:r>
            <w:r w:rsidRPr="00FE1EB5">
              <w:t xml:space="preserve">Such a camera </w:t>
            </w:r>
            <w:r>
              <w:t>has to</w:t>
            </w:r>
            <w:r w:rsidRPr="00FE1EB5">
              <w:t xml:space="preserve"> be 16 bit</w:t>
            </w:r>
            <w:r>
              <w:t>,</w:t>
            </w:r>
            <w:r w:rsidRPr="00FE1EB5">
              <w:t xml:space="preserve"> have a readout noise level of less than </w:t>
            </w:r>
            <w:r>
              <w:t>3</w:t>
            </w:r>
            <w:r w:rsidRPr="00FE1EB5">
              <w:t xml:space="preserve"> e</w:t>
            </w:r>
            <w:r w:rsidRPr="00FE1EB5">
              <w:rPr>
                <w:vertAlign w:val="superscript"/>
              </w:rPr>
              <w:t>-</w:t>
            </w:r>
            <w:r w:rsidRPr="00FE1EB5">
              <w:t xml:space="preserve"> per pixel</w:t>
            </w:r>
            <w:r>
              <w:t>, have a dynamic range of better than 30000 (non</w:t>
            </w:r>
            <w:r w:rsidR="002F0658">
              <w:t>-</w:t>
            </w:r>
            <w:r>
              <w:lastRenderedPageBreak/>
              <w:t xml:space="preserve">binned). </w:t>
            </w:r>
            <w:r w:rsidR="00F413D3">
              <w:t xml:space="preserve">Note that the intensifier can either be external to the streak tube i.e., amplifies the visible image on the phosphor at the end of the streak </w:t>
            </w:r>
            <w:r w:rsidR="00AA57CC">
              <w:t>or be internal to the streak tube i.e., amplifies the electrons created and accelerated by the streak tube.</w:t>
            </w:r>
          </w:p>
          <w:p w14:paraId="6D969BCC" w14:textId="42ECEEA6" w:rsidR="005E3C78" w:rsidRDefault="00C61D34" w:rsidP="005E3C78">
            <w:pPr>
              <w:ind w:firstLine="0"/>
              <w:jc w:val="both"/>
            </w:pPr>
            <w:r>
              <w:t xml:space="preserve">The </w:t>
            </w:r>
            <w:r w:rsidR="00C63B7A">
              <w:t xml:space="preserve">magnification of the SCS and the </w:t>
            </w:r>
            <w:r>
              <w:t>detection techno</w:t>
            </w:r>
            <w:r w:rsidR="00C63B7A">
              <w:t>logy must be so designed that a</w:t>
            </w:r>
            <w:r>
              <w:t xml:space="preserve"> spatial resolution unit</w:t>
            </w:r>
            <w:r w:rsidR="00C63B7A">
              <w:t xml:space="preserve"> at the center of the photocathode is covered by at least 4 pixels by</w:t>
            </w:r>
            <w:r>
              <w:t xml:space="preserve"> the digital camera</w:t>
            </w:r>
            <w:r w:rsidR="005E3C78">
              <w:t>.</w:t>
            </w:r>
          </w:p>
          <w:p w14:paraId="2CBAF556" w14:textId="77777777" w:rsidR="00C61D34" w:rsidRDefault="00C61D34" w:rsidP="005E3C78">
            <w:pPr>
              <w:ind w:firstLine="0"/>
              <w:jc w:val="both"/>
            </w:pPr>
          </w:p>
          <w:p w14:paraId="3EF68F57" w14:textId="071A76FC" w:rsidR="004D0D91" w:rsidRDefault="004D0D91" w:rsidP="005E3C78">
            <w:pPr>
              <w:ind w:firstLine="0"/>
              <w:jc w:val="both"/>
            </w:pPr>
            <w:r>
              <w:t xml:space="preserve">The magnification of the SCS and the detection technology must be so designed that the time resolution for each sweep range shall be covered by at least 4 pixels by the digital camera, i.e., </w:t>
            </w:r>
            <m:oMath>
              <m:r>
                <w:rPr>
                  <w:rFonts w:ascii="Cambria Math" w:hAnsi="Cambria Math"/>
                </w:rPr>
                <m:t>m</m:t>
              </m:r>
              <m:r>
                <m:rPr>
                  <m:nor/>
                </m:rPr>
                <w:rPr>
                  <w:rFonts w:ascii="Cambria Math" w:hAnsi="Cambria Math"/>
                </w:rPr>
                <m:t>∆t≥4</m:t>
              </m:r>
            </m:oMath>
            <w:r>
              <w:t xml:space="preserve"> (see </w:t>
            </w:r>
            <w:r>
              <w:fldChar w:fldCharType="begin"/>
            </w:r>
            <w:r>
              <w:instrText xml:space="preserve"> REF _Ref414363969 \h </w:instrText>
            </w:r>
            <w:r>
              <w:fldChar w:fldCharType="separate"/>
            </w:r>
            <w:ins w:id="96" w:author="uživatel" w:date="2015-05-18T12:56:00Z">
              <w:r w:rsidR="00D403A5">
                <w:t xml:space="preserve">Equation </w:t>
              </w:r>
              <w:r w:rsidR="00D403A5">
                <w:rPr>
                  <w:noProof/>
                </w:rPr>
                <w:t>1</w:t>
              </w:r>
            </w:ins>
            <w:r>
              <w:fldChar w:fldCharType="end"/>
            </w:r>
            <w:r>
              <w:t xml:space="preserve"> and </w:t>
            </w:r>
            <w:r>
              <w:fldChar w:fldCharType="begin"/>
            </w:r>
            <w:r>
              <w:instrText xml:space="preserve"> REF _Ref414366833 \h </w:instrText>
            </w:r>
            <w:r>
              <w:fldChar w:fldCharType="separate"/>
            </w:r>
            <w:ins w:id="97" w:author="uživatel" w:date="2015-05-18T12:56:00Z">
              <w:r w:rsidR="00D403A5">
                <w:t xml:space="preserve">Equation </w:t>
              </w:r>
              <w:r w:rsidR="00D403A5">
                <w:rPr>
                  <w:noProof/>
                </w:rPr>
                <w:t>2</w:t>
              </w:r>
            </w:ins>
            <w:r>
              <w:fldChar w:fldCharType="end"/>
            </w:r>
            <w:r>
              <w:t>).</w:t>
            </w:r>
          </w:p>
          <w:p w14:paraId="13E5DE77" w14:textId="77777777" w:rsidR="00580743" w:rsidRDefault="00580743" w:rsidP="005E3C78">
            <w:pPr>
              <w:ind w:firstLine="0"/>
              <w:jc w:val="both"/>
            </w:pPr>
          </w:p>
          <w:p w14:paraId="18E88DFD" w14:textId="5FB16968" w:rsidR="00580743" w:rsidRPr="002E2A1B" w:rsidRDefault="00580743" w:rsidP="00580743">
            <w:pPr>
              <w:ind w:firstLine="0"/>
              <w:jc w:val="both"/>
            </w:pPr>
            <w:r>
              <w:t>The seller has to use standard connectors for cooling water, if required for the detection technology. The buyer shall provide the cooling water connection if required.</w:t>
            </w:r>
          </w:p>
        </w:tc>
      </w:tr>
      <w:tr w:rsidR="00C61D34" w14:paraId="51A6F433" w14:textId="77777777" w:rsidTr="00C63B7A">
        <w:tc>
          <w:tcPr>
            <w:tcW w:w="1908" w:type="dxa"/>
          </w:tcPr>
          <w:p w14:paraId="70A1EF76" w14:textId="77777777" w:rsidR="00C61D34" w:rsidRDefault="00C61D34" w:rsidP="005E3C78">
            <w:pPr>
              <w:ind w:firstLine="0"/>
              <w:jc w:val="both"/>
            </w:pPr>
            <w:r>
              <w:lastRenderedPageBreak/>
              <w:t>Input optics and slits</w:t>
            </w:r>
          </w:p>
        </w:tc>
        <w:tc>
          <w:tcPr>
            <w:tcW w:w="7946" w:type="dxa"/>
          </w:tcPr>
          <w:p w14:paraId="188FCA21" w14:textId="6329C596" w:rsidR="0082327D" w:rsidRDefault="0082327D" w:rsidP="00416DD3">
            <w:pPr>
              <w:ind w:firstLine="0"/>
              <w:jc w:val="both"/>
            </w:pPr>
            <w:r>
              <w:t>The seller shall provide input optics for the SCS if the input optics is required for enabling the operation of SCS at the best time resolution. The input optics is not required for</w:t>
            </w:r>
            <w:r w:rsidR="00CD3B60">
              <w:t xml:space="preserve"> those SCS</w:t>
            </w:r>
            <w:r>
              <w:t xml:space="preserve"> models where the photons can be directly focused on the photocathode and no external slit is required to achieve the best time resolution.</w:t>
            </w:r>
          </w:p>
          <w:p w14:paraId="0F6C87EB" w14:textId="4F228BEA" w:rsidR="00C61D34" w:rsidRDefault="0082327D" w:rsidP="00416DD3">
            <w:pPr>
              <w:ind w:firstLine="0"/>
              <w:jc w:val="both"/>
            </w:pPr>
            <w:r>
              <w:t xml:space="preserve">If input optics is provided, it shall consist of an adjustable slit (with micrometer) and lens optics </w:t>
            </w:r>
            <w:proofErr w:type="spellStart"/>
            <w:r>
              <w:t>of f</w:t>
            </w:r>
            <w:proofErr w:type="spellEnd"/>
            <w:r>
              <w:t xml:space="preserve"> number between 4.0 and 6.0, with a magnification of 1.</w:t>
            </w:r>
          </w:p>
        </w:tc>
      </w:tr>
      <w:tr w:rsidR="00C61D34" w14:paraId="63CDAC60" w14:textId="77777777" w:rsidTr="00C63B7A">
        <w:tc>
          <w:tcPr>
            <w:tcW w:w="1908" w:type="dxa"/>
          </w:tcPr>
          <w:p w14:paraId="0CF31A5A" w14:textId="3B4CFD3F" w:rsidR="00C61D34" w:rsidRDefault="00C61D34" w:rsidP="005E3C78">
            <w:pPr>
              <w:ind w:firstLine="0"/>
              <w:jc w:val="both"/>
            </w:pPr>
            <w:r>
              <w:t>Size and vacuum requirements</w:t>
            </w:r>
          </w:p>
        </w:tc>
        <w:tc>
          <w:tcPr>
            <w:tcW w:w="7946" w:type="dxa"/>
          </w:tcPr>
          <w:p w14:paraId="6546AFA8" w14:textId="77777777" w:rsidR="00C61D34" w:rsidRDefault="00C61D34" w:rsidP="005E3C78">
            <w:pPr>
              <w:ind w:firstLine="0"/>
              <w:jc w:val="both"/>
            </w:pPr>
            <w:r>
              <w:t>No specific requirements.</w:t>
            </w:r>
          </w:p>
        </w:tc>
      </w:tr>
      <w:tr w:rsidR="00C61D34" w14:paraId="5ED5D70A" w14:textId="77777777" w:rsidTr="00C63B7A">
        <w:tc>
          <w:tcPr>
            <w:tcW w:w="1908" w:type="dxa"/>
          </w:tcPr>
          <w:p w14:paraId="645AD1BD" w14:textId="77777777" w:rsidR="00C61D34" w:rsidRDefault="00C61D34" w:rsidP="005E3C78">
            <w:pPr>
              <w:ind w:firstLine="0"/>
              <w:jc w:val="both"/>
            </w:pPr>
            <w:r>
              <w:t>Mounting holes</w:t>
            </w:r>
          </w:p>
        </w:tc>
        <w:tc>
          <w:tcPr>
            <w:tcW w:w="7946" w:type="dxa"/>
          </w:tcPr>
          <w:p w14:paraId="0B2D2AF6" w14:textId="6D3D977C" w:rsidR="00C61D34" w:rsidRDefault="00C61D34" w:rsidP="008539FF">
            <w:pPr>
              <w:ind w:firstLine="0"/>
              <w:jc w:val="both"/>
            </w:pPr>
            <w:r>
              <w:t>The front face of the streak camera (close to the input slit) sh</w:t>
            </w:r>
            <w:r w:rsidR="008539FF">
              <w:t>all</w:t>
            </w:r>
            <w:r>
              <w:t xml:space="preserve"> have tapped holes for connecting an external spectrometer if needed. The s</w:t>
            </w:r>
            <w:r w:rsidR="008539FF">
              <w:t>ell</w:t>
            </w:r>
            <w:r>
              <w:t xml:space="preserve">er has to consult with the </w:t>
            </w:r>
            <w:r w:rsidR="008539FF">
              <w:t>buyer</w:t>
            </w:r>
            <w:r>
              <w:t xml:space="preserve"> to finalize the location of these tapped holes for certain spectrometer models.</w:t>
            </w:r>
          </w:p>
        </w:tc>
      </w:tr>
      <w:tr w:rsidR="00C61D34" w14:paraId="5DCCA52C" w14:textId="77777777" w:rsidTr="00C63B7A">
        <w:tc>
          <w:tcPr>
            <w:tcW w:w="1908" w:type="dxa"/>
          </w:tcPr>
          <w:p w14:paraId="4CA772E6" w14:textId="77777777" w:rsidR="00C61D34" w:rsidRDefault="00C61D34" w:rsidP="005E3C78">
            <w:pPr>
              <w:ind w:firstLine="0"/>
              <w:jc w:val="both"/>
            </w:pPr>
            <w:r>
              <w:t xml:space="preserve">Software, data interface and control </w:t>
            </w:r>
          </w:p>
        </w:tc>
        <w:tc>
          <w:tcPr>
            <w:tcW w:w="7946" w:type="dxa"/>
          </w:tcPr>
          <w:p w14:paraId="4EEFBA58" w14:textId="3BD1C336" w:rsidR="00C61D34" w:rsidRDefault="00416DD3" w:rsidP="008539FF">
            <w:pPr>
              <w:ind w:firstLine="0"/>
              <w:jc w:val="both"/>
            </w:pPr>
            <w:r>
              <w:t>The sell</w:t>
            </w:r>
            <w:r w:rsidR="00C61D34">
              <w:t xml:space="preserve">er must provide </w:t>
            </w:r>
            <w:r>
              <w:t>the control software pre-</w:t>
            </w:r>
            <w:r w:rsidR="00C61D34">
              <w:t xml:space="preserve">installed on a computer. It is not necessary to provide the computer peripherals like monitor and keyboard. The </w:t>
            </w:r>
            <w:r w:rsidR="008539FF">
              <w:t>seller</w:t>
            </w:r>
            <w:r w:rsidR="00C61D34">
              <w:t xml:space="preserve"> must also provide </w:t>
            </w:r>
            <w:r w:rsidR="008539FF">
              <w:t>the buyer with</w:t>
            </w:r>
            <w:r w:rsidR="00C61D34">
              <w:t xml:space="preserve"> the access and rights to install the analysis and control software on multiple computers for the purpose of research. </w:t>
            </w:r>
            <w:r w:rsidR="008539FF">
              <w:t>Buyer</w:t>
            </w:r>
            <w:r w:rsidR="00C61D34">
              <w:t xml:space="preserve"> will not distribute or install the software to third parties. The control software must also give user the access to raw data (i.e., without any software based correction for jitter and calibrations). It is highly desirable that the control computer use a Linux</w:t>
            </w:r>
            <w:r w:rsidR="00C61D34" w:rsidRPr="00356069">
              <w:rPr>
                <w:vertAlign w:val="superscript"/>
              </w:rPr>
              <w:t>®</w:t>
            </w:r>
            <w:r w:rsidR="00C61D34">
              <w:t xml:space="preserve"> based operating system and the control software be interfaced to the tango control infrastructure (</w:t>
            </w:r>
            <w:hyperlink r:id="rId9" w:history="1">
              <w:r w:rsidR="00C61D34" w:rsidRPr="00DE353E">
                <w:rPr>
                  <w:rStyle w:val="Hypertextovodkaz"/>
                </w:rPr>
                <w:t>http://www.tango-controls.org/</w:t>
              </w:r>
            </w:hyperlink>
            <w:r w:rsidR="00C61D34">
              <w:t xml:space="preserve">). </w:t>
            </w:r>
            <w:r w:rsidR="00C61D34" w:rsidRPr="00CD3B60">
              <w:t>The control software should be able to accept remote scripts (in ASCII, etc.) to configure/control the VSCS and store its data.</w:t>
            </w:r>
            <w:r w:rsidR="00C61D34">
              <w:t xml:space="preserve"> </w:t>
            </w:r>
          </w:p>
        </w:tc>
      </w:tr>
    </w:tbl>
    <w:p w14:paraId="30829E56" w14:textId="3C413157" w:rsidR="00C61D34" w:rsidRDefault="00C61D34" w:rsidP="005E3C78">
      <w:pPr>
        <w:pStyle w:val="Nadpis2"/>
        <w:numPr>
          <w:ilvl w:val="0"/>
          <w:numId w:val="0"/>
        </w:numPr>
        <w:jc w:val="both"/>
      </w:pPr>
    </w:p>
    <w:p w14:paraId="4AC4A171" w14:textId="216ACF4B" w:rsidR="00E42308" w:rsidRDefault="00E42308" w:rsidP="005E3C78">
      <w:pPr>
        <w:pStyle w:val="Nadpis1"/>
        <w:jc w:val="both"/>
      </w:pPr>
      <w:bookmarkStart w:id="98" w:name="_Ref414372743"/>
      <w:bookmarkStart w:id="99" w:name="_Toc418067634"/>
      <w:r>
        <w:t>Requirements for IRSCS</w:t>
      </w:r>
      <w:bookmarkEnd w:id="98"/>
      <w:bookmarkEnd w:id="99"/>
    </w:p>
    <w:p w14:paraId="138FA20B" w14:textId="2CB8611C" w:rsidR="00F26F9A" w:rsidRDefault="00F26F9A" w:rsidP="00F26F9A">
      <w:r>
        <w:t xml:space="preserve">The requirements for the IRSCS are same as the requirements of the VSCS described in section </w:t>
      </w:r>
      <w:r>
        <w:fldChar w:fldCharType="begin"/>
      </w:r>
      <w:r>
        <w:instrText xml:space="preserve"> REF _Ref414375034 \r \h </w:instrText>
      </w:r>
      <w:r>
        <w:fldChar w:fldCharType="separate"/>
      </w:r>
      <w:r w:rsidR="00D403A5">
        <w:t>4</w:t>
      </w:r>
      <w:r>
        <w:fldChar w:fldCharType="end"/>
      </w:r>
      <w:r>
        <w:t>. Only the differences are described in the table below:</w:t>
      </w:r>
    </w:p>
    <w:p w14:paraId="7BE7C5E7" w14:textId="77777777" w:rsidR="00F26F9A" w:rsidRDefault="00F26F9A" w:rsidP="00F26F9A"/>
    <w:p w14:paraId="3BF85721" w14:textId="4AC865B1" w:rsidR="0037018C" w:rsidRDefault="0037018C" w:rsidP="0037018C">
      <w:pPr>
        <w:pStyle w:val="Titulek"/>
        <w:keepNext/>
      </w:pPr>
      <w:r>
        <w:t xml:space="preserve">Table </w:t>
      </w:r>
      <w:fldSimple w:instr=" SEQ Table \* ARABIC ">
        <w:r w:rsidR="00D403A5">
          <w:rPr>
            <w:noProof/>
          </w:rPr>
          <w:t>2</w:t>
        </w:r>
      </w:fldSimple>
      <w:r>
        <w:t xml:space="preserve">: </w:t>
      </w:r>
      <w:r w:rsidRPr="00C93FCC">
        <w:t xml:space="preserve">Technical specifications and requirements for the </w:t>
      </w:r>
      <w:r>
        <w:t>IR</w:t>
      </w:r>
      <w:r w:rsidRPr="00C93FCC">
        <w:t>SCS</w:t>
      </w:r>
    </w:p>
    <w:tbl>
      <w:tblPr>
        <w:tblStyle w:val="Mkatabulky"/>
        <w:tblW w:w="0" w:type="auto"/>
        <w:tblLook w:val="04A0" w:firstRow="1" w:lastRow="0" w:firstColumn="1" w:lastColumn="0" w:noHBand="0" w:noVBand="1"/>
      </w:tblPr>
      <w:tblGrid>
        <w:gridCol w:w="1908"/>
        <w:gridCol w:w="7946"/>
      </w:tblGrid>
      <w:tr w:rsidR="00F26F9A" w14:paraId="6F098B54" w14:textId="77777777" w:rsidTr="006E11D2">
        <w:tc>
          <w:tcPr>
            <w:tcW w:w="1908" w:type="dxa"/>
            <w:vAlign w:val="center"/>
          </w:tcPr>
          <w:p w14:paraId="222CA779" w14:textId="77777777" w:rsidR="00F26F9A" w:rsidRDefault="00F26F9A" w:rsidP="006E11D2">
            <w:pPr>
              <w:spacing w:before="0"/>
              <w:ind w:firstLine="0"/>
              <w:jc w:val="both"/>
            </w:pPr>
            <w:r>
              <w:t>Parameter</w:t>
            </w:r>
          </w:p>
        </w:tc>
        <w:tc>
          <w:tcPr>
            <w:tcW w:w="7946" w:type="dxa"/>
            <w:vAlign w:val="center"/>
          </w:tcPr>
          <w:p w14:paraId="26218574" w14:textId="77777777" w:rsidR="00F26F9A" w:rsidRDefault="00F26F9A" w:rsidP="006E11D2">
            <w:pPr>
              <w:spacing w:before="0"/>
              <w:ind w:firstLine="0"/>
              <w:jc w:val="both"/>
            </w:pPr>
            <w:r>
              <w:t>Requirement</w:t>
            </w:r>
          </w:p>
        </w:tc>
      </w:tr>
      <w:tr w:rsidR="00F26F9A" w14:paraId="25D3300B" w14:textId="77777777" w:rsidTr="006E11D2">
        <w:tc>
          <w:tcPr>
            <w:tcW w:w="1908" w:type="dxa"/>
          </w:tcPr>
          <w:p w14:paraId="5C330DB3" w14:textId="77777777" w:rsidR="00F26F9A" w:rsidRDefault="00F26F9A" w:rsidP="006E11D2">
            <w:pPr>
              <w:ind w:firstLine="0"/>
              <w:jc w:val="both"/>
            </w:pPr>
            <w:r>
              <w:t>Energy range of operation</w:t>
            </w:r>
          </w:p>
        </w:tc>
        <w:tc>
          <w:tcPr>
            <w:tcW w:w="7946" w:type="dxa"/>
          </w:tcPr>
          <w:p w14:paraId="2DA1735B" w14:textId="6E940C93" w:rsidR="00F26F9A" w:rsidRDefault="00F26F9A" w:rsidP="0037018C">
            <w:pPr>
              <w:ind w:firstLine="0"/>
              <w:jc w:val="both"/>
            </w:pPr>
            <w:r>
              <w:t xml:space="preserve">The IRSCS has to be optimized for detecting input photons in the range of </w:t>
            </w:r>
            <w:r w:rsidR="002F0658">
              <w:t>4</w:t>
            </w:r>
            <w:r>
              <w:t>00-</w:t>
            </w:r>
            <w:r w:rsidR="0037018C">
              <w:t>140</w:t>
            </w:r>
            <w:r>
              <w:t xml:space="preserve">0 nm. </w:t>
            </w:r>
          </w:p>
        </w:tc>
      </w:tr>
      <w:tr w:rsidR="00F26F9A" w14:paraId="74EC395B" w14:textId="77777777" w:rsidTr="006E11D2">
        <w:tc>
          <w:tcPr>
            <w:tcW w:w="1908" w:type="dxa"/>
          </w:tcPr>
          <w:p w14:paraId="31E6E280" w14:textId="77777777" w:rsidR="00F26F9A" w:rsidRDefault="00F26F9A" w:rsidP="006E11D2">
            <w:pPr>
              <w:ind w:firstLine="0"/>
              <w:jc w:val="both"/>
            </w:pPr>
            <w:r>
              <w:t xml:space="preserve">Photocathode </w:t>
            </w:r>
          </w:p>
        </w:tc>
        <w:tc>
          <w:tcPr>
            <w:tcW w:w="7946" w:type="dxa"/>
          </w:tcPr>
          <w:p w14:paraId="018C0D70" w14:textId="38387A26" w:rsidR="00F26F9A" w:rsidRDefault="0037018C" w:rsidP="002F0658">
            <w:pPr>
              <w:ind w:firstLine="0"/>
              <w:jc w:val="both"/>
            </w:pPr>
            <w:r>
              <w:t>IR</w:t>
            </w:r>
            <w:r w:rsidR="00F26F9A">
              <w:t>SCS shall use the S-</w:t>
            </w:r>
            <w:r>
              <w:t>1</w:t>
            </w:r>
            <w:r w:rsidR="00F26F9A">
              <w:t xml:space="preserve"> photocathode. The window material has to be chosen </w:t>
            </w:r>
            <w:r w:rsidR="002F0658">
              <w:t xml:space="preserve">so that the transmission through the window in the wavelength range of </w:t>
            </w:r>
            <w:r>
              <w:t>4</w:t>
            </w:r>
            <w:r w:rsidR="00F26F9A">
              <w:t>00-</w:t>
            </w:r>
            <w:r>
              <w:t>140</w:t>
            </w:r>
            <w:r w:rsidR="00F26F9A">
              <w:t xml:space="preserve">0 nm </w:t>
            </w:r>
            <w:r w:rsidR="002F0658">
              <w:t>is greater than 80%</w:t>
            </w:r>
            <w:r w:rsidR="00F26F9A">
              <w:t xml:space="preserve">. The effective length of the photocathode (l) has to be greater than 4 mm. The final digital imaging system (CCD) of the </w:t>
            </w:r>
            <w:r>
              <w:t>IR</w:t>
            </w:r>
            <w:r w:rsidR="00F26F9A">
              <w:t xml:space="preserve">SCS has to be capable of measuring this entire effective length. </w:t>
            </w:r>
          </w:p>
        </w:tc>
      </w:tr>
      <w:tr w:rsidR="00AA57CC" w14:paraId="3D4D66F7" w14:textId="77777777" w:rsidTr="006E11D2">
        <w:tc>
          <w:tcPr>
            <w:tcW w:w="1908" w:type="dxa"/>
          </w:tcPr>
          <w:p w14:paraId="192AA694" w14:textId="22E1EB27" w:rsidR="00AA57CC" w:rsidRDefault="00AA57CC" w:rsidP="006E11D2">
            <w:pPr>
              <w:ind w:firstLine="0"/>
              <w:jc w:val="both"/>
            </w:pPr>
            <w:r>
              <w:t>Repetition rate</w:t>
            </w:r>
          </w:p>
        </w:tc>
        <w:tc>
          <w:tcPr>
            <w:tcW w:w="7946" w:type="dxa"/>
          </w:tcPr>
          <w:p w14:paraId="14452FF4" w14:textId="1DED6666" w:rsidR="00AA57CC" w:rsidRDefault="00AA57CC" w:rsidP="00AA57CC">
            <w:pPr>
              <w:ind w:firstLine="0"/>
              <w:jc w:val="both"/>
            </w:pPr>
            <w:r>
              <w:t>The entire system (including triggering, hold off and camera readout) has to operate at a repetition rate ≥ 0.1 Hz.</w:t>
            </w:r>
          </w:p>
        </w:tc>
      </w:tr>
    </w:tbl>
    <w:p w14:paraId="79FC8512" w14:textId="77777777" w:rsidR="0049506D" w:rsidRDefault="0049506D" w:rsidP="00C67E7A">
      <w:pPr>
        <w:pStyle w:val="Nadpis1"/>
        <w:numPr>
          <w:ilvl w:val="0"/>
          <w:numId w:val="0"/>
        </w:numPr>
        <w:ind w:left="851"/>
        <w:jc w:val="both"/>
      </w:pPr>
    </w:p>
    <w:p w14:paraId="548B85AA" w14:textId="0EF65B8B" w:rsidR="00D4456E" w:rsidRDefault="00B05087" w:rsidP="005E3C78">
      <w:pPr>
        <w:pStyle w:val="Nadpis1"/>
        <w:jc w:val="both"/>
      </w:pPr>
      <w:bookmarkStart w:id="100" w:name="_Ref414372746"/>
      <w:bookmarkStart w:id="101" w:name="_Toc418067635"/>
      <w:r>
        <w:t>Requirements for X</w:t>
      </w:r>
      <w:r w:rsidR="00D4456E">
        <w:t>SC</w:t>
      </w:r>
      <w:r>
        <w:t>S</w:t>
      </w:r>
      <w:bookmarkEnd w:id="100"/>
      <w:bookmarkEnd w:id="101"/>
    </w:p>
    <w:p w14:paraId="497256F0" w14:textId="0D1769DD" w:rsidR="00B72848" w:rsidRDefault="00B72848" w:rsidP="00C65BCD">
      <w:pPr>
        <w:pStyle w:val="Titulek"/>
      </w:pPr>
      <w:r>
        <w:t xml:space="preserve">Table </w:t>
      </w:r>
      <w:fldSimple w:instr=" SEQ Table \* ARABIC ">
        <w:r w:rsidR="00D403A5">
          <w:rPr>
            <w:noProof/>
          </w:rPr>
          <w:t>3</w:t>
        </w:r>
      </w:fldSimple>
      <w:r>
        <w:t xml:space="preserve">: Technical specifications </w:t>
      </w:r>
      <w:r w:rsidR="003E5C27">
        <w:t xml:space="preserve">and requirements </w:t>
      </w:r>
      <w:r>
        <w:t>for the XSCS</w:t>
      </w:r>
    </w:p>
    <w:tbl>
      <w:tblPr>
        <w:tblStyle w:val="Mkatabulky"/>
        <w:tblW w:w="0" w:type="auto"/>
        <w:tblLook w:val="04A0" w:firstRow="1" w:lastRow="0" w:firstColumn="1" w:lastColumn="0" w:noHBand="0" w:noVBand="1"/>
      </w:tblPr>
      <w:tblGrid>
        <w:gridCol w:w="1908"/>
        <w:gridCol w:w="7946"/>
      </w:tblGrid>
      <w:tr w:rsidR="006E11D2" w14:paraId="73655FB8" w14:textId="77777777" w:rsidTr="006E11D2">
        <w:tc>
          <w:tcPr>
            <w:tcW w:w="1908" w:type="dxa"/>
            <w:vAlign w:val="center"/>
          </w:tcPr>
          <w:p w14:paraId="7841D06B" w14:textId="77777777" w:rsidR="006E11D2" w:rsidRDefault="006E11D2" w:rsidP="006E11D2">
            <w:pPr>
              <w:spacing w:before="0"/>
              <w:ind w:firstLine="0"/>
              <w:jc w:val="both"/>
            </w:pPr>
            <w:r>
              <w:t>Parameter</w:t>
            </w:r>
          </w:p>
        </w:tc>
        <w:tc>
          <w:tcPr>
            <w:tcW w:w="7946" w:type="dxa"/>
            <w:vAlign w:val="center"/>
          </w:tcPr>
          <w:p w14:paraId="0FE5867F" w14:textId="77777777" w:rsidR="006E11D2" w:rsidRDefault="006E11D2" w:rsidP="006E11D2">
            <w:pPr>
              <w:spacing w:before="0"/>
              <w:ind w:firstLine="0"/>
              <w:jc w:val="both"/>
            </w:pPr>
            <w:r>
              <w:t>Requirement</w:t>
            </w:r>
          </w:p>
        </w:tc>
      </w:tr>
      <w:tr w:rsidR="006E11D2" w14:paraId="06B898E8" w14:textId="77777777" w:rsidTr="006E11D2">
        <w:tc>
          <w:tcPr>
            <w:tcW w:w="1908" w:type="dxa"/>
          </w:tcPr>
          <w:p w14:paraId="13160EC8" w14:textId="77777777" w:rsidR="006E11D2" w:rsidRDefault="006E11D2" w:rsidP="006E11D2">
            <w:pPr>
              <w:ind w:firstLine="0"/>
              <w:jc w:val="both"/>
            </w:pPr>
            <w:r>
              <w:t>Energy range of operation</w:t>
            </w:r>
          </w:p>
        </w:tc>
        <w:tc>
          <w:tcPr>
            <w:tcW w:w="7946" w:type="dxa"/>
          </w:tcPr>
          <w:p w14:paraId="5041C893" w14:textId="6BFB6E76" w:rsidR="006E11D2" w:rsidRDefault="00941952" w:rsidP="00580743">
            <w:pPr>
              <w:ind w:firstLine="0"/>
              <w:jc w:val="both"/>
            </w:pPr>
            <w:r>
              <w:t>The X</w:t>
            </w:r>
            <w:r w:rsidR="006E11D2">
              <w:t xml:space="preserve">SCS has to be optimized for detecting input photons in the </w:t>
            </w:r>
            <w:r w:rsidR="00580743">
              <w:t xml:space="preserve">energy </w:t>
            </w:r>
            <w:r w:rsidR="006E11D2">
              <w:t xml:space="preserve">range of </w:t>
            </w:r>
            <w:r w:rsidR="00580743">
              <w:t>1</w:t>
            </w:r>
            <w:r w:rsidR="006E11D2">
              <w:t>00-</w:t>
            </w:r>
            <w:r w:rsidR="00580743">
              <w:t>10000</w:t>
            </w:r>
            <w:r w:rsidR="006E11D2">
              <w:t xml:space="preserve"> </w:t>
            </w:r>
            <w:r w:rsidR="00580743">
              <w:t>eV</w:t>
            </w:r>
            <w:r w:rsidR="006E11D2">
              <w:t xml:space="preserve">. </w:t>
            </w:r>
            <w:r w:rsidR="00580743">
              <w:t xml:space="preserve">X-ray and EUV photons have to be detected on the photocathode by transmission and not </w:t>
            </w:r>
            <w:r w:rsidR="00CE019F">
              <w:t xml:space="preserve">by </w:t>
            </w:r>
            <w:r w:rsidR="00580743">
              <w:t>reflection</w:t>
            </w:r>
            <w:r w:rsidR="00CE019F">
              <w:t xml:space="preserve"> at grazing incidence</w:t>
            </w:r>
            <w:r w:rsidR="00580743">
              <w:t>.</w:t>
            </w:r>
          </w:p>
        </w:tc>
      </w:tr>
      <w:tr w:rsidR="006E11D2" w14:paraId="5A67D430" w14:textId="77777777" w:rsidTr="006E11D2">
        <w:tc>
          <w:tcPr>
            <w:tcW w:w="1908" w:type="dxa"/>
          </w:tcPr>
          <w:p w14:paraId="72CEA62A" w14:textId="77777777" w:rsidR="006E11D2" w:rsidRDefault="006E11D2" w:rsidP="006E11D2">
            <w:pPr>
              <w:ind w:firstLine="0"/>
              <w:jc w:val="both"/>
            </w:pPr>
            <w:r>
              <w:t xml:space="preserve">Photocathode </w:t>
            </w:r>
          </w:p>
        </w:tc>
        <w:tc>
          <w:tcPr>
            <w:tcW w:w="7946" w:type="dxa"/>
          </w:tcPr>
          <w:p w14:paraId="07F1371D" w14:textId="4FF75124" w:rsidR="00715399" w:rsidRDefault="00580743" w:rsidP="00715399">
            <w:pPr>
              <w:ind w:firstLine="0"/>
              <w:jc w:val="both"/>
            </w:pPr>
            <w:r>
              <w:t>The design of the XSCS shall be such that the photocathode is exposed directly to the vacuum of a large experimental chamber for laser plasma research. Designs where the photocathode is in a different vacuum, separated by windows like Beryllium is not acceptable</w:t>
            </w:r>
            <w:r w:rsidR="006E11D2">
              <w:t xml:space="preserve">. </w:t>
            </w:r>
            <w:r w:rsidR="00715399">
              <w:t xml:space="preserve">The seller has to provide one new </w:t>
            </w:r>
            <w:r w:rsidR="00D82694">
              <w:t xml:space="preserve">KI </w:t>
            </w:r>
            <w:r w:rsidR="00715399">
              <w:t>photodiode with the XSCS. The XSCS has to be designed so that the photocathodes are interchangeable.</w:t>
            </w:r>
            <w:r w:rsidR="00A9205C">
              <w:t xml:space="preserve"> The seller shall </w:t>
            </w:r>
            <w:r w:rsidR="00416DD3">
              <w:t>provide the mechanical designs for the support of the photocathode, so that the buyer can procure additional photocathodes later.</w:t>
            </w:r>
          </w:p>
          <w:p w14:paraId="54BD9BF9" w14:textId="77777777" w:rsidR="00715399" w:rsidRDefault="00715399" w:rsidP="00715399">
            <w:pPr>
              <w:ind w:firstLine="0"/>
              <w:jc w:val="both"/>
            </w:pPr>
          </w:p>
          <w:p w14:paraId="4E52EDC1" w14:textId="15C054D2" w:rsidR="00715399" w:rsidRDefault="00715399" w:rsidP="00715399">
            <w:pPr>
              <w:ind w:firstLine="0"/>
              <w:jc w:val="both"/>
            </w:pPr>
            <w:r>
              <w:t xml:space="preserve">The calibration tests described in sections </w:t>
            </w:r>
            <w:r>
              <w:fldChar w:fldCharType="begin"/>
            </w:r>
            <w:r>
              <w:instrText xml:space="preserve"> REF _Ref414372981 \r \h </w:instrText>
            </w:r>
            <w:r>
              <w:fldChar w:fldCharType="separate"/>
            </w:r>
            <w:r w:rsidR="00D403A5">
              <w:t>3.2</w:t>
            </w:r>
            <w:r>
              <w:fldChar w:fldCharType="end"/>
            </w:r>
            <w:r>
              <w:t xml:space="preserve">, </w:t>
            </w:r>
            <w:r>
              <w:fldChar w:fldCharType="begin"/>
            </w:r>
            <w:r>
              <w:instrText xml:space="preserve"> REF _Ref411253504 \r \h </w:instrText>
            </w:r>
            <w:r>
              <w:fldChar w:fldCharType="separate"/>
            </w:r>
            <w:r w:rsidR="00D403A5">
              <w:t>3.3</w:t>
            </w:r>
            <w:r>
              <w:fldChar w:fldCharType="end"/>
            </w:r>
            <w:r>
              <w:t xml:space="preserve"> and </w:t>
            </w:r>
            <w:r>
              <w:fldChar w:fldCharType="begin"/>
            </w:r>
            <w:r>
              <w:instrText xml:space="preserve"> REF _Ref414372985 \r \h </w:instrText>
            </w:r>
            <w:r>
              <w:fldChar w:fldCharType="separate"/>
            </w:r>
            <w:r w:rsidR="00D403A5">
              <w:t>3.4</w:t>
            </w:r>
            <w:r>
              <w:fldChar w:fldCharType="end"/>
            </w:r>
            <w:r>
              <w:t xml:space="preserve"> shall be performed using a UV photocathode and an UV source.</w:t>
            </w:r>
          </w:p>
          <w:p w14:paraId="38B3BCAD" w14:textId="77777777" w:rsidR="00715399" w:rsidRDefault="00715399" w:rsidP="00715399">
            <w:pPr>
              <w:ind w:firstLine="0"/>
              <w:jc w:val="both"/>
            </w:pPr>
          </w:p>
          <w:p w14:paraId="7CC987B3" w14:textId="3AFA5F63" w:rsidR="006E11D2" w:rsidRDefault="006E11D2" w:rsidP="00C41451">
            <w:pPr>
              <w:ind w:firstLine="0"/>
              <w:jc w:val="both"/>
            </w:pPr>
            <w:r>
              <w:t xml:space="preserve">The effective length of the photocathode (l) has to be greater than </w:t>
            </w:r>
            <w:r w:rsidR="00715399" w:rsidRPr="00F12CEE">
              <w:t>1</w:t>
            </w:r>
            <w:r w:rsidR="00C41451" w:rsidRPr="00F12CEE">
              <w:t>2</w:t>
            </w:r>
            <w:r w:rsidRPr="00F12CEE">
              <w:t xml:space="preserve"> mm</w:t>
            </w:r>
            <w:r>
              <w:t xml:space="preserve">. The final digital imaging system (CCD) of the </w:t>
            </w:r>
            <w:r w:rsidR="00715399">
              <w:t>X</w:t>
            </w:r>
            <w:r>
              <w:t xml:space="preserve">SCS has to be capable of measuring this entire effective length. </w:t>
            </w:r>
          </w:p>
        </w:tc>
      </w:tr>
      <w:tr w:rsidR="006E11D2" w14:paraId="62C81978" w14:textId="77777777" w:rsidTr="006E11D2">
        <w:tc>
          <w:tcPr>
            <w:tcW w:w="1908" w:type="dxa"/>
          </w:tcPr>
          <w:p w14:paraId="5C442082" w14:textId="5E77E5B2" w:rsidR="006E11D2" w:rsidRDefault="006E11D2" w:rsidP="006E11D2">
            <w:pPr>
              <w:ind w:firstLine="0"/>
              <w:jc w:val="both"/>
            </w:pPr>
            <w:r>
              <w:t xml:space="preserve">Spatial resolution in </w:t>
            </w:r>
            <w:r>
              <w:lastRenderedPageBreak/>
              <w:t>static mode</w:t>
            </w:r>
          </w:p>
        </w:tc>
        <w:tc>
          <w:tcPr>
            <w:tcW w:w="7946" w:type="dxa"/>
          </w:tcPr>
          <w:p w14:paraId="3CA00AB8" w14:textId="0E82C98B" w:rsidR="006E11D2" w:rsidRDefault="006E11D2" w:rsidP="004E10A8">
            <w:pPr>
              <w:ind w:firstLine="0"/>
              <w:jc w:val="both"/>
            </w:pPr>
            <w:r>
              <w:lastRenderedPageBreak/>
              <w:t>The spatial resolution (x</w:t>
            </w:r>
            <w:proofErr w:type="gramStart"/>
            <w:r>
              <w:t>),</w:t>
            </w:r>
            <w:proofErr w:type="gramEnd"/>
            <w:r>
              <w:t xml:space="preserve"> has to be greater than </w:t>
            </w:r>
            <w:r w:rsidR="00C41451" w:rsidRPr="00F12CEE">
              <w:t>16</w:t>
            </w:r>
            <w:r w:rsidRPr="00F12CEE">
              <w:t xml:space="preserve"> </w:t>
            </w:r>
            <w:proofErr w:type="spellStart"/>
            <w:r w:rsidRPr="00F12CEE">
              <w:t>lp</w:t>
            </w:r>
            <w:proofErr w:type="spellEnd"/>
            <w:r w:rsidRPr="00F12CEE">
              <w:t>/mm</w:t>
            </w:r>
            <w:r>
              <w:t xml:space="preserve">. </w:t>
            </w:r>
            <w:r w:rsidR="00C41451">
              <w:t xml:space="preserve">The spatial resolution (x) and the effective length of the photocathode (l) shall be </w:t>
            </w:r>
            <w:r w:rsidR="00C41451">
              <w:lastRenderedPageBreak/>
              <w:t xml:space="preserve">such that the number of spatial resolution units (l*x) is greater than </w:t>
            </w:r>
            <w:r w:rsidR="004E10A8">
              <w:t>2</w:t>
            </w:r>
            <w:r w:rsidR="004E10A8" w:rsidRPr="00F12CEE">
              <w:t>00</w:t>
            </w:r>
            <w:r w:rsidR="00C41451">
              <w:t xml:space="preserve">. </w:t>
            </w:r>
            <w:r>
              <w:t>The s</w:t>
            </w:r>
            <w:r w:rsidR="00715399">
              <w:t>ell</w:t>
            </w:r>
            <w:r>
              <w:t xml:space="preserve">er has to demonstrate the MTF and the distortion in spatial resolution is within acceptable limits at static bias applied to the streak tube. The limits and the detailed procedure for determining the distortion in spatial resolution is described </w:t>
            </w:r>
            <w:r w:rsidRPr="00251466">
              <w:t xml:space="preserve">in Section </w:t>
            </w:r>
            <w:r w:rsidRPr="00251466">
              <w:fldChar w:fldCharType="begin"/>
            </w:r>
            <w:r w:rsidRPr="00251466">
              <w:instrText xml:space="preserve"> REF _Ref414373477 \r \h </w:instrText>
            </w:r>
            <w:r>
              <w:instrText xml:space="preserve"> \* MERGEFORMAT </w:instrText>
            </w:r>
            <w:r w:rsidRPr="00251466">
              <w:fldChar w:fldCharType="separate"/>
            </w:r>
            <w:r w:rsidR="00D403A5">
              <w:t>3.2</w:t>
            </w:r>
            <w:r w:rsidRPr="00251466">
              <w:fldChar w:fldCharType="end"/>
            </w:r>
            <w:r>
              <w:t>.</w:t>
            </w:r>
          </w:p>
        </w:tc>
      </w:tr>
      <w:tr w:rsidR="006E11D2" w14:paraId="38B85A38" w14:textId="77777777" w:rsidTr="006E11D2">
        <w:tc>
          <w:tcPr>
            <w:tcW w:w="1908" w:type="dxa"/>
          </w:tcPr>
          <w:p w14:paraId="31860EA0" w14:textId="77777777" w:rsidR="006E11D2" w:rsidRDefault="006E11D2" w:rsidP="006E11D2">
            <w:pPr>
              <w:ind w:firstLine="0"/>
              <w:jc w:val="both"/>
            </w:pPr>
            <w:r>
              <w:lastRenderedPageBreak/>
              <w:t>Sweep ranges</w:t>
            </w:r>
          </w:p>
        </w:tc>
        <w:tc>
          <w:tcPr>
            <w:tcW w:w="7946" w:type="dxa"/>
          </w:tcPr>
          <w:p w14:paraId="7EEBD787" w14:textId="4A7A9763" w:rsidR="006E11D2" w:rsidRDefault="00C41451" w:rsidP="00C41451">
            <w:pPr>
              <w:ind w:firstLine="0"/>
              <w:jc w:val="both"/>
            </w:pPr>
            <w:r>
              <w:t>The system has to offer a choice of sweep range(s) which allows it to be operated at the best time resolution</w:t>
            </w:r>
            <w:r w:rsidR="006E11D2">
              <w:t xml:space="preserve">. In addition the system shall offer at least the following sweep ranges 5 ns, 10 ns, 20 ns, 50 ns (within limit of ±10%). These can be provided by a single sweep unit or by interchangeable sweep units. The supplier has to provide the time vs pixel calibration curves for the sweep ranges as described </w:t>
            </w:r>
            <w:r w:rsidR="006E11D2" w:rsidRPr="00897D79">
              <w:t xml:space="preserve">in section </w:t>
            </w:r>
            <w:r w:rsidR="006E11D2" w:rsidRPr="00897D79">
              <w:fldChar w:fldCharType="begin"/>
            </w:r>
            <w:r w:rsidR="006E11D2" w:rsidRPr="00897D79">
              <w:instrText xml:space="preserve"> REF _Ref411253504 \r \h  \* MERGEFORMAT </w:instrText>
            </w:r>
            <w:r w:rsidR="006E11D2" w:rsidRPr="00897D79">
              <w:fldChar w:fldCharType="separate"/>
            </w:r>
            <w:r w:rsidR="00D403A5">
              <w:t>3.3</w:t>
            </w:r>
            <w:r w:rsidR="006E11D2" w:rsidRPr="00897D79">
              <w:fldChar w:fldCharType="end"/>
            </w:r>
          </w:p>
        </w:tc>
      </w:tr>
      <w:tr w:rsidR="006E11D2" w14:paraId="2DE1BD94" w14:textId="77777777" w:rsidTr="006E11D2">
        <w:tc>
          <w:tcPr>
            <w:tcW w:w="1908" w:type="dxa"/>
          </w:tcPr>
          <w:p w14:paraId="1369D9B5" w14:textId="77777777" w:rsidR="006E11D2" w:rsidRDefault="006E11D2" w:rsidP="006E11D2">
            <w:pPr>
              <w:ind w:firstLine="0"/>
              <w:jc w:val="both"/>
            </w:pPr>
            <w:r>
              <w:t>Time resolution</w:t>
            </w:r>
          </w:p>
        </w:tc>
        <w:tc>
          <w:tcPr>
            <w:tcW w:w="7946" w:type="dxa"/>
          </w:tcPr>
          <w:p w14:paraId="5ED1B38B" w14:textId="5C0E8C27" w:rsidR="006E11D2" w:rsidRDefault="006E11D2" w:rsidP="00177848">
            <w:pPr>
              <w:ind w:firstLine="0"/>
              <w:jc w:val="both"/>
            </w:pPr>
            <w:r>
              <w:t xml:space="preserve">For the fastest sweep range, the temporal resolution has to be </w:t>
            </w:r>
            <w:proofErr w:type="gramStart"/>
            <w:r>
              <w:t xml:space="preserve">less </w:t>
            </w:r>
            <w:r w:rsidRPr="00F12CEE">
              <w:t xml:space="preserve">than </w:t>
            </w:r>
            <w:r w:rsidR="00715399" w:rsidRPr="00F12CEE">
              <w:t>1</w:t>
            </w:r>
            <w:r w:rsidRPr="00F12CEE">
              <w:t xml:space="preserve"> ps</w:t>
            </w:r>
            <w:proofErr w:type="gramEnd"/>
            <w:r w:rsidRPr="00F12CEE">
              <w:t>.</w:t>
            </w:r>
            <w:r>
              <w:t xml:space="preserve"> For all sweep range settings, the </w:t>
            </w:r>
            <w:r w:rsidR="00715399">
              <w:t>X</w:t>
            </w:r>
            <w:r>
              <w:t xml:space="preserve">SCS has to be able to record greater than </w:t>
            </w:r>
            <w:r w:rsidR="00C41451" w:rsidRPr="00CD3B60">
              <w:t>3</w:t>
            </w:r>
            <w:r w:rsidR="00177848" w:rsidRPr="00CD3B60">
              <w:t>00</w:t>
            </w:r>
            <w:r>
              <w:t xml:space="preserve"> temporally resolved events for each sweep range </w:t>
            </w:r>
            <w:r w:rsidRPr="00897D79">
              <w:t xml:space="preserve">(see section </w:t>
            </w:r>
            <w:r w:rsidRPr="00897D79">
              <w:fldChar w:fldCharType="begin"/>
            </w:r>
            <w:r w:rsidRPr="00897D79">
              <w:instrText xml:space="preserve"> REF _Ref414373979 \r \h </w:instrText>
            </w:r>
            <w:r>
              <w:instrText xml:space="preserve"> \* MERGEFORMAT </w:instrText>
            </w:r>
            <w:r w:rsidRPr="00897D79">
              <w:fldChar w:fldCharType="separate"/>
            </w:r>
            <w:r w:rsidR="00D403A5">
              <w:t>3.4</w:t>
            </w:r>
            <w:r w:rsidRPr="00897D79">
              <w:fldChar w:fldCharType="end"/>
            </w:r>
            <w:r w:rsidRPr="00897D79">
              <w:t xml:space="preserve"> for definition)</w:t>
            </w:r>
            <w:r>
              <w:t xml:space="preserve">. </w:t>
            </w:r>
          </w:p>
        </w:tc>
      </w:tr>
      <w:tr w:rsidR="006E11D2" w14:paraId="79ED6C95" w14:textId="77777777" w:rsidTr="006E11D2">
        <w:tc>
          <w:tcPr>
            <w:tcW w:w="1908" w:type="dxa"/>
          </w:tcPr>
          <w:p w14:paraId="4832A7B0" w14:textId="77777777" w:rsidR="006E11D2" w:rsidRDefault="006E11D2" w:rsidP="006E11D2">
            <w:pPr>
              <w:ind w:firstLine="0"/>
              <w:jc w:val="both"/>
            </w:pPr>
            <w:r>
              <w:t>Trigger parameters</w:t>
            </w:r>
          </w:p>
        </w:tc>
        <w:tc>
          <w:tcPr>
            <w:tcW w:w="7946" w:type="dxa"/>
          </w:tcPr>
          <w:p w14:paraId="5A57EB5E" w14:textId="5D938573" w:rsidR="006E11D2" w:rsidRDefault="00177848" w:rsidP="006E11D2">
            <w:pPr>
              <w:ind w:firstLine="0"/>
              <w:jc w:val="both"/>
            </w:pPr>
            <w:r>
              <w:t>The X</w:t>
            </w:r>
            <w:r w:rsidR="006E11D2">
              <w:t>SCS is planned to operate with a single trigger and not be synchronized to an external oscillator for integrated measurements. The triggering jitter fo</w:t>
            </w:r>
            <w:r>
              <w:t xml:space="preserve">r the XSCS has to be less than </w:t>
            </w:r>
            <w:r w:rsidRPr="00CD3B60">
              <w:t>2</w:t>
            </w:r>
            <w:r w:rsidR="006E11D2" w:rsidRPr="00CD3B60">
              <w:t xml:space="preserve">0 </w:t>
            </w:r>
            <w:proofErr w:type="spellStart"/>
            <w:r w:rsidR="006E11D2" w:rsidRPr="00CD3B60">
              <w:t>ps</w:t>
            </w:r>
            <w:proofErr w:type="spellEnd"/>
            <w:r w:rsidR="006E11D2" w:rsidRPr="00CD3B60">
              <w:t xml:space="preserve"> </w:t>
            </w:r>
            <w:proofErr w:type="spellStart"/>
            <w:r w:rsidR="006E11D2" w:rsidRPr="00CD3B60">
              <w:t>rms</w:t>
            </w:r>
            <w:proofErr w:type="spellEnd"/>
            <w:r w:rsidR="006E11D2">
              <w:t xml:space="preserve"> for single shot measurements. </w:t>
            </w:r>
          </w:p>
        </w:tc>
      </w:tr>
      <w:tr w:rsidR="006E11D2" w14:paraId="2ACF0E82" w14:textId="77777777" w:rsidTr="006E11D2">
        <w:tc>
          <w:tcPr>
            <w:tcW w:w="1908" w:type="dxa"/>
          </w:tcPr>
          <w:p w14:paraId="246B7E80" w14:textId="77777777" w:rsidR="006E11D2" w:rsidRDefault="006E11D2" w:rsidP="006E11D2">
            <w:pPr>
              <w:ind w:firstLine="0"/>
              <w:jc w:val="both"/>
            </w:pPr>
            <w:r>
              <w:t>Repetition rate</w:t>
            </w:r>
          </w:p>
        </w:tc>
        <w:tc>
          <w:tcPr>
            <w:tcW w:w="7946" w:type="dxa"/>
          </w:tcPr>
          <w:p w14:paraId="4AE0BD68" w14:textId="0D893925" w:rsidR="006E11D2" w:rsidRDefault="006E11D2" w:rsidP="00AA57CC">
            <w:pPr>
              <w:ind w:firstLine="0"/>
              <w:jc w:val="both"/>
            </w:pPr>
            <w:r>
              <w:t>The entire system (including triggering, hold off and camera readout) has to op</w:t>
            </w:r>
            <w:r w:rsidR="00C5443E">
              <w:t xml:space="preserve">erate at a repetition rate ≥ </w:t>
            </w:r>
            <w:r w:rsidR="00AA57CC">
              <w:t xml:space="preserve">0.1 </w:t>
            </w:r>
            <w:r>
              <w:t>Hz. Note, that if the digital camera has to be binned to ach</w:t>
            </w:r>
            <w:r w:rsidR="001C1626">
              <w:t>ieve this repetition rate, the X</w:t>
            </w:r>
            <w:r>
              <w:t>SCS has to still satisfy all the constraints mentioned in this table.</w:t>
            </w:r>
          </w:p>
        </w:tc>
      </w:tr>
      <w:tr w:rsidR="006E11D2" w14:paraId="0E5950B8" w14:textId="77777777" w:rsidTr="006E11D2">
        <w:tc>
          <w:tcPr>
            <w:tcW w:w="1908" w:type="dxa"/>
          </w:tcPr>
          <w:p w14:paraId="646C4EE4" w14:textId="77777777" w:rsidR="006E11D2" w:rsidRDefault="006E11D2" w:rsidP="006E11D2">
            <w:pPr>
              <w:ind w:firstLine="0"/>
              <w:jc w:val="both"/>
            </w:pPr>
            <w:r>
              <w:t>Detection technology</w:t>
            </w:r>
          </w:p>
        </w:tc>
        <w:tc>
          <w:tcPr>
            <w:tcW w:w="7946" w:type="dxa"/>
          </w:tcPr>
          <w:p w14:paraId="6F549CD1" w14:textId="667EE534" w:rsidR="00597D06" w:rsidRDefault="006E11D2" w:rsidP="00597D06">
            <w:pPr>
              <w:ind w:firstLine="0"/>
              <w:jc w:val="both"/>
            </w:pPr>
            <w:r>
              <w:t>The s</w:t>
            </w:r>
            <w:r w:rsidR="00177848">
              <w:t>ell</w:t>
            </w:r>
            <w:r>
              <w:t xml:space="preserve">er has to provide the detection technology, i.e., a scientific grade camera and coupling optics to the streak tube and phosphor. </w:t>
            </w:r>
            <w:r w:rsidR="00597D06">
              <w:t>This has to be done using a t</w:t>
            </w:r>
            <w:r w:rsidRPr="00FE1EB5">
              <w:t>apered (or 1:1) fiber optic bundle from the phosphor at the end of the streak tube directly bonded to a cooled scientific grade camera. Such a camera sh</w:t>
            </w:r>
            <w:r>
              <w:t>all</w:t>
            </w:r>
            <w:r w:rsidRPr="00FE1EB5">
              <w:t xml:space="preserve"> </w:t>
            </w:r>
            <w:r>
              <w:t>have</w:t>
            </w:r>
            <w:r w:rsidRPr="00FE1EB5">
              <w:t xml:space="preserve"> 16 bit</w:t>
            </w:r>
            <w:r>
              <w:t xml:space="preserve"> measurement capability per pixel</w:t>
            </w:r>
            <w:r w:rsidRPr="00FE1EB5">
              <w:t xml:space="preserve">, have a quantum efficiency &gt; 90% at the </w:t>
            </w:r>
            <w:r>
              <w:t>emission</w:t>
            </w:r>
            <w:r w:rsidRPr="00FE1EB5">
              <w:t xml:space="preserve"> wavelength </w:t>
            </w:r>
            <w:r>
              <w:t xml:space="preserve">of the phosphor, </w:t>
            </w:r>
            <w:r w:rsidRPr="00FE1EB5">
              <w:t xml:space="preserve">have a readout noise level of less than </w:t>
            </w:r>
            <w:r>
              <w:t>4</w:t>
            </w:r>
            <w:r w:rsidRPr="00FE1EB5">
              <w:t xml:space="preserve"> e</w:t>
            </w:r>
            <w:r w:rsidRPr="00FE1EB5">
              <w:rPr>
                <w:vertAlign w:val="superscript"/>
              </w:rPr>
              <w:t>-</w:t>
            </w:r>
            <w:r w:rsidRPr="00FE1EB5">
              <w:t xml:space="preserve"> per pixel</w:t>
            </w:r>
            <w:r>
              <w:t xml:space="preserve"> and have a full well capacity of gre</w:t>
            </w:r>
            <w:r w:rsidR="00416DD3">
              <w:t>ater than 80000  electrons (non-</w:t>
            </w:r>
            <w:r>
              <w:t>binned)</w:t>
            </w:r>
            <w:r w:rsidR="00597D06">
              <w:t>.</w:t>
            </w:r>
          </w:p>
          <w:p w14:paraId="32DDCEB1" w14:textId="1C10F92F" w:rsidR="006E11D2" w:rsidRDefault="006E11D2" w:rsidP="00597D06">
            <w:pPr>
              <w:ind w:firstLine="0"/>
              <w:jc w:val="both"/>
            </w:pPr>
            <w:r>
              <w:t xml:space="preserve"> </w:t>
            </w:r>
          </w:p>
          <w:p w14:paraId="024F3BD7" w14:textId="168C2535" w:rsidR="006E11D2" w:rsidRDefault="006E11D2" w:rsidP="006E11D2">
            <w:pPr>
              <w:ind w:firstLine="0"/>
              <w:jc w:val="both"/>
            </w:pPr>
            <w:r>
              <w:t xml:space="preserve">The magnification of the </w:t>
            </w:r>
            <w:r w:rsidR="00597D06">
              <w:t>X</w:t>
            </w:r>
            <w:r>
              <w:t>SCS and the detection technology must be so designed that a spatial resolution unit at the center of the photocathode is covered by at least 4 pixels by the digital camera.</w:t>
            </w:r>
          </w:p>
          <w:p w14:paraId="34B74AEC" w14:textId="77777777" w:rsidR="006E11D2" w:rsidRDefault="006E11D2" w:rsidP="006E11D2">
            <w:pPr>
              <w:ind w:firstLine="0"/>
              <w:jc w:val="both"/>
            </w:pPr>
          </w:p>
          <w:p w14:paraId="20534E7B" w14:textId="604B6057" w:rsidR="006E11D2" w:rsidRDefault="006E11D2" w:rsidP="006E11D2">
            <w:pPr>
              <w:ind w:firstLine="0"/>
              <w:jc w:val="both"/>
            </w:pPr>
            <w:r>
              <w:t xml:space="preserve">The magnification of the </w:t>
            </w:r>
            <w:r w:rsidR="00597D06">
              <w:t>X</w:t>
            </w:r>
            <w:r>
              <w:t xml:space="preserve">SCS and the detection technology must be so designed that the time resolution for each sweep range shall be covered by at least 4 pixels by the digital camera, i.e., </w:t>
            </w:r>
            <m:oMath>
              <m:r>
                <w:rPr>
                  <w:rFonts w:ascii="Cambria Math" w:hAnsi="Cambria Math"/>
                </w:rPr>
                <m:t>m</m:t>
              </m:r>
              <m:r>
                <m:rPr>
                  <m:nor/>
                </m:rPr>
                <w:rPr>
                  <w:rFonts w:ascii="Cambria Math" w:hAnsi="Cambria Math"/>
                </w:rPr>
                <m:t>∆t≥4</m:t>
              </m:r>
            </m:oMath>
            <w:r>
              <w:t xml:space="preserve"> (see </w:t>
            </w:r>
            <w:r>
              <w:fldChar w:fldCharType="begin"/>
            </w:r>
            <w:r>
              <w:instrText xml:space="preserve"> REF _Ref414363969 \h </w:instrText>
            </w:r>
            <w:r>
              <w:fldChar w:fldCharType="separate"/>
            </w:r>
            <w:ins w:id="102" w:author="uživatel" w:date="2015-05-18T12:56:00Z">
              <w:r w:rsidR="00D403A5">
                <w:t xml:space="preserve">Equation </w:t>
              </w:r>
              <w:r w:rsidR="00D403A5">
                <w:rPr>
                  <w:noProof/>
                </w:rPr>
                <w:t>1</w:t>
              </w:r>
            </w:ins>
            <w:r>
              <w:fldChar w:fldCharType="end"/>
            </w:r>
            <w:r>
              <w:t xml:space="preserve"> and </w:t>
            </w:r>
            <w:r>
              <w:fldChar w:fldCharType="begin"/>
            </w:r>
            <w:r>
              <w:instrText xml:space="preserve"> REF _Ref414366833 \h </w:instrText>
            </w:r>
            <w:r>
              <w:fldChar w:fldCharType="separate"/>
            </w:r>
            <w:ins w:id="103" w:author="uživatel" w:date="2015-05-18T12:56:00Z">
              <w:r w:rsidR="00D403A5">
                <w:t xml:space="preserve">Equation </w:t>
              </w:r>
              <w:r w:rsidR="00D403A5">
                <w:rPr>
                  <w:noProof/>
                </w:rPr>
                <w:t>2</w:t>
              </w:r>
            </w:ins>
            <w:r>
              <w:fldChar w:fldCharType="end"/>
            </w:r>
            <w:r>
              <w:t>).</w:t>
            </w:r>
          </w:p>
          <w:p w14:paraId="36F67EFB" w14:textId="77777777" w:rsidR="00580743" w:rsidRDefault="00580743" w:rsidP="006E11D2">
            <w:pPr>
              <w:ind w:firstLine="0"/>
              <w:jc w:val="both"/>
            </w:pPr>
          </w:p>
          <w:p w14:paraId="76C212D4" w14:textId="302B3136" w:rsidR="00580743" w:rsidRPr="002E2A1B" w:rsidRDefault="00580743" w:rsidP="00597D06">
            <w:pPr>
              <w:ind w:firstLine="0"/>
              <w:jc w:val="both"/>
            </w:pPr>
            <w:r>
              <w:t>The seller has to use standard connectors for cooling water for the detection technology. The buyer shall provide the cooling water connection.</w:t>
            </w:r>
          </w:p>
        </w:tc>
      </w:tr>
      <w:tr w:rsidR="006E11D2" w14:paraId="7F3435A3" w14:textId="77777777" w:rsidTr="006E11D2">
        <w:tc>
          <w:tcPr>
            <w:tcW w:w="1908" w:type="dxa"/>
          </w:tcPr>
          <w:p w14:paraId="137A6682" w14:textId="1D1CEC84" w:rsidR="006E11D2" w:rsidRDefault="00597D06" w:rsidP="006E11D2">
            <w:pPr>
              <w:ind w:firstLine="0"/>
              <w:jc w:val="both"/>
            </w:pPr>
            <w:r>
              <w:t>S</w:t>
            </w:r>
            <w:r w:rsidR="00416DD3">
              <w:t>lit</w:t>
            </w:r>
          </w:p>
        </w:tc>
        <w:tc>
          <w:tcPr>
            <w:tcW w:w="7946" w:type="dxa"/>
          </w:tcPr>
          <w:p w14:paraId="59BB3D86" w14:textId="5865D25A" w:rsidR="006E11D2" w:rsidRDefault="00416DD3" w:rsidP="00416DD3">
            <w:pPr>
              <w:ind w:firstLine="0"/>
              <w:jc w:val="both"/>
            </w:pPr>
            <w:r>
              <w:t xml:space="preserve">The seller shall provide a fixed slit mounted on the XSCS. </w:t>
            </w:r>
            <w:r w:rsidR="006E11D2">
              <w:t>The s</w:t>
            </w:r>
            <w:r>
              <w:t>ell</w:t>
            </w:r>
            <w:r w:rsidR="006E11D2">
              <w:t xml:space="preserve">er has to </w:t>
            </w:r>
            <w:r>
              <w:t>choose the height of the slit to be the maximum possible so that the XSCS meets the requirement on time resolution. The seller shall also provide the engineering drawings of the slit and its mount, s</w:t>
            </w:r>
            <w:r w:rsidR="000256F5">
              <w:t>o that the buyer can mount a different slit later if needed.</w:t>
            </w:r>
          </w:p>
        </w:tc>
      </w:tr>
      <w:tr w:rsidR="006E11D2" w14:paraId="51068AB6" w14:textId="77777777" w:rsidTr="006E11D2">
        <w:tc>
          <w:tcPr>
            <w:tcW w:w="1908" w:type="dxa"/>
          </w:tcPr>
          <w:p w14:paraId="10FAA701" w14:textId="77777777" w:rsidR="006E11D2" w:rsidRDefault="006E11D2" w:rsidP="006E11D2">
            <w:pPr>
              <w:ind w:firstLine="0"/>
              <w:jc w:val="both"/>
            </w:pPr>
            <w:r>
              <w:t xml:space="preserve">Size and </w:t>
            </w:r>
            <w:r>
              <w:lastRenderedPageBreak/>
              <w:t>vacuum requirements</w:t>
            </w:r>
          </w:p>
        </w:tc>
        <w:tc>
          <w:tcPr>
            <w:tcW w:w="7946" w:type="dxa"/>
          </w:tcPr>
          <w:p w14:paraId="235F7283" w14:textId="74C74317" w:rsidR="006E3D25" w:rsidRDefault="006E3D25" w:rsidP="007D1D85">
            <w:pPr>
              <w:ind w:firstLine="0"/>
              <w:jc w:val="both"/>
            </w:pPr>
            <w:r>
              <w:lastRenderedPageBreak/>
              <w:t xml:space="preserve">The XSCS is planned to operate in an air tight box inside a large vacuum </w:t>
            </w:r>
            <w:r>
              <w:lastRenderedPageBreak/>
              <w:t xml:space="preserve">chamber. The seller shall provide such a box made of </w:t>
            </w:r>
            <w:r w:rsidR="00E40998">
              <w:t>Aluminum</w:t>
            </w:r>
            <w:r>
              <w:t xml:space="preserve">, with the XSCS installed in it. The box (excluding the connectors) has to be smaller in size than 20 cm x 20 cm x 80 cm, unless agreed otherwise by both the parties. </w:t>
            </w:r>
            <w:r w:rsidR="00DA4EAD">
              <w:t xml:space="preserve">The front face of the box, close to the photocathode shall have four guide pins for positioning. </w:t>
            </w:r>
            <w:r w:rsidR="00E40998">
              <w:t xml:space="preserve">The box shall be so designed that the top lid of the box can be opened easily for accessing and diagnosing the various sub components of the XSCS. </w:t>
            </w:r>
            <w:r w:rsidR="004D39B3">
              <w:t xml:space="preserve">The box shall be able to mount to standard optical breadboards at any orientation, with the breadboard being either below or above the box. The front panel of the box shall provide easy access for replacing the photocathode and have tapped holes for mounting an external X-ray spectrometer. The back panel of the box shall have the necessary electronic, optic, power and cooling connectors and feedthrough. </w:t>
            </w:r>
            <w:r w:rsidR="00E40998">
              <w:t xml:space="preserve">The seller shall include the necessary cooling system </w:t>
            </w:r>
            <w:r w:rsidR="00151EC6">
              <w:t xml:space="preserve">within the box for reliable operation of the XSCS. </w:t>
            </w:r>
            <w:r>
              <w:t>The seller shall provide the design of such a box to the buyer for approval before the manufacture of the box.</w:t>
            </w:r>
            <w:r w:rsidR="00151EC6">
              <w:t xml:space="preserve"> Prior to shipping the XSCS, the seller shall demonstrate that the system is airtight and operational within a </w:t>
            </w:r>
            <w:r w:rsidR="004D39B3">
              <w:t xml:space="preserve">sufficiently </w:t>
            </w:r>
            <w:r w:rsidR="00151EC6">
              <w:t xml:space="preserve">large vacuum chamber. </w:t>
            </w:r>
          </w:p>
          <w:p w14:paraId="7C05553E" w14:textId="77777777" w:rsidR="00C6351D" w:rsidRDefault="00C6351D" w:rsidP="007D1D85">
            <w:pPr>
              <w:ind w:firstLine="0"/>
              <w:jc w:val="both"/>
            </w:pPr>
          </w:p>
          <w:p w14:paraId="2C9888F7" w14:textId="16610709" w:rsidR="006E11D2" w:rsidRDefault="00151EC6" w:rsidP="007D1D85">
            <w:pPr>
              <w:ind w:firstLine="0"/>
              <w:jc w:val="both"/>
            </w:pPr>
            <w:r>
              <w:t xml:space="preserve">The seller shall also provide the design for adaptor flange(s) to mount the </w:t>
            </w:r>
            <w:r w:rsidR="007D1D85">
              <w:t xml:space="preserve">XSCS </w:t>
            </w:r>
            <w:r>
              <w:t xml:space="preserve">(including the box) </w:t>
            </w:r>
            <w:r w:rsidR="007D1D85">
              <w:t xml:space="preserve">shall </w:t>
            </w:r>
            <w:r>
              <w:t xml:space="preserve">on </w:t>
            </w:r>
            <w:r w:rsidR="007D1D85">
              <w:t xml:space="preserve">a </w:t>
            </w:r>
            <w:r w:rsidRPr="00CD3B60">
              <w:t>DN</w:t>
            </w:r>
            <w:r>
              <w:t>4</w:t>
            </w:r>
            <w:r w:rsidRPr="00CD3B60">
              <w:t xml:space="preserve">00 </w:t>
            </w:r>
            <w:r w:rsidR="007D1D85" w:rsidRPr="00CD3B60">
              <w:t>ISO F flange</w:t>
            </w:r>
            <w:r w:rsidR="007D1D85">
              <w:t>.</w:t>
            </w:r>
          </w:p>
          <w:p w14:paraId="694FF09D" w14:textId="77777777" w:rsidR="007D1D85" w:rsidRDefault="007D1D85" w:rsidP="007D1D85">
            <w:pPr>
              <w:ind w:firstLine="0"/>
              <w:jc w:val="both"/>
            </w:pPr>
          </w:p>
          <w:p w14:paraId="7AE57D58" w14:textId="466C830A" w:rsidR="007D1D85" w:rsidRDefault="006D7B55" w:rsidP="006D7B55">
            <w:pPr>
              <w:ind w:firstLine="0"/>
              <w:jc w:val="both"/>
            </w:pPr>
            <w:r>
              <w:t>The XSCS shall be shipped to the buyer in a vacuum tight enclosure covering at least the photocathode. Such an enclosure shall have a pump down port which can be used for long term storage of the XSCS.</w:t>
            </w:r>
            <w:r w:rsidR="007D1D85">
              <w:t xml:space="preserve"> </w:t>
            </w:r>
          </w:p>
        </w:tc>
      </w:tr>
      <w:tr w:rsidR="00D82694" w14:paraId="010E375F" w14:textId="77777777" w:rsidTr="006E11D2">
        <w:tc>
          <w:tcPr>
            <w:tcW w:w="1908" w:type="dxa"/>
          </w:tcPr>
          <w:p w14:paraId="75F2A150" w14:textId="196EF1BC" w:rsidR="00D82694" w:rsidRDefault="00D82694" w:rsidP="006E11D2">
            <w:pPr>
              <w:ind w:firstLine="0"/>
              <w:jc w:val="both"/>
            </w:pPr>
            <w:r>
              <w:lastRenderedPageBreak/>
              <w:t>EMP shielding</w:t>
            </w:r>
          </w:p>
        </w:tc>
        <w:tc>
          <w:tcPr>
            <w:tcW w:w="7946" w:type="dxa"/>
          </w:tcPr>
          <w:p w14:paraId="78236608" w14:textId="354E9964" w:rsidR="00D82694" w:rsidRDefault="00D82694" w:rsidP="006E3D25">
            <w:pPr>
              <w:ind w:firstLine="0"/>
              <w:jc w:val="both"/>
            </w:pPr>
            <w:r>
              <w:t xml:space="preserve">The seller shall enclose the necessary electronics (streak tube, sweep unit, </w:t>
            </w:r>
            <w:proofErr w:type="spellStart"/>
            <w:r>
              <w:t>etc</w:t>
            </w:r>
            <w:proofErr w:type="spellEnd"/>
            <w:r>
              <w:t xml:space="preserve">) inside an EMP shielded enclosure. The design of such an enclosure has to be demonstrated to have worked for shielding an X-ray streak camera system from EMP generated </w:t>
            </w:r>
            <w:r w:rsidR="006E3D25">
              <w:t>during</w:t>
            </w:r>
            <w:r>
              <w:t xml:space="preserve"> laser plasma experiments where </w:t>
            </w:r>
            <w:proofErr w:type="gramStart"/>
            <w:r w:rsidR="006E3D25">
              <w:t>an energy</w:t>
            </w:r>
            <w:proofErr w:type="gramEnd"/>
            <w:r w:rsidR="006E3D25">
              <w:t xml:space="preserve"> </w:t>
            </w:r>
            <w:r>
              <w:t>greater</w:t>
            </w:r>
            <w:r w:rsidR="006E3D25">
              <w:t xml:space="preserve"> than 1 kJ</w:t>
            </w:r>
            <w:r>
              <w:t xml:space="preserve"> is incident on target.</w:t>
            </w:r>
          </w:p>
        </w:tc>
      </w:tr>
      <w:tr w:rsidR="006E11D2" w14:paraId="65B42253" w14:textId="77777777" w:rsidTr="006E11D2">
        <w:tc>
          <w:tcPr>
            <w:tcW w:w="1908" w:type="dxa"/>
          </w:tcPr>
          <w:p w14:paraId="0304379F" w14:textId="77777777" w:rsidR="006E11D2" w:rsidRDefault="006E11D2" w:rsidP="006E11D2">
            <w:pPr>
              <w:ind w:firstLine="0"/>
              <w:jc w:val="both"/>
            </w:pPr>
            <w:r>
              <w:t>Mounting holes</w:t>
            </w:r>
          </w:p>
        </w:tc>
        <w:tc>
          <w:tcPr>
            <w:tcW w:w="7946" w:type="dxa"/>
          </w:tcPr>
          <w:p w14:paraId="53D67786" w14:textId="237DCFC5" w:rsidR="006E11D2" w:rsidRDefault="006E11D2" w:rsidP="007D1D85">
            <w:pPr>
              <w:ind w:firstLine="0"/>
              <w:jc w:val="both"/>
            </w:pPr>
            <w:r>
              <w:t xml:space="preserve">The </w:t>
            </w:r>
            <w:r w:rsidR="007D1D85">
              <w:t>vacuum interface flange shall</w:t>
            </w:r>
            <w:r>
              <w:t xml:space="preserve"> have tapped holes for connecting an external spectrometer </w:t>
            </w:r>
            <w:r w:rsidR="007D1D85">
              <w:t xml:space="preserve">and/or X-ray foil filters </w:t>
            </w:r>
            <w:r>
              <w:t>if needed. The s</w:t>
            </w:r>
            <w:r w:rsidR="007D1D85">
              <w:t>ell</w:t>
            </w:r>
            <w:r>
              <w:t xml:space="preserve">er has to consult with the </w:t>
            </w:r>
            <w:r w:rsidR="007D1D85">
              <w:t>buyer</w:t>
            </w:r>
            <w:r>
              <w:t xml:space="preserve"> to finalize the location of these tapped holes.</w:t>
            </w:r>
          </w:p>
        </w:tc>
      </w:tr>
      <w:tr w:rsidR="006E11D2" w14:paraId="0993DC2B" w14:textId="77777777" w:rsidTr="006E11D2">
        <w:tc>
          <w:tcPr>
            <w:tcW w:w="1908" w:type="dxa"/>
          </w:tcPr>
          <w:p w14:paraId="4A95C868" w14:textId="77777777" w:rsidR="006E11D2" w:rsidRDefault="006E11D2" w:rsidP="006E11D2">
            <w:pPr>
              <w:ind w:firstLine="0"/>
              <w:jc w:val="both"/>
            </w:pPr>
            <w:r>
              <w:t xml:space="preserve">Software, data interface and control </w:t>
            </w:r>
          </w:p>
        </w:tc>
        <w:tc>
          <w:tcPr>
            <w:tcW w:w="7946" w:type="dxa"/>
          </w:tcPr>
          <w:p w14:paraId="6F361A17" w14:textId="7A8B22C1" w:rsidR="006E11D2" w:rsidRDefault="006E11D2" w:rsidP="006D7B55">
            <w:pPr>
              <w:ind w:firstLine="0"/>
              <w:jc w:val="both"/>
            </w:pPr>
            <w:r>
              <w:t>The s</w:t>
            </w:r>
            <w:r w:rsidR="006D7B55">
              <w:t>ell</w:t>
            </w:r>
            <w:r>
              <w:t>er must p</w:t>
            </w:r>
            <w:r w:rsidR="007D1D85">
              <w:t>rovide the control software pre-</w:t>
            </w:r>
            <w:r>
              <w:t>installed on a computer. It is not necessary to provide the computer peripherals like monitor and keyboard. The s</w:t>
            </w:r>
            <w:r w:rsidR="006D7B55">
              <w:t>ell</w:t>
            </w:r>
            <w:r>
              <w:t xml:space="preserve">er must also provide </w:t>
            </w:r>
            <w:r w:rsidR="006D7B55">
              <w:t>the buyer with</w:t>
            </w:r>
            <w:r>
              <w:t xml:space="preserve"> the access and rights to install the analysis and control software on multiple computers for the purpose of research. </w:t>
            </w:r>
            <w:r w:rsidR="006D7B55">
              <w:t>The buyer</w:t>
            </w:r>
            <w:r>
              <w:t xml:space="preserve"> will not distribute or install the software to third parties. The control software must also give user the access to raw data (i.e., without any software based correction for jitter and calibrations). It is highly desirable that the control computer use a Linux</w:t>
            </w:r>
            <w:r w:rsidRPr="00356069">
              <w:rPr>
                <w:vertAlign w:val="superscript"/>
              </w:rPr>
              <w:t>®</w:t>
            </w:r>
            <w:r>
              <w:t xml:space="preserve"> based operating system and the control software be interfaced to the tango control infrastructure (</w:t>
            </w:r>
            <w:hyperlink r:id="rId10" w:history="1">
              <w:r w:rsidRPr="00DE353E">
                <w:rPr>
                  <w:rStyle w:val="Hypertextovodkaz"/>
                </w:rPr>
                <w:t>http://www.tango-controls.org/</w:t>
              </w:r>
            </w:hyperlink>
            <w:r>
              <w:t xml:space="preserve">). </w:t>
            </w:r>
            <w:r w:rsidRPr="00CD3B60">
              <w:t>The control software should be able to accept remote scripts (in ASCII, etc.) to configure/control the VSCS and store its data.</w:t>
            </w:r>
            <w:r>
              <w:t xml:space="preserve"> </w:t>
            </w:r>
          </w:p>
        </w:tc>
      </w:tr>
    </w:tbl>
    <w:p w14:paraId="0793B4A3" w14:textId="77777777" w:rsidR="00D4456E" w:rsidRDefault="00D4456E" w:rsidP="005E3C78">
      <w:pPr>
        <w:jc w:val="both"/>
      </w:pPr>
    </w:p>
    <w:p w14:paraId="1EED204A" w14:textId="4593FEA1" w:rsidR="00C67883" w:rsidRPr="00C67883" w:rsidRDefault="00C67883" w:rsidP="00C67E7A">
      <w:pPr>
        <w:keepNext/>
        <w:keepLines/>
        <w:jc w:val="both"/>
        <w:outlineLvl w:val="1"/>
      </w:pPr>
    </w:p>
    <w:sectPr w:rsidR="00C67883" w:rsidRPr="00C67883" w:rsidSect="00E974C7">
      <w:footerReference w:type="default" r:id="rId11"/>
      <w:headerReference w:type="first" r:id="rId12"/>
      <w:footerReference w:type="first" r:id="rId13"/>
      <w:pgSz w:w="11906" w:h="16838" w:code="9"/>
      <w:pgMar w:top="1134" w:right="1134" w:bottom="1701" w:left="1134" w:header="288" w:footer="28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21B542" w14:textId="77777777" w:rsidR="00E974C7" w:rsidRDefault="00E974C7" w:rsidP="008A18EF">
      <w:pPr>
        <w:spacing w:after="0" w:line="240" w:lineRule="auto"/>
      </w:pPr>
      <w:r>
        <w:separator/>
      </w:r>
    </w:p>
  </w:endnote>
  <w:endnote w:type="continuationSeparator" w:id="0">
    <w:p w14:paraId="0C3664E4" w14:textId="77777777" w:rsidR="00E974C7" w:rsidRDefault="00E974C7" w:rsidP="008A1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0E579" w14:textId="211BC9C1" w:rsidR="00E974C7" w:rsidRDefault="00E974C7" w:rsidP="00F20F01">
    <w:pPr>
      <w:pStyle w:val="Zpat"/>
      <w:tabs>
        <w:tab w:val="clear" w:pos="4536"/>
      </w:tabs>
    </w:pPr>
    <w:r>
      <w:rPr>
        <w:lang w:val="cs-CZ" w:eastAsia="cs-CZ"/>
      </w:rPr>
      <mc:AlternateContent>
        <mc:Choice Requires="wps">
          <w:drawing>
            <wp:anchor distT="0" distB="0" distL="114300" distR="114300" simplePos="0" relativeHeight="251658239" behindDoc="0" locked="0" layoutInCell="1" allowOverlap="1" wp14:anchorId="5C3962C6" wp14:editId="764A729C">
              <wp:simplePos x="0" y="0"/>
              <wp:positionH relativeFrom="column">
                <wp:posOffset>4391025</wp:posOffset>
              </wp:positionH>
              <wp:positionV relativeFrom="paragraph">
                <wp:posOffset>-288925</wp:posOffset>
              </wp:positionV>
              <wp:extent cx="2340610" cy="484505"/>
              <wp:effectExtent l="0" t="0" r="2540" b="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0610" cy="48450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02FE60" w14:textId="77777777" w:rsidR="00E974C7" w:rsidRDefault="00E974C7" w:rsidP="003114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5" o:spid="_x0000_s1391" type="#_x0000_t202" style="position:absolute;left:0;text-align:left;margin-left:345.75pt;margin-top:-22.75pt;width:184.3pt;height:38.1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" fillcolor="white [3212]" stroked="f" strokeweight=".5pt">
              <v:path arrowok="t"/>
              <v:textbox>
                <w:txbxContent>
                  <w:p w14:paraId="0D02FE60" w14:textId="77777777" w:rsidR="00C6351D" w:rsidRDefault="00C6351D" w:rsidP="00311481"/>
                </w:txbxContent>
              </v:textbox>
            </v:shape>
          </w:pict>
        </mc:Fallback>
      </mc:AlternateContent>
    </w:r>
    <w:r>
      <w:rPr>
        <w:lang w:val="cs-CZ" w:eastAsia="cs-CZ"/>
      </w:rPr>
      <mc:AlternateContent>
        <mc:Choice Requires="wps">
          <w:drawing>
            <wp:anchor distT="0" distB="0" distL="114300" distR="114300" simplePos="0" relativeHeight="251657214" behindDoc="0" locked="0" layoutInCell="1" allowOverlap="1" wp14:anchorId="208F1E46" wp14:editId="54DFA150">
              <wp:simplePos x="0" y="0"/>
              <wp:positionH relativeFrom="column">
                <wp:posOffset>-300990</wp:posOffset>
              </wp:positionH>
              <wp:positionV relativeFrom="paragraph">
                <wp:posOffset>-283845</wp:posOffset>
              </wp:positionV>
              <wp:extent cx="2340610" cy="484505"/>
              <wp:effectExtent l="0" t="0" r="2540" b="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0610" cy="48450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75F370" w14:textId="77777777" w:rsidR="00E974C7" w:rsidRDefault="00E974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ové pole 4" o:spid="_x0000_s1392" type="#_x0000_t202" style="position:absolute;left:0;text-align:left;margin-left:-23.7pt;margin-top:-22.35pt;width:184.3pt;height:38.15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" fillcolor="white [3212]" stroked="f" strokeweight=".5pt">
              <v:path arrowok="t"/>
              <v:textbox>
                <w:txbxContent>
                  <w:p w14:paraId="6B75F370" w14:textId="77777777" w:rsidR="00C6351D" w:rsidRDefault="00C6351D"/>
                </w:txbxContent>
              </v:textbox>
            </v:shape>
          </w:pict>
        </mc:Fallback>
      </mc:AlternateContent>
    </w:r>
    <w:r>
      <w:rPr>
        <w:lang w:val="cs-CZ" w:eastAsia="cs-CZ"/>
      </w:rPr>
      <mc:AlternateContent>
        <mc:Choice Requires="wps">
          <w:drawing>
            <wp:anchor distT="0" distB="0" distL="114300" distR="114300" simplePos="0" relativeHeight="251659264" behindDoc="0" locked="0" layoutInCell="1" allowOverlap="1" wp14:anchorId="2D891CD4" wp14:editId="1A89AF0A">
              <wp:simplePos x="0" y="0"/>
              <wp:positionH relativeFrom="column">
                <wp:posOffset>2713990</wp:posOffset>
              </wp:positionH>
              <wp:positionV relativeFrom="paragraph">
                <wp:posOffset>-283210</wp:posOffset>
              </wp:positionV>
              <wp:extent cx="696595" cy="408305"/>
              <wp:effectExtent l="0" t="0" r="8255" b="1079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B6A68B" w14:textId="77777777" w:rsidR="00E974C7" w:rsidRPr="00CD0F26" w:rsidRDefault="00E974C7" w:rsidP="00F20F01">
                          <w:pPr>
                            <w:pStyle w:val="Zpat"/>
                            <w:tabs>
                              <w:tab w:val="clear" w:pos="4536"/>
                            </w:tabs>
                            <w:ind w:firstLine="0"/>
                            <w:jc w:val="center"/>
                          </w:pPr>
                          <w:r>
                            <w:fldChar w:fldCharType="begin"/>
                          </w:r>
                          <w:r>
                            <w:instrText xml:space="preserve"> PAGE </w:instrText>
                          </w:r>
                          <w:r>
                            <w:fldChar w:fldCharType="separate"/>
                          </w:r>
                          <w:r w:rsidR="00D403A5">
                            <w:t>2</w:t>
                          </w:r>
                          <w:r>
                            <w:fldChar w:fldCharType="end"/>
                          </w:r>
                          <w:r>
                            <w:t>|</w:t>
                          </w:r>
                          <w:r>
                            <w:fldChar w:fldCharType="begin"/>
                          </w:r>
                          <w:r>
                            <w:instrText xml:space="preserve"> NUMPAGES </w:instrText>
                          </w:r>
                          <w:r>
                            <w:fldChar w:fldCharType="separate"/>
                          </w:r>
                          <w:r w:rsidR="00D403A5">
                            <w:t>14</w:t>
                          </w:r>
                          <w: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392" type="#_x0000_t202" style="position:absolute;left:0;text-align:left;margin-left:213.7pt;margin-top:-22.3pt;width:54.85pt;height:3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" filled="f" stroked="f" strokeweight=".5pt">
              <v:textbox inset="0,0,0,0">
                <w:txbxContent>
                  <w:p w14:paraId="1FB6A68B" w14:textId="77777777" w:rsidR="00E974C7" w:rsidRPr="00CD0F26" w:rsidRDefault="00E974C7" w:rsidP="00F20F01">
                    <w:pPr>
                      <w:pStyle w:val="Zpat"/>
                      <w:tabs>
                        <w:tab w:val="clear" w:pos="4536"/>
                      </w:tabs>
                      <w:ind w:firstLine="0"/>
                      <w:jc w:val="center"/>
                    </w:pPr>
                    <w:r>
                      <w:fldChar w:fldCharType="begin"/>
                    </w:r>
                    <w:r>
                      <w:instrText xml:space="preserve"> PAGE </w:instrText>
                    </w:r>
                    <w:r>
                      <w:fldChar w:fldCharType="separate"/>
                    </w:r>
                    <w:r w:rsidR="00D403A5">
                      <w:t>2</w:t>
                    </w:r>
                    <w:r>
                      <w:fldChar w:fldCharType="end"/>
                    </w:r>
                    <w:r>
                      <w:t>|</w:t>
                    </w:r>
                    <w:r>
                      <w:fldChar w:fldCharType="begin"/>
                    </w:r>
                    <w:r>
                      <w:instrText xml:space="preserve"> NUMPAGES </w:instrText>
                    </w:r>
                    <w:r>
                      <w:fldChar w:fldCharType="separate"/>
                    </w:r>
                    <w:r w:rsidR="00D403A5">
                      <w:t>14</w:t>
                    </w:r>
                    <w:r>
                      <w:fldChar w:fldCharType="end"/>
                    </w:r>
                  </w:p>
                </w:txbxContent>
              </v:textbox>
            </v:shape>
          </w:pict>
        </mc:Fallback>
      </mc:AlternateContent>
    </w:r>
    <w:r w:rsidRPr="00F22037">
      <w:rPr>
        <w:lang w:val="cs-CZ" w:eastAsia="cs-CZ"/>
      </w:rPr>
      <w:drawing>
        <wp:anchor distT="0" distB="0" distL="114300" distR="114300" simplePos="0" relativeHeight="251664384" behindDoc="0" locked="0" layoutInCell="1" allowOverlap="1" wp14:anchorId="0023A9BE" wp14:editId="73337E64">
          <wp:simplePos x="0" y="0"/>
          <wp:positionH relativeFrom="leftMargin">
            <wp:posOffset>722630</wp:posOffset>
          </wp:positionH>
          <wp:positionV relativeFrom="bottomMargin">
            <wp:posOffset>365397</wp:posOffset>
          </wp:positionV>
          <wp:extent cx="1806575" cy="345440"/>
          <wp:effectExtent l="0" t="0" r="3175" b="0"/>
          <wp:wrapNone/>
          <wp:docPr id="29" name="Picture 4" descr="http://www.fzu.cz/sites/default/files/logo-FZU.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www.fzu.cz/sites/default/files/logo-FZU.w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6575" cy="345440"/>
                  </a:xfrm>
                  <a:prstGeom prst="rect">
                    <a:avLst/>
                  </a:prstGeom>
                  <a:solidFill>
                    <a:schemeClr val="bg1"/>
                  </a:solidFill>
                </pic:spPr>
              </pic:pic>
            </a:graphicData>
          </a:graphic>
        </wp:anchor>
      </w:drawing>
    </w:r>
    <w:r>
      <w:rPr>
        <w:lang w:val="cs-CZ" w:eastAsia="cs-CZ"/>
      </w:rPr>
      <w:drawing>
        <wp:anchor distT="0" distB="0" distL="114300" distR="114300" simplePos="0" relativeHeight="251665408" behindDoc="0" locked="0" layoutInCell="1" allowOverlap="1" wp14:anchorId="1984AE27" wp14:editId="1219DEB8">
          <wp:simplePos x="0" y="0"/>
          <wp:positionH relativeFrom="column">
            <wp:posOffset>5164455</wp:posOffset>
          </wp:positionH>
          <wp:positionV relativeFrom="paragraph">
            <wp:posOffset>-278402</wp:posOffset>
          </wp:positionV>
          <wp:extent cx="957580" cy="438150"/>
          <wp:effectExtent l="0" t="0" r="0" b="0"/>
          <wp:wrapNone/>
          <wp:docPr id="3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57580" cy="438150"/>
                  </a:xfrm>
                  <a:prstGeom prst="rect">
                    <a:avLst/>
                  </a:prstGeom>
                  <a:solidFill>
                    <a:schemeClr val="bg1"/>
                  </a:solidFill>
                  <a:ln>
                    <a:noFill/>
                  </a:ln>
                </pic:spPr>
              </pic:pic>
            </a:graphicData>
          </a:graphic>
        </wp:anchor>
      </w:drawing>
    </w:r>
    <w:r>
      <w:rPr>
        <w:lang w:val="cs-CZ" w:eastAsia="cs-CZ"/>
      </w:rPr>
      <w:drawing>
        <wp:anchor distT="0" distB="0" distL="114300" distR="114300" simplePos="0" relativeHeight="251656189" behindDoc="1" locked="0" layoutInCell="1" allowOverlap="1" wp14:anchorId="0581F670" wp14:editId="65D7E600">
          <wp:simplePos x="0" y="0"/>
          <wp:positionH relativeFrom="page">
            <wp:align>center</wp:align>
          </wp:positionH>
          <wp:positionV relativeFrom="page">
            <wp:align>bottom</wp:align>
          </wp:positionV>
          <wp:extent cx="7541895" cy="892810"/>
          <wp:effectExtent l="0" t="0" r="1905" b="2540"/>
          <wp:wrapNone/>
          <wp:docPr id="31" name="obrázek 9" descr="footer-A4-portrait-CZ-2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oter-A4-portrait-CZ-2pag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41895" cy="892810"/>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AA2D0" w14:textId="632D5791" w:rsidR="00E974C7" w:rsidRDefault="00E974C7" w:rsidP="00F22037">
    <w:pPr>
      <w:pStyle w:val="Zpat"/>
    </w:pPr>
    <w:r>
      <w:rPr>
        <w:lang w:val="cs-CZ" w:eastAsia="cs-CZ"/>
      </w:rPr>
      <mc:AlternateContent>
        <mc:Choice Requires="wps">
          <w:drawing>
            <wp:anchor distT="0" distB="0" distL="114300" distR="114300" simplePos="0" relativeHeight="251652090" behindDoc="0" locked="0" layoutInCell="1" allowOverlap="1" wp14:anchorId="7FD93D49" wp14:editId="690B4D08">
              <wp:simplePos x="0" y="0"/>
              <wp:positionH relativeFrom="column">
                <wp:posOffset>-290830</wp:posOffset>
              </wp:positionH>
              <wp:positionV relativeFrom="paragraph">
                <wp:posOffset>-442595</wp:posOffset>
              </wp:positionV>
              <wp:extent cx="2563495" cy="510540"/>
              <wp:effectExtent l="0" t="0" r="8255" b="381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5105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074A38" w14:textId="77777777" w:rsidR="00E974C7" w:rsidRDefault="00E974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6" o:spid="_x0000_s1395" type="#_x0000_t202" style="position:absolute;left:0;text-align:left;margin-left:-22.9pt;margin-top:-34.85pt;width:201.85pt;height:40.2pt;z-index:2516520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" fillcolor="white [3212]" stroked="f" strokeweight=".5pt">
              <v:path arrowok="t"/>
              <v:textbox>
                <w:txbxContent>
                  <w:p w14:paraId="12074A38" w14:textId="77777777" w:rsidR="00C6351D" w:rsidRDefault="00C6351D"/>
                </w:txbxContent>
              </v:textbox>
            </v:shape>
          </w:pict>
        </mc:Fallback>
      </mc:AlternateContent>
    </w:r>
    <w:del w:id="104" w:author="Deepak Kumar" w:date="2015-04-28T15:19:00Z">
      <w:r w:rsidDel="00F52F56">
        <w:rPr>
          <w:lang w:val="cs-CZ" w:eastAsia="cs-CZ"/>
        </w:rPr>
        <w:drawing>
          <wp:anchor distT="0" distB="0" distL="114300" distR="114300" simplePos="0" relativeHeight="251651065" behindDoc="0" locked="0" layoutInCell="1" allowOverlap="1" wp14:anchorId="4C11111B" wp14:editId="5A82B382">
            <wp:simplePos x="0" y="0"/>
            <wp:positionH relativeFrom="column">
              <wp:posOffset>-709204</wp:posOffset>
            </wp:positionH>
            <wp:positionV relativeFrom="paragraph">
              <wp:posOffset>-539478</wp:posOffset>
            </wp:positionV>
            <wp:extent cx="7546312" cy="889279"/>
            <wp:effectExtent l="0" t="0" r="0" b="6350"/>
            <wp:wrapNone/>
            <wp:docPr id="33" name="obrázek 11" descr="footer-A4-portra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 name="obrázek 11" descr="footer-A4-portrait-E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312" cy="889279"/>
                    </a:xfrm>
                    <a:prstGeom prst="rect">
                      <a:avLst/>
                    </a:prstGeom>
                    <a:noFill/>
                    <a:ln>
                      <a:noFill/>
                    </a:ln>
                  </pic:spPr>
                </pic:pic>
              </a:graphicData>
            </a:graphic>
          </wp:anchor>
        </w:drawing>
      </w:r>
      <w:r w:rsidDel="00F52F56">
        <w:rPr>
          <w:lang w:val="cs-CZ" w:eastAsia="cs-CZ"/>
        </w:rPr>
        <w:drawing>
          <wp:anchor distT="0" distB="0" distL="114300" distR="114300" simplePos="0" relativeHeight="251654139" behindDoc="0" locked="0" layoutInCell="1" allowOverlap="1" wp14:anchorId="73A4C2B3" wp14:editId="5D85519B">
            <wp:simplePos x="0" y="0"/>
            <wp:positionH relativeFrom="column">
              <wp:posOffset>-5819</wp:posOffset>
            </wp:positionH>
            <wp:positionV relativeFrom="paragraph">
              <wp:posOffset>-363632</wp:posOffset>
            </wp:positionV>
            <wp:extent cx="1808703" cy="346668"/>
            <wp:effectExtent l="0" t="0" r="1270" b="0"/>
            <wp:wrapNone/>
            <wp:docPr id="34" name="Picture 4" descr="http://www.fzu.cz/sites/default/files/logo-FZU.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www.fzu.cz/sites/default/files/logo-FZU.wmf"/>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08703" cy="346668"/>
                    </a:xfrm>
                    <a:prstGeom prst="rect">
                      <a:avLst/>
                    </a:prstGeom>
                    <a:solidFill>
                      <a:schemeClr val="bg1"/>
                    </a:solidFill>
                  </pic:spPr>
                </pic:pic>
              </a:graphicData>
            </a:graphic>
          </wp:anchor>
        </w:drawing>
      </w:r>
    </w:del>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63B53F" w14:textId="77777777" w:rsidR="00E974C7" w:rsidRDefault="00E974C7" w:rsidP="008A18EF">
      <w:pPr>
        <w:spacing w:after="0" w:line="240" w:lineRule="auto"/>
      </w:pPr>
      <w:r>
        <w:separator/>
      </w:r>
    </w:p>
  </w:footnote>
  <w:footnote w:type="continuationSeparator" w:id="0">
    <w:p w14:paraId="05DF7C76" w14:textId="77777777" w:rsidR="00E974C7" w:rsidRDefault="00E974C7" w:rsidP="008A18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95570" w14:textId="4FBEFA10" w:rsidR="00E974C7" w:rsidRDefault="00E974C7" w:rsidP="00F22037">
    <w:pPr>
      <w:pStyle w:val="Zhlav"/>
      <w:spacing w:after="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53B33"/>
    <w:multiLevelType w:val="hybridMultilevel"/>
    <w:tmpl w:val="A4AE4508"/>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nsid w:val="19A05834"/>
    <w:multiLevelType w:val="hybridMultilevel"/>
    <w:tmpl w:val="141612B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1DF73202"/>
    <w:multiLevelType w:val="multilevel"/>
    <w:tmpl w:val="0486D56A"/>
    <w:lvl w:ilvl="0">
      <w:start w:val="1"/>
      <w:numFmt w:val="upperLetter"/>
      <w:lvlText w:val="%1."/>
      <w:lvlJc w:val="left"/>
      <w:pPr>
        <w:ind w:left="717" w:hanging="360"/>
      </w:pPr>
      <w:rPr>
        <w:rFonts w:hint="default"/>
        <w:sz w:val="32"/>
        <w:szCs w:val="24"/>
      </w:rPr>
    </w:lvl>
    <w:lvl w:ilvl="1">
      <w:start w:val="1"/>
      <w:numFmt w:val="decimal"/>
      <w:pStyle w:val="Subchapter"/>
      <w:isLgl/>
      <w:lvlText w:val="%1.%2"/>
      <w:lvlJc w:val="left"/>
      <w:pPr>
        <w:ind w:left="1080" w:hanging="720"/>
      </w:pPr>
      <w:rPr>
        <w:rFonts w:hint="default"/>
      </w:rPr>
    </w:lvl>
    <w:lvl w:ilvl="2">
      <w:start w:val="1"/>
      <w:numFmt w:val="decimal"/>
      <w:pStyle w:val="Subsubchap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nsid w:val="20A45ABF"/>
    <w:multiLevelType w:val="hybridMultilevel"/>
    <w:tmpl w:val="29121266"/>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nsid w:val="21740A62"/>
    <w:multiLevelType w:val="hybridMultilevel"/>
    <w:tmpl w:val="024A325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nsid w:val="25B53A58"/>
    <w:multiLevelType w:val="hybridMultilevel"/>
    <w:tmpl w:val="1A8A745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nsid w:val="28521320"/>
    <w:multiLevelType w:val="multilevel"/>
    <w:tmpl w:val="3978264C"/>
    <w:lvl w:ilvl="0">
      <w:start w:val="1"/>
      <w:numFmt w:val="upperLetter"/>
      <w:pStyle w:val="Appendix"/>
      <w:lvlText w:val="%1"/>
      <w:lvlJc w:val="left"/>
      <w:pPr>
        <w:ind w:left="851" w:hanging="567"/>
      </w:pPr>
      <w:rPr>
        <w:rFonts w:hint="default"/>
      </w:rPr>
    </w:lvl>
    <w:lvl w:ilvl="1">
      <w:start w:val="1"/>
      <w:numFmt w:val="decimal"/>
      <w:pStyle w:val="AppSub"/>
      <w:lvlText w:val="%1.%2"/>
      <w:lvlJc w:val="left"/>
      <w:pPr>
        <w:ind w:left="1134" w:hanging="709"/>
      </w:pPr>
      <w:rPr>
        <w:rFonts w:hint="default"/>
      </w:rPr>
    </w:lvl>
    <w:lvl w:ilvl="2">
      <w:start w:val="1"/>
      <w:numFmt w:val="decimal"/>
      <w:pStyle w:val="AppSubSub"/>
      <w:lvlText w:val="%1.%2.%3"/>
      <w:lvlJc w:val="left"/>
      <w:pPr>
        <w:ind w:left="1559" w:hanging="99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3E48175E"/>
    <w:multiLevelType w:val="hybridMultilevel"/>
    <w:tmpl w:val="7174CA40"/>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nsid w:val="68D86400"/>
    <w:multiLevelType w:val="hybridMultilevel"/>
    <w:tmpl w:val="1A8A745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
    <w:nsid w:val="701F1888"/>
    <w:multiLevelType w:val="hybridMultilevel"/>
    <w:tmpl w:val="8C4A602E"/>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0">
    <w:nsid w:val="769E51FB"/>
    <w:multiLevelType w:val="hybridMultilevel"/>
    <w:tmpl w:val="B192B722"/>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1">
    <w:nsid w:val="76A0300F"/>
    <w:multiLevelType w:val="hybridMultilevel"/>
    <w:tmpl w:val="DB0045A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nsid w:val="77B53285"/>
    <w:multiLevelType w:val="hybridMultilevel"/>
    <w:tmpl w:val="9DB0FD86"/>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nsid w:val="7D6C5A26"/>
    <w:multiLevelType w:val="hybridMultilevel"/>
    <w:tmpl w:val="67E082D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nsid w:val="7DC6593B"/>
    <w:multiLevelType w:val="hybridMultilevel"/>
    <w:tmpl w:val="00F4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3E770B"/>
    <w:multiLevelType w:val="multilevel"/>
    <w:tmpl w:val="992A75CE"/>
    <w:lvl w:ilvl="0">
      <w:start w:val="1"/>
      <w:numFmt w:val="decimal"/>
      <w:pStyle w:val="Nadpis1"/>
      <w:lvlText w:val="%1"/>
      <w:lvlJc w:val="left"/>
      <w:pPr>
        <w:ind w:left="851" w:hanging="567"/>
      </w:pPr>
      <w:rPr>
        <w:rFonts w:hint="default"/>
      </w:rPr>
    </w:lvl>
    <w:lvl w:ilvl="1">
      <w:start w:val="1"/>
      <w:numFmt w:val="decimal"/>
      <w:pStyle w:val="Nadpis2"/>
      <w:lvlText w:val="%1.%2"/>
      <w:lvlJc w:val="left"/>
      <w:pPr>
        <w:ind w:left="1560" w:hanging="709"/>
      </w:pPr>
      <w:rPr>
        <w:rFonts w:hint="default"/>
      </w:rPr>
    </w:lvl>
    <w:lvl w:ilvl="2">
      <w:start w:val="1"/>
      <w:numFmt w:val="decimal"/>
      <w:pStyle w:val="Nadpis3"/>
      <w:lvlText w:val="%1.%2.%3"/>
      <w:lvlJc w:val="left"/>
      <w:pPr>
        <w:ind w:left="1559" w:hanging="992"/>
      </w:pPr>
      <w:rPr>
        <w:rFonts w:hint="default"/>
        <w:b w:val="0"/>
      </w:rPr>
    </w:lvl>
    <w:lvl w:ilvl="3">
      <w:start w:val="1"/>
      <w:numFmt w:val="decimal"/>
      <w:pStyle w:val="Nadpis4"/>
      <w:lvlText w:val="%1.%2.%3.%4"/>
      <w:lvlJc w:val="left"/>
      <w:pPr>
        <w:ind w:left="2269" w:hanging="12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dpis5"/>
      <w:lvlText w:val="%1.%2.%3.%4.%5"/>
      <w:lvlJc w:val="left"/>
      <w:pPr>
        <w:ind w:left="2693" w:hanging="1842"/>
      </w:pPr>
      <w:rPr>
        <w:rFonts w:hint="default"/>
      </w:rPr>
    </w:lvl>
    <w:lvl w:ilvl="5">
      <w:start w:val="1"/>
      <w:numFmt w:val="decimal"/>
      <w:pStyle w:val="Nadpis6"/>
      <w:lvlText w:val="%1.%2.%3.%4.%5.%6"/>
      <w:lvlJc w:val="left"/>
      <w:pPr>
        <w:ind w:left="3260" w:hanging="2268"/>
      </w:pPr>
      <w:rPr>
        <w:rFonts w:hint="default"/>
      </w:rPr>
    </w:lvl>
    <w:lvl w:ilvl="6">
      <w:start w:val="1"/>
      <w:numFmt w:val="decimal"/>
      <w:pStyle w:val="Nadpis7"/>
      <w:lvlText w:val="%1.%2.%3.%4.%5.%6.%7"/>
      <w:lvlJc w:val="left"/>
      <w:pPr>
        <w:ind w:left="3686" w:hanging="2552"/>
      </w:pPr>
      <w:rPr>
        <w:rFonts w:hint="default"/>
      </w:rPr>
    </w:lvl>
    <w:lvl w:ilvl="7">
      <w:start w:val="1"/>
      <w:numFmt w:val="decimal"/>
      <w:pStyle w:val="Nadpis8"/>
      <w:lvlText w:val="%1.%2.%3.%4.%5.%6.%7.%8"/>
      <w:lvlJc w:val="left"/>
      <w:pPr>
        <w:ind w:left="4253" w:hanging="2977"/>
      </w:pPr>
      <w:rPr>
        <w:rFonts w:hint="default"/>
      </w:rPr>
    </w:lvl>
    <w:lvl w:ilvl="8">
      <w:start w:val="1"/>
      <w:numFmt w:val="decimal"/>
      <w:pStyle w:val="Nadpis9"/>
      <w:lvlText w:val="%1.%2.%3.%4.%5.%6.%7.%8.%9"/>
      <w:lvlJc w:val="left"/>
      <w:pPr>
        <w:ind w:left="4678" w:hanging="3260"/>
      </w:pPr>
      <w:rPr>
        <w:rFonts w:hint="default"/>
      </w:rPr>
    </w:lvl>
  </w:abstractNum>
  <w:num w:numId="1">
    <w:abstractNumId w:val="2"/>
  </w:num>
  <w:num w:numId="2">
    <w:abstractNumId w:val="15"/>
  </w:num>
  <w:num w:numId="3">
    <w:abstractNumId w:val="6"/>
  </w:num>
  <w:num w:numId="4">
    <w:abstractNumId w:val="13"/>
  </w:num>
  <w:num w:numId="5">
    <w:abstractNumId w:val="8"/>
  </w:num>
  <w:num w:numId="6">
    <w:abstractNumId w:val="5"/>
  </w:num>
  <w:num w:numId="7">
    <w:abstractNumId w:val="14"/>
  </w:num>
  <w:num w:numId="8">
    <w:abstractNumId w:val="9"/>
  </w:num>
  <w:num w:numId="9">
    <w:abstractNumId w:val="10"/>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1"/>
  </w:num>
  <w:num w:numId="13">
    <w:abstractNumId w:val="3"/>
  </w:num>
  <w:num w:numId="14">
    <w:abstractNumId w:val="7"/>
  </w:num>
  <w:num w:numId="15">
    <w:abstractNumId w:val="4"/>
  </w:num>
  <w:num w:numId="16">
    <w:abstractNumId w:val="0"/>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8EF"/>
    <w:rsid w:val="00001B50"/>
    <w:rsid w:val="0000315C"/>
    <w:rsid w:val="00003419"/>
    <w:rsid w:val="00003E67"/>
    <w:rsid w:val="00006D34"/>
    <w:rsid w:val="00007963"/>
    <w:rsid w:val="00007A5F"/>
    <w:rsid w:val="00012826"/>
    <w:rsid w:val="00014D80"/>
    <w:rsid w:val="00014EAC"/>
    <w:rsid w:val="000155FC"/>
    <w:rsid w:val="0001723B"/>
    <w:rsid w:val="000201F5"/>
    <w:rsid w:val="00020C94"/>
    <w:rsid w:val="00020D12"/>
    <w:rsid w:val="000228A2"/>
    <w:rsid w:val="00023F84"/>
    <w:rsid w:val="00024454"/>
    <w:rsid w:val="00024BA1"/>
    <w:rsid w:val="000256F5"/>
    <w:rsid w:val="00037D00"/>
    <w:rsid w:val="00040718"/>
    <w:rsid w:val="00040C5E"/>
    <w:rsid w:val="000434F3"/>
    <w:rsid w:val="00044697"/>
    <w:rsid w:val="00046785"/>
    <w:rsid w:val="00047865"/>
    <w:rsid w:val="000479B8"/>
    <w:rsid w:val="00051086"/>
    <w:rsid w:val="000521A2"/>
    <w:rsid w:val="00052614"/>
    <w:rsid w:val="00055220"/>
    <w:rsid w:val="0006030F"/>
    <w:rsid w:val="00060D82"/>
    <w:rsid w:val="00061B5E"/>
    <w:rsid w:val="0006446C"/>
    <w:rsid w:val="000673ED"/>
    <w:rsid w:val="0007052C"/>
    <w:rsid w:val="000723A4"/>
    <w:rsid w:val="0007484D"/>
    <w:rsid w:val="000770D8"/>
    <w:rsid w:val="00080FA9"/>
    <w:rsid w:val="00081A27"/>
    <w:rsid w:val="00083566"/>
    <w:rsid w:val="00083AC1"/>
    <w:rsid w:val="0008411D"/>
    <w:rsid w:val="000845F7"/>
    <w:rsid w:val="00086040"/>
    <w:rsid w:val="00086223"/>
    <w:rsid w:val="00086B8C"/>
    <w:rsid w:val="0009005F"/>
    <w:rsid w:val="000918E3"/>
    <w:rsid w:val="00092D02"/>
    <w:rsid w:val="00093A9E"/>
    <w:rsid w:val="00094179"/>
    <w:rsid w:val="000A1303"/>
    <w:rsid w:val="000A3F81"/>
    <w:rsid w:val="000A4685"/>
    <w:rsid w:val="000A6E50"/>
    <w:rsid w:val="000C02E4"/>
    <w:rsid w:val="000C2643"/>
    <w:rsid w:val="000D07E5"/>
    <w:rsid w:val="000D3A50"/>
    <w:rsid w:val="000D4472"/>
    <w:rsid w:val="000D698E"/>
    <w:rsid w:val="000E1D30"/>
    <w:rsid w:val="000E3AC3"/>
    <w:rsid w:val="000E418F"/>
    <w:rsid w:val="000E56AF"/>
    <w:rsid w:val="000E6042"/>
    <w:rsid w:val="000E6C9A"/>
    <w:rsid w:val="000E78BE"/>
    <w:rsid w:val="000F0206"/>
    <w:rsid w:val="000F4871"/>
    <w:rsid w:val="000F57EF"/>
    <w:rsid w:val="000F5DFB"/>
    <w:rsid w:val="000F75E1"/>
    <w:rsid w:val="00101985"/>
    <w:rsid w:val="001032A3"/>
    <w:rsid w:val="00104CAD"/>
    <w:rsid w:val="00104DA4"/>
    <w:rsid w:val="00105308"/>
    <w:rsid w:val="001057C3"/>
    <w:rsid w:val="00110127"/>
    <w:rsid w:val="00112332"/>
    <w:rsid w:val="00112830"/>
    <w:rsid w:val="00113069"/>
    <w:rsid w:val="00113948"/>
    <w:rsid w:val="0011682F"/>
    <w:rsid w:val="001169E1"/>
    <w:rsid w:val="00116C6D"/>
    <w:rsid w:val="00117C87"/>
    <w:rsid w:val="001232B9"/>
    <w:rsid w:val="00123A1B"/>
    <w:rsid w:val="0012795E"/>
    <w:rsid w:val="00130FB4"/>
    <w:rsid w:val="00130FE7"/>
    <w:rsid w:val="001366FC"/>
    <w:rsid w:val="001376DD"/>
    <w:rsid w:val="0014171D"/>
    <w:rsid w:val="0014446C"/>
    <w:rsid w:val="0014453D"/>
    <w:rsid w:val="00146BA1"/>
    <w:rsid w:val="00147EEA"/>
    <w:rsid w:val="001516EE"/>
    <w:rsid w:val="001517C6"/>
    <w:rsid w:val="00151EC6"/>
    <w:rsid w:val="00156891"/>
    <w:rsid w:val="001569FD"/>
    <w:rsid w:val="0016145E"/>
    <w:rsid w:val="0016192D"/>
    <w:rsid w:val="0016199A"/>
    <w:rsid w:val="00166260"/>
    <w:rsid w:val="001675EB"/>
    <w:rsid w:val="0017055C"/>
    <w:rsid w:val="00172C69"/>
    <w:rsid w:val="00173A93"/>
    <w:rsid w:val="001748CD"/>
    <w:rsid w:val="001754BA"/>
    <w:rsid w:val="00176010"/>
    <w:rsid w:val="00177635"/>
    <w:rsid w:val="00177848"/>
    <w:rsid w:val="00180D1E"/>
    <w:rsid w:val="00182138"/>
    <w:rsid w:val="00184ACA"/>
    <w:rsid w:val="0018605C"/>
    <w:rsid w:val="00186EE5"/>
    <w:rsid w:val="00190B25"/>
    <w:rsid w:val="00195467"/>
    <w:rsid w:val="00195FAF"/>
    <w:rsid w:val="00196BE9"/>
    <w:rsid w:val="00197162"/>
    <w:rsid w:val="001A1BB6"/>
    <w:rsid w:val="001A50C3"/>
    <w:rsid w:val="001A69F4"/>
    <w:rsid w:val="001A7D92"/>
    <w:rsid w:val="001B278A"/>
    <w:rsid w:val="001B28DC"/>
    <w:rsid w:val="001B369F"/>
    <w:rsid w:val="001B392E"/>
    <w:rsid w:val="001B64BA"/>
    <w:rsid w:val="001B7537"/>
    <w:rsid w:val="001C1626"/>
    <w:rsid w:val="001C179A"/>
    <w:rsid w:val="001C3047"/>
    <w:rsid w:val="001C3F0F"/>
    <w:rsid w:val="001C416E"/>
    <w:rsid w:val="001D007E"/>
    <w:rsid w:val="001D18CE"/>
    <w:rsid w:val="001D61E3"/>
    <w:rsid w:val="001D6F02"/>
    <w:rsid w:val="001E0158"/>
    <w:rsid w:val="001F0E28"/>
    <w:rsid w:val="001F0F23"/>
    <w:rsid w:val="001F313E"/>
    <w:rsid w:val="001F3762"/>
    <w:rsid w:val="001F48DA"/>
    <w:rsid w:val="001F5E12"/>
    <w:rsid w:val="001F61FF"/>
    <w:rsid w:val="001F7E86"/>
    <w:rsid w:val="00204394"/>
    <w:rsid w:val="00207FA4"/>
    <w:rsid w:val="00211F1E"/>
    <w:rsid w:val="002145FA"/>
    <w:rsid w:val="00217D33"/>
    <w:rsid w:val="00222BDC"/>
    <w:rsid w:val="00223386"/>
    <w:rsid w:val="00223DB0"/>
    <w:rsid w:val="00223FC1"/>
    <w:rsid w:val="00231CF5"/>
    <w:rsid w:val="002349F9"/>
    <w:rsid w:val="002400CB"/>
    <w:rsid w:val="00241309"/>
    <w:rsid w:val="002422FB"/>
    <w:rsid w:val="002446EE"/>
    <w:rsid w:val="00244DBC"/>
    <w:rsid w:val="0024557C"/>
    <w:rsid w:val="00245DAE"/>
    <w:rsid w:val="00251466"/>
    <w:rsid w:val="00251A69"/>
    <w:rsid w:val="00252501"/>
    <w:rsid w:val="0025640F"/>
    <w:rsid w:val="0026038B"/>
    <w:rsid w:val="00261C01"/>
    <w:rsid w:val="00262B34"/>
    <w:rsid w:val="00264A7E"/>
    <w:rsid w:val="00264AD9"/>
    <w:rsid w:val="00264C2D"/>
    <w:rsid w:val="00267598"/>
    <w:rsid w:val="00267B45"/>
    <w:rsid w:val="002720EA"/>
    <w:rsid w:val="00273820"/>
    <w:rsid w:val="00274012"/>
    <w:rsid w:val="00276318"/>
    <w:rsid w:val="00280ED4"/>
    <w:rsid w:val="00281A29"/>
    <w:rsid w:val="002834C8"/>
    <w:rsid w:val="00287183"/>
    <w:rsid w:val="0029785B"/>
    <w:rsid w:val="002A42D2"/>
    <w:rsid w:val="002A52C2"/>
    <w:rsid w:val="002A65AC"/>
    <w:rsid w:val="002A6C84"/>
    <w:rsid w:val="002B00BE"/>
    <w:rsid w:val="002B2ABA"/>
    <w:rsid w:val="002B5D70"/>
    <w:rsid w:val="002C1760"/>
    <w:rsid w:val="002C2097"/>
    <w:rsid w:val="002C50A5"/>
    <w:rsid w:val="002C73DE"/>
    <w:rsid w:val="002C7709"/>
    <w:rsid w:val="002D5B62"/>
    <w:rsid w:val="002D6211"/>
    <w:rsid w:val="002D7E55"/>
    <w:rsid w:val="002E08A4"/>
    <w:rsid w:val="002E128D"/>
    <w:rsid w:val="002E1818"/>
    <w:rsid w:val="002E2A1B"/>
    <w:rsid w:val="002E4E95"/>
    <w:rsid w:val="002E56E1"/>
    <w:rsid w:val="002E5AF2"/>
    <w:rsid w:val="002E6F5B"/>
    <w:rsid w:val="002E7B55"/>
    <w:rsid w:val="002E7DF8"/>
    <w:rsid w:val="002F0658"/>
    <w:rsid w:val="002F27BE"/>
    <w:rsid w:val="002F41A5"/>
    <w:rsid w:val="002F7587"/>
    <w:rsid w:val="0030163C"/>
    <w:rsid w:val="00301FE0"/>
    <w:rsid w:val="0030331C"/>
    <w:rsid w:val="0030461E"/>
    <w:rsid w:val="0030651B"/>
    <w:rsid w:val="0031020D"/>
    <w:rsid w:val="00311481"/>
    <w:rsid w:val="00313C24"/>
    <w:rsid w:val="00317C88"/>
    <w:rsid w:val="00321EAC"/>
    <w:rsid w:val="00321FE3"/>
    <w:rsid w:val="0032566B"/>
    <w:rsid w:val="003263E3"/>
    <w:rsid w:val="00327200"/>
    <w:rsid w:val="00331570"/>
    <w:rsid w:val="0033199B"/>
    <w:rsid w:val="00331CA0"/>
    <w:rsid w:val="003334CA"/>
    <w:rsid w:val="00333E5E"/>
    <w:rsid w:val="00334069"/>
    <w:rsid w:val="003344BE"/>
    <w:rsid w:val="00335C8C"/>
    <w:rsid w:val="0033657B"/>
    <w:rsid w:val="00337244"/>
    <w:rsid w:val="00343FF2"/>
    <w:rsid w:val="00344842"/>
    <w:rsid w:val="0034637A"/>
    <w:rsid w:val="003500C6"/>
    <w:rsid w:val="00350260"/>
    <w:rsid w:val="003504DB"/>
    <w:rsid w:val="00351F73"/>
    <w:rsid w:val="003524BE"/>
    <w:rsid w:val="00352F90"/>
    <w:rsid w:val="00355AE5"/>
    <w:rsid w:val="00356069"/>
    <w:rsid w:val="00356D94"/>
    <w:rsid w:val="00360A12"/>
    <w:rsid w:val="00360CBC"/>
    <w:rsid w:val="003619DB"/>
    <w:rsid w:val="003627E4"/>
    <w:rsid w:val="003675B4"/>
    <w:rsid w:val="0037018C"/>
    <w:rsid w:val="00377489"/>
    <w:rsid w:val="00381553"/>
    <w:rsid w:val="00381FBA"/>
    <w:rsid w:val="00382B55"/>
    <w:rsid w:val="00383329"/>
    <w:rsid w:val="003850E5"/>
    <w:rsid w:val="00386FA0"/>
    <w:rsid w:val="0039112E"/>
    <w:rsid w:val="00391A65"/>
    <w:rsid w:val="00391B18"/>
    <w:rsid w:val="00391B1A"/>
    <w:rsid w:val="00395287"/>
    <w:rsid w:val="00396A1C"/>
    <w:rsid w:val="0039744C"/>
    <w:rsid w:val="003A16F5"/>
    <w:rsid w:val="003A1B0F"/>
    <w:rsid w:val="003A1EBC"/>
    <w:rsid w:val="003A2839"/>
    <w:rsid w:val="003A48A9"/>
    <w:rsid w:val="003A56DE"/>
    <w:rsid w:val="003A60A3"/>
    <w:rsid w:val="003A75C1"/>
    <w:rsid w:val="003A7E34"/>
    <w:rsid w:val="003B0BBC"/>
    <w:rsid w:val="003B13D6"/>
    <w:rsid w:val="003B1837"/>
    <w:rsid w:val="003B5136"/>
    <w:rsid w:val="003B5577"/>
    <w:rsid w:val="003C141C"/>
    <w:rsid w:val="003C218D"/>
    <w:rsid w:val="003C2281"/>
    <w:rsid w:val="003C27B0"/>
    <w:rsid w:val="003C7585"/>
    <w:rsid w:val="003C78DA"/>
    <w:rsid w:val="003D4E87"/>
    <w:rsid w:val="003D6881"/>
    <w:rsid w:val="003D74FC"/>
    <w:rsid w:val="003D7F01"/>
    <w:rsid w:val="003E31CB"/>
    <w:rsid w:val="003E4EB1"/>
    <w:rsid w:val="003E5C27"/>
    <w:rsid w:val="003E5DDE"/>
    <w:rsid w:val="003E75F2"/>
    <w:rsid w:val="003E7E8F"/>
    <w:rsid w:val="003F1BFA"/>
    <w:rsid w:val="003F2B0C"/>
    <w:rsid w:val="003F4810"/>
    <w:rsid w:val="003F6A97"/>
    <w:rsid w:val="0040658A"/>
    <w:rsid w:val="00410F47"/>
    <w:rsid w:val="0041143D"/>
    <w:rsid w:val="0041311F"/>
    <w:rsid w:val="004137F3"/>
    <w:rsid w:val="00414A87"/>
    <w:rsid w:val="00415B77"/>
    <w:rsid w:val="00416DD3"/>
    <w:rsid w:val="0041765B"/>
    <w:rsid w:val="004217D9"/>
    <w:rsid w:val="004228B3"/>
    <w:rsid w:val="00422CD8"/>
    <w:rsid w:val="00431C30"/>
    <w:rsid w:val="00433154"/>
    <w:rsid w:val="00435EF3"/>
    <w:rsid w:val="00436750"/>
    <w:rsid w:val="004377EF"/>
    <w:rsid w:val="00446AFC"/>
    <w:rsid w:val="004479A2"/>
    <w:rsid w:val="0045169B"/>
    <w:rsid w:val="0045342D"/>
    <w:rsid w:val="004539EE"/>
    <w:rsid w:val="00454E22"/>
    <w:rsid w:val="00455BB0"/>
    <w:rsid w:val="00457CD3"/>
    <w:rsid w:val="00462B69"/>
    <w:rsid w:val="0046403D"/>
    <w:rsid w:val="004640EC"/>
    <w:rsid w:val="00464CF1"/>
    <w:rsid w:val="004705C0"/>
    <w:rsid w:val="004717B9"/>
    <w:rsid w:val="00472BD8"/>
    <w:rsid w:val="004735EE"/>
    <w:rsid w:val="00475B08"/>
    <w:rsid w:val="00475D2F"/>
    <w:rsid w:val="0048168D"/>
    <w:rsid w:val="00481CE6"/>
    <w:rsid w:val="0048219B"/>
    <w:rsid w:val="004822C5"/>
    <w:rsid w:val="004838D7"/>
    <w:rsid w:val="0048598E"/>
    <w:rsid w:val="004865A2"/>
    <w:rsid w:val="0048710D"/>
    <w:rsid w:val="004877CA"/>
    <w:rsid w:val="00494197"/>
    <w:rsid w:val="0049506D"/>
    <w:rsid w:val="00496A5C"/>
    <w:rsid w:val="004971AA"/>
    <w:rsid w:val="004A290A"/>
    <w:rsid w:val="004A2CCF"/>
    <w:rsid w:val="004B1A6B"/>
    <w:rsid w:val="004B26C2"/>
    <w:rsid w:val="004B702A"/>
    <w:rsid w:val="004B7370"/>
    <w:rsid w:val="004B7BB5"/>
    <w:rsid w:val="004C0246"/>
    <w:rsid w:val="004C120B"/>
    <w:rsid w:val="004C2D5A"/>
    <w:rsid w:val="004C30B0"/>
    <w:rsid w:val="004C3677"/>
    <w:rsid w:val="004C46EA"/>
    <w:rsid w:val="004C5520"/>
    <w:rsid w:val="004C7321"/>
    <w:rsid w:val="004D0B89"/>
    <w:rsid w:val="004D0D91"/>
    <w:rsid w:val="004D1024"/>
    <w:rsid w:val="004D1701"/>
    <w:rsid w:val="004D173D"/>
    <w:rsid w:val="004D1C9B"/>
    <w:rsid w:val="004D39B3"/>
    <w:rsid w:val="004D3B3B"/>
    <w:rsid w:val="004D4ADE"/>
    <w:rsid w:val="004D6BE1"/>
    <w:rsid w:val="004D75D1"/>
    <w:rsid w:val="004E10A8"/>
    <w:rsid w:val="004E2BEF"/>
    <w:rsid w:val="004E39F7"/>
    <w:rsid w:val="004E3FD1"/>
    <w:rsid w:val="004E56F4"/>
    <w:rsid w:val="004E5C17"/>
    <w:rsid w:val="004E5E54"/>
    <w:rsid w:val="004E6569"/>
    <w:rsid w:val="004E674B"/>
    <w:rsid w:val="004E75F1"/>
    <w:rsid w:val="004F125D"/>
    <w:rsid w:val="004F1566"/>
    <w:rsid w:val="004F1794"/>
    <w:rsid w:val="004F4DEF"/>
    <w:rsid w:val="0050373E"/>
    <w:rsid w:val="0050401F"/>
    <w:rsid w:val="00504265"/>
    <w:rsid w:val="00506C5D"/>
    <w:rsid w:val="005077BB"/>
    <w:rsid w:val="00511CA3"/>
    <w:rsid w:val="00512177"/>
    <w:rsid w:val="00516182"/>
    <w:rsid w:val="00517C69"/>
    <w:rsid w:val="00521C61"/>
    <w:rsid w:val="00521F13"/>
    <w:rsid w:val="00522718"/>
    <w:rsid w:val="00523A12"/>
    <w:rsid w:val="00524DC1"/>
    <w:rsid w:val="00525941"/>
    <w:rsid w:val="005261E5"/>
    <w:rsid w:val="00526771"/>
    <w:rsid w:val="00526995"/>
    <w:rsid w:val="00527D77"/>
    <w:rsid w:val="00530718"/>
    <w:rsid w:val="00530EFC"/>
    <w:rsid w:val="005362F2"/>
    <w:rsid w:val="00541FD6"/>
    <w:rsid w:val="0054342C"/>
    <w:rsid w:val="0054549F"/>
    <w:rsid w:val="00545FE1"/>
    <w:rsid w:val="00547BB6"/>
    <w:rsid w:val="00547E6C"/>
    <w:rsid w:val="00551B58"/>
    <w:rsid w:val="00554712"/>
    <w:rsid w:val="00556D5D"/>
    <w:rsid w:val="00557BE4"/>
    <w:rsid w:val="0056029A"/>
    <w:rsid w:val="00565273"/>
    <w:rsid w:val="00570119"/>
    <w:rsid w:val="005745FE"/>
    <w:rsid w:val="005756B8"/>
    <w:rsid w:val="0057605A"/>
    <w:rsid w:val="00580743"/>
    <w:rsid w:val="00585654"/>
    <w:rsid w:val="00585FA7"/>
    <w:rsid w:val="0058646E"/>
    <w:rsid w:val="005900DA"/>
    <w:rsid w:val="00591255"/>
    <w:rsid w:val="005936F7"/>
    <w:rsid w:val="00597D06"/>
    <w:rsid w:val="005A0E0A"/>
    <w:rsid w:val="005A2B46"/>
    <w:rsid w:val="005A2B4E"/>
    <w:rsid w:val="005A2FEA"/>
    <w:rsid w:val="005A45EC"/>
    <w:rsid w:val="005A4E85"/>
    <w:rsid w:val="005A698D"/>
    <w:rsid w:val="005A6FCD"/>
    <w:rsid w:val="005B1400"/>
    <w:rsid w:val="005B3587"/>
    <w:rsid w:val="005B47F1"/>
    <w:rsid w:val="005C09F3"/>
    <w:rsid w:val="005C2C78"/>
    <w:rsid w:val="005C3569"/>
    <w:rsid w:val="005C428F"/>
    <w:rsid w:val="005C6E1A"/>
    <w:rsid w:val="005D15AF"/>
    <w:rsid w:val="005D3042"/>
    <w:rsid w:val="005D3AAF"/>
    <w:rsid w:val="005D4386"/>
    <w:rsid w:val="005D54CC"/>
    <w:rsid w:val="005E0CDD"/>
    <w:rsid w:val="005E0FE7"/>
    <w:rsid w:val="005E2F9B"/>
    <w:rsid w:val="005E3C78"/>
    <w:rsid w:val="005E44CD"/>
    <w:rsid w:val="005E6691"/>
    <w:rsid w:val="005E791C"/>
    <w:rsid w:val="005F3069"/>
    <w:rsid w:val="005F3DFD"/>
    <w:rsid w:val="005F51A6"/>
    <w:rsid w:val="005F5CF7"/>
    <w:rsid w:val="005F701B"/>
    <w:rsid w:val="0060010C"/>
    <w:rsid w:val="00600ABD"/>
    <w:rsid w:val="006012A5"/>
    <w:rsid w:val="00602E70"/>
    <w:rsid w:val="00602ECB"/>
    <w:rsid w:val="00606113"/>
    <w:rsid w:val="0060778B"/>
    <w:rsid w:val="00611AAC"/>
    <w:rsid w:val="00615853"/>
    <w:rsid w:val="00616168"/>
    <w:rsid w:val="006179F5"/>
    <w:rsid w:val="0062343E"/>
    <w:rsid w:val="0062566A"/>
    <w:rsid w:val="00630943"/>
    <w:rsid w:val="00631035"/>
    <w:rsid w:val="00631DD4"/>
    <w:rsid w:val="00633BE8"/>
    <w:rsid w:val="00636134"/>
    <w:rsid w:val="00640DB0"/>
    <w:rsid w:val="006425D6"/>
    <w:rsid w:val="0064366C"/>
    <w:rsid w:val="00643DAE"/>
    <w:rsid w:val="00646688"/>
    <w:rsid w:val="006475C3"/>
    <w:rsid w:val="0065237C"/>
    <w:rsid w:val="006523EC"/>
    <w:rsid w:val="00662532"/>
    <w:rsid w:val="006630FA"/>
    <w:rsid w:val="00665703"/>
    <w:rsid w:val="006658AB"/>
    <w:rsid w:val="006710D2"/>
    <w:rsid w:val="0067381E"/>
    <w:rsid w:val="006745BC"/>
    <w:rsid w:val="006746AB"/>
    <w:rsid w:val="0067476A"/>
    <w:rsid w:val="00676357"/>
    <w:rsid w:val="006772A4"/>
    <w:rsid w:val="0068164E"/>
    <w:rsid w:val="0068354E"/>
    <w:rsid w:val="00690642"/>
    <w:rsid w:val="00692B5E"/>
    <w:rsid w:val="00694F63"/>
    <w:rsid w:val="006961E5"/>
    <w:rsid w:val="006A01A4"/>
    <w:rsid w:val="006A463A"/>
    <w:rsid w:val="006A71E4"/>
    <w:rsid w:val="006A7DA1"/>
    <w:rsid w:val="006B0520"/>
    <w:rsid w:val="006B163B"/>
    <w:rsid w:val="006B168E"/>
    <w:rsid w:val="006B1CEF"/>
    <w:rsid w:val="006B347A"/>
    <w:rsid w:val="006B5E13"/>
    <w:rsid w:val="006B7983"/>
    <w:rsid w:val="006C3A50"/>
    <w:rsid w:val="006C4925"/>
    <w:rsid w:val="006D0B7D"/>
    <w:rsid w:val="006D1601"/>
    <w:rsid w:val="006D2FC0"/>
    <w:rsid w:val="006D3360"/>
    <w:rsid w:val="006D3AC6"/>
    <w:rsid w:val="006D4D4B"/>
    <w:rsid w:val="006D66B9"/>
    <w:rsid w:val="006D7B55"/>
    <w:rsid w:val="006E11D2"/>
    <w:rsid w:val="006E2095"/>
    <w:rsid w:val="006E3D25"/>
    <w:rsid w:val="006E3D63"/>
    <w:rsid w:val="006E4B55"/>
    <w:rsid w:val="006E6CF4"/>
    <w:rsid w:val="006F09E6"/>
    <w:rsid w:val="006F0C96"/>
    <w:rsid w:val="006F10C1"/>
    <w:rsid w:val="006F2B10"/>
    <w:rsid w:val="006F7605"/>
    <w:rsid w:val="00700D1F"/>
    <w:rsid w:val="0070359F"/>
    <w:rsid w:val="0070361D"/>
    <w:rsid w:val="00703D80"/>
    <w:rsid w:val="0070526E"/>
    <w:rsid w:val="00711096"/>
    <w:rsid w:val="0071163A"/>
    <w:rsid w:val="00715359"/>
    <w:rsid w:val="00715399"/>
    <w:rsid w:val="00716439"/>
    <w:rsid w:val="00716656"/>
    <w:rsid w:val="00717AE9"/>
    <w:rsid w:val="00721940"/>
    <w:rsid w:val="00721EF8"/>
    <w:rsid w:val="00724424"/>
    <w:rsid w:val="0072753A"/>
    <w:rsid w:val="007307B9"/>
    <w:rsid w:val="00730934"/>
    <w:rsid w:val="00731733"/>
    <w:rsid w:val="0073337F"/>
    <w:rsid w:val="00740626"/>
    <w:rsid w:val="007413AC"/>
    <w:rsid w:val="0074578E"/>
    <w:rsid w:val="007471A4"/>
    <w:rsid w:val="00750317"/>
    <w:rsid w:val="00752E7B"/>
    <w:rsid w:val="007542CA"/>
    <w:rsid w:val="00754630"/>
    <w:rsid w:val="007564AD"/>
    <w:rsid w:val="007571B7"/>
    <w:rsid w:val="00761507"/>
    <w:rsid w:val="007624C5"/>
    <w:rsid w:val="00763148"/>
    <w:rsid w:val="00765699"/>
    <w:rsid w:val="007666EF"/>
    <w:rsid w:val="007744ED"/>
    <w:rsid w:val="00775BC9"/>
    <w:rsid w:val="00777C88"/>
    <w:rsid w:val="00780CD2"/>
    <w:rsid w:val="00781415"/>
    <w:rsid w:val="007823FA"/>
    <w:rsid w:val="0078494B"/>
    <w:rsid w:val="00786205"/>
    <w:rsid w:val="00786B49"/>
    <w:rsid w:val="00792BAC"/>
    <w:rsid w:val="00793E95"/>
    <w:rsid w:val="00797073"/>
    <w:rsid w:val="007A00F8"/>
    <w:rsid w:val="007A065E"/>
    <w:rsid w:val="007A06F4"/>
    <w:rsid w:val="007A0CE8"/>
    <w:rsid w:val="007A5197"/>
    <w:rsid w:val="007A6225"/>
    <w:rsid w:val="007A78F0"/>
    <w:rsid w:val="007B38F9"/>
    <w:rsid w:val="007B46C3"/>
    <w:rsid w:val="007B49E3"/>
    <w:rsid w:val="007B7D5B"/>
    <w:rsid w:val="007C6128"/>
    <w:rsid w:val="007D1A2C"/>
    <w:rsid w:val="007D1A31"/>
    <w:rsid w:val="007D1D85"/>
    <w:rsid w:val="007D2731"/>
    <w:rsid w:val="007D3188"/>
    <w:rsid w:val="007D47CC"/>
    <w:rsid w:val="007D55D8"/>
    <w:rsid w:val="007D5E4C"/>
    <w:rsid w:val="007E0169"/>
    <w:rsid w:val="007E11FA"/>
    <w:rsid w:val="007E20A5"/>
    <w:rsid w:val="007E4341"/>
    <w:rsid w:val="007E700B"/>
    <w:rsid w:val="007E7042"/>
    <w:rsid w:val="007F1CAA"/>
    <w:rsid w:val="007F3E69"/>
    <w:rsid w:val="007F43D2"/>
    <w:rsid w:val="007F4E6B"/>
    <w:rsid w:val="007F59E8"/>
    <w:rsid w:val="007F7D75"/>
    <w:rsid w:val="00800026"/>
    <w:rsid w:val="008010CF"/>
    <w:rsid w:val="00801364"/>
    <w:rsid w:val="00801867"/>
    <w:rsid w:val="00801CEC"/>
    <w:rsid w:val="008025C3"/>
    <w:rsid w:val="00803E13"/>
    <w:rsid w:val="00804E98"/>
    <w:rsid w:val="00806F5C"/>
    <w:rsid w:val="0080750A"/>
    <w:rsid w:val="00812F35"/>
    <w:rsid w:val="00813A8D"/>
    <w:rsid w:val="0081686D"/>
    <w:rsid w:val="008173BE"/>
    <w:rsid w:val="00820E91"/>
    <w:rsid w:val="00822278"/>
    <w:rsid w:val="00822DB8"/>
    <w:rsid w:val="0082327D"/>
    <w:rsid w:val="00824490"/>
    <w:rsid w:val="00825DAD"/>
    <w:rsid w:val="00826936"/>
    <w:rsid w:val="0083328B"/>
    <w:rsid w:val="00834148"/>
    <w:rsid w:val="00834CFE"/>
    <w:rsid w:val="00834DB8"/>
    <w:rsid w:val="0083522B"/>
    <w:rsid w:val="00837891"/>
    <w:rsid w:val="00840D69"/>
    <w:rsid w:val="008427E1"/>
    <w:rsid w:val="00842E92"/>
    <w:rsid w:val="00843BED"/>
    <w:rsid w:val="0084427A"/>
    <w:rsid w:val="008455C0"/>
    <w:rsid w:val="008458B8"/>
    <w:rsid w:val="0084594A"/>
    <w:rsid w:val="008464C6"/>
    <w:rsid w:val="00847DB8"/>
    <w:rsid w:val="00851A2B"/>
    <w:rsid w:val="008531A9"/>
    <w:rsid w:val="00853336"/>
    <w:rsid w:val="008539FF"/>
    <w:rsid w:val="00853BE4"/>
    <w:rsid w:val="00854179"/>
    <w:rsid w:val="00855BE2"/>
    <w:rsid w:val="00856C17"/>
    <w:rsid w:val="00857D2D"/>
    <w:rsid w:val="00857EF4"/>
    <w:rsid w:val="00862069"/>
    <w:rsid w:val="00862315"/>
    <w:rsid w:val="0086245F"/>
    <w:rsid w:val="008646FC"/>
    <w:rsid w:val="0086713E"/>
    <w:rsid w:val="00867201"/>
    <w:rsid w:val="0086770D"/>
    <w:rsid w:val="008723DA"/>
    <w:rsid w:val="008737A0"/>
    <w:rsid w:val="008745ED"/>
    <w:rsid w:val="00876254"/>
    <w:rsid w:val="008826A0"/>
    <w:rsid w:val="00882C15"/>
    <w:rsid w:val="00884F9A"/>
    <w:rsid w:val="0088563F"/>
    <w:rsid w:val="00886A82"/>
    <w:rsid w:val="00887448"/>
    <w:rsid w:val="00891826"/>
    <w:rsid w:val="0089278D"/>
    <w:rsid w:val="00894470"/>
    <w:rsid w:val="008944FD"/>
    <w:rsid w:val="00895459"/>
    <w:rsid w:val="00895EC5"/>
    <w:rsid w:val="00895FA7"/>
    <w:rsid w:val="00896202"/>
    <w:rsid w:val="00897B4E"/>
    <w:rsid w:val="00897D79"/>
    <w:rsid w:val="008A09AC"/>
    <w:rsid w:val="008A18EF"/>
    <w:rsid w:val="008A7A0A"/>
    <w:rsid w:val="008B1C2E"/>
    <w:rsid w:val="008B3421"/>
    <w:rsid w:val="008B4190"/>
    <w:rsid w:val="008B5A1B"/>
    <w:rsid w:val="008B5B4B"/>
    <w:rsid w:val="008B6B35"/>
    <w:rsid w:val="008C7822"/>
    <w:rsid w:val="008D05F0"/>
    <w:rsid w:val="008D26F4"/>
    <w:rsid w:val="008D4E45"/>
    <w:rsid w:val="008D54F3"/>
    <w:rsid w:val="008D6563"/>
    <w:rsid w:val="008D6B02"/>
    <w:rsid w:val="008E0F57"/>
    <w:rsid w:val="008E0F94"/>
    <w:rsid w:val="008E2FAA"/>
    <w:rsid w:val="008E58C3"/>
    <w:rsid w:val="008E5E68"/>
    <w:rsid w:val="008E6159"/>
    <w:rsid w:val="008E7105"/>
    <w:rsid w:val="008E759C"/>
    <w:rsid w:val="008F1D36"/>
    <w:rsid w:val="008F24EE"/>
    <w:rsid w:val="008F7F8B"/>
    <w:rsid w:val="009013DC"/>
    <w:rsid w:val="009023D8"/>
    <w:rsid w:val="0090657E"/>
    <w:rsid w:val="00910AB2"/>
    <w:rsid w:val="00912F15"/>
    <w:rsid w:val="0091377F"/>
    <w:rsid w:val="00913FB2"/>
    <w:rsid w:val="00914676"/>
    <w:rsid w:val="009151B9"/>
    <w:rsid w:val="00916128"/>
    <w:rsid w:val="00916C65"/>
    <w:rsid w:val="00916D6F"/>
    <w:rsid w:val="00922555"/>
    <w:rsid w:val="00925F55"/>
    <w:rsid w:val="009309DB"/>
    <w:rsid w:val="00931AB2"/>
    <w:rsid w:val="00931AB9"/>
    <w:rsid w:val="00931B1B"/>
    <w:rsid w:val="00932220"/>
    <w:rsid w:val="00932DF8"/>
    <w:rsid w:val="00933517"/>
    <w:rsid w:val="00934E36"/>
    <w:rsid w:val="009353C5"/>
    <w:rsid w:val="00935C26"/>
    <w:rsid w:val="00937304"/>
    <w:rsid w:val="00941952"/>
    <w:rsid w:val="00942C50"/>
    <w:rsid w:val="00942F69"/>
    <w:rsid w:val="00946E9B"/>
    <w:rsid w:val="00947CB9"/>
    <w:rsid w:val="0095165B"/>
    <w:rsid w:val="00953EC3"/>
    <w:rsid w:val="00956AE7"/>
    <w:rsid w:val="0095772E"/>
    <w:rsid w:val="00962C06"/>
    <w:rsid w:val="009630F0"/>
    <w:rsid w:val="0096652F"/>
    <w:rsid w:val="00971DC0"/>
    <w:rsid w:val="00972F96"/>
    <w:rsid w:val="009764AC"/>
    <w:rsid w:val="0097732F"/>
    <w:rsid w:val="00980CEC"/>
    <w:rsid w:val="00981575"/>
    <w:rsid w:val="00984392"/>
    <w:rsid w:val="00985736"/>
    <w:rsid w:val="00985B79"/>
    <w:rsid w:val="00985BCA"/>
    <w:rsid w:val="0098695B"/>
    <w:rsid w:val="00990BFB"/>
    <w:rsid w:val="00990D83"/>
    <w:rsid w:val="00991748"/>
    <w:rsid w:val="00992F47"/>
    <w:rsid w:val="0099539E"/>
    <w:rsid w:val="00995717"/>
    <w:rsid w:val="0099618F"/>
    <w:rsid w:val="00997620"/>
    <w:rsid w:val="00997EF9"/>
    <w:rsid w:val="009A2897"/>
    <w:rsid w:val="009A389B"/>
    <w:rsid w:val="009A4379"/>
    <w:rsid w:val="009A4D4F"/>
    <w:rsid w:val="009B1318"/>
    <w:rsid w:val="009B169A"/>
    <w:rsid w:val="009B2073"/>
    <w:rsid w:val="009C157C"/>
    <w:rsid w:val="009C1D16"/>
    <w:rsid w:val="009C29F8"/>
    <w:rsid w:val="009C7D3A"/>
    <w:rsid w:val="009D1E11"/>
    <w:rsid w:val="009D4FD1"/>
    <w:rsid w:val="009D5413"/>
    <w:rsid w:val="009D7D5E"/>
    <w:rsid w:val="009E16F8"/>
    <w:rsid w:val="009E4033"/>
    <w:rsid w:val="009F37AF"/>
    <w:rsid w:val="009F5CB0"/>
    <w:rsid w:val="00A005EB"/>
    <w:rsid w:val="00A0081C"/>
    <w:rsid w:val="00A00947"/>
    <w:rsid w:val="00A012FD"/>
    <w:rsid w:val="00A0188B"/>
    <w:rsid w:val="00A03887"/>
    <w:rsid w:val="00A03E52"/>
    <w:rsid w:val="00A05449"/>
    <w:rsid w:val="00A0760F"/>
    <w:rsid w:val="00A2162A"/>
    <w:rsid w:val="00A242E5"/>
    <w:rsid w:val="00A24E3B"/>
    <w:rsid w:val="00A25A30"/>
    <w:rsid w:val="00A26449"/>
    <w:rsid w:val="00A27ADC"/>
    <w:rsid w:val="00A306C3"/>
    <w:rsid w:val="00A30A60"/>
    <w:rsid w:val="00A31497"/>
    <w:rsid w:val="00A3198A"/>
    <w:rsid w:val="00A32C08"/>
    <w:rsid w:val="00A3304D"/>
    <w:rsid w:val="00A331FC"/>
    <w:rsid w:val="00A34149"/>
    <w:rsid w:val="00A35B02"/>
    <w:rsid w:val="00A3764C"/>
    <w:rsid w:val="00A45C95"/>
    <w:rsid w:val="00A4619A"/>
    <w:rsid w:val="00A505ED"/>
    <w:rsid w:val="00A52D78"/>
    <w:rsid w:val="00A54648"/>
    <w:rsid w:val="00A546D2"/>
    <w:rsid w:val="00A5678A"/>
    <w:rsid w:val="00A62F9A"/>
    <w:rsid w:val="00A64E13"/>
    <w:rsid w:val="00A723E7"/>
    <w:rsid w:val="00A75F55"/>
    <w:rsid w:val="00A7768C"/>
    <w:rsid w:val="00A80909"/>
    <w:rsid w:val="00A81278"/>
    <w:rsid w:val="00A812A0"/>
    <w:rsid w:val="00A82E57"/>
    <w:rsid w:val="00A85B3A"/>
    <w:rsid w:val="00A9099F"/>
    <w:rsid w:val="00A9205C"/>
    <w:rsid w:val="00A93D30"/>
    <w:rsid w:val="00A94695"/>
    <w:rsid w:val="00A95FF9"/>
    <w:rsid w:val="00AA14AA"/>
    <w:rsid w:val="00AA160D"/>
    <w:rsid w:val="00AA185C"/>
    <w:rsid w:val="00AA3BE1"/>
    <w:rsid w:val="00AA4BD7"/>
    <w:rsid w:val="00AA57CC"/>
    <w:rsid w:val="00AA61DC"/>
    <w:rsid w:val="00AA6315"/>
    <w:rsid w:val="00AA7AC9"/>
    <w:rsid w:val="00AB0FF1"/>
    <w:rsid w:val="00AB1261"/>
    <w:rsid w:val="00AB63B4"/>
    <w:rsid w:val="00AC1C84"/>
    <w:rsid w:val="00AC1E78"/>
    <w:rsid w:val="00AC2883"/>
    <w:rsid w:val="00AC2AA4"/>
    <w:rsid w:val="00AC3215"/>
    <w:rsid w:val="00AC3F93"/>
    <w:rsid w:val="00AC426E"/>
    <w:rsid w:val="00AC511F"/>
    <w:rsid w:val="00AC540A"/>
    <w:rsid w:val="00AC6858"/>
    <w:rsid w:val="00AC69BF"/>
    <w:rsid w:val="00AC708D"/>
    <w:rsid w:val="00AD1A18"/>
    <w:rsid w:val="00AD2D61"/>
    <w:rsid w:val="00AD4559"/>
    <w:rsid w:val="00AD4F5C"/>
    <w:rsid w:val="00AD71FE"/>
    <w:rsid w:val="00AD73AA"/>
    <w:rsid w:val="00AE015C"/>
    <w:rsid w:val="00AE2D52"/>
    <w:rsid w:val="00AE634F"/>
    <w:rsid w:val="00AE63FC"/>
    <w:rsid w:val="00AE668C"/>
    <w:rsid w:val="00AF33B5"/>
    <w:rsid w:val="00AF58B3"/>
    <w:rsid w:val="00AF697D"/>
    <w:rsid w:val="00AF6C2A"/>
    <w:rsid w:val="00B00099"/>
    <w:rsid w:val="00B009D4"/>
    <w:rsid w:val="00B01236"/>
    <w:rsid w:val="00B01C92"/>
    <w:rsid w:val="00B03227"/>
    <w:rsid w:val="00B03976"/>
    <w:rsid w:val="00B03C0A"/>
    <w:rsid w:val="00B03F76"/>
    <w:rsid w:val="00B05087"/>
    <w:rsid w:val="00B06D5A"/>
    <w:rsid w:val="00B17840"/>
    <w:rsid w:val="00B2251F"/>
    <w:rsid w:val="00B22641"/>
    <w:rsid w:val="00B232ED"/>
    <w:rsid w:val="00B23A5B"/>
    <w:rsid w:val="00B244E4"/>
    <w:rsid w:val="00B24B59"/>
    <w:rsid w:val="00B253E2"/>
    <w:rsid w:val="00B260B4"/>
    <w:rsid w:val="00B26204"/>
    <w:rsid w:val="00B26336"/>
    <w:rsid w:val="00B30472"/>
    <w:rsid w:val="00B31E8F"/>
    <w:rsid w:val="00B324CA"/>
    <w:rsid w:val="00B35887"/>
    <w:rsid w:val="00B37735"/>
    <w:rsid w:val="00B37BA0"/>
    <w:rsid w:val="00B40C37"/>
    <w:rsid w:val="00B40E06"/>
    <w:rsid w:val="00B415C7"/>
    <w:rsid w:val="00B42AD3"/>
    <w:rsid w:val="00B42E39"/>
    <w:rsid w:val="00B43968"/>
    <w:rsid w:val="00B442D5"/>
    <w:rsid w:val="00B4513F"/>
    <w:rsid w:val="00B472F6"/>
    <w:rsid w:val="00B50665"/>
    <w:rsid w:val="00B50B25"/>
    <w:rsid w:val="00B51569"/>
    <w:rsid w:val="00B524A0"/>
    <w:rsid w:val="00B53307"/>
    <w:rsid w:val="00B53AAE"/>
    <w:rsid w:val="00B5718A"/>
    <w:rsid w:val="00B61358"/>
    <w:rsid w:val="00B61E4B"/>
    <w:rsid w:val="00B639BF"/>
    <w:rsid w:val="00B66A0E"/>
    <w:rsid w:val="00B66E3A"/>
    <w:rsid w:val="00B720C7"/>
    <w:rsid w:val="00B72848"/>
    <w:rsid w:val="00B72A00"/>
    <w:rsid w:val="00B72A6E"/>
    <w:rsid w:val="00B742A5"/>
    <w:rsid w:val="00B75D5A"/>
    <w:rsid w:val="00B76944"/>
    <w:rsid w:val="00B77E9D"/>
    <w:rsid w:val="00B80628"/>
    <w:rsid w:val="00B80CF2"/>
    <w:rsid w:val="00B82660"/>
    <w:rsid w:val="00B82CEF"/>
    <w:rsid w:val="00B82E65"/>
    <w:rsid w:val="00B835D3"/>
    <w:rsid w:val="00B838FC"/>
    <w:rsid w:val="00B84A67"/>
    <w:rsid w:val="00B91A32"/>
    <w:rsid w:val="00B969A0"/>
    <w:rsid w:val="00BA0581"/>
    <w:rsid w:val="00BA3F27"/>
    <w:rsid w:val="00BA54EA"/>
    <w:rsid w:val="00BA6BC0"/>
    <w:rsid w:val="00BB10E9"/>
    <w:rsid w:val="00BB192F"/>
    <w:rsid w:val="00BB2118"/>
    <w:rsid w:val="00BB27E4"/>
    <w:rsid w:val="00BB40C0"/>
    <w:rsid w:val="00BB44F1"/>
    <w:rsid w:val="00BC191E"/>
    <w:rsid w:val="00BC232C"/>
    <w:rsid w:val="00BC4451"/>
    <w:rsid w:val="00BD09F5"/>
    <w:rsid w:val="00BD4FD2"/>
    <w:rsid w:val="00BD5CB8"/>
    <w:rsid w:val="00BD7B7E"/>
    <w:rsid w:val="00BE0688"/>
    <w:rsid w:val="00BE14DE"/>
    <w:rsid w:val="00BE1AF4"/>
    <w:rsid w:val="00BE350C"/>
    <w:rsid w:val="00BE3E95"/>
    <w:rsid w:val="00BE5DE3"/>
    <w:rsid w:val="00BF14E8"/>
    <w:rsid w:val="00BF1EBA"/>
    <w:rsid w:val="00BF2215"/>
    <w:rsid w:val="00BF2279"/>
    <w:rsid w:val="00BF4B22"/>
    <w:rsid w:val="00BF7349"/>
    <w:rsid w:val="00C00582"/>
    <w:rsid w:val="00C00DDD"/>
    <w:rsid w:val="00C03A1D"/>
    <w:rsid w:val="00C04C16"/>
    <w:rsid w:val="00C06CC0"/>
    <w:rsid w:val="00C06FBF"/>
    <w:rsid w:val="00C071EB"/>
    <w:rsid w:val="00C07819"/>
    <w:rsid w:val="00C13423"/>
    <w:rsid w:val="00C1644F"/>
    <w:rsid w:val="00C169DE"/>
    <w:rsid w:val="00C2086F"/>
    <w:rsid w:val="00C236B3"/>
    <w:rsid w:val="00C2518C"/>
    <w:rsid w:val="00C2545D"/>
    <w:rsid w:val="00C25902"/>
    <w:rsid w:val="00C25A14"/>
    <w:rsid w:val="00C26093"/>
    <w:rsid w:val="00C27292"/>
    <w:rsid w:val="00C30642"/>
    <w:rsid w:val="00C335D3"/>
    <w:rsid w:val="00C33ED5"/>
    <w:rsid w:val="00C3471D"/>
    <w:rsid w:val="00C354B7"/>
    <w:rsid w:val="00C40DB5"/>
    <w:rsid w:val="00C41451"/>
    <w:rsid w:val="00C421F2"/>
    <w:rsid w:val="00C438E1"/>
    <w:rsid w:val="00C45811"/>
    <w:rsid w:val="00C469CB"/>
    <w:rsid w:val="00C51A15"/>
    <w:rsid w:val="00C52305"/>
    <w:rsid w:val="00C5443E"/>
    <w:rsid w:val="00C55B0D"/>
    <w:rsid w:val="00C617CA"/>
    <w:rsid w:val="00C61D34"/>
    <w:rsid w:val="00C6351D"/>
    <w:rsid w:val="00C6398E"/>
    <w:rsid w:val="00C639D5"/>
    <w:rsid w:val="00C63B7A"/>
    <w:rsid w:val="00C65141"/>
    <w:rsid w:val="00C65BCD"/>
    <w:rsid w:val="00C6622F"/>
    <w:rsid w:val="00C66CD5"/>
    <w:rsid w:val="00C67883"/>
    <w:rsid w:val="00C67E7A"/>
    <w:rsid w:val="00C70E11"/>
    <w:rsid w:val="00C71A85"/>
    <w:rsid w:val="00C727D2"/>
    <w:rsid w:val="00C7613D"/>
    <w:rsid w:val="00C81185"/>
    <w:rsid w:val="00C826FA"/>
    <w:rsid w:val="00C86100"/>
    <w:rsid w:val="00C86F4C"/>
    <w:rsid w:val="00C87A76"/>
    <w:rsid w:val="00C91DDD"/>
    <w:rsid w:val="00C923D8"/>
    <w:rsid w:val="00C945BF"/>
    <w:rsid w:val="00CA33AA"/>
    <w:rsid w:val="00CA38CD"/>
    <w:rsid w:val="00CB1C57"/>
    <w:rsid w:val="00CB2651"/>
    <w:rsid w:val="00CB4896"/>
    <w:rsid w:val="00CB5828"/>
    <w:rsid w:val="00CC01D5"/>
    <w:rsid w:val="00CC186A"/>
    <w:rsid w:val="00CC20BB"/>
    <w:rsid w:val="00CC3256"/>
    <w:rsid w:val="00CC4A9D"/>
    <w:rsid w:val="00CC4DB7"/>
    <w:rsid w:val="00CC4E10"/>
    <w:rsid w:val="00CC5203"/>
    <w:rsid w:val="00CC6280"/>
    <w:rsid w:val="00CC6D9F"/>
    <w:rsid w:val="00CC7C6D"/>
    <w:rsid w:val="00CD3B60"/>
    <w:rsid w:val="00CD3E6C"/>
    <w:rsid w:val="00CD4AB0"/>
    <w:rsid w:val="00CD5846"/>
    <w:rsid w:val="00CD58A7"/>
    <w:rsid w:val="00CD5E63"/>
    <w:rsid w:val="00CD6F90"/>
    <w:rsid w:val="00CE019F"/>
    <w:rsid w:val="00CE1C59"/>
    <w:rsid w:val="00CE2B62"/>
    <w:rsid w:val="00CE3C76"/>
    <w:rsid w:val="00CE3E30"/>
    <w:rsid w:val="00CE408A"/>
    <w:rsid w:val="00CE59C9"/>
    <w:rsid w:val="00CE6B90"/>
    <w:rsid w:val="00CF0EDD"/>
    <w:rsid w:val="00CF133D"/>
    <w:rsid w:val="00CF42D7"/>
    <w:rsid w:val="00CF46AA"/>
    <w:rsid w:val="00CF4AB6"/>
    <w:rsid w:val="00CF599E"/>
    <w:rsid w:val="00CF7450"/>
    <w:rsid w:val="00CF74E6"/>
    <w:rsid w:val="00CF791C"/>
    <w:rsid w:val="00D00747"/>
    <w:rsid w:val="00D01F50"/>
    <w:rsid w:val="00D041FC"/>
    <w:rsid w:val="00D047EE"/>
    <w:rsid w:val="00D04DD6"/>
    <w:rsid w:val="00D061E9"/>
    <w:rsid w:val="00D10D5C"/>
    <w:rsid w:val="00D10F8D"/>
    <w:rsid w:val="00D1100B"/>
    <w:rsid w:val="00D1131A"/>
    <w:rsid w:val="00D11CD6"/>
    <w:rsid w:val="00D11E53"/>
    <w:rsid w:val="00D120BA"/>
    <w:rsid w:val="00D122AB"/>
    <w:rsid w:val="00D12AA8"/>
    <w:rsid w:val="00D21462"/>
    <w:rsid w:val="00D2147C"/>
    <w:rsid w:val="00D21556"/>
    <w:rsid w:val="00D215D3"/>
    <w:rsid w:val="00D233F8"/>
    <w:rsid w:val="00D2358F"/>
    <w:rsid w:val="00D23CCA"/>
    <w:rsid w:val="00D25620"/>
    <w:rsid w:val="00D313C7"/>
    <w:rsid w:val="00D315EB"/>
    <w:rsid w:val="00D31A49"/>
    <w:rsid w:val="00D325E8"/>
    <w:rsid w:val="00D37A55"/>
    <w:rsid w:val="00D403A5"/>
    <w:rsid w:val="00D41888"/>
    <w:rsid w:val="00D44009"/>
    <w:rsid w:val="00D4401C"/>
    <w:rsid w:val="00D44243"/>
    <w:rsid w:val="00D4456E"/>
    <w:rsid w:val="00D45064"/>
    <w:rsid w:val="00D477D3"/>
    <w:rsid w:val="00D4793C"/>
    <w:rsid w:val="00D47B0A"/>
    <w:rsid w:val="00D513E4"/>
    <w:rsid w:val="00D52612"/>
    <w:rsid w:val="00D547E2"/>
    <w:rsid w:val="00D54F94"/>
    <w:rsid w:val="00D55DC4"/>
    <w:rsid w:val="00D56D0A"/>
    <w:rsid w:val="00D57A67"/>
    <w:rsid w:val="00D63308"/>
    <w:rsid w:val="00D666A8"/>
    <w:rsid w:val="00D6719B"/>
    <w:rsid w:val="00D73210"/>
    <w:rsid w:val="00D736E4"/>
    <w:rsid w:val="00D744C1"/>
    <w:rsid w:val="00D748C9"/>
    <w:rsid w:val="00D7492A"/>
    <w:rsid w:val="00D77F12"/>
    <w:rsid w:val="00D82694"/>
    <w:rsid w:val="00D853AF"/>
    <w:rsid w:val="00D8563C"/>
    <w:rsid w:val="00D85804"/>
    <w:rsid w:val="00D8619C"/>
    <w:rsid w:val="00D86405"/>
    <w:rsid w:val="00D8674F"/>
    <w:rsid w:val="00D86976"/>
    <w:rsid w:val="00D91101"/>
    <w:rsid w:val="00D91ECD"/>
    <w:rsid w:val="00D92A46"/>
    <w:rsid w:val="00D92A63"/>
    <w:rsid w:val="00D9436F"/>
    <w:rsid w:val="00D94785"/>
    <w:rsid w:val="00D96A8A"/>
    <w:rsid w:val="00D96F56"/>
    <w:rsid w:val="00DA07D2"/>
    <w:rsid w:val="00DA257E"/>
    <w:rsid w:val="00DA4EAD"/>
    <w:rsid w:val="00DA7221"/>
    <w:rsid w:val="00DA7433"/>
    <w:rsid w:val="00DB0ED4"/>
    <w:rsid w:val="00DB14DA"/>
    <w:rsid w:val="00DB2C87"/>
    <w:rsid w:val="00DB43A0"/>
    <w:rsid w:val="00DB51BA"/>
    <w:rsid w:val="00DB53FF"/>
    <w:rsid w:val="00DB6179"/>
    <w:rsid w:val="00DC2E8A"/>
    <w:rsid w:val="00DC3008"/>
    <w:rsid w:val="00DC4D31"/>
    <w:rsid w:val="00DC5F64"/>
    <w:rsid w:val="00DD2643"/>
    <w:rsid w:val="00DD353D"/>
    <w:rsid w:val="00DD50D2"/>
    <w:rsid w:val="00DD7AF1"/>
    <w:rsid w:val="00DE1855"/>
    <w:rsid w:val="00DE4AA2"/>
    <w:rsid w:val="00DE5E0B"/>
    <w:rsid w:val="00DE5F0F"/>
    <w:rsid w:val="00DF24BB"/>
    <w:rsid w:val="00DF3A46"/>
    <w:rsid w:val="00DF75FC"/>
    <w:rsid w:val="00DF7DDD"/>
    <w:rsid w:val="00E00811"/>
    <w:rsid w:val="00E041DA"/>
    <w:rsid w:val="00E04303"/>
    <w:rsid w:val="00E10AA2"/>
    <w:rsid w:val="00E1153B"/>
    <w:rsid w:val="00E11FC4"/>
    <w:rsid w:val="00E14215"/>
    <w:rsid w:val="00E14928"/>
    <w:rsid w:val="00E14B74"/>
    <w:rsid w:val="00E15DE8"/>
    <w:rsid w:val="00E234B4"/>
    <w:rsid w:val="00E25C76"/>
    <w:rsid w:val="00E27283"/>
    <w:rsid w:val="00E3060B"/>
    <w:rsid w:val="00E30BD3"/>
    <w:rsid w:val="00E327D1"/>
    <w:rsid w:val="00E33AE8"/>
    <w:rsid w:val="00E34B7F"/>
    <w:rsid w:val="00E3611B"/>
    <w:rsid w:val="00E37E05"/>
    <w:rsid w:val="00E40998"/>
    <w:rsid w:val="00E40ED8"/>
    <w:rsid w:val="00E42308"/>
    <w:rsid w:val="00E46B61"/>
    <w:rsid w:val="00E50F9F"/>
    <w:rsid w:val="00E50FFC"/>
    <w:rsid w:val="00E51821"/>
    <w:rsid w:val="00E54BD5"/>
    <w:rsid w:val="00E56C9D"/>
    <w:rsid w:val="00E571F9"/>
    <w:rsid w:val="00E604A5"/>
    <w:rsid w:val="00E615E5"/>
    <w:rsid w:val="00E65757"/>
    <w:rsid w:val="00E71AB7"/>
    <w:rsid w:val="00E71CE3"/>
    <w:rsid w:val="00E727AE"/>
    <w:rsid w:val="00E74782"/>
    <w:rsid w:val="00E7496C"/>
    <w:rsid w:val="00E766A4"/>
    <w:rsid w:val="00E77B77"/>
    <w:rsid w:val="00E80E82"/>
    <w:rsid w:val="00E8169C"/>
    <w:rsid w:val="00E86C6F"/>
    <w:rsid w:val="00E904AF"/>
    <w:rsid w:val="00E90633"/>
    <w:rsid w:val="00E9229B"/>
    <w:rsid w:val="00E93A9E"/>
    <w:rsid w:val="00E95F4C"/>
    <w:rsid w:val="00E96AB0"/>
    <w:rsid w:val="00E973D3"/>
    <w:rsid w:val="00E974C7"/>
    <w:rsid w:val="00E97B9C"/>
    <w:rsid w:val="00EA0F37"/>
    <w:rsid w:val="00EA207C"/>
    <w:rsid w:val="00EA4E49"/>
    <w:rsid w:val="00EA6035"/>
    <w:rsid w:val="00EB2439"/>
    <w:rsid w:val="00EB3837"/>
    <w:rsid w:val="00EB3FC0"/>
    <w:rsid w:val="00EB60F9"/>
    <w:rsid w:val="00EB637C"/>
    <w:rsid w:val="00EB7265"/>
    <w:rsid w:val="00EB7A2E"/>
    <w:rsid w:val="00EC317E"/>
    <w:rsid w:val="00EC5655"/>
    <w:rsid w:val="00EC7D0C"/>
    <w:rsid w:val="00ED0F68"/>
    <w:rsid w:val="00ED13AA"/>
    <w:rsid w:val="00ED2EEE"/>
    <w:rsid w:val="00ED5D3B"/>
    <w:rsid w:val="00ED71F6"/>
    <w:rsid w:val="00EE2A19"/>
    <w:rsid w:val="00EE50DD"/>
    <w:rsid w:val="00EE5203"/>
    <w:rsid w:val="00EF072C"/>
    <w:rsid w:val="00EF4200"/>
    <w:rsid w:val="00EF4E5F"/>
    <w:rsid w:val="00EF5828"/>
    <w:rsid w:val="00EF779A"/>
    <w:rsid w:val="00F0157E"/>
    <w:rsid w:val="00F017BA"/>
    <w:rsid w:val="00F03529"/>
    <w:rsid w:val="00F05C01"/>
    <w:rsid w:val="00F0695D"/>
    <w:rsid w:val="00F06A55"/>
    <w:rsid w:val="00F06FF8"/>
    <w:rsid w:val="00F07097"/>
    <w:rsid w:val="00F0776D"/>
    <w:rsid w:val="00F07A73"/>
    <w:rsid w:val="00F10A77"/>
    <w:rsid w:val="00F112C7"/>
    <w:rsid w:val="00F1131F"/>
    <w:rsid w:val="00F119DE"/>
    <w:rsid w:val="00F12CEE"/>
    <w:rsid w:val="00F12F3D"/>
    <w:rsid w:val="00F14408"/>
    <w:rsid w:val="00F145EA"/>
    <w:rsid w:val="00F15EA9"/>
    <w:rsid w:val="00F20F01"/>
    <w:rsid w:val="00F22037"/>
    <w:rsid w:val="00F22C3E"/>
    <w:rsid w:val="00F22CF3"/>
    <w:rsid w:val="00F22D71"/>
    <w:rsid w:val="00F24CBC"/>
    <w:rsid w:val="00F25F65"/>
    <w:rsid w:val="00F26F9A"/>
    <w:rsid w:val="00F27D2C"/>
    <w:rsid w:val="00F33E26"/>
    <w:rsid w:val="00F413D3"/>
    <w:rsid w:val="00F42372"/>
    <w:rsid w:val="00F42C1B"/>
    <w:rsid w:val="00F45CD0"/>
    <w:rsid w:val="00F50B53"/>
    <w:rsid w:val="00F50F9F"/>
    <w:rsid w:val="00F51113"/>
    <w:rsid w:val="00F51A9F"/>
    <w:rsid w:val="00F52F56"/>
    <w:rsid w:val="00F54824"/>
    <w:rsid w:val="00F6399B"/>
    <w:rsid w:val="00F63E8D"/>
    <w:rsid w:val="00F6551D"/>
    <w:rsid w:val="00F66014"/>
    <w:rsid w:val="00F67E00"/>
    <w:rsid w:val="00F67F2E"/>
    <w:rsid w:val="00F704DD"/>
    <w:rsid w:val="00F73170"/>
    <w:rsid w:val="00F73A9E"/>
    <w:rsid w:val="00F74017"/>
    <w:rsid w:val="00F748B8"/>
    <w:rsid w:val="00F75E0E"/>
    <w:rsid w:val="00F7740D"/>
    <w:rsid w:val="00F82527"/>
    <w:rsid w:val="00F8420F"/>
    <w:rsid w:val="00F87705"/>
    <w:rsid w:val="00F9077C"/>
    <w:rsid w:val="00F96854"/>
    <w:rsid w:val="00FA0A0F"/>
    <w:rsid w:val="00FA6063"/>
    <w:rsid w:val="00FB0D31"/>
    <w:rsid w:val="00FB2120"/>
    <w:rsid w:val="00FB2AA6"/>
    <w:rsid w:val="00FB3370"/>
    <w:rsid w:val="00FB408B"/>
    <w:rsid w:val="00FB707F"/>
    <w:rsid w:val="00FB7BCA"/>
    <w:rsid w:val="00FC2A27"/>
    <w:rsid w:val="00FC3063"/>
    <w:rsid w:val="00FC5F6C"/>
    <w:rsid w:val="00FC67F4"/>
    <w:rsid w:val="00FC694A"/>
    <w:rsid w:val="00FC77EE"/>
    <w:rsid w:val="00FC7A24"/>
    <w:rsid w:val="00FC7D13"/>
    <w:rsid w:val="00FD4FF9"/>
    <w:rsid w:val="00FD5BC9"/>
    <w:rsid w:val="00FD5DCD"/>
    <w:rsid w:val="00FE16BC"/>
    <w:rsid w:val="00FE1EB5"/>
    <w:rsid w:val="00FE2558"/>
    <w:rsid w:val="00FE45E4"/>
    <w:rsid w:val="00FE53C2"/>
    <w:rsid w:val="00FE612B"/>
    <w:rsid w:val="00FE7C10"/>
    <w:rsid w:val="00FF353E"/>
    <w:rsid w:val="00FF42B7"/>
    <w:rsid w:val="00FF4F5E"/>
    <w:rsid w:val="00FF62CB"/>
    <w:rsid w:val="00FF6CA4"/>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961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20F01"/>
    <w:pPr>
      <w:spacing w:before="200"/>
      <w:ind w:firstLine="142"/>
      <w:contextualSpacing/>
    </w:pPr>
    <w:rPr>
      <w:rFonts w:ascii="Georgia" w:eastAsia="Calibri" w:hAnsi="Georgia" w:cs="Times New Roman"/>
      <w:sz w:val="24"/>
    </w:rPr>
  </w:style>
  <w:style w:type="paragraph" w:styleId="Nadpis1">
    <w:name w:val="heading 1"/>
    <w:basedOn w:val="Normln"/>
    <w:next w:val="Normln"/>
    <w:link w:val="Nadpis1Char"/>
    <w:autoRedefine/>
    <w:uiPriority w:val="9"/>
    <w:qFormat/>
    <w:rsid w:val="00AA185C"/>
    <w:pPr>
      <w:keepNext/>
      <w:keepLines/>
      <w:numPr>
        <w:numId w:val="2"/>
      </w:numPr>
      <w:spacing w:before="480" w:after="0"/>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33657B"/>
    <w:pPr>
      <w:keepNext/>
      <w:keepLines/>
      <w:numPr>
        <w:ilvl w:val="1"/>
        <w:numId w:val="2"/>
      </w:numPr>
      <w:ind w:left="1134"/>
      <w:outlineLvl w:val="1"/>
    </w:pPr>
    <w:rPr>
      <w:rFonts w:eastAsiaTheme="majorEastAsia" w:cstheme="majorBidi"/>
      <w:bCs/>
      <w:sz w:val="32"/>
      <w:szCs w:val="26"/>
    </w:rPr>
  </w:style>
  <w:style w:type="paragraph" w:styleId="Nadpis3">
    <w:name w:val="heading 3"/>
    <w:basedOn w:val="Normln"/>
    <w:next w:val="Normln"/>
    <w:link w:val="Nadpis3Char"/>
    <w:autoRedefine/>
    <w:uiPriority w:val="9"/>
    <w:unhideWhenUsed/>
    <w:qFormat/>
    <w:rsid w:val="00AA185C"/>
    <w:pPr>
      <w:keepNext/>
      <w:keepLines/>
      <w:numPr>
        <w:ilvl w:val="2"/>
        <w:numId w:val="2"/>
      </w:numPr>
      <w:outlineLvl w:val="2"/>
    </w:pPr>
    <w:rPr>
      <w:rFonts w:eastAsiaTheme="majorEastAsia" w:cstheme="majorBidi"/>
      <w:bCs/>
      <w:sz w:val="28"/>
    </w:rPr>
  </w:style>
  <w:style w:type="paragraph" w:styleId="Nadpis4">
    <w:name w:val="heading 4"/>
    <w:basedOn w:val="Normln"/>
    <w:next w:val="Normln"/>
    <w:link w:val="Nadpis4Char"/>
    <w:uiPriority w:val="9"/>
    <w:unhideWhenUsed/>
    <w:qFormat/>
    <w:rsid w:val="004E5C17"/>
    <w:pPr>
      <w:keepNext/>
      <w:keepLines/>
      <w:numPr>
        <w:ilvl w:val="3"/>
        <w:numId w:val="2"/>
      </w:numPr>
      <w:spacing w:after="0"/>
      <w:ind w:left="1985"/>
      <w:outlineLvl w:val="3"/>
    </w:pPr>
    <w:rPr>
      <w:rFonts w:eastAsiaTheme="majorEastAsia" w:cstheme="majorBidi"/>
      <w:bCs/>
      <w:iCs/>
      <w:sz w:val="26"/>
    </w:rPr>
  </w:style>
  <w:style w:type="paragraph" w:styleId="Nadpis5">
    <w:name w:val="heading 5"/>
    <w:basedOn w:val="Normln"/>
    <w:next w:val="Normln"/>
    <w:link w:val="Nadpis5Char"/>
    <w:autoRedefine/>
    <w:uiPriority w:val="9"/>
    <w:unhideWhenUsed/>
    <w:qFormat/>
    <w:rsid w:val="00530EFC"/>
    <w:pPr>
      <w:keepNext/>
      <w:keepLines/>
      <w:numPr>
        <w:ilvl w:val="4"/>
        <w:numId w:val="2"/>
      </w:numPr>
      <w:spacing w:after="0"/>
      <w:outlineLvl w:val="4"/>
    </w:pPr>
    <w:rPr>
      <w:rFonts w:eastAsiaTheme="majorEastAsia" w:cstheme="majorBidi"/>
      <w:i/>
      <w:sz w:val="26"/>
    </w:rPr>
  </w:style>
  <w:style w:type="paragraph" w:styleId="Nadpis6">
    <w:name w:val="heading 6"/>
    <w:basedOn w:val="Normln"/>
    <w:next w:val="Normln"/>
    <w:link w:val="Nadpis6Char"/>
    <w:uiPriority w:val="9"/>
    <w:semiHidden/>
    <w:unhideWhenUsed/>
    <w:qFormat/>
    <w:rsid w:val="008173BE"/>
    <w:pPr>
      <w:keepNext/>
      <w:keepLines/>
      <w:numPr>
        <w:ilvl w:val="5"/>
        <w:numId w:val="2"/>
      </w:numPr>
      <w:spacing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8173BE"/>
    <w:pPr>
      <w:keepNext/>
      <w:keepLines/>
      <w:numPr>
        <w:ilvl w:val="6"/>
        <w:numId w:val="2"/>
      </w:numPr>
      <w:spacing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8173BE"/>
    <w:pPr>
      <w:keepNext/>
      <w:keepLines/>
      <w:numPr>
        <w:ilvl w:val="7"/>
        <w:numId w:val="2"/>
      </w:numPr>
      <w:spacing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8173BE"/>
    <w:pPr>
      <w:keepNext/>
      <w:keepLines/>
      <w:numPr>
        <w:ilvl w:val="8"/>
        <w:numId w:val="2"/>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3657B"/>
    <w:rPr>
      <w:rFonts w:ascii="Georgia" w:eastAsiaTheme="majorEastAsia" w:hAnsi="Georgia" w:cstheme="majorBidi"/>
      <w:bCs/>
      <w:sz w:val="32"/>
      <w:szCs w:val="26"/>
    </w:rPr>
  </w:style>
  <w:style w:type="character" w:customStyle="1" w:styleId="Nadpis1Char">
    <w:name w:val="Nadpis 1 Char"/>
    <w:basedOn w:val="Standardnpsmoodstavce"/>
    <w:link w:val="Nadpis1"/>
    <w:uiPriority w:val="9"/>
    <w:rsid w:val="00AA185C"/>
    <w:rPr>
      <w:rFonts w:ascii="Georgia" w:eastAsiaTheme="majorEastAsia" w:hAnsi="Georgia" w:cstheme="majorBidi"/>
      <w:b/>
      <w:bCs/>
      <w:sz w:val="32"/>
      <w:szCs w:val="28"/>
    </w:rPr>
  </w:style>
  <w:style w:type="paragraph" w:styleId="Nzev">
    <w:name w:val="Title"/>
    <w:basedOn w:val="Normln"/>
    <w:next w:val="Normln"/>
    <w:link w:val="NzevChar"/>
    <w:autoRedefine/>
    <w:uiPriority w:val="10"/>
    <w:qFormat/>
    <w:rsid w:val="00801364"/>
    <w:pPr>
      <w:spacing w:before="2040" w:after="400" w:line="240" w:lineRule="auto"/>
      <w:jc w:val="center"/>
    </w:pPr>
    <w:rPr>
      <w:rFonts w:eastAsiaTheme="majorEastAsia" w:cstheme="majorBidi"/>
      <w:b/>
      <w:color w:val="FF6600"/>
      <w:spacing w:val="5"/>
      <w:kern w:val="28"/>
      <w:sz w:val="52"/>
      <w:szCs w:val="52"/>
    </w:rPr>
  </w:style>
  <w:style w:type="character" w:customStyle="1" w:styleId="NzevChar">
    <w:name w:val="Název Char"/>
    <w:basedOn w:val="Standardnpsmoodstavce"/>
    <w:link w:val="Nzev"/>
    <w:uiPriority w:val="10"/>
    <w:rsid w:val="00801364"/>
    <w:rPr>
      <w:rFonts w:ascii="Georgia" w:eastAsiaTheme="majorEastAsia" w:hAnsi="Georgia" w:cstheme="majorBidi"/>
      <w:b/>
      <w:color w:val="FF6600"/>
      <w:spacing w:val="5"/>
      <w:kern w:val="28"/>
      <w:sz w:val="52"/>
      <w:szCs w:val="52"/>
      <w:lang w:val="cs-CZ"/>
    </w:rPr>
  </w:style>
  <w:style w:type="character" w:customStyle="1" w:styleId="Nadpis3Char">
    <w:name w:val="Nadpis 3 Char"/>
    <w:basedOn w:val="Standardnpsmoodstavce"/>
    <w:link w:val="Nadpis3"/>
    <w:uiPriority w:val="9"/>
    <w:rsid w:val="00AA185C"/>
    <w:rPr>
      <w:rFonts w:ascii="Georgia" w:eastAsiaTheme="majorEastAsia" w:hAnsi="Georgia" w:cstheme="majorBidi"/>
      <w:bCs/>
      <w:sz w:val="28"/>
    </w:rPr>
  </w:style>
  <w:style w:type="character" w:customStyle="1" w:styleId="Nadpis4Char">
    <w:name w:val="Nadpis 4 Char"/>
    <w:basedOn w:val="Standardnpsmoodstavce"/>
    <w:link w:val="Nadpis4"/>
    <w:uiPriority w:val="9"/>
    <w:rsid w:val="004E5C17"/>
    <w:rPr>
      <w:rFonts w:ascii="Georgia" w:eastAsiaTheme="majorEastAsia" w:hAnsi="Georgia" w:cstheme="majorBidi"/>
      <w:bCs/>
      <w:iCs/>
      <w:sz w:val="26"/>
    </w:rPr>
  </w:style>
  <w:style w:type="character" w:customStyle="1" w:styleId="Nadpis5Char">
    <w:name w:val="Nadpis 5 Char"/>
    <w:basedOn w:val="Standardnpsmoodstavce"/>
    <w:link w:val="Nadpis5"/>
    <w:uiPriority w:val="9"/>
    <w:rsid w:val="00530EFC"/>
    <w:rPr>
      <w:rFonts w:ascii="Georgia" w:eastAsiaTheme="majorEastAsia" w:hAnsi="Georgia" w:cstheme="majorBidi"/>
      <w:i/>
      <w:sz w:val="26"/>
    </w:rPr>
  </w:style>
  <w:style w:type="paragraph" w:styleId="Zhlav">
    <w:name w:val="header"/>
    <w:basedOn w:val="Normln"/>
    <w:link w:val="ZhlavChar"/>
    <w:uiPriority w:val="99"/>
    <w:unhideWhenUsed/>
    <w:rsid w:val="008A18E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A18EF"/>
    <w:rPr>
      <w:rFonts w:ascii="Georgia" w:eastAsia="Calibri" w:hAnsi="Georgia" w:cs="Times New Roman"/>
      <w:sz w:val="24"/>
      <w:lang w:val="cs-CZ"/>
    </w:rPr>
  </w:style>
  <w:style w:type="paragraph" w:styleId="Zpat">
    <w:name w:val="footer"/>
    <w:basedOn w:val="Normln"/>
    <w:link w:val="ZpatChar"/>
    <w:uiPriority w:val="99"/>
    <w:unhideWhenUsed/>
    <w:rsid w:val="00F22037"/>
    <w:pPr>
      <w:tabs>
        <w:tab w:val="center" w:pos="4536"/>
        <w:tab w:val="right" w:pos="9072"/>
      </w:tabs>
      <w:spacing w:after="0" w:line="240" w:lineRule="auto"/>
    </w:pPr>
    <w:rPr>
      <w:noProof/>
      <w:lang w:eastAsia="en-GB"/>
    </w:rPr>
  </w:style>
  <w:style w:type="character" w:customStyle="1" w:styleId="ZpatChar">
    <w:name w:val="Zápatí Char"/>
    <w:basedOn w:val="Standardnpsmoodstavce"/>
    <w:link w:val="Zpat"/>
    <w:uiPriority w:val="99"/>
    <w:rsid w:val="00F22037"/>
    <w:rPr>
      <w:rFonts w:ascii="Georgia" w:eastAsia="Calibri" w:hAnsi="Georgia" w:cs="Times New Roman"/>
      <w:noProof/>
      <w:sz w:val="24"/>
      <w:lang w:eastAsia="en-GB"/>
    </w:rPr>
  </w:style>
  <w:style w:type="paragraph" w:styleId="Odstavecseseznamem">
    <w:name w:val="List Paragraph"/>
    <w:basedOn w:val="Normln"/>
    <w:link w:val="OdstavecseseznamemChar"/>
    <w:uiPriority w:val="34"/>
    <w:qFormat/>
    <w:rsid w:val="008A18EF"/>
    <w:pPr>
      <w:ind w:left="720"/>
    </w:pPr>
  </w:style>
  <w:style w:type="paragraph" w:customStyle="1" w:styleId="Default">
    <w:name w:val="Default"/>
    <w:rsid w:val="008A18EF"/>
    <w:pPr>
      <w:autoSpaceDE w:val="0"/>
      <w:autoSpaceDN w:val="0"/>
      <w:adjustRightInd w:val="0"/>
      <w:spacing w:after="0" w:line="240" w:lineRule="auto"/>
    </w:pPr>
    <w:rPr>
      <w:rFonts w:ascii="Palatino Linotype" w:eastAsia="Calibri" w:hAnsi="Palatino Linotype" w:cs="Palatino Linotype"/>
      <w:color w:val="000000"/>
      <w:sz w:val="24"/>
      <w:szCs w:val="24"/>
      <w:lang w:val="en-US"/>
    </w:rPr>
  </w:style>
  <w:style w:type="table" w:styleId="Mkatabulky">
    <w:name w:val="Table Grid"/>
    <w:basedOn w:val="Normlntabulka"/>
    <w:uiPriority w:val="59"/>
    <w:rsid w:val="008A18EF"/>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endix">
    <w:name w:val="Appendix"/>
    <w:basedOn w:val="Nadpis1"/>
    <w:next w:val="Normln"/>
    <w:link w:val="AppendixChar"/>
    <w:autoRedefine/>
    <w:qFormat/>
    <w:rsid w:val="00A35B02"/>
    <w:pPr>
      <w:numPr>
        <w:numId w:val="3"/>
      </w:numPr>
      <w:spacing w:after="200" w:line="240" w:lineRule="auto"/>
      <w:jc w:val="both"/>
    </w:pPr>
    <w:rPr>
      <w:rFonts w:eastAsia="Times New Roman" w:cs="Times New Roman"/>
      <w:szCs w:val="24"/>
      <w:lang w:val="en-US"/>
    </w:rPr>
  </w:style>
  <w:style w:type="paragraph" w:customStyle="1" w:styleId="Subchapter">
    <w:name w:val="Subchapter"/>
    <w:basedOn w:val="Nadpis2"/>
    <w:next w:val="Normln"/>
    <w:link w:val="SubchapterChar"/>
    <w:rsid w:val="008A18EF"/>
    <w:pPr>
      <w:numPr>
        <w:numId w:val="1"/>
      </w:numPr>
      <w:spacing w:line="240" w:lineRule="auto"/>
      <w:jc w:val="both"/>
    </w:pPr>
    <w:rPr>
      <w:rFonts w:eastAsia="Times New Roman" w:cs="Times New Roman"/>
      <w:b/>
      <w:spacing w:val="5"/>
      <w:kern w:val="28"/>
      <w:szCs w:val="32"/>
      <w:lang w:val="en-US"/>
    </w:rPr>
  </w:style>
  <w:style w:type="character" w:customStyle="1" w:styleId="OdstavecseseznamemChar">
    <w:name w:val="Odstavec se seznamem Char"/>
    <w:basedOn w:val="Standardnpsmoodstavce"/>
    <w:link w:val="Odstavecseseznamem"/>
    <w:uiPriority w:val="34"/>
    <w:rsid w:val="008A18EF"/>
    <w:rPr>
      <w:rFonts w:ascii="Georgia" w:eastAsia="Calibri" w:hAnsi="Georgia" w:cs="Times New Roman"/>
      <w:sz w:val="24"/>
      <w:lang w:val="cs-CZ"/>
    </w:rPr>
  </w:style>
  <w:style w:type="character" w:customStyle="1" w:styleId="AppendixChar">
    <w:name w:val="Appendix Char"/>
    <w:basedOn w:val="OdstavecseseznamemChar"/>
    <w:link w:val="Appendix"/>
    <w:rsid w:val="00A35B02"/>
    <w:rPr>
      <w:rFonts w:ascii="Georgia" w:eastAsia="Times New Roman" w:hAnsi="Georgia" w:cs="Times New Roman"/>
      <w:b/>
      <w:bCs/>
      <w:sz w:val="32"/>
      <w:szCs w:val="24"/>
      <w:lang w:val="en-US"/>
    </w:rPr>
  </w:style>
  <w:style w:type="paragraph" w:customStyle="1" w:styleId="Subsubchapter">
    <w:name w:val="Subsubchapter"/>
    <w:basedOn w:val="Nadpis3"/>
    <w:next w:val="Normln"/>
    <w:link w:val="SubsubchapterChar"/>
    <w:rsid w:val="008A18EF"/>
    <w:pPr>
      <w:numPr>
        <w:numId w:val="1"/>
      </w:numPr>
    </w:pPr>
    <w:rPr>
      <w:b/>
      <w:spacing w:val="5"/>
      <w:kern w:val="28"/>
      <w:szCs w:val="32"/>
    </w:rPr>
  </w:style>
  <w:style w:type="character" w:customStyle="1" w:styleId="SubchapterChar">
    <w:name w:val="Subchapter Char"/>
    <w:basedOn w:val="OdstavecseseznamemChar"/>
    <w:link w:val="Subchapter"/>
    <w:rsid w:val="008A18EF"/>
    <w:rPr>
      <w:rFonts w:ascii="Georgia" w:eastAsia="Times New Roman" w:hAnsi="Georgia" w:cs="Times New Roman"/>
      <w:b/>
      <w:bCs/>
      <w:spacing w:val="5"/>
      <w:kern w:val="28"/>
      <w:sz w:val="32"/>
      <w:szCs w:val="32"/>
      <w:lang w:val="en-US"/>
    </w:rPr>
  </w:style>
  <w:style w:type="character" w:customStyle="1" w:styleId="SubsubchapterChar">
    <w:name w:val="Subsubchapter Char"/>
    <w:basedOn w:val="SubchapterChar"/>
    <w:link w:val="Subsubchapter"/>
    <w:rsid w:val="008A18EF"/>
    <w:rPr>
      <w:rFonts w:ascii="Georgia" w:eastAsiaTheme="majorEastAsia" w:hAnsi="Georgia" w:cstheme="majorBidi"/>
      <w:b/>
      <w:bCs/>
      <w:spacing w:val="5"/>
      <w:kern w:val="28"/>
      <w:sz w:val="28"/>
      <w:szCs w:val="32"/>
      <w:lang w:val="en-US"/>
    </w:rPr>
  </w:style>
  <w:style w:type="paragraph" w:styleId="Titulek">
    <w:name w:val="caption"/>
    <w:basedOn w:val="Normln"/>
    <w:next w:val="Normln"/>
    <w:autoRedefine/>
    <w:uiPriority w:val="35"/>
    <w:unhideWhenUsed/>
    <w:qFormat/>
    <w:rsid w:val="00C65BCD"/>
    <w:pPr>
      <w:spacing w:before="120" w:line="240" w:lineRule="auto"/>
      <w:ind w:firstLine="0"/>
      <w:jc w:val="center"/>
    </w:pPr>
    <w:rPr>
      <w:b/>
      <w:bCs/>
      <w:sz w:val="18"/>
      <w:szCs w:val="18"/>
    </w:rPr>
  </w:style>
  <w:style w:type="paragraph" w:styleId="Textpoznpodarou">
    <w:name w:val="footnote text"/>
    <w:basedOn w:val="Normln"/>
    <w:link w:val="TextpoznpodarouChar"/>
    <w:uiPriority w:val="99"/>
    <w:semiHidden/>
    <w:unhideWhenUsed/>
    <w:rsid w:val="008A18E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A18EF"/>
    <w:rPr>
      <w:rFonts w:ascii="Georgia" w:eastAsia="Calibri" w:hAnsi="Georgia" w:cs="Times New Roman"/>
      <w:sz w:val="20"/>
      <w:szCs w:val="20"/>
      <w:lang w:val="cs-CZ"/>
    </w:rPr>
  </w:style>
  <w:style w:type="character" w:styleId="Znakapoznpodarou">
    <w:name w:val="footnote reference"/>
    <w:basedOn w:val="Standardnpsmoodstavce"/>
    <w:uiPriority w:val="99"/>
    <w:semiHidden/>
    <w:unhideWhenUsed/>
    <w:rsid w:val="008A18EF"/>
    <w:rPr>
      <w:vertAlign w:val="superscript"/>
    </w:rPr>
  </w:style>
  <w:style w:type="paragraph" w:styleId="Textbubliny">
    <w:name w:val="Balloon Text"/>
    <w:basedOn w:val="Normln"/>
    <w:link w:val="TextbublinyChar"/>
    <w:uiPriority w:val="99"/>
    <w:semiHidden/>
    <w:unhideWhenUsed/>
    <w:rsid w:val="008A18E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A18EF"/>
    <w:rPr>
      <w:rFonts w:ascii="Tahoma" w:eastAsia="Calibri" w:hAnsi="Tahoma" w:cs="Tahoma"/>
      <w:sz w:val="16"/>
      <w:szCs w:val="16"/>
      <w:lang w:val="cs-CZ"/>
    </w:rPr>
  </w:style>
  <w:style w:type="character" w:customStyle="1" w:styleId="Nadpis6Char">
    <w:name w:val="Nadpis 6 Char"/>
    <w:basedOn w:val="Standardnpsmoodstavce"/>
    <w:link w:val="Nadpis6"/>
    <w:uiPriority w:val="9"/>
    <w:semiHidden/>
    <w:rsid w:val="008173BE"/>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8173BE"/>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8173BE"/>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8173BE"/>
    <w:rPr>
      <w:rFonts w:asciiTheme="majorHAnsi" w:eastAsiaTheme="majorEastAsia" w:hAnsiTheme="majorHAnsi" w:cstheme="majorBidi"/>
      <w:i/>
      <w:iCs/>
      <w:color w:val="404040" w:themeColor="text1" w:themeTint="BF"/>
      <w:sz w:val="20"/>
      <w:szCs w:val="20"/>
    </w:rPr>
  </w:style>
  <w:style w:type="paragraph" w:styleId="Normlnweb">
    <w:name w:val="Normal (Web)"/>
    <w:basedOn w:val="Normln"/>
    <w:uiPriority w:val="99"/>
    <w:semiHidden/>
    <w:unhideWhenUsed/>
    <w:rsid w:val="0014171D"/>
    <w:pPr>
      <w:spacing w:before="100" w:beforeAutospacing="1" w:after="100" w:afterAutospacing="1" w:line="240" w:lineRule="auto"/>
    </w:pPr>
    <w:rPr>
      <w:rFonts w:ascii="Times New Roman" w:eastAsiaTheme="minorEastAsia" w:hAnsi="Times New Roman"/>
      <w:szCs w:val="24"/>
      <w:lang w:eastAsia="en-GB"/>
    </w:rPr>
  </w:style>
  <w:style w:type="paragraph" w:styleId="Nadpisobsahu">
    <w:name w:val="TOC Heading"/>
    <w:basedOn w:val="Nadpis1"/>
    <w:next w:val="Normln"/>
    <w:uiPriority w:val="39"/>
    <w:semiHidden/>
    <w:unhideWhenUsed/>
    <w:qFormat/>
    <w:rsid w:val="00020C94"/>
    <w:pPr>
      <w:numPr>
        <w:numId w:val="0"/>
      </w:numPr>
      <w:outlineLvl w:val="9"/>
    </w:pPr>
    <w:rPr>
      <w:rFonts w:asciiTheme="majorHAnsi" w:hAnsiTheme="majorHAnsi"/>
      <w:color w:val="365F91" w:themeColor="accent1" w:themeShade="BF"/>
      <w:sz w:val="28"/>
      <w:lang w:eastAsia="en-GB"/>
    </w:rPr>
  </w:style>
  <w:style w:type="paragraph" w:styleId="Obsah1">
    <w:name w:val="toc 1"/>
    <w:basedOn w:val="Normln"/>
    <w:next w:val="Normln"/>
    <w:autoRedefine/>
    <w:uiPriority w:val="39"/>
    <w:unhideWhenUsed/>
    <w:rsid w:val="00020C94"/>
    <w:pPr>
      <w:spacing w:after="100"/>
    </w:pPr>
  </w:style>
  <w:style w:type="paragraph" w:styleId="Obsah2">
    <w:name w:val="toc 2"/>
    <w:basedOn w:val="Normln"/>
    <w:next w:val="Normln"/>
    <w:autoRedefine/>
    <w:uiPriority w:val="39"/>
    <w:unhideWhenUsed/>
    <w:rsid w:val="00020C94"/>
    <w:pPr>
      <w:spacing w:after="100"/>
      <w:ind w:left="240"/>
    </w:pPr>
  </w:style>
  <w:style w:type="paragraph" w:styleId="Obsah3">
    <w:name w:val="toc 3"/>
    <w:basedOn w:val="Normln"/>
    <w:next w:val="Normln"/>
    <w:autoRedefine/>
    <w:uiPriority w:val="39"/>
    <w:unhideWhenUsed/>
    <w:rsid w:val="00020C94"/>
    <w:pPr>
      <w:spacing w:after="100"/>
      <w:ind w:left="480"/>
    </w:pPr>
  </w:style>
  <w:style w:type="character" w:styleId="Hypertextovodkaz">
    <w:name w:val="Hyperlink"/>
    <w:basedOn w:val="Standardnpsmoodstavce"/>
    <w:uiPriority w:val="99"/>
    <w:unhideWhenUsed/>
    <w:rsid w:val="00020C94"/>
    <w:rPr>
      <w:color w:val="0000FF" w:themeColor="hyperlink"/>
      <w:u w:val="single"/>
    </w:rPr>
  </w:style>
  <w:style w:type="character" w:styleId="Zstupntext">
    <w:name w:val="Placeholder Text"/>
    <w:basedOn w:val="Standardnpsmoodstavce"/>
    <w:uiPriority w:val="99"/>
    <w:semiHidden/>
    <w:rsid w:val="00F51A9F"/>
    <w:rPr>
      <w:color w:val="808080"/>
    </w:rPr>
  </w:style>
  <w:style w:type="paragraph" w:customStyle="1" w:styleId="AppSub">
    <w:name w:val="AppSub"/>
    <w:basedOn w:val="Nadpis2"/>
    <w:next w:val="Normln"/>
    <w:link w:val="AppSubChar"/>
    <w:autoRedefine/>
    <w:qFormat/>
    <w:rsid w:val="00086223"/>
    <w:pPr>
      <w:numPr>
        <w:numId w:val="3"/>
      </w:numPr>
    </w:pPr>
    <w:rPr>
      <w:lang w:val="en-US"/>
    </w:rPr>
  </w:style>
  <w:style w:type="character" w:customStyle="1" w:styleId="AppSubChar">
    <w:name w:val="AppSub Char"/>
    <w:basedOn w:val="Nadpis2Char"/>
    <w:link w:val="AppSub"/>
    <w:rsid w:val="00086223"/>
    <w:rPr>
      <w:rFonts w:ascii="Georgia" w:eastAsiaTheme="majorEastAsia" w:hAnsi="Georgia" w:cstheme="majorBidi"/>
      <w:bCs/>
      <w:sz w:val="32"/>
      <w:szCs w:val="26"/>
      <w:lang w:val="en-US"/>
    </w:rPr>
  </w:style>
  <w:style w:type="paragraph" w:styleId="Textvysvtlivek">
    <w:name w:val="endnote text"/>
    <w:basedOn w:val="Normln"/>
    <w:link w:val="TextvysvtlivekChar"/>
    <w:uiPriority w:val="99"/>
    <w:semiHidden/>
    <w:unhideWhenUsed/>
    <w:rsid w:val="00DF7DDD"/>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DF7DDD"/>
    <w:rPr>
      <w:rFonts w:ascii="Georgia" w:eastAsia="Calibri" w:hAnsi="Georgia" w:cs="Times New Roman"/>
      <w:sz w:val="20"/>
      <w:szCs w:val="20"/>
      <w:lang w:val="cs-CZ"/>
    </w:rPr>
  </w:style>
  <w:style w:type="character" w:styleId="Odkaznavysvtlivky">
    <w:name w:val="endnote reference"/>
    <w:basedOn w:val="Standardnpsmoodstavce"/>
    <w:uiPriority w:val="99"/>
    <w:semiHidden/>
    <w:unhideWhenUsed/>
    <w:rsid w:val="00DF7DDD"/>
    <w:rPr>
      <w:vertAlign w:val="superscript"/>
    </w:rPr>
  </w:style>
  <w:style w:type="paragraph" w:styleId="Obsah4">
    <w:name w:val="toc 4"/>
    <w:basedOn w:val="Normln"/>
    <w:next w:val="Normln"/>
    <w:autoRedefine/>
    <w:uiPriority w:val="39"/>
    <w:unhideWhenUsed/>
    <w:rsid w:val="00AC69BF"/>
    <w:pPr>
      <w:spacing w:after="100"/>
      <w:ind w:left="660"/>
    </w:pPr>
    <w:rPr>
      <w:rFonts w:asciiTheme="minorHAnsi" w:eastAsiaTheme="minorEastAsia" w:hAnsiTheme="minorHAnsi" w:cstheme="minorBidi"/>
      <w:sz w:val="22"/>
      <w:lang w:eastAsia="en-GB"/>
    </w:rPr>
  </w:style>
  <w:style w:type="paragraph" w:styleId="Obsah5">
    <w:name w:val="toc 5"/>
    <w:basedOn w:val="Normln"/>
    <w:next w:val="Normln"/>
    <w:autoRedefine/>
    <w:uiPriority w:val="39"/>
    <w:unhideWhenUsed/>
    <w:rsid w:val="00AC69BF"/>
    <w:pPr>
      <w:spacing w:after="100"/>
      <w:ind w:left="880"/>
    </w:pPr>
    <w:rPr>
      <w:rFonts w:asciiTheme="minorHAnsi" w:eastAsiaTheme="minorEastAsia" w:hAnsiTheme="minorHAnsi" w:cstheme="minorBidi"/>
      <w:sz w:val="22"/>
      <w:lang w:eastAsia="en-GB"/>
    </w:rPr>
  </w:style>
  <w:style w:type="paragraph" w:styleId="Obsah6">
    <w:name w:val="toc 6"/>
    <w:basedOn w:val="Normln"/>
    <w:next w:val="Normln"/>
    <w:autoRedefine/>
    <w:uiPriority w:val="39"/>
    <w:unhideWhenUsed/>
    <w:rsid w:val="00AC69BF"/>
    <w:pPr>
      <w:spacing w:after="100"/>
      <w:ind w:left="1100"/>
    </w:pPr>
    <w:rPr>
      <w:rFonts w:asciiTheme="minorHAnsi" w:eastAsiaTheme="minorEastAsia" w:hAnsiTheme="minorHAnsi" w:cstheme="minorBidi"/>
      <w:sz w:val="22"/>
      <w:lang w:eastAsia="en-GB"/>
    </w:rPr>
  </w:style>
  <w:style w:type="paragraph" w:styleId="Obsah7">
    <w:name w:val="toc 7"/>
    <w:basedOn w:val="Normln"/>
    <w:next w:val="Normln"/>
    <w:autoRedefine/>
    <w:uiPriority w:val="39"/>
    <w:unhideWhenUsed/>
    <w:rsid w:val="00AC69BF"/>
    <w:pPr>
      <w:spacing w:after="100"/>
      <w:ind w:left="1320"/>
    </w:pPr>
    <w:rPr>
      <w:rFonts w:asciiTheme="minorHAnsi" w:eastAsiaTheme="minorEastAsia" w:hAnsiTheme="minorHAnsi" w:cstheme="minorBidi"/>
      <w:sz w:val="22"/>
      <w:lang w:eastAsia="en-GB"/>
    </w:rPr>
  </w:style>
  <w:style w:type="paragraph" w:styleId="Obsah8">
    <w:name w:val="toc 8"/>
    <w:basedOn w:val="Normln"/>
    <w:next w:val="Normln"/>
    <w:autoRedefine/>
    <w:uiPriority w:val="39"/>
    <w:unhideWhenUsed/>
    <w:rsid w:val="00AC69BF"/>
    <w:pPr>
      <w:spacing w:after="100"/>
      <w:ind w:left="1540"/>
    </w:pPr>
    <w:rPr>
      <w:rFonts w:asciiTheme="minorHAnsi" w:eastAsiaTheme="minorEastAsia" w:hAnsiTheme="minorHAnsi" w:cstheme="minorBidi"/>
      <w:sz w:val="22"/>
      <w:lang w:eastAsia="en-GB"/>
    </w:rPr>
  </w:style>
  <w:style w:type="paragraph" w:styleId="Obsah9">
    <w:name w:val="toc 9"/>
    <w:basedOn w:val="Normln"/>
    <w:next w:val="Normln"/>
    <w:autoRedefine/>
    <w:uiPriority w:val="39"/>
    <w:unhideWhenUsed/>
    <w:rsid w:val="00AC69BF"/>
    <w:pPr>
      <w:spacing w:after="100"/>
      <w:ind w:left="1760"/>
    </w:pPr>
    <w:rPr>
      <w:rFonts w:asciiTheme="minorHAnsi" w:eastAsiaTheme="minorEastAsia" w:hAnsiTheme="minorHAnsi" w:cstheme="minorBidi"/>
      <w:sz w:val="22"/>
      <w:lang w:eastAsia="en-GB"/>
    </w:rPr>
  </w:style>
  <w:style w:type="character" w:styleId="Sledovanodkaz">
    <w:name w:val="FollowedHyperlink"/>
    <w:basedOn w:val="Standardnpsmoodstavce"/>
    <w:uiPriority w:val="99"/>
    <w:semiHidden/>
    <w:unhideWhenUsed/>
    <w:rsid w:val="00CC4E10"/>
    <w:rPr>
      <w:color w:val="800080" w:themeColor="followedHyperlink"/>
      <w:u w:val="single"/>
    </w:rPr>
  </w:style>
  <w:style w:type="paragraph" w:customStyle="1" w:styleId="AppSubSub">
    <w:name w:val="AppSubSub"/>
    <w:basedOn w:val="Nadpis3"/>
    <w:next w:val="Normln"/>
    <w:link w:val="AppSubSubChar"/>
    <w:autoRedefine/>
    <w:qFormat/>
    <w:rsid w:val="00A35B02"/>
    <w:pPr>
      <w:numPr>
        <w:numId w:val="3"/>
      </w:numPr>
    </w:pPr>
    <w:rPr>
      <w:lang w:val="en-US"/>
    </w:rPr>
  </w:style>
  <w:style w:type="character" w:customStyle="1" w:styleId="AppSubSubChar">
    <w:name w:val="AppSubSub Char"/>
    <w:basedOn w:val="Nadpis3Char"/>
    <w:link w:val="AppSubSub"/>
    <w:rsid w:val="00A35B02"/>
    <w:rPr>
      <w:rFonts w:ascii="Georgia" w:eastAsiaTheme="majorEastAsia" w:hAnsi="Georgia" w:cstheme="majorBidi"/>
      <w:bCs/>
      <w:sz w:val="28"/>
      <w:lang w:val="en-US"/>
    </w:rPr>
  </w:style>
  <w:style w:type="character" w:styleId="Odkaznakoment">
    <w:name w:val="annotation reference"/>
    <w:basedOn w:val="Standardnpsmoodstavce"/>
    <w:uiPriority w:val="99"/>
    <w:semiHidden/>
    <w:unhideWhenUsed/>
    <w:rsid w:val="007A00F8"/>
    <w:rPr>
      <w:sz w:val="16"/>
      <w:szCs w:val="16"/>
    </w:rPr>
  </w:style>
  <w:style w:type="paragraph" w:styleId="Textkomente">
    <w:name w:val="annotation text"/>
    <w:basedOn w:val="Normln"/>
    <w:link w:val="TextkomenteChar"/>
    <w:uiPriority w:val="99"/>
    <w:unhideWhenUsed/>
    <w:rsid w:val="007A00F8"/>
    <w:pPr>
      <w:spacing w:line="240" w:lineRule="auto"/>
    </w:pPr>
    <w:rPr>
      <w:sz w:val="20"/>
      <w:szCs w:val="20"/>
    </w:rPr>
  </w:style>
  <w:style w:type="character" w:customStyle="1" w:styleId="TextkomenteChar">
    <w:name w:val="Text komentáře Char"/>
    <w:basedOn w:val="Standardnpsmoodstavce"/>
    <w:link w:val="Textkomente"/>
    <w:uiPriority w:val="99"/>
    <w:rsid w:val="007A00F8"/>
    <w:rPr>
      <w:rFonts w:ascii="Georgia" w:eastAsia="Calibri" w:hAnsi="Georgia" w:cs="Times New Roman"/>
      <w:sz w:val="20"/>
      <w:szCs w:val="20"/>
      <w:lang w:val="cs-CZ"/>
    </w:rPr>
  </w:style>
  <w:style w:type="paragraph" w:styleId="Pedmtkomente">
    <w:name w:val="annotation subject"/>
    <w:basedOn w:val="Textkomente"/>
    <w:next w:val="Textkomente"/>
    <w:link w:val="PedmtkomenteChar"/>
    <w:uiPriority w:val="99"/>
    <w:semiHidden/>
    <w:unhideWhenUsed/>
    <w:rsid w:val="007A00F8"/>
    <w:rPr>
      <w:b/>
      <w:bCs/>
    </w:rPr>
  </w:style>
  <w:style w:type="character" w:customStyle="1" w:styleId="PedmtkomenteChar">
    <w:name w:val="Předmět komentáře Char"/>
    <w:basedOn w:val="TextkomenteChar"/>
    <w:link w:val="Pedmtkomente"/>
    <w:uiPriority w:val="99"/>
    <w:semiHidden/>
    <w:rsid w:val="007A00F8"/>
    <w:rPr>
      <w:rFonts w:ascii="Georgia" w:eastAsia="Calibri" w:hAnsi="Georgia" w:cs="Times New Roman"/>
      <w:b/>
      <w:bCs/>
      <w:sz w:val="20"/>
      <w:szCs w:val="20"/>
      <w:lang w:val="cs-CZ"/>
    </w:rPr>
  </w:style>
  <w:style w:type="paragraph" w:customStyle="1" w:styleId="Text">
    <w:name w:val="Text"/>
    <w:basedOn w:val="Normln"/>
    <w:qFormat/>
    <w:rsid w:val="0040658A"/>
    <w:pPr>
      <w:widowControl w:val="0"/>
      <w:autoSpaceDE w:val="0"/>
      <w:autoSpaceDN w:val="0"/>
      <w:adjustRightInd w:val="0"/>
      <w:spacing w:before="0" w:after="240" w:line="240" w:lineRule="auto"/>
      <w:ind w:firstLine="0"/>
      <w:contextualSpacing w:val="0"/>
      <w:jc w:val="both"/>
    </w:pPr>
    <w:rPr>
      <w:rFonts w:asciiTheme="minorHAnsi" w:hAnsiTheme="minorHAnsi" w:cs="Times"/>
      <w:sz w:val="22"/>
      <w:u w:color="18376A"/>
      <w:lang w:val="en-US" w:eastAsia="de-DE"/>
    </w:rPr>
  </w:style>
  <w:style w:type="paragraph" w:styleId="Revize">
    <w:name w:val="Revision"/>
    <w:hidden/>
    <w:uiPriority w:val="99"/>
    <w:semiHidden/>
    <w:rsid w:val="004B702A"/>
    <w:pPr>
      <w:spacing w:after="0" w:line="240" w:lineRule="auto"/>
    </w:pPr>
    <w:rPr>
      <w:rFonts w:ascii="Georgia" w:eastAsia="Calibri" w:hAnsi="Georgia" w:cs="Times New Roman"/>
      <w:sz w:val="24"/>
      <w:lang w:val="cs-CZ"/>
    </w:rPr>
  </w:style>
  <w:style w:type="character" w:customStyle="1" w:styleId="apple-converted-space">
    <w:name w:val="apple-converted-space"/>
    <w:basedOn w:val="Standardnpsmoodstavce"/>
    <w:rsid w:val="00D442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20F01"/>
    <w:pPr>
      <w:spacing w:before="200"/>
      <w:ind w:firstLine="142"/>
      <w:contextualSpacing/>
    </w:pPr>
    <w:rPr>
      <w:rFonts w:ascii="Georgia" w:eastAsia="Calibri" w:hAnsi="Georgia" w:cs="Times New Roman"/>
      <w:sz w:val="24"/>
    </w:rPr>
  </w:style>
  <w:style w:type="paragraph" w:styleId="Nadpis1">
    <w:name w:val="heading 1"/>
    <w:basedOn w:val="Normln"/>
    <w:next w:val="Normln"/>
    <w:link w:val="Nadpis1Char"/>
    <w:autoRedefine/>
    <w:uiPriority w:val="9"/>
    <w:qFormat/>
    <w:rsid w:val="00AA185C"/>
    <w:pPr>
      <w:keepNext/>
      <w:keepLines/>
      <w:numPr>
        <w:numId w:val="2"/>
      </w:numPr>
      <w:spacing w:before="480" w:after="0"/>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33657B"/>
    <w:pPr>
      <w:keepNext/>
      <w:keepLines/>
      <w:numPr>
        <w:ilvl w:val="1"/>
        <w:numId w:val="2"/>
      </w:numPr>
      <w:ind w:left="1134"/>
      <w:outlineLvl w:val="1"/>
    </w:pPr>
    <w:rPr>
      <w:rFonts w:eastAsiaTheme="majorEastAsia" w:cstheme="majorBidi"/>
      <w:bCs/>
      <w:sz w:val="32"/>
      <w:szCs w:val="26"/>
    </w:rPr>
  </w:style>
  <w:style w:type="paragraph" w:styleId="Nadpis3">
    <w:name w:val="heading 3"/>
    <w:basedOn w:val="Normln"/>
    <w:next w:val="Normln"/>
    <w:link w:val="Nadpis3Char"/>
    <w:autoRedefine/>
    <w:uiPriority w:val="9"/>
    <w:unhideWhenUsed/>
    <w:qFormat/>
    <w:rsid w:val="00AA185C"/>
    <w:pPr>
      <w:keepNext/>
      <w:keepLines/>
      <w:numPr>
        <w:ilvl w:val="2"/>
        <w:numId w:val="2"/>
      </w:numPr>
      <w:outlineLvl w:val="2"/>
    </w:pPr>
    <w:rPr>
      <w:rFonts w:eastAsiaTheme="majorEastAsia" w:cstheme="majorBidi"/>
      <w:bCs/>
      <w:sz w:val="28"/>
    </w:rPr>
  </w:style>
  <w:style w:type="paragraph" w:styleId="Nadpis4">
    <w:name w:val="heading 4"/>
    <w:basedOn w:val="Normln"/>
    <w:next w:val="Normln"/>
    <w:link w:val="Nadpis4Char"/>
    <w:uiPriority w:val="9"/>
    <w:unhideWhenUsed/>
    <w:qFormat/>
    <w:rsid w:val="004E5C17"/>
    <w:pPr>
      <w:keepNext/>
      <w:keepLines/>
      <w:numPr>
        <w:ilvl w:val="3"/>
        <w:numId w:val="2"/>
      </w:numPr>
      <w:spacing w:after="0"/>
      <w:ind w:left="1985"/>
      <w:outlineLvl w:val="3"/>
    </w:pPr>
    <w:rPr>
      <w:rFonts w:eastAsiaTheme="majorEastAsia" w:cstheme="majorBidi"/>
      <w:bCs/>
      <w:iCs/>
      <w:sz w:val="26"/>
    </w:rPr>
  </w:style>
  <w:style w:type="paragraph" w:styleId="Nadpis5">
    <w:name w:val="heading 5"/>
    <w:basedOn w:val="Normln"/>
    <w:next w:val="Normln"/>
    <w:link w:val="Nadpis5Char"/>
    <w:autoRedefine/>
    <w:uiPriority w:val="9"/>
    <w:unhideWhenUsed/>
    <w:qFormat/>
    <w:rsid w:val="00530EFC"/>
    <w:pPr>
      <w:keepNext/>
      <w:keepLines/>
      <w:numPr>
        <w:ilvl w:val="4"/>
        <w:numId w:val="2"/>
      </w:numPr>
      <w:spacing w:after="0"/>
      <w:outlineLvl w:val="4"/>
    </w:pPr>
    <w:rPr>
      <w:rFonts w:eastAsiaTheme="majorEastAsia" w:cstheme="majorBidi"/>
      <w:i/>
      <w:sz w:val="26"/>
    </w:rPr>
  </w:style>
  <w:style w:type="paragraph" w:styleId="Nadpis6">
    <w:name w:val="heading 6"/>
    <w:basedOn w:val="Normln"/>
    <w:next w:val="Normln"/>
    <w:link w:val="Nadpis6Char"/>
    <w:uiPriority w:val="9"/>
    <w:semiHidden/>
    <w:unhideWhenUsed/>
    <w:qFormat/>
    <w:rsid w:val="008173BE"/>
    <w:pPr>
      <w:keepNext/>
      <w:keepLines/>
      <w:numPr>
        <w:ilvl w:val="5"/>
        <w:numId w:val="2"/>
      </w:numPr>
      <w:spacing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8173BE"/>
    <w:pPr>
      <w:keepNext/>
      <w:keepLines/>
      <w:numPr>
        <w:ilvl w:val="6"/>
        <w:numId w:val="2"/>
      </w:numPr>
      <w:spacing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8173BE"/>
    <w:pPr>
      <w:keepNext/>
      <w:keepLines/>
      <w:numPr>
        <w:ilvl w:val="7"/>
        <w:numId w:val="2"/>
      </w:numPr>
      <w:spacing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8173BE"/>
    <w:pPr>
      <w:keepNext/>
      <w:keepLines/>
      <w:numPr>
        <w:ilvl w:val="8"/>
        <w:numId w:val="2"/>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3657B"/>
    <w:rPr>
      <w:rFonts w:ascii="Georgia" w:eastAsiaTheme="majorEastAsia" w:hAnsi="Georgia" w:cstheme="majorBidi"/>
      <w:bCs/>
      <w:sz w:val="32"/>
      <w:szCs w:val="26"/>
    </w:rPr>
  </w:style>
  <w:style w:type="character" w:customStyle="1" w:styleId="Nadpis1Char">
    <w:name w:val="Nadpis 1 Char"/>
    <w:basedOn w:val="Standardnpsmoodstavce"/>
    <w:link w:val="Nadpis1"/>
    <w:uiPriority w:val="9"/>
    <w:rsid w:val="00AA185C"/>
    <w:rPr>
      <w:rFonts w:ascii="Georgia" w:eastAsiaTheme="majorEastAsia" w:hAnsi="Georgia" w:cstheme="majorBidi"/>
      <w:b/>
      <w:bCs/>
      <w:sz w:val="32"/>
      <w:szCs w:val="28"/>
    </w:rPr>
  </w:style>
  <w:style w:type="paragraph" w:styleId="Nzev">
    <w:name w:val="Title"/>
    <w:basedOn w:val="Normln"/>
    <w:next w:val="Normln"/>
    <w:link w:val="NzevChar"/>
    <w:autoRedefine/>
    <w:uiPriority w:val="10"/>
    <w:qFormat/>
    <w:rsid w:val="00801364"/>
    <w:pPr>
      <w:spacing w:before="2040" w:after="400" w:line="240" w:lineRule="auto"/>
      <w:jc w:val="center"/>
    </w:pPr>
    <w:rPr>
      <w:rFonts w:eastAsiaTheme="majorEastAsia" w:cstheme="majorBidi"/>
      <w:b/>
      <w:color w:val="FF6600"/>
      <w:spacing w:val="5"/>
      <w:kern w:val="28"/>
      <w:sz w:val="52"/>
      <w:szCs w:val="52"/>
    </w:rPr>
  </w:style>
  <w:style w:type="character" w:customStyle="1" w:styleId="NzevChar">
    <w:name w:val="Název Char"/>
    <w:basedOn w:val="Standardnpsmoodstavce"/>
    <w:link w:val="Nzev"/>
    <w:uiPriority w:val="10"/>
    <w:rsid w:val="00801364"/>
    <w:rPr>
      <w:rFonts w:ascii="Georgia" w:eastAsiaTheme="majorEastAsia" w:hAnsi="Georgia" w:cstheme="majorBidi"/>
      <w:b/>
      <w:color w:val="FF6600"/>
      <w:spacing w:val="5"/>
      <w:kern w:val="28"/>
      <w:sz w:val="52"/>
      <w:szCs w:val="52"/>
      <w:lang w:val="cs-CZ"/>
    </w:rPr>
  </w:style>
  <w:style w:type="character" w:customStyle="1" w:styleId="Nadpis3Char">
    <w:name w:val="Nadpis 3 Char"/>
    <w:basedOn w:val="Standardnpsmoodstavce"/>
    <w:link w:val="Nadpis3"/>
    <w:uiPriority w:val="9"/>
    <w:rsid w:val="00AA185C"/>
    <w:rPr>
      <w:rFonts w:ascii="Georgia" w:eastAsiaTheme="majorEastAsia" w:hAnsi="Georgia" w:cstheme="majorBidi"/>
      <w:bCs/>
      <w:sz w:val="28"/>
    </w:rPr>
  </w:style>
  <w:style w:type="character" w:customStyle="1" w:styleId="Nadpis4Char">
    <w:name w:val="Nadpis 4 Char"/>
    <w:basedOn w:val="Standardnpsmoodstavce"/>
    <w:link w:val="Nadpis4"/>
    <w:uiPriority w:val="9"/>
    <w:rsid w:val="004E5C17"/>
    <w:rPr>
      <w:rFonts w:ascii="Georgia" w:eastAsiaTheme="majorEastAsia" w:hAnsi="Georgia" w:cstheme="majorBidi"/>
      <w:bCs/>
      <w:iCs/>
      <w:sz w:val="26"/>
    </w:rPr>
  </w:style>
  <w:style w:type="character" w:customStyle="1" w:styleId="Nadpis5Char">
    <w:name w:val="Nadpis 5 Char"/>
    <w:basedOn w:val="Standardnpsmoodstavce"/>
    <w:link w:val="Nadpis5"/>
    <w:uiPriority w:val="9"/>
    <w:rsid w:val="00530EFC"/>
    <w:rPr>
      <w:rFonts w:ascii="Georgia" w:eastAsiaTheme="majorEastAsia" w:hAnsi="Georgia" w:cstheme="majorBidi"/>
      <w:i/>
      <w:sz w:val="26"/>
    </w:rPr>
  </w:style>
  <w:style w:type="paragraph" w:styleId="Zhlav">
    <w:name w:val="header"/>
    <w:basedOn w:val="Normln"/>
    <w:link w:val="ZhlavChar"/>
    <w:uiPriority w:val="99"/>
    <w:unhideWhenUsed/>
    <w:rsid w:val="008A18E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A18EF"/>
    <w:rPr>
      <w:rFonts w:ascii="Georgia" w:eastAsia="Calibri" w:hAnsi="Georgia" w:cs="Times New Roman"/>
      <w:sz w:val="24"/>
      <w:lang w:val="cs-CZ"/>
    </w:rPr>
  </w:style>
  <w:style w:type="paragraph" w:styleId="Zpat">
    <w:name w:val="footer"/>
    <w:basedOn w:val="Normln"/>
    <w:link w:val="ZpatChar"/>
    <w:uiPriority w:val="99"/>
    <w:unhideWhenUsed/>
    <w:rsid w:val="00F22037"/>
    <w:pPr>
      <w:tabs>
        <w:tab w:val="center" w:pos="4536"/>
        <w:tab w:val="right" w:pos="9072"/>
      </w:tabs>
      <w:spacing w:after="0" w:line="240" w:lineRule="auto"/>
    </w:pPr>
    <w:rPr>
      <w:noProof/>
      <w:lang w:eastAsia="en-GB"/>
    </w:rPr>
  </w:style>
  <w:style w:type="character" w:customStyle="1" w:styleId="ZpatChar">
    <w:name w:val="Zápatí Char"/>
    <w:basedOn w:val="Standardnpsmoodstavce"/>
    <w:link w:val="Zpat"/>
    <w:uiPriority w:val="99"/>
    <w:rsid w:val="00F22037"/>
    <w:rPr>
      <w:rFonts w:ascii="Georgia" w:eastAsia="Calibri" w:hAnsi="Georgia" w:cs="Times New Roman"/>
      <w:noProof/>
      <w:sz w:val="24"/>
      <w:lang w:eastAsia="en-GB"/>
    </w:rPr>
  </w:style>
  <w:style w:type="paragraph" w:styleId="Odstavecseseznamem">
    <w:name w:val="List Paragraph"/>
    <w:basedOn w:val="Normln"/>
    <w:link w:val="OdstavecseseznamemChar"/>
    <w:uiPriority w:val="34"/>
    <w:qFormat/>
    <w:rsid w:val="008A18EF"/>
    <w:pPr>
      <w:ind w:left="720"/>
    </w:pPr>
  </w:style>
  <w:style w:type="paragraph" w:customStyle="1" w:styleId="Default">
    <w:name w:val="Default"/>
    <w:rsid w:val="008A18EF"/>
    <w:pPr>
      <w:autoSpaceDE w:val="0"/>
      <w:autoSpaceDN w:val="0"/>
      <w:adjustRightInd w:val="0"/>
      <w:spacing w:after="0" w:line="240" w:lineRule="auto"/>
    </w:pPr>
    <w:rPr>
      <w:rFonts w:ascii="Palatino Linotype" w:eastAsia="Calibri" w:hAnsi="Palatino Linotype" w:cs="Palatino Linotype"/>
      <w:color w:val="000000"/>
      <w:sz w:val="24"/>
      <w:szCs w:val="24"/>
      <w:lang w:val="en-US"/>
    </w:rPr>
  </w:style>
  <w:style w:type="table" w:styleId="Mkatabulky">
    <w:name w:val="Table Grid"/>
    <w:basedOn w:val="Normlntabulka"/>
    <w:uiPriority w:val="59"/>
    <w:rsid w:val="008A18EF"/>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endix">
    <w:name w:val="Appendix"/>
    <w:basedOn w:val="Nadpis1"/>
    <w:next w:val="Normln"/>
    <w:link w:val="AppendixChar"/>
    <w:autoRedefine/>
    <w:qFormat/>
    <w:rsid w:val="00A35B02"/>
    <w:pPr>
      <w:numPr>
        <w:numId w:val="3"/>
      </w:numPr>
      <w:spacing w:after="200" w:line="240" w:lineRule="auto"/>
      <w:jc w:val="both"/>
    </w:pPr>
    <w:rPr>
      <w:rFonts w:eastAsia="Times New Roman" w:cs="Times New Roman"/>
      <w:szCs w:val="24"/>
      <w:lang w:val="en-US"/>
    </w:rPr>
  </w:style>
  <w:style w:type="paragraph" w:customStyle="1" w:styleId="Subchapter">
    <w:name w:val="Subchapter"/>
    <w:basedOn w:val="Nadpis2"/>
    <w:next w:val="Normln"/>
    <w:link w:val="SubchapterChar"/>
    <w:rsid w:val="008A18EF"/>
    <w:pPr>
      <w:numPr>
        <w:numId w:val="1"/>
      </w:numPr>
      <w:spacing w:line="240" w:lineRule="auto"/>
      <w:jc w:val="both"/>
    </w:pPr>
    <w:rPr>
      <w:rFonts w:eastAsia="Times New Roman" w:cs="Times New Roman"/>
      <w:b/>
      <w:spacing w:val="5"/>
      <w:kern w:val="28"/>
      <w:szCs w:val="32"/>
      <w:lang w:val="en-US"/>
    </w:rPr>
  </w:style>
  <w:style w:type="character" w:customStyle="1" w:styleId="OdstavecseseznamemChar">
    <w:name w:val="Odstavec se seznamem Char"/>
    <w:basedOn w:val="Standardnpsmoodstavce"/>
    <w:link w:val="Odstavecseseznamem"/>
    <w:uiPriority w:val="34"/>
    <w:rsid w:val="008A18EF"/>
    <w:rPr>
      <w:rFonts w:ascii="Georgia" w:eastAsia="Calibri" w:hAnsi="Georgia" w:cs="Times New Roman"/>
      <w:sz w:val="24"/>
      <w:lang w:val="cs-CZ"/>
    </w:rPr>
  </w:style>
  <w:style w:type="character" w:customStyle="1" w:styleId="AppendixChar">
    <w:name w:val="Appendix Char"/>
    <w:basedOn w:val="OdstavecseseznamemChar"/>
    <w:link w:val="Appendix"/>
    <w:rsid w:val="00A35B02"/>
    <w:rPr>
      <w:rFonts w:ascii="Georgia" w:eastAsia="Times New Roman" w:hAnsi="Georgia" w:cs="Times New Roman"/>
      <w:b/>
      <w:bCs/>
      <w:sz w:val="32"/>
      <w:szCs w:val="24"/>
      <w:lang w:val="en-US"/>
    </w:rPr>
  </w:style>
  <w:style w:type="paragraph" w:customStyle="1" w:styleId="Subsubchapter">
    <w:name w:val="Subsubchapter"/>
    <w:basedOn w:val="Nadpis3"/>
    <w:next w:val="Normln"/>
    <w:link w:val="SubsubchapterChar"/>
    <w:rsid w:val="008A18EF"/>
    <w:pPr>
      <w:numPr>
        <w:numId w:val="1"/>
      </w:numPr>
    </w:pPr>
    <w:rPr>
      <w:b/>
      <w:spacing w:val="5"/>
      <w:kern w:val="28"/>
      <w:szCs w:val="32"/>
    </w:rPr>
  </w:style>
  <w:style w:type="character" w:customStyle="1" w:styleId="SubchapterChar">
    <w:name w:val="Subchapter Char"/>
    <w:basedOn w:val="OdstavecseseznamemChar"/>
    <w:link w:val="Subchapter"/>
    <w:rsid w:val="008A18EF"/>
    <w:rPr>
      <w:rFonts w:ascii="Georgia" w:eastAsia="Times New Roman" w:hAnsi="Georgia" w:cs="Times New Roman"/>
      <w:b/>
      <w:bCs/>
      <w:spacing w:val="5"/>
      <w:kern w:val="28"/>
      <w:sz w:val="32"/>
      <w:szCs w:val="32"/>
      <w:lang w:val="en-US"/>
    </w:rPr>
  </w:style>
  <w:style w:type="character" w:customStyle="1" w:styleId="SubsubchapterChar">
    <w:name w:val="Subsubchapter Char"/>
    <w:basedOn w:val="SubchapterChar"/>
    <w:link w:val="Subsubchapter"/>
    <w:rsid w:val="008A18EF"/>
    <w:rPr>
      <w:rFonts w:ascii="Georgia" w:eastAsiaTheme="majorEastAsia" w:hAnsi="Georgia" w:cstheme="majorBidi"/>
      <w:b/>
      <w:bCs/>
      <w:spacing w:val="5"/>
      <w:kern w:val="28"/>
      <w:sz w:val="28"/>
      <w:szCs w:val="32"/>
      <w:lang w:val="en-US"/>
    </w:rPr>
  </w:style>
  <w:style w:type="paragraph" w:styleId="Titulek">
    <w:name w:val="caption"/>
    <w:basedOn w:val="Normln"/>
    <w:next w:val="Normln"/>
    <w:autoRedefine/>
    <w:uiPriority w:val="35"/>
    <w:unhideWhenUsed/>
    <w:qFormat/>
    <w:rsid w:val="00C65BCD"/>
    <w:pPr>
      <w:spacing w:before="120" w:line="240" w:lineRule="auto"/>
      <w:ind w:firstLine="0"/>
      <w:jc w:val="center"/>
    </w:pPr>
    <w:rPr>
      <w:b/>
      <w:bCs/>
      <w:sz w:val="18"/>
      <w:szCs w:val="18"/>
    </w:rPr>
  </w:style>
  <w:style w:type="paragraph" w:styleId="Textpoznpodarou">
    <w:name w:val="footnote text"/>
    <w:basedOn w:val="Normln"/>
    <w:link w:val="TextpoznpodarouChar"/>
    <w:uiPriority w:val="99"/>
    <w:semiHidden/>
    <w:unhideWhenUsed/>
    <w:rsid w:val="008A18E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A18EF"/>
    <w:rPr>
      <w:rFonts w:ascii="Georgia" w:eastAsia="Calibri" w:hAnsi="Georgia" w:cs="Times New Roman"/>
      <w:sz w:val="20"/>
      <w:szCs w:val="20"/>
      <w:lang w:val="cs-CZ"/>
    </w:rPr>
  </w:style>
  <w:style w:type="character" w:styleId="Znakapoznpodarou">
    <w:name w:val="footnote reference"/>
    <w:basedOn w:val="Standardnpsmoodstavce"/>
    <w:uiPriority w:val="99"/>
    <w:semiHidden/>
    <w:unhideWhenUsed/>
    <w:rsid w:val="008A18EF"/>
    <w:rPr>
      <w:vertAlign w:val="superscript"/>
    </w:rPr>
  </w:style>
  <w:style w:type="paragraph" w:styleId="Textbubliny">
    <w:name w:val="Balloon Text"/>
    <w:basedOn w:val="Normln"/>
    <w:link w:val="TextbublinyChar"/>
    <w:uiPriority w:val="99"/>
    <w:semiHidden/>
    <w:unhideWhenUsed/>
    <w:rsid w:val="008A18E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A18EF"/>
    <w:rPr>
      <w:rFonts w:ascii="Tahoma" w:eastAsia="Calibri" w:hAnsi="Tahoma" w:cs="Tahoma"/>
      <w:sz w:val="16"/>
      <w:szCs w:val="16"/>
      <w:lang w:val="cs-CZ"/>
    </w:rPr>
  </w:style>
  <w:style w:type="character" w:customStyle="1" w:styleId="Nadpis6Char">
    <w:name w:val="Nadpis 6 Char"/>
    <w:basedOn w:val="Standardnpsmoodstavce"/>
    <w:link w:val="Nadpis6"/>
    <w:uiPriority w:val="9"/>
    <w:semiHidden/>
    <w:rsid w:val="008173BE"/>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8173BE"/>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8173BE"/>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8173BE"/>
    <w:rPr>
      <w:rFonts w:asciiTheme="majorHAnsi" w:eastAsiaTheme="majorEastAsia" w:hAnsiTheme="majorHAnsi" w:cstheme="majorBidi"/>
      <w:i/>
      <w:iCs/>
      <w:color w:val="404040" w:themeColor="text1" w:themeTint="BF"/>
      <w:sz w:val="20"/>
      <w:szCs w:val="20"/>
    </w:rPr>
  </w:style>
  <w:style w:type="paragraph" w:styleId="Normlnweb">
    <w:name w:val="Normal (Web)"/>
    <w:basedOn w:val="Normln"/>
    <w:uiPriority w:val="99"/>
    <w:semiHidden/>
    <w:unhideWhenUsed/>
    <w:rsid w:val="0014171D"/>
    <w:pPr>
      <w:spacing w:before="100" w:beforeAutospacing="1" w:after="100" w:afterAutospacing="1" w:line="240" w:lineRule="auto"/>
    </w:pPr>
    <w:rPr>
      <w:rFonts w:ascii="Times New Roman" w:eastAsiaTheme="minorEastAsia" w:hAnsi="Times New Roman"/>
      <w:szCs w:val="24"/>
      <w:lang w:eastAsia="en-GB"/>
    </w:rPr>
  </w:style>
  <w:style w:type="paragraph" w:styleId="Nadpisobsahu">
    <w:name w:val="TOC Heading"/>
    <w:basedOn w:val="Nadpis1"/>
    <w:next w:val="Normln"/>
    <w:uiPriority w:val="39"/>
    <w:semiHidden/>
    <w:unhideWhenUsed/>
    <w:qFormat/>
    <w:rsid w:val="00020C94"/>
    <w:pPr>
      <w:numPr>
        <w:numId w:val="0"/>
      </w:numPr>
      <w:outlineLvl w:val="9"/>
    </w:pPr>
    <w:rPr>
      <w:rFonts w:asciiTheme="majorHAnsi" w:hAnsiTheme="majorHAnsi"/>
      <w:color w:val="365F91" w:themeColor="accent1" w:themeShade="BF"/>
      <w:sz w:val="28"/>
      <w:lang w:eastAsia="en-GB"/>
    </w:rPr>
  </w:style>
  <w:style w:type="paragraph" w:styleId="Obsah1">
    <w:name w:val="toc 1"/>
    <w:basedOn w:val="Normln"/>
    <w:next w:val="Normln"/>
    <w:autoRedefine/>
    <w:uiPriority w:val="39"/>
    <w:unhideWhenUsed/>
    <w:rsid w:val="00020C94"/>
    <w:pPr>
      <w:spacing w:after="100"/>
    </w:pPr>
  </w:style>
  <w:style w:type="paragraph" w:styleId="Obsah2">
    <w:name w:val="toc 2"/>
    <w:basedOn w:val="Normln"/>
    <w:next w:val="Normln"/>
    <w:autoRedefine/>
    <w:uiPriority w:val="39"/>
    <w:unhideWhenUsed/>
    <w:rsid w:val="00020C94"/>
    <w:pPr>
      <w:spacing w:after="100"/>
      <w:ind w:left="240"/>
    </w:pPr>
  </w:style>
  <w:style w:type="paragraph" w:styleId="Obsah3">
    <w:name w:val="toc 3"/>
    <w:basedOn w:val="Normln"/>
    <w:next w:val="Normln"/>
    <w:autoRedefine/>
    <w:uiPriority w:val="39"/>
    <w:unhideWhenUsed/>
    <w:rsid w:val="00020C94"/>
    <w:pPr>
      <w:spacing w:after="100"/>
      <w:ind w:left="480"/>
    </w:pPr>
  </w:style>
  <w:style w:type="character" w:styleId="Hypertextovodkaz">
    <w:name w:val="Hyperlink"/>
    <w:basedOn w:val="Standardnpsmoodstavce"/>
    <w:uiPriority w:val="99"/>
    <w:unhideWhenUsed/>
    <w:rsid w:val="00020C94"/>
    <w:rPr>
      <w:color w:val="0000FF" w:themeColor="hyperlink"/>
      <w:u w:val="single"/>
    </w:rPr>
  </w:style>
  <w:style w:type="character" w:styleId="Zstupntext">
    <w:name w:val="Placeholder Text"/>
    <w:basedOn w:val="Standardnpsmoodstavce"/>
    <w:uiPriority w:val="99"/>
    <w:semiHidden/>
    <w:rsid w:val="00F51A9F"/>
    <w:rPr>
      <w:color w:val="808080"/>
    </w:rPr>
  </w:style>
  <w:style w:type="paragraph" w:customStyle="1" w:styleId="AppSub">
    <w:name w:val="AppSub"/>
    <w:basedOn w:val="Nadpis2"/>
    <w:next w:val="Normln"/>
    <w:link w:val="AppSubChar"/>
    <w:autoRedefine/>
    <w:qFormat/>
    <w:rsid w:val="00086223"/>
    <w:pPr>
      <w:numPr>
        <w:numId w:val="3"/>
      </w:numPr>
    </w:pPr>
    <w:rPr>
      <w:lang w:val="en-US"/>
    </w:rPr>
  </w:style>
  <w:style w:type="character" w:customStyle="1" w:styleId="AppSubChar">
    <w:name w:val="AppSub Char"/>
    <w:basedOn w:val="Nadpis2Char"/>
    <w:link w:val="AppSub"/>
    <w:rsid w:val="00086223"/>
    <w:rPr>
      <w:rFonts w:ascii="Georgia" w:eastAsiaTheme="majorEastAsia" w:hAnsi="Georgia" w:cstheme="majorBidi"/>
      <w:bCs/>
      <w:sz w:val="32"/>
      <w:szCs w:val="26"/>
      <w:lang w:val="en-US"/>
    </w:rPr>
  </w:style>
  <w:style w:type="paragraph" w:styleId="Textvysvtlivek">
    <w:name w:val="endnote text"/>
    <w:basedOn w:val="Normln"/>
    <w:link w:val="TextvysvtlivekChar"/>
    <w:uiPriority w:val="99"/>
    <w:semiHidden/>
    <w:unhideWhenUsed/>
    <w:rsid w:val="00DF7DDD"/>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DF7DDD"/>
    <w:rPr>
      <w:rFonts w:ascii="Georgia" w:eastAsia="Calibri" w:hAnsi="Georgia" w:cs="Times New Roman"/>
      <w:sz w:val="20"/>
      <w:szCs w:val="20"/>
      <w:lang w:val="cs-CZ"/>
    </w:rPr>
  </w:style>
  <w:style w:type="character" w:styleId="Odkaznavysvtlivky">
    <w:name w:val="endnote reference"/>
    <w:basedOn w:val="Standardnpsmoodstavce"/>
    <w:uiPriority w:val="99"/>
    <w:semiHidden/>
    <w:unhideWhenUsed/>
    <w:rsid w:val="00DF7DDD"/>
    <w:rPr>
      <w:vertAlign w:val="superscript"/>
    </w:rPr>
  </w:style>
  <w:style w:type="paragraph" w:styleId="Obsah4">
    <w:name w:val="toc 4"/>
    <w:basedOn w:val="Normln"/>
    <w:next w:val="Normln"/>
    <w:autoRedefine/>
    <w:uiPriority w:val="39"/>
    <w:unhideWhenUsed/>
    <w:rsid w:val="00AC69BF"/>
    <w:pPr>
      <w:spacing w:after="100"/>
      <w:ind w:left="660"/>
    </w:pPr>
    <w:rPr>
      <w:rFonts w:asciiTheme="minorHAnsi" w:eastAsiaTheme="minorEastAsia" w:hAnsiTheme="minorHAnsi" w:cstheme="minorBidi"/>
      <w:sz w:val="22"/>
      <w:lang w:eastAsia="en-GB"/>
    </w:rPr>
  </w:style>
  <w:style w:type="paragraph" w:styleId="Obsah5">
    <w:name w:val="toc 5"/>
    <w:basedOn w:val="Normln"/>
    <w:next w:val="Normln"/>
    <w:autoRedefine/>
    <w:uiPriority w:val="39"/>
    <w:unhideWhenUsed/>
    <w:rsid w:val="00AC69BF"/>
    <w:pPr>
      <w:spacing w:after="100"/>
      <w:ind w:left="880"/>
    </w:pPr>
    <w:rPr>
      <w:rFonts w:asciiTheme="minorHAnsi" w:eastAsiaTheme="minorEastAsia" w:hAnsiTheme="minorHAnsi" w:cstheme="minorBidi"/>
      <w:sz w:val="22"/>
      <w:lang w:eastAsia="en-GB"/>
    </w:rPr>
  </w:style>
  <w:style w:type="paragraph" w:styleId="Obsah6">
    <w:name w:val="toc 6"/>
    <w:basedOn w:val="Normln"/>
    <w:next w:val="Normln"/>
    <w:autoRedefine/>
    <w:uiPriority w:val="39"/>
    <w:unhideWhenUsed/>
    <w:rsid w:val="00AC69BF"/>
    <w:pPr>
      <w:spacing w:after="100"/>
      <w:ind w:left="1100"/>
    </w:pPr>
    <w:rPr>
      <w:rFonts w:asciiTheme="minorHAnsi" w:eastAsiaTheme="minorEastAsia" w:hAnsiTheme="minorHAnsi" w:cstheme="minorBidi"/>
      <w:sz w:val="22"/>
      <w:lang w:eastAsia="en-GB"/>
    </w:rPr>
  </w:style>
  <w:style w:type="paragraph" w:styleId="Obsah7">
    <w:name w:val="toc 7"/>
    <w:basedOn w:val="Normln"/>
    <w:next w:val="Normln"/>
    <w:autoRedefine/>
    <w:uiPriority w:val="39"/>
    <w:unhideWhenUsed/>
    <w:rsid w:val="00AC69BF"/>
    <w:pPr>
      <w:spacing w:after="100"/>
      <w:ind w:left="1320"/>
    </w:pPr>
    <w:rPr>
      <w:rFonts w:asciiTheme="minorHAnsi" w:eastAsiaTheme="minorEastAsia" w:hAnsiTheme="minorHAnsi" w:cstheme="minorBidi"/>
      <w:sz w:val="22"/>
      <w:lang w:eastAsia="en-GB"/>
    </w:rPr>
  </w:style>
  <w:style w:type="paragraph" w:styleId="Obsah8">
    <w:name w:val="toc 8"/>
    <w:basedOn w:val="Normln"/>
    <w:next w:val="Normln"/>
    <w:autoRedefine/>
    <w:uiPriority w:val="39"/>
    <w:unhideWhenUsed/>
    <w:rsid w:val="00AC69BF"/>
    <w:pPr>
      <w:spacing w:after="100"/>
      <w:ind w:left="1540"/>
    </w:pPr>
    <w:rPr>
      <w:rFonts w:asciiTheme="minorHAnsi" w:eastAsiaTheme="minorEastAsia" w:hAnsiTheme="minorHAnsi" w:cstheme="minorBidi"/>
      <w:sz w:val="22"/>
      <w:lang w:eastAsia="en-GB"/>
    </w:rPr>
  </w:style>
  <w:style w:type="paragraph" w:styleId="Obsah9">
    <w:name w:val="toc 9"/>
    <w:basedOn w:val="Normln"/>
    <w:next w:val="Normln"/>
    <w:autoRedefine/>
    <w:uiPriority w:val="39"/>
    <w:unhideWhenUsed/>
    <w:rsid w:val="00AC69BF"/>
    <w:pPr>
      <w:spacing w:after="100"/>
      <w:ind w:left="1760"/>
    </w:pPr>
    <w:rPr>
      <w:rFonts w:asciiTheme="minorHAnsi" w:eastAsiaTheme="minorEastAsia" w:hAnsiTheme="minorHAnsi" w:cstheme="minorBidi"/>
      <w:sz w:val="22"/>
      <w:lang w:eastAsia="en-GB"/>
    </w:rPr>
  </w:style>
  <w:style w:type="character" w:styleId="Sledovanodkaz">
    <w:name w:val="FollowedHyperlink"/>
    <w:basedOn w:val="Standardnpsmoodstavce"/>
    <w:uiPriority w:val="99"/>
    <w:semiHidden/>
    <w:unhideWhenUsed/>
    <w:rsid w:val="00CC4E10"/>
    <w:rPr>
      <w:color w:val="800080" w:themeColor="followedHyperlink"/>
      <w:u w:val="single"/>
    </w:rPr>
  </w:style>
  <w:style w:type="paragraph" w:customStyle="1" w:styleId="AppSubSub">
    <w:name w:val="AppSubSub"/>
    <w:basedOn w:val="Nadpis3"/>
    <w:next w:val="Normln"/>
    <w:link w:val="AppSubSubChar"/>
    <w:autoRedefine/>
    <w:qFormat/>
    <w:rsid w:val="00A35B02"/>
    <w:pPr>
      <w:numPr>
        <w:numId w:val="3"/>
      </w:numPr>
    </w:pPr>
    <w:rPr>
      <w:lang w:val="en-US"/>
    </w:rPr>
  </w:style>
  <w:style w:type="character" w:customStyle="1" w:styleId="AppSubSubChar">
    <w:name w:val="AppSubSub Char"/>
    <w:basedOn w:val="Nadpis3Char"/>
    <w:link w:val="AppSubSub"/>
    <w:rsid w:val="00A35B02"/>
    <w:rPr>
      <w:rFonts w:ascii="Georgia" w:eastAsiaTheme="majorEastAsia" w:hAnsi="Georgia" w:cstheme="majorBidi"/>
      <w:bCs/>
      <w:sz w:val="28"/>
      <w:lang w:val="en-US"/>
    </w:rPr>
  </w:style>
  <w:style w:type="character" w:styleId="Odkaznakoment">
    <w:name w:val="annotation reference"/>
    <w:basedOn w:val="Standardnpsmoodstavce"/>
    <w:uiPriority w:val="99"/>
    <w:semiHidden/>
    <w:unhideWhenUsed/>
    <w:rsid w:val="007A00F8"/>
    <w:rPr>
      <w:sz w:val="16"/>
      <w:szCs w:val="16"/>
    </w:rPr>
  </w:style>
  <w:style w:type="paragraph" w:styleId="Textkomente">
    <w:name w:val="annotation text"/>
    <w:basedOn w:val="Normln"/>
    <w:link w:val="TextkomenteChar"/>
    <w:uiPriority w:val="99"/>
    <w:unhideWhenUsed/>
    <w:rsid w:val="007A00F8"/>
    <w:pPr>
      <w:spacing w:line="240" w:lineRule="auto"/>
    </w:pPr>
    <w:rPr>
      <w:sz w:val="20"/>
      <w:szCs w:val="20"/>
    </w:rPr>
  </w:style>
  <w:style w:type="character" w:customStyle="1" w:styleId="TextkomenteChar">
    <w:name w:val="Text komentáře Char"/>
    <w:basedOn w:val="Standardnpsmoodstavce"/>
    <w:link w:val="Textkomente"/>
    <w:uiPriority w:val="99"/>
    <w:rsid w:val="007A00F8"/>
    <w:rPr>
      <w:rFonts w:ascii="Georgia" w:eastAsia="Calibri" w:hAnsi="Georgia" w:cs="Times New Roman"/>
      <w:sz w:val="20"/>
      <w:szCs w:val="20"/>
      <w:lang w:val="cs-CZ"/>
    </w:rPr>
  </w:style>
  <w:style w:type="paragraph" w:styleId="Pedmtkomente">
    <w:name w:val="annotation subject"/>
    <w:basedOn w:val="Textkomente"/>
    <w:next w:val="Textkomente"/>
    <w:link w:val="PedmtkomenteChar"/>
    <w:uiPriority w:val="99"/>
    <w:semiHidden/>
    <w:unhideWhenUsed/>
    <w:rsid w:val="007A00F8"/>
    <w:rPr>
      <w:b/>
      <w:bCs/>
    </w:rPr>
  </w:style>
  <w:style w:type="character" w:customStyle="1" w:styleId="PedmtkomenteChar">
    <w:name w:val="Předmět komentáře Char"/>
    <w:basedOn w:val="TextkomenteChar"/>
    <w:link w:val="Pedmtkomente"/>
    <w:uiPriority w:val="99"/>
    <w:semiHidden/>
    <w:rsid w:val="007A00F8"/>
    <w:rPr>
      <w:rFonts w:ascii="Georgia" w:eastAsia="Calibri" w:hAnsi="Georgia" w:cs="Times New Roman"/>
      <w:b/>
      <w:bCs/>
      <w:sz w:val="20"/>
      <w:szCs w:val="20"/>
      <w:lang w:val="cs-CZ"/>
    </w:rPr>
  </w:style>
  <w:style w:type="paragraph" w:customStyle="1" w:styleId="Text">
    <w:name w:val="Text"/>
    <w:basedOn w:val="Normln"/>
    <w:qFormat/>
    <w:rsid w:val="0040658A"/>
    <w:pPr>
      <w:widowControl w:val="0"/>
      <w:autoSpaceDE w:val="0"/>
      <w:autoSpaceDN w:val="0"/>
      <w:adjustRightInd w:val="0"/>
      <w:spacing w:before="0" w:after="240" w:line="240" w:lineRule="auto"/>
      <w:ind w:firstLine="0"/>
      <w:contextualSpacing w:val="0"/>
      <w:jc w:val="both"/>
    </w:pPr>
    <w:rPr>
      <w:rFonts w:asciiTheme="minorHAnsi" w:hAnsiTheme="minorHAnsi" w:cs="Times"/>
      <w:sz w:val="22"/>
      <w:u w:color="18376A"/>
      <w:lang w:val="en-US" w:eastAsia="de-DE"/>
    </w:rPr>
  </w:style>
  <w:style w:type="paragraph" w:styleId="Revize">
    <w:name w:val="Revision"/>
    <w:hidden/>
    <w:uiPriority w:val="99"/>
    <w:semiHidden/>
    <w:rsid w:val="004B702A"/>
    <w:pPr>
      <w:spacing w:after="0" w:line="240" w:lineRule="auto"/>
    </w:pPr>
    <w:rPr>
      <w:rFonts w:ascii="Georgia" w:eastAsia="Calibri" w:hAnsi="Georgia" w:cs="Times New Roman"/>
      <w:sz w:val="24"/>
      <w:lang w:val="cs-CZ"/>
    </w:rPr>
  </w:style>
  <w:style w:type="character" w:customStyle="1" w:styleId="apple-converted-space">
    <w:name w:val="apple-converted-space"/>
    <w:basedOn w:val="Standardnpsmoodstavce"/>
    <w:rsid w:val="00D44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ango-controls.org/" TargetMode="External"/><Relationship Id="rId4" Type="http://schemas.microsoft.com/office/2007/relationships/stylesWithEffects" Target="stylesWithEffects.xml"/><Relationship Id="rId9" Type="http://schemas.openxmlformats.org/officeDocument/2006/relationships/hyperlink" Target="http://www.tango-controls.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wmf"/></Relationships>
</file>

<file path=word/_rels/footer2.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F6B5D853-BE9A-4971-82E4-434D8DD1D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4342</Words>
  <Characters>25618</Characters>
  <Application>Microsoft Office Word</Application>
  <DocSecurity>4</DocSecurity>
  <Lines>213</Lines>
  <Paragraphs>59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Streak cameras requirement specifications</vt:lpstr>
      <vt:lpstr>Streak cameras requirement specifications</vt:lpstr>
    </vt:vector>
  </TitlesOfParts>
  <Company>ELI Beamlines</Company>
  <LinksUpToDate>false</LinksUpToDate>
  <CharactersWithSpaces>29901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Streak cameras requirement specifications</dc:title>
  <dc:creator>Deepak.Kumar@eli-beams.eu</dc:creator>
  <cp:lastModifiedBy>uživatel</cp:lastModifiedBy>
  <cp:revision>2</cp:revision>
  <cp:lastPrinted>2015-05-18T10:56:00Z</cp:lastPrinted>
  <dcterms:created xsi:type="dcterms:W3CDTF">2015-05-18T11:08:00Z</dcterms:created>
  <dcterms:modified xsi:type="dcterms:W3CDTF">2015-05-18T11:08:00Z</dcterms:modified>
</cp:coreProperties>
</file>