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DC129" w14:textId="77777777" w:rsidR="00D73759" w:rsidRPr="00DB0DD9" w:rsidRDefault="00D73759" w:rsidP="00F442B3">
      <w:pPr>
        <w:pStyle w:val="Obsah1"/>
        <w:keepNext/>
        <w:spacing w:after="0" w:line="276" w:lineRule="auto"/>
        <w:rPr>
          <w:rFonts w:ascii="Times New Roman" w:hAnsi="Times New Roman" w:cs="Times New Roman"/>
          <w:noProof w:val="0"/>
          <w:sz w:val="22"/>
        </w:rPr>
      </w:pPr>
      <w:bookmarkStart w:id="0" w:name="_Hlk147380404"/>
      <w:bookmarkStart w:id="1" w:name="_Ref497828270"/>
      <w:bookmarkStart w:id="2" w:name="_Toc492376108"/>
      <w:bookmarkStart w:id="3" w:name="_Toc492371361"/>
      <w:bookmarkStart w:id="4" w:name="_Toc492370934"/>
      <w:bookmarkEnd w:id="0"/>
    </w:p>
    <w:p w14:paraId="662BBDA7" w14:textId="77777777" w:rsidR="00D73759" w:rsidRPr="00DB0DD9" w:rsidRDefault="00D73759" w:rsidP="00F442B3">
      <w:pPr>
        <w:pStyle w:val="Obsah1"/>
        <w:keepNext/>
        <w:spacing w:after="0" w:line="276" w:lineRule="auto"/>
        <w:rPr>
          <w:rFonts w:ascii="Times New Roman" w:hAnsi="Times New Roman" w:cs="Times New Roman"/>
          <w:noProof w:val="0"/>
          <w:sz w:val="22"/>
        </w:rPr>
      </w:pPr>
    </w:p>
    <w:p w14:paraId="3DA221D3" w14:textId="5B6975C7" w:rsidR="00D73759" w:rsidRPr="00DB0DD9" w:rsidRDefault="00D73759" w:rsidP="00F442B3">
      <w:pPr>
        <w:pStyle w:val="Obsah1"/>
        <w:keepNext/>
        <w:spacing w:after="0" w:line="276" w:lineRule="auto"/>
        <w:rPr>
          <w:rFonts w:ascii="Times New Roman" w:hAnsi="Times New Roman" w:cs="Times New Roman"/>
          <w:noProof w:val="0"/>
          <w:sz w:val="22"/>
        </w:rPr>
      </w:pPr>
    </w:p>
    <w:p w14:paraId="46731A78" w14:textId="77777777" w:rsidR="00D73759" w:rsidRPr="00443C8B" w:rsidRDefault="00D73759" w:rsidP="00F442B3">
      <w:pPr>
        <w:pStyle w:val="Obsah1"/>
        <w:keepNext/>
        <w:spacing w:after="0" w:line="276" w:lineRule="auto"/>
        <w:rPr>
          <w:rFonts w:ascii="Times New Roman" w:hAnsi="Times New Roman" w:cs="Times New Roman"/>
          <w:noProof w:val="0"/>
          <w:sz w:val="28"/>
          <w:szCs w:val="28"/>
        </w:rPr>
      </w:pPr>
    </w:p>
    <w:p w14:paraId="3BF1EEDB" w14:textId="13C9BC26" w:rsidR="00D73759" w:rsidRPr="00EC631E" w:rsidRDefault="004C610E" w:rsidP="00F442B3">
      <w:pPr>
        <w:keepNext/>
        <w:numPr>
          <w:ilvl w:val="12"/>
          <w:numId w:val="0"/>
        </w:numPr>
        <w:tabs>
          <w:tab w:val="left" w:pos="2197"/>
          <w:tab w:val="left" w:pos="4323"/>
          <w:tab w:val="left" w:pos="6733"/>
          <w:tab w:val="left" w:pos="9142"/>
        </w:tabs>
        <w:suppressAutoHyphens/>
        <w:spacing w:after="0" w:line="276" w:lineRule="auto"/>
        <w:ind w:left="567"/>
        <w:jc w:val="center"/>
        <w:rPr>
          <w:rFonts w:ascii="Times New Roman" w:eastAsia="Times New Roman" w:hAnsi="Times New Roman" w:cs="Times New Roman"/>
          <w:b/>
          <w:caps/>
          <w:sz w:val="32"/>
          <w:szCs w:val="32"/>
          <w:lang w:eastAsia="cs-CZ"/>
        </w:rPr>
      </w:pPr>
      <w:r w:rsidRPr="00EC631E">
        <w:rPr>
          <w:rFonts w:ascii="Times New Roman" w:eastAsia="Times New Roman" w:hAnsi="Times New Roman" w:cs="Times New Roman"/>
          <w:b/>
          <w:caps/>
          <w:sz w:val="32"/>
          <w:szCs w:val="32"/>
          <w:lang w:eastAsia="cs-CZ"/>
        </w:rPr>
        <w:t xml:space="preserve">koncesní </w:t>
      </w:r>
      <w:r w:rsidR="00D73759" w:rsidRPr="00EC631E">
        <w:rPr>
          <w:rFonts w:ascii="Times New Roman" w:eastAsia="Times New Roman" w:hAnsi="Times New Roman" w:cs="Times New Roman"/>
          <w:b/>
          <w:caps/>
          <w:sz w:val="32"/>
          <w:szCs w:val="32"/>
          <w:lang w:eastAsia="cs-CZ"/>
        </w:rPr>
        <w:t>DOKUMENTACE</w:t>
      </w:r>
    </w:p>
    <w:p w14:paraId="4B652106" w14:textId="77777777" w:rsidR="00D73759" w:rsidRPr="00443C8B" w:rsidRDefault="00D73759" w:rsidP="00F442B3">
      <w:pPr>
        <w:keepNext/>
        <w:numPr>
          <w:ilvl w:val="12"/>
          <w:numId w:val="0"/>
        </w:numPr>
        <w:tabs>
          <w:tab w:val="left" w:pos="2197"/>
          <w:tab w:val="left" w:pos="4323"/>
          <w:tab w:val="left" w:pos="6733"/>
          <w:tab w:val="left" w:pos="9142"/>
        </w:tabs>
        <w:suppressAutoHyphens/>
        <w:spacing w:after="0" w:line="276" w:lineRule="auto"/>
        <w:ind w:left="567"/>
        <w:jc w:val="center"/>
        <w:rPr>
          <w:rFonts w:ascii="Times New Roman" w:eastAsia="Times New Roman" w:hAnsi="Times New Roman" w:cs="Times New Roman"/>
          <w:b/>
          <w:caps/>
          <w:sz w:val="28"/>
          <w:szCs w:val="28"/>
          <w:lang w:eastAsia="cs-CZ"/>
        </w:rPr>
      </w:pPr>
    </w:p>
    <w:p w14:paraId="67FCCCE7" w14:textId="61A9544C" w:rsidR="008C07E5" w:rsidRPr="00DB0DD9" w:rsidRDefault="00D73759" w:rsidP="00F442B3">
      <w:pPr>
        <w:keepNext/>
        <w:suppressAutoHyphens/>
        <w:spacing w:after="0" w:line="276" w:lineRule="auto"/>
        <w:jc w:val="center"/>
        <w:rPr>
          <w:rFonts w:ascii="Times New Roman" w:eastAsia="Times New Roman" w:hAnsi="Times New Roman" w:cs="Times New Roman"/>
          <w:sz w:val="22"/>
          <w:lang w:eastAsia="cs-CZ"/>
        </w:rPr>
      </w:pPr>
      <w:r w:rsidRPr="00DB0DD9">
        <w:rPr>
          <w:rFonts w:ascii="Times New Roman" w:eastAsia="Times New Roman" w:hAnsi="Times New Roman" w:cs="Times New Roman"/>
          <w:sz w:val="22"/>
          <w:lang w:eastAsia="cs-CZ"/>
        </w:rPr>
        <w:t xml:space="preserve">podle zákona č. 134/2016 Sb., o zadávání veřejných zakázek, ve znění pozdějších </w:t>
      </w:r>
      <w:proofErr w:type="gramStart"/>
      <w:r w:rsidR="00A65178" w:rsidRPr="00DB0DD9">
        <w:rPr>
          <w:rFonts w:ascii="Times New Roman" w:eastAsia="Times New Roman" w:hAnsi="Times New Roman" w:cs="Times New Roman"/>
          <w:sz w:val="22"/>
          <w:lang w:eastAsia="cs-CZ"/>
        </w:rPr>
        <w:t xml:space="preserve">předpisů,  </w:t>
      </w:r>
      <w:r w:rsidR="008C07E5" w:rsidRPr="00DB0DD9">
        <w:rPr>
          <w:rFonts w:ascii="Times New Roman" w:eastAsia="Times New Roman" w:hAnsi="Times New Roman" w:cs="Times New Roman"/>
          <w:sz w:val="22"/>
          <w:lang w:eastAsia="cs-CZ"/>
        </w:rPr>
        <w:t xml:space="preserve"> </w:t>
      </w:r>
      <w:proofErr w:type="gramEnd"/>
      <w:r w:rsidR="008C07E5" w:rsidRPr="00DB0DD9">
        <w:rPr>
          <w:rFonts w:ascii="Times New Roman" w:eastAsia="Times New Roman" w:hAnsi="Times New Roman" w:cs="Times New Roman"/>
          <w:sz w:val="22"/>
          <w:lang w:eastAsia="cs-CZ"/>
        </w:rPr>
        <w:t xml:space="preserve">               (dále jen „</w:t>
      </w:r>
      <w:r w:rsidR="008C07E5" w:rsidRPr="00DB0DD9">
        <w:rPr>
          <w:rFonts w:ascii="Times New Roman" w:eastAsia="Times New Roman" w:hAnsi="Times New Roman" w:cs="Times New Roman"/>
          <w:b/>
          <w:sz w:val="22"/>
          <w:lang w:eastAsia="cs-CZ"/>
        </w:rPr>
        <w:t>zákon</w:t>
      </w:r>
      <w:r w:rsidR="008C07E5" w:rsidRPr="00DB0DD9">
        <w:rPr>
          <w:rFonts w:ascii="Times New Roman" w:eastAsia="Times New Roman" w:hAnsi="Times New Roman" w:cs="Times New Roman"/>
          <w:sz w:val="22"/>
          <w:lang w:eastAsia="cs-CZ"/>
        </w:rPr>
        <w:t>“ nebo „</w:t>
      </w:r>
      <w:r w:rsidR="008C07E5" w:rsidRPr="00DB0DD9">
        <w:rPr>
          <w:rFonts w:ascii="Times New Roman" w:eastAsia="Times New Roman" w:hAnsi="Times New Roman" w:cs="Times New Roman"/>
          <w:b/>
          <w:sz w:val="22"/>
          <w:lang w:eastAsia="cs-CZ"/>
        </w:rPr>
        <w:t>ZZVZ</w:t>
      </w:r>
      <w:r w:rsidR="008C07E5" w:rsidRPr="00DB0DD9">
        <w:rPr>
          <w:rFonts w:ascii="Times New Roman" w:eastAsia="Times New Roman" w:hAnsi="Times New Roman" w:cs="Times New Roman"/>
          <w:sz w:val="22"/>
          <w:lang w:eastAsia="cs-CZ"/>
        </w:rPr>
        <w:t>“)</w:t>
      </w:r>
      <w:r w:rsidR="004F5859" w:rsidRPr="00DB0DD9">
        <w:rPr>
          <w:rFonts w:ascii="Times New Roman" w:eastAsia="Times New Roman" w:hAnsi="Times New Roman" w:cs="Times New Roman"/>
          <w:sz w:val="22"/>
          <w:lang w:eastAsia="cs-CZ"/>
        </w:rPr>
        <w:t xml:space="preserve"> </w:t>
      </w:r>
    </w:p>
    <w:p w14:paraId="2149F234" w14:textId="77777777" w:rsidR="00D73759" w:rsidRPr="00DB0DD9" w:rsidRDefault="00D73759" w:rsidP="00F442B3">
      <w:pPr>
        <w:keepNext/>
        <w:suppressAutoHyphens/>
        <w:spacing w:after="0" w:line="276" w:lineRule="auto"/>
        <w:jc w:val="center"/>
        <w:rPr>
          <w:rFonts w:ascii="Times New Roman" w:eastAsia="Times New Roman" w:hAnsi="Times New Roman" w:cs="Times New Roman"/>
          <w:b/>
          <w:sz w:val="22"/>
          <w:lang w:eastAsia="cs-CZ"/>
        </w:rPr>
      </w:pPr>
    </w:p>
    <w:p w14:paraId="1C5A9EDE" w14:textId="721007EE" w:rsidR="00D73759" w:rsidRPr="00DB0DD9" w:rsidRDefault="00D73759" w:rsidP="00F442B3">
      <w:pPr>
        <w:keepNext/>
        <w:suppressAutoHyphens/>
        <w:spacing w:after="0" w:line="276" w:lineRule="auto"/>
        <w:rPr>
          <w:rFonts w:ascii="Times New Roman" w:eastAsia="Times New Roman" w:hAnsi="Times New Roman" w:cs="Times New Roman"/>
          <w:b/>
          <w:sz w:val="22"/>
          <w:lang w:eastAsia="cs-CZ"/>
        </w:rPr>
      </w:pPr>
    </w:p>
    <w:p w14:paraId="5B8D7161" w14:textId="77777777" w:rsidR="00D73759" w:rsidRPr="00DB0DD9" w:rsidRDefault="00D73759" w:rsidP="00F442B3">
      <w:pPr>
        <w:keepNext/>
        <w:suppressAutoHyphens/>
        <w:spacing w:after="0" w:line="276" w:lineRule="auto"/>
        <w:jc w:val="center"/>
        <w:rPr>
          <w:rFonts w:ascii="Times New Roman" w:eastAsia="Times New Roman" w:hAnsi="Times New Roman" w:cs="Times New Roman"/>
          <w:b/>
          <w:sz w:val="22"/>
          <w:lang w:eastAsia="cs-CZ"/>
        </w:rPr>
      </w:pPr>
    </w:p>
    <w:p w14:paraId="5C43820F" w14:textId="77777777" w:rsidR="00D73759" w:rsidRPr="00D37076" w:rsidRDefault="00D73759" w:rsidP="00F442B3">
      <w:pPr>
        <w:keepNext/>
        <w:suppressAutoHyphens/>
        <w:spacing w:after="0" w:line="276" w:lineRule="auto"/>
        <w:jc w:val="center"/>
        <w:rPr>
          <w:rFonts w:ascii="Times New Roman" w:eastAsia="Times New Roman" w:hAnsi="Times New Roman" w:cs="Times New Roman"/>
          <w:sz w:val="28"/>
          <w:szCs w:val="28"/>
          <w:lang w:eastAsia="cs-CZ"/>
        </w:rPr>
      </w:pPr>
    </w:p>
    <w:p w14:paraId="24E161E7" w14:textId="77777777" w:rsidR="00D73759" w:rsidRPr="00D37076" w:rsidRDefault="00D73759" w:rsidP="00F442B3">
      <w:pPr>
        <w:keepNext/>
        <w:suppressAutoHyphens/>
        <w:spacing w:after="0" w:line="276" w:lineRule="auto"/>
        <w:jc w:val="center"/>
        <w:rPr>
          <w:rFonts w:ascii="Times New Roman" w:eastAsia="Times New Roman" w:hAnsi="Times New Roman" w:cs="Times New Roman"/>
          <w:b/>
          <w:sz w:val="28"/>
          <w:szCs w:val="28"/>
          <w:lang w:eastAsia="cs-CZ"/>
        </w:rPr>
      </w:pPr>
      <w:r w:rsidRPr="00D37076">
        <w:rPr>
          <w:rFonts w:ascii="Times New Roman" w:eastAsia="Times New Roman" w:hAnsi="Times New Roman" w:cs="Times New Roman"/>
          <w:b/>
          <w:sz w:val="28"/>
          <w:szCs w:val="28"/>
          <w:lang w:eastAsia="cs-CZ"/>
        </w:rPr>
        <w:t>NÁZEV VEŘEJNÉ ZAKÁZKY</w:t>
      </w:r>
    </w:p>
    <w:p w14:paraId="75759655" w14:textId="77777777" w:rsidR="00D73759" w:rsidRPr="00D37076" w:rsidRDefault="00D73759" w:rsidP="00F442B3">
      <w:pPr>
        <w:keepNext/>
        <w:suppressAutoHyphens/>
        <w:spacing w:after="0" w:line="276" w:lineRule="auto"/>
        <w:jc w:val="center"/>
        <w:rPr>
          <w:rFonts w:ascii="Times New Roman" w:eastAsia="Times New Roman" w:hAnsi="Times New Roman" w:cs="Times New Roman"/>
          <w:sz w:val="28"/>
          <w:szCs w:val="28"/>
          <w:lang w:eastAsia="cs-CZ"/>
        </w:rPr>
      </w:pPr>
    </w:p>
    <w:p w14:paraId="23F09482" w14:textId="77777777" w:rsidR="00455FE0" w:rsidRDefault="00455FE0" w:rsidP="00F442B3">
      <w:pPr>
        <w:keepNext/>
        <w:suppressAutoHyphens/>
        <w:spacing w:after="0" w:line="276" w:lineRule="auto"/>
        <w:ind w:left="360"/>
        <w:jc w:val="center"/>
        <w:rPr>
          <w:rFonts w:ascii="Times New Roman" w:eastAsia="Times New Roman" w:hAnsi="Times New Roman" w:cs="Times New Roman"/>
          <w:b/>
          <w:bCs/>
          <w:sz w:val="28"/>
          <w:szCs w:val="28"/>
          <w:lang w:eastAsia="cs-CZ"/>
        </w:rPr>
      </w:pPr>
      <w:bookmarkStart w:id="5" w:name="_Hlk131868467"/>
    </w:p>
    <w:p w14:paraId="3B153CA8" w14:textId="6A64467A" w:rsidR="00D73759" w:rsidRPr="00EC631E" w:rsidRDefault="00D73759" w:rsidP="00F442B3">
      <w:pPr>
        <w:keepNext/>
        <w:suppressAutoHyphens/>
        <w:spacing w:after="0" w:line="276" w:lineRule="auto"/>
        <w:ind w:left="360"/>
        <w:jc w:val="center"/>
        <w:rPr>
          <w:rFonts w:ascii="Times New Roman" w:eastAsia="Times New Roman" w:hAnsi="Times New Roman" w:cs="Times New Roman"/>
          <w:b/>
          <w:sz w:val="32"/>
          <w:szCs w:val="32"/>
          <w:lang w:eastAsia="cs-CZ"/>
        </w:rPr>
      </w:pPr>
      <w:r w:rsidRPr="00EC631E">
        <w:rPr>
          <w:rFonts w:ascii="Times New Roman" w:eastAsia="Times New Roman" w:hAnsi="Times New Roman" w:cs="Times New Roman"/>
          <w:b/>
          <w:bCs/>
          <w:sz w:val="32"/>
          <w:szCs w:val="32"/>
          <w:lang w:eastAsia="cs-CZ"/>
        </w:rPr>
        <w:t>„</w:t>
      </w:r>
      <w:r w:rsidR="00FB1EB7" w:rsidRPr="00EC631E">
        <w:rPr>
          <w:rFonts w:ascii="Times New Roman" w:eastAsia="Times New Roman" w:hAnsi="Times New Roman" w:cs="Times New Roman"/>
          <w:b/>
          <w:bCs/>
          <w:sz w:val="32"/>
          <w:szCs w:val="32"/>
          <w:lang w:eastAsia="cs-CZ"/>
        </w:rPr>
        <w:t>Projektování, výstavba, provozování a poskytování sociálních služeb domova pro seniory Tuklaty</w:t>
      </w:r>
      <w:r w:rsidRPr="00EC631E">
        <w:rPr>
          <w:rFonts w:ascii="Times New Roman" w:eastAsia="Times New Roman" w:hAnsi="Times New Roman" w:cs="Times New Roman"/>
          <w:b/>
          <w:bCs/>
          <w:sz w:val="32"/>
          <w:szCs w:val="32"/>
          <w:lang w:eastAsia="cs-CZ"/>
        </w:rPr>
        <w:t xml:space="preserve">“ </w:t>
      </w:r>
    </w:p>
    <w:bookmarkEnd w:id="5"/>
    <w:p w14:paraId="34ECB697" w14:textId="77777777" w:rsidR="00FB1EB7" w:rsidRDefault="00FB1EB7" w:rsidP="00F442B3">
      <w:pPr>
        <w:keepNext/>
        <w:tabs>
          <w:tab w:val="center" w:pos="0"/>
          <w:tab w:val="right" w:pos="9072"/>
        </w:tabs>
        <w:suppressAutoHyphens/>
        <w:spacing w:after="0" w:line="276" w:lineRule="auto"/>
        <w:jc w:val="center"/>
        <w:rPr>
          <w:rFonts w:ascii="Times New Roman" w:eastAsia="Times New Roman" w:hAnsi="Times New Roman" w:cs="Times New Roman"/>
          <w:bCs/>
          <w:sz w:val="22"/>
          <w:lang w:eastAsia="cs-CZ"/>
        </w:rPr>
      </w:pPr>
    </w:p>
    <w:p w14:paraId="7FAEFFB8" w14:textId="77777777" w:rsidR="00455FE0" w:rsidRDefault="00455FE0" w:rsidP="00F442B3">
      <w:pPr>
        <w:keepNext/>
        <w:tabs>
          <w:tab w:val="center" w:pos="0"/>
          <w:tab w:val="right" w:pos="9072"/>
        </w:tabs>
        <w:suppressAutoHyphens/>
        <w:spacing w:after="0" w:line="276" w:lineRule="auto"/>
        <w:jc w:val="center"/>
        <w:rPr>
          <w:rFonts w:ascii="Times New Roman" w:eastAsia="Times New Roman" w:hAnsi="Times New Roman" w:cs="Times New Roman"/>
          <w:bCs/>
          <w:sz w:val="22"/>
          <w:lang w:eastAsia="cs-CZ"/>
        </w:rPr>
      </w:pPr>
    </w:p>
    <w:p w14:paraId="38C4C396" w14:textId="5F7DFF10" w:rsidR="00D73759" w:rsidRPr="00FB1EB7" w:rsidRDefault="00FB1EB7" w:rsidP="00F442B3">
      <w:pPr>
        <w:keepNext/>
        <w:tabs>
          <w:tab w:val="center" w:pos="0"/>
          <w:tab w:val="right" w:pos="9072"/>
        </w:tabs>
        <w:suppressAutoHyphens/>
        <w:spacing w:after="0" w:line="276" w:lineRule="auto"/>
        <w:jc w:val="center"/>
        <w:rPr>
          <w:rFonts w:ascii="Times New Roman" w:eastAsia="Times New Roman" w:hAnsi="Times New Roman" w:cs="Times New Roman"/>
          <w:bCs/>
          <w:sz w:val="22"/>
          <w:lang w:eastAsia="cs-CZ"/>
        </w:rPr>
      </w:pPr>
      <w:r>
        <w:rPr>
          <w:rFonts w:ascii="Times New Roman" w:eastAsia="Times New Roman" w:hAnsi="Times New Roman" w:cs="Times New Roman"/>
          <w:bCs/>
          <w:sz w:val="22"/>
          <w:lang w:eastAsia="cs-CZ"/>
        </w:rPr>
        <w:t>k</w:t>
      </w:r>
      <w:r w:rsidRPr="00FB1EB7">
        <w:rPr>
          <w:rFonts w:ascii="Times New Roman" w:eastAsia="Times New Roman" w:hAnsi="Times New Roman" w:cs="Times New Roman"/>
          <w:bCs/>
          <w:sz w:val="22"/>
          <w:lang w:eastAsia="cs-CZ"/>
        </w:rPr>
        <w:t xml:space="preserve">oncese na </w:t>
      </w:r>
      <w:r w:rsidR="00455FE0">
        <w:rPr>
          <w:rFonts w:ascii="Times New Roman" w:eastAsia="Times New Roman" w:hAnsi="Times New Roman" w:cs="Times New Roman"/>
          <w:bCs/>
          <w:sz w:val="22"/>
          <w:lang w:eastAsia="cs-CZ"/>
        </w:rPr>
        <w:t>služby</w:t>
      </w:r>
      <w:r w:rsidRPr="00FB1EB7">
        <w:rPr>
          <w:rFonts w:ascii="Times New Roman" w:eastAsia="Times New Roman" w:hAnsi="Times New Roman" w:cs="Times New Roman"/>
          <w:bCs/>
          <w:sz w:val="22"/>
          <w:lang w:eastAsia="cs-CZ"/>
        </w:rPr>
        <w:t xml:space="preserve"> zadávaná v koncesním řízení podle </w:t>
      </w:r>
      <w:proofErr w:type="spellStart"/>
      <w:r w:rsidRPr="00FB1EB7">
        <w:rPr>
          <w:rFonts w:ascii="Times New Roman" w:eastAsia="Times New Roman" w:hAnsi="Times New Roman" w:cs="Times New Roman"/>
          <w:bCs/>
          <w:sz w:val="22"/>
          <w:lang w:eastAsia="cs-CZ"/>
        </w:rPr>
        <w:t>ust</w:t>
      </w:r>
      <w:proofErr w:type="spellEnd"/>
      <w:r w:rsidRPr="00FB1EB7">
        <w:rPr>
          <w:rFonts w:ascii="Times New Roman" w:eastAsia="Times New Roman" w:hAnsi="Times New Roman" w:cs="Times New Roman"/>
          <w:bCs/>
          <w:sz w:val="22"/>
          <w:lang w:eastAsia="cs-CZ"/>
        </w:rPr>
        <w:t>. § 180 a násl. ZZVZ</w:t>
      </w:r>
    </w:p>
    <w:p w14:paraId="6F902110" w14:textId="77777777" w:rsidR="00D73759" w:rsidRPr="00FB1EB7" w:rsidRDefault="00D73759" w:rsidP="00F442B3">
      <w:pPr>
        <w:keepNext/>
        <w:tabs>
          <w:tab w:val="center" w:pos="0"/>
          <w:tab w:val="right" w:pos="9072"/>
        </w:tabs>
        <w:suppressAutoHyphens/>
        <w:spacing w:after="0" w:line="276" w:lineRule="auto"/>
        <w:jc w:val="center"/>
        <w:rPr>
          <w:rFonts w:ascii="Times New Roman" w:eastAsia="Times New Roman" w:hAnsi="Times New Roman" w:cs="Times New Roman"/>
          <w:bCs/>
          <w:sz w:val="22"/>
          <w:lang w:eastAsia="cs-CZ"/>
        </w:rPr>
      </w:pPr>
    </w:p>
    <w:p w14:paraId="07515F46"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b/>
          <w:sz w:val="22"/>
          <w:lang w:eastAsia="cs-CZ"/>
        </w:rPr>
      </w:pPr>
    </w:p>
    <w:p w14:paraId="57C0A8AA"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b/>
          <w:sz w:val="22"/>
          <w:lang w:eastAsia="cs-CZ"/>
        </w:rPr>
      </w:pPr>
    </w:p>
    <w:p w14:paraId="1513705B"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b/>
          <w:sz w:val="22"/>
          <w:lang w:eastAsia="cs-CZ"/>
        </w:rPr>
      </w:pPr>
    </w:p>
    <w:p w14:paraId="25CA0A6F"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b/>
          <w:sz w:val="22"/>
          <w:lang w:eastAsia="cs-CZ"/>
        </w:rPr>
      </w:pPr>
    </w:p>
    <w:p w14:paraId="62A5AED1"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sz w:val="22"/>
          <w:lang w:eastAsia="cs-CZ"/>
        </w:rPr>
      </w:pPr>
    </w:p>
    <w:p w14:paraId="251434F9" w14:textId="50123999" w:rsidR="00D73759" w:rsidRPr="00DB0DD9" w:rsidRDefault="00D73759" w:rsidP="00F442B3">
      <w:pPr>
        <w:keepNext/>
        <w:suppressAutoHyphens/>
        <w:spacing w:after="0" w:line="276" w:lineRule="auto"/>
        <w:jc w:val="center"/>
        <w:rPr>
          <w:rFonts w:ascii="Times New Roman" w:eastAsia="Times New Roman" w:hAnsi="Times New Roman" w:cs="Times New Roman"/>
          <w:b/>
          <w:sz w:val="22"/>
          <w:lang w:eastAsia="cs-CZ"/>
        </w:rPr>
      </w:pPr>
      <w:r w:rsidRPr="00DB0DD9">
        <w:rPr>
          <w:rFonts w:ascii="Times New Roman" w:eastAsia="Times New Roman" w:hAnsi="Times New Roman" w:cs="Times New Roman"/>
          <w:b/>
          <w:sz w:val="22"/>
          <w:lang w:eastAsia="cs-CZ"/>
        </w:rPr>
        <w:t>Zadavatel</w:t>
      </w:r>
      <w:r w:rsidR="001B7E42">
        <w:rPr>
          <w:rFonts w:ascii="Times New Roman" w:eastAsia="Times New Roman" w:hAnsi="Times New Roman" w:cs="Times New Roman"/>
          <w:b/>
          <w:sz w:val="22"/>
          <w:lang w:eastAsia="cs-CZ"/>
        </w:rPr>
        <w:t>:</w:t>
      </w:r>
    </w:p>
    <w:p w14:paraId="7B52BE3D" w14:textId="77777777" w:rsidR="004F77A7" w:rsidRPr="00DB0DD9" w:rsidRDefault="004F77A7" w:rsidP="00F442B3">
      <w:pPr>
        <w:keepNext/>
        <w:suppressAutoHyphens/>
        <w:spacing w:after="0" w:line="276" w:lineRule="auto"/>
        <w:jc w:val="center"/>
        <w:rPr>
          <w:rFonts w:ascii="Times New Roman" w:eastAsia="Times New Roman" w:hAnsi="Times New Roman" w:cs="Times New Roman"/>
          <w:b/>
          <w:sz w:val="22"/>
          <w:lang w:eastAsia="cs-CZ"/>
        </w:rPr>
      </w:pPr>
    </w:p>
    <w:p w14:paraId="45927CF2" w14:textId="567D8F42" w:rsidR="00B75737" w:rsidRPr="00FE6DD7" w:rsidRDefault="001B7E42" w:rsidP="00F442B3">
      <w:pPr>
        <w:keepNext/>
        <w:tabs>
          <w:tab w:val="center" w:pos="0"/>
          <w:tab w:val="right" w:pos="9072"/>
        </w:tabs>
        <w:suppressAutoHyphens/>
        <w:spacing w:after="0" w:line="276" w:lineRule="auto"/>
        <w:jc w:val="center"/>
        <w:rPr>
          <w:rFonts w:ascii="Times New Roman" w:eastAsia="Times New Roman" w:hAnsi="Times New Roman" w:cs="Times New Roman"/>
          <w:b/>
          <w:sz w:val="22"/>
          <w:lang w:eastAsia="cs-CZ"/>
        </w:rPr>
      </w:pPr>
      <w:r>
        <w:rPr>
          <w:rFonts w:ascii="Times New Roman" w:eastAsia="Times New Roman" w:hAnsi="Times New Roman" w:cs="Times New Roman"/>
          <w:b/>
          <w:sz w:val="22"/>
          <w:lang w:eastAsia="cs-CZ"/>
        </w:rPr>
        <w:t xml:space="preserve">Obec Tuklaty </w:t>
      </w:r>
      <w:r w:rsidR="00B75737" w:rsidRPr="00FE6DD7">
        <w:rPr>
          <w:rFonts w:ascii="Times New Roman" w:eastAsia="Times New Roman" w:hAnsi="Times New Roman" w:cs="Times New Roman"/>
          <w:b/>
          <w:sz w:val="22"/>
          <w:lang w:eastAsia="cs-CZ"/>
        </w:rPr>
        <w:t xml:space="preserve"> </w:t>
      </w:r>
    </w:p>
    <w:p w14:paraId="40361DA5" w14:textId="0D0FA31E" w:rsidR="00D73759" w:rsidRPr="00DB0DD9" w:rsidRDefault="00D73759"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r w:rsidRPr="00DB0DD9">
        <w:rPr>
          <w:rFonts w:ascii="Times New Roman" w:eastAsia="Times New Roman" w:hAnsi="Times New Roman" w:cs="Times New Roman"/>
          <w:sz w:val="22"/>
          <w:lang w:eastAsia="cs-CZ"/>
        </w:rPr>
        <w:t xml:space="preserve">IČO: </w:t>
      </w:r>
      <w:r w:rsidR="001B7E42">
        <w:rPr>
          <w:rFonts w:ascii="Times New Roman" w:eastAsia="Times New Roman" w:hAnsi="Times New Roman" w:cs="Times New Roman"/>
          <w:sz w:val="22"/>
          <w:lang w:eastAsia="cs-CZ"/>
        </w:rPr>
        <w:t>00235822</w:t>
      </w:r>
    </w:p>
    <w:p w14:paraId="7D7791AB" w14:textId="76BE6A87" w:rsidR="00D73759" w:rsidRPr="00DB0DD9" w:rsidRDefault="00D73759"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r w:rsidRPr="00DB0DD9">
        <w:rPr>
          <w:rFonts w:ascii="Times New Roman" w:eastAsia="Times New Roman" w:hAnsi="Times New Roman" w:cs="Times New Roman"/>
          <w:sz w:val="22"/>
          <w:lang w:eastAsia="cs-CZ"/>
        </w:rPr>
        <w:t xml:space="preserve">se sídlem: </w:t>
      </w:r>
      <w:r w:rsidR="001B7E42">
        <w:rPr>
          <w:rFonts w:ascii="Times New Roman" w:eastAsia="Times New Roman" w:hAnsi="Times New Roman" w:cs="Times New Roman"/>
          <w:sz w:val="22"/>
          <w:lang w:eastAsia="cs-CZ"/>
        </w:rPr>
        <w:t xml:space="preserve">Na Valech 19, PSČ: 250 82 Tuklaty </w:t>
      </w:r>
    </w:p>
    <w:p w14:paraId="4777FA59" w14:textId="60CC162D" w:rsidR="00826F9C" w:rsidRPr="00DB0DD9" w:rsidRDefault="00826F9C"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107BA121" w14:textId="71E12E3A" w:rsidR="00826F9C" w:rsidRPr="00DB0DD9" w:rsidRDefault="00826F9C"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66B74C99" w14:textId="5F49D1AC" w:rsidR="00826F9C" w:rsidRPr="00DB0DD9" w:rsidRDefault="00826F9C"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2DFD99C3" w14:textId="77777777" w:rsidR="00826F9C" w:rsidRPr="00DB0DD9" w:rsidRDefault="00826F9C"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418240F3" w14:textId="3ACFBFA3" w:rsidR="000A46F2" w:rsidRDefault="000A46F2"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4EF7AE66" w14:textId="0EEA6543"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513B6586" w14:textId="6EB2A9A2"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57229187" w14:textId="6435D49D"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002A6C72" w14:textId="768F09FB"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687EE7B5" w14:textId="678BE6D7"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7D23A902" w14:textId="5C17A8F0"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12B8D8BB" w14:textId="0209A63F"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473B7343" w14:textId="77777777" w:rsidR="001B7E42" w:rsidRDefault="001B7E42"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122AE067" w14:textId="77777777" w:rsidR="00D73759" w:rsidRPr="00A65178" w:rsidRDefault="00D73759" w:rsidP="00F442B3">
      <w:pPr>
        <w:pStyle w:val="Obsah1"/>
        <w:keepNext/>
        <w:spacing w:after="0" w:line="276" w:lineRule="auto"/>
        <w:rPr>
          <w:rFonts w:ascii="Times New Roman" w:hAnsi="Times New Roman" w:cs="Times New Roman"/>
          <w:noProof w:val="0"/>
          <w:sz w:val="22"/>
        </w:rPr>
      </w:pPr>
    </w:p>
    <w:p w14:paraId="2EC0E0F8" w14:textId="66EE3B3C" w:rsidR="00CC7953" w:rsidRDefault="00CC7953" w:rsidP="00F442B3">
      <w:pPr>
        <w:pStyle w:val="Nadpis1"/>
        <w:spacing w:before="0" w:after="0" w:line="276" w:lineRule="auto"/>
        <w:rPr>
          <w:sz w:val="22"/>
          <w:szCs w:val="22"/>
        </w:rPr>
      </w:pPr>
      <w:bookmarkStart w:id="6" w:name="_Toc224041351"/>
      <w:bookmarkStart w:id="7" w:name="_Ref502916215"/>
      <w:bookmarkStart w:id="8" w:name="_Toc501548035"/>
      <w:r w:rsidRPr="003E6E7C">
        <w:rPr>
          <w:sz w:val="22"/>
          <w:szCs w:val="22"/>
        </w:rPr>
        <w:t>IDENTIFIKAČNÍ ÚDAJE ZADAVATELE</w:t>
      </w:r>
      <w:bookmarkEnd w:id="6"/>
    </w:p>
    <w:p w14:paraId="5C635A1E" w14:textId="77777777" w:rsidR="00A65178" w:rsidRPr="00A1705C" w:rsidRDefault="00A65178" w:rsidP="00F442B3">
      <w:pPr>
        <w:spacing w:line="276" w:lineRule="auto"/>
      </w:pPr>
    </w:p>
    <w:tbl>
      <w:tblPr>
        <w:tblW w:w="8646" w:type="dxa"/>
        <w:tblInd w:w="426" w:type="dxa"/>
        <w:tblCellMar>
          <w:left w:w="0" w:type="dxa"/>
          <w:right w:w="0" w:type="dxa"/>
        </w:tblCellMar>
        <w:tblLook w:val="04A0" w:firstRow="1" w:lastRow="0" w:firstColumn="1" w:lastColumn="0" w:noHBand="0" w:noVBand="1"/>
      </w:tblPr>
      <w:tblGrid>
        <w:gridCol w:w="2693"/>
        <w:gridCol w:w="5953"/>
      </w:tblGrid>
      <w:tr w:rsidR="00CC7953" w:rsidRPr="00DB0DD9" w14:paraId="4932D980" w14:textId="77777777" w:rsidTr="002E7507">
        <w:trPr>
          <w:cantSplit/>
          <w:trHeight w:val="283"/>
        </w:trPr>
        <w:tc>
          <w:tcPr>
            <w:tcW w:w="2693" w:type="dxa"/>
          </w:tcPr>
          <w:p w14:paraId="38835014" w14:textId="77777777" w:rsidR="00CC7953" w:rsidRPr="00DB0DD9" w:rsidRDefault="00CC7953" w:rsidP="00F442B3">
            <w:pPr>
              <w:pStyle w:val="Tabtun"/>
              <w:keepNext/>
              <w:keepLines/>
              <w:spacing w:line="276" w:lineRule="auto"/>
              <w:ind w:left="-284" w:firstLine="284"/>
              <w:rPr>
                <w:rFonts w:ascii="Times New Roman" w:hAnsi="Times New Roman" w:cs="Times New Roman"/>
                <w:sz w:val="22"/>
              </w:rPr>
            </w:pPr>
            <w:r w:rsidRPr="00DB0DD9">
              <w:rPr>
                <w:rFonts w:ascii="Times New Roman" w:hAnsi="Times New Roman" w:cs="Times New Roman"/>
                <w:sz w:val="22"/>
              </w:rPr>
              <w:t>Zadavatel:</w:t>
            </w:r>
          </w:p>
        </w:tc>
        <w:tc>
          <w:tcPr>
            <w:tcW w:w="5953" w:type="dxa"/>
          </w:tcPr>
          <w:p w14:paraId="20A3DBC5" w14:textId="3A1ED68E" w:rsidR="00CC7953" w:rsidRPr="00DB0DD9" w:rsidRDefault="001B7E42" w:rsidP="00F442B3">
            <w:pPr>
              <w:pStyle w:val="Tab"/>
              <w:keepNext/>
              <w:keepLines/>
              <w:spacing w:line="276" w:lineRule="auto"/>
              <w:ind w:left="-284" w:firstLine="284"/>
              <w:rPr>
                <w:rFonts w:ascii="Times New Roman" w:hAnsi="Times New Roman" w:cs="Times New Roman"/>
                <w:b/>
                <w:sz w:val="22"/>
              </w:rPr>
            </w:pPr>
            <w:r>
              <w:rPr>
                <w:rFonts w:ascii="Times New Roman" w:hAnsi="Times New Roman" w:cs="Times New Roman"/>
                <w:b/>
                <w:sz w:val="22"/>
              </w:rPr>
              <w:t>Obec Tuklaty</w:t>
            </w:r>
          </w:p>
        </w:tc>
      </w:tr>
      <w:tr w:rsidR="00CC7953" w:rsidRPr="00DB0DD9" w14:paraId="55F9BB0F" w14:textId="77777777" w:rsidTr="002E7507">
        <w:trPr>
          <w:cantSplit/>
          <w:trHeight w:val="283"/>
        </w:trPr>
        <w:tc>
          <w:tcPr>
            <w:tcW w:w="2693" w:type="dxa"/>
          </w:tcPr>
          <w:p w14:paraId="3ECEE189" w14:textId="77777777" w:rsidR="00CC7953" w:rsidRPr="00DB0DD9" w:rsidRDefault="00CC7953" w:rsidP="00F442B3">
            <w:pPr>
              <w:pStyle w:val="Tabtun"/>
              <w:keepNext/>
              <w:keepLines/>
              <w:spacing w:line="276" w:lineRule="auto"/>
              <w:ind w:left="-284" w:firstLine="284"/>
              <w:rPr>
                <w:rFonts w:ascii="Times New Roman" w:hAnsi="Times New Roman" w:cs="Times New Roman"/>
                <w:sz w:val="22"/>
              </w:rPr>
            </w:pPr>
            <w:r w:rsidRPr="00DB0DD9">
              <w:rPr>
                <w:rFonts w:ascii="Times New Roman" w:hAnsi="Times New Roman" w:cs="Times New Roman"/>
                <w:sz w:val="22"/>
              </w:rPr>
              <w:t>Sídlo:</w:t>
            </w:r>
          </w:p>
        </w:tc>
        <w:tc>
          <w:tcPr>
            <w:tcW w:w="5953" w:type="dxa"/>
          </w:tcPr>
          <w:p w14:paraId="21AF1D0A" w14:textId="21802BB2" w:rsidR="00CC7953" w:rsidRPr="00DB0DD9" w:rsidRDefault="001B7E42" w:rsidP="00F442B3">
            <w:pPr>
              <w:pStyle w:val="Tab"/>
              <w:keepNext/>
              <w:keepLines/>
              <w:spacing w:line="276" w:lineRule="auto"/>
              <w:ind w:left="-284" w:firstLine="284"/>
              <w:rPr>
                <w:rFonts w:ascii="Times New Roman" w:hAnsi="Times New Roman" w:cs="Times New Roman"/>
                <w:sz w:val="22"/>
              </w:rPr>
            </w:pPr>
            <w:r>
              <w:rPr>
                <w:rFonts w:ascii="Times New Roman" w:hAnsi="Times New Roman" w:cs="Times New Roman"/>
                <w:sz w:val="22"/>
              </w:rPr>
              <w:t>Na Valech 19, 250 82 Tuklaty</w:t>
            </w:r>
          </w:p>
        </w:tc>
      </w:tr>
      <w:tr w:rsidR="00CC7953" w:rsidRPr="00DB0DD9" w14:paraId="679DCAC7" w14:textId="77777777" w:rsidTr="002E7507">
        <w:trPr>
          <w:cantSplit/>
          <w:trHeight w:val="283"/>
        </w:trPr>
        <w:tc>
          <w:tcPr>
            <w:tcW w:w="2693" w:type="dxa"/>
          </w:tcPr>
          <w:p w14:paraId="688A11A7" w14:textId="77777777" w:rsidR="00CC7953" w:rsidRPr="00DB0DD9" w:rsidRDefault="00CC7953" w:rsidP="00F442B3">
            <w:pPr>
              <w:pStyle w:val="Tabtun"/>
              <w:keepNext/>
              <w:keepLines/>
              <w:spacing w:line="276" w:lineRule="auto"/>
              <w:ind w:left="-284" w:firstLine="284"/>
              <w:rPr>
                <w:rFonts w:ascii="Times New Roman" w:hAnsi="Times New Roman" w:cs="Times New Roman"/>
                <w:sz w:val="22"/>
              </w:rPr>
            </w:pPr>
            <w:r w:rsidRPr="00DB0DD9">
              <w:rPr>
                <w:rFonts w:ascii="Times New Roman" w:hAnsi="Times New Roman" w:cs="Times New Roman"/>
                <w:sz w:val="22"/>
              </w:rPr>
              <w:t>IČO:</w:t>
            </w:r>
          </w:p>
          <w:p w14:paraId="4BEB654F" w14:textId="71ABCD41" w:rsidR="00CC7953" w:rsidRPr="00DB0DD9" w:rsidRDefault="00CC7953" w:rsidP="00F442B3">
            <w:pPr>
              <w:pStyle w:val="Tabtun"/>
              <w:keepNext/>
              <w:keepLines/>
              <w:spacing w:line="276" w:lineRule="auto"/>
              <w:ind w:left="-284" w:firstLine="284"/>
              <w:rPr>
                <w:rFonts w:ascii="Times New Roman" w:hAnsi="Times New Roman" w:cs="Times New Roman"/>
                <w:sz w:val="22"/>
              </w:rPr>
            </w:pPr>
            <w:r w:rsidRPr="00DB0DD9">
              <w:rPr>
                <w:rFonts w:ascii="Times New Roman" w:hAnsi="Times New Roman" w:cs="Times New Roman"/>
                <w:sz w:val="22"/>
              </w:rPr>
              <w:t>Zastoupen</w:t>
            </w:r>
            <w:r w:rsidR="00A65178">
              <w:rPr>
                <w:rFonts w:ascii="Times New Roman" w:hAnsi="Times New Roman" w:cs="Times New Roman"/>
                <w:sz w:val="22"/>
              </w:rPr>
              <w:t>á</w:t>
            </w:r>
            <w:r w:rsidRPr="00DB0DD9">
              <w:rPr>
                <w:rFonts w:ascii="Times New Roman" w:hAnsi="Times New Roman" w:cs="Times New Roman"/>
                <w:sz w:val="22"/>
              </w:rPr>
              <w:t>:</w:t>
            </w:r>
          </w:p>
        </w:tc>
        <w:tc>
          <w:tcPr>
            <w:tcW w:w="5953" w:type="dxa"/>
          </w:tcPr>
          <w:p w14:paraId="209A5E65" w14:textId="1E313792" w:rsidR="00CC7953" w:rsidRPr="00DB0DD9" w:rsidRDefault="001B7E42" w:rsidP="00F442B3">
            <w:pPr>
              <w:pStyle w:val="Tab"/>
              <w:keepNext/>
              <w:keepLines/>
              <w:spacing w:line="276" w:lineRule="auto"/>
              <w:ind w:left="-284" w:firstLine="284"/>
              <w:rPr>
                <w:rFonts w:ascii="Times New Roman" w:hAnsi="Times New Roman" w:cs="Times New Roman"/>
                <w:sz w:val="22"/>
              </w:rPr>
            </w:pPr>
            <w:r>
              <w:rPr>
                <w:rFonts w:ascii="Times New Roman" w:hAnsi="Times New Roman" w:cs="Times New Roman"/>
                <w:sz w:val="22"/>
              </w:rPr>
              <w:t>00235822</w:t>
            </w:r>
            <w:r w:rsidR="00CC7953" w:rsidRPr="00DB0DD9">
              <w:rPr>
                <w:rFonts w:ascii="Times New Roman" w:hAnsi="Times New Roman" w:cs="Times New Roman"/>
                <w:sz w:val="22"/>
              </w:rPr>
              <w:t xml:space="preserve"> </w:t>
            </w:r>
          </w:p>
          <w:p w14:paraId="4976A4D1" w14:textId="3759FD0D" w:rsidR="00CC7953" w:rsidRPr="00E26030" w:rsidRDefault="001B7E42" w:rsidP="00F442B3">
            <w:pPr>
              <w:pStyle w:val="Tab"/>
              <w:keepNext/>
              <w:keepLines/>
              <w:spacing w:line="276" w:lineRule="auto"/>
              <w:rPr>
                <w:rFonts w:ascii="Times New Roman" w:hAnsi="Times New Roman" w:cs="Times New Roman"/>
                <w:sz w:val="22"/>
              </w:rPr>
            </w:pPr>
            <w:r>
              <w:rPr>
                <w:rFonts w:ascii="Times New Roman" w:hAnsi="Times New Roman" w:cs="Times New Roman"/>
                <w:sz w:val="22"/>
              </w:rPr>
              <w:t xml:space="preserve">Monikou </w:t>
            </w:r>
            <w:proofErr w:type="spellStart"/>
            <w:r>
              <w:rPr>
                <w:rFonts w:ascii="Times New Roman" w:hAnsi="Times New Roman" w:cs="Times New Roman"/>
                <w:sz w:val="22"/>
              </w:rPr>
              <w:t>Petriskovou</w:t>
            </w:r>
            <w:proofErr w:type="spellEnd"/>
            <w:r>
              <w:rPr>
                <w:rFonts w:ascii="Times New Roman" w:hAnsi="Times New Roman" w:cs="Times New Roman"/>
                <w:sz w:val="22"/>
              </w:rPr>
              <w:t>, starostkou</w:t>
            </w:r>
          </w:p>
        </w:tc>
      </w:tr>
      <w:tr w:rsidR="00CC7953" w:rsidRPr="00DB0DD9" w14:paraId="436DDA91" w14:textId="77777777" w:rsidTr="002E7507">
        <w:trPr>
          <w:cantSplit/>
          <w:trHeight w:val="283"/>
        </w:trPr>
        <w:tc>
          <w:tcPr>
            <w:tcW w:w="2693" w:type="dxa"/>
          </w:tcPr>
          <w:p w14:paraId="2B7920DE" w14:textId="77777777" w:rsidR="00CC7953" w:rsidRPr="00DB0DD9" w:rsidRDefault="00CC7953" w:rsidP="00F442B3">
            <w:pPr>
              <w:pStyle w:val="Tabtun"/>
              <w:keepNext/>
              <w:keepLines/>
              <w:spacing w:line="276" w:lineRule="auto"/>
              <w:jc w:val="both"/>
              <w:rPr>
                <w:rFonts w:ascii="Times New Roman" w:hAnsi="Times New Roman" w:cs="Times New Roman"/>
                <w:sz w:val="22"/>
              </w:rPr>
            </w:pPr>
            <w:r w:rsidRPr="00DB0DD9">
              <w:rPr>
                <w:rFonts w:ascii="Times New Roman" w:hAnsi="Times New Roman" w:cs="Times New Roman"/>
                <w:sz w:val="22"/>
              </w:rPr>
              <w:t>Profil zadavatele:</w:t>
            </w:r>
          </w:p>
          <w:p w14:paraId="60EE9FB1" w14:textId="77777777" w:rsidR="00CC7953" w:rsidRPr="00DB0DD9" w:rsidRDefault="00CC7953" w:rsidP="00F442B3">
            <w:pPr>
              <w:pStyle w:val="Tabtun"/>
              <w:keepNext/>
              <w:keepLines/>
              <w:spacing w:line="276" w:lineRule="auto"/>
              <w:jc w:val="both"/>
              <w:rPr>
                <w:rFonts w:ascii="Times New Roman" w:hAnsi="Times New Roman" w:cs="Times New Roman"/>
                <w:sz w:val="22"/>
              </w:rPr>
            </w:pPr>
          </w:p>
          <w:p w14:paraId="7A8033EF" w14:textId="77777777" w:rsidR="005658D6" w:rsidRDefault="005658D6" w:rsidP="00F442B3">
            <w:pPr>
              <w:pStyle w:val="Tabtun"/>
              <w:keepNext/>
              <w:keepLines/>
              <w:spacing w:line="276" w:lineRule="auto"/>
              <w:jc w:val="both"/>
              <w:rPr>
                <w:rFonts w:ascii="Times New Roman" w:hAnsi="Times New Roman" w:cs="Times New Roman"/>
                <w:sz w:val="22"/>
              </w:rPr>
            </w:pPr>
          </w:p>
          <w:p w14:paraId="3D71283C" w14:textId="23556451" w:rsidR="00CC7953" w:rsidRPr="00DB0DD9" w:rsidRDefault="00CC7953" w:rsidP="00F442B3">
            <w:pPr>
              <w:pStyle w:val="Tabtun"/>
              <w:keepNext/>
              <w:keepLines/>
              <w:spacing w:line="276" w:lineRule="auto"/>
              <w:jc w:val="both"/>
              <w:rPr>
                <w:rFonts w:ascii="Times New Roman" w:hAnsi="Times New Roman" w:cs="Times New Roman"/>
                <w:sz w:val="22"/>
              </w:rPr>
            </w:pPr>
            <w:r w:rsidRPr="00DB0DD9">
              <w:rPr>
                <w:rFonts w:ascii="Times New Roman" w:hAnsi="Times New Roman" w:cs="Times New Roman"/>
                <w:sz w:val="22"/>
              </w:rPr>
              <w:t xml:space="preserve">Zástupce zadavatele </w:t>
            </w:r>
          </w:p>
          <w:p w14:paraId="0C9897CF" w14:textId="77777777" w:rsidR="00AE2922" w:rsidRDefault="00CC7953" w:rsidP="00F442B3">
            <w:pPr>
              <w:pStyle w:val="Tabtun"/>
              <w:keepNext/>
              <w:keepLines/>
              <w:spacing w:line="276" w:lineRule="auto"/>
              <w:rPr>
                <w:rFonts w:ascii="Times New Roman" w:hAnsi="Times New Roman" w:cs="Times New Roman"/>
                <w:sz w:val="22"/>
              </w:rPr>
            </w:pPr>
            <w:r>
              <w:rPr>
                <w:rFonts w:ascii="Times New Roman" w:hAnsi="Times New Roman" w:cs="Times New Roman"/>
                <w:sz w:val="22"/>
              </w:rPr>
              <w:t xml:space="preserve">dle </w:t>
            </w:r>
            <w:proofErr w:type="spellStart"/>
            <w:r>
              <w:rPr>
                <w:rFonts w:ascii="Times New Roman" w:hAnsi="Times New Roman" w:cs="Times New Roman"/>
                <w:sz w:val="22"/>
              </w:rPr>
              <w:t>ust</w:t>
            </w:r>
            <w:proofErr w:type="spellEnd"/>
            <w:r>
              <w:rPr>
                <w:rFonts w:ascii="Times New Roman" w:hAnsi="Times New Roman" w:cs="Times New Roman"/>
                <w:sz w:val="22"/>
              </w:rPr>
              <w:t>. § 43 ZZVZ</w:t>
            </w:r>
            <w:r w:rsidR="00AE2922">
              <w:rPr>
                <w:rFonts w:ascii="Times New Roman" w:hAnsi="Times New Roman" w:cs="Times New Roman"/>
                <w:sz w:val="22"/>
              </w:rPr>
              <w:t>:</w:t>
            </w:r>
          </w:p>
          <w:p w14:paraId="3BA6A123" w14:textId="786088FC" w:rsidR="00AE2922" w:rsidRPr="00DB0DD9" w:rsidRDefault="00AE2922" w:rsidP="00F442B3">
            <w:pPr>
              <w:pStyle w:val="Tabtun"/>
              <w:keepNext/>
              <w:keepLines/>
              <w:spacing w:line="276" w:lineRule="auto"/>
              <w:rPr>
                <w:rFonts w:ascii="Times New Roman" w:hAnsi="Times New Roman" w:cs="Times New Roman"/>
                <w:sz w:val="22"/>
              </w:rPr>
            </w:pPr>
          </w:p>
        </w:tc>
        <w:bookmarkStart w:id="9" w:name="_Hlk226448391"/>
        <w:tc>
          <w:tcPr>
            <w:tcW w:w="5953" w:type="dxa"/>
          </w:tcPr>
          <w:p w14:paraId="22E94E91" w14:textId="3A00F81D" w:rsidR="005658D6" w:rsidRPr="005658D6" w:rsidRDefault="0025273F" w:rsidP="00F442B3">
            <w:pPr>
              <w:pStyle w:val="Tab"/>
              <w:keepNext/>
              <w:keepLines/>
              <w:spacing w:line="276" w:lineRule="auto"/>
              <w:jc w:val="both"/>
              <w:rPr>
                <w:rFonts w:ascii="Times New Roman" w:hAnsi="Times New Roman" w:cs="Times New Roman"/>
                <w:sz w:val="22"/>
              </w:rPr>
            </w:pPr>
            <w:r>
              <w:rPr>
                <w:rFonts w:ascii="Times New Roman" w:hAnsi="Times New Roman" w:cs="Times New Roman"/>
                <w:sz w:val="22"/>
              </w:rPr>
              <w:fldChar w:fldCharType="begin"/>
            </w:r>
            <w:r>
              <w:rPr>
                <w:rFonts w:ascii="Times New Roman" w:hAnsi="Times New Roman" w:cs="Times New Roman"/>
                <w:sz w:val="22"/>
              </w:rPr>
              <w:instrText xml:space="preserve"> HYPERLINK "</w:instrText>
            </w:r>
            <w:r w:rsidRPr="001B7E42">
              <w:rPr>
                <w:rFonts w:ascii="Times New Roman" w:hAnsi="Times New Roman" w:cs="Times New Roman"/>
                <w:sz w:val="22"/>
              </w:rPr>
              <w:instrText>https://www.profilzadavatele.cz/profil-zadavatele/obec-tuklaty_2510/</w:instrText>
            </w:r>
            <w:r>
              <w:rPr>
                <w:rFonts w:ascii="Times New Roman" w:hAnsi="Times New Roman" w:cs="Times New Roman"/>
                <w:sz w:val="22"/>
              </w:rPr>
              <w:instrText xml:space="preserve">" </w:instrText>
            </w:r>
            <w:r>
              <w:rPr>
                <w:rFonts w:ascii="Times New Roman" w:hAnsi="Times New Roman" w:cs="Times New Roman"/>
                <w:sz w:val="22"/>
              </w:rPr>
              <w:fldChar w:fldCharType="separate"/>
            </w:r>
            <w:r w:rsidRPr="00436FF9">
              <w:rPr>
                <w:rStyle w:val="Hypertextovodkaz"/>
                <w:rFonts w:ascii="Times New Roman" w:hAnsi="Times New Roman" w:cs="Times New Roman"/>
                <w:sz w:val="22"/>
              </w:rPr>
              <w:t>https://www.profilzadavatele.cz/profil-zadavatele/obec-tuklaty_2510/</w:t>
            </w:r>
            <w:r>
              <w:rPr>
                <w:rFonts w:ascii="Times New Roman" w:hAnsi="Times New Roman" w:cs="Times New Roman"/>
                <w:sz w:val="22"/>
              </w:rPr>
              <w:fldChar w:fldCharType="end"/>
            </w:r>
            <w:r>
              <w:rPr>
                <w:rFonts w:ascii="Times New Roman" w:hAnsi="Times New Roman" w:cs="Times New Roman"/>
                <w:sz w:val="22"/>
              </w:rPr>
              <w:t xml:space="preserve"> </w:t>
            </w:r>
          </w:p>
          <w:bookmarkEnd w:id="9"/>
          <w:p w14:paraId="17559886" w14:textId="77777777" w:rsidR="00CC7953" w:rsidRPr="00DB0DD9" w:rsidRDefault="00CC7953" w:rsidP="00F442B3">
            <w:pPr>
              <w:pStyle w:val="Tab"/>
              <w:keepNext/>
              <w:keepLines/>
              <w:spacing w:line="276" w:lineRule="auto"/>
              <w:jc w:val="both"/>
              <w:rPr>
                <w:rFonts w:ascii="Times New Roman" w:hAnsi="Times New Roman" w:cs="Times New Roman"/>
                <w:sz w:val="22"/>
              </w:rPr>
            </w:pPr>
          </w:p>
          <w:p w14:paraId="49C904F4" w14:textId="0E91B186" w:rsidR="00CC7953" w:rsidRPr="00DB0DD9" w:rsidRDefault="001B7E42" w:rsidP="00F442B3">
            <w:pPr>
              <w:pStyle w:val="Tab"/>
              <w:keepNext/>
              <w:keepLines/>
              <w:spacing w:line="276" w:lineRule="auto"/>
              <w:jc w:val="both"/>
              <w:rPr>
                <w:rFonts w:ascii="Times New Roman" w:hAnsi="Times New Roman" w:cs="Times New Roman"/>
                <w:b/>
                <w:sz w:val="22"/>
              </w:rPr>
            </w:pPr>
            <w:r>
              <w:rPr>
                <w:rFonts w:ascii="Times New Roman" w:hAnsi="Times New Roman" w:cs="Times New Roman"/>
                <w:b/>
                <w:sz w:val="22"/>
              </w:rPr>
              <w:t>JUDr. Hana Němečková, advokátka</w:t>
            </w:r>
          </w:p>
          <w:p w14:paraId="3FCFDEEE" w14:textId="65A584C2" w:rsidR="00CC7953" w:rsidRPr="00DB0DD9" w:rsidRDefault="00CC7953" w:rsidP="00F442B3">
            <w:pPr>
              <w:pStyle w:val="Tab"/>
              <w:keepNext/>
              <w:keepLines/>
              <w:spacing w:line="276" w:lineRule="auto"/>
              <w:jc w:val="both"/>
              <w:rPr>
                <w:rFonts w:ascii="Times New Roman" w:hAnsi="Times New Roman" w:cs="Times New Roman"/>
                <w:sz w:val="22"/>
              </w:rPr>
            </w:pPr>
            <w:r w:rsidRPr="00DB0DD9">
              <w:rPr>
                <w:rFonts w:ascii="Times New Roman" w:hAnsi="Times New Roman" w:cs="Times New Roman"/>
                <w:sz w:val="22"/>
              </w:rPr>
              <w:t xml:space="preserve">IČO: </w:t>
            </w:r>
            <w:r w:rsidR="0025273F">
              <w:rPr>
                <w:rFonts w:ascii="Times New Roman" w:hAnsi="Times New Roman" w:cs="Times New Roman"/>
                <w:sz w:val="22"/>
              </w:rPr>
              <w:t>73629936</w:t>
            </w:r>
            <w:r w:rsidRPr="00DB0DD9">
              <w:rPr>
                <w:rFonts w:ascii="Times New Roman" w:hAnsi="Times New Roman" w:cs="Times New Roman"/>
                <w:sz w:val="22"/>
              </w:rPr>
              <w:t xml:space="preserve"> </w:t>
            </w:r>
          </w:p>
          <w:p w14:paraId="24A82595" w14:textId="38ABF347" w:rsidR="00CC7953" w:rsidRPr="00DB0DD9" w:rsidRDefault="00CC7953" w:rsidP="00F442B3">
            <w:pPr>
              <w:pStyle w:val="Tab"/>
              <w:keepNext/>
              <w:keepLines/>
              <w:spacing w:line="276" w:lineRule="auto"/>
              <w:jc w:val="both"/>
              <w:rPr>
                <w:rFonts w:ascii="Times New Roman" w:hAnsi="Times New Roman" w:cs="Times New Roman"/>
                <w:sz w:val="22"/>
              </w:rPr>
            </w:pPr>
            <w:r w:rsidRPr="00DB0DD9">
              <w:rPr>
                <w:rFonts w:ascii="Times New Roman" w:hAnsi="Times New Roman" w:cs="Times New Roman"/>
                <w:sz w:val="22"/>
              </w:rPr>
              <w:t>se sídlem Panská 895/6, PSČ: 110 00 Praha 1 - Nové Město</w:t>
            </w:r>
          </w:p>
          <w:p w14:paraId="32378D38" w14:textId="77777777" w:rsidR="00CC7953" w:rsidRPr="00DB0DD9" w:rsidRDefault="00CC7953" w:rsidP="00F442B3">
            <w:pPr>
              <w:pStyle w:val="Tab"/>
              <w:keepNext/>
              <w:keepLines/>
              <w:spacing w:line="276" w:lineRule="auto"/>
              <w:jc w:val="both"/>
              <w:rPr>
                <w:rFonts w:ascii="Times New Roman" w:hAnsi="Times New Roman" w:cs="Times New Roman"/>
                <w:sz w:val="22"/>
              </w:rPr>
            </w:pPr>
            <w:r w:rsidRPr="00DB0DD9">
              <w:rPr>
                <w:rFonts w:ascii="Times New Roman" w:hAnsi="Times New Roman" w:cs="Times New Roman"/>
                <w:sz w:val="22"/>
              </w:rPr>
              <w:t xml:space="preserve">tel: +420 777573363    </w:t>
            </w:r>
          </w:p>
          <w:p w14:paraId="6E837008" w14:textId="082B000F" w:rsidR="002D7F94" w:rsidRPr="00AE2922" w:rsidRDefault="00CC7953" w:rsidP="00F442B3">
            <w:pPr>
              <w:pStyle w:val="Tab"/>
              <w:keepNext/>
              <w:keepLines/>
              <w:spacing w:line="276" w:lineRule="auto"/>
              <w:jc w:val="both"/>
              <w:rPr>
                <w:rFonts w:ascii="Times New Roman" w:hAnsi="Times New Roman" w:cs="Times New Roman"/>
                <w:color w:val="0000FF" w:themeColor="hyperlink"/>
                <w:sz w:val="22"/>
                <w:u w:val="single"/>
              </w:rPr>
            </w:pPr>
            <w:r w:rsidRPr="00DB0DD9">
              <w:rPr>
                <w:rFonts w:ascii="Times New Roman" w:hAnsi="Times New Roman" w:cs="Times New Roman"/>
                <w:sz w:val="22"/>
              </w:rPr>
              <w:t xml:space="preserve">email: </w:t>
            </w:r>
            <w:hyperlink r:id="rId8" w:history="1">
              <w:r w:rsidR="0025273F" w:rsidRPr="00436FF9">
                <w:rPr>
                  <w:rStyle w:val="Hypertextovodkaz"/>
                  <w:rFonts w:ascii="Times New Roman" w:hAnsi="Times New Roman" w:cs="Times New Roman"/>
                  <w:sz w:val="22"/>
                </w:rPr>
                <w:t>info@aknemeckova.cz</w:t>
              </w:r>
            </w:hyperlink>
            <w:r w:rsidR="0025273F">
              <w:rPr>
                <w:rFonts w:ascii="Times New Roman" w:hAnsi="Times New Roman" w:cs="Times New Roman"/>
                <w:sz w:val="22"/>
              </w:rPr>
              <w:t xml:space="preserve"> </w:t>
            </w:r>
          </w:p>
        </w:tc>
      </w:tr>
      <w:tr w:rsidR="00CC7953" w:rsidRPr="00DB0DD9" w14:paraId="6B6E4258" w14:textId="77777777" w:rsidTr="002E7507">
        <w:trPr>
          <w:cantSplit/>
          <w:trHeight w:val="283"/>
        </w:trPr>
        <w:tc>
          <w:tcPr>
            <w:tcW w:w="2693" w:type="dxa"/>
          </w:tcPr>
          <w:p w14:paraId="3BD8A95B" w14:textId="478D80C2" w:rsidR="00E07F8A" w:rsidRPr="00DB0DD9" w:rsidRDefault="00E07F8A" w:rsidP="00F442B3">
            <w:pPr>
              <w:pStyle w:val="Tabtun"/>
              <w:keepNext/>
              <w:keepLines/>
              <w:spacing w:line="276" w:lineRule="auto"/>
              <w:ind w:left="720"/>
              <w:rPr>
                <w:rFonts w:ascii="Times New Roman" w:hAnsi="Times New Roman" w:cs="Times New Roman"/>
                <w:sz w:val="22"/>
              </w:rPr>
            </w:pPr>
          </w:p>
        </w:tc>
        <w:tc>
          <w:tcPr>
            <w:tcW w:w="5953" w:type="dxa"/>
          </w:tcPr>
          <w:p w14:paraId="01E5E426" w14:textId="77777777" w:rsidR="00CC7953" w:rsidRPr="00657526" w:rsidRDefault="00CC7953" w:rsidP="00F442B3">
            <w:pPr>
              <w:pStyle w:val="Tab"/>
              <w:keepNext/>
              <w:keepLines/>
              <w:spacing w:line="276" w:lineRule="auto"/>
              <w:jc w:val="both"/>
              <w:rPr>
                <w:highlight w:val="yellow"/>
              </w:rPr>
            </w:pPr>
          </w:p>
        </w:tc>
      </w:tr>
    </w:tbl>
    <w:p w14:paraId="79CFB65D" w14:textId="3DAF1690" w:rsidR="00C94321" w:rsidRDefault="00C94321" w:rsidP="00F442B3">
      <w:pPr>
        <w:pStyle w:val="Odstavecseseznamem"/>
        <w:numPr>
          <w:ilvl w:val="0"/>
          <w:numId w:val="8"/>
        </w:numPr>
        <w:spacing w:line="276" w:lineRule="auto"/>
        <w:ind w:left="284"/>
      </w:pPr>
      <w:bookmarkStart w:id="10" w:name="_Toc492370935"/>
      <w:bookmarkStart w:id="11" w:name="_Toc492371362"/>
      <w:bookmarkStart w:id="12" w:name="_Toc492376109"/>
      <w:bookmarkStart w:id="13" w:name="_Ref497827284"/>
      <w:bookmarkStart w:id="14" w:name="_Ref497828327"/>
      <w:bookmarkStart w:id="15" w:name="_Ref498001608"/>
      <w:bookmarkStart w:id="16" w:name="_Toc501548037"/>
      <w:bookmarkEnd w:id="1"/>
      <w:bookmarkEnd w:id="2"/>
      <w:bookmarkEnd w:id="3"/>
      <w:bookmarkEnd w:id="4"/>
      <w:bookmarkEnd w:id="7"/>
      <w:bookmarkEnd w:id="8"/>
      <w:r w:rsidRPr="00C94321">
        <w:rPr>
          <w:b/>
        </w:rPr>
        <w:t xml:space="preserve"> </w:t>
      </w:r>
      <w:r w:rsidRPr="00C94321">
        <w:rPr>
          <w:rFonts w:ascii="Times New Roman" w:hAnsi="Times New Roman" w:cs="Times New Roman"/>
          <w:b/>
          <w:sz w:val="22"/>
        </w:rPr>
        <w:t>Označení osob, která vypracoval</w:t>
      </w:r>
      <w:r w:rsidR="00CF5830">
        <w:rPr>
          <w:rFonts w:ascii="Times New Roman" w:hAnsi="Times New Roman" w:cs="Times New Roman"/>
          <w:b/>
          <w:sz w:val="22"/>
        </w:rPr>
        <w:t>y</w:t>
      </w:r>
      <w:r w:rsidRPr="00C94321">
        <w:rPr>
          <w:rFonts w:ascii="Times New Roman" w:hAnsi="Times New Roman" w:cs="Times New Roman"/>
          <w:b/>
          <w:sz w:val="22"/>
        </w:rPr>
        <w:t xml:space="preserve"> </w:t>
      </w:r>
      <w:r w:rsidR="00CF5830">
        <w:rPr>
          <w:rFonts w:ascii="Times New Roman" w:hAnsi="Times New Roman" w:cs="Times New Roman"/>
          <w:b/>
          <w:sz w:val="22"/>
        </w:rPr>
        <w:t xml:space="preserve">části </w:t>
      </w:r>
      <w:r w:rsidR="004C610E">
        <w:rPr>
          <w:rFonts w:ascii="Times New Roman" w:hAnsi="Times New Roman" w:cs="Times New Roman"/>
          <w:b/>
          <w:sz w:val="22"/>
        </w:rPr>
        <w:t>koncesní</w:t>
      </w:r>
      <w:r w:rsidR="00CF5830">
        <w:rPr>
          <w:rFonts w:ascii="Times New Roman" w:hAnsi="Times New Roman" w:cs="Times New Roman"/>
          <w:b/>
          <w:sz w:val="22"/>
        </w:rPr>
        <w:t xml:space="preserve"> dokumentace: </w:t>
      </w:r>
    </w:p>
    <w:p w14:paraId="1C916EDA" w14:textId="10885456" w:rsidR="00C94321" w:rsidRDefault="00554BC1" w:rsidP="00F442B3">
      <w:pPr>
        <w:spacing w:line="276" w:lineRule="auto"/>
        <w:rPr>
          <w:rFonts w:ascii="Times New Roman" w:hAnsi="Times New Roman" w:cs="Times New Roman"/>
          <w:sz w:val="22"/>
        </w:rPr>
      </w:pPr>
      <w:r w:rsidRPr="00554BC1">
        <w:rPr>
          <w:rFonts w:ascii="Times New Roman" w:hAnsi="Times New Roman" w:cs="Times New Roman"/>
          <w:sz w:val="22"/>
        </w:rPr>
        <w:t xml:space="preserve">Zadavatel </w:t>
      </w:r>
      <w:r w:rsidR="00CF5830">
        <w:rPr>
          <w:rFonts w:ascii="Times New Roman" w:hAnsi="Times New Roman" w:cs="Times New Roman"/>
          <w:sz w:val="22"/>
        </w:rPr>
        <w:t>v souladu s </w:t>
      </w:r>
      <w:proofErr w:type="spellStart"/>
      <w:r w:rsidR="00CF5830">
        <w:rPr>
          <w:rFonts w:ascii="Times New Roman" w:hAnsi="Times New Roman" w:cs="Times New Roman"/>
          <w:sz w:val="22"/>
        </w:rPr>
        <w:t>ust</w:t>
      </w:r>
      <w:proofErr w:type="spellEnd"/>
      <w:r w:rsidR="00CF5830">
        <w:rPr>
          <w:rFonts w:ascii="Times New Roman" w:hAnsi="Times New Roman" w:cs="Times New Roman"/>
          <w:sz w:val="22"/>
        </w:rPr>
        <w:t xml:space="preserve">. § 36 odst. 4 ZZVZ </w:t>
      </w:r>
      <w:r w:rsidRPr="00554BC1">
        <w:rPr>
          <w:rFonts w:ascii="Times New Roman" w:hAnsi="Times New Roman" w:cs="Times New Roman"/>
          <w:sz w:val="22"/>
        </w:rPr>
        <w:t xml:space="preserve">uvádí, že na vypracování níže uvedené části </w:t>
      </w:r>
      <w:r w:rsidR="004C610E">
        <w:rPr>
          <w:rFonts w:ascii="Times New Roman" w:hAnsi="Times New Roman" w:cs="Times New Roman"/>
          <w:sz w:val="22"/>
        </w:rPr>
        <w:t>koncesní</w:t>
      </w:r>
      <w:r w:rsidRPr="00554BC1">
        <w:rPr>
          <w:rFonts w:ascii="Times New Roman" w:hAnsi="Times New Roman" w:cs="Times New Roman"/>
          <w:sz w:val="22"/>
        </w:rPr>
        <w:t xml:space="preserve"> dokumentace se podílel</w:t>
      </w:r>
      <w:r w:rsidR="00CF5830">
        <w:rPr>
          <w:rFonts w:ascii="Times New Roman" w:hAnsi="Times New Roman" w:cs="Times New Roman"/>
          <w:sz w:val="22"/>
        </w:rPr>
        <w:t>y níže uvedené</w:t>
      </w:r>
      <w:r w:rsidRPr="00554BC1">
        <w:rPr>
          <w:rFonts w:ascii="Times New Roman" w:hAnsi="Times New Roman" w:cs="Times New Roman"/>
          <w:sz w:val="22"/>
        </w:rPr>
        <w:t xml:space="preserve"> osob</w:t>
      </w:r>
      <w:r w:rsidR="00CF5830">
        <w:rPr>
          <w:rFonts w:ascii="Times New Roman" w:hAnsi="Times New Roman" w:cs="Times New Roman"/>
          <w:sz w:val="22"/>
        </w:rPr>
        <w:t>y</w:t>
      </w:r>
      <w:r>
        <w:rPr>
          <w:rFonts w:ascii="Times New Roman" w:hAnsi="Times New Roman" w:cs="Times New Roman"/>
          <w:sz w:val="22"/>
        </w:rPr>
        <w:t xml:space="preserve"> </w:t>
      </w:r>
      <w:r w:rsidRPr="00554BC1">
        <w:rPr>
          <w:rFonts w:ascii="Times New Roman" w:hAnsi="Times New Roman" w:cs="Times New Roman"/>
          <w:sz w:val="22"/>
        </w:rPr>
        <w:t>odlišn</w:t>
      </w:r>
      <w:r w:rsidR="006A6214">
        <w:rPr>
          <w:rFonts w:ascii="Times New Roman" w:hAnsi="Times New Roman" w:cs="Times New Roman"/>
          <w:sz w:val="22"/>
        </w:rPr>
        <w:t>é</w:t>
      </w:r>
      <w:r w:rsidRPr="00554BC1">
        <w:rPr>
          <w:rFonts w:ascii="Times New Roman" w:hAnsi="Times New Roman" w:cs="Times New Roman"/>
          <w:sz w:val="22"/>
        </w:rPr>
        <w:t xml:space="preserve"> od zadavatele (s výjimkou advokáta nebo daňového poradce) a to konkrétně:</w:t>
      </w:r>
    </w:p>
    <w:tbl>
      <w:tblPr>
        <w:tblStyle w:val="Mkatabulky"/>
        <w:tblW w:w="9072" w:type="dxa"/>
        <w:tblInd w:w="-5" w:type="dxa"/>
        <w:tblLook w:val="04A0" w:firstRow="1" w:lastRow="0" w:firstColumn="1" w:lastColumn="0" w:noHBand="0" w:noVBand="1"/>
      </w:tblPr>
      <w:tblGrid>
        <w:gridCol w:w="3420"/>
        <w:gridCol w:w="5652"/>
      </w:tblGrid>
      <w:tr w:rsidR="00200B08" w:rsidRPr="00200B08" w14:paraId="2ACD3B56" w14:textId="77777777" w:rsidTr="00665014">
        <w:tc>
          <w:tcPr>
            <w:tcW w:w="3420" w:type="dxa"/>
            <w:shd w:val="clear" w:color="auto" w:fill="DBE5F1" w:themeFill="accent1" w:themeFillTint="33"/>
            <w:vAlign w:val="center"/>
          </w:tcPr>
          <w:p w14:paraId="30F7F4BF" w14:textId="77777777" w:rsidR="00200B08" w:rsidRPr="00200B08" w:rsidRDefault="00200B08" w:rsidP="00EC631E">
            <w:pPr>
              <w:pStyle w:val="Odstsl"/>
              <w:keepLines/>
              <w:numPr>
                <w:ilvl w:val="0"/>
                <w:numId w:val="0"/>
              </w:numPr>
              <w:spacing w:after="0"/>
              <w:ind w:left="425"/>
              <w:rPr>
                <w:rFonts w:cs="Times New Roman"/>
                <w:b/>
                <w:sz w:val="22"/>
              </w:rPr>
            </w:pPr>
            <w:r w:rsidRPr="00200B08">
              <w:rPr>
                <w:rFonts w:cs="Times New Roman"/>
                <w:b/>
                <w:sz w:val="22"/>
              </w:rPr>
              <w:t>Část zadávací dokumentace:</w:t>
            </w:r>
          </w:p>
        </w:tc>
        <w:tc>
          <w:tcPr>
            <w:tcW w:w="5652" w:type="dxa"/>
            <w:shd w:val="clear" w:color="auto" w:fill="DBE5F1" w:themeFill="accent1" w:themeFillTint="33"/>
            <w:vAlign w:val="center"/>
          </w:tcPr>
          <w:p w14:paraId="337501A7" w14:textId="77777777" w:rsidR="00200B08" w:rsidRPr="00200B08" w:rsidRDefault="00200B08" w:rsidP="00EC631E">
            <w:pPr>
              <w:pStyle w:val="Odstsl"/>
              <w:keepLines/>
              <w:numPr>
                <w:ilvl w:val="0"/>
                <w:numId w:val="0"/>
              </w:numPr>
              <w:spacing w:after="0"/>
              <w:ind w:left="425"/>
              <w:rPr>
                <w:rFonts w:cs="Times New Roman"/>
                <w:b/>
                <w:sz w:val="22"/>
              </w:rPr>
            </w:pPr>
            <w:r w:rsidRPr="00200B08">
              <w:rPr>
                <w:rFonts w:cs="Times New Roman"/>
                <w:b/>
                <w:sz w:val="22"/>
              </w:rPr>
              <w:t>Označení osob:</w:t>
            </w:r>
          </w:p>
        </w:tc>
      </w:tr>
      <w:tr w:rsidR="00200B08" w:rsidRPr="00200B08" w14:paraId="6EBDE942" w14:textId="77777777" w:rsidTr="00665014">
        <w:tc>
          <w:tcPr>
            <w:tcW w:w="3420" w:type="dxa"/>
            <w:vAlign w:val="center"/>
          </w:tcPr>
          <w:p w14:paraId="1E6A19A7" w14:textId="793A5DCC" w:rsidR="00200B08" w:rsidRPr="00200B08" w:rsidRDefault="00EC631E" w:rsidP="00EC631E">
            <w:pPr>
              <w:pStyle w:val="Odstsl"/>
              <w:keepLines/>
              <w:numPr>
                <w:ilvl w:val="0"/>
                <w:numId w:val="0"/>
              </w:numPr>
              <w:spacing w:after="0"/>
              <w:ind w:left="425" w:hanging="141"/>
              <w:rPr>
                <w:rFonts w:cs="Times New Roman"/>
                <w:sz w:val="22"/>
              </w:rPr>
            </w:pPr>
            <w:r>
              <w:rPr>
                <w:rFonts w:cs="Times New Roman"/>
                <w:sz w:val="22"/>
              </w:rPr>
              <w:t xml:space="preserve">Architektonická studie </w:t>
            </w:r>
          </w:p>
        </w:tc>
        <w:tc>
          <w:tcPr>
            <w:tcW w:w="5652" w:type="dxa"/>
          </w:tcPr>
          <w:p w14:paraId="4DF38F9A" w14:textId="77777777" w:rsidR="00200B08" w:rsidRDefault="00200B08">
            <w:pPr>
              <w:pStyle w:val="Odstsl"/>
              <w:keepLines/>
              <w:numPr>
                <w:ilvl w:val="0"/>
                <w:numId w:val="0"/>
              </w:numPr>
              <w:spacing w:after="0"/>
              <w:ind w:left="425"/>
              <w:rPr>
                <w:rFonts w:cs="Times New Roman"/>
                <w:sz w:val="22"/>
              </w:rPr>
            </w:pPr>
          </w:p>
          <w:p w14:paraId="3A5AF8B7" w14:textId="5B83DFDC" w:rsidR="00F235C3" w:rsidRPr="00EC631E" w:rsidRDefault="00EC631E" w:rsidP="00EC631E">
            <w:pPr>
              <w:pStyle w:val="Odstsl"/>
              <w:keepLines/>
              <w:numPr>
                <w:ilvl w:val="0"/>
                <w:numId w:val="0"/>
              </w:numPr>
              <w:spacing w:after="0"/>
              <w:rPr>
                <w:rFonts w:cs="Times New Roman"/>
                <w:b/>
                <w:bCs/>
                <w:sz w:val="22"/>
              </w:rPr>
            </w:pPr>
            <w:bookmarkStart w:id="17" w:name="_Hlk234179428"/>
            <w:r w:rsidRPr="00EC631E">
              <w:rPr>
                <w:rFonts w:cs="Times New Roman"/>
                <w:b/>
                <w:bCs/>
                <w:sz w:val="22"/>
              </w:rPr>
              <w:t>Řehák projekt s.r.o.</w:t>
            </w:r>
          </w:p>
          <w:bookmarkEnd w:id="17"/>
          <w:p w14:paraId="6D2FF427" w14:textId="32B32DDD" w:rsidR="00EC631E" w:rsidRDefault="00EC631E" w:rsidP="00EC631E">
            <w:pPr>
              <w:pStyle w:val="Odstsl"/>
              <w:keepLines/>
              <w:numPr>
                <w:ilvl w:val="0"/>
                <w:numId w:val="0"/>
              </w:numPr>
              <w:spacing w:after="0"/>
              <w:rPr>
                <w:rFonts w:cs="Times New Roman"/>
                <w:sz w:val="22"/>
              </w:rPr>
            </w:pPr>
            <w:r w:rsidRPr="00EC631E">
              <w:rPr>
                <w:rFonts w:cs="Times New Roman"/>
                <w:sz w:val="22"/>
              </w:rPr>
              <w:t>IČO: 09854355</w:t>
            </w:r>
          </w:p>
          <w:p w14:paraId="512DB837" w14:textId="77777777" w:rsidR="00EC631E" w:rsidRPr="00EC631E" w:rsidRDefault="00EC631E" w:rsidP="00EC631E">
            <w:pPr>
              <w:pStyle w:val="Odstsl"/>
              <w:keepLines/>
              <w:numPr>
                <w:ilvl w:val="0"/>
                <w:numId w:val="0"/>
              </w:numPr>
              <w:spacing w:after="0"/>
              <w:rPr>
                <w:rFonts w:cs="Times New Roman"/>
                <w:sz w:val="22"/>
              </w:rPr>
            </w:pPr>
            <w:r w:rsidRPr="00EC631E">
              <w:rPr>
                <w:rFonts w:cs="Times New Roman"/>
                <w:sz w:val="22"/>
              </w:rPr>
              <w:t>Boleslavská třída 133/4</w:t>
            </w:r>
          </w:p>
          <w:p w14:paraId="73EE551E" w14:textId="48B7F7F1" w:rsidR="00EC631E" w:rsidRDefault="00EC631E" w:rsidP="00EC631E">
            <w:pPr>
              <w:pStyle w:val="Odstsl"/>
              <w:keepLines/>
              <w:numPr>
                <w:ilvl w:val="0"/>
                <w:numId w:val="0"/>
              </w:numPr>
              <w:spacing w:after="0"/>
              <w:rPr>
                <w:rFonts w:cs="Times New Roman"/>
                <w:sz w:val="22"/>
              </w:rPr>
            </w:pPr>
            <w:r>
              <w:rPr>
                <w:rFonts w:cs="Times New Roman"/>
                <w:sz w:val="22"/>
              </w:rPr>
              <w:t xml:space="preserve">PSČ: </w:t>
            </w:r>
            <w:r w:rsidRPr="00EC631E">
              <w:rPr>
                <w:rFonts w:cs="Times New Roman"/>
                <w:sz w:val="22"/>
              </w:rPr>
              <w:t>288 02 Nymburk</w:t>
            </w:r>
          </w:p>
          <w:p w14:paraId="6766D31D" w14:textId="4F0452EE" w:rsidR="00EC631E" w:rsidRPr="00200B08" w:rsidRDefault="00EC631E" w:rsidP="00EC631E">
            <w:pPr>
              <w:pStyle w:val="Odstsl"/>
              <w:keepLines/>
              <w:numPr>
                <w:ilvl w:val="0"/>
                <w:numId w:val="0"/>
              </w:numPr>
              <w:spacing w:after="0"/>
              <w:ind w:left="425"/>
              <w:rPr>
                <w:rFonts w:cs="Times New Roman"/>
                <w:sz w:val="22"/>
              </w:rPr>
            </w:pPr>
          </w:p>
        </w:tc>
      </w:tr>
    </w:tbl>
    <w:p w14:paraId="5D9C0F6E" w14:textId="3B5AB73D" w:rsidR="004C610E" w:rsidRDefault="004C610E" w:rsidP="00F442B3">
      <w:pPr>
        <w:pStyle w:val="Odstsl"/>
        <w:keepLines/>
        <w:numPr>
          <w:ilvl w:val="0"/>
          <w:numId w:val="0"/>
        </w:numPr>
        <w:spacing w:after="0" w:line="276" w:lineRule="auto"/>
        <w:rPr>
          <w:rFonts w:cs="Times New Roman"/>
          <w:sz w:val="22"/>
        </w:rPr>
      </w:pPr>
    </w:p>
    <w:p w14:paraId="35CB67E3" w14:textId="48CC9072" w:rsidR="00A65178" w:rsidRDefault="00A65178" w:rsidP="00F442B3">
      <w:pPr>
        <w:pStyle w:val="Odstsl"/>
        <w:keepLines/>
        <w:numPr>
          <w:ilvl w:val="0"/>
          <w:numId w:val="0"/>
        </w:numPr>
        <w:spacing w:after="0" w:line="276" w:lineRule="auto"/>
        <w:rPr>
          <w:rFonts w:cs="Times New Roman"/>
          <w:sz w:val="22"/>
        </w:rPr>
      </w:pPr>
      <w:r w:rsidRPr="00DB0DD9">
        <w:rPr>
          <w:rFonts w:cs="Times New Roman"/>
          <w:sz w:val="22"/>
        </w:rPr>
        <w:t xml:space="preserve">Tato </w:t>
      </w:r>
      <w:r w:rsidR="004C610E">
        <w:rPr>
          <w:rFonts w:cs="Times New Roman"/>
          <w:sz w:val="22"/>
        </w:rPr>
        <w:t>koncesní</w:t>
      </w:r>
      <w:r w:rsidRPr="00DB0DD9">
        <w:rPr>
          <w:rFonts w:cs="Times New Roman"/>
          <w:sz w:val="22"/>
        </w:rPr>
        <w:t xml:space="preserve"> dokumentace včetně příloh je zpracována jako podklad pro podání nabídek v </w:t>
      </w:r>
      <w:r w:rsidR="0025273F">
        <w:rPr>
          <w:rFonts w:cs="Times New Roman"/>
          <w:sz w:val="22"/>
        </w:rPr>
        <w:t>koncesním</w:t>
      </w:r>
      <w:r w:rsidRPr="00DB0DD9">
        <w:rPr>
          <w:rFonts w:cs="Times New Roman"/>
          <w:sz w:val="22"/>
        </w:rPr>
        <w:t xml:space="preserve"> řízení podle zák. č. 134/2016 Sb., o zadávání veřejných zakázek, ve znění pozdějších předpisů, (dále též jen „</w:t>
      </w:r>
      <w:r w:rsidRPr="00DB0DD9">
        <w:rPr>
          <w:rFonts w:cs="Times New Roman"/>
          <w:b/>
          <w:sz w:val="22"/>
        </w:rPr>
        <w:t>ZZVZ</w:t>
      </w:r>
      <w:r w:rsidRPr="00DB0DD9">
        <w:rPr>
          <w:rFonts w:cs="Times New Roman"/>
          <w:sz w:val="22"/>
        </w:rPr>
        <w:t>“ nebo „</w:t>
      </w:r>
      <w:r w:rsidRPr="00DB0DD9">
        <w:rPr>
          <w:rFonts w:cs="Times New Roman"/>
          <w:b/>
          <w:sz w:val="22"/>
        </w:rPr>
        <w:t>zákon</w:t>
      </w:r>
      <w:r w:rsidRPr="00DB0DD9">
        <w:rPr>
          <w:rFonts w:cs="Times New Roman"/>
          <w:sz w:val="22"/>
        </w:rPr>
        <w:t xml:space="preserve">“). Tato </w:t>
      </w:r>
      <w:r w:rsidR="004C610E">
        <w:rPr>
          <w:rFonts w:cs="Times New Roman"/>
          <w:sz w:val="22"/>
        </w:rPr>
        <w:t>koncese (</w:t>
      </w:r>
      <w:r w:rsidRPr="00DB0DD9">
        <w:rPr>
          <w:rFonts w:cs="Times New Roman"/>
          <w:sz w:val="22"/>
        </w:rPr>
        <w:t>veřejná zakázka</w:t>
      </w:r>
      <w:r w:rsidR="004C610E">
        <w:rPr>
          <w:rFonts w:cs="Times New Roman"/>
          <w:sz w:val="22"/>
        </w:rPr>
        <w:t>)</w:t>
      </w:r>
      <w:r w:rsidRPr="00DB0DD9">
        <w:rPr>
          <w:rFonts w:cs="Times New Roman"/>
          <w:sz w:val="22"/>
        </w:rPr>
        <w:t xml:space="preserve"> je veřejnou zakázkou na </w:t>
      </w:r>
      <w:r w:rsidR="00455FE0">
        <w:rPr>
          <w:rFonts w:cs="Times New Roman"/>
          <w:sz w:val="22"/>
        </w:rPr>
        <w:t>služby</w:t>
      </w:r>
      <w:r>
        <w:rPr>
          <w:rFonts w:cs="Times New Roman"/>
          <w:sz w:val="22"/>
        </w:rPr>
        <w:t xml:space="preserve"> podle </w:t>
      </w:r>
      <w:proofErr w:type="spellStart"/>
      <w:r>
        <w:rPr>
          <w:rFonts w:cs="Times New Roman"/>
          <w:sz w:val="22"/>
        </w:rPr>
        <w:t>ust</w:t>
      </w:r>
      <w:proofErr w:type="spellEnd"/>
      <w:r>
        <w:rPr>
          <w:rFonts w:cs="Times New Roman"/>
          <w:sz w:val="22"/>
        </w:rPr>
        <w:t xml:space="preserve">. § 14 odst. </w:t>
      </w:r>
      <w:r w:rsidR="00455FE0">
        <w:rPr>
          <w:rFonts w:cs="Times New Roman"/>
          <w:sz w:val="22"/>
        </w:rPr>
        <w:t>2</w:t>
      </w:r>
      <w:r w:rsidRPr="00DB0DD9">
        <w:rPr>
          <w:rFonts w:cs="Times New Roman"/>
          <w:sz w:val="22"/>
        </w:rPr>
        <w:t xml:space="preserve"> ZZVZ. Veřejná zakázka je nadlimitní veřejnou zakázkou</w:t>
      </w:r>
      <w:r w:rsidR="001F39F2">
        <w:rPr>
          <w:rFonts w:cs="Times New Roman"/>
          <w:sz w:val="22"/>
        </w:rPr>
        <w:t xml:space="preserve"> ve smyslu </w:t>
      </w:r>
      <w:proofErr w:type="spellStart"/>
      <w:r w:rsidR="001F39F2">
        <w:rPr>
          <w:rFonts w:cs="Times New Roman"/>
          <w:sz w:val="22"/>
        </w:rPr>
        <w:t>ust</w:t>
      </w:r>
      <w:proofErr w:type="spellEnd"/>
      <w:r w:rsidR="001F39F2">
        <w:rPr>
          <w:rFonts w:cs="Times New Roman"/>
          <w:sz w:val="22"/>
        </w:rPr>
        <w:t>. § 25 ZZVZ zadávanou v </w:t>
      </w:r>
      <w:r w:rsidR="00FA4E71">
        <w:rPr>
          <w:rFonts w:cs="Times New Roman"/>
          <w:sz w:val="22"/>
        </w:rPr>
        <w:t>koncesním</w:t>
      </w:r>
      <w:r w:rsidR="001F39F2">
        <w:rPr>
          <w:rFonts w:cs="Times New Roman"/>
          <w:sz w:val="22"/>
        </w:rPr>
        <w:t xml:space="preserve"> řízení dle </w:t>
      </w:r>
      <w:proofErr w:type="spellStart"/>
      <w:r w:rsidR="001F39F2">
        <w:rPr>
          <w:rFonts w:cs="Times New Roman"/>
          <w:sz w:val="22"/>
        </w:rPr>
        <w:t>ust</w:t>
      </w:r>
      <w:proofErr w:type="spellEnd"/>
      <w:r w:rsidR="004F7F34">
        <w:rPr>
          <w:rFonts w:cs="Times New Roman"/>
          <w:sz w:val="22"/>
        </w:rPr>
        <w:t xml:space="preserve">. </w:t>
      </w:r>
      <w:r w:rsidR="001F39F2">
        <w:rPr>
          <w:rFonts w:cs="Times New Roman"/>
          <w:sz w:val="22"/>
        </w:rPr>
        <w:t xml:space="preserve">§ </w:t>
      </w:r>
      <w:r w:rsidR="00FA4E71">
        <w:rPr>
          <w:rFonts w:cs="Times New Roman"/>
          <w:sz w:val="22"/>
        </w:rPr>
        <w:t>180</w:t>
      </w:r>
      <w:r w:rsidR="001F39F2">
        <w:rPr>
          <w:rFonts w:cs="Times New Roman"/>
          <w:sz w:val="22"/>
        </w:rPr>
        <w:t xml:space="preserve"> a násl. ZZVZ.</w:t>
      </w:r>
    </w:p>
    <w:p w14:paraId="3BD4AED4" w14:textId="77777777" w:rsidR="00A65178" w:rsidRPr="00DB0DD9" w:rsidRDefault="00A65178" w:rsidP="00F442B3">
      <w:pPr>
        <w:pStyle w:val="Odstsl"/>
        <w:keepLines/>
        <w:numPr>
          <w:ilvl w:val="0"/>
          <w:numId w:val="0"/>
        </w:numPr>
        <w:spacing w:after="0" w:line="276" w:lineRule="auto"/>
        <w:rPr>
          <w:rFonts w:cs="Times New Roman"/>
          <w:sz w:val="22"/>
        </w:rPr>
      </w:pPr>
    </w:p>
    <w:p w14:paraId="4CB1682A" w14:textId="34C7962C" w:rsidR="00FA4E71" w:rsidRDefault="00FA4E71" w:rsidP="00F442B3">
      <w:pPr>
        <w:pStyle w:val="Odstsl"/>
        <w:keepLines/>
        <w:numPr>
          <w:ilvl w:val="0"/>
          <w:numId w:val="0"/>
        </w:numPr>
        <w:spacing w:after="0" w:line="276" w:lineRule="auto"/>
        <w:rPr>
          <w:rFonts w:cs="Times New Roman"/>
          <w:sz w:val="22"/>
        </w:rPr>
      </w:pPr>
      <w:r w:rsidRPr="00FA4E71">
        <w:rPr>
          <w:rFonts w:cs="Times New Roman"/>
          <w:sz w:val="22"/>
        </w:rPr>
        <w:t>Nevyplývá-li z § 211 ZZVZ jinak, veškeré úkony v rámci tohoto koncesního řízení</w:t>
      </w:r>
      <w:r w:rsidR="004C610E">
        <w:rPr>
          <w:rFonts w:cs="Times New Roman"/>
          <w:sz w:val="22"/>
        </w:rPr>
        <w:t xml:space="preserve"> </w:t>
      </w:r>
      <w:r w:rsidRPr="00FA4E71">
        <w:rPr>
          <w:rFonts w:cs="Times New Roman"/>
          <w:sz w:val="22"/>
        </w:rPr>
        <w:t xml:space="preserve">a rovněž veškerá komunikace mezi zadavatelem (nebo jeho zástupcem) a dodavatelem probíhá elektronicky, a to zejména prostřednictvím elektronického nástroje. </w:t>
      </w:r>
    </w:p>
    <w:p w14:paraId="139B127A" w14:textId="77777777" w:rsidR="00FA4E71" w:rsidRDefault="00FA4E71" w:rsidP="00F442B3">
      <w:pPr>
        <w:pStyle w:val="Odstsl"/>
        <w:keepLines/>
        <w:numPr>
          <w:ilvl w:val="0"/>
          <w:numId w:val="0"/>
        </w:numPr>
        <w:spacing w:after="0" w:line="276" w:lineRule="auto"/>
        <w:rPr>
          <w:rFonts w:cs="Times New Roman"/>
          <w:sz w:val="22"/>
        </w:rPr>
      </w:pPr>
    </w:p>
    <w:p w14:paraId="3D5ACF47" w14:textId="4CF5FA95" w:rsidR="00FA4E71" w:rsidRDefault="00FA4E71" w:rsidP="00F442B3">
      <w:pPr>
        <w:pStyle w:val="Odstsl"/>
        <w:keepLines/>
        <w:numPr>
          <w:ilvl w:val="0"/>
          <w:numId w:val="0"/>
        </w:numPr>
        <w:spacing w:after="0" w:line="276" w:lineRule="auto"/>
        <w:rPr>
          <w:rFonts w:cs="Times New Roman"/>
          <w:sz w:val="22"/>
        </w:rPr>
      </w:pPr>
      <w:r w:rsidRPr="00FA4E71">
        <w:rPr>
          <w:rFonts w:cs="Times New Roman"/>
          <w:sz w:val="22"/>
        </w:rPr>
        <w:t>Veškeré písemnosti zasílané prostřednictvím elektronického nástroje se považují za řádně doručené dnem jejich doručení do uživatelského účtu adresáta v elektronickém nástroji. Na doručení písemnosti nemá vliv, zda byla písemnost jejím adresátem přečtena, případně, zda elektronický nástroj adresátovi odeslal na kontaktní emailovou adresu upozornění o tom, že na jeho uživatelský účet v elektronickém nástroji byla doručena nová zpráva, či nikoliv.</w:t>
      </w:r>
    </w:p>
    <w:p w14:paraId="6474E660" w14:textId="77777777" w:rsidR="004E7F90" w:rsidRDefault="004E7F90" w:rsidP="00F442B3">
      <w:pPr>
        <w:pStyle w:val="Odstsl"/>
        <w:keepLines/>
        <w:numPr>
          <w:ilvl w:val="0"/>
          <w:numId w:val="0"/>
        </w:numPr>
        <w:spacing w:after="0" w:line="276" w:lineRule="auto"/>
        <w:rPr>
          <w:rFonts w:cs="Times New Roman"/>
          <w:sz w:val="22"/>
        </w:rPr>
      </w:pPr>
    </w:p>
    <w:p w14:paraId="283E1641" w14:textId="52CCA819" w:rsidR="00A65178" w:rsidRDefault="00A65178" w:rsidP="00F442B3">
      <w:pPr>
        <w:pStyle w:val="Odstsl"/>
        <w:keepLines/>
        <w:numPr>
          <w:ilvl w:val="0"/>
          <w:numId w:val="0"/>
        </w:numPr>
        <w:spacing w:after="0" w:line="276" w:lineRule="auto"/>
        <w:rPr>
          <w:rFonts w:cs="Times New Roman"/>
          <w:sz w:val="22"/>
        </w:rPr>
      </w:pPr>
      <w:r w:rsidRPr="00DB0DD9">
        <w:rPr>
          <w:rFonts w:cs="Times New Roman"/>
          <w:sz w:val="22"/>
        </w:rPr>
        <w:lastRenderedPageBreak/>
        <w:t xml:space="preserve">Informace a údaje uvedené v této </w:t>
      </w:r>
      <w:r w:rsidR="004C610E">
        <w:rPr>
          <w:rFonts w:cs="Times New Roman"/>
          <w:sz w:val="22"/>
        </w:rPr>
        <w:t>koncesní</w:t>
      </w:r>
      <w:r w:rsidRPr="00DB0DD9">
        <w:rPr>
          <w:rFonts w:cs="Times New Roman"/>
          <w:sz w:val="22"/>
        </w:rPr>
        <w:t xml:space="preserve"> dokumentaci a jejích přílohách vymezují minimální technické a další závazné požadavky zadavatele na zpracování nabídky a plnění této veřejné zakázky. Tyto požadavky je dodavatel povinen při zpracování své nabídky respektovat a ve své nabídce je akceptovat. </w:t>
      </w:r>
    </w:p>
    <w:p w14:paraId="70E87FB8" w14:textId="723A0533" w:rsidR="00A65178" w:rsidRDefault="004C610E" w:rsidP="00F442B3">
      <w:pPr>
        <w:pStyle w:val="Odstsl"/>
        <w:keepLines/>
        <w:numPr>
          <w:ilvl w:val="0"/>
          <w:numId w:val="0"/>
        </w:numPr>
        <w:spacing w:after="0" w:line="276" w:lineRule="auto"/>
        <w:rPr>
          <w:rFonts w:cs="Times New Roman"/>
          <w:sz w:val="22"/>
        </w:rPr>
      </w:pPr>
      <w:r>
        <w:rPr>
          <w:rFonts w:cs="Times New Roman"/>
          <w:sz w:val="22"/>
        </w:rPr>
        <w:t>Koncesní</w:t>
      </w:r>
      <w:r w:rsidR="00A65178" w:rsidRPr="00DB0DD9">
        <w:rPr>
          <w:rFonts w:cs="Times New Roman"/>
          <w:sz w:val="22"/>
        </w:rPr>
        <w:t xml:space="preserve"> dokumentace včetně veškerých příloh je uveřejněna jako celek na profilu zadavatele: </w:t>
      </w:r>
    </w:p>
    <w:bookmarkStart w:id="18" w:name="_Hlk226459814"/>
    <w:p w14:paraId="423963B3" w14:textId="660286B1" w:rsidR="00FA4E71" w:rsidRDefault="00FA4E71" w:rsidP="00F442B3">
      <w:pPr>
        <w:pStyle w:val="Odstsl"/>
        <w:keepLines/>
        <w:numPr>
          <w:ilvl w:val="0"/>
          <w:numId w:val="0"/>
        </w:numPr>
        <w:spacing w:after="0" w:line="276" w:lineRule="auto"/>
        <w:rPr>
          <w:rFonts w:cs="Times New Roman"/>
          <w:sz w:val="22"/>
        </w:rPr>
      </w:pPr>
      <w:r>
        <w:rPr>
          <w:rFonts w:cs="Times New Roman"/>
          <w:sz w:val="22"/>
        </w:rPr>
        <w:fldChar w:fldCharType="begin"/>
      </w:r>
      <w:r>
        <w:rPr>
          <w:rFonts w:cs="Times New Roman"/>
          <w:sz w:val="22"/>
        </w:rPr>
        <w:instrText xml:space="preserve"> HYPERLINK "</w:instrText>
      </w:r>
      <w:r w:rsidRPr="00FA4E71">
        <w:rPr>
          <w:rFonts w:cs="Times New Roman"/>
          <w:sz w:val="22"/>
        </w:rPr>
        <w:instrText>https://www.profilzadavatele.cz/profil-zadavatele/obec-tuklaty_2510/</w:instrText>
      </w:r>
      <w:r>
        <w:rPr>
          <w:rFonts w:cs="Times New Roman"/>
          <w:sz w:val="22"/>
        </w:rPr>
        <w:instrText xml:space="preserve">" </w:instrText>
      </w:r>
      <w:r>
        <w:rPr>
          <w:rFonts w:cs="Times New Roman"/>
          <w:sz w:val="22"/>
        </w:rPr>
        <w:fldChar w:fldCharType="separate"/>
      </w:r>
      <w:r w:rsidRPr="00436FF9">
        <w:rPr>
          <w:rStyle w:val="Hypertextovodkaz"/>
          <w:rFonts w:cs="Times New Roman"/>
          <w:sz w:val="22"/>
        </w:rPr>
        <w:t>https://www.profilzadavatele.cz/profil-zadavatele/obec-tuklaty_2510/</w:t>
      </w:r>
      <w:r>
        <w:rPr>
          <w:rFonts w:cs="Times New Roman"/>
          <w:sz w:val="22"/>
        </w:rPr>
        <w:fldChar w:fldCharType="end"/>
      </w:r>
    </w:p>
    <w:bookmarkEnd w:id="18"/>
    <w:p w14:paraId="348FB333" w14:textId="77777777" w:rsidR="00FA4E71" w:rsidRDefault="00FA4E71" w:rsidP="00F442B3">
      <w:pPr>
        <w:pStyle w:val="Psm"/>
        <w:numPr>
          <w:ilvl w:val="0"/>
          <w:numId w:val="0"/>
        </w:numPr>
        <w:tabs>
          <w:tab w:val="left" w:pos="0"/>
        </w:tabs>
        <w:spacing w:after="0" w:line="276" w:lineRule="auto"/>
        <w:rPr>
          <w:rFonts w:cs="Times New Roman"/>
          <w:sz w:val="22"/>
        </w:rPr>
      </w:pPr>
    </w:p>
    <w:p w14:paraId="600E94CC" w14:textId="255EB373" w:rsidR="00696A5C" w:rsidRDefault="00696A5C" w:rsidP="00F442B3">
      <w:pPr>
        <w:pStyle w:val="Psm"/>
        <w:numPr>
          <w:ilvl w:val="0"/>
          <w:numId w:val="0"/>
        </w:numPr>
        <w:tabs>
          <w:tab w:val="left" w:pos="0"/>
        </w:tabs>
        <w:spacing w:after="0" w:line="276" w:lineRule="auto"/>
        <w:rPr>
          <w:rFonts w:cs="Times New Roman"/>
          <w:sz w:val="22"/>
        </w:rPr>
      </w:pPr>
      <w:r w:rsidRPr="00DB0DD9">
        <w:rPr>
          <w:rFonts w:cs="Times New Roman"/>
          <w:sz w:val="22"/>
        </w:rPr>
        <w:t xml:space="preserve">Přílohy této </w:t>
      </w:r>
      <w:r w:rsidR="004C610E">
        <w:rPr>
          <w:rFonts w:cs="Times New Roman"/>
          <w:sz w:val="22"/>
        </w:rPr>
        <w:t>koncesní</w:t>
      </w:r>
      <w:r w:rsidRPr="00DB0DD9">
        <w:rPr>
          <w:rFonts w:cs="Times New Roman"/>
          <w:sz w:val="22"/>
        </w:rPr>
        <w:t xml:space="preserve"> dokumentace jsou její součástí. </w:t>
      </w:r>
      <w:r w:rsidR="004C610E">
        <w:rPr>
          <w:rFonts w:cs="Times New Roman"/>
          <w:sz w:val="22"/>
        </w:rPr>
        <w:t>Koncesní</w:t>
      </w:r>
      <w:r w:rsidRPr="00DB0DD9">
        <w:rPr>
          <w:rFonts w:cs="Times New Roman"/>
          <w:sz w:val="22"/>
        </w:rPr>
        <w:t xml:space="preserve"> dokumentace a její přílohy jsou zpracovány v českém jazyce, komunikačním jazykem v tomto </w:t>
      </w:r>
      <w:r w:rsidR="00C5078B">
        <w:rPr>
          <w:rFonts w:cs="Times New Roman"/>
          <w:sz w:val="22"/>
        </w:rPr>
        <w:t>koncesním</w:t>
      </w:r>
      <w:r w:rsidRPr="00DB0DD9">
        <w:rPr>
          <w:rFonts w:cs="Times New Roman"/>
          <w:sz w:val="22"/>
        </w:rPr>
        <w:t xml:space="preserve"> řízení je jazyk český.</w:t>
      </w:r>
    </w:p>
    <w:p w14:paraId="6A2E3ABB" w14:textId="77777777" w:rsidR="00060834" w:rsidRDefault="00060834" w:rsidP="004E7F90">
      <w:pPr>
        <w:pStyle w:val="Odstsl"/>
        <w:numPr>
          <w:ilvl w:val="0"/>
          <w:numId w:val="0"/>
        </w:numPr>
        <w:spacing w:after="0" w:line="276" w:lineRule="auto"/>
        <w:rPr>
          <w:sz w:val="22"/>
        </w:rPr>
      </w:pPr>
    </w:p>
    <w:p w14:paraId="0CBAF4CA" w14:textId="3D43B973" w:rsidR="00696A5C" w:rsidRDefault="00696A5C" w:rsidP="004E7F90">
      <w:pPr>
        <w:pStyle w:val="Odstsl"/>
        <w:numPr>
          <w:ilvl w:val="0"/>
          <w:numId w:val="0"/>
        </w:numPr>
        <w:spacing w:after="0" w:line="276" w:lineRule="auto"/>
        <w:rPr>
          <w:sz w:val="22"/>
        </w:rPr>
      </w:pPr>
      <w:r w:rsidRPr="00A03511">
        <w:rPr>
          <w:sz w:val="22"/>
        </w:rPr>
        <w:t xml:space="preserve">Zadavatel </w:t>
      </w:r>
      <w:r w:rsidR="006468DB">
        <w:rPr>
          <w:sz w:val="22"/>
        </w:rPr>
        <w:t>upozorňuje</w:t>
      </w:r>
      <w:r w:rsidRPr="00A03511">
        <w:rPr>
          <w:sz w:val="22"/>
        </w:rPr>
        <w:t xml:space="preserve">, že pokud </w:t>
      </w:r>
      <w:r w:rsidR="004C610E">
        <w:rPr>
          <w:sz w:val="22"/>
        </w:rPr>
        <w:t>koncesní</w:t>
      </w:r>
      <w:r w:rsidRPr="00A03511">
        <w:rPr>
          <w:sz w:val="22"/>
        </w:rPr>
        <w:t xml:space="preserve"> dokumentace, zejména technická specifikace, obsahuje požadavky nebo odkazuje na konkrétní obchodní firmy, názvy, specifická označení zboží či služeb, které platí pro určitou osobu, popř. její organizační složku za příznačné, patenty, vynálezy, užitné vzory, průmyslové vzory, ochranné známky nebo označení původu apod., jedná se pouze o vymezení požadovaného standardu a zadavatel umožňuje i jiné technicky a kvalitativně srovnatelné řešení.</w:t>
      </w:r>
    </w:p>
    <w:p w14:paraId="10A12C6C" w14:textId="77777777" w:rsidR="008F3BAB" w:rsidRDefault="008F3BAB" w:rsidP="004E7F90">
      <w:pPr>
        <w:pStyle w:val="Odstsl"/>
        <w:numPr>
          <w:ilvl w:val="0"/>
          <w:numId w:val="0"/>
        </w:numPr>
        <w:spacing w:after="0" w:line="276" w:lineRule="auto"/>
        <w:rPr>
          <w:sz w:val="22"/>
        </w:rPr>
      </w:pPr>
    </w:p>
    <w:p w14:paraId="5EBBB4D5" w14:textId="1A3B4B9B" w:rsidR="00AE2922" w:rsidRDefault="009831BD" w:rsidP="004E7F90">
      <w:pPr>
        <w:pStyle w:val="Nadpis1"/>
        <w:keepNext w:val="0"/>
        <w:keepLines w:val="0"/>
        <w:spacing w:line="276" w:lineRule="auto"/>
        <w:ind w:left="425" w:hanging="425"/>
      </w:pPr>
      <w:bookmarkStart w:id="19" w:name="_Toc224041352"/>
      <w:r w:rsidRPr="00DB0DD9">
        <w:rPr>
          <w:sz w:val="22"/>
          <w:szCs w:val="22"/>
        </w:rPr>
        <w:t xml:space="preserve">Předmět </w:t>
      </w:r>
      <w:bookmarkEnd w:id="10"/>
      <w:bookmarkEnd w:id="11"/>
      <w:bookmarkEnd w:id="12"/>
      <w:bookmarkEnd w:id="13"/>
      <w:bookmarkEnd w:id="14"/>
      <w:bookmarkEnd w:id="15"/>
      <w:bookmarkEnd w:id="16"/>
      <w:bookmarkEnd w:id="19"/>
      <w:r w:rsidR="00FA4E71">
        <w:rPr>
          <w:sz w:val="22"/>
          <w:szCs w:val="22"/>
        </w:rPr>
        <w:t xml:space="preserve">koncese </w:t>
      </w:r>
    </w:p>
    <w:p w14:paraId="32DF3F19" w14:textId="497AC92C" w:rsidR="00A455FF" w:rsidRDefault="00A455FF" w:rsidP="004E7F90">
      <w:pPr>
        <w:pStyle w:val="Nadpis2"/>
        <w:keepNext w:val="0"/>
        <w:keepLines w:val="0"/>
        <w:spacing w:line="276" w:lineRule="auto"/>
      </w:pPr>
      <w:bookmarkStart w:id="20" w:name="_Toc224041353"/>
      <w:r w:rsidRPr="00AE0667">
        <w:rPr>
          <w:u w:val="single"/>
        </w:rPr>
        <w:t>Předmět plnění</w:t>
      </w:r>
      <w:bookmarkEnd w:id="20"/>
      <w:r w:rsidR="004C610E" w:rsidRPr="00AE0667">
        <w:rPr>
          <w:u w:val="single"/>
        </w:rPr>
        <w:t xml:space="preserve"> koncese</w:t>
      </w:r>
      <w:r w:rsidR="00D07BCD">
        <w:t>:</w:t>
      </w:r>
    </w:p>
    <w:p w14:paraId="65B27176" w14:textId="0945DD5A" w:rsidR="00060834" w:rsidRDefault="00EC631E" w:rsidP="004E7F90">
      <w:pPr>
        <w:pStyle w:val="Odstsl"/>
        <w:numPr>
          <w:ilvl w:val="0"/>
          <w:numId w:val="0"/>
        </w:numPr>
        <w:spacing w:after="0" w:line="276" w:lineRule="auto"/>
        <w:rPr>
          <w:b/>
          <w:bCs/>
          <w:sz w:val="22"/>
        </w:rPr>
      </w:pPr>
      <w:r>
        <w:rPr>
          <w:b/>
          <w:bCs/>
          <w:sz w:val="22"/>
        </w:rPr>
        <w:t>Předmětem koncese</w:t>
      </w:r>
      <w:r w:rsidR="00FA4E71" w:rsidRPr="002610C9">
        <w:rPr>
          <w:b/>
          <w:bCs/>
          <w:sz w:val="22"/>
        </w:rPr>
        <w:t xml:space="preserve"> je převod</w:t>
      </w:r>
      <w:r w:rsidR="00FA4E71" w:rsidRPr="00FA4E71">
        <w:rPr>
          <w:b/>
          <w:bCs/>
          <w:sz w:val="22"/>
        </w:rPr>
        <w:t xml:space="preserve"> vlastnického práva k</w:t>
      </w:r>
      <w:r w:rsidR="00252A72">
        <w:rPr>
          <w:b/>
          <w:bCs/>
          <w:sz w:val="22"/>
        </w:rPr>
        <w:t> níže uvedenému</w:t>
      </w:r>
      <w:r w:rsidR="00FA4E71">
        <w:rPr>
          <w:b/>
          <w:bCs/>
          <w:sz w:val="22"/>
        </w:rPr>
        <w:t xml:space="preserve"> </w:t>
      </w:r>
      <w:r w:rsidR="00FA4E71" w:rsidRPr="00FA4E71">
        <w:rPr>
          <w:b/>
          <w:bCs/>
          <w:sz w:val="22"/>
        </w:rPr>
        <w:t>pozemk</w:t>
      </w:r>
      <w:r w:rsidR="00111323">
        <w:rPr>
          <w:b/>
          <w:bCs/>
          <w:sz w:val="22"/>
        </w:rPr>
        <w:t>u</w:t>
      </w:r>
      <w:r w:rsidR="00FA4E71">
        <w:rPr>
          <w:b/>
          <w:bCs/>
          <w:sz w:val="22"/>
        </w:rPr>
        <w:t xml:space="preserve"> a zajištění přípravy</w:t>
      </w:r>
      <w:r w:rsidR="00111323">
        <w:rPr>
          <w:b/>
          <w:bCs/>
          <w:sz w:val="22"/>
        </w:rPr>
        <w:t xml:space="preserve"> (projektu)</w:t>
      </w:r>
      <w:r w:rsidR="00FA4E71">
        <w:rPr>
          <w:b/>
          <w:bCs/>
          <w:sz w:val="22"/>
        </w:rPr>
        <w:t xml:space="preserve">, výstavby a provozu domova pro seniory v kapacitě </w:t>
      </w:r>
      <w:r w:rsidR="00AE0667" w:rsidRPr="00AE0667">
        <w:rPr>
          <w:b/>
          <w:bCs/>
          <w:sz w:val="22"/>
          <w:u w:val="single"/>
        </w:rPr>
        <w:t xml:space="preserve">maximálně </w:t>
      </w:r>
      <w:r w:rsidR="008F3BAB" w:rsidRPr="00AE0667">
        <w:rPr>
          <w:b/>
          <w:bCs/>
          <w:sz w:val="22"/>
          <w:u w:val="single"/>
        </w:rPr>
        <w:t>110</w:t>
      </w:r>
      <w:r w:rsidR="00252A72" w:rsidRPr="00AE0667">
        <w:rPr>
          <w:b/>
          <w:bCs/>
          <w:sz w:val="22"/>
          <w:u w:val="single"/>
        </w:rPr>
        <w:t xml:space="preserve"> </w:t>
      </w:r>
      <w:r w:rsidR="00FA4E71" w:rsidRPr="00AE0667">
        <w:rPr>
          <w:b/>
          <w:bCs/>
          <w:sz w:val="22"/>
          <w:u w:val="single"/>
        </w:rPr>
        <w:t>lůžek</w:t>
      </w:r>
      <w:r w:rsidR="00FA4E71">
        <w:rPr>
          <w:b/>
          <w:bCs/>
          <w:sz w:val="22"/>
        </w:rPr>
        <w:t xml:space="preserve"> dlouhodobé péče, to vše zároveň při kompletním zajištění celého podnikatelského záměru včetně nesení všech rizik, zejména rizika zpoždění a vícenákladů na přípravu, </w:t>
      </w:r>
      <w:r w:rsidR="00252A72">
        <w:rPr>
          <w:b/>
          <w:bCs/>
          <w:sz w:val="22"/>
        </w:rPr>
        <w:t>p</w:t>
      </w:r>
      <w:r w:rsidR="00FA4E71">
        <w:rPr>
          <w:b/>
          <w:bCs/>
          <w:sz w:val="22"/>
        </w:rPr>
        <w:t xml:space="preserve">rojektování, </w:t>
      </w:r>
      <w:r w:rsidR="00252A72">
        <w:rPr>
          <w:b/>
          <w:bCs/>
          <w:sz w:val="22"/>
        </w:rPr>
        <w:t>i</w:t>
      </w:r>
      <w:r w:rsidR="00FA4E71">
        <w:rPr>
          <w:b/>
          <w:bCs/>
          <w:sz w:val="22"/>
        </w:rPr>
        <w:t xml:space="preserve">nženýring, </w:t>
      </w:r>
      <w:r w:rsidR="00252A72">
        <w:rPr>
          <w:b/>
          <w:bCs/>
          <w:sz w:val="22"/>
        </w:rPr>
        <w:t>v</w:t>
      </w:r>
      <w:r w:rsidR="00FA4E71">
        <w:rPr>
          <w:b/>
          <w:bCs/>
          <w:sz w:val="22"/>
        </w:rPr>
        <w:t xml:space="preserve">ýstavbu a dodání mobiliáře, rizika dostupnosti </w:t>
      </w:r>
      <w:r w:rsidR="00252A72">
        <w:rPr>
          <w:b/>
          <w:bCs/>
          <w:sz w:val="22"/>
        </w:rPr>
        <w:t>z</w:t>
      </w:r>
      <w:r w:rsidR="00FA4E71">
        <w:rPr>
          <w:b/>
          <w:bCs/>
          <w:sz w:val="22"/>
        </w:rPr>
        <w:t xml:space="preserve">ařízení a </w:t>
      </w:r>
      <w:r w:rsidR="00252A72">
        <w:rPr>
          <w:b/>
          <w:bCs/>
          <w:sz w:val="22"/>
        </w:rPr>
        <w:t>s</w:t>
      </w:r>
      <w:r w:rsidR="00FA4E71">
        <w:rPr>
          <w:b/>
          <w:bCs/>
          <w:sz w:val="22"/>
        </w:rPr>
        <w:t xml:space="preserve">lužeb a </w:t>
      </w:r>
      <w:r w:rsidR="00AA0892">
        <w:rPr>
          <w:b/>
          <w:bCs/>
          <w:sz w:val="22"/>
        </w:rPr>
        <w:t xml:space="preserve">rizika poptávky; dále zajištění dobrého technického stavu a plné funkčnosti </w:t>
      </w:r>
      <w:r w:rsidR="00252A72">
        <w:rPr>
          <w:b/>
          <w:bCs/>
          <w:sz w:val="22"/>
        </w:rPr>
        <w:t>z</w:t>
      </w:r>
      <w:r w:rsidR="00AA0892">
        <w:rPr>
          <w:b/>
          <w:bCs/>
          <w:sz w:val="22"/>
        </w:rPr>
        <w:t xml:space="preserve">ařízení a mobiliáře po celou sjednanou dobu trvání smlouvy uzavřené s vybraným koncesionářem včetně zajištění řádného a kvalitního poskytování </w:t>
      </w:r>
      <w:r w:rsidR="00893D32">
        <w:rPr>
          <w:b/>
          <w:bCs/>
          <w:sz w:val="22"/>
        </w:rPr>
        <w:t>s</w:t>
      </w:r>
      <w:r w:rsidR="00AA0892">
        <w:rPr>
          <w:b/>
          <w:bCs/>
          <w:sz w:val="22"/>
        </w:rPr>
        <w:t>lužeb po celou sjednanou dobu trvání smlouvy.</w:t>
      </w:r>
    </w:p>
    <w:p w14:paraId="3250942D" w14:textId="77777777" w:rsidR="00AE0667" w:rsidRDefault="00AE0667" w:rsidP="004E7F90">
      <w:pPr>
        <w:pStyle w:val="Odstsl"/>
        <w:numPr>
          <w:ilvl w:val="0"/>
          <w:numId w:val="0"/>
        </w:numPr>
        <w:spacing w:after="0" w:line="276" w:lineRule="auto"/>
        <w:rPr>
          <w:b/>
          <w:bCs/>
          <w:sz w:val="22"/>
        </w:rPr>
      </w:pPr>
    </w:p>
    <w:p w14:paraId="65DF90EE" w14:textId="77AABE99" w:rsidR="00060834" w:rsidRDefault="00AE0667" w:rsidP="00AE0667">
      <w:pPr>
        <w:pStyle w:val="Nadpis2"/>
        <w:keepNext w:val="0"/>
        <w:keepLines w:val="0"/>
        <w:spacing w:line="276" w:lineRule="auto"/>
        <w:rPr>
          <w:b w:val="0"/>
          <w:bCs w:val="0"/>
        </w:rPr>
      </w:pPr>
      <w:r w:rsidRPr="00AE0667">
        <w:rPr>
          <w:u w:val="single"/>
        </w:rPr>
        <w:t>Jednání o podmínkách koncese</w:t>
      </w:r>
      <w:r>
        <w:rPr>
          <w:b w:val="0"/>
          <w:bCs w:val="0"/>
        </w:rPr>
        <w:t>:</w:t>
      </w:r>
    </w:p>
    <w:p w14:paraId="60CBBF93" w14:textId="479B8F17" w:rsidR="00AA0892" w:rsidRDefault="00060834" w:rsidP="004E7F90">
      <w:pPr>
        <w:pStyle w:val="Odstsl"/>
        <w:numPr>
          <w:ilvl w:val="0"/>
          <w:numId w:val="0"/>
        </w:numPr>
        <w:spacing w:after="0" w:line="276" w:lineRule="auto"/>
        <w:rPr>
          <w:sz w:val="22"/>
        </w:rPr>
      </w:pPr>
      <w:r w:rsidRPr="00060834">
        <w:rPr>
          <w:sz w:val="22"/>
        </w:rPr>
        <w:t xml:space="preserve">Zadavatel </w:t>
      </w:r>
      <w:r>
        <w:rPr>
          <w:sz w:val="22"/>
        </w:rPr>
        <w:t xml:space="preserve">si vyhrazuje </w:t>
      </w:r>
      <w:r w:rsidR="00AE0667">
        <w:rPr>
          <w:sz w:val="22"/>
        </w:rPr>
        <w:t xml:space="preserve">právo </w:t>
      </w:r>
      <w:r>
        <w:rPr>
          <w:sz w:val="22"/>
        </w:rPr>
        <w:t xml:space="preserve">jednat o nabídkách účastníků, přičemž pravidla jednání tvoří </w:t>
      </w:r>
      <w:r w:rsidRPr="00AE0667">
        <w:rPr>
          <w:b/>
          <w:bCs/>
          <w:sz w:val="22"/>
        </w:rPr>
        <w:t>Přílohu č. 4</w:t>
      </w:r>
      <w:r>
        <w:rPr>
          <w:sz w:val="22"/>
        </w:rPr>
        <w:t xml:space="preserve"> této koncesní dokumentace. Zadavatel si zároveň vyhrazuje právo </w:t>
      </w:r>
      <w:r w:rsidR="00893D32">
        <w:rPr>
          <w:sz w:val="22"/>
        </w:rPr>
        <w:t xml:space="preserve">i případně </w:t>
      </w:r>
      <w:r>
        <w:rPr>
          <w:sz w:val="22"/>
        </w:rPr>
        <w:t xml:space="preserve">o předběžných nabídkách nejednat, tzn. je oprávněn uzavřít koncesní smlouvu na základě předběžné nabídky.     </w:t>
      </w:r>
    </w:p>
    <w:p w14:paraId="00196B7F" w14:textId="77777777" w:rsidR="00060834" w:rsidRDefault="00060834" w:rsidP="00060834">
      <w:pPr>
        <w:rPr>
          <w:rFonts w:ascii="Times New Roman" w:hAnsi="Times New Roman"/>
          <w:sz w:val="22"/>
        </w:rPr>
      </w:pPr>
    </w:p>
    <w:p w14:paraId="15F5C934" w14:textId="4E92F039" w:rsidR="00060834" w:rsidRDefault="00060834" w:rsidP="00060834">
      <w:pPr>
        <w:pStyle w:val="Odstsl"/>
        <w:numPr>
          <w:ilvl w:val="0"/>
          <w:numId w:val="0"/>
        </w:numPr>
        <w:spacing w:after="0" w:line="276" w:lineRule="auto"/>
        <w:rPr>
          <w:sz w:val="22"/>
        </w:rPr>
      </w:pPr>
      <w:r w:rsidRPr="0074584A">
        <w:rPr>
          <w:sz w:val="22"/>
        </w:rPr>
        <w:t xml:space="preserve">V případě, budou-li mít dodavatelé návrhy na změny obchodních nebo technických podmínek, </w:t>
      </w:r>
      <w:r w:rsidRPr="0074584A">
        <w:rPr>
          <w:sz w:val="22"/>
          <w:u w:val="single"/>
        </w:rPr>
        <w:t>je zadavatel oprávněn, nikoli však povinen</w:t>
      </w:r>
      <w:r w:rsidRPr="0074584A">
        <w:rPr>
          <w:sz w:val="22"/>
        </w:rPr>
        <w:t>, tyto zohlednit v konečném závazném obsahu obchodních nebo technických podmínek. Konečný závazný obsah obchodních podmínek (závazný návrh Smlouvy) a technických podmínek bude pro všechny dodavatele, kteří budou podávat konečnou nabídku totožný</w:t>
      </w:r>
      <w:r>
        <w:rPr>
          <w:sz w:val="22"/>
        </w:rPr>
        <w:t>,</w:t>
      </w:r>
      <w:r w:rsidRPr="0074584A">
        <w:rPr>
          <w:sz w:val="22"/>
        </w:rPr>
        <w:t xml:space="preserve"> a tento obsah bude dodavatelům sdělen zadavatelem na konci jednání o předběžných nabídkách.  </w:t>
      </w:r>
    </w:p>
    <w:p w14:paraId="76168DE0" w14:textId="228A8029" w:rsidR="00060834" w:rsidRDefault="00060834" w:rsidP="00060834">
      <w:pPr>
        <w:pStyle w:val="Odstsl"/>
        <w:numPr>
          <w:ilvl w:val="0"/>
          <w:numId w:val="0"/>
        </w:numPr>
        <w:spacing w:after="0" w:line="276" w:lineRule="auto"/>
        <w:rPr>
          <w:sz w:val="22"/>
        </w:rPr>
      </w:pPr>
    </w:p>
    <w:p w14:paraId="3663730C" w14:textId="26C330BA" w:rsidR="00060834" w:rsidRDefault="00060834" w:rsidP="00060834">
      <w:pPr>
        <w:pStyle w:val="Odstsl"/>
        <w:numPr>
          <w:ilvl w:val="0"/>
          <w:numId w:val="0"/>
        </w:numPr>
        <w:spacing w:after="0" w:line="276" w:lineRule="auto"/>
        <w:rPr>
          <w:sz w:val="22"/>
        </w:rPr>
      </w:pPr>
      <w:r>
        <w:rPr>
          <w:sz w:val="22"/>
        </w:rPr>
        <w:t xml:space="preserve">Zadavatel si vyhrazuje právo měnit obchodní a technické podmínky nad rámec minimálních technických podmínek, stejně jako další zadávací podmínky. </w:t>
      </w:r>
    </w:p>
    <w:p w14:paraId="29311A0D" w14:textId="5BC12D54" w:rsidR="00AE0667" w:rsidRDefault="00AE0667" w:rsidP="00060834">
      <w:pPr>
        <w:pStyle w:val="Odstsl"/>
        <w:numPr>
          <w:ilvl w:val="0"/>
          <w:numId w:val="0"/>
        </w:numPr>
        <w:spacing w:after="0" w:line="276" w:lineRule="auto"/>
        <w:rPr>
          <w:sz w:val="22"/>
        </w:rPr>
      </w:pPr>
    </w:p>
    <w:p w14:paraId="1CF4C9BB" w14:textId="75EBD915" w:rsidR="00AE0667" w:rsidRDefault="00AE0667" w:rsidP="00060834">
      <w:pPr>
        <w:pStyle w:val="Odstsl"/>
        <w:numPr>
          <w:ilvl w:val="0"/>
          <w:numId w:val="0"/>
        </w:numPr>
        <w:spacing w:after="0" w:line="276" w:lineRule="auto"/>
        <w:rPr>
          <w:sz w:val="22"/>
        </w:rPr>
      </w:pPr>
    </w:p>
    <w:p w14:paraId="73F3E5C6" w14:textId="77777777" w:rsidR="00AE0667" w:rsidRDefault="00AE0667" w:rsidP="00060834">
      <w:pPr>
        <w:pStyle w:val="Odstsl"/>
        <w:numPr>
          <w:ilvl w:val="0"/>
          <w:numId w:val="0"/>
        </w:numPr>
        <w:spacing w:after="0" w:line="276" w:lineRule="auto"/>
        <w:rPr>
          <w:sz w:val="22"/>
        </w:rPr>
      </w:pPr>
    </w:p>
    <w:p w14:paraId="696304CA" w14:textId="16BBAB6D" w:rsidR="00433DEF" w:rsidRDefault="00433DEF" w:rsidP="00060834">
      <w:pPr>
        <w:pStyle w:val="Odstsl"/>
        <w:numPr>
          <w:ilvl w:val="0"/>
          <w:numId w:val="0"/>
        </w:numPr>
        <w:spacing w:after="0" w:line="276" w:lineRule="auto"/>
        <w:rPr>
          <w:sz w:val="22"/>
        </w:rPr>
      </w:pPr>
    </w:p>
    <w:p w14:paraId="08665EF8" w14:textId="0B13E265" w:rsidR="00AE0667" w:rsidRPr="00AE0667" w:rsidRDefault="00AE0667" w:rsidP="00AE0667">
      <w:pPr>
        <w:pStyle w:val="Nadpis2"/>
        <w:keepNext w:val="0"/>
        <w:keepLines w:val="0"/>
        <w:spacing w:line="276" w:lineRule="auto"/>
        <w:rPr>
          <w:u w:val="single"/>
        </w:rPr>
      </w:pPr>
      <w:r w:rsidRPr="00AE0667">
        <w:rPr>
          <w:u w:val="single"/>
        </w:rPr>
        <w:lastRenderedPageBreak/>
        <w:t>Součinnost poskytnutá zadavatelem vybranému dodavateli:</w:t>
      </w:r>
    </w:p>
    <w:p w14:paraId="2AB1FE71" w14:textId="4865E747" w:rsidR="00433DEF" w:rsidRPr="00AE0667" w:rsidRDefault="00433DEF" w:rsidP="00AE0667">
      <w:pPr>
        <w:pStyle w:val="Nadpis2"/>
        <w:keepNext w:val="0"/>
        <w:keepLines w:val="0"/>
        <w:numPr>
          <w:ilvl w:val="0"/>
          <w:numId w:val="0"/>
        </w:numPr>
        <w:spacing w:line="276" w:lineRule="auto"/>
        <w:ind w:left="141"/>
        <w:rPr>
          <w:b w:val="0"/>
          <w:bCs w:val="0"/>
        </w:rPr>
      </w:pPr>
      <w:r w:rsidRPr="00AE0667">
        <w:rPr>
          <w:b w:val="0"/>
          <w:bCs w:val="0"/>
        </w:rPr>
        <w:t xml:space="preserve">Zadavatel v rámci součinnosti zajistil vybranému dodavateli následující: </w:t>
      </w:r>
    </w:p>
    <w:p w14:paraId="097AEE26" w14:textId="46CFED67" w:rsidR="00433DEF" w:rsidRPr="00433DEF" w:rsidRDefault="00433DEF" w:rsidP="00433DEF">
      <w:pPr>
        <w:pStyle w:val="Odstsl"/>
        <w:numPr>
          <w:ilvl w:val="0"/>
          <w:numId w:val="36"/>
        </w:numPr>
        <w:spacing w:after="0" w:line="276" w:lineRule="auto"/>
        <w:rPr>
          <w:sz w:val="22"/>
        </w:rPr>
      </w:pPr>
      <w:r w:rsidRPr="00433DEF">
        <w:rPr>
          <w:sz w:val="22"/>
        </w:rPr>
        <w:t>součinnost zadavatele při jednání se správci či provozovateli sítí technické infrastruktury nezbytných pro připojení (např. VAK Beroun, KSUS);</w:t>
      </w:r>
    </w:p>
    <w:p w14:paraId="4C0EEB04" w14:textId="443B86AB" w:rsidR="00433DEF" w:rsidRPr="00433DEF" w:rsidRDefault="00433DEF" w:rsidP="00433DEF">
      <w:pPr>
        <w:pStyle w:val="Odstsl"/>
        <w:numPr>
          <w:ilvl w:val="0"/>
          <w:numId w:val="36"/>
        </w:numPr>
        <w:spacing w:after="0" w:line="276" w:lineRule="auto"/>
        <w:rPr>
          <w:sz w:val="22"/>
        </w:rPr>
      </w:pPr>
      <w:r w:rsidRPr="00433DEF">
        <w:rPr>
          <w:sz w:val="22"/>
        </w:rPr>
        <w:t>součinnost při jednání se stavebním úřadem;</w:t>
      </w:r>
    </w:p>
    <w:p w14:paraId="735ACFAB" w14:textId="471DBDC8" w:rsidR="00433DEF" w:rsidRPr="00433DEF" w:rsidRDefault="00433DEF" w:rsidP="00433DEF">
      <w:pPr>
        <w:pStyle w:val="Odstsl"/>
        <w:numPr>
          <w:ilvl w:val="0"/>
          <w:numId w:val="36"/>
        </w:numPr>
        <w:spacing w:after="0" w:line="276" w:lineRule="auto"/>
        <w:rPr>
          <w:sz w:val="22"/>
        </w:rPr>
      </w:pPr>
      <w:r w:rsidRPr="00433DEF">
        <w:rPr>
          <w:sz w:val="22"/>
        </w:rPr>
        <w:t xml:space="preserve">součinnost pro případné získání dotace/příspěvku na poskytování služeb u Středočeského kraje.  </w:t>
      </w:r>
    </w:p>
    <w:p w14:paraId="7DDDBD71" w14:textId="77777777" w:rsidR="00433DEF" w:rsidRPr="00433DEF" w:rsidRDefault="00433DEF" w:rsidP="00433DEF">
      <w:pPr>
        <w:pStyle w:val="Odstsl"/>
        <w:numPr>
          <w:ilvl w:val="0"/>
          <w:numId w:val="0"/>
        </w:numPr>
        <w:spacing w:after="0" w:line="276" w:lineRule="auto"/>
        <w:ind w:left="425"/>
        <w:rPr>
          <w:sz w:val="22"/>
        </w:rPr>
      </w:pPr>
    </w:p>
    <w:p w14:paraId="74A6F738" w14:textId="1954DC97" w:rsidR="00AE0667" w:rsidRDefault="00433DEF" w:rsidP="00AE0667">
      <w:pPr>
        <w:pStyle w:val="Odstsl"/>
        <w:numPr>
          <w:ilvl w:val="0"/>
          <w:numId w:val="0"/>
        </w:numPr>
        <w:spacing w:after="0" w:line="276" w:lineRule="auto"/>
        <w:ind w:left="284"/>
        <w:rPr>
          <w:sz w:val="22"/>
        </w:rPr>
      </w:pPr>
      <w:r w:rsidRPr="00433DEF">
        <w:rPr>
          <w:sz w:val="22"/>
        </w:rPr>
        <w:t xml:space="preserve">Zadavatel poskytuje dodavatelům architektonickou studii zpracovanou </w:t>
      </w:r>
      <w:r w:rsidR="00AE0667">
        <w:rPr>
          <w:sz w:val="22"/>
        </w:rPr>
        <w:t xml:space="preserve">společností </w:t>
      </w:r>
      <w:r w:rsidR="00AE0667" w:rsidRPr="00AE0667">
        <w:rPr>
          <w:sz w:val="22"/>
        </w:rPr>
        <w:t>Řehák projekt s.r.o.</w:t>
      </w:r>
    </w:p>
    <w:p w14:paraId="679F48F2" w14:textId="6A1477E7" w:rsidR="00AE0667" w:rsidRDefault="00AE0667" w:rsidP="00AE0667">
      <w:pPr>
        <w:pStyle w:val="Odstsl"/>
        <w:numPr>
          <w:ilvl w:val="0"/>
          <w:numId w:val="0"/>
        </w:numPr>
        <w:spacing w:after="0" w:line="276" w:lineRule="auto"/>
        <w:ind w:left="284"/>
        <w:rPr>
          <w:sz w:val="22"/>
        </w:rPr>
      </w:pPr>
    </w:p>
    <w:p w14:paraId="2E48B694" w14:textId="32EE152D" w:rsidR="00C10F66" w:rsidRDefault="00C10F66" w:rsidP="00AE0667">
      <w:pPr>
        <w:pStyle w:val="Odstsl"/>
        <w:numPr>
          <w:ilvl w:val="0"/>
          <w:numId w:val="0"/>
        </w:numPr>
        <w:spacing w:after="0" w:line="276" w:lineRule="auto"/>
        <w:ind w:left="284"/>
        <w:rPr>
          <w:sz w:val="22"/>
        </w:rPr>
      </w:pPr>
      <w:r>
        <w:rPr>
          <w:sz w:val="22"/>
        </w:rPr>
        <w:t xml:space="preserve">Zadavatel zároveň odkazuje na územní plán týkající se regulace předmětného území v souvislosti se stavbou: </w:t>
      </w:r>
      <w:hyperlink r:id="rId9" w:history="1">
        <w:r w:rsidRPr="00D43846">
          <w:rPr>
            <w:rStyle w:val="Hypertextovodkaz"/>
            <w:sz w:val="22"/>
          </w:rPr>
          <w:t>https://www.tuklaty.cz/modules/file_storage/download.php?file=98212795%7C291&amp;inline=1</w:t>
        </w:r>
      </w:hyperlink>
    </w:p>
    <w:p w14:paraId="6FA2D7E9" w14:textId="77777777" w:rsidR="00433DEF" w:rsidRPr="00433DEF" w:rsidRDefault="00433DEF" w:rsidP="00433DEF">
      <w:pPr>
        <w:pStyle w:val="Odstsl"/>
        <w:numPr>
          <w:ilvl w:val="0"/>
          <w:numId w:val="0"/>
        </w:numPr>
        <w:spacing w:after="0" w:line="276" w:lineRule="auto"/>
        <w:ind w:left="425"/>
        <w:rPr>
          <w:sz w:val="22"/>
        </w:rPr>
      </w:pPr>
    </w:p>
    <w:p w14:paraId="29624A38" w14:textId="4A091797" w:rsidR="00C10F66" w:rsidRPr="00C10F66" w:rsidRDefault="00433DEF" w:rsidP="00C10F66">
      <w:pPr>
        <w:pStyle w:val="Odstsl"/>
        <w:numPr>
          <w:ilvl w:val="0"/>
          <w:numId w:val="0"/>
        </w:numPr>
        <w:spacing w:after="0" w:line="276" w:lineRule="auto"/>
        <w:ind w:left="425" w:hanging="283"/>
        <w:rPr>
          <w:sz w:val="22"/>
        </w:rPr>
      </w:pPr>
      <w:r w:rsidRPr="00433DEF">
        <w:rPr>
          <w:sz w:val="22"/>
        </w:rPr>
        <w:t xml:space="preserve">Zadavatel </w:t>
      </w:r>
      <w:r w:rsidR="00C10F66">
        <w:rPr>
          <w:sz w:val="22"/>
        </w:rPr>
        <w:t xml:space="preserve">ve věci navýšení kapacity vody zajistil u společnosti </w:t>
      </w:r>
      <w:r w:rsidR="00C10F66" w:rsidRPr="00C10F66">
        <w:rPr>
          <w:sz w:val="22"/>
        </w:rPr>
        <w:t>Vodovody a kanalizace Beroun, a.s.</w:t>
      </w:r>
      <w:r w:rsidR="00C10F66">
        <w:rPr>
          <w:sz w:val="22"/>
        </w:rPr>
        <w:t>,</w:t>
      </w:r>
    </w:p>
    <w:p w14:paraId="554202C6" w14:textId="5E04098D" w:rsidR="00433DEF" w:rsidRPr="00C10F66" w:rsidRDefault="00C10F66" w:rsidP="00C10F66">
      <w:pPr>
        <w:pStyle w:val="Odstsl"/>
        <w:numPr>
          <w:ilvl w:val="0"/>
          <w:numId w:val="0"/>
        </w:numPr>
        <w:spacing w:after="0" w:line="276" w:lineRule="auto"/>
        <w:ind w:left="142"/>
        <w:rPr>
          <w:sz w:val="22"/>
        </w:rPr>
      </w:pPr>
      <w:r>
        <w:rPr>
          <w:sz w:val="22"/>
        </w:rPr>
        <w:t xml:space="preserve">se sídlem </w:t>
      </w:r>
      <w:proofErr w:type="spellStart"/>
      <w:r w:rsidRPr="00C10F66">
        <w:rPr>
          <w:sz w:val="22"/>
        </w:rPr>
        <w:t>Mostníkovská</w:t>
      </w:r>
      <w:proofErr w:type="spellEnd"/>
      <w:r w:rsidRPr="00C10F66">
        <w:rPr>
          <w:sz w:val="22"/>
        </w:rPr>
        <w:t xml:space="preserve"> 255/3</w:t>
      </w:r>
      <w:r>
        <w:rPr>
          <w:sz w:val="22"/>
        </w:rPr>
        <w:t xml:space="preserve">, PSČ: </w:t>
      </w:r>
      <w:r w:rsidRPr="00C10F66">
        <w:rPr>
          <w:sz w:val="22"/>
        </w:rPr>
        <w:t>26601 Beroun</w:t>
      </w:r>
      <w:r>
        <w:rPr>
          <w:sz w:val="22"/>
        </w:rPr>
        <w:t xml:space="preserve">, </w:t>
      </w:r>
      <w:r w:rsidR="00433DEF" w:rsidRPr="00433DEF">
        <w:rPr>
          <w:sz w:val="22"/>
        </w:rPr>
        <w:t>kapacitu vody ve výši 7.000 m3/rok. Za tímto účelem</w:t>
      </w:r>
      <w:r>
        <w:rPr>
          <w:sz w:val="22"/>
        </w:rPr>
        <w:t xml:space="preserve"> </w:t>
      </w:r>
      <w:r w:rsidR="00433DEF" w:rsidRPr="00433DEF">
        <w:rPr>
          <w:sz w:val="22"/>
        </w:rPr>
        <w:t>předkládá zadavatel (i) Smlouvu o navýšení akumulace kapacity vodojemu a výpočet bilance potřeby vody. Zadavatel dále zajistil (</w:t>
      </w:r>
      <w:proofErr w:type="spellStart"/>
      <w:r w:rsidR="00433DEF" w:rsidRPr="00433DEF">
        <w:rPr>
          <w:sz w:val="22"/>
        </w:rPr>
        <w:t>ii</w:t>
      </w:r>
      <w:proofErr w:type="spellEnd"/>
      <w:r w:rsidR="00433DEF" w:rsidRPr="00433DEF">
        <w:rPr>
          <w:sz w:val="22"/>
        </w:rPr>
        <w:t xml:space="preserve">) Předběžný inženýrskogeologický průzkum </w:t>
      </w:r>
      <w:r w:rsidR="00433DEF" w:rsidRPr="00C10F66">
        <w:rPr>
          <w:sz w:val="22"/>
        </w:rPr>
        <w:t xml:space="preserve">na pozemku </w:t>
      </w:r>
      <w:proofErr w:type="spellStart"/>
      <w:r w:rsidR="00433DEF" w:rsidRPr="00C10F66">
        <w:rPr>
          <w:sz w:val="22"/>
        </w:rPr>
        <w:t>p.č</w:t>
      </w:r>
      <w:proofErr w:type="spellEnd"/>
      <w:r w:rsidR="00433DEF" w:rsidRPr="00C10F66">
        <w:rPr>
          <w:sz w:val="22"/>
        </w:rPr>
        <w:t xml:space="preserve">. 400/8 v </w:t>
      </w:r>
      <w:proofErr w:type="spellStart"/>
      <w:r w:rsidR="00433DEF" w:rsidRPr="00C10F66">
        <w:rPr>
          <w:sz w:val="22"/>
        </w:rPr>
        <w:t>k.ú</w:t>
      </w:r>
      <w:proofErr w:type="spellEnd"/>
      <w:r w:rsidR="00433DEF" w:rsidRPr="00C10F66">
        <w:rPr>
          <w:sz w:val="22"/>
        </w:rPr>
        <w:t xml:space="preserve">. </w:t>
      </w:r>
      <w:proofErr w:type="spellStart"/>
      <w:r w:rsidR="00433DEF" w:rsidRPr="00C10F66">
        <w:rPr>
          <w:sz w:val="22"/>
        </w:rPr>
        <w:t>Tlustovousy</w:t>
      </w:r>
      <w:proofErr w:type="spellEnd"/>
      <w:r w:rsidR="00433DEF" w:rsidRPr="00C10F66">
        <w:rPr>
          <w:sz w:val="22"/>
        </w:rPr>
        <w:t>.</w:t>
      </w:r>
    </w:p>
    <w:p w14:paraId="4F289258" w14:textId="77777777" w:rsidR="00433DEF" w:rsidRPr="00433DEF" w:rsidRDefault="00433DEF" w:rsidP="00433DEF">
      <w:pPr>
        <w:pStyle w:val="Odstsl"/>
        <w:numPr>
          <w:ilvl w:val="0"/>
          <w:numId w:val="0"/>
        </w:numPr>
        <w:spacing w:after="0" w:line="276" w:lineRule="auto"/>
        <w:ind w:left="425"/>
        <w:rPr>
          <w:sz w:val="22"/>
        </w:rPr>
      </w:pPr>
    </w:p>
    <w:p w14:paraId="38AC399B" w14:textId="628313CE" w:rsidR="00433DEF" w:rsidRDefault="00433DEF" w:rsidP="00433DEF">
      <w:pPr>
        <w:pStyle w:val="Odstsl"/>
        <w:numPr>
          <w:ilvl w:val="0"/>
          <w:numId w:val="0"/>
        </w:numPr>
        <w:spacing w:after="0" w:line="276" w:lineRule="auto"/>
        <w:rPr>
          <w:sz w:val="22"/>
        </w:rPr>
      </w:pPr>
      <w:r w:rsidRPr="00433DEF">
        <w:rPr>
          <w:sz w:val="22"/>
        </w:rPr>
        <w:t>Kupující bude koordinovat přípravu projektové dokumentace záměru stavby zařízení se Zadavatelem, Zadavatel nebude do realizace stavby nikterak zasahovat, jeho činnost bude pouze dohledová.</w:t>
      </w:r>
    </w:p>
    <w:p w14:paraId="107554AC" w14:textId="77777777" w:rsidR="00FA4E71" w:rsidRDefault="00FA4E71" w:rsidP="00F442B3">
      <w:pPr>
        <w:pStyle w:val="Odstsl"/>
        <w:keepNext/>
        <w:keepLines/>
        <w:numPr>
          <w:ilvl w:val="0"/>
          <w:numId w:val="0"/>
        </w:numPr>
        <w:spacing w:after="0" w:line="276" w:lineRule="auto"/>
        <w:rPr>
          <w:sz w:val="22"/>
        </w:rPr>
      </w:pPr>
    </w:p>
    <w:p w14:paraId="7CAF2EEC" w14:textId="77777777" w:rsidR="00C10F66" w:rsidRDefault="00C10F66" w:rsidP="00C10F66">
      <w:pPr>
        <w:pStyle w:val="Nadpis2"/>
        <w:keepNext w:val="0"/>
        <w:keepLines w:val="0"/>
        <w:spacing w:line="276" w:lineRule="auto"/>
      </w:pPr>
      <w:r w:rsidRPr="00206E48">
        <w:rPr>
          <w:u w:val="single"/>
        </w:rPr>
        <w:t>Kupní cena</w:t>
      </w:r>
      <w:r>
        <w:t>:</w:t>
      </w:r>
    </w:p>
    <w:p w14:paraId="7E4C713E" w14:textId="75DE7DCA" w:rsidR="00DE72C3" w:rsidRDefault="00AA0892" w:rsidP="00C10F66">
      <w:pPr>
        <w:pStyle w:val="Nadpis2"/>
        <w:keepNext w:val="0"/>
        <w:keepLines w:val="0"/>
        <w:numPr>
          <w:ilvl w:val="0"/>
          <w:numId w:val="0"/>
        </w:numPr>
        <w:spacing w:line="276" w:lineRule="auto"/>
      </w:pPr>
      <w:r>
        <w:t xml:space="preserve">Předmětem plnění </w:t>
      </w:r>
      <w:r w:rsidR="00252A72">
        <w:t>tohoto řízení je</w:t>
      </w:r>
      <w:r>
        <w:t xml:space="preserve"> převod vlastnického práva k pozemku, </w:t>
      </w:r>
      <w:proofErr w:type="spellStart"/>
      <w:r w:rsidRPr="001F0CCA">
        <w:t>parc</w:t>
      </w:r>
      <w:proofErr w:type="spellEnd"/>
      <w:r w:rsidRPr="001F0CCA">
        <w:t>. č. 400/8,</w:t>
      </w:r>
      <w:r w:rsidR="00DE72C3" w:rsidRPr="001F0CCA">
        <w:t xml:space="preserve"> o výměře 8021 m</w:t>
      </w:r>
      <w:r w:rsidR="00DE72C3" w:rsidRPr="001F0CCA">
        <w:rPr>
          <w:rFonts w:cs="Times New Roman"/>
        </w:rPr>
        <w:t>²</w:t>
      </w:r>
      <w:r w:rsidR="00DE72C3" w:rsidRPr="001F0CCA">
        <w:t>,</w:t>
      </w:r>
      <w:r w:rsidR="00DE72C3">
        <w:t xml:space="preserve"> orná půda,</w:t>
      </w:r>
      <w:r>
        <w:t xml:space="preserve"> katastrální území </w:t>
      </w:r>
      <w:proofErr w:type="spellStart"/>
      <w:r>
        <w:t>Tlustovousy</w:t>
      </w:r>
      <w:proofErr w:type="spellEnd"/>
      <w:r>
        <w:t>, obec Tuklaty</w:t>
      </w:r>
      <w:r w:rsidR="00DE72C3">
        <w:t>, zapsaný na LV 10001, u Katastrálního úřadu pro Středočeský kraj, Katastrální pracoviště Kolín</w:t>
      </w:r>
      <w:r w:rsidR="00111323">
        <w:t>, (dále také jen „</w:t>
      </w:r>
      <w:r w:rsidR="00111323" w:rsidRPr="00111323">
        <w:t>dotčená plocha</w:t>
      </w:r>
      <w:r w:rsidR="00111323">
        <w:t xml:space="preserve">“). </w:t>
      </w:r>
      <w:r w:rsidR="00DE72C3">
        <w:t xml:space="preserve"> </w:t>
      </w:r>
    </w:p>
    <w:p w14:paraId="04CFE686" w14:textId="6B510645" w:rsidR="006E199B" w:rsidRDefault="00CB40B8" w:rsidP="00F442B3">
      <w:pPr>
        <w:pStyle w:val="Odstsl"/>
        <w:keepNext/>
        <w:keepLines/>
        <w:numPr>
          <w:ilvl w:val="0"/>
          <w:numId w:val="0"/>
        </w:numPr>
        <w:spacing w:after="0" w:line="276" w:lineRule="auto"/>
        <w:rPr>
          <w:sz w:val="22"/>
        </w:rPr>
      </w:pPr>
      <w:r>
        <w:rPr>
          <w:sz w:val="22"/>
        </w:rPr>
        <w:t xml:space="preserve">Náklady na zpracování </w:t>
      </w:r>
      <w:r w:rsidR="00D07BCD">
        <w:rPr>
          <w:sz w:val="22"/>
        </w:rPr>
        <w:t xml:space="preserve">projektu, realizaci výstavby a následný provoz ponese vybraný koncesionář, který bude mít po dobu trvání koncese oprávnění objekt užívat, a to dle </w:t>
      </w:r>
      <w:r w:rsidR="00C10F66">
        <w:rPr>
          <w:sz w:val="22"/>
        </w:rPr>
        <w:t>z</w:t>
      </w:r>
      <w:r w:rsidR="00D07BCD">
        <w:rPr>
          <w:sz w:val="22"/>
        </w:rPr>
        <w:t xml:space="preserve">adavatelem stanoveného záměru a podmínek.  </w:t>
      </w:r>
    </w:p>
    <w:p w14:paraId="73E70382" w14:textId="77777777" w:rsidR="00C10F66" w:rsidRDefault="00C10F66" w:rsidP="00F442B3">
      <w:pPr>
        <w:pStyle w:val="Odstsl"/>
        <w:keepNext/>
        <w:keepLines/>
        <w:numPr>
          <w:ilvl w:val="0"/>
          <w:numId w:val="0"/>
        </w:numPr>
        <w:spacing w:after="0" w:line="276" w:lineRule="auto"/>
        <w:rPr>
          <w:b/>
          <w:bCs/>
          <w:sz w:val="22"/>
        </w:rPr>
      </w:pPr>
    </w:p>
    <w:p w14:paraId="70B10788" w14:textId="77777777" w:rsidR="00206E48" w:rsidRDefault="001F0CCA" w:rsidP="00F442B3">
      <w:pPr>
        <w:pStyle w:val="Odstsl"/>
        <w:keepNext/>
        <w:keepLines/>
        <w:numPr>
          <w:ilvl w:val="0"/>
          <w:numId w:val="0"/>
        </w:numPr>
        <w:spacing w:after="0" w:line="276" w:lineRule="auto"/>
        <w:rPr>
          <w:b/>
          <w:bCs/>
          <w:sz w:val="22"/>
        </w:rPr>
      </w:pPr>
      <w:r w:rsidRPr="008F3BAB">
        <w:rPr>
          <w:b/>
          <w:bCs/>
          <w:sz w:val="22"/>
        </w:rPr>
        <w:t xml:space="preserve">Minimální podmínkou koncese, která je nezměnitelná a o které nelze jednat: (i) výstavba pobytového zařízení musí mít </w:t>
      </w:r>
      <w:r w:rsidR="00F235C3">
        <w:rPr>
          <w:b/>
          <w:bCs/>
          <w:sz w:val="22"/>
        </w:rPr>
        <w:t>maximální</w:t>
      </w:r>
      <w:r w:rsidRPr="008F3BAB">
        <w:rPr>
          <w:b/>
          <w:bCs/>
          <w:sz w:val="22"/>
        </w:rPr>
        <w:t xml:space="preserve"> kapacitu lůžek </w:t>
      </w:r>
      <w:r w:rsidR="00455FE0">
        <w:rPr>
          <w:b/>
          <w:bCs/>
          <w:sz w:val="22"/>
        </w:rPr>
        <w:t>110</w:t>
      </w:r>
      <w:r w:rsidRPr="008F3BAB">
        <w:rPr>
          <w:b/>
          <w:bCs/>
          <w:sz w:val="22"/>
        </w:rPr>
        <w:t xml:space="preserve"> lůžek. Vybraný koncesionář je povinen zařízení provozovat minimálně 25 let od jeho zprovoznění.</w:t>
      </w:r>
      <w:r w:rsidR="00F235C3">
        <w:rPr>
          <w:b/>
          <w:bCs/>
          <w:sz w:val="22"/>
        </w:rPr>
        <w:t xml:space="preserve"> </w:t>
      </w:r>
    </w:p>
    <w:p w14:paraId="504CD46C" w14:textId="77777777" w:rsidR="00206E48" w:rsidRDefault="00206E48" w:rsidP="00F442B3">
      <w:pPr>
        <w:pStyle w:val="Odstsl"/>
        <w:keepNext/>
        <w:keepLines/>
        <w:numPr>
          <w:ilvl w:val="0"/>
          <w:numId w:val="0"/>
        </w:numPr>
        <w:spacing w:after="0" w:line="276" w:lineRule="auto"/>
        <w:rPr>
          <w:b/>
          <w:bCs/>
          <w:sz w:val="22"/>
        </w:rPr>
      </w:pPr>
    </w:p>
    <w:p w14:paraId="2C425D41" w14:textId="0DBE1910" w:rsidR="00A03511" w:rsidRPr="00206E48" w:rsidRDefault="00206E48" w:rsidP="00206E48">
      <w:pPr>
        <w:pStyle w:val="Odstsl"/>
        <w:keepNext/>
        <w:keepLines/>
        <w:numPr>
          <w:ilvl w:val="0"/>
          <w:numId w:val="0"/>
        </w:numPr>
        <w:pBdr>
          <w:top w:val="single" w:sz="4" w:space="1" w:color="auto"/>
          <w:left w:val="single" w:sz="4" w:space="4" w:color="auto"/>
          <w:bottom w:val="single" w:sz="4" w:space="1" w:color="auto"/>
          <w:right w:val="single" w:sz="4" w:space="4" w:color="auto"/>
        </w:pBdr>
        <w:spacing w:after="0" w:line="276" w:lineRule="auto"/>
        <w:rPr>
          <w:sz w:val="22"/>
        </w:rPr>
      </w:pPr>
      <w:r>
        <w:rPr>
          <w:sz w:val="22"/>
        </w:rPr>
        <w:t xml:space="preserve">Zadavatel nestropuje kupní cenu pozemku; zadavatel však očekává cenu za pozemek min. 35 mil. Kč bez DPH. Splatnost </w:t>
      </w:r>
      <w:r w:rsidR="00893D32">
        <w:rPr>
          <w:sz w:val="22"/>
        </w:rPr>
        <w:t xml:space="preserve">kupní </w:t>
      </w:r>
      <w:r>
        <w:rPr>
          <w:sz w:val="22"/>
        </w:rPr>
        <w:t xml:space="preserve">ceny </w:t>
      </w:r>
      <w:r w:rsidR="00893D32">
        <w:rPr>
          <w:sz w:val="22"/>
        </w:rPr>
        <w:t xml:space="preserve">činí </w:t>
      </w:r>
      <w:r>
        <w:rPr>
          <w:sz w:val="22"/>
        </w:rPr>
        <w:t xml:space="preserve">30 kalendářních dní. </w:t>
      </w:r>
    </w:p>
    <w:p w14:paraId="50D6181B" w14:textId="77777777" w:rsidR="00060834" w:rsidRPr="008F3BAB" w:rsidRDefault="00060834" w:rsidP="00206E48">
      <w:pPr>
        <w:pStyle w:val="Odstsl"/>
        <w:keepNext/>
        <w:keepLines/>
        <w:numPr>
          <w:ilvl w:val="0"/>
          <w:numId w:val="0"/>
        </w:numPr>
        <w:pBdr>
          <w:top w:val="single" w:sz="4" w:space="1" w:color="auto"/>
          <w:left w:val="single" w:sz="4" w:space="4" w:color="auto"/>
          <w:bottom w:val="single" w:sz="4" w:space="1" w:color="auto"/>
          <w:right w:val="single" w:sz="4" w:space="4" w:color="auto"/>
        </w:pBdr>
        <w:spacing w:after="0" w:line="276" w:lineRule="auto"/>
        <w:rPr>
          <w:b/>
          <w:bCs/>
          <w:sz w:val="22"/>
        </w:rPr>
      </w:pPr>
    </w:p>
    <w:p w14:paraId="45C2715F" w14:textId="77777777" w:rsidR="00BC5922" w:rsidRDefault="00A455FF" w:rsidP="00F442B3">
      <w:pPr>
        <w:pStyle w:val="Nadpis2"/>
        <w:spacing w:line="276" w:lineRule="auto"/>
      </w:pPr>
      <w:bookmarkStart w:id="21" w:name="_Toc224041354"/>
      <w:r w:rsidRPr="00206E48">
        <w:rPr>
          <w:u w:val="single"/>
        </w:rPr>
        <w:t xml:space="preserve">Klasifikace předmětu </w:t>
      </w:r>
      <w:bookmarkEnd w:id="21"/>
      <w:r w:rsidR="00D07BCD" w:rsidRPr="00206E48">
        <w:rPr>
          <w:u w:val="single"/>
        </w:rPr>
        <w:t>koncese</w:t>
      </w:r>
      <w:r w:rsidR="00D07BCD">
        <w:t>:</w:t>
      </w:r>
    </w:p>
    <w:p w14:paraId="6CF7006C" w14:textId="40AE4405" w:rsidR="00D07BCD" w:rsidRPr="008C33E6" w:rsidRDefault="00BC5922" w:rsidP="00F442B3">
      <w:pPr>
        <w:spacing w:line="276" w:lineRule="auto"/>
        <w:rPr>
          <w:rFonts w:cs="Times New Roman"/>
        </w:rPr>
      </w:pPr>
      <w:r w:rsidRPr="00BC5922">
        <w:rPr>
          <w:rFonts w:ascii="Times New Roman" w:hAnsi="Times New Roman" w:cs="Times New Roman"/>
          <w:sz w:val="22"/>
        </w:rPr>
        <w:t>Předmět plnění veřejné zakázky odpovídá následujícím položkám společném slovníku pro veřejné zakázky (CPV):</w:t>
      </w:r>
    </w:p>
    <w:tbl>
      <w:tblPr>
        <w:tblStyle w:val="Mkatabulky"/>
        <w:tblpPr w:leftFromText="141" w:rightFromText="141" w:vertAnchor="text" w:horzAnchor="page" w:tblpX="1345" w:tblpY="62"/>
        <w:tblW w:w="7513" w:type="dxa"/>
        <w:tblLook w:val="04A0" w:firstRow="1" w:lastRow="0" w:firstColumn="1" w:lastColumn="0" w:noHBand="0" w:noVBand="1"/>
      </w:tblPr>
      <w:tblGrid>
        <w:gridCol w:w="7513"/>
      </w:tblGrid>
      <w:tr w:rsidR="00BC5922" w:rsidRPr="00DB0DD9" w14:paraId="5F85C987" w14:textId="77777777" w:rsidTr="00455DD9">
        <w:tc>
          <w:tcPr>
            <w:tcW w:w="7513" w:type="dxa"/>
            <w:shd w:val="clear" w:color="auto" w:fill="DBE5F1" w:themeFill="accent1" w:themeFillTint="33"/>
          </w:tcPr>
          <w:p w14:paraId="7ADF31C8" w14:textId="5EED6F0E" w:rsidR="00A455FF" w:rsidRPr="00DB0DD9" w:rsidRDefault="00A455FF" w:rsidP="00F442B3">
            <w:pPr>
              <w:pStyle w:val="Odstsl"/>
              <w:keepNext/>
              <w:keepLines/>
              <w:numPr>
                <w:ilvl w:val="0"/>
                <w:numId w:val="0"/>
              </w:numPr>
              <w:tabs>
                <w:tab w:val="left" w:pos="1985"/>
              </w:tabs>
              <w:spacing w:after="0" w:line="276" w:lineRule="auto"/>
              <w:rPr>
                <w:rFonts w:cs="Times New Roman"/>
                <w:sz w:val="22"/>
              </w:rPr>
            </w:pPr>
            <w:r w:rsidRPr="00A1705C">
              <w:rPr>
                <w:rFonts w:cs="Times New Roman"/>
                <w:b/>
                <w:sz w:val="22"/>
              </w:rPr>
              <w:lastRenderedPageBreak/>
              <w:t>CPV</w:t>
            </w:r>
            <w:r w:rsidRPr="00DB0DD9">
              <w:rPr>
                <w:rFonts w:cs="Times New Roman"/>
                <w:sz w:val="22"/>
              </w:rPr>
              <w:tab/>
            </w:r>
            <w:r>
              <w:t xml:space="preserve"> </w:t>
            </w:r>
            <w:r w:rsidRPr="00A1705C">
              <w:rPr>
                <w:rFonts w:cs="Times New Roman"/>
                <w:b/>
                <w:sz w:val="22"/>
              </w:rPr>
              <w:t>Popis</w:t>
            </w:r>
          </w:p>
        </w:tc>
      </w:tr>
      <w:tr w:rsidR="004630C2" w:rsidRPr="00DB0DD9" w14:paraId="67F4BA71" w14:textId="77777777" w:rsidTr="00455DD9">
        <w:tc>
          <w:tcPr>
            <w:tcW w:w="7513" w:type="dxa"/>
          </w:tcPr>
          <w:p w14:paraId="2F3A3AF6" w14:textId="1EFBE8CC" w:rsidR="004630C2" w:rsidRPr="00D07BCD" w:rsidRDefault="00D07BCD" w:rsidP="00F442B3">
            <w:pPr>
              <w:pStyle w:val="Odstsl"/>
              <w:keepNext/>
              <w:keepLines/>
              <w:numPr>
                <w:ilvl w:val="0"/>
                <w:numId w:val="0"/>
              </w:numPr>
              <w:tabs>
                <w:tab w:val="left" w:pos="2079"/>
              </w:tabs>
              <w:spacing w:after="0" w:line="276" w:lineRule="auto"/>
              <w:rPr>
                <w:rFonts w:cs="Times New Roman"/>
                <w:sz w:val="22"/>
              </w:rPr>
            </w:pPr>
            <w:r w:rsidRPr="00D07BCD">
              <w:rPr>
                <w:rFonts w:cs="Times New Roman"/>
                <w:sz w:val="22"/>
              </w:rPr>
              <w:t>70123000-9 Prodej nemovitostí</w:t>
            </w:r>
          </w:p>
        </w:tc>
      </w:tr>
      <w:tr w:rsidR="00D07BCD" w:rsidRPr="00DB0DD9" w14:paraId="1AE09D8E" w14:textId="77777777" w:rsidTr="00455DD9">
        <w:tc>
          <w:tcPr>
            <w:tcW w:w="7513" w:type="dxa"/>
          </w:tcPr>
          <w:p w14:paraId="10E77783" w14:textId="64ADB592" w:rsidR="00D07BCD" w:rsidRPr="00D07BCD" w:rsidRDefault="001F0CCA" w:rsidP="00F442B3">
            <w:pPr>
              <w:pStyle w:val="Odstsl"/>
              <w:keepNext/>
              <w:keepLines/>
              <w:numPr>
                <w:ilvl w:val="0"/>
                <w:numId w:val="0"/>
              </w:numPr>
              <w:tabs>
                <w:tab w:val="left" w:pos="2079"/>
              </w:tabs>
              <w:spacing w:after="0" w:line="276" w:lineRule="auto"/>
              <w:rPr>
                <w:rFonts w:cs="Times New Roman"/>
                <w:sz w:val="22"/>
              </w:rPr>
            </w:pPr>
            <w:r w:rsidRPr="001F0CCA">
              <w:rPr>
                <w:rFonts w:cs="Times New Roman"/>
                <w:sz w:val="22"/>
              </w:rPr>
              <w:t>45215212-6</w:t>
            </w:r>
            <w:r>
              <w:rPr>
                <w:rFonts w:cs="Times New Roman"/>
                <w:sz w:val="22"/>
              </w:rPr>
              <w:t xml:space="preserve"> </w:t>
            </w:r>
            <w:r w:rsidRPr="001F0CCA">
              <w:rPr>
                <w:rFonts w:cs="Times New Roman"/>
                <w:sz w:val="22"/>
              </w:rPr>
              <w:t>Výstavba domovů důchodců</w:t>
            </w:r>
          </w:p>
        </w:tc>
      </w:tr>
      <w:tr w:rsidR="00A455FF" w:rsidRPr="00DB0DD9" w14:paraId="35FE9D19" w14:textId="77777777" w:rsidTr="00455DD9">
        <w:tc>
          <w:tcPr>
            <w:tcW w:w="7513" w:type="dxa"/>
          </w:tcPr>
          <w:p w14:paraId="4C56B8DC" w14:textId="4C4627B3" w:rsidR="00A455FF" w:rsidRPr="00D07BCD" w:rsidRDefault="00D07BCD" w:rsidP="00F442B3">
            <w:pPr>
              <w:pStyle w:val="Odstsl"/>
              <w:keepNext/>
              <w:keepLines/>
              <w:numPr>
                <w:ilvl w:val="0"/>
                <w:numId w:val="0"/>
              </w:numPr>
              <w:tabs>
                <w:tab w:val="left" w:pos="1985"/>
              </w:tabs>
              <w:spacing w:after="0" w:line="276" w:lineRule="auto"/>
              <w:rPr>
                <w:rFonts w:cs="Times New Roman"/>
                <w:sz w:val="22"/>
              </w:rPr>
            </w:pPr>
            <w:r w:rsidRPr="00D07BCD">
              <w:rPr>
                <w:rFonts w:cs="Times New Roman"/>
                <w:sz w:val="22"/>
              </w:rPr>
              <w:t>45215213-3</w:t>
            </w:r>
            <w:r>
              <w:rPr>
                <w:rFonts w:cs="Times New Roman"/>
                <w:sz w:val="22"/>
              </w:rPr>
              <w:t xml:space="preserve"> </w:t>
            </w:r>
            <w:r w:rsidRPr="00D07BCD">
              <w:rPr>
                <w:rFonts w:cs="Times New Roman"/>
                <w:sz w:val="22"/>
              </w:rPr>
              <w:t>Výstavba domů s</w:t>
            </w:r>
            <w:r w:rsidR="00F235C3">
              <w:rPr>
                <w:rFonts w:cs="Times New Roman"/>
                <w:sz w:val="22"/>
              </w:rPr>
              <w:t> </w:t>
            </w:r>
            <w:r w:rsidRPr="00D07BCD">
              <w:rPr>
                <w:rFonts w:cs="Times New Roman"/>
                <w:sz w:val="22"/>
              </w:rPr>
              <w:t>pečovatelskou službou</w:t>
            </w:r>
          </w:p>
        </w:tc>
      </w:tr>
      <w:tr w:rsidR="004630C2" w:rsidRPr="00DB0DD9" w14:paraId="51B81131" w14:textId="77777777" w:rsidTr="00455DD9">
        <w:tc>
          <w:tcPr>
            <w:tcW w:w="7513" w:type="dxa"/>
          </w:tcPr>
          <w:p w14:paraId="668D31B0" w14:textId="5AC6B4BE" w:rsidR="004630C2" w:rsidRPr="002F1B74" w:rsidRDefault="00D07BCD" w:rsidP="00F442B3">
            <w:pPr>
              <w:pStyle w:val="Odstsl"/>
              <w:keepNext/>
              <w:keepLines/>
              <w:numPr>
                <w:ilvl w:val="0"/>
                <w:numId w:val="0"/>
              </w:numPr>
              <w:tabs>
                <w:tab w:val="left" w:pos="1985"/>
              </w:tabs>
              <w:spacing w:after="0" w:line="276" w:lineRule="auto"/>
              <w:rPr>
                <w:rFonts w:cs="Times New Roman"/>
                <w:sz w:val="22"/>
              </w:rPr>
            </w:pPr>
            <w:r w:rsidRPr="00D07BCD">
              <w:rPr>
                <w:rFonts w:cs="Times New Roman"/>
                <w:sz w:val="22"/>
              </w:rPr>
              <w:t>45215100-8</w:t>
            </w:r>
            <w:r>
              <w:rPr>
                <w:rFonts w:cs="Times New Roman"/>
                <w:sz w:val="22"/>
              </w:rPr>
              <w:t xml:space="preserve"> </w:t>
            </w:r>
            <w:r w:rsidRPr="00D07BCD">
              <w:rPr>
                <w:rFonts w:cs="Times New Roman"/>
                <w:sz w:val="22"/>
              </w:rPr>
              <w:t>Stavební úpravy objektů sloužících pro zdravotní péči</w:t>
            </w:r>
          </w:p>
        </w:tc>
      </w:tr>
      <w:tr w:rsidR="001F0CCA" w:rsidRPr="00DB0DD9" w14:paraId="53421276" w14:textId="77777777" w:rsidTr="00455DD9">
        <w:tc>
          <w:tcPr>
            <w:tcW w:w="7513" w:type="dxa"/>
          </w:tcPr>
          <w:p w14:paraId="2851554C" w14:textId="7D6B38CC" w:rsidR="001F0CCA" w:rsidRPr="00D07BCD" w:rsidRDefault="001F0CCA" w:rsidP="00F442B3">
            <w:pPr>
              <w:pStyle w:val="Odstsl"/>
              <w:keepNext/>
              <w:keepLines/>
              <w:numPr>
                <w:ilvl w:val="0"/>
                <w:numId w:val="0"/>
              </w:numPr>
              <w:tabs>
                <w:tab w:val="left" w:pos="1985"/>
              </w:tabs>
              <w:spacing w:after="0" w:line="276" w:lineRule="auto"/>
              <w:rPr>
                <w:rFonts w:cs="Times New Roman"/>
                <w:sz w:val="22"/>
              </w:rPr>
            </w:pPr>
            <w:r w:rsidRPr="001F0CCA">
              <w:rPr>
                <w:rFonts w:cs="Times New Roman"/>
                <w:sz w:val="22"/>
              </w:rPr>
              <w:t>85300000-2 Sociální péče a související služby</w:t>
            </w:r>
          </w:p>
        </w:tc>
      </w:tr>
    </w:tbl>
    <w:p w14:paraId="0AAB1B23" w14:textId="77777777" w:rsidR="00A455FF" w:rsidRPr="00A455FF" w:rsidRDefault="00A455FF" w:rsidP="00F442B3">
      <w:pPr>
        <w:spacing w:line="276" w:lineRule="auto"/>
      </w:pPr>
    </w:p>
    <w:p w14:paraId="7E835B3B" w14:textId="77777777" w:rsidR="00BC5922" w:rsidRDefault="00BC5922" w:rsidP="00F442B3">
      <w:pPr>
        <w:pStyle w:val="Psm"/>
        <w:tabs>
          <w:tab w:val="left" w:pos="0"/>
        </w:tabs>
        <w:spacing w:after="0" w:line="276" w:lineRule="auto"/>
        <w:rPr>
          <w:rFonts w:cs="Times New Roman"/>
          <w:b/>
          <w:sz w:val="22"/>
        </w:rPr>
      </w:pPr>
    </w:p>
    <w:p w14:paraId="34ECCD0B" w14:textId="75733812" w:rsidR="00BC5922" w:rsidRPr="006379DA" w:rsidRDefault="00BC5922" w:rsidP="00F442B3">
      <w:pPr>
        <w:pStyle w:val="Nadpis2"/>
        <w:spacing w:line="276" w:lineRule="auto"/>
      </w:pPr>
      <w:bookmarkStart w:id="22" w:name="_Toc224041355"/>
      <w:bookmarkStart w:id="23" w:name="_Hlk226454730"/>
      <w:r w:rsidRPr="00206E48">
        <w:rPr>
          <w:u w:val="single"/>
        </w:rPr>
        <w:t>Předpokládaná hodnota</w:t>
      </w:r>
      <w:bookmarkEnd w:id="22"/>
      <w:r w:rsidR="001E2A2B">
        <w:t>:</w:t>
      </w:r>
    </w:p>
    <w:bookmarkEnd w:id="23"/>
    <w:p w14:paraId="5EA31968" w14:textId="0563759A" w:rsidR="00C751E0" w:rsidRPr="00C751E0" w:rsidRDefault="00C751E0" w:rsidP="00F442B3">
      <w:pPr>
        <w:pStyle w:val="Psm"/>
        <w:tabs>
          <w:tab w:val="left" w:pos="0"/>
        </w:tabs>
        <w:spacing w:after="0" w:line="276" w:lineRule="auto"/>
        <w:rPr>
          <w:rFonts w:cs="Times New Roman"/>
          <w:b/>
          <w:sz w:val="22"/>
        </w:rPr>
      </w:pPr>
      <w:r w:rsidRPr="00A1705C">
        <w:rPr>
          <w:rFonts w:cs="Times New Roman"/>
          <w:sz w:val="22"/>
        </w:rPr>
        <w:t xml:space="preserve">Předpokládaná hodnota </w:t>
      </w:r>
      <w:r w:rsidR="00F10131">
        <w:rPr>
          <w:rFonts w:cs="Times New Roman"/>
          <w:sz w:val="22"/>
        </w:rPr>
        <w:t>koncese</w:t>
      </w:r>
      <w:r w:rsidRPr="00A1705C">
        <w:rPr>
          <w:rFonts w:cs="Times New Roman"/>
          <w:sz w:val="22"/>
        </w:rPr>
        <w:t xml:space="preserve"> </w:t>
      </w:r>
      <w:r w:rsidR="00252A72">
        <w:rPr>
          <w:rFonts w:cs="Times New Roman"/>
          <w:sz w:val="22"/>
        </w:rPr>
        <w:t xml:space="preserve">je stanovena </w:t>
      </w:r>
      <w:r w:rsidR="00F10131">
        <w:rPr>
          <w:rFonts w:cs="Times New Roman"/>
          <w:sz w:val="22"/>
        </w:rPr>
        <w:t xml:space="preserve">dle </w:t>
      </w:r>
      <w:proofErr w:type="spellStart"/>
      <w:r w:rsidR="00F10131">
        <w:rPr>
          <w:rFonts w:cs="Times New Roman"/>
          <w:sz w:val="22"/>
        </w:rPr>
        <w:t>ust</w:t>
      </w:r>
      <w:proofErr w:type="spellEnd"/>
      <w:r w:rsidR="00F10131">
        <w:rPr>
          <w:rFonts w:cs="Times New Roman"/>
          <w:sz w:val="22"/>
        </w:rPr>
        <w:t>. § 175 odst. 3 ZZVZ.</w:t>
      </w:r>
    </w:p>
    <w:p w14:paraId="3212A644" w14:textId="77777777" w:rsidR="00C751E0" w:rsidRPr="00C751E0" w:rsidRDefault="00C751E0" w:rsidP="00F442B3">
      <w:pPr>
        <w:pStyle w:val="Psm"/>
        <w:tabs>
          <w:tab w:val="left" w:pos="0"/>
        </w:tabs>
        <w:spacing w:after="0" w:line="276" w:lineRule="auto"/>
        <w:rPr>
          <w:rFonts w:cs="Times New Roman"/>
          <w:b/>
          <w:sz w:val="22"/>
        </w:rPr>
      </w:pPr>
    </w:p>
    <w:p w14:paraId="11B78BB6" w14:textId="197B0A80" w:rsidR="001E2A2B" w:rsidRDefault="001E2A2B" w:rsidP="00F442B3">
      <w:pPr>
        <w:pStyle w:val="Psm"/>
        <w:tabs>
          <w:tab w:val="left" w:pos="0"/>
        </w:tabs>
        <w:spacing w:after="0" w:line="276" w:lineRule="auto"/>
        <w:rPr>
          <w:rFonts w:cs="Times New Roman"/>
          <w:sz w:val="22"/>
        </w:rPr>
      </w:pPr>
      <w:r>
        <w:rPr>
          <w:rFonts w:cs="Times New Roman"/>
          <w:sz w:val="22"/>
        </w:rPr>
        <w:t>Celkový roční příjem za uživatele je dán součinem provozní doby koncese, maximální kapacit</w:t>
      </w:r>
      <w:r w:rsidR="00252A72">
        <w:rPr>
          <w:rFonts w:cs="Times New Roman"/>
          <w:sz w:val="22"/>
        </w:rPr>
        <w:t>ou</w:t>
      </w:r>
      <w:r>
        <w:rPr>
          <w:rFonts w:cs="Times New Roman"/>
          <w:sz w:val="22"/>
        </w:rPr>
        <w:t xml:space="preserve"> lůžek, předpokládaného měsíčního výnosu za lůžko a předpokladu </w:t>
      </w:r>
      <w:proofErr w:type="gramStart"/>
      <w:r>
        <w:rPr>
          <w:rFonts w:cs="Times New Roman"/>
          <w:sz w:val="22"/>
        </w:rPr>
        <w:t>100%</w:t>
      </w:r>
      <w:proofErr w:type="gramEnd"/>
      <w:r>
        <w:rPr>
          <w:rFonts w:cs="Times New Roman"/>
          <w:sz w:val="22"/>
        </w:rPr>
        <w:t xml:space="preserve"> obsazeností lůžek po celý rok. </w:t>
      </w:r>
    </w:p>
    <w:p w14:paraId="5E76D4BC" w14:textId="6DA57842" w:rsidR="001E2A2B" w:rsidRPr="006379DA" w:rsidRDefault="001E2A2B" w:rsidP="00F442B3">
      <w:pPr>
        <w:pStyle w:val="Nadpis2"/>
        <w:spacing w:line="276" w:lineRule="auto"/>
      </w:pPr>
      <w:r w:rsidRPr="00206E48">
        <w:rPr>
          <w:u w:val="single"/>
        </w:rPr>
        <w:t xml:space="preserve">Odůvodněnost doby trvání koncese podle </w:t>
      </w:r>
      <w:proofErr w:type="spellStart"/>
      <w:r w:rsidRPr="00206E48">
        <w:rPr>
          <w:u w:val="single"/>
        </w:rPr>
        <w:t>ust</w:t>
      </w:r>
      <w:proofErr w:type="spellEnd"/>
      <w:r w:rsidRPr="00206E48">
        <w:rPr>
          <w:u w:val="single"/>
        </w:rPr>
        <w:t>. § 179 odst. 2 ZZVZ</w:t>
      </w:r>
      <w:r>
        <w:t>:</w:t>
      </w:r>
    </w:p>
    <w:p w14:paraId="0278EA12" w14:textId="77777777" w:rsidR="00433DEF" w:rsidRDefault="006F35A5" w:rsidP="00433DEF">
      <w:pPr>
        <w:pStyle w:val="Psm"/>
        <w:tabs>
          <w:tab w:val="left" w:pos="0"/>
        </w:tabs>
        <w:spacing w:after="0" w:line="276" w:lineRule="auto"/>
        <w:rPr>
          <w:rFonts w:cs="Times New Roman"/>
          <w:sz w:val="22"/>
        </w:rPr>
      </w:pPr>
      <w:r w:rsidRPr="006F35A5">
        <w:rPr>
          <w:rFonts w:cs="Times New Roman"/>
          <w:sz w:val="22"/>
        </w:rPr>
        <w:t xml:space="preserve">Doba trvání koncese </w:t>
      </w:r>
      <w:r w:rsidR="00252A72" w:rsidRPr="00252A72">
        <w:rPr>
          <w:rFonts w:cs="Times New Roman"/>
          <w:b/>
          <w:bCs/>
          <w:sz w:val="22"/>
        </w:rPr>
        <w:t>25</w:t>
      </w:r>
      <w:r w:rsidRPr="00252A72">
        <w:rPr>
          <w:rFonts w:cs="Times New Roman"/>
          <w:b/>
          <w:bCs/>
          <w:sz w:val="22"/>
        </w:rPr>
        <w:t xml:space="preserve"> let</w:t>
      </w:r>
      <w:r w:rsidRPr="006F35A5">
        <w:rPr>
          <w:rFonts w:cs="Times New Roman"/>
          <w:sz w:val="22"/>
        </w:rPr>
        <w:t xml:space="preserve"> je odůvodněna především značnou investiční náročností projektu. </w:t>
      </w:r>
    </w:p>
    <w:p w14:paraId="028149E5" w14:textId="77777777" w:rsidR="00433DEF" w:rsidRDefault="00433DEF" w:rsidP="00433DEF">
      <w:pPr>
        <w:pStyle w:val="Psm"/>
        <w:tabs>
          <w:tab w:val="left" w:pos="0"/>
        </w:tabs>
        <w:spacing w:after="0" w:line="276" w:lineRule="auto"/>
        <w:rPr>
          <w:rFonts w:cs="Times New Roman"/>
          <w:sz w:val="22"/>
        </w:rPr>
      </w:pPr>
    </w:p>
    <w:p w14:paraId="4FAF1878" w14:textId="73B85AD3" w:rsidR="00F10131" w:rsidRPr="00433DEF" w:rsidRDefault="006F35A5" w:rsidP="00433DEF">
      <w:pPr>
        <w:pStyle w:val="Nadpis2"/>
        <w:spacing w:line="276" w:lineRule="auto"/>
        <w:rPr>
          <w:rFonts w:cs="Times New Roman"/>
          <w:szCs w:val="22"/>
        </w:rPr>
      </w:pPr>
      <w:r w:rsidRPr="00206E48">
        <w:rPr>
          <w:rFonts w:cs="Times New Roman"/>
          <w:szCs w:val="22"/>
          <w:u w:val="single"/>
        </w:rPr>
        <w:t>Naplnění zásad odpovědného zadávání veřejných zakázek</w:t>
      </w:r>
      <w:r w:rsidR="00252A72" w:rsidRPr="00433DEF">
        <w:rPr>
          <w:rFonts w:cs="Times New Roman"/>
          <w:szCs w:val="22"/>
        </w:rPr>
        <w:t>:</w:t>
      </w:r>
    </w:p>
    <w:p w14:paraId="59CFF893" w14:textId="77777777" w:rsidR="006F35A5" w:rsidRPr="00433DEF" w:rsidRDefault="006F35A5" w:rsidP="00F442B3">
      <w:pPr>
        <w:pStyle w:val="Psm"/>
        <w:tabs>
          <w:tab w:val="left" w:pos="0"/>
        </w:tabs>
        <w:spacing w:after="0" w:line="276" w:lineRule="auto"/>
        <w:rPr>
          <w:rFonts w:cs="Times New Roman"/>
          <w:sz w:val="22"/>
        </w:rPr>
      </w:pPr>
      <w:r w:rsidRPr="00433DEF">
        <w:rPr>
          <w:rFonts w:cs="Times New Roman"/>
          <w:sz w:val="22"/>
        </w:rPr>
        <w:t>Zásada sociálně odpovědného zadávání je zohledněna ve vymezení předmětu koncese.</w:t>
      </w:r>
    </w:p>
    <w:p w14:paraId="39A39B8B" w14:textId="3A6DE55B" w:rsidR="006F35A5" w:rsidRPr="00433DEF" w:rsidRDefault="006F35A5" w:rsidP="00F442B3">
      <w:pPr>
        <w:pStyle w:val="Psm"/>
        <w:tabs>
          <w:tab w:val="left" w:pos="0"/>
        </w:tabs>
        <w:spacing w:after="0" w:line="276" w:lineRule="auto"/>
        <w:rPr>
          <w:rFonts w:cs="Times New Roman"/>
          <w:sz w:val="22"/>
        </w:rPr>
      </w:pPr>
      <w:r w:rsidRPr="00433DEF">
        <w:rPr>
          <w:rFonts w:cs="Times New Roman"/>
          <w:sz w:val="22"/>
        </w:rPr>
        <w:t>Zásada environmentálního zadávání není prozatím zohledněna, případně bude zohledněna v</w:t>
      </w:r>
      <w:r w:rsidR="00F235C3">
        <w:rPr>
          <w:rFonts w:cs="Times New Roman"/>
          <w:sz w:val="22"/>
        </w:rPr>
        <w:t> </w:t>
      </w:r>
      <w:r w:rsidRPr="00433DEF">
        <w:rPr>
          <w:rFonts w:cs="Times New Roman"/>
          <w:sz w:val="22"/>
        </w:rPr>
        <w:t>dalších fázích řízení.</w:t>
      </w:r>
    </w:p>
    <w:p w14:paraId="10813F5F" w14:textId="25049A0B" w:rsidR="00C751E0" w:rsidRPr="00433DEF" w:rsidRDefault="006F35A5" w:rsidP="00F442B3">
      <w:pPr>
        <w:pStyle w:val="Psm"/>
        <w:tabs>
          <w:tab w:val="left" w:pos="0"/>
        </w:tabs>
        <w:spacing w:after="0" w:line="276" w:lineRule="auto"/>
        <w:rPr>
          <w:rFonts w:cs="Times New Roman"/>
          <w:sz w:val="22"/>
        </w:rPr>
      </w:pPr>
      <w:r w:rsidRPr="00433DEF">
        <w:rPr>
          <w:rFonts w:cs="Times New Roman"/>
          <w:sz w:val="22"/>
        </w:rPr>
        <w:t>Zásada inovací je zohledněna samotným způsobem vedení koncesního řízení. Zadavatel pojetím celé akce umožňuje dodavateli využít inovativní postupy ve stavebnictví, neboť ve vztahu k</w:t>
      </w:r>
      <w:r w:rsidR="00F235C3">
        <w:rPr>
          <w:rFonts w:cs="Times New Roman"/>
          <w:sz w:val="22"/>
        </w:rPr>
        <w:t> </w:t>
      </w:r>
      <w:r w:rsidRPr="00433DEF">
        <w:rPr>
          <w:rFonts w:cs="Times New Roman"/>
          <w:sz w:val="22"/>
        </w:rPr>
        <w:t>samotné výstavbě mu nestanoví dodatečné konkrétnější požadavky a ponechává uvedené na invenci/možnostech dodavatele.</w:t>
      </w:r>
    </w:p>
    <w:p w14:paraId="257E0F8D" w14:textId="77777777" w:rsidR="00BC43A8" w:rsidRDefault="00BC43A8" w:rsidP="00F442B3">
      <w:pPr>
        <w:pStyle w:val="Psm"/>
        <w:tabs>
          <w:tab w:val="left" w:pos="0"/>
        </w:tabs>
        <w:spacing w:after="0" w:line="276" w:lineRule="auto"/>
        <w:rPr>
          <w:rFonts w:cs="Times New Roman"/>
          <w:sz w:val="22"/>
        </w:rPr>
      </w:pPr>
    </w:p>
    <w:p w14:paraId="60AB1775" w14:textId="478A119D" w:rsidR="00E7625D" w:rsidRPr="00DB0DD9" w:rsidRDefault="00E7625D" w:rsidP="00F442B3">
      <w:pPr>
        <w:pStyle w:val="Nadpis1"/>
        <w:spacing w:before="0" w:after="0" w:line="276" w:lineRule="auto"/>
        <w:rPr>
          <w:sz w:val="22"/>
          <w:szCs w:val="22"/>
        </w:rPr>
      </w:pPr>
      <w:bookmarkStart w:id="24" w:name="_Toc224041356"/>
      <w:r w:rsidRPr="00DB0DD9">
        <w:rPr>
          <w:sz w:val="22"/>
          <w:szCs w:val="22"/>
        </w:rPr>
        <w:t xml:space="preserve">Doba </w:t>
      </w:r>
      <w:r w:rsidR="000130D2">
        <w:rPr>
          <w:sz w:val="22"/>
          <w:szCs w:val="22"/>
        </w:rPr>
        <w:t>a místo</w:t>
      </w:r>
      <w:r w:rsidRPr="00DB0DD9">
        <w:rPr>
          <w:sz w:val="22"/>
          <w:szCs w:val="22"/>
        </w:rPr>
        <w:t xml:space="preserve"> </w:t>
      </w:r>
      <w:r w:rsidR="000130D2">
        <w:rPr>
          <w:sz w:val="22"/>
          <w:szCs w:val="22"/>
        </w:rPr>
        <w:t xml:space="preserve">plnění </w:t>
      </w:r>
      <w:r w:rsidRPr="00DB0DD9">
        <w:rPr>
          <w:sz w:val="22"/>
          <w:szCs w:val="22"/>
        </w:rPr>
        <w:t>veřejné zakázky</w:t>
      </w:r>
      <w:bookmarkEnd w:id="24"/>
    </w:p>
    <w:p w14:paraId="15EBCFB7" w14:textId="7B0AAF28" w:rsidR="007D7F9C" w:rsidRDefault="007D7F9C" w:rsidP="00F442B3">
      <w:pPr>
        <w:pStyle w:val="Odstsl"/>
        <w:keepNext/>
        <w:keepLines/>
        <w:numPr>
          <w:ilvl w:val="0"/>
          <w:numId w:val="0"/>
        </w:numPr>
        <w:spacing w:after="0" w:line="276" w:lineRule="auto"/>
        <w:rPr>
          <w:rFonts w:cs="Times New Roman"/>
          <w:sz w:val="22"/>
        </w:rPr>
      </w:pPr>
    </w:p>
    <w:tbl>
      <w:tblPr>
        <w:tblW w:w="9109" w:type="dxa"/>
        <w:tblInd w:w="108" w:type="dxa"/>
        <w:tblBorders>
          <w:bottom w:val="single" w:sz="6" w:space="0" w:color="1F497D" w:themeColor="text2"/>
          <w:insideH w:val="single" w:sz="4" w:space="0" w:color="auto"/>
          <w:insideV w:val="single" w:sz="4" w:space="0" w:color="auto"/>
        </w:tblBorders>
        <w:tblLook w:val="00A0" w:firstRow="1" w:lastRow="0" w:firstColumn="1" w:lastColumn="0" w:noHBand="0" w:noVBand="0"/>
      </w:tblPr>
      <w:tblGrid>
        <w:gridCol w:w="2424"/>
        <w:gridCol w:w="6685"/>
      </w:tblGrid>
      <w:tr w:rsidR="000130D2" w14:paraId="452ACB1C" w14:textId="77777777" w:rsidTr="000130D2">
        <w:trPr>
          <w:trHeight w:val="570"/>
        </w:trPr>
        <w:tc>
          <w:tcPr>
            <w:tcW w:w="2424" w:type="dxa"/>
            <w:tcBorders>
              <w:top w:val="nil"/>
              <w:left w:val="nil"/>
              <w:bottom w:val="single" w:sz="4" w:space="0" w:color="auto"/>
              <w:right w:val="single" w:sz="4" w:space="0" w:color="auto"/>
            </w:tcBorders>
            <w:vAlign w:val="center"/>
            <w:hideMark/>
          </w:tcPr>
          <w:p w14:paraId="427CA4B7" w14:textId="636BDC50" w:rsidR="000130D2" w:rsidRPr="00A1705C" w:rsidRDefault="004E3821" w:rsidP="004E3821">
            <w:pPr>
              <w:spacing w:before="120" w:line="276" w:lineRule="auto"/>
              <w:jc w:val="left"/>
              <w:rPr>
                <w:rFonts w:ascii="Times New Roman" w:hAnsi="Times New Roman" w:cs="Times New Roman"/>
                <w:b/>
                <w:sz w:val="22"/>
              </w:rPr>
            </w:pPr>
            <w:r>
              <w:rPr>
                <w:rFonts w:ascii="Times New Roman" w:hAnsi="Times New Roman" w:cs="Times New Roman"/>
                <w:b/>
                <w:sz w:val="22"/>
              </w:rPr>
              <w:t>Termíny plnění koncese:</w:t>
            </w:r>
          </w:p>
        </w:tc>
        <w:tc>
          <w:tcPr>
            <w:tcW w:w="6685" w:type="dxa"/>
            <w:tcBorders>
              <w:top w:val="nil"/>
              <w:left w:val="single" w:sz="4" w:space="0" w:color="auto"/>
              <w:bottom w:val="single" w:sz="4" w:space="0" w:color="auto"/>
              <w:right w:val="nil"/>
            </w:tcBorders>
            <w:vAlign w:val="center"/>
            <w:hideMark/>
          </w:tcPr>
          <w:p w14:paraId="3F2D3747" w14:textId="454C4FA2" w:rsidR="00810592" w:rsidRDefault="00810592" w:rsidP="00F442B3">
            <w:pPr>
              <w:pStyle w:val="Odstsl"/>
              <w:numPr>
                <w:ilvl w:val="0"/>
                <w:numId w:val="0"/>
              </w:numPr>
              <w:spacing w:after="0" w:line="276" w:lineRule="auto"/>
              <w:rPr>
                <w:rFonts w:cs="Times New Roman"/>
                <w:sz w:val="22"/>
              </w:rPr>
            </w:pPr>
            <w:r w:rsidRPr="00060834">
              <w:rPr>
                <w:rFonts w:cs="Times New Roman"/>
                <w:b/>
                <w:bCs/>
                <w:sz w:val="22"/>
                <w:u w:val="single"/>
              </w:rPr>
              <w:t>Kupní cena za pozemek</w:t>
            </w:r>
            <w:r>
              <w:rPr>
                <w:rFonts w:cs="Times New Roman"/>
                <w:sz w:val="22"/>
              </w:rPr>
              <w:t>:</w:t>
            </w:r>
          </w:p>
          <w:p w14:paraId="3FB25358" w14:textId="717071C6" w:rsidR="002B6630" w:rsidRDefault="00810592" w:rsidP="00F442B3">
            <w:pPr>
              <w:pStyle w:val="Odstsl"/>
              <w:numPr>
                <w:ilvl w:val="0"/>
                <w:numId w:val="0"/>
              </w:numPr>
              <w:spacing w:after="0" w:line="276" w:lineRule="auto"/>
              <w:rPr>
                <w:rFonts w:cs="Times New Roman"/>
                <w:sz w:val="22"/>
              </w:rPr>
            </w:pPr>
            <w:r w:rsidRPr="00810592">
              <w:rPr>
                <w:rFonts w:cs="Times New Roman"/>
                <w:sz w:val="22"/>
              </w:rPr>
              <w:t xml:space="preserve">Prodej pozemku za kupní cenu nabídnutou </w:t>
            </w:r>
            <w:r>
              <w:rPr>
                <w:rFonts w:cs="Times New Roman"/>
                <w:sz w:val="22"/>
              </w:rPr>
              <w:t>vybraným dodavatelem</w:t>
            </w:r>
            <w:r w:rsidRPr="00810592">
              <w:rPr>
                <w:rFonts w:cs="Times New Roman"/>
                <w:sz w:val="22"/>
              </w:rPr>
              <w:t xml:space="preserve"> splatnou do 30 dnů od uzavření kupní smlouvy</w:t>
            </w:r>
            <w:r>
              <w:rPr>
                <w:rFonts w:cs="Times New Roman"/>
                <w:sz w:val="22"/>
              </w:rPr>
              <w:t xml:space="preserve">. </w:t>
            </w:r>
            <w:r w:rsidR="00893D32">
              <w:rPr>
                <w:rFonts w:cs="Times New Roman"/>
                <w:sz w:val="22"/>
              </w:rPr>
              <w:t xml:space="preserve">Zadavatel si zároveň vyhrazuje právo zrušit koncesní řízení v případě, pokud obdrží nabídky s ekonomicky nevýhodnou cenou, tj. cenou pod předpoklad zadavatele.    </w:t>
            </w:r>
          </w:p>
          <w:p w14:paraId="44B7DE64" w14:textId="34DEEA65" w:rsidR="00810592" w:rsidRPr="00810592" w:rsidRDefault="00810592" w:rsidP="00F442B3">
            <w:pPr>
              <w:pStyle w:val="Odstsl"/>
              <w:numPr>
                <w:ilvl w:val="0"/>
                <w:numId w:val="0"/>
              </w:numPr>
              <w:spacing w:after="0" w:line="276" w:lineRule="auto"/>
              <w:rPr>
                <w:rFonts w:cs="Times New Roman"/>
                <w:b/>
                <w:bCs/>
                <w:sz w:val="22"/>
              </w:rPr>
            </w:pPr>
            <w:r w:rsidRPr="00060834">
              <w:rPr>
                <w:rFonts w:cs="Times New Roman"/>
                <w:b/>
                <w:bCs/>
                <w:sz w:val="22"/>
                <w:u w:val="single"/>
              </w:rPr>
              <w:t>Realizace výstavby zařízení</w:t>
            </w:r>
            <w:r w:rsidRPr="00810592">
              <w:rPr>
                <w:rFonts w:cs="Times New Roman"/>
                <w:b/>
                <w:bCs/>
                <w:sz w:val="22"/>
              </w:rPr>
              <w:t>:</w:t>
            </w:r>
          </w:p>
          <w:p w14:paraId="5CBB5285" w14:textId="5BEEDAE4" w:rsidR="00810592" w:rsidRDefault="00810592" w:rsidP="00F442B3">
            <w:pPr>
              <w:pStyle w:val="Odstsl"/>
              <w:numPr>
                <w:ilvl w:val="0"/>
                <w:numId w:val="0"/>
              </w:numPr>
              <w:spacing w:after="0" w:line="276" w:lineRule="auto"/>
              <w:rPr>
                <w:rFonts w:cs="Times New Roman"/>
                <w:sz w:val="22"/>
              </w:rPr>
            </w:pPr>
            <w:r>
              <w:rPr>
                <w:rFonts w:cs="Times New Roman"/>
                <w:sz w:val="22"/>
              </w:rPr>
              <w:t xml:space="preserve">Závazek vybraného dodavatele realizovat výstavbu zařízení dle technických parametrů zařízení – nejpozději do </w:t>
            </w:r>
            <w:proofErr w:type="gramStart"/>
            <w:r>
              <w:rPr>
                <w:rFonts w:cs="Times New Roman"/>
                <w:sz w:val="22"/>
              </w:rPr>
              <w:t>5-ti</w:t>
            </w:r>
            <w:proofErr w:type="gramEnd"/>
            <w:r>
              <w:rPr>
                <w:rFonts w:cs="Times New Roman"/>
                <w:sz w:val="22"/>
              </w:rPr>
              <w:t xml:space="preserve"> let od uzavření kupní smlouvy.</w:t>
            </w:r>
          </w:p>
          <w:p w14:paraId="36E203D3" w14:textId="6EB740C8" w:rsidR="00810592" w:rsidRPr="00810592" w:rsidRDefault="00810592" w:rsidP="00F442B3">
            <w:pPr>
              <w:pStyle w:val="Odstsl"/>
              <w:numPr>
                <w:ilvl w:val="0"/>
                <w:numId w:val="0"/>
              </w:numPr>
              <w:spacing w:after="0" w:line="276" w:lineRule="auto"/>
              <w:rPr>
                <w:rFonts w:cs="Times New Roman"/>
                <w:b/>
                <w:bCs/>
                <w:sz w:val="22"/>
              </w:rPr>
            </w:pPr>
            <w:r w:rsidRPr="00060834">
              <w:rPr>
                <w:rFonts w:cs="Times New Roman"/>
                <w:b/>
                <w:bCs/>
                <w:sz w:val="22"/>
                <w:u w:val="single"/>
              </w:rPr>
              <w:t>Provozování zařízení</w:t>
            </w:r>
            <w:r w:rsidRPr="00810592">
              <w:rPr>
                <w:rFonts w:cs="Times New Roman"/>
                <w:b/>
                <w:bCs/>
                <w:sz w:val="22"/>
              </w:rPr>
              <w:t>:</w:t>
            </w:r>
          </w:p>
          <w:p w14:paraId="073D37AA" w14:textId="23939F0B" w:rsidR="00810592" w:rsidRDefault="00810592" w:rsidP="00F442B3">
            <w:pPr>
              <w:pStyle w:val="Odstsl"/>
              <w:numPr>
                <w:ilvl w:val="0"/>
                <w:numId w:val="0"/>
              </w:numPr>
              <w:spacing w:after="0" w:line="276" w:lineRule="auto"/>
              <w:rPr>
                <w:rFonts w:cs="Times New Roman"/>
                <w:sz w:val="22"/>
              </w:rPr>
            </w:pPr>
            <w:r>
              <w:rPr>
                <w:rFonts w:cs="Times New Roman"/>
                <w:sz w:val="22"/>
              </w:rPr>
              <w:t xml:space="preserve">Závazek soustavného provozování zařízení nejméně po dobu 25 let od jeho uvedení do provozu, a to včetně závazku zachování výše uvedené lůžkové kapacity jako kapacity minimální. </w:t>
            </w:r>
          </w:p>
          <w:p w14:paraId="2365BCD5" w14:textId="77777777" w:rsidR="004E3821" w:rsidRPr="004E3821" w:rsidRDefault="004E3821" w:rsidP="00F442B3">
            <w:pPr>
              <w:pStyle w:val="Odstsl"/>
              <w:numPr>
                <w:ilvl w:val="0"/>
                <w:numId w:val="0"/>
              </w:numPr>
              <w:spacing w:after="0" w:line="276" w:lineRule="auto"/>
              <w:rPr>
                <w:rFonts w:cs="Times New Roman"/>
                <w:b/>
                <w:bCs/>
                <w:sz w:val="22"/>
              </w:rPr>
            </w:pPr>
            <w:r w:rsidRPr="00060834">
              <w:rPr>
                <w:rFonts w:cs="Times New Roman"/>
                <w:b/>
                <w:bCs/>
                <w:sz w:val="22"/>
                <w:u w:val="single"/>
              </w:rPr>
              <w:t>Registrace sociální služby</w:t>
            </w:r>
            <w:r w:rsidRPr="004E3821">
              <w:rPr>
                <w:rFonts w:cs="Times New Roman"/>
                <w:b/>
                <w:bCs/>
                <w:sz w:val="22"/>
              </w:rPr>
              <w:t xml:space="preserve">: </w:t>
            </w:r>
          </w:p>
          <w:p w14:paraId="2125E0B9" w14:textId="709A476E" w:rsidR="000130D2" w:rsidRPr="00A1705C" w:rsidRDefault="004E3821" w:rsidP="004E3821">
            <w:pPr>
              <w:pStyle w:val="Odstsl"/>
              <w:numPr>
                <w:ilvl w:val="0"/>
                <w:numId w:val="0"/>
              </w:numPr>
              <w:spacing w:after="0" w:line="276" w:lineRule="auto"/>
              <w:rPr>
                <w:rFonts w:cs="Times New Roman"/>
                <w:sz w:val="22"/>
              </w:rPr>
            </w:pPr>
            <w:r>
              <w:rPr>
                <w:rFonts w:cs="Times New Roman"/>
                <w:sz w:val="22"/>
              </w:rPr>
              <w:t>Závazek k</w:t>
            </w:r>
            <w:r w:rsidR="00F235C3">
              <w:rPr>
                <w:rFonts w:cs="Times New Roman"/>
                <w:sz w:val="22"/>
              </w:rPr>
              <w:t> </w:t>
            </w:r>
            <w:r>
              <w:rPr>
                <w:rFonts w:cs="Times New Roman"/>
                <w:sz w:val="22"/>
              </w:rPr>
              <w:t>registraci sociální služby – nejpozději</w:t>
            </w:r>
            <w:r w:rsidR="00060834">
              <w:rPr>
                <w:rFonts w:cs="Times New Roman"/>
                <w:sz w:val="22"/>
              </w:rPr>
              <w:t xml:space="preserve"> </w:t>
            </w:r>
            <w:r w:rsidR="003F580E">
              <w:rPr>
                <w:rFonts w:cs="Times New Roman"/>
                <w:sz w:val="22"/>
              </w:rPr>
              <w:t>2</w:t>
            </w:r>
            <w:r>
              <w:rPr>
                <w:rFonts w:cs="Times New Roman"/>
                <w:sz w:val="22"/>
              </w:rPr>
              <w:t xml:space="preserve"> měsíce před zahájením provozu zařízení. </w:t>
            </w:r>
          </w:p>
        </w:tc>
      </w:tr>
    </w:tbl>
    <w:p w14:paraId="78BC1509" w14:textId="0EAB3085" w:rsidR="00D37076" w:rsidRPr="00DB0DD9" w:rsidRDefault="00D37076" w:rsidP="00F442B3">
      <w:pPr>
        <w:pStyle w:val="Psm"/>
        <w:numPr>
          <w:ilvl w:val="0"/>
          <w:numId w:val="0"/>
        </w:numPr>
        <w:tabs>
          <w:tab w:val="left" w:pos="0"/>
        </w:tabs>
        <w:spacing w:after="0" w:line="276" w:lineRule="auto"/>
        <w:rPr>
          <w:rFonts w:cs="Times New Roman"/>
          <w:sz w:val="22"/>
        </w:rPr>
      </w:pPr>
      <w:bookmarkStart w:id="25" w:name="_Toc513018574"/>
      <w:bookmarkStart w:id="26" w:name="_Toc513037674"/>
      <w:bookmarkStart w:id="27" w:name="_Toc513018575"/>
      <w:bookmarkStart w:id="28" w:name="_Toc513037675"/>
      <w:bookmarkStart w:id="29" w:name="_Toc513018576"/>
      <w:bookmarkStart w:id="30" w:name="_Toc513037676"/>
      <w:bookmarkStart w:id="31" w:name="_Toc492370937"/>
      <w:bookmarkStart w:id="32" w:name="_Toc492371364"/>
      <w:bookmarkStart w:id="33" w:name="_Toc492376111"/>
      <w:bookmarkStart w:id="34" w:name="_Toc501548039"/>
      <w:bookmarkEnd w:id="25"/>
      <w:bookmarkEnd w:id="26"/>
      <w:bookmarkEnd w:id="27"/>
      <w:bookmarkEnd w:id="28"/>
      <w:bookmarkEnd w:id="29"/>
      <w:bookmarkEnd w:id="30"/>
    </w:p>
    <w:p w14:paraId="780A31DD" w14:textId="1E5EE0C4" w:rsidR="00E7625D" w:rsidRPr="00DB0DD9" w:rsidRDefault="000664D7" w:rsidP="00F442B3">
      <w:pPr>
        <w:pStyle w:val="Nadpis2"/>
        <w:spacing w:line="276" w:lineRule="auto"/>
      </w:pPr>
      <w:bookmarkStart w:id="35" w:name="_Toc224041358"/>
      <w:r>
        <w:lastRenderedPageBreak/>
        <w:t>Opatření v</w:t>
      </w:r>
      <w:r w:rsidR="00F235C3">
        <w:t> </w:t>
      </w:r>
      <w:r>
        <w:t>souvislosti s</w:t>
      </w:r>
      <w:r w:rsidR="00F235C3">
        <w:t> </w:t>
      </w:r>
      <w:r>
        <w:t>mezinárodními sankcemi</w:t>
      </w:r>
      <w:bookmarkEnd w:id="35"/>
      <w:r w:rsidR="00252A72">
        <w:t>:</w:t>
      </w:r>
    </w:p>
    <w:p w14:paraId="0B01B84F" w14:textId="3CDC64AB" w:rsidR="000664D7" w:rsidRDefault="000664D7" w:rsidP="00F442B3">
      <w:pPr>
        <w:spacing w:after="0" w:line="276" w:lineRule="auto"/>
        <w:rPr>
          <w:rFonts w:ascii="Times New Roman" w:hAnsi="Times New Roman" w:cs="Times New Roman"/>
          <w:sz w:val="22"/>
        </w:rPr>
      </w:pPr>
      <w:r w:rsidRPr="000664D7">
        <w:rPr>
          <w:rFonts w:ascii="Times New Roman" w:hAnsi="Times New Roman" w:cs="Times New Roman"/>
          <w:sz w:val="22"/>
        </w:rPr>
        <w:t xml:space="preserve">Zadavatel požaduje, aby každý účastník </w:t>
      </w:r>
      <w:r w:rsidR="00C5078B">
        <w:rPr>
          <w:rFonts w:ascii="Times New Roman" w:hAnsi="Times New Roman" w:cs="Times New Roman"/>
          <w:sz w:val="22"/>
        </w:rPr>
        <w:t>koncesního</w:t>
      </w:r>
      <w:r w:rsidRPr="000664D7">
        <w:rPr>
          <w:rFonts w:ascii="Times New Roman" w:hAnsi="Times New Roman" w:cs="Times New Roman"/>
          <w:sz w:val="22"/>
        </w:rPr>
        <w:t xml:space="preserve"> řízení garantoval, že v</w:t>
      </w:r>
      <w:r w:rsidR="00F235C3">
        <w:rPr>
          <w:rFonts w:ascii="Times New Roman" w:hAnsi="Times New Roman" w:cs="Times New Roman"/>
          <w:sz w:val="22"/>
        </w:rPr>
        <w:t> </w:t>
      </w:r>
      <w:r w:rsidRPr="000664D7">
        <w:rPr>
          <w:rFonts w:ascii="Times New Roman" w:hAnsi="Times New Roman" w:cs="Times New Roman"/>
          <w:sz w:val="22"/>
        </w:rPr>
        <w:t>případě výběru jeho nabídky</w:t>
      </w:r>
      <w:r>
        <w:rPr>
          <w:rFonts w:ascii="Times New Roman" w:hAnsi="Times New Roman" w:cs="Times New Roman"/>
          <w:sz w:val="22"/>
        </w:rPr>
        <w:t xml:space="preserve"> </w:t>
      </w:r>
      <w:r w:rsidRPr="000664D7">
        <w:rPr>
          <w:rFonts w:ascii="Times New Roman" w:hAnsi="Times New Roman" w:cs="Times New Roman"/>
          <w:sz w:val="22"/>
        </w:rPr>
        <w:t>a při plnění veřejné zakázky nedojde k</w:t>
      </w:r>
      <w:r w:rsidR="00F235C3">
        <w:rPr>
          <w:rFonts w:ascii="Times New Roman" w:hAnsi="Times New Roman" w:cs="Times New Roman"/>
          <w:sz w:val="22"/>
        </w:rPr>
        <w:t> </w:t>
      </w:r>
      <w:r w:rsidRPr="000664D7">
        <w:rPr>
          <w:rFonts w:ascii="Times New Roman" w:hAnsi="Times New Roman" w:cs="Times New Roman"/>
          <w:sz w:val="22"/>
        </w:rPr>
        <w:t>porušení právních předpisů a rozhodnutí upravujících mezinárodní sankce, kterými jsou Česká republika nebo zadavatel vázáni.</w:t>
      </w:r>
    </w:p>
    <w:p w14:paraId="1E36CABA" w14:textId="46232904" w:rsidR="000D03C4" w:rsidRDefault="00E7625D" w:rsidP="00F442B3">
      <w:pPr>
        <w:spacing w:after="0" w:line="276" w:lineRule="auto"/>
        <w:rPr>
          <w:rFonts w:ascii="Times New Roman" w:hAnsi="Times New Roman" w:cs="Times New Roman"/>
          <w:sz w:val="22"/>
        </w:rPr>
      </w:pPr>
      <w:r w:rsidRPr="00DB0DD9">
        <w:rPr>
          <w:rFonts w:ascii="Times New Roman" w:hAnsi="Times New Roman" w:cs="Times New Roman"/>
          <w:sz w:val="22"/>
        </w:rPr>
        <w:t>Zadavatel upozorňuje, že ve smyslu § 48a ZZVZ nezadá Veřejnou zakázku účastníku, pokud je to v</w:t>
      </w:r>
      <w:r w:rsidR="00F235C3">
        <w:rPr>
          <w:rFonts w:ascii="Times New Roman" w:hAnsi="Times New Roman" w:cs="Times New Roman"/>
          <w:sz w:val="22"/>
        </w:rPr>
        <w:t> </w:t>
      </w:r>
      <w:r w:rsidRPr="00DB0DD9">
        <w:rPr>
          <w:rFonts w:ascii="Times New Roman" w:hAnsi="Times New Roman" w:cs="Times New Roman"/>
          <w:sz w:val="22"/>
        </w:rPr>
        <w:t>rozporu s</w:t>
      </w:r>
      <w:r w:rsidR="00F235C3">
        <w:rPr>
          <w:rFonts w:ascii="Times New Roman" w:hAnsi="Times New Roman" w:cs="Times New Roman"/>
          <w:sz w:val="22"/>
        </w:rPr>
        <w:t> </w:t>
      </w:r>
      <w:r w:rsidRPr="00DB0DD9">
        <w:rPr>
          <w:rFonts w:ascii="Times New Roman" w:hAnsi="Times New Roman" w:cs="Times New Roman"/>
          <w:sz w:val="22"/>
        </w:rPr>
        <w:t>mezinárodními sankcemi podle zákona upravujícího provádění mezinárodních sankcí.</w:t>
      </w:r>
      <w:bookmarkStart w:id="36" w:name="_Toc492370938"/>
      <w:bookmarkStart w:id="37" w:name="_Toc492371365"/>
      <w:bookmarkStart w:id="38" w:name="_Toc492376112"/>
      <w:bookmarkStart w:id="39" w:name="_Toc501548040"/>
      <w:bookmarkEnd w:id="31"/>
      <w:bookmarkEnd w:id="32"/>
      <w:bookmarkEnd w:id="33"/>
      <w:bookmarkEnd w:id="34"/>
    </w:p>
    <w:p w14:paraId="6502341D" w14:textId="77777777" w:rsidR="000664D7" w:rsidRPr="00DB0DD9" w:rsidRDefault="000664D7" w:rsidP="00F442B3">
      <w:pPr>
        <w:spacing w:after="0" w:line="276" w:lineRule="auto"/>
        <w:rPr>
          <w:rFonts w:ascii="Times New Roman" w:hAnsi="Times New Roman" w:cs="Times New Roman"/>
          <w:sz w:val="22"/>
        </w:rPr>
      </w:pPr>
    </w:p>
    <w:p w14:paraId="2137AA71" w14:textId="073C30AF" w:rsidR="00060834" w:rsidRDefault="0030147A" w:rsidP="00F442B3">
      <w:pPr>
        <w:spacing w:after="0" w:line="276" w:lineRule="auto"/>
        <w:rPr>
          <w:rFonts w:ascii="Times New Roman" w:hAnsi="Times New Roman" w:cs="Times New Roman"/>
          <w:sz w:val="22"/>
        </w:rPr>
      </w:pPr>
      <w:r w:rsidRPr="00DB0DD9">
        <w:rPr>
          <w:rFonts w:ascii="Times New Roman" w:hAnsi="Times New Roman" w:cs="Times New Roman"/>
          <w:sz w:val="22"/>
        </w:rPr>
        <w:t>S</w:t>
      </w:r>
      <w:r w:rsidR="00F235C3">
        <w:rPr>
          <w:rFonts w:ascii="Times New Roman" w:hAnsi="Times New Roman" w:cs="Times New Roman"/>
          <w:sz w:val="22"/>
        </w:rPr>
        <w:t> </w:t>
      </w:r>
      <w:r w:rsidRPr="00DB0DD9">
        <w:rPr>
          <w:rFonts w:ascii="Times New Roman" w:hAnsi="Times New Roman" w:cs="Times New Roman"/>
          <w:sz w:val="22"/>
        </w:rPr>
        <w:t>ohledem na výše uvedené zadavatel požaduje, aby účastník v</w:t>
      </w:r>
      <w:r w:rsidR="00F235C3">
        <w:rPr>
          <w:rFonts w:ascii="Times New Roman" w:hAnsi="Times New Roman" w:cs="Times New Roman"/>
          <w:sz w:val="22"/>
        </w:rPr>
        <w:t> </w:t>
      </w:r>
      <w:r w:rsidRPr="00DB0DD9">
        <w:rPr>
          <w:rFonts w:ascii="Times New Roman" w:hAnsi="Times New Roman" w:cs="Times New Roman"/>
          <w:sz w:val="22"/>
        </w:rPr>
        <w:t>rámci své nabídky předložil čestné prohlášení k</w:t>
      </w:r>
      <w:r w:rsidR="00F235C3">
        <w:rPr>
          <w:rFonts w:ascii="Times New Roman" w:hAnsi="Times New Roman" w:cs="Times New Roman"/>
          <w:sz w:val="22"/>
        </w:rPr>
        <w:t> </w:t>
      </w:r>
      <w:r w:rsidRPr="00DB0DD9">
        <w:rPr>
          <w:rFonts w:ascii="Times New Roman" w:hAnsi="Times New Roman" w:cs="Times New Roman"/>
          <w:sz w:val="22"/>
        </w:rPr>
        <w:t xml:space="preserve">mezinárodním sankcím, jež tvoří </w:t>
      </w:r>
      <w:r w:rsidRPr="00594C17">
        <w:rPr>
          <w:rFonts w:ascii="Times New Roman" w:hAnsi="Times New Roman" w:cs="Times New Roman"/>
          <w:b/>
          <w:sz w:val="22"/>
        </w:rPr>
        <w:t xml:space="preserve">Přílohu č. </w:t>
      </w:r>
      <w:r w:rsidR="001F0CCA">
        <w:rPr>
          <w:rFonts w:ascii="Times New Roman" w:hAnsi="Times New Roman" w:cs="Times New Roman"/>
          <w:b/>
          <w:sz w:val="22"/>
        </w:rPr>
        <w:t>3</w:t>
      </w:r>
      <w:r w:rsidR="00B048E7">
        <w:rPr>
          <w:rFonts w:ascii="Times New Roman" w:hAnsi="Times New Roman" w:cs="Times New Roman"/>
          <w:b/>
          <w:sz w:val="22"/>
        </w:rPr>
        <w:t>A</w:t>
      </w:r>
      <w:r w:rsidRPr="00DB0DD9">
        <w:rPr>
          <w:rFonts w:ascii="Times New Roman" w:hAnsi="Times New Roman" w:cs="Times New Roman"/>
          <w:sz w:val="22"/>
        </w:rPr>
        <w:t xml:space="preserve"> této </w:t>
      </w:r>
      <w:r w:rsidR="00C5078B">
        <w:rPr>
          <w:rFonts w:ascii="Times New Roman" w:hAnsi="Times New Roman" w:cs="Times New Roman"/>
          <w:sz w:val="22"/>
        </w:rPr>
        <w:t>koncesní</w:t>
      </w:r>
      <w:r w:rsidRPr="00DB0DD9">
        <w:rPr>
          <w:rFonts w:ascii="Times New Roman" w:hAnsi="Times New Roman" w:cs="Times New Roman"/>
          <w:sz w:val="22"/>
        </w:rPr>
        <w:t xml:space="preserve"> dokumentace</w:t>
      </w:r>
      <w:r w:rsidR="00280CF5" w:rsidRPr="00DB0DD9">
        <w:rPr>
          <w:rFonts w:ascii="Times New Roman" w:hAnsi="Times New Roman" w:cs="Times New Roman"/>
          <w:sz w:val="22"/>
        </w:rPr>
        <w:t>.</w:t>
      </w:r>
      <w:r w:rsidR="001F0CCA">
        <w:rPr>
          <w:rFonts w:ascii="Times New Roman" w:hAnsi="Times New Roman" w:cs="Times New Roman"/>
          <w:sz w:val="22"/>
        </w:rPr>
        <w:t xml:space="preserve"> Toto je součástí konsolidovaného čestného prohlášení.</w:t>
      </w:r>
    </w:p>
    <w:p w14:paraId="430561E0" w14:textId="7C766ADD" w:rsidR="00BC43A8" w:rsidRDefault="00BC43A8" w:rsidP="00F442B3">
      <w:pPr>
        <w:spacing w:after="0" w:line="276" w:lineRule="auto"/>
        <w:rPr>
          <w:rFonts w:ascii="Times New Roman" w:hAnsi="Times New Roman" w:cs="Times New Roman"/>
          <w:sz w:val="22"/>
        </w:rPr>
      </w:pPr>
    </w:p>
    <w:p w14:paraId="0F21624E" w14:textId="226C9526" w:rsidR="006F35A5" w:rsidRDefault="006F35A5" w:rsidP="00F442B3">
      <w:pPr>
        <w:pStyle w:val="Nadpis1"/>
        <w:keepNext w:val="0"/>
        <w:keepLines w:val="0"/>
        <w:spacing w:before="0" w:after="0" w:line="276" w:lineRule="auto"/>
        <w:rPr>
          <w:sz w:val="22"/>
          <w:szCs w:val="22"/>
        </w:rPr>
      </w:pPr>
      <w:bookmarkStart w:id="40" w:name="_Toc224041359"/>
      <w:bookmarkStart w:id="41" w:name="_Toc492370939"/>
      <w:bookmarkStart w:id="42" w:name="_Toc492371366"/>
      <w:bookmarkStart w:id="43" w:name="_Toc492376113"/>
      <w:bookmarkEnd w:id="36"/>
      <w:bookmarkEnd w:id="37"/>
      <w:bookmarkEnd w:id="38"/>
      <w:bookmarkEnd w:id="39"/>
      <w:r>
        <w:rPr>
          <w:sz w:val="22"/>
          <w:szCs w:val="22"/>
        </w:rPr>
        <w:t>PRŮBĚH KONCESNÍHO ŘÍZENÍ</w:t>
      </w:r>
    </w:p>
    <w:p w14:paraId="329F0A39" w14:textId="68607540" w:rsidR="006F35A5" w:rsidRPr="006F35A5" w:rsidRDefault="006F35A5" w:rsidP="00D60970">
      <w:pPr>
        <w:spacing w:line="276" w:lineRule="auto"/>
        <w:rPr>
          <w:rFonts w:ascii="Times New Roman" w:hAnsi="Times New Roman" w:cs="Times New Roman"/>
          <w:sz w:val="22"/>
        </w:rPr>
      </w:pPr>
      <w:r w:rsidRPr="006F35A5">
        <w:rPr>
          <w:rFonts w:ascii="Times New Roman" w:hAnsi="Times New Roman" w:cs="Times New Roman"/>
          <w:sz w:val="22"/>
        </w:rPr>
        <w:t xml:space="preserve">Koncesní řízení je podle § 180 odst. 1 ZZVZ zahájeno odesláním oznámení o zahájení </w:t>
      </w:r>
      <w:r w:rsidR="00C5078B">
        <w:rPr>
          <w:rFonts w:ascii="Times New Roman" w:hAnsi="Times New Roman" w:cs="Times New Roman"/>
          <w:sz w:val="22"/>
        </w:rPr>
        <w:t>koncesního</w:t>
      </w:r>
      <w:r w:rsidRPr="006F35A5">
        <w:rPr>
          <w:rFonts w:ascii="Times New Roman" w:hAnsi="Times New Roman" w:cs="Times New Roman"/>
          <w:sz w:val="22"/>
        </w:rPr>
        <w:t xml:space="preserve"> řízení k</w:t>
      </w:r>
      <w:r w:rsidR="00F235C3">
        <w:rPr>
          <w:rFonts w:ascii="Times New Roman" w:hAnsi="Times New Roman" w:cs="Times New Roman"/>
          <w:sz w:val="22"/>
        </w:rPr>
        <w:t> </w:t>
      </w:r>
      <w:r w:rsidRPr="006F35A5">
        <w:rPr>
          <w:rFonts w:ascii="Times New Roman" w:hAnsi="Times New Roman" w:cs="Times New Roman"/>
          <w:sz w:val="22"/>
        </w:rPr>
        <w:t>uveřejnění (uvedený okamžik je rozhodující pro určení stáří kvalifikačních</w:t>
      </w:r>
      <w:r>
        <w:rPr>
          <w:rFonts w:ascii="Times New Roman" w:hAnsi="Times New Roman" w:cs="Times New Roman"/>
          <w:sz w:val="22"/>
        </w:rPr>
        <w:t xml:space="preserve"> </w:t>
      </w:r>
      <w:r w:rsidRPr="006F35A5">
        <w:rPr>
          <w:rFonts w:ascii="Times New Roman" w:hAnsi="Times New Roman" w:cs="Times New Roman"/>
          <w:sz w:val="22"/>
        </w:rPr>
        <w:t xml:space="preserve">dokladů podle čl. </w:t>
      </w:r>
      <w:r>
        <w:rPr>
          <w:rFonts w:ascii="Times New Roman" w:hAnsi="Times New Roman" w:cs="Times New Roman"/>
          <w:sz w:val="22"/>
        </w:rPr>
        <w:t>6</w:t>
      </w:r>
      <w:r w:rsidRPr="006F35A5">
        <w:rPr>
          <w:rFonts w:ascii="Times New Roman" w:hAnsi="Times New Roman" w:cs="Times New Roman"/>
          <w:sz w:val="22"/>
        </w:rPr>
        <w:t xml:space="preserve"> </w:t>
      </w:r>
      <w:r w:rsidR="00C5078B">
        <w:rPr>
          <w:rFonts w:ascii="Times New Roman" w:hAnsi="Times New Roman" w:cs="Times New Roman"/>
          <w:sz w:val="22"/>
        </w:rPr>
        <w:t>koncesní</w:t>
      </w:r>
      <w:r w:rsidRPr="006F35A5">
        <w:rPr>
          <w:rFonts w:ascii="Times New Roman" w:hAnsi="Times New Roman" w:cs="Times New Roman"/>
          <w:sz w:val="22"/>
        </w:rPr>
        <w:t xml:space="preserve"> dokumentace). Koncesní řízení proběhne v</w:t>
      </w:r>
      <w:r w:rsidR="00F235C3">
        <w:rPr>
          <w:rFonts w:ascii="Times New Roman" w:hAnsi="Times New Roman" w:cs="Times New Roman"/>
          <w:sz w:val="22"/>
        </w:rPr>
        <w:t> </w:t>
      </w:r>
      <w:r w:rsidRPr="006F35A5">
        <w:rPr>
          <w:rFonts w:ascii="Times New Roman" w:hAnsi="Times New Roman" w:cs="Times New Roman"/>
          <w:sz w:val="22"/>
        </w:rPr>
        <w:t>těchto fázích:</w:t>
      </w:r>
    </w:p>
    <w:p w14:paraId="3C876B79" w14:textId="163F7E94" w:rsidR="006F35A5" w:rsidRPr="006F35A5" w:rsidDel="004D1254" w:rsidRDefault="00F442B3" w:rsidP="00D60970">
      <w:pPr>
        <w:spacing w:line="276" w:lineRule="auto"/>
        <w:rPr>
          <w:del w:id="44" w:author="Hana Němečková" w:date="2026-07-16T21:43:00Z"/>
          <w:rFonts w:ascii="Times New Roman" w:hAnsi="Times New Roman" w:cs="Times New Roman"/>
          <w:sz w:val="22"/>
        </w:rPr>
      </w:pPr>
      <w:del w:id="45" w:author="Hana Němečková" w:date="2026-07-16T21:43:00Z">
        <w:r w:rsidRPr="00F442B3" w:rsidDel="004D1254">
          <w:rPr>
            <w:rFonts w:ascii="Times New Roman" w:hAnsi="Times New Roman" w:cs="Times New Roman"/>
            <w:b/>
            <w:bCs/>
            <w:sz w:val="22"/>
          </w:rPr>
          <w:delText xml:space="preserve">a) </w:delText>
        </w:r>
        <w:r w:rsidR="006F35A5" w:rsidRPr="00F442B3" w:rsidDel="004D1254">
          <w:rPr>
            <w:rFonts w:ascii="Times New Roman" w:hAnsi="Times New Roman" w:cs="Times New Roman"/>
            <w:b/>
            <w:bCs/>
            <w:sz w:val="22"/>
            <w:u w:val="single"/>
          </w:rPr>
          <w:delText>fáze kvalifikační</w:delText>
        </w:r>
        <w:r w:rsidR="006F35A5" w:rsidRPr="006F35A5" w:rsidDel="004D1254">
          <w:rPr>
            <w:rFonts w:ascii="Times New Roman" w:hAnsi="Times New Roman" w:cs="Times New Roman"/>
            <w:sz w:val="22"/>
          </w:rPr>
          <w:delText xml:space="preserve"> (neboli fáze podávání žádostí o účast) je současně fází pro podání</w:delText>
        </w:r>
        <w:r w:rsidR="006F35A5" w:rsidDel="004D1254">
          <w:rPr>
            <w:rFonts w:ascii="Times New Roman" w:hAnsi="Times New Roman" w:cs="Times New Roman"/>
            <w:sz w:val="22"/>
          </w:rPr>
          <w:delText xml:space="preserve"> </w:delText>
        </w:r>
        <w:r w:rsidR="006F35A5" w:rsidRPr="006F35A5" w:rsidDel="004D1254">
          <w:rPr>
            <w:rFonts w:ascii="Times New Roman" w:hAnsi="Times New Roman" w:cs="Times New Roman"/>
            <w:sz w:val="22"/>
          </w:rPr>
          <w:delText>předběžných nabídek a je zahájena odesláním</w:delText>
        </w:r>
        <w:r w:rsidR="006F35A5" w:rsidDel="004D1254">
          <w:rPr>
            <w:rFonts w:ascii="Times New Roman" w:hAnsi="Times New Roman" w:cs="Times New Roman"/>
            <w:sz w:val="22"/>
          </w:rPr>
          <w:delText xml:space="preserve"> </w:delText>
        </w:r>
        <w:r w:rsidR="006F35A5" w:rsidRPr="006F35A5" w:rsidDel="004D1254">
          <w:rPr>
            <w:rFonts w:ascii="Times New Roman" w:hAnsi="Times New Roman" w:cs="Times New Roman"/>
            <w:sz w:val="22"/>
          </w:rPr>
          <w:delText xml:space="preserve">oznámení o zahájení </w:delText>
        </w:r>
        <w:r w:rsidR="00C5078B" w:rsidDel="004D1254">
          <w:rPr>
            <w:rFonts w:ascii="Times New Roman" w:hAnsi="Times New Roman" w:cs="Times New Roman"/>
            <w:sz w:val="22"/>
          </w:rPr>
          <w:delText>koncesního</w:delText>
        </w:r>
        <w:r w:rsidR="006F35A5" w:rsidRPr="006F35A5" w:rsidDel="004D1254">
          <w:rPr>
            <w:rFonts w:ascii="Times New Roman" w:hAnsi="Times New Roman" w:cs="Times New Roman"/>
            <w:sz w:val="22"/>
          </w:rPr>
          <w:delText xml:space="preserve"> řízení k</w:delText>
        </w:r>
        <w:r w:rsidR="00F235C3" w:rsidDel="004D1254">
          <w:rPr>
            <w:rFonts w:ascii="Times New Roman" w:hAnsi="Times New Roman" w:cs="Times New Roman"/>
            <w:sz w:val="22"/>
          </w:rPr>
          <w:delText> </w:delText>
        </w:r>
        <w:r w:rsidR="006F35A5" w:rsidRPr="006F35A5" w:rsidDel="004D1254">
          <w:rPr>
            <w:rFonts w:ascii="Times New Roman" w:hAnsi="Times New Roman" w:cs="Times New Roman"/>
            <w:sz w:val="22"/>
          </w:rPr>
          <w:delText>uveřejnění a končí uplynutím lhůty pro podání</w:delText>
        </w:r>
        <w:r w:rsidR="006F35A5" w:rsidDel="004D1254">
          <w:rPr>
            <w:rFonts w:ascii="Times New Roman" w:hAnsi="Times New Roman" w:cs="Times New Roman"/>
            <w:sz w:val="22"/>
          </w:rPr>
          <w:delText xml:space="preserve"> </w:delText>
        </w:r>
        <w:r w:rsidR="006F35A5" w:rsidRPr="006F35A5" w:rsidDel="004D1254">
          <w:rPr>
            <w:rFonts w:ascii="Times New Roman" w:hAnsi="Times New Roman" w:cs="Times New Roman"/>
            <w:sz w:val="22"/>
          </w:rPr>
          <w:delText>předběžných nabídek;</w:delText>
        </w:r>
      </w:del>
    </w:p>
    <w:p w14:paraId="78E6D9C3" w14:textId="14F7A843" w:rsidR="006F35A5" w:rsidDel="004D1254" w:rsidRDefault="00F442B3" w:rsidP="00D60970">
      <w:pPr>
        <w:spacing w:line="276" w:lineRule="auto"/>
        <w:rPr>
          <w:del w:id="46" w:author="Hana Němečková" w:date="2026-07-16T21:43:00Z"/>
          <w:rFonts w:ascii="Times New Roman" w:hAnsi="Times New Roman" w:cs="Times New Roman"/>
          <w:sz w:val="22"/>
        </w:rPr>
      </w:pPr>
      <w:del w:id="47" w:author="Hana Němečková" w:date="2026-07-16T21:43:00Z">
        <w:r w:rsidRPr="00F442B3" w:rsidDel="004D1254">
          <w:rPr>
            <w:rFonts w:ascii="Times New Roman" w:hAnsi="Times New Roman" w:cs="Times New Roman"/>
            <w:b/>
            <w:bCs/>
            <w:sz w:val="22"/>
          </w:rPr>
          <w:delText xml:space="preserve">b) </w:delText>
        </w:r>
        <w:r w:rsidRPr="00F442B3" w:rsidDel="004D1254">
          <w:rPr>
            <w:rFonts w:ascii="Times New Roman" w:hAnsi="Times New Roman" w:cs="Times New Roman"/>
            <w:b/>
            <w:bCs/>
            <w:sz w:val="22"/>
            <w:u w:val="single"/>
          </w:rPr>
          <w:delText>fáze jednací</w:delText>
        </w:r>
        <w:r w:rsidRPr="00F442B3" w:rsidDel="004D1254">
          <w:rPr>
            <w:rFonts w:ascii="Times New Roman" w:hAnsi="Times New Roman" w:cs="Times New Roman"/>
            <w:sz w:val="22"/>
          </w:rPr>
          <w:delText xml:space="preserve"> (viz podrobněji </w:delText>
        </w:r>
        <w:r w:rsidR="00D60970" w:rsidDel="004D1254">
          <w:rPr>
            <w:rFonts w:ascii="Times New Roman" w:hAnsi="Times New Roman" w:cs="Times New Roman"/>
            <w:sz w:val="22"/>
          </w:rPr>
          <w:delText xml:space="preserve">Příloha č. 4 </w:delText>
        </w:r>
        <w:r w:rsidR="00C5078B" w:rsidDel="004D1254">
          <w:rPr>
            <w:rFonts w:ascii="Times New Roman" w:hAnsi="Times New Roman" w:cs="Times New Roman"/>
            <w:sz w:val="22"/>
          </w:rPr>
          <w:delText>koncesní</w:delText>
        </w:r>
        <w:r w:rsidR="00D60970" w:rsidDel="004D1254">
          <w:rPr>
            <w:rFonts w:ascii="Times New Roman" w:hAnsi="Times New Roman" w:cs="Times New Roman"/>
            <w:sz w:val="22"/>
          </w:rPr>
          <w:delText xml:space="preserve"> </w:delText>
        </w:r>
        <w:r w:rsidRPr="00F442B3" w:rsidDel="004D1254">
          <w:rPr>
            <w:rFonts w:ascii="Times New Roman" w:hAnsi="Times New Roman" w:cs="Times New Roman"/>
            <w:sz w:val="22"/>
          </w:rPr>
          <w:delText>dokumentace) je zahájena po ukončení kvalifikační fáze; během jednací fáze zadavatel posoudí splnění podmínek kvalifikace u jednotlivých účastníků koncesního řízení, přičemž zadavatel vychází z</w:delText>
        </w:r>
        <w:r w:rsidR="00F235C3" w:rsidDel="004D1254">
          <w:rPr>
            <w:rFonts w:ascii="Times New Roman" w:hAnsi="Times New Roman" w:cs="Times New Roman"/>
            <w:sz w:val="22"/>
          </w:rPr>
          <w:delText> </w:delText>
        </w:r>
        <w:r w:rsidRPr="00F442B3" w:rsidDel="004D1254">
          <w:rPr>
            <w:rFonts w:ascii="Times New Roman" w:hAnsi="Times New Roman" w:cs="Times New Roman"/>
            <w:sz w:val="22"/>
          </w:rPr>
          <w:delText>dokladů a informací v</w:delText>
        </w:r>
        <w:r w:rsidR="00F235C3" w:rsidDel="004D1254">
          <w:rPr>
            <w:rFonts w:ascii="Times New Roman" w:hAnsi="Times New Roman" w:cs="Times New Roman"/>
            <w:sz w:val="22"/>
          </w:rPr>
          <w:delText> </w:delText>
        </w:r>
        <w:r w:rsidRPr="00F442B3" w:rsidDel="004D1254">
          <w:rPr>
            <w:rFonts w:ascii="Times New Roman" w:hAnsi="Times New Roman" w:cs="Times New Roman"/>
            <w:sz w:val="22"/>
          </w:rPr>
          <w:delText xml:space="preserve">předběžných nabídkách. </w:delText>
        </w:r>
        <w:r w:rsidR="00D60970" w:rsidDel="004D1254">
          <w:rPr>
            <w:rFonts w:ascii="Times New Roman" w:hAnsi="Times New Roman" w:cs="Times New Roman"/>
            <w:sz w:val="22"/>
          </w:rPr>
          <w:delText xml:space="preserve">                            </w:delText>
        </w:r>
        <w:r w:rsidRPr="00F442B3" w:rsidDel="004D1254">
          <w:rPr>
            <w:rFonts w:ascii="Times New Roman" w:hAnsi="Times New Roman" w:cs="Times New Roman"/>
            <w:sz w:val="22"/>
          </w:rPr>
          <w:delText>S</w:delText>
        </w:r>
        <w:r w:rsidR="00F235C3" w:rsidDel="004D1254">
          <w:rPr>
            <w:rFonts w:ascii="Times New Roman" w:hAnsi="Times New Roman" w:cs="Times New Roman"/>
            <w:sz w:val="22"/>
          </w:rPr>
          <w:delText> </w:delText>
        </w:r>
        <w:r w:rsidRPr="00F442B3" w:rsidDel="004D1254">
          <w:rPr>
            <w:rFonts w:ascii="Times New Roman" w:hAnsi="Times New Roman" w:cs="Times New Roman"/>
            <w:sz w:val="22"/>
          </w:rPr>
          <w:delText>účastníky, kteří prokáží splnění podmínek účasti v</w:delText>
        </w:r>
        <w:r w:rsidR="00F235C3" w:rsidDel="004D1254">
          <w:rPr>
            <w:rFonts w:ascii="Times New Roman" w:hAnsi="Times New Roman" w:cs="Times New Roman"/>
            <w:sz w:val="22"/>
          </w:rPr>
          <w:delText> </w:delText>
        </w:r>
        <w:r w:rsidRPr="00F442B3" w:rsidDel="004D1254">
          <w:rPr>
            <w:rFonts w:ascii="Times New Roman" w:hAnsi="Times New Roman" w:cs="Times New Roman"/>
            <w:sz w:val="22"/>
          </w:rPr>
          <w:delText xml:space="preserve">koncesním řízení, bude zadavatel jednat o podaných předběžných nabídkách. Během jednání mohou být projednány zejména smluvní a technické podmínky plnění (s výjimkou minimálních podmínek koncese dle odst. </w:delText>
        </w:r>
        <w:r w:rsidR="00D60970" w:rsidDel="004D1254">
          <w:rPr>
            <w:rFonts w:ascii="Times New Roman" w:hAnsi="Times New Roman" w:cs="Times New Roman"/>
            <w:sz w:val="22"/>
          </w:rPr>
          <w:delText>2.</w:delText>
        </w:r>
        <w:r w:rsidR="00893D32" w:rsidDel="004D1254">
          <w:rPr>
            <w:rFonts w:ascii="Times New Roman" w:hAnsi="Times New Roman" w:cs="Times New Roman"/>
            <w:sz w:val="22"/>
          </w:rPr>
          <w:delText>4</w:delText>
        </w:r>
        <w:r w:rsidR="00D60970" w:rsidDel="004D1254">
          <w:rPr>
            <w:rFonts w:ascii="Times New Roman" w:hAnsi="Times New Roman" w:cs="Times New Roman"/>
            <w:sz w:val="22"/>
          </w:rPr>
          <w:delText xml:space="preserve"> této</w:delText>
        </w:r>
        <w:r w:rsidRPr="00F442B3" w:rsidDel="004D1254">
          <w:rPr>
            <w:rFonts w:ascii="Times New Roman" w:hAnsi="Times New Roman" w:cs="Times New Roman"/>
            <w:sz w:val="22"/>
          </w:rPr>
          <w:delText xml:space="preserve"> </w:delText>
        </w:r>
        <w:r w:rsidR="00C5078B" w:rsidDel="004D1254">
          <w:rPr>
            <w:rFonts w:ascii="Times New Roman" w:hAnsi="Times New Roman" w:cs="Times New Roman"/>
            <w:sz w:val="22"/>
          </w:rPr>
          <w:delText>koncesní</w:delText>
        </w:r>
        <w:r w:rsidRPr="00F442B3" w:rsidDel="004D1254">
          <w:rPr>
            <w:rFonts w:ascii="Times New Roman" w:hAnsi="Times New Roman" w:cs="Times New Roman"/>
            <w:sz w:val="22"/>
          </w:rPr>
          <w:delText xml:space="preserve"> dokumentace), kdy může dojít i k</w:delText>
        </w:r>
        <w:r w:rsidR="00F235C3" w:rsidDel="004D1254">
          <w:rPr>
            <w:rFonts w:ascii="Times New Roman" w:hAnsi="Times New Roman" w:cs="Times New Roman"/>
            <w:sz w:val="22"/>
          </w:rPr>
          <w:delText> </w:delText>
        </w:r>
        <w:r w:rsidRPr="00F442B3" w:rsidDel="004D1254">
          <w:rPr>
            <w:rFonts w:ascii="Times New Roman" w:hAnsi="Times New Roman" w:cs="Times New Roman"/>
            <w:sz w:val="22"/>
          </w:rPr>
          <w:delText xml:space="preserve">dílčím změnám či doplněním </w:delText>
        </w:r>
        <w:r w:rsidR="00C5078B" w:rsidDel="004D1254">
          <w:rPr>
            <w:rFonts w:ascii="Times New Roman" w:hAnsi="Times New Roman" w:cs="Times New Roman"/>
            <w:sz w:val="22"/>
          </w:rPr>
          <w:delText>koncesních</w:delText>
        </w:r>
        <w:r w:rsidRPr="00F442B3" w:rsidDel="004D1254">
          <w:rPr>
            <w:rFonts w:ascii="Times New Roman" w:hAnsi="Times New Roman" w:cs="Times New Roman"/>
            <w:sz w:val="22"/>
          </w:rPr>
          <w:delText xml:space="preserve"> podmínek tak, aby tyto naplňovaly požadavky dle </w:delText>
        </w:r>
        <w:r w:rsidR="00D60970" w:rsidDel="004D1254">
          <w:rPr>
            <w:rFonts w:ascii="Times New Roman" w:hAnsi="Times New Roman" w:cs="Times New Roman"/>
            <w:sz w:val="22"/>
          </w:rPr>
          <w:delText xml:space="preserve"> </w:delText>
        </w:r>
        <w:r w:rsidRPr="00F442B3" w:rsidDel="004D1254">
          <w:rPr>
            <w:rFonts w:ascii="Times New Roman" w:hAnsi="Times New Roman" w:cs="Times New Roman"/>
            <w:sz w:val="22"/>
          </w:rPr>
          <w:delText>§ 180 odst. 9 ZZVZ, tj. že se nejedná o podstatnou změnu, která by umožnila účast jiným dodavatelům; následně bude zahájena fáze nabídková</w:delText>
        </w:r>
        <w:r w:rsidDel="004D1254">
          <w:rPr>
            <w:rFonts w:ascii="Times New Roman" w:hAnsi="Times New Roman" w:cs="Times New Roman"/>
            <w:sz w:val="22"/>
          </w:rPr>
          <w:delText>;</w:delText>
        </w:r>
      </w:del>
    </w:p>
    <w:p w14:paraId="654E9C3F" w14:textId="63FCCE4A" w:rsidR="00F442B3" w:rsidDel="004D1254" w:rsidRDefault="00F442B3" w:rsidP="00D60970">
      <w:pPr>
        <w:spacing w:line="276" w:lineRule="auto"/>
        <w:rPr>
          <w:del w:id="48" w:author="Hana Němečková" w:date="2026-07-16T21:43:00Z"/>
          <w:rFonts w:ascii="Times New Roman" w:hAnsi="Times New Roman" w:cs="Times New Roman"/>
          <w:sz w:val="22"/>
        </w:rPr>
      </w:pPr>
      <w:del w:id="49" w:author="Hana Němečková" w:date="2026-07-16T21:43:00Z">
        <w:r w:rsidRPr="00F442B3" w:rsidDel="004D1254">
          <w:rPr>
            <w:rFonts w:ascii="Times New Roman" w:hAnsi="Times New Roman" w:cs="Times New Roman"/>
            <w:b/>
            <w:bCs/>
            <w:sz w:val="22"/>
          </w:rPr>
          <w:delText xml:space="preserve">c) </w:delText>
        </w:r>
        <w:r w:rsidRPr="00F442B3" w:rsidDel="004D1254">
          <w:rPr>
            <w:rFonts w:ascii="Times New Roman" w:hAnsi="Times New Roman" w:cs="Times New Roman"/>
            <w:b/>
            <w:bCs/>
            <w:sz w:val="22"/>
            <w:u w:val="single"/>
          </w:rPr>
          <w:delText>fáze nabídková</w:delText>
        </w:r>
        <w:r w:rsidRPr="00F442B3" w:rsidDel="004D1254">
          <w:rPr>
            <w:rFonts w:ascii="Times New Roman" w:hAnsi="Times New Roman" w:cs="Times New Roman"/>
            <w:sz w:val="22"/>
          </w:rPr>
          <w:delText xml:space="preserve"> je zahájena odesláním výzvy k</w:delText>
        </w:r>
        <w:r w:rsidR="00F235C3" w:rsidDel="004D1254">
          <w:rPr>
            <w:rFonts w:ascii="Times New Roman" w:hAnsi="Times New Roman" w:cs="Times New Roman"/>
            <w:sz w:val="22"/>
          </w:rPr>
          <w:delText> </w:delText>
        </w:r>
        <w:r w:rsidRPr="00F442B3" w:rsidDel="004D1254">
          <w:rPr>
            <w:rFonts w:ascii="Times New Roman" w:hAnsi="Times New Roman" w:cs="Times New Roman"/>
            <w:sz w:val="22"/>
          </w:rPr>
          <w:delText>podání (konečných) nabídek účastníkům koncesního řízení; zadavatel (konečné) nabídky posoudí z</w:delText>
        </w:r>
        <w:r w:rsidR="00F235C3" w:rsidDel="004D1254">
          <w:rPr>
            <w:rFonts w:ascii="Times New Roman" w:hAnsi="Times New Roman" w:cs="Times New Roman"/>
            <w:sz w:val="22"/>
          </w:rPr>
          <w:delText> </w:delText>
        </w:r>
        <w:r w:rsidRPr="00F442B3" w:rsidDel="004D1254">
          <w:rPr>
            <w:rFonts w:ascii="Times New Roman" w:hAnsi="Times New Roman" w:cs="Times New Roman"/>
            <w:sz w:val="22"/>
          </w:rPr>
          <w:delText xml:space="preserve">hlediska toho, zda i po jejich případných úpravách splňují </w:delText>
        </w:r>
        <w:r w:rsidR="00C5078B" w:rsidDel="004D1254">
          <w:rPr>
            <w:rFonts w:ascii="Times New Roman" w:hAnsi="Times New Roman" w:cs="Times New Roman"/>
            <w:sz w:val="22"/>
          </w:rPr>
          <w:delText xml:space="preserve">koncesní </w:delText>
        </w:r>
        <w:r w:rsidRPr="00F442B3" w:rsidDel="004D1254">
          <w:rPr>
            <w:rFonts w:ascii="Times New Roman" w:hAnsi="Times New Roman" w:cs="Times New Roman"/>
            <w:sz w:val="22"/>
          </w:rPr>
          <w:delText>podmínky, provede hodnocení dle pravidel hodnocení (zadavatel si vyhrazuje právo případně provést i předřazené hodnocení nabídek dle § 39 odst. 4 ZZVZ) a v</w:delText>
        </w:r>
        <w:r w:rsidR="00F235C3" w:rsidDel="004D1254">
          <w:rPr>
            <w:rFonts w:ascii="Times New Roman" w:hAnsi="Times New Roman" w:cs="Times New Roman"/>
            <w:sz w:val="22"/>
          </w:rPr>
          <w:delText> </w:delText>
        </w:r>
        <w:r w:rsidRPr="00F442B3" w:rsidDel="004D1254">
          <w:rPr>
            <w:rFonts w:ascii="Times New Roman" w:hAnsi="Times New Roman" w:cs="Times New Roman"/>
            <w:sz w:val="22"/>
          </w:rPr>
          <w:delText>návaznosti na rozhodnutí o výběru ekonomicky nejvýhodnější nabídky uzavře smlouvu s</w:delText>
        </w:r>
        <w:r w:rsidR="00F235C3" w:rsidDel="004D1254">
          <w:rPr>
            <w:rFonts w:ascii="Times New Roman" w:hAnsi="Times New Roman" w:cs="Times New Roman"/>
            <w:sz w:val="22"/>
          </w:rPr>
          <w:delText> </w:delText>
        </w:r>
        <w:r w:rsidRPr="00F442B3" w:rsidDel="004D1254">
          <w:rPr>
            <w:rFonts w:ascii="Times New Roman" w:hAnsi="Times New Roman" w:cs="Times New Roman"/>
            <w:sz w:val="22"/>
          </w:rPr>
          <w:delText>účastníkem, který podal ekonomicky nejvýhodnější nabídku</w:delText>
        </w:r>
        <w:r w:rsidR="00D60970" w:rsidDel="004D1254">
          <w:rPr>
            <w:rFonts w:ascii="Times New Roman" w:hAnsi="Times New Roman" w:cs="Times New Roman"/>
            <w:sz w:val="22"/>
          </w:rPr>
          <w:delText>.</w:delText>
        </w:r>
      </w:del>
    </w:p>
    <w:p w14:paraId="3C562DC4" w14:textId="77777777" w:rsidR="004D1254" w:rsidRPr="004D1254" w:rsidRDefault="004D1254" w:rsidP="004D1254">
      <w:pPr>
        <w:autoSpaceDE w:val="0"/>
        <w:autoSpaceDN w:val="0"/>
        <w:adjustRightInd w:val="0"/>
        <w:spacing w:after="0" w:line="276" w:lineRule="auto"/>
        <w:rPr>
          <w:ins w:id="50" w:author="Hana Němečková" w:date="2026-07-16T21:44:00Z"/>
          <w:rFonts w:ascii="Times New Roman" w:eastAsia="Courier New" w:hAnsi="Times New Roman" w:cs="Times New Roman"/>
          <w:sz w:val="22"/>
          <w:lang w:eastAsia="cs-CZ"/>
        </w:rPr>
      </w:pPr>
      <w:ins w:id="51" w:author="Hana Němečková" w:date="2026-07-16T21:44:00Z">
        <w:r w:rsidRPr="004D1254">
          <w:rPr>
            <w:rFonts w:ascii="Times New Roman" w:eastAsia="Courier New" w:hAnsi="Times New Roman" w:cs="Times New Roman"/>
            <w:b/>
            <w:bCs/>
            <w:sz w:val="22"/>
            <w:highlight w:val="cyan"/>
            <w:u w:val="single"/>
            <w:lang w:eastAsia="cs-CZ"/>
          </w:rPr>
          <w:t xml:space="preserve">fáze </w:t>
        </w:r>
        <w:proofErr w:type="gramStart"/>
        <w:r w:rsidRPr="004D1254">
          <w:rPr>
            <w:rFonts w:ascii="Times New Roman" w:eastAsia="Courier New" w:hAnsi="Times New Roman" w:cs="Times New Roman"/>
            <w:b/>
            <w:bCs/>
            <w:sz w:val="22"/>
            <w:highlight w:val="cyan"/>
            <w:u w:val="single"/>
            <w:lang w:eastAsia="cs-CZ"/>
          </w:rPr>
          <w:t>kvalifikační</w:t>
        </w:r>
        <w:r w:rsidRPr="004D1254">
          <w:rPr>
            <w:rFonts w:ascii="Times New Roman" w:eastAsia="Courier New" w:hAnsi="Times New Roman" w:cs="Times New Roman"/>
            <w:sz w:val="22"/>
            <w:lang w:eastAsia="cs-CZ"/>
          </w:rPr>
          <w:t xml:space="preserve">  -</w:t>
        </w:r>
        <w:proofErr w:type="gramEnd"/>
        <w:r w:rsidRPr="004D1254">
          <w:rPr>
            <w:rFonts w:ascii="Times New Roman" w:eastAsia="Courier New" w:hAnsi="Times New Roman" w:cs="Times New Roman"/>
            <w:sz w:val="22"/>
            <w:lang w:eastAsia="cs-CZ"/>
          </w:rPr>
          <w:t xml:space="preserve"> účastníci v této fázi podávají předběžné nabídky, v rámci nichž předkládají doklady ke kvalifikaci a další doklady (např. smlouva o spolupráci, smlouva o sdružení, smlouva o společnosti, pokud se účastníci účastník koncesního řízení společně).</w:t>
        </w:r>
      </w:ins>
    </w:p>
    <w:p w14:paraId="51268D9F" w14:textId="77777777" w:rsidR="004D1254" w:rsidRPr="004D1254" w:rsidRDefault="004D1254" w:rsidP="004D1254">
      <w:pPr>
        <w:autoSpaceDE w:val="0"/>
        <w:autoSpaceDN w:val="0"/>
        <w:adjustRightInd w:val="0"/>
        <w:spacing w:after="0" w:line="276" w:lineRule="auto"/>
        <w:rPr>
          <w:ins w:id="52" w:author="Hana Němečková" w:date="2026-07-16T21:44:00Z"/>
          <w:rFonts w:ascii="Times New Roman" w:eastAsia="Courier New" w:hAnsi="Times New Roman" w:cs="Times New Roman"/>
          <w:sz w:val="22"/>
          <w:lang w:eastAsia="cs-CZ"/>
        </w:rPr>
      </w:pPr>
    </w:p>
    <w:p w14:paraId="4F13E94C" w14:textId="77777777" w:rsidR="004D1254" w:rsidRPr="004D1254" w:rsidRDefault="004D1254" w:rsidP="004D1254">
      <w:pPr>
        <w:autoSpaceDE w:val="0"/>
        <w:autoSpaceDN w:val="0"/>
        <w:adjustRightInd w:val="0"/>
        <w:spacing w:after="0" w:line="276" w:lineRule="auto"/>
        <w:rPr>
          <w:ins w:id="53" w:author="Hana Němečková" w:date="2026-07-16T21:44:00Z"/>
          <w:rFonts w:ascii="Times New Roman" w:eastAsia="Courier New" w:hAnsi="Times New Roman" w:cs="Times New Roman"/>
          <w:b/>
          <w:bCs/>
          <w:sz w:val="22"/>
          <w:u w:val="single"/>
          <w:lang w:eastAsia="cs-CZ"/>
        </w:rPr>
      </w:pPr>
      <w:ins w:id="54" w:author="Hana Němečková" w:date="2026-07-16T21:44:00Z">
        <w:r w:rsidRPr="004D1254">
          <w:rPr>
            <w:rFonts w:ascii="Times New Roman" w:eastAsia="Courier New" w:hAnsi="Times New Roman" w:cs="Times New Roman"/>
            <w:b/>
            <w:bCs/>
            <w:sz w:val="22"/>
            <w:u w:val="single"/>
            <w:lang w:eastAsia="cs-CZ"/>
          </w:rPr>
          <w:t xml:space="preserve">Účastníci v této fázi nepředkládají architektonickou studii navrhovanou účastníkem, tj. vizualizaci navrhovanou účastníkem, koncepci, vhodnost zvolených prvků a materiálů v rámci projektu, která bude předmětem hodnocení až v rámci finálních nabídek.  </w:t>
        </w:r>
      </w:ins>
    </w:p>
    <w:p w14:paraId="49E9EEF6" w14:textId="77777777" w:rsidR="004D1254" w:rsidRPr="004D1254" w:rsidRDefault="004D1254" w:rsidP="004D1254">
      <w:pPr>
        <w:autoSpaceDE w:val="0"/>
        <w:autoSpaceDN w:val="0"/>
        <w:adjustRightInd w:val="0"/>
        <w:spacing w:after="0" w:line="276" w:lineRule="auto"/>
        <w:rPr>
          <w:ins w:id="55" w:author="Hana Němečková" w:date="2026-07-16T21:44:00Z"/>
          <w:rFonts w:ascii="Times New Roman" w:eastAsia="Courier New" w:hAnsi="Times New Roman" w:cs="Times New Roman"/>
          <w:b/>
          <w:bCs/>
          <w:sz w:val="22"/>
          <w:u w:val="single"/>
          <w:lang w:eastAsia="cs-CZ"/>
        </w:rPr>
      </w:pPr>
      <w:ins w:id="56" w:author="Hana Němečková" w:date="2026-07-16T21:44:00Z">
        <w:r w:rsidRPr="004D1254">
          <w:rPr>
            <w:rFonts w:ascii="Times New Roman" w:eastAsia="Courier New" w:hAnsi="Times New Roman" w:cs="Times New Roman"/>
            <w:b/>
            <w:bCs/>
            <w:sz w:val="22"/>
            <w:u w:val="single"/>
            <w:lang w:eastAsia="cs-CZ"/>
          </w:rPr>
          <w:t xml:space="preserve"> </w:t>
        </w:r>
      </w:ins>
    </w:p>
    <w:p w14:paraId="2E8131DA" w14:textId="77777777" w:rsidR="004D1254" w:rsidRPr="004D1254" w:rsidRDefault="004D1254" w:rsidP="004D1254">
      <w:pPr>
        <w:autoSpaceDE w:val="0"/>
        <w:autoSpaceDN w:val="0"/>
        <w:adjustRightInd w:val="0"/>
        <w:spacing w:after="0" w:line="276" w:lineRule="auto"/>
        <w:rPr>
          <w:ins w:id="57" w:author="Hana Němečková" w:date="2026-07-16T21:44:00Z"/>
          <w:rFonts w:ascii="Times New Roman" w:eastAsia="Courier New" w:hAnsi="Times New Roman" w:cs="Times New Roman"/>
          <w:sz w:val="22"/>
          <w:lang w:eastAsia="cs-CZ"/>
        </w:rPr>
      </w:pPr>
      <w:ins w:id="58" w:author="Hana Němečková" w:date="2026-07-16T21:44:00Z">
        <w:r w:rsidRPr="004D1254">
          <w:rPr>
            <w:rFonts w:ascii="Times New Roman" w:eastAsia="Courier New" w:hAnsi="Times New Roman" w:cs="Times New Roman"/>
            <w:sz w:val="22"/>
            <w:lang w:eastAsia="cs-CZ"/>
          </w:rPr>
          <w:t>Zadavatel požaduje, aby součástí předběžné nabídky byly dále požadované informace a doklady, a doporučuje použít následující pořadí dokumentů (zejména budou-li součástí jednoho souboru):</w:t>
        </w:r>
      </w:ins>
    </w:p>
    <w:p w14:paraId="2D6253E9" w14:textId="77777777" w:rsidR="004D1254" w:rsidRPr="004D1254" w:rsidRDefault="004D1254" w:rsidP="004D1254">
      <w:pPr>
        <w:autoSpaceDE w:val="0"/>
        <w:autoSpaceDN w:val="0"/>
        <w:adjustRightInd w:val="0"/>
        <w:spacing w:after="0" w:line="276" w:lineRule="auto"/>
        <w:rPr>
          <w:ins w:id="59" w:author="Hana Němečková" w:date="2026-07-16T21:44:00Z"/>
          <w:rFonts w:ascii="Times New Roman" w:eastAsia="Courier New" w:hAnsi="Times New Roman" w:cs="Times New Roman"/>
          <w:sz w:val="22"/>
          <w:lang w:eastAsia="cs-CZ"/>
        </w:rPr>
      </w:pPr>
    </w:p>
    <w:p w14:paraId="3039D1B6" w14:textId="77777777" w:rsidR="004D1254" w:rsidRPr="004D1254" w:rsidRDefault="004D1254" w:rsidP="004D1254">
      <w:pPr>
        <w:autoSpaceDE w:val="0"/>
        <w:autoSpaceDN w:val="0"/>
        <w:adjustRightInd w:val="0"/>
        <w:spacing w:after="0" w:line="276" w:lineRule="auto"/>
        <w:rPr>
          <w:ins w:id="60" w:author="Hana Němečková" w:date="2026-07-16T21:44:00Z"/>
          <w:rFonts w:ascii="Times New Roman" w:eastAsia="Courier New" w:hAnsi="Times New Roman" w:cs="Times New Roman"/>
          <w:sz w:val="22"/>
          <w:lang w:eastAsia="cs-CZ"/>
        </w:rPr>
      </w:pPr>
      <w:ins w:id="61" w:author="Hana Němečková" w:date="2026-07-16T21:44:00Z">
        <w:r w:rsidRPr="004D1254">
          <w:rPr>
            <w:rFonts w:ascii="Times New Roman" w:eastAsia="Courier New" w:hAnsi="Times New Roman" w:cs="Times New Roman"/>
            <w:b/>
            <w:bCs/>
            <w:sz w:val="22"/>
            <w:lang w:eastAsia="cs-CZ"/>
          </w:rPr>
          <w:t>a) titulní list předběžné nabídky</w:t>
        </w:r>
        <w:r w:rsidRPr="004D1254">
          <w:rPr>
            <w:rFonts w:ascii="Times New Roman" w:eastAsia="Courier New" w:hAnsi="Times New Roman" w:cs="Times New Roman"/>
            <w:sz w:val="22"/>
            <w:lang w:eastAsia="cs-CZ"/>
          </w:rPr>
          <w:t xml:space="preserve"> s identifikačními údaji účastníka; </w:t>
        </w:r>
      </w:ins>
    </w:p>
    <w:p w14:paraId="352EF235" w14:textId="77777777" w:rsidR="004D1254" w:rsidRPr="004D1254" w:rsidRDefault="004D1254" w:rsidP="004D1254">
      <w:pPr>
        <w:autoSpaceDE w:val="0"/>
        <w:autoSpaceDN w:val="0"/>
        <w:adjustRightInd w:val="0"/>
        <w:spacing w:after="0" w:line="276" w:lineRule="auto"/>
        <w:rPr>
          <w:ins w:id="62" w:author="Hana Němečková" w:date="2026-07-16T21:44:00Z"/>
          <w:rFonts w:ascii="Times New Roman" w:eastAsia="Courier New" w:hAnsi="Times New Roman" w:cs="Times New Roman"/>
          <w:b/>
          <w:bCs/>
          <w:sz w:val="22"/>
          <w:lang w:eastAsia="cs-CZ"/>
        </w:rPr>
      </w:pPr>
      <w:ins w:id="63" w:author="Hana Němečková" w:date="2026-07-16T21:44:00Z">
        <w:r w:rsidRPr="004D1254">
          <w:rPr>
            <w:rFonts w:ascii="Times New Roman" w:eastAsia="Courier New" w:hAnsi="Times New Roman" w:cs="Times New Roman"/>
            <w:b/>
            <w:bCs/>
            <w:sz w:val="22"/>
            <w:lang w:eastAsia="cs-CZ"/>
          </w:rPr>
          <w:lastRenderedPageBreak/>
          <w:t>b) doklady prokazující splnění kvalifikace;</w:t>
        </w:r>
      </w:ins>
    </w:p>
    <w:p w14:paraId="650EB2D8" w14:textId="77777777" w:rsidR="004D1254" w:rsidRPr="004D1254" w:rsidRDefault="004D1254" w:rsidP="004D1254">
      <w:pPr>
        <w:autoSpaceDE w:val="0"/>
        <w:autoSpaceDN w:val="0"/>
        <w:adjustRightInd w:val="0"/>
        <w:spacing w:after="0" w:line="276" w:lineRule="auto"/>
        <w:rPr>
          <w:ins w:id="64" w:author="Hana Němečková" w:date="2026-07-16T21:44:00Z"/>
          <w:rFonts w:ascii="Times New Roman" w:eastAsia="Courier New" w:hAnsi="Times New Roman" w:cs="Times New Roman"/>
          <w:sz w:val="22"/>
          <w:lang w:eastAsia="cs-CZ"/>
        </w:rPr>
      </w:pPr>
      <w:ins w:id="65" w:author="Hana Němečková" w:date="2026-07-16T21:44:00Z">
        <w:r w:rsidRPr="004D1254">
          <w:rPr>
            <w:rFonts w:ascii="Times New Roman" w:eastAsia="Courier New" w:hAnsi="Times New Roman" w:cs="Times New Roman"/>
            <w:b/>
            <w:bCs/>
            <w:sz w:val="22"/>
            <w:lang w:eastAsia="cs-CZ"/>
          </w:rPr>
          <w:t>c)</w:t>
        </w:r>
        <w:r w:rsidRPr="004D1254">
          <w:rPr>
            <w:rFonts w:ascii="Times New Roman" w:eastAsia="Courier New" w:hAnsi="Times New Roman" w:cs="Times New Roman"/>
            <w:sz w:val="22"/>
            <w:lang w:eastAsia="cs-CZ"/>
          </w:rPr>
          <w:t xml:space="preserve"> </w:t>
        </w:r>
        <w:r w:rsidRPr="004D1254">
          <w:rPr>
            <w:rFonts w:ascii="Times New Roman" w:eastAsia="Courier New" w:hAnsi="Times New Roman" w:cs="Times New Roman"/>
            <w:b/>
            <w:bCs/>
            <w:sz w:val="22"/>
            <w:lang w:eastAsia="cs-CZ"/>
          </w:rPr>
          <w:t xml:space="preserve">informace a/nebo doklady, pokud jsou relevantní </w:t>
        </w:r>
        <w:r w:rsidRPr="004D1254">
          <w:rPr>
            <w:rFonts w:ascii="Times New Roman" w:eastAsia="Courier New" w:hAnsi="Times New Roman" w:cs="Times New Roman"/>
            <w:sz w:val="22"/>
            <w:lang w:eastAsia="cs-CZ"/>
          </w:rPr>
          <w:t>(plná moc, smlouva o společnosti);</w:t>
        </w:r>
        <w:r w:rsidRPr="004D1254">
          <w:rPr>
            <w:rFonts w:ascii="Times New Roman" w:eastAsia="Courier New" w:hAnsi="Times New Roman" w:cs="Times New Roman"/>
            <w:b/>
            <w:bCs/>
            <w:sz w:val="22"/>
            <w:lang w:eastAsia="cs-CZ"/>
          </w:rPr>
          <w:t xml:space="preserve"> </w:t>
        </w:r>
        <w:r w:rsidRPr="004D1254">
          <w:rPr>
            <w:rFonts w:ascii="Times New Roman" w:eastAsia="Courier New" w:hAnsi="Times New Roman" w:cs="Times New Roman"/>
            <w:sz w:val="22"/>
            <w:lang w:eastAsia="cs-CZ"/>
          </w:rPr>
          <w:t xml:space="preserve"> </w:t>
        </w:r>
      </w:ins>
    </w:p>
    <w:p w14:paraId="7FEFEF44" w14:textId="77777777" w:rsidR="004D1254" w:rsidRPr="004D1254" w:rsidRDefault="004D1254" w:rsidP="004D1254">
      <w:pPr>
        <w:autoSpaceDE w:val="0"/>
        <w:autoSpaceDN w:val="0"/>
        <w:adjustRightInd w:val="0"/>
        <w:spacing w:after="0" w:line="276" w:lineRule="auto"/>
        <w:rPr>
          <w:ins w:id="66" w:author="Hana Němečková" w:date="2026-07-16T21:44:00Z"/>
          <w:rFonts w:ascii="Times New Roman" w:eastAsia="Courier New" w:hAnsi="Times New Roman" w:cs="Times New Roman"/>
          <w:sz w:val="22"/>
          <w:lang w:eastAsia="cs-CZ"/>
        </w:rPr>
      </w:pPr>
      <w:ins w:id="67" w:author="Hana Němečková" w:date="2026-07-16T21:44:00Z">
        <w:r w:rsidRPr="004D1254">
          <w:rPr>
            <w:rFonts w:ascii="Times New Roman" w:eastAsia="Courier New" w:hAnsi="Times New Roman" w:cs="Times New Roman"/>
            <w:b/>
            <w:bCs/>
            <w:sz w:val="22"/>
            <w:lang w:eastAsia="cs-CZ"/>
          </w:rPr>
          <w:t>d) nabídková kupní cena za pozemek</w:t>
        </w:r>
        <w:r w:rsidRPr="004D1254">
          <w:rPr>
            <w:rFonts w:ascii="Times New Roman" w:eastAsia="Courier New" w:hAnsi="Times New Roman" w:cs="Times New Roman"/>
            <w:sz w:val="22"/>
            <w:lang w:eastAsia="cs-CZ"/>
          </w:rPr>
          <w:t xml:space="preserve"> </w:t>
        </w:r>
      </w:ins>
    </w:p>
    <w:p w14:paraId="32BB0C00" w14:textId="77777777" w:rsidR="004D1254" w:rsidRPr="004D1254" w:rsidRDefault="004D1254" w:rsidP="004D1254">
      <w:pPr>
        <w:autoSpaceDE w:val="0"/>
        <w:autoSpaceDN w:val="0"/>
        <w:adjustRightInd w:val="0"/>
        <w:spacing w:after="0" w:line="276" w:lineRule="auto"/>
        <w:rPr>
          <w:ins w:id="68" w:author="Hana Němečková" w:date="2026-07-16T21:44:00Z"/>
          <w:rFonts w:ascii="Times New Roman" w:eastAsia="Courier New" w:hAnsi="Times New Roman" w:cs="Times New Roman"/>
          <w:sz w:val="22"/>
          <w:lang w:eastAsia="cs-CZ"/>
        </w:rPr>
      </w:pPr>
      <w:ins w:id="69" w:author="Hana Němečková" w:date="2026-07-16T21:44:00Z">
        <w:r w:rsidRPr="004D1254">
          <w:rPr>
            <w:rFonts w:ascii="Times New Roman" w:eastAsia="Courier New" w:hAnsi="Times New Roman" w:cs="Times New Roman"/>
            <w:b/>
            <w:bCs/>
            <w:sz w:val="22"/>
            <w:lang w:eastAsia="cs-CZ"/>
          </w:rPr>
          <w:t>e) případné připomínky účastníka k základním smluvním podmínkám</w:t>
        </w:r>
        <w:r w:rsidRPr="004D1254">
          <w:rPr>
            <w:rFonts w:ascii="Times New Roman" w:eastAsia="Courier New" w:hAnsi="Times New Roman" w:cs="Times New Roman"/>
            <w:sz w:val="22"/>
            <w:lang w:eastAsia="cs-CZ"/>
          </w:rPr>
          <w:t xml:space="preserve"> podle přílohy č. 2 koncesní dokumentace; </w:t>
        </w:r>
      </w:ins>
    </w:p>
    <w:p w14:paraId="4CC81F0F" w14:textId="77777777" w:rsidR="004D1254" w:rsidRPr="004D1254" w:rsidRDefault="004D1254" w:rsidP="004D1254">
      <w:pPr>
        <w:autoSpaceDE w:val="0"/>
        <w:autoSpaceDN w:val="0"/>
        <w:adjustRightInd w:val="0"/>
        <w:spacing w:after="0" w:line="276" w:lineRule="auto"/>
        <w:rPr>
          <w:ins w:id="70" w:author="Hana Němečková" w:date="2026-07-16T21:44:00Z"/>
          <w:rFonts w:ascii="Times New Roman" w:eastAsia="Courier New" w:hAnsi="Times New Roman" w:cs="Times New Roman"/>
          <w:sz w:val="22"/>
          <w:lang w:eastAsia="cs-CZ"/>
        </w:rPr>
      </w:pPr>
    </w:p>
    <w:p w14:paraId="345C7218" w14:textId="77777777" w:rsidR="004D1254" w:rsidRPr="004D1254" w:rsidRDefault="004D1254" w:rsidP="004D1254">
      <w:pPr>
        <w:autoSpaceDE w:val="0"/>
        <w:autoSpaceDN w:val="0"/>
        <w:adjustRightInd w:val="0"/>
        <w:spacing w:after="0" w:line="276" w:lineRule="auto"/>
        <w:rPr>
          <w:ins w:id="71" w:author="Hana Němečková" w:date="2026-07-16T21:44:00Z"/>
          <w:rFonts w:ascii="Times New Roman" w:eastAsia="Courier New" w:hAnsi="Times New Roman" w:cs="Times New Roman"/>
          <w:sz w:val="22"/>
          <w:lang w:eastAsia="cs-CZ"/>
        </w:rPr>
      </w:pPr>
      <w:ins w:id="72" w:author="Hana Němečková" w:date="2026-07-16T21:44:00Z">
        <w:r w:rsidRPr="004D1254">
          <w:rPr>
            <w:rFonts w:ascii="Times New Roman" w:eastAsia="Courier New" w:hAnsi="Times New Roman" w:cs="Times New Roman"/>
            <w:b/>
            <w:bCs/>
            <w:sz w:val="22"/>
            <w:highlight w:val="cyan"/>
            <w:u w:val="single"/>
            <w:lang w:eastAsia="cs-CZ"/>
          </w:rPr>
          <w:t xml:space="preserve">fáze jednací </w:t>
        </w:r>
        <w:proofErr w:type="gramStart"/>
        <w:r w:rsidRPr="004D1254">
          <w:rPr>
            <w:rFonts w:ascii="Times New Roman" w:eastAsia="Courier New" w:hAnsi="Times New Roman" w:cs="Times New Roman"/>
            <w:b/>
            <w:bCs/>
            <w:sz w:val="22"/>
            <w:highlight w:val="cyan"/>
            <w:u w:val="single"/>
            <w:lang w:eastAsia="cs-CZ"/>
          </w:rPr>
          <w:t>-</w:t>
        </w:r>
        <w:r w:rsidRPr="004D1254">
          <w:rPr>
            <w:rFonts w:ascii="Times New Roman" w:eastAsia="Courier New" w:hAnsi="Times New Roman" w:cs="Times New Roman"/>
            <w:sz w:val="22"/>
            <w:lang w:eastAsia="cs-CZ"/>
          </w:rPr>
          <w:t xml:space="preserve">  (</w:t>
        </w:r>
        <w:proofErr w:type="gramEnd"/>
        <w:r w:rsidRPr="004D1254">
          <w:rPr>
            <w:rFonts w:ascii="Times New Roman" w:eastAsia="Courier New" w:hAnsi="Times New Roman" w:cs="Times New Roman"/>
            <w:sz w:val="22"/>
            <w:lang w:eastAsia="cs-CZ"/>
          </w:rPr>
          <w:t xml:space="preserve">viz podrobněji Příloha č. 4 koncesní dokumentace – pravidla jednání) je zahájena po ukončení kvalifikační fáze; S účastníky, kteří prokáží splnění podmínek účasti v koncesním řízení, bude zadavatel jednat o podaných předběžných nabídkách. Během jednání mohou být projednány zejména smluvní a technické podmínky plnění (s výjimkou minimálních podmínek koncese dle odst. 2.4 této koncesní dokumentace), kdy může dojít i k dílčím změnám či doplněním koncesních podmínek tak, aby tyto naplňovaly požadavky </w:t>
        </w:r>
        <w:proofErr w:type="gramStart"/>
        <w:r w:rsidRPr="004D1254">
          <w:rPr>
            <w:rFonts w:ascii="Times New Roman" w:eastAsia="Courier New" w:hAnsi="Times New Roman" w:cs="Times New Roman"/>
            <w:sz w:val="22"/>
            <w:lang w:eastAsia="cs-CZ"/>
          </w:rPr>
          <w:t>dle  §</w:t>
        </w:r>
        <w:proofErr w:type="gramEnd"/>
        <w:r w:rsidRPr="004D1254">
          <w:rPr>
            <w:rFonts w:ascii="Times New Roman" w:eastAsia="Courier New" w:hAnsi="Times New Roman" w:cs="Times New Roman"/>
            <w:sz w:val="22"/>
            <w:lang w:eastAsia="cs-CZ"/>
          </w:rPr>
          <w:t xml:space="preserve"> 180 odst. 9 ZZVZ, tj. že se nejedná o podstatnou změnu, která by umožnila účast jiným dodavatelům; následně bude zahájena fáze nabídková.</w:t>
        </w:r>
      </w:ins>
    </w:p>
    <w:p w14:paraId="5991CEEB" w14:textId="77777777" w:rsidR="004D1254" w:rsidRPr="004D1254" w:rsidRDefault="004D1254" w:rsidP="004D1254">
      <w:pPr>
        <w:autoSpaceDE w:val="0"/>
        <w:autoSpaceDN w:val="0"/>
        <w:adjustRightInd w:val="0"/>
        <w:spacing w:after="0" w:line="276" w:lineRule="auto"/>
        <w:rPr>
          <w:ins w:id="73" w:author="Hana Němečková" w:date="2026-07-16T21:44:00Z"/>
          <w:rFonts w:ascii="Times New Roman" w:eastAsia="Courier New" w:hAnsi="Times New Roman" w:cs="Times New Roman"/>
          <w:sz w:val="22"/>
          <w:lang w:eastAsia="cs-CZ"/>
        </w:rPr>
      </w:pPr>
    </w:p>
    <w:p w14:paraId="49BC0328" w14:textId="77777777" w:rsidR="004D1254" w:rsidRPr="004D1254" w:rsidRDefault="004D1254" w:rsidP="004D1254">
      <w:pPr>
        <w:autoSpaceDE w:val="0"/>
        <w:autoSpaceDN w:val="0"/>
        <w:adjustRightInd w:val="0"/>
        <w:spacing w:after="0" w:line="276" w:lineRule="auto"/>
        <w:rPr>
          <w:ins w:id="74" w:author="Hana Němečková" w:date="2026-07-16T21:44:00Z"/>
          <w:rFonts w:ascii="Times New Roman" w:eastAsia="Courier New" w:hAnsi="Times New Roman" w:cs="Times New Roman"/>
          <w:sz w:val="22"/>
          <w:lang w:eastAsia="cs-CZ"/>
        </w:rPr>
      </w:pPr>
      <w:ins w:id="75" w:author="Hana Němečková" w:date="2026-07-16T21:44:00Z">
        <w:r w:rsidRPr="004D1254">
          <w:rPr>
            <w:rFonts w:ascii="Times New Roman" w:eastAsia="Courier New" w:hAnsi="Times New Roman" w:cs="Times New Roman"/>
            <w:sz w:val="22"/>
            <w:lang w:eastAsia="cs-CZ"/>
          </w:rPr>
          <w:t xml:space="preserve">Po ukončení jednání – účastníci budou upozornění, že jednání je poslední. </w:t>
        </w:r>
      </w:ins>
    </w:p>
    <w:p w14:paraId="4CD2040D" w14:textId="77777777" w:rsidR="004D1254" w:rsidRPr="004D1254" w:rsidRDefault="004D1254" w:rsidP="004D1254">
      <w:pPr>
        <w:autoSpaceDE w:val="0"/>
        <w:autoSpaceDN w:val="0"/>
        <w:adjustRightInd w:val="0"/>
        <w:spacing w:after="0" w:line="276" w:lineRule="auto"/>
        <w:rPr>
          <w:ins w:id="76" w:author="Hana Němečková" w:date="2026-07-16T21:44:00Z"/>
          <w:rFonts w:ascii="Times New Roman" w:eastAsia="Courier New" w:hAnsi="Times New Roman" w:cs="Times New Roman"/>
          <w:sz w:val="22"/>
          <w:lang w:eastAsia="cs-CZ"/>
        </w:rPr>
      </w:pPr>
    </w:p>
    <w:p w14:paraId="2FF23D7E" w14:textId="77777777" w:rsidR="004D1254" w:rsidRPr="004D1254" w:rsidRDefault="004D1254" w:rsidP="004D1254">
      <w:pPr>
        <w:autoSpaceDE w:val="0"/>
        <w:autoSpaceDN w:val="0"/>
        <w:adjustRightInd w:val="0"/>
        <w:spacing w:after="0" w:line="276" w:lineRule="auto"/>
        <w:rPr>
          <w:ins w:id="77" w:author="Hana Němečková" w:date="2026-07-16T21:44:00Z"/>
          <w:rFonts w:ascii="Times New Roman" w:eastAsia="Courier New" w:hAnsi="Times New Roman" w:cs="Times New Roman"/>
          <w:sz w:val="22"/>
          <w:lang w:eastAsia="cs-CZ"/>
        </w:rPr>
      </w:pPr>
    </w:p>
    <w:p w14:paraId="7B2DCB49" w14:textId="77777777" w:rsidR="004D1254" w:rsidRPr="004D1254" w:rsidRDefault="004D1254" w:rsidP="004D1254">
      <w:pPr>
        <w:autoSpaceDE w:val="0"/>
        <w:autoSpaceDN w:val="0"/>
        <w:adjustRightInd w:val="0"/>
        <w:spacing w:after="0" w:line="276" w:lineRule="auto"/>
        <w:rPr>
          <w:ins w:id="78" w:author="Hana Němečková" w:date="2026-07-16T21:44:00Z"/>
          <w:rFonts w:ascii="Times New Roman" w:eastAsia="Courier New" w:hAnsi="Times New Roman" w:cs="Times New Roman"/>
          <w:sz w:val="22"/>
          <w:lang w:eastAsia="cs-CZ"/>
        </w:rPr>
      </w:pPr>
      <w:ins w:id="79" w:author="Hana Němečková" w:date="2026-07-16T21:44:00Z">
        <w:r w:rsidRPr="004D1254">
          <w:rPr>
            <w:rFonts w:ascii="Times New Roman" w:eastAsia="Courier New" w:hAnsi="Times New Roman" w:cs="Times New Roman"/>
            <w:b/>
            <w:bCs/>
            <w:sz w:val="22"/>
            <w:highlight w:val="cyan"/>
            <w:u w:val="single"/>
            <w:lang w:eastAsia="cs-CZ"/>
          </w:rPr>
          <w:t xml:space="preserve">Fáze podání finální </w:t>
        </w:r>
        <w:proofErr w:type="gramStart"/>
        <w:r w:rsidRPr="004D1254">
          <w:rPr>
            <w:rFonts w:ascii="Times New Roman" w:eastAsia="Courier New" w:hAnsi="Times New Roman" w:cs="Times New Roman"/>
            <w:b/>
            <w:bCs/>
            <w:sz w:val="22"/>
            <w:highlight w:val="cyan"/>
            <w:u w:val="single"/>
            <w:lang w:eastAsia="cs-CZ"/>
          </w:rPr>
          <w:t>nabídky</w:t>
        </w:r>
        <w:r w:rsidRPr="004D1254">
          <w:rPr>
            <w:rFonts w:ascii="Times New Roman" w:eastAsia="Courier New" w:hAnsi="Times New Roman" w:cs="Times New Roman"/>
            <w:b/>
            <w:bCs/>
            <w:sz w:val="22"/>
            <w:u w:val="single"/>
            <w:lang w:eastAsia="cs-CZ"/>
          </w:rPr>
          <w:t xml:space="preserve"> - </w:t>
        </w:r>
        <w:r w:rsidRPr="004D1254">
          <w:rPr>
            <w:rFonts w:ascii="Times New Roman" w:eastAsia="Courier New" w:hAnsi="Times New Roman" w:cs="Times New Roman"/>
            <w:sz w:val="22"/>
            <w:lang w:eastAsia="cs-CZ"/>
          </w:rPr>
          <w:t>je</w:t>
        </w:r>
        <w:proofErr w:type="gramEnd"/>
        <w:r w:rsidRPr="004D1254">
          <w:rPr>
            <w:rFonts w:ascii="Times New Roman" w:eastAsia="Courier New" w:hAnsi="Times New Roman" w:cs="Times New Roman"/>
            <w:sz w:val="22"/>
            <w:lang w:eastAsia="cs-CZ"/>
          </w:rPr>
          <w:t xml:space="preserve"> zahájena odesláním výzvy k podání (konečných) nabídek účastníkům koncesního řízení; zadavatel (konečné) nabídky posoudí z hlediska toho, zda i po jejich případných úpravách splňují koncesní podmínky, provede hodnocení dle pravidel hodnocení.</w:t>
        </w:r>
      </w:ins>
    </w:p>
    <w:p w14:paraId="26DC986C" w14:textId="77777777" w:rsidR="004D1254" w:rsidRPr="004D1254" w:rsidRDefault="004D1254" w:rsidP="004D1254">
      <w:pPr>
        <w:autoSpaceDE w:val="0"/>
        <w:autoSpaceDN w:val="0"/>
        <w:adjustRightInd w:val="0"/>
        <w:spacing w:after="0" w:line="276" w:lineRule="auto"/>
        <w:rPr>
          <w:ins w:id="80" w:author="Hana Němečková" w:date="2026-07-16T21:44:00Z"/>
          <w:rFonts w:ascii="Times New Roman" w:eastAsia="Courier New" w:hAnsi="Times New Roman" w:cs="Times New Roman"/>
          <w:sz w:val="22"/>
          <w:lang w:eastAsia="cs-CZ"/>
        </w:rPr>
      </w:pPr>
    </w:p>
    <w:p w14:paraId="77D02619" w14:textId="77777777" w:rsidR="004D1254" w:rsidRPr="004D1254" w:rsidRDefault="004D1254" w:rsidP="004D1254">
      <w:pPr>
        <w:autoSpaceDE w:val="0"/>
        <w:autoSpaceDN w:val="0"/>
        <w:adjustRightInd w:val="0"/>
        <w:spacing w:after="0" w:line="276" w:lineRule="auto"/>
        <w:rPr>
          <w:ins w:id="81" w:author="Hana Němečková" w:date="2026-07-16T21:44:00Z"/>
          <w:rFonts w:ascii="Times New Roman" w:eastAsia="Courier New" w:hAnsi="Times New Roman" w:cs="Times New Roman"/>
          <w:b/>
          <w:bCs/>
          <w:sz w:val="22"/>
          <w:u w:val="single"/>
          <w:lang w:eastAsia="cs-CZ"/>
        </w:rPr>
      </w:pPr>
      <w:ins w:id="82" w:author="Hana Němečková" w:date="2026-07-16T21:44:00Z">
        <w:r w:rsidRPr="004D1254">
          <w:rPr>
            <w:rFonts w:ascii="Times New Roman" w:eastAsia="Courier New" w:hAnsi="Times New Roman" w:cs="Times New Roman"/>
            <w:b/>
            <w:bCs/>
            <w:sz w:val="22"/>
            <w:u w:val="single"/>
            <w:lang w:eastAsia="cs-CZ"/>
          </w:rPr>
          <w:t xml:space="preserve">Teprve v rámci fáze pro podání finálních nabídek účastníci předkládají zadavateli architektonickou studii, vizualizaci, koncept apod., který bude předmětem hodnocení dle kritéria hodnocení ad B), tj. po prokázání kvalifikace a po ukončení jednání předkládá účastník vlastní návrh, který zadavatel hodnotí. </w:t>
        </w:r>
      </w:ins>
    </w:p>
    <w:p w14:paraId="07527623" w14:textId="77777777" w:rsidR="004D1254" w:rsidRPr="004D1254" w:rsidRDefault="004D1254" w:rsidP="004D1254">
      <w:pPr>
        <w:autoSpaceDE w:val="0"/>
        <w:autoSpaceDN w:val="0"/>
        <w:adjustRightInd w:val="0"/>
        <w:spacing w:after="0" w:line="276" w:lineRule="auto"/>
        <w:rPr>
          <w:ins w:id="83" w:author="Hana Němečková" w:date="2026-07-16T21:44:00Z"/>
          <w:rFonts w:ascii="Times New Roman" w:eastAsia="Courier New" w:hAnsi="Times New Roman" w:cs="Times New Roman"/>
          <w:b/>
          <w:bCs/>
          <w:sz w:val="22"/>
          <w:u w:val="single"/>
          <w:lang w:eastAsia="cs-CZ"/>
        </w:rPr>
      </w:pPr>
    </w:p>
    <w:p w14:paraId="3932A06F" w14:textId="24D5CE13" w:rsidR="00F442B3" w:rsidRDefault="00F442B3" w:rsidP="00F442B3">
      <w:pPr>
        <w:pStyle w:val="Nadpis1"/>
        <w:keepNext w:val="0"/>
        <w:keepLines w:val="0"/>
        <w:spacing w:before="0" w:after="0" w:line="276" w:lineRule="auto"/>
        <w:rPr>
          <w:sz w:val="22"/>
          <w:szCs w:val="22"/>
        </w:rPr>
      </w:pPr>
      <w:r>
        <w:rPr>
          <w:sz w:val="22"/>
          <w:szCs w:val="22"/>
        </w:rPr>
        <w:t>KVALIFIKAČNÍ FÁZE – PŘEDBĚŽNÉ NABÍDKY</w:t>
      </w:r>
    </w:p>
    <w:p w14:paraId="7BA3E4DC" w14:textId="598FD377" w:rsidR="00F442B3" w:rsidRDefault="00F442B3" w:rsidP="00F442B3"/>
    <w:p w14:paraId="3645A24F" w14:textId="10212721" w:rsidR="00252A72"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t>Účastníci koncesního řízení podávají předběžné nabídky (žádosti o účast s</w:t>
      </w:r>
      <w:r w:rsidR="00F235C3">
        <w:rPr>
          <w:rFonts w:ascii="Times New Roman" w:hAnsi="Times New Roman" w:cs="Times New Roman"/>
          <w:sz w:val="22"/>
        </w:rPr>
        <w:t> </w:t>
      </w:r>
      <w:r w:rsidRPr="00F442B3">
        <w:rPr>
          <w:rFonts w:ascii="Times New Roman" w:hAnsi="Times New Roman" w:cs="Times New Roman"/>
          <w:sz w:val="22"/>
        </w:rPr>
        <w:t>předběžnou nabídkou) v</w:t>
      </w:r>
      <w:r w:rsidR="00F235C3">
        <w:rPr>
          <w:rFonts w:ascii="Times New Roman" w:hAnsi="Times New Roman" w:cs="Times New Roman"/>
          <w:sz w:val="22"/>
        </w:rPr>
        <w:t> </w:t>
      </w:r>
      <w:r w:rsidRPr="00F442B3">
        <w:rPr>
          <w:rFonts w:ascii="Times New Roman" w:hAnsi="Times New Roman" w:cs="Times New Roman"/>
          <w:sz w:val="22"/>
        </w:rPr>
        <w:t>elektronické podobě, a to výhradně s</w:t>
      </w:r>
      <w:r w:rsidR="00F235C3">
        <w:rPr>
          <w:rFonts w:ascii="Times New Roman" w:hAnsi="Times New Roman" w:cs="Times New Roman"/>
          <w:sz w:val="22"/>
        </w:rPr>
        <w:t> </w:t>
      </w:r>
      <w:r w:rsidRPr="00F442B3">
        <w:rPr>
          <w:rFonts w:ascii="Times New Roman" w:hAnsi="Times New Roman" w:cs="Times New Roman"/>
          <w:sz w:val="22"/>
        </w:rPr>
        <w:t>využitím elektronického nástroje</w:t>
      </w:r>
      <w:r w:rsidR="00252A72">
        <w:rPr>
          <w:rFonts w:ascii="Times New Roman" w:hAnsi="Times New Roman" w:cs="Times New Roman"/>
          <w:sz w:val="22"/>
        </w:rPr>
        <w:t xml:space="preserve"> profilu zadavatele: </w:t>
      </w:r>
      <w:hyperlink r:id="rId10" w:history="1">
        <w:r w:rsidR="00252A72" w:rsidRPr="00436FF9">
          <w:rPr>
            <w:rStyle w:val="Hypertextovodkaz"/>
            <w:rFonts w:ascii="Times New Roman" w:hAnsi="Times New Roman" w:cs="Times New Roman"/>
            <w:sz w:val="22"/>
          </w:rPr>
          <w:t>https://www.profilzadavatele.cz/profil-zadavatele/obec-tuklaty_2510/</w:t>
        </w:r>
      </w:hyperlink>
    </w:p>
    <w:p w14:paraId="7D830434" w14:textId="77777777" w:rsidR="00252A72" w:rsidRDefault="00252A72" w:rsidP="00252A72">
      <w:pPr>
        <w:spacing w:after="0" w:line="276" w:lineRule="auto"/>
        <w:rPr>
          <w:rFonts w:ascii="Times New Roman" w:hAnsi="Times New Roman" w:cs="Times New Roman"/>
          <w:sz w:val="22"/>
        </w:rPr>
      </w:pPr>
    </w:p>
    <w:p w14:paraId="7DB06CB2" w14:textId="43F91156" w:rsidR="00F442B3" w:rsidRPr="00F442B3"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t>Předběžné nabídky podávají dodavatelé ve lhůtě k</w:t>
      </w:r>
      <w:r w:rsidR="00F235C3">
        <w:rPr>
          <w:rFonts w:ascii="Times New Roman" w:hAnsi="Times New Roman" w:cs="Times New Roman"/>
          <w:sz w:val="22"/>
        </w:rPr>
        <w:t> </w:t>
      </w:r>
      <w:r w:rsidRPr="00F442B3">
        <w:rPr>
          <w:rFonts w:ascii="Times New Roman" w:hAnsi="Times New Roman" w:cs="Times New Roman"/>
          <w:sz w:val="22"/>
        </w:rPr>
        <w:t>tomu určené v</w:t>
      </w:r>
      <w:r w:rsidR="00F235C3">
        <w:rPr>
          <w:rFonts w:ascii="Times New Roman" w:hAnsi="Times New Roman" w:cs="Times New Roman"/>
          <w:sz w:val="22"/>
        </w:rPr>
        <w:t> </w:t>
      </w:r>
      <w:r w:rsidRPr="00F442B3">
        <w:rPr>
          <w:rFonts w:ascii="Times New Roman" w:hAnsi="Times New Roman" w:cs="Times New Roman"/>
          <w:sz w:val="22"/>
        </w:rPr>
        <w:t xml:space="preserve">oznámení o zahájení </w:t>
      </w:r>
      <w:r w:rsidR="00C5078B">
        <w:rPr>
          <w:rFonts w:ascii="Times New Roman" w:hAnsi="Times New Roman" w:cs="Times New Roman"/>
          <w:sz w:val="22"/>
        </w:rPr>
        <w:t>koncesního</w:t>
      </w:r>
      <w:r w:rsidRPr="00F442B3">
        <w:rPr>
          <w:rFonts w:ascii="Times New Roman" w:hAnsi="Times New Roman" w:cs="Times New Roman"/>
          <w:sz w:val="22"/>
        </w:rPr>
        <w:t xml:space="preserve"> řízení. Za včasné podání nese odpovědnost účastník. Předběžná nabídka (žádost o účas</w:t>
      </w:r>
      <w:r>
        <w:rPr>
          <w:rFonts w:ascii="Times New Roman" w:hAnsi="Times New Roman" w:cs="Times New Roman"/>
          <w:sz w:val="22"/>
        </w:rPr>
        <w:t>t)</w:t>
      </w:r>
      <w:r w:rsidRPr="00F442B3">
        <w:t xml:space="preserve"> </w:t>
      </w:r>
      <w:r w:rsidRPr="00F442B3">
        <w:rPr>
          <w:rFonts w:ascii="Times New Roman" w:hAnsi="Times New Roman" w:cs="Times New Roman"/>
          <w:sz w:val="22"/>
        </w:rPr>
        <w:t>musí být šifrována v</w:t>
      </w:r>
      <w:r w:rsidR="00F235C3">
        <w:rPr>
          <w:rFonts w:ascii="Times New Roman" w:hAnsi="Times New Roman" w:cs="Times New Roman"/>
          <w:sz w:val="22"/>
        </w:rPr>
        <w:t> </w:t>
      </w:r>
      <w:r w:rsidRPr="00F442B3">
        <w:rPr>
          <w:rFonts w:ascii="Times New Roman" w:hAnsi="Times New Roman" w:cs="Times New Roman"/>
          <w:sz w:val="22"/>
        </w:rPr>
        <w:t>souladu s</w:t>
      </w:r>
      <w:r w:rsidR="00F235C3">
        <w:rPr>
          <w:rFonts w:ascii="Times New Roman" w:hAnsi="Times New Roman" w:cs="Times New Roman"/>
          <w:sz w:val="22"/>
        </w:rPr>
        <w:t> </w:t>
      </w:r>
      <w:r w:rsidRPr="00F442B3">
        <w:rPr>
          <w:rFonts w:ascii="Times New Roman" w:hAnsi="Times New Roman" w:cs="Times New Roman"/>
          <w:sz w:val="22"/>
        </w:rPr>
        <w:t>požadavky právních předpisů a elektronického</w:t>
      </w:r>
      <w:r>
        <w:rPr>
          <w:rFonts w:ascii="Times New Roman" w:hAnsi="Times New Roman" w:cs="Times New Roman"/>
          <w:sz w:val="22"/>
        </w:rPr>
        <w:t xml:space="preserve"> </w:t>
      </w:r>
      <w:r w:rsidRPr="00F442B3">
        <w:rPr>
          <w:rFonts w:ascii="Times New Roman" w:hAnsi="Times New Roman" w:cs="Times New Roman"/>
          <w:sz w:val="22"/>
        </w:rPr>
        <w:t>nástroje.</w:t>
      </w:r>
      <w:r>
        <w:rPr>
          <w:rFonts w:ascii="Times New Roman" w:hAnsi="Times New Roman" w:cs="Times New Roman"/>
          <w:sz w:val="22"/>
        </w:rPr>
        <w:t xml:space="preserve">  </w:t>
      </w:r>
    </w:p>
    <w:p w14:paraId="7D02282C" w14:textId="77777777" w:rsidR="00252A72" w:rsidRDefault="00252A72" w:rsidP="00252A72">
      <w:pPr>
        <w:spacing w:after="0" w:line="276" w:lineRule="auto"/>
        <w:rPr>
          <w:rFonts w:ascii="Times New Roman" w:hAnsi="Times New Roman" w:cs="Times New Roman"/>
          <w:sz w:val="22"/>
        </w:rPr>
      </w:pPr>
    </w:p>
    <w:p w14:paraId="5D5255FC" w14:textId="451AE00A" w:rsidR="00F442B3" w:rsidRPr="00F442B3"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t>Předběžná nabídka musí být zpracována v</w:t>
      </w:r>
      <w:r w:rsidR="00F235C3">
        <w:rPr>
          <w:rFonts w:ascii="Times New Roman" w:hAnsi="Times New Roman" w:cs="Times New Roman"/>
          <w:sz w:val="22"/>
        </w:rPr>
        <w:t> </w:t>
      </w:r>
      <w:r w:rsidRPr="00F442B3">
        <w:rPr>
          <w:rFonts w:ascii="Times New Roman" w:hAnsi="Times New Roman" w:cs="Times New Roman"/>
          <w:sz w:val="22"/>
        </w:rPr>
        <w:t xml:space="preserve">českém či slovenském jazyce. </w:t>
      </w:r>
    </w:p>
    <w:p w14:paraId="6DFEDA26" w14:textId="77777777" w:rsidR="00252A72" w:rsidRDefault="00252A72" w:rsidP="00252A72">
      <w:pPr>
        <w:spacing w:after="0" w:line="276" w:lineRule="auto"/>
        <w:rPr>
          <w:rFonts w:ascii="Times New Roman" w:hAnsi="Times New Roman" w:cs="Times New Roman"/>
          <w:sz w:val="22"/>
        </w:rPr>
      </w:pPr>
    </w:p>
    <w:p w14:paraId="7CECC2B2" w14:textId="24ED10FC" w:rsidR="00F442B3" w:rsidRPr="00F442B3"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t>V</w:t>
      </w:r>
      <w:r w:rsidR="00F235C3">
        <w:rPr>
          <w:rFonts w:ascii="Times New Roman" w:hAnsi="Times New Roman" w:cs="Times New Roman"/>
          <w:sz w:val="22"/>
        </w:rPr>
        <w:t> </w:t>
      </w:r>
      <w:r w:rsidRPr="00F442B3">
        <w:rPr>
          <w:rFonts w:ascii="Times New Roman" w:hAnsi="Times New Roman" w:cs="Times New Roman"/>
          <w:sz w:val="22"/>
        </w:rPr>
        <w:t>případě, že jsou některé údaje v</w:t>
      </w:r>
      <w:r w:rsidR="00F235C3">
        <w:rPr>
          <w:rFonts w:ascii="Times New Roman" w:hAnsi="Times New Roman" w:cs="Times New Roman"/>
          <w:sz w:val="22"/>
        </w:rPr>
        <w:t> </w:t>
      </w:r>
      <w:r w:rsidRPr="00F442B3">
        <w:rPr>
          <w:rFonts w:ascii="Times New Roman" w:hAnsi="Times New Roman" w:cs="Times New Roman"/>
          <w:sz w:val="22"/>
        </w:rPr>
        <w:t>předběžné nabídce účastníka uvedeny v</w:t>
      </w:r>
      <w:r w:rsidR="00F235C3">
        <w:rPr>
          <w:rFonts w:ascii="Times New Roman" w:hAnsi="Times New Roman" w:cs="Times New Roman"/>
          <w:sz w:val="22"/>
        </w:rPr>
        <w:t> </w:t>
      </w:r>
      <w:r w:rsidRPr="00F442B3">
        <w:rPr>
          <w:rFonts w:ascii="Times New Roman" w:hAnsi="Times New Roman" w:cs="Times New Roman"/>
          <w:sz w:val="22"/>
        </w:rPr>
        <w:t>jiné měně než v</w:t>
      </w:r>
      <w:r w:rsidR="00F235C3">
        <w:rPr>
          <w:rFonts w:ascii="Times New Roman" w:hAnsi="Times New Roman" w:cs="Times New Roman"/>
          <w:sz w:val="22"/>
        </w:rPr>
        <w:t> </w:t>
      </w:r>
      <w:r w:rsidRPr="00F442B3">
        <w:rPr>
          <w:rFonts w:ascii="Times New Roman" w:hAnsi="Times New Roman" w:cs="Times New Roman"/>
          <w:sz w:val="22"/>
        </w:rPr>
        <w:t>Kč, aniž by to bylo v</w:t>
      </w:r>
      <w:r w:rsidR="00F235C3">
        <w:rPr>
          <w:rFonts w:ascii="Times New Roman" w:hAnsi="Times New Roman" w:cs="Times New Roman"/>
          <w:sz w:val="22"/>
        </w:rPr>
        <w:t> </w:t>
      </w:r>
      <w:r w:rsidRPr="00F442B3">
        <w:rPr>
          <w:rFonts w:ascii="Times New Roman" w:hAnsi="Times New Roman" w:cs="Times New Roman"/>
          <w:sz w:val="22"/>
        </w:rPr>
        <w:t xml:space="preserve">rozporu se </w:t>
      </w:r>
      <w:r w:rsidR="00C5078B">
        <w:rPr>
          <w:rFonts w:ascii="Times New Roman" w:hAnsi="Times New Roman" w:cs="Times New Roman"/>
          <w:sz w:val="22"/>
        </w:rPr>
        <w:t>koncesní</w:t>
      </w:r>
      <w:r w:rsidRPr="00F442B3">
        <w:rPr>
          <w:rFonts w:ascii="Times New Roman" w:hAnsi="Times New Roman" w:cs="Times New Roman"/>
          <w:sz w:val="22"/>
        </w:rPr>
        <w:t xml:space="preserve"> dokumentací, použije se pro přepočet na Kč kurz devizového trhu vyhlášený Českou národní bankou ke dni zahájení koncesního řízení</w:t>
      </w:r>
      <w:r>
        <w:rPr>
          <w:rFonts w:ascii="Times New Roman" w:hAnsi="Times New Roman" w:cs="Times New Roman"/>
          <w:sz w:val="22"/>
        </w:rPr>
        <w:t>.</w:t>
      </w:r>
    </w:p>
    <w:p w14:paraId="2D575DB9" w14:textId="77777777" w:rsidR="00252A72" w:rsidRDefault="00252A72" w:rsidP="00252A72">
      <w:pPr>
        <w:spacing w:after="0" w:line="276" w:lineRule="auto"/>
        <w:rPr>
          <w:rFonts w:ascii="Times New Roman" w:hAnsi="Times New Roman" w:cs="Times New Roman"/>
          <w:sz w:val="22"/>
        </w:rPr>
      </w:pPr>
    </w:p>
    <w:p w14:paraId="76E577CF" w14:textId="01DBD69F" w:rsidR="00252A72"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t>Zadavatel požaduje, aby součástí předběžné nabídky byly dále požadované informace a doklady, a doporučuje použít následující pořadí dokumentů (zejména budou-li součástí jednoho souboru):</w:t>
      </w:r>
    </w:p>
    <w:p w14:paraId="69C547A2" w14:textId="77777777" w:rsidR="000C7F25" w:rsidRDefault="000C7F25" w:rsidP="00252A72">
      <w:pPr>
        <w:spacing w:after="0" w:line="276" w:lineRule="auto"/>
        <w:rPr>
          <w:rFonts w:ascii="Times New Roman" w:hAnsi="Times New Roman" w:cs="Times New Roman"/>
          <w:sz w:val="22"/>
        </w:rPr>
      </w:pPr>
    </w:p>
    <w:p w14:paraId="3DF75EF1" w14:textId="35B15F9A" w:rsidR="00252A72" w:rsidRDefault="00F442B3" w:rsidP="00252A72">
      <w:pPr>
        <w:spacing w:after="0" w:line="276" w:lineRule="auto"/>
        <w:rPr>
          <w:rFonts w:ascii="Times New Roman" w:hAnsi="Times New Roman" w:cs="Times New Roman"/>
          <w:sz w:val="22"/>
        </w:rPr>
      </w:pPr>
      <w:r w:rsidRPr="00252A72">
        <w:rPr>
          <w:rFonts w:ascii="Times New Roman" w:hAnsi="Times New Roman" w:cs="Times New Roman"/>
          <w:b/>
          <w:bCs/>
          <w:sz w:val="22"/>
        </w:rPr>
        <w:t>a) titulní list předběžné nabídky</w:t>
      </w:r>
      <w:r w:rsidRPr="00F442B3">
        <w:rPr>
          <w:rFonts w:ascii="Times New Roman" w:hAnsi="Times New Roman" w:cs="Times New Roman"/>
          <w:sz w:val="22"/>
        </w:rPr>
        <w:t xml:space="preserve"> s</w:t>
      </w:r>
      <w:r w:rsidR="00F235C3">
        <w:rPr>
          <w:rFonts w:ascii="Times New Roman" w:hAnsi="Times New Roman" w:cs="Times New Roman"/>
          <w:sz w:val="22"/>
        </w:rPr>
        <w:t> </w:t>
      </w:r>
      <w:r w:rsidRPr="00F442B3">
        <w:rPr>
          <w:rFonts w:ascii="Times New Roman" w:hAnsi="Times New Roman" w:cs="Times New Roman"/>
          <w:sz w:val="22"/>
        </w:rPr>
        <w:t>identifikačními údaji účastníka</w:t>
      </w:r>
      <w:r w:rsidR="00252A72">
        <w:rPr>
          <w:rFonts w:ascii="Times New Roman" w:hAnsi="Times New Roman" w:cs="Times New Roman"/>
          <w:sz w:val="22"/>
        </w:rPr>
        <w:t>;</w:t>
      </w:r>
      <w:r w:rsidRPr="00F442B3">
        <w:rPr>
          <w:rFonts w:ascii="Times New Roman" w:hAnsi="Times New Roman" w:cs="Times New Roman"/>
          <w:sz w:val="22"/>
        </w:rPr>
        <w:t xml:space="preserve"> </w:t>
      </w:r>
    </w:p>
    <w:p w14:paraId="43638216" w14:textId="77777777" w:rsidR="00252A72" w:rsidRDefault="00252A72" w:rsidP="00252A72">
      <w:pPr>
        <w:spacing w:after="0" w:line="276" w:lineRule="auto"/>
        <w:rPr>
          <w:rFonts w:ascii="Times New Roman" w:hAnsi="Times New Roman" w:cs="Times New Roman"/>
          <w:b/>
          <w:bCs/>
          <w:sz w:val="22"/>
        </w:rPr>
      </w:pPr>
      <w:r w:rsidRPr="00252A72">
        <w:rPr>
          <w:rFonts w:ascii="Times New Roman" w:hAnsi="Times New Roman" w:cs="Times New Roman"/>
          <w:b/>
          <w:bCs/>
          <w:sz w:val="22"/>
        </w:rPr>
        <w:t>b</w:t>
      </w:r>
      <w:r w:rsidR="00F442B3" w:rsidRPr="00252A72">
        <w:rPr>
          <w:rFonts w:ascii="Times New Roman" w:hAnsi="Times New Roman" w:cs="Times New Roman"/>
          <w:b/>
          <w:bCs/>
          <w:sz w:val="22"/>
        </w:rPr>
        <w:t>) doklady prokazující splnění kvalifikace</w:t>
      </w:r>
      <w:r>
        <w:rPr>
          <w:rFonts w:ascii="Times New Roman" w:hAnsi="Times New Roman" w:cs="Times New Roman"/>
          <w:b/>
          <w:bCs/>
          <w:sz w:val="22"/>
        </w:rPr>
        <w:t>;</w:t>
      </w:r>
    </w:p>
    <w:p w14:paraId="52C44C6C" w14:textId="4B0EEDA9" w:rsidR="00E01611" w:rsidRDefault="00E01611" w:rsidP="00252A72">
      <w:pPr>
        <w:spacing w:after="0" w:line="276" w:lineRule="auto"/>
        <w:rPr>
          <w:rFonts w:ascii="Times New Roman" w:hAnsi="Times New Roman" w:cs="Times New Roman"/>
          <w:sz w:val="22"/>
        </w:rPr>
      </w:pPr>
      <w:r w:rsidRPr="00E01611">
        <w:rPr>
          <w:rFonts w:ascii="Times New Roman" w:hAnsi="Times New Roman" w:cs="Times New Roman"/>
          <w:b/>
          <w:bCs/>
          <w:sz w:val="22"/>
        </w:rPr>
        <w:lastRenderedPageBreak/>
        <w:t>c</w:t>
      </w:r>
      <w:r w:rsidR="00F442B3" w:rsidRPr="00E01611">
        <w:rPr>
          <w:rFonts w:ascii="Times New Roman" w:hAnsi="Times New Roman" w:cs="Times New Roman"/>
          <w:b/>
          <w:bCs/>
          <w:sz w:val="22"/>
        </w:rPr>
        <w:t>)</w:t>
      </w:r>
      <w:r w:rsidR="00F442B3" w:rsidRPr="00F442B3">
        <w:rPr>
          <w:rFonts w:ascii="Times New Roman" w:hAnsi="Times New Roman" w:cs="Times New Roman"/>
          <w:sz w:val="22"/>
        </w:rPr>
        <w:t xml:space="preserve"> </w:t>
      </w:r>
      <w:r w:rsidR="00F442B3" w:rsidRPr="00E01611">
        <w:rPr>
          <w:rFonts w:ascii="Times New Roman" w:hAnsi="Times New Roman" w:cs="Times New Roman"/>
          <w:b/>
          <w:bCs/>
          <w:sz w:val="22"/>
        </w:rPr>
        <w:t>informace a/nebo doklady</w:t>
      </w:r>
      <w:r w:rsidR="00D60970">
        <w:rPr>
          <w:rFonts w:ascii="Times New Roman" w:hAnsi="Times New Roman" w:cs="Times New Roman"/>
          <w:b/>
          <w:bCs/>
          <w:sz w:val="22"/>
        </w:rPr>
        <w:t xml:space="preserve">, pokud jsou relevantní </w:t>
      </w:r>
      <w:r w:rsidR="00D60970" w:rsidRPr="00D60970">
        <w:rPr>
          <w:rFonts w:ascii="Times New Roman" w:hAnsi="Times New Roman" w:cs="Times New Roman"/>
          <w:sz w:val="22"/>
        </w:rPr>
        <w:t>(plná moc, smlouva o společnosti);</w:t>
      </w:r>
      <w:r w:rsidR="00D60970">
        <w:rPr>
          <w:rFonts w:ascii="Times New Roman" w:hAnsi="Times New Roman" w:cs="Times New Roman"/>
          <w:b/>
          <w:bCs/>
          <w:sz w:val="22"/>
        </w:rPr>
        <w:t xml:space="preserve"> </w:t>
      </w:r>
      <w:r w:rsidR="00F442B3" w:rsidRPr="00F442B3">
        <w:rPr>
          <w:rFonts w:ascii="Times New Roman" w:hAnsi="Times New Roman" w:cs="Times New Roman"/>
          <w:sz w:val="22"/>
        </w:rPr>
        <w:t xml:space="preserve"> </w:t>
      </w:r>
    </w:p>
    <w:p w14:paraId="0B4EE05A" w14:textId="0E2DE4B4" w:rsidR="00E01611" w:rsidRDefault="00E01611" w:rsidP="00252A72">
      <w:pPr>
        <w:spacing w:after="0" w:line="276" w:lineRule="auto"/>
        <w:rPr>
          <w:rFonts w:ascii="Times New Roman" w:hAnsi="Times New Roman" w:cs="Times New Roman"/>
          <w:sz w:val="22"/>
        </w:rPr>
      </w:pPr>
      <w:r w:rsidRPr="00E01611">
        <w:rPr>
          <w:rFonts w:ascii="Times New Roman" w:hAnsi="Times New Roman" w:cs="Times New Roman"/>
          <w:b/>
          <w:bCs/>
          <w:sz w:val="22"/>
        </w:rPr>
        <w:t>d</w:t>
      </w:r>
      <w:r w:rsidR="00F442B3" w:rsidRPr="00E01611">
        <w:rPr>
          <w:rFonts w:ascii="Times New Roman" w:hAnsi="Times New Roman" w:cs="Times New Roman"/>
          <w:b/>
          <w:bCs/>
          <w:sz w:val="22"/>
        </w:rPr>
        <w:t xml:space="preserve">) </w:t>
      </w:r>
      <w:del w:id="84" w:author="Hana Němečková" w:date="2026-07-16T21:43:00Z">
        <w:r w:rsidR="00F442B3" w:rsidRPr="00E01611" w:rsidDel="004D1254">
          <w:rPr>
            <w:rFonts w:ascii="Times New Roman" w:hAnsi="Times New Roman" w:cs="Times New Roman"/>
            <w:b/>
            <w:bCs/>
            <w:sz w:val="22"/>
          </w:rPr>
          <w:delText>údaje/parametry, které mají být předmětem hodnocení</w:delText>
        </w:r>
        <w:r w:rsidR="00F442B3" w:rsidRPr="00F442B3" w:rsidDel="004D1254">
          <w:rPr>
            <w:rFonts w:ascii="Times New Roman" w:hAnsi="Times New Roman" w:cs="Times New Roman"/>
            <w:sz w:val="22"/>
          </w:rPr>
          <w:delText xml:space="preserve"> (včetně nabídkové kupní ceny)</w:delText>
        </w:r>
        <w:r w:rsidR="00D60970" w:rsidDel="004D1254">
          <w:rPr>
            <w:rFonts w:ascii="Times New Roman" w:hAnsi="Times New Roman" w:cs="Times New Roman"/>
            <w:sz w:val="22"/>
          </w:rPr>
          <w:delText>;</w:delText>
        </w:r>
      </w:del>
      <w:ins w:id="85" w:author="Hana Němečková" w:date="2026-07-16T21:43:00Z">
        <w:r w:rsidR="004D1254">
          <w:rPr>
            <w:rFonts w:ascii="Times New Roman" w:hAnsi="Times New Roman" w:cs="Times New Roman"/>
            <w:sz w:val="22"/>
          </w:rPr>
          <w:t>návrh kupní ceny</w:t>
        </w:r>
      </w:ins>
      <w:r w:rsidR="00F442B3" w:rsidRPr="00F442B3">
        <w:rPr>
          <w:rFonts w:ascii="Times New Roman" w:hAnsi="Times New Roman" w:cs="Times New Roman"/>
          <w:sz w:val="22"/>
        </w:rPr>
        <w:t xml:space="preserve"> </w:t>
      </w:r>
    </w:p>
    <w:p w14:paraId="7D1B0EEC" w14:textId="70AD586E" w:rsidR="00F442B3" w:rsidRPr="00F442B3" w:rsidRDefault="00E01611" w:rsidP="00252A72">
      <w:pPr>
        <w:spacing w:after="0" w:line="276" w:lineRule="auto"/>
        <w:rPr>
          <w:rFonts w:ascii="Times New Roman" w:hAnsi="Times New Roman" w:cs="Times New Roman"/>
          <w:sz w:val="22"/>
        </w:rPr>
      </w:pPr>
      <w:r>
        <w:rPr>
          <w:rFonts w:ascii="Times New Roman" w:hAnsi="Times New Roman" w:cs="Times New Roman"/>
          <w:b/>
          <w:bCs/>
          <w:sz w:val="22"/>
        </w:rPr>
        <w:t>e</w:t>
      </w:r>
      <w:r w:rsidR="00F442B3" w:rsidRPr="00E01611">
        <w:rPr>
          <w:rFonts w:ascii="Times New Roman" w:hAnsi="Times New Roman" w:cs="Times New Roman"/>
          <w:b/>
          <w:bCs/>
          <w:sz w:val="22"/>
        </w:rPr>
        <w:t>) případné připomínky účastníka k</w:t>
      </w:r>
      <w:r w:rsidR="00F235C3">
        <w:rPr>
          <w:rFonts w:ascii="Times New Roman" w:hAnsi="Times New Roman" w:cs="Times New Roman"/>
          <w:b/>
          <w:bCs/>
          <w:sz w:val="22"/>
        </w:rPr>
        <w:t> </w:t>
      </w:r>
      <w:r w:rsidR="00F442B3" w:rsidRPr="00E01611">
        <w:rPr>
          <w:rFonts w:ascii="Times New Roman" w:hAnsi="Times New Roman" w:cs="Times New Roman"/>
          <w:b/>
          <w:bCs/>
          <w:sz w:val="22"/>
        </w:rPr>
        <w:t>základním smluvním podmínkám</w:t>
      </w:r>
      <w:r w:rsidR="00F442B3" w:rsidRPr="00F442B3">
        <w:rPr>
          <w:rFonts w:ascii="Times New Roman" w:hAnsi="Times New Roman" w:cs="Times New Roman"/>
          <w:sz w:val="22"/>
        </w:rPr>
        <w:t xml:space="preserve"> podle přílohy č. </w:t>
      </w:r>
      <w:r w:rsidR="00D60970">
        <w:rPr>
          <w:rFonts w:ascii="Times New Roman" w:hAnsi="Times New Roman" w:cs="Times New Roman"/>
          <w:sz w:val="22"/>
        </w:rPr>
        <w:t>2</w:t>
      </w:r>
      <w:r w:rsidR="00F442B3" w:rsidRPr="00F442B3">
        <w:rPr>
          <w:rFonts w:ascii="Times New Roman" w:hAnsi="Times New Roman" w:cs="Times New Roman"/>
          <w:sz w:val="22"/>
        </w:rPr>
        <w:t xml:space="preserve"> </w:t>
      </w:r>
      <w:r w:rsidR="00C5078B">
        <w:rPr>
          <w:rFonts w:ascii="Times New Roman" w:hAnsi="Times New Roman" w:cs="Times New Roman"/>
          <w:sz w:val="22"/>
        </w:rPr>
        <w:t>koncesní</w:t>
      </w:r>
      <w:r w:rsidR="00F442B3" w:rsidRPr="00F442B3">
        <w:rPr>
          <w:rFonts w:ascii="Times New Roman" w:hAnsi="Times New Roman" w:cs="Times New Roman"/>
          <w:sz w:val="22"/>
        </w:rPr>
        <w:t xml:space="preserve"> dokumentace; </w:t>
      </w:r>
    </w:p>
    <w:p w14:paraId="23C17EFC" w14:textId="77777777" w:rsidR="00F442B3" w:rsidRPr="00F442B3" w:rsidRDefault="00F442B3" w:rsidP="00F442B3"/>
    <w:p w14:paraId="10511EA2" w14:textId="17A89396" w:rsidR="000664D7" w:rsidRDefault="000664D7" w:rsidP="00F442B3">
      <w:pPr>
        <w:pStyle w:val="Nadpis1"/>
        <w:keepNext w:val="0"/>
        <w:keepLines w:val="0"/>
        <w:spacing w:before="0" w:after="0" w:line="276" w:lineRule="auto"/>
        <w:rPr>
          <w:sz w:val="22"/>
          <w:szCs w:val="22"/>
        </w:rPr>
      </w:pPr>
      <w:r>
        <w:rPr>
          <w:sz w:val="22"/>
          <w:szCs w:val="22"/>
        </w:rPr>
        <w:t>POŽADAVKY NA KVALIFIKACI</w:t>
      </w:r>
      <w:bookmarkEnd w:id="40"/>
    </w:p>
    <w:p w14:paraId="739AE5F1" w14:textId="45266AB9" w:rsidR="006379DA" w:rsidRPr="00A1705C" w:rsidRDefault="006379DA" w:rsidP="00F442B3">
      <w:pPr>
        <w:spacing w:line="276" w:lineRule="auto"/>
        <w:rPr>
          <w:rFonts w:ascii="Times New Roman" w:hAnsi="Times New Roman" w:cs="Times New Roman"/>
          <w:sz w:val="22"/>
        </w:rPr>
      </w:pPr>
      <w:r w:rsidRPr="00A1705C">
        <w:rPr>
          <w:rFonts w:ascii="Times New Roman" w:hAnsi="Times New Roman" w:cs="Times New Roman"/>
          <w:sz w:val="22"/>
        </w:rPr>
        <w:t xml:space="preserve">Zadavatel požaduje dle § 73 ZZVZ po účastnících </w:t>
      </w:r>
      <w:r w:rsidR="00C5078B">
        <w:rPr>
          <w:rFonts w:ascii="Times New Roman" w:hAnsi="Times New Roman" w:cs="Times New Roman"/>
          <w:sz w:val="22"/>
        </w:rPr>
        <w:t>koncesního</w:t>
      </w:r>
      <w:r w:rsidRPr="00A1705C">
        <w:rPr>
          <w:rFonts w:ascii="Times New Roman" w:hAnsi="Times New Roman" w:cs="Times New Roman"/>
          <w:sz w:val="22"/>
        </w:rPr>
        <w:t xml:space="preserve"> řízení předložení dokladů a informací k</w:t>
      </w:r>
      <w:r w:rsidR="00F235C3">
        <w:rPr>
          <w:rFonts w:ascii="Times New Roman" w:hAnsi="Times New Roman" w:cs="Times New Roman"/>
          <w:sz w:val="22"/>
        </w:rPr>
        <w:t> </w:t>
      </w:r>
      <w:r w:rsidRPr="00A1705C">
        <w:rPr>
          <w:rFonts w:ascii="Times New Roman" w:hAnsi="Times New Roman" w:cs="Times New Roman"/>
          <w:sz w:val="22"/>
        </w:rPr>
        <w:t>prokázání splnění kvalifikace.</w:t>
      </w:r>
    </w:p>
    <w:p w14:paraId="32326E62" w14:textId="6DD9114C" w:rsidR="000664D7" w:rsidRDefault="000664D7" w:rsidP="00F442B3">
      <w:pPr>
        <w:spacing w:line="276" w:lineRule="auto"/>
        <w:rPr>
          <w:rFonts w:ascii="Times New Roman" w:hAnsi="Times New Roman" w:cs="Times New Roman"/>
          <w:b/>
          <w:sz w:val="22"/>
        </w:rPr>
      </w:pPr>
      <w:r w:rsidRPr="00A1705C">
        <w:rPr>
          <w:rFonts w:ascii="Times New Roman" w:hAnsi="Times New Roman" w:cs="Times New Roman"/>
          <w:b/>
          <w:sz w:val="22"/>
        </w:rPr>
        <w:t>Doklady, jimiž dodavatel prokazuje splnění způsobilosti a kvalifikace, jsou podstatnou náležitostí nabídky dodavatelů v</w:t>
      </w:r>
      <w:r w:rsidR="00F235C3">
        <w:rPr>
          <w:rFonts w:ascii="Times New Roman" w:hAnsi="Times New Roman" w:cs="Times New Roman"/>
          <w:b/>
          <w:sz w:val="22"/>
        </w:rPr>
        <w:t> </w:t>
      </w:r>
      <w:r w:rsidRPr="00A1705C">
        <w:rPr>
          <w:rFonts w:ascii="Times New Roman" w:hAnsi="Times New Roman" w:cs="Times New Roman"/>
          <w:b/>
          <w:sz w:val="22"/>
        </w:rPr>
        <w:t>této veřejné zakázce.</w:t>
      </w:r>
    </w:p>
    <w:p w14:paraId="05BD3C5C" w14:textId="27C49005" w:rsidR="006379DA" w:rsidRPr="006379DA" w:rsidRDefault="006379DA" w:rsidP="00F442B3">
      <w:pPr>
        <w:pStyle w:val="Nadpis2"/>
        <w:spacing w:line="276" w:lineRule="auto"/>
      </w:pPr>
      <w:bookmarkStart w:id="86" w:name="_Toc224041360"/>
      <w:r w:rsidRPr="006379DA">
        <w:t>Kritéria kvalifikace</w:t>
      </w:r>
      <w:bookmarkEnd w:id="86"/>
    </w:p>
    <w:p w14:paraId="1C8A5DA4" w14:textId="77777777" w:rsidR="006379DA" w:rsidRPr="00A1705C" w:rsidRDefault="006379DA" w:rsidP="00F442B3">
      <w:pPr>
        <w:spacing w:line="276" w:lineRule="auto"/>
        <w:rPr>
          <w:rFonts w:ascii="Times New Roman" w:hAnsi="Times New Roman" w:cs="Times New Roman"/>
          <w:sz w:val="22"/>
        </w:rPr>
      </w:pPr>
      <w:r w:rsidRPr="00A1705C">
        <w:rPr>
          <w:rFonts w:ascii="Times New Roman" w:hAnsi="Times New Roman" w:cs="Times New Roman"/>
          <w:sz w:val="22"/>
        </w:rPr>
        <w:t>Kvalifikovaným dodavatelem pro plnění výše uvedené veřejné zakázky je dodavatel, který:</w:t>
      </w:r>
    </w:p>
    <w:p w14:paraId="03370DF6" w14:textId="0EE99A83" w:rsidR="006379DA" w:rsidRPr="00A1705C" w:rsidRDefault="006379DA" w:rsidP="00F442B3">
      <w:pPr>
        <w:spacing w:line="276" w:lineRule="auto"/>
        <w:ind w:firstLine="709"/>
        <w:rPr>
          <w:rFonts w:ascii="Times New Roman" w:hAnsi="Times New Roman" w:cs="Times New Roman"/>
          <w:sz w:val="22"/>
        </w:rPr>
      </w:pPr>
      <w:r w:rsidRPr="00A1705C">
        <w:rPr>
          <w:rFonts w:ascii="Times New Roman" w:hAnsi="Times New Roman" w:cs="Times New Roman"/>
          <w:sz w:val="22"/>
        </w:rPr>
        <w:t>a)</w:t>
      </w:r>
      <w:r w:rsidRPr="00A1705C">
        <w:rPr>
          <w:rFonts w:ascii="Times New Roman" w:hAnsi="Times New Roman" w:cs="Times New Roman"/>
          <w:sz w:val="22"/>
        </w:rPr>
        <w:tab/>
        <w:t xml:space="preserve">prokáže svou základní způsobilost dle § 74 ZZVZ (viz bod </w:t>
      </w:r>
      <w:r w:rsidR="00E01611">
        <w:rPr>
          <w:rFonts w:ascii="Times New Roman" w:hAnsi="Times New Roman" w:cs="Times New Roman"/>
          <w:sz w:val="22"/>
        </w:rPr>
        <w:t>6</w:t>
      </w:r>
      <w:r>
        <w:rPr>
          <w:rFonts w:ascii="Times New Roman" w:hAnsi="Times New Roman" w:cs="Times New Roman"/>
          <w:sz w:val="22"/>
        </w:rPr>
        <w:t>.2</w:t>
      </w:r>
      <w:r w:rsidRPr="00A1705C">
        <w:rPr>
          <w:rFonts w:ascii="Times New Roman" w:hAnsi="Times New Roman" w:cs="Times New Roman"/>
          <w:sz w:val="22"/>
        </w:rPr>
        <w:t>),</w:t>
      </w:r>
    </w:p>
    <w:p w14:paraId="721F3E60" w14:textId="539F5352" w:rsidR="006379DA" w:rsidRDefault="006379DA" w:rsidP="00F442B3">
      <w:pPr>
        <w:spacing w:line="276" w:lineRule="auto"/>
        <w:ind w:firstLine="709"/>
        <w:rPr>
          <w:rFonts w:ascii="Times New Roman" w:hAnsi="Times New Roman" w:cs="Times New Roman"/>
          <w:sz w:val="22"/>
        </w:rPr>
      </w:pPr>
      <w:r w:rsidRPr="00A1705C">
        <w:rPr>
          <w:rFonts w:ascii="Times New Roman" w:hAnsi="Times New Roman" w:cs="Times New Roman"/>
          <w:sz w:val="22"/>
        </w:rPr>
        <w:t>b)</w:t>
      </w:r>
      <w:r w:rsidRPr="00A1705C">
        <w:rPr>
          <w:rFonts w:ascii="Times New Roman" w:hAnsi="Times New Roman" w:cs="Times New Roman"/>
          <w:sz w:val="22"/>
        </w:rPr>
        <w:tab/>
        <w:t xml:space="preserve">prokáže svou profesní způsobilost dle § 77 ZZVZ (viz bod </w:t>
      </w:r>
      <w:r w:rsidR="00E01611">
        <w:rPr>
          <w:rFonts w:ascii="Times New Roman" w:hAnsi="Times New Roman" w:cs="Times New Roman"/>
          <w:sz w:val="22"/>
        </w:rPr>
        <w:t>6</w:t>
      </w:r>
      <w:r>
        <w:rPr>
          <w:rFonts w:ascii="Times New Roman" w:hAnsi="Times New Roman" w:cs="Times New Roman"/>
          <w:sz w:val="22"/>
        </w:rPr>
        <w:t>.3</w:t>
      </w:r>
      <w:r w:rsidRPr="00A1705C">
        <w:rPr>
          <w:rFonts w:ascii="Times New Roman" w:hAnsi="Times New Roman" w:cs="Times New Roman"/>
          <w:sz w:val="22"/>
        </w:rPr>
        <w:t>),</w:t>
      </w:r>
    </w:p>
    <w:p w14:paraId="48A41237" w14:textId="171C55F2" w:rsidR="006379DA" w:rsidRDefault="006379DA" w:rsidP="00F442B3">
      <w:pPr>
        <w:spacing w:line="276" w:lineRule="auto"/>
        <w:ind w:firstLine="709"/>
        <w:rPr>
          <w:rFonts w:ascii="Times New Roman" w:hAnsi="Times New Roman" w:cs="Times New Roman"/>
          <w:sz w:val="22"/>
        </w:rPr>
      </w:pPr>
      <w:r>
        <w:rPr>
          <w:rFonts w:ascii="Times New Roman" w:hAnsi="Times New Roman" w:cs="Times New Roman"/>
          <w:sz w:val="22"/>
        </w:rPr>
        <w:t>c)</w:t>
      </w:r>
      <w:r>
        <w:rPr>
          <w:rFonts w:ascii="Times New Roman" w:hAnsi="Times New Roman" w:cs="Times New Roman"/>
          <w:sz w:val="22"/>
        </w:rPr>
        <w:tab/>
      </w:r>
      <w:r w:rsidR="004E3821">
        <w:rPr>
          <w:rFonts w:ascii="Times New Roman" w:hAnsi="Times New Roman" w:cs="Times New Roman"/>
          <w:sz w:val="22"/>
        </w:rPr>
        <w:t>p</w:t>
      </w:r>
      <w:r w:rsidRPr="00A1705C">
        <w:rPr>
          <w:rFonts w:ascii="Times New Roman" w:hAnsi="Times New Roman" w:cs="Times New Roman"/>
          <w:sz w:val="22"/>
        </w:rPr>
        <w:t xml:space="preserve">rokáže svou technickou kvalifikaci dle § 79 ZZVZ (viz bod </w:t>
      </w:r>
      <w:r w:rsidR="00E01611">
        <w:rPr>
          <w:rFonts w:ascii="Times New Roman" w:hAnsi="Times New Roman" w:cs="Times New Roman"/>
          <w:sz w:val="22"/>
        </w:rPr>
        <w:t>6</w:t>
      </w:r>
      <w:r>
        <w:rPr>
          <w:rFonts w:ascii="Times New Roman" w:hAnsi="Times New Roman" w:cs="Times New Roman"/>
          <w:sz w:val="22"/>
        </w:rPr>
        <w:t>.</w:t>
      </w:r>
      <w:r w:rsidR="004E3821">
        <w:rPr>
          <w:rFonts w:ascii="Times New Roman" w:hAnsi="Times New Roman" w:cs="Times New Roman"/>
          <w:sz w:val="22"/>
        </w:rPr>
        <w:t>4</w:t>
      </w:r>
      <w:r w:rsidRPr="00A1705C">
        <w:rPr>
          <w:rFonts w:ascii="Times New Roman" w:hAnsi="Times New Roman" w:cs="Times New Roman"/>
          <w:sz w:val="22"/>
        </w:rPr>
        <w:t>).</w:t>
      </w:r>
    </w:p>
    <w:p w14:paraId="7F39B378" w14:textId="0B7788CD" w:rsidR="003B19C3" w:rsidRDefault="003B19C3" w:rsidP="00F442B3">
      <w:pPr>
        <w:pStyle w:val="Nadpis2"/>
        <w:spacing w:line="276" w:lineRule="auto"/>
      </w:pPr>
      <w:bookmarkStart w:id="87" w:name="_Toc224041361"/>
      <w:r>
        <w:t>Základní způsobilost</w:t>
      </w:r>
      <w:bookmarkEnd w:id="87"/>
    </w:p>
    <w:p w14:paraId="7809A413" w14:textId="77777777" w:rsidR="003B19C3" w:rsidRPr="00A1705C" w:rsidRDefault="003B19C3" w:rsidP="00F442B3">
      <w:pPr>
        <w:suppressAutoHyphens/>
        <w:spacing w:before="120" w:line="276" w:lineRule="auto"/>
        <w:rPr>
          <w:rFonts w:ascii="Times New Roman" w:hAnsi="Times New Roman" w:cs="Times New Roman"/>
          <w:sz w:val="22"/>
        </w:rPr>
      </w:pPr>
      <w:r w:rsidRPr="00A1705C">
        <w:rPr>
          <w:rFonts w:ascii="Times New Roman" w:hAnsi="Times New Roman" w:cs="Times New Roman"/>
          <w:sz w:val="22"/>
        </w:rPr>
        <w:t xml:space="preserve">Dodavatel je povinen prokázat, že splňuje základní způsobilost podle </w:t>
      </w:r>
      <w:proofErr w:type="spellStart"/>
      <w:r w:rsidRPr="00A1705C">
        <w:rPr>
          <w:rFonts w:ascii="Times New Roman" w:hAnsi="Times New Roman" w:cs="Times New Roman"/>
          <w:sz w:val="22"/>
        </w:rPr>
        <w:t>ust</w:t>
      </w:r>
      <w:proofErr w:type="spellEnd"/>
      <w:r w:rsidRPr="00A1705C">
        <w:rPr>
          <w:rFonts w:ascii="Times New Roman" w:hAnsi="Times New Roman" w:cs="Times New Roman"/>
          <w:sz w:val="22"/>
        </w:rPr>
        <w:t xml:space="preserve">. § 74 ZZVZ. </w:t>
      </w:r>
    </w:p>
    <w:p w14:paraId="24E852BB" w14:textId="77777777" w:rsidR="003B19C3" w:rsidRPr="00A1705C" w:rsidRDefault="003B19C3" w:rsidP="00F442B3">
      <w:pPr>
        <w:spacing w:before="120" w:line="276" w:lineRule="auto"/>
        <w:ind w:left="705"/>
        <w:rPr>
          <w:rFonts w:ascii="Times New Roman" w:hAnsi="Times New Roman" w:cs="Times New Roman"/>
          <w:b/>
          <w:sz w:val="22"/>
        </w:rPr>
      </w:pPr>
      <w:r w:rsidRPr="00A1705C">
        <w:rPr>
          <w:rFonts w:ascii="Times New Roman" w:hAnsi="Times New Roman" w:cs="Times New Roman"/>
          <w:b/>
          <w:sz w:val="22"/>
        </w:rPr>
        <w:t xml:space="preserve">Způsobilým není dodavatel, který: </w:t>
      </w:r>
    </w:p>
    <w:p w14:paraId="7FBAA413" w14:textId="30F82FCB"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byl v</w:t>
      </w:r>
      <w:r w:rsidR="00F235C3">
        <w:rPr>
          <w:rFonts w:ascii="Times New Roman" w:hAnsi="Times New Roman" w:cs="Times New Roman"/>
          <w:sz w:val="22"/>
        </w:rPr>
        <w:t> </w:t>
      </w:r>
      <w:r w:rsidRPr="00A1705C">
        <w:rPr>
          <w:rFonts w:ascii="Times New Roman" w:hAnsi="Times New Roman" w:cs="Times New Roman"/>
          <w:sz w:val="22"/>
        </w:rPr>
        <w:t>zemi svého sídla v</w:t>
      </w:r>
      <w:r w:rsidR="00F235C3">
        <w:rPr>
          <w:rFonts w:ascii="Times New Roman" w:hAnsi="Times New Roman" w:cs="Times New Roman"/>
          <w:sz w:val="22"/>
        </w:rPr>
        <w:t> </w:t>
      </w:r>
      <w:r w:rsidRPr="00A1705C">
        <w:rPr>
          <w:rFonts w:ascii="Times New Roman" w:hAnsi="Times New Roman" w:cs="Times New Roman"/>
          <w:sz w:val="22"/>
        </w:rPr>
        <w:t xml:space="preserve">posledních 5 letech před zahájením </w:t>
      </w:r>
      <w:r w:rsidR="00C5078B">
        <w:rPr>
          <w:rFonts w:ascii="Times New Roman" w:hAnsi="Times New Roman" w:cs="Times New Roman"/>
          <w:sz w:val="22"/>
        </w:rPr>
        <w:t>koncesního</w:t>
      </w:r>
      <w:r w:rsidRPr="00A1705C">
        <w:rPr>
          <w:rFonts w:ascii="Times New Roman" w:hAnsi="Times New Roman" w:cs="Times New Roman"/>
          <w:sz w:val="22"/>
        </w:rPr>
        <w:t xml:space="preserve"> řízení pravomocně odsouzen pro trestný čin uvedený v</w:t>
      </w:r>
      <w:r w:rsidR="00F235C3">
        <w:rPr>
          <w:rFonts w:ascii="Times New Roman" w:hAnsi="Times New Roman" w:cs="Times New Roman"/>
          <w:sz w:val="22"/>
        </w:rPr>
        <w:t> </w:t>
      </w:r>
      <w:r w:rsidRPr="00A1705C">
        <w:rPr>
          <w:rFonts w:ascii="Times New Roman" w:hAnsi="Times New Roman" w:cs="Times New Roman"/>
          <w:sz w:val="22"/>
        </w:rPr>
        <w:t>příloze č. 3 k</w:t>
      </w:r>
      <w:r w:rsidR="00F235C3">
        <w:rPr>
          <w:rFonts w:ascii="Times New Roman" w:hAnsi="Times New Roman" w:cs="Times New Roman"/>
          <w:sz w:val="22"/>
        </w:rPr>
        <w:t> </w:t>
      </w:r>
      <w:r w:rsidRPr="00A1705C">
        <w:rPr>
          <w:rFonts w:ascii="Times New Roman" w:hAnsi="Times New Roman" w:cs="Times New Roman"/>
          <w:sz w:val="22"/>
        </w:rPr>
        <w:t>ZZVZ nebo obdobný trestný čin podle právního řádu země sídla dodavatele; k</w:t>
      </w:r>
      <w:r w:rsidR="00F235C3">
        <w:rPr>
          <w:rFonts w:ascii="Times New Roman" w:hAnsi="Times New Roman" w:cs="Times New Roman"/>
          <w:sz w:val="22"/>
        </w:rPr>
        <w:t> </w:t>
      </w:r>
      <w:r w:rsidRPr="00A1705C">
        <w:rPr>
          <w:rFonts w:ascii="Times New Roman" w:hAnsi="Times New Roman" w:cs="Times New Roman"/>
          <w:sz w:val="22"/>
        </w:rPr>
        <w:t xml:space="preserve">zahlazeným odsouzením se nepřihlíží, </w:t>
      </w:r>
    </w:p>
    <w:p w14:paraId="36356C6E" w14:textId="305A3F15"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má v</w:t>
      </w:r>
      <w:r w:rsidR="00F235C3">
        <w:rPr>
          <w:rFonts w:ascii="Times New Roman" w:hAnsi="Times New Roman" w:cs="Times New Roman"/>
          <w:sz w:val="22"/>
        </w:rPr>
        <w:t> </w:t>
      </w:r>
      <w:r w:rsidRPr="00A1705C">
        <w:rPr>
          <w:rFonts w:ascii="Times New Roman" w:hAnsi="Times New Roman" w:cs="Times New Roman"/>
          <w:sz w:val="22"/>
        </w:rPr>
        <w:t>České republice nebo v</w:t>
      </w:r>
      <w:r w:rsidR="00F235C3">
        <w:rPr>
          <w:rFonts w:ascii="Times New Roman" w:hAnsi="Times New Roman" w:cs="Times New Roman"/>
          <w:sz w:val="22"/>
        </w:rPr>
        <w:t> </w:t>
      </w:r>
      <w:r w:rsidRPr="00A1705C">
        <w:rPr>
          <w:rFonts w:ascii="Times New Roman" w:hAnsi="Times New Roman" w:cs="Times New Roman"/>
          <w:sz w:val="22"/>
        </w:rPr>
        <w:t>zemi svého sídla v</w:t>
      </w:r>
      <w:r w:rsidR="00F235C3">
        <w:rPr>
          <w:rFonts w:ascii="Times New Roman" w:hAnsi="Times New Roman" w:cs="Times New Roman"/>
          <w:sz w:val="22"/>
        </w:rPr>
        <w:t> </w:t>
      </w:r>
      <w:r w:rsidRPr="00A1705C">
        <w:rPr>
          <w:rFonts w:ascii="Times New Roman" w:hAnsi="Times New Roman" w:cs="Times New Roman"/>
          <w:sz w:val="22"/>
        </w:rPr>
        <w:t xml:space="preserve">evidenci daní zachycen splatný daňový nedoplatek, </w:t>
      </w:r>
    </w:p>
    <w:p w14:paraId="3A8D97CB" w14:textId="64BFEE73"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má v</w:t>
      </w:r>
      <w:r w:rsidR="00F235C3">
        <w:rPr>
          <w:rFonts w:ascii="Times New Roman" w:hAnsi="Times New Roman" w:cs="Times New Roman"/>
          <w:sz w:val="22"/>
        </w:rPr>
        <w:t> </w:t>
      </w:r>
      <w:r w:rsidRPr="00A1705C">
        <w:rPr>
          <w:rFonts w:ascii="Times New Roman" w:hAnsi="Times New Roman" w:cs="Times New Roman"/>
          <w:sz w:val="22"/>
        </w:rPr>
        <w:t>České republice nebo v</w:t>
      </w:r>
      <w:r w:rsidR="00F235C3">
        <w:rPr>
          <w:rFonts w:ascii="Times New Roman" w:hAnsi="Times New Roman" w:cs="Times New Roman"/>
          <w:sz w:val="22"/>
        </w:rPr>
        <w:t> </w:t>
      </w:r>
      <w:r w:rsidRPr="00A1705C">
        <w:rPr>
          <w:rFonts w:ascii="Times New Roman" w:hAnsi="Times New Roman" w:cs="Times New Roman"/>
          <w:sz w:val="22"/>
        </w:rPr>
        <w:t xml:space="preserve">zemi svého sídla splatný nedoplatek na pojistném nebo na penále na veřejné zdravotní pojištění, </w:t>
      </w:r>
    </w:p>
    <w:p w14:paraId="65052CCC" w14:textId="4EAE7A81"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má v</w:t>
      </w:r>
      <w:r w:rsidR="00F235C3">
        <w:rPr>
          <w:rFonts w:ascii="Times New Roman" w:hAnsi="Times New Roman" w:cs="Times New Roman"/>
          <w:sz w:val="22"/>
        </w:rPr>
        <w:t> </w:t>
      </w:r>
      <w:r w:rsidRPr="00A1705C">
        <w:rPr>
          <w:rFonts w:ascii="Times New Roman" w:hAnsi="Times New Roman" w:cs="Times New Roman"/>
          <w:sz w:val="22"/>
        </w:rPr>
        <w:t>České republice nebo v</w:t>
      </w:r>
      <w:r w:rsidR="00F235C3">
        <w:rPr>
          <w:rFonts w:ascii="Times New Roman" w:hAnsi="Times New Roman" w:cs="Times New Roman"/>
          <w:sz w:val="22"/>
        </w:rPr>
        <w:t> </w:t>
      </w:r>
      <w:r w:rsidRPr="00A1705C">
        <w:rPr>
          <w:rFonts w:ascii="Times New Roman" w:hAnsi="Times New Roman" w:cs="Times New Roman"/>
          <w:sz w:val="22"/>
        </w:rPr>
        <w:t xml:space="preserve">zemi svého sídla splatný nedoplatek na pojistném nebo na penále na sociální zabezpečení a příspěvku na státní politiku zaměstnanosti, </w:t>
      </w:r>
    </w:p>
    <w:p w14:paraId="12947716" w14:textId="13721D8D"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je v</w:t>
      </w:r>
      <w:r w:rsidR="00F235C3">
        <w:rPr>
          <w:rFonts w:ascii="Times New Roman" w:hAnsi="Times New Roman" w:cs="Times New Roman"/>
          <w:sz w:val="22"/>
        </w:rPr>
        <w:t> </w:t>
      </w:r>
      <w:r w:rsidRPr="00A1705C">
        <w:rPr>
          <w:rFonts w:ascii="Times New Roman" w:hAnsi="Times New Roman" w:cs="Times New Roman"/>
          <w:sz w:val="22"/>
        </w:rPr>
        <w:t>likvidaci (</w:t>
      </w:r>
      <w:proofErr w:type="spellStart"/>
      <w:r w:rsidRPr="00A1705C">
        <w:rPr>
          <w:rFonts w:ascii="Times New Roman" w:hAnsi="Times New Roman" w:cs="Times New Roman"/>
          <w:sz w:val="22"/>
        </w:rPr>
        <w:t>ust</w:t>
      </w:r>
      <w:proofErr w:type="spellEnd"/>
      <w:r w:rsidRPr="00A1705C">
        <w:rPr>
          <w:rFonts w:ascii="Times New Roman" w:hAnsi="Times New Roman" w:cs="Times New Roman"/>
          <w:sz w:val="22"/>
        </w:rPr>
        <w:t>. § 187 zák. č. 89/2012 Sb., občanský zákoník, ve znění pozdějších předpisů), proti němuž bylo vydáno rozhodnutí o úpadku (</w:t>
      </w:r>
      <w:proofErr w:type="spellStart"/>
      <w:r w:rsidRPr="00A1705C">
        <w:rPr>
          <w:rFonts w:ascii="Times New Roman" w:hAnsi="Times New Roman" w:cs="Times New Roman"/>
          <w:sz w:val="22"/>
        </w:rPr>
        <w:t>ust</w:t>
      </w:r>
      <w:proofErr w:type="spellEnd"/>
      <w:r w:rsidRPr="00A1705C">
        <w:rPr>
          <w:rFonts w:ascii="Times New Roman" w:hAnsi="Times New Roman" w:cs="Times New Roman"/>
          <w:sz w:val="22"/>
        </w:rPr>
        <w:t>. § 136 zák. č. 182/2006, o úpadku a způsobech jeho řešení (insolvenční zákon), ve znění pozdějších předpisů), vůči němuž byla nařízena nucená správa podle jiného právního předpisu (např. zák. č. 21/1992 Sb., o bankách, ve znění pozdějších předpisů, zákon č. 87/1995 Sb., o spořitelních a úvěrních družstvech a některých opatřeních s</w:t>
      </w:r>
      <w:r w:rsidR="00F235C3">
        <w:rPr>
          <w:rFonts w:ascii="Times New Roman" w:hAnsi="Times New Roman" w:cs="Times New Roman"/>
          <w:sz w:val="22"/>
        </w:rPr>
        <w:t> </w:t>
      </w:r>
      <w:r w:rsidRPr="00A1705C">
        <w:rPr>
          <w:rFonts w:ascii="Times New Roman" w:hAnsi="Times New Roman" w:cs="Times New Roman"/>
          <w:sz w:val="22"/>
        </w:rPr>
        <w:t>tím souvisejících a o doplnění zákona České národní rady č. 586/1992 Sb., o daních z</w:t>
      </w:r>
      <w:r w:rsidR="00F235C3">
        <w:rPr>
          <w:rFonts w:ascii="Times New Roman" w:hAnsi="Times New Roman" w:cs="Times New Roman"/>
          <w:sz w:val="22"/>
        </w:rPr>
        <w:t> </w:t>
      </w:r>
      <w:r w:rsidRPr="00A1705C">
        <w:rPr>
          <w:rFonts w:ascii="Times New Roman" w:hAnsi="Times New Roman" w:cs="Times New Roman"/>
          <w:sz w:val="22"/>
        </w:rPr>
        <w:t>příjmů, ve znění pozdějších předpisů, zákon č. 363/1999 Sb., o pojišťovnictví a o změně některých souvisejících zákonů, ve znění pozdějších předpisů) nebo v</w:t>
      </w:r>
      <w:r w:rsidR="00F235C3">
        <w:rPr>
          <w:rFonts w:ascii="Times New Roman" w:hAnsi="Times New Roman" w:cs="Times New Roman"/>
          <w:sz w:val="22"/>
        </w:rPr>
        <w:t> </w:t>
      </w:r>
      <w:r w:rsidRPr="00A1705C">
        <w:rPr>
          <w:rFonts w:ascii="Times New Roman" w:hAnsi="Times New Roman" w:cs="Times New Roman"/>
          <w:sz w:val="22"/>
        </w:rPr>
        <w:t xml:space="preserve">obdobné situaci podle právního řádu země sídla dodavatele. </w:t>
      </w:r>
    </w:p>
    <w:p w14:paraId="64A94CD3" w14:textId="7E167390" w:rsidR="003B19C3" w:rsidRPr="00A1705C" w:rsidRDefault="003B19C3" w:rsidP="00F442B3">
      <w:pPr>
        <w:widowControl w:val="0"/>
        <w:autoSpaceDE w:val="0"/>
        <w:autoSpaceDN w:val="0"/>
        <w:adjustRightInd w:val="0"/>
        <w:spacing w:before="120" w:line="276" w:lineRule="auto"/>
        <w:ind w:left="708"/>
        <w:rPr>
          <w:rFonts w:ascii="Times New Roman" w:hAnsi="Times New Roman" w:cs="Times New Roman"/>
          <w:sz w:val="22"/>
        </w:rPr>
      </w:pPr>
      <w:r w:rsidRPr="00A1705C">
        <w:rPr>
          <w:rFonts w:ascii="Times New Roman" w:hAnsi="Times New Roman" w:cs="Times New Roman"/>
          <w:sz w:val="22"/>
        </w:rPr>
        <w:t xml:space="preserve">Zadavatel upozorňuje dodavatele, že je-li </w:t>
      </w:r>
      <w:r w:rsidRPr="00A1705C">
        <w:rPr>
          <w:rFonts w:ascii="Times New Roman" w:hAnsi="Times New Roman" w:cs="Times New Roman"/>
          <w:b/>
          <w:sz w:val="22"/>
        </w:rPr>
        <w:t>dodavatelem právnická osoba</w:t>
      </w:r>
      <w:r w:rsidRPr="00A1705C">
        <w:rPr>
          <w:rFonts w:ascii="Times New Roman" w:hAnsi="Times New Roman" w:cs="Times New Roman"/>
          <w:sz w:val="22"/>
        </w:rPr>
        <w:t xml:space="preserve">, musí podmínku </w:t>
      </w:r>
      <w:r w:rsidRPr="00A1705C">
        <w:rPr>
          <w:rFonts w:ascii="Times New Roman" w:hAnsi="Times New Roman" w:cs="Times New Roman"/>
          <w:sz w:val="22"/>
        </w:rPr>
        <w:lastRenderedPageBreak/>
        <w:t xml:space="preserve">podle čl. </w:t>
      </w:r>
      <w:r w:rsidR="00594C17">
        <w:rPr>
          <w:rFonts w:ascii="Times New Roman" w:hAnsi="Times New Roman" w:cs="Times New Roman"/>
          <w:sz w:val="22"/>
        </w:rPr>
        <w:t>5</w:t>
      </w:r>
      <w:r w:rsidRPr="00A1705C">
        <w:rPr>
          <w:rFonts w:ascii="Times New Roman" w:hAnsi="Times New Roman" w:cs="Times New Roman"/>
          <w:sz w:val="22"/>
        </w:rPr>
        <w:t>.</w:t>
      </w:r>
      <w:r w:rsidR="00594C17">
        <w:rPr>
          <w:rFonts w:ascii="Times New Roman" w:hAnsi="Times New Roman" w:cs="Times New Roman"/>
          <w:sz w:val="22"/>
        </w:rPr>
        <w:t xml:space="preserve">2 </w:t>
      </w:r>
      <w:r w:rsidRPr="00A1705C">
        <w:rPr>
          <w:rFonts w:ascii="Times New Roman" w:hAnsi="Times New Roman" w:cs="Times New Roman"/>
          <w:sz w:val="22"/>
        </w:rPr>
        <w:t xml:space="preserve">písm. a) </w:t>
      </w:r>
      <w:r w:rsidRPr="00A1705C">
        <w:rPr>
          <w:rFonts w:ascii="Times New Roman" w:hAnsi="Times New Roman" w:cs="Times New Roman"/>
          <w:sz w:val="22"/>
          <w:u w:val="single"/>
        </w:rPr>
        <w:t>splňovat tato právnická osoba a zároveň každý člen statutárního orgánu této právnické osoby</w:t>
      </w:r>
      <w:r w:rsidRPr="00A1705C">
        <w:rPr>
          <w:rFonts w:ascii="Times New Roman" w:hAnsi="Times New Roman" w:cs="Times New Roman"/>
          <w:sz w:val="22"/>
        </w:rPr>
        <w:t xml:space="preserve">. Je-li členem statutárního orgánu dodavatele právnická osoba, musí podmínku podle odstavce </w:t>
      </w:r>
      <w:r w:rsidR="00594C17">
        <w:rPr>
          <w:rFonts w:ascii="Times New Roman" w:hAnsi="Times New Roman" w:cs="Times New Roman"/>
          <w:sz w:val="22"/>
        </w:rPr>
        <w:t>5.2</w:t>
      </w:r>
      <w:r w:rsidRPr="00A1705C">
        <w:rPr>
          <w:rFonts w:ascii="Times New Roman" w:hAnsi="Times New Roman" w:cs="Times New Roman"/>
          <w:sz w:val="22"/>
        </w:rPr>
        <w:t xml:space="preserve"> písm. a) splňovat: </w:t>
      </w:r>
    </w:p>
    <w:p w14:paraId="4DF51F95" w14:textId="77777777" w:rsidR="003B19C3" w:rsidRPr="00A1705C" w:rsidRDefault="003B19C3" w:rsidP="00F442B3">
      <w:pPr>
        <w:pStyle w:val="Odstavecseseznamem"/>
        <w:widowControl w:val="0"/>
        <w:numPr>
          <w:ilvl w:val="0"/>
          <w:numId w:val="13"/>
        </w:numPr>
        <w:suppressAutoHyphens/>
        <w:autoSpaceDE w:val="0"/>
        <w:autoSpaceDN w:val="0"/>
        <w:adjustRightInd w:val="0"/>
        <w:spacing w:after="0" w:line="276" w:lineRule="auto"/>
        <w:ind w:left="1276" w:hanging="425"/>
        <w:contextualSpacing w:val="0"/>
        <w:rPr>
          <w:rFonts w:ascii="Times New Roman" w:hAnsi="Times New Roman" w:cs="Times New Roman"/>
          <w:sz w:val="22"/>
        </w:rPr>
      </w:pPr>
      <w:r w:rsidRPr="00A1705C">
        <w:rPr>
          <w:rFonts w:ascii="Times New Roman" w:hAnsi="Times New Roman" w:cs="Times New Roman"/>
          <w:sz w:val="22"/>
        </w:rPr>
        <w:t xml:space="preserve">tato právnická osoba, </w:t>
      </w:r>
    </w:p>
    <w:p w14:paraId="4FC9644E" w14:textId="77777777" w:rsidR="003B19C3" w:rsidRPr="00A1705C" w:rsidRDefault="003B19C3" w:rsidP="00F442B3">
      <w:pPr>
        <w:pStyle w:val="Odstavecseseznamem"/>
        <w:widowControl w:val="0"/>
        <w:numPr>
          <w:ilvl w:val="0"/>
          <w:numId w:val="13"/>
        </w:numPr>
        <w:suppressAutoHyphens/>
        <w:autoSpaceDE w:val="0"/>
        <w:autoSpaceDN w:val="0"/>
        <w:adjustRightInd w:val="0"/>
        <w:spacing w:after="0" w:line="276" w:lineRule="auto"/>
        <w:ind w:left="1276" w:hanging="425"/>
        <w:contextualSpacing w:val="0"/>
        <w:rPr>
          <w:rFonts w:ascii="Times New Roman" w:hAnsi="Times New Roman" w:cs="Times New Roman"/>
          <w:sz w:val="22"/>
        </w:rPr>
      </w:pPr>
      <w:r w:rsidRPr="00A1705C">
        <w:rPr>
          <w:rFonts w:ascii="Times New Roman" w:hAnsi="Times New Roman" w:cs="Times New Roman"/>
          <w:sz w:val="22"/>
        </w:rPr>
        <w:t xml:space="preserve">každý člen statutárního orgánu této právnické osoby a </w:t>
      </w:r>
    </w:p>
    <w:p w14:paraId="7C19E19E" w14:textId="1BE47527" w:rsidR="003B19C3" w:rsidRDefault="003B19C3" w:rsidP="00F442B3">
      <w:pPr>
        <w:pStyle w:val="Odstavecseseznamem"/>
        <w:widowControl w:val="0"/>
        <w:numPr>
          <w:ilvl w:val="0"/>
          <w:numId w:val="13"/>
        </w:numPr>
        <w:suppressAutoHyphens/>
        <w:autoSpaceDE w:val="0"/>
        <w:autoSpaceDN w:val="0"/>
        <w:adjustRightInd w:val="0"/>
        <w:spacing w:after="0" w:line="276" w:lineRule="auto"/>
        <w:ind w:left="1276" w:hanging="425"/>
        <w:contextualSpacing w:val="0"/>
        <w:rPr>
          <w:rFonts w:ascii="Times New Roman" w:hAnsi="Times New Roman" w:cs="Times New Roman"/>
          <w:sz w:val="22"/>
        </w:rPr>
      </w:pPr>
      <w:r w:rsidRPr="00A1705C">
        <w:rPr>
          <w:rFonts w:ascii="Times New Roman" w:hAnsi="Times New Roman" w:cs="Times New Roman"/>
          <w:sz w:val="22"/>
        </w:rPr>
        <w:t>osoba zastupující tuto právnickou osobu v</w:t>
      </w:r>
      <w:r w:rsidR="00F235C3">
        <w:rPr>
          <w:rFonts w:ascii="Times New Roman" w:hAnsi="Times New Roman" w:cs="Times New Roman"/>
          <w:sz w:val="22"/>
        </w:rPr>
        <w:t> </w:t>
      </w:r>
      <w:r w:rsidRPr="00A1705C">
        <w:rPr>
          <w:rFonts w:ascii="Times New Roman" w:hAnsi="Times New Roman" w:cs="Times New Roman"/>
          <w:sz w:val="22"/>
        </w:rPr>
        <w:t xml:space="preserve">statutárním orgánu dodavatele. </w:t>
      </w:r>
    </w:p>
    <w:p w14:paraId="07F17013" w14:textId="77777777" w:rsidR="003B19C3" w:rsidRPr="00A1705C" w:rsidRDefault="003B19C3" w:rsidP="00F442B3">
      <w:pPr>
        <w:widowControl w:val="0"/>
        <w:autoSpaceDE w:val="0"/>
        <w:autoSpaceDN w:val="0"/>
        <w:adjustRightInd w:val="0"/>
        <w:spacing w:before="360" w:line="276" w:lineRule="auto"/>
        <w:ind w:firstLine="709"/>
        <w:rPr>
          <w:rFonts w:ascii="Times New Roman" w:hAnsi="Times New Roman" w:cs="Times New Roman"/>
          <w:b/>
          <w:sz w:val="22"/>
        </w:rPr>
      </w:pPr>
      <w:r w:rsidRPr="00A1705C">
        <w:rPr>
          <w:rFonts w:ascii="Times New Roman" w:hAnsi="Times New Roman" w:cs="Times New Roman"/>
          <w:b/>
          <w:sz w:val="22"/>
        </w:rPr>
        <w:t xml:space="preserve">Účastní-li se zadávacího řízení pobočka závodu </w:t>
      </w:r>
    </w:p>
    <w:p w14:paraId="54653E2D" w14:textId="143E69E7" w:rsidR="003B19C3" w:rsidRPr="00A1705C" w:rsidRDefault="003B19C3" w:rsidP="00F442B3">
      <w:pPr>
        <w:pStyle w:val="Odstavecseseznamem"/>
        <w:widowControl w:val="0"/>
        <w:numPr>
          <w:ilvl w:val="0"/>
          <w:numId w:val="14"/>
        </w:numPr>
        <w:suppressAutoHyphens/>
        <w:autoSpaceDE w:val="0"/>
        <w:autoSpaceDN w:val="0"/>
        <w:adjustRightInd w:val="0"/>
        <w:spacing w:before="120" w:line="276" w:lineRule="auto"/>
        <w:ind w:left="1134"/>
        <w:contextualSpacing w:val="0"/>
        <w:rPr>
          <w:rFonts w:ascii="Times New Roman" w:hAnsi="Times New Roman" w:cs="Times New Roman"/>
          <w:sz w:val="22"/>
        </w:rPr>
      </w:pPr>
      <w:r w:rsidRPr="00A1705C">
        <w:rPr>
          <w:rFonts w:ascii="Times New Roman" w:hAnsi="Times New Roman" w:cs="Times New Roman"/>
          <w:sz w:val="22"/>
        </w:rPr>
        <w:t xml:space="preserve">zahraniční právnické osoby, musí podmínku podle čl.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a) splňovat tato právnická osoba a vedoucí pobočky závodu, </w:t>
      </w:r>
    </w:p>
    <w:p w14:paraId="4B0F23CE" w14:textId="52A3BDAC" w:rsidR="003B19C3" w:rsidRPr="00A1705C" w:rsidRDefault="003B19C3" w:rsidP="00F442B3">
      <w:pPr>
        <w:pStyle w:val="Odstavecseseznamem"/>
        <w:widowControl w:val="0"/>
        <w:numPr>
          <w:ilvl w:val="0"/>
          <w:numId w:val="14"/>
        </w:numPr>
        <w:suppressAutoHyphens/>
        <w:autoSpaceDE w:val="0"/>
        <w:autoSpaceDN w:val="0"/>
        <w:adjustRightInd w:val="0"/>
        <w:spacing w:before="120" w:line="276" w:lineRule="auto"/>
        <w:ind w:left="1134"/>
        <w:contextualSpacing w:val="0"/>
        <w:rPr>
          <w:rFonts w:ascii="Times New Roman" w:hAnsi="Times New Roman" w:cs="Times New Roman"/>
          <w:sz w:val="22"/>
          <w:u w:val="single"/>
        </w:rPr>
      </w:pPr>
      <w:r w:rsidRPr="00A1705C">
        <w:rPr>
          <w:rFonts w:ascii="Times New Roman" w:hAnsi="Times New Roman" w:cs="Times New Roman"/>
          <w:sz w:val="22"/>
        </w:rPr>
        <w:t xml:space="preserve">české právnické osoby, musí podmínku podle čl.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a) </w:t>
      </w:r>
      <w:r w:rsidRPr="00A1705C">
        <w:rPr>
          <w:rFonts w:ascii="Times New Roman" w:hAnsi="Times New Roman" w:cs="Times New Roman"/>
          <w:sz w:val="22"/>
          <w:u w:val="single"/>
        </w:rPr>
        <w:t xml:space="preserve">splňovat: </w:t>
      </w:r>
    </w:p>
    <w:p w14:paraId="1EDD7F6A" w14:textId="10F3BD33" w:rsidR="003B19C3" w:rsidRPr="00A1705C" w:rsidRDefault="003B19C3" w:rsidP="00F442B3">
      <w:pPr>
        <w:pStyle w:val="Odstavecseseznamem"/>
        <w:widowControl w:val="0"/>
        <w:numPr>
          <w:ilvl w:val="0"/>
          <w:numId w:val="15"/>
        </w:numPr>
        <w:suppressAutoHyphens/>
        <w:autoSpaceDE w:val="0"/>
        <w:autoSpaceDN w:val="0"/>
        <w:adjustRightInd w:val="0"/>
        <w:spacing w:before="120" w:line="276" w:lineRule="auto"/>
        <w:contextualSpacing w:val="0"/>
        <w:rPr>
          <w:rFonts w:ascii="Times New Roman" w:hAnsi="Times New Roman" w:cs="Times New Roman"/>
          <w:sz w:val="22"/>
        </w:rPr>
      </w:pPr>
      <w:r w:rsidRPr="00A1705C">
        <w:rPr>
          <w:rFonts w:ascii="Times New Roman" w:hAnsi="Times New Roman" w:cs="Times New Roman"/>
          <w:sz w:val="22"/>
        </w:rPr>
        <w:t>právnická osoba a zároveň každý člen statutárního orgánu této právnické osoby. Je-li členem statutárního orgánu dodavatele právnická osoba, musí tuto podmínku v</w:t>
      </w:r>
      <w:r w:rsidR="00F235C3">
        <w:rPr>
          <w:rFonts w:ascii="Times New Roman" w:hAnsi="Times New Roman" w:cs="Times New Roman"/>
          <w:sz w:val="22"/>
        </w:rPr>
        <w:t> </w:t>
      </w:r>
      <w:r w:rsidRPr="00A1705C">
        <w:rPr>
          <w:rFonts w:ascii="Times New Roman" w:hAnsi="Times New Roman" w:cs="Times New Roman"/>
          <w:sz w:val="22"/>
        </w:rPr>
        <w:t xml:space="preserve">čl. </w:t>
      </w:r>
      <w:r w:rsidR="00D60970">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a) splňovat (i) tato právnická osoba, (</w:t>
      </w:r>
      <w:proofErr w:type="spellStart"/>
      <w:r w:rsidRPr="00A1705C">
        <w:rPr>
          <w:rFonts w:ascii="Times New Roman" w:hAnsi="Times New Roman" w:cs="Times New Roman"/>
          <w:sz w:val="22"/>
        </w:rPr>
        <w:t>ii</w:t>
      </w:r>
      <w:proofErr w:type="spellEnd"/>
      <w:r w:rsidRPr="00A1705C">
        <w:rPr>
          <w:rFonts w:ascii="Times New Roman" w:hAnsi="Times New Roman" w:cs="Times New Roman"/>
          <w:sz w:val="22"/>
        </w:rPr>
        <w:t>) každý člen statutárního orgánu této právnické osoby a (</w:t>
      </w:r>
      <w:proofErr w:type="spellStart"/>
      <w:r w:rsidRPr="00A1705C">
        <w:rPr>
          <w:rFonts w:ascii="Times New Roman" w:hAnsi="Times New Roman" w:cs="Times New Roman"/>
          <w:sz w:val="22"/>
        </w:rPr>
        <w:t>iii</w:t>
      </w:r>
      <w:proofErr w:type="spellEnd"/>
      <w:r w:rsidRPr="00A1705C">
        <w:rPr>
          <w:rFonts w:ascii="Times New Roman" w:hAnsi="Times New Roman" w:cs="Times New Roman"/>
          <w:sz w:val="22"/>
        </w:rPr>
        <w:t>) osoba zastupující tuto právnickou osobu v</w:t>
      </w:r>
      <w:r w:rsidR="00F235C3">
        <w:rPr>
          <w:rFonts w:ascii="Times New Roman" w:hAnsi="Times New Roman" w:cs="Times New Roman"/>
          <w:sz w:val="22"/>
        </w:rPr>
        <w:t> </w:t>
      </w:r>
      <w:r w:rsidRPr="00A1705C">
        <w:rPr>
          <w:rFonts w:ascii="Times New Roman" w:hAnsi="Times New Roman" w:cs="Times New Roman"/>
          <w:sz w:val="22"/>
        </w:rPr>
        <w:t>statutárním orgánu dodavatele</w:t>
      </w:r>
      <w:r w:rsidRPr="00A1705C">
        <w:rPr>
          <w:rFonts w:ascii="Times New Roman" w:hAnsi="Times New Roman" w:cs="Times New Roman"/>
          <w:b/>
          <w:sz w:val="22"/>
        </w:rPr>
        <w:t xml:space="preserve"> a</w:t>
      </w:r>
      <w:r w:rsidRPr="00A1705C">
        <w:rPr>
          <w:rFonts w:ascii="Times New Roman" w:hAnsi="Times New Roman" w:cs="Times New Roman"/>
          <w:sz w:val="22"/>
        </w:rPr>
        <w:t xml:space="preserve"> </w:t>
      </w:r>
    </w:p>
    <w:p w14:paraId="326DB65D" w14:textId="77777777" w:rsidR="003B19C3" w:rsidRPr="00A1705C" w:rsidRDefault="003B19C3" w:rsidP="00F442B3">
      <w:pPr>
        <w:pStyle w:val="Odstavecseseznamem"/>
        <w:widowControl w:val="0"/>
        <w:numPr>
          <w:ilvl w:val="0"/>
          <w:numId w:val="15"/>
        </w:numPr>
        <w:suppressAutoHyphens/>
        <w:autoSpaceDE w:val="0"/>
        <w:autoSpaceDN w:val="0"/>
        <w:adjustRightInd w:val="0"/>
        <w:spacing w:before="120" w:line="276" w:lineRule="auto"/>
        <w:contextualSpacing w:val="0"/>
        <w:rPr>
          <w:rFonts w:ascii="Times New Roman" w:hAnsi="Times New Roman" w:cs="Times New Roman"/>
          <w:sz w:val="22"/>
        </w:rPr>
      </w:pPr>
      <w:r w:rsidRPr="00A1705C">
        <w:rPr>
          <w:rFonts w:ascii="Times New Roman" w:hAnsi="Times New Roman" w:cs="Times New Roman"/>
          <w:sz w:val="22"/>
        </w:rPr>
        <w:t xml:space="preserve">vedoucí pobočky závodu. </w:t>
      </w:r>
    </w:p>
    <w:p w14:paraId="35F9D1BF" w14:textId="71ADF78F" w:rsidR="003B19C3" w:rsidRPr="00A1705C" w:rsidRDefault="003B19C3" w:rsidP="00F442B3">
      <w:pPr>
        <w:suppressAutoHyphens/>
        <w:spacing w:before="120" w:line="276" w:lineRule="auto"/>
        <w:rPr>
          <w:rFonts w:ascii="Times New Roman" w:hAnsi="Times New Roman" w:cs="Times New Roman"/>
          <w:sz w:val="22"/>
        </w:rPr>
      </w:pPr>
      <w:r w:rsidRPr="00A1705C">
        <w:rPr>
          <w:rFonts w:ascii="Times New Roman" w:hAnsi="Times New Roman" w:cs="Times New Roman"/>
          <w:sz w:val="22"/>
        </w:rPr>
        <w:t>Dodavatel prokazuje splnění podmínek základní způsobilosti ve vztahu k</w:t>
      </w:r>
      <w:r w:rsidR="00F235C3">
        <w:rPr>
          <w:rFonts w:ascii="Times New Roman" w:hAnsi="Times New Roman" w:cs="Times New Roman"/>
          <w:sz w:val="22"/>
        </w:rPr>
        <w:t> </w:t>
      </w:r>
      <w:r w:rsidRPr="00A1705C">
        <w:rPr>
          <w:rFonts w:ascii="Times New Roman" w:hAnsi="Times New Roman" w:cs="Times New Roman"/>
          <w:sz w:val="22"/>
        </w:rPr>
        <w:t xml:space="preserve">České republice předložením: </w:t>
      </w:r>
    </w:p>
    <w:p w14:paraId="4BF05C8F" w14:textId="0C47F570" w:rsidR="003B19C3" w:rsidRPr="00A1705C"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výpisu z</w:t>
      </w:r>
      <w:r w:rsidR="00F235C3">
        <w:rPr>
          <w:rFonts w:ascii="Times New Roman" w:hAnsi="Times New Roman" w:cs="Times New Roman"/>
          <w:sz w:val="22"/>
        </w:rPr>
        <w:t> </w:t>
      </w:r>
      <w:r w:rsidRPr="00A1705C">
        <w:rPr>
          <w:rFonts w:ascii="Times New Roman" w:hAnsi="Times New Roman" w:cs="Times New Roman"/>
          <w:sz w:val="22"/>
        </w:rPr>
        <w:t>evidence Rejstříku trestů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a) [§ 75 odst. 1 písm. a) ZZVZ],</w:t>
      </w:r>
    </w:p>
    <w:p w14:paraId="5F1BC16C" w14:textId="3F9F8F12" w:rsidR="003B19C3" w:rsidRPr="00A1705C"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potvrzení příslušného finančního úřadu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b) [§ 75 odst. 1 písm. b) ZZVZ],</w:t>
      </w:r>
    </w:p>
    <w:p w14:paraId="46D84684" w14:textId="752A95AD" w:rsidR="003B19C3" w:rsidRPr="00A1705C"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písemného čestného prohlášení ve vztahu ke spotřební dani [§ 75 odst. 1 písm. c) ZZVZ],</w:t>
      </w:r>
      <w:r>
        <w:rPr>
          <w:rFonts w:ascii="Times New Roman" w:hAnsi="Times New Roman" w:cs="Times New Roman"/>
          <w:sz w:val="22"/>
        </w:rPr>
        <w:t xml:space="preserve"> </w:t>
      </w:r>
      <w:r w:rsidRPr="00DB0DD9">
        <w:rPr>
          <w:rFonts w:ascii="Times New Roman" w:hAnsi="Times New Roman" w:cs="Times New Roman"/>
          <w:b/>
          <w:sz w:val="22"/>
        </w:rPr>
        <w:t xml:space="preserve">vzor čestného prohlášení tvoří </w:t>
      </w:r>
      <w:r w:rsidRPr="00594C17">
        <w:rPr>
          <w:rFonts w:ascii="Times New Roman" w:hAnsi="Times New Roman" w:cs="Times New Roman"/>
          <w:b/>
          <w:sz w:val="22"/>
        </w:rPr>
        <w:t xml:space="preserve">Přílohu č. </w:t>
      </w:r>
      <w:r w:rsidR="00C5078B">
        <w:rPr>
          <w:rFonts w:ascii="Times New Roman" w:hAnsi="Times New Roman" w:cs="Times New Roman"/>
          <w:b/>
          <w:sz w:val="22"/>
        </w:rPr>
        <w:t>3</w:t>
      </w:r>
      <w:r w:rsidRPr="00594C17">
        <w:rPr>
          <w:rFonts w:ascii="Times New Roman" w:hAnsi="Times New Roman" w:cs="Times New Roman"/>
          <w:b/>
          <w:sz w:val="22"/>
        </w:rPr>
        <w:t xml:space="preserve"> této </w:t>
      </w:r>
      <w:r w:rsidR="00C5078B">
        <w:rPr>
          <w:rFonts w:ascii="Times New Roman" w:hAnsi="Times New Roman" w:cs="Times New Roman"/>
          <w:b/>
          <w:sz w:val="22"/>
        </w:rPr>
        <w:t>koncesní</w:t>
      </w:r>
      <w:r w:rsidRPr="00594C17">
        <w:rPr>
          <w:rFonts w:ascii="Times New Roman" w:hAnsi="Times New Roman" w:cs="Times New Roman"/>
          <w:b/>
          <w:sz w:val="22"/>
        </w:rPr>
        <w:t xml:space="preserve"> dokumentace,</w:t>
      </w:r>
    </w:p>
    <w:p w14:paraId="72162093" w14:textId="67408705" w:rsidR="003B19C3" w:rsidRPr="00594C17"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b/>
          <w:sz w:val="22"/>
        </w:rPr>
      </w:pPr>
      <w:r w:rsidRPr="00A1705C">
        <w:rPr>
          <w:rFonts w:ascii="Times New Roman" w:hAnsi="Times New Roman" w:cs="Times New Roman"/>
          <w:sz w:val="22"/>
        </w:rPr>
        <w:t>písemného čestného prohlášení,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c) [§ 75 odst. 1 písm. d)                 ZZVZ]; </w:t>
      </w:r>
      <w:r w:rsidRPr="00DB0DD9">
        <w:rPr>
          <w:rFonts w:ascii="Times New Roman" w:hAnsi="Times New Roman" w:cs="Times New Roman"/>
          <w:b/>
          <w:sz w:val="22"/>
        </w:rPr>
        <w:t xml:space="preserve">vzor čestného prohlášení tvoří </w:t>
      </w:r>
      <w:r w:rsidRPr="00594C17">
        <w:rPr>
          <w:rFonts w:ascii="Times New Roman" w:hAnsi="Times New Roman" w:cs="Times New Roman"/>
          <w:b/>
          <w:sz w:val="22"/>
        </w:rPr>
        <w:t xml:space="preserve">Přílohu č. </w:t>
      </w:r>
      <w:r w:rsidR="00C5078B">
        <w:rPr>
          <w:rFonts w:ascii="Times New Roman" w:hAnsi="Times New Roman" w:cs="Times New Roman"/>
          <w:b/>
          <w:sz w:val="22"/>
        </w:rPr>
        <w:t>3</w:t>
      </w:r>
      <w:r w:rsidRPr="00594C17">
        <w:rPr>
          <w:rFonts w:ascii="Times New Roman" w:hAnsi="Times New Roman" w:cs="Times New Roman"/>
          <w:b/>
          <w:sz w:val="22"/>
        </w:rPr>
        <w:t xml:space="preserve"> této </w:t>
      </w:r>
      <w:r w:rsidR="00C5078B">
        <w:rPr>
          <w:rFonts w:ascii="Times New Roman" w:hAnsi="Times New Roman" w:cs="Times New Roman"/>
          <w:b/>
          <w:sz w:val="22"/>
        </w:rPr>
        <w:t>koncesní</w:t>
      </w:r>
      <w:r w:rsidRPr="00594C17">
        <w:rPr>
          <w:rFonts w:ascii="Times New Roman" w:hAnsi="Times New Roman" w:cs="Times New Roman"/>
          <w:b/>
          <w:sz w:val="22"/>
        </w:rPr>
        <w:t xml:space="preserve"> dokumentace,</w:t>
      </w:r>
    </w:p>
    <w:p w14:paraId="55EC9373" w14:textId="3188B0B8" w:rsidR="003B19C3" w:rsidRPr="00A1705C"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 xml:space="preserve">potvrzení příslušné </w:t>
      </w:r>
      <w:r w:rsidR="00594C17">
        <w:rPr>
          <w:rFonts w:ascii="Times New Roman" w:hAnsi="Times New Roman" w:cs="Times New Roman"/>
          <w:sz w:val="22"/>
        </w:rPr>
        <w:t>územní</w:t>
      </w:r>
      <w:r w:rsidRPr="00A1705C">
        <w:rPr>
          <w:rFonts w:ascii="Times New Roman" w:hAnsi="Times New Roman" w:cs="Times New Roman"/>
          <w:sz w:val="22"/>
        </w:rPr>
        <w:t xml:space="preserve"> správy sociálního zabezpečení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d) [§ 75 odst. 1 písm. e) ZZVZ],</w:t>
      </w:r>
    </w:p>
    <w:p w14:paraId="03C7E376" w14:textId="5F49C643" w:rsidR="003B19C3"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výpisu z</w:t>
      </w:r>
      <w:r w:rsidR="00F235C3">
        <w:rPr>
          <w:rFonts w:ascii="Times New Roman" w:hAnsi="Times New Roman" w:cs="Times New Roman"/>
          <w:sz w:val="22"/>
        </w:rPr>
        <w:t> </w:t>
      </w:r>
      <w:r w:rsidRPr="00A1705C">
        <w:rPr>
          <w:rFonts w:ascii="Times New Roman" w:hAnsi="Times New Roman" w:cs="Times New Roman"/>
          <w:sz w:val="22"/>
        </w:rPr>
        <w:t>obchodního rejstříku, nebo předložením písemného čestného prohlášení v</w:t>
      </w:r>
      <w:r w:rsidR="00F235C3">
        <w:rPr>
          <w:rFonts w:ascii="Times New Roman" w:hAnsi="Times New Roman" w:cs="Times New Roman"/>
          <w:sz w:val="22"/>
        </w:rPr>
        <w:t> </w:t>
      </w:r>
      <w:r w:rsidRPr="00A1705C">
        <w:rPr>
          <w:rFonts w:ascii="Times New Roman" w:hAnsi="Times New Roman" w:cs="Times New Roman"/>
          <w:sz w:val="22"/>
        </w:rPr>
        <w:t>případě, že není v</w:t>
      </w:r>
      <w:r w:rsidR="00F235C3">
        <w:rPr>
          <w:rFonts w:ascii="Times New Roman" w:hAnsi="Times New Roman" w:cs="Times New Roman"/>
          <w:sz w:val="22"/>
        </w:rPr>
        <w:t> </w:t>
      </w:r>
      <w:r w:rsidRPr="00A1705C">
        <w:rPr>
          <w:rFonts w:ascii="Times New Roman" w:hAnsi="Times New Roman" w:cs="Times New Roman"/>
          <w:sz w:val="22"/>
        </w:rPr>
        <w:t>obchodním rejstříku zapsán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e) [§ 75 odst. 1 písm. f) ZZVZ].</w:t>
      </w:r>
    </w:p>
    <w:p w14:paraId="00B800BA" w14:textId="54FC327C" w:rsidR="003B19C3" w:rsidRDefault="003B19C3" w:rsidP="00F442B3">
      <w:pPr>
        <w:pStyle w:val="Nadpis2"/>
        <w:spacing w:line="276" w:lineRule="auto"/>
      </w:pPr>
      <w:bookmarkStart w:id="88" w:name="_Toc224041362"/>
      <w:r>
        <w:t>Profesní způsobilost</w:t>
      </w:r>
      <w:bookmarkEnd w:id="88"/>
    </w:p>
    <w:p w14:paraId="635243E5" w14:textId="5B487585" w:rsidR="00A97B2E" w:rsidRDefault="003B19C3" w:rsidP="00F442B3">
      <w:pPr>
        <w:spacing w:line="276" w:lineRule="auto"/>
        <w:rPr>
          <w:rFonts w:ascii="Times New Roman" w:hAnsi="Times New Roman" w:cs="Times New Roman"/>
          <w:b/>
          <w:sz w:val="22"/>
        </w:rPr>
      </w:pPr>
      <w:r w:rsidRPr="00A1705C">
        <w:rPr>
          <w:rFonts w:ascii="Times New Roman" w:hAnsi="Times New Roman" w:cs="Times New Roman"/>
          <w:sz w:val="22"/>
        </w:rPr>
        <w:t xml:space="preserve">Dodavatel </w:t>
      </w:r>
      <w:r>
        <w:rPr>
          <w:rFonts w:ascii="Times New Roman" w:hAnsi="Times New Roman" w:cs="Times New Roman"/>
          <w:sz w:val="22"/>
        </w:rPr>
        <w:t xml:space="preserve">ve smyslu </w:t>
      </w:r>
      <w:proofErr w:type="spellStart"/>
      <w:r>
        <w:rPr>
          <w:rFonts w:ascii="Times New Roman" w:hAnsi="Times New Roman" w:cs="Times New Roman"/>
          <w:sz w:val="22"/>
        </w:rPr>
        <w:t>ust</w:t>
      </w:r>
      <w:proofErr w:type="spellEnd"/>
      <w:r>
        <w:rPr>
          <w:rFonts w:ascii="Times New Roman" w:hAnsi="Times New Roman" w:cs="Times New Roman"/>
          <w:sz w:val="22"/>
        </w:rPr>
        <w:t>.</w:t>
      </w:r>
      <w:r w:rsidRPr="00A1705C">
        <w:rPr>
          <w:rFonts w:ascii="Times New Roman" w:hAnsi="Times New Roman" w:cs="Times New Roman"/>
          <w:sz w:val="22"/>
        </w:rPr>
        <w:t xml:space="preserve"> § 77 odst. 1 </w:t>
      </w:r>
      <w:r>
        <w:rPr>
          <w:rFonts w:ascii="Times New Roman" w:hAnsi="Times New Roman" w:cs="Times New Roman"/>
          <w:sz w:val="22"/>
        </w:rPr>
        <w:t>ZZVZ prokazuje</w:t>
      </w:r>
      <w:r w:rsidRPr="00A1705C">
        <w:rPr>
          <w:rFonts w:ascii="Times New Roman" w:hAnsi="Times New Roman" w:cs="Times New Roman"/>
          <w:sz w:val="22"/>
        </w:rPr>
        <w:t xml:space="preserve"> splnění profesní způsobilosti ve vztahu k</w:t>
      </w:r>
      <w:r w:rsidR="00F235C3">
        <w:rPr>
          <w:rFonts w:ascii="Times New Roman" w:hAnsi="Times New Roman" w:cs="Times New Roman"/>
          <w:sz w:val="22"/>
        </w:rPr>
        <w:t> </w:t>
      </w:r>
      <w:r w:rsidRPr="00A1705C">
        <w:rPr>
          <w:rFonts w:ascii="Times New Roman" w:hAnsi="Times New Roman" w:cs="Times New Roman"/>
          <w:sz w:val="22"/>
        </w:rPr>
        <w:t xml:space="preserve">České republice </w:t>
      </w:r>
      <w:r w:rsidRPr="00A1705C">
        <w:rPr>
          <w:rFonts w:ascii="Times New Roman" w:hAnsi="Times New Roman" w:cs="Times New Roman"/>
          <w:b/>
          <w:sz w:val="22"/>
        </w:rPr>
        <w:t>předložením výpisu z</w:t>
      </w:r>
      <w:r w:rsidR="00F235C3">
        <w:rPr>
          <w:rFonts w:ascii="Times New Roman" w:hAnsi="Times New Roman" w:cs="Times New Roman"/>
          <w:b/>
          <w:sz w:val="22"/>
        </w:rPr>
        <w:t> </w:t>
      </w:r>
      <w:r w:rsidRPr="00A1705C">
        <w:rPr>
          <w:rFonts w:ascii="Times New Roman" w:hAnsi="Times New Roman" w:cs="Times New Roman"/>
          <w:b/>
          <w:sz w:val="22"/>
        </w:rPr>
        <w:t>obchodního rejstříku nebo jiné obdobné evidence, pokud jiný právní předpis zápis do takové evidence vyžaduje</w:t>
      </w:r>
      <w:r w:rsidR="00430528">
        <w:rPr>
          <w:rFonts w:ascii="Times New Roman" w:hAnsi="Times New Roman" w:cs="Times New Roman"/>
          <w:b/>
          <w:sz w:val="22"/>
        </w:rPr>
        <w:t xml:space="preserve"> (viz. </w:t>
      </w:r>
      <w:proofErr w:type="spellStart"/>
      <w:r w:rsidR="00430528">
        <w:rPr>
          <w:rFonts w:ascii="Times New Roman" w:hAnsi="Times New Roman" w:cs="Times New Roman"/>
          <w:b/>
          <w:sz w:val="22"/>
        </w:rPr>
        <w:t>ust</w:t>
      </w:r>
      <w:proofErr w:type="spellEnd"/>
      <w:r w:rsidR="00430528">
        <w:rPr>
          <w:rFonts w:ascii="Times New Roman" w:hAnsi="Times New Roman" w:cs="Times New Roman"/>
          <w:b/>
          <w:sz w:val="22"/>
        </w:rPr>
        <w:t>. § 77 odst. 2 písm. a) ZZVZ</w:t>
      </w:r>
      <w:r w:rsidR="00A97B2E">
        <w:rPr>
          <w:rFonts w:ascii="Times New Roman" w:hAnsi="Times New Roman" w:cs="Times New Roman"/>
          <w:b/>
          <w:sz w:val="22"/>
        </w:rPr>
        <w:t xml:space="preserve">, zejména pro obor činnosti: </w:t>
      </w:r>
    </w:p>
    <w:p w14:paraId="095E587E" w14:textId="05D147D0" w:rsidR="003B19C3" w:rsidRPr="00A97B2E" w:rsidRDefault="00A97B2E" w:rsidP="00F442B3">
      <w:pPr>
        <w:pStyle w:val="Odstavecseseznamem"/>
        <w:numPr>
          <w:ilvl w:val="0"/>
          <w:numId w:val="19"/>
        </w:numPr>
        <w:spacing w:line="276" w:lineRule="auto"/>
        <w:rPr>
          <w:rFonts w:ascii="Times New Roman" w:hAnsi="Times New Roman" w:cs="Times New Roman"/>
          <w:b/>
          <w:sz w:val="22"/>
        </w:rPr>
      </w:pPr>
      <w:r w:rsidRPr="00A97B2E">
        <w:rPr>
          <w:rFonts w:ascii="Times New Roman" w:hAnsi="Times New Roman" w:cs="Times New Roman"/>
          <w:b/>
          <w:sz w:val="22"/>
        </w:rPr>
        <w:t>Výroba, obchod a služby neuvedené v</w:t>
      </w:r>
      <w:r w:rsidR="00F235C3">
        <w:rPr>
          <w:rFonts w:ascii="Times New Roman" w:hAnsi="Times New Roman" w:cs="Times New Roman"/>
          <w:b/>
          <w:sz w:val="22"/>
        </w:rPr>
        <w:t> </w:t>
      </w:r>
      <w:r w:rsidRPr="00A97B2E">
        <w:rPr>
          <w:rFonts w:ascii="Times New Roman" w:hAnsi="Times New Roman" w:cs="Times New Roman"/>
          <w:b/>
          <w:sz w:val="22"/>
        </w:rPr>
        <w:t>přílohách 1 až 3 živnostenského zákona</w:t>
      </w:r>
    </w:p>
    <w:p w14:paraId="6A29B488" w14:textId="060E1341" w:rsidR="003B19C3" w:rsidRDefault="003B19C3" w:rsidP="00F442B3">
      <w:pPr>
        <w:spacing w:line="276" w:lineRule="auto"/>
        <w:rPr>
          <w:rFonts w:ascii="Times New Roman" w:hAnsi="Times New Roman" w:cs="Times New Roman"/>
          <w:sz w:val="22"/>
        </w:rPr>
      </w:pPr>
      <w:r w:rsidRPr="00A1705C">
        <w:rPr>
          <w:rFonts w:ascii="Times New Roman" w:hAnsi="Times New Roman" w:cs="Times New Roman"/>
          <w:sz w:val="22"/>
        </w:rPr>
        <w:t>Doklady k</w:t>
      </w:r>
      <w:r w:rsidR="00F235C3">
        <w:rPr>
          <w:rFonts w:ascii="Times New Roman" w:hAnsi="Times New Roman" w:cs="Times New Roman"/>
          <w:sz w:val="22"/>
        </w:rPr>
        <w:t> </w:t>
      </w:r>
      <w:r w:rsidRPr="00A1705C">
        <w:rPr>
          <w:rFonts w:ascii="Times New Roman" w:hAnsi="Times New Roman" w:cs="Times New Roman"/>
          <w:sz w:val="22"/>
        </w:rPr>
        <w:t>prokázání splnění profesní způsobilosti dodavatel nemusí předložit, pokud právní předpisy v</w:t>
      </w:r>
      <w:r w:rsidR="00F235C3">
        <w:rPr>
          <w:rFonts w:ascii="Times New Roman" w:hAnsi="Times New Roman" w:cs="Times New Roman"/>
          <w:sz w:val="22"/>
        </w:rPr>
        <w:t> </w:t>
      </w:r>
      <w:r w:rsidRPr="00A1705C">
        <w:rPr>
          <w:rFonts w:ascii="Times New Roman" w:hAnsi="Times New Roman" w:cs="Times New Roman"/>
          <w:sz w:val="22"/>
        </w:rPr>
        <w:t>zemi jeho sídla obdobnou profesní způsobilost nevyžadují.</w:t>
      </w:r>
    </w:p>
    <w:p w14:paraId="4050CE48" w14:textId="798E3201" w:rsidR="001D6744" w:rsidRDefault="001D6744" w:rsidP="00F442B3">
      <w:pPr>
        <w:pStyle w:val="Nadpis2"/>
        <w:spacing w:line="276" w:lineRule="auto"/>
      </w:pPr>
      <w:bookmarkStart w:id="89" w:name="_Toc224041364"/>
      <w:r>
        <w:lastRenderedPageBreak/>
        <w:t>Technická kvalifikace</w:t>
      </w:r>
      <w:bookmarkEnd w:id="89"/>
    </w:p>
    <w:p w14:paraId="5D3FDFD0" w14:textId="650545BB" w:rsidR="003D7197" w:rsidRPr="003D7197" w:rsidRDefault="001D6744" w:rsidP="00BB4D02">
      <w:pPr>
        <w:spacing w:line="276" w:lineRule="auto"/>
        <w:rPr>
          <w:rFonts w:ascii="Times New Roman" w:hAnsi="Times New Roman" w:cs="Times New Roman"/>
          <w:sz w:val="22"/>
        </w:rPr>
      </w:pPr>
      <w:r w:rsidRPr="00A1705C">
        <w:rPr>
          <w:rFonts w:ascii="Times New Roman" w:hAnsi="Times New Roman" w:cs="Times New Roman"/>
          <w:sz w:val="22"/>
        </w:rPr>
        <w:t>K</w:t>
      </w:r>
      <w:r w:rsidR="00F235C3">
        <w:rPr>
          <w:rFonts w:ascii="Times New Roman" w:hAnsi="Times New Roman" w:cs="Times New Roman"/>
          <w:sz w:val="22"/>
        </w:rPr>
        <w:t> </w:t>
      </w:r>
      <w:r w:rsidRPr="00A1705C">
        <w:rPr>
          <w:rFonts w:ascii="Times New Roman" w:hAnsi="Times New Roman" w:cs="Times New Roman"/>
          <w:sz w:val="22"/>
        </w:rPr>
        <w:t>prokázání kritérií technické kvalifikace Zadavatel požaduje, aby dodavatelé předložili následující doklady:</w:t>
      </w:r>
    </w:p>
    <w:p w14:paraId="729D5201" w14:textId="3BD55AB8" w:rsidR="003D7197" w:rsidRPr="00206E48" w:rsidRDefault="003D7197" w:rsidP="00206E48">
      <w:pPr>
        <w:spacing w:line="276" w:lineRule="auto"/>
        <w:rPr>
          <w:rFonts w:ascii="Times New Roman" w:hAnsi="Times New Roman" w:cs="Times New Roman"/>
          <w:sz w:val="22"/>
        </w:rPr>
      </w:pPr>
      <w:r w:rsidRPr="00206E48">
        <w:rPr>
          <w:rFonts w:ascii="Times New Roman" w:hAnsi="Times New Roman" w:cs="Times New Roman"/>
          <w:b/>
          <w:bCs/>
          <w:sz w:val="22"/>
          <w:u w:val="single"/>
        </w:rPr>
        <w:t>Seznam významných služeb</w:t>
      </w:r>
      <w:r w:rsidRPr="00206E48">
        <w:rPr>
          <w:rFonts w:ascii="Times New Roman" w:hAnsi="Times New Roman" w:cs="Times New Roman"/>
          <w:sz w:val="22"/>
        </w:rPr>
        <w:t xml:space="preserve">:  </w:t>
      </w:r>
    </w:p>
    <w:p w14:paraId="30977F4A" w14:textId="3CC35E39" w:rsidR="003D7197" w:rsidRDefault="003D7197" w:rsidP="00F442B3">
      <w:pPr>
        <w:spacing w:line="276" w:lineRule="auto"/>
        <w:rPr>
          <w:rFonts w:ascii="Times New Roman" w:hAnsi="Times New Roman" w:cs="Times New Roman"/>
          <w:sz w:val="22"/>
        </w:rPr>
      </w:pPr>
      <w:r>
        <w:rPr>
          <w:rFonts w:ascii="Times New Roman" w:hAnsi="Times New Roman" w:cs="Times New Roman"/>
          <w:sz w:val="22"/>
        </w:rPr>
        <w:t>Dodavatelé v</w:t>
      </w:r>
      <w:r w:rsidR="00F235C3">
        <w:rPr>
          <w:rFonts w:ascii="Times New Roman" w:hAnsi="Times New Roman" w:cs="Times New Roman"/>
          <w:sz w:val="22"/>
        </w:rPr>
        <w:t> </w:t>
      </w:r>
      <w:r>
        <w:rPr>
          <w:rFonts w:ascii="Times New Roman" w:hAnsi="Times New Roman" w:cs="Times New Roman"/>
          <w:sz w:val="22"/>
        </w:rPr>
        <w:t>souladu s</w:t>
      </w:r>
      <w:r w:rsidR="00F235C3">
        <w:rPr>
          <w:rFonts w:ascii="Times New Roman" w:hAnsi="Times New Roman" w:cs="Times New Roman"/>
          <w:sz w:val="22"/>
        </w:rPr>
        <w:t> </w:t>
      </w:r>
      <w:proofErr w:type="spellStart"/>
      <w:r>
        <w:rPr>
          <w:rFonts w:ascii="Times New Roman" w:hAnsi="Times New Roman" w:cs="Times New Roman"/>
          <w:sz w:val="22"/>
        </w:rPr>
        <w:t>ust</w:t>
      </w:r>
      <w:proofErr w:type="spellEnd"/>
      <w:r>
        <w:rPr>
          <w:rFonts w:ascii="Times New Roman" w:hAnsi="Times New Roman" w:cs="Times New Roman"/>
          <w:sz w:val="22"/>
        </w:rPr>
        <w:t xml:space="preserve">. § 79 odst. 2 písm. b) ZZVZ předloží </w:t>
      </w:r>
      <w:r w:rsidRPr="003D7197">
        <w:rPr>
          <w:rFonts w:ascii="Times New Roman" w:hAnsi="Times New Roman" w:cs="Times New Roman"/>
          <w:b/>
          <w:bCs/>
          <w:sz w:val="22"/>
        </w:rPr>
        <w:t>seznam významných služeb</w:t>
      </w:r>
      <w:r w:rsidRPr="003D7197">
        <w:rPr>
          <w:rFonts w:ascii="Times New Roman" w:hAnsi="Times New Roman" w:cs="Times New Roman"/>
          <w:sz w:val="22"/>
        </w:rPr>
        <w:t xml:space="preserve"> realizovaných </w:t>
      </w:r>
      <w:r w:rsidR="00D60970">
        <w:rPr>
          <w:rFonts w:ascii="Times New Roman" w:hAnsi="Times New Roman" w:cs="Times New Roman"/>
          <w:sz w:val="22"/>
        </w:rPr>
        <w:t xml:space="preserve">dodavatelem </w:t>
      </w:r>
      <w:r w:rsidRPr="003D7197">
        <w:rPr>
          <w:rFonts w:ascii="Times New Roman" w:hAnsi="Times New Roman" w:cs="Times New Roman"/>
          <w:sz w:val="22"/>
        </w:rPr>
        <w:t>v</w:t>
      </w:r>
      <w:r w:rsidR="00F235C3">
        <w:rPr>
          <w:rFonts w:ascii="Times New Roman" w:hAnsi="Times New Roman" w:cs="Times New Roman"/>
          <w:sz w:val="22"/>
        </w:rPr>
        <w:t> </w:t>
      </w:r>
      <w:r w:rsidRPr="003D7197">
        <w:rPr>
          <w:rFonts w:ascii="Times New Roman" w:hAnsi="Times New Roman" w:cs="Times New Roman"/>
          <w:sz w:val="22"/>
        </w:rPr>
        <w:t xml:space="preserve">posledních </w:t>
      </w:r>
      <w:r w:rsidR="00D60970" w:rsidRPr="00D60970">
        <w:rPr>
          <w:rFonts w:ascii="Times New Roman" w:hAnsi="Times New Roman" w:cs="Times New Roman"/>
          <w:b/>
          <w:bCs/>
          <w:sz w:val="22"/>
        </w:rPr>
        <w:t>pěti (</w:t>
      </w:r>
      <w:r w:rsidRPr="00D60970">
        <w:rPr>
          <w:rFonts w:ascii="Times New Roman" w:hAnsi="Times New Roman" w:cs="Times New Roman"/>
          <w:b/>
          <w:bCs/>
          <w:sz w:val="22"/>
        </w:rPr>
        <w:t>5</w:t>
      </w:r>
      <w:r w:rsidR="00D60970" w:rsidRPr="00D60970">
        <w:rPr>
          <w:rFonts w:ascii="Times New Roman" w:hAnsi="Times New Roman" w:cs="Times New Roman"/>
          <w:b/>
          <w:bCs/>
          <w:sz w:val="22"/>
        </w:rPr>
        <w:t>)</w:t>
      </w:r>
      <w:r w:rsidRPr="00D60970">
        <w:rPr>
          <w:rFonts w:ascii="Times New Roman" w:hAnsi="Times New Roman" w:cs="Times New Roman"/>
          <w:b/>
          <w:bCs/>
          <w:sz w:val="22"/>
        </w:rPr>
        <w:t xml:space="preserve"> letech před zahájením </w:t>
      </w:r>
      <w:r w:rsidR="00C5078B">
        <w:rPr>
          <w:rFonts w:ascii="Times New Roman" w:hAnsi="Times New Roman" w:cs="Times New Roman"/>
          <w:b/>
          <w:bCs/>
          <w:sz w:val="22"/>
        </w:rPr>
        <w:t>koncesního</w:t>
      </w:r>
      <w:r w:rsidRPr="00D60970">
        <w:rPr>
          <w:rFonts w:ascii="Times New Roman" w:hAnsi="Times New Roman" w:cs="Times New Roman"/>
          <w:b/>
          <w:bCs/>
          <w:sz w:val="22"/>
        </w:rPr>
        <w:t xml:space="preserve"> řízení</w:t>
      </w:r>
      <w:r w:rsidRPr="003D7197">
        <w:rPr>
          <w:rFonts w:ascii="Times New Roman" w:hAnsi="Times New Roman" w:cs="Times New Roman"/>
          <w:sz w:val="22"/>
        </w:rPr>
        <w:t>.</w:t>
      </w:r>
      <w:r>
        <w:rPr>
          <w:rFonts w:ascii="Times New Roman" w:hAnsi="Times New Roman" w:cs="Times New Roman"/>
          <w:sz w:val="22"/>
        </w:rPr>
        <w:t xml:space="preserve"> </w:t>
      </w:r>
    </w:p>
    <w:p w14:paraId="3CDDC3AB" w14:textId="31817A6E" w:rsidR="003D7197" w:rsidRPr="00D60970" w:rsidRDefault="003D7197" w:rsidP="00D60970">
      <w:pPr>
        <w:spacing w:line="276" w:lineRule="auto"/>
        <w:rPr>
          <w:rFonts w:ascii="Times New Roman" w:hAnsi="Times New Roman" w:cs="Times New Roman"/>
          <w:b/>
          <w:bCs/>
          <w:sz w:val="22"/>
        </w:rPr>
      </w:pPr>
      <w:r w:rsidRPr="003D7197">
        <w:rPr>
          <w:rFonts w:ascii="Times New Roman" w:hAnsi="Times New Roman" w:cs="Times New Roman"/>
          <w:sz w:val="22"/>
        </w:rPr>
        <w:t>Ze seznamu významných služeb musí jednoznačně vyplývat, že dodavatel v</w:t>
      </w:r>
      <w:r w:rsidR="00F235C3">
        <w:rPr>
          <w:rFonts w:ascii="Times New Roman" w:hAnsi="Times New Roman" w:cs="Times New Roman"/>
          <w:sz w:val="22"/>
        </w:rPr>
        <w:t> </w:t>
      </w:r>
      <w:r w:rsidRPr="003D7197">
        <w:rPr>
          <w:rFonts w:ascii="Times New Roman" w:hAnsi="Times New Roman" w:cs="Times New Roman"/>
          <w:sz w:val="22"/>
        </w:rPr>
        <w:t xml:space="preserve">uvedeném období (5 let) realizoval alespoň 2 významné služby, </w:t>
      </w:r>
      <w:r w:rsidRPr="00D60970">
        <w:rPr>
          <w:rFonts w:ascii="Times New Roman" w:hAnsi="Times New Roman" w:cs="Times New Roman"/>
          <w:b/>
          <w:bCs/>
          <w:sz w:val="22"/>
        </w:rPr>
        <w:t>jejichž předmětem bylo provozování pobytového zařízení sociálních služeb pro seniory ve smyslu zákona č. 108/2006 Sb., o sociálních službách, ve znění pozdějších předpisů. Každé takto provozované za</w:t>
      </w:r>
      <w:r w:rsidR="00541B5E" w:rsidRPr="00D60970">
        <w:rPr>
          <w:rFonts w:ascii="Times New Roman" w:hAnsi="Times New Roman" w:cs="Times New Roman"/>
          <w:b/>
          <w:bCs/>
          <w:sz w:val="22"/>
        </w:rPr>
        <w:t xml:space="preserve"> muselo mít minimální kapacitu alespoň 100 lůžek a muselo být v</w:t>
      </w:r>
      <w:r w:rsidR="00F235C3">
        <w:rPr>
          <w:rFonts w:ascii="Times New Roman" w:hAnsi="Times New Roman" w:cs="Times New Roman"/>
          <w:b/>
          <w:bCs/>
          <w:sz w:val="22"/>
        </w:rPr>
        <w:t> </w:t>
      </w:r>
      <w:r w:rsidR="00541B5E" w:rsidRPr="00D60970">
        <w:rPr>
          <w:rFonts w:ascii="Times New Roman" w:hAnsi="Times New Roman" w:cs="Times New Roman"/>
          <w:b/>
          <w:bCs/>
          <w:sz w:val="22"/>
        </w:rPr>
        <w:t xml:space="preserve">období posledních 5 let před zahájením </w:t>
      </w:r>
      <w:r w:rsidR="00C5078B">
        <w:rPr>
          <w:rFonts w:ascii="Times New Roman" w:hAnsi="Times New Roman" w:cs="Times New Roman"/>
          <w:b/>
          <w:bCs/>
          <w:sz w:val="22"/>
        </w:rPr>
        <w:t>koncesního</w:t>
      </w:r>
      <w:r w:rsidR="00541B5E" w:rsidRPr="00D60970">
        <w:rPr>
          <w:rFonts w:ascii="Times New Roman" w:hAnsi="Times New Roman" w:cs="Times New Roman"/>
          <w:b/>
          <w:bCs/>
          <w:sz w:val="22"/>
        </w:rPr>
        <w:t xml:space="preserve"> řízení provozováno po dobu alespoň 12 po sobě jdoucích měsíců, které alespoň zčásti musely spadat do referenčního období 5 let.</w:t>
      </w:r>
    </w:p>
    <w:p w14:paraId="0BB7E448" w14:textId="4F42A2DB" w:rsidR="00541B5E" w:rsidRPr="00541B5E" w:rsidRDefault="00541B5E" w:rsidP="00D60970">
      <w:p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Předložení seznamu významných služeb, v</w:t>
      </w:r>
      <w:r w:rsidR="00F235C3">
        <w:rPr>
          <w:rFonts w:ascii="Times New Roman" w:hAnsi="Times New Roman" w:cs="Times New Roman"/>
          <w:color w:val="000000"/>
          <w:sz w:val="22"/>
        </w:rPr>
        <w:t> </w:t>
      </w:r>
      <w:r w:rsidRPr="00541B5E">
        <w:rPr>
          <w:rFonts w:ascii="Times New Roman" w:hAnsi="Times New Roman" w:cs="Times New Roman"/>
          <w:color w:val="000000"/>
          <w:sz w:val="22"/>
        </w:rPr>
        <w:t xml:space="preserve">němž budou uvedeny alespoň následující údaje: </w:t>
      </w:r>
    </w:p>
    <w:p w14:paraId="28BD55E8" w14:textId="77777777" w:rsidR="00541B5E" w:rsidRPr="00541B5E" w:rsidRDefault="00541B5E" w:rsidP="00D60970">
      <w:pPr>
        <w:numPr>
          <w:ilvl w:val="0"/>
          <w:numId w:val="31"/>
        </w:num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 xml:space="preserve">název objednatele, </w:t>
      </w:r>
    </w:p>
    <w:p w14:paraId="02955E28" w14:textId="77777777" w:rsidR="00541B5E" w:rsidRPr="00541B5E" w:rsidRDefault="00541B5E" w:rsidP="00D60970">
      <w:pPr>
        <w:numPr>
          <w:ilvl w:val="0"/>
          <w:numId w:val="31"/>
        </w:num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 xml:space="preserve">předmět významné služby, </w:t>
      </w:r>
    </w:p>
    <w:p w14:paraId="3749D2D6" w14:textId="0BD8590D" w:rsidR="00541B5E" w:rsidRPr="00541B5E" w:rsidRDefault="00541B5E" w:rsidP="004E3821">
      <w:pPr>
        <w:numPr>
          <w:ilvl w:val="8"/>
          <w:numId w:val="31"/>
        </w:numPr>
        <w:autoSpaceDE w:val="0"/>
        <w:autoSpaceDN w:val="0"/>
        <w:adjustRightInd w:val="0"/>
        <w:spacing w:after="0" w:line="276" w:lineRule="auto"/>
        <w:ind w:left="709" w:hanging="709"/>
        <w:rPr>
          <w:rFonts w:ascii="Times New Roman" w:hAnsi="Times New Roman" w:cs="Times New Roman"/>
          <w:color w:val="000000"/>
          <w:sz w:val="22"/>
        </w:rPr>
      </w:pPr>
      <w:r w:rsidRPr="00541B5E">
        <w:rPr>
          <w:rFonts w:ascii="Times New Roman" w:hAnsi="Times New Roman" w:cs="Times New Roman"/>
          <w:color w:val="000000"/>
          <w:sz w:val="22"/>
        </w:rPr>
        <w:t>v</w:t>
      </w:r>
      <w:r w:rsidR="00F235C3">
        <w:rPr>
          <w:rFonts w:ascii="Times New Roman" w:hAnsi="Times New Roman" w:cs="Times New Roman"/>
          <w:color w:val="000000"/>
          <w:sz w:val="22"/>
        </w:rPr>
        <w:t> </w:t>
      </w:r>
      <w:r w:rsidRPr="00541B5E">
        <w:rPr>
          <w:rFonts w:ascii="Times New Roman" w:hAnsi="Times New Roman" w:cs="Times New Roman"/>
          <w:color w:val="000000"/>
          <w:sz w:val="22"/>
        </w:rPr>
        <w:t>případě významné služby spočívající v</w:t>
      </w:r>
      <w:r w:rsidR="00F235C3">
        <w:rPr>
          <w:rFonts w:ascii="Times New Roman" w:hAnsi="Times New Roman" w:cs="Times New Roman"/>
          <w:color w:val="000000"/>
          <w:sz w:val="22"/>
        </w:rPr>
        <w:t> </w:t>
      </w:r>
      <w:r w:rsidRPr="00541B5E">
        <w:rPr>
          <w:rFonts w:ascii="Times New Roman" w:hAnsi="Times New Roman" w:cs="Times New Roman"/>
          <w:color w:val="000000"/>
          <w:sz w:val="22"/>
        </w:rPr>
        <w:t xml:space="preserve">provozování pobytového zařízení sociálních služeb pro seniory místo realizace služby (název zařízení a identifikace jeho umístění), </w:t>
      </w:r>
    </w:p>
    <w:p w14:paraId="262A3F53" w14:textId="77777777" w:rsidR="00541B5E" w:rsidRPr="00541B5E" w:rsidRDefault="00541B5E" w:rsidP="00D60970">
      <w:pPr>
        <w:numPr>
          <w:ilvl w:val="0"/>
          <w:numId w:val="31"/>
        </w:num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 xml:space="preserve">doba realizace významné služby od (m/r) – do (m/r), </w:t>
      </w:r>
    </w:p>
    <w:p w14:paraId="3DCC2CFE" w14:textId="214499F8" w:rsidR="00541B5E" w:rsidRPr="00541B5E" w:rsidRDefault="00541B5E" w:rsidP="00BC43A8">
      <w:pPr>
        <w:numPr>
          <w:ilvl w:val="6"/>
          <w:numId w:val="31"/>
        </w:numPr>
        <w:autoSpaceDE w:val="0"/>
        <w:autoSpaceDN w:val="0"/>
        <w:adjustRightInd w:val="0"/>
        <w:spacing w:after="0" w:line="276" w:lineRule="auto"/>
        <w:ind w:left="709"/>
        <w:rPr>
          <w:rFonts w:ascii="Times New Roman" w:hAnsi="Times New Roman" w:cs="Times New Roman"/>
          <w:color w:val="000000"/>
          <w:sz w:val="22"/>
        </w:rPr>
      </w:pPr>
      <w:r w:rsidRPr="00541B5E">
        <w:rPr>
          <w:rFonts w:ascii="Times New Roman" w:hAnsi="Times New Roman" w:cs="Times New Roman"/>
          <w:color w:val="000000"/>
          <w:sz w:val="22"/>
        </w:rPr>
        <w:t>předmět významné služby; v</w:t>
      </w:r>
      <w:r w:rsidR="00F235C3">
        <w:rPr>
          <w:rFonts w:ascii="Times New Roman" w:hAnsi="Times New Roman" w:cs="Times New Roman"/>
          <w:color w:val="000000"/>
          <w:sz w:val="22"/>
        </w:rPr>
        <w:t> </w:t>
      </w:r>
      <w:r w:rsidRPr="00541B5E">
        <w:rPr>
          <w:rFonts w:ascii="Times New Roman" w:hAnsi="Times New Roman" w:cs="Times New Roman"/>
          <w:color w:val="000000"/>
          <w:sz w:val="22"/>
        </w:rPr>
        <w:t>případě významné služby spočívající v</w:t>
      </w:r>
      <w:r w:rsidR="00F235C3">
        <w:rPr>
          <w:rFonts w:ascii="Times New Roman" w:hAnsi="Times New Roman" w:cs="Times New Roman"/>
          <w:color w:val="000000"/>
          <w:sz w:val="22"/>
        </w:rPr>
        <w:t> </w:t>
      </w:r>
      <w:r w:rsidRPr="00541B5E">
        <w:rPr>
          <w:rFonts w:ascii="Times New Roman" w:hAnsi="Times New Roman" w:cs="Times New Roman"/>
          <w:color w:val="000000"/>
          <w:sz w:val="22"/>
        </w:rPr>
        <w:t>provozování pobytového zařízení sociálních služeb pro seniory s</w:t>
      </w:r>
      <w:r w:rsidR="00F235C3">
        <w:rPr>
          <w:rFonts w:ascii="Times New Roman" w:hAnsi="Times New Roman" w:cs="Times New Roman"/>
          <w:color w:val="000000"/>
          <w:sz w:val="22"/>
        </w:rPr>
        <w:t> </w:t>
      </w:r>
      <w:r w:rsidRPr="00541B5E">
        <w:rPr>
          <w:rFonts w:ascii="Times New Roman" w:hAnsi="Times New Roman" w:cs="Times New Roman"/>
          <w:color w:val="000000"/>
          <w:sz w:val="22"/>
        </w:rPr>
        <w:t xml:space="preserve">uvedením počtu lůžek a druhu sociální služby, </w:t>
      </w:r>
    </w:p>
    <w:p w14:paraId="5CE6DDF2" w14:textId="5FD37112" w:rsidR="00541B5E" w:rsidRPr="00541B5E" w:rsidRDefault="00541B5E" w:rsidP="00D60970">
      <w:pPr>
        <w:numPr>
          <w:ilvl w:val="0"/>
          <w:numId w:val="31"/>
        </w:num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 xml:space="preserve">kontaktní osoba objednatele, u které bude možné realizaci významné služby ověřit, vč. </w:t>
      </w:r>
      <w:r w:rsidR="00F235C3" w:rsidRPr="00541B5E">
        <w:rPr>
          <w:rFonts w:ascii="Times New Roman" w:hAnsi="Times New Roman" w:cs="Times New Roman"/>
          <w:color w:val="000000"/>
          <w:sz w:val="22"/>
        </w:rPr>
        <w:t>K</w:t>
      </w:r>
      <w:r w:rsidRPr="00541B5E">
        <w:rPr>
          <w:rFonts w:ascii="Times New Roman" w:hAnsi="Times New Roman" w:cs="Times New Roman"/>
          <w:color w:val="000000"/>
          <w:sz w:val="22"/>
        </w:rPr>
        <w:t>ontaktního e-mailu a telefonu, odkazu na webové stránky zařízení (v případě významné služby spočívající v</w:t>
      </w:r>
      <w:r w:rsidR="00F235C3">
        <w:rPr>
          <w:rFonts w:ascii="Times New Roman" w:hAnsi="Times New Roman" w:cs="Times New Roman"/>
          <w:color w:val="000000"/>
          <w:sz w:val="22"/>
        </w:rPr>
        <w:t> </w:t>
      </w:r>
      <w:r w:rsidRPr="00541B5E">
        <w:rPr>
          <w:rFonts w:ascii="Times New Roman" w:hAnsi="Times New Roman" w:cs="Times New Roman"/>
          <w:color w:val="000000"/>
          <w:sz w:val="22"/>
        </w:rPr>
        <w:t xml:space="preserve">provozování pobytového zařízení pro seniory). </w:t>
      </w:r>
    </w:p>
    <w:p w14:paraId="6B447CD2" w14:textId="65DD05B1" w:rsidR="009B1866" w:rsidRPr="009B1866" w:rsidRDefault="00B82C5C" w:rsidP="00502004">
      <w:pPr>
        <w:spacing w:line="276" w:lineRule="auto"/>
        <w:rPr>
          <w:rFonts w:ascii="Times New Roman" w:hAnsi="Times New Roman" w:cs="Times New Roman"/>
          <w:sz w:val="22"/>
        </w:rPr>
      </w:pPr>
      <w:r w:rsidRPr="00B82C5C">
        <w:rPr>
          <w:rFonts w:ascii="Times New Roman" w:hAnsi="Times New Roman" w:cs="Times New Roman"/>
          <w:sz w:val="22"/>
        </w:rPr>
        <w:t>Dodavatel prokáže splnění tohoto technického kvalifikačního kritéria, pokud předloží jmenný seznam členů realizačního týmu, kteří se budou podílet na plnění Veřejné zakázky, bez ohledu na to, zda jde o zaměstnance dodavatele nebo osoby v</w:t>
      </w:r>
      <w:r w:rsidR="00F235C3">
        <w:rPr>
          <w:rFonts w:ascii="Times New Roman" w:hAnsi="Times New Roman" w:cs="Times New Roman"/>
          <w:sz w:val="22"/>
        </w:rPr>
        <w:t> </w:t>
      </w:r>
      <w:r w:rsidRPr="00B82C5C">
        <w:rPr>
          <w:rFonts w:ascii="Times New Roman" w:hAnsi="Times New Roman" w:cs="Times New Roman"/>
          <w:sz w:val="22"/>
        </w:rPr>
        <w:t>jiném vztahu k</w:t>
      </w:r>
      <w:r w:rsidR="00F235C3">
        <w:rPr>
          <w:rFonts w:ascii="Times New Roman" w:hAnsi="Times New Roman" w:cs="Times New Roman"/>
          <w:sz w:val="22"/>
        </w:rPr>
        <w:t> </w:t>
      </w:r>
      <w:r w:rsidRPr="00B82C5C">
        <w:rPr>
          <w:rFonts w:ascii="Times New Roman" w:hAnsi="Times New Roman" w:cs="Times New Roman"/>
          <w:sz w:val="22"/>
        </w:rPr>
        <w:t xml:space="preserve">dodavateli. Vzor seznamu tvoří </w:t>
      </w:r>
      <w:r w:rsidRPr="00B82C5C">
        <w:rPr>
          <w:rFonts w:ascii="Times New Roman" w:hAnsi="Times New Roman" w:cs="Times New Roman"/>
          <w:b/>
          <w:sz w:val="22"/>
        </w:rPr>
        <w:t xml:space="preserve">Přílohu č. </w:t>
      </w:r>
      <w:r w:rsidR="00502004">
        <w:rPr>
          <w:rFonts w:ascii="Times New Roman" w:hAnsi="Times New Roman" w:cs="Times New Roman"/>
          <w:b/>
          <w:sz w:val="22"/>
        </w:rPr>
        <w:t>3</w:t>
      </w:r>
      <w:r w:rsidRPr="00B82C5C">
        <w:rPr>
          <w:rFonts w:ascii="Times New Roman" w:hAnsi="Times New Roman" w:cs="Times New Roman"/>
          <w:sz w:val="22"/>
        </w:rPr>
        <w:t xml:space="preserve"> této </w:t>
      </w:r>
      <w:r w:rsidR="00C5078B">
        <w:rPr>
          <w:rFonts w:ascii="Times New Roman" w:hAnsi="Times New Roman" w:cs="Times New Roman"/>
          <w:sz w:val="22"/>
        </w:rPr>
        <w:t>koncesní</w:t>
      </w:r>
      <w:r w:rsidRPr="00B82C5C">
        <w:rPr>
          <w:rFonts w:ascii="Times New Roman" w:hAnsi="Times New Roman" w:cs="Times New Roman"/>
          <w:sz w:val="22"/>
        </w:rPr>
        <w:t xml:space="preserve"> dokumentace.</w:t>
      </w:r>
    </w:p>
    <w:p w14:paraId="0A8ABB00" w14:textId="4FE218A0" w:rsidR="008D3EFE" w:rsidRPr="008C33E6" w:rsidRDefault="008D3EFE" w:rsidP="00F442B3">
      <w:pPr>
        <w:pStyle w:val="Nadpis2"/>
        <w:spacing w:line="276" w:lineRule="auto"/>
        <w:rPr>
          <w:szCs w:val="22"/>
        </w:rPr>
      </w:pPr>
      <w:bookmarkStart w:id="90" w:name="_Toc224041365"/>
      <w:r>
        <w:t>Prokazování splnění způsobilosti a kvalifikace</w:t>
      </w:r>
      <w:bookmarkEnd w:id="90"/>
    </w:p>
    <w:p w14:paraId="3E8E76F0" w14:textId="6B304465" w:rsidR="00156CBA" w:rsidRPr="0015792E" w:rsidRDefault="00156CBA" w:rsidP="00F442B3">
      <w:pPr>
        <w:pStyle w:val="Odstavecseseznamem"/>
        <w:keepNext/>
        <w:keepLines/>
        <w:spacing w:before="180" w:line="276" w:lineRule="auto"/>
        <w:ind w:left="0"/>
        <w:contextualSpacing w:val="0"/>
        <w:outlineLvl w:val="1"/>
        <w:rPr>
          <w:rFonts w:ascii="Times New Roman" w:eastAsiaTheme="majorEastAsia" w:hAnsi="Times New Roman" w:cs="Times New Roman"/>
          <w:b/>
          <w:bCs/>
          <w:vanish/>
          <w:sz w:val="22"/>
        </w:rPr>
      </w:pPr>
      <w:bookmarkStart w:id="91" w:name="_Toc221786556"/>
      <w:bookmarkStart w:id="92" w:name="_Toc221798085"/>
      <w:bookmarkStart w:id="93" w:name="_Toc221786558"/>
      <w:bookmarkStart w:id="94" w:name="_Toc221798087"/>
      <w:bookmarkStart w:id="95" w:name="_Toc221786559"/>
      <w:bookmarkStart w:id="96" w:name="_Toc221798088"/>
      <w:bookmarkStart w:id="97" w:name="_Toc224041366"/>
      <w:bookmarkStart w:id="98" w:name="_Toc501548043"/>
      <w:bookmarkEnd w:id="91"/>
      <w:bookmarkEnd w:id="92"/>
      <w:bookmarkEnd w:id="93"/>
      <w:bookmarkEnd w:id="94"/>
      <w:r w:rsidRPr="0015792E">
        <w:rPr>
          <w:rFonts w:ascii="Times New Roman" w:eastAsia="Arial" w:hAnsi="Times New Roman" w:cs="Times New Roman"/>
          <w:sz w:val="22"/>
        </w:rPr>
        <w:t xml:space="preserve">Dodavatel může technickou kvalifikaci nebo profesní způsobilost </w:t>
      </w:r>
      <w:r w:rsidRPr="0015792E">
        <w:rPr>
          <w:rFonts w:ascii="Times New Roman" w:eastAsia="Arial" w:hAnsi="Times New Roman" w:cs="Times New Roman"/>
          <w:sz w:val="22"/>
        </w:rPr>
        <w:br/>
        <w:t>s výjimkou kritéria podle § 77 odst. 1 zákona požadovanou zadavatelem prokázat prostřednictvím jiných osob. Dodavatel je v</w:t>
      </w:r>
      <w:r w:rsidR="00F235C3">
        <w:rPr>
          <w:rFonts w:ascii="Times New Roman" w:eastAsia="Arial" w:hAnsi="Times New Roman" w:cs="Times New Roman"/>
          <w:sz w:val="22"/>
        </w:rPr>
        <w:t> </w:t>
      </w:r>
      <w:r w:rsidRPr="0015792E">
        <w:rPr>
          <w:rFonts w:ascii="Times New Roman" w:eastAsia="Arial" w:hAnsi="Times New Roman" w:cs="Times New Roman"/>
          <w:sz w:val="22"/>
        </w:rPr>
        <w:t>takovém případě povinen zadavateli předložit:</w:t>
      </w:r>
      <w:bookmarkEnd w:id="95"/>
      <w:bookmarkEnd w:id="96"/>
      <w:bookmarkEnd w:id="97"/>
    </w:p>
    <w:p w14:paraId="7A75A85B" w14:textId="675E66CE" w:rsidR="00156CBA" w:rsidRDefault="00156CBA" w:rsidP="00F442B3">
      <w:pPr>
        <w:numPr>
          <w:ilvl w:val="0"/>
          <w:numId w:val="9"/>
        </w:num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doklady prokazující splnění profesní způsobilosti podle § 77 odst. 1 zákona jinou osobou,</w:t>
      </w:r>
    </w:p>
    <w:p w14:paraId="0EC89CBA" w14:textId="77777777" w:rsidR="00156CBA" w:rsidRPr="0015792E" w:rsidRDefault="00156CBA" w:rsidP="00F442B3">
      <w:pPr>
        <w:numPr>
          <w:ilvl w:val="0"/>
          <w:numId w:val="25"/>
        </w:num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doklady prokazující splnění chybějící části kvalifikace prostřednictvím jiné osoby,</w:t>
      </w:r>
    </w:p>
    <w:p w14:paraId="4131542D" w14:textId="77777777" w:rsidR="00156CBA" w:rsidRPr="0015792E" w:rsidRDefault="00156CBA" w:rsidP="00F442B3">
      <w:pPr>
        <w:numPr>
          <w:ilvl w:val="0"/>
          <w:numId w:val="25"/>
        </w:num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doklady o splnění základní způsobilosti podle § 74 zákona jinou osobou, a</w:t>
      </w:r>
    </w:p>
    <w:p w14:paraId="1C771C90" w14:textId="397D5E7E" w:rsidR="00156CBA" w:rsidRPr="0015792E" w:rsidRDefault="00156CBA" w:rsidP="00F442B3">
      <w:pPr>
        <w:numPr>
          <w:ilvl w:val="0"/>
          <w:numId w:val="25"/>
        </w:num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smlouvu nebo jinou osobou podepsané potvrzení o její existenci, jejímž obsahem je závazek jiné osoby k</w:t>
      </w:r>
      <w:r w:rsidR="00F235C3">
        <w:rPr>
          <w:rFonts w:ascii="Times New Roman" w:eastAsia="Arial" w:hAnsi="Times New Roman" w:cs="Times New Roman"/>
          <w:sz w:val="22"/>
        </w:rPr>
        <w:t> </w:t>
      </w:r>
      <w:r w:rsidRPr="0015792E">
        <w:rPr>
          <w:rFonts w:ascii="Times New Roman" w:eastAsia="Arial" w:hAnsi="Times New Roman" w:cs="Times New Roman"/>
          <w:sz w:val="22"/>
        </w:rPr>
        <w:t>poskytnutí plnění určeného k</w:t>
      </w:r>
      <w:r w:rsidR="00F235C3">
        <w:rPr>
          <w:rFonts w:ascii="Times New Roman" w:eastAsia="Arial" w:hAnsi="Times New Roman" w:cs="Times New Roman"/>
          <w:sz w:val="22"/>
        </w:rPr>
        <w:t> </w:t>
      </w:r>
      <w:r w:rsidRPr="0015792E">
        <w:rPr>
          <w:rFonts w:ascii="Times New Roman" w:eastAsia="Arial" w:hAnsi="Times New Roman" w:cs="Times New Roman"/>
          <w:sz w:val="22"/>
        </w:rPr>
        <w:t>plnění veřejné zakázky nebo k</w:t>
      </w:r>
      <w:r w:rsidR="00F235C3">
        <w:rPr>
          <w:rFonts w:ascii="Times New Roman" w:eastAsia="Arial" w:hAnsi="Times New Roman" w:cs="Times New Roman"/>
          <w:sz w:val="22"/>
        </w:rPr>
        <w:t> </w:t>
      </w:r>
      <w:r w:rsidRPr="0015792E">
        <w:rPr>
          <w:rFonts w:ascii="Times New Roman" w:eastAsia="Arial" w:hAnsi="Times New Roman" w:cs="Times New Roman"/>
          <w:sz w:val="22"/>
        </w:rPr>
        <w:t>poskytnutí věcí nebo práv, s</w:t>
      </w:r>
      <w:r w:rsidR="00F235C3">
        <w:rPr>
          <w:rFonts w:ascii="Times New Roman" w:eastAsia="Arial" w:hAnsi="Times New Roman" w:cs="Times New Roman"/>
          <w:sz w:val="22"/>
        </w:rPr>
        <w:t> </w:t>
      </w:r>
      <w:r w:rsidRPr="0015792E">
        <w:rPr>
          <w:rFonts w:ascii="Times New Roman" w:eastAsia="Arial" w:hAnsi="Times New Roman" w:cs="Times New Roman"/>
          <w:sz w:val="22"/>
        </w:rPr>
        <w:t xml:space="preserve">nimiž bude dodavatel oprávněn disponovat při plnění veřejné zakázky, a to alespoň </w:t>
      </w:r>
      <w:r w:rsidRPr="0015792E">
        <w:rPr>
          <w:rFonts w:ascii="Times New Roman" w:eastAsia="Arial" w:hAnsi="Times New Roman" w:cs="Times New Roman"/>
          <w:sz w:val="22"/>
        </w:rPr>
        <w:br/>
        <w:t>v rozsahu, v</w:t>
      </w:r>
      <w:r w:rsidR="00F235C3">
        <w:rPr>
          <w:rFonts w:ascii="Times New Roman" w:eastAsia="Arial" w:hAnsi="Times New Roman" w:cs="Times New Roman"/>
          <w:sz w:val="22"/>
        </w:rPr>
        <w:t> </w:t>
      </w:r>
      <w:r w:rsidRPr="0015792E">
        <w:rPr>
          <w:rFonts w:ascii="Times New Roman" w:eastAsia="Arial" w:hAnsi="Times New Roman" w:cs="Times New Roman"/>
          <w:sz w:val="22"/>
        </w:rPr>
        <w:t>jakém jiná osoba prokázala kvalifikaci za dodavatele.</w:t>
      </w:r>
    </w:p>
    <w:p w14:paraId="379D8E53" w14:textId="77777777" w:rsidR="00156CBA" w:rsidRPr="0015792E" w:rsidRDefault="00156CBA" w:rsidP="00F442B3">
      <w:pPr>
        <w:spacing w:after="0" w:line="276" w:lineRule="auto"/>
        <w:ind w:left="360"/>
        <w:rPr>
          <w:rFonts w:ascii="Times New Roman" w:eastAsia="Arial" w:hAnsi="Times New Roman" w:cs="Times New Roman"/>
          <w:sz w:val="22"/>
        </w:rPr>
      </w:pPr>
    </w:p>
    <w:p w14:paraId="090DD6BC" w14:textId="62AB7E42" w:rsidR="00156CBA" w:rsidRPr="0015792E" w:rsidRDefault="00156CBA" w:rsidP="00F442B3">
      <w:p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Prokazuje-li dodavatel prostřednictvím jiné osoby kvalifikaci a předkládá doklady podle § 79 odst. 2 písm. a), b) nebo d) zákona vztahující se k</w:t>
      </w:r>
      <w:r w:rsidR="00F235C3">
        <w:rPr>
          <w:rFonts w:ascii="Times New Roman" w:eastAsia="Arial" w:hAnsi="Times New Roman" w:cs="Times New Roman"/>
          <w:sz w:val="22"/>
        </w:rPr>
        <w:t> </w:t>
      </w:r>
      <w:r w:rsidRPr="0015792E">
        <w:rPr>
          <w:rFonts w:ascii="Times New Roman" w:eastAsia="Arial" w:hAnsi="Times New Roman" w:cs="Times New Roman"/>
          <w:sz w:val="22"/>
        </w:rPr>
        <w:t>takové osobě, musí ze smlouvy nebo potvrzení o její existenci podle § 83 odst. 1 písm. d) zákona vyplývat závazek, že jiná osoba bude vykonávat stavební práce či služby, ke kterým se prokazované kritérium kvalifikace vztahuje.</w:t>
      </w:r>
      <w:r w:rsidR="0015792E" w:rsidRPr="0015792E">
        <w:rPr>
          <w:rFonts w:ascii="Times New Roman" w:eastAsia="Arial" w:hAnsi="Times New Roman" w:cs="Times New Roman"/>
          <w:sz w:val="22"/>
        </w:rPr>
        <w:t xml:space="preserve"> </w:t>
      </w:r>
      <w:r w:rsidRPr="0015792E">
        <w:rPr>
          <w:rFonts w:ascii="Times New Roman" w:eastAsia="Arial" w:hAnsi="Times New Roman" w:cs="Times New Roman"/>
          <w:sz w:val="22"/>
        </w:rPr>
        <w:t xml:space="preserve">Má se za to, že požadavek podle § 83 </w:t>
      </w:r>
      <w:r w:rsidRPr="0015792E">
        <w:rPr>
          <w:rFonts w:ascii="Times New Roman" w:eastAsia="Arial" w:hAnsi="Times New Roman" w:cs="Times New Roman"/>
          <w:sz w:val="22"/>
        </w:rPr>
        <w:lastRenderedPageBreak/>
        <w:t>odst. 1 písm. d) zákona je splněn, pokud z</w:t>
      </w:r>
      <w:r w:rsidR="00F235C3">
        <w:rPr>
          <w:rFonts w:ascii="Times New Roman" w:eastAsia="Arial" w:hAnsi="Times New Roman" w:cs="Times New Roman"/>
          <w:sz w:val="22"/>
        </w:rPr>
        <w:t> </w:t>
      </w:r>
      <w:r w:rsidRPr="0015792E">
        <w:rPr>
          <w:rFonts w:ascii="Times New Roman" w:eastAsia="Arial" w:hAnsi="Times New Roman" w:cs="Times New Roman"/>
          <w:sz w:val="22"/>
        </w:rPr>
        <w:t>obsahu smlouvy nebo potvrzení o její existenci vyplývá závazek</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jiné</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osoby</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plnit</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veřejnou</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zakázku</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společně</w:t>
      </w:r>
      <w:r w:rsidR="0015792E" w:rsidRPr="0015792E">
        <w:rPr>
          <w:rFonts w:ascii="Times New Roman" w:eastAsia="Arial" w:hAnsi="Times New Roman" w:cs="Times New Roman"/>
          <w:sz w:val="22"/>
        </w:rPr>
        <w:t xml:space="preserve"> </w:t>
      </w:r>
      <w:r w:rsidRPr="0015792E">
        <w:rPr>
          <w:rFonts w:ascii="Times New Roman" w:eastAsia="Arial" w:hAnsi="Times New Roman" w:cs="Times New Roman"/>
          <w:sz w:val="22"/>
        </w:rPr>
        <w:t>a nerozdílně s</w:t>
      </w:r>
      <w:r w:rsidR="00F235C3">
        <w:rPr>
          <w:rFonts w:ascii="Times New Roman" w:eastAsia="Arial" w:hAnsi="Times New Roman" w:cs="Times New Roman"/>
          <w:sz w:val="22"/>
        </w:rPr>
        <w:t> </w:t>
      </w:r>
      <w:r w:rsidRPr="0015792E">
        <w:rPr>
          <w:rFonts w:ascii="Times New Roman" w:eastAsia="Arial" w:hAnsi="Times New Roman" w:cs="Times New Roman"/>
          <w:sz w:val="22"/>
        </w:rPr>
        <w:t>dodavatelem; to neplatí, pokud smlouva nebo potvrzení o její existenci podle § 83 odst. 1 písm. d) zákona musí splňovat požadavky podle § 83 odst. 2 zákona.</w:t>
      </w:r>
    </w:p>
    <w:p w14:paraId="5AC787A1" w14:textId="2299D470" w:rsidR="0015792E" w:rsidRPr="0015792E" w:rsidRDefault="00C3020E" w:rsidP="00F442B3">
      <w:pPr>
        <w:pStyle w:val="Odstavecseseznamem"/>
        <w:keepLines/>
        <w:spacing w:before="180" w:line="276" w:lineRule="auto"/>
        <w:ind w:left="0"/>
        <w:contextualSpacing w:val="0"/>
        <w:outlineLvl w:val="1"/>
        <w:rPr>
          <w:rFonts w:ascii="Times New Roman" w:eastAsiaTheme="majorEastAsia" w:hAnsi="Times New Roman" w:cs="Times New Roman"/>
          <w:b/>
          <w:bCs/>
          <w:vanish/>
          <w:sz w:val="22"/>
        </w:rPr>
      </w:pPr>
      <w:bookmarkStart w:id="99" w:name="_Toc221786560"/>
      <w:bookmarkStart w:id="100" w:name="_Toc221798089"/>
      <w:bookmarkStart w:id="101" w:name="_Toc221786561"/>
      <w:bookmarkStart w:id="102" w:name="_Toc221798090"/>
      <w:bookmarkStart w:id="103" w:name="_Toc224041367"/>
      <w:bookmarkEnd w:id="99"/>
      <w:bookmarkEnd w:id="100"/>
      <w:r w:rsidRPr="0015792E">
        <w:rPr>
          <w:rFonts w:ascii="Times New Roman" w:eastAsia="Arial" w:hAnsi="Times New Roman" w:cs="Times New Roman"/>
          <w:color w:val="000000"/>
          <w:sz w:val="22"/>
        </w:rPr>
        <w:t>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případě společné účasti dodavatelů v</w:t>
      </w:r>
      <w:r w:rsidR="00F235C3">
        <w:rPr>
          <w:rFonts w:ascii="Times New Roman" w:eastAsia="Arial" w:hAnsi="Times New Roman" w:cs="Times New Roman"/>
          <w:color w:val="000000"/>
          <w:sz w:val="22"/>
        </w:rPr>
        <w:t> </w:t>
      </w:r>
      <w:r w:rsidR="00C5078B">
        <w:rPr>
          <w:rFonts w:ascii="Times New Roman" w:eastAsia="Arial" w:hAnsi="Times New Roman" w:cs="Times New Roman"/>
          <w:color w:val="000000"/>
          <w:sz w:val="22"/>
        </w:rPr>
        <w:t>koncesním</w:t>
      </w:r>
      <w:r w:rsidRPr="0015792E">
        <w:rPr>
          <w:rFonts w:ascii="Times New Roman" w:eastAsia="Arial" w:hAnsi="Times New Roman" w:cs="Times New Roman"/>
          <w:color w:val="000000"/>
          <w:sz w:val="22"/>
        </w:rPr>
        <w:t xml:space="preserve"> řízení prokazuje základní způsobilost podle § 74 zákona a profesní způsobilosti podle § 77 odst. 1 zákona každý dodavatel samostatně.</w:t>
      </w:r>
      <w:bookmarkEnd w:id="101"/>
      <w:bookmarkEnd w:id="102"/>
      <w:r w:rsidR="0015792E" w:rsidRPr="0015792E">
        <w:rPr>
          <w:rFonts w:ascii="Times New Roman" w:eastAsia="Arial" w:hAnsi="Times New Roman" w:cs="Times New Roman"/>
          <w:color w:val="000000"/>
          <w:sz w:val="22"/>
        </w:rPr>
        <w:t xml:space="preserve"> </w:t>
      </w:r>
      <w:bookmarkStart w:id="104" w:name="_Toc221786562"/>
      <w:bookmarkStart w:id="105" w:name="_Toc221798091"/>
      <w:r w:rsidRPr="0015792E">
        <w:rPr>
          <w:rFonts w:ascii="Times New Roman" w:eastAsia="Arial" w:hAnsi="Times New Roman" w:cs="Times New Roman"/>
          <w:color w:val="000000"/>
          <w:sz w:val="22"/>
        </w:rPr>
        <w:t>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případě společné účasti dodavatelů v</w:t>
      </w:r>
      <w:r w:rsidR="00F235C3">
        <w:rPr>
          <w:rFonts w:ascii="Times New Roman" w:eastAsia="Arial" w:hAnsi="Times New Roman" w:cs="Times New Roman"/>
          <w:color w:val="000000"/>
          <w:sz w:val="22"/>
        </w:rPr>
        <w:t> </w:t>
      </w:r>
      <w:r w:rsidR="00D94D22">
        <w:rPr>
          <w:rFonts w:ascii="Times New Roman" w:eastAsia="Arial" w:hAnsi="Times New Roman" w:cs="Times New Roman"/>
          <w:color w:val="000000"/>
          <w:sz w:val="22"/>
        </w:rPr>
        <w:t>koncesním</w:t>
      </w:r>
      <w:r w:rsidRPr="0015792E">
        <w:rPr>
          <w:rFonts w:ascii="Times New Roman" w:eastAsia="Arial" w:hAnsi="Times New Roman" w:cs="Times New Roman"/>
          <w:color w:val="000000"/>
          <w:sz w:val="22"/>
        </w:rPr>
        <w:t xml:space="preserve"> řízení prokazují profesní způsobilost podle § 77 odst. 2 zákona, nebo technickou kvalifikaci podle § 79 zákona společně nebo prokazují kvalifikaci prostřednictvím jiných osob</w:t>
      </w:r>
      <w:bookmarkEnd w:id="103"/>
      <w:r w:rsidR="0015792E" w:rsidRPr="008C33E6">
        <w:rPr>
          <w:rFonts w:ascii="Times New Roman" w:eastAsiaTheme="majorEastAsia" w:hAnsi="Times New Roman" w:cs="Times New Roman"/>
          <w:b/>
          <w:bCs/>
          <w:vanish/>
          <w:sz w:val="22"/>
        </w:rPr>
        <w:t>.</w:t>
      </w:r>
      <w:bookmarkEnd w:id="104"/>
      <w:bookmarkEnd w:id="105"/>
    </w:p>
    <w:p w14:paraId="21C9ADD5" w14:textId="1B8CCF39" w:rsidR="00054266" w:rsidRPr="0015792E" w:rsidRDefault="00054266" w:rsidP="00F442B3">
      <w:pPr>
        <w:pStyle w:val="Odstavecseseznamem"/>
        <w:keepLines/>
        <w:spacing w:before="180" w:line="276" w:lineRule="auto"/>
        <w:ind w:left="0"/>
        <w:contextualSpacing w:val="0"/>
        <w:outlineLvl w:val="1"/>
        <w:rPr>
          <w:rFonts w:ascii="Times New Roman" w:eastAsia="Arial" w:hAnsi="Times New Roman" w:cs="Times New Roman"/>
          <w:color w:val="000000"/>
          <w:sz w:val="22"/>
        </w:rPr>
      </w:pPr>
      <w:bookmarkStart w:id="106" w:name="_Toc221786563"/>
      <w:bookmarkStart w:id="107" w:name="_Toc221798092"/>
      <w:bookmarkStart w:id="108" w:name="_Toc221786564"/>
      <w:bookmarkStart w:id="109" w:name="_Toc221798093"/>
      <w:bookmarkStart w:id="110" w:name="_Toc224041368"/>
      <w:bookmarkEnd w:id="106"/>
      <w:bookmarkEnd w:id="107"/>
      <w:r w:rsidRPr="0015792E">
        <w:rPr>
          <w:rFonts w:ascii="Times New Roman" w:eastAsia="Arial" w:hAnsi="Times New Roman" w:cs="Times New Roman"/>
          <w:color w:val="000000"/>
          <w:sz w:val="22"/>
        </w:rPr>
        <w:t>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případě, že byla kvalifikace získána 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zahraničí, prokazuje se doklady vydanými podle právního řádu země, ve které byla získána, a to 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rozsahu požadovaném zadavatelem.</w:t>
      </w:r>
      <w:bookmarkEnd w:id="108"/>
      <w:bookmarkEnd w:id="109"/>
      <w:bookmarkEnd w:id="110"/>
      <w:r w:rsidRPr="0015792E">
        <w:rPr>
          <w:rFonts w:ascii="Times New Roman" w:eastAsia="Arial" w:hAnsi="Times New Roman" w:cs="Times New Roman"/>
          <w:color w:val="000000"/>
          <w:sz w:val="22"/>
        </w:rPr>
        <w:t xml:space="preserve"> </w:t>
      </w:r>
    </w:p>
    <w:p w14:paraId="0784DA34" w14:textId="77777777" w:rsidR="0015792E" w:rsidRPr="0015792E" w:rsidRDefault="0015792E" w:rsidP="00F442B3">
      <w:pPr>
        <w:widowControl w:val="0"/>
        <w:pBdr>
          <w:top w:val="nil"/>
          <w:left w:val="nil"/>
          <w:bottom w:val="nil"/>
          <w:right w:val="nil"/>
          <w:between w:val="nil"/>
        </w:pBdr>
        <w:spacing w:after="0" w:line="276" w:lineRule="auto"/>
        <w:rPr>
          <w:rFonts w:ascii="Times New Roman" w:eastAsia="Arial" w:hAnsi="Times New Roman" w:cs="Times New Roman"/>
          <w:color w:val="000000"/>
          <w:sz w:val="22"/>
        </w:rPr>
      </w:pPr>
    </w:p>
    <w:p w14:paraId="4D07CAAB" w14:textId="591EA3F5" w:rsidR="00737AD3" w:rsidRPr="0015792E" w:rsidRDefault="00737AD3" w:rsidP="00F442B3">
      <w:pPr>
        <w:widowControl w:val="0"/>
        <w:pBdr>
          <w:top w:val="nil"/>
          <w:left w:val="nil"/>
          <w:bottom w:val="nil"/>
          <w:right w:val="nil"/>
          <w:between w:val="nil"/>
        </w:pBdr>
        <w:spacing w:after="0" w:line="276" w:lineRule="auto"/>
        <w:rPr>
          <w:rFonts w:ascii="Times New Roman" w:eastAsia="Arial" w:hAnsi="Times New Roman" w:cs="Times New Roman"/>
          <w:i/>
          <w:iCs/>
          <w:color w:val="FF0000"/>
          <w:sz w:val="22"/>
        </w:rPr>
      </w:pPr>
      <w:r w:rsidRPr="0015792E">
        <w:rPr>
          <w:rFonts w:ascii="Times New Roman" w:eastAsia="Arial" w:hAnsi="Times New Roman" w:cs="Times New Roman"/>
          <w:color w:val="000000"/>
          <w:sz w:val="22"/>
        </w:rPr>
        <w:t>Zadavatel nestanovuje požadavky na prokázání kvalifikace poddodavatele nad rámec daný zákonem.</w:t>
      </w:r>
    </w:p>
    <w:p w14:paraId="21FB4DAC" w14:textId="77777777" w:rsidR="0015792E" w:rsidRPr="0015792E" w:rsidRDefault="0015792E" w:rsidP="00F442B3">
      <w:pPr>
        <w:spacing w:after="0" w:line="276" w:lineRule="auto"/>
        <w:rPr>
          <w:rFonts w:ascii="Times New Roman" w:eastAsia="Arial" w:hAnsi="Times New Roman" w:cs="Times New Roman"/>
          <w:sz w:val="22"/>
        </w:rPr>
      </w:pPr>
      <w:bookmarkStart w:id="111" w:name="_Toc221786573"/>
      <w:bookmarkStart w:id="112" w:name="_Toc221798102"/>
      <w:bookmarkEnd w:id="111"/>
      <w:bookmarkEnd w:id="112"/>
    </w:p>
    <w:p w14:paraId="18BA8197" w14:textId="223574AB" w:rsidR="002D7293" w:rsidRPr="0015792E" w:rsidRDefault="002D7293" w:rsidP="00F442B3">
      <w:p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Za účelem prokázání kvalifikace zadavatel přednostně vyžaduje doklady evidované v</w:t>
      </w:r>
      <w:r w:rsidR="00F235C3">
        <w:rPr>
          <w:rFonts w:ascii="Times New Roman" w:eastAsia="Arial" w:hAnsi="Times New Roman" w:cs="Times New Roman"/>
          <w:sz w:val="22"/>
        </w:rPr>
        <w:t> </w:t>
      </w:r>
      <w:r w:rsidRPr="0015792E">
        <w:rPr>
          <w:rFonts w:ascii="Times New Roman" w:eastAsia="Arial" w:hAnsi="Times New Roman" w:cs="Times New Roman"/>
          <w:sz w:val="22"/>
        </w:rPr>
        <w:t>systému, který identifikuje doklady k</w:t>
      </w:r>
      <w:r w:rsidR="00F235C3">
        <w:rPr>
          <w:rFonts w:ascii="Times New Roman" w:eastAsia="Arial" w:hAnsi="Times New Roman" w:cs="Times New Roman"/>
          <w:sz w:val="22"/>
        </w:rPr>
        <w:t> </w:t>
      </w:r>
      <w:r w:rsidRPr="0015792E">
        <w:rPr>
          <w:rFonts w:ascii="Times New Roman" w:eastAsia="Arial" w:hAnsi="Times New Roman" w:cs="Times New Roman"/>
          <w:sz w:val="22"/>
        </w:rPr>
        <w:t>prokázání splnění kvalifikace (systém e-</w:t>
      </w:r>
      <w:proofErr w:type="spellStart"/>
      <w:r w:rsidRPr="0015792E">
        <w:rPr>
          <w:rFonts w:ascii="Times New Roman" w:eastAsia="Arial" w:hAnsi="Times New Roman" w:cs="Times New Roman"/>
          <w:sz w:val="22"/>
        </w:rPr>
        <w:t>Certis</w:t>
      </w:r>
      <w:proofErr w:type="spellEnd"/>
      <w:r w:rsidRPr="0015792E">
        <w:rPr>
          <w:rFonts w:ascii="Times New Roman" w:eastAsia="Arial" w:hAnsi="Times New Roman" w:cs="Times New Roman"/>
          <w:sz w:val="22"/>
        </w:rPr>
        <w:t>).</w:t>
      </w:r>
    </w:p>
    <w:p w14:paraId="0FE27DC1" w14:textId="61D9C04A" w:rsidR="002D7293" w:rsidRPr="0015792E" w:rsidRDefault="002D7293" w:rsidP="00F442B3">
      <w:pPr>
        <w:spacing w:after="0" w:line="276" w:lineRule="auto"/>
        <w:rPr>
          <w:rFonts w:ascii="Times New Roman" w:eastAsia="Arial" w:hAnsi="Times New Roman" w:cs="Times New Roman"/>
          <w:b/>
          <w:bCs/>
          <w:sz w:val="22"/>
        </w:rPr>
      </w:pPr>
      <w:r w:rsidRPr="0015792E">
        <w:rPr>
          <w:rFonts w:ascii="Times New Roman" w:eastAsia="Arial" w:hAnsi="Times New Roman" w:cs="Times New Roman"/>
          <w:b/>
          <w:bCs/>
          <w:sz w:val="22"/>
        </w:rPr>
        <w:t xml:space="preserve">Dodavatel </w:t>
      </w:r>
      <w:r w:rsidR="00BD18E3">
        <w:rPr>
          <w:rFonts w:ascii="Times New Roman" w:eastAsia="Arial" w:hAnsi="Times New Roman" w:cs="Times New Roman"/>
          <w:b/>
          <w:bCs/>
          <w:sz w:val="22"/>
        </w:rPr>
        <w:t>není oprávněn</w:t>
      </w:r>
      <w:r w:rsidRPr="0015792E">
        <w:rPr>
          <w:rFonts w:ascii="Times New Roman" w:eastAsia="Arial" w:hAnsi="Times New Roman" w:cs="Times New Roman"/>
          <w:b/>
          <w:bCs/>
          <w:sz w:val="22"/>
        </w:rPr>
        <w:t xml:space="preserve"> v</w:t>
      </w:r>
      <w:r w:rsidR="00F235C3">
        <w:rPr>
          <w:rFonts w:ascii="Times New Roman" w:eastAsia="Arial" w:hAnsi="Times New Roman" w:cs="Times New Roman"/>
          <w:b/>
          <w:bCs/>
          <w:sz w:val="22"/>
        </w:rPr>
        <w:t> </w:t>
      </w:r>
      <w:r w:rsidRPr="0015792E">
        <w:rPr>
          <w:rFonts w:ascii="Times New Roman" w:eastAsia="Arial" w:hAnsi="Times New Roman" w:cs="Times New Roman"/>
          <w:b/>
          <w:bCs/>
          <w:sz w:val="22"/>
        </w:rPr>
        <w:t>nabídce nahradit předložení dokladů písemným čestným prohlášením.</w:t>
      </w:r>
      <w:r w:rsidR="0015792E" w:rsidRPr="0015792E">
        <w:rPr>
          <w:rFonts w:ascii="Times New Roman" w:eastAsia="Arial" w:hAnsi="Times New Roman" w:cs="Times New Roman"/>
          <w:b/>
          <w:bCs/>
          <w:sz w:val="22"/>
        </w:rPr>
        <w:t xml:space="preserve"> </w:t>
      </w:r>
      <w:r w:rsidR="0015792E" w:rsidRPr="0015792E">
        <w:rPr>
          <w:rFonts w:ascii="Times New Roman" w:eastAsia="Arial" w:hAnsi="Times New Roman" w:cs="Times New Roman"/>
          <w:color w:val="000000"/>
          <w:sz w:val="22"/>
        </w:rPr>
        <w:t>V</w:t>
      </w:r>
      <w:r w:rsidR="00F235C3">
        <w:rPr>
          <w:rFonts w:ascii="Times New Roman" w:eastAsia="Arial" w:hAnsi="Times New Roman" w:cs="Times New Roman"/>
          <w:color w:val="000000"/>
          <w:sz w:val="22"/>
        </w:rPr>
        <w:t> </w:t>
      </w:r>
      <w:r w:rsidR="0015792E" w:rsidRPr="0015792E">
        <w:rPr>
          <w:rFonts w:ascii="Times New Roman" w:eastAsia="Arial" w:hAnsi="Times New Roman" w:cs="Times New Roman"/>
          <w:color w:val="000000"/>
          <w:sz w:val="22"/>
        </w:rPr>
        <w:t>případě, kdy zákon nebo zadavatel v</w:t>
      </w:r>
      <w:r w:rsidR="00F235C3">
        <w:rPr>
          <w:rFonts w:ascii="Times New Roman" w:eastAsia="Arial" w:hAnsi="Times New Roman" w:cs="Times New Roman"/>
          <w:color w:val="000000"/>
          <w:sz w:val="22"/>
        </w:rPr>
        <w:t> </w:t>
      </w:r>
      <w:r w:rsidR="0015792E" w:rsidRPr="0015792E">
        <w:rPr>
          <w:rFonts w:ascii="Times New Roman" w:eastAsia="Arial" w:hAnsi="Times New Roman" w:cs="Times New Roman"/>
          <w:color w:val="000000"/>
          <w:sz w:val="22"/>
        </w:rPr>
        <w:t xml:space="preserve">rámci prokázání kvalifikace </w:t>
      </w:r>
      <w:r w:rsidR="00BD18E3">
        <w:rPr>
          <w:rFonts w:ascii="Times New Roman" w:eastAsia="Arial" w:hAnsi="Times New Roman" w:cs="Times New Roman"/>
          <w:color w:val="000000"/>
          <w:sz w:val="22"/>
        </w:rPr>
        <w:t xml:space="preserve">však </w:t>
      </w:r>
      <w:r w:rsidR="0015792E" w:rsidRPr="0015792E">
        <w:rPr>
          <w:rFonts w:ascii="Times New Roman" w:eastAsia="Arial" w:hAnsi="Times New Roman" w:cs="Times New Roman"/>
          <w:color w:val="000000"/>
          <w:sz w:val="22"/>
        </w:rPr>
        <w:t>požaduje předložení písemného čestného prohlášení dodavatele o splnění kvalifikace, musí takové prohlášení obsahovat ze zákona</w:t>
      </w:r>
      <w:r w:rsidR="00BD18E3">
        <w:rPr>
          <w:rFonts w:ascii="Times New Roman" w:eastAsia="Arial" w:hAnsi="Times New Roman" w:cs="Times New Roman"/>
          <w:color w:val="000000"/>
          <w:sz w:val="22"/>
        </w:rPr>
        <w:t xml:space="preserve"> </w:t>
      </w:r>
      <w:r w:rsidR="0015792E" w:rsidRPr="0015792E">
        <w:rPr>
          <w:rFonts w:ascii="Times New Roman" w:eastAsia="Arial" w:hAnsi="Times New Roman" w:cs="Times New Roman"/>
          <w:color w:val="000000"/>
          <w:sz w:val="22"/>
        </w:rPr>
        <w:t xml:space="preserve">a zadavatelem požadované údaje o splnění kvalifikačních předpokladů a musí být současně podepsáno osobou oprávněnou zastupovat dodavatele. </w:t>
      </w:r>
      <w:r w:rsidR="00BD18E3">
        <w:rPr>
          <w:rFonts w:ascii="Times New Roman" w:eastAsia="Arial" w:hAnsi="Times New Roman" w:cs="Times New Roman"/>
          <w:color w:val="000000"/>
          <w:sz w:val="22"/>
        </w:rPr>
        <w:t xml:space="preserve">Vzor čestného prohlášení tvoří </w:t>
      </w:r>
      <w:r w:rsidR="00BD18E3" w:rsidRPr="00BD18E3">
        <w:rPr>
          <w:rFonts w:ascii="Times New Roman" w:eastAsia="Arial" w:hAnsi="Times New Roman" w:cs="Times New Roman"/>
          <w:b/>
          <w:color w:val="000000"/>
          <w:sz w:val="22"/>
        </w:rPr>
        <w:t>Přílohu č. 4</w:t>
      </w:r>
      <w:r w:rsidR="00BD18E3">
        <w:rPr>
          <w:rFonts w:ascii="Times New Roman" w:eastAsia="Arial" w:hAnsi="Times New Roman" w:cs="Times New Roman"/>
          <w:color w:val="000000"/>
          <w:sz w:val="22"/>
        </w:rPr>
        <w:t xml:space="preserve"> této </w:t>
      </w:r>
      <w:r w:rsidR="00D94D22">
        <w:rPr>
          <w:rFonts w:ascii="Times New Roman" w:eastAsia="Arial" w:hAnsi="Times New Roman" w:cs="Times New Roman"/>
          <w:color w:val="000000"/>
          <w:sz w:val="22"/>
        </w:rPr>
        <w:t>koncesní</w:t>
      </w:r>
      <w:r w:rsidR="00BD18E3">
        <w:rPr>
          <w:rFonts w:ascii="Times New Roman" w:eastAsia="Arial" w:hAnsi="Times New Roman" w:cs="Times New Roman"/>
          <w:color w:val="000000"/>
          <w:sz w:val="22"/>
        </w:rPr>
        <w:t xml:space="preserve"> dokumentace. </w:t>
      </w:r>
    </w:p>
    <w:p w14:paraId="69F590CF" w14:textId="77777777" w:rsidR="002D7293" w:rsidRPr="0015792E" w:rsidRDefault="002D7293" w:rsidP="00F442B3">
      <w:pPr>
        <w:spacing w:after="0" w:line="276" w:lineRule="auto"/>
        <w:rPr>
          <w:rFonts w:ascii="Times New Roman" w:eastAsia="Arial" w:hAnsi="Times New Roman" w:cs="Times New Roman"/>
          <w:sz w:val="22"/>
        </w:rPr>
      </w:pPr>
    </w:p>
    <w:p w14:paraId="6E18F78E" w14:textId="79B2BB22" w:rsidR="002D7293" w:rsidRPr="0015792E" w:rsidRDefault="002D7293" w:rsidP="00F442B3">
      <w:p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Doklady prokazující základní způsobilost podle § 74 zákona musí prokazovat splnění požadovaného kritéria způsobilosti nejpozději v</w:t>
      </w:r>
      <w:r w:rsidR="00F235C3">
        <w:rPr>
          <w:rFonts w:ascii="Times New Roman" w:eastAsia="Arial" w:hAnsi="Times New Roman" w:cs="Times New Roman"/>
          <w:sz w:val="22"/>
        </w:rPr>
        <w:t> </w:t>
      </w:r>
      <w:r w:rsidRPr="0015792E">
        <w:rPr>
          <w:rFonts w:ascii="Times New Roman" w:eastAsia="Arial" w:hAnsi="Times New Roman" w:cs="Times New Roman"/>
          <w:sz w:val="22"/>
        </w:rPr>
        <w:t xml:space="preserve">době 3 měsíců přede dnem zahájení </w:t>
      </w:r>
      <w:r w:rsidR="00D94D22">
        <w:rPr>
          <w:rFonts w:ascii="Times New Roman" w:eastAsia="Arial" w:hAnsi="Times New Roman" w:cs="Times New Roman"/>
          <w:sz w:val="22"/>
        </w:rPr>
        <w:t>koncesního</w:t>
      </w:r>
      <w:r w:rsidRPr="0015792E">
        <w:rPr>
          <w:rFonts w:ascii="Times New Roman" w:eastAsia="Arial" w:hAnsi="Times New Roman" w:cs="Times New Roman"/>
          <w:sz w:val="22"/>
        </w:rPr>
        <w:t xml:space="preserve"> řízení.</w:t>
      </w:r>
    </w:p>
    <w:p w14:paraId="61BA3E6B" w14:textId="77777777" w:rsidR="009B7E9B" w:rsidRDefault="009B7E9B" w:rsidP="00F442B3">
      <w:pPr>
        <w:spacing w:after="0" w:line="276" w:lineRule="auto"/>
        <w:rPr>
          <w:rFonts w:ascii="Times New Roman" w:hAnsi="Times New Roman" w:cs="Times New Roman"/>
          <w:sz w:val="22"/>
        </w:rPr>
      </w:pPr>
      <w:bookmarkStart w:id="113" w:name="_Toc221786574"/>
      <w:bookmarkStart w:id="114" w:name="_Toc221798103"/>
      <w:bookmarkStart w:id="115" w:name="_Toc513018583"/>
      <w:bookmarkStart w:id="116" w:name="_Toc513037683"/>
      <w:bookmarkStart w:id="117" w:name="_Toc513018585"/>
      <w:bookmarkStart w:id="118" w:name="_Toc513037685"/>
      <w:bookmarkStart w:id="119" w:name="_Toc513018587"/>
      <w:bookmarkStart w:id="120" w:name="_Toc513037687"/>
      <w:bookmarkStart w:id="121" w:name="_Ref497826345"/>
      <w:bookmarkStart w:id="122" w:name="_Ref499805780"/>
      <w:bookmarkEnd w:id="98"/>
      <w:bookmarkEnd w:id="113"/>
      <w:bookmarkEnd w:id="114"/>
      <w:bookmarkEnd w:id="115"/>
      <w:bookmarkEnd w:id="116"/>
      <w:bookmarkEnd w:id="117"/>
      <w:bookmarkEnd w:id="118"/>
      <w:bookmarkEnd w:id="119"/>
      <w:bookmarkEnd w:id="120"/>
    </w:p>
    <w:p w14:paraId="38E4ED0A" w14:textId="222194A7" w:rsidR="00111B00" w:rsidRDefault="00AB6240" w:rsidP="00F442B3">
      <w:pPr>
        <w:pStyle w:val="Nadpis1"/>
        <w:keepNext w:val="0"/>
        <w:keepLines w:val="0"/>
        <w:spacing w:before="0" w:after="0" w:line="276" w:lineRule="auto"/>
        <w:rPr>
          <w:sz w:val="22"/>
          <w:szCs w:val="22"/>
        </w:rPr>
      </w:pPr>
      <w:bookmarkStart w:id="123" w:name="_Toc492370940"/>
      <w:bookmarkStart w:id="124" w:name="_Toc492371367"/>
      <w:bookmarkStart w:id="125" w:name="_Toc492376114"/>
      <w:bookmarkStart w:id="126" w:name="_Ref497823057"/>
      <w:bookmarkStart w:id="127" w:name="_Toc501548048"/>
      <w:bookmarkStart w:id="128" w:name="_Toc224041372"/>
      <w:bookmarkEnd w:id="41"/>
      <w:bookmarkEnd w:id="42"/>
      <w:bookmarkEnd w:id="43"/>
      <w:bookmarkEnd w:id="121"/>
      <w:bookmarkEnd w:id="122"/>
      <w:r w:rsidRPr="00DB0DD9">
        <w:rPr>
          <w:sz w:val="22"/>
          <w:szCs w:val="22"/>
        </w:rPr>
        <w:t>Pravidla pro hodnocení nabíde</w:t>
      </w:r>
      <w:bookmarkStart w:id="129" w:name="_Ref500335975"/>
      <w:bookmarkEnd w:id="123"/>
      <w:bookmarkEnd w:id="124"/>
      <w:bookmarkEnd w:id="125"/>
      <w:bookmarkEnd w:id="126"/>
      <w:bookmarkEnd w:id="127"/>
      <w:r w:rsidR="002D721A" w:rsidRPr="00DB0DD9">
        <w:rPr>
          <w:sz w:val="22"/>
          <w:szCs w:val="22"/>
        </w:rPr>
        <w:t>k</w:t>
      </w:r>
      <w:bookmarkEnd w:id="128"/>
    </w:p>
    <w:p w14:paraId="10538D24" w14:textId="26DC6202" w:rsidR="002E7507" w:rsidRPr="002F5BBA" w:rsidRDefault="002E7507" w:rsidP="00F442B3">
      <w:pPr>
        <w:spacing w:line="276" w:lineRule="auto"/>
        <w:rPr>
          <w:rFonts w:ascii="Times New Roman" w:eastAsia="Arial" w:hAnsi="Times New Roman" w:cs="Times New Roman"/>
          <w:sz w:val="22"/>
        </w:rPr>
      </w:pPr>
      <w:bookmarkStart w:id="130" w:name="_Toc492370944"/>
      <w:bookmarkStart w:id="131" w:name="_Toc492371370"/>
      <w:bookmarkStart w:id="132" w:name="_Toc492376117"/>
      <w:bookmarkStart w:id="133" w:name="_Ref497822403"/>
      <w:bookmarkStart w:id="134" w:name="_Ref502915597"/>
      <w:bookmarkStart w:id="135" w:name="_Ref502921390"/>
      <w:bookmarkStart w:id="136" w:name="_Toc501548053"/>
      <w:bookmarkEnd w:id="129"/>
      <w:r w:rsidRPr="002F5BBA">
        <w:rPr>
          <w:rFonts w:ascii="Times New Roman" w:eastAsia="Arial" w:hAnsi="Times New Roman" w:cs="Times New Roman"/>
          <w:sz w:val="22"/>
        </w:rPr>
        <w:t>V</w:t>
      </w:r>
      <w:r w:rsidR="00F235C3">
        <w:rPr>
          <w:rFonts w:ascii="Times New Roman" w:eastAsia="Arial" w:hAnsi="Times New Roman" w:cs="Times New Roman"/>
          <w:sz w:val="22"/>
        </w:rPr>
        <w:t> </w:t>
      </w:r>
      <w:r w:rsidRPr="002F5BBA">
        <w:rPr>
          <w:rFonts w:ascii="Times New Roman" w:eastAsia="Arial" w:hAnsi="Times New Roman" w:cs="Times New Roman"/>
          <w:sz w:val="22"/>
        </w:rPr>
        <w:t>rámci hodnocení nabídek dle § 119 zákona budou použity informace a údaje (které jsou předmětem hodnocení), uvedené v</w:t>
      </w:r>
      <w:r w:rsidR="00F235C3">
        <w:rPr>
          <w:rFonts w:ascii="Times New Roman" w:eastAsia="Arial" w:hAnsi="Times New Roman" w:cs="Times New Roman"/>
          <w:sz w:val="22"/>
        </w:rPr>
        <w:t> </w:t>
      </w:r>
      <w:r w:rsidR="00F05A21">
        <w:rPr>
          <w:rFonts w:ascii="Times New Roman" w:eastAsia="Arial" w:hAnsi="Times New Roman" w:cs="Times New Roman"/>
          <w:sz w:val="22"/>
        </w:rPr>
        <w:t xml:space="preserve">nabídce účastníka </w:t>
      </w:r>
      <w:r w:rsidR="00D94D22">
        <w:rPr>
          <w:rFonts w:ascii="Times New Roman" w:eastAsia="Arial" w:hAnsi="Times New Roman" w:cs="Times New Roman"/>
          <w:sz w:val="22"/>
        </w:rPr>
        <w:t>koncesního</w:t>
      </w:r>
      <w:r w:rsidR="00F05A21">
        <w:rPr>
          <w:rFonts w:ascii="Times New Roman" w:eastAsia="Arial" w:hAnsi="Times New Roman" w:cs="Times New Roman"/>
          <w:sz w:val="22"/>
        </w:rPr>
        <w:t xml:space="preserve"> řízení.</w:t>
      </w:r>
    </w:p>
    <w:p w14:paraId="53706C56" w14:textId="57AD7108" w:rsidR="002E7507" w:rsidRPr="002F5BBA" w:rsidRDefault="002E7507" w:rsidP="00F442B3">
      <w:pPr>
        <w:spacing w:line="276" w:lineRule="auto"/>
        <w:rPr>
          <w:rFonts w:ascii="Times New Roman" w:eastAsia="Arial" w:hAnsi="Times New Roman" w:cs="Times New Roman"/>
          <w:sz w:val="22"/>
        </w:rPr>
      </w:pPr>
      <w:r w:rsidRPr="002F5BBA">
        <w:rPr>
          <w:rFonts w:ascii="Times New Roman" w:eastAsia="Arial" w:hAnsi="Times New Roman" w:cs="Times New Roman"/>
          <w:sz w:val="22"/>
        </w:rPr>
        <w:t>Základním kritériem hodnocení je ekonomická výhodnost nabídky.</w:t>
      </w:r>
    </w:p>
    <w:p w14:paraId="5CB1E9B6" w14:textId="24FC929C" w:rsidR="002E7507" w:rsidRPr="002F5BBA" w:rsidRDefault="002E7507" w:rsidP="00F442B3">
      <w:pPr>
        <w:spacing w:line="276" w:lineRule="auto"/>
        <w:rPr>
          <w:rFonts w:ascii="Times New Roman" w:eastAsia="Arial" w:hAnsi="Times New Roman" w:cs="Times New Roman"/>
          <w:sz w:val="22"/>
        </w:rPr>
      </w:pPr>
      <w:r w:rsidRPr="002F5BBA">
        <w:rPr>
          <w:rFonts w:ascii="Times New Roman" w:eastAsia="Arial" w:hAnsi="Times New Roman" w:cs="Times New Roman"/>
          <w:sz w:val="22"/>
        </w:rPr>
        <w:t xml:space="preserve">Konečné nabídky podané do </w:t>
      </w:r>
      <w:r w:rsidR="00D94D22">
        <w:rPr>
          <w:rFonts w:ascii="Times New Roman" w:eastAsia="Arial" w:hAnsi="Times New Roman" w:cs="Times New Roman"/>
          <w:sz w:val="22"/>
        </w:rPr>
        <w:t>koncesního</w:t>
      </w:r>
      <w:r w:rsidRPr="002F5BBA">
        <w:rPr>
          <w:rFonts w:ascii="Times New Roman" w:eastAsia="Arial" w:hAnsi="Times New Roman" w:cs="Times New Roman"/>
          <w:sz w:val="22"/>
        </w:rPr>
        <w:t xml:space="preserve"> řízení budou hodnoceny dle jejich ekonomické </w:t>
      </w:r>
      <w:r w:rsidR="00634513" w:rsidRPr="002F5BBA">
        <w:rPr>
          <w:rFonts w:ascii="Times New Roman" w:eastAsia="Arial" w:hAnsi="Times New Roman" w:cs="Times New Roman"/>
          <w:sz w:val="22"/>
        </w:rPr>
        <w:t>výhodnosti – na</w:t>
      </w:r>
      <w:r w:rsidRPr="002F5BBA">
        <w:rPr>
          <w:rFonts w:ascii="Times New Roman" w:eastAsia="Arial" w:hAnsi="Times New Roman" w:cs="Times New Roman"/>
          <w:sz w:val="22"/>
        </w:rPr>
        <w:t xml:space="preserve"> základě nejvýhodnějšího poměru nabídkové ceny a kvality, a to na základě následujících kritérií hodnocení a jejich vah.</w:t>
      </w:r>
    </w:p>
    <w:p w14:paraId="52538F3B" w14:textId="605A15BD" w:rsidR="001646CA" w:rsidRDefault="002E7507" w:rsidP="00F442B3">
      <w:pPr>
        <w:pBdr>
          <w:top w:val="nil"/>
          <w:left w:val="nil"/>
          <w:bottom w:val="nil"/>
          <w:right w:val="nil"/>
          <w:between w:val="nil"/>
        </w:pBdr>
        <w:tabs>
          <w:tab w:val="left" w:pos="851"/>
        </w:tabs>
        <w:spacing w:line="276" w:lineRule="auto"/>
        <w:rPr>
          <w:rFonts w:ascii="Times New Roman" w:eastAsia="Arial" w:hAnsi="Times New Roman" w:cs="Times New Roman"/>
          <w:color w:val="000000"/>
          <w:sz w:val="22"/>
        </w:rPr>
      </w:pPr>
      <w:r w:rsidRPr="002F5BBA">
        <w:rPr>
          <w:rFonts w:ascii="Times New Roman" w:eastAsia="Arial" w:hAnsi="Times New Roman" w:cs="Times New Roman"/>
          <w:color w:val="000000"/>
          <w:sz w:val="22"/>
        </w:rPr>
        <w:t>Jednotlivým dílčím hodnotícím kritériím jsou zadavatelem stanoveny váhy v</w:t>
      </w:r>
      <w:r w:rsidR="00F235C3">
        <w:rPr>
          <w:rFonts w:ascii="Times New Roman" w:eastAsia="Arial" w:hAnsi="Times New Roman" w:cs="Times New Roman"/>
          <w:color w:val="000000"/>
          <w:sz w:val="22"/>
        </w:rPr>
        <w:t> </w:t>
      </w:r>
      <w:r w:rsidRPr="002F5BBA">
        <w:rPr>
          <w:rFonts w:ascii="Times New Roman" w:eastAsia="Arial" w:hAnsi="Times New Roman" w:cs="Times New Roman"/>
          <w:color w:val="000000"/>
          <w:sz w:val="22"/>
        </w:rPr>
        <w:t xml:space="preserve">procentech podle jejich důležitosti pro konkrétní </w:t>
      </w:r>
      <w:r w:rsidR="00D94D22">
        <w:rPr>
          <w:rFonts w:ascii="Times New Roman" w:eastAsia="Arial" w:hAnsi="Times New Roman" w:cs="Times New Roman"/>
          <w:color w:val="000000"/>
          <w:sz w:val="22"/>
        </w:rPr>
        <w:t>koncesní</w:t>
      </w:r>
      <w:r w:rsidRPr="002F5BBA">
        <w:rPr>
          <w:rFonts w:ascii="Times New Roman" w:eastAsia="Arial" w:hAnsi="Times New Roman" w:cs="Times New Roman"/>
          <w:color w:val="000000"/>
          <w:sz w:val="22"/>
        </w:rPr>
        <w:t xml:space="preserve"> řízení tak, že jejich součet je celkem 100.</w:t>
      </w:r>
    </w:p>
    <w:p w14:paraId="7B00D9DC" w14:textId="77777777" w:rsidR="00893D32" w:rsidRPr="002F5BBA" w:rsidRDefault="00893D32" w:rsidP="00F442B3">
      <w:pPr>
        <w:pBdr>
          <w:top w:val="nil"/>
          <w:left w:val="nil"/>
          <w:bottom w:val="nil"/>
          <w:right w:val="nil"/>
          <w:between w:val="nil"/>
        </w:pBdr>
        <w:tabs>
          <w:tab w:val="left" w:pos="851"/>
        </w:tabs>
        <w:spacing w:line="276" w:lineRule="auto"/>
        <w:rPr>
          <w:rFonts w:ascii="Times New Roman" w:eastAsia="Arial" w:hAnsi="Times New Roman" w:cs="Times New Roman"/>
          <w:color w:val="000000"/>
          <w:sz w:val="22"/>
        </w:rPr>
      </w:pPr>
    </w:p>
    <w:p w14:paraId="69E7C510" w14:textId="28B05BCE" w:rsidR="002E7507" w:rsidRDefault="002E7507" w:rsidP="00F442B3">
      <w:pPr>
        <w:spacing w:before="240" w:line="276" w:lineRule="auto"/>
        <w:rPr>
          <w:rFonts w:ascii="Times New Roman" w:eastAsia="Arial" w:hAnsi="Times New Roman" w:cs="Times New Roman"/>
          <w:b/>
          <w:bCs/>
          <w:sz w:val="22"/>
          <w:u w:val="single"/>
        </w:rPr>
      </w:pPr>
      <w:r w:rsidRPr="002F5BBA">
        <w:rPr>
          <w:rFonts w:ascii="Times New Roman" w:eastAsia="Arial" w:hAnsi="Times New Roman" w:cs="Times New Roman"/>
          <w:b/>
          <w:bCs/>
          <w:sz w:val="22"/>
          <w:u w:val="single"/>
        </w:rPr>
        <w:t>Kritéria hodnocení:</w:t>
      </w:r>
    </w:p>
    <w:tbl>
      <w:tblPr>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9"/>
        <w:gridCol w:w="6539"/>
        <w:gridCol w:w="1332"/>
      </w:tblGrid>
      <w:tr w:rsidR="002E7507" w:rsidRPr="002F5BBA" w14:paraId="29F95969" w14:textId="77777777" w:rsidTr="00F05A21">
        <w:trPr>
          <w:trHeight w:val="397"/>
          <w:jc w:val="center"/>
        </w:trPr>
        <w:tc>
          <w:tcPr>
            <w:tcW w:w="118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B7FEF38" w14:textId="77777777" w:rsidR="002E7507" w:rsidRPr="002F5BBA" w:rsidRDefault="002E7507" w:rsidP="00F442B3">
            <w:pPr>
              <w:spacing w:line="276" w:lineRule="auto"/>
              <w:rPr>
                <w:rFonts w:ascii="Times New Roman" w:eastAsia="Arial" w:hAnsi="Times New Roman" w:cs="Times New Roman"/>
                <w:b/>
                <w:bCs/>
                <w:sz w:val="22"/>
              </w:rPr>
            </w:pPr>
          </w:p>
        </w:tc>
        <w:tc>
          <w:tcPr>
            <w:tcW w:w="653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6093392" w14:textId="77777777" w:rsidR="002E7507" w:rsidRPr="002F5BBA" w:rsidRDefault="002E7507" w:rsidP="00F442B3">
            <w:pPr>
              <w:spacing w:line="276" w:lineRule="auto"/>
              <w:rPr>
                <w:rFonts w:ascii="Times New Roman" w:eastAsia="Arial" w:hAnsi="Times New Roman" w:cs="Times New Roman"/>
                <w:b/>
                <w:bCs/>
                <w:sz w:val="22"/>
              </w:rPr>
            </w:pPr>
            <w:r w:rsidRPr="002F5BBA">
              <w:rPr>
                <w:rFonts w:ascii="Times New Roman" w:eastAsia="Arial" w:hAnsi="Times New Roman" w:cs="Times New Roman"/>
                <w:b/>
                <w:bCs/>
                <w:sz w:val="22"/>
              </w:rPr>
              <w:t>Kritérium hodnocení</w:t>
            </w:r>
          </w:p>
        </w:tc>
        <w:tc>
          <w:tcPr>
            <w:tcW w:w="133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A0C6E89" w14:textId="77777777" w:rsidR="002E7507" w:rsidRPr="002F5BBA" w:rsidRDefault="002E7507" w:rsidP="00F442B3">
            <w:pPr>
              <w:spacing w:line="276" w:lineRule="auto"/>
              <w:rPr>
                <w:rFonts w:ascii="Times New Roman" w:eastAsia="Arial" w:hAnsi="Times New Roman" w:cs="Times New Roman"/>
                <w:b/>
                <w:bCs/>
                <w:sz w:val="22"/>
              </w:rPr>
            </w:pPr>
            <w:r w:rsidRPr="002F5BBA">
              <w:rPr>
                <w:rFonts w:ascii="Times New Roman" w:eastAsia="Arial" w:hAnsi="Times New Roman" w:cs="Times New Roman"/>
                <w:b/>
                <w:bCs/>
                <w:sz w:val="22"/>
              </w:rPr>
              <w:t>Váha kritéria</w:t>
            </w:r>
          </w:p>
        </w:tc>
      </w:tr>
      <w:tr w:rsidR="002E7507" w:rsidRPr="002F5BBA" w14:paraId="37B8C9EA" w14:textId="77777777" w:rsidTr="002E7507">
        <w:trPr>
          <w:trHeight w:val="397"/>
          <w:jc w:val="center"/>
        </w:trPr>
        <w:tc>
          <w:tcPr>
            <w:tcW w:w="1189" w:type="dxa"/>
            <w:tcBorders>
              <w:top w:val="single" w:sz="4" w:space="0" w:color="000000"/>
              <w:left w:val="single" w:sz="4" w:space="0" w:color="000000"/>
              <w:bottom w:val="single" w:sz="4" w:space="0" w:color="000000"/>
              <w:right w:val="single" w:sz="4" w:space="0" w:color="000000"/>
            </w:tcBorders>
            <w:vAlign w:val="center"/>
          </w:tcPr>
          <w:p w14:paraId="5DE7CA3D" w14:textId="6D0E0C02" w:rsidR="002E7507" w:rsidRPr="00F05A21" w:rsidRDefault="002E7507" w:rsidP="00F442B3">
            <w:pPr>
              <w:spacing w:line="276" w:lineRule="auto"/>
              <w:jc w:val="center"/>
              <w:rPr>
                <w:rFonts w:ascii="Times New Roman" w:eastAsia="Arial" w:hAnsi="Times New Roman" w:cs="Times New Roman"/>
                <w:b/>
                <w:sz w:val="22"/>
              </w:rPr>
            </w:pPr>
            <w:r w:rsidRPr="00F05A21">
              <w:rPr>
                <w:rFonts w:ascii="Times New Roman" w:eastAsia="Arial" w:hAnsi="Times New Roman" w:cs="Times New Roman"/>
                <w:b/>
                <w:sz w:val="22"/>
              </w:rPr>
              <w:t>A</w:t>
            </w:r>
            <w:r w:rsidR="00F05A21">
              <w:rPr>
                <w:rFonts w:ascii="Times New Roman" w:eastAsia="Arial" w:hAnsi="Times New Roman" w:cs="Times New Roman"/>
                <w:b/>
                <w:sz w:val="22"/>
              </w:rPr>
              <w:t>.</w:t>
            </w:r>
          </w:p>
        </w:tc>
        <w:tc>
          <w:tcPr>
            <w:tcW w:w="6539" w:type="dxa"/>
            <w:tcBorders>
              <w:top w:val="single" w:sz="4" w:space="0" w:color="000000"/>
              <w:left w:val="single" w:sz="4" w:space="0" w:color="000000"/>
              <w:bottom w:val="single" w:sz="4" w:space="0" w:color="000000"/>
              <w:right w:val="single" w:sz="4" w:space="0" w:color="000000"/>
            </w:tcBorders>
            <w:vAlign w:val="center"/>
          </w:tcPr>
          <w:p w14:paraId="20466FBD" w14:textId="38554D05" w:rsidR="002E7507" w:rsidRPr="00F05A21" w:rsidRDefault="00D0673B" w:rsidP="00F442B3">
            <w:pPr>
              <w:spacing w:line="276" w:lineRule="auto"/>
              <w:rPr>
                <w:rFonts w:ascii="Times New Roman" w:eastAsia="Arial" w:hAnsi="Times New Roman" w:cs="Times New Roman"/>
                <w:b/>
                <w:sz w:val="22"/>
              </w:rPr>
            </w:pPr>
            <w:r>
              <w:rPr>
                <w:rFonts w:ascii="Times New Roman" w:eastAsia="Arial" w:hAnsi="Times New Roman" w:cs="Times New Roman"/>
                <w:b/>
                <w:sz w:val="22"/>
              </w:rPr>
              <w:t xml:space="preserve">Nabídková cena – kupní cena pozemku </w:t>
            </w:r>
          </w:p>
        </w:tc>
        <w:tc>
          <w:tcPr>
            <w:tcW w:w="1332" w:type="dxa"/>
            <w:tcBorders>
              <w:top w:val="single" w:sz="4" w:space="0" w:color="000000"/>
              <w:left w:val="single" w:sz="4" w:space="0" w:color="000000"/>
              <w:bottom w:val="single" w:sz="4" w:space="0" w:color="000000"/>
              <w:right w:val="single" w:sz="4" w:space="0" w:color="000000"/>
            </w:tcBorders>
            <w:vAlign w:val="center"/>
          </w:tcPr>
          <w:p w14:paraId="49395683" w14:textId="338C5EEA" w:rsidR="002E7507" w:rsidRPr="00F05A21" w:rsidRDefault="004E3821" w:rsidP="00F442B3">
            <w:pPr>
              <w:spacing w:line="276" w:lineRule="auto"/>
              <w:jc w:val="center"/>
              <w:rPr>
                <w:rFonts w:ascii="Times New Roman" w:eastAsia="Arial" w:hAnsi="Times New Roman" w:cs="Times New Roman"/>
                <w:b/>
                <w:sz w:val="22"/>
              </w:rPr>
            </w:pPr>
            <w:r>
              <w:rPr>
                <w:rFonts w:ascii="Times New Roman" w:eastAsia="Arial" w:hAnsi="Times New Roman" w:cs="Times New Roman"/>
                <w:b/>
                <w:sz w:val="22"/>
              </w:rPr>
              <w:t>8</w:t>
            </w:r>
            <w:r w:rsidR="00F235C3">
              <w:rPr>
                <w:rFonts w:ascii="Times New Roman" w:eastAsia="Arial" w:hAnsi="Times New Roman" w:cs="Times New Roman"/>
                <w:b/>
                <w:sz w:val="22"/>
              </w:rPr>
              <w:t>5</w:t>
            </w:r>
            <w:r w:rsidR="002E7507" w:rsidRPr="00F05A21">
              <w:rPr>
                <w:rFonts w:ascii="Times New Roman" w:eastAsia="Arial" w:hAnsi="Times New Roman" w:cs="Times New Roman"/>
                <w:b/>
                <w:sz w:val="22"/>
              </w:rPr>
              <w:t xml:space="preserve"> %</w:t>
            </w:r>
          </w:p>
        </w:tc>
      </w:tr>
      <w:tr w:rsidR="002E7507" w:rsidRPr="002F5BBA" w14:paraId="57B808AE" w14:textId="77777777" w:rsidTr="002E7507">
        <w:trPr>
          <w:trHeight w:val="397"/>
          <w:jc w:val="center"/>
        </w:trPr>
        <w:tc>
          <w:tcPr>
            <w:tcW w:w="1189" w:type="dxa"/>
            <w:tcBorders>
              <w:top w:val="single" w:sz="4" w:space="0" w:color="000000"/>
              <w:left w:val="single" w:sz="4" w:space="0" w:color="000000"/>
              <w:bottom w:val="single" w:sz="4" w:space="0" w:color="000000"/>
              <w:right w:val="single" w:sz="4" w:space="0" w:color="000000"/>
            </w:tcBorders>
            <w:vAlign w:val="center"/>
          </w:tcPr>
          <w:p w14:paraId="4726E62E" w14:textId="4EEF9692" w:rsidR="002E7507" w:rsidRPr="00F05A21" w:rsidRDefault="002E7507" w:rsidP="00F442B3">
            <w:pPr>
              <w:spacing w:line="276" w:lineRule="auto"/>
              <w:jc w:val="center"/>
              <w:rPr>
                <w:rFonts w:ascii="Times New Roman" w:eastAsia="Arial" w:hAnsi="Times New Roman" w:cs="Times New Roman"/>
                <w:b/>
                <w:sz w:val="22"/>
              </w:rPr>
            </w:pPr>
            <w:r w:rsidRPr="00F05A21">
              <w:rPr>
                <w:rFonts w:ascii="Times New Roman" w:eastAsia="Arial" w:hAnsi="Times New Roman" w:cs="Times New Roman"/>
                <w:b/>
                <w:sz w:val="22"/>
              </w:rPr>
              <w:t>B</w:t>
            </w:r>
            <w:r w:rsidR="00F05A21">
              <w:rPr>
                <w:rFonts w:ascii="Times New Roman" w:eastAsia="Arial" w:hAnsi="Times New Roman" w:cs="Times New Roman"/>
                <w:b/>
                <w:sz w:val="22"/>
              </w:rPr>
              <w:t>.</w:t>
            </w:r>
          </w:p>
        </w:tc>
        <w:tc>
          <w:tcPr>
            <w:tcW w:w="6539" w:type="dxa"/>
            <w:tcBorders>
              <w:top w:val="single" w:sz="4" w:space="0" w:color="000000"/>
              <w:left w:val="single" w:sz="4" w:space="0" w:color="000000"/>
              <w:bottom w:val="single" w:sz="4" w:space="0" w:color="000000"/>
              <w:right w:val="single" w:sz="4" w:space="0" w:color="000000"/>
            </w:tcBorders>
            <w:vAlign w:val="center"/>
          </w:tcPr>
          <w:p w14:paraId="3A595A30" w14:textId="6BFDE556" w:rsidR="002E7507" w:rsidRPr="00F05A21" w:rsidRDefault="004E3821" w:rsidP="00F442B3">
            <w:pPr>
              <w:spacing w:line="276" w:lineRule="auto"/>
              <w:rPr>
                <w:rFonts w:ascii="Times New Roman" w:eastAsia="Arial" w:hAnsi="Times New Roman" w:cs="Times New Roman"/>
                <w:b/>
                <w:sz w:val="22"/>
              </w:rPr>
            </w:pPr>
            <w:r>
              <w:rPr>
                <w:rFonts w:ascii="Times New Roman" w:eastAsia="Arial" w:hAnsi="Times New Roman" w:cs="Times New Roman"/>
                <w:b/>
                <w:sz w:val="22"/>
              </w:rPr>
              <w:t>Architektonická a urbanistická kvalita projektu</w:t>
            </w:r>
            <w:r w:rsidR="00D0673B">
              <w:rPr>
                <w:rFonts w:ascii="Times New Roman" w:eastAsia="Arial" w:hAnsi="Times New Roman" w:cs="Times New Roman"/>
                <w:b/>
                <w:sz w:val="22"/>
              </w:rPr>
              <w:t xml:space="preserve"> </w:t>
            </w:r>
            <w:del w:id="137" w:author="Hana Němečková" w:date="2026-07-16T21:44:00Z">
              <w:r w:rsidR="004D1254" w:rsidDel="004D1254">
                <w:rPr>
                  <w:rFonts w:ascii="Times New Roman" w:eastAsia="Arial" w:hAnsi="Times New Roman" w:cs="Times New Roman"/>
                  <w:b/>
                  <w:sz w:val="22"/>
                </w:rPr>
                <w:delText>-</w:delText>
              </w:r>
            </w:del>
            <w:ins w:id="138" w:author="Hana Němečková" w:date="2026-07-16T21:44:00Z">
              <w:r w:rsidR="004D1254">
                <w:rPr>
                  <w:rFonts w:ascii="Times New Roman" w:eastAsia="Arial" w:hAnsi="Times New Roman" w:cs="Times New Roman"/>
                  <w:b/>
                  <w:sz w:val="22"/>
                </w:rPr>
                <w:t>– předmětem hodnocení v rámci finální fáze – finální nabídky</w:t>
              </w:r>
            </w:ins>
          </w:p>
        </w:tc>
        <w:tc>
          <w:tcPr>
            <w:tcW w:w="1332" w:type="dxa"/>
            <w:tcBorders>
              <w:top w:val="single" w:sz="4" w:space="0" w:color="000000"/>
              <w:left w:val="single" w:sz="4" w:space="0" w:color="000000"/>
              <w:bottom w:val="single" w:sz="4" w:space="0" w:color="000000"/>
              <w:right w:val="single" w:sz="4" w:space="0" w:color="000000"/>
            </w:tcBorders>
            <w:vAlign w:val="center"/>
          </w:tcPr>
          <w:p w14:paraId="10E5B75C" w14:textId="2B22108C" w:rsidR="002E7507" w:rsidRPr="00F05A21" w:rsidRDefault="00F235C3" w:rsidP="00F442B3">
            <w:pPr>
              <w:spacing w:line="276" w:lineRule="auto"/>
              <w:jc w:val="center"/>
              <w:rPr>
                <w:rFonts w:ascii="Times New Roman" w:eastAsia="Arial" w:hAnsi="Times New Roman" w:cs="Times New Roman"/>
                <w:b/>
                <w:sz w:val="22"/>
              </w:rPr>
            </w:pPr>
            <w:r>
              <w:rPr>
                <w:rFonts w:ascii="Times New Roman" w:eastAsia="Arial" w:hAnsi="Times New Roman" w:cs="Times New Roman"/>
                <w:b/>
                <w:sz w:val="22"/>
              </w:rPr>
              <w:t>15</w:t>
            </w:r>
            <w:r w:rsidR="002E7507" w:rsidRPr="00F05A21">
              <w:rPr>
                <w:rFonts w:ascii="Times New Roman" w:eastAsia="Arial" w:hAnsi="Times New Roman" w:cs="Times New Roman"/>
                <w:b/>
                <w:sz w:val="22"/>
              </w:rPr>
              <w:t xml:space="preserve"> %</w:t>
            </w:r>
          </w:p>
        </w:tc>
      </w:tr>
    </w:tbl>
    <w:p w14:paraId="22089F86" w14:textId="54E1A705" w:rsidR="002E7507" w:rsidRPr="002F5BBA" w:rsidRDefault="002E7507" w:rsidP="00F442B3">
      <w:pPr>
        <w:spacing w:before="240" w:line="276" w:lineRule="auto"/>
        <w:rPr>
          <w:rFonts w:ascii="Times New Roman" w:eastAsia="Arial" w:hAnsi="Times New Roman" w:cs="Times New Roman"/>
          <w:b/>
          <w:bCs/>
          <w:sz w:val="22"/>
          <w:u w:val="single"/>
        </w:rPr>
      </w:pPr>
      <w:r w:rsidRPr="002F5BBA">
        <w:rPr>
          <w:rFonts w:ascii="Times New Roman" w:eastAsia="Arial" w:hAnsi="Times New Roman" w:cs="Times New Roman"/>
          <w:b/>
          <w:bCs/>
          <w:sz w:val="22"/>
          <w:u w:val="single"/>
        </w:rPr>
        <w:lastRenderedPageBreak/>
        <w:t>Kritérium hodnocení A</w:t>
      </w:r>
      <w:r w:rsidR="00377AC2">
        <w:rPr>
          <w:rFonts w:ascii="Times New Roman" w:eastAsia="Arial" w:hAnsi="Times New Roman" w:cs="Times New Roman"/>
          <w:b/>
          <w:bCs/>
          <w:sz w:val="22"/>
          <w:u w:val="single"/>
        </w:rPr>
        <w:t>)</w:t>
      </w:r>
      <w:r w:rsidRPr="002F5BBA">
        <w:rPr>
          <w:rFonts w:ascii="Times New Roman" w:eastAsia="Arial" w:hAnsi="Times New Roman" w:cs="Times New Roman"/>
          <w:b/>
          <w:bCs/>
          <w:sz w:val="22"/>
          <w:u w:val="single"/>
        </w:rPr>
        <w:t xml:space="preserve"> – </w:t>
      </w:r>
      <w:r w:rsidR="00D0673B">
        <w:rPr>
          <w:rFonts w:ascii="Times New Roman" w:eastAsia="Arial" w:hAnsi="Times New Roman" w:cs="Times New Roman"/>
          <w:b/>
          <w:bCs/>
          <w:sz w:val="22"/>
          <w:u w:val="single"/>
        </w:rPr>
        <w:t>Nabídková cena – kupní cena pozemku</w:t>
      </w:r>
      <w:r w:rsidRPr="002F5BBA">
        <w:rPr>
          <w:rFonts w:ascii="Times New Roman" w:eastAsia="Arial" w:hAnsi="Times New Roman" w:cs="Times New Roman"/>
          <w:b/>
          <w:bCs/>
          <w:sz w:val="22"/>
          <w:u w:val="single"/>
        </w:rPr>
        <w:t xml:space="preserve"> (</w:t>
      </w:r>
      <w:r w:rsidR="004E3821">
        <w:rPr>
          <w:rFonts w:ascii="Times New Roman" w:eastAsia="Arial" w:hAnsi="Times New Roman" w:cs="Times New Roman"/>
          <w:b/>
          <w:bCs/>
          <w:sz w:val="22"/>
          <w:u w:val="single"/>
        </w:rPr>
        <w:t>8</w:t>
      </w:r>
      <w:r w:rsidR="00F235C3">
        <w:rPr>
          <w:rFonts w:ascii="Times New Roman" w:eastAsia="Arial" w:hAnsi="Times New Roman" w:cs="Times New Roman"/>
          <w:b/>
          <w:bCs/>
          <w:sz w:val="22"/>
          <w:u w:val="single"/>
        </w:rPr>
        <w:t>5</w:t>
      </w:r>
      <w:r w:rsidRPr="002F5BBA">
        <w:rPr>
          <w:rFonts w:ascii="Times New Roman" w:eastAsia="Arial" w:hAnsi="Times New Roman" w:cs="Times New Roman"/>
          <w:b/>
          <w:bCs/>
          <w:sz w:val="22"/>
          <w:u w:val="single"/>
        </w:rPr>
        <w:t xml:space="preserve"> %)</w:t>
      </w:r>
    </w:p>
    <w:p w14:paraId="17C17533" w14:textId="1784BFD0" w:rsidR="00D0673B" w:rsidRPr="00D0673B" w:rsidRDefault="00D0673B" w:rsidP="00F442B3">
      <w:pPr>
        <w:spacing w:line="276" w:lineRule="auto"/>
        <w:rPr>
          <w:rFonts w:ascii="Times New Roman" w:eastAsia="Arial" w:hAnsi="Times New Roman" w:cs="Times New Roman"/>
          <w:sz w:val="22"/>
        </w:rPr>
      </w:pPr>
      <w:r w:rsidRPr="00D0673B">
        <w:rPr>
          <w:rFonts w:ascii="Times New Roman" w:eastAsia="Arial" w:hAnsi="Times New Roman" w:cs="Times New Roman"/>
          <w:sz w:val="22"/>
        </w:rPr>
        <w:t>V</w:t>
      </w:r>
      <w:r w:rsidR="00F235C3">
        <w:rPr>
          <w:rFonts w:ascii="Times New Roman" w:eastAsia="Arial" w:hAnsi="Times New Roman" w:cs="Times New Roman"/>
          <w:sz w:val="22"/>
        </w:rPr>
        <w:t> </w:t>
      </w:r>
      <w:r w:rsidRPr="00D0673B">
        <w:rPr>
          <w:rFonts w:ascii="Times New Roman" w:eastAsia="Arial" w:hAnsi="Times New Roman" w:cs="Times New Roman"/>
          <w:sz w:val="22"/>
        </w:rPr>
        <w:t>rámci tohoto kritéria hodnocení bude zadavatel hodnotit nabídkovou cenu, tedy výši nabídnut</w:t>
      </w:r>
      <w:r w:rsidR="00BF483D">
        <w:rPr>
          <w:rFonts w:ascii="Times New Roman" w:eastAsia="Arial" w:hAnsi="Times New Roman" w:cs="Times New Roman"/>
          <w:sz w:val="22"/>
        </w:rPr>
        <w:t>ou</w:t>
      </w:r>
      <w:r w:rsidRPr="00D0673B">
        <w:rPr>
          <w:rFonts w:ascii="Times New Roman" w:eastAsia="Arial" w:hAnsi="Times New Roman" w:cs="Times New Roman"/>
          <w:sz w:val="22"/>
        </w:rPr>
        <w:t xml:space="preserve"> kupní cen</w:t>
      </w:r>
      <w:r w:rsidR="00BF483D">
        <w:rPr>
          <w:rFonts w:ascii="Times New Roman" w:eastAsia="Arial" w:hAnsi="Times New Roman" w:cs="Times New Roman"/>
          <w:sz w:val="22"/>
        </w:rPr>
        <w:t>u</w:t>
      </w:r>
      <w:r w:rsidRPr="00D0673B">
        <w:rPr>
          <w:rFonts w:ascii="Times New Roman" w:eastAsia="Arial" w:hAnsi="Times New Roman" w:cs="Times New Roman"/>
          <w:sz w:val="22"/>
        </w:rPr>
        <w:t xml:space="preserve"> pozemk</w:t>
      </w:r>
      <w:r w:rsidR="00502004">
        <w:rPr>
          <w:rFonts w:ascii="Times New Roman" w:eastAsia="Arial" w:hAnsi="Times New Roman" w:cs="Times New Roman"/>
          <w:sz w:val="22"/>
        </w:rPr>
        <w:t>u blíže specifikovaného v</w:t>
      </w:r>
      <w:r w:rsidR="00F235C3">
        <w:rPr>
          <w:rFonts w:ascii="Times New Roman" w:eastAsia="Arial" w:hAnsi="Times New Roman" w:cs="Times New Roman"/>
          <w:sz w:val="22"/>
        </w:rPr>
        <w:t> </w:t>
      </w:r>
      <w:r w:rsidR="00502004">
        <w:rPr>
          <w:rFonts w:ascii="Times New Roman" w:eastAsia="Arial" w:hAnsi="Times New Roman" w:cs="Times New Roman"/>
          <w:sz w:val="22"/>
        </w:rPr>
        <w:t xml:space="preserve">čl. 2 této </w:t>
      </w:r>
      <w:r w:rsidR="00D94D22">
        <w:rPr>
          <w:rFonts w:ascii="Times New Roman" w:eastAsia="Arial" w:hAnsi="Times New Roman" w:cs="Times New Roman"/>
          <w:sz w:val="22"/>
        </w:rPr>
        <w:t>koncesní</w:t>
      </w:r>
      <w:r w:rsidR="00502004">
        <w:rPr>
          <w:rFonts w:ascii="Times New Roman" w:eastAsia="Arial" w:hAnsi="Times New Roman" w:cs="Times New Roman"/>
          <w:sz w:val="22"/>
        </w:rPr>
        <w:t xml:space="preserve"> dokumentace</w:t>
      </w:r>
      <w:r w:rsidRPr="00D0673B">
        <w:rPr>
          <w:rFonts w:ascii="Times New Roman" w:eastAsia="Arial" w:hAnsi="Times New Roman" w:cs="Times New Roman"/>
          <w:sz w:val="22"/>
        </w:rPr>
        <w:t xml:space="preserve">, </w:t>
      </w:r>
      <w:r w:rsidR="0005548C">
        <w:rPr>
          <w:rFonts w:ascii="Times New Roman" w:eastAsia="Arial" w:hAnsi="Times New Roman" w:cs="Times New Roman"/>
          <w:sz w:val="22"/>
        </w:rPr>
        <w:t>kterou</w:t>
      </w:r>
      <w:r w:rsidRPr="00D0673B">
        <w:rPr>
          <w:rFonts w:ascii="Times New Roman" w:eastAsia="Arial" w:hAnsi="Times New Roman" w:cs="Times New Roman"/>
          <w:sz w:val="22"/>
        </w:rPr>
        <w:t xml:space="preserve"> dodavatel uhradí zadavateli. Za výhodnější nabídku se považuje nabídka s</w:t>
      </w:r>
      <w:r w:rsidR="00F235C3">
        <w:rPr>
          <w:rFonts w:ascii="Times New Roman" w:eastAsia="Arial" w:hAnsi="Times New Roman" w:cs="Times New Roman"/>
          <w:sz w:val="22"/>
        </w:rPr>
        <w:t> </w:t>
      </w:r>
      <w:r w:rsidRPr="00D0673B">
        <w:rPr>
          <w:rFonts w:ascii="Times New Roman" w:eastAsia="Arial" w:hAnsi="Times New Roman" w:cs="Times New Roman"/>
          <w:sz w:val="22"/>
        </w:rPr>
        <w:t>vyšší nabídkovou cenou. Nabídky budou v</w:t>
      </w:r>
      <w:r w:rsidR="00F235C3">
        <w:rPr>
          <w:rFonts w:ascii="Times New Roman" w:eastAsia="Arial" w:hAnsi="Times New Roman" w:cs="Times New Roman"/>
          <w:sz w:val="22"/>
        </w:rPr>
        <w:t> </w:t>
      </w:r>
      <w:r w:rsidRPr="00D0673B">
        <w:rPr>
          <w:rFonts w:ascii="Times New Roman" w:eastAsia="Arial" w:hAnsi="Times New Roman" w:cs="Times New Roman"/>
          <w:sz w:val="22"/>
        </w:rPr>
        <w:t>rámci tohoto kritéria hodnocení hodnoceny bodovací metodou dle následujícího vzorce:</w:t>
      </w:r>
    </w:p>
    <w:p w14:paraId="43839987" w14:textId="3E3C03FF" w:rsidR="002E7507" w:rsidRPr="002F5BBA" w:rsidRDefault="002E7507" w:rsidP="00F442B3">
      <w:pPr>
        <w:spacing w:line="276" w:lineRule="auto"/>
        <w:rPr>
          <w:rFonts w:ascii="Times New Roman" w:eastAsia="Arial" w:hAnsi="Times New Roman" w:cs="Times New Roman"/>
          <w:b/>
          <w:bCs/>
          <w:sz w:val="22"/>
          <w:u w:val="single"/>
        </w:rPr>
      </w:pPr>
      <w:r w:rsidRPr="002F5BBA">
        <w:rPr>
          <w:rFonts w:ascii="Times New Roman" w:eastAsia="Arial" w:hAnsi="Times New Roman" w:cs="Times New Roman"/>
          <w:b/>
          <w:bCs/>
          <w:sz w:val="22"/>
          <w:u w:val="single"/>
        </w:rPr>
        <w:t>Způsob hodnocení:</w:t>
      </w:r>
    </w:p>
    <w:p w14:paraId="2AA5A5B0" w14:textId="04FDEDA9" w:rsidR="002E7507" w:rsidRDefault="002E7507" w:rsidP="00F442B3">
      <w:pPr>
        <w:pBdr>
          <w:top w:val="nil"/>
          <w:left w:val="nil"/>
          <w:bottom w:val="nil"/>
          <w:right w:val="nil"/>
          <w:between w:val="nil"/>
        </w:pBdr>
        <w:spacing w:before="120" w:line="276" w:lineRule="auto"/>
        <w:rPr>
          <w:rFonts w:ascii="Times New Roman" w:eastAsia="Arial" w:hAnsi="Times New Roman" w:cs="Times New Roman"/>
          <w:color w:val="000000"/>
          <w:sz w:val="22"/>
        </w:rPr>
      </w:pPr>
      <w:r w:rsidRPr="002F5BBA">
        <w:rPr>
          <w:rFonts w:ascii="Times New Roman" w:eastAsia="Arial" w:hAnsi="Times New Roman" w:cs="Times New Roman"/>
          <w:color w:val="000000"/>
          <w:sz w:val="22"/>
        </w:rPr>
        <w:t>Kritérium Cena realizace v</w:t>
      </w:r>
      <w:r w:rsidR="00F235C3">
        <w:rPr>
          <w:rFonts w:ascii="Times New Roman" w:eastAsia="Arial" w:hAnsi="Times New Roman" w:cs="Times New Roman"/>
          <w:color w:val="000000"/>
          <w:sz w:val="22"/>
        </w:rPr>
        <w:t> </w:t>
      </w:r>
      <w:r w:rsidRPr="002F5BBA">
        <w:rPr>
          <w:rFonts w:ascii="Times New Roman" w:eastAsia="Arial" w:hAnsi="Times New Roman" w:cs="Times New Roman"/>
          <w:color w:val="000000"/>
          <w:sz w:val="22"/>
        </w:rPr>
        <w:t>Kč bez DPH bude hodnoceno dle následujícího obecného pravidla. Hodnocená nabídka získá v</w:t>
      </w:r>
      <w:r w:rsidR="00F235C3">
        <w:rPr>
          <w:rFonts w:ascii="Times New Roman" w:eastAsia="Arial" w:hAnsi="Times New Roman" w:cs="Times New Roman"/>
          <w:color w:val="000000"/>
          <w:sz w:val="22"/>
        </w:rPr>
        <w:t> </w:t>
      </w:r>
      <w:r w:rsidRPr="002F5BBA">
        <w:rPr>
          <w:rFonts w:ascii="Times New Roman" w:eastAsia="Arial" w:hAnsi="Times New Roman" w:cs="Times New Roman"/>
          <w:color w:val="000000"/>
          <w:sz w:val="22"/>
        </w:rPr>
        <w:t xml:space="preserve">příslušném kritériu hodnocení bodovou hodnotu, která vznikne násobkem váhy daného kritéria (tj. </w:t>
      </w:r>
      <w:r w:rsidR="004E3821">
        <w:rPr>
          <w:rFonts w:ascii="Times New Roman" w:eastAsia="Arial" w:hAnsi="Times New Roman" w:cs="Times New Roman"/>
          <w:color w:val="000000"/>
          <w:sz w:val="22"/>
        </w:rPr>
        <w:t>8</w:t>
      </w:r>
      <w:r w:rsidR="00BF483D">
        <w:rPr>
          <w:rFonts w:ascii="Times New Roman" w:eastAsia="Arial" w:hAnsi="Times New Roman" w:cs="Times New Roman"/>
          <w:color w:val="000000"/>
          <w:sz w:val="22"/>
        </w:rPr>
        <w:t>5</w:t>
      </w:r>
      <w:r w:rsidRPr="002F5BBA">
        <w:rPr>
          <w:rFonts w:ascii="Times New Roman" w:eastAsia="Arial" w:hAnsi="Times New Roman" w:cs="Times New Roman"/>
          <w:color w:val="000000"/>
          <w:sz w:val="22"/>
        </w:rPr>
        <w:t xml:space="preserve"> %) a poměru hodnoty </w:t>
      </w:r>
      <w:r w:rsidR="00BF483D">
        <w:rPr>
          <w:rFonts w:ascii="Times New Roman" w:eastAsia="Arial" w:hAnsi="Times New Roman" w:cs="Times New Roman"/>
          <w:color w:val="000000"/>
          <w:sz w:val="22"/>
        </w:rPr>
        <w:t>takto:</w:t>
      </w:r>
    </w:p>
    <w:p w14:paraId="37ABC55F" w14:textId="38E65B8A" w:rsidR="000D6E70" w:rsidRPr="000D6E70" w:rsidRDefault="000D6E70" w:rsidP="00F442B3">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bookmarkStart w:id="139" w:name="_Hlk226470126"/>
      <w:r w:rsidRPr="000D6E70">
        <w:rPr>
          <w:rFonts w:ascii="Times New Roman" w:eastAsia="Arial" w:hAnsi="Times New Roman" w:cs="Times New Roman"/>
          <w:i/>
          <w:color w:val="000000"/>
          <w:szCs w:val="20"/>
          <w:lang w:val="cs" w:eastAsia="cs-CZ"/>
        </w:rPr>
        <w:t xml:space="preserve">Počet                      </w:t>
      </w:r>
      <w:r>
        <w:rPr>
          <w:rFonts w:ascii="Times New Roman" w:eastAsia="Arial" w:hAnsi="Times New Roman" w:cs="Times New Roman"/>
          <w:i/>
          <w:color w:val="000000"/>
          <w:szCs w:val="20"/>
          <w:lang w:val="cs" w:eastAsia="cs-CZ"/>
        </w:rPr>
        <w:t xml:space="preserve"> </w:t>
      </w:r>
      <w:r w:rsidR="00433DEF">
        <w:rPr>
          <w:rFonts w:ascii="Times New Roman" w:eastAsia="Arial" w:hAnsi="Times New Roman" w:cs="Times New Roman"/>
          <w:i/>
          <w:color w:val="000000"/>
          <w:szCs w:val="20"/>
          <w:lang w:val="cs" w:eastAsia="cs-CZ"/>
        </w:rPr>
        <w:t xml:space="preserve">            </w:t>
      </w:r>
      <w:r w:rsidRPr="000D6E70">
        <w:rPr>
          <w:rFonts w:ascii="Times New Roman" w:eastAsia="Arial" w:hAnsi="Times New Roman" w:cs="Times New Roman"/>
          <w:i/>
          <w:color w:val="000000"/>
          <w:szCs w:val="20"/>
          <w:lang w:val="cs" w:eastAsia="cs-CZ"/>
        </w:rPr>
        <w:t xml:space="preserve">Hodnota </w:t>
      </w:r>
      <w:r w:rsidR="00433DEF">
        <w:rPr>
          <w:rFonts w:ascii="Times New Roman" w:eastAsia="Arial" w:hAnsi="Times New Roman" w:cs="Times New Roman"/>
          <w:i/>
          <w:color w:val="000000"/>
          <w:szCs w:val="20"/>
          <w:lang w:val="cs" w:eastAsia="cs-CZ"/>
        </w:rPr>
        <w:t>hodnocené nabídky</w:t>
      </w:r>
      <w:r>
        <w:rPr>
          <w:rFonts w:ascii="Times New Roman" w:eastAsia="Arial" w:hAnsi="Times New Roman" w:cs="Times New Roman"/>
          <w:i/>
          <w:color w:val="000000"/>
          <w:szCs w:val="20"/>
          <w:lang w:val="cs" w:eastAsia="cs-CZ"/>
        </w:rPr>
        <w:t xml:space="preserve"> </w:t>
      </w:r>
    </w:p>
    <w:p w14:paraId="53BF9AC3" w14:textId="66A4CAD0" w:rsidR="000D6E70" w:rsidRPr="000D6E70" w:rsidRDefault="000D6E70" w:rsidP="00F442B3">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 xml:space="preserve">bodů        =                    -------------------------------------------     * váha </w:t>
      </w:r>
      <w:proofErr w:type="spellStart"/>
      <w:r w:rsidRPr="000D6E70">
        <w:rPr>
          <w:rFonts w:ascii="Times New Roman" w:eastAsia="Arial" w:hAnsi="Times New Roman" w:cs="Times New Roman"/>
          <w:i/>
          <w:color w:val="000000"/>
          <w:szCs w:val="20"/>
          <w:lang w:val="cs" w:eastAsia="cs-CZ"/>
        </w:rPr>
        <w:t>podkritéria</w:t>
      </w:r>
      <w:proofErr w:type="spellEnd"/>
      <w:r w:rsidRPr="000D6E70">
        <w:rPr>
          <w:rFonts w:ascii="Times New Roman" w:eastAsia="Arial" w:hAnsi="Times New Roman" w:cs="Times New Roman"/>
          <w:i/>
          <w:color w:val="000000"/>
          <w:szCs w:val="20"/>
          <w:lang w:val="cs" w:eastAsia="cs-CZ"/>
        </w:rPr>
        <w:t xml:space="preserve"> (</w:t>
      </w:r>
      <w:r w:rsidR="004E3821">
        <w:rPr>
          <w:rFonts w:ascii="Times New Roman" w:eastAsia="Arial" w:hAnsi="Times New Roman" w:cs="Times New Roman"/>
          <w:i/>
          <w:color w:val="000000"/>
          <w:szCs w:val="20"/>
          <w:lang w:val="cs" w:eastAsia="cs-CZ"/>
        </w:rPr>
        <w:t>8</w:t>
      </w:r>
      <w:r w:rsidR="00F235C3">
        <w:rPr>
          <w:rFonts w:ascii="Times New Roman" w:eastAsia="Arial" w:hAnsi="Times New Roman" w:cs="Times New Roman"/>
          <w:i/>
          <w:color w:val="000000"/>
          <w:szCs w:val="20"/>
          <w:lang w:val="cs" w:eastAsia="cs-CZ"/>
        </w:rPr>
        <w:t>5</w:t>
      </w:r>
      <w:r w:rsidRPr="000D6E70">
        <w:rPr>
          <w:rFonts w:ascii="Times New Roman" w:eastAsia="Arial" w:hAnsi="Times New Roman" w:cs="Times New Roman"/>
          <w:i/>
          <w:color w:val="000000"/>
          <w:szCs w:val="20"/>
          <w:lang w:val="cs" w:eastAsia="cs-CZ"/>
        </w:rPr>
        <w:t>)</w:t>
      </w:r>
    </w:p>
    <w:p w14:paraId="78A10F17" w14:textId="592A9369" w:rsidR="000D6E70" w:rsidRPr="000D6E70" w:rsidRDefault="000D6E70" w:rsidP="00F442B3">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 xml:space="preserve">kritéria                     </w:t>
      </w:r>
      <w:r w:rsidRPr="000D6E70">
        <w:rPr>
          <w:rFonts w:ascii="Times New Roman" w:eastAsia="Arial" w:hAnsi="Times New Roman" w:cs="Times New Roman"/>
          <w:i/>
          <w:color w:val="000000"/>
          <w:szCs w:val="20"/>
          <w:lang w:val="cs" w:eastAsia="cs-CZ"/>
        </w:rPr>
        <w:tab/>
        <w:t xml:space="preserve">Hodnota </w:t>
      </w:r>
      <w:r w:rsidR="00433DEF">
        <w:rPr>
          <w:rFonts w:ascii="Times New Roman" w:eastAsia="Arial" w:hAnsi="Times New Roman" w:cs="Times New Roman"/>
          <w:i/>
          <w:color w:val="000000"/>
          <w:szCs w:val="20"/>
          <w:lang w:val="cs" w:eastAsia="cs-CZ"/>
        </w:rPr>
        <w:t>nejvýhodnější nabídky – nejvyšší ceny</w:t>
      </w:r>
    </w:p>
    <w:bookmarkEnd w:id="139"/>
    <w:p w14:paraId="4AF26CF3" w14:textId="77777777" w:rsidR="000C7F25" w:rsidRDefault="000C7F25" w:rsidP="00F442B3">
      <w:pPr>
        <w:spacing w:before="240" w:line="276" w:lineRule="auto"/>
        <w:rPr>
          <w:rFonts w:ascii="Times New Roman" w:eastAsia="Arial" w:hAnsi="Times New Roman" w:cs="Times New Roman"/>
          <w:b/>
          <w:bCs/>
          <w:sz w:val="22"/>
          <w:u w:val="single"/>
        </w:rPr>
      </w:pPr>
    </w:p>
    <w:p w14:paraId="278F735E" w14:textId="4EA69770" w:rsidR="002E7507" w:rsidRDefault="002E7507" w:rsidP="00F442B3">
      <w:pPr>
        <w:spacing w:before="240" w:line="276" w:lineRule="auto"/>
        <w:rPr>
          <w:rFonts w:ascii="Times New Roman" w:eastAsia="Arial" w:hAnsi="Times New Roman" w:cs="Times New Roman"/>
          <w:b/>
          <w:bCs/>
          <w:sz w:val="22"/>
          <w:u w:val="single"/>
        </w:rPr>
      </w:pPr>
      <w:r w:rsidRPr="002F5BBA">
        <w:rPr>
          <w:rFonts w:ascii="Times New Roman" w:eastAsia="Arial" w:hAnsi="Times New Roman" w:cs="Times New Roman"/>
          <w:b/>
          <w:bCs/>
          <w:sz w:val="22"/>
          <w:u w:val="single"/>
        </w:rPr>
        <w:t>Kritérium hodnocení B</w:t>
      </w:r>
      <w:r w:rsidR="00377AC2">
        <w:rPr>
          <w:rFonts w:ascii="Times New Roman" w:eastAsia="Arial" w:hAnsi="Times New Roman" w:cs="Times New Roman"/>
          <w:b/>
          <w:bCs/>
          <w:sz w:val="22"/>
          <w:u w:val="single"/>
        </w:rPr>
        <w:t>)</w:t>
      </w:r>
      <w:r w:rsidRPr="002F5BBA">
        <w:rPr>
          <w:rFonts w:ascii="Times New Roman" w:eastAsia="Arial" w:hAnsi="Times New Roman" w:cs="Times New Roman"/>
          <w:b/>
          <w:bCs/>
          <w:sz w:val="22"/>
          <w:u w:val="single"/>
        </w:rPr>
        <w:t xml:space="preserve"> – </w:t>
      </w:r>
      <w:r w:rsidR="00893D32">
        <w:rPr>
          <w:rFonts w:ascii="Times New Roman" w:eastAsia="Arial" w:hAnsi="Times New Roman" w:cs="Times New Roman"/>
          <w:b/>
          <w:bCs/>
          <w:sz w:val="22"/>
          <w:u w:val="single"/>
        </w:rPr>
        <w:t>Architektonická a urbanistická kvalita projektu</w:t>
      </w:r>
      <w:r w:rsidR="00694772">
        <w:rPr>
          <w:rFonts w:ascii="Times New Roman" w:eastAsia="Arial" w:hAnsi="Times New Roman" w:cs="Times New Roman"/>
          <w:b/>
          <w:bCs/>
          <w:sz w:val="22"/>
          <w:u w:val="single"/>
        </w:rPr>
        <w:t xml:space="preserve"> </w:t>
      </w:r>
      <w:r w:rsidRPr="002F5BBA">
        <w:rPr>
          <w:rFonts w:ascii="Times New Roman" w:eastAsia="Arial" w:hAnsi="Times New Roman" w:cs="Times New Roman"/>
          <w:b/>
          <w:bCs/>
          <w:sz w:val="22"/>
          <w:u w:val="single"/>
        </w:rPr>
        <w:t>(</w:t>
      </w:r>
      <w:r w:rsidR="00F235C3">
        <w:rPr>
          <w:rFonts w:ascii="Times New Roman" w:eastAsia="Arial" w:hAnsi="Times New Roman" w:cs="Times New Roman"/>
          <w:b/>
          <w:bCs/>
          <w:sz w:val="22"/>
          <w:u w:val="single"/>
        </w:rPr>
        <w:t>15</w:t>
      </w:r>
      <w:r w:rsidRPr="002F5BBA">
        <w:rPr>
          <w:rFonts w:ascii="Times New Roman" w:eastAsia="Arial" w:hAnsi="Times New Roman" w:cs="Times New Roman"/>
          <w:b/>
          <w:bCs/>
          <w:sz w:val="22"/>
          <w:u w:val="single"/>
        </w:rPr>
        <w:t xml:space="preserve"> %)</w:t>
      </w:r>
    </w:p>
    <w:p w14:paraId="24569D31" w14:textId="6A8F3186" w:rsidR="00BC43A8" w:rsidRPr="002F5BBA" w:rsidRDefault="00BC43A8" w:rsidP="00F442B3">
      <w:pPr>
        <w:spacing w:before="240" w:line="276" w:lineRule="auto"/>
        <w:rPr>
          <w:rFonts w:ascii="Times New Roman" w:eastAsia="Arial" w:hAnsi="Times New Roman" w:cs="Times New Roman"/>
          <w:b/>
          <w:bCs/>
          <w:sz w:val="22"/>
          <w:u w:val="single"/>
        </w:rPr>
      </w:pPr>
      <w:r w:rsidRPr="00BC43A8">
        <w:rPr>
          <w:rFonts w:ascii="Times New Roman" w:eastAsia="Arial" w:hAnsi="Times New Roman" w:cs="Times New Roman"/>
          <w:sz w:val="22"/>
        </w:rPr>
        <w:t>V</w:t>
      </w:r>
      <w:r w:rsidR="00F235C3">
        <w:rPr>
          <w:rFonts w:ascii="Times New Roman" w:eastAsia="Arial" w:hAnsi="Times New Roman" w:cs="Times New Roman"/>
          <w:sz w:val="22"/>
        </w:rPr>
        <w:t> </w:t>
      </w:r>
      <w:r w:rsidRPr="00BC43A8">
        <w:rPr>
          <w:rFonts w:ascii="Times New Roman" w:eastAsia="Arial" w:hAnsi="Times New Roman" w:cs="Times New Roman"/>
          <w:sz w:val="22"/>
        </w:rPr>
        <w:t>rám</w:t>
      </w:r>
      <w:r>
        <w:rPr>
          <w:rFonts w:ascii="Times New Roman" w:eastAsia="Arial" w:hAnsi="Times New Roman" w:cs="Times New Roman"/>
          <w:sz w:val="22"/>
        </w:rPr>
        <w:t>ci tohoto kritéria hodnotící komise bude hodnotit architektonickou a urbanistickou kvalitu projektu, zejména vizualizaci navrhovanou účastníkem, koncepci, vhodnost zvolených prvků a materiálů v</w:t>
      </w:r>
      <w:r w:rsidR="00F235C3">
        <w:rPr>
          <w:rFonts w:ascii="Times New Roman" w:eastAsia="Arial" w:hAnsi="Times New Roman" w:cs="Times New Roman"/>
          <w:sz w:val="22"/>
        </w:rPr>
        <w:t> </w:t>
      </w:r>
      <w:r>
        <w:rPr>
          <w:rFonts w:ascii="Times New Roman" w:eastAsia="Arial" w:hAnsi="Times New Roman" w:cs="Times New Roman"/>
          <w:sz w:val="22"/>
        </w:rPr>
        <w:t xml:space="preserve">rámci projektu. </w:t>
      </w:r>
    </w:p>
    <w:tbl>
      <w:tblPr>
        <w:tblStyle w:val="Mkatabulky"/>
        <w:tblW w:w="0" w:type="auto"/>
        <w:tblLook w:val="04A0" w:firstRow="1" w:lastRow="0" w:firstColumn="1" w:lastColumn="0" w:noHBand="0" w:noVBand="1"/>
      </w:tblPr>
      <w:tblGrid>
        <w:gridCol w:w="2263"/>
        <w:gridCol w:w="6797"/>
      </w:tblGrid>
      <w:tr w:rsidR="000C7F25" w:rsidRPr="000C7F25" w14:paraId="32910149" w14:textId="77777777" w:rsidTr="00BC43A8">
        <w:trPr>
          <w:trHeight w:val="416"/>
        </w:trPr>
        <w:tc>
          <w:tcPr>
            <w:tcW w:w="9062" w:type="dxa"/>
            <w:gridSpan w:val="2"/>
            <w:shd w:val="clear" w:color="auto" w:fill="C6D9F1" w:themeFill="text2" w:themeFillTint="33"/>
            <w:vAlign w:val="center"/>
          </w:tcPr>
          <w:p w14:paraId="2BE2B045" w14:textId="0BD70F32" w:rsidR="000C7F25" w:rsidRPr="000C7F25" w:rsidRDefault="00BC43A8" w:rsidP="000C7F25">
            <w:pPr>
              <w:spacing w:line="276" w:lineRule="auto"/>
              <w:rPr>
                <w:rFonts w:ascii="Times New Roman" w:hAnsi="Times New Roman" w:cs="Times New Roman"/>
                <w:b/>
                <w:sz w:val="22"/>
              </w:rPr>
            </w:pPr>
            <w:r>
              <w:rPr>
                <w:rFonts w:ascii="Times New Roman" w:hAnsi="Times New Roman" w:cs="Times New Roman"/>
                <w:b/>
                <w:sz w:val="22"/>
              </w:rPr>
              <w:t>Název kritéria:</w:t>
            </w:r>
          </w:p>
        </w:tc>
      </w:tr>
      <w:tr w:rsidR="000C7F25" w:rsidRPr="000C7F25" w14:paraId="7C181D2B" w14:textId="77777777" w:rsidTr="00BC43A8">
        <w:trPr>
          <w:trHeight w:val="417"/>
        </w:trPr>
        <w:tc>
          <w:tcPr>
            <w:tcW w:w="9062" w:type="dxa"/>
            <w:gridSpan w:val="2"/>
            <w:shd w:val="clear" w:color="auto" w:fill="DBE5F1" w:themeFill="accent1" w:themeFillTint="33"/>
            <w:vAlign w:val="center"/>
          </w:tcPr>
          <w:p w14:paraId="7FEB2C86" w14:textId="3170131E" w:rsidR="000C7F25" w:rsidRPr="000C7F25" w:rsidRDefault="000C7F25" w:rsidP="00BC43A8">
            <w:pPr>
              <w:spacing w:line="276" w:lineRule="auto"/>
              <w:rPr>
                <w:rFonts w:ascii="Times New Roman" w:hAnsi="Times New Roman" w:cs="Times New Roman"/>
                <w:b/>
                <w:sz w:val="22"/>
              </w:rPr>
            </w:pPr>
            <w:r w:rsidRPr="000C7F25">
              <w:rPr>
                <w:rFonts w:ascii="Times New Roman" w:hAnsi="Times New Roman" w:cs="Times New Roman"/>
                <w:b/>
                <w:sz w:val="22"/>
              </w:rPr>
              <w:t xml:space="preserve">Architektonická a urbanistická kvalita </w:t>
            </w:r>
            <w:r w:rsidR="00BC43A8">
              <w:rPr>
                <w:rFonts w:ascii="Times New Roman" w:hAnsi="Times New Roman" w:cs="Times New Roman"/>
                <w:b/>
                <w:sz w:val="22"/>
              </w:rPr>
              <w:t>p</w:t>
            </w:r>
            <w:r w:rsidRPr="000C7F25">
              <w:rPr>
                <w:rFonts w:ascii="Times New Roman" w:hAnsi="Times New Roman" w:cs="Times New Roman"/>
                <w:b/>
                <w:sz w:val="22"/>
              </w:rPr>
              <w:t>rojektu</w:t>
            </w:r>
            <w:r w:rsidR="00BC43A8">
              <w:rPr>
                <w:rFonts w:ascii="Times New Roman" w:hAnsi="Times New Roman" w:cs="Times New Roman"/>
                <w:b/>
                <w:sz w:val="22"/>
              </w:rPr>
              <w:t>:</w:t>
            </w:r>
            <w:r w:rsidRPr="000C7F25">
              <w:rPr>
                <w:rFonts w:ascii="Times New Roman" w:hAnsi="Times New Roman" w:cs="Times New Roman"/>
                <w:b/>
                <w:sz w:val="22"/>
              </w:rPr>
              <w:t xml:space="preserve"> </w:t>
            </w:r>
          </w:p>
        </w:tc>
      </w:tr>
      <w:tr w:rsidR="000C7F25" w:rsidRPr="000C7F25" w14:paraId="33159276" w14:textId="77777777" w:rsidTr="00D85422">
        <w:trPr>
          <w:trHeight w:val="2407"/>
        </w:trPr>
        <w:tc>
          <w:tcPr>
            <w:tcW w:w="2263" w:type="dxa"/>
            <w:vAlign w:val="center"/>
          </w:tcPr>
          <w:p w14:paraId="4423EAA4" w14:textId="77777777" w:rsidR="000C7F25" w:rsidRPr="000C7F25" w:rsidRDefault="000C7F25" w:rsidP="000C7F25">
            <w:pPr>
              <w:spacing w:line="276" w:lineRule="auto"/>
              <w:rPr>
                <w:rFonts w:ascii="Times New Roman" w:hAnsi="Times New Roman" w:cs="Times New Roman"/>
                <w:sz w:val="22"/>
              </w:rPr>
            </w:pPr>
            <w:r w:rsidRPr="000C7F25">
              <w:rPr>
                <w:rFonts w:ascii="Times New Roman" w:hAnsi="Times New Roman" w:cs="Times New Roman"/>
                <w:sz w:val="22"/>
              </w:rPr>
              <w:t>100 bodů</w:t>
            </w:r>
          </w:p>
        </w:tc>
        <w:tc>
          <w:tcPr>
            <w:tcW w:w="6799" w:type="dxa"/>
            <w:vAlign w:val="center"/>
          </w:tcPr>
          <w:p w14:paraId="1D48CB08" w14:textId="4DE307A6" w:rsidR="000C7F25" w:rsidRDefault="000C7F25" w:rsidP="000C7F25">
            <w:pPr>
              <w:spacing w:line="276" w:lineRule="auto"/>
              <w:rPr>
                <w:rFonts w:ascii="Times New Roman" w:hAnsi="Times New Roman" w:cs="Times New Roman"/>
                <w:sz w:val="22"/>
              </w:rPr>
            </w:pPr>
            <w:r w:rsidRPr="000C7F25">
              <w:rPr>
                <w:rFonts w:ascii="Times New Roman" w:hAnsi="Times New Roman" w:cs="Times New Roman"/>
                <w:sz w:val="22"/>
              </w:rPr>
              <w:t>Projekt vykazuje vysokou architektonickou úroveň, je esteticky hodnotný, originální a citlivě zapadá do okolního prostředí</w:t>
            </w:r>
            <w:r w:rsidR="00757E8B">
              <w:rPr>
                <w:rFonts w:ascii="Times New Roman" w:hAnsi="Times New Roman" w:cs="Times New Roman"/>
                <w:sz w:val="22"/>
              </w:rPr>
              <w:t xml:space="preserve"> v rámci pozemku</w:t>
            </w:r>
            <w:r w:rsidR="003D391C">
              <w:rPr>
                <w:rFonts w:ascii="Times New Roman" w:hAnsi="Times New Roman" w:cs="Times New Roman"/>
                <w:sz w:val="22"/>
              </w:rPr>
              <w:t xml:space="preserve">, </w:t>
            </w:r>
            <w:r w:rsidR="008E15F0">
              <w:rPr>
                <w:rFonts w:ascii="Times New Roman" w:hAnsi="Times New Roman" w:cs="Times New Roman"/>
                <w:sz w:val="22"/>
              </w:rPr>
              <w:t xml:space="preserve">je v souladu s venkovským a přírodním charakterem prostředí. </w:t>
            </w:r>
            <w:r w:rsidRPr="000C7F25">
              <w:rPr>
                <w:rFonts w:ascii="Times New Roman" w:hAnsi="Times New Roman" w:cs="Times New Roman"/>
                <w:sz w:val="22"/>
              </w:rPr>
              <w:t>Urbanistické řešení je promyšlené, respektuje charakter lokality a přispívá ke kvalitě veřejného prostoru.</w:t>
            </w:r>
          </w:p>
          <w:p w14:paraId="414AA836" w14:textId="487366C9" w:rsidR="008E15F0" w:rsidRDefault="008E15F0" w:rsidP="000C7F25">
            <w:pPr>
              <w:spacing w:line="276" w:lineRule="auto"/>
              <w:rPr>
                <w:rFonts w:ascii="Times New Roman" w:hAnsi="Times New Roman" w:cs="Times New Roman"/>
                <w:sz w:val="22"/>
              </w:rPr>
            </w:pPr>
            <w:r>
              <w:rPr>
                <w:rFonts w:ascii="Times New Roman" w:hAnsi="Times New Roman" w:cs="Times New Roman"/>
                <w:sz w:val="22"/>
              </w:rPr>
              <w:t xml:space="preserve">Budova nepůsobí jako jednolitý velkoobjemový blok, je vhodně rozčleněna podle kombinace vhodných architektonických prostředků, případně vertikálně či horizontálně.  </w:t>
            </w:r>
          </w:p>
          <w:p w14:paraId="2BAEE554" w14:textId="0E3B05AA" w:rsidR="00483BAA" w:rsidRDefault="00483BAA" w:rsidP="00483BAA">
            <w:pPr>
              <w:spacing w:line="276" w:lineRule="auto"/>
              <w:rPr>
                <w:rFonts w:ascii="Times New Roman" w:hAnsi="Times New Roman" w:cs="Times New Roman"/>
                <w:sz w:val="22"/>
              </w:rPr>
            </w:pPr>
            <w:r w:rsidRPr="00483BAA">
              <w:rPr>
                <w:rFonts w:ascii="Times New Roman" w:hAnsi="Times New Roman" w:cs="Times New Roman"/>
                <w:sz w:val="22"/>
              </w:rPr>
              <w:t>Jedná se o návrh, který je svým výrazem soudobý a adekvátní hledanému obrazu instituce</w:t>
            </w:r>
            <w:r>
              <w:rPr>
                <w:rFonts w:ascii="Times New Roman" w:hAnsi="Times New Roman" w:cs="Times New Roman"/>
                <w:sz w:val="22"/>
              </w:rPr>
              <w:t xml:space="preserve"> domova. </w:t>
            </w:r>
            <w:r w:rsidRPr="00483BAA">
              <w:rPr>
                <w:rFonts w:ascii="Times New Roman" w:hAnsi="Times New Roman" w:cs="Times New Roman"/>
                <w:sz w:val="22"/>
              </w:rPr>
              <w:t xml:space="preserve">Návrh nabízí širokou škálu vnitřních i venkovních prostor různých měřítek a kvalit, rozmanitých, vždy navržených s citem pro proporci, světlo, volené materiály nebo architektonický detail a ztvárnění fasád či konstrukce. </w:t>
            </w:r>
          </w:p>
          <w:p w14:paraId="0954F9AB" w14:textId="5BE9731C" w:rsidR="008E15F0" w:rsidRDefault="008E15F0" w:rsidP="00483BAA">
            <w:pPr>
              <w:spacing w:line="276" w:lineRule="auto"/>
              <w:rPr>
                <w:rFonts w:ascii="Times New Roman" w:hAnsi="Times New Roman" w:cs="Times New Roman"/>
                <w:sz w:val="22"/>
              </w:rPr>
            </w:pPr>
            <w:r>
              <w:rPr>
                <w:rFonts w:ascii="Times New Roman" w:hAnsi="Times New Roman" w:cs="Times New Roman"/>
                <w:sz w:val="22"/>
              </w:rPr>
              <w:t>Barevné řešení fasád, výplní otvorů a dalších prvků stavby působí střídmě, kultivovaně</w:t>
            </w:r>
            <w:r w:rsidR="00757E8B">
              <w:rPr>
                <w:rFonts w:ascii="Times New Roman" w:hAnsi="Times New Roman" w:cs="Times New Roman"/>
                <w:sz w:val="22"/>
              </w:rPr>
              <w:t xml:space="preserve"> a přiměřeně charakteru okolní zástavby.  </w:t>
            </w:r>
            <w:r>
              <w:rPr>
                <w:rFonts w:ascii="Times New Roman" w:hAnsi="Times New Roman" w:cs="Times New Roman"/>
                <w:sz w:val="22"/>
              </w:rPr>
              <w:t xml:space="preserve"> </w:t>
            </w:r>
          </w:p>
          <w:p w14:paraId="268449F9" w14:textId="57495C5C" w:rsidR="000C7F25" w:rsidRDefault="000C7F25" w:rsidP="00483BAA">
            <w:pPr>
              <w:spacing w:line="276" w:lineRule="auto"/>
              <w:rPr>
                <w:rFonts w:ascii="Times New Roman" w:hAnsi="Times New Roman" w:cs="Times New Roman"/>
                <w:sz w:val="22"/>
              </w:rPr>
            </w:pPr>
            <w:r w:rsidRPr="000C7F25">
              <w:rPr>
                <w:rFonts w:ascii="Times New Roman" w:hAnsi="Times New Roman" w:cs="Times New Roman"/>
                <w:sz w:val="22"/>
              </w:rPr>
              <w:t>Projekt je vhodný pro účely výstavby zařízení pro poskytování sociálních služeb</w:t>
            </w:r>
            <w:r w:rsidR="00757E8B">
              <w:rPr>
                <w:rFonts w:ascii="Times New Roman" w:hAnsi="Times New Roman" w:cs="Times New Roman"/>
                <w:sz w:val="22"/>
              </w:rPr>
              <w:t xml:space="preserve">. </w:t>
            </w:r>
          </w:p>
          <w:p w14:paraId="435EC89A" w14:textId="3D6B6822" w:rsidR="00757E8B" w:rsidRDefault="00757E8B" w:rsidP="00483BAA">
            <w:pPr>
              <w:spacing w:line="276" w:lineRule="auto"/>
              <w:rPr>
                <w:rFonts w:ascii="Times New Roman" w:hAnsi="Times New Roman" w:cs="Times New Roman"/>
                <w:sz w:val="22"/>
              </w:rPr>
            </w:pPr>
            <w:r>
              <w:rPr>
                <w:rFonts w:ascii="Times New Roman" w:hAnsi="Times New Roman" w:cs="Times New Roman"/>
                <w:sz w:val="22"/>
              </w:rPr>
              <w:t>Projekt nabízí použití prosklených ploch, resp. poměr mezi prosklenou a plnou částí fasády spočívá v prosvětleném interiéru</w:t>
            </w:r>
            <w:r w:rsidR="00DB34BA">
              <w:rPr>
                <w:rFonts w:ascii="Times New Roman" w:hAnsi="Times New Roman" w:cs="Times New Roman"/>
                <w:sz w:val="22"/>
              </w:rPr>
              <w:t>.</w:t>
            </w:r>
            <w:r>
              <w:rPr>
                <w:rFonts w:ascii="Times New Roman" w:hAnsi="Times New Roman" w:cs="Times New Roman"/>
                <w:sz w:val="22"/>
              </w:rPr>
              <w:t xml:space="preserve">  </w:t>
            </w:r>
          </w:p>
          <w:p w14:paraId="0CA1B7D1" w14:textId="6AD28313" w:rsidR="00757E8B" w:rsidRPr="000C7F25" w:rsidRDefault="00757E8B" w:rsidP="00483BAA">
            <w:pPr>
              <w:spacing w:line="276" w:lineRule="auto"/>
              <w:rPr>
                <w:rFonts w:ascii="Times New Roman" w:hAnsi="Times New Roman" w:cs="Times New Roman"/>
                <w:sz w:val="22"/>
              </w:rPr>
            </w:pPr>
            <w:r>
              <w:rPr>
                <w:rFonts w:ascii="Times New Roman" w:hAnsi="Times New Roman" w:cs="Times New Roman"/>
                <w:sz w:val="22"/>
              </w:rPr>
              <w:lastRenderedPageBreak/>
              <w:t>Návrh parkových úprav spočívá ve vhodném začlenění do obce a celkového prostředí pozemku</w:t>
            </w:r>
            <w:r w:rsidR="00DB34BA">
              <w:rPr>
                <w:rFonts w:ascii="Times New Roman" w:hAnsi="Times New Roman" w:cs="Times New Roman"/>
                <w:sz w:val="22"/>
              </w:rPr>
              <w:t xml:space="preserve">, mnohost keřů, dostatek ploch pro posezení, návrhy vhodných vzrostlých stromů. </w:t>
            </w:r>
            <w:r>
              <w:rPr>
                <w:rFonts w:ascii="Times New Roman" w:hAnsi="Times New Roman" w:cs="Times New Roman"/>
                <w:sz w:val="22"/>
              </w:rPr>
              <w:t xml:space="preserve">   </w:t>
            </w:r>
          </w:p>
        </w:tc>
      </w:tr>
      <w:tr w:rsidR="000C7F25" w:rsidRPr="000C7F25" w14:paraId="07D954B0" w14:textId="77777777" w:rsidTr="00D85422">
        <w:trPr>
          <w:trHeight w:val="2115"/>
        </w:trPr>
        <w:tc>
          <w:tcPr>
            <w:tcW w:w="2263" w:type="dxa"/>
            <w:vAlign w:val="center"/>
          </w:tcPr>
          <w:p w14:paraId="5DA081EC" w14:textId="0967E25F" w:rsidR="000C7F25" w:rsidRPr="000C7F25" w:rsidRDefault="00BF483D" w:rsidP="000C7F25">
            <w:pPr>
              <w:spacing w:line="276" w:lineRule="auto"/>
              <w:rPr>
                <w:rFonts w:ascii="Times New Roman" w:hAnsi="Times New Roman" w:cs="Times New Roman"/>
                <w:sz w:val="22"/>
              </w:rPr>
            </w:pPr>
            <w:r>
              <w:rPr>
                <w:rFonts w:ascii="Times New Roman" w:hAnsi="Times New Roman" w:cs="Times New Roman"/>
                <w:sz w:val="22"/>
              </w:rPr>
              <w:lastRenderedPageBreak/>
              <w:t>75</w:t>
            </w:r>
            <w:r w:rsidR="000C7F25" w:rsidRPr="000C7F25">
              <w:rPr>
                <w:rFonts w:ascii="Times New Roman" w:hAnsi="Times New Roman" w:cs="Times New Roman"/>
                <w:sz w:val="22"/>
              </w:rPr>
              <w:t xml:space="preserve"> bodů</w:t>
            </w:r>
          </w:p>
        </w:tc>
        <w:tc>
          <w:tcPr>
            <w:tcW w:w="6799" w:type="dxa"/>
            <w:vAlign w:val="center"/>
          </w:tcPr>
          <w:p w14:paraId="1B01FDC4" w14:textId="0B671D4C" w:rsidR="000C7F25" w:rsidRDefault="00483BAA" w:rsidP="000C7F25">
            <w:pPr>
              <w:spacing w:line="276" w:lineRule="auto"/>
              <w:rPr>
                <w:rFonts w:ascii="Times New Roman" w:hAnsi="Times New Roman" w:cs="Times New Roman"/>
                <w:sz w:val="22"/>
              </w:rPr>
            </w:pPr>
            <w:r w:rsidRPr="00483BAA">
              <w:rPr>
                <w:rFonts w:ascii="Times New Roman" w:hAnsi="Times New Roman" w:cs="Times New Roman"/>
                <w:sz w:val="22"/>
              </w:rPr>
              <w:t>Projekt je vhodný pro účely výstavby zařízení pro poskytování sociálních služeb a Projekt obsahuje vhodné koncepční rozvržení budovy a Projekt je vhodně umístěn v rámci pozemku.</w:t>
            </w:r>
          </w:p>
          <w:p w14:paraId="63ECD7E0" w14:textId="77777777" w:rsidR="00757E8B" w:rsidRDefault="00483BAA" w:rsidP="00483BAA">
            <w:pPr>
              <w:spacing w:line="276" w:lineRule="auto"/>
              <w:rPr>
                <w:rFonts w:ascii="Times New Roman" w:hAnsi="Times New Roman" w:cs="Times New Roman"/>
                <w:sz w:val="22"/>
              </w:rPr>
            </w:pPr>
            <w:r>
              <w:rPr>
                <w:rFonts w:ascii="Times New Roman" w:hAnsi="Times New Roman" w:cs="Times New Roman"/>
                <w:sz w:val="22"/>
              </w:rPr>
              <w:t xml:space="preserve">Návrh nabízí méně vhodnou škálu rozmístění vnitřních prostor i venkovních prostor, nerozvíjí </w:t>
            </w:r>
            <w:proofErr w:type="spellStart"/>
            <w:r>
              <w:rPr>
                <w:rFonts w:ascii="Times New Roman" w:hAnsi="Times New Roman" w:cs="Times New Roman"/>
                <w:sz w:val="22"/>
              </w:rPr>
              <w:t>materialitu</w:t>
            </w:r>
            <w:proofErr w:type="spellEnd"/>
            <w:r>
              <w:rPr>
                <w:rFonts w:ascii="Times New Roman" w:hAnsi="Times New Roman" w:cs="Times New Roman"/>
                <w:sz w:val="22"/>
              </w:rPr>
              <w:t xml:space="preserve"> domu na tak vysoké úrovni, aby takovému návrhu bylo možné dát vyšší počet bodů</w:t>
            </w:r>
            <w:r w:rsidR="00757E8B">
              <w:rPr>
                <w:rFonts w:ascii="Times New Roman" w:hAnsi="Times New Roman" w:cs="Times New Roman"/>
                <w:sz w:val="22"/>
              </w:rPr>
              <w:t>; barevné řešení fasády, výplní otvorů a dalších prvků působí méně kultivovaně a střídmě, nicméně stále zapadá do charakteru okolní zástavby</w:t>
            </w:r>
            <w:r>
              <w:rPr>
                <w:rFonts w:ascii="Times New Roman" w:hAnsi="Times New Roman" w:cs="Times New Roman"/>
                <w:sz w:val="22"/>
              </w:rPr>
              <w:t>.</w:t>
            </w:r>
          </w:p>
          <w:p w14:paraId="6CB53A13" w14:textId="77777777" w:rsidR="00757E8B" w:rsidRDefault="00757E8B" w:rsidP="00483BAA">
            <w:pPr>
              <w:spacing w:line="276" w:lineRule="auto"/>
              <w:rPr>
                <w:rFonts w:ascii="Times New Roman" w:hAnsi="Times New Roman" w:cs="Times New Roman"/>
                <w:sz w:val="22"/>
              </w:rPr>
            </w:pPr>
            <w:r>
              <w:rPr>
                <w:rFonts w:ascii="Times New Roman" w:hAnsi="Times New Roman" w:cs="Times New Roman"/>
                <w:sz w:val="22"/>
              </w:rPr>
              <w:t>Projekt nabízí méně prosklených ploch, než je žádoucí u tohoto druhu stavby.</w:t>
            </w:r>
          </w:p>
          <w:p w14:paraId="215653CB" w14:textId="6BF1E0A0" w:rsidR="00483BAA" w:rsidRPr="000C7F25" w:rsidRDefault="00757E8B" w:rsidP="00483BAA">
            <w:pPr>
              <w:spacing w:line="276" w:lineRule="auto"/>
              <w:rPr>
                <w:rFonts w:ascii="Times New Roman" w:hAnsi="Times New Roman" w:cs="Times New Roman"/>
                <w:sz w:val="22"/>
              </w:rPr>
            </w:pPr>
            <w:r>
              <w:rPr>
                <w:rFonts w:ascii="Times New Roman" w:hAnsi="Times New Roman" w:cs="Times New Roman"/>
                <w:sz w:val="22"/>
              </w:rPr>
              <w:t>Návrh parkových úprav je uspokojivý</w:t>
            </w:r>
            <w:r w:rsidR="00DB34BA">
              <w:rPr>
                <w:rFonts w:ascii="Times New Roman" w:hAnsi="Times New Roman" w:cs="Times New Roman"/>
                <w:sz w:val="22"/>
              </w:rPr>
              <w:t xml:space="preserve"> – dostatek keřů, stromů a ploch pro sezení, nicméně méně logicky uspořádané, než by se očekávalo. </w:t>
            </w:r>
            <w:r>
              <w:rPr>
                <w:rFonts w:ascii="Times New Roman" w:hAnsi="Times New Roman" w:cs="Times New Roman"/>
                <w:sz w:val="22"/>
              </w:rPr>
              <w:t xml:space="preserve">  </w:t>
            </w:r>
            <w:r w:rsidR="00483BAA">
              <w:rPr>
                <w:rFonts w:ascii="Times New Roman" w:hAnsi="Times New Roman" w:cs="Times New Roman"/>
                <w:sz w:val="22"/>
              </w:rPr>
              <w:t xml:space="preserve"> </w:t>
            </w:r>
          </w:p>
        </w:tc>
      </w:tr>
      <w:tr w:rsidR="00F235C3" w:rsidRPr="000C7F25" w14:paraId="1B9AB718" w14:textId="77777777" w:rsidTr="00D85422">
        <w:trPr>
          <w:trHeight w:val="2115"/>
        </w:trPr>
        <w:tc>
          <w:tcPr>
            <w:tcW w:w="2263" w:type="dxa"/>
            <w:vAlign w:val="center"/>
          </w:tcPr>
          <w:p w14:paraId="49472190" w14:textId="12F16A09" w:rsidR="00F235C3" w:rsidRDefault="00F235C3" w:rsidP="000C7F25">
            <w:pPr>
              <w:spacing w:line="276" w:lineRule="auto"/>
              <w:rPr>
                <w:rFonts w:ascii="Times New Roman" w:hAnsi="Times New Roman" w:cs="Times New Roman"/>
                <w:sz w:val="22"/>
              </w:rPr>
            </w:pPr>
            <w:r>
              <w:rPr>
                <w:rFonts w:ascii="Times New Roman" w:hAnsi="Times New Roman" w:cs="Times New Roman"/>
                <w:sz w:val="22"/>
              </w:rPr>
              <w:t>50</w:t>
            </w:r>
            <w:r w:rsidR="00483BAA">
              <w:rPr>
                <w:rFonts w:ascii="Times New Roman" w:hAnsi="Times New Roman" w:cs="Times New Roman"/>
                <w:sz w:val="22"/>
              </w:rPr>
              <w:t xml:space="preserve"> bodů</w:t>
            </w:r>
          </w:p>
          <w:p w14:paraId="04389292" w14:textId="196EC34D" w:rsidR="00F235C3" w:rsidRPr="000C7F25" w:rsidRDefault="00F235C3" w:rsidP="000C7F25">
            <w:pPr>
              <w:spacing w:line="276" w:lineRule="auto"/>
              <w:rPr>
                <w:rFonts w:ascii="Times New Roman" w:hAnsi="Times New Roman" w:cs="Times New Roman"/>
                <w:sz w:val="22"/>
              </w:rPr>
            </w:pPr>
          </w:p>
        </w:tc>
        <w:tc>
          <w:tcPr>
            <w:tcW w:w="6799" w:type="dxa"/>
            <w:vAlign w:val="center"/>
          </w:tcPr>
          <w:p w14:paraId="7FBFB581" w14:textId="77777777" w:rsidR="00BF483D" w:rsidRPr="00BF483D" w:rsidRDefault="00BF483D" w:rsidP="00BF483D">
            <w:pPr>
              <w:spacing w:line="276" w:lineRule="auto"/>
              <w:rPr>
                <w:rFonts w:ascii="Times New Roman" w:hAnsi="Times New Roman" w:cs="Times New Roman"/>
                <w:sz w:val="22"/>
              </w:rPr>
            </w:pPr>
            <w:r w:rsidRPr="00BF483D">
              <w:rPr>
                <w:rFonts w:ascii="Times New Roman" w:hAnsi="Times New Roman" w:cs="Times New Roman"/>
                <w:sz w:val="22"/>
              </w:rPr>
              <w:t>Projekt má dostatečnou architektonickou kvalitu, je vizuálně přijatelný, ale jen částečně zapadá do okolního prostředí. Urbanistické řešení je funkční, ale postrádá inovativnost a/nebo citlivější přístup k lokalitě.</w:t>
            </w:r>
          </w:p>
          <w:p w14:paraId="386DBE48" w14:textId="77777777" w:rsidR="00F235C3" w:rsidRDefault="00BF483D" w:rsidP="00BF483D">
            <w:pPr>
              <w:spacing w:line="276" w:lineRule="auto"/>
              <w:rPr>
                <w:rFonts w:ascii="Times New Roman" w:hAnsi="Times New Roman" w:cs="Times New Roman"/>
                <w:sz w:val="22"/>
              </w:rPr>
            </w:pPr>
            <w:r w:rsidRPr="00BF483D">
              <w:rPr>
                <w:rFonts w:ascii="Times New Roman" w:hAnsi="Times New Roman" w:cs="Times New Roman"/>
                <w:sz w:val="22"/>
              </w:rPr>
              <w:t>Projekt je částečně vhodný pro účely výstavby zařízení pro poskytování sociálních služeb a projekt obsahuje uspokojivé koncepční rozvržení budovy a Projekt je vhodně umístěn v rámci pozemku.</w:t>
            </w:r>
          </w:p>
          <w:p w14:paraId="0BC2B540" w14:textId="77777777" w:rsidR="00DB34BA" w:rsidRDefault="00DB34BA" w:rsidP="00BF483D">
            <w:pPr>
              <w:spacing w:line="276" w:lineRule="auto"/>
              <w:rPr>
                <w:rFonts w:ascii="Times New Roman" w:hAnsi="Times New Roman" w:cs="Times New Roman"/>
                <w:sz w:val="22"/>
              </w:rPr>
            </w:pPr>
            <w:r>
              <w:rPr>
                <w:rFonts w:ascii="Times New Roman" w:hAnsi="Times New Roman" w:cs="Times New Roman"/>
                <w:sz w:val="22"/>
              </w:rPr>
              <w:t>Rozmístění vnitřních prostor je méně vhodné; projekt obsahuje málo prosklených ploch.</w:t>
            </w:r>
          </w:p>
          <w:p w14:paraId="095BA377" w14:textId="06A982AE" w:rsidR="00757E8B" w:rsidRPr="000C7F25" w:rsidRDefault="00DB34BA" w:rsidP="00BF483D">
            <w:pPr>
              <w:spacing w:line="276" w:lineRule="auto"/>
              <w:rPr>
                <w:rFonts w:ascii="Times New Roman" w:hAnsi="Times New Roman" w:cs="Times New Roman"/>
                <w:sz w:val="22"/>
              </w:rPr>
            </w:pPr>
            <w:r>
              <w:rPr>
                <w:rFonts w:ascii="Times New Roman" w:hAnsi="Times New Roman" w:cs="Times New Roman"/>
                <w:sz w:val="22"/>
              </w:rPr>
              <w:t xml:space="preserve">Parkové úpravy jsou stále uspokojivé, nicméně obsahují málo keřových skupin, nedostatek ploch pro posezení.     </w:t>
            </w:r>
          </w:p>
        </w:tc>
      </w:tr>
      <w:tr w:rsidR="000576E4" w:rsidRPr="000C7F25" w14:paraId="4AE7B884" w14:textId="77777777" w:rsidTr="00DB34BA">
        <w:trPr>
          <w:trHeight w:val="778"/>
        </w:trPr>
        <w:tc>
          <w:tcPr>
            <w:tcW w:w="2263" w:type="dxa"/>
            <w:vAlign w:val="center"/>
          </w:tcPr>
          <w:p w14:paraId="21389C1F" w14:textId="599EA628" w:rsidR="000576E4" w:rsidRDefault="000576E4" w:rsidP="000C7F25">
            <w:pPr>
              <w:spacing w:line="276" w:lineRule="auto"/>
              <w:rPr>
                <w:rFonts w:ascii="Times New Roman" w:hAnsi="Times New Roman" w:cs="Times New Roman"/>
                <w:sz w:val="22"/>
              </w:rPr>
            </w:pPr>
            <w:r>
              <w:rPr>
                <w:rFonts w:ascii="Times New Roman" w:hAnsi="Times New Roman" w:cs="Times New Roman"/>
                <w:sz w:val="22"/>
              </w:rPr>
              <w:t>2</w:t>
            </w:r>
            <w:r w:rsidR="00BF483D">
              <w:rPr>
                <w:rFonts w:ascii="Times New Roman" w:hAnsi="Times New Roman" w:cs="Times New Roman"/>
                <w:sz w:val="22"/>
              </w:rPr>
              <w:t>5</w:t>
            </w:r>
            <w:r w:rsidR="00483BAA">
              <w:rPr>
                <w:rFonts w:ascii="Times New Roman" w:hAnsi="Times New Roman" w:cs="Times New Roman"/>
                <w:sz w:val="22"/>
              </w:rPr>
              <w:t xml:space="preserve"> bodů</w:t>
            </w:r>
          </w:p>
        </w:tc>
        <w:tc>
          <w:tcPr>
            <w:tcW w:w="6799" w:type="dxa"/>
            <w:vAlign w:val="center"/>
          </w:tcPr>
          <w:p w14:paraId="54A9D38A" w14:textId="77777777" w:rsidR="00483BAA" w:rsidRDefault="00483BAA" w:rsidP="00483BAA">
            <w:pPr>
              <w:spacing w:line="276" w:lineRule="auto"/>
              <w:rPr>
                <w:rFonts w:ascii="Times New Roman" w:hAnsi="Times New Roman" w:cs="Times New Roman"/>
                <w:sz w:val="22"/>
              </w:rPr>
            </w:pPr>
            <w:r>
              <w:rPr>
                <w:rFonts w:ascii="Times New Roman" w:hAnsi="Times New Roman" w:cs="Times New Roman"/>
                <w:sz w:val="22"/>
              </w:rPr>
              <w:t xml:space="preserve">Projekt nezapadá vizuálně do stávajícího prostředí, </w:t>
            </w:r>
            <w:r w:rsidRPr="00483BAA">
              <w:rPr>
                <w:rFonts w:ascii="Times New Roman" w:hAnsi="Times New Roman" w:cs="Times New Roman"/>
                <w:sz w:val="22"/>
              </w:rPr>
              <w:t xml:space="preserve">nepřesvědčivě řešené napojení </w:t>
            </w:r>
            <w:r>
              <w:rPr>
                <w:rFonts w:ascii="Times New Roman" w:hAnsi="Times New Roman" w:cs="Times New Roman"/>
                <w:sz w:val="22"/>
              </w:rPr>
              <w:t>budovy na okolní krajinu.</w:t>
            </w:r>
          </w:p>
          <w:p w14:paraId="77F61E90" w14:textId="783D4D85" w:rsidR="00483BAA" w:rsidRPr="00483BAA" w:rsidRDefault="00483BAA" w:rsidP="00483BAA">
            <w:pPr>
              <w:spacing w:line="276" w:lineRule="auto"/>
              <w:rPr>
                <w:rFonts w:ascii="Times New Roman" w:hAnsi="Times New Roman" w:cs="Times New Roman"/>
                <w:sz w:val="22"/>
              </w:rPr>
            </w:pPr>
            <w:r>
              <w:rPr>
                <w:rFonts w:ascii="Times New Roman" w:hAnsi="Times New Roman" w:cs="Times New Roman"/>
                <w:sz w:val="22"/>
              </w:rPr>
              <w:t xml:space="preserve">Nedostatky jsou zejména v následujícím: </w:t>
            </w:r>
          </w:p>
          <w:p w14:paraId="7879F2FA" w14:textId="77777777" w:rsidR="00DB34BA" w:rsidRDefault="00483BAA" w:rsidP="00483BAA">
            <w:pPr>
              <w:spacing w:line="276" w:lineRule="auto"/>
              <w:rPr>
                <w:rFonts w:ascii="Times New Roman" w:hAnsi="Times New Roman" w:cs="Times New Roman"/>
                <w:sz w:val="22"/>
              </w:rPr>
            </w:pPr>
            <w:r w:rsidRPr="00483BAA">
              <w:rPr>
                <w:rFonts w:ascii="Times New Roman" w:hAnsi="Times New Roman" w:cs="Times New Roman"/>
                <w:sz w:val="22"/>
              </w:rPr>
              <w:t xml:space="preserve">-  nově navržené vnitřní prostory nepřinášejí </w:t>
            </w:r>
            <w:r>
              <w:rPr>
                <w:rFonts w:ascii="Times New Roman" w:hAnsi="Times New Roman" w:cs="Times New Roman"/>
                <w:sz w:val="22"/>
              </w:rPr>
              <w:t xml:space="preserve">kvalitu pro </w:t>
            </w:r>
            <w:proofErr w:type="gramStart"/>
            <w:r>
              <w:rPr>
                <w:rFonts w:ascii="Times New Roman" w:hAnsi="Times New Roman" w:cs="Times New Roman"/>
                <w:sz w:val="22"/>
              </w:rPr>
              <w:t xml:space="preserve">obyvatele, </w:t>
            </w:r>
            <w:r w:rsidRPr="00483BAA">
              <w:rPr>
                <w:rFonts w:ascii="Times New Roman" w:hAnsi="Times New Roman" w:cs="Times New Roman"/>
                <w:sz w:val="22"/>
              </w:rPr>
              <w:t xml:space="preserve"> nedostatečná</w:t>
            </w:r>
            <w:proofErr w:type="gramEnd"/>
            <w:r w:rsidRPr="00483BAA">
              <w:rPr>
                <w:rFonts w:ascii="Times New Roman" w:hAnsi="Times New Roman" w:cs="Times New Roman"/>
                <w:sz w:val="22"/>
              </w:rPr>
              <w:t xml:space="preserve"> velikost </w:t>
            </w:r>
            <w:r>
              <w:rPr>
                <w:rFonts w:ascii="Times New Roman" w:hAnsi="Times New Roman" w:cs="Times New Roman"/>
                <w:sz w:val="22"/>
              </w:rPr>
              <w:t>místnosti s ohledem na stávající kapacitu, venkovní</w:t>
            </w:r>
            <w:r w:rsidRPr="00483BAA">
              <w:rPr>
                <w:rFonts w:ascii="Times New Roman" w:hAnsi="Times New Roman" w:cs="Times New Roman"/>
                <w:sz w:val="22"/>
              </w:rPr>
              <w:t xml:space="preserve"> prostory postrádající pestřejší hierarchii</w:t>
            </w:r>
            <w:r w:rsidR="00DB34BA">
              <w:rPr>
                <w:rFonts w:ascii="Times New Roman" w:hAnsi="Times New Roman" w:cs="Times New Roman"/>
                <w:sz w:val="22"/>
              </w:rPr>
              <w:t xml:space="preserve">, nedostatek světla, rozmístění oken je téměř neuspokojivé. </w:t>
            </w:r>
          </w:p>
          <w:p w14:paraId="13CA172C" w14:textId="34690A8B" w:rsidR="000576E4" w:rsidRPr="000C7F25" w:rsidRDefault="00DB34BA" w:rsidP="00483BAA">
            <w:pPr>
              <w:spacing w:line="276" w:lineRule="auto"/>
              <w:rPr>
                <w:rFonts w:ascii="Times New Roman" w:hAnsi="Times New Roman" w:cs="Times New Roman"/>
                <w:sz w:val="22"/>
              </w:rPr>
            </w:pPr>
            <w:r>
              <w:rPr>
                <w:rFonts w:ascii="Times New Roman" w:hAnsi="Times New Roman" w:cs="Times New Roman"/>
                <w:sz w:val="22"/>
              </w:rPr>
              <w:t xml:space="preserve">Parkové úpravy jsou neuspokojivé – v návrhu absentují vhodné keře, stromy, návrh obsahuje málo míst k posezení venku.  </w:t>
            </w:r>
          </w:p>
        </w:tc>
      </w:tr>
      <w:tr w:rsidR="000C7F25" w:rsidRPr="000C7F25" w14:paraId="79EA44B7" w14:textId="77777777" w:rsidTr="00D85422">
        <w:trPr>
          <w:trHeight w:val="2103"/>
        </w:trPr>
        <w:tc>
          <w:tcPr>
            <w:tcW w:w="2263" w:type="dxa"/>
            <w:vAlign w:val="center"/>
          </w:tcPr>
          <w:p w14:paraId="3792916B" w14:textId="77777777" w:rsidR="000C7F25" w:rsidRPr="000C7F25" w:rsidRDefault="000C7F25" w:rsidP="000C7F25">
            <w:pPr>
              <w:spacing w:line="276" w:lineRule="auto"/>
              <w:rPr>
                <w:rFonts w:ascii="Times New Roman" w:hAnsi="Times New Roman" w:cs="Times New Roman"/>
                <w:sz w:val="22"/>
              </w:rPr>
            </w:pPr>
            <w:r w:rsidRPr="000C7F25">
              <w:rPr>
                <w:rFonts w:ascii="Times New Roman" w:hAnsi="Times New Roman" w:cs="Times New Roman"/>
                <w:sz w:val="22"/>
              </w:rPr>
              <w:lastRenderedPageBreak/>
              <w:t>0 bodů</w:t>
            </w:r>
          </w:p>
        </w:tc>
        <w:tc>
          <w:tcPr>
            <w:tcW w:w="6799" w:type="dxa"/>
            <w:vAlign w:val="center"/>
          </w:tcPr>
          <w:p w14:paraId="7F21840E" w14:textId="77777777" w:rsidR="000C7F25" w:rsidRDefault="000C7F25" w:rsidP="00A0006F">
            <w:pPr>
              <w:spacing w:line="276" w:lineRule="auto"/>
              <w:rPr>
                <w:rFonts w:ascii="Times New Roman" w:hAnsi="Times New Roman" w:cs="Times New Roman"/>
                <w:sz w:val="22"/>
              </w:rPr>
            </w:pPr>
            <w:r w:rsidRPr="000C7F25">
              <w:rPr>
                <w:rFonts w:ascii="Times New Roman" w:hAnsi="Times New Roman" w:cs="Times New Roman"/>
                <w:sz w:val="22"/>
              </w:rPr>
              <w:t>Projekt má nízkou architektonickou úroveň, je vizuálně nevhodný nebo se nehodí do daného prostředí. Urbanistické řešení je nedostatečné nebo nepromyšlené.</w:t>
            </w:r>
            <w:r w:rsidR="00C83DE9">
              <w:rPr>
                <w:rFonts w:ascii="Times New Roman" w:hAnsi="Times New Roman" w:cs="Times New Roman"/>
                <w:sz w:val="22"/>
              </w:rPr>
              <w:t xml:space="preserve"> </w:t>
            </w:r>
            <w:r w:rsidRPr="000C7F25">
              <w:rPr>
                <w:rFonts w:ascii="Times New Roman" w:hAnsi="Times New Roman" w:cs="Times New Roman"/>
                <w:sz w:val="22"/>
              </w:rPr>
              <w:t xml:space="preserve">Projekt není vhodný pro účely výstavby zařízení pro poskytování sociálních služeb, </w:t>
            </w:r>
            <w:r w:rsidR="00BC43A8">
              <w:rPr>
                <w:rFonts w:ascii="Times New Roman" w:hAnsi="Times New Roman" w:cs="Times New Roman"/>
                <w:sz w:val="22"/>
              </w:rPr>
              <w:t>p</w:t>
            </w:r>
            <w:r w:rsidRPr="000C7F25">
              <w:rPr>
                <w:rFonts w:ascii="Times New Roman" w:hAnsi="Times New Roman" w:cs="Times New Roman"/>
                <w:sz w:val="22"/>
              </w:rPr>
              <w:t xml:space="preserve">rojekt neobsahuje uspokojivé koncepční rozvržení budovy a/nebo </w:t>
            </w:r>
            <w:r w:rsidR="00BC43A8">
              <w:rPr>
                <w:rFonts w:ascii="Times New Roman" w:hAnsi="Times New Roman" w:cs="Times New Roman"/>
                <w:sz w:val="22"/>
              </w:rPr>
              <w:t>p</w:t>
            </w:r>
            <w:r w:rsidRPr="000C7F25">
              <w:rPr>
                <w:rFonts w:ascii="Times New Roman" w:hAnsi="Times New Roman" w:cs="Times New Roman"/>
                <w:sz w:val="22"/>
              </w:rPr>
              <w:t xml:space="preserve">rojekt není vhodně umístěn v rámci </w:t>
            </w:r>
            <w:r w:rsidR="00BC43A8">
              <w:rPr>
                <w:rFonts w:ascii="Times New Roman" w:hAnsi="Times New Roman" w:cs="Times New Roman"/>
                <w:sz w:val="22"/>
              </w:rPr>
              <w:t>pozemku.</w:t>
            </w:r>
          </w:p>
          <w:p w14:paraId="2ED9F073" w14:textId="685D1714" w:rsidR="00DB34BA" w:rsidRPr="000C7F25" w:rsidRDefault="00DB34BA" w:rsidP="00A0006F">
            <w:pPr>
              <w:spacing w:line="276" w:lineRule="auto"/>
              <w:rPr>
                <w:rFonts w:ascii="Times New Roman" w:hAnsi="Times New Roman" w:cs="Times New Roman"/>
                <w:sz w:val="22"/>
              </w:rPr>
            </w:pPr>
            <w:r>
              <w:rPr>
                <w:rFonts w:ascii="Times New Roman" w:hAnsi="Times New Roman" w:cs="Times New Roman"/>
                <w:sz w:val="22"/>
              </w:rPr>
              <w:t xml:space="preserve">Projekt je koncipován jako jednolitá budova s velkými a nevhodnými celoprosklenými fasádami, působí jako administrativní kancelářská budova, zcela absentují prvky zeleně nebo jsou výrazně nevhodné pro tento druh stavby, stavba s prvky zeleně nezapadá do okolního prostředí.  </w:t>
            </w:r>
          </w:p>
        </w:tc>
      </w:tr>
      <w:tr w:rsidR="000C7F25" w:rsidRPr="000C7F25" w14:paraId="5FD004FE" w14:textId="77777777" w:rsidTr="00D85422">
        <w:trPr>
          <w:trHeight w:val="696"/>
        </w:trPr>
        <w:tc>
          <w:tcPr>
            <w:tcW w:w="2263" w:type="dxa"/>
            <w:vAlign w:val="center"/>
          </w:tcPr>
          <w:p w14:paraId="2B5B11A0" w14:textId="78F88160" w:rsidR="000C7F25" w:rsidRPr="000C7F25" w:rsidRDefault="000C7F25" w:rsidP="000C7F25">
            <w:pPr>
              <w:spacing w:line="276" w:lineRule="auto"/>
              <w:rPr>
                <w:rFonts w:ascii="Times New Roman" w:hAnsi="Times New Roman" w:cs="Times New Roman"/>
                <w:b/>
                <w:bCs/>
                <w:sz w:val="22"/>
              </w:rPr>
            </w:pPr>
            <w:r w:rsidRPr="000C7F25">
              <w:rPr>
                <w:rFonts w:ascii="Times New Roman" w:hAnsi="Times New Roman" w:cs="Times New Roman"/>
                <w:b/>
                <w:bCs/>
                <w:sz w:val="22"/>
              </w:rPr>
              <w:t xml:space="preserve">Váha </w:t>
            </w:r>
            <w:r w:rsidR="00BC43A8" w:rsidRPr="00A0006F">
              <w:rPr>
                <w:rFonts w:ascii="Times New Roman" w:hAnsi="Times New Roman" w:cs="Times New Roman"/>
                <w:b/>
                <w:bCs/>
                <w:sz w:val="22"/>
              </w:rPr>
              <w:t>kritéria</w:t>
            </w:r>
          </w:p>
        </w:tc>
        <w:tc>
          <w:tcPr>
            <w:tcW w:w="6799" w:type="dxa"/>
            <w:vAlign w:val="center"/>
          </w:tcPr>
          <w:p w14:paraId="5FBFE564" w14:textId="305316DC" w:rsidR="000C7F25" w:rsidRPr="000C7F25" w:rsidRDefault="00F235C3" w:rsidP="000C7F25">
            <w:pPr>
              <w:spacing w:line="276" w:lineRule="auto"/>
              <w:rPr>
                <w:rFonts w:ascii="Times New Roman" w:hAnsi="Times New Roman" w:cs="Times New Roman"/>
                <w:b/>
                <w:bCs/>
                <w:sz w:val="22"/>
              </w:rPr>
            </w:pPr>
            <w:r>
              <w:rPr>
                <w:rFonts w:ascii="Times New Roman" w:hAnsi="Times New Roman" w:cs="Times New Roman"/>
                <w:b/>
                <w:bCs/>
                <w:sz w:val="22"/>
              </w:rPr>
              <w:t>15</w:t>
            </w:r>
            <w:r w:rsidR="000C7F25" w:rsidRPr="000C7F25">
              <w:rPr>
                <w:rFonts w:ascii="Times New Roman" w:hAnsi="Times New Roman" w:cs="Times New Roman"/>
                <w:b/>
                <w:bCs/>
                <w:sz w:val="22"/>
              </w:rPr>
              <w:t xml:space="preserve"> %</w:t>
            </w:r>
          </w:p>
        </w:tc>
      </w:tr>
    </w:tbl>
    <w:p w14:paraId="4B2CF776" w14:textId="77777777" w:rsidR="002038AA" w:rsidRDefault="002038AA" w:rsidP="00F442B3">
      <w:pPr>
        <w:spacing w:line="276" w:lineRule="auto"/>
        <w:rPr>
          <w:rFonts w:ascii="Times New Roman" w:hAnsi="Times New Roman" w:cs="Times New Roman"/>
          <w:sz w:val="22"/>
          <w:u w:val="single"/>
        </w:rPr>
      </w:pPr>
    </w:p>
    <w:p w14:paraId="70595535" w14:textId="77777777" w:rsidR="00BC43A8" w:rsidRDefault="00BC43A8" w:rsidP="00F442B3">
      <w:pPr>
        <w:spacing w:line="276" w:lineRule="auto"/>
        <w:rPr>
          <w:rFonts w:ascii="Times New Roman" w:hAnsi="Times New Roman" w:cs="Times New Roman"/>
          <w:sz w:val="22"/>
          <w:u w:val="single"/>
        </w:rPr>
      </w:pPr>
      <w:r>
        <w:rPr>
          <w:rFonts w:ascii="Times New Roman" w:hAnsi="Times New Roman" w:cs="Times New Roman"/>
          <w:sz w:val="22"/>
          <w:u w:val="single"/>
        </w:rPr>
        <w:t xml:space="preserve">Kvalita návrhu projektu bude ohodnocena podle níže uvedeného dílčího kritéria: </w:t>
      </w:r>
    </w:p>
    <w:p w14:paraId="4D69F769" w14:textId="785EF44C" w:rsidR="0005548C" w:rsidRPr="000D6E70" w:rsidRDefault="0005548C" w:rsidP="0005548C">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 xml:space="preserve">Počet                      </w:t>
      </w:r>
      <w:r>
        <w:rPr>
          <w:rFonts w:ascii="Times New Roman" w:eastAsia="Arial" w:hAnsi="Times New Roman" w:cs="Times New Roman"/>
          <w:i/>
          <w:color w:val="000000"/>
          <w:szCs w:val="20"/>
          <w:lang w:val="cs" w:eastAsia="cs-CZ"/>
        </w:rPr>
        <w:t xml:space="preserve"> </w:t>
      </w:r>
      <w:r w:rsidR="003F580E">
        <w:rPr>
          <w:rFonts w:ascii="Times New Roman" w:eastAsia="Arial" w:hAnsi="Times New Roman" w:cs="Times New Roman"/>
          <w:i/>
          <w:color w:val="000000"/>
          <w:szCs w:val="20"/>
          <w:lang w:val="cs" w:eastAsia="cs-CZ"/>
        </w:rPr>
        <w:t xml:space="preserve">             </w:t>
      </w:r>
      <w:r>
        <w:rPr>
          <w:rFonts w:ascii="Times New Roman" w:eastAsia="Arial" w:hAnsi="Times New Roman" w:cs="Times New Roman"/>
          <w:i/>
          <w:color w:val="000000"/>
          <w:szCs w:val="20"/>
          <w:lang w:val="cs" w:eastAsia="cs-CZ"/>
        </w:rPr>
        <w:t xml:space="preserve">Celkový počet bodů za </w:t>
      </w:r>
      <w:r w:rsidR="00A0006F">
        <w:rPr>
          <w:rFonts w:ascii="Times New Roman" w:eastAsia="Arial" w:hAnsi="Times New Roman" w:cs="Times New Roman"/>
          <w:i/>
          <w:color w:val="000000"/>
          <w:szCs w:val="20"/>
          <w:lang w:val="cs" w:eastAsia="cs-CZ"/>
        </w:rPr>
        <w:t>projekt</w:t>
      </w:r>
    </w:p>
    <w:p w14:paraId="75454AFD" w14:textId="7EA0B7EE" w:rsidR="0005548C" w:rsidRPr="000D6E70" w:rsidRDefault="0005548C" w:rsidP="0005548C">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 xml:space="preserve">bodů        =                    -------------------------------------------     * váha </w:t>
      </w:r>
      <w:proofErr w:type="spellStart"/>
      <w:r w:rsidRPr="000D6E70">
        <w:rPr>
          <w:rFonts w:ascii="Times New Roman" w:eastAsia="Arial" w:hAnsi="Times New Roman" w:cs="Times New Roman"/>
          <w:i/>
          <w:color w:val="000000"/>
          <w:szCs w:val="20"/>
          <w:lang w:val="cs" w:eastAsia="cs-CZ"/>
        </w:rPr>
        <w:t>podkritéria</w:t>
      </w:r>
      <w:proofErr w:type="spellEnd"/>
      <w:r w:rsidRPr="000D6E70">
        <w:rPr>
          <w:rFonts w:ascii="Times New Roman" w:eastAsia="Arial" w:hAnsi="Times New Roman" w:cs="Times New Roman"/>
          <w:i/>
          <w:color w:val="000000"/>
          <w:szCs w:val="20"/>
          <w:lang w:val="cs" w:eastAsia="cs-CZ"/>
        </w:rPr>
        <w:t xml:space="preserve"> (</w:t>
      </w:r>
      <w:r w:rsidR="00F235C3">
        <w:rPr>
          <w:rFonts w:ascii="Times New Roman" w:eastAsia="Arial" w:hAnsi="Times New Roman" w:cs="Times New Roman"/>
          <w:i/>
          <w:color w:val="000000"/>
          <w:szCs w:val="20"/>
          <w:lang w:val="cs" w:eastAsia="cs-CZ"/>
        </w:rPr>
        <w:t>15</w:t>
      </w:r>
      <w:r w:rsidRPr="000D6E70">
        <w:rPr>
          <w:rFonts w:ascii="Times New Roman" w:eastAsia="Arial" w:hAnsi="Times New Roman" w:cs="Times New Roman"/>
          <w:i/>
          <w:color w:val="000000"/>
          <w:szCs w:val="20"/>
          <w:lang w:val="cs" w:eastAsia="cs-CZ"/>
        </w:rPr>
        <w:t>)</w:t>
      </w:r>
    </w:p>
    <w:p w14:paraId="7E5AAF90" w14:textId="21481231" w:rsidR="0005548C" w:rsidRPr="000D6E70" w:rsidRDefault="0005548C" w:rsidP="0005548C">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 xml:space="preserve">kritéria                   </w:t>
      </w:r>
      <w:r>
        <w:rPr>
          <w:rFonts w:ascii="Times New Roman" w:eastAsia="Arial" w:hAnsi="Times New Roman" w:cs="Times New Roman"/>
          <w:i/>
          <w:color w:val="000000"/>
          <w:szCs w:val="20"/>
          <w:lang w:val="cs" w:eastAsia="cs-CZ"/>
        </w:rPr>
        <w:t xml:space="preserve">Celkový počet bodů za </w:t>
      </w:r>
      <w:r w:rsidR="00A0006F">
        <w:rPr>
          <w:rFonts w:ascii="Times New Roman" w:eastAsia="Arial" w:hAnsi="Times New Roman" w:cs="Times New Roman"/>
          <w:i/>
          <w:color w:val="000000"/>
          <w:szCs w:val="20"/>
          <w:lang w:val="cs" w:eastAsia="cs-CZ"/>
        </w:rPr>
        <w:t>projekt</w:t>
      </w:r>
      <w:r>
        <w:rPr>
          <w:rFonts w:ascii="Times New Roman" w:eastAsia="Arial" w:hAnsi="Times New Roman" w:cs="Times New Roman"/>
          <w:i/>
          <w:color w:val="000000"/>
          <w:szCs w:val="20"/>
          <w:lang w:val="cs" w:eastAsia="cs-CZ"/>
        </w:rPr>
        <w:t xml:space="preserve"> nejvhodnější nabídky </w:t>
      </w:r>
    </w:p>
    <w:p w14:paraId="14AF6889" w14:textId="70AA9432" w:rsidR="0005548C" w:rsidRDefault="0005548C" w:rsidP="00F442B3">
      <w:pPr>
        <w:spacing w:line="276" w:lineRule="auto"/>
        <w:rPr>
          <w:rFonts w:ascii="Times New Roman" w:hAnsi="Times New Roman" w:cs="Times New Roman"/>
          <w:sz w:val="22"/>
        </w:rPr>
      </w:pPr>
    </w:p>
    <w:p w14:paraId="7ACEAAB4" w14:textId="77777777" w:rsidR="0005548C" w:rsidRPr="0005548C" w:rsidRDefault="0005548C" w:rsidP="00F442B3">
      <w:pPr>
        <w:spacing w:line="276" w:lineRule="auto"/>
        <w:rPr>
          <w:rFonts w:ascii="Times New Roman" w:hAnsi="Times New Roman" w:cs="Times New Roman"/>
          <w:b/>
          <w:bCs/>
          <w:sz w:val="22"/>
          <w:u w:val="single"/>
        </w:rPr>
      </w:pPr>
      <w:r w:rsidRPr="0005548C">
        <w:rPr>
          <w:rFonts w:ascii="Times New Roman" w:hAnsi="Times New Roman" w:cs="Times New Roman"/>
          <w:b/>
          <w:bCs/>
          <w:sz w:val="22"/>
          <w:u w:val="single"/>
        </w:rPr>
        <w:t xml:space="preserve">Určení pořadí účastníků: </w:t>
      </w:r>
    </w:p>
    <w:p w14:paraId="5B043062" w14:textId="23AF4FAA" w:rsidR="0005548C" w:rsidRDefault="0005548C" w:rsidP="00F442B3">
      <w:pPr>
        <w:spacing w:line="276" w:lineRule="auto"/>
        <w:rPr>
          <w:rFonts w:ascii="Times New Roman" w:hAnsi="Times New Roman" w:cs="Times New Roman"/>
          <w:sz w:val="22"/>
        </w:rPr>
      </w:pPr>
      <w:r w:rsidRPr="0005548C">
        <w:rPr>
          <w:rFonts w:ascii="Times New Roman" w:hAnsi="Times New Roman" w:cs="Times New Roman"/>
          <w:sz w:val="22"/>
        </w:rPr>
        <w:t>Pořadí účastníků bude určeno na základě dosaženého součtu bodových hodnocení dle jednotlivých kritérií hodnocení. Vyšší součtové bodové hodnocení znamená vyšší pořadí. Účastník s nejvyšším celkovým počtem bodů je první v pořadí. U bodového hodnocení bude vždy u každého kritéria hodnocení provedeno zaokrouhlení na dvě desetinná místa dle pravidel zaokrouhlování.</w:t>
      </w:r>
      <w:r>
        <w:rPr>
          <w:rFonts w:ascii="Times New Roman" w:hAnsi="Times New Roman" w:cs="Times New Roman"/>
          <w:sz w:val="22"/>
        </w:rPr>
        <w:t xml:space="preserve"> Pro výběru dodavatele se uplatní pravidla dle </w:t>
      </w:r>
      <w:proofErr w:type="spellStart"/>
      <w:r>
        <w:rPr>
          <w:rFonts w:ascii="Times New Roman" w:hAnsi="Times New Roman" w:cs="Times New Roman"/>
          <w:sz w:val="22"/>
        </w:rPr>
        <w:t>ust</w:t>
      </w:r>
      <w:proofErr w:type="spellEnd"/>
      <w:r>
        <w:rPr>
          <w:rFonts w:ascii="Times New Roman" w:hAnsi="Times New Roman" w:cs="Times New Roman"/>
          <w:sz w:val="22"/>
        </w:rPr>
        <w:t>. § 122 a § 123 ZZVZ.</w:t>
      </w:r>
    </w:p>
    <w:p w14:paraId="6007E76D" w14:textId="1B3EF05F" w:rsidR="00BC086C" w:rsidRPr="00BC086C" w:rsidRDefault="00340A19" w:rsidP="00F442B3">
      <w:pPr>
        <w:pStyle w:val="Nadpis1"/>
        <w:keepNext w:val="0"/>
        <w:keepLines w:val="0"/>
        <w:spacing w:before="0" w:after="0" w:line="276" w:lineRule="auto"/>
        <w:rPr>
          <w:sz w:val="22"/>
          <w:szCs w:val="22"/>
        </w:rPr>
      </w:pPr>
      <w:r>
        <w:rPr>
          <w:sz w:val="22"/>
        </w:rPr>
        <w:t xml:space="preserve">Zadavatel si vyhrazuje, že v případě rovnosti bodových hodnot dvou či více nabídek je rozhodující pro celkové pořadí vyšší kupní cena za pozemek. </w:t>
      </w:r>
      <w:r w:rsidR="0005548C">
        <w:rPr>
          <w:sz w:val="22"/>
          <w:szCs w:val="22"/>
        </w:rPr>
        <w:t xml:space="preserve">Vysvětlení, změna nebo doplnění </w:t>
      </w:r>
      <w:r w:rsidR="00D94D22">
        <w:rPr>
          <w:sz w:val="22"/>
          <w:szCs w:val="22"/>
        </w:rPr>
        <w:t>koncesní</w:t>
      </w:r>
      <w:r w:rsidR="0005548C">
        <w:rPr>
          <w:sz w:val="22"/>
          <w:szCs w:val="22"/>
        </w:rPr>
        <w:t xml:space="preserve"> dokumentace</w:t>
      </w:r>
    </w:p>
    <w:p w14:paraId="30E1B8C6" w14:textId="77777777"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p>
    <w:p w14:paraId="6D4C21BD" w14:textId="11CE58F2"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r w:rsidRPr="0005548C">
        <w:rPr>
          <w:rFonts w:ascii="Times New Roman" w:eastAsia="Arial" w:hAnsi="Times New Roman" w:cs="Times New Roman"/>
          <w:bCs/>
          <w:color w:val="000000"/>
          <w:sz w:val="22"/>
        </w:rPr>
        <w:t xml:space="preserve">Přestože tato </w:t>
      </w:r>
      <w:r w:rsidR="00D94D22">
        <w:rPr>
          <w:rFonts w:ascii="Times New Roman" w:eastAsia="Arial" w:hAnsi="Times New Roman" w:cs="Times New Roman"/>
          <w:bCs/>
          <w:color w:val="000000"/>
          <w:sz w:val="22"/>
        </w:rPr>
        <w:t>koncesní</w:t>
      </w:r>
      <w:r w:rsidRPr="0005548C">
        <w:rPr>
          <w:rFonts w:ascii="Times New Roman" w:eastAsia="Arial" w:hAnsi="Times New Roman" w:cs="Times New Roman"/>
          <w:bCs/>
          <w:color w:val="000000"/>
          <w:sz w:val="22"/>
        </w:rPr>
        <w:t xml:space="preserve"> dokumentace vymezuje předmět koncese v podrobnostech nezbytných pro zpracování předběžné nabídky, mohou dodavatelé požadovat vysvětlení </w:t>
      </w:r>
      <w:r w:rsidR="00D94D22">
        <w:rPr>
          <w:rFonts w:ascii="Times New Roman" w:eastAsia="Arial" w:hAnsi="Times New Roman" w:cs="Times New Roman"/>
          <w:bCs/>
          <w:color w:val="000000"/>
          <w:sz w:val="22"/>
        </w:rPr>
        <w:t>koncesních</w:t>
      </w:r>
      <w:r w:rsidRPr="0005548C">
        <w:rPr>
          <w:rFonts w:ascii="Times New Roman" w:eastAsia="Arial" w:hAnsi="Times New Roman" w:cs="Times New Roman"/>
          <w:bCs/>
          <w:color w:val="000000"/>
          <w:sz w:val="22"/>
        </w:rPr>
        <w:t xml:space="preserve"> podmínek. Žádost musí být zadavateli doručena ve lhůtě dle § 98 odst. 3 ZZVZ (8 pracovních dnů před koncem příslušné lhůty v předmětné dosud neukončené fázi koncesního</w:t>
      </w:r>
      <w:r w:rsidR="00D94D22">
        <w:rPr>
          <w:rFonts w:ascii="Times New Roman" w:eastAsia="Arial" w:hAnsi="Times New Roman" w:cs="Times New Roman"/>
          <w:bCs/>
          <w:color w:val="000000"/>
          <w:sz w:val="22"/>
        </w:rPr>
        <w:t xml:space="preserve"> </w:t>
      </w:r>
      <w:r w:rsidRPr="0005548C">
        <w:rPr>
          <w:rFonts w:ascii="Times New Roman" w:eastAsia="Arial" w:hAnsi="Times New Roman" w:cs="Times New Roman"/>
          <w:bCs/>
          <w:color w:val="000000"/>
          <w:sz w:val="22"/>
        </w:rPr>
        <w:t xml:space="preserve">řízení – např. lhůty pro podání předběžných nabídek či nabídek). </w:t>
      </w:r>
    </w:p>
    <w:p w14:paraId="3CB3E34F" w14:textId="77777777"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p>
    <w:p w14:paraId="72A04435" w14:textId="1177E984"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r w:rsidRPr="0005548C">
        <w:rPr>
          <w:rFonts w:ascii="Times New Roman" w:eastAsia="Arial" w:hAnsi="Times New Roman" w:cs="Times New Roman"/>
          <w:bCs/>
          <w:color w:val="000000"/>
          <w:sz w:val="22"/>
        </w:rPr>
        <w:t xml:space="preserve">Zadavatel upozorňuje, že veškerá komunikace se zadavatelem v rámci koncesního řízení této veřejné zakázky musí být vedena pouze elektronicky, a to zejména prostřednictvím elektronického nástroje dle článku 2, případně i prostřednictvím datové schránky či na e mailovou adresu zástupce zadavatele dle odst. 1.2 </w:t>
      </w:r>
      <w:r w:rsidR="00D94D22">
        <w:rPr>
          <w:rFonts w:ascii="Times New Roman" w:eastAsia="Arial" w:hAnsi="Times New Roman" w:cs="Times New Roman"/>
          <w:bCs/>
          <w:color w:val="000000"/>
          <w:sz w:val="22"/>
        </w:rPr>
        <w:t>koncesní</w:t>
      </w:r>
      <w:r w:rsidRPr="0005548C">
        <w:rPr>
          <w:rFonts w:ascii="Times New Roman" w:eastAsia="Arial" w:hAnsi="Times New Roman" w:cs="Times New Roman"/>
          <w:bCs/>
          <w:color w:val="000000"/>
          <w:sz w:val="22"/>
        </w:rPr>
        <w:t xml:space="preserve"> dokumentace. Zadavatel v zákonné lhůtě 3 pracovních dní uveřejní vysvětlení </w:t>
      </w:r>
      <w:r w:rsidR="00D94D22">
        <w:rPr>
          <w:rFonts w:ascii="Times New Roman" w:eastAsia="Arial" w:hAnsi="Times New Roman" w:cs="Times New Roman"/>
          <w:bCs/>
          <w:color w:val="000000"/>
          <w:sz w:val="22"/>
        </w:rPr>
        <w:t>koncesní</w:t>
      </w:r>
      <w:r w:rsidRPr="0005548C">
        <w:rPr>
          <w:rFonts w:ascii="Times New Roman" w:eastAsia="Arial" w:hAnsi="Times New Roman" w:cs="Times New Roman"/>
          <w:bCs/>
          <w:color w:val="000000"/>
          <w:sz w:val="22"/>
        </w:rPr>
        <w:t xml:space="preserve"> dokumentace včetně přesného znění žádosti, na profilu zadavatele. </w:t>
      </w:r>
    </w:p>
    <w:p w14:paraId="18B7CBA4" w14:textId="77777777"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p>
    <w:p w14:paraId="4DD2305B" w14:textId="6E80CB17"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r w:rsidRPr="0005548C">
        <w:rPr>
          <w:rFonts w:ascii="Times New Roman" w:eastAsia="Arial" w:hAnsi="Times New Roman" w:cs="Times New Roman"/>
          <w:bCs/>
          <w:color w:val="000000"/>
          <w:sz w:val="22"/>
        </w:rPr>
        <w:t xml:space="preserve">Zadavatel je oprávněn uveřejnit na profilu zadavatele za podmínek § 98 odst. 1 ZZVZ vysvětlení </w:t>
      </w:r>
      <w:r w:rsidR="00D94D22">
        <w:rPr>
          <w:rFonts w:ascii="Times New Roman" w:eastAsia="Arial" w:hAnsi="Times New Roman" w:cs="Times New Roman"/>
          <w:bCs/>
          <w:color w:val="000000"/>
          <w:sz w:val="22"/>
        </w:rPr>
        <w:t xml:space="preserve">koncesní </w:t>
      </w:r>
      <w:r w:rsidRPr="0005548C">
        <w:rPr>
          <w:rFonts w:ascii="Times New Roman" w:eastAsia="Arial" w:hAnsi="Times New Roman" w:cs="Times New Roman"/>
          <w:bCs/>
          <w:color w:val="000000"/>
          <w:sz w:val="22"/>
        </w:rPr>
        <w:t xml:space="preserve">dokumentace i z vlastního podnětu. Dle § 99 ZZVZ může takto rovněž uveřejnit změnu nebo doplnění </w:t>
      </w:r>
      <w:r w:rsidR="00D94D22">
        <w:rPr>
          <w:rFonts w:ascii="Times New Roman" w:eastAsia="Arial" w:hAnsi="Times New Roman" w:cs="Times New Roman"/>
          <w:bCs/>
          <w:color w:val="000000"/>
          <w:sz w:val="22"/>
        </w:rPr>
        <w:t>koncesní</w:t>
      </w:r>
      <w:r w:rsidRPr="0005548C">
        <w:rPr>
          <w:rFonts w:ascii="Times New Roman" w:eastAsia="Arial" w:hAnsi="Times New Roman" w:cs="Times New Roman"/>
          <w:bCs/>
          <w:color w:val="000000"/>
          <w:sz w:val="22"/>
        </w:rPr>
        <w:t xml:space="preserve"> dokumentace.</w:t>
      </w:r>
    </w:p>
    <w:bookmarkEnd w:id="130"/>
    <w:bookmarkEnd w:id="131"/>
    <w:bookmarkEnd w:id="132"/>
    <w:bookmarkEnd w:id="133"/>
    <w:bookmarkEnd w:id="134"/>
    <w:bookmarkEnd w:id="135"/>
    <w:bookmarkEnd w:id="136"/>
    <w:p w14:paraId="6A38C304" w14:textId="7F05926D" w:rsidR="00F43E78" w:rsidRPr="00DB0DD9" w:rsidRDefault="00F43E78" w:rsidP="00F442B3">
      <w:pPr>
        <w:pStyle w:val="Odstavecseseznamem"/>
        <w:spacing w:after="0" w:line="276" w:lineRule="auto"/>
        <w:contextualSpacing w:val="0"/>
        <w:rPr>
          <w:rFonts w:ascii="Times New Roman" w:hAnsi="Times New Roman" w:cs="Times New Roman"/>
          <w:sz w:val="22"/>
        </w:rPr>
      </w:pPr>
    </w:p>
    <w:p w14:paraId="0830EEC3" w14:textId="77777777" w:rsidR="009F533C" w:rsidRPr="00DB0DD9" w:rsidRDefault="009F533C" w:rsidP="00F442B3">
      <w:pPr>
        <w:pStyle w:val="Nadpis1"/>
        <w:keepNext w:val="0"/>
        <w:keepLines w:val="0"/>
        <w:spacing w:before="0" w:after="0" w:line="276" w:lineRule="auto"/>
        <w:rPr>
          <w:sz w:val="22"/>
          <w:szCs w:val="22"/>
        </w:rPr>
      </w:pPr>
      <w:bookmarkStart w:id="140" w:name="_Toc224041377"/>
      <w:bookmarkStart w:id="141" w:name="_Toc501548054"/>
      <w:bookmarkStart w:id="142" w:name="_Toc492370945"/>
      <w:bookmarkStart w:id="143" w:name="_Toc492371371"/>
      <w:bookmarkStart w:id="144" w:name="_Toc492376118"/>
      <w:r w:rsidRPr="00DB0DD9">
        <w:rPr>
          <w:sz w:val="22"/>
          <w:szCs w:val="22"/>
        </w:rPr>
        <w:lastRenderedPageBreak/>
        <w:t>Využití poddodavatelů</w:t>
      </w:r>
      <w:bookmarkEnd w:id="140"/>
    </w:p>
    <w:p w14:paraId="1F32876F" w14:textId="34DB9416" w:rsidR="008C2108" w:rsidRPr="00DB0DD9" w:rsidRDefault="008C2108" w:rsidP="00F442B3">
      <w:pPr>
        <w:pStyle w:val="Odstsl"/>
        <w:numPr>
          <w:ilvl w:val="0"/>
          <w:numId w:val="0"/>
        </w:numPr>
        <w:spacing w:after="0" w:line="276" w:lineRule="auto"/>
        <w:ind w:firstLine="1"/>
        <w:rPr>
          <w:rFonts w:cs="Times New Roman"/>
          <w:sz w:val="22"/>
        </w:rPr>
      </w:pPr>
      <w:r w:rsidRPr="00DB0DD9">
        <w:rPr>
          <w:rFonts w:cs="Times New Roman"/>
          <w:sz w:val="22"/>
        </w:rPr>
        <w:t>V případě plnění zakázky prostřednictvím poddodavatelů, zadavatel v souladu s </w:t>
      </w:r>
      <w:proofErr w:type="spellStart"/>
      <w:r w:rsidRPr="00DB0DD9">
        <w:rPr>
          <w:rFonts w:cs="Times New Roman"/>
          <w:sz w:val="22"/>
        </w:rPr>
        <w:t>ust</w:t>
      </w:r>
      <w:proofErr w:type="spellEnd"/>
      <w:r w:rsidRPr="00DB0DD9">
        <w:rPr>
          <w:rFonts w:cs="Times New Roman"/>
          <w:sz w:val="22"/>
        </w:rPr>
        <w:t xml:space="preserve">. § 105 odst. 1 ZZVZ požaduje, aby dodavatel: </w:t>
      </w:r>
    </w:p>
    <w:p w14:paraId="3F1CFF00" w14:textId="041D6B7C" w:rsidR="00350EB3" w:rsidRPr="00DB0DD9" w:rsidRDefault="008C2108" w:rsidP="00F442B3">
      <w:pPr>
        <w:pStyle w:val="Odstsl"/>
        <w:numPr>
          <w:ilvl w:val="0"/>
          <w:numId w:val="2"/>
        </w:numPr>
        <w:spacing w:after="0" w:line="276" w:lineRule="auto"/>
        <w:ind w:left="851" w:hanging="284"/>
        <w:rPr>
          <w:rFonts w:cs="Times New Roman"/>
          <w:sz w:val="22"/>
        </w:rPr>
      </w:pPr>
      <w:r w:rsidRPr="00DB0DD9">
        <w:rPr>
          <w:rFonts w:cs="Times New Roman"/>
          <w:sz w:val="22"/>
        </w:rPr>
        <w:t>u</w:t>
      </w:r>
      <w:r w:rsidR="00350EB3" w:rsidRPr="00DB0DD9">
        <w:rPr>
          <w:rFonts w:cs="Times New Roman"/>
          <w:sz w:val="22"/>
        </w:rPr>
        <w:t>rč</w:t>
      </w:r>
      <w:r w:rsidRPr="00DB0DD9">
        <w:rPr>
          <w:rFonts w:cs="Times New Roman"/>
          <w:sz w:val="22"/>
        </w:rPr>
        <w:t xml:space="preserve">il </w:t>
      </w:r>
      <w:r w:rsidR="00350EB3" w:rsidRPr="00DB0DD9">
        <w:rPr>
          <w:rFonts w:cs="Times New Roman"/>
          <w:sz w:val="22"/>
        </w:rPr>
        <w:t>část nebo části veřejné zakázky, které hodlá plnit prostřednictvím poddodavatelů, nebo</w:t>
      </w:r>
    </w:p>
    <w:p w14:paraId="1A771426" w14:textId="77777777" w:rsidR="00617D48" w:rsidRPr="00DB0DD9" w:rsidRDefault="00617D48" w:rsidP="00F442B3">
      <w:pPr>
        <w:pStyle w:val="Odstsl"/>
        <w:numPr>
          <w:ilvl w:val="0"/>
          <w:numId w:val="2"/>
        </w:numPr>
        <w:spacing w:after="0" w:line="276" w:lineRule="auto"/>
        <w:ind w:left="851" w:hanging="284"/>
        <w:rPr>
          <w:rFonts w:cs="Times New Roman"/>
          <w:sz w:val="22"/>
        </w:rPr>
      </w:pPr>
      <w:r w:rsidRPr="00DB0DD9">
        <w:rPr>
          <w:rFonts w:cs="Times New Roman"/>
          <w:sz w:val="22"/>
        </w:rPr>
        <w:t>předložil seznam poddodavatelů, pokud jsou dodavateli známi a uvedl, kterou část veřejné zakázky bude každý z poddodavatelů plnit.</w:t>
      </w:r>
    </w:p>
    <w:p w14:paraId="2B65735C" w14:textId="77777777" w:rsidR="00F83161" w:rsidRDefault="00F83161" w:rsidP="00F442B3">
      <w:pPr>
        <w:pStyle w:val="Odstsl"/>
        <w:numPr>
          <w:ilvl w:val="0"/>
          <w:numId w:val="0"/>
        </w:numPr>
        <w:spacing w:after="0" w:line="276" w:lineRule="auto"/>
        <w:rPr>
          <w:rFonts w:cs="Times New Roman"/>
          <w:sz w:val="22"/>
        </w:rPr>
      </w:pPr>
    </w:p>
    <w:p w14:paraId="654CB737" w14:textId="668FE08D" w:rsidR="00617D48" w:rsidRPr="00DB0DD9" w:rsidRDefault="00617D48" w:rsidP="00F442B3">
      <w:pPr>
        <w:pStyle w:val="Odstsl"/>
        <w:numPr>
          <w:ilvl w:val="0"/>
          <w:numId w:val="0"/>
        </w:numPr>
        <w:spacing w:after="0" w:line="276" w:lineRule="auto"/>
        <w:rPr>
          <w:rFonts w:cs="Times New Roman"/>
          <w:sz w:val="22"/>
        </w:rPr>
      </w:pPr>
      <w:r w:rsidRPr="00DB0DD9">
        <w:rPr>
          <w:rFonts w:cs="Times New Roman"/>
          <w:sz w:val="22"/>
        </w:rPr>
        <w:t xml:space="preserve">Zadavatel je oprávněn využít vzor Seznamu poddodavatelů dle </w:t>
      </w:r>
      <w:r w:rsidRPr="00DB0DD9">
        <w:rPr>
          <w:rFonts w:cs="Times New Roman"/>
          <w:b/>
          <w:sz w:val="22"/>
        </w:rPr>
        <w:t xml:space="preserve">Přílohy č. </w:t>
      </w:r>
      <w:r w:rsidR="0005548C">
        <w:rPr>
          <w:rFonts w:cs="Times New Roman"/>
          <w:b/>
          <w:sz w:val="22"/>
        </w:rPr>
        <w:t>3</w:t>
      </w:r>
      <w:r w:rsidRPr="00DB0DD9">
        <w:rPr>
          <w:rFonts w:cs="Times New Roman"/>
          <w:sz w:val="22"/>
        </w:rPr>
        <w:t xml:space="preserve"> této </w:t>
      </w:r>
      <w:r w:rsidR="00D94D22">
        <w:rPr>
          <w:rFonts w:cs="Times New Roman"/>
          <w:sz w:val="22"/>
        </w:rPr>
        <w:t>koncesní</w:t>
      </w:r>
      <w:r w:rsidRPr="00DB0DD9">
        <w:rPr>
          <w:rFonts w:cs="Times New Roman"/>
          <w:sz w:val="22"/>
        </w:rPr>
        <w:t xml:space="preserve"> dokumentace. </w:t>
      </w:r>
    </w:p>
    <w:p w14:paraId="7C091B67" w14:textId="5FF53F07" w:rsidR="007D7F9C" w:rsidRDefault="007D7F9C" w:rsidP="00F442B3">
      <w:pPr>
        <w:pStyle w:val="Odstsl"/>
        <w:numPr>
          <w:ilvl w:val="0"/>
          <w:numId w:val="0"/>
        </w:numPr>
        <w:spacing w:after="0" w:line="276" w:lineRule="auto"/>
        <w:rPr>
          <w:rFonts w:cs="Times New Roman"/>
          <w:sz w:val="22"/>
        </w:rPr>
      </w:pPr>
    </w:p>
    <w:p w14:paraId="29C266D8" w14:textId="6EABAF1A" w:rsidR="009B7E9B" w:rsidRPr="003F0F01" w:rsidRDefault="00AB3C41" w:rsidP="00F442B3">
      <w:pPr>
        <w:spacing w:after="0" w:line="276" w:lineRule="auto"/>
        <w:rPr>
          <w:rFonts w:ascii="Times New Roman" w:hAnsi="Times New Roman" w:cs="Times New Roman"/>
          <w:b/>
          <w:bCs/>
          <w:sz w:val="22"/>
          <w:u w:val="single"/>
        </w:rPr>
      </w:pPr>
      <w:bookmarkStart w:id="145" w:name="_Toc492370947"/>
      <w:bookmarkStart w:id="146" w:name="_Toc492371373"/>
      <w:bookmarkStart w:id="147" w:name="_Toc492376120"/>
      <w:bookmarkEnd w:id="141"/>
      <w:bookmarkEnd w:id="142"/>
      <w:bookmarkEnd w:id="143"/>
      <w:bookmarkEnd w:id="144"/>
      <w:r w:rsidRPr="003F0F01">
        <w:rPr>
          <w:rFonts w:ascii="Times New Roman" w:hAnsi="Times New Roman" w:cs="Times New Roman"/>
          <w:b/>
          <w:bCs/>
          <w:sz w:val="22"/>
          <w:u w:val="single"/>
        </w:rPr>
        <w:t xml:space="preserve">Lhůta pro podání </w:t>
      </w:r>
      <w:r w:rsidR="0098467C">
        <w:rPr>
          <w:rFonts w:ascii="Times New Roman" w:hAnsi="Times New Roman" w:cs="Times New Roman"/>
          <w:b/>
          <w:bCs/>
          <w:sz w:val="22"/>
          <w:u w:val="single"/>
        </w:rPr>
        <w:t>žádostí o účast v koncesním řízení:</w:t>
      </w:r>
    </w:p>
    <w:p w14:paraId="60F999EE" w14:textId="77045A2F" w:rsidR="009C02A3" w:rsidRPr="004242F9" w:rsidRDefault="009C02A3" w:rsidP="00F442B3">
      <w:pPr>
        <w:spacing w:after="0" w:line="276" w:lineRule="auto"/>
        <w:rPr>
          <w:rFonts w:ascii="Times New Roman" w:hAnsi="Times New Roman" w:cs="Times New Roman"/>
          <w:b/>
          <w:bCs/>
          <w:sz w:val="22"/>
        </w:rPr>
      </w:pPr>
      <w:bookmarkStart w:id="148" w:name="_Ref490666634"/>
      <w:bookmarkStart w:id="149" w:name="_Toc492370943"/>
      <w:bookmarkStart w:id="150" w:name="_Toc492371369"/>
      <w:bookmarkStart w:id="151" w:name="_Toc492376116"/>
      <w:bookmarkStart w:id="152" w:name="_Ref500239952"/>
      <w:r w:rsidRPr="009C02A3">
        <w:rPr>
          <w:rFonts w:ascii="Times New Roman" w:hAnsi="Times New Roman" w:cs="Times New Roman"/>
          <w:sz w:val="22"/>
        </w:rPr>
        <w:t>Lhůta pro podání nabídek:</w:t>
      </w:r>
      <w:r w:rsidRPr="009C02A3">
        <w:rPr>
          <w:rFonts w:ascii="Times New Roman" w:hAnsi="Times New Roman" w:cs="Times New Roman"/>
          <w:sz w:val="22"/>
        </w:rPr>
        <w:tab/>
      </w:r>
      <w:r w:rsidRPr="009C02A3">
        <w:rPr>
          <w:rFonts w:ascii="Times New Roman" w:hAnsi="Times New Roman" w:cs="Times New Roman"/>
          <w:sz w:val="22"/>
        </w:rPr>
        <w:tab/>
      </w:r>
      <w:r w:rsidRPr="004242F9">
        <w:rPr>
          <w:rFonts w:ascii="Times New Roman" w:hAnsi="Times New Roman" w:cs="Times New Roman"/>
          <w:b/>
          <w:bCs/>
          <w:sz w:val="22"/>
        </w:rPr>
        <w:t>Datum:</w:t>
      </w:r>
      <w:r w:rsidRPr="004242F9">
        <w:rPr>
          <w:rFonts w:ascii="Times New Roman" w:hAnsi="Times New Roman" w:cs="Times New Roman"/>
          <w:b/>
          <w:bCs/>
          <w:sz w:val="22"/>
        </w:rPr>
        <w:tab/>
        <w:t xml:space="preserve"> </w:t>
      </w:r>
      <w:r w:rsidR="004242F9" w:rsidRPr="004242F9">
        <w:rPr>
          <w:rFonts w:ascii="Times New Roman" w:hAnsi="Times New Roman" w:cs="Times New Roman"/>
          <w:b/>
          <w:bCs/>
          <w:sz w:val="22"/>
        </w:rPr>
        <w:t>3.8.2026</w:t>
      </w:r>
      <w:r w:rsidRPr="004242F9">
        <w:rPr>
          <w:rFonts w:ascii="Times New Roman" w:hAnsi="Times New Roman" w:cs="Times New Roman"/>
          <w:b/>
          <w:bCs/>
          <w:sz w:val="22"/>
        </w:rPr>
        <w:t xml:space="preserve">           </w:t>
      </w:r>
      <w:r w:rsidRPr="004242F9">
        <w:rPr>
          <w:rFonts w:ascii="Times New Roman" w:hAnsi="Times New Roman" w:cs="Times New Roman"/>
          <w:b/>
          <w:bCs/>
          <w:sz w:val="22"/>
        </w:rPr>
        <w:tab/>
        <w:t xml:space="preserve">Hodina: </w:t>
      </w:r>
      <w:r w:rsidR="004242F9" w:rsidRPr="004242F9">
        <w:rPr>
          <w:rFonts w:ascii="Times New Roman" w:hAnsi="Times New Roman" w:cs="Times New Roman"/>
          <w:b/>
          <w:bCs/>
          <w:sz w:val="22"/>
        </w:rPr>
        <w:t>10</w:t>
      </w:r>
      <w:r w:rsidRPr="004242F9">
        <w:rPr>
          <w:rFonts w:ascii="Times New Roman" w:hAnsi="Times New Roman" w:cs="Times New Roman"/>
          <w:b/>
          <w:bCs/>
          <w:sz w:val="22"/>
        </w:rPr>
        <w:t>:00</w:t>
      </w:r>
    </w:p>
    <w:p w14:paraId="263FF676" w14:textId="777C4B43" w:rsidR="005352EC" w:rsidRDefault="005352EC" w:rsidP="00F442B3">
      <w:pPr>
        <w:pStyle w:val="Tab"/>
        <w:keepNext/>
        <w:keepLines/>
        <w:spacing w:line="276" w:lineRule="auto"/>
        <w:jc w:val="both"/>
        <w:rPr>
          <w:rFonts w:ascii="Times New Roman" w:hAnsi="Times New Roman" w:cs="Times New Roman"/>
          <w:sz w:val="22"/>
        </w:rPr>
      </w:pPr>
      <w:r>
        <w:rPr>
          <w:rFonts w:ascii="Times New Roman" w:hAnsi="Times New Roman" w:cs="Times New Roman"/>
          <w:sz w:val="22"/>
        </w:rPr>
        <w:t xml:space="preserve">Odkaz na profil zadavatele: </w:t>
      </w:r>
      <w:hyperlink r:id="rId11" w:history="1">
        <w:r w:rsidR="004242F9" w:rsidRPr="00436FF9">
          <w:rPr>
            <w:rStyle w:val="Hypertextovodkaz"/>
            <w:rFonts w:ascii="Times New Roman" w:eastAsia="Arial" w:hAnsi="Times New Roman" w:cs="Times New Roman"/>
            <w:sz w:val="22"/>
          </w:rPr>
          <w:t>https://www.profilzadavatele.cz/profil-zadavatele/obec-tuklaty_2510/</w:t>
        </w:r>
      </w:hyperlink>
    </w:p>
    <w:p w14:paraId="53BE0B86" w14:textId="5DF2EB9C" w:rsidR="009C02A3" w:rsidRDefault="009C02A3" w:rsidP="00F442B3">
      <w:pPr>
        <w:spacing w:after="0" w:line="276" w:lineRule="auto"/>
        <w:rPr>
          <w:rFonts w:ascii="Times New Roman" w:hAnsi="Times New Roman" w:cs="Times New Roman"/>
          <w:sz w:val="22"/>
        </w:rPr>
      </w:pPr>
      <w:r w:rsidRPr="009C02A3">
        <w:rPr>
          <w:rFonts w:ascii="Times New Roman" w:hAnsi="Times New Roman" w:cs="Times New Roman"/>
          <w:sz w:val="22"/>
        </w:rPr>
        <w:t xml:space="preserve">Veškeré informace nutné pro podání nabídky v elektronické podobě jsou uvedeny v této </w:t>
      </w:r>
      <w:r w:rsidR="00D94D22">
        <w:rPr>
          <w:rFonts w:ascii="Times New Roman" w:hAnsi="Times New Roman" w:cs="Times New Roman"/>
          <w:sz w:val="22"/>
        </w:rPr>
        <w:t xml:space="preserve">koncesní </w:t>
      </w:r>
      <w:r w:rsidRPr="009C02A3">
        <w:rPr>
          <w:rFonts w:ascii="Times New Roman" w:hAnsi="Times New Roman" w:cs="Times New Roman"/>
          <w:sz w:val="22"/>
        </w:rPr>
        <w:t>dokumentaci.</w:t>
      </w:r>
    </w:p>
    <w:p w14:paraId="3F50848F" w14:textId="77777777" w:rsidR="00F83161" w:rsidRPr="009C02A3" w:rsidRDefault="00F83161" w:rsidP="00F442B3">
      <w:pPr>
        <w:spacing w:after="0" w:line="276" w:lineRule="auto"/>
        <w:rPr>
          <w:rFonts w:ascii="Times New Roman" w:hAnsi="Times New Roman" w:cs="Times New Roman"/>
          <w:sz w:val="22"/>
        </w:rPr>
      </w:pPr>
    </w:p>
    <w:p w14:paraId="210583D0" w14:textId="3D9AEE4D" w:rsidR="009B7E9B" w:rsidRPr="003F0F01" w:rsidRDefault="00AB3C41" w:rsidP="00F442B3">
      <w:pPr>
        <w:pStyle w:val="Nadpis1"/>
        <w:keepNext w:val="0"/>
        <w:keepLines w:val="0"/>
        <w:spacing w:line="276" w:lineRule="auto"/>
      </w:pPr>
      <w:bookmarkStart w:id="153" w:name="_Toc224041379"/>
      <w:r w:rsidRPr="003F0F01">
        <w:t xml:space="preserve">Způsob podání </w:t>
      </w:r>
      <w:bookmarkStart w:id="154" w:name="_Ref490666641"/>
      <w:bookmarkEnd w:id="148"/>
      <w:bookmarkEnd w:id="149"/>
      <w:bookmarkEnd w:id="150"/>
      <w:bookmarkEnd w:id="151"/>
      <w:bookmarkEnd w:id="152"/>
      <w:bookmarkEnd w:id="153"/>
    </w:p>
    <w:p w14:paraId="6C174B86" w14:textId="77777777" w:rsidR="009415AB" w:rsidRPr="009415AB" w:rsidRDefault="009415AB" w:rsidP="00F442B3">
      <w:pPr>
        <w:spacing w:before="240" w:after="240" w:line="276" w:lineRule="auto"/>
        <w:rPr>
          <w:rFonts w:ascii="Times New Roman" w:eastAsia="Arial" w:hAnsi="Times New Roman" w:cs="Times New Roman"/>
          <w:b/>
          <w:bCs/>
          <w:sz w:val="22"/>
          <w:u w:val="single"/>
        </w:rPr>
      </w:pPr>
      <w:bookmarkStart w:id="155" w:name="_Toc501548052"/>
      <w:r w:rsidRPr="009415AB">
        <w:rPr>
          <w:rFonts w:ascii="Times New Roman" w:eastAsia="Arial" w:hAnsi="Times New Roman" w:cs="Times New Roman"/>
          <w:b/>
          <w:bCs/>
          <w:sz w:val="22"/>
          <w:u w:val="single"/>
        </w:rPr>
        <w:t>Zadavatel uvádí, že požaduje podání nabídek pouze v elektronické podobě.</w:t>
      </w:r>
    </w:p>
    <w:p w14:paraId="64389DD4" w14:textId="087AA39E" w:rsidR="009415AB" w:rsidRDefault="009415AB" w:rsidP="00F442B3">
      <w:pPr>
        <w:spacing w:line="276" w:lineRule="auto"/>
        <w:rPr>
          <w:rFonts w:ascii="Times New Roman" w:eastAsia="Arial" w:hAnsi="Times New Roman" w:cs="Times New Roman"/>
          <w:sz w:val="22"/>
        </w:rPr>
      </w:pPr>
      <w:r w:rsidRPr="009415AB">
        <w:rPr>
          <w:rFonts w:ascii="Times New Roman" w:eastAsia="Arial" w:hAnsi="Times New Roman" w:cs="Times New Roman"/>
          <w:sz w:val="22"/>
        </w:rPr>
        <w:t>Zadavatel uvádí podrobné informace k podání nabídek v elektronické podobě:</w:t>
      </w:r>
      <w:r w:rsidR="0098467C" w:rsidRPr="0098467C">
        <w:t xml:space="preserve"> </w:t>
      </w:r>
      <w:hyperlink r:id="rId12" w:history="1">
        <w:r w:rsidR="0098467C" w:rsidRPr="00436FF9">
          <w:rPr>
            <w:rStyle w:val="Hypertextovodkaz"/>
            <w:rFonts w:ascii="Times New Roman" w:eastAsia="Arial" w:hAnsi="Times New Roman" w:cs="Times New Roman"/>
            <w:sz w:val="22"/>
          </w:rPr>
          <w:t>https://www.profilzadavatele.cz/profil-zadavatele/obec-tuklaty_2510/</w:t>
        </w:r>
      </w:hyperlink>
    </w:p>
    <w:p w14:paraId="6B0BCD17" w14:textId="77777777" w:rsidR="009415AB" w:rsidRPr="009415AB" w:rsidRDefault="009415AB" w:rsidP="00F442B3">
      <w:pPr>
        <w:spacing w:line="276" w:lineRule="auto"/>
        <w:rPr>
          <w:rFonts w:ascii="Times New Roman" w:eastAsia="Arial" w:hAnsi="Times New Roman" w:cs="Times New Roman"/>
          <w:sz w:val="22"/>
        </w:rPr>
      </w:pPr>
      <w:r w:rsidRPr="009415AB">
        <w:rPr>
          <w:rFonts w:ascii="Times New Roman" w:eastAsia="Arial" w:hAnsi="Times New Roman" w:cs="Times New Roman"/>
          <w:sz w:val="22"/>
        </w:rPr>
        <w:t>Nabídka v elektronické podobě nesmí přesáhnout velikost 200 MB, z čehož maximálně 100 MB dokumenty k prokázání kvalifikace a maximálně 100 MB ostatní dokumenty nabídky. Nabídka musí být zpracována prostřednictvím akceptovatelných formátů souborů, tj. Microsoft Office (Word, Excel), Open Office, PDF, JPEG, GIF, nebo PNG. Tyto soubory mohou být součástí komprimovaného souboru ve formátu ZIP, RAR, či 7Z, přičemž takovýto komprimovaný soubor nesmí být opatřen heslem.</w:t>
      </w:r>
    </w:p>
    <w:p w14:paraId="3EC7EDF5" w14:textId="77777777" w:rsidR="009415AB" w:rsidRPr="009415AB" w:rsidRDefault="009415AB" w:rsidP="00F442B3">
      <w:pPr>
        <w:spacing w:line="276" w:lineRule="auto"/>
        <w:rPr>
          <w:rFonts w:ascii="Times New Roman" w:eastAsia="Arial" w:hAnsi="Times New Roman" w:cs="Times New Roman"/>
          <w:sz w:val="22"/>
        </w:rPr>
      </w:pPr>
      <w:r w:rsidRPr="009415AB">
        <w:rPr>
          <w:rFonts w:ascii="Times New Roman" w:eastAsia="Arial" w:hAnsi="Times New Roman" w:cs="Times New Roman"/>
          <w:sz w:val="22"/>
        </w:rPr>
        <w:t>Zadavatel uvádí podrobné informace k podání nabídek v elektronické podobě:</w:t>
      </w:r>
    </w:p>
    <w:p w14:paraId="17009A8F" w14:textId="73C0CB67"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t>Pro podání nabídky v elektronické podobě bude použit certifikovaný elektronický nástroj</w:t>
      </w:r>
      <w:r w:rsidR="00A0006F">
        <w:rPr>
          <w:rFonts w:ascii="Times New Roman" w:eastAsia="Arial" w:hAnsi="Times New Roman" w:cs="Times New Roman"/>
          <w:sz w:val="22"/>
        </w:rPr>
        <w:t xml:space="preserve"> </w:t>
      </w:r>
      <w:r w:rsidRPr="009415AB">
        <w:rPr>
          <w:rFonts w:ascii="Times New Roman" w:eastAsia="Arial" w:hAnsi="Times New Roman" w:cs="Times New Roman"/>
          <w:sz w:val="22"/>
        </w:rPr>
        <w:t>dostupný podrobný návod na jeho použití (odkaz „nápověda“ v zápatí) a kontakty na uživatelskou podporu.</w:t>
      </w:r>
    </w:p>
    <w:p w14:paraId="0D362F87" w14:textId="316975F3"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t xml:space="preserve">Účastník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musí pro podání nabídky disponovat osobním počítačem, s minimálně následujícím výkonem: frekvence CPU 1 GHz, operační paměť 1024 MB, pevný disk 20 GB, osobní počítač musí být připojen k síti Internet, a to s minimální rychlostí připojení 2 Mbps (DOWNLOAD) / 512 </w:t>
      </w:r>
      <w:proofErr w:type="spellStart"/>
      <w:r w:rsidRPr="009415AB">
        <w:rPr>
          <w:rFonts w:ascii="Times New Roman" w:eastAsia="Arial" w:hAnsi="Times New Roman" w:cs="Times New Roman"/>
          <w:sz w:val="22"/>
        </w:rPr>
        <w:t>Kbps</w:t>
      </w:r>
      <w:proofErr w:type="spellEnd"/>
      <w:r w:rsidRPr="009415AB">
        <w:rPr>
          <w:rFonts w:ascii="Times New Roman" w:eastAsia="Arial" w:hAnsi="Times New Roman" w:cs="Times New Roman"/>
          <w:sz w:val="22"/>
        </w:rPr>
        <w:t xml:space="preserve"> (UPLOAD), účastník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musí mít v počítači nainstalovaný internetový prohlížeč (Microsoft Internet Explorer verze 9.0 nebo vyšší, Mozilla Firefox verze 30.0 a vyšší), který má nainstalovaný SW Java verze 1.8 a vyšší.</w:t>
      </w:r>
    </w:p>
    <w:p w14:paraId="72C9FDC5" w14:textId="7EDFD3C7"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t xml:space="preserve">Účastník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musí být pro možnost podání nabídky registrován jako dodavatel v elektronickém nástroji </w:t>
      </w:r>
      <w:r w:rsidR="006C74BC">
        <w:rPr>
          <w:rFonts w:ascii="Times New Roman" w:eastAsia="Arial" w:hAnsi="Times New Roman" w:cs="Times New Roman"/>
          <w:sz w:val="22"/>
        </w:rPr>
        <w:t xml:space="preserve">e-zakázky- viz. profil zadavatele. </w:t>
      </w:r>
    </w:p>
    <w:p w14:paraId="4A196374" w14:textId="5739EBA4"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t xml:space="preserve">Pakliže je v této </w:t>
      </w:r>
      <w:r w:rsidR="00D94D22">
        <w:rPr>
          <w:rFonts w:ascii="Times New Roman" w:eastAsia="Arial" w:hAnsi="Times New Roman" w:cs="Times New Roman"/>
          <w:sz w:val="22"/>
        </w:rPr>
        <w:t>koncesní</w:t>
      </w:r>
      <w:r w:rsidRPr="009415AB">
        <w:rPr>
          <w:rFonts w:ascii="Times New Roman" w:eastAsia="Arial" w:hAnsi="Times New Roman" w:cs="Times New Roman"/>
          <w:sz w:val="22"/>
        </w:rPr>
        <w:t xml:space="preserve"> dokumentaci uveden požadavek na podepsání konkrétních dokumentů při současném nepřipuštění nahrazení tohoto dokumentu jeho prostou kopií či </w:t>
      </w:r>
      <w:proofErr w:type="spellStart"/>
      <w:r w:rsidRPr="009415AB">
        <w:rPr>
          <w:rFonts w:ascii="Times New Roman" w:eastAsia="Arial" w:hAnsi="Times New Roman" w:cs="Times New Roman"/>
          <w:sz w:val="22"/>
        </w:rPr>
        <w:t>scanem</w:t>
      </w:r>
      <w:proofErr w:type="spellEnd"/>
      <w:r w:rsidRPr="009415AB">
        <w:rPr>
          <w:rFonts w:ascii="Times New Roman" w:eastAsia="Arial" w:hAnsi="Times New Roman" w:cs="Times New Roman"/>
          <w:sz w:val="22"/>
        </w:rPr>
        <w:t xml:space="preserve">, musejí být jednotlivé dokumenty tvořící obsah nabídky, u nichž je podepsání osobou oprávněnou zastupovat účastníka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vyžadováno, opatřeny elektronickým podpisem založeným na kvalifikovaném certifikátu dle zákona č. 297/2016 Sb., o službách vytvářejících důvěru pro elektronické transakce, ve znění pozdějších předpisů.</w:t>
      </w:r>
    </w:p>
    <w:p w14:paraId="4B0940C4" w14:textId="0E86A2CD"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lastRenderedPageBreak/>
        <w:t xml:space="preserve">Zadavatel nenese odpovědnost za technické podmínky na straně účastníka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Zadavatel doporučuje účastníkům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zohlednit zejména rychlost jejich připojení k internetu při podávání nabídky tak, aby tato byla podána ve lhůtě pro podání nabídek (podáním nabídky se rozumí finální odeslání nabídky do nástr</w:t>
      </w:r>
      <w:r w:rsidR="00860CF5">
        <w:rPr>
          <w:rFonts w:ascii="Times New Roman" w:eastAsia="Arial" w:hAnsi="Times New Roman" w:cs="Times New Roman"/>
          <w:sz w:val="22"/>
        </w:rPr>
        <w:t>oje po nahrání veškerých příloh</w:t>
      </w:r>
      <w:r w:rsidRPr="009415AB">
        <w:rPr>
          <w:rFonts w:ascii="Times New Roman" w:eastAsia="Arial" w:hAnsi="Times New Roman" w:cs="Times New Roman"/>
          <w:sz w:val="22"/>
        </w:rPr>
        <w:t>).</w:t>
      </w:r>
    </w:p>
    <w:p w14:paraId="189A9924" w14:textId="77777777" w:rsidR="009B7E9B" w:rsidRPr="003F0F01" w:rsidRDefault="009B7E9B" w:rsidP="00F442B3">
      <w:pPr>
        <w:spacing w:after="0" w:line="276" w:lineRule="auto"/>
        <w:rPr>
          <w:rFonts w:ascii="Times New Roman" w:hAnsi="Times New Roman" w:cs="Times New Roman"/>
          <w:sz w:val="22"/>
        </w:rPr>
      </w:pPr>
    </w:p>
    <w:p w14:paraId="3F83F424" w14:textId="199AA5DE" w:rsidR="003A5612" w:rsidRDefault="009264D4" w:rsidP="00F442B3">
      <w:pPr>
        <w:pStyle w:val="Nadpis1"/>
        <w:keepNext w:val="0"/>
        <w:keepLines w:val="0"/>
        <w:spacing w:before="0" w:after="0" w:line="276" w:lineRule="auto"/>
        <w:rPr>
          <w:sz w:val="22"/>
          <w:szCs w:val="22"/>
        </w:rPr>
      </w:pPr>
      <w:bookmarkStart w:id="156" w:name="_Ref500338351"/>
      <w:bookmarkStart w:id="157" w:name="_Toc501548059"/>
      <w:bookmarkStart w:id="158" w:name="_Toc224041383"/>
      <w:bookmarkEnd w:id="154"/>
      <w:bookmarkEnd w:id="155"/>
      <w:r w:rsidRPr="00DB0DD9">
        <w:rPr>
          <w:sz w:val="22"/>
          <w:szCs w:val="22"/>
        </w:rPr>
        <w:t xml:space="preserve">Další informace a </w:t>
      </w:r>
      <w:bookmarkEnd w:id="145"/>
      <w:bookmarkEnd w:id="146"/>
      <w:bookmarkEnd w:id="147"/>
      <w:bookmarkEnd w:id="156"/>
      <w:bookmarkEnd w:id="157"/>
      <w:r w:rsidR="00BF3EA5" w:rsidRPr="00DB0DD9">
        <w:rPr>
          <w:sz w:val="22"/>
          <w:szCs w:val="22"/>
        </w:rPr>
        <w:t>změna dodavatele</w:t>
      </w:r>
      <w:bookmarkEnd w:id="158"/>
    </w:p>
    <w:p w14:paraId="2D60A2F5" w14:textId="3F30312C" w:rsidR="00D014C3" w:rsidRPr="00DB0DD9" w:rsidRDefault="00D014C3" w:rsidP="00F442B3">
      <w:pPr>
        <w:pStyle w:val="Odstsl"/>
        <w:numPr>
          <w:ilvl w:val="0"/>
          <w:numId w:val="4"/>
        </w:numPr>
        <w:spacing w:after="0" w:line="276" w:lineRule="auto"/>
        <w:ind w:left="567" w:hanging="567"/>
        <w:rPr>
          <w:rFonts w:cs="Times New Roman"/>
          <w:b/>
          <w:sz w:val="22"/>
        </w:rPr>
      </w:pPr>
      <w:r w:rsidRPr="00DB0DD9">
        <w:rPr>
          <w:rFonts w:cs="Times New Roman"/>
          <w:sz w:val="22"/>
        </w:rPr>
        <w:t xml:space="preserve">Zadavatel upozorňuje na skutečnost, že tato </w:t>
      </w:r>
      <w:r w:rsidR="00A0006F">
        <w:rPr>
          <w:rFonts w:cs="Times New Roman"/>
          <w:sz w:val="22"/>
        </w:rPr>
        <w:t>koncesní</w:t>
      </w:r>
      <w:r w:rsidRPr="00DB0DD9">
        <w:rPr>
          <w:rFonts w:cs="Times New Roman"/>
          <w:sz w:val="22"/>
        </w:rPr>
        <w:t xml:space="preserve"> dokumentace je souhrnem jeho zvláštních požadavků, přičemž </w:t>
      </w:r>
      <w:r w:rsidRPr="00DB0DD9">
        <w:rPr>
          <w:rFonts w:cs="Times New Roman"/>
          <w:b/>
          <w:sz w:val="22"/>
        </w:rPr>
        <w:t>práva a povinnosti zadavatele a dodavatele v souvislosti s</w:t>
      </w:r>
      <w:r w:rsidR="00D94D22">
        <w:rPr>
          <w:rFonts w:cs="Times New Roman"/>
          <w:b/>
          <w:sz w:val="22"/>
        </w:rPr>
        <w:t xml:space="preserve"> koncesním</w:t>
      </w:r>
      <w:r w:rsidRPr="00DB0DD9">
        <w:rPr>
          <w:rFonts w:cs="Times New Roman"/>
          <w:b/>
          <w:sz w:val="22"/>
        </w:rPr>
        <w:t xml:space="preserve"> řízením jsou dále upravena v příslušných ustanoveních ZZVZ.</w:t>
      </w:r>
    </w:p>
    <w:p w14:paraId="4BFB8AD8" w14:textId="32740A03" w:rsidR="009D5A4A" w:rsidRPr="00DB0DD9" w:rsidRDefault="005D0DA9" w:rsidP="00F442B3">
      <w:pPr>
        <w:pStyle w:val="Odstsl"/>
        <w:numPr>
          <w:ilvl w:val="0"/>
          <w:numId w:val="4"/>
        </w:numPr>
        <w:spacing w:after="0" w:line="276" w:lineRule="auto"/>
        <w:ind w:left="567" w:hanging="567"/>
        <w:rPr>
          <w:rFonts w:cs="Times New Roman"/>
          <w:sz w:val="22"/>
        </w:rPr>
      </w:pPr>
      <w:r w:rsidRPr="00DB0DD9">
        <w:rPr>
          <w:rFonts w:cs="Times New Roman"/>
          <w:sz w:val="22"/>
        </w:rPr>
        <w:t>Dodavatel nemá právo požadovat po zadavateli náhradu nákladů spojených s jeho účastí v </w:t>
      </w:r>
      <w:r w:rsidR="00D94D22">
        <w:rPr>
          <w:rFonts w:cs="Times New Roman"/>
          <w:sz w:val="22"/>
        </w:rPr>
        <w:t>koncesním</w:t>
      </w:r>
      <w:r w:rsidRPr="00DB0DD9">
        <w:rPr>
          <w:rFonts w:cs="Times New Roman"/>
          <w:sz w:val="22"/>
        </w:rPr>
        <w:t xml:space="preserve"> řízení.</w:t>
      </w:r>
    </w:p>
    <w:p w14:paraId="3A1028CA" w14:textId="77777777" w:rsidR="00A62FEF" w:rsidRPr="00DB0DD9" w:rsidRDefault="00A62FEF" w:rsidP="00F442B3">
      <w:pPr>
        <w:pStyle w:val="Odstsl"/>
        <w:numPr>
          <w:ilvl w:val="0"/>
          <w:numId w:val="4"/>
        </w:numPr>
        <w:spacing w:after="0" w:line="276" w:lineRule="auto"/>
        <w:ind w:left="567" w:hanging="567"/>
        <w:rPr>
          <w:rFonts w:cs="Times New Roman"/>
          <w:sz w:val="22"/>
        </w:rPr>
      </w:pPr>
      <w:r w:rsidRPr="00DB0DD9">
        <w:rPr>
          <w:rFonts w:cs="Times New Roman"/>
          <w:sz w:val="22"/>
        </w:rPr>
        <w:t xml:space="preserve">Zadavatel si v souladu s </w:t>
      </w:r>
      <w:proofErr w:type="spellStart"/>
      <w:r w:rsidRPr="00DB0DD9">
        <w:rPr>
          <w:rFonts w:cs="Times New Roman"/>
          <w:sz w:val="22"/>
        </w:rPr>
        <w:t>ust</w:t>
      </w:r>
      <w:proofErr w:type="spellEnd"/>
      <w:r w:rsidRPr="00DB0DD9">
        <w:rPr>
          <w:rFonts w:cs="Times New Roman"/>
          <w:sz w:val="22"/>
        </w:rPr>
        <w:t xml:space="preserve">. § 100 odst. 1 ZZVZ vyhrazuje změnu závazku ze smlouvy na veřejnou zakázku spočívající v prodloužení doby plnění vybraného dodavatele o dobu, po kterou trvá překážka, bránící vybranému dodavateli v řádném plnění smlouvy. </w:t>
      </w:r>
    </w:p>
    <w:p w14:paraId="54D491E8" w14:textId="77777777" w:rsidR="00F1638C" w:rsidRDefault="00F1638C" w:rsidP="00F442B3">
      <w:pPr>
        <w:pStyle w:val="Odstsl"/>
        <w:numPr>
          <w:ilvl w:val="0"/>
          <w:numId w:val="0"/>
        </w:numPr>
        <w:spacing w:after="0" w:line="276" w:lineRule="auto"/>
        <w:ind w:left="142"/>
        <w:rPr>
          <w:rFonts w:cs="Times New Roman"/>
          <w:bCs/>
          <w:sz w:val="22"/>
        </w:rPr>
      </w:pPr>
    </w:p>
    <w:p w14:paraId="4C9254C8" w14:textId="43815CDE" w:rsidR="00A62FEF" w:rsidRPr="00DB0DD9" w:rsidRDefault="00A62FEF" w:rsidP="00F442B3">
      <w:pPr>
        <w:pStyle w:val="Odstsl"/>
        <w:numPr>
          <w:ilvl w:val="0"/>
          <w:numId w:val="0"/>
        </w:numPr>
        <w:spacing w:after="0" w:line="276" w:lineRule="auto"/>
        <w:ind w:left="142" w:firstLine="425"/>
        <w:rPr>
          <w:rFonts w:cs="Times New Roman"/>
          <w:sz w:val="22"/>
        </w:rPr>
      </w:pPr>
      <w:r w:rsidRPr="00DB0DD9">
        <w:rPr>
          <w:rFonts w:cs="Times New Roman"/>
          <w:bCs/>
          <w:sz w:val="22"/>
        </w:rPr>
        <w:t xml:space="preserve">Tato překážka může spočívat zejména: </w:t>
      </w:r>
    </w:p>
    <w:p w14:paraId="24CB5453" w14:textId="77777777" w:rsidR="00A62FEF" w:rsidRPr="00DB0DD9" w:rsidRDefault="00A62FEF" w:rsidP="00F442B3">
      <w:pPr>
        <w:pStyle w:val="Odstsl"/>
        <w:numPr>
          <w:ilvl w:val="0"/>
          <w:numId w:val="6"/>
        </w:numPr>
        <w:spacing w:after="0" w:line="276" w:lineRule="auto"/>
        <w:rPr>
          <w:rFonts w:cs="Times New Roman"/>
          <w:bCs/>
          <w:sz w:val="22"/>
        </w:rPr>
      </w:pPr>
      <w:bookmarkStart w:id="159" w:name="_Hlk160201430"/>
      <w:r w:rsidRPr="00DB0DD9">
        <w:rPr>
          <w:rFonts w:cs="Times New Roman"/>
          <w:bCs/>
          <w:sz w:val="22"/>
        </w:rPr>
        <w:t>na straně třetích osob, kdy je plnění dodavatele na jednání těchto osob závislé a je jimi podmíněno, přičemž dodavatel jednající s náležitou péčí nemohl vzniku překážky na straně třetích osob zabránit;</w:t>
      </w:r>
    </w:p>
    <w:p w14:paraId="276EBB90" w14:textId="5569DFCA" w:rsidR="00A62FEF" w:rsidRPr="00DB0DD9" w:rsidRDefault="00A62FEF" w:rsidP="00F442B3">
      <w:pPr>
        <w:pStyle w:val="Odstsl"/>
        <w:numPr>
          <w:ilvl w:val="0"/>
          <w:numId w:val="6"/>
        </w:numPr>
        <w:spacing w:after="0" w:line="276" w:lineRule="auto"/>
        <w:rPr>
          <w:rFonts w:cs="Times New Roman"/>
          <w:bCs/>
          <w:sz w:val="22"/>
        </w:rPr>
      </w:pPr>
      <w:r w:rsidRPr="00DB0DD9">
        <w:rPr>
          <w:rFonts w:cs="Times New Roman"/>
          <w:bCs/>
          <w:sz w:val="22"/>
        </w:rPr>
        <w:t>ve vzniku mimořádných nepředvídatelných a neodvratitelných okolností, ohledně kterých nebylo možno rozumně očekávat, že by s nimi strany počítaly v době uzavření smlouvy, a kterými jsou zejména živelné pohromy, epidemie či závažné společenské události (vis maior)</w:t>
      </w:r>
      <w:r w:rsidR="00AC77D2" w:rsidRPr="00DB0DD9">
        <w:rPr>
          <w:rFonts w:cs="Times New Roman"/>
          <w:bCs/>
          <w:sz w:val="22"/>
        </w:rPr>
        <w:t xml:space="preserve">;    </w:t>
      </w:r>
    </w:p>
    <w:p w14:paraId="3288129A" w14:textId="1C4D0EEE" w:rsidR="00144FF5" w:rsidRPr="00DB0DD9" w:rsidRDefault="00A62FEF" w:rsidP="00F442B3">
      <w:pPr>
        <w:pStyle w:val="Odstsl"/>
        <w:numPr>
          <w:ilvl w:val="0"/>
          <w:numId w:val="6"/>
        </w:numPr>
        <w:spacing w:after="0" w:line="276" w:lineRule="auto"/>
        <w:rPr>
          <w:rFonts w:cs="Times New Roman"/>
          <w:bCs/>
          <w:sz w:val="22"/>
        </w:rPr>
      </w:pPr>
      <w:r w:rsidRPr="00DB0DD9">
        <w:rPr>
          <w:rFonts w:cs="Times New Roman"/>
          <w:bCs/>
          <w:sz w:val="22"/>
        </w:rPr>
        <w:t>v okolnosti/okolnostech, které zadavatel ani dodavatel nemohli rozumně předpokládat a které nezávisí na jejich vůli.</w:t>
      </w:r>
    </w:p>
    <w:bookmarkEnd w:id="159"/>
    <w:p w14:paraId="629A3C5B" w14:textId="77777777" w:rsidR="00C30BDE" w:rsidRDefault="00C30BDE" w:rsidP="00F442B3">
      <w:pPr>
        <w:pStyle w:val="Odstsl"/>
        <w:numPr>
          <w:ilvl w:val="0"/>
          <w:numId w:val="0"/>
        </w:numPr>
        <w:spacing w:after="0" w:line="276" w:lineRule="auto"/>
        <w:ind w:left="425" w:hanging="141"/>
        <w:rPr>
          <w:rFonts w:cs="Times New Roman"/>
          <w:bCs/>
          <w:sz w:val="22"/>
        </w:rPr>
      </w:pPr>
    </w:p>
    <w:p w14:paraId="5DBE7897" w14:textId="6205B72C" w:rsidR="00687046" w:rsidRDefault="00687046" w:rsidP="00F442B3">
      <w:pPr>
        <w:spacing w:after="0" w:line="276" w:lineRule="auto"/>
        <w:ind w:left="1146"/>
        <w:contextualSpacing/>
        <w:rPr>
          <w:rFonts w:ascii="Times New Roman" w:hAnsi="Times New Roman" w:cs="Times New Roman"/>
          <w:sz w:val="22"/>
        </w:rPr>
      </w:pPr>
      <w:bookmarkStart w:id="160" w:name="_Toc492370948"/>
      <w:bookmarkStart w:id="161" w:name="_Toc492371374"/>
      <w:bookmarkStart w:id="162" w:name="_Toc492376121"/>
      <w:bookmarkStart w:id="163" w:name="_Toc501548060"/>
    </w:p>
    <w:p w14:paraId="4C363962" w14:textId="2049C0F5" w:rsidR="00906D3F" w:rsidRPr="00DB0DD9" w:rsidRDefault="007749E3" w:rsidP="00F442B3">
      <w:pPr>
        <w:pStyle w:val="Nadpis1"/>
        <w:keepNext w:val="0"/>
        <w:keepLines w:val="0"/>
        <w:spacing w:before="0" w:after="0" w:line="276" w:lineRule="auto"/>
        <w:rPr>
          <w:sz w:val="22"/>
          <w:szCs w:val="22"/>
        </w:rPr>
      </w:pPr>
      <w:bookmarkStart w:id="164" w:name="_Toc224041385"/>
      <w:r w:rsidRPr="00DB0DD9">
        <w:rPr>
          <w:sz w:val="22"/>
          <w:szCs w:val="22"/>
        </w:rPr>
        <w:t>Seznam příloh</w:t>
      </w:r>
      <w:bookmarkEnd w:id="160"/>
      <w:bookmarkEnd w:id="161"/>
      <w:bookmarkEnd w:id="162"/>
      <w:bookmarkEnd w:id="163"/>
      <w:bookmarkEnd w:id="164"/>
    </w:p>
    <w:p w14:paraId="7811063B" w14:textId="56C08CEA" w:rsidR="00374E87" w:rsidRDefault="002947DA" w:rsidP="00F442B3">
      <w:pPr>
        <w:suppressAutoHyphens/>
        <w:spacing w:after="0" w:line="276" w:lineRule="auto"/>
        <w:rPr>
          <w:rFonts w:ascii="Times New Roman" w:eastAsia="Times New Roman" w:hAnsi="Times New Roman" w:cs="Times New Roman"/>
          <w:sz w:val="22"/>
          <w:lang w:eastAsia="cs-CZ"/>
        </w:rPr>
      </w:pPr>
      <w:r w:rsidRPr="00DB0DD9">
        <w:rPr>
          <w:rFonts w:ascii="Times New Roman" w:eastAsia="Times New Roman" w:hAnsi="Times New Roman" w:cs="Times New Roman"/>
          <w:sz w:val="22"/>
          <w:lang w:eastAsia="cs-CZ"/>
        </w:rPr>
        <w:t>Zadávací dokumentace obsahuje následující přílohy:</w:t>
      </w:r>
    </w:p>
    <w:p w14:paraId="70DC0F96" w14:textId="50BF0B53" w:rsidR="00200356" w:rsidRDefault="00200356" w:rsidP="00F442B3">
      <w:pPr>
        <w:suppressAutoHyphens/>
        <w:spacing w:after="0" w:line="276" w:lineRule="auto"/>
        <w:rPr>
          <w:rFonts w:ascii="Times New Roman" w:eastAsia="Times New Roman" w:hAnsi="Times New Roman" w:cs="Times New Roman"/>
          <w:sz w:val="22"/>
          <w:lang w:eastAsia="cs-CZ"/>
        </w:rPr>
      </w:pPr>
      <w:r w:rsidRPr="009412AE">
        <w:rPr>
          <w:rFonts w:ascii="Times New Roman" w:eastAsia="Times New Roman" w:hAnsi="Times New Roman" w:cs="Times New Roman"/>
          <w:b/>
          <w:sz w:val="22"/>
          <w:lang w:eastAsia="cs-CZ"/>
        </w:rPr>
        <w:t>Příloha č. 1</w:t>
      </w:r>
      <w:r>
        <w:rPr>
          <w:rFonts w:ascii="Times New Roman" w:eastAsia="Times New Roman" w:hAnsi="Times New Roman" w:cs="Times New Roman"/>
          <w:sz w:val="22"/>
          <w:lang w:eastAsia="cs-CZ"/>
        </w:rPr>
        <w:t xml:space="preserve"> – </w:t>
      </w:r>
      <w:r w:rsidR="002610C9">
        <w:rPr>
          <w:rFonts w:ascii="Times New Roman" w:eastAsia="Times New Roman" w:hAnsi="Times New Roman" w:cs="Times New Roman"/>
          <w:sz w:val="22"/>
          <w:lang w:eastAsia="cs-CZ"/>
        </w:rPr>
        <w:t>Architektonická</w:t>
      </w:r>
      <w:r w:rsidR="00455FE0">
        <w:rPr>
          <w:rFonts w:ascii="Times New Roman" w:eastAsia="Times New Roman" w:hAnsi="Times New Roman" w:cs="Times New Roman"/>
          <w:sz w:val="22"/>
          <w:lang w:eastAsia="cs-CZ"/>
        </w:rPr>
        <w:t xml:space="preserve"> objemová</w:t>
      </w:r>
      <w:r w:rsidR="002610C9">
        <w:rPr>
          <w:rFonts w:ascii="Times New Roman" w:eastAsia="Times New Roman" w:hAnsi="Times New Roman" w:cs="Times New Roman"/>
          <w:sz w:val="22"/>
          <w:lang w:eastAsia="cs-CZ"/>
        </w:rPr>
        <w:t xml:space="preserve"> studie </w:t>
      </w:r>
    </w:p>
    <w:p w14:paraId="02DA9195" w14:textId="0F16609B" w:rsidR="00200356" w:rsidRDefault="00200356" w:rsidP="00F442B3">
      <w:pPr>
        <w:suppressAutoHyphens/>
        <w:spacing w:after="0" w:line="276" w:lineRule="auto"/>
        <w:rPr>
          <w:rFonts w:ascii="Times New Roman" w:eastAsia="Times New Roman" w:hAnsi="Times New Roman" w:cs="Times New Roman"/>
          <w:sz w:val="22"/>
          <w:lang w:eastAsia="cs-CZ"/>
        </w:rPr>
      </w:pPr>
      <w:r w:rsidRPr="009412AE">
        <w:rPr>
          <w:rFonts w:ascii="Times New Roman" w:eastAsia="Times New Roman" w:hAnsi="Times New Roman" w:cs="Times New Roman"/>
          <w:b/>
          <w:sz w:val="22"/>
          <w:lang w:eastAsia="cs-CZ"/>
        </w:rPr>
        <w:t>Příloha č. 2</w:t>
      </w:r>
      <w:r>
        <w:rPr>
          <w:rFonts w:ascii="Times New Roman" w:eastAsia="Times New Roman" w:hAnsi="Times New Roman" w:cs="Times New Roman"/>
          <w:sz w:val="22"/>
          <w:lang w:eastAsia="cs-CZ"/>
        </w:rPr>
        <w:t xml:space="preserve"> – </w:t>
      </w:r>
      <w:r w:rsidR="002610C9">
        <w:rPr>
          <w:rFonts w:ascii="Times New Roman" w:eastAsia="Times New Roman" w:hAnsi="Times New Roman" w:cs="Times New Roman"/>
          <w:sz w:val="22"/>
          <w:lang w:eastAsia="cs-CZ"/>
        </w:rPr>
        <w:t xml:space="preserve">Závazný návrh koncesní smlouvy  </w:t>
      </w:r>
    </w:p>
    <w:p w14:paraId="1CD03EE1" w14:textId="1B33D2EE" w:rsidR="008F18CA" w:rsidRDefault="00200356" w:rsidP="00F442B3">
      <w:pPr>
        <w:suppressAutoHyphens/>
        <w:spacing w:after="0" w:line="276" w:lineRule="auto"/>
        <w:rPr>
          <w:rFonts w:ascii="Times New Roman" w:eastAsia="Times New Roman" w:hAnsi="Times New Roman" w:cs="Times New Roman"/>
          <w:sz w:val="22"/>
          <w:lang w:eastAsia="cs-CZ"/>
        </w:rPr>
      </w:pPr>
      <w:r w:rsidRPr="009412AE">
        <w:rPr>
          <w:rFonts w:ascii="Times New Roman" w:eastAsia="Times New Roman" w:hAnsi="Times New Roman" w:cs="Times New Roman"/>
          <w:b/>
          <w:sz w:val="22"/>
          <w:lang w:eastAsia="cs-CZ"/>
        </w:rPr>
        <w:t>Příloha č. 3</w:t>
      </w:r>
      <w:r>
        <w:rPr>
          <w:rFonts w:ascii="Times New Roman" w:eastAsia="Times New Roman" w:hAnsi="Times New Roman" w:cs="Times New Roman"/>
          <w:sz w:val="22"/>
          <w:lang w:eastAsia="cs-CZ"/>
        </w:rPr>
        <w:t xml:space="preserve"> – </w:t>
      </w:r>
      <w:r w:rsidR="008F18CA">
        <w:rPr>
          <w:rFonts w:ascii="Times New Roman" w:eastAsia="Times New Roman" w:hAnsi="Times New Roman" w:cs="Times New Roman"/>
          <w:sz w:val="22"/>
          <w:lang w:eastAsia="cs-CZ"/>
        </w:rPr>
        <w:t>Čestné prohlášení ke kvalifikaci</w:t>
      </w:r>
    </w:p>
    <w:p w14:paraId="76E694DD" w14:textId="320B8676" w:rsidR="00200356" w:rsidRDefault="008F18CA" w:rsidP="00F442B3">
      <w:pPr>
        <w:suppressAutoHyphens/>
        <w:spacing w:after="0" w:line="276" w:lineRule="auto"/>
        <w:rPr>
          <w:rFonts w:ascii="Times New Roman" w:eastAsia="Times New Roman" w:hAnsi="Times New Roman" w:cs="Times New Roman"/>
          <w:sz w:val="22"/>
          <w:lang w:eastAsia="cs-CZ"/>
        </w:rPr>
      </w:pPr>
      <w:r w:rsidRPr="00122A02">
        <w:rPr>
          <w:rFonts w:ascii="Times New Roman" w:eastAsia="Times New Roman" w:hAnsi="Times New Roman" w:cs="Times New Roman"/>
          <w:b/>
          <w:bCs/>
          <w:sz w:val="22"/>
          <w:lang w:eastAsia="cs-CZ"/>
        </w:rPr>
        <w:t>Příloha č. 3A</w:t>
      </w:r>
      <w:r>
        <w:rPr>
          <w:rFonts w:ascii="Times New Roman" w:eastAsia="Times New Roman" w:hAnsi="Times New Roman" w:cs="Times New Roman"/>
          <w:sz w:val="22"/>
          <w:lang w:eastAsia="cs-CZ"/>
        </w:rPr>
        <w:t xml:space="preserve"> – Čestné prohlášení k mezinárodním sankcím</w:t>
      </w:r>
      <w:r w:rsidR="002610C9">
        <w:rPr>
          <w:rFonts w:ascii="Times New Roman" w:eastAsia="Times New Roman" w:hAnsi="Times New Roman" w:cs="Times New Roman"/>
          <w:sz w:val="22"/>
          <w:lang w:eastAsia="cs-CZ"/>
        </w:rPr>
        <w:t xml:space="preserve"> </w:t>
      </w:r>
    </w:p>
    <w:p w14:paraId="3645E641" w14:textId="77777777" w:rsidR="00A0006F" w:rsidRDefault="00200356" w:rsidP="00F442B3">
      <w:pPr>
        <w:suppressAutoHyphens/>
        <w:spacing w:after="0" w:line="276" w:lineRule="auto"/>
        <w:rPr>
          <w:rFonts w:ascii="Times New Roman" w:eastAsia="Times New Roman" w:hAnsi="Times New Roman" w:cs="Times New Roman"/>
          <w:sz w:val="22"/>
          <w:lang w:eastAsia="cs-CZ"/>
        </w:rPr>
      </w:pPr>
      <w:r w:rsidRPr="009412AE">
        <w:rPr>
          <w:rFonts w:ascii="Times New Roman" w:eastAsia="Times New Roman" w:hAnsi="Times New Roman" w:cs="Times New Roman"/>
          <w:b/>
          <w:sz w:val="22"/>
          <w:lang w:eastAsia="cs-CZ"/>
        </w:rPr>
        <w:t>Příloha č. 4</w:t>
      </w:r>
      <w:r>
        <w:rPr>
          <w:rFonts w:ascii="Times New Roman" w:eastAsia="Times New Roman" w:hAnsi="Times New Roman" w:cs="Times New Roman"/>
          <w:sz w:val="22"/>
          <w:lang w:eastAsia="cs-CZ"/>
        </w:rPr>
        <w:t xml:space="preserve"> – </w:t>
      </w:r>
      <w:r w:rsidR="004E7F90">
        <w:rPr>
          <w:rFonts w:ascii="Times New Roman" w:eastAsia="Times New Roman" w:hAnsi="Times New Roman" w:cs="Times New Roman"/>
          <w:sz w:val="22"/>
          <w:lang w:eastAsia="cs-CZ"/>
        </w:rPr>
        <w:t xml:space="preserve">Zásady a pravidla </w:t>
      </w:r>
      <w:r w:rsidR="002610C9">
        <w:rPr>
          <w:rFonts w:ascii="Times New Roman" w:eastAsia="Times New Roman" w:hAnsi="Times New Roman" w:cs="Times New Roman"/>
          <w:sz w:val="22"/>
          <w:lang w:eastAsia="cs-CZ"/>
        </w:rPr>
        <w:t>jednání o předběžných nabídkách</w:t>
      </w:r>
    </w:p>
    <w:p w14:paraId="19AEEE8E" w14:textId="2E2FAC0F" w:rsidR="00200356" w:rsidRDefault="00A0006F" w:rsidP="00F442B3">
      <w:pPr>
        <w:suppressAutoHyphens/>
        <w:spacing w:after="0" w:line="276" w:lineRule="auto"/>
        <w:rPr>
          <w:rFonts w:ascii="Times New Roman" w:eastAsia="Times New Roman" w:hAnsi="Times New Roman" w:cs="Times New Roman"/>
          <w:sz w:val="22"/>
          <w:lang w:eastAsia="cs-CZ"/>
        </w:rPr>
      </w:pPr>
      <w:r w:rsidRPr="00A0006F">
        <w:rPr>
          <w:rFonts w:ascii="Times New Roman" w:eastAsia="Times New Roman" w:hAnsi="Times New Roman" w:cs="Times New Roman"/>
          <w:b/>
          <w:bCs/>
          <w:sz w:val="22"/>
          <w:lang w:eastAsia="cs-CZ"/>
        </w:rPr>
        <w:t>Příloha č. 5</w:t>
      </w:r>
      <w:r>
        <w:rPr>
          <w:rFonts w:ascii="Times New Roman" w:eastAsia="Times New Roman" w:hAnsi="Times New Roman" w:cs="Times New Roman"/>
          <w:sz w:val="22"/>
          <w:lang w:eastAsia="cs-CZ"/>
        </w:rPr>
        <w:t xml:space="preserve"> – </w:t>
      </w:r>
      <w:r w:rsidR="003F580E" w:rsidRPr="003F580E">
        <w:rPr>
          <w:rFonts w:ascii="Times New Roman" w:eastAsia="Times New Roman" w:hAnsi="Times New Roman" w:cs="Times New Roman"/>
          <w:sz w:val="22"/>
          <w:lang w:eastAsia="cs-CZ"/>
        </w:rPr>
        <w:t xml:space="preserve">Geologický průzkum + Doklady </w:t>
      </w:r>
      <w:proofErr w:type="gramStart"/>
      <w:r w:rsidR="003F580E" w:rsidRPr="003F580E">
        <w:rPr>
          <w:rFonts w:ascii="Times New Roman" w:eastAsia="Times New Roman" w:hAnsi="Times New Roman" w:cs="Times New Roman"/>
          <w:sz w:val="22"/>
          <w:lang w:eastAsia="cs-CZ"/>
        </w:rPr>
        <w:t>k  VAK</w:t>
      </w:r>
      <w:proofErr w:type="gramEnd"/>
      <w:r w:rsidR="003F580E" w:rsidRPr="003F580E">
        <w:rPr>
          <w:rFonts w:ascii="Times New Roman" w:eastAsia="Times New Roman" w:hAnsi="Times New Roman" w:cs="Times New Roman"/>
          <w:sz w:val="22"/>
          <w:lang w:eastAsia="cs-CZ"/>
        </w:rPr>
        <w:t xml:space="preserve"> Beroun</w:t>
      </w:r>
    </w:p>
    <w:p w14:paraId="4A34A78F" w14:textId="77777777" w:rsidR="00455FE0" w:rsidRDefault="00455FE0" w:rsidP="00F442B3">
      <w:pPr>
        <w:pStyle w:val="Odstsl"/>
        <w:numPr>
          <w:ilvl w:val="0"/>
          <w:numId w:val="0"/>
        </w:numPr>
        <w:spacing w:after="0" w:line="276" w:lineRule="auto"/>
        <w:rPr>
          <w:rFonts w:cs="Times New Roman"/>
          <w:sz w:val="22"/>
        </w:rPr>
      </w:pPr>
      <w:bookmarkStart w:id="165" w:name="_heading=h.qvcp9h7prpfo" w:colFirst="0" w:colLast="0"/>
      <w:bookmarkEnd w:id="165"/>
    </w:p>
    <w:p w14:paraId="79DBEE41" w14:textId="0AD28B3F" w:rsidR="002F507E" w:rsidRDefault="00756C53" w:rsidP="00F442B3">
      <w:pPr>
        <w:pStyle w:val="Odstsl"/>
        <w:numPr>
          <w:ilvl w:val="0"/>
          <w:numId w:val="0"/>
        </w:numPr>
        <w:spacing w:after="0" w:line="276" w:lineRule="auto"/>
        <w:rPr>
          <w:rFonts w:cs="Times New Roman"/>
          <w:sz w:val="22"/>
        </w:rPr>
      </w:pPr>
      <w:r w:rsidRPr="00DB0DD9">
        <w:rPr>
          <w:rFonts w:cs="Times New Roman"/>
          <w:sz w:val="22"/>
        </w:rPr>
        <w:t>V</w:t>
      </w:r>
      <w:r w:rsidR="001F0CCA">
        <w:rPr>
          <w:rFonts w:cs="Times New Roman"/>
          <w:sz w:val="22"/>
        </w:rPr>
        <w:t xml:space="preserve"> Tuklatech </w:t>
      </w:r>
      <w:r w:rsidRPr="00DB0DD9">
        <w:rPr>
          <w:rFonts w:cs="Times New Roman"/>
          <w:sz w:val="22"/>
        </w:rPr>
        <w:t xml:space="preserve"> </w:t>
      </w:r>
      <w:r w:rsidR="002F507E" w:rsidRPr="00DB0DD9">
        <w:rPr>
          <w:rFonts w:cs="Times New Roman"/>
          <w:sz w:val="22"/>
        </w:rPr>
        <w:t xml:space="preserve">                                                      </w:t>
      </w:r>
    </w:p>
    <w:p w14:paraId="5DD5EC95" w14:textId="581CE678" w:rsidR="006B0634" w:rsidRDefault="007352DD" w:rsidP="00F442B3">
      <w:pPr>
        <w:pStyle w:val="Odstsl"/>
        <w:numPr>
          <w:ilvl w:val="0"/>
          <w:numId w:val="0"/>
        </w:numPr>
        <w:spacing w:after="0" w:line="276" w:lineRule="auto"/>
        <w:ind w:left="284"/>
        <w:rPr>
          <w:rFonts w:cs="Times New Roman"/>
          <w:b/>
          <w:sz w:val="22"/>
        </w:rPr>
      </w:pPr>
      <w:r w:rsidRPr="00DB0DD9">
        <w:rPr>
          <w:rFonts w:cs="Times New Roman"/>
          <w:b/>
          <w:sz w:val="22"/>
        </w:rPr>
        <w:t xml:space="preserve">    </w:t>
      </w:r>
      <w:r w:rsidRPr="00DB0DD9">
        <w:rPr>
          <w:rFonts w:cs="Times New Roman"/>
          <w:b/>
          <w:sz w:val="22"/>
        </w:rPr>
        <w:tab/>
      </w:r>
      <w:r w:rsidRPr="00DB0DD9">
        <w:rPr>
          <w:rFonts w:cs="Times New Roman"/>
          <w:b/>
          <w:sz w:val="22"/>
        </w:rPr>
        <w:tab/>
      </w:r>
      <w:r w:rsidRPr="00DB0DD9">
        <w:rPr>
          <w:rFonts w:cs="Times New Roman"/>
          <w:b/>
          <w:sz w:val="22"/>
        </w:rPr>
        <w:tab/>
      </w:r>
      <w:r w:rsidRPr="00DB0DD9">
        <w:rPr>
          <w:rFonts w:cs="Times New Roman"/>
          <w:b/>
          <w:sz w:val="22"/>
        </w:rPr>
        <w:tab/>
      </w:r>
      <w:r w:rsidRPr="00DB0DD9">
        <w:rPr>
          <w:rFonts w:cs="Times New Roman"/>
          <w:b/>
          <w:sz w:val="22"/>
        </w:rPr>
        <w:tab/>
        <w:t xml:space="preserve">   </w:t>
      </w:r>
    </w:p>
    <w:p w14:paraId="127968D1" w14:textId="77777777" w:rsidR="002E132F" w:rsidRDefault="00F1638C" w:rsidP="00F442B3">
      <w:pPr>
        <w:pStyle w:val="Odstsl"/>
        <w:numPr>
          <w:ilvl w:val="0"/>
          <w:numId w:val="0"/>
        </w:numPr>
        <w:spacing w:after="0" w:line="276" w:lineRule="auto"/>
        <w:ind w:left="284"/>
        <w:rPr>
          <w:rFonts w:cs="Times New Roman"/>
          <w:b/>
          <w:sz w:val="22"/>
        </w:rPr>
      </w:pP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sidR="009C03F3">
        <w:rPr>
          <w:rFonts w:cs="Times New Roman"/>
          <w:b/>
          <w:sz w:val="22"/>
        </w:rPr>
        <w:t xml:space="preserve">          </w:t>
      </w:r>
      <w:r>
        <w:rPr>
          <w:rFonts w:cs="Times New Roman"/>
          <w:b/>
          <w:sz w:val="22"/>
        </w:rPr>
        <w:t xml:space="preserve"> _</w:t>
      </w:r>
      <w:r w:rsidR="009C03F3">
        <w:rPr>
          <w:rFonts w:cs="Times New Roman"/>
          <w:b/>
          <w:sz w:val="22"/>
        </w:rPr>
        <w:t>_______</w:t>
      </w:r>
      <w:r>
        <w:rPr>
          <w:rFonts w:cs="Times New Roman"/>
          <w:b/>
          <w:sz w:val="22"/>
        </w:rPr>
        <w:t>________________</w:t>
      </w:r>
    </w:p>
    <w:p w14:paraId="1997B4B8" w14:textId="2D4120CA" w:rsidR="002E132F" w:rsidRDefault="002E132F" w:rsidP="00F442B3">
      <w:pPr>
        <w:pStyle w:val="Odstsl"/>
        <w:numPr>
          <w:ilvl w:val="0"/>
          <w:numId w:val="0"/>
        </w:numPr>
        <w:spacing w:after="0" w:line="276" w:lineRule="auto"/>
        <w:ind w:left="284"/>
        <w:rPr>
          <w:rFonts w:cs="Times New Roman"/>
          <w:sz w:val="22"/>
        </w:rPr>
      </w:pP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sidR="001F0CCA">
        <w:rPr>
          <w:rFonts w:cs="Times New Roman"/>
          <w:b/>
          <w:sz w:val="22"/>
        </w:rPr>
        <w:tab/>
        <w:t xml:space="preserve">  Monika Petrisková </w:t>
      </w:r>
    </w:p>
    <w:p w14:paraId="58CB6B8A" w14:textId="120F7986" w:rsidR="00E11D25" w:rsidRPr="00DB0DD9" w:rsidRDefault="002E132F" w:rsidP="00F442B3">
      <w:pPr>
        <w:pStyle w:val="Odstsl"/>
        <w:numPr>
          <w:ilvl w:val="0"/>
          <w:numId w:val="0"/>
        </w:numPr>
        <w:spacing w:after="0" w:line="276" w:lineRule="auto"/>
        <w:ind w:left="284"/>
        <w:rPr>
          <w:rFonts w:cs="Times New Roman"/>
          <w:sz w:val="22"/>
        </w:rPr>
      </w:pP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sidR="001F0CCA">
        <w:rPr>
          <w:rFonts w:cs="Times New Roman"/>
          <w:sz w:val="22"/>
        </w:rPr>
        <w:tab/>
        <w:t xml:space="preserve">     starostka obce </w:t>
      </w:r>
      <w:r w:rsidR="007352DD" w:rsidRPr="00DB0DD9">
        <w:rPr>
          <w:rFonts w:cs="Times New Roman"/>
          <w:sz w:val="22"/>
        </w:rPr>
        <w:t xml:space="preserve"> </w:t>
      </w:r>
    </w:p>
    <w:sectPr w:rsidR="00E11D25" w:rsidRPr="00DB0DD9" w:rsidSect="00D37076">
      <w:headerReference w:type="even" r:id="rId13"/>
      <w:headerReference w:type="default" r:id="rId14"/>
      <w:footerReference w:type="default" r:id="rId15"/>
      <w:headerReference w:type="first" r:id="rId16"/>
      <w:pgSz w:w="11906" w:h="16838"/>
      <w:pgMar w:top="1701" w:right="1418" w:bottom="0" w:left="1418"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A2CA4" w14:textId="77777777" w:rsidR="009649B6" w:rsidRDefault="009649B6" w:rsidP="00544D40">
      <w:pPr>
        <w:spacing w:after="0"/>
      </w:pPr>
      <w:r>
        <w:separator/>
      </w:r>
    </w:p>
    <w:p w14:paraId="198F8A63" w14:textId="77777777" w:rsidR="009649B6" w:rsidRDefault="009649B6"/>
    <w:p w14:paraId="32BCC6B7" w14:textId="77777777" w:rsidR="009649B6" w:rsidRDefault="009649B6"/>
  </w:endnote>
  <w:endnote w:type="continuationSeparator" w:id="0">
    <w:p w14:paraId="60F725CC" w14:textId="77777777" w:rsidR="009649B6" w:rsidRDefault="009649B6" w:rsidP="00544D40">
      <w:pPr>
        <w:spacing w:after="0"/>
      </w:pPr>
      <w:r>
        <w:continuationSeparator/>
      </w:r>
    </w:p>
    <w:p w14:paraId="0471E69E" w14:textId="77777777" w:rsidR="009649B6" w:rsidRDefault="009649B6"/>
    <w:p w14:paraId="20A8F745" w14:textId="77777777" w:rsidR="009649B6" w:rsidRDefault="009649B6"/>
  </w:endnote>
  <w:endnote w:type="continuationNotice" w:id="1">
    <w:p w14:paraId="0AC1CE82" w14:textId="77777777" w:rsidR="009649B6" w:rsidRDefault="009649B6">
      <w:pPr>
        <w:spacing w:after="0"/>
      </w:pPr>
    </w:p>
    <w:p w14:paraId="481BFCAF" w14:textId="77777777" w:rsidR="009649B6" w:rsidRDefault="00964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4AD1A" w14:textId="1BB0F019" w:rsidR="00131008" w:rsidRPr="00D014C3" w:rsidRDefault="00131008" w:rsidP="00443D7C">
    <w:pPr>
      <w:pStyle w:val="Zpat-ra"/>
      <w:rPr>
        <w:color w:val="808080" w:themeColor="background1" w:themeShade="80"/>
      </w:rPr>
    </w:pPr>
  </w:p>
  <w:p w14:paraId="48817EE2" w14:textId="5ADCBD0F" w:rsidR="00131008" w:rsidRPr="00D014C3" w:rsidRDefault="00131008" w:rsidP="009F1831">
    <w:pPr>
      <w:pStyle w:val="Zpat"/>
      <w:rPr>
        <w:color w:val="808080" w:themeColor="background1" w:themeShade="80"/>
      </w:rPr>
    </w:pPr>
    <w:r w:rsidRPr="00D014C3">
      <w:rPr>
        <w:color w:val="808080" w:themeColor="background1" w:themeShade="80"/>
      </w:rPr>
      <w:t xml:space="preserve">Strana </w:t>
    </w:r>
    <w:r w:rsidRPr="00D014C3">
      <w:rPr>
        <w:color w:val="808080" w:themeColor="background1" w:themeShade="80"/>
      </w:rPr>
      <w:fldChar w:fldCharType="begin"/>
    </w:r>
    <w:r w:rsidRPr="00D014C3">
      <w:rPr>
        <w:color w:val="808080" w:themeColor="background1" w:themeShade="80"/>
      </w:rPr>
      <w:instrText>PAGE  \* Arabic  \* MERGEFORMAT</w:instrText>
    </w:r>
    <w:r w:rsidRPr="00D014C3">
      <w:rPr>
        <w:color w:val="808080" w:themeColor="background1" w:themeShade="80"/>
      </w:rPr>
      <w:fldChar w:fldCharType="separate"/>
    </w:r>
    <w:r>
      <w:rPr>
        <w:noProof/>
        <w:color w:val="808080" w:themeColor="background1" w:themeShade="80"/>
      </w:rPr>
      <w:t>30</w:t>
    </w:r>
    <w:r w:rsidRPr="00D014C3">
      <w:rPr>
        <w:color w:val="808080" w:themeColor="background1" w:themeShade="80"/>
      </w:rPr>
      <w:fldChar w:fldCharType="end"/>
    </w:r>
    <w:r w:rsidRPr="00D014C3">
      <w:rPr>
        <w:color w:val="808080" w:themeColor="background1" w:themeShade="80"/>
      </w:rPr>
      <w:t>/</w:t>
    </w:r>
    <w:r w:rsidRPr="00D014C3">
      <w:rPr>
        <w:color w:val="808080" w:themeColor="background1" w:themeShade="80"/>
      </w:rPr>
      <w:fldChar w:fldCharType="begin"/>
    </w:r>
    <w:r w:rsidRPr="00D014C3">
      <w:rPr>
        <w:color w:val="808080" w:themeColor="background1" w:themeShade="80"/>
      </w:rPr>
      <w:instrText>NUMPAGES  \* Arabic  \* MERGEFORMAT</w:instrText>
    </w:r>
    <w:r w:rsidRPr="00D014C3">
      <w:rPr>
        <w:color w:val="808080" w:themeColor="background1" w:themeShade="80"/>
      </w:rPr>
      <w:fldChar w:fldCharType="separate"/>
    </w:r>
    <w:r>
      <w:rPr>
        <w:noProof/>
        <w:color w:val="808080" w:themeColor="background1" w:themeShade="80"/>
      </w:rPr>
      <w:t>32</w:t>
    </w:r>
    <w:r w:rsidRPr="00D014C3">
      <w:rPr>
        <w:noProof/>
        <w:color w:val="808080" w:themeColor="background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DB3FE" w14:textId="77777777" w:rsidR="009649B6" w:rsidRDefault="009649B6" w:rsidP="00544D40">
      <w:pPr>
        <w:spacing w:after="0"/>
      </w:pPr>
      <w:r>
        <w:separator/>
      </w:r>
    </w:p>
    <w:p w14:paraId="11AEE3DA" w14:textId="77777777" w:rsidR="009649B6" w:rsidRDefault="009649B6"/>
    <w:p w14:paraId="7D67EE18" w14:textId="77777777" w:rsidR="009649B6" w:rsidRDefault="009649B6"/>
  </w:footnote>
  <w:footnote w:type="continuationSeparator" w:id="0">
    <w:p w14:paraId="2A1A2547" w14:textId="77777777" w:rsidR="009649B6" w:rsidRDefault="009649B6" w:rsidP="00544D40">
      <w:pPr>
        <w:spacing w:after="0"/>
      </w:pPr>
      <w:r>
        <w:continuationSeparator/>
      </w:r>
    </w:p>
    <w:p w14:paraId="4814EA10" w14:textId="77777777" w:rsidR="009649B6" w:rsidRDefault="009649B6"/>
    <w:p w14:paraId="65643669" w14:textId="77777777" w:rsidR="009649B6" w:rsidRDefault="009649B6"/>
  </w:footnote>
  <w:footnote w:type="continuationNotice" w:id="1">
    <w:p w14:paraId="175B5866" w14:textId="77777777" w:rsidR="009649B6" w:rsidRDefault="009649B6">
      <w:pPr>
        <w:spacing w:after="0"/>
      </w:pPr>
    </w:p>
    <w:p w14:paraId="265AFD73" w14:textId="77777777" w:rsidR="009649B6" w:rsidRDefault="009649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E4D4" w14:textId="3C210C4C" w:rsidR="00131008" w:rsidRDefault="00131008">
    <w:pPr>
      <w:pStyle w:val="Zhlav"/>
    </w:pPr>
    <w:r>
      <w:rPr>
        <w:noProof/>
        <w:lang w:eastAsia="cs-CZ"/>
      </w:rPr>
      <mc:AlternateContent>
        <mc:Choice Requires="wps">
          <w:drawing>
            <wp:anchor distT="0" distB="0" distL="0" distR="0" simplePos="0" relativeHeight="251661312" behindDoc="0" locked="0" layoutInCell="1" allowOverlap="1" wp14:anchorId="5AE193C1" wp14:editId="75DCF7AF">
              <wp:simplePos x="635" y="635"/>
              <wp:positionH relativeFrom="page">
                <wp:align>center</wp:align>
              </wp:positionH>
              <wp:positionV relativeFrom="page">
                <wp:align>top</wp:align>
              </wp:positionV>
              <wp:extent cx="443865" cy="443865"/>
              <wp:effectExtent l="0" t="0" r="11430" b="4445"/>
              <wp:wrapNone/>
              <wp:docPr id="2" name="Textové pole 2" descr="NEVEŘEJ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984370" w14:textId="4F5FEA8A" w:rsidR="00131008" w:rsidRPr="00137A4E" w:rsidRDefault="00131008" w:rsidP="00137A4E">
                          <w:pPr>
                            <w:spacing w:after="0"/>
                            <w:rPr>
                              <w:rFonts w:ascii="Calibri" w:eastAsia="Calibri" w:hAnsi="Calibri" w:cs="Calibri"/>
                              <w:noProof/>
                              <w:color w:val="008000"/>
                              <w:sz w:val="24"/>
                              <w:szCs w:val="24"/>
                            </w:rPr>
                          </w:pPr>
                          <w:r w:rsidRPr="00137A4E">
                            <w:rPr>
                              <w:rFonts w:ascii="Calibri" w:eastAsia="Calibri" w:hAnsi="Calibri" w:cs="Calibri"/>
                              <w:noProof/>
                              <w:color w:val="008000"/>
                              <w:sz w:val="24"/>
                              <w:szCs w:val="24"/>
                            </w:rPr>
                            <w:t>NEVEŘEJNÉ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E193C1" id="_x0000_t202" coordsize="21600,21600" o:spt="202" path="m,l,21600r21600,l21600,xe">
              <v:stroke joinstyle="miter"/>
              <v:path gradientshapeok="t" o:connecttype="rect"/>
            </v:shapetype>
            <v:shape id="Textové pole 2" o:spid="_x0000_s1026" type="#_x0000_t202" alt="NEVEŘEJNÉ" style="position:absolute;left:0;text-align:left;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" filled="f" stroked="f">
              <v:textbox style="mso-fit-shape-to-text:t" inset="0,15pt,0,0">
                <w:txbxContent>
                  <w:p w14:paraId="3F984370" w14:textId="4F5FEA8A" w:rsidR="00131008" w:rsidRPr="00137A4E" w:rsidRDefault="00131008" w:rsidP="00137A4E">
                    <w:pPr>
                      <w:spacing w:after="0"/>
                      <w:rPr>
                        <w:rFonts w:ascii="Calibri" w:eastAsia="Calibri" w:hAnsi="Calibri" w:cs="Calibri"/>
                        <w:noProof/>
                        <w:color w:val="008000"/>
                        <w:sz w:val="24"/>
                        <w:szCs w:val="24"/>
                      </w:rPr>
                    </w:pPr>
                    <w:r w:rsidRPr="00137A4E">
                      <w:rPr>
                        <w:rFonts w:ascii="Calibri" w:eastAsia="Calibri" w:hAnsi="Calibri" w:cs="Calibri"/>
                        <w:noProof/>
                        <w:color w:val="008000"/>
                        <w:sz w:val="24"/>
                        <w:szCs w:val="24"/>
                      </w:rPr>
                      <w:t>NEVEŘEJNÉ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40658" w14:textId="3F5457DD" w:rsidR="00FB1EB7" w:rsidRDefault="00FB1EB7" w:rsidP="00FB1EB7">
    <w:pPr>
      <w:pStyle w:val="Zhlav"/>
      <w:pBdr>
        <w:bottom w:val="single" w:sz="6" w:space="1" w:color="auto"/>
      </w:pBdr>
      <w:jc w:val="center"/>
    </w:pPr>
    <w:r w:rsidRPr="00FB1EB7">
      <w:rPr>
        <w:noProof/>
      </w:rPr>
      <w:drawing>
        <wp:inline distT="0" distB="0" distL="0" distR="0" wp14:anchorId="245DBC33" wp14:editId="3862831A">
          <wp:extent cx="551935" cy="606207"/>
          <wp:effectExtent l="0" t="0" r="635" b="3810"/>
          <wp:docPr id="3" name="Obrázek 3" descr="Obec Tukl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ec Tukla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921" cy="614978"/>
                  </a:xfrm>
                  <a:prstGeom prst="rect">
                    <a:avLst/>
                  </a:prstGeom>
                  <a:noFill/>
                  <a:ln>
                    <a:noFill/>
                  </a:ln>
                </pic:spPr>
              </pic:pic>
            </a:graphicData>
          </a:graphic>
        </wp:inline>
      </w:drawing>
    </w:r>
  </w:p>
  <w:p w14:paraId="4AE7D673" w14:textId="77777777" w:rsidR="00FB1EB7" w:rsidRDefault="00FB1EB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95340" w14:textId="6360792C" w:rsidR="00131008" w:rsidRDefault="00131008">
    <w:pPr>
      <w:pStyle w:val="Zhlav"/>
    </w:pPr>
    <w:r>
      <w:rPr>
        <w:noProof/>
        <w:lang w:eastAsia="cs-CZ"/>
      </w:rPr>
      <mc:AlternateContent>
        <mc:Choice Requires="wps">
          <w:drawing>
            <wp:anchor distT="0" distB="0" distL="0" distR="0" simplePos="0" relativeHeight="251660288" behindDoc="0" locked="0" layoutInCell="1" allowOverlap="1" wp14:anchorId="071568B3" wp14:editId="4B507188">
              <wp:simplePos x="635" y="635"/>
              <wp:positionH relativeFrom="page">
                <wp:align>center</wp:align>
              </wp:positionH>
              <wp:positionV relativeFrom="page">
                <wp:align>top</wp:align>
              </wp:positionV>
              <wp:extent cx="443865" cy="443865"/>
              <wp:effectExtent l="0" t="0" r="11430" b="4445"/>
              <wp:wrapNone/>
              <wp:docPr id="1" name="Textové pole 1" descr="NEVEŘEJ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49EACB" w14:textId="36C12E2F" w:rsidR="00131008" w:rsidRPr="00137A4E" w:rsidRDefault="00131008" w:rsidP="00137A4E">
                          <w:pPr>
                            <w:spacing w:after="0"/>
                            <w:rPr>
                              <w:rFonts w:ascii="Calibri" w:eastAsia="Calibri" w:hAnsi="Calibri" w:cs="Calibri"/>
                              <w:noProof/>
                              <w:color w:val="008000"/>
                              <w:sz w:val="24"/>
                              <w:szCs w:val="24"/>
                            </w:rPr>
                          </w:pPr>
                          <w:r w:rsidRPr="00137A4E">
                            <w:rPr>
                              <w:rFonts w:ascii="Calibri" w:eastAsia="Calibri" w:hAnsi="Calibri" w:cs="Calibri"/>
                              <w:noProof/>
                              <w:color w:val="008000"/>
                              <w:sz w:val="24"/>
                              <w:szCs w:val="24"/>
                            </w:rPr>
                            <w:t>NEVEŘEJNÉ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1568B3" id="_x0000_t202" coordsize="21600,21600" o:spt="202" path="m,l,21600r21600,l21600,xe">
              <v:stroke joinstyle="miter"/>
              <v:path gradientshapeok="t" o:connecttype="rect"/>
            </v:shapetype>
            <v:shape id="Textové pole 1" o:spid="_x0000_s1027" type="#_x0000_t202" alt="NEVEŘEJNÉ"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" filled="f" stroked="f">
              <v:textbox style="mso-fit-shape-to-text:t" inset="0,15pt,0,0">
                <w:txbxContent>
                  <w:p w14:paraId="2849EACB" w14:textId="36C12E2F" w:rsidR="00131008" w:rsidRPr="00137A4E" w:rsidRDefault="00131008" w:rsidP="00137A4E">
                    <w:pPr>
                      <w:spacing w:after="0"/>
                      <w:rPr>
                        <w:rFonts w:ascii="Calibri" w:eastAsia="Calibri" w:hAnsi="Calibri" w:cs="Calibri"/>
                        <w:noProof/>
                        <w:color w:val="008000"/>
                        <w:sz w:val="24"/>
                        <w:szCs w:val="24"/>
                      </w:rPr>
                    </w:pPr>
                    <w:r w:rsidRPr="00137A4E">
                      <w:rPr>
                        <w:rFonts w:ascii="Calibri" w:eastAsia="Calibri" w:hAnsi="Calibri" w:cs="Calibri"/>
                        <w:noProof/>
                        <w:color w:val="008000"/>
                        <w:sz w:val="24"/>
                        <w:szCs w:val="24"/>
                      </w:rPr>
                      <w:t>NEVEŘEJNÉ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78AC464"/>
    <w:multiLevelType w:val="hybridMultilevel"/>
    <w:tmpl w:val="37BC13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2"/>
    <w:multiLevelType w:val="singleLevel"/>
    <w:tmpl w:val="27A08C82"/>
    <w:lvl w:ilvl="0">
      <w:start w:val="1"/>
      <w:numFmt w:val="bullet"/>
      <w:pStyle w:val="StylArial11bTunZarovnatdoblokuPed6b"/>
      <w:lvlText w:val=""/>
      <w:lvlJc w:val="left"/>
      <w:pPr>
        <w:tabs>
          <w:tab w:val="num" w:pos="1067"/>
        </w:tabs>
        <w:ind w:left="1067" w:hanging="360"/>
      </w:pPr>
      <w:rPr>
        <w:rFonts w:ascii="Symbol" w:hAnsi="Symbol" w:hint="default"/>
      </w:rPr>
    </w:lvl>
  </w:abstractNum>
  <w:abstractNum w:abstractNumId="2" w15:restartNumberingAfterBreak="0">
    <w:nsid w:val="00CC4A44"/>
    <w:multiLevelType w:val="hybridMultilevel"/>
    <w:tmpl w:val="8A568432"/>
    <w:lvl w:ilvl="0" w:tplc="E2461C48">
      <w:start w:val="1"/>
      <w:numFmt w:val="lowerRoman"/>
      <w:lvlText w:val="(%1)"/>
      <w:lvlJc w:val="left"/>
      <w:pPr>
        <w:ind w:left="862" w:hanging="360"/>
      </w:pPr>
      <w:rPr>
        <w:rFonts w:ascii="Times New Roman" w:eastAsiaTheme="minorHAnsi" w:hAnsi="Times New Roman" w:cs="Times New Roman"/>
        <w:b w:val="0"/>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3" w15:restartNumberingAfterBreak="0">
    <w:nsid w:val="1165120C"/>
    <w:multiLevelType w:val="hybridMultilevel"/>
    <w:tmpl w:val="91BA131E"/>
    <w:lvl w:ilvl="0" w:tplc="A2D68C1C">
      <w:start w:val="1"/>
      <w:numFmt w:val="lowerLetter"/>
      <w:lvlText w:val="%1)"/>
      <w:lvlJc w:val="left"/>
      <w:pPr>
        <w:ind w:left="2190" w:hanging="360"/>
      </w:pPr>
      <w:rPr>
        <w:sz w:val="22"/>
        <w:szCs w:val="24"/>
      </w:rPr>
    </w:lvl>
    <w:lvl w:ilvl="1" w:tplc="04050019">
      <w:start w:val="1"/>
      <w:numFmt w:val="lowerLetter"/>
      <w:lvlText w:val="%2."/>
      <w:lvlJc w:val="left"/>
      <w:pPr>
        <w:ind w:left="2910" w:hanging="360"/>
      </w:pPr>
    </w:lvl>
    <w:lvl w:ilvl="2" w:tplc="0405001B">
      <w:start w:val="1"/>
      <w:numFmt w:val="lowerRoman"/>
      <w:lvlText w:val="%3."/>
      <w:lvlJc w:val="right"/>
      <w:pPr>
        <w:ind w:left="3630" w:hanging="180"/>
      </w:pPr>
    </w:lvl>
    <w:lvl w:ilvl="3" w:tplc="0405000F">
      <w:start w:val="1"/>
      <w:numFmt w:val="decimal"/>
      <w:lvlText w:val="%4."/>
      <w:lvlJc w:val="left"/>
      <w:pPr>
        <w:ind w:left="4350" w:hanging="360"/>
      </w:pPr>
    </w:lvl>
    <w:lvl w:ilvl="4" w:tplc="04050019">
      <w:start w:val="1"/>
      <w:numFmt w:val="lowerLetter"/>
      <w:lvlText w:val="%5."/>
      <w:lvlJc w:val="left"/>
      <w:pPr>
        <w:ind w:left="5070" w:hanging="360"/>
      </w:pPr>
    </w:lvl>
    <w:lvl w:ilvl="5" w:tplc="0405001B">
      <w:start w:val="1"/>
      <w:numFmt w:val="lowerRoman"/>
      <w:lvlText w:val="%6."/>
      <w:lvlJc w:val="right"/>
      <w:pPr>
        <w:ind w:left="5790" w:hanging="180"/>
      </w:pPr>
    </w:lvl>
    <w:lvl w:ilvl="6" w:tplc="0405000F">
      <w:start w:val="1"/>
      <w:numFmt w:val="decimal"/>
      <w:lvlText w:val="%7."/>
      <w:lvlJc w:val="left"/>
      <w:pPr>
        <w:ind w:left="6510" w:hanging="360"/>
      </w:pPr>
    </w:lvl>
    <w:lvl w:ilvl="7" w:tplc="04050019">
      <w:start w:val="1"/>
      <w:numFmt w:val="lowerLetter"/>
      <w:lvlText w:val="%8."/>
      <w:lvlJc w:val="left"/>
      <w:pPr>
        <w:ind w:left="7230" w:hanging="360"/>
      </w:pPr>
    </w:lvl>
    <w:lvl w:ilvl="8" w:tplc="0405001B">
      <w:start w:val="1"/>
      <w:numFmt w:val="lowerRoman"/>
      <w:lvlText w:val="%9."/>
      <w:lvlJc w:val="right"/>
      <w:pPr>
        <w:ind w:left="7950" w:hanging="180"/>
      </w:pPr>
    </w:lvl>
  </w:abstractNum>
  <w:abstractNum w:abstractNumId="4" w15:restartNumberingAfterBreak="0">
    <w:nsid w:val="14A820A4"/>
    <w:multiLevelType w:val="hybridMultilevel"/>
    <w:tmpl w:val="EBE43744"/>
    <w:lvl w:ilvl="0" w:tplc="7BE4734E">
      <w:numFmt w:val="bullet"/>
      <w:lvlText w:val="-"/>
      <w:lvlJc w:val="left"/>
      <w:pPr>
        <w:ind w:left="1429" w:hanging="360"/>
      </w:pPr>
      <w:rPr>
        <w:rFonts w:ascii="Arial Narrow" w:eastAsiaTheme="minorHAnsi" w:hAnsi="Arial Narrow" w:cs="Times New Roman" w:hint="default"/>
      </w:rPr>
    </w:lvl>
    <w:lvl w:ilvl="1" w:tplc="04050003">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5" w15:restartNumberingAfterBreak="0">
    <w:nsid w:val="1BEB48F5"/>
    <w:multiLevelType w:val="hybridMultilevel"/>
    <w:tmpl w:val="38A8041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ED91C29"/>
    <w:multiLevelType w:val="hybridMultilevel"/>
    <w:tmpl w:val="A9049358"/>
    <w:lvl w:ilvl="0" w:tplc="04050001">
      <w:start w:val="1"/>
      <w:numFmt w:val="bullet"/>
      <w:lvlText w:val=""/>
      <w:lvlJc w:val="left"/>
      <w:pPr>
        <w:ind w:left="502" w:hanging="360"/>
      </w:pPr>
      <w:rPr>
        <w:rFonts w:ascii="Symbol" w:hAnsi="Symbol"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0146209"/>
    <w:multiLevelType w:val="hybridMultilevel"/>
    <w:tmpl w:val="26A2820E"/>
    <w:lvl w:ilvl="0" w:tplc="04050017">
      <w:start w:val="1"/>
      <w:numFmt w:val="lowerLetter"/>
      <w:lvlText w:val="%1)"/>
      <w:lvlJc w:val="left"/>
      <w:pPr>
        <w:ind w:left="1065" w:hanging="360"/>
      </w:pPr>
    </w:lvl>
    <w:lvl w:ilvl="1" w:tplc="04050019">
      <w:start w:val="1"/>
      <w:numFmt w:val="lowerLetter"/>
      <w:lvlText w:val="%2."/>
      <w:lvlJc w:val="left"/>
      <w:pPr>
        <w:ind w:left="1785" w:hanging="360"/>
      </w:pPr>
    </w:lvl>
    <w:lvl w:ilvl="2" w:tplc="0405001B">
      <w:start w:val="1"/>
      <w:numFmt w:val="lowerRoman"/>
      <w:lvlText w:val="%3."/>
      <w:lvlJc w:val="right"/>
      <w:pPr>
        <w:ind w:left="2505" w:hanging="180"/>
      </w:pPr>
    </w:lvl>
    <w:lvl w:ilvl="3" w:tplc="0405000F">
      <w:start w:val="1"/>
      <w:numFmt w:val="decimal"/>
      <w:lvlText w:val="%4."/>
      <w:lvlJc w:val="left"/>
      <w:pPr>
        <w:ind w:left="3225" w:hanging="360"/>
      </w:pPr>
    </w:lvl>
    <w:lvl w:ilvl="4" w:tplc="04050019">
      <w:start w:val="1"/>
      <w:numFmt w:val="lowerLetter"/>
      <w:lvlText w:val="%5."/>
      <w:lvlJc w:val="left"/>
      <w:pPr>
        <w:ind w:left="3945" w:hanging="360"/>
      </w:pPr>
    </w:lvl>
    <w:lvl w:ilvl="5" w:tplc="0405001B">
      <w:start w:val="1"/>
      <w:numFmt w:val="lowerRoman"/>
      <w:lvlText w:val="%6."/>
      <w:lvlJc w:val="right"/>
      <w:pPr>
        <w:ind w:left="4665" w:hanging="180"/>
      </w:pPr>
    </w:lvl>
    <w:lvl w:ilvl="6" w:tplc="0405000F">
      <w:start w:val="1"/>
      <w:numFmt w:val="decimal"/>
      <w:lvlText w:val="%7."/>
      <w:lvlJc w:val="left"/>
      <w:pPr>
        <w:ind w:left="5385" w:hanging="360"/>
      </w:pPr>
    </w:lvl>
    <w:lvl w:ilvl="7" w:tplc="04050019">
      <w:start w:val="1"/>
      <w:numFmt w:val="lowerLetter"/>
      <w:lvlText w:val="%8."/>
      <w:lvlJc w:val="left"/>
      <w:pPr>
        <w:ind w:left="6105" w:hanging="360"/>
      </w:pPr>
    </w:lvl>
    <w:lvl w:ilvl="8" w:tplc="0405001B">
      <w:start w:val="1"/>
      <w:numFmt w:val="lowerRoman"/>
      <w:lvlText w:val="%9."/>
      <w:lvlJc w:val="right"/>
      <w:pPr>
        <w:ind w:left="6825" w:hanging="180"/>
      </w:pPr>
    </w:lvl>
  </w:abstractNum>
  <w:abstractNum w:abstractNumId="8" w15:restartNumberingAfterBreak="0">
    <w:nsid w:val="270A5951"/>
    <w:multiLevelType w:val="hybridMultilevel"/>
    <w:tmpl w:val="B88EC398"/>
    <w:lvl w:ilvl="0" w:tplc="22BCEFEC">
      <w:start w:val="1"/>
      <w:numFmt w:val="decimal"/>
      <w:lvlText w:val="1.%1."/>
      <w:lvlJc w:val="left"/>
      <w:pPr>
        <w:ind w:left="720" w:hanging="360"/>
      </w:pPr>
      <w:rPr>
        <w:rFonts w:ascii="Times New Roman" w:hAnsi="Times New Roman" w:cs="Times New Roman" w:hint="default"/>
        <w:b/>
        <w:color w:val="auto"/>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81D25E9"/>
    <w:multiLevelType w:val="hybridMultilevel"/>
    <w:tmpl w:val="F8D0D6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EDA250A"/>
    <w:multiLevelType w:val="hybridMultilevel"/>
    <w:tmpl w:val="477E196E"/>
    <w:lvl w:ilvl="0" w:tplc="FFFFFFFF">
      <w:start w:val="1"/>
      <w:numFmt w:val="bullet"/>
      <w:lvlText w:val=""/>
      <w:lvlJc w:val="left"/>
      <w:pPr>
        <w:ind w:left="1222" w:hanging="360"/>
      </w:pPr>
      <w:rPr>
        <w:rFonts w:ascii="Wingdings" w:hAnsi="Wingdings" w:hint="default"/>
      </w:rPr>
    </w:lvl>
    <w:lvl w:ilvl="1" w:tplc="04050003" w:tentative="1">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11" w15:restartNumberingAfterBreak="0">
    <w:nsid w:val="3A73045C"/>
    <w:multiLevelType w:val="multilevel"/>
    <w:tmpl w:val="C5166452"/>
    <w:lvl w:ilvl="0">
      <w:start w:val="1"/>
      <w:numFmt w:val="decimal"/>
      <w:pStyle w:val="Styl3"/>
      <w:lvlText w:val="%1."/>
      <w:lvlJc w:val="left"/>
      <w:pPr>
        <w:ind w:left="360" w:hanging="360"/>
      </w:pPr>
      <w:rPr>
        <w:rFonts w:ascii="Times New Roman" w:hAnsi="Times New Roman" w:cs="Times New Roman" w:hint="default"/>
        <w:b/>
        <w:bCs/>
        <w:sz w:val="22"/>
        <w:szCs w:val="22"/>
      </w:rPr>
    </w:lvl>
    <w:lvl w:ilvl="1">
      <w:start w:val="1"/>
      <w:numFmt w:val="decimal"/>
      <w:pStyle w:val="Styl1"/>
      <w:lvlText w:val="%1.%2."/>
      <w:lvlJc w:val="left"/>
      <w:pPr>
        <w:ind w:left="792" w:hanging="432"/>
      </w:pPr>
      <w:rPr>
        <w:rFonts w:ascii="Times New Roman" w:hAnsi="Times New Roman" w:cs="Times New Roman" w:hint="default"/>
        <w:b/>
        <w:bCs/>
        <w:sz w:val="20"/>
        <w:szCs w:val="20"/>
      </w:rPr>
    </w:lvl>
    <w:lvl w:ilvl="2">
      <w:start w:val="1"/>
      <w:numFmt w:val="decimal"/>
      <w:pStyle w:val="Styl2"/>
      <w:lvlText w:val="%1.%2.%3."/>
      <w:lvlJc w:val="left"/>
      <w:pPr>
        <w:ind w:left="1224" w:hanging="504"/>
      </w:pPr>
      <w:rPr>
        <w:rFonts w:ascii="Times New Roman" w:hAnsi="Times New Roman" w:cs="Times New Roman" w:hint="default"/>
        <w:sz w:val="20"/>
        <w:szCs w:val="20"/>
      </w:rPr>
    </w:lvl>
    <w:lvl w:ilvl="3">
      <w:start w:val="1"/>
      <w:numFmt w:val="decimal"/>
      <w:pStyle w:val="Sty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8868A6"/>
    <w:multiLevelType w:val="hybridMultilevel"/>
    <w:tmpl w:val="721AE284"/>
    <w:lvl w:ilvl="0" w:tplc="93083010">
      <w:start w:val="1"/>
      <w:numFmt w:val="lowerLetter"/>
      <w:lvlText w:val="%1)"/>
      <w:lvlJc w:val="left"/>
      <w:pPr>
        <w:ind w:left="2145" w:hanging="360"/>
      </w:pPr>
      <w:rPr>
        <w:rFonts w:ascii="Times New Roman" w:eastAsia="Times New Roman" w:hAnsi="Times New Roman" w:cs="Times New Roman" w:hint="default"/>
        <w:b w:val="0"/>
        <w:sz w:val="22"/>
      </w:rPr>
    </w:lvl>
    <w:lvl w:ilvl="1" w:tplc="04050019">
      <w:start w:val="1"/>
      <w:numFmt w:val="lowerLetter"/>
      <w:lvlText w:val="%2."/>
      <w:lvlJc w:val="left"/>
      <w:pPr>
        <w:ind w:left="2865" w:hanging="360"/>
      </w:pPr>
    </w:lvl>
    <w:lvl w:ilvl="2" w:tplc="0405001B">
      <w:start w:val="1"/>
      <w:numFmt w:val="lowerRoman"/>
      <w:lvlText w:val="%3."/>
      <w:lvlJc w:val="right"/>
      <w:pPr>
        <w:ind w:left="3585" w:hanging="180"/>
      </w:pPr>
    </w:lvl>
    <w:lvl w:ilvl="3" w:tplc="0405000F">
      <w:start w:val="1"/>
      <w:numFmt w:val="decimal"/>
      <w:lvlText w:val="%4."/>
      <w:lvlJc w:val="left"/>
      <w:pPr>
        <w:ind w:left="4305" w:hanging="360"/>
      </w:pPr>
    </w:lvl>
    <w:lvl w:ilvl="4" w:tplc="04050019">
      <w:start w:val="1"/>
      <w:numFmt w:val="lowerLetter"/>
      <w:lvlText w:val="%5."/>
      <w:lvlJc w:val="left"/>
      <w:pPr>
        <w:ind w:left="5025" w:hanging="360"/>
      </w:pPr>
    </w:lvl>
    <w:lvl w:ilvl="5" w:tplc="0405001B">
      <w:start w:val="1"/>
      <w:numFmt w:val="lowerRoman"/>
      <w:lvlText w:val="%6."/>
      <w:lvlJc w:val="right"/>
      <w:pPr>
        <w:ind w:left="5745" w:hanging="180"/>
      </w:pPr>
    </w:lvl>
    <w:lvl w:ilvl="6" w:tplc="0405000F">
      <w:start w:val="1"/>
      <w:numFmt w:val="decimal"/>
      <w:lvlText w:val="%7."/>
      <w:lvlJc w:val="left"/>
      <w:pPr>
        <w:ind w:left="6465" w:hanging="360"/>
      </w:pPr>
    </w:lvl>
    <w:lvl w:ilvl="7" w:tplc="04050019">
      <w:start w:val="1"/>
      <w:numFmt w:val="lowerLetter"/>
      <w:lvlText w:val="%8."/>
      <w:lvlJc w:val="left"/>
      <w:pPr>
        <w:ind w:left="7185" w:hanging="360"/>
      </w:pPr>
    </w:lvl>
    <w:lvl w:ilvl="8" w:tplc="0405001B">
      <w:start w:val="1"/>
      <w:numFmt w:val="lowerRoman"/>
      <w:lvlText w:val="%9."/>
      <w:lvlJc w:val="right"/>
      <w:pPr>
        <w:ind w:left="7905" w:hanging="180"/>
      </w:pPr>
    </w:lvl>
  </w:abstractNum>
  <w:abstractNum w:abstractNumId="13" w15:restartNumberingAfterBreak="0">
    <w:nsid w:val="46CB2002"/>
    <w:multiLevelType w:val="hybridMultilevel"/>
    <w:tmpl w:val="947E3D72"/>
    <w:lvl w:ilvl="0" w:tplc="B9FEB906">
      <w:start w:val="50"/>
      <w:numFmt w:val="decimal"/>
      <w:lvlText w:val="%1."/>
      <w:lvlJc w:val="left"/>
      <w:pPr>
        <w:ind w:left="1073" w:hanging="713"/>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1933BFA"/>
    <w:multiLevelType w:val="multilevel"/>
    <w:tmpl w:val="4246FB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985123E"/>
    <w:multiLevelType w:val="hybridMultilevel"/>
    <w:tmpl w:val="17A80450"/>
    <w:lvl w:ilvl="0" w:tplc="E6BEC87C">
      <w:start w:val="1"/>
      <w:numFmt w:val="lowerLetter"/>
      <w:lvlText w:val="%1)"/>
      <w:lvlJc w:val="left"/>
      <w:pPr>
        <w:ind w:left="1080" w:hanging="360"/>
      </w:pPr>
      <w:rPr>
        <w:rFonts w:ascii="Times New Roman" w:hAnsi="Times New Roman" w:cs="Times New Roman"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5ADC71EA"/>
    <w:multiLevelType w:val="hybridMultilevel"/>
    <w:tmpl w:val="BCBAAD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27B5624"/>
    <w:multiLevelType w:val="multilevel"/>
    <w:tmpl w:val="6E5A0FAE"/>
    <w:lvl w:ilvl="0">
      <w:start w:val="1"/>
      <w:numFmt w:val="decimal"/>
      <w:pStyle w:val="Nadpis1"/>
      <w:lvlText w:val="%1."/>
      <w:lvlJc w:val="left"/>
      <w:pPr>
        <w:ind w:left="9639" w:hanging="141"/>
      </w:pPr>
      <w:rPr>
        <w:rFonts w:hint="default"/>
      </w:rPr>
    </w:lvl>
    <w:lvl w:ilvl="1">
      <w:start w:val="1"/>
      <w:numFmt w:val="decimal"/>
      <w:pStyle w:val="Nadpis2"/>
      <w:lvlText w:val="%1.%2"/>
      <w:lvlJc w:val="right"/>
      <w:pPr>
        <w:ind w:left="141" w:hanging="141"/>
      </w:pPr>
      <w:rPr>
        <w:rFonts w:hint="default"/>
      </w:rPr>
    </w:lvl>
    <w:lvl w:ilvl="2">
      <w:start w:val="1"/>
      <w:numFmt w:val="decimal"/>
      <w:pStyle w:val="Odstsl"/>
      <w:lvlText w:val="%3."/>
      <w:lvlJc w:val="right"/>
      <w:pPr>
        <w:ind w:left="425" w:hanging="141"/>
      </w:pPr>
      <w:rPr>
        <w:rFonts w:hint="default"/>
        <w:color w:val="808080" w:themeColor="background1" w:themeShade="80"/>
      </w:rPr>
    </w:lvl>
    <w:lvl w:ilvl="3">
      <w:start w:val="1"/>
      <w:numFmt w:val="lowerLetter"/>
      <w:lvlText w:val="%4)"/>
      <w:lvlJc w:val="left"/>
      <w:pPr>
        <w:ind w:left="709" w:hanging="284"/>
      </w:pPr>
      <w:rPr>
        <w:rFonts w:ascii="Times New Roman" w:hAnsi="Times New Roman" w:cs="Times New Roman" w:hint="default"/>
        <w:sz w:val="22"/>
        <w:szCs w:val="22"/>
      </w:rPr>
    </w:lvl>
    <w:lvl w:ilvl="4">
      <w:start w:val="1"/>
      <w:numFmt w:val="bullet"/>
      <w:lvlText w:val=""/>
      <w:lvlJc w:val="left"/>
      <w:pPr>
        <w:ind w:left="992" w:hanging="283"/>
      </w:pPr>
      <w:rPr>
        <w:rFonts w:ascii="Symbol" w:hAnsi="Symbol" w:hint="default"/>
      </w:rPr>
    </w:lvl>
    <w:lvl w:ilvl="5">
      <w:start w:val="1"/>
      <w:numFmt w:val="lowerLetter"/>
      <w:lvlText w:val="%6)"/>
      <w:lvlJc w:val="left"/>
      <w:pPr>
        <w:ind w:left="2160" w:hanging="360"/>
      </w:pPr>
      <w:rPr>
        <w:rFonts w:ascii="Times New Roman" w:eastAsiaTheme="minorHAnsi" w:hAnsi="Times New Roman" w:cs="Times New Roman"/>
        <w:b w: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63711C5"/>
    <w:multiLevelType w:val="hybridMultilevel"/>
    <w:tmpl w:val="7F820F66"/>
    <w:lvl w:ilvl="0" w:tplc="04050005">
      <w:start w:val="1"/>
      <w:numFmt w:val="bullet"/>
      <w:lvlText w:val=""/>
      <w:lvlJc w:val="left"/>
      <w:pPr>
        <w:ind w:left="1004" w:hanging="360"/>
      </w:pPr>
      <w:rPr>
        <w:rFonts w:ascii="Wingdings" w:hAnsi="Wingdings"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9" w15:restartNumberingAfterBreak="0">
    <w:nsid w:val="6FC10D05"/>
    <w:multiLevelType w:val="hybridMultilevel"/>
    <w:tmpl w:val="2D94F85A"/>
    <w:lvl w:ilvl="0" w:tplc="04050001">
      <w:start w:val="1"/>
      <w:numFmt w:val="bullet"/>
      <w:lvlText w:val=""/>
      <w:lvlJc w:val="left"/>
      <w:pPr>
        <w:ind w:left="1494" w:hanging="360"/>
      </w:pPr>
      <w:rPr>
        <w:rFonts w:ascii="Symbol" w:hAnsi="Symbol" w:hint="default"/>
      </w:rPr>
    </w:lvl>
    <w:lvl w:ilvl="1" w:tplc="04050003">
      <w:start w:val="1"/>
      <w:numFmt w:val="bullet"/>
      <w:lvlText w:val="o"/>
      <w:lvlJc w:val="left"/>
      <w:pPr>
        <w:ind w:left="2214" w:hanging="360"/>
      </w:pPr>
      <w:rPr>
        <w:rFonts w:ascii="Courier New" w:hAnsi="Courier New" w:cs="Courier New" w:hint="default"/>
      </w:rPr>
    </w:lvl>
    <w:lvl w:ilvl="2" w:tplc="04050005">
      <w:start w:val="1"/>
      <w:numFmt w:val="bullet"/>
      <w:lvlText w:val=""/>
      <w:lvlJc w:val="left"/>
      <w:pPr>
        <w:ind w:left="2934" w:hanging="360"/>
      </w:pPr>
      <w:rPr>
        <w:rFonts w:ascii="Wingdings" w:hAnsi="Wingdings" w:hint="default"/>
      </w:rPr>
    </w:lvl>
    <w:lvl w:ilvl="3" w:tplc="04050001">
      <w:start w:val="1"/>
      <w:numFmt w:val="bullet"/>
      <w:lvlText w:val=""/>
      <w:lvlJc w:val="left"/>
      <w:pPr>
        <w:ind w:left="3654" w:hanging="360"/>
      </w:pPr>
      <w:rPr>
        <w:rFonts w:ascii="Symbol" w:hAnsi="Symbol" w:hint="default"/>
      </w:rPr>
    </w:lvl>
    <w:lvl w:ilvl="4" w:tplc="04050003">
      <w:start w:val="1"/>
      <w:numFmt w:val="bullet"/>
      <w:lvlText w:val="o"/>
      <w:lvlJc w:val="left"/>
      <w:pPr>
        <w:ind w:left="4374" w:hanging="360"/>
      </w:pPr>
      <w:rPr>
        <w:rFonts w:ascii="Courier New" w:hAnsi="Courier New" w:cs="Courier New" w:hint="default"/>
      </w:rPr>
    </w:lvl>
    <w:lvl w:ilvl="5" w:tplc="04050005">
      <w:start w:val="1"/>
      <w:numFmt w:val="bullet"/>
      <w:lvlText w:val=""/>
      <w:lvlJc w:val="left"/>
      <w:pPr>
        <w:ind w:left="5094" w:hanging="360"/>
      </w:pPr>
      <w:rPr>
        <w:rFonts w:ascii="Wingdings" w:hAnsi="Wingdings" w:hint="default"/>
      </w:rPr>
    </w:lvl>
    <w:lvl w:ilvl="6" w:tplc="04050001">
      <w:start w:val="1"/>
      <w:numFmt w:val="bullet"/>
      <w:lvlText w:val=""/>
      <w:lvlJc w:val="left"/>
      <w:pPr>
        <w:ind w:left="5814" w:hanging="360"/>
      </w:pPr>
      <w:rPr>
        <w:rFonts w:ascii="Symbol" w:hAnsi="Symbol" w:hint="default"/>
      </w:rPr>
    </w:lvl>
    <w:lvl w:ilvl="7" w:tplc="04050003">
      <w:start w:val="1"/>
      <w:numFmt w:val="bullet"/>
      <w:lvlText w:val="o"/>
      <w:lvlJc w:val="left"/>
      <w:pPr>
        <w:ind w:left="6534" w:hanging="360"/>
      </w:pPr>
      <w:rPr>
        <w:rFonts w:ascii="Courier New" w:hAnsi="Courier New" w:cs="Courier New" w:hint="default"/>
      </w:rPr>
    </w:lvl>
    <w:lvl w:ilvl="8" w:tplc="04050005">
      <w:start w:val="1"/>
      <w:numFmt w:val="bullet"/>
      <w:lvlText w:val=""/>
      <w:lvlJc w:val="left"/>
      <w:pPr>
        <w:ind w:left="7254" w:hanging="360"/>
      </w:pPr>
      <w:rPr>
        <w:rFonts w:ascii="Wingdings" w:hAnsi="Wingdings" w:hint="default"/>
      </w:rPr>
    </w:lvl>
  </w:abstractNum>
  <w:abstractNum w:abstractNumId="20" w15:restartNumberingAfterBreak="0">
    <w:nsid w:val="6FE566B9"/>
    <w:multiLevelType w:val="multilevel"/>
    <w:tmpl w:val="A844C9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FF5500A"/>
    <w:multiLevelType w:val="hybridMultilevel"/>
    <w:tmpl w:val="E65E5A7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17140C6"/>
    <w:multiLevelType w:val="hybridMultilevel"/>
    <w:tmpl w:val="4BA689BA"/>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73263A2B"/>
    <w:multiLevelType w:val="hybridMultilevel"/>
    <w:tmpl w:val="D1A41CD4"/>
    <w:lvl w:ilvl="0" w:tplc="59AA4512">
      <w:start w:val="1"/>
      <w:numFmt w:val="lowerLetter"/>
      <w:lvlText w:val="%1)"/>
      <w:lvlJc w:val="left"/>
      <w:pPr>
        <w:ind w:left="2190" w:hanging="360"/>
      </w:pPr>
      <w:rPr>
        <w:rFonts w:ascii="Times New Roman" w:eastAsia="Times New Roman" w:hAnsi="Times New Roman" w:cs="Times New Roman" w:hint="default"/>
        <w:sz w:val="22"/>
      </w:rPr>
    </w:lvl>
    <w:lvl w:ilvl="1" w:tplc="04050019">
      <w:start w:val="1"/>
      <w:numFmt w:val="lowerLetter"/>
      <w:lvlText w:val="%2."/>
      <w:lvlJc w:val="left"/>
      <w:pPr>
        <w:ind w:left="2910" w:hanging="360"/>
      </w:pPr>
    </w:lvl>
    <w:lvl w:ilvl="2" w:tplc="0405001B">
      <w:start w:val="1"/>
      <w:numFmt w:val="lowerRoman"/>
      <w:lvlText w:val="%3."/>
      <w:lvlJc w:val="right"/>
      <w:pPr>
        <w:ind w:left="3630" w:hanging="180"/>
      </w:pPr>
    </w:lvl>
    <w:lvl w:ilvl="3" w:tplc="0405000F">
      <w:start w:val="1"/>
      <w:numFmt w:val="decimal"/>
      <w:lvlText w:val="%4."/>
      <w:lvlJc w:val="left"/>
      <w:pPr>
        <w:ind w:left="4350" w:hanging="360"/>
      </w:pPr>
    </w:lvl>
    <w:lvl w:ilvl="4" w:tplc="04050019">
      <w:start w:val="1"/>
      <w:numFmt w:val="lowerLetter"/>
      <w:lvlText w:val="%5."/>
      <w:lvlJc w:val="left"/>
      <w:pPr>
        <w:ind w:left="5070" w:hanging="360"/>
      </w:pPr>
    </w:lvl>
    <w:lvl w:ilvl="5" w:tplc="0405001B">
      <w:start w:val="1"/>
      <w:numFmt w:val="lowerRoman"/>
      <w:lvlText w:val="%6."/>
      <w:lvlJc w:val="right"/>
      <w:pPr>
        <w:ind w:left="5790" w:hanging="180"/>
      </w:pPr>
    </w:lvl>
    <w:lvl w:ilvl="6" w:tplc="0405000F">
      <w:start w:val="1"/>
      <w:numFmt w:val="decimal"/>
      <w:lvlText w:val="%7."/>
      <w:lvlJc w:val="left"/>
      <w:pPr>
        <w:ind w:left="6510" w:hanging="360"/>
      </w:pPr>
    </w:lvl>
    <w:lvl w:ilvl="7" w:tplc="04050019">
      <w:start w:val="1"/>
      <w:numFmt w:val="lowerLetter"/>
      <w:lvlText w:val="%8."/>
      <w:lvlJc w:val="left"/>
      <w:pPr>
        <w:ind w:left="7230" w:hanging="360"/>
      </w:pPr>
    </w:lvl>
    <w:lvl w:ilvl="8" w:tplc="0405001B">
      <w:start w:val="1"/>
      <w:numFmt w:val="lowerRoman"/>
      <w:lvlText w:val="%9."/>
      <w:lvlJc w:val="right"/>
      <w:pPr>
        <w:ind w:left="7950" w:hanging="180"/>
      </w:pPr>
    </w:lvl>
  </w:abstractNum>
  <w:abstractNum w:abstractNumId="24" w15:restartNumberingAfterBreak="0">
    <w:nsid w:val="7AA25906"/>
    <w:multiLevelType w:val="hybridMultilevel"/>
    <w:tmpl w:val="19CAC200"/>
    <w:lvl w:ilvl="0" w:tplc="7BE4734E">
      <w:numFmt w:val="bullet"/>
      <w:lvlText w:val="-"/>
      <w:lvlJc w:val="left"/>
      <w:pPr>
        <w:ind w:left="1429" w:hanging="360"/>
      </w:pPr>
      <w:rPr>
        <w:rFonts w:ascii="Arial Narrow" w:eastAsiaTheme="minorHAnsi" w:hAnsi="Arial Narrow" w:cs="Times New Roman"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5" w15:restartNumberingAfterBreak="0">
    <w:nsid w:val="7CA92128"/>
    <w:multiLevelType w:val="hybridMultilevel"/>
    <w:tmpl w:val="4BA689B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FCB75B0"/>
    <w:multiLevelType w:val="hybridMultilevel"/>
    <w:tmpl w:val="6186B47E"/>
    <w:lvl w:ilvl="0" w:tplc="C8D2CA48">
      <w:start w:val="1"/>
      <w:numFmt w:val="decimal"/>
      <w:lvlText w:val="%1."/>
      <w:lvlJc w:val="left"/>
      <w:pPr>
        <w:ind w:left="610" w:hanging="360"/>
      </w:pPr>
      <w:rPr>
        <w:rFonts w:cs="Times New Roman"/>
        <w:b w:val="0"/>
        <w:bCs/>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27" w15:restartNumberingAfterBreak="0">
    <w:nsid w:val="7FE97283"/>
    <w:multiLevelType w:val="multilevel"/>
    <w:tmpl w:val="A844C9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15"/>
  </w:num>
  <w:num w:numId="3">
    <w:abstractNumId w:val="1"/>
  </w:num>
  <w:num w:numId="4">
    <w:abstractNumId w:val="2"/>
  </w:num>
  <w:num w:numId="5">
    <w:abstractNumId w:val="26"/>
  </w:num>
  <w:num w:numId="6">
    <w:abstractNumId w:val="10"/>
  </w:num>
  <w:num w:numId="7">
    <w:abstractNumId w:val="6"/>
  </w:num>
  <w:num w:numId="8">
    <w:abstractNumId w:val="8"/>
  </w:num>
  <w:num w:numId="9">
    <w:abstractNumId w:val="27"/>
  </w:num>
  <w:num w:numId="10">
    <w:abstractNumId w:val="14"/>
  </w:num>
  <w:num w:numId="11">
    <w:abstractNumId w:val="5"/>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4"/>
  </w:num>
  <w:num w:numId="19">
    <w:abstractNumId w:val="21"/>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7"/>
  </w:num>
  <w:num w:numId="25">
    <w:abstractNumId w:val="20"/>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7"/>
  </w:num>
  <w:num w:numId="30">
    <w:abstractNumId w:val="17"/>
  </w:num>
  <w:num w:numId="31">
    <w:abstractNumId w:val="0"/>
  </w:num>
  <w:num w:numId="32">
    <w:abstractNumId w:val="17"/>
  </w:num>
  <w:num w:numId="33">
    <w:abstractNumId w:val="11"/>
  </w:num>
  <w:num w:numId="34">
    <w:abstractNumId w:val="17"/>
  </w:num>
  <w:num w:numId="35">
    <w:abstractNumId w:val="9"/>
  </w:num>
  <w:num w:numId="36">
    <w:abstractNumId w:val="18"/>
  </w:num>
  <w:num w:numId="37">
    <w:abstractNumId w:val="17"/>
  </w:num>
  <w:num w:numId="38">
    <w:abstractNumId w:val="13"/>
  </w:num>
  <w:num w:numId="39">
    <w:abstractNumId w:val="17"/>
  </w:num>
  <w:num w:numId="40">
    <w:abstractNumId w:val="17"/>
  </w:num>
  <w:num w:numId="41">
    <w:abstractNumId w:val="17"/>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a Němečková">
    <w15:presenceInfo w15:providerId="Windows Live" w15:userId="acbcd562541941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trackRevisions/>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6AD"/>
    <w:rsid w:val="000001E4"/>
    <w:rsid w:val="0000060E"/>
    <w:rsid w:val="0000115A"/>
    <w:rsid w:val="000030EE"/>
    <w:rsid w:val="000038E5"/>
    <w:rsid w:val="00003B03"/>
    <w:rsid w:val="000045DD"/>
    <w:rsid w:val="0000509A"/>
    <w:rsid w:val="00007799"/>
    <w:rsid w:val="000078E6"/>
    <w:rsid w:val="00007EF2"/>
    <w:rsid w:val="00010640"/>
    <w:rsid w:val="0001092D"/>
    <w:rsid w:val="00013042"/>
    <w:rsid w:val="000130D2"/>
    <w:rsid w:val="00013B81"/>
    <w:rsid w:val="000142C1"/>
    <w:rsid w:val="00014816"/>
    <w:rsid w:val="00014F93"/>
    <w:rsid w:val="00015841"/>
    <w:rsid w:val="00015DCB"/>
    <w:rsid w:val="00016475"/>
    <w:rsid w:val="00020022"/>
    <w:rsid w:val="000204E7"/>
    <w:rsid w:val="000209A8"/>
    <w:rsid w:val="00020D97"/>
    <w:rsid w:val="0002123E"/>
    <w:rsid w:val="00021586"/>
    <w:rsid w:val="00022513"/>
    <w:rsid w:val="0002256A"/>
    <w:rsid w:val="00022917"/>
    <w:rsid w:val="00023D8A"/>
    <w:rsid w:val="00024358"/>
    <w:rsid w:val="00024A5C"/>
    <w:rsid w:val="0003026B"/>
    <w:rsid w:val="00030995"/>
    <w:rsid w:val="000310EB"/>
    <w:rsid w:val="000325DC"/>
    <w:rsid w:val="00034955"/>
    <w:rsid w:val="00034DEB"/>
    <w:rsid w:val="000369B9"/>
    <w:rsid w:val="000414DE"/>
    <w:rsid w:val="000418E6"/>
    <w:rsid w:val="00041BD2"/>
    <w:rsid w:val="000420C3"/>
    <w:rsid w:val="00044890"/>
    <w:rsid w:val="0004683B"/>
    <w:rsid w:val="00047517"/>
    <w:rsid w:val="00047A94"/>
    <w:rsid w:val="0005054B"/>
    <w:rsid w:val="000511DB"/>
    <w:rsid w:val="0005159D"/>
    <w:rsid w:val="00051D42"/>
    <w:rsid w:val="00052DD1"/>
    <w:rsid w:val="00053192"/>
    <w:rsid w:val="000533DA"/>
    <w:rsid w:val="00053FF7"/>
    <w:rsid w:val="00054022"/>
    <w:rsid w:val="00054266"/>
    <w:rsid w:val="0005548C"/>
    <w:rsid w:val="00055FE1"/>
    <w:rsid w:val="000568F2"/>
    <w:rsid w:val="000576E4"/>
    <w:rsid w:val="00060834"/>
    <w:rsid w:val="0006245C"/>
    <w:rsid w:val="0006255E"/>
    <w:rsid w:val="000627DF"/>
    <w:rsid w:val="000643D4"/>
    <w:rsid w:val="00065335"/>
    <w:rsid w:val="000660C0"/>
    <w:rsid w:val="000660F8"/>
    <w:rsid w:val="0006623C"/>
    <w:rsid w:val="000664D7"/>
    <w:rsid w:val="00066D81"/>
    <w:rsid w:val="00067E31"/>
    <w:rsid w:val="000701D9"/>
    <w:rsid w:val="00070229"/>
    <w:rsid w:val="00070734"/>
    <w:rsid w:val="00071434"/>
    <w:rsid w:val="0007180B"/>
    <w:rsid w:val="00071E97"/>
    <w:rsid w:val="00072ADA"/>
    <w:rsid w:val="00072DB2"/>
    <w:rsid w:val="00073197"/>
    <w:rsid w:val="00073593"/>
    <w:rsid w:val="00073A8A"/>
    <w:rsid w:val="000752E6"/>
    <w:rsid w:val="00075579"/>
    <w:rsid w:val="00076D82"/>
    <w:rsid w:val="00077B3D"/>
    <w:rsid w:val="0008205F"/>
    <w:rsid w:val="000822DE"/>
    <w:rsid w:val="0008288D"/>
    <w:rsid w:val="00083C69"/>
    <w:rsid w:val="00083E50"/>
    <w:rsid w:val="00084347"/>
    <w:rsid w:val="000843FF"/>
    <w:rsid w:val="000846E3"/>
    <w:rsid w:val="00085A4D"/>
    <w:rsid w:val="00085DE8"/>
    <w:rsid w:val="000864CC"/>
    <w:rsid w:val="0008651B"/>
    <w:rsid w:val="00086EC4"/>
    <w:rsid w:val="000874F4"/>
    <w:rsid w:val="00090784"/>
    <w:rsid w:val="000914C4"/>
    <w:rsid w:val="00091596"/>
    <w:rsid w:val="00092973"/>
    <w:rsid w:val="000932B5"/>
    <w:rsid w:val="000953E1"/>
    <w:rsid w:val="0009579A"/>
    <w:rsid w:val="000964B2"/>
    <w:rsid w:val="00097073"/>
    <w:rsid w:val="00097613"/>
    <w:rsid w:val="00097919"/>
    <w:rsid w:val="00097D17"/>
    <w:rsid w:val="000A1E22"/>
    <w:rsid w:val="000A20F4"/>
    <w:rsid w:val="000A355F"/>
    <w:rsid w:val="000A46F2"/>
    <w:rsid w:val="000A53E4"/>
    <w:rsid w:val="000A59C8"/>
    <w:rsid w:val="000A6427"/>
    <w:rsid w:val="000A6E56"/>
    <w:rsid w:val="000B0663"/>
    <w:rsid w:val="000B0A5A"/>
    <w:rsid w:val="000B1689"/>
    <w:rsid w:val="000B1D46"/>
    <w:rsid w:val="000B2361"/>
    <w:rsid w:val="000B2749"/>
    <w:rsid w:val="000B2E71"/>
    <w:rsid w:val="000B57C8"/>
    <w:rsid w:val="000B5A04"/>
    <w:rsid w:val="000B689F"/>
    <w:rsid w:val="000C276C"/>
    <w:rsid w:val="000C2C5D"/>
    <w:rsid w:val="000C3160"/>
    <w:rsid w:val="000C3E10"/>
    <w:rsid w:val="000C681E"/>
    <w:rsid w:val="000C7D88"/>
    <w:rsid w:val="000C7F25"/>
    <w:rsid w:val="000D0259"/>
    <w:rsid w:val="000D03C4"/>
    <w:rsid w:val="000D06ED"/>
    <w:rsid w:val="000D1347"/>
    <w:rsid w:val="000D17CF"/>
    <w:rsid w:val="000D297A"/>
    <w:rsid w:val="000D3394"/>
    <w:rsid w:val="000D3DCA"/>
    <w:rsid w:val="000D41E9"/>
    <w:rsid w:val="000D5866"/>
    <w:rsid w:val="000D58D1"/>
    <w:rsid w:val="000D5EE7"/>
    <w:rsid w:val="000D6E70"/>
    <w:rsid w:val="000D784A"/>
    <w:rsid w:val="000E022E"/>
    <w:rsid w:val="000E0B64"/>
    <w:rsid w:val="000E0F5D"/>
    <w:rsid w:val="000E1013"/>
    <w:rsid w:val="000E1C4B"/>
    <w:rsid w:val="000E22CE"/>
    <w:rsid w:val="000E24B2"/>
    <w:rsid w:val="000E251C"/>
    <w:rsid w:val="000E298E"/>
    <w:rsid w:val="000E2B4C"/>
    <w:rsid w:val="000E2D9A"/>
    <w:rsid w:val="000E329B"/>
    <w:rsid w:val="000E3733"/>
    <w:rsid w:val="000E3BC3"/>
    <w:rsid w:val="000E3C73"/>
    <w:rsid w:val="000E4223"/>
    <w:rsid w:val="000E5E9A"/>
    <w:rsid w:val="000F1E63"/>
    <w:rsid w:val="000F40C2"/>
    <w:rsid w:val="000F4ACE"/>
    <w:rsid w:val="000F5FC8"/>
    <w:rsid w:val="000F6FB4"/>
    <w:rsid w:val="000F7584"/>
    <w:rsid w:val="0010066D"/>
    <w:rsid w:val="0010084A"/>
    <w:rsid w:val="00100CA5"/>
    <w:rsid w:val="00100F85"/>
    <w:rsid w:val="00101487"/>
    <w:rsid w:val="0010209E"/>
    <w:rsid w:val="001036E6"/>
    <w:rsid w:val="00103E97"/>
    <w:rsid w:val="00103F82"/>
    <w:rsid w:val="00104245"/>
    <w:rsid w:val="00106537"/>
    <w:rsid w:val="00107BE7"/>
    <w:rsid w:val="00107BF0"/>
    <w:rsid w:val="00107FCD"/>
    <w:rsid w:val="00110354"/>
    <w:rsid w:val="00110EDA"/>
    <w:rsid w:val="00111323"/>
    <w:rsid w:val="0011134D"/>
    <w:rsid w:val="00111925"/>
    <w:rsid w:val="00111B00"/>
    <w:rsid w:val="001123B0"/>
    <w:rsid w:val="00112C39"/>
    <w:rsid w:val="00112FF9"/>
    <w:rsid w:val="001142AC"/>
    <w:rsid w:val="001149DC"/>
    <w:rsid w:val="001162D2"/>
    <w:rsid w:val="001178F0"/>
    <w:rsid w:val="001202F6"/>
    <w:rsid w:val="001204D9"/>
    <w:rsid w:val="00120D88"/>
    <w:rsid w:val="00121607"/>
    <w:rsid w:val="00121746"/>
    <w:rsid w:val="00121A55"/>
    <w:rsid w:val="00122A02"/>
    <w:rsid w:val="001234EB"/>
    <w:rsid w:val="00125210"/>
    <w:rsid w:val="001255DE"/>
    <w:rsid w:val="00125C57"/>
    <w:rsid w:val="00126003"/>
    <w:rsid w:val="00126339"/>
    <w:rsid w:val="001264BF"/>
    <w:rsid w:val="001279B6"/>
    <w:rsid w:val="00127B21"/>
    <w:rsid w:val="00127CF3"/>
    <w:rsid w:val="001309D2"/>
    <w:rsid w:val="00131008"/>
    <w:rsid w:val="00131053"/>
    <w:rsid w:val="00131E78"/>
    <w:rsid w:val="001326A7"/>
    <w:rsid w:val="00133A29"/>
    <w:rsid w:val="00134428"/>
    <w:rsid w:val="00134C07"/>
    <w:rsid w:val="00134D86"/>
    <w:rsid w:val="00136791"/>
    <w:rsid w:val="001377BA"/>
    <w:rsid w:val="00137A4E"/>
    <w:rsid w:val="00140048"/>
    <w:rsid w:val="001400A9"/>
    <w:rsid w:val="001405A6"/>
    <w:rsid w:val="0014144E"/>
    <w:rsid w:val="001416DE"/>
    <w:rsid w:val="00142BA2"/>
    <w:rsid w:val="00142F64"/>
    <w:rsid w:val="001432A4"/>
    <w:rsid w:val="00143A91"/>
    <w:rsid w:val="00143F53"/>
    <w:rsid w:val="001442CF"/>
    <w:rsid w:val="00144FF5"/>
    <w:rsid w:val="001458EA"/>
    <w:rsid w:val="00146F6C"/>
    <w:rsid w:val="00147085"/>
    <w:rsid w:val="00147350"/>
    <w:rsid w:val="00147C05"/>
    <w:rsid w:val="00147FB5"/>
    <w:rsid w:val="00151521"/>
    <w:rsid w:val="00151DA3"/>
    <w:rsid w:val="001523C1"/>
    <w:rsid w:val="00152CF9"/>
    <w:rsid w:val="00152F89"/>
    <w:rsid w:val="0015523C"/>
    <w:rsid w:val="001555ED"/>
    <w:rsid w:val="0015586D"/>
    <w:rsid w:val="00156CBA"/>
    <w:rsid w:val="0015792E"/>
    <w:rsid w:val="00160F51"/>
    <w:rsid w:val="00161A7E"/>
    <w:rsid w:val="00161BD0"/>
    <w:rsid w:val="0016319C"/>
    <w:rsid w:val="0016401E"/>
    <w:rsid w:val="001646CA"/>
    <w:rsid w:val="0016479B"/>
    <w:rsid w:val="00164905"/>
    <w:rsid w:val="00165851"/>
    <w:rsid w:val="0016638E"/>
    <w:rsid w:val="001665E9"/>
    <w:rsid w:val="00166C82"/>
    <w:rsid w:val="001678DD"/>
    <w:rsid w:val="00170B06"/>
    <w:rsid w:val="00171627"/>
    <w:rsid w:val="0017222E"/>
    <w:rsid w:val="00172399"/>
    <w:rsid w:val="0017259C"/>
    <w:rsid w:val="00172735"/>
    <w:rsid w:val="00173595"/>
    <w:rsid w:val="00173A59"/>
    <w:rsid w:val="00176C50"/>
    <w:rsid w:val="00177419"/>
    <w:rsid w:val="00177A9B"/>
    <w:rsid w:val="00177C31"/>
    <w:rsid w:val="00177F32"/>
    <w:rsid w:val="001803D1"/>
    <w:rsid w:val="0018098B"/>
    <w:rsid w:val="0018145E"/>
    <w:rsid w:val="0018383F"/>
    <w:rsid w:val="00184715"/>
    <w:rsid w:val="00184AD9"/>
    <w:rsid w:val="00185386"/>
    <w:rsid w:val="00187FA3"/>
    <w:rsid w:val="0019213F"/>
    <w:rsid w:val="00193380"/>
    <w:rsid w:val="00193E40"/>
    <w:rsid w:val="00195792"/>
    <w:rsid w:val="001967F9"/>
    <w:rsid w:val="001A0DBF"/>
    <w:rsid w:val="001A17F5"/>
    <w:rsid w:val="001A2050"/>
    <w:rsid w:val="001A2531"/>
    <w:rsid w:val="001A3C96"/>
    <w:rsid w:val="001A3FFE"/>
    <w:rsid w:val="001A7764"/>
    <w:rsid w:val="001A77FE"/>
    <w:rsid w:val="001B167E"/>
    <w:rsid w:val="001B2F00"/>
    <w:rsid w:val="001B5429"/>
    <w:rsid w:val="001B5542"/>
    <w:rsid w:val="001B6958"/>
    <w:rsid w:val="001B7669"/>
    <w:rsid w:val="001B7743"/>
    <w:rsid w:val="001B7E42"/>
    <w:rsid w:val="001C09CE"/>
    <w:rsid w:val="001C30E4"/>
    <w:rsid w:val="001C3881"/>
    <w:rsid w:val="001C39EF"/>
    <w:rsid w:val="001C479B"/>
    <w:rsid w:val="001C5C50"/>
    <w:rsid w:val="001C7F4E"/>
    <w:rsid w:val="001D2025"/>
    <w:rsid w:val="001D31D6"/>
    <w:rsid w:val="001D3E02"/>
    <w:rsid w:val="001D4CC5"/>
    <w:rsid w:val="001D5B4A"/>
    <w:rsid w:val="001D6744"/>
    <w:rsid w:val="001D6987"/>
    <w:rsid w:val="001D703D"/>
    <w:rsid w:val="001D7C37"/>
    <w:rsid w:val="001E031E"/>
    <w:rsid w:val="001E1219"/>
    <w:rsid w:val="001E17E8"/>
    <w:rsid w:val="001E2A2B"/>
    <w:rsid w:val="001E2F32"/>
    <w:rsid w:val="001E342D"/>
    <w:rsid w:val="001E483E"/>
    <w:rsid w:val="001E5107"/>
    <w:rsid w:val="001E51EF"/>
    <w:rsid w:val="001E52AD"/>
    <w:rsid w:val="001E6BD6"/>
    <w:rsid w:val="001E6F11"/>
    <w:rsid w:val="001F0784"/>
    <w:rsid w:val="001F0CCA"/>
    <w:rsid w:val="001F0D18"/>
    <w:rsid w:val="001F1CDB"/>
    <w:rsid w:val="001F2B22"/>
    <w:rsid w:val="001F39F2"/>
    <w:rsid w:val="001F3E95"/>
    <w:rsid w:val="001F46A0"/>
    <w:rsid w:val="001F5719"/>
    <w:rsid w:val="00200356"/>
    <w:rsid w:val="00200B08"/>
    <w:rsid w:val="00200B9F"/>
    <w:rsid w:val="0020101B"/>
    <w:rsid w:val="002038AA"/>
    <w:rsid w:val="0020426B"/>
    <w:rsid w:val="00206255"/>
    <w:rsid w:val="00206E48"/>
    <w:rsid w:val="00207650"/>
    <w:rsid w:val="0020789B"/>
    <w:rsid w:val="002104AD"/>
    <w:rsid w:val="0021091A"/>
    <w:rsid w:val="00210DB8"/>
    <w:rsid w:val="00212837"/>
    <w:rsid w:val="002139E4"/>
    <w:rsid w:val="00214DB5"/>
    <w:rsid w:val="0021674F"/>
    <w:rsid w:val="00216EF3"/>
    <w:rsid w:val="0021707D"/>
    <w:rsid w:val="00217C90"/>
    <w:rsid w:val="00220A6F"/>
    <w:rsid w:val="00220AC0"/>
    <w:rsid w:val="00221408"/>
    <w:rsid w:val="0022322E"/>
    <w:rsid w:val="00223C37"/>
    <w:rsid w:val="00224173"/>
    <w:rsid w:val="002248AC"/>
    <w:rsid w:val="00224AB0"/>
    <w:rsid w:val="002267D0"/>
    <w:rsid w:val="00230807"/>
    <w:rsid w:val="00230E0A"/>
    <w:rsid w:val="00231BEF"/>
    <w:rsid w:val="00232AD5"/>
    <w:rsid w:val="00232DA9"/>
    <w:rsid w:val="00234390"/>
    <w:rsid w:val="00234948"/>
    <w:rsid w:val="00234AF8"/>
    <w:rsid w:val="00234E01"/>
    <w:rsid w:val="002360FA"/>
    <w:rsid w:val="0023628C"/>
    <w:rsid w:val="0023683A"/>
    <w:rsid w:val="002407E8"/>
    <w:rsid w:val="00241914"/>
    <w:rsid w:val="002419D7"/>
    <w:rsid w:val="00242397"/>
    <w:rsid w:val="0024276D"/>
    <w:rsid w:val="00242B7D"/>
    <w:rsid w:val="00242C04"/>
    <w:rsid w:val="00245468"/>
    <w:rsid w:val="002461DE"/>
    <w:rsid w:val="00246273"/>
    <w:rsid w:val="0025036A"/>
    <w:rsid w:val="0025091A"/>
    <w:rsid w:val="00250CD8"/>
    <w:rsid w:val="002521A5"/>
    <w:rsid w:val="0025273F"/>
    <w:rsid w:val="00252A72"/>
    <w:rsid w:val="00253824"/>
    <w:rsid w:val="00257789"/>
    <w:rsid w:val="00257BB4"/>
    <w:rsid w:val="00260B6F"/>
    <w:rsid w:val="00260CC7"/>
    <w:rsid w:val="002610C9"/>
    <w:rsid w:val="00261CB0"/>
    <w:rsid w:val="002621C2"/>
    <w:rsid w:val="00262DF9"/>
    <w:rsid w:val="0026317E"/>
    <w:rsid w:val="002632CE"/>
    <w:rsid w:val="0026403A"/>
    <w:rsid w:val="002640DC"/>
    <w:rsid w:val="00265059"/>
    <w:rsid w:val="00265461"/>
    <w:rsid w:val="00270378"/>
    <w:rsid w:val="002708CC"/>
    <w:rsid w:val="00272692"/>
    <w:rsid w:val="00272CA6"/>
    <w:rsid w:val="00273965"/>
    <w:rsid w:val="002749FB"/>
    <w:rsid w:val="00275F2B"/>
    <w:rsid w:val="00276209"/>
    <w:rsid w:val="002763ED"/>
    <w:rsid w:val="002767A7"/>
    <w:rsid w:val="00277346"/>
    <w:rsid w:val="00277594"/>
    <w:rsid w:val="00280CF5"/>
    <w:rsid w:val="00280D86"/>
    <w:rsid w:val="00280D91"/>
    <w:rsid w:val="00282C52"/>
    <w:rsid w:val="00284CC8"/>
    <w:rsid w:val="00286430"/>
    <w:rsid w:val="00286B59"/>
    <w:rsid w:val="00287D53"/>
    <w:rsid w:val="00293972"/>
    <w:rsid w:val="00293DE5"/>
    <w:rsid w:val="002947DA"/>
    <w:rsid w:val="002949BE"/>
    <w:rsid w:val="00294BE1"/>
    <w:rsid w:val="002954CF"/>
    <w:rsid w:val="0029561D"/>
    <w:rsid w:val="002977BB"/>
    <w:rsid w:val="00297BD6"/>
    <w:rsid w:val="002A02AF"/>
    <w:rsid w:val="002A136E"/>
    <w:rsid w:val="002A20F2"/>
    <w:rsid w:val="002A279E"/>
    <w:rsid w:val="002A3626"/>
    <w:rsid w:val="002A5337"/>
    <w:rsid w:val="002A6324"/>
    <w:rsid w:val="002A699C"/>
    <w:rsid w:val="002A7368"/>
    <w:rsid w:val="002A763D"/>
    <w:rsid w:val="002B0144"/>
    <w:rsid w:val="002B1581"/>
    <w:rsid w:val="002B1B3A"/>
    <w:rsid w:val="002B26AD"/>
    <w:rsid w:val="002B4224"/>
    <w:rsid w:val="002B50C5"/>
    <w:rsid w:val="002B5BAB"/>
    <w:rsid w:val="002B65E5"/>
    <w:rsid w:val="002B6630"/>
    <w:rsid w:val="002B6683"/>
    <w:rsid w:val="002B6AAC"/>
    <w:rsid w:val="002B6B9C"/>
    <w:rsid w:val="002B6DE2"/>
    <w:rsid w:val="002B7F98"/>
    <w:rsid w:val="002C0022"/>
    <w:rsid w:val="002C0935"/>
    <w:rsid w:val="002C0CE4"/>
    <w:rsid w:val="002C124A"/>
    <w:rsid w:val="002C1905"/>
    <w:rsid w:val="002C3113"/>
    <w:rsid w:val="002C41FC"/>
    <w:rsid w:val="002C4515"/>
    <w:rsid w:val="002C4594"/>
    <w:rsid w:val="002C48BB"/>
    <w:rsid w:val="002C5568"/>
    <w:rsid w:val="002C5874"/>
    <w:rsid w:val="002C707E"/>
    <w:rsid w:val="002C70C1"/>
    <w:rsid w:val="002D082C"/>
    <w:rsid w:val="002D2FEB"/>
    <w:rsid w:val="002D46E8"/>
    <w:rsid w:val="002D4814"/>
    <w:rsid w:val="002D4D9E"/>
    <w:rsid w:val="002D6B67"/>
    <w:rsid w:val="002D6BC7"/>
    <w:rsid w:val="002D721A"/>
    <w:rsid w:val="002D7293"/>
    <w:rsid w:val="002D73B1"/>
    <w:rsid w:val="002D7B1D"/>
    <w:rsid w:val="002D7F94"/>
    <w:rsid w:val="002E035B"/>
    <w:rsid w:val="002E079B"/>
    <w:rsid w:val="002E118F"/>
    <w:rsid w:val="002E132F"/>
    <w:rsid w:val="002E2E0F"/>
    <w:rsid w:val="002E4178"/>
    <w:rsid w:val="002E5F82"/>
    <w:rsid w:val="002E624E"/>
    <w:rsid w:val="002E6E81"/>
    <w:rsid w:val="002E7507"/>
    <w:rsid w:val="002F01AD"/>
    <w:rsid w:val="002F15C2"/>
    <w:rsid w:val="002F1B74"/>
    <w:rsid w:val="002F3604"/>
    <w:rsid w:val="002F507E"/>
    <w:rsid w:val="002F5BBA"/>
    <w:rsid w:val="002F5DA0"/>
    <w:rsid w:val="002F612D"/>
    <w:rsid w:val="002F680A"/>
    <w:rsid w:val="002F6C70"/>
    <w:rsid w:val="002F70A8"/>
    <w:rsid w:val="0030024E"/>
    <w:rsid w:val="0030147A"/>
    <w:rsid w:val="00303326"/>
    <w:rsid w:val="003047D8"/>
    <w:rsid w:val="00304D44"/>
    <w:rsid w:val="0030501C"/>
    <w:rsid w:val="00305E7F"/>
    <w:rsid w:val="00306685"/>
    <w:rsid w:val="00307FB5"/>
    <w:rsid w:val="00310B73"/>
    <w:rsid w:val="00312009"/>
    <w:rsid w:val="003122D0"/>
    <w:rsid w:val="003124E8"/>
    <w:rsid w:val="00313121"/>
    <w:rsid w:val="00313BF4"/>
    <w:rsid w:val="003147C0"/>
    <w:rsid w:val="00314E4C"/>
    <w:rsid w:val="00315A25"/>
    <w:rsid w:val="0031616F"/>
    <w:rsid w:val="003165AC"/>
    <w:rsid w:val="00316CE6"/>
    <w:rsid w:val="00320C56"/>
    <w:rsid w:val="00321189"/>
    <w:rsid w:val="00321A06"/>
    <w:rsid w:val="00321E0C"/>
    <w:rsid w:val="00322444"/>
    <w:rsid w:val="003224B6"/>
    <w:rsid w:val="00322CED"/>
    <w:rsid w:val="00323379"/>
    <w:rsid w:val="003236E3"/>
    <w:rsid w:val="003240D3"/>
    <w:rsid w:val="00324F5B"/>
    <w:rsid w:val="00325975"/>
    <w:rsid w:val="00325BC1"/>
    <w:rsid w:val="00326614"/>
    <w:rsid w:val="0032697A"/>
    <w:rsid w:val="00327DAF"/>
    <w:rsid w:val="00330484"/>
    <w:rsid w:val="00330EE1"/>
    <w:rsid w:val="00332DA1"/>
    <w:rsid w:val="0033361C"/>
    <w:rsid w:val="00333C84"/>
    <w:rsid w:val="00340A19"/>
    <w:rsid w:val="00340ECE"/>
    <w:rsid w:val="0034120F"/>
    <w:rsid w:val="003417C3"/>
    <w:rsid w:val="00341AD3"/>
    <w:rsid w:val="00342D51"/>
    <w:rsid w:val="003437E3"/>
    <w:rsid w:val="00344A3A"/>
    <w:rsid w:val="00346BC2"/>
    <w:rsid w:val="00346FFB"/>
    <w:rsid w:val="003470F0"/>
    <w:rsid w:val="003471D2"/>
    <w:rsid w:val="003472C1"/>
    <w:rsid w:val="0034770F"/>
    <w:rsid w:val="00347E91"/>
    <w:rsid w:val="003506B5"/>
    <w:rsid w:val="00350B9B"/>
    <w:rsid w:val="00350EB3"/>
    <w:rsid w:val="0035238B"/>
    <w:rsid w:val="003529FD"/>
    <w:rsid w:val="003631D6"/>
    <w:rsid w:val="003650DD"/>
    <w:rsid w:val="003661F7"/>
    <w:rsid w:val="0036648C"/>
    <w:rsid w:val="00367A99"/>
    <w:rsid w:val="00370248"/>
    <w:rsid w:val="00370960"/>
    <w:rsid w:val="00370C36"/>
    <w:rsid w:val="00373FE6"/>
    <w:rsid w:val="003747E3"/>
    <w:rsid w:val="00374A8E"/>
    <w:rsid w:val="00374E87"/>
    <w:rsid w:val="00376704"/>
    <w:rsid w:val="00376CA4"/>
    <w:rsid w:val="0037717D"/>
    <w:rsid w:val="00377AC2"/>
    <w:rsid w:val="0038021C"/>
    <w:rsid w:val="00380389"/>
    <w:rsid w:val="00381192"/>
    <w:rsid w:val="00381486"/>
    <w:rsid w:val="00381E91"/>
    <w:rsid w:val="00382983"/>
    <w:rsid w:val="00385CF9"/>
    <w:rsid w:val="00387984"/>
    <w:rsid w:val="00387C04"/>
    <w:rsid w:val="00387DFB"/>
    <w:rsid w:val="00387E14"/>
    <w:rsid w:val="003901E3"/>
    <w:rsid w:val="003911AD"/>
    <w:rsid w:val="00394134"/>
    <w:rsid w:val="003941A5"/>
    <w:rsid w:val="0039478D"/>
    <w:rsid w:val="00394F7F"/>
    <w:rsid w:val="003959BC"/>
    <w:rsid w:val="00395E16"/>
    <w:rsid w:val="00395F5E"/>
    <w:rsid w:val="0039666A"/>
    <w:rsid w:val="003969A5"/>
    <w:rsid w:val="00397EC3"/>
    <w:rsid w:val="003A0809"/>
    <w:rsid w:val="003A0C14"/>
    <w:rsid w:val="003A0F6E"/>
    <w:rsid w:val="003A140B"/>
    <w:rsid w:val="003A2B16"/>
    <w:rsid w:val="003A35C7"/>
    <w:rsid w:val="003A37DD"/>
    <w:rsid w:val="003A3E9E"/>
    <w:rsid w:val="003A4D0B"/>
    <w:rsid w:val="003A5612"/>
    <w:rsid w:val="003A56AD"/>
    <w:rsid w:val="003A59A7"/>
    <w:rsid w:val="003A5ECF"/>
    <w:rsid w:val="003A6370"/>
    <w:rsid w:val="003A663E"/>
    <w:rsid w:val="003A6BB3"/>
    <w:rsid w:val="003A77A0"/>
    <w:rsid w:val="003A7C0A"/>
    <w:rsid w:val="003B001B"/>
    <w:rsid w:val="003B1055"/>
    <w:rsid w:val="003B19C3"/>
    <w:rsid w:val="003B21E9"/>
    <w:rsid w:val="003B252A"/>
    <w:rsid w:val="003B2A67"/>
    <w:rsid w:val="003B2DE0"/>
    <w:rsid w:val="003B34EF"/>
    <w:rsid w:val="003B4864"/>
    <w:rsid w:val="003B4A6F"/>
    <w:rsid w:val="003B5227"/>
    <w:rsid w:val="003B538A"/>
    <w:rsid w:val="003B712B"/>
    <w:rsid w:val="003B774D"/>
    <w:rsid w:val="003B7A45"/>
    <w:rsid w:val="003C16D4"/>
    <w:rsid w:val="003C3638"/>
    <w:rsid w:val="003C4623"/>
    <w:rsid w:val="003C4E97"/>
    <w:rsid w:val="003C6223"/>
    <w:rsid w:val="003C668D"/>
    <w:rsid w:val="003D23C5"/>
    <w:rsid w:val="003D26F2"/>
    <w:rsid w:val="003D28C8"/>
    <w:rsid w:val="003D2A19"/>
    <w:rsid w:val="003D36BE"/>
    <w:rsid w:val="003D391C"/>
    <w:rsid w:val="003D3C64"/>
    <w:rsid w:val="003D4A60"/>
    <w:rsid w:val="003D56F7"/>
    <w:rsid w:val="003D595E"/>
    <w:rsid w:val="003D6017"/>
    <w:rsid w:val="003D7197"/>
    <w:rsid w:val="003D761A"/>
    <w:rsid w:val="003D76DC"/>
    <w:rsid w:val="003D7A62"/>
    <w:rsid w:val="003E0ABC"/>
    <w:rsid w:val="003E129E"/>
    <w:rsid w:val="003E154D"/>
    <w:rsid w:val="003E2246"/>
    <w:rsid w:val="003E27C1"/>
    <w:rsid w:val="003E48B6"/>
    <w:rsid w:val="003E5801"/>
    <w:rsid w:val="003E6E7C"/>
    <w:rsid w:val="003E734A"/>
    <w:rsid w:val="003E7385"/>
    <w:rsid w:val="003F0F01"/>
    <w:rsid w:val="003F0F97"/>
    <w:rsid w:val="003F12D7"/>
    <w:rsid w:val="003F18C6"/>
    <w:rsid w:val="003F18F1"/>
    <w:rsid w:val="003F2E0D"/>
    <w:rsid w:val="003F3AAD"/>
    <w:rsid w:val="003F4ADA"/>
    <w:rsid w:val="003F52FE"/>
    <w:rsid w:val="003F580E"/>
    <w:rsid w:val="003F5F13"/>
    <w:rsid w:val="003F6D76"/>
    <w:rsid w:val="003F7E81"/>
    <w:rsid w:val="003F7F9A"/>
    <w:rsid w:val="004002C9"/>
    <w:rsid w:val="00400E37"/>
    <w:rsid w:val="00401677"/>
    <w:rsid w:val="0040250E"/>
    <w:rsid w:val="00402CCC"/>
    <w:rsid w:val="00403304"/>
    <w:rsid w:val="0040423B"/>
    <w:rsid w:val="00405708"/>
    <w:rsid w:val="004058AD"/>
    <w:rsid w:val="00405CE3"/>
    <w:rsid w:val="00405ECF"/>
    <w:rsid w:val="00407053"/>
    <w:rsid w:val="0040770D"/>
    <w:rsid w:val="0041129B"/>
    <w:rsid w:val="004129D8"/>
    <w:rsid w:val="0041307C"/>
    <w:rsid w:val="0041444A"/>
    <w:rsid w:val="00416027"/>
    <w:rsid w:val="00417077"/>
    <w:rsid w:val="0042202E"/>
    <w:rsid w:val="00422876"/>
    <w:rsid w:val="00423B56"/>
    <w:rsid w:val="00423E21"/>
    <w:rsid w:val="004242F9"/>
    <w:rsid w:val="004247AE"/>
    <w:rsid w:val="0042530D"/>
    <w:rsid w:val="004254E2"/>
    <w:rsid w:val="004257A9"/>
    <w:rsid w:val="00425D89"/>
    <w:rsid w:val="004272CA"/>
    <w:rsid w:val="004274C1"/>
    <w:rsid w:val="0043011D"/>
    <w:rsid w:val="00430160"/>
    <w:rsid w:val="00430528"/>
    <w:rsid w:val="004315C9"/>
    <w:rsid w:val="0043165F"/>
    <w:rsid w:val="00433DEF"/>
    <w:rsid w:val="0043410D"/>
    <w:rsid w:val="0043479C"/>
    <w:rsid w:val="00434E0B"/>
    <w:rsid w:val="004360D0"/>
    <w:rsid w:val="004403E8"/>
    <w:rsid w:val="00440920"/>
    <w:rsid w:val="00441667"/>
    <w:rsid w:val="00441EA3"/>
    <w:rsid w:val="00442EF0"/>
    <w:rsid w:val="00443C8B"/>
    <w:rsid w:val="00443D7C"/>
    <w:rsid w:val="00444382"/>
    <w:rsid w:val="00445D6F"/>
    <w:rsid w:val="004473A8"/>
    <w:rsid w:val="004503F2"/>
    <w:rsid w:val="0045065E"/>
    <w:rsid w:val="00451449"/>
    <w:rsid w:val="004522D1"/>
    <w:rsid w:val="0045236E"/>
    <w:rsid w:val="004527ED"/>
    <w:rsid w:val="00452FE2"/>
    <w:rsid w:val="00453BD3"/>
    <w:rsid w:val="00455496"/>
    <w:rsid w:val="004559C5"/>
    <w:rsid w:val="00455A86"/>
    <w:rsid w:val="00455DD9"/>
    <w:rsid w:val="00455FE0"/>
    <w:rsid w:val="00456172"/>
    <w:rsid w:val="004564B0"/>
    <w:rsid w:val="00461461"/>
    <w:rsid w:val="004616E8"/>
    <w:rsid w:val="00461F3B"/>
    <w:rsid w:val="004629A9"/>
    <w:rsid w:val="004630C2"/>
    <w:rsid w:val="00463277"/>
    <w:rsid w:val="00463D8C"/>
    <w:rsid w:val="00464D50"/>
    <w:rsid w:val="0046591E"/>
    <w:rsid w:val="00465ADC"/>
    <w:rsid w:val="00465D91"/>
    <w:rsid w:val="00466266"/>
    <w:rsid w:val="00466B8D"/>
    <w:rsid w:val="00466C28"/>
    <w:rsid w:val="00466F17"/>
    <w:rsid w:val="004704CD"/>
    <w:rsid w:val="0047116F"/>
    <w:rsid w:val="00473147"/>
    <w:rsid w:val="0047336E"/>
    <w:rsid w:val="004752F8"/>
    <w:rsid w:val="004753E0"/>
    <w:rsid w:val="004757D8"/>
    <w:rsid w:val="00475A7A"/>
    <w:rsid w:val="0047683B"/>
    <w:rsid w:val="00477E85"/>
    <w:rsid w:val="004813AE"/>
    <w:rsid w:val="00483BAA"/>
    <w:rsid w:val="00484C16"/>
    <w:rsid w:val="004852ED"/>
    <w:rsid w:val="004855B8"/>
    <w:rsid w:val="004867E0"/>
    <w:rsid w:val="00486A9B"/>
    <w:rsid w:val="00486C5C"/>
    <w:rsid w:val="00487511"/>
    <w:rsid w:val="004876C3"/>
    <w:rsid w:val="00487B03"/>
    <w:rsid w:val="00487C21"/>
    <w:rsid w:val="00487E6E"/>
    <w:rsid w:val="00490CCF"/>
    <w:rsid w:val="0049112D"/>
    <w:rsid w:val="00491BE1"/>
    <w:rsid w:val="00492F1B"/>
    <w:rsid w:val="0049302B"/>
    <w:rsid w:val="00496166"/>
    <w:rsid w:val="0049779C"/>
    <w:rsid w:val="004A1883"/>
    <w:rsid w:val="004A23E4"/>
    <w:rsid w:val="004A2EFC"/>
    <w:rsid w:val="004A3A94"/>
    <w:rsid w:val="004A3BFE"/>
    <w:rsid w:val="004A4004"/>
    <w:rsid w:val="004A4DAF"/>
    <w:rsid w:val="004A6F93"/>
    <w:rsid w:val="004B0477"/>
    <w:rsid w:val="004B3253"/>
    <w:rsid w:val="004B37A6"/>
    <w:rsid w:val="004B4611"/>
    <w:rsid w:val="004B47B6"/>
    <w:rsid w:val="004B4BF5"/>
    <w:rsid w:val="004B4C67"/>
    <w:rsid w:val="004B5019"/>
    <w:rsid w:val="004B5B46"/>
    <w:rsid w:val="004B60FA"/>
    <w:rsid w:val="004B63C6"/>
    <w:rsid w:val="004B6AA8"/>
    <w:rsid w:val="004B7D84"/>
    <w:rsid w:val="004C4D87"/>
    <w:rsid w:val="004C4E75"/>
    <w:rsid w:val="004C610E"/>
    <w:rsid w:val="004D012B"/>
    <w:rsid w:val="004D1254"/>
    <w:rsid w:val="004D262B"/>
    <w:rsid w:val="004D3138"/>
    <w:rsid w:val="004D33E0"/>
    <w:rsid w:val="004D37DA"/>
    <w:rsid w:val="004D51DC"/>
    <w:rsid w:val="004D5D33"/>
    <w:rsid w:val="004D6854"/>
    <w:rsid w:val="004D7E47"/>
    <w:rsid w:val="004E044C"/>
    <w:rsid w:val="004E193F"/>
    <w:rsid w:val="004E1C32"/>
    <w:rsid w:val="004E20E6"/>
    <w:rsid w:val="004E3821"/>
    <w:rsid w:val="004E42BE"/>
    <w:rsid w:val="004E42C7"/>
    <w:rsid w:val="004E45AD"/>
    <w:rsid w:val="004E5052"/>
    <w:rsid w:val="004E525E"/>
    <w:rsid w:val="004E5D19"/>
    <w:rsid w:val="004E7165"/>
    <w:rsid w:val="004E7F90"/>
    <w:rsid w:val="004F0F4D"/>
    <w:rsid w:val="004F28D6"/>
    <w:rsid w:val="004F4F51"/>
    <w:rsid w:val="004F4FB6"/>
    <w:rsid w:val="004F5859"/>
    <w:rsid w:val="004F6787"/>
    <w:rsid w:val="004F77A7"/>
    <w:rsid w:val="004F7F34"/>
    <w:rsid w:val="0050059B"/>
    <w:rsid w:val="00502004"/>
    <w:rsid w:val="00502837"/>
    <w:rsid w:val="0050336D"/>
    <w:rsid w:val="00503E97"/>
    <w:rsid w:val="00504623"/>
    <w:rsid w:val="00505315"/>
    <w:rsid w:val="00507255"/>
    <w:rsid w:val="00511C1D"/>
    <w:rsid w:val="00511C86"/>
    <w:rsid w:val="00516323"/>
    <w:rsid w:val="0051651E"/>
    <w:rsid w:val="00521A6C"/>
    <w:rsid w:val="005242D2"/>
    <w:rsid w:val="00524342"/>
    <w:rsid w:val="00525AD9"/>
    <w:rsid w:val="00526470"/>
    <w:rsid w:val="00526C00"/>
    <w:rsid w:val="00527F45"/>
    <w:rsid w:val="00530683"/>
    <w:rsid w:val="005306F1"/>
    <w:rsid w:val="00530D84"/>
    <w:rsid w:val="00531130"/>
    <w:rsid w:val="005311C7"/>
    <w:rsid w:val="005312EA"/>
    <w:rsid w:val="00531B53"/>
    <w:rsid w:val="005322F5"/>
    <w:rsid w:val="0053272E"/>
    <w:rsid w:val="00532FFD"/>
    <w:rsid w:val="0053331E"/>
    <w:rsid w:val="00534971"/>
    <w:rsid w:val="005352EC"/>
    <w:rsid w:val="005362BB"/>
    <w:rsid w:val="00536DB8"/>
    <w:rsid w:val="00537855"/>
    <w:rsid w:val="00540E0A"/>
    <w:rsid w:val="00540E80"/>
    <w:rsid w:val="005412B6"/>
    <w:rsid w:val="00541B5E"/>
    <w:rsid w:val="00542257"/>
    <w:rsid w:val="00542735"/>
    <w:rsid w:val="00543A51"/>
    <w:rsid w:val="00544D40"/>
    <w:rsid w:val="00545267"/>
    <w:rsid w:val="005455FF"/>
    <w:rsid w:val="005456CA"/>
    <w:rsid w:val="005458CE"/>
    <w:rsid w:val="00545EE1"/>
    <w:rsid w:val="00546723"/>
    <w:rsid w:val="00547693"/>
    <w:rsid w:val="0054793D"/>
    <w:rsid w:val="005479E7"/>
    <w:rsid w:val="0055028B"/>
    <w:rsid w:val="00551C74"/>
    <w:rsid w:val="00553E1F"/>
    <w:rsid w:val="00554561"/>
    <w:rsid w:val="00554BC1"/>
    <w:rsid w:val="00554BD5"/>
    <w:rsid w:val="00554D99"/>
    <w:rsid w:val="0055570E"/>
    <w:rsid w:val="0055608F"/>
    <w:rsid w:val="00556453"/>
    <w:rsid w:val="00560559"/>
    <w:rsid w:val="00561C6B"/>
    <w:rsid w:val="00562FE8"/>
    <w:rsid w:val="0056367D"/>
    <w:rsid w:val="00563779"/>
    <w:rsid w:val="00563A23"/>
    <w:rsid w:val="00563DDD"/>
    <w:rsid w:val="005654E5"/>
    <w:rsid w:val="005658D6"/>
    <w:rsid w:val="005663DC"/>
    <w:rsid w:val="00566F19"/>
    <w:rsid w:val="00567652"/>
    <w:rsid w:val="00570725"/>
    <w:rsid w:val="00570871"/>
    <w:rsid w:val="0057126A"/>
    <w:rsid w:val="00571C4A"/>
    <w:rsid w:val="00571DA0"/>
    <w:rsid w:val="00572F27"/>
    <w:rsid w:val="00573E21"/>
    <w:rsid w:val="00575BBE"/>
    <w:rsid w:val="00575CFB"/>
    <w:rsid w:val="00576059"/>
    <w:rsid w:val="00576B7F"/>
    <w:rsid w:val="00576BCC"/>
    <w:rsid w:val="0058274B"/>
    <w:rsid w:val="00584B29"/>
    <w:rsid w:val="005850B4"/>
    <w:rsid w:val="0058611F"/>
    <w:rsid w:val="005867F5"/>
    <w:rsid w:val="0058730E"/>
    <w:rsid w:val="0059138F"/>
    <w:rsid w:val="00591475"/>
    <w:rsid w:val="005919EB"/>
    <w:rsid w:val="00592C77"/>
    <w:rsid w:val="00593088"/>
    <w:rsid w:val="00593114"/>
    <w:rsid w:val="005946D7"/>
    <w:rsid w:val="00594C17"/>
    <w:rsid w:val="005971EF"/>
    <w:rsid w:val="005973F4"/>
    <w:rsid w:val="005A0E8A"/>
    <w:rsid w:val="005A11B5"/>
    <w:rsid w:val="005A2463"/>
    <w:rsid w:val="005A2D7B"/>
    <w:rsid w:val="005A463E"/>
    <w:rsid w:val="005A4A77"/>
    <w:rsid w:val="005A73BF"/>
    <w:rsid w:val="005B067A"/>
    <w:rsid w:val="005B1622"/>
    <w:rsid w:val="005B17F5"/>
    <w:rsid w:val="005B27C9"/>
    <w:rsid w:val="005B45D8"/>
    <w:rsid w:val="005B47F0"/>
    <w:rsid w:val="005B62B6"/>
    <w:rsid w:val="005B7BAF"/>
    <w:rsid w:val="005C080D"/>
    <w:rsid w:val="005C12A7"/>
    <w:rsid w:val="005C1630"/>
    <w:rsid w:val="005C5236"/>
    <w:rsid w:val="005C581B"/>
    <w:rsid w:val="005C64E9"/>
    <w:rsid w:val="005D09AA"/>
    <w:rsid w:val="005D0DA9"/>
    <w:rsid w:val="005D0F51"/>
    <w:rsid w:val="005D1440"/>
    <w:rsid w:val="005D24B7"/>
    <w:rsid w:val="005D2622"/>
    <w:rsid w:val="005D2906"/>
    <w:rsid w:val="005D601F"/>
    <w:rsid w:val="005D76FD"/>
    <w:rsid w:val="005D7977"/>
    <w:rsid w:val="005D7D80"/>
    <w:rsid w:val="005E08B7"/>
    <w:rsid w:val="005E13EC"/>
    <w:rsid w:val="005E1EFB"/>
    <w:rsid w:val="005E2FE2"/>
    <w:rsid w:val="005E38B8"/>
    <w:rsid w:val="005E44D1"/>
    <w:rsid w:val="005E4E6D"/>
    <w:rsid w:val="005E6C62"/>
    <w:rsid w:val="005E7318"/>
    <w:rsid w:val="005F28CC"/>
    <w:rsid w:val="005F2903"/>
    <w:rsid w:val="005F3221"/>
    <w:rsid w:val="005F3876"/>
    <w:rsid w:val="005F3A97"/>
    <w:rsid w:val="005F45A1"/>
    <w:rsid w:val="005F4DC1"/>
    <w:rsid w:val="005F668C"/>
    <w:rsid w:val="005F6FB4"/>
    <w:rsid w:val="005F7046"/>
    <w:rsid w:val="005F72EE"/>
    <w:rsid w:val="006001DB"/>
    <w:rsid w:val="006003A5"/>
    <w:rsid w:val="00601266"/>
    <w:rsid w:val="00603040"/>
    <w:rsid w:val="0060341A"/>
    <w:rsid w:val="00603EA9"/>
    <w:rsid w:val="0060544F"/>
    <w:rsid w:val="0060554A"/>
    <w:rsid w:val="00605915"/>
    <w:rsid w:val="0060603F"/>
    <w:rsid w:val="006060B9"/>
    <w:rsid w:val="006065EA"/>
    <w:rsid w:val="00606A27"/>
    <w:rsid w:val="00607A2E"/>
    <w:rsid w:val="00612C99"/>
    <w:rsid w:val="0061423D"/>
    <w:rsid w:val="00614BC4"/>
    <w:rsid w:val="006153B6"/>
    <w:rsid w:val="006158D1"/>
    <w:rsid w:val="00615965"/>
    <w:rsid w:val="00616EFB"/>
    <w:rsid w:val="006178BF"/>
    <w:rsid w:val="00617B72"/>
    <w:rsid w:val="00617D48"/>
    <w:rsid w:val="006208CE"/>
    <w:rsid w:val="006219C1"/>
    <w:rsid w:val="00622745"/>
    <w:rsid w:val="006228BB"/>
    <w:rsid w:val="00622AC0"/>
    <w:rsid w:val="0062304A"/>
    <w:rsid w:val="00623486"/>
    <w:rsid w:val="00623BC6"/>
    <w:rsid w:val="0062406A"/>
    <w:rsid w:val="00624572"/>
    <w:rsid w:val="0062481C"/>
    <w:rsid w:val="00624FB2"/>
    <w:rsid w:val="00626CF3"/>
    <w:rsid w:val="00630657"/>
    <w:rsid w:val="006307A6"/>
    <w:rsid w:val="006324D3"/>
    <w:rsid w:val="00632D55"/>
    <w:rsid w:val="006332BA"/>
    <w:rsid w:val="006334D1"/>
    <w:rsid w:val="006336D3"/>
    <w:rsid w:val="00634513"/>
    <w:rsid w:val="00634E7A"/>
    <w:rsid w:val="006379DA"/>
    <w:rsid w:val="0064283D"/>
    <w:rsid w:val="00643DC4"/>
    <w:rsid w:val="00644607"/>
    <w:rsid w:val="00644889"/>
    <w:rsid w:val="006455C2"/>
    <w:rsid w:val="0064584C"/>
    <w:rsid w:val="006462EF"/>
    <w:rsid w:val="006468DB"/>
    <w:rsid w:val="00650CCF"/>
    <w:rsid w:val="006511AC"/>
    <w:rsid w:val="006515E4"/>
    <w:rsid w:val="00651DE0"/>
    <w:rsid w:val="00655423"/>
    <w:rsid w:val="006562AC"/>
    <w:rsid w:val="00656432"/>
    <w:rsid w:val="00656C20"/>
    <w:rsid w:val="00657526"/>
    <w:rsid w:val="00657A33"/>
    <w:rsid w:val="00660443"/>
    <w:rsid w:val="00660B3F"/>
    <w:rsid w:val="006628C2"/>
    <w:rsid w:val="00662A30"/>
    <w:rsid w:val="00663953"/>
    <w:rsid w:val="00663B6E"/>
    <w:rsid w:val="00664AB9"/>
    <w:rsid w:val="00664D5D"/>
    <w:rsid w:val="00664DDB"/>
    <w:rsid w:val="006667F6"/>
    <w:rsid w:val="006715DC"/>
    <w:rsid w:val="006720DF"/>
    <w:rsid w:val="0067394E"/>
    <w:rsid w:val="00674755"/>
    <w:rsid w:val="006752C0"/>
    <w:rsid w:val="0067743D"/>
    <w:rsid w:val="0068064F"/>
    <w:rsid w:val="00680D0C"/>
    <w:rsid w:val="006818E9"/>
    <w:rsid w:val="00683921"/>
    <w:rsid w:val="0068465A"/>
    <w:rsid w:val="00684709"/>
    <w:rsid w:val="00684EB5"/>
    <w:rsid w:val="0068559F"/>
    <w:rsid w:val="006855C6"/>
    <w:rsid w:val="00687046"/>
    <w:rsid w:val="00687C39"/>
    <w:rsid w:val="0069153D"/>
    <w:rsid w:val="00692F49"/>
    <w:rsid w:val="006939F8"/>
    <w:rsid w:val="00694772"/>
    <w:rsid w:val="00694AB2"/>
    <w:rsid w:val="00694D75"/>
    <w:rsid w:val="00694FBA"/>
    <w:rsid w:val="006952C6"/>
    <w:rsid w:val="006953CE"/>
    <w:rsid w:val="00696A5C"/>
    <w:rsid w:val="00696B65"/>
    <w:rsid w:val="00696C3F"/>
    <w:rsid w:val="00696F98"/>
    <w:rsid w:val="00697F6E"/>
    <w:rsid w:val="006A179E"/>
    <w:rsid w:val="006A384C"/>
    <w:rsid w:val="006A3E10"/>
    <w:rsid w:val="006A3ED4"/>
    <w:rsid w:val="006A554D"/>
    <w:rsid w:val="006A5C49"/>
    <w:rsid w:val="006A60D9"/>
    <w:rsid w:val="006A610E"/>
    <w:rsid w:val="006A6214"/>
    <w:rsid w:val="006A6599"/>
    <w:rsid w:val="006A6764"/>
    <w:rsid w:val="006A78AB"/>
    <w:rsid w:val="006A78B9"/>
    <w:rsid w:val="006B0192"/>
    <w:rsid w:val="006B0634"/>
    <w:rsid w:val="006B06B5"/>
    <w:rsid w:val="006B16DC"/>
    <w:rsid w:val="006B2396"/>
    <w:rsid w:val="006B3B08"/>
    <w:rsid w:val="006B3D31"/>
    <w:rsid w:val="006B44CE"/>
    <w:rsid w:val="006B5475"/>
    <w:rsid w:val="006B5DF0"/>
    <w:rsid w:val="006B657C"/>
    <w:rsid w:val="006B6BE0"/>
    <w:rsid w:val="006C0359"/>
    <w:rsid w:val="006C0FB6"/>
    <w:rsid w:val="006C1230"/>
    <w:rsid w:val="006C170A"/>
    <w:rsid w:val="006C274C"/>
    <w:rsid w:val="006C280F"/>
    <w:rsid w:val="006C2F1D"/>
    <w:rsid w:val="006C3546"/>
    <w:rsid w:val="006C3741"/>
    <w:rsid w:val="006C3775"/>
    <w:rsid w:val="006C3ABF"/>
    <w:rsid w:val="006C470C"/>
    <w:rsid w:val="006C4E21"/>
    <w:rsid w:val="006C68C4"/>
    <w:rsid w:val="006C74BC"/>
    <w:rsid w:val="006C7950"/>
    <w:rsid w:val="006C7DA4"/>
    <w:rsid w:val="006C7F8E"/>
    <w:rsid w:val="006D150D"/>
    <w:rsid w:val="006D228D"/>
    <w:rsid w:val="006D2396"/>
    <w:rsid w:val="006D2B20"/>
    <w:rsid w:val="006D345D"/>
    <w:rsid w:val="006D38B7"/>
    <w:rsid w:val="006D3DE4"/>
    <w:rsid w:val="006D3DF5"/>
    <w:rsid w:val="006D4412"/>
    <w:rsid w:val="006D47D1"/>
    <w:rsid w:val="006D56AA"/>
    <w:rsid w:val="006D5B98"/>
    <w:rsid w:val="006D5BB9"/>
    <w:rsid w:val="006D7921"/>
    <w:rsid w:val="006E0118"/>
    <w:rsid w:val="006E176F"/>
    <w:rsid w:val="006E191F"/>
    <w:rsid w:val="006E199B"/>
    <w:rsid w:val="006E1A70"/>
    <w:rsid w:val="006E2C5E"/>
    <w:rsid w:val="006E340E"/>
    <w:rsid w:val="006E3D35"/>
    <w:rsid w:val="006F02EC"/>
    <w:rsid w:val="006F084C"/>
    <w:rsid w:val="006F2352"/>
    <w:rsid w:val="006F35A5"/>
    <w:rsid w:val="006F5859"/>
    <w:rsid w:val="006F5901"/>
    <w:rsid w:val="006F6F4A"/>
    <w:rsid w:val="007012F0"/>
    <w:rsid w:val="00702589"/>
    <w:rsid w:val="0070340D"/>
    <w:rsid w:val="00703DBB"/>
    <w:rsid w:val="007052AC"/>
    <w:rsid w:val="00707489"/>
    <w:rsid w:val="00711877"/>
    <w:rsid w:val="00711DF6"/>
    <w:rsid w:val="007128AC"/>
    <w:rsid w:val="00712FF5"/>
    <w:rsid w:val="00713FED"/>
    <w:rsid w:val="007156C8"/>
    <w:rsid w:val="00715EB2"/>
    <w:rsid w:val="00715ED8"/>
    <w:rsid w:val="00716016"/>
    <w:rsid w:val="0071630B"/>
    <w:rsid w:val="007163E3"/>
    <w:rsid w:val="00720279"/>
    <w:rsid w:val="007203C2"/>
    <w:rsid w:val="00720BCA"/>
    <w:rsid w:val="0072126F"/>
    <w:rsid w:val="00721891"/>
    <w:rsid w:val="007222CD"/>
    <w:rsid w:val="00725375"/>
    <w:rsid w:val="00726D72"/>
    <w:rsid w:val="00727AE2"/>
    <w:rsid w:val="007325D6"/>
    <w:rsid w:val="00732718"/>
    <w:rsid w:val="0073295E"/>
    <w:rsid w:val="0073372C"/>
    <w:rsid w:val="00733863"/>
    <w:rsid w:val="00733B5F"/>
    <w:rsid w:val="007343B5"/>
    <w:rsid w:val="00734BA7"/>
    <w:rsid w:val="00734CCE"/>
    <w:rsid w:val="007352DD"/>
    <w:rsid w:val="0073531B"/>
    <w:rsid w:val="007353F5"/>
    <w:rsid w:val="00737AD3"/>
    <w:rsid w:val="0074042F"/>
    <w:rsid w:val="00740F07"/>
    <w:rsid w:val="007418E2"/>
    <w:rsid w:val="007455C5"/>
    <w:rsid w:val="00750CB7"/>
    <w:rsid w:val="007514A8"/>
    <w:rsid w:val="00751510"/>
    <w:rsid w:val="007517FF"/>
    <w:rsid w:val="00751B65"/>
    <w:rsid w:val="007533C8"/>
    <w:rsid w:val="00756321"/>
    <w:rsid w:val="00756C53"/>
    <w:rsid w:val="0075775D"/>
    <w:rsid w:val="00757E8B"/>
    <w:rsid w:val="00760AA8"/>
    <w:rsid w:val="0076190C"/>
    <w:rsid w:val="007623C1"/>
    <w:rsid w:val="00762B14"/>
    <w:rsid w:val="007630F8"/>
    <w:rsid w:val="00765A81"/>
    <w:rsid w:val="00765AD3"/>
    <w:rsid w:val="007706AD"/>
    <w:rsid w:val="00770851"/>
    <w:rsid w:val="00770865"/>
    <w:rsid w:val="00770923"/>
    <w:rsid w:val="007714BB"/>
    <w:rsid w:val="007720BE"/>
    <w:rsid w:val="007728D5"/>
    <w:rsid w:val="0077377D"/>
    <w:rsid w:val="00773D51"/>
    <w:rsid w:val="007742E2"/>
    <w:rsid w:val="007749E3"/>
    <w:rsid w:val="00775CC2"/>
    <w:rsid w:val="00775CDA"/>
    <w:rsid w:val="00776286"/>
    <w:rsid w:val="00776465"/>
    <w:rsid w:val="00776A7E"/>
    <w:rsid w:val="00776EE0"/>
    <w:rsid w:val="00777109"/>
    <w:rsid w:val="0077785F"/>
    <w:rsid w:val="00781673"/>
    <w:rsid w:val="00783E4B"/>
    <w:rsid w:val="007851C0"/>
    <w:rsid w:val="00785816"/>
    <w:rsid w:val="007876D8"/>
    <w:rsid w:val="00787A88"/>
    <w:rsid w:val="00790877"/>
    <w:rsid w:val="007933D9"/>
    <w:rsid w:val="007935D4"/>
    <w:rsid w:val="007945B2"/>
    <w:rsid w:val="00794790"/>
    <w:rsid w:val="00794D70"/>
    <w:rsid w:val="0079595E"/>
    <w:rsid w:val="00796B39"/>
    <w:rsid w:val="007A0815"/>
    <w:rsid w:val="007A0884"/>
    <w:rsid w:val="007A2826"/>
    <w:rsid w:val="007A3A3A"/>
    <w:rsid w:val="007A4A85"/>
    <w:rsid w:val="007A4ED7"/>
    <w:rsid w:val="007A5155"/>
    <w:rsid w:val="007A6489"/>
    <w:rsid w:val="007B19B2"/>
    <w:rsid w:val="007B37E6"/>
    <w:rsid w:val="007B5210"/>
    <w:rsid w:val="007B601A"/>
    <w:rsid w:val="007B6AAC"/>
    <w:rsid w:val="007C0F3D"/>
    <w:rsid w:val="007C1099"/>
    <w:rsid w:val="007C1BED"/>
    <w:rsid w:val="007C1D50"/>
    <w:rsid w:val="007C2858"/>
    <w:rsid w:val="007C2C1D"/>
    <w:rsid w:val="007C4E79"/>
    <w:rsid w:val="007C5980"/>
    <w:rsid w:val="007C5D04"/>
    <w:rsid w:val="007C6600"/>
    <w:rsid w:val="007C6F03"/>
    <w:rsid w:val="007C72C3"/>
    <w:rsid w:val="007C73D0"/>
    <w:rsid w:val="007D1868"/>
    <w:rsid w:val="007D1F37"/>
    <w:rsid w:val="007D326A"/>
    <w:rsid w:val="007D35B4"/>
    <w:rsid w:val="007D3DDA"/>
    <w:rsid w:val="007D4687"/>
    <w:rsid w:val="007D475C"/>
    <w:rsid w:val="007D47A1"/>
    <w:rsid w:val="007D5F13"/>
    <w:rsid w:val="007D626C"/>
    <w:rsid w:val="007D6ED9"/>
    <w:rsid w:val="007D7C5F"/>
    <w:rsid w:val="007D7F9C"/>
    <w:rsid w:val="007E0C64"/>
    <w:rsid w:val="007E18C7"/>
    <w:rsid w:val="007E19C5"/>
    <w:rsid w:val="007E2829"/>
    <w:rsid w:val="007E2C04"/>
    <w:rsid w:val="007E37B7"/>
    <w:rsid w:val="007E3E14"/>
    <w:rsid w:val="007E4303"/>
    <w:rsid w:val="007E5B49"/>
    <w:rsid w:val="007E7030"/>
    <w:rsid w:val="007E7DAD"/>
    <w:rsid w:val="007F3A18"/>
    <w:rsid w:val="007F4415"/>
    <w:rsid w:val="007F4AAB"/>
    <w:rsid w:val="007F4C82"/>
    <w:rsid w:val="007F4EDF"/>
    <w:rsid w:val="007F799B"/>
    <w:rsid w:val="007F7FED"/>
    <w:rsid w:val="008000E3"/>
    <w:rsid w:val="008013FE"/>
    <w:rsid w:val="00801C43"/>
    <w:rsid w:val="008026A5"/>
    <w:rsid w:val="00802B17"/>
    <w:rsid w:val="00803E07"/>
    <w:rsid w:val="00803EC3"/>
    <w:rsid w:val="0080490F"/>
    <w:rsid w:val="00807977"/>
    <w:rsid w:val="00810106"/>
    <w:rsid w:val="00810592"/>
    <w:rsid w:val="00810F44"/>
    <w:rsid w:val="008115E8"/>
    <w:rsid w:val="00811F60"/>
    <w:rsid w:val="00812C23"/>
    <w:rsid w:val="00813181"/>
    <w:rsid w:val="008136E8"/>
    <w:rsid w:val="00814CC8"/>
    <w:rsid w:val="00815A81"/>
    <w:rsid w:val="00816D4F"/>
    <w:rsid w:val="00820B8A"/>
    <w:rsid w:val="00820DF6"/>
    <w:rsid w:val="00821A4B"/>
    <w:rsid w:val="00823E62"/>
    <w:rsid w:val="00824F30"/>
    <w:rsid w:val="00826B60"/>
    <w:rsid w:val="00826F9C"/>
    <w:rsid w:val="00830556"/>
    <w:rsid w:val="00830768"/>
    <w:rsid w:val="0083088B"/>
    <w:rsid w:val="00830A1E"/>
    <w:rsid w:val="00832947"/>
    <w:rsid w:val="00833050"/>
    <w:rsid w:val="0083435B"/>
    <w:rsid w:val="008347ED"/>
    <w:rsid w:val="00834CFC"/>
    <w:rsid w:val="00835044"/>
    <w:rsid w:val="00835996"/>
    <w:rsid w:val="0083671F"/>
    <w:rsid w:val="008369DA"/>
    <w:rsid w:val="008379FF"/>
    <w:rsid w:val="00837EB4"/>
    <w:rsid w:val="008403F7"/>
    <w:rsid w:val="00842B46"/>
    <w:rsid w:val="00842D9A"/>
    <w:rsid w:val="00842DED"/>
    <w:rsid w:val="00843A36"/>
    <w:rsid w:val="00843CE3"/>
    <w:rsid w:val="00845109"/>
    <w:rsid w:val="0084618A"/>
    <w:rsid w:val="00846230"/>
    <w:rsid w:val="008477B1"/>
    <w:rsid w:val="00850DF0"/>
    <w:rsid w:val="008510FF"/>
    <w:rsid w:val="008553CD"/>
    <w:rsid w:val="0085670E"/>
    <w:rsid w:val="0085673A"/>
    <w:rsid w:val="00856B17"/>
    <w:rsid w:val="00856FE7"/>
    <w:rsid w:val="00857CC9"/>
    <w:rsid w:val="00857E4D"/>
    <w:rsid w:val="00857F24"/>
    <w:rsid w:val="00860976"/>
    <w:rsid w:val="00860CF5"/>
    <w:rsid w:val="0086115F"/>
    <w:rsid w:val="00861712"/>
    <w:rsid w:val="00861FE3"/>
    <w:rsid w:val="0086237B"/>
    <w:rsid w:val="00862462"/>
    <w:rsid w:val="00862622"/>
    <w:rsid w:val="00862CA2"/>
    <w:rsid w:val="00862D59"/>
    <w:rsid w:val="0086309B"/>
    <w:rsid w:val="00865AD9"/>
    <w:rsid w:val="00865FE4"/>
    <w:rsid w:val="00866573"/>
    <w:rsid w:val="0086675F"/>
    <w:rsid w:val="00867953"/>
    <w:rsid w:val="00870630"/>
    <w:rsid w:val="00870F8B"/>
    <w:rsid w:val="008719FA"/>
    <w:rsid w:val="00871F83"/>
    <w:rsid w:val="0087238B"/>
    <w:rsid w:val="00872786"/>
    <w:rsid w:val="00872946"/>
    <w:rsid w:val="00875E82"/>
    <w:rsid w:val="00880756"/>
    <w:rsid w:val="00880B1C"/>
    <w:rsid w:val="008812E5"/>
    <w:rsid w:val="00882683"/>
    <w:rsid w:val="00883470"/>
    <w:rsid w:val="00883D99"/>
    <w:rsid w:val="00883E95"/>
    <w:rsid w:val="00884DFF"/>
    <w:rsid w:val="00885876"/>
    <w:rsid w:val="00885B65"/>
    <w:rsid w:val="0089053B"/>
    <w:rsid w:val="0089089E"/>
    <w:rsid w:val="00892F98"/>
    <w:rsid w:val="00893A9F"/>
    <w:rsid w:val="00893D32"/>
    <w:rsid w:val="008940C3"/>
    <w:rsid w:val="00894498"/>
    <w:rsid w:val="0089473B"/>
    <w:rsid w:val="00894A34"/>
    <w:rsid w:val="0089556C"/>
    <w:rsid w:val="00895650"/>
    <w:rsid w:val="00896DE9"/>
    <w:rsid w:val="00896EB3"/>
    <w:rsid w:val="00897AA8"/>
    <w:rsid w:val="008A138A"/>
    <w:rsid w:val="008A1A53"/>
    <w:rsid w:val="008A1AE9"/>
    <w:rsid w:val="008A27F3"/>
    <w:rsid w:val="008A31EA"/>
    <w:rsid w:val="008A3EC8"/>
    <w:rsid w:val="008A46DC"/>
    <w:rsid w:val="008A4F06"/>
    <w:rsid w:val="008A505D"/>
    <w:rsid w:val="008A5D5B"/>
    <w:rsid w:val="008A6EA3"/>
    <w:rsid w:val="008A710A"/>
    <w:rsid w:val="008A7A41"/>
    <w:rsid w:val="008A7BF8"/>
    <w:rsid w:val="008A7E9D"/>
    <w:rsid w:val="008B0037"/>
    <w:rsid w:val="008B0744"/>
    <w:rsid w:val="008B0BC2"/>
    <w:rsid w:val="008B4352"/>
    <w:rsid w:val="008B6244"/>
    <w:rsid w:val="008B6BAF"/>
    <w:rsid w:val="008B6FCE"/>
    <w:rsid w:val="008B7343"/>
    <w:rsid w:val="008B75D4"/>
    <w:rsid w:val="008C04A7"/>
    <w:rsid w:val="008C07E5"/>
    <w:rsid w:val="008C0EF8"/>
    <w:rsid w:val="008C2108"/>
    <w:rsid w:val="008C21FC"/>
    <w:rsid w:val="008C33E6"/>
    <w:rsid w:val="008C3B34"/>
    <w:rsid w:val="008C4FBE"/>
    <w:rsid w:val="008C5F43"/>
    <w:rsid w:val="008C764C"/>
    <w:rsid w:val="008C7F47"/>
    <w:rsid w:val="008D019A"/>
    <w:rsid w:val="008D07A0"/>
    <w:rsid w:val="008D1A8F"/>
    <w:rsid w:val="008D2995"/>
    <w:rsid w:val="008D2BAF"/>
    <w:rsid w:val="008D2D0C"/>
    <w:rsid w:val="008D35C3"/>
    <w:rsid w:val="008D3DC4"/>
    <w:rsid w:val="008D3EFE"/>
    <w:rsid w:val="008D47A2"/>
    <w:rsid w:val="008D5161"/>
    <w:rsid w:val="008D605D"/>
    <w:rsid w:val="008D677D"/>
    <w:rsid w:val="008D6F9B"/>
    <w:rsid w:val="008D7070"/>
    <w:rsid w:val="008D7B23"/>
    <w:rsid w:val="008E0A7A"/>
    <w:rsid w:val="008E0C5E"/>
    <w:rsid w:val="008E15F0"/>
    <w:rsid w:val="008E19F4"/>
    <w:rsid w:val="008E200C"/>
    <w:rsid w:val="008E21BD"/>
    <w:rsid w:val="008E3D18"/>
    <w:rsid w:val="008E4776"/>
    <w:rsid w:val="008E4F5C"/>
    <w:rsid w:val="008E5D50"/>
    <w:rsid w:val="008E6F06"/>
    <w:rsid w:val="008E77DA"/>
    <w:rsid w:val="008F092C"/>
    <w:rsid w:val="008F18CA"/>
    <w:rsid w:val="008F3BAB"/>
    <w:rsid w:val="008F40C0"/>
    <w:rsid w:val="008F4CBB"/>
    <w:rsid w:val="008F50A9"/>
    <w:rsid w:val="008F578E"/>
    <w:rsid w:val="008F6185"/>
    <w:rsid w:val="008F70FB"/>
    <w:rsid w:val="00900219"/>
    <w:rsid w:val="00900AA0"/>
    <w:rsid w:val="009010ED"/>
    <w:rsid w:val="009016F9"/>
    <w:rsid w:val="009023B8"/>
    <w:rsid w:val="0090448D"/>
    <w:rsid w:val="00904889"/>
    <w:rsid w:val="00904A68"/>
    <w:rsid w:val="00906D3F"/>
    <w:rsid w:val="00910CB0"/>
    <w:rsid w:val="00911F81"/>
    <w:rsid w:val="00912451"/>
    <w:rsid w:val="00912573"/>
    <w:rsid w:val="00913A32"/>
    <w:rsid w:val="00914F2C"/>
    <w:rsid w:val="009151B5"/>
    <w:rsid w:val="00915463"/>
    <w:rsid w:val="00915678"/>
    <w:rsid w:val="00916786"/>
    <w:rsid w:val="00916D76"/>
    <w:rsid w:val="00917E76"/>
    <w:rsid w:val="009214DC"/>
    <w:rsid w:val="00921A1C"/>
    <w:rsid w:val="00921CB7"/>
    <w:rsid w:val="00921CBD"/>
    <w:rsid w:val="00923E5E"/>
    <w:rsid w:val="0092413E"/>
    <w:rsid w:val="00924786"/>
    <w:rsid w:val="00925AE9"/>
    <w:rsid w:val="00925B22"/>
    <w:rsid w:val="00926022"/>
    <w:rsid w:val="009260BA"/>
    <w:rsid w:val="00926171"/>
    <w:rsid w:val="009264D4"/>
    <w:rsid w:val="0092688C"/>
    <w:rsid w:val="00926B3B"/>
    <w:rsid w:val="00931098"/>
    <w:rsid w:val="0093145E"/>
    <w:rsid w:val="00931E18"/>
    <w:rsid w:val="009322D8"/>
    <w:rsid w:val="009335B9"/>
    <w:rsid w:val="0093427E"/>
    <w:rsid w:val="00934432"/>
    <w:rsid w:val="0093501E"/>
    <w:rsid w:val="00935FA8"/>
    <w:rsid w:val="009372B3"/>
    <w:rsid w:val="00937326"/>
    <w:rsid w:val="00937654"/>
    <w:rsid w:val="009412AE"/>
    <w:rsid w:val="009415AB"/>
    <w:rsid w:val="0094214C"/>
    <w:rsid w:val="009426FA"/>
    <w:rsid w:val="00942B7D"/>
    <w:rsid w:val="009442A1"/>
    <w:rsid w:val="00945DC9"/>
    <w:rsid w:val="009464D6"/>
    <w:rsid w:val="00950AC9"/>
    <w:rsid w:val="00951091"/>
    <w:rsid w:val="00951BF1"/>
    <w:rsid w:val="00952D81"/>
    <w:rsid w:val="00956AC0"/>
    <w:rsid w:val="00960C2A"/>
    <w:rsid w:val="00960DEB"/>
    <w:rsid w:val="009619DE"/>
    <w:rsid w:val="00961C56"/>
    <w:rsid w:val="00962692"/>
    <w:rsid w:val="00964303"/>
    <w:rsid w:val="00964636"/>
    <w:rsid w:val="009649B6"/>
    <w:rsid w:val="009701A9"/>
    <w:rsid w:val="009701B5"/>
    <w:rsid w:val="00970F6E"/>
    <w:rsid w:val="009720CB"/>
    <w:rsid w:val="009727BC"/>
    <w:rsid w:val="009727E2"/>
    <w:rsid w:val="00973370"/>
    <w:rsid w:val="009734C1"/>
    <w:rsid w:val="00974546"/>
    <w:rsid w:val="00974576"/>
    <w:rsid w:val="00976F2E"/>
    <w:rsid w:val="00977213"/>
    <w:rsid w:val="00980693"/>
    <w:rsid w:val="009810CC"/>
    <w:rsid w:val="009815D0"/>
    <w:rsid w:val="0098228F"/>
    <w:rsid w:val="009826B7"/>
    <w:rsid w:val="009831BD"/>
    <w:rsid w:val="0098359C"/>
    <w:rsid w:val="00983681"/>
    <w:rsid w:val="00983B0E"/>
    <w:rsid w:val="00983B1A"/>
    <w:rsid w:val="0098467C"/>
    <w:rsid w:val="00984C65"/>
    <w:rsid w:val="0098503A"/>
    <w:rsid w:val="00990650"/>
    <w:rsid w:val="009907CE"/>
    <w:rsid w:val="00990921"/>
    <w:rsid w:val="0099100B"/>
    <w:rsid w:val="00991027"/>
    <w:rsid w:val="009931F3"/>
    <w:rsid w:val="009933C4"/>
    <w:rsid w:val="0099707E"/>
    <w:rsid w:val="009A0450"/>
    <w:rsid w:val="009A072C"/>
    <w:rsid w:val="009A1467"/>
    <w:rsid w:val="009A2C0D"/>
    <w:rsid w:val="009A336E"/>
    <w:rsid w:val="009A6295"/>
    <w:rsid w:val="009A7416"/>
    <w:rsid w:val="009A7F2F"/>
    <w:rsid w:val="009B0310"/>
    <w:rsid w:val="009B1171"/>
    <w:rsid w:val="009B1530"/>
    <w:rsid w:val="009B1866"/>
    <w:rsid w:val="009B262E"/>
    <w:rsid w:val="009B4ED9"/>
    <w:rsid w:val="009B54D1"/>
    <w:rsid w:val="009B78F1"/>
    <w:rsid w:val="009B7E9B"/>
    <w:rsid w:val="009C02A3"/>
    <w:rsid w:val="009C03F3"/>
    <w:rsid w:val="009C17DF"/>
    <w:rsid w:val="009C2F37"/>
    <w:rsid w:val="009C3D24"/>
    <w:rsid w:val="009C56D6"/>
    <w:rsid w:val="009C591B"/>
    <w:rsid w:val="009C5AF7"/>
    <w:rsid w:val="009C5E65"/>
    <w:rsid w:val="009C6739"/>
    <w:rsid w:val="009C7C07"/>
    <w:rsid w:val="009D45C3"/>
    <w:rsid w:val="009D4807"/>
    <w:rsid w:val="009D4BF6"/>
    <w:rsid w:val="009D4C81"/>
    <w:rsid w:val="009D4D3A"/>
    <w:rsid w:val="009D5A4A"/>
    <w:rsid w:val="009D7659"/>
    <w:rsid w:val="009D7BDD"/>
    <w:rsid w:val="009E12F5"/>
    <w:rsid w:val="009E1633"/>
    <w:rsid w:val="009E223B"/>
    <w:rsid w:val="009E24F4"/>
    <w:rsid w:val="009E2F03"/>
    <w:rsid w:val="009E40B7"/>
    <w:rsid w:val="009E4AD2"/>
    <w:rsid w:val="009E5747"/>
    <w:rsid w:val="009E6272"/>
    <w:rsid w:val="009F081C"/>
    <w:rsid w:val="009F1831"/>
    <w:rsid w:val="009F220B"/>
    <w:rsid w:val="009F2AF7"/>
    <w:rsid w:val="009F2F82"/>
    <w:rsid w:val="009F31B6"/>
    <w:rsid w:val="009F4307"/>
    <w:rsid w:val="009F4574"/>
    <w:rsid w:val="009F533C"/>
    <w:rsid w:val="00A0006F"/>
    <w:rsid w:val="00A02875"/>
    <w:rsid w:val="00A02A0B"/>
    <w:rsid w:val="00A03511"/>
    <w:rsid w:val="00A0378C"/>
    <w:rsid w:val="00A03A58"/>
    <w:rsid w:val="00A03D56"/>
    <w:rsid w:val="00A05265"/>
    <w:rsid w:val="00A05732"/>
    <w:rsid w:val="00A05C5A"/>
    <w:rsid w:val="00A061B4"/>
    <w:rsid w:val="00A06E3B"/>
    <w:rsid w:val="00A071D7"/>
    <w:rsid w:val="00A10A9F"/>
    <w:rsid w:val="00A10FB3"/>
    <w:rsid w:val="00A113D0"/>
    <w:rsid w:val="00A11884"/>
    <w:rsid w:val="00A14CA1"/>
    <w:rsid w:val="00A15B31"/>
    <w:rsid w:val="00A1676E"/>
    <w:rsid w:val="00A16BD2"/>
    <w:rsid w:val="00A1705C"/>
    <w:rsid w:val="00A17A4F"/>
    <w:rsid w:val="00A2002C"/>
    <w:rsid w:val="00A2031E"/>
    <w:rsid w:val="00A2059C"/>
    <w:rsid w:val="00A219E8"/>
    <w:rsid w:val="00A22A61"/>
    <w:rsid w:val="00A22E24"/>
    <w:rsid w:val="00A23E8E"/>
    <w:rsid w:val="00A24474"/>
    <w:rsid w:val="00A24B3F"/>
    <w:rsid w:val="00A24FD5"/>
    <w:rsid w:val="00A26ED7"/>
    <w:rsid w:val="00A27812"/>
    <w:rsid w:val="00A3035F"/>
    <w:rsid w:val="00A30656"/>
    <w:rsid w:val="00A30AE6"/>
    <w:rsid w:val="00A30CFF"/>
    <w:rsid w:val="00A30FBF"/>
    <w:rsid w:val="00A311BF"/>
    <w:rsid w:val="00A323A3"/>
    <w:rsid w:val="00A32A31"/>
    <w:rsid w:val="00A33DE0"/>
    <w:rsid w:val="00A34CEA"/>
    <w:rsid w:val="00A34FD3"/>
    <w:rsid w:val="00A35445"/>
    <w:rsid w:val="00A35B1C"/>
    <w:rsid w:val="00A417C7"/>
    <w:rsid w:val="00A41C28"/>
    <w:rsid w:val="00A4284E"/>
    <w:rsid w:val="00A4388B"/>
    <w:rsid w:val="00A44016"/>
    <w:rsid w:val="00A446E7"/>
    <w:rsid w:val="00A455FF"/>
    <w:rsid w:val="00A45792"/>
    <w:rsid w:val="00A45909"/>
    <w:rsid w:val="00A45CD0"/>
    <w:rsid w:val="00A50518"/>
    <w:rsid w:val="00A5067E"/>
    <w:rsid w:val="00A5084E"/>
    <w:rsid w:val="00A50C01"/>
    <w:rsid w:val="00A52966"/>
    <w:rsid w:val="00A53006"/>
    <w:rsid w:val="00A53683"/>
    <w:rsid w:val="00A55078"/>
    <w:rsid w:val="00A55F05"/>
    <w:rsid w:val="00A610B1"/>
    <w:rsid w:val="00A61BAA"/>
    <w:rsid w:val="00A62FEF"/>
    <w:rsid w:val="00A63613"/>
    <w:rsid w:val="00A64136"/>
    <w:rsid w:val="00A65178"/>
    <w:rsid w:val="00A65953"/>
    <w:rsid w:val="00A65C7B"/>
    <w:rsid w:val="00A66032"/>
    <w:rsid w:val="00A669EA"/>
    <w:rsid w:val="00A66DC8"/>
    <w:rsid w:val="00A671C9"/>
    <w:rsid w:val="00A671E1"/>
    <w:rsid w:val="00A70017"/>
    <w:rsid w:val="00A70387"/>
    <w:rsid w:val="00A7092F"/>
    <w:rsid w:val="00A7103F"/>
    <w:rsid w:val="00A71599"/>
    <w:rsid w:val="00A71D34"/>
    <w:rsid w:val="00A720F7"/>
    <w:rsid w:val="00A73A47"/>
    <w:rsid w:val="00A73C49"/>
    <w:rsid w:val="00A7405F"/>
    <w:rsid w:val="00A75C8E"/>
    <w:rsid w:val="00A76489"/>
    <w:rsid w:val="00A77300"/>
    <w:rsid w:val="00A779F8"/>
    <w:rsid w:val="00A8005C"/>
    <w:rsid w:val="00A80770"/>
    <w:rsid w:val="00A819F3"/>
    <w:rsid w:val="00A828DB"/>
    <w:rsid w:val="00A851CB"/>
    <w:rsid w:val="00A85747"/>
    <w:rsid w:val="00A864A2"/>
    <w:rsid w:val="00A86D56"/>
    <w:rsid w:val="00A874CB"/>
    <w:rsid w:val="00A90874"/>
    <w:rsid w:val="00A91DC7"/>
    <w:rsid w:val="00A924F0"/>
    <w:rsid w:val="00A941C4"/>
    <w:rsid w:val="00A95083"/>
    <w:rsid w:val="00A95214"/>
    <w:rsid w:val="00A96214"/>
    <w:rsid w:val="00A96FB6"/>
    <w:rsid w:val="00A97B2E"/>
    <w:rsid w:val="00AA0892"/>
    <w:rsid w:val="00AA0EA6"/>
    <w:rsid w:val="00AA2010"/>
    <w:rsid w:val="00AA3AE3"/>
    <w:rsid w:val="00AA3F1E"/>
    <w:rsid w:val="00AA42FD"/>
    <w:rsid w:val="00AA4D9D"/>
    <w:rsid w:val="00AA61DC"/>
    <w:rsid w:val="00AA6EBA"/>
    <w:rsid w:val="00AA6F3A"/>
    <w:rsid w:val="00AA7B4A"/>
    <w:rsid w:val="00AB0895"/>
    <w:rsid w:val="00AB0AE9"/>
    <w:rsid w:val="00AB0E4A"/>
    <w:rsid w:val="00AB1D46"/>
    <w:rsid w:val="00AB2580"/>
    <w:rsid w:val="00AB3C41"/>
    <w:rsid w:val="00AB4054"/>
    <w:rsid w:val="00AB6240"/>
    <w:rsid w:val="00AB6262"/>
    <w:rsid w:val="00AB6AB8"/>
    <w:rsid w:val="00AB78FD"/>
    <w:rsid w:val="00AC090C"/>
    <w:rsid w:val="00AC13CB"/>
    <w:rsid w:val="00AC1404"/>
    <w:rsid w:val="00AC40A4"/>
    <w:rsid w:val="00AC43AC"/>
    <w:rsid w:val="00AC47AC"/>
    <w:rsid w:val="00AC5052"/>
    <w:rsid w:val="00AC5AF4"/>
    <w:rsid w:val="00AC5EEB"/>
    <w:rsid w:val="00AC6BE8"/>
    <w:rsid w:val="00AC758C"/>
    <w:rsid w:val="00AC77D2"/>
    <w:rsid w:val="00AC7E9E"/>
    <w:rsid w:val="00AD0E2A"/>
    <w:rsid w:val="00AD3556"/>
    <w:rsid w:val="00AD3BD0"/>
    <w:rsid w:val="00AD5858"/>
    <w:rsid w:val="00AD5AC9"/>
    <w:rsid w:val="00AD5AE4"/>
    <w:rsid w:val="00AD6528"/>
    <w:rsid w:val="00AD6A10"/>
    <w:rsid w:val="00AD7C42"/>
    <w:rsid w:val="00AE0384"/>
    <w:rsid w:val="00AE0498"/>
    <w:rsid w:val="00AE062E"/>
    <w:rsid w:val="00AE0667"/>
    <w:rsid w:val="00AE13E1"/>
    <w:rsid w:val="00AE1679"/>
    <w:rsid w:val="00AE1891"/>
    <w:rsid w:val="00AE205A"/>
    <w:rsid w:val="00AE2075"/>
    <w:rsid w:val="00AE2922"/>
    <w:rsid w:val="00AE4311"/>
    <w:rsid w:val="00AE4A29"/>
    <w:rsid w:val="00AE7B7B"/>
    <w:rsid w:val="00AF04D6"/>
    <w:rsid w:val="00AF191E"/>
    <w:rsid w:val="00AF19FB"/>
    <w:rsid w:val="00AF24A4"/>
    <w:rsid w:val="00AF52DE"/>
    <w:rsid w:val="00AF5712"/>
    <w:rsid w:val="00AF6295"/>
    <w:rsid w:val="00AF6338"/>
    <w:rsid w:val="00AF685E"/>
    <w:rsid w:val="00AF6F98"/>
    <w:rsid w:val="00AF71FF"/>
    <w:rsid w:val="00AF79CF"/>
    <w:rsid w:val="00AF7AA6"/>
    <w:rsid w:val="00AF7FE1"/>
    <w:rsid w:val="00B00116"/>
    <w:rsid w:val="00B001EB"/>
    <w:rsid w:val="00B01DD7"/>
    <w:rsid w:val="00B01F0F"/>
    <w:rsid w:val="00B01FAC"/>
    <w:rsid w:val="00B0323A"/>
    <w:rsid w:val="00B033E7"/>
    <w:rsid w:val="00B03733"/>
    <w:rsid w:val="00B046FD"/>
    <w:rsid w:val="00B048E7"/>
    <w:rsid w:val="00B05C68"/>
    <w:rsid w:val="00B06C4D"/>
    <w:rsid w:val="00B07705"/>
    <w:rsid w:val="00B11D6E"/>
    <w:rsid w:val="00B12205"/>
    <w:rsid w:val="00B12F1E"/>
    <w:rsid w:val="00B14CBA"/>
    <w:rsid w:val="00B1638B"/>
    <w:rsid w:val="00B17846"/>
    <w:rsid w:val="00B17E14"/>
    <w:rsid w:val="00B20D44"/>
    <w:rsid w:val="00B21BEF"/>
    <w:rsid w:val="00B2232A"/>
    <w:rsid w:val="00B224C0"/>
    <w:rsid w:val="00B22E2C"/>
    <w:rsid w:val="00B231DF"/>
    <w:rsid w:val="00B233D9"/>
    <w:rsid w:val="00B24582"/>
    <w:rsid w:val="00B249EB"/>
    <w:rsid w:val="00B24FDA"/>
    <w:rsid w:val="00B26287"/>
    <w:rsid w:val="00B310B2"/>
    <w:rsid w:val="00B31197"/>
    <w:rsid w:val="00B32049"/>
    <w:rsid w:val="00B320B6"/>
    <w:rsid w:val="00B32207"/>
    <w:rsid w:val="00B32213"/>
    <w:rsid w:val="00B33040"/>
    <w:rsid w:val="00B34705"/>
    <w:rsid w:val="00B3654A"/>
    <w:rsid w:val="00B371D8"/>
    <w:rsid w:val="00B37F31"/>
    <w:rsid w:val="00B40540"/>
    <w:rsid w:val="00B40CD1"/>
    <w:rsid w:val="00B412A3"/>
    <w:rsid w:val="00B4188E"/>
    <w:rsid w:val="00B420FC"/>
    <w:rsid w:val="00B423C4"/>
    <w:rsid w:val="00B42401"/>
    <w:rsid w:val="00B425AB"/>
    <w:rsid w:val="00B42715"/>
    <w:rsid w:val="00B42BD1"/>
    <w:rsid w:val="00B431A6"/>
    <w:rsid w:val="00B43738"/>
    <w:rsid w:val="00B43DCC"/>
    <w:rsid w:val="00B43FD0"/>
    <w:rsid w:val="00B45C79"/>
    <w:rsid w:val="00B47061"/>
    <w:rsid w:val="00B47391"/>
    <w:rsid w:val="00B47BC1"/>
    <w:rsid w:val="00B505BC"/>
    <w:rsid w:val="00B50AC5"/>
    <w:rsid w:val="00B51CF1"/>
    <w:rsid w:val="00B5295A"/>
    <w:rsid w:val="00B52CB9"/>
    <w:rsid w:val="00B5330E"/>
    <w:rsid w:val="00B54C50"/>
    <w:rsid w:val="00B55F2F"/>
    <w:rsid w:val="00B5635B"/>
    <w:rsid w:val="00B56E1D"/>
    <w:rsid w:val="00B609F7"/>
    <w:rsid w:val="00B60BA1"/>
    <w:rsid w:val="00B618CF"/>
    <w:rsid w:val="00B61A80"/>
    <w:rsid w:val="00B622A1"/>
    <w:rsid w:val="00B6315A"/>
    <w:rsid w:val="00B631A2"/>
    <w:rsid w:val="00B64042"/>
    <w:rsid w:val="00B66A95"/>
    <w:rsid w:val="00B70038"/>
    <w:rsid w:val="00B72141"/>
    <w:rsid w:val="00B72210"/>
    <w:rsid w:val="00B728EE"/>
    <w:rsid w:val="00B74B19"/>
    <w:rsid w:val="00B74EB6"/>
    <w:rsid w:val="00B75737"/>
    <w:rsid w:val="00B77132"/>
    <w:rsid w:val="00B80117"/>
    <w:rsid w:val="00B806DF"/>
    <w:rsid w:val="00B82013"/>
    <w:rsid w:val="00B82C5C"/>
    <w:rsid w:val="00B82FA3"/>
    <w:rsid w:val="00B84019"/>
    <w:rsid w:val="00B849C7"/>
    <w:rsid w:val="00B85327"/>
    <w:rsid w:val="00B85CE1"/>
    <w:rsid w:val="00B860AE"/>
    <w:rsid w:val="00B86A10"/>
    <w:rsid w:val="00B872BB"/>
    <w:rsid w:val="00B87FA7"/>
    <w:rsid w:val="00B9009F"/>
    <w:rsid w:val="00B90AD4"/>
    <w:rsid w:val="00B90CE0"/>
    <w:rsid w:val="00B90E93"/>
    <w:rsid w:val="00B91992"/>
    <w:rsid w:val="00B91A68"/>
    <w:rsid w:val="00B92055"/>
    <w:rsid w:val="00B92703"/>
    <w:rsid w:val="00B92AF8"/>
    <w:rsid w:val="00B94A9B"/>
    <w:rsid w:val="00B95EE7"/>
    <w:rsid w:val="00B97071"/>
    <w:rsid w:val="00B9713E"/>
    <w:rsid w:val="00B97A79"/>
    <w:rsid w:val="00B97A88"/>
    <w:rsid w:val="00BA010D"/>
    <w:rsid w:val="00BA1BC1"/>
    <w:rsid w:val="00BA3488"/>
    <w:rsid w:val="00BA3E7D"/>
    <w:rsid w:val="00BA4F18"/>
    <w:rsid w:val="00BA6269"/>
    <w:rsid w:val="00BA633C"/>
    <w:rsid w:val="00BA6833"/>
    <w:rsid w:val="00BB1D76"/>
    <w:rsid w:val="00BB3356"/>
    <w:rsid w:val="00BB4D02"/>
    <w:rsid w:val="00BB5EFA"/>
    <w:rsid w:val="00BB7FFB"/>
    <w:rsid w:val="00BC0791"/>
    <w:rsid w:val="00BC086C"/>
    <w:rsid w:val="00BC09F0"/>
    <w:rsid w:val="00BC1BF7"/>
    <w:rsid w:val="00BC1E79"/>
    <w:rsid w:val="00BC2484"/>
    <w:rsid w:val="00BC397C"/>
    <w:rsid w:val="00BC43A8"/>
    <w:rsid w:val="00BC4FB8"/>
    <w:rsid w:val="00BC558D"/>
    <w:rsid w:val="00BC5922"/>
    <w:rsid w:val="00BC625B"/>
    <w:rsid w:val="00BC677A"/>
    <w:rsid w:val="00BC7860"/>
    <w:rsid w:val="00BD0F4D"/>
    <w:rsid w:val="00BD14BF"/>
    <w:rsid w:val="00BD18E3"/>
    <w:rsid w:val="00BD2256"/>
    <w:rsid w:val="00BD29DF"/>
    <w:rsid w:val="00BD6092"/>
    <w:rsid w:val="00BD6479"/>
    <w:rsid w:val="00BD67FC"/>
    <w:rsid w:val="00BD6E2B"/>
    <w:rsid w:val="00BD7B45"/>
    <w:rsid w:val="00BE0254"/>
    <w:rsid w:val="00BE07D8"/>
    <w:rsid w:val="00BE187D"/>
    <w:rsid w:val="00BE2A5D"/>
    <w:rsid w:val="00BE3EE1"/>
    <w:rsid w:val="00BE4875"/>
    <w:rsid w:val="00BE6BA9"/>
    <w:rsid w:val="00BE7B0A"/>
    <w:rsid w:val="00BE7F67"/>
    <w:rsid w:val="00BF13BD"/>
    <w:rsid w:val="00BF14B2"/>
    <w:rsid w:val="00BF1A34"/>
    <w:rsid w:val="00BF1B8C"/>
    <w:rsid w:val="00BF2C8C"/>
    <w:rsid w:val="00BF38CE"/>
    <w:rsid w:val="00BF3EA5"/>
    <w:rsid w:val="00BF4070"/>
    <w:rsid w:val="00BF483D"/>
    <w:rsid w:val="00BF4D25"/>
    <w:rsid w:val="00BF4F72"/>
    <w:rsid w:val="00BF73A3"/>
    <w:rsid w:val="00C02399"/>
    <w:rsid w:val="00C02FB8"/>
    <w:rsid w:val="00C0340A"/>
    <w:rsid w:val="00C040C0"/>
    <w:rsid w:val="00C0506C"/>
    <w:rsid w:val="00C07350"/>
    <w:rsid w:val="00C07CDF"/>
    <w:rsid w:val="00C102FC"/>
    <w:rsid w:val="00C10F66"/>
    <w:rsid w:val="00C11864"/>
    <w:rsid w:val="00C12955"/>
    <w:rsid w:val="00C1359D"/>
    <w:rsid w:val="00C13D27"/>
    <w:rsid w:val="00C16369"/>
    <w:rsid w:val="00C1663E"/>
    <w:rsid w:val="00C16A00"/>
    <w:rsid w:val="00C17284"/>
    <w:rsid w:val="00C22C19"/>
    <w:rsid w:val="00C22CD1"/>
    <w:rsid w:val="00C23130"/>
    <w:rsid w:val="00C23303"/>
    <w:rsid w:val="00C23462"/>
    <w:rsid w:val="00C23583"/>
    <w:rsid w:val="00C249A6"/>
    <w:rsid w:val="00C25C11"/>
    <w:rsid w:val="00C3020E"/>
    <w:rsid w:val="00C30890"/>
    <w:rsid w:val="00C30BDE"/>
    <w:rsid w:val="00C31AD4"/>
    <w:rsid w:val="00C32156"/>
    <w:rsid w:val="00C3380E"/>
    <w:rsid w:val="00C341EC"/>
    <w:rsid w:val="00C34B80"/>
    <w:rsid w:val="00C34DE5"/>
    <w:rsid w:val="00C365C8"/>
    <w:rsid w:val="00C36EFC"/>
    <w:rsid w:val="00C37916"/>
    <w:rsid w:val="00C409CE"/>
    <w:rsid w:val="00C40F6E"/>
    <w:rsid w:val="00C419CB"/>
    <w:rsid w:val="00C41A38"/>
    <w:rsid w:val="00C42F3D"/>
    <w:rsid w:val="00C436D8"/>
    <w:rsid w:val="00C43F57"/>
    <w:rsid w:val="00C442B7"/>
    <w:rsid w:val="00C44B02"/>
    <w:rsid w:val="00C45638"/>
    <w:rsid w:val="00C46618"/>
    <w:rsid w:val="00C46D6E"/>
    <w:rsid w:val="00C475B4"/>
    <w:rsid w:val="00C5078B"/>
    <w:rsid w:val="00C50C0F"/>
    <w:rsid w:val="00C5117A"/>
    <w:rsid w:val="00C521C2"/>
    <w:rsid w:val="00C5342D"/>
    <w:rsid w:val="00C53A48"/>
    <w:rsid w:val="00C53EEA"/>
    <w:rsid w:val="00C54E0B"/>
    <w:rsid w:val="00C55006"/>
    <w:rsid w:val="00C55272"/>
    <w:rsid w:val="00C55675"/>
    <w:rsid w:val="00C56298"/>
    <w:rsid w:val="00C56473"/>
    <w:rsid w:val="00C57021"/>
    <w:rsid w:val="00C5790E"/>
    <w:rsid w:val="00C604E3"/>
    <w:rsid w:val="00C61018"/>
    <w:rsid w:val="00C61733"/>
    <w:rsid w:val="00C6284D"/>
    <w:rsid w:val="00C62E06"/>
    <w:rsid w:val="00C635F3"/>
    <w:rsid w:val="00C636E0"/>
    <w:rsid w:val="00C63810"/>
    <w:rsid w:val="00C63932"/>
    <w:rsid w:val="00C639ED"/>
    <w:rsid w:val="00C6503E"/>
    <w:rsid w:val="00C65577"/>
    <w:rsid w:val="00C656A7"/>
    <w:rsid w:val="00C66FCF"/>
    <w:rsid w:val="00C67194"/>
    <w:rsid w:val="00C6744B"/>
    <w:rsid w:val="00C679F0"/>
    <w:rsid w:val="00C67F1C"/>
    <w:rsid w:val="00C705CC"/>
    <w:rsid w:val="00C725BB"/>
    <w:rsid w:val="00C7307F"/>
    <w:rsid w:val="00C73776"/>
    <w:rsid w:val="00C74C8D"/>
    <w:rsid w:val="00C751E0"/>
    <w:rsid w:val="00C7565F"/>
    <w:rsid w:val="00C7588B"/>
    <w:rsid w:val="00C804F9"/>
    <w:rsid w:val="00C80EDB"/>
    <w:rsid w:val="00C814DC"/>
    <w:rsid w:val="00C816D9"/>
    <w:rsid w:val="00C81C6B"/>
    <w:rsid w:val="00C82084"/>
    <w:rsid w:val="00C82F5D"/>
    <w:rsid w:val="00C83AEC"/>
    <w:rsid w:val="00C83D85"/>
    <w:rsid w:val="00C83DE9"/>
    <w:rsid w:val="00C8434A"/>
    <w:rsid w:val="00C84760"/>
    <w:rsid w:val="00C84819"/>
    <w:rsid w:val="00C85B86"/>
    <w:rsid w:val="00C8632C"/>
    <w:rsid w:val="00C869FD"/>
    <w:rsid w:val="00C87A63"/>
    <w:rsid w:val="00C87CCD"/>
    <w:rsid w:val="00C9090B"/>
    <w:rsid w:val="00C90CA3"/>
    <w:rsid w:val="00C94321"/>
    <w:rsid w:val="00C9469E"/>
    <w:rsid w:val="00C94C2E"/>
    <w:rsid w:val="00C94D5A"/>
    <w:rsid w:val="00C94FB3"/>
    <w:rsid w:val="00C9589C"/>
    <w:rsid w:val="00C95A2E"/>
    <w:rsid w:val="00C95DCE"/>
    <w:rsid w:val="00C9640E"/>
    <w:rsid w:val="00C96964"/>
    <w:rsid w:val="00C97592"/>
    <w:rsid w:val="00CA26CF"/>
    <w:rsid w:val="00CA29E5"/>
    <w:rsid w:val="00CA2A40"/>
    <w:rsid w:val="00CA2B48"/>
    <w:rsid w:val="00CA2D01"/>
    <w:rsid w:val="00CA325C"/>
    <w:rsid w:val="00CA32CB"/>
    <w:rsid w:val="00CA446B"/>
    <w:rsid w:val="00CA4921"/>
    <w:rsid w:val="00CA4C65"/>
    <w:rsid w:val="00CA4E10"/>
    <w:rsid w:val="00CB0541"/>
    <w:rsid w:val="00CB1F54"/>
    <w:rsid w:val="00CB20C1"/>
    <w:rsid w:val="00CB21B6"/>
    <w:rsid w:val="00CB40B8"/>
    <w:rsid w:val="00CB49FD"/>
    <w:rsid w:val="00CB4BF8"/>
    <w:rsid w:val="00CB69E9"/>
    <w:rsid w:val="00CB6A88"/>
    <w:rsid w:val="00CB7C19"/>
    <w:rsid w:val="00CB7E4A"/>
    <w:rsid w:val="00CC2E70"/>
    <w:rsid w:val="00CC4633"/>
    <w:rsid w:val="00CC491F"/>
    <w:rsid w:val="00CC58E7"/>
    <w:rsid w:val="00CC5978"/>
    <w:rsid w:val="00CC59FA"/>
    <w:rsid w:val="00CC5BCA"/>
    <w:rsid w:val="00CC5D94"/>
    <w:rsid w:val="00CC6BDF"/>
    <w:rsid w:val="00CC719B"/>
    <w:rsid w:val="00CC738E"/>
    <w:rsid w:val="00CC7953"/>
    <w:rsid w:val="00CC7A32"/>
    <w:rsid w:val="00CD0A2B"/>
    <w:rsid w:val="00CD2817"/>
    <w:rsid w:val="00CD3030"/>
    <w:rsid w:val="00CD5C48"/>
    <w:rsid w:val="00CD5C95"/>
    <w:rsid w:val="00CD65FC"/>
    <w:rsid w:val="00CD715A"/>
    <w:rsid w:val="00CD7C24"/>
    <w:rsid w:val="00CE001F"/>
    <w:rsid w:val="00CE0549"/>
    <w:rsid w:val="00CE0C24"/>
    <w:rsid w:val="00CE1C31"/>
    <w:rsid w:val="00CE2222"/>
    <w:rsid w:val="00CE2651"/>
    <w:rsid w:val="00CE2A5C"/>
    <w:rsid w:val="00CE487C"/>
    <w:rsid w:val="00CE5B1B"/>
    <w:rsid w:val="00CE5B7B"/>
    <w:rsid w:val="00CE7D1E"/>
    <w:rsid w:val="00CE7D5C"/>
    <w:rsid w:val="00CF0CEF"/>
    <w:rsid w:val="00CF14B4"/>
    <w:rsid w:val="00CF22FA"/>
    <w:rsid w:val="00CF2CE4"/>
    <w:rsid w:val="00CF3F68"/>
    <w:rsid w:val="00CF43E7"/>
    <w:rsid w:val="00CF4584"/>
    <w:rsid w:val="00CF4AE3"/>
    <w:rsid w:val="00CF51FE"/>
    <w:rsid w:val="00CF5830"/>
    <w:rsid w:val="00CF603D"/>
    <w:rsid w:val="00CF70B9"/>
    <w:rsid w:val="00CF7C0C"/>
    <w:rsid w:val="00D002CF"/>
    <w:rsid w:val="00D0083E"/>
    <w:rsid w:val="00D014C3"/>
    <w:rsid w:val="00D016F4"/>
    <w:rsid w:val="00D01A34"/>
    <w:rsid w:val="00D01C74"/>
    <w:rsid w:val="00D03899"/>
    <w:rsid w:val="00D040FD"/>
    <w:rsid w:val="00D04AB6"/>
    <w:rsid w:val="00D05693"/>
    <w:rsid w:val="00D05BD5"/>
    <w:rsid w:val="00D06372"/>
    <w:rsid w:val="00D0673B"/>
    <w:rsid w:val="00D069DA"/>
    <w:rsid w:val="00D07BCD"/>
    <w:rsid w:val="00D07CF0"/>
    <w:rsid w:val="00D10B73"/>
    <w:rsid w:val="00D11FF7"/>
    <w:rsid w:val="00D12EE6"/>
    <w:rsid w:val="00D13699"/>
    <w:rsid w:val="00D13DBF"/>
    <w:rsid w:val="00D143F8"/>
    <w:rsid w:val="00D14B44"/>
    <w:rsid w:val="00D15E3B"/>
    <w:rsid w:val="00D162FF"/>
    <w:rsid w:val="00D17B54"/>
    <w:rsid w:val="00D17CF8"/>
    <w:rsid w:val="00D17E78"/>
    <w:rsid w:val="00D2073B"/>
    <w:rsid w:val="00D238F1"/>
    <w:rsid w:val="00D23CB9"/>
    <w:rsid w:val="00D254C8"/>
    <w:rsid w:val="00D26065"/>
    <w:rsid w:val="00D268D8"/>
    <w:rsid w:val="00D27497"/>
    <w:rsid w:val="00D27DD0"/>
    <w:rsid w:val="00D30983"/>
    <w:rsid w:val="00D30CE9"/>
    <w:rsid w:val="00D30F2C"/>
    <w:rsid w:val="00D32468"/>
    <w:rsid w:val="00D32D5E"/>
    <w:rsid w:val="00D33B3D"/>
    <w:rsid w:val="00D34D50"/>
    <w:rsid w:val="00D35C51"/>
    <w:rsid w:val="00D36CE2"/>
    <w:rsid w:val="00D37076"/>
    <w:rsid w:val="00D400AE"/>
    <w:rsid w:val="00D40FDC"/>
    <w:rsid w:val="00D41CE5"/>
    <w:rsid w:val="00D422F5"/>
    <w:rsid w:val="00D42726"/>
    <w:rsid w:val="00D433C0"/>
    <w:rsid w:val="00D44936"/>
    <w:rsid w:val="00D4509D"/>
    <w:rsid w:val="00D4625F"/>
    <w:rsid w:val="00D47BED"/>
    <w:rsid w:val="00D518B2"/>
    <w:rsid w:val="00D52A7B"/>
    <w:rsid w:val="00D53E58"/>
    <w:rsid w:val="00D54345"/>
    <w:rsid w:val="00D5467E"/>
    <w:rsid w:val="00D5538A"/>
    <w:rsid w:val="00D55B23"/>
    <w:rsid w:val="00D56BC5"/>
    <w:rsid w:val="00D57D5E"/>
    <w:rsid w:val="00D60970"/>
    <w:rsid w:val="00D61109"/>
    <w:rsid w:val="00D61789"/>
    <w:rsid w:val="00D61E68"/>
    <w:rsid w:val="00D61E88"/>
    <w:rsid w:val="00D622DC"/>
    <w:rsid w:val="00D63846"/>
    <w:rsid w:val="00D6592F"/>
    <w:rsid w:val="00D65BD9"/>
    <w:rsid w:val="00D6763A"/>
    <w:rsid w:val="00D70A99"/>
    <w:rsid w:val="00D70AAB"/>
    <w:rsid w:val="00D710FD"/>
    <w:rsid w:val="00D71763"/>
    <w:rsid w:val="00D71A89"/>
    <w:rsid w:val="00D72AB9"/>
    <w:rsid w:val="00D73759"/>
    <w:rsid w:val="00D80172"/>
    <w:rsid w:val="00D811E0"/>
    <w:rsid w:val="00D814DE"/>
    <w:rsid w:val="00D8248B"/>
    <w:rsid w:val="00D82507"/>
    <w:rsid w:val="00D829C1"/>
    <w:rsid w:val="00D84080"/>
    <w:rsid w:val="00D84CB7"/>
    <w:rsid w:val="00D8600E"/>
    <w:rsid w:val="00D8673D"/>
    <w:rsid w:val="00D869A2"/>
    <w:rsid w:val="00D86A31"/>
    <w:rsid w:val="00D86B39"/>
    <w:rsid w:val="00D909AB"/>
    <w:rsid w:val="00D90BAA"/>
    <w:rsid w:val="00D91192"/>
    <w:rsid w:val="00D9151D"/>
    <w:rsid w:val="00D917D4"/>
    <w:rsid w:val="00D92B09"/>
    <w:rsid w:val="00D9305B"/>
    <w:rsid w:val="00D93A00"/>
    <w:rsid w:val="00D93CD2"/>
    <w:rsid w:val="00D940DB"/>
    <w:rsid w:val="00D94D22"/>
    <w:rsid w:val="00D952D2"/>
    <w:rsid w:val="00D95325"/>
    <w:rsid w:val="00D96C18"/>
    <w:rsid w:val="00D971CE"/>
    <w:rsid w:val="00DA0157"/>
    <w:rsid w:val="00DA1B52"/>
    <w:rsid w:val="00DA1D03"/>
    <w:rsid w:val="00DA328F"/>
    <w:rsid w:val="00DA41A9"/>
    <w:rsid w:val="00DA461B"/>
    <w:rsid w:val="00DA54A6"/>
    <w:rsid w:val="00DA5E0C"/>
    <w:rsid w:val="00DA7036"/>
    <w:rsid w:val="00DA774A"/>
    <w:rsid w:val="00DB016B"/>
    <w:rsid w:val="00DB0228"/>
    <w:rsid w:val="00DB0735"/>
    <w:rsid w:val="00DB0BA1"/>
    <w:rsid w:val="00DB0DD9"/>
    <w:rsid w:val="00DB2D9C"/>
    <w:rsid w:val="00DB34BA"/>
    <w:rsid w:val="00DB3A9C"/>
    <w:rsid w:val="00DB3C24"/>
    <w:rsid w:val="00DB3E9E"/>
    <w:rsid w:val="00DB5B47"/>
    <w:rsid w:val="00DB7C34"/>
    <w:rsid w:val="00DC0204"/>
    <w:rsid w:val="00DC0D2B"/>
    <w:rsid w:val="00DC194E"/>
    <w:rsid w:val="00DC1BD6"/>
    <w:rsid w:val="00DC23F5"/>
    <w:rsid w:val="00DC2BC7"/>
    <w:rsid w:val="00DC3A95"/>
    <w:rsid w:val="00DC4B6E"/>
    <w:rsid w:val="00DC4D28"/>
    <w:rsid w:val="00DC5FF0"/>
    <w:rsid w:val="00DD1088"/>
    <w:rsid w:val="00DD2433"/>
    <w:rsid w:val="00DD26BD"/>
    <w:rsid w:val="00DD44F0"/>
    <w:rsid w:val="00DD4F3A"/>
    <w:rsid w:val="00DD5A44"/>
    <w:rsid w:val="00DD5E5F"/>
    <w:rsid w:val="00DD71A7"/>
    <w:rsid w:val="00DD7A4C"/>
    <w:rsid w:val="00DD7B9E"/>
    <w:rsid w:val="00DE0A50"/>
    <w:rsid w:val="00DE0D7F"/>
    <w:rsid w:val="00DE24DD"/>
    <w:rsid w:val="00DE3872"/>
    <w:rsid w:val="00DE3ABA"/>
    <w:rsid w:val="00DE53B1"/>
    <w:rsid w:val="00DE5D96"/>
    <w:rsid w:val="00DE5E67"/>
    <w:rsid w:val="00DE5ECB"/>
    <w:rsid w:val="00DE6839"/>
    <w:rsid w:val="00DE7078"/>
    <w:rsid w:val="00DE72A3"/>
    <w:rsid w:val="00DE72C3"/>
    <w:rsid w:val="00DF09C9"/>
    <w:rsid w:val="00DF0B9C"/>
    <w:rsid w:val="00DF0DEA"/>
    <w:rsid w:val="00DF1056"/>
    <w:rsid w:val="00DF105F"/>
    <w:rsid w:val="00DF1084"/>
    <w:rsid w:val="00DF14D7"/>
    <w:rsid w:val="00DF1558"/>
    <w:rsid w:val="00DF1937"/>
    <w:rsid w:val="00DF327B"/>
    <w:rsid w:val="00DF4B6B"/>
    <w:rsid w:val="00DF4B7C"/>
    <w:rsid w:val="00DF5557"/>
    <w:rsid w:val="00DF5BA4"/>
    <w:rsid w:val="00DF5E27"/>
    <w:rsid w:val="00DF5F71"/>
    <w:rsid w:val="00DF73CB"/>
    <w:rsid w:val="00DF7DE5"/>
    <w:rsid w:val="00E01611"/>
    <w:rsid w:val="00E03212"/>
    <w:rsid w:val="00E03EF8"/>
    <w:rsid w:val="00E03FFE"/>
    <w:rsid w:val="00E04A45"/>
    <w:rsid w:val="00E0504F"/>
    <w:rsid w:val="00E07D37"/>
    <w:rsid w:val="00E07F8A"/>
    <w:rsid w:val="00E107C9"/>
    <w:rsid w:val="00E10A9A"/>
    <w:rsid w:val="00E10FDC"/>
    <w:rsid w:val="00E11D25"/>
    <w:rsid w:val="00E12423"/>
    <w:rsid w:val="00E1259D"/>
    <w:rsid w:val="00E12C30"/>
    <w:rsid w:val="00E12C4C"/>
    <w:rsid w:val="00E12CE8"/>
    <w:rsid w:val="00E12DDC"/>
    <w:rsid w:val="00E12DE1"/>
    <w:rsid w:val="00E146B1"/>
    <w:rsid w:val="00E147EE"/>
    <w:rsid w:val="00E176E9"/>
    <w:rsid w:val="00E17BE1"/>
    <w:rsid w:val="00E207AE"/>
    <w:rsid w:val="00E2114B"/>
    <w:rsid w:val="00E22436"/>
    <w:rsid w:val="00E24A39"/>
    <w:rsid w:val="00E25F8A"/>
    <w:rsid w:val="00E26030"/>
    <w:rsid w:val="00E273E8"/>
    <w:rsid w:val="00E27B9D"/>
    <w:rsid w:val="00E27CAA"/>
    <w:rsid w:val="00E3258D"/>
    <w:rsid w:val="00E32D0B"/>
    <w:rsid w:val="00E333D0"/>
    <w:rsid w:val="00E34683"/>
    <w:rsid w:val="00E370F0"/>
    <w:rsid w:val="00E37778"/>
    <w:rsid w:val="00E404BA"/>
    <w:rsid w:val="00E41C91"/>
    <w:rsid w:val="00E4303C"/>
    <w:rsid w:val="00E431E3"/>
    <w:rsid w:val="00E4385E"/>
    <w:rsid w:val="00E44EAB"/>
    <w:rsid w:val="00E4723C"/>
    <w:rsid w:val="00E47346"/>
    <w:rsid w:val="00E47941"/>
    <w:rsid w:val="00E47ACD"/>
    <w:rsid w:val="00E50505"/>
    <w:rsid w:val="00E50EA9"/>
    <w:rsid w:val="00E52D8E"/>
    <w:rsid w:val="00E52F5E"/>
    <w:rsid w:val="00E550E6"/>
    <w:rsid w:val="00E5531C"/>
    <w:rsid w:val="00E557C5"/>
    <w:rsid w:val="00E55BF6"/>
    <w:rsid w:val="00E565DF"/>
    <w:rsid w:val="00E56AC8"/>
    <w:rsid w:val="00E60C26"/>
    <w:rsid w:val="00E60F6D"/>
    <w:rsid w:val="00E61787"/>
    <w:rsid w:val="00E618BB"/>
    <w:rsid w:val="00E637FC"/>
    <w:rsid w:val="00E65C76"/>
    <w:rsid w:val="00E66220"/>
    <w:rsid w:val="00E67641"/>
    <w:rsid w:val="00E67BAE"/>
    <w:rsid w:val="00E67D3A"/>
    <w:rsid w:val="00E701AD"/>
    <w:rsid w:val="00E70D24"/>
    <w:rsid w:val="00E71255"/>
    <w:rsid w:val="00E71AC8"/>
    <w:rsid w:val="00E72692"/>
    <w:rsid w:val="00E72BE3"/>
    <w:rsid w:val="00E72C07"/>
    <w:rsid w:val="00E75094"/>
    <w:rsid w:val="00E7625D"/>
    <w:rsid w:val="00E77CCD"/>
    <w:rsid w:val="00E80B72"/>
    <w:rsid w:val="00E80D5D"/>
    <w:rsid w:val="00E817A4"/>
    <w:rsid w:val="00E81F9F"/>
    <w:rsid w:val="00E81FBC"/>
    <w:rsid w:val="00E827AF"/>
    <w:rsid w:val="00E82C46"/>
    <w:rsid w:val="00E8548B"/>
    <w:rsid w:val="00E859FE"/>
    <w:rsid w:val="00E85DFA"/>
    <w:rsid w:val="00E87906"/>
    <w:rsid w:val="00E879A1"/>
    <w:rsid w:val="00E87DA2"/>
    <w:rsid w:val="00E90965"/>
    <w:rsid w:val="00E926B6"/>
    <w:rsid w:val="00E93821"/>
    <w:rsid w:val="00E9406E"/>
    <w:rsid w:val="00E95191"/>
    <w:rsid w:val="00E959AB"/>
    <w:rsid w:val="00E96AF4"/>
    <w:rsid w:val="00E97AB0"/>
    <w:rsid w:val="00EA0BAB"/>
    <w:rsid w:val="00EA1137"/>
    <w:rsid w:val="00EA364D"/>
    <w:rsid w:val="00EA43F0"/>
    <w:rsid w:val="00EA7288"/>
    <w:rsid w:val="00EB0D06"/>
    <w:rsid w:val="00EB15DC"/>
    <w:rsid w:val="00EB1D76"/>
    <w:rsid w:val="00EB2DF9"/>
    <w:rsid w:val="00EB3ACF"/>
    <w:rsid w:val="00EB5848"/>
    <w:rsid w:val="00EB5A8F"/>
    <w:rsid w:val="00EB62C4"/>
    <w:rsid w:val="00EB7916"/>
    <w:rsid w:val="00EC2823"/>
    <w:rsid w:val="00EC290D"/>
    <w:rsid w:val="00EC46E9"/>
    <w:rsid w:val="00EC53C3"/>
    <w:rsid w:val="00EC631E"/>
    <w:rsid w:val="00EC7311"/>
    <w:rsid w:val="00EC79C8"/>
    <w:rsid w:val="00EC7BF4"/>
    <w:rsid w:val="00ED2470"/>
    <w:rsid w:val="00ED467C"/>
    <w:rsid w:val="00ED46A3"/>
    <w:rsid w:val="00ED529D"/>
    <w:rsid w:val="00ED6C69"/>
    <w:rsid w:val="00ED766D"/>
    <w:rsid w:val="00ED7B90"/>
    <w:rsid w:val="00ED7C92"/>
    <w:rsid w:val="00EE09E0"/>
    <w:rsid w:val="00EE131B"/>
    <w:rsid w:val="00EE26CD"/>
    <w:rsid w:val="00EE38B8"/>
    <w:rsid w:val="00EE3D9A"/>
    <w:rsid w:val="00EE4EA9"/>
    <w:rsid w:val="00EE5117"/>
    <w:rsid w:val="00EE5C30"/>
    <w:rsid w:val="00EE6A9A"/>
    <w:rsid w:val="00EF1360"/>
    <w:rsid w:val="00EF17E3"/>
    <w:rsid w:val="00EF2D8C"/>
    <w:rsid w:val="00EF380D"/>
    <w:rsid w:val="00EF4B14"/>
    <w:rsid w:val="00EF4B7D"/>
    <w:rsid w:val="00EF562F"/>
    <w:rsid w:val="00EF6B64"/>
    <w:rsid w:val="00EF7DE5"/>
    <w:rsid w:val="00F004B4"/>
    <w:rsid w:val="00F01183"/>
    <w:rsid w:val="00F01F51"/>
    <w:rsid w:val="00F029C9"/>
    <w:rsid w:val="00F0318A"/>
    <w:rsid w:val="00F05A21"/>
    <w:rsid w:val="00F063F3"/>
    <w:rsid w:val="00F07301"/>
    <w:rsid w:val="00F10097"/>
    <w:rsid w:val="00F100FA"/>
    <w:rsid w:val="00F10131"/>
    <w:rsid w:val="00F10B7B"/>
    <w:rsid w:val="00F11AA6"/>
    <w:rsid w:val="00F12B1B"/>
    <w:rsid w:val="00F13310"/>
    <w:rsid w:val="00F138BB"/>
    <w:rsid w:val="00F15A6E"/>
    <w:rsid w:val="00F15B17"/>
    <w:rsid w:val="00F1638C"/>
    <w:rsid w:val="00F20F2C"/>
    <w:rsid w:val="00F231A0"/>
    <w:rsid w:val="00F235C3"/>
    <w:rsid w:val="00F26E61"/>
    <w:rsid w:val="00F2718A"/>
    <w:rsid w:val="00F273C4"/>
    <w:rsid w:val="00F27F06"/>
    <w:rsid w:val="00F3011F"/>
    <w:rsid w:val="00F31E65"/>
    <w:rsid w:val="00F31F55"/>
    <w:rsid w:val="00F32438"/>
    <w:rsid w:val="00F32E5A"/>
    <w:rsid w:val="00F33275"/>
    <w:rsid w:val="00F33601"/>
    <w:rsid w:val="00F377EB"/>
    <w:rsid w:val="00F37EBB"/>
    <w:rsid w:val="00F40951"/>
    <w:rsid w:val="00F42CCB"/>
    <w:rsid w:val="00F42CE0"/>
    <w:rsid w:val="00F42D94"/>
    <w:rsid w:val="00F43E78"/>
    <w:rsid w:val="00F442B3"/>
    <w:rsid w:val="00F45973"/>
    <w:rsid w:val="00F4610F"/>
    <w:rsid w:val="00F46371"/>
    <w:rsid w:val="00F4687C"/>
    <w:rsid w:val="00F468B7"/>
    <w:rsid w:val="00F46D30"/>
    <w:rsid w:val="00F4701B"/>
    <w:rsid w:val="00F508DB"/>
    <w:rsid w:val="00F509C9"/>
    <w:rsid w:val="00F50A14"/>
    <w:rsid w:val="00F50F21"/>
    <w:rsid w:val="00F51826"/>
    <w:rsid w:val="00F518AA"/>
    <w:rsid w:val="00F51A9C"/>
    <w:rsid w:val="00F527B0"/>
    <w:rsid w:val="00F52FB0"/>
    <w:rsid w:val="00F533E5"/>
    <w:rsid w:val="00F541EC"/>
    <w:rsid w:val="00F5452E"/>
    <w:rsid w:val="00F5484A"/>
    <w:rsid w:val="00F567FB"/>
    <w:rsid w:val="00F60864"/>
    <w:rsid w:val="00F609C4"/>
    <w:rsid w:val="00F61A9E"/>
    <w:rsid w:val="00F6325F"/>
    <w:rsid w:val="00F63684"/>
    <w:rsid w:val="00F637A4"/>
    <w:rsid w:val="00F63E32"/>
    <w:rsid w:val="00F64A47"/>
    <w:rsid w:val="00F65D3D"/>
    <w:rsid w:val="00F66CD9"/>
    <w:rsid w:val="00F66D83"/>
    <w:rsid w:val="00F7204E"/>
    <w:rsid w:val="00F72447"/>
    <w:rsid w:val="00F726B8"/>
    <w:rsid w:val="00F73995"/>
    <w:rsid w:val="00F73CE7"/>
    <w:rsid w:val="00F75CB0"/>
    <w:rsid w:val="00F76A49"/>
    <w:rsid w:val="00F807B6"/>
    <w:rsid w:val="00F80B8A"/>
    <w:rsid w:val="00F80C7E"/>
    <w:rsid w:val="00F8161A"/>
    <w:rsid w:val="00F81A87"/>
    <w:rsid w:val="00F81B95"/>
    <w:rsid w:val="00F82757"/>
    <w:rsid w:val="00F82874"/>
    <w:rsid w:val="00F83161"/>
    <w:rsid w:val="00F83ED4"/>
    <w:rsid w:val="00F84142"/>
    <w:rsid w:val="00F84482"/>
    <w:rsid w:val="00F86F43"/>
    <w:rsid w:val="00F878B6"/>
    <w:rsid w:val="00F9203E"/>
    <w:rsid w:val="00F93199"/>
    <w:rsid w:val="00F93DEA"/>
    <w:rsid w:val="00F94A1E"/>
    <w:rsid w:val="00F94D8D"/>
    <w:rsid w:val="00F95309"/>
    <w:rsid w:val="00F95778"/>
    <w:rsid w:val="00F95893"/>
    <w:rsid w:val="00F9675B"/>
    <w:rsid w:val="00F9692D"/>
    <w:rsid w:val="00FA0880"/>
    <w:rsid w:val="00FA1623"/>
    <w:rsid w:val="00FA1E58"/>
    <w:rsid w:val="00FA2025"/>
    <w:rsid w:val="00FA49E2"/>
    <w:rsid w:val="00FA4C03"/>
    <w:rsid w:val="00FA4E71"/>
    <w:rsid w:val="00FA5080"/>
    <w:rsid w:val="00FA5DC0"/>
    <w:rsid w:val="00FA6A47"/>
    <w:rsid w:val="00FA7123"/>
    <w:rsid w:val="00FB0116"/>
    <w:rsid w:val="00FB024C"/>
    <w:rsid w:val="00FB0C26"/>
    <w:rsid w:val="00FB130E"/>
    <w:rsid w:val="00FB1671"/>
    <w:rsid w:val="00FB1EB7"/>
    <w:rsid w:val="00FB304A"/>
    <w:rsid w:val="00FB3B9B"/>
    <w:rsid w:val="00FC05FB"/>
    <w:rsid w:val="00FC16BE"/>
    <w:rsid w:val="00FC299E"/>
    <w:rsid w:val="00FC2DA0"/>
    <w:rsid w:val="00FC3CC8"/>
    <w:rsid w:val="00FC43E4"/>
    <w:rsid w:val="00FC496C"/>
    <w:rsid w:val="00FC598F"/>
    <w:rsid w:val="00FC64BF"/>
    <w:rsid w:val="00FC75B2"/>
    <w:rsid w:val="00FC7D95"/>
    <w:rsid w:val="00FD063F"/>
    <w:rsid w:val="00FD1C66"/>
    <w:rsid w:val="00FD1D08"/>
    <w:rsid w:val="00FD1D6B"/>
    <w:rsid w:val="00FD3050"/>
    <w:rsid w:val="00FD3A22"/>
    <w:rsid w:val="00FD3EDE"/>
    <w:rsid w:val="00FD4152"/>
    <w:rsid w:val="00FD4899"/>
    <w:rsid w:val="00FD5E21"/>
    <w:rsid w:val="00FD755D"/>
    <w:rsid w:val="00FD7C5D"/>
    <w:rsid w:val="00FE0260"/>
    <w:rsid w:val="00FE1476"/>
    <w:rsid w:val="00FE1C04"/>
    <w:rsid w:val="00FE1D85"/>
    <w:rsid w:val="00FE25A5"/>
    <w:rsid w:val="00FE2ACA"/>
    <w:rsid w:val="00FE2E0D"/>
    <w:rsid w:val="00FE37F9"/>
    <w:rsid w:val="00FE3A2F"/>
    <w:rsid w:val="00FE45B8"/>
    <w:rsid w:val="00FE4766"/>
    <w:rsid w:val="00FE5A29"/>
    <w:rsid w:val="00FE6506"/>
    <w:rsid w:val="00FE69C9"/>
    <w:rsid w:val="00FE6DD7"/>
    <w:rsid w:val="00FE6F87"/>
    <w:rsid w:val="00FE7724"/>
    <w:rsid w:val="00FE7C0C"/>
    <w:rsid w:val="00FE7D73"/>
    <w:rsid w:val="00FF0056"/>
    <w:rsid w:val="00FF1AAB"/>
    <w:rsid w:val="00FF3481"/>
    <w:rsid w:val="00FF4325"/>
    <w:rsid w:val="00FF5238"/>
    <w:rsid w:val="00FF5FA4"/>
    <w:rsid w:val="00FF68CE"/>
    <w:rsid w:val="00FF6B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8FDA7"/>
  <w15:docId w15:val="{D6CF5BF3-0459-4FDF-836C-81057ED6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49" w:defSemiHidden="0" w:defUnhideWhenUsed="0" w:defQFormat="0" w:count="376">
    <w:lsdException w:name="Normal" w:uiPriority="14" w:qFormat="1"/>
    <w:lsdException w:name="heading 1" w:uiPriority="1" w:qFormat="1"/>
    <w:lsdException w:name="heading 2" w:semiHidden="1" w:uiPriority="2"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iPriority="13" w:unhideWhenUsed="1" w:qFormat="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nhideWhenUsed="1"/>
    <w:lsdException w:name="No Spacing" w:uiPriority="1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uiPriority w:val="14"/>
    <w:qFormat/>
    <w:rsid w:val="00DB2D9C"/>
    <w:pPr>
      <w:spacing w:after="120" w:line="240" w:lineRule="auto"/>
      <w:jc w:val="both"/>
    </w:pPr>
    <w:rPr>
      <w:rFonts w:ascii="Arial" w:hAnsi="Arial"/>
      <w:sz w:val="20"/>
    </w:rPr>
  </w:style>
  <w:style w:type="paragraph" w:styleId="Nadpis1">
    <w:name w:val="heading 1"/>
    <w:aliases w:val="Heading 1 - Nadpis 1. úrovně,H1,Chapter,1,section,ASAPHeading 1,Celého textu,V_Head1,Záhlaví 1,h1,1.,Kapitola1,Kapitola2,Kapitola3,Kapitola4,Kapitola5,Kapitola11,Kapitola21,Kapitola31,Kapitola41,Kapitola6,Kapitola12,Kapitola22,Kapitola32"/>
    <w:basedOn w:val="Normln"/>
    <w:next w:val="Normln"/>
    <w:link w:val="Nadpis1Char"/>
    <w:uiPriority w:val="1"/>
    <w:qFormat/>
    <w:rsid w:val="00D92B09"/>
    <w:pPr>
      <w:keepNext/>
      <w:keepLines/>
      <w:numPr>
        <w:numId w:val="1"/>
      </w:numPr>
      <w:spacing w:before="120"/>
      <w:ind w:left="426" w:hanging="426"/>
      <w:outlineLvl w:val="0"/>
    </w:pPr>
    <w:rPr>
      <w:rFonts w:ascii="Times New Roman" w:eastAsiaTheme="majorEastAsia" w:hAnsi="Times New Roman" w:cs="Times New Roman"/>
      <w:b/>
      <w:bCs/>
      <w:caps/>
      <w:sz w:val="24"/>
      <w:szCs w:val="24"/>
    </w:rPr>
  </w:style>
  <w:style w:type="paragraph" w:styleId="Nadpis2">
    <w:name w:val="heading 2"/>
    <w:aliases w:val="Heading 2 - Nadpis 2. úrovně,PA Major Section,Podkapitola1,V_Head2,V_Head21,V_Head22,hlavicka,ASAPHeading 2,h2,F2,F21,2,sub-sect,21,sub-sect1,22,sub-sect2,211,sub-sect11,Běžného textu,Nadpis 2T,Nadpis kapitoly,0Überschrift 2,1Überschrift 2,T"/>
    <w:basedOn w:val="Normln"/>
    <w:next w:val="Normln"/>
    <w:link w:val="Nadpis2Char"/>
    <w:uiPriority w:val="2"/>
    <w:qFormat/>
    <w:rsid w:val="007D7C5F"/>
    <w:pPr>
      <w:keepNext/>
      <w:keepLines/>
      <w:numPr>
        <w:ilvl w:val="1"/>
        <w:numId w:val="1"/>
      </w:numPr>
      <w:spacing w:before="180"/>
      <w:outlineLvl w:val="1"/>
    </w:pPr>
    <w:rPr>
      <w:rFonts w:ascii="Times New Roman" w:eastAsiaTheme="majorEastAsia" w:hAnsi="Times New Roman" w:cs="Arial"/>
      <w:b/>
      <w:bCs/>
      <w:sz w:val="22"/>
      <w:szCs w:val="20"/>
    </w:rPr>
  </w:style>
  <w:style w:type="paragraph" w:styleId="Nadpis3">
    <w:name w:val="heading 3"/>
    <w:basedOn w:val="Normln"/>
    <w:next w:val="Normln"/>
    <w:link w:val="Nadpis3Char"/>
    <w:uiPriority w:val="9"/>
    <w:qFormat/>
    <w:rsid w:val="002749F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semiHidden/>
    <w:unhideWhenUsed/>
    <w:qFormat/>
    <w:rsid w:val="0030147A"/>
    <w:pPr>
      <w:keepNext/>
      <w:keepLines/>
      <w:spacing w:before="40" w:after="0" w:line="288" w:lineRule="auto"/>
      <w:ind w:left="864" w:hanging="864"/>
      <w:outlineLvl w:val="3"/>
    </w:pPr>
    <w:rPr>
      <w:rFonts w:asciiTheme="majorHAnsi" w:eastAsiaTheme="majorEastAsia" w:hAnsiTheme="majorHAnsi" w:cstheme="majorBidi"/>
      <w:i/>
      <w:iCs/>
      <w:color w:val="365F91" w:themeColor="accent1" w:themeShade="BF"/>
      <w:sz w:val="22"/>
      <w:lang w:bidi="en-US"/>
    </w:rPr>
  </w:style>
  <w:style w:type="paragraph" w:styleId="Nadpis5">
    <w:name w:val="heading 5"/>
    <w:basedOn w:val="Normln"/>
    <w:next w:val="Normln"/>
    <w:link w:val="Nadpis5Char"/>
    <w:uiPriority w:val="9"/>
    <w:semiHidden/>
    <w:unhideWhenUsed/>
    <w:qFormat/>
    <w:rsid w:val="007B19B2"/>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30147A"/>
    <w:pPr>
      <w:keepNext/>
      <w:keepLines/>
      <w:spacing w:before="40" w:after="0" w:line="288" w:lineRule="auto"/>
      <w:ind w:left="1152" w:hanging="1152"/>
      <w:outlineLvl w:val="5"/>
    </w:pPr>
    <w:rPr>
      <w:rFonts w:asciiTheme="majorHAnsi" w:eastAsiaTheme="majorEastAsia" w:hAnsiTheme="majorHAnsi" w:cstheme="majorBidi"/>
      <w:color w:val="243F60" w:themeColor="accent1" w:themeShade="7F"/>
      <w:sz w:val="22"/>
      <w:lang w:bidi="en-US"/>
    </w:rPr>
  </w:style>
  <w:style w:type="paragraph" w:styleId="Nadpis7">
    <w:name w:val="heading 7"/>
    <w:basedOn w:val="Normln"/>
    <w:next w:val="Normln"/>
    <w:link w:val="Nadpis7Char"/>
    <w:uiPriority w:val="9"/>
    <w:semiHidden/>
    <w:unhideWhenUsed/>
    <w:qFormat/>
    <w:rsid w:val="0030147A"/>
    <w:pPr>
      <w:keepNext/>
      <w:keepLines/>
      <w:spacing w:before="40" w:after="0" w:line="288" w:lineRule="auto"/>
      <w:ind w:left="1296" w:hanging="1296"/>
      <w:outlineLvl w:val="6"/>
    </w:pPr>
    <w:rPr>
      <w:rFonts w:asciiTheme="majorHAnsi" w:eastAsiaTheme="majorEastAsia" w:hAnsiTheme="majorHAnsi" w:cstheme="majorBidi"/>
      <w:i/>
      <w:iCs/>
      <w:color w:val="243F60" w:themeColor="accent1" w:themeShade="7F"/>
      <w:sz w:val="22"/>
      <w:lang w:bidi="en-US"/>
    </w:rPr>
  </w:style>
  <w:style w:type="paragraph" w:styleId="Nadpis8">
    <w:name w:val="heading 8"/>
    <w:basedOn w:val="Normln"/>
    <w:next w:val="Normln"/>
    <w:link w:val="Nadpis8Char"/>
    <w:uiPriority w:val="9"/>
    <w:semiHidden/>
    <w:unhideWhenUsed/>
    <w:qFormat/>
    <w:rsid w:val="0030147A"/>
    <w:pPr>
      <w:keepNext/>
      <w:keepLines/>
      <w:spacing w:before="40" w:after="0" w:line="288" w:lineRule="auto"/>
      <w:ind w:left="1440" w:hanging="1440"/>
      <w:outlineLvl w:val="7"/>
    </w:pPr>
    <w:rPr>
      <w:rFonts w:asciiTheme="majorHAnsi" w:eastAsiaTheme="majorEastAsia" w:hAnsiTheme="majorHAnsi" w:cstheme="majorBidi"/>
      <w:color w:val="272727" w:themeColor="text1" w:themeTint="D8"/>
      <w:sz w:val="21"/>
      <w:szCs w:val="21"/>
      <w:lang w:bidi="en-US"/>
    </w:rPr>
  </w:style>
  <w:style w:type="paragraph" w:styleId="Nadpis9">
    <w:name w:val="heading 9"/>
    <w:basedOn w:val="Normln"/>
    <w:next w:val="Normln"/>
    <w:link w:val="Nadpis9Char"/>
    <w:uiPriority w:val="9"/>
    <w:semiHidden/>
    <w:unhideWhenUsed/>
    <w:qFormat/>
    <w:rsid w:val="0030147A"/>
    <w:pPr>
      <w:keepNext/>
      <w:keepLines/>
      <w:spacing w:before="40" w:after="0" w:line="288" w:lineRule="auto"/>
      <w:ind w:left="1584" w:hanging="1584"/>
      <w:outlineLvl w:val="8"/>
    </w:pPr>
    <w:rPr>
      <w:rFonts w:asciiTheme="majorHAnsi" w:eastAsiaTheme="majorEastAsia" w:hAnsiTheme="majorHAnsi" w:cstheme="majorBidi"/>
      <w:i/>
      <w:iCs/>
      <w:color w:val="272727" w:themeColor="text1" w:themeTint="D8"/>
      <w:sz w:val="21"/>
      <w:szCs w:val="21"/>
      <w:lang w:bidi="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eading 1 - Nadpis 1. úrovně Char,H1 Char,Chapter Char,1 Char,section Char,ASAPHeading 1 Char,Celého textu Char,V_Head1 Char,Záhlaví 1 Char,h1 Char,1. Char,Kapitola1 Char,Kapitola2 Char,Kapitola3 Char,Kapitola4 Char,Kapitola5 Char"/>
    <w:basedOn w:val="Standardnpsmoodstavce"/>
    <w:link w:val="Nadpis1"/>
    <w:uiPriority w:val="1"/>
    <w:rsid w:val="00D92B09"/>
    <w:rPr>
      <w:rFonts w:ascii="Times New Roman" w:eastAsiaTheme="majorEastAsia" w:hAnsi="Times New Roman" w:cs="Times New Roman"/>
      <w:b/>
      <w:bCs/>
      <w:caps/>
      <w:sz w:val="24"/>
      <w:szCs w:val="24"/>
    </w:rPr>
  </w:style>
  <w:style w:type="character" w:customStyle="1" w:styleId="Nadpis2Char">
    <w:name w:val="Nadpis 2 Char"/>
    <w:aliases w:val="Heading 2 - Nadpis 2. úrovně Char,PA Major Section Char,Podkapitola1 Char,V_Head2 Char,V_Head21 Char,V_Head22 Char,hlavicka Char,ASAPHeading 2 Char,h2 Char,F2 Char,F21 Char,2 Char,sub-sect Char,21 Char,sub-sect1 Char,22 Char,sub-sect2 Char"/>
    <w:basedOn w:val="Standardnpsmoodstavce"/>
    <w:link w:val="Nadpis2"/>
    <w:uiPriority w:val="2"/>
    <w:rsid w:val="007D7C5F"/>
    <w:rPr>
      <w:rFonts w:ascii="Times New Roman" w:eastAsiaTheme="majorEastAsia" w:hAnsi="Times New Roman" w:cs="Arial"/>
      <w:b/>
      <w:bCs/>
      <w:szCs w:val="20"/>
    </w:rPr>
  </w:style>
  <w:style w:type="paragraph" w:styleId="Bezmezer">
    <w:name w:val="No Spacing"/>
    <w:link w:val="BezmezerChar"/>
    <w:uiPriority w:val="15"/>
    <w:qFormat/>
    <w:rsid w:val="00FA1E58"/>
    <w:pPr>
      <w:spacing w:after="0" w:line="240" w:lineRule="auto"/>
      <w:jc w:val="both"/>
    </w:pPr>
    <w:rPr>
      <w:rFonts w:ascii="Arial" w:hAnsi="Arial"/>
      <w:sz w:val="20"/>
    </w:rPr>
  </w:style>
  <w:style w:type="character" w:customStyle="1" w:styleId="BezmezerChar">
    <w:name w:val="Bez mezer Char"/>
    <w:basedOn w:val="Standardnpsmoodstavce"/>
    <w:link w:val="Bezmezer"/>
    <w:uiPriority w:val="15"/>
    <w:rsid w:val="0033361C"/>
    <w:rPr>
      <w:rFonts w:ascii="Arial" w:hAnsi="Arial"/>
      <w:sz w:val="20"/>
    </w:rPr>
  </w:style>
  <w:style w:type="table" w:styleId="Mkatabulky">
    <w:name w:val="Table Grid"/>
    <w:basedOn w:val="Normlntabulka"/>
    <w:uiPriority w:val="39"/>
    <w:rsid w:val="00CE2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2104AD"/>
    <w:rPr>
      <w:color w:val="0000FF" w:themeColor="hyperlink"/>
      <w:u w:val="single"/>
    </w:rPr>
  </w:style>
  <w:style w:type="character" w:styleId="Sledovanodkaz">
    <w:name w:val="FollowedHyperlink"/>
    <w:basedOn w:val="Standardnpsmoodstavce"/>
    <w:uiPriority w:val="49"/>
    <w:semiHidden/>
    <w:unhideWhenUsed/>
    <w:rsid w:val="00BA010D"/>
    <w:rPr>
      <w:color w:val="800080" w:themeColor="followedHyperlink"/>
      <w:u w:val="single"/>
    </w:rPr>
  </w:style>
  <w:style w:type="paragraph" w:customStyle="1" w:styleId="Tabtun">
    <w:name w:val="Tab. tučně"/>
    <w:basedOn w:val="Normln"/>
    <w:link w:val="TabtunChar"/>
    <w:uiPriority w:val="8"/>
    <w:qFormat/>
    <w:rsid w:val="00BC677A"/>
    <w:pPr>
      <w:spacing w:after="0"/>
      <w:jc w:val="left"/>
    </w:pPr>
    <w:rPr>
      <w:b/>
    </w:rPr>
  </w:style>
  <w:style w:type="character" w:customStyle="1" w:styleId="TabtunChar">
    <w:name w:val="Tab. tučně Char"/>
    <w:basedOn w:val="Standardnpsmoodstavce"/>
    <w:link w:val="Tabtun"/>
    <w:uiPriority w:val="8"/>
    <w:rsid w:val="00BC677A"/>
    <w:rPr>
      <w:rFonts w:ascii="Arial" w:hAnsi="Arial"/>
      <w:b/>
      <w:sz w:val="20"/>
    </w:rPr>
  </w:style>
  <w:style w:type="paragraph" w:customStyle="1" w:styleId="Tab">
    <w:name w:val="Tab."/>
    <w:basedOn w:val="Normln"/>
    <w:link w:val="TabChar"/>
    <w:uiPriority w:val="7"/>
    <w:qFormat/>
    <w:rsid w:val="00BC677A"/>
    <w:pPr>
      <w:spacing w:after="0"/>
      <w:jc w:val="left"/>
    </w:pPr>
  </w:style>
  <w:style w:type="character" w:customStyle="1" w:styleId="TabChar">
    <w:name w:val="Tab. Char"/>
    <w:basedOn w:val="Standardnpsmoodstavce"/>
    <w:link w:val="Tab"/>
    <w:uiPriority w:val="7"/>
    <w:rsid w:val="00BC677A"/>
    <w:rPr>
      <w:rFonts w:ascii="Arial" w:hAnsi="Arial"/>
      <w:sz w:val="20"/>
    </w:rPr>
  </w:style>
  <w:style w:type="paragraph" w:customStyle="1" w:styleId="Odstsl">
    <w:name w:val="Odst. čísl."/>
    <w:basedOn w:val="Normln"/>
    <w:link w:val="OdstslChar"/>
    <w:uiPriority w:val="3"/>
    <w:qFormat/>
    <w:rsid w:val="00270378"/>
    <w:pPr>
      <w:numPr>
        <w:ilvl w:val="2"/>
        <w:numId w:val="1"/>
      </w:numPr>
    </w:pPr>
    <w:rPr>
      <w:rFonts w:ascii="Times New Roman" w:hAnsi="Times New Roman"/>
    </w:rPr>
  </w:style>
  <w:style w:type="character" w:customStyle="1" w:styleId="OdstslChar">
    <w:name w:val="Odst. čísl. Char"/>
    <w:basedOn w:val="Standardnpsmoodstavce"/>
    <w:link w:val="Odstsl"/>
    <w:uiPriority w:val="3"/>
    <w:rsid w:val="00270378"/>
    <w:rPr>
      <w:rFonts w:ascii="Times New Roman" w:hAnsi="Times New Roman"/>
      <w:sz w:val="20"/>
    </w:rPr>
  </w:style>
  <w:style w:type="paragraph" w:customStyle="1" w:styleId="Psm">
    <w:name w:val="Písm."/>
    <w:basedOn w:val="Odstsl"/>
    <w:link w:val="PsmChar"/>
    <w:uiPriority w:val="5"/>
    <w:qFormat/>
    <w:rsid w:val="005F6FB4"/>
    <w:pPr>
      <w:numPr>
        <w:ilvl w:val="3"/>
        <w:numId w:val="0"/>
      </w:numPr>
    </w:pPr>
  </w:style>
  <w:style w:type="character" w:customStyle="1" w:styleId="PsmChar">
    <w:name w:val="Písm. Char"/>
    <w:basedOn w:val="OdstslChar"/>
    <w:link w:val="Psm"/>
    <w:uiPriority w:val="5"/>
    <w:rsid w:val="0033361C"/>
    <w:rPr>
      <w:rFonts w:ascii="Times New Roman" w:hAnsi="Times New Roman"/>
      <w:sz w:val="20"/>
    </w:rPr>
  </w:style>
  <w:style w:type="paragraph" w:customStyle="1" w:styleId="Odstnesl">
    <w:name w:val="Odst. nečísl."/>
    <w:basedOn w:val="Odstsl"/>
    <w:link w:val="OdstneslChar"/>
    <w:uiPriority w:val="4"/>
    <w:qFormat/>
    <w:rsid w:val="00367A99"/>
    <w:pPr>
      <w:numPr>
        <w:ilvl w:val="0"/>
        <w:numId w:val="0"/>
      </w:numPr>
      <w:ind w:left="425"/>
    </w:pPr>
  </w:style>
  <w:style w:type="character" w:customStyle="1" w:styleId="OdstneslChar">
    <w:name w:val="Odst. nečísl. Char"/>
    <w:basedOn w:val="OdstslChar"/>
    <w:link w:val="Odstnesl"/>
    <w:uiPriority w:val="4"/>
    <w:rsid w:val="0033361C"/>
    <w:rPr>
      <w:rFonts w:ascii="Arial" w:hAnsi="Arial"/>
      <w:sz w:val="20"/>
    </w:rPr>
  </w:style>
  <w:style w:type="paragraph" w:styleId="Zhlav">
    <w:name w:val="header"/>
    <w:basedOn w:val="Normln"/>
    <w:link w:val="ZhlavChar"/>
    <w:uiPriority w:val="49"/>
    <w:unhideWhenUsed/>
    <w:rsid w:val="009F1831"/>
    <w:pPr>
      <w:tabs>
        <w:tab w:val="right" w:pos="9639"/>
      </w:tabs>
      <w:spacing w:after="0"/>
    </w:pPr>
    <w:rPr>
      <w:color w:val="000080"/>
      <w:sz w:val="18"/>
    </w:rPr>
  </w:style>
  <w:style w:type="character" w:customStyle="1" w:styleId="ZhlavChar">
    <w:name w:val="Záhlaví Char"/>
    <w:basedOn w:val="Standardnpsmoodstavce"/>
    <w:link w:val="Zhlav"/>
    <w:uiPriority w:val="49"/>
    <w:rsid w:val="009F1831"/>
    <w:rPr>
      <w:rFonts w:ascii="Arial" w:hAnsi="Arial"/>
      <w:color w:val="000080"/>
      <w:sz w:val="18"/>
    </w:rPr>
  </w:style>
  <w:style w:type="paragraph" w:styleId="Zpat">
    <w:name w:val="footer"/>
    <w:basedOn w:val="Normln"/>
    <w:link w:val="ZpatChar"/>
    <w:uiPriority w:val="99"/>
    <w:unhideWhenUsed/>
    <w:rsid w:val="009F1831"/>
    <w:pPr>
      <w:tabs>
        <w:tab w:val="center" w:pos="4536"/>
        <w:tab w:val="right" w:pos="9072"/>
      </w:tabs>
      <w:spacing w:after="0"/>
      <w:jc w:val="center"/>
    </w:pPr>
    <w:rPr>
      <w:color w:val="000080"/>
      <w:sz w:val="18"/>
    </w:rPr>
  </w:style>
  <w:style w:type="character" w:customStyle="1" w:styleId="ZpatChar">
    <w:name w:val="Zápatí Char"/>
    <w:basedOn w:val="Standardnpsmoodstavce"/>
    <w:link w:val="Zpat"/>
    <w:uiPriority w:val="99"/>
    <w:rsid w:val="009F1831"/>
    <w:rPr>
      <w:rFonts w:ascii="Arial" w:hAnsi="Arial"/>
      <w:color w:val="000080"/>
      <w:sz w:val="18"/>
    </w:rPr>
  </w:style>
  <w:style w:type="paragraph" w:styleId="Nadpisobsahu">
    <w:name w:val="TOC Heading"/>
    <w:basedOn w:val="Nadpis1"/>
    <w:next w:val="Normln"/>
    <w:uiPriority w:val="39"/>
    <w:semiHidden/>
    <w:unhideWhenUsed/>
    <w:qFormat/>
    <w:rsid w:val="00544D40"/>
    <w:pPr>
      <w:numPr>
        <w:numId w:val="0"/>
      </w:numPr>
      <w:spacing w:before="480" w:after="0" w:line="276" w:lineRule="auto"/>
      <w:jc w:val="left"/>
      <w:outlineLvl w:val="9"/>
    </w:pPr>
    <w:rPr>
      <w:rFonts w:asciiTheme="majorHAnsi" w:hAnsiTheme="majorHAnsi" w:cstheme="majorBidi"/>
      <w:color w:val="365F91" w:themeColor="accent1" w:themeShade="BF"/>
      <w:sz w:val="28"/>
      <w:szCs w:val="28"/>
      <w:lang w:eastAsia="cs-CZ"/>
    </w:rPr>
  </w:style>
  <w:style w:type="paragraph" w:styleId="Obsah1">
    <w:name w:val="toc 1"/>
    <w:basedOn w:val="Normln"/>
    <w:next w:val="Normln"/>
    <w:autoRedefine/>
    <w:uiPriority w:val="39"/>
    <w:unhideWhenUsed/>
    <w:qFormat/>
    <w:rsid w:val="00AD5AC9"/>
    <w:pPr>
      <w:tabs>
        <w:tab w:val="left" w:pos="284"/>
        <w:tab w:val="left" w:pos="426"/>
        <w:tab w:val="right" w:leader="dot" w:pos="9639"/>
      </w:tabs>
      <w:spacing w:after="100"/>
    </w:pPr>
    <w:rPr>
      <w:noProof/>
    </w:rPr>
  </w:style>
  <w:style w:type="paragraph" w:styleId="Obsah2">
    <w:name w:val="toc 2"/>
    <w:basedOn w:val="Normln"/>
    <w:next w:val="Normln"/>
    <w:autoRedefine/>
    <w:uiPriority w:val="39"/>
    <w:unhideWhenUsed/>
    <w:qFormat/>
    <w:rsid w:val="00E12DE1"/>
    <w:pPr>
      <w:tabs>
        <w:tab w:val="left" w:pos="709"/>
        <w:tab w:val="right" w:leader="dot" w:pos="9639"/>
      </w:tabs>
      <w:spacing w:after="100"/>
      <w:ind w:left="284"/>
    </w:pPr>
    <w:rPr>
      <w:noProof/>
    </w:rPr>
  </w:style>
  <w:style w:type="paragraph" w:styleId="Textbubliny">
    <w:name w:val="Balloon Text"/>
    <w:basedOn w:val="Normln"/>
    <w:link w:val="TextbublinyChar"/>
    <w:uiPriority w:val="49"/>
    <w:semiHidden/>
    <w:unhideWhenUsed/>
    <w:rsid w:val="00544D40"/>
    <w:pPr>
      <w:spacing w:after="0"/>
    </w:pPr>
    <w:rPr>
      <w:rFonts w:ascii="Tahoma" w:hAnsi="Tahoma" w:cs="Tahoma"/>
      <w:sz w:val="16"/>
      <w:szCs w:val="16"/>
    </w:rPr>
  </w:style>
  <w:style w:type="character" w:customStyle="1" w:styleId="TextbublinyChar">
    <w:name w:val="Text bubliny Char"/>
    <w:basedOn w:val="Standardnpsmoodstavce"/>
    <w:link w:val="Textbubliny"/>
    <w:uiPriority w:val="49"/>
    <w:semiHidden/>
    <w:rsid w:val="004E42BE"/>
    <w:rPr>
      <w:rFonts w:ascii="Tahoma" w:hAnsi="Tahoma" w:cs="Tahoma"/>
      <w:sz w:val="16"/>
      <w:szCs w:val="16"/>
    </w:rPr>
  </w:style>
  <w:style w:type="paragraph" w:customStyle="1" w:styleId="Titnzev">
    <w:name w:val="Tit. název"/>
    <w:basedOn w:val="Normln"/>
    <w:link w:val="TitnzevChar"/>
    <w:uiPriority w:val="10"/>
    <w:qFormat/>
    <w:rsid w:val="00534971"/>
    <w:pPr>
      <w:spacing w:after="0"/>
      <w:jc w:val="center"/>
    </w:pPr>
    <w:rPr>
      <w:b/>
      <w:sz w:val="32"/>
    </w:rPr>
  </w:style>
  <w:style w:type="character" w:customStyle="1" w:styleId="TitnzevChar">
    <w:name w:val="Tit. název Char"/>
    <w:basedOn w:val="Standardnpsmoodstavce"/>
    <w:link w:val="Titnzev"/>
    <w:uiPriority w:val="10"/>
    <w:rsid w:val="0033361C"/>
    <w:rPr>
      <w:rFonts w:ascii="Arial" w:hAnsi="Arial"/>
      <w:b/>
      <w:sz w:val="32"/>
    </w:rPr>
  </w:style>
  <w:style w:type="paragraph" w:customStyle="1" w:styleId="Nadpis">
    <w:name w:val="Nadpis"/>
    <w:basedOn w:val="Nadpis1"/>
    <w:link w:val="NadpisChar"/>
    <w:qFormat/>
    <w:rsid w:val="00E87DA2"/>
    <w:pPr>
      <w:numPr>
        <w:numId w:val="0"/>
      </w:numPr>
      <w:ind w:left="284" w:hanging="284"/>
      <w:outlineLvl w:val="9"/>
    </w:pPr>
  </w:style>
  <w:style w:type="character" w:customStyle="1" w:styleId="NadpisChar">
    <w:name w:val="Nadpis Char"/>
    <w:basedOn w:val="Nadpis1Char"/>
    <w:link w:val="Nadpis"/>
    <w:rsid w:val="0033361C"/>
    <w:rPr>
      <w:rFonts w:ascii="Arial" w:eastAsiaTheme="majorEastAsia" w:hAnsi="Arial" w:cs="Arial"/>
      <w:b/>
      <w:bCs/>
      <w:caps/>
      <w:color w:val="000080"/>
      <w:sz w:val="24"/>
      <w:szCs w:val="24"/>
    </w:rPr>
  </w:style>
  <w:style w:type="paragraph" w:styleId="Podpis">
    <w:name w:val="Signature"/>
    <w:basedOn w:val="Normln"/>
    <w:link w:val="PodpisChar"/>
    <w:uiPriority w:val="13"/>
    <w:qFormat/>
    <w:rsid w:val="004E42BE"/>
    <w:pPr>
      <w:spacing w:after="0"/>
      <w:ind w:left="5670"/>
      <w:jc w:val="center"/>
    </w:pPr>
  </w:style>
  <w:style w:type="character" w:customStyle="1" w:styleId="PodpisChar">
    <w:name w:val="Podpis Char"/>
    <w:basedOn w:val="Standardnpsmoodstavce"/>
    <w:link w:val="Podpis"/>
    <w:uiPriority w:val="13"/>
    <w:rsid w:val="004E42BE"/>
    <w:rPr>
      <w:rFonts w:ascii="Arial" w:hAnsi="Arial"/>
      <w:sz w:val="20"/>
    </w:rPr>
  </w:style>
  <w:style w:type="paragraph" w:customStyle="1" w:styleId="Titdatum">
    <w:name w:val="Tit. datum"/>
    <w:basedOn w:val="Normln"/>
    <w:link w:val="TitdatumChar"/>
    <w:uiPriority w:val="12"/>
    <w:qFormat/>
    <w:rsid w:val="002E118F"/>
    <w:pPr>
      <w:jc w:val="right"/>
    </w:pPr>
    <w:rPr>
      <w:sz w:val="22"/>
    </w:rPr>
  </w:style>
  <w:style w:type="character" w:customStyle="1" w:styleId="TitdatumChar">
    <w:name w:val="Tit. datum Char"/>
    <w:basedOn w:val="Standardnpsmoodstavce"/>
    <w:link w:val="Titdatum"/>
    <w:uiPriority w:val="12"/>
    <w:rsid w:val="002E118F"/>
    <w:rPr>
      <w:rFonts w:ascii="Arial" w:hAnsi="Arial"/>
    </w:rPr>
  </w:style>
  <w:style w:type="paragraph" w:customStyle="1" w:styleId="Titfin">
    <w:name w:val="Tit. fin."/>
    <w:basedOn w:val="Normln"/>
    <w:link w:val="TitfinChar"/>
    <w:uiPriority w:val="11"/>
    <w:qFormat/>
    <w:rsid w:val="00090784"/>
    <w:pPr>
      <w:jc w:val="center"/>
    </w:pPr>
    <w:rPr>
      <w:sz w:val="22"/>
    </w:rPr>
  </w:style>
  <w:style w:type="character" w:customStyle="1" w:styleId="TitfinChar">
    <w:name w:val="Tit. fin. Char"/>
    <w:basedOn w:val="Standardnpsmoodstavce"/>
    <w:link w:val="Titfin"/>
    <w:uiPriority w:val="11"/>
    <w:rsid w:val="0033361C"/>
    <w:rPr>
      <w:rFonts w:ascii="Arial" w:hAnsi="Arial"/>
    </w:rPr>
  </w:style>
  <w:style w:type="character" w:styleId="Odkaznakoment">
    <w:name w:val="annotation reference"/>
    <w:basedOn w:val="Standardnpsmoodstavce"/>
    <w:uiPriority w:val="99"/>
    <w:unhideWhenUsed/>
    <w:rsid w:val="00835044"/>
    <w:rPr>
      <w:sz w:val="16"/>
      <w:szCs w:val="16"/>
    </w:rPr>
  </w:style>
  <w:style w:type="paragraph" w:styleId="Textkomente">
    <w:name w:val="annotation text"/>
    <w:basedOn w:val="Normln"/>
    <w:link w:val="TextkomenteChar"/>
    <w:uiPriority w:val="99"/>
    <w:unhideWhenUsed/>
    <w:rsid w:val="00835044"/>
    <w:rPr>
      <w:szCs w:val="20"/>
    </w:rPr>
  </w:style>
  <w:style w:type="character" w:customStyle="1" w:styleId="TextkomenteChar">
    <w:name w:val="Text komentáře Char"/>
    <w:basedOn w:val="Standardnpsmoodstavce"/>
    <w:link w:val="Textkomente"/>
    <w:uiPriority w:val="99"/>
    <w:rsid w:val="004E42BE"/>
    <w:rPr>
      <w:rFonts w:ascii="Arial" w:hAnsi="Arial"/>
      <w:sz w:val="20"/>
      <w:szCs w:val="20"/>
    </w:rPr>
  </w:style>
  <w:style w:type="paragraph" w:styleId="Pedmtkomente">
    <w:name w:val="annotation subject"/>
    <w:basedOn w:val="Textkomente"/>
    <w:next w:val="Textkomente"/>
    <w:link w:val="PedmtkomenteChar"/>
    <w:uiPriority w:val="49"/>
    <w:semiHidden/>
    <w:unhideWhenUsed/>
    <w:rsid w:val="00835044"/>
    <w:rPr>
      <w:b/>
      <w:bCs/>
    </w:rPr>
  </w:style>
  <w:style w:type="character" w:customStyle="1" w:styleId="PedmtkomenteChar">
    <w:name w:val="Předmět komentáře Char"/>
    <w:basedOn w:val="TextkomenteChar"/>
    <w:link w:val="Pedmtkomente"/>
    <w:uiPriority w:val="49"/>
    <w:semiHidden/>
    <w:rsid w:val="004E42BE"/>
    <w:rPr>
      <w:rFonts w:ascii="Arial" w:hAnsi="Arial"/>
      <w:b/>
      <w:bCs/>
      <w:sz w:val="20"/>
      <w:szCs w:val="20"/>
    </w:rPr>
  </w:style>
  <w:style w:type="paragraph" w:styleId="Revize">
    <w:name w:val="Revision"/>
    <w:hidden/>
    <w:uiPriority w:val="99"/>
    <w:semiHidden/>
    <w:rsid w:val="006C3546"/>
    <w:pPr>
      <w:spacing w:after="0" w:line="240" w:lineRule="auto"/>
    </w:pPr>
    <w:rPr>
      <w:rFonts w:ascii="Arial" w:hAnsi="Arial"/>
      <w:sz w:val="20"/>
    </w:rPr>
  </w:style>
  <w:style w:type="paragraph" w:customStyle="1" w:styleId="Odrka">
    <w:name w:val="Odrážka"/>
    <w:basedOn w:val="Psm"/>
    <w:link w:val="OdrkaChar"/>
    <w:uiPriority w:val="6"/>
    <w:qFormat/>
    <w:rsid w:val="00A924F0"/>
    <w:pPr>
      <w:numPr>
        <w:ilvl w:val="4"/>
      </w:numPr>
      <w:ind w:left="993" w:hanging="284"/>
    </w:pPr>
  </w:style>
  <w:style w:type="character" w:customStyle="1" w:styleId="OdrkaChar">
    <w:name w:val="Odrážka Char"/>
    <w:basedOn w:val="PsmChar"/>
    <w:link w:val="Odrka"/>
    <w:uiPriority w:val="6"/>
    <w:rsid w:val="00BC677A"/>
    <w:rPr>
      <w:rFonts w:ascii="Times New Roman" w:hAnsi="Times New Roman"/>
      <w:sz w:val="20"/>
    </w:rPr>
  </w:style>
  <w:style w:type="paragraph" w:customStyle="1" w:styleId="Logo">
    <w:name w:val="Logo"/>
    <w:basedOn w:val="Titnzev"/>
    <w:link w:val="LogoChar"/>
    <w:uiPriority w:val="9"/>
    <w:qFormat/>
    <w:rsid w:val="00C23462"/>
    <w:pPr>
      <w:tabs>
        <w:tab w:val="right" w:pos="8965"/>
      </w:tabs>
    </w:pPr>
  </w:style>
  <w:style w:type="character" w:customStyle="1" w:styleId="LogoChar">
    <w:name w:val="Logo Char"/>
    <w:basedOn w:val="TitnzevChar"/>
    <w:link w:val="Logo"/>
    <w:uiPriority w:val="9"/>
    <w:rsid w:val="0033361C"/>
    <w:rPr>
      <w:rFonts w:ascii="Arial" w:hAnsi="Arial"/>
      <w:b/>
      <w:sz w:val="32"/>
    </w:rPr>
  </w:style>
  <w:style w:type="paragraph" w:customStyle="1" w:styleId="Zhlav-ra">
    <w:name w:val="Záhlaví - čára"/>
    <w:basedOn w:val="Zhlav"/>
    <w:link w:val="Zhlav-raChar"/>
    <w:uiPriority w:val="17"/>
    <w:rsid w:val="00443D7C"/>
    <w:pPr>
      <w:pBdr>
        <w:bottom w:val="single" w:sz="12" w:space="1" w:color="000080"/>
      </w:pBdr>
    </w:pPr>
    <w:rPr>
      <w:sz w:val="12"/>
    </w:rPr>
  </w:style>
  <w:style w:type="paragraph" w:customStyle="1" w:styleId="Zpat-ra">
    <w:name w:val="Zápatí - čára"/>
    <w:basedOn w:val="Zpat"/>
    <w:link w:val="Zpat-raChar"/>
    <w:uiPriority w:val="19"/>
    <w:rsid w:val="00443D7C"/>
    <w:pPr>
      <w:pBdr>
        <w:top w:val="single" w:sz="12" w:space="1" w:color="000080"/>
      </w:pBdr>
    </w:pPr>
    <w:rPr>
      <w:sz w:val="12"/>
    </w:rPr>
  </w:style>
  <w:style w:type="character" w:customStyle="1" w:styleId="Zhlav-raChar">
    <w:name w:val="Záhlaví - čára Char"/>
    <w:basedOn w:val="ZhlavChar"/>
    <w:link w:val="Zhlav-ra"/>
    <w:uiPriority w:val="17"/>
    <w:rsid w:val="00DB2D9C"/>
    <w:rPr>
      <w:rFonts w:ascii="Arial" w:hAnsi="Arial"/>
      <w:color w:val="000080"/>
      <w:sz w:val="12"/>
    </w:rPr>
  </w:style>
  <w:style w:type="character" w:customStyle="1" w:styleId="Zpat-raChar">
    <w:name w:val="Zápatí - čára Char"/>
    <w:basedOn w:val="ZpatChar"/>
    <w:link w:val="Zpat-ra"/>
    <w:uiPriority w:val="19"/>
    <w:rsid w:val="00DB2D9C"/>
    <w:rPr>
      <w:rFonts w:ascii="Arial" w:hAnsi="Arial"/>
      <w:color w:val="000080"/>
      <w:sz w:val="12"/>
    </w:rPr>
  </w:style>
  <w:style w:type="character" w:customStyle="1" w:styleId="Nadpis5Char">
    <w:name w:val="Nadpis 5 Char"/>
    <w:basedOn w:val="Standardnpsmoodstavce"/>
    <w:link w:val="Nadpis5"/>
    <w:uiPriority w:val="49"/>
    <w:semiHidden/>
    <w:rsid w:val="007B19B2"/>
    <w:rPr>
      <w:rFonts w:asciiTheme="majorHAnsi" w:eastAsiaTheme="majorEastAsia" w:hAnsiTheme="majorHAnsi" w:cstheme="majorBidi"/>
      <w:color w:val="243F60" w:themeColor="accent1" w:themeShade="7F"/>
      <w:sz w:val="20"/>
    </w:rPr>
  </w:style>
  <w:style w:type="paragraph" w:styleId="Obsah3">
    <w:name w:val="toc 3"/>
    <w:basedOn w:val="Normln"/>
    <w:next w:val="Normln"/>
    <w:autoRedefine/>
    <w:uiPriority w:val="39"/>
    <w:unhideWhenUsed/>
    <w:qFormat/>
    <w:rsid w:val="0022322E"/>
    <w:pPr>
      <w:spacing w:after="100" w:line="276" w:lineRule="auto"/>
      <w:ind w:left="440"/>
      <w:jc w:val="left"/>
    </w:pPr>
    <w:rPr>
      <w:rFonts w:asciiTheme="minorHAnsi" w:eastAsiaTheme="minorEastAsia" w:hAnsiTheme="minorHAnsi"/>
      <w:sz w:val="22"/>
      <w:lang w:eastAsia="cs-CZ"/>
    </w:rPr>
  </w:style>
  <w:style w:type="paragraph" w:styleId="Odstavecseseznamem">
    <w:name w:val="List Paragraph"/>
    <w:aliases w:val="Bullet Number,A-Odrážky1,Nad,Odstavec cíl se seznamem,Odstavec se seznamem5,Odstavec_muj,Odrážky,Conclusion de partie,Základní styl odstavce,List Paragraph (Czech Tourism),Odstavec se seznamem1"/>
    <w:basedOn w:val="Normln"/>
    <w:link w:val="OdstavecseseznamemChar"/>
    <w:uiPriority w:val="34"/>
    <w:unhideWhenUsed/>
    <w:qFormat/>
    <w:rsid w:val="00B40CD1"/>
    <w:pPr>
      <w:ind w:left="720"/>
      <w:contextualSpacing/>
    </w:pPr>
  </w:style>
  <w:style w:type="paragraph" w:styleId="Textpoznpodarou">
    <w:name w:val="footnote text"/>
    <w:basedOn w:val="Normln"/>
    <w:link w:val="TextpoznpodarouChar"/>
    <w:uiPriority w:val="99"/>
    <w:unhideWhenUsed/>
    <w:rsid w:val="009619DE"/>
    <w:pPr>
      <w:spacing w:after="0"/>
    </w:pPr>
    <w:rPr>
      <w:rFonts w:ascii="Garamond" w:eastAsia="Times New Roman" w:hAnsi="Garamond" w:cs="Times New Roman"/>
      <w:szCs w:val="20"/>
      <w:lang w:eastAsia="cs-CZ"/>
    </w:rPr>
  </w:style>
  <w:style w:type="character" w:customStyle="1" w:styleId="TextpoznpodarouChar">
    <w:name w:val="Text pozn. pod čarou Char"/>
    <w:basedOn w:val="Standardnpsmoodstavce"/>
    <w:link w:val="Textpoznpodarou"/>
    <w:uiPriority w:val="99"/>
    <w:rsid w:val="009619DE"/>
    <w:rPr>
      <w:rFonts w:ascii="Garamond" w:eastAsia="Times New Roman" w:hAnsi="Garamond" w:cs="Times New Roman"/>
      <w:sz w:val="20"/>
      <w:szCs w:val="20"/>
      <w:lang w:eastAsia="cs-CZ"/>
    </w:rPr>
  </w:style>
  <w:style w:type="character" w:styleId="Znakapoznpodarou">
    <w:name w:val="footnote reference"/>
    <w:uiPriority w:val="99"/>
    <w:unhideWhenUsed/>
    <w:rsid w:val="009619DE"/>
    <w:rPr>
      <w:vertAlign w:val="superscript"/>
    </w:rPr>
  </w:style>
  <w:style w:type="character" w:customStyle="1" w:styleId="OdstavecseseznamemChar">
    <w:name w:val="Odstavec se seznamem Char"/>
    <w:aliases w:val="Bullet Number Char,A-Odrážky1 Char,Nad Char,Odstavec cíl se seznamem Char,Odstavec se seznamem5 Char,Odstavec_muj Char,Odrážky Char,Conclusion de partie Char,Základní styl odstavce Char,List Paragraph (Czech Tourism) Char"/>
    <w:link w:val="Odstavecseseznamem"/>
    <w:uiPriority w:val="34"/>
    <w:qFormat/>
    <w:rsid w:val="00B17E14"/>
    <w:rPr>
      <w:rFonts w:ascii="Arial" w:hAnsi="Arial"/>
      <w:sz w:val="20"/>
    </w:rPr>
  </w:style>
  <w:style w:type="paragraph" w:customStyle="1" w:styleId="Default">
    <w:name w:val="Default"/>
    <w:rsid w:val="00E146B1"/>
    <w:pPr>
      <w:autoSpaceDE w:val="0"/>
      <w:autoSpaceDN w:val="0"/>
      <w:adjustRightInd w:val="0"/>
      <w:spacing w:after="0" w:line="240" w:lineRule="auto"/>
    </w:pPr>
    <w:rPr>
      <w:rFonts w:ascii="Calibri" w:eastAsia="Calibri" w:hAnsi="Calibri" w:cs="Calibri"/>
      <w:color w:val="000000"/>
      <w:sz w:val="24"/>
      <w:szCs w:val="24"/>
    </w:rPr>
  </w:style>
  <w:style w:type="paragraph" w:customStyle="1" w:styleId="StylArial11bTunZarovnatdoblokuPed6b">
    <w:name w:val="Styl Arial 11 b. Tučné Zarovnat do bloku Před:  6 b."/>
    <w:basedOn w:val="Nadpis3"/>
    <w:next w:val="Nadpis3"/>
    <w:uiPriority w:val="99"/>
    <w:rsid w:val="002749FB"/>
    <w:pPr>
      <w:keepNext w:val="0"/>
      <w:keepLines w:val="0"/>
      <w:widowControl w:val="0"/>
      <w:numPr>
        <w:numId w:val="3"/>
      </w:numPr>
      <w:spacing w:before="120" w:after="240"/>
      <w:ind w:left="425" w:hanging="141"/>
    </w:pPr>
    <w:rPr>
      <w:rFonts w:ascii="Arial" w:eastAsia="Times New Roman" w:hAnsi="Arial" w:cs="Times New Roman"/>
      <w:bCs/>
      <w:color w:val="auto"/>
      <w:sz w:val="22"/>
      <w:szCs w:val="20"/>
      <w:lang w:eastAsia="cs-CZ"/>
    </w:rPr>
  </w:style>
  <w:style w:type="character" w:customStyle="1" w:styleId="Nadpis3Char">
    <w:name w:val="Nadpis 3 Char"/>
    <w:basedOn w:val="Standardnpsmoodstavce"/>
    <w:link w:val="Nadpis3"/>
    <w:uiPriority w:val="49"/>
    <w:semiHidden/>
    <w:rsid w:val="002749FB"/>
    <w:rPr>
      <w:rFonts w:asciiTheme="majorHAnsi" w:eastAsiaTheme="majorEastAsia" w:hAnsiTheme="majorHAnsi" w:cstheme="majorBidi"/>
      <w:color w:val="243F60" w:themeColor="accent1" w:themeShade="7F"/>
      <w:sz w:val="24"/>
      <w:szCs w:val="24"/>
    </w:rPr>
  </w:style>
  <w:style w:type="character" w:styleId="Siln">
    <w:name w:val="Strong"/>
    <w:basedOn w:val="Standardnpsmoodstavce"/>
    <w:uiPriority w:val="22"/>
    <w:qFormat/>
    <w:rsid w:val="000E0B64"/>
    <w:rPr>
      <w:b/>
      <w:bCs/>
    </w:rPr>
  </w:style>
  <w:style w:type="character" w:customStyle="1" w:styleId="Nevyeenzmnka1">
    <w:name w:val="Nevyřešená zmínka1"/>
    <w:basedOn w:val="Standardnpsmoodstavce"/>
    <w:uiPriority w:val="99"/>
    <w:semiHidden/>
    <w:unhideWhenUsed/>
    <w:rsid w:val="00883D99"/>
    <w:rPr>
      <w:color w:val="605E5C"/>
      <w:shd w:val="clear" w:color="auto" w:fill="E1DFDD"/>
    </w:rPr>
  </w:style>
  <w:style w:type="character" w:customStyle="1" w:styleId="Nadpis4Char">
    <w:name w:val="Nadpis 4 Char"/>
    <w:basedOn w:val="Standardnpsmoodstavce"/>
    <w:link w:val="Nadpis4"/>
    <w:uiPriority w:val="9"/>
    <w:semiHidden/>
    <w:rsid w:val="0030147A"/>
    <w:rPr>
      <w:rFonts w:asciiTheme="majorHAnsi" w:eastAsiaTheme="majorEastAsia" w:hAnsiTheme="majorHAnsi" w:cstheme="majorBidi"/>
      <w:i/>
      <w:iCs/>
      <w:color w:val="365F91" w:themeColor="accent1" w:themeShade="BF"/>
      <w:lang w:bidi="en-US"/>
    </w:rPr>
  </w:style>
  <w:style w:type="character" w:customStyle="1" w:styleId="Nadpis6Char">
    <w:name w:val="Nadpis 6 Char"/>
    <w:basedOn w:val="Standardnpsmoodstavce"/>
    <w:link w:val="Nadpis6"/>
    <w:uiPriority w:val="9"/>
    <w:semiHidden/>
    <w:rsid w:val="0030147A"/>
    <w:rPr>
      <w:rFonts w:asciiTheme="majorHAnsi" w:eastAsiaTheme="majorEastAsia" w:hAnsiTheme="majorHAnsi" w:cstheme="majorBidi"/>
      <w:color w:val="243F60" w:themeColor="accent1" w:themeShade="7F"/>
      <w:lang w:bidi="en-US"/>
    </w:rPr>
  </w:style>
  <w:style w:type="character" w:customStyle="1" w:styleId="Nadpis7Char">
    <w:name w:val="Nadpis 7 Char"/>
    <w:basedOn w:val="Standardnpsmoodstavce"/>
    <w:link w:val="Nadpis7"/>
    <w:uiPriority w:val="9"/>
    <w:semiHidden/>
    <w:rsid w:val="0030147A"/>
    <w:rPr>
      <w:rFonts w:asciiTheme="majorHAnsi" w:eastAsiaTheme="majorEastAsia" w:hAnsiTheme="majorHAnsi" w:cstheme="majorBidi"/>
      <w:i/>
      <w:iCs/>
      <w:color w:val="243F60" w:themeColor="accent1" w:themeShade="7F"/>
      <w:lang w:bidi="en-US"/>
    </w:rPr>
  </w:style>
  <w:style w:type="character" w:customStyle="1" w:styleId="Nadpis8Char">
    <w:name w:val="Nadpis 8 Char"/>
    <w:basedOn w:val="Standardnpsmoodstavce"/>
    <w:link w:val="Nadpis8"/>
    <w:uiPriority w:val="9"/>
    <w:semiHidden/>
    <w:rsid w:val="0030147A"/>
    <w:rPr>
      <w:rFonts w:asciiTheme="majorHAnsi" w:eastAsiaTheme="majorEastAsia" w:hAnsiTheme="majorHAnsi" w:cstheme="majorBidi"/>
      <w:color w:val="272727" w:themeColor="text1" w:themeTint="D8"/>
      <w:sz w:val="21"/>
      <w:szCs w:val="21"/>
      <w:lang w:bidi="en-US"/>
    </w:rPr>
  </w:style>
  <w:style w:type="character" w:customStyle="1" w:styleId="Nadpis9Char">
    <w:name w:val="Nadpis 9 Char"/>
    <w:basedOn w:val="Standardnpsmoodstavce"/>
    <w:link w:val="Nadpis9"/>
    <w:uiPriority w:val="9"/>
    <w:semiHidden/>
    <w:rsid w:val="0030147A"/>
    <w:rPr>
      <w:rFonts w:asciiTheme="majorHAnsi" w:eastAsiaTheme="majorEastAsia" w:hAnsiTheme="majorHAnsi" w:cstheme="majorBidi"/>
      <w:i/>
      <w:iCs/>
      <w:color w:val="272727" w:themeColor="text1" w:themeTint="D8"/>
      <w:sz w:val="21"/>
      <w:szCs w:val="21"/>
      <w:lang w:bidi="en-US"/>
    </w:rPr>
  </w:style>
  <w:style w:type="paragraph" w:styleId="Zkladntextodsazen">
    <w:name w:val="Body Text Indent"/>
    <w:basedOn w:val="Normln"/>
    <w:link w:val="ZkladntextodsazenChar"/>
    <w:uiPriority w:val="99"/>
    <w:unhideWhenUsed/>
    <w:rsid w:val="0030147A"/>
    <w:pPr>
      <w:spacing w:before="120" w:line="288" w:lineRule="auto"/>
      <w:ind w:left="283"/>
    </w:pPr>
    <w:rPr>
      <w:rFonts w:eastAsia="Times New Roman" w:cs="Times New Roman"/>
      <w:sz w:val="22"/>
      <w:lang w:bidi="en-US"/>
    </w:rPr>
  </w:style>
  <w:style w:type="character" w:customStyle="1" w:styleId="ZkladntextodsazenChar">
    <w:name w:val="Základní text odsazený Char"/>
    <w:basedOn w:val="Standardnpsmoodstavce"/>
    <w:link w:val="Zkladntextodsazen"/>
    <w:uiPriority w:val="99"/>
    <w:rsid w:val="0030147A"/>
    <w:rPr>
      <w:rFonts w:ascii="Arial" w:eastAsia="Times New Roman" w:hAnsi="Arial" w:cs="Times New Roman"/>
      <w:lang w:bidi="en-US"/>
    </w:rPr>
  </w:style>
  <w:style w:type="paragraph" w:styleId="Zkladntext">
    <w:name w:val="Body Text"/>
    <w:basedOn w:val="Normln"/>
    <w:link w:val="ZkladntextChar"/>
    <w:uiPriority w:val="49"/>
    <w:semiHidden/>
    <w:unhideWhenUsed/>
    <w:rsid w:val="002947DA"/>
  </w:style>
  <w:style w:type="character" w:customStyle="1" w:styleId="ZkladntextChar">
    <w:name w:val="Základní text Char"/>
    <w:basedOn w:val="Standardnpsmoodstavce"/>
    <w:link w:val="Zkladntext"/>
    <w:uiPriority w:val="49"/>
    <w:semiHidden/>
    <w:rsid w:val="002947DA"/>
    <w:rPr>
      <w:rFonts w:ascii="Arial" w:hAnsi="Arial"/>
      <w:sz w:val="20"/>
    </w:rPr>
  </w:style>
  <w:style w:type="table" w:styleId="Prosttabulka1">
    <w:name w:val="Plain Table 1"/>
    <w:basedOn w:val="Normlntabulka"/>
    <w:uiPriority w:val="41"/>
    <w:rsid w:val="00220AC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rsid w:val="00220A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rsid w:val="00220AC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evyeenzmnka2">
    <w:name w:val="Nevyřešená zmínka2"/>
    <w:basedOn w:val="Standardnpsmoodstavce"/>
    <w:uiPriority w:val="99"/>
    <w:semiHidden/>
    <w:unhideWhenUsed/>
    <w:rsid w:val="008B6BAF"/>
    <w:rPr>
      <w:color w:val="605E5C"/>
      <w:shd w:val="clear" w:color="auto" w:fill="E1DFDD"/>
    </w:rPr>
  </w:style>
  <w:style w:type="character" w:customStyle="1" w:styleId="Nevyeenzmnka3">
    <w:name w:val="Nevyřešená zmínka3"/>
    <w:basedOn w:val="Standardnpsmoodstavce"/>
    <w:uiPriority w:val="99"/>
    <w:semiHidden/>
    <w:unhideWhenUsed/>
    <w:rsid w:val="0040423B"/>
    <w:rPr>
      <w:color w:val="605E5C"/>
      <w:shd w:val="clear" w:color="auto" w:fill="E1DFDD"/>
    </w:rPr>
  </w:style>
  <w:style w:type="paragraph" w:styleId="Zkladntextodsazen2">
    <w:name w:val="Body Text Indent 2"/>
    <w:basedOn w:val="Normln"/>
    <w:link w:val="Zkladntextodsazen2Char"/>
    <w:rsid w:val="0042530D"/>
    <w:pPr>
      <w:spacing w:line="480" w:lineRule="auto"/>
      <w:ind w:left="283"/>
    </w:pPr>
    <w:rPr>
      <w:rFonts w:eastAsia="Times New Roman" w:cs="Times New Roman"/>
      <w:sz w:val="24"/>
      <w:szCs w:val="20"/>
      <w:lang w:eastAsia="cs-CZ"/>
    </w:rPr>
  </w:style>
  <w:style w:type="character" w:customStyle="1" w:styleId="Zkladntextodsazen2Char">
    <w:name w:val="Základní text odsazený 2 Char"/>
    <w:basedOn w:val="Standardnpsmoodstavce"/>
    <w:link w:val="Zkladntextodsazen2"/>
    <w:rsid w:val="0042530D"/>
    <w:rPr>
      <w:rFonts w:ascii="Arial" w:eastAsia="Times New Roman" w:hAnsi="Arial" w:cs="Times New Roman"/>
      <w:sz w:val="24"/>
      <w:szCs w:val="20"/>
      <w:lang w:eastAsia="cs-CZ"/>
    </w:rPr>
  </w:style>
  <w:style w:type="paragraph" w:styleId="Zkladntext3">
    <w:name w:val="Body Text 3"/>
    <w:basedOn w:val="Normln"/>
    <w:link w:val="Zkladntext3Char"/>
    <w:uiPriority w:val="49"/>
    <w:semiHidden/>
    <w:unhideWhenUsed/>
    <w:rsid w:val="00F94D8D"/>
    <w:rPr>
      <w:sz w:val="16"/>
      <w:szCs w:val="16"/>
    </w:rPr>
  </w:style>
  <w:style w:type="character" w:customStyle="1" w:styleId="Zkladntext3Char">
    <w:name w:val="Základní text 3 Char"/>
    <w:basedOn w:val="Standardnpsmoodstavce"/>
    <w:link w:val="Zkladntext3"/>
    <w:uiPriority w:val="49"/>
    <w:semiHidden/>
    <w:rsid w:val="00F94D8D"/>
    <w:rPr>
      <w:rFonts w:ascii="Arial" w:hAnsi="Arial"/>
      <w:sz w:val="16"/>
      <w:szCs w:val="16"/>
    </w:rPr>
  </w:style>
  <w:style w:type="character" w:styleId="Nevyeenzmnka">
    <w:name w:val="Unresolved Mention"/>
    <w:basedOn w:val="Standardnpsmoodstavce"/>
    <w:uiPriority w:val="99"/>
    <w:semiHidden/>
    <w:unhideWhenUsed/>
    <w:rsid w:val="005658D6"/>
    <w:rPr>
      <w:color w:val="605E5C"/>
      <w:shd w:val="clear" w:color="auto" w:fill="E1DFDD"/>
    </w:rPr>
  </w:style>
  <w:style w:type="paragraph" w:customStyle="1" w:styleId="Styl1">
    <w:name w:val="Styl1"/>
    <w:basedOn w:val="Odstavecseseznamem"/>
    <w:qFormat/>
    <w:rsid w:val="008F3BAB"/>
    <w:pPr>
      <w:widowControl w:val="0"/>
      <w:numPr>
        <w:ilvl w:val="1"/>
        <w:numId w:val="33"/>
      </w:numPr>
      <w:tabs>
        <w:tab w:val="num" w:pos="360"/>
        <w:tab w:val="left" w:pos="1604"/>
      </w:tabs>
      <w:spacing w:line="273" w:lineRule="exact"/>
      <w:ind w:left="567" w:hanging="567"/>
      <w:contextualSpacing w:val="0"/>
      <w:jc w:val="left"/>
    </w:pPr>
    <w:rPr>
      <w:rFonts w:ascii="Times New Roman" w:hAnsi="Times New Roman" w:cs="Times New Roman"/>
      <w:b/>
      <w:bCs/>
    </w:rPr>
  </w:style>
  <w:style w:type="paragraph" w:customStyle="1" w:styleId="Styl2">
    <w:name w:val="Styl2"/>
    <w:basedOn w:val="Odstavecseseznamem"/>
    <w:link w:val="Styl2Char"/>
    <w:qFormat/>
    <w:rsid w:val="008F3BAB"/>
    <w:pPr>
      <w:widowControl w:val="0"/>
      <w:numPr>
        <w:ilvl w:val="2"/>
        <w:numId w:val="33"/>
      </w:numPr>
      <w:spacing w:line="269" w:lineRule="exact"/>
      <w:ind w:left="851" w:hanging="811"/>
      <w:contextualSpacing w:val="0"/>
    </w:pPr>
    <w:rPr>
      <w:rFonts w:ascii="Times New Roman" w:hAnsi="Times New Roman" w:cs="Times New Roman"/>
    </w:rPr>
  </w:style>
  <w:style w:type="character" w:customStyle="1" w:styleId="Styl2Char">
    <w:name w:val="Styl2 Char"/>
    <w:basedOn w:val="Standardnpsmoodstavce"/>
    <w:link w:val="Styl2"/>
    <w:rsid w:val="008F3BAB"/>
    <w:rPr>
      <w:rFonts w:ascii="Times New Roman" w:hAnsi="Times New Roman" w:cs="Times New Roman"/>
      <w:sz w:val="20"/>
    </w:rPr>
  </w:style>
  <w:style w:type="paragraph" w:customStyle="1" w:styleId="Styl3">
    <w:name w:val="Styl3"/>
    <w:basedOn w:val="Odstavecseseznamem"/>
    <w:qFormat/>
    <w:rsid w:val="008F3BAB"/>
    <w:pPr>
      <w:widowControl w:val="0"/>
      <w:numPr>
        <w:numId w:val="33"/>
      </w:numPr>
      <w:tabs>
        <w:tab w:val="num" w:pos="360"/>
        <w:tab w:val="left" w:pos="1604"/>
      </w:tabs>
      <w:spacing w:after="0" w:line="273" w:lineRule="exact"/>
      <w:ind w:left="0" w:firstLine="0"/>
      <w:jc w:val="left"/>
    </w:pPr>
    <w:rPr>
      <w:rFonts w:ascii="Times New Roman" w:hAnsi="Times New Roman" w:cs="Times New Roman"/>
      <w:b/>
      <w:bCs/>
      <w:color w:val="000000"/>
      <w:szCs w:val="20"/>
    </w:rPr>
  </w:style>
  <w:style w:type="paragraph" w:customStyle="1" w:styleId="Styl4">
    <w:name w:val="Styl4"/>
    <w:basedOn w:val="Styl2"/>
    <w:qFormat/>
    <w:rsid w:val="008F3BAB"/>
    <w:pPr>
      <w:numPr>
        <w:ilvl w:val="3"/>
      </w:numPr>
      <w:tabs>
        <w:tab w:val="num" w:pos="360"/>
      </w:tabs>
      <w:ind w:left="709" w:hanging="877"/>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4329">
      <w:bodyDiv w:val="1"/>
      <w:marLeft w:val="0"/>
      <w:marRight w:val="0"/>
      <w:marTop w:val="0"/>
      <w:marBottom w:val="0"/>
      <w:divBdr>
        <w:top w:val="none" w:sz="0" w:space="0" w:color="auto"/>
        <w:left w:val="none" w:sz="0" w:space="0" w:color="auto"/>
        <w:bottom w:val="none" w:sz="0" w:space="0" w:color="auto"/>
        <w:right w:val="none" w:sz="0" w:space="0" w:color="auto"/>
      </w:divBdr>
    </w:div>
    <w:div w:id="18432418">
      <w:bodyDiv w:val="1"/>
      <w:marLeft w:val="0"/>
      <w:marRight w:val="0"/>
      <w:marTop w:val="0"/>
      <w:marBottom w:val="0"/>
      <w:divBdr>
        <w:top w:val="none" w:sz="0" w:space="0" w:color="auto"/>
        <w:left w:val="none" w:sz="0" w:space="0" w:color="auto"/>
        <w:bottom w:val="none" w:sz="0" w:space="0" w:color="auto"/>
        <w:right w:val="none" w:sz="0" w:space="0" w:color="auto"/>
      </w:divBdr>
    </w:div>
    <w:div w:id="27872488">
      <w:bodyDiv w:val="1"/>
      <w:marLeft w:val="0"/>
      <w:marRight w:val="0"/>
      <w:marTop w:val="0"/>
      <w:marBottom w:val="0"/>
      <w:divBdr>
        <w:top w:val="none" w:sz="0" w:space="0" w:color="auto"/>
        <w:left w:val="none" w:sz="0" w:space="0" w:color="auto"/>
        <w:bottom w:val="none" w:sz="0" w:space="0" w:color="auto"/>
        <w:right w:val="none" w:sz="0" w:space="0" w:color="auto"/>
      </w:divBdr>
    </w:div>
    <w:div w:id="273640567">
      <w:bodyDiv w:val="1"/>
      <w:marLeft w:val="0"/>
      <w:marRight w:val="0"/>
      <w:marTop w:val="0"/>
      <w:marBottom w:val="0"/>
      <w:divBdr>
        <w:top w:val="none" w:sz="0" w:space="0" w:color="auto"/>
        <w:left w:val="none" w:sz="0" w:space="0" w:color="auto"/>
        <w:bottom w:val="none" w:sz="0" w:space="0" w:color="auto"/>
        <w:right w:val="none" w:sz="0" w:space="0" w:color="auto"/>
      </w:divBdr>
    </w:div>
    <w:div w:id="289553960">
      <w:bodyDiv w:val="1"/>
      <w:marLeft w:val="0"/>
      <w:marRight w:val="0"/>
      <w:marTop w:val="0"/>
      <w:marBottom w:val="0"/>
      <w:divBdr>
        <w:top w:val="none" w:sz="0" w:space="0" w:color="auto"/>
        <w:left w:val="none" w:sz="0" w:space="0" w:color="auto"/>
        <w:bottom w:val="none" w:sz="0" w:space="0" w:color="auto"/>
        <w:right w:val="none" w:sz="0" w:space="0" w:color="auto"/>
      </w:divBdr>
      <w:divsChild>
        <w:div w:id="781538627">
          <w:marLeft w:val="0"/>
          <w:marRight w:val="0"/>
          <w:marTop w:val="0"/>
          <w:marBottom w:val="180"/>
          <w:divBdr>
            <w:top w:val="single" w:sz="6" w:space="0" w:color="D3E9FE"/>
            <w:left w:val="single" w:sz="6" w:space="0" w:color="D3E9FE"/>
            <w:bottom w:val="none" w:sz="0" w:space="0" w:color="auto"/>
            <w:right w:val="single" w:sz="6" w:space="0" w:color="D3E9FE"/>
          </w:divBdr>
        </w:div>
      </w:divsChild>
    </w:div>
    <w:div w:id="388842913">
      <w:bodyDiv w:val="1"/>
      <w:marLeft w:val="0"/>
      <w:marRight w:val="0"/>
      <w:marTop w:val="0"/>
      <w:marBottom w:val="0"/>
      <w:divBdr>
        <w:top w:val="none" w:sz="0" w:space="0" w:color="auto"/>
        <w:left w:val="none" w:sz="0" w:space="0" w:color="auto"/>
        <w:bottom w:val="none" w:sz="0" w:space="0" w:color="auto"/>
        <w:right w:val="none" w:sz="0" w:space="0" w:color="auto"/>
      </w:divBdr>
    </w:div>
    <w:div w:id="416244362">
      <w:bodyDiv w:val="1"/>
      <w:marLeft w:val="0"/>
      <w:marRight w:val="0"/>
      <w:marTop w:val="0"/>
      <w:marBottom w:val="0"/>
      <w:divBdr>
        <w:top w:val="none" w:sz="0" w:space="0" w:color="auto"/>
        <w:left w:val="none" w:sz="0" w:space="0" w:color="auto"/>
        <w:bottom w:val="none" w:sz="0" w:space="0" w:color="auto"/>
        <w:right w:val="none" w:sz="0" w:space="0" w:color="auto"/>
      </w:divBdr>
    </w:div>
    <w:div w:id="511800999">
      <w:bodyDiv w:val="1"/>
      <w:marLeft w:val="0"/>
      <w:marRight w:val="0"/>
      <w:marTop w:val="0"/>
      <w:marBottom w:val="0"/>
      <w:divBdr>
        <w:top w:val="none" w:sz="0" w:space="0" w:color="auto"/>
        <w:left w:val="none" w:sz="0" w:space="0" w:color="auto"/>
        <w:bottom w:val="none" w:sz="0" w:space="0" w:color="auto"/>
        <w:right w:val="none" w:sz="0" w:space="0" w:color="auto"/>
      </w:divBdr>
    </w:div>
    <w:div w:id="544029411">
      <w:bodyDiv w:val="1"/>
      <w:marLeft w:val="0"/>
      <w:marRight w:val="0"/>
      <w:marTop w:val="0"/>
      <w:marBottom w:val="0"/>
      <w:divBdr>
        <w:top w:val="none" w:sz="0" w:space="0" w:color="auto"/>
        <w:left w:val="none" w:sz="0" w:space="0" w:color="auto"/>
        <w:bottom w:val="none" w:sz="0" w:space="0" w:color="auto"/>
        <w:right w:val="none" w:sz="0" w:space="0" w:color="auto"/>
      </w:divBdr>
    </w:div>
    <w:div w:id="579556661">
      <w:bodyDiv w:val="1"/>
      <w:marLeft w:val="0"/>
      <w:marRight w:val="0"/>
      <w:marTop w:val="0"/>
      <w:marBottom w:val="0"/>
      <w:divBdr>
        <w:top w:val="none" w:sz="0" w:space="0" w:color="auto"/>
        <w:left w:val="none" w:sz="0" w:space="0" w:color="auto"/>
        <w:bottom w:val="none" w:sz="0" w:space="0" w:color="auto"/>
        <w:right w:val="none" w:sz="0" w:space="0" w:color="auto"/>
      </w:divBdr>
      <w:divsChild>
        <w:div w:id="1617637517">
          <w:marLeft w:val="0"/>
          <w:marRight w:val="0"/>
          <w:marTop w:val="0"/>
          <w:marBottom w:val="0"/>
          <w:divBdr>
            <w:top w:val="none" w:sz="0" w:space="0" w:color="auto"/>
            <w:left w:val="none" w:sz="0" w:space="0" w:color="auto"/>
            <w:bottom w:val="none" w:sz="0" w:space="0" w:color="auto"/>
            <w:right w:val="none" w:sz="0" w:space="0" w:color="auto"/>
          </w:divBdr>
        </w:div>
      </w:divsChild>
    </w:div>
    <w:div w:id="629939911">
      <w:bodyDiv w:val="1"/>
      <w:marLeft w:val="0"/>
      <w:marRight w:val="0"/>
      <w:marTop w:val="0"/>
      <w:marBottom w:val="0"/>
      <w:divBdr>
        <w:top w:val="none" w:sz="0" w:space="0" w:color="auto"/>
        <w:left w:val="none" w:sz="0" w:space="0" w:color="auto"/>
        <w:bottom w:val="none" w:sz="0" w:space="0" w:color="auto"/>
        <w:right w:val="none" w:sz="0" w:space="0" w:color="auto"/>
      </w:divBdr>
    </w:div>
    <w:div w:id="635062261">
      <w:bodyDiv w:val="1"/>
      <w:marLeft w:val="0"/>
      <w:marRight w:val="0"/>
      <w:marTop w:val="0"/>
      <w:marBottom w:val="0"/>
      <w:divBdr>
        <w:top w:val="none" w:sz="0" w:space="0" w:color="auto"/>
        <w:left w:val="none" w:sz="0" w:space="0" w:color="auto"/>
        <w:bottom w:val="none" w:sz="0" w:space="0" w:color="auto"/>
        <w:right w:val="none" w:sz="0" w:space="0" w:color="auto"/>
      </w:divBdr>
    </w:div>
    <w:div w:id="645008699">
      <w:bodyDiv w:val="1"/>
      <w:marLeft w:val="0"/>
      <w:marRight w:val="0"/>
      <w:marTop w:val="0"/>
      <w:marBottom w:val="0"/>
      <w:divBdr>
        <w:top w:val="none" w:sz="0" w:space="0" w:color="auto"/>
        <w:left w:val="none" w:sz="0" w:space="0" w:color="auto"/>
        <w:bottom w:val="none" w:sz="0" w:space="0" w:color="auto"/>
        <w:right w:val="none" w:sz="0" w:space="0" w:color="auto"/>
      </w:divBdr>
    </w:div>
    <w:div w:id="701131458">
      <w:bodyDiv w:val="1"/>
      <w:marLeft w:val="0"/>
      <w:marRight w:val="0"/>
      <w:marTop w:val="0"/>
      <w:marBottom w:val="0"/>
      <w:divBdr>
        <w:top w:val="none" w:sz="0" w:space="0" w:color="auto"/>
        <w:left w:val="none" w:sz="0" w:space="0" w:color="auto"/>
        <w:bottom w:val="none" w:sz="0" w:space="0" w:color="auto"/>
        <w:right w:val="none" w:sz="0" w:space="0" w:color="auto"/>
      </w:divBdr>
    </w:div>
    <w:div w:id="744300008">
      <w:bodyDiv w:val="1"/>
      <w:marLeft w:val="0"/>
      <w:marRight w:val="0"/>
      <w:marTop w:val="0"/>
      <w:marBottom w:val="0"/>
      <w:divBdr>
        <w:top w:val="none" w:sz="0" w:space="0" w:color="auto"/>
        <w:left w:val="none" w:sz="0" w:space="0" w:color="auto"/>
        <w:bottom w:val="none" w:sz="0" w:space="0" w:color="auto"/>
        <w:right w:val="none" w:sz="0" w:space="0" w:color="auto"/>
      </w:divBdr>
    </w:div>
    <w:div w:id="778720570">
      <w:bodyDiv w:val="1"/>
      <w:marLeft w:val="0"/>
      <w:marRight w:val="0"/>
      <w:marTop w:val="0"/>
      <w:marBottom w:val="0"/>
      <w:divBdr>
        <w:top w:val="none" w:sz="0" w:space="0" w:color="auto"/>
        <w:left w:val="none" w:sz="0" w:space="0" w:color="auto"/>
        <w:bottom w:val="none" w:sz="0" w:space="0" w:color="auto"/>
        <w:right w:val="none" w:sz="0" w:space="0" w:color="auto"/>
      </w:divBdr>
    </w:div>
    <w:div w:id="915745462">
      <w:bodyDiv w:val="1"/>
      <w:marLeft w:val="0"/>
      <w:marRight w:val="0"/>
      <w:marTop w:val="0"/>
      <w:marBottom w:val="0"/>
      <w:divBdr>
        <w:top w:val="none" w:sz="0" w:space="0" w:color="auto"/>
        <w:left w:val="none" w:sz="0" w:space="0" w:color="auto"/>
        <w:bottom w:val="none" w:sz="0" w:space="0" w:color="auto"/>
        <w:right w:val="none" w:sz="0" w:space="0" w:color="auto"/>
      </w:divBdr>
    </w:div>
    <w:div w:id="946431567">
      <w:bodyDiv w:val="1"/>
      <w:marLeft w:val="0"/>
      <w:marRight w:val="0"/>
      <w:marTop w:val="0"/>
      <w:marBottom w:val="0"/>
      <w:divBdr>
        <w:top w:val="none" w:sz="0" w:space="0" w:color="auto"/>
        <w:left w:val="none" w:sz="0" w:space="0" w:color="auto"/>
        <w:bottom w:val="none" w:sz="0" w:space="0" w:color="auto"/>
        <w:right w:val="none" w:sz="0" w:space="0" w:color="auto"/>
      </w:divBdr>
    </w:div>
    <w:div w:id="956330392">
      <w:bodyDiv w:val="1"/>
      <w:marLeft w:val="0"/>
      <w:marRight w:val="0"/>
      <w:marTop w:val="0"/>
      <w:marBottom w:val="0"/>
      <w:divBdr>
        <w:top w:val="none" w:sz="0" w:space="0" w:color="auto"/>
        <w:left w:val="none" w:sz="0" w:space="0" w:color="auto"/>
        <w:bottom w:val="none" w:sz="0" w:space="0" w:color="auto"/>
        <w:right w:val="none" w:sz="0" w:space="0" w:color="auto"/>
      </w:divBdr>
    </w:div>
    <w:div w:id="995836642">
      <w:bodyDiv w:val="1"/>
      <w:marLeft w:val="0"/>
      <w:marRight w:val="0"/>
      <w:marTop w:val="0"/>
      <w:marBottom w:val="0"/>
      <w:divBdr>
        <w:top w:val="none" w:sz="0" w:space="0" w:color="auto"/>
        <w:left w:val="none" w:sz="0" w:space="0" w:color="auto"/>
        <w:bottom w:val="none" w:sz="0" w:space="0" w:color="auto"/>
        <w:right w:val="none" w:sz="0" w:space="0" w:color="auto"/>
      </w:divBdr>
    </w:div>
    <w:div w:id="1084911788">
      <w:bodyDiv w:val="1"/>
      <w:marLeft w:val="0"/>
      <w:marRight w:val="0"/>
      <w:marTop w:val="0"/>
      <w:marBottom w:val="0"/>
      <w:divBdr>
        <w:top w:val="none" w:sz="0" w:space="0" w:color="auto"/>
        <w:left w:val="none" w:sz="0" w:space="0" w:color="auto"/>
        <w:bottom w:val="none" w:sz="0" w:space="0" w:color="auto"/>
        <w:right w:val="none" w:sz="0" w:space="0" w:color="auto"/>
      </w:divBdr>
    </w:div>
    <w:div w:id="1092778515">
      <w:bodyDiv w:val="1"/>
      <w:marLeft w:val="0"/>
      <w:marRight w:val="0"/>
      <w:marTop w:val="0"/>
      <w:marBottom w:val="0"/>
      <w:divBdr>
        <w:top w:val="none" w:sz="0" w:space="0" w:color="auto"/>
        <w:left w:val="none" w:sz="0" w:space="0" w:color="auto"/>
        <w:bottom w:val="none" w:sz="0" w:space="0" w:color="auto"/>
        <w:right w:val="none" w:sz="0" w:space="0" w:color="auto"/>
      </w:divBdr>
    </w:div>
    <w:div w:id="1142389752">
      <w:bodyDiv w:val="1"/>
      <w:marLeft w:val="0"/>
      <w:marRight w:val="0"/>
      <w:marTop w:val="0"/>
      <w:marBottom w:val="0"/>
      <w:divBdr>
        <w:top w:val="none" w:sz="0" w:space="0" w:color="auto"/>
        <w:left w:val="none" w:sz="0" w:space="0" w:color="auto"/>
        <w:bottom w:val="none" w:sz="0" w:space="0" w:color="auto"/>
        <w:right w:val="none" w:sz="0" w:space="0" w:color="auto"/>
      </w:divBdr>
    </w:div>
    <w:div w:id="1172719321">
      <w:bodyDiv w:val="1"/>
      <w:marLeft w:val="0"/>
      <w:marRight w:val="0"/>
      <w:marTop w:val="0"/>
      <w:marBottom w:val="0"/>
      <w:divBdr>
        <w:top w:val="none" w:sz="0" w:space="0" w:color="auto"/>
        <w:left w:val="none" w:sz="0" w:space="0" w:color="auto"/>
        <w:bottom w:val="none" w:sz="0" w:space="0" w:color="auto"/>
        <w:right w:val="none" w:sz="0" w:space="0" w:color="auto"/>
      </w:divBdr>
    </w:div>
    <w:div w:id="1176576078">
      <w:bodyDiv w:val="1"/>
      <w:marLeft w:val="0"/>
      <w:marRight w:val="0"/>
      <w:marTop w:val="0"/>
      <w:marBottom w:val="0"/>
      <w:divBdr>
        <w:top w:val="none" w:sz="0" w:space="0" w:color="auto"/>
        <w:left w:val="none" w:sz="0" w:space="0" w:color="auto"/>
        <w:bottom w:val="none" w:sz="0" w:space="0" w:color="auto"/>
        <w:right w:val="none" w:sz="0" w:space="0" w:color="auto"/>
      </w:divBdr>
    </w:div>
    <w:div w:id="1276789791">
      <w:bodyDiv w:val="1"/>
      <w:marLeft w:val="0"/>
      <w:marRight w:val="0"/>
      <w:marTop w:val="0"/>
      <w:marBottom w:val="0"/>
      <w:divBdr>
        <w:top w:val="none" w:sz="0" w:space="0" w:color="auto"/>
        <w:left w:val="none" w:sz="0" w:space="0" w:color="auto"/>
        <w:bottom w:val="none" w:sz="0" w:space="0" w:color="auto"/>
        <w:right w:val="none" w:sz="0" w:space="0" w:color="auto"/>
      </w:divBdr>
    </w:div>
    <w:div w:id="1280378510">
      <w:bodyDiv w:val="1"/>
      <w:marLeft w:val="0"/>
      <w:marRight w:val="0"/>
      <w:marTop w:val="0"/>
      <w:marBottom w:val="0"/>
      <w:divBdr>
        <w:top w:val="none" w:sz="0" w:space="0" w:color="auto"/>
        <w:left w:val="none" w:sz="0" w:space="0" w:color="auto"/>
        <w:bottom w:val="none" w:sz="0" w:space="0" w:color="auto"/>
        <w:right w:val="none" w:sz="0" w:space="0" w:color="auto"/>
      </w:divBdr>
    </w:div>
    <w:div w:id="1324579482">
      <w:bodyDiv w:val="1"/>
      <w:marLeft w:val="0"/>
      <w:marRight w:val="0"/>
      <w:marTop w:val="0"/>
      <w:marBottom w:val="0"/>
      <w:divBdr>
        <w:top w:val="none" w:sz="0" w:space="0" w:color="auto"/>
        <w:left w:val="none" w:sz="0" w:space="0" w:color="auto"/>
        <w:bottom w:val="none" w:sz="0" w:space="0" w:color="auto"/>
        <w:right w:val="none" w:sz="0" w:space="0" w:color="auto"/>
      </w:divBdr>
    </w:div>
    <w:div w:id="1389455347">
      <w:bodyDiv w:val="1"/>
      <w:marLeft w:val="0"/>
      <w:marRight w:val="0"/>
      <w:marTop w:val="0"/>
      <w:marBottom w:val="0"/>
      <w:divBdr>
        <w:top w:val="none" w:sz="0" w:space="0" w:color="auto"/>
        <w:left w:val="none" w:sz="0" w:space="0" w:color="auto"/>
        <w:bottom w:val="none" w:sz="0" w:space="0" w:color="auto"/>
        <w:right w:val="none" w:sz="0" w:space="0" w:color="auto"/>
      </w:divBdr>
    </w:div>
    <w:div w:id="1404374557">
      <w:bodyDiv w:val="1"/>
      <w:marLeft w:val="0"/>
      <w:marRight w:val="0"/>
      <w:marTop w:val="0"/>
      <w:marBottom w:val="0"/>
      <w:divBdr>
        <w:top w:val="none" w:sz="0" w:space="0" w:color="auto"/>
        <w:left w:val="none" w:sz="0" w:space="0" w:color="auto"/>
        <w:bottom w:val="none" w:sz="0" w:space="0" w:color="auto"/>
        <w:right w:val="none" w:sz="0" w:space="0" w:color="auto"/>
      </w:divBdr>
    </w:div>
    <w:div w:id="1461218699">
      <w:bodyDiv w:val="1"/>
      <w:marLeft w:val="0"/>
      <w:marRight w:val="0"/>
      <w:marTop w:val="0"/>
      <w:marBottom w:val="0"/>
      <w:divBdr>
        <w:top w:val="none" w:sz="0" w:space="0" w:color="auto"/>
        <w:left w:val="none" w:sz="0" w:space="0" w:color="auto"/>
        <w:bottom w:val="none" w:sz="0" w:space="0" w:color="auto"/>
        <w:right w:val="none" w:sz="0" w:space="0" w:color="auto"/>
      </w:divBdr>
    </w:div>
    <w:div w:id="1535655957">
      <w:bodyDiv w:val="1"/>
      <w:marLeft w:val="0"/>
      <w:marRight w:val="0"/>
      <w:marTop w:val="0"/>
      <w:marBottom w:val="0"/>
      <w:divBdr>
        <w:top w:val="none" w:sz="0" w:space="0" w:color="auto"/>
        <w:left w:val="none" w:sz="0" w:space="0" w:color="auto"/>
        <w:bottom w:val="none" w:sz="0" w:space="0" w:color="auto"/>
        <w:right w:val="none" w:sz="0" w:space="0" w:color="auto"/>
      </w:divBdr>
    </w:div>
    <w:div w:id="1539003792">
      <w:bodyDiv w:val="1"/>
      <w:marLeft w:val="0"/>
      <w:marRight w:val="0"/>
      <w:marTop w:val="0"/>
      <w:marBottom w:val="0"/>
      <w:divBdr>
        <w:top w:val="none" w:sz="0" w:space="0" w:color="auto"/>
        <w:left w:val="none" w:sz="0" w:space="0" w:color="auto"/>
        <w:bottom w:val="none" w:sz="0" w:space="0" w:color="auto"/>
        <w:right w:val="none" w:sz="0" w:space="0" w:color="auto"/>
      </w:divBdr>
    </w:div>
    <w:div w:id="1617642028">
      <w:bodyDiv w:val="1"/>
      <w:marLeft w:val="0"/>
      <w:marRight w:val="0"/>
      <w:marTop w:val="0"/>
      <w:marBottom w:val="0"/>
      <w:divBdr>
        <w:top w:val="none" w:sz="0" w:space="0" w:color="auto"/>
        <w:left w:val="none" w:sz="0" w:space="0" w:color="auto"/>
        <w:bottom w:val="none" w:sz="0" w:space="0" w:color="auto"/>
        <w:right w:val="none" w:sz="0" w:space="0" w:color="auto"/>
      </w:divBdr>
    </w:div>
    <w:div w:id="1669484742">
      <w:bodyDiv w:val="1"/>
      <w:marLeft w:val="0"/>
      <w:marRight w:val="0"/>
      <w:marTop w:val="0"/>
      <w:marBottom w:val="0"/>
      <w:divBdr>
        <w:top w:val="none" w:sz="0" w:space="0" w:color="auto"/>
        <w:left w:val="none" w:sz="0" w:space="0" w:color="auto"/>
        <w:bottom w:val="none" w:sz="0" w:space="0" w:color="auto"/>
        <w:right w:val="none" w:sz="0" w:space="0" w:color="auto"/>
      </w:divBdr>
    </w:div>
    <w:div w:id="1740597746">
      <w:bodyDiv w:val="1"/>
      <w:marLeft w:val="0"/>
      <w:marRight w:val="0"/>
      <w:marTop w:val="0"/>
      <w:marBottom w:val="0"/>
      <w:divBdr>
        <w:top w:val="none" w:sz="0" w:space="0" w:color="auto"/>
        <w:left w:val="none" w:sz="0" w:space="0" w:color="auto"/>
        <w:bottom w:val="none" w:sz="0" w:space="0" w:color="auto"/>
        <w:right w:val="none" w:sz="0" w:space="0" w:color="auto"/>
      </w:divBdr>
    </w:div>
    <w:div w:id="1744061385">
      <w:bodyDiv w:val="1"/>
      <w:marLeft w:val="0"/>
      <w:marRight w:val="0"/>
      <w:marTop w:val="0"/>
      <w:marBottom w:val="0"/>
      <w:divBdr>
        <w:top w:val="none" w:sz="0" w:space="0" w:color="auto"/>
        <w:left w:val="none" w:sz="0" w:space="0" w:color="auto"/>
        <w:bottom w:val="none" w:sz="0" w:space="0" w:color="auto"/>
        <w:right w:val="none" w:sz="0" w:space="0" w:color="auto"/>
      </w:divBdr>
    </w:div>
    <w:div w:id="1806386235">
      <w:bodyDiv w:val="1"/>
      <w:marLeft w:val="0"/>
      <w:marRight w:val="0"/>
      <w:marTop w:val="0"/>
      <w:marBottom w:val="0"/>
      <w:divBdr>
        <w:top w:val="none" w:sz="0" w:space="0" w:color="auto"/>
        <w:left w:val="none" w:sz="0" w:space="0" w:color="auto"/>
        <w:bottom w:val="none" w:sz="0" w:space="0" w:color="auto"/>
        <w:right w:val="none" w:sz="0" w:space="0" w:color="auto"/>
      </w:divBdr>
    </w:div>
    <w:div w:id="1815640818">
      <w:bodyDiv w:val="1"/>
      <w:marLeft w:val="0"/>
      <w:marRight w:val="0"/>
      <w:marTop w:val="0"/>
      <w:marBottom w:val="0"/>
      <w:divBdr>
        <w:top w:val="none" w:sz="0" w:space="0" w:color="auto"/>
        <w:left w:val="none" w:sz="0" w:space="0" w:color="auto"/>
        <w:bottom w:val="none" w:sz="0" w:space="0" w:color="auto"/>
        <w:right w:val="none" w:sz="0" w:space="0" w:color="auto"/>
      </w:divBdr>
    </w:div>
    <w:div w:id="1886260475">
      <w:bodyDiv w:val="1"/>
      <w:marLeft w:val="0"/>
      <w:marRight w:val="0"/>
      <w:marTop w:val="0"/>
      <w:marBottom w:val="0"/>
      <w:divBdr>
        <w:top w:val="none" w:sz="0" w:space="0" w:color="auto"/>
        <w:left w:val="none" w:sz="0" w:space="0" w:color="auto"/>
        <w:bottom w:val="none" w:sz="0" w:space="0" w:color="auto"/>
        <w:right w:val="none" w:sz="0" w:space="0" w:color="auto"/>
      </w:divBdr>
    </w:div>
    <w:div w:id="1906605503">
      <w:bodyDiv w:val="1"/>
      <w:marLeft w:val="0"/>
      <w:marRight w:val="0"/>
      <w:marTop w:val="0"/>
      <w:marBottom w:val="0"/>
      <w:divBdr>
        <w:top w:val="none" w:sz="0" w:space="0" w:color="auto"/>
        <w:left w:val="none" w:sz="0" w:space="0" w:color="auto"/>
        <w:bottom w:val="none" w:sz="0" w:space="0" w:color="auto"/>
        <w:right w:val="none" w:sz="0" w:space="0" w:color="auto"/>
      </w:divBdr>
    </w:div>
    <w:div w:id="1914849484">
      <w:bodyDiv w:val="1"/>
      <w:marLeft w:val="0"/>
      <w:marRight w:val="0"/>
      <w:marTop w:val="0"/>
      <w:marBottom w:val="0"/>
      <w:divBdr>
        <w:top w:val="none" w:sz="0" w:space="0" w:color="auto"/>
        <w:left w:val="none" w:sz="0" w:space="0" w:color="auto"/>
        <w:bottom w:val="none" w:sz="0" w:space="0" w:color="auto"/>
        <w:right w:val="none" w:sz="0" w:space="0" w:color="auto"/>
      </w:divBdr>
    </w:div>
    <w:div w:id="1956476393">
      <w:bodyDiv w:val="1"/>
      <w:marLeft w:val="0"/>
      <w:marRight w:val="0"/>
      <w:marTop w:val="0"/>
      <w:marBottom w:val="0"/>
      <w:divBdr>
        <w:top w:val="none" w:sz="0" w:space="0" w:color="auto"/>
        <w:left w:val="none" w:sz="0" w:space="0" w:color="auto"/>
        <w:bottom w:val="none" w:sz="0" w:space="0" w:color="auto"/>
        <w:right w:val="none" w:sz="0" w:space="0" w:color="auto"/>
      </w:divBdr>
    </w:div>
    <w:div w:id="1978365790">
      <w:bodyDiv w:val="1"/>
      <w:marLeft w:val="0"/>
      <w:marRight w:val="0"/>
      <w:marTop w:val="0"/>
      <w:marBottom w:val="0"/>
      <w:divBdr>
        <w:top w:val="none" w:sz="0" w:space="0" w:color="auto"/>
        <w:left w:val="none" w:sz="0" w:space="0" w:color="auto"/>
        <w:bottom w:val="none" w:sz="0" w:space="0" w:color="auto"/>
        <w:right w:val="none" w:sz="0" w:space="0" w:color="auto"/>
      </w:divBdr>
    </w:div>
    <w:div w:id="2065788109">
      <w:bodyDiv w:val="1"/>
      <w:marLeft w:val="0"/>
      <w:marRight w:val="0"/>
      <w:marTop w:val="0"/>
      <w:marBottom w:val="0"/>
      <w:divBdr>
        <w:top w:val="none" w:sz="0" w:space="0" w:color="auto"/>
        <w:left w:val="none" w:sz="0" w:space="0" w:color="auto"/>
        <w:bottom w:val="none" w:sz="0" w:space="0" w:color="auto"/>
        <w:right w:val="none" w:sz="0" w:space="0" w:color="auto"/>
      </w:divBdr>
    </w:div>
    <w:div w:id="2137211218">
      <w:bodyDiv w:val="1"/>
      <w:marLeft w:val="0"/>
      <w:marRight w:val="0"/>
      <w:marTop w:val="0"/>
      <w:marBottom w:val="0"/>
      <w:divBdr>
        <w:top w:val="none" w:sz="0" w:space="0" w:color="auto"/>
        <w:left w:val="none" w:sz="0" w:space="0" w:color="auto"/>
        <w:bottom w:val="none" w:sz="0" w:space="0" w:color="auto"/>
        <w:right w:val="none" w:sz="0" w:space="0" w:color="auto"/>
      </w:divBdr>
    </w:div>
    <w:div w:id="2137874256">
      <w:bodyDiv w:val="1"/>
      <w:marLeft w:val="0"/>
      <w:marRight w:val="0"/>
      <w:marTop w:val="0"/>
      <w:marBottom w:val="0"/>
      <w:divBdr>
        <w:top w:val="none" w:sz="0" w:space="0" w:color="auto"/>
        <w:left w:val="none" w:sz="0" w:space="0" w:color="auto"/>
        <w:bottom w:val="none" w:sz="0" w:space="0" w:color="auto"/>
        <w:right w:val="none" w:sz="0" w:space="0" w:color="auto"/>
      </w:divBdr>
    </w:div>
    <w:div w:id="214515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knemeckova.cz" TargetMode="Externa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rofilzadavatele.cz/profil-zadavatele/obec-tuklaty_251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ofilzadavatele.cz/profil-zadavatele/obec-tuklaty_251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rofilzadavatele.cz/profil-zadavatele/obec-tuklaty_251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uklaty.cz/modules/file_storage/download.php?file=98212795%7C291&amp;inline=1"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35DA4-E009-4CFA-A518-B505C0B1E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5797</Words>
  <Characters>34208</Characters>
  <Application>Microsoft Office Word</Application>
  <DocSecurity>0</DocSecurity>
  <Lines>285</Lines>
  <Paragraphs>79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AKVT</dc:creator>
  <cp:lastModifiedBy>Hana Němečková</cp:lastModifiedBy>
  <cp:revision>2</cp:revision>
  <cp:lastPrinted>2026-01-28T07:39:00Z</cp:lastPrinted>
  <dcterms:created xsi:type="dcterms:W3CDTF">2026-07-16T19:45:00Z</dcterms:created>
  <dcterms:modified xsi:type="dcterms:W3CDTF">2026-07-16T19:45:00Z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#008000,12,Calibri</vt:lpwstr>
  </property>
  <property fmtid="{D5CDD505-2E9C-101B-9397-08002B2CF9AE}" pid="4" name="ClassificationContentMarkingHeaderText">
    <vt:lpwstr>NEVEŘEJNÉ</vt:lpwstr>
  </property>
  <property fmtid="{D5CDD505-2E9C-101B-9397-08002B2CF9AE}" pid="5" name="MSIP_Label_f6e16a9a-3ba6-4450-aa0a-58db5810613d_Enabled">
    <vt:lpwstr>true</vt:lpwstr>
  </property>
  <property fmtid="{D5CDD505-2E9C-101B-9397-08002B2CF9AE}" pid="6" name="MSIP_Label_f6e16a9a-3ba6-4450-aa0a-58db5810613d_SetDate">
    <vt:lpwstr>2024-02-21T13:44:54Z</vt:lpwstr>
  </property>
  <property fmtid="{D5CDD505-2E9C-101B-9397-08002B2CF9AE}" pid="7" name="MSIP_Label_f6e16a9a-3ba6-4450-aa0a-58db5810613d_Method">
    <vt:lpwstr>Privileged</vt:lpwstr>
  </property>
  <property fmtid="{D5CDD505-2E9C-101B-9397-08002B2CF9AE}" pid="8" name="MSIP_Label_f6e16a9a-3ba6-4450-aa0a-58db5810613d_Name">
    <vt:lpwstr>Neveřejné</vt:lpwstr>
  </property>
  <property fmtid="{D5CDD505-2E9C-101B-9397-08002B2CF9AE}" pid="9" name="MSIP_Label_f6e16a9a-3ba6-4450-aa0a-58db5810613d_SiteId">
    <vt:lpwstr>30c6664a-3478-4149-b359-6bb2c3d7ea40</vt:lpwstr>
  </property>
  <property fmtid="{D5CDD505-2E9C-101B-9397-08002B2CF9AE}" pid="10" name="MSIP_Label_f6e16a9a-3ba6-4450-aa0a-58db5810613d_ActionId">
    <vt:lpwstr>e4f6412c-d785-40fb-90c9-8fdd3778edd8</vt:lpwstr>
  </property>
  <property fmtid="{D5CDD505-2E9C-101B-9397-08002B2CF9AE}" pid="11" name="MSIP_Label_f6e16a9a-3ba6-4450-aa0a-58db5810613d_ContentBits">
    <vt:lpwstr>1</vt:lpwstr>
  </property>
</Properties>
</file>