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32249615" w:displacedByCustomXml="next"/>
    <w:bookmarkStart w:id="1" w:name="_Toc232249655" w:displacedByCustomXml="next"/>
    <w:bookmarkStart w:id="2" w:name="_Toc232249689" w:displacedByCustomXml="next"/>
    <w:sdt>
      <w:sdtPr>
        <w:rPr>
          <w:rFonts w:ascii="Calibri" w:eastAsia="Calibri" w:hAnsi="Calibri"/>
          <w:szCs w:val="22"/>
          <w:lang w:eastAsia="en-US"/>
        </w:rPr>
        <w:id w:val="1404944828"/>
        <w:docPartObj>
          <w:docPartGallery w:val="Cover Pages"/>
          <w:docPartUnique/>
        </w:docPartObj>
      </w:sdtPr>
      <w:sdtEndPr/>
      <w:sdtContent>
        <w:bookmarkStart w:id="3" w:name="OLE_LINK2" w:displacedByCustomXml="prev"/>
        <w:bookmarkStart w:id="4" w:name="OLE_LINK1" w:displacedByCustomXml="prev"/>
        <w:bookmarkStart w:id="5" w:name="_Toc79646641" w:displacedByCustomXml="prev"/>
        <w:p w14:paraId="31C157DC" w14:textId="77777777" w:rsidR="000810A0" w:rsidRPr="00234A9F" w:rsidRDefault="000810A0" w:rsidP="008C26A8">
          <w:pPr>
            <w:tabs>
              <w:tab w:val="left" w:pos="5670"/>
            </w:tabs>
            <w:spacing w:before="0" w:after="0" w:line="240" w:lineRule="auto"/>
            <w:ind w:firstLine="0"/>
            <w:rPr>
              <w:rFonts w:ascii="Calibri" w:eastAsia="Calibri" w:hAnsi="Calibri"/>
              <w:szCs w:val="22"/>
              <w:lang w:eastAsia="en-US"/>
            </w:rPr>
          </w:pPr>
        </w:p>
        <w:p w14:paraId="05BAED85" w14:textId="189DC01A" w:rsidR="004A243A" w:rsidRPr="00234A9F" w:rsidRDefault="0075073E" w:rsidP="000D5639">
          <w:pPr>
            <w:spacing w:before="0" w:after="0" w:line="240" w:lineRule="auto"/>
            <w:ind w:firstLine="0"/>
            <w:jc w:val="center"/>
            <w:rPr>
              <w:rFonts w:ascii="Calibri" w:eastAsia="Calibri" w:hAnsi="Calibri"/>
              <w:b/>
              <w:bCs/>
              <w:sz w:val="28"/>
              <w:lang w:eastAsia="en-US"/>
            </w:rPr>
          </w:pPr>
          <w:r w:rsidRPr="00234A9F">
            <w:rPr>
              <w:rFonts w:ascii="Calibri" w:eastAsia="Calibri" w:hAnsi="Calibri"/>
              <w:b/>
              <w:bCs/>
              <w:sz w:val="28"/>
              <w:lang w:eastAsia="en-US"/>
            </w:rPr>
            <w:t xml:space="preserve">Příloha č. </w:t>
          </w:r>
          <w:r w:rsidR="009C7DBD">
            <w:rPr>
              <w:rFonts w:ascii="Calibri" w:eastAsia="Calibri" w:hAnsi="Calibri"/>
              <w:b/>
              <w:bCs/>
              <w:sz w:val="28"/>
              <w:lang w:eastAsia="en-US"/>
            </w:rPr>
            <w:t>1</w:t>
          </w:r>
        </w:p>
        <w:p w14:paraId="4A7404A9" w14:textId="38F93F65" w:rsidR="0075073E" w:rsidRPr="00234A9F" w:rsidRDefault="009C7DBD" w:rsidP="000D5639">
          <w:pPr>
            <w:spacing w:before="0" w:after="0" w:line="240" w:lineRule="auto"/>
            <w:ind w:firstLine="0"/>
            <w:jc w:val="center"/>
            <w:rPr>
              <w:rFonts w:ascii="Calibri" w:eastAsia="Calibri" w:hAnsi="Calibri"/>
              <w:b/>
              <w:bCs/>
              <w:sz w:val="28"/>
              <w:lang w:eastAsia="en-US"/>
            </w:rPr>
          </w:pPr>
          <w:r>
            <w:rPr>
              <w:rFonts w:ascii="Calibri" w:eastAsia="Calibri" w:hAnsi="Calibri"/>
              <w:b/>
              <w:bCs/>
              <w:sz w:val="28"/>
              <w:lang w:eastAsia="en-US"/>
            </w:rPr>
            <w:t>Technická s</w:t>
          </w:r>
          <w:r w:rsidR="0075073E" w:rsidRPr="00234A9F">
            <w:rPr>
              <w:rFonts w:ascii="Calibri" w:eastAsia="Calibri" w:hAnsi="Calibri"/>
              <w:b/>
              <w:bCs/>
              <w:sz w:val="28"/>
              <w:lang w:eastAsia="en-US"/>
            </w:rPr>
            <w:t>pecifikace</w:t>
          </w:r>
        </w:p>
        <w:p w14:paraId="5FE39804" w14:textId="77777777" w:rsidR="00CB474A" w:rsidRPr="00234A9F" w:rsidRDefault="00CB474A" w:rsidP="003A07E0">
          <w:pPr>
            <w:spacing w:before="0" w:after="0" w:line="240" w:lineRule="auto"/>
            <w:ind w:right="-856" w:firstLine="0"/>
            <w:jc w:val="center"/>
            <w:rPr>
              <w:rFonts w:ascii="Calibri" w:eastAsia="Calibri" w:hAnsi="Calibri"/>
              <w:b/>
              <w:bCs/>
              <w:sz w:val="28"/>
              <w:lang w:eastAsia="en-US"/>
            </w:rPr>
          </w:pPr>
        </w:p>
        <w:p w14:paraId="394BBC60" w14:textId="77777777" w:rsidR="00C458B8" w:rsidRPr="00234A9F" w:rsidRDefault="00C458B8" w:rsidP="003A07E0">
          <w:pPr>
            <w:spacing w:before="0" w:after="0" w:line="240" w:lineRule="auto"/>
            <w:ind w:firstLine="0"/>
            <w:jc w:val="left"/>
            <w:rPr>
              <w:rFonts w:ascii="Calibri" w:eastAsia="Calibri" w:hAnsi="Calibri"/>
              <w:bCs/>
              <w:sz w:val="28"/>
              <w:szCs w:val="28"/>
              <w:lang w:eastAsia="en-US"/>
            </w:rPr>
          </w:pPr>
          <w:r w:rsidRPr="00234A9F">
            <w:rPr>
              <w:rFonts w:ascii="Calibri" w:eastAsia="Calibri" w:hAnsi="Calibri"/>
              <w:bCs/>
              <w:sz w:val="28"/>
              <w:szCs w:val="28"/>
              <w:lang w:eastAsia="en-US"/>
            </w:rPr>
            <w:br w:type="page"/>
          </w:r>
        </w:p>
        <w:p w14:paraId="2986906F" w14:textId="77777777" w:rsidR="0075073E" w:rsidRPr="00234A9F" w:rsidRDefault="0075073E" w:rsidP="003A07E0">
          <w:pPr>
            <w:spacing w:before="0" w:after="0" w:line="240" w:lineRule="auto"/>
            <w:ind w:firstLine="0"/>
            <w:jc w:val="center"/>
            <w:rPr>
              <w:rFonts w:ascii="Calibri" w:eastAsia="Calibri" w:hAnsi="Calibri"/>
              <w:sz w:val="24"/>
              <w:lang w:eastAsia="en-US"/>
            </w:rPr>
          </w:pPr>
        </w:p>
        <w:p w14:paraId="2A5FB8D5" w14:textId="77777777" w:rsidR="0075073E" w:rsidRPr="00234A9F" w:rsidRDefault="004A37BE" w:rsidP="003A07E0">
          <w:pPr>
            <w:spacing w:before="0" w:after="0" w:line="240" w:lineRule="auto"/>
            <w:ind w:firstLine="0"/>
            <w:jc w:val="left"/>
          </w:pPr>
        </w:p>
        <w:bookmarkEnd w:id="3" w:displacedByCustomXml="next"/>
        <w:bookmarkEnd w:id="4" w:displacedByCustomXml="next"/>
        <w:bookmarkEnd w:id="5" w:displacedByCustomXml="next"/>
      </w:sdtContent>
    </w:sdt>
    <w:bookmarkEnd w:id="0" w:displacedByCustomXml="prev"/>
    <w:bookmarkEnd w:id="1" w:displacedByCustomXml="prev"/>
    <w:bookmarkEnd w:id="2" w:displacedByCustomXml="prev"/>
    <w:sdt>
      <w:sdtPr>
        <w:rPr>
          <w:rFonts w:ascii="Arial" w:eastAsia="Times New Roman" w:hAnsi="Arial" w:cs="Times New Roman"/>
          <w:bCs w:val="0"/>
          <w:smallCaps w:val="0"/>
          <w:color w:val="auto"/>
          <w:sz w:val="22"/>
          <w:szCs w:val="24"/>
          <w:lang w:val="cs-CZ" w:eastAsia="cs-CZ"/>
        </w:rPr>
        <w:id w:val="1934158330"/>
        <w:docPartObj>
          <w:docPartGallery w:val="Table of Contents"/>
          <w:docPartUnique/>
        </w:docPartObj>
      </w:sdtPr>
      <w:sdtEndPr>
        <w:rPr>
          <w:b/>
        </w:rPr>
      </w:sdtEndPr>
      <w:sdtContent>
        <w:p w14:paraId="35429A4C" w14:textId="607092F5" w:rsidR="000F300A" w:rsidRPr="00234A9F" w:rsidRDefault="000F300A" w:rsidP="00014B98">
          <w:pPr>
            <w:pStyle w:val="Nadpisobsahu"/>
          </w:pPr>
          <w:r w:rsidRPr="00234A9F">
            <w:t>Obsah</w:t>
          </w:r>
        </w:p>
        <w:p w14:paraId="59C2AD93" w14:textId="77777777" w:rsidR="006B3C98" w:rsidRPr="00234A9F" w:rsidRDefault="006B3C98" w:rsidP="006B3C98">
          <w:pPr>
            <w:rPr>
              <w:lang w:val="en-US" w:eastAsia="en-US"/>
            </w:rPr>
          </w:pPr>
        </w:p>
        <w:p w14:paraId="70E9FDD9" w14:textId="66D0BEBF" w:rsidR="006B3C98" w:rsidRPr="00234A9F" w:rsidRDefault="000C54C6">
          <w:pPr>
            <w:pStyle w:val="Obsah1"/>
            <w:rPr>
              <w:rFonts w:asciiTheme="minorHAnsi" w:eastAsiaTheme="minorEastAsia" w:hAnsiTheme="minorHAnsi" w:cstheme="minorBidi"/>
              <w:b w:val="0"/>
              <w:noProof/>
              <w:color w:val="auto"/>
              <w:sz w:val="22"/>
              <w:szCs w:val="22"/>
            </w:rPr>
          </w:pPr>
          <w:r w:rsidRPr="00234A9F">
            <w:fldChar w:fldCharType="begin"/>
          </w:r>
          <w:r w:rsidR="000F300A" w:rsidRPr="00234A9F">
            <w:instrText xml:space="preserve"> TOC \o "1-3" \h \z \u </w:instrText>
          </w:r>
          <w:r w:rsidRPr="00234A9F">
            <w:fldChar w:fldCharType="separate"/>
          </w:r>
          <w:hyperlink w:anchor="_Toc94246325" w:history="1">
            <w:r w:rsidR="006B3C98" w:rsidRPr="00234A9F">
              <w:rPr>
                <w:rStyle w:val="Hypertextovodkaz"/>
                <w:noProof/>
              </w:rPr>
              <w:t>1</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Úvodní popis</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_Toc94246325 \h </w:instrText>
            </w:r>
            <w:r w:rsidR="006B3C98" w:rsidRPr="00234A9F">
              <w:rPr>
                <w:noProof/>
                <w:webHidden/>
              </w:rPr>
            </w:r>
            <w:r w:rsidR="006B3C98" w:rsidRPr="00234A9F">
              <w:rPr>
                <w:noProof/>
                <w:webHidden/>
              </w:rPr>
              <w:fldChar w:fldCharType="separate"/>
            </w:r>
            <w:r w:rsidR="006B3C98" w:rsidRPr="00234A9F">
              <w:rPr>
                <w:noProof/>
                <w:webHidden/>
              </w:rPr>
              <w:t>4</w:t>
            </w:r>
            <w:r w:rsidR="006B3C98" w:rsidRPr="00234A9F">
              <w:rPr>
                <w:noProof/>
                <w:webHidden/>
              </w:rPr>
              <w:fldChar w:fldCharType="end"/>
            </w:r>
          </w:hyperlink>
        </w:p>
        <w:p w14:paraId="5BBC6F9B" w14:textId="63E467FC" w:rsidR="006B3C98" w:rsidRPr="00234A9F" w:rsidRDefault="004A37BE">
          <w:pPr>
            <w:pStyle w:val="Obsah2"/>
            <w:rPr>
              <w:rFonts w:eastAsiaTheme="minorEastAsia" w:cstheme="minorBidi"/>
              <w:noProof/>
              <w:color w:val="auto"/>
              <w:sz w:val="22"/>
            </w:rPr>
          </w:pPr>
          <w:hyperlink w:anchor="_Toc94246326" w:history="1">
            <w:r w:rsidR="006B3C98" w:rsidRPr="00234A9F">
              <w:rPr>
                <w:rStyle w:val="Hypertextovodkaz"/>
                <w:noProof/>
              </w:rPr>
              <w:t>1.1</w:t>
            </w:r>
            <w:r w:rsidR="006B3C98" w:rsidRPr="00234A9F">
              <w:rPr>
                <w:rFonts w:eastAsiaTheme="minorEastAsia" w:cstheme="minorBidi"/>
                <w:noProof/>
                <w:color w:val="auto"/>
                <w:sz w:val="22"/>
              </w:rPr>
              <w:tab/>
            </w:r>
            <w:r w:rsidR="006B3C98" w:rsidRPr="00234A9F">
              <w:rPr>
                <w:rStyle w:val="Hypertextovodkaz"/>
                <w:noProof/>
              </w:rPr>
              <w:t>Předmět a rozsah plnění</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_Toc94246326 \h </w:instrText>
            </w:r>
            <w:r w:rsidR="006B3C98" w:rsidRPr="00234A9F">
              <w:rPr>
                <w:noProof/>
                <w:webHidden/>
              </w:rPr>
            </w:r>
            <w:r w:rsidR="006B3C98" w:rsidRPr="00234A9F">
              <w:rPr>
                <w:noProof/>
                <w:webHidden/>
              </w:rPr>
              <w:fldChar w:fldCharType="separate"/>
            </w:r>
            <w:r w:rsidR="006B3C98" w:rsidRPr="00234A9F">
              <w:rPr>
                <w:noProof/>
                <w:webHidden/>
              </w:rPr>
              <w:t>4</w:t>
            </w:r>
            <w:r w:rsidR="006B3C98" w:rsidRPr="00234A9F">
              <w:rPr>
                <w:noProof/>
                <w:webHidden/>
              </w:rPr>
              <w:fldChar w:fldCharType="end"/>
            </w:r>
          </w:hyperlink>
        </w:p>
        <w:p w14:paraId="67127E39" w14:textId="0349CE07" w:rsidR="006B3C98" w:rsidRPr="00234A9F" w:rsidRDefault="004A37BE">
          <w:pPr>
            <w:pStyle w:val="Obsah2"/>
            <w:rPr>
              <w:rFonts w:eastAsiaTheme="minorEastAsia" w:cstheme="minorBidi"/>
              <w:noProof/>
              <w:color w:val="auto"/>
              <w:sz w:val="22"/>
            </w:rPr>
          </w:pPr>
          <w:hyperlink w:anchor="_Toc94246327" w:history="1">
            <w:r w:rsidR="006B3C98" w:rsidRPr="00234A9F">
              <w:rPr>
                <w:rStyle w:val="Hypertextovodkaz"/>
                <w:noProof/>
              </w:rPr>
              <w:t>1.2</w:t>
            </w:r>
            <w:r w:rsidR="006B3C98" w:rsidRPr="00234A9F">
              <w:rPr>
                <w:rFonts w:eastAsiaTheme="minorEastAsia" w:cstheme="minorBidi"/>
                <w:noProof/>
                <w:color w:val="auto"/>
                <w:sz w:val="22"/>
              </w:rPr>
              <w:tab/>
            </w:r>
            <w:r w:rsidR="006B3C98" w:rsidRPr="00234A9F">
              <w:rPr>
                <w:rStyle w:val="Hypertextovodkaz"/>
                <w:noProof/>
              </w:rPr>
              <w:t>Dodávka software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_Toc94246327 \h </w:instrText>
            </w:r>
            <w:r w:rsidR="006B3C98" w:rsidRPr="00234A9F">
              <w:rPr>
                <w:noProof/>
                <w:webHidden/>
              </w:rPr>
            </w:r>
            <w:r w:rsidR="006B3C98" w:rsidRPr="00234A9F">
              <w:rPr>
                <w:noProof/>
                <w:webHidden/>
              </w:rPr>
              <w:fldChar w:fldCharType="separate"/>
            </w:r>
            <w:r w:rsidR="006B3C98" w:rsidRPr="00234A9F">
              <w:rPr>
                <w:noProof/>
                <w:webHidden/>
              </w:rPr>
              <w:t>5</w:t>
            </w:r>
            <w:r w:rsidR="006B3C98" w:rsidRPr="00234A9F">
              <w:rPr>
                <w:noProof/>
                <w:webHidden/>
              </w:rPr>
              <w:fldChar w:fldCharType="end"/>
            </w:r>
          </w:hyperlink>
        </w:p>
        <w:p w14:paraId="4B8146A5" w14:textId="679F7E30" w:rsidR="006B3C98" w:rsidRPr="00234A9F" w:rsidRDefault="004A37BE">
          <w:pPr>
            <w:pStyle w:val="Obsah2"/>
            <w:rPr>
              <w:rFonts w:eastAsiaTheme="minorEastAsia" w:cstheme="minorBidi"/>
              <w:noProof/>
              <w:color w:val="auto"/>
              <w:sz w:val="22"/>
            </w:rPr>
          </w:pPr>
          <w:hyperlink w:anchor="_Toc94246328" w:history="1">
            <w:r w:rsidR="006B3C98" w:rsidRPr="00234A9F">
              <w:rPr>
                <w:rStyle w:val="Hypertextovodkaz"/>
                <w:noProof/>
              </w:rPr>
              <w:t>1.3</w:t>
            </w:r>
            <w:r w:rsidR="006B3C98" w:rsidRPr="00234A9F">
              <w:rPr>
                <w:rFonts w:eastAsiaTheme="minorEastAsia" w:cstheme="minorBidi"/>
                <w:noProof/>
                <w:color w:val="auto"/>
                <w:sz w:val="22"/>
              </w:rPr>
              <w:tab/>
            </w:r>
            <w:r w:rsidR="006B3C98" w:rsidRPr="00234A9F">
              <w:rPr>
                <w:rStyle w:val="Hypertextovodkaz"/>
                <w:noProof/>
              </w:rPr>
              <w:t>Legislativní požadavky</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_Toc94246328 \h </w:instrText>
            </w:r>
            <w:r w:rsidR="006B3C98" w:rsidRPr="00234A9F">
              <w:rPr>
                <w:noProof/>
                <w:webHidden/>
              </w:rPr>
            </w:r>
            <w:r w:rsidR="006B3C98" w:rsidRPr="00234A9F">
              <w:rPr>
                <w:noProof/>
                <w:webHidden/>
              </w:rPr>
              <w:fldChar w:fldCharType="separate"/>
            </w:r>
            <w:r w:rsidR="006B3C98" w:rsidRPr="00234A9F">
              <w:rPr>
                <w:noProof/>
                <w:webHidden/>
              </w:rPr>
              <w:t>6</w:t>
            </w:r>
            <w:r w:rsidR="006B3C98" w:rsidRPr="00234A9F">
              <w:rPr>
                <w:noProof/>
                <w:webHidden/>
              </w:rPr>
              <w:fldChar w:fldCharType="end"/>
            </w:r>
          </w:hyperlink>
        </w:p>
        <w:p w14:paraId="397FFE09" w14:textId="57E9E41E" w:rsidR="006B3C98" w:rsidRPr="00234A9F" w:rsidRDefault="004A37BE">
          <w:pPr>
            <w:pStyle w:val="Obsah2"/>
            <w:rPr>
              <w:rFonts w:eastAsiaTheme="minorEastAsia" w:cstheme="minorBidi"/>
              <w:noProof/>
              <w:color w:val="auto"/>
              <w:sz w:val="22"/>
            </w:rPr>
          </w:pPr>
          <w:hyperlink w:anchor="_Toc94246329" w:history="1">
            <w:r w:rsidR="006B3C98" w:rsidRPr="00234A9F">
              <w:rPr>
                <w:rStyle w:val="Hypertextovodkaz"/>
                <w:noProof/>
              </w:rPr>
              <w:t>1.4</w:t>
            </w:r>
            <w:r w:rsidR="006B3C98" w:rsidRPr="00234A9F">
              <w:rPr>
                <w:rFonts w:eastAsiaTheme="minorEastAsia" w:cstheme="minorBidi"/>
                <w:noProof/>
                <w:color w:val="auto"/>
                <w:sz w:val="22"/>
              </w:rPr>
              <w:tab/>
            </w:r>
            <w:r w:rsidR="006B3C98" w:rsidRPr="00234A9F">
              <w:rPr>
                <w:rStyle w:val="Hypertextovodkaz"/>
                <w:noProof/>
              </w:rPr>
              <w:t xml:space="preserve">Některé požadavky na eSSL a spolupráci s </w:t>
            </w:r>
            <w:r w:rsidR="00C24CF9">
              <w:rPr>
                <w:rStyle w:val="Hypertextovodkaz"/>
                <w:noProof/>
              </w:rPr>
              <w:t>Poskytovatel</w:t>
            </w:r>
            <w:r w:rsidR="006B3C98" w:rsidRPr="00234A9F">
              <w:rPr>
                <w:rStyle w:val="Hypertextovodkaz"/>
                <w:noProof/>
              </w:rPr>
              <w:t>em</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_Toc94246329 \h </w:instrText>
            </w:r>
            <w:r w:rsidR="006B3C98" w:rsidRPr="00234A9F">
              <w:rPr>
                <w:noProof/>
                <w:webHidden/>
              </w:rPr>
            </w:r>
            <w:r w:rsidR="006B3C98" w:rsidRPr="00234A9F">
              <w:rPr>
                <w:noProof/>
                <w:webHidden/>
              </w:rPr>
              <w:fldChar w:fldCharType="separate"/>
            </w:r>
            <w:r w:rsidR="006B3C98" w:rsidRPr="00234A9F">
              <w:rPr>
                <w:noProof/>
                <w:webHidden/>
              </w:rPr>
              <w:t>7</w:t>
            </w:r>
            <w:r w:rsidR="006B3C98" w:rsidRPr="00234A9F">
              <w:rPr>
                <w:noProof/>
                <w:webHidden/>
              </w:rPr>
              <w:fldChar w:fldCharType="end"/>
            </w:r>
          </w:hyperlink>
        </w:p>
        <w:p w14:paraId="7E416DCA" w14:textId="6DD82B58" w:rsidR="006B3C98" w:rsidRPr="00234A9F" w:rsidRDefault="004A37BE">
          <w:pPr>
            <w:pStyle w:val="Obsah1"/>
            <w:rPr>
              <w:rFonts w:asciiTheme="minorHAnsi" w:eastAsiaTheme="minorEastAsia" w:hAnsiTheme="minorHAnsi" w:cstheme="minorBidi"/>
              <w:b w:val="0"/>
              <w:noProof/>
              <w:color w:val="auto"/>
              <w:sz w:val="22"/>
              <w:szCs w:val="22"/>
            </w:rPr>
          </w:pPr>
          <w:hyperlink w:anchor="_Toc94246330" w:history="1">
            <w:r w:rsidR="006B3C98" w:rsidRPr="00234A9F">
              <w:rPr>
                <w:rStyle w:val="Hypertextovodkaz"/>
                <w:noProof/>
              </w:rPr>
              <w:t>2</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Požadavky na funkcionalitu</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_Toc94246330 \h </w:instrText>
            </w:r>
            <w:r w:rsidR="006B3C98" w:rsidRPr="00234A9F">
              <w:rPr>
                <w:noProof/>
                <w:webHidden/>
              </w:rPr>
            </w:r>
            <w:r w:rsidR="006B3C98" w:rsidRPr="00234A9F">
              <w:rPr>
                <w:noProof/>
                <w:webHidden/>
              </w:rPr>
              <w:fldChar w:fldCharType="separate"/>
            </w:r>
            <w:r w:rsidR="006B3C98" w:rsidRPr="00234A9F">
              <w:rPr>
                <w:noProof/>
                <w:webHidden/>
              </w:rPr>
              <w:t>7</w:t>
            </w:r>
            <w:r w:rsidR="006B3C98" w:rsidRPr="00234A9F">
              <w:rPr>
                <w:noProof/>
                <w:webHidden/>
              </w:rPr>
              <w:fldChar w:fldCharType="end"/>
            </w:r>
          </w:hyperlink>
        </w:p>
        <w:p w14:paraId="2F1DEC60" w14:textId="15BF912F" w:rsidR="006B3C98" w:rsidRPr="00234A9F" w:rsidRDefault="004A37BE">
          <w:pPr>
            <w:pStyle w:val="Obsah1"/>
            <w:rPr>
              <w:rFonts w:asciiTheme="minorHAnsi" w:eastAsiaTheme="minorEastAsia" w:hAnsiTheme="minorHAnsi" w:cstheme="minorBidi"/>
              <w:b w:val="0"/>
              <w:noProof/>
              <w:color w:val="auto"/>
              <w:sz w:val="22"/>
              <w:szCs w:val="22"/>
            </w:rPr>
          </w:pPr>
          <w:hyperlink w:anchor="_Toc94246331" w:history="1">
            <w:r w:rsidR="006B3C98" w:rsidRPr="00234A9F">
              <w:rPr>
                <w:rStyle w:val="Hypertextovodkaz"/>
                <w:noProof/>
              </w:rPr>
              <w:t>3</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Požadavky na proces realizace etap</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_Toc94246331 \h </w:instrText>
            </w:r>
            <w:r w:rsidR="006B3C98" w:rsidRPr="00234A9F">
              <w:rPr>
                <w:noProof/>
                <w:webHidden/>
              </w:rPr>
            </w:r>
            <w:r w:rsidR="006B3C98" w:rsidRPr="00234A9F">
              <w:rPr>
                <w:noProof/>
                <w:webHidden/>
              </w:rPr>
              <w:fldChar w:fldCharType="separate"/>
            </w:r>
            <w:r w:rsidR="006B3C98" w:rsidRPr="00234A9F">
              <w:rPr>
                <w:noProof/>
                <w:webHidden/>
              </w:rPr>
              <w:t>8</w:t>
            </w:r>
            <w:r w:rsidR="006B3C98" w:rsidRPr="00234A9F">
              <w:rPr>
                <w:noProof/>
                <w:webHidden/>
              </w:rPr>
              <w:fldChar w:fldCharType="end"/>
            </w:r>
          </w:hyperlink>
        </w:p>
        <w:p w14:paraId="2A01DA72" w14:textId="15DC3E2A" w:rsidR="006B3C98" w:rsidRPr="00234A9F" w:rsidRDefault="004A37BE">
          <w:pPr>
            <w:pStyle w:val="Obsah2"/>
            <w:rPr>
              <w:rFonts w:eastAsiaTheme="minorEastAsia" w:cstheme="minorBidi"/>
              <w:noProof/>
              <w:color w:val="auto"/>
              <w:sz w:val="22"/>
            </w:rPr>
          </w:pPr>
          <w:hyperlink w:anchor="_Toc94246332" w:history="1">
            <w:r w:rsidR="006B3C98" w:rsidRPr="00234A9F">
              <w:rPr>
                <w:rStyle w:val="Hypertextovodkaz"/>
                <w:noProof/>
              </w:rPr>
              <w:t>3.1</w:t>
            </w:r>
            <w:r w:rsidR="006B3C98" w:rsidRPr="00234A9F">
              <w:rPr>
                <w:rFonts w:eastAsiaTheme="minorEastAsia" w:cstheme="minorBidi"/>
                <w:noProof/>
                <w:color w:val="auto"/>
                <w:sz w:val="22"/>
              </w:rPr>
              <w:tab/>
            </w:r>
            <w:r w:rsidR="006B3C98" w:rsidRPr="00234A9F">
              <w:rPr>
                <w:rStyle w:val="Hypertextovodkaz"/>
                <w:noProof/>
              </w:rPr>
              <w:t>Etapizace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_Toc94246332 \h </w:instrText>
            </w:r>
            <w:r w:rsidR="006B3C98" w:rsidRPr="00234A9F">
              <w:rPr>
                <w:noProof/>
                <w:webHidden/>
              </w:rPr>
            </w:r>
            <w:r w:rsidR="006B3C98" w:rsidRPr="00234A9F">
              <w:rPr>
                <w:noProof/>
                <w:webHidden/>
              </w:rPr>
              <w:fldChar w:fldCharType="separate"/>
            </w:r>
            <w:r w:rsidR="006B3C98" w:rsidRPr="00234A9F">
              <w:rPr>
                <w:noProof/>
                <w:webHidden/>
              </w:rPr>
              <w:t>9</w:t>
            </w:r>
            <w:r w:rsidR="006B3C98" w:rsidRPr="00234A9F">
              <w:rPr>
                <w:noProof/>
                <w:webHidden/>
              </w:rPr>
              <w:fldChar w:fldCharType="end"/>
            </w:r>
          </w:hyperlink>
        </w:p>
        <w:p w14:paraId="24260A67" w14:textId="24DB6CAD" w:rsidR="006B3C98" w:rsidRPr="00234A9F" w:rsidRDefault="004A37BE">
          <w:pPr>
            <w:pStyle w:val="Obsah2"/>
            <w:rPr>
              <w:rFonts w:eastAsiaTheme="minorEastAsia" w:cstheme="minorBidi"/>
              <w:noProof/>
              <w:color w:val="auto"/>
              <w:sz w:val="22"/>
            </w:rPr>
          </w:pPr>
          <w:hyperlink w:anchor="_Toc94246333" w:history="1">
            <w:r w:rsidR="006B3C98" w:rsidRPr="00234A9F">
              <w:rPr>
                <w:rStyle w:val="Hypertextovodkaz"/>
                <w:noProof/>
              </w:rPr>
              <w:t>3.2</w:t>
            </w:r>
            <w:r w:rsidR="006B3C98" w:rsidRPr="00234A9F">
              <w:rPr>
                <w:rFonts w:eastAsiaTheme="minorEastAsia" w:cstheme="minorBidi"/>
                <w:noProof/>
                <w:color w:val="auto"/>
                <w:sz w:val="22"/>
              </w:rPr>
              <w:tab/>
            </w:r>
            <w:r w:rsidR="006B3C98" w:rsidRPr="00234A9F">
              <w:rPr>
                <w:rStyle w:val="Hypertextovodkaz"/>
                <w:noProof/>
              </w:rPr>
              <w:t>Etapa I – analýza</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_Toc94246333 \h </w:instrText>
            </w:r>
            <w:r w:rsidR="006B3C98" w:rsidRPr="00234A9F">
              <w:rPr>
                <w:noProof/>
                <w:webHidden/>
              </w:rPr>
            </w:r>
            <w:r w:rsidR="006B3C98" w:rsidRPr="00234A9F">
              <w:rPr>
                <w:noProof/>
                <w:webHidden/>
              </w:rPr>
              <w:fldChar w:fldCharType="separate"/>
            </w:r>
            <w:r w:rsidR="006B3C98" w:rsidRPr="00234A9F">
              <w:rPr>
                <w:noProof/>
                <w:webHidden/>
              </w:rPr>
              <w:t>9</w:t>
            </w:r>
            <w:r w:rsidR="006B3C98" w:rsidRPr="00234A9F">
              <w:rPr>
                <w:noProof/>
                <w:webHidden/>
              </w:rPr>
              <w:fldChar w:fldCharType="end"/>
            </w:r>
          </w:hyperlink>
        </w:p>
        <w:p w14:paraId="6269D3BA" w14:textId="2C4B700E" w:rsidR="006B3C98" w:rsidRPr="00234A9F" w:rsidRDefault="004A37BE">
          <w:pPr>
            <w:pStyle w:val="Obsah3"/>
            <w:tabs>
              <w:tab w:val="left" w:pos="1701"/>
            </w:tabs>
            <w:rPr>
              <w:rFonts w:eastAsiaTheme="minorEastAsia" w:cstheme="minorBidi"/>
              <w:noProof/>
              <w:color w:val="auto"/>
              <w:sz w:val="22"/>
            </w:rPr>
          </w:pPr>
          <w:hyperlink w:anchor="_Toc94246334" w:history="1">
            <w:r w:rsidR="006B3C98" w:rsidRPr="00234A9F">
              <w:rPr>
                <w:rStyle w:val="Hypertextovodkaz"/>
                <w:noProof/>
                <w14:scene3d>
                  <w14:camera w14:prst="orthographicFront"/>
                  <w14:lightRig w14:rig="threePt" w14:dir="t">
                    <w14:rot w14:lat="0" w14:lon="0" w14:rev="0"/>
                  </w14:lightRig>
                </w14:scene3d>
              </w:rPr>
              <w:t>3.2.1</w:t>
            </w:r>
            <w:r w:rsidR="006B3C98" w:rsidRPr="00234A9F">
              <w:rPr>
                <w:rFonts w:eastAsiaTheme="minorEastAsia" w:cstheme="minorBidi"/>
                <w:noProof/>
                <w:color w:val="auto"/>
                <w:sz w:val="22"/>
              </w:rPr>
              <w:tab/>
            </w:r>
            <w:r w:rsidR="006B3C98" w:rsidRPr="00234A9F">
              <w:rPr>
                <w:rStyle w:val="Hypertextovodkaz"/>
                <w:noProof/>
              </w:rPr>
              <w:t>Provedení analýzy</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_Toc94246334 \h </w:instrText>
            </w:r>
            <w:r w:rsidR="006B3C98" w:rsidRPr="00234A9F">
              <w:rPr>
                <w:noProof/>
                <w:webHidden/>
              </w:rPr>
            </w:r>
            <w:r w:rsidR="006B3C98" w:rsidRPr="00234A9F">
              <w:rPr>
                <w:noProof/>
                <w:webHidden/>
              </w:rPr>
              <w:fldChar w:fldCharType="separate"/>
            </w:r>
            <w:r w:rsidR="006B3C98" w:rsidRPr="00234A9F">
              <w:rPr>
                <w:noProof/>
                <w:webHidden/>
              </w:rPr>
              <w:t>9</w:t>
            </w:r>
            <w:r w:rsidR="006B3C98" w:rsidRPr="00234A9F">
              <w:rPr>
                <w:noProof/>
                <w:webHidden/>
              </w:rPr>
              <w:fldChar w:fldCharType="end"/>
            </w:r>
          </w:hyperlink>
        </w:p>
        <w:p w14:paraId="10EC7D43" w14:textId="7BD7A4AE" w:rsidR="006B3C98" w:rsidRPr="00234A9F" w:rsidRDefault="004A37BE">
          <w:pPr>
            <w:pStyle w:val="Obsah3"/>
            <w:tabs>
              <w:tab w:val="left" w:pos="1701"/>
            </w:tabs>
            <w:rPr>
              <w:rFonts w:eastAsiaTheme="minorEastAsia" w:cstheme="minorBidi"/>
              <w:noProof/>
              <w:color w:val="auto"/>
              <w:sz w:val="22"/>
            </w:rPr>
          </w:pPr>
          <w:hyperlink w:anchor="_Toc94246335" w:history="1">
            <w:r w:rsidR="006B3C98" w:rsidRPr="00234A9F">
              <w:rPr>
                <w:rStyle w:val="Hypertextovodkaz"/>
                <w:noProof/>
                <w14:scene3d>
                  <w14:camera w14:prst="orthographicFront"/>
                  <w14:lightRig w14:rig="threePt" w14:dir="t">
                    <w14:rot w14:lat="0" w14:lon="0" w14:rev="0"/>
                  </w14:lightRig>
                </w14:scene3d>
              </w:rPr>
              <w:t>3.2.1</w:t>
            </w:r>
            <w:r w:rsidR="006B3C98" w:rsidRPr="00234A9F">
              <w:rPr>
                <w:rFonts w:eastAsiaTheme="minorEastAsia" w:cstheme="minorBidi"/>
                <w:noProof/>
                <w:color w:val="auto"/>
                <w:sz w:val="22"/>
              </w:rPr>
              <w:tab/>
            </w:r>
            <w:r w:rsidR="006B3C98" w:rsidRPr="00234A9F">
              <w:rPr>
                <w:rStyle w:val="Hypertextovodkaz"/>
                <w:noProof/>
              </w:rPr>
              <w:t>Akceptace dokumentu „</w:t>
            </w:r>
            <w:r w:rsidR="00712422">
              <w:rPr>
                <w:rStyle w:val="Hypertextovodkaz"/>
                <w:noProof/>
              </w:rPr>
              <w:t xml:space="preserve">Výchozí analýza </w:t>
            </w:r>
            <w:r w:rsidR="007F3BA9">
              <w:rPr>
                <w:rStyle w:val="Hypertextovodkaz"/>
                <w:noProof/>
              </w:rPr>
              <w:t>pro návrh systému spisové služby v ZP MV CR</w:t>
            </w:r>
            <w:r w:rsidR="006B3C98" w:rsidRPr="00234A9F">
              <w:rPr>
                <w:rStyle w:val="Hypertextovodkaz"/>
                <w:noProof/>
              </w:rPr>
              <w:t>“</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_Toc94246335 \h </w:instrText>
            </w:r>
            <w:r w:rsidR="006B3C98" w:rsidRPr="00234A9F">
              <w:rPr>
                <w:noProof/>
                <w:webHidden/>
              </w:rPr>
            </w:r>
            <w:r w:rsidR="006B3C98" w:rsidRPr="00234A9F">
              <w:rPr>
                <w:noProof/>
                <w:webHidden/>
              </w:rPr>
              <w:fldChar w:fldCharType="separate"/>
            </w:r>
            <w:r w:rsidR="006B3C98" w:rsidRPr="00234A9F">
              <w:rPr>
                <w:noProof/>
                <w:webHidden/>
              </w:rPr>
              <w:t>10</w:t>
            </w:r>
            <w:r w:rsidR="006B3C98" w:rsidRPr="00234A9F">
              <w:rPr>
                <w:noProof/>
                <w:webHidden/>
              </w:rPr>
              <w:fldChar w:fldCharType="end"/>
            </w:r>
          </w:hyperlink>
        </w:p>
        <w:p w14:paraId="5B8E1C06" w14:textId="6CAC9C08" w:rsidR="006B3C98" w:rsidRPr="00234A9F" w:rsidRDefault="004A37BE">
          <w:pPr>
            <w:pStyle w:val="Obsah2"/>
            <w:rPr>
              <w:rFonts w:eastAsiaTheme="minorEastAsia" w:cstheme="minorBidi"/>
              <w:noProof/>
              <w:color w:val="auto"/>
              <w:sz w:val="22"/>
            </w:rPr>
          </w:pPr>
          <w:hyperlink w:anchor="_Toc94246336" w:history="1">
            <w:r w:rsidR="006B3C98" w:rsidRPr="00234A9F">
              <w:rPr>
                <w:rStyle w:val="Hypertextovodkaz"/>
                <w:noProof/>
              </w:rPr>
              <w:t>3.3</w:t>
            </w:r>
            <w:r w:rsidR="006B3C98" w:rsidRPr="00234A9F">
              <w:rPr>
                <w:rFonts w:eastAsiaTheme="minorEastAsia" w:cstheme="minorBidi"/>
                <w:noProof/>
                <w:color w:val="auto"/>
                <w:sz w:val="22"/>
              </w:rPr>
              <w:tab/>
            </w:r>
            <w:r w:rsidR="006B3C98" w:rsidRPr="00234A9F">
              <w:rPr>
                <w:rStyle w:val="Hypertextovodkaz"/>
                <w:noProof/>
              </w:rPr>
              <w:t>Etapa II – návrh řešení, testovací provoz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_Toc94246336 \h </w:instrText>
            </w:r>
            <w:r w:rsidR="006B3C98" w:rsidRPr="00234A9F">
              <w:rPr>
                <w:noProof/>
                <w:webHidden/>
              </w:rPr>
            </w:r>
            <w:r w:rsidR="006B3C98" w:rsidRPr="00234A9F">
              <w:rPr>
                <w:noProof/>
                <w:webHidden/>
              </w:rPr>
              <w:fldChar w:fldCharType="separate"/>
            </w:r>
            <w:r w:rsidR="006B3C98" w:rsidRPr="00234A9F">
              <w:rPr>
                <w:noProof/>
                <w:webHidden/>
              </w:rPr>
              <w:t>10</w:t>
            </w:r>
            <w:r w:rsidR="006B3C98" w:rsidRPr="00234A9F">
              <w:rPr>
                <w:noProof/>
                <w:webHidden/>
              </w:rPr>
              <w:fldChar w:fldCharType="end"/>
            </w:r>
          </w:hyperlink>
        </w:p>
        <w:p w14:paraId="75D60438" w14:textId="658F78F2" w:rsidR="006B3C98" w:rsidRPr="00234A9F" w:rsidRDefault="004A37BE">
          <w:pPr>
            <w:pStyle w:val="Obsah3"/>
            <w:tabs>
              <w:tab w:val="left" w:pos="1701"/>
            </w:tabs>
            <w:rPr>
              <w:rFonts w:eastAsiaTheme="minorEastAsia" w:cstheme="minorBidi"/>
              <w:noProof/>
              <w:color w:val="auto"/>
              <w:sz w:val="22"/>
            </w:rPr>
          </w:pPr>
          <w:hyperlink w:anchor="_Toc94246337" w:history="1">
            <w:r w:rsidR="006B3C98" w:rsidRPr="00234A9F">
              <w:rPr>
                <w:rStyle w:val="Hypertextovodkaz"/>
                <w:noProof/>
                <w14:scene3d>
                  <w14:camera w14:prst="orthographicFront"/>
                  <w14:lightRig w14:rig="threePt" w14:dir="t">
                    <w14:rot w14:lat="0" w14:lon="0" w14:rev="0"/>
                  </w14:lightRig>
                </w14:scene3d>
              </w:rPr>
              <w:t>3.3.1</w:t>
            </w:r>
            <w:r w:rsidR="006B3C98" w:rsidRPr="00234A9F">
              <w:rPr>
                <w:rFonts w:eastAsiaTheme="minorEastAsia" w:cstheme="minorBidi"/>
                <w:noProof/>
                <w:color w:val="auto"/>
                <w:sz w:val="22"/>
              </w:rPr>
              <w:tab/>
            </w:r>
            <w:r w:rsidR="006B3C98" w:rsidRPr="00234A9F">
              <w:rPr>
                <w:rStyle w:val="Hypertextovodkaz"/>
                <w:noProof/>
              </w:rPr>
              <w:t>Obsah dokumentu „Návrh řešení projektu eSSL v ZP MV CR“</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_Toc94246337 \h </w:instrText>
            </w:r>
            <w:r w:rsidR="006B3C98" w:rsidRPr="00234A9F">
              <w:rPr>
                <w:noProof/>
                <w:webHidden/>
              </w:rPr>
            </w:r>
            <w:r w:rsidR="006B3C98" w:rsidRPr="00234A9F">
              <w:rPr>
                <w:noProof/>
                <w:webHidden/>
              </w:rPr>
              <w:fldChar w:fldCharType="separate"/>
            </w:r>
            <w:r w:rsidR="006B3C98" w:rsidRPr="00234A9F">
              <w:rPr>
                <w:noProof/>
                <w:webHidden/>
              </w:rPr>
              <w:t>11</w:t>
            </w:r>
            <w:r w:rsidR="006B3C98" w:rsidRPr="00234A9F">
              <w:rPr>
                <w:noProof/>
                <w:webHidden/>
              </w:rPr>
              <w:fldChar w:fldCharType="end"/>
            </w:r>
          </w:hyperlink>
        </w:p>
        <w:p w14:paraId="2E6CC3B8" w14:textId="5A436200" w:rsidR="006B3C98" w:rsidRPr="00234A9F" w:rsidRDefault="004A37BE">
          <w:pPr>
            <w:pStyle w:val="Obsah3"/>
            <w:tabs>
              <w:tab w:val="left" w:pos="1701"/>
            </w:tabs>
            <w:rPr>
              <w:rFonts w:eastAsiaTheme="minorEastAsia" w:cstheme="minorBidi"/>
              <w:noProof/>
              <w:color w:val="auto"/>
              <w:sz w:val="22"/>
            </w:rPr>
          </w:pPr>
          <w:hyperlink w:anchor="_Toc94246338" w:history="1">
            <w:r w:rsidR="006B3C98" w:rsidRPr="00234A9F">
              <w:rPr>
                <w:rStyle w:val="Hypertextovodkaz"/>
                <w:noProof/>
                <w14:scene3d>
                  <w14:camera w14:prst="orthographicFront"/>
                  <w14:lightRig w14:rig="threePt" w14:dir="t">
                    <w14:rot w14:lat="0" w14:lon="0" w14:rev="0"/>
                  </w14:lightRig>
                </w14:scene3d>
              </w:rPr>
              <w:t>3.3.2</w:t>
            </w:r>
            <w:r w:rsidR="006B3C98" w:rsidRPr="00234A9F">
              <w:rPr>
                <w:rFonts w:eastAsiaTheme="minorEastAsia" w:cstheme="minorBidi"/>
                <w:noProof/>
                <w:color w:val="auto"/>
                <w:sz w:val="22"/>
              </w:rPr>
              <w:tab/>
            </w:r>
            <w:r w:rsidR="006B3C98" w:rsidRPr="00234A9F">
              <w:rPr>
                <w:rStyle w:val="Hypertextovodkaz"/>
                <w:noProof/>
              </w:rPr>
              <w:t>Testovací provoz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_Toc94246338 \h </w:instrText>
            </w:r>
            <w:r w:rsidR="006B3C98" w:rsidRPr="00234A9F">
              <w:rPr>
                <w:noProof/>
                <w:webHidden/>
              </w:rPr>
            </w:r>
            <w:r w:rsidR="006B3C98" w:rsidRPr="00234A9F">
              <w:rPr>
                <w:noProof/>
                <w:webHidden/>
              </w:rPr>
              <w:fldChar w:fldCharType="separate"/>
            </w:r>
            <w:r w:rsidR="006B3C98" w:rsidRPr="00234A9F">
              <w:rPr>
                <w:noProof/>
                <w:webHidden/>
              </w:rPr>
              <w:t>13</w:t>
            </w:r>
            <w:r w:rsidR="006B3C98" w:rsidRPr="00234A9F">
              <w:rPr>
                <w:noProof/>
                <w:webHidden/>
              </w:rPr>
              <w:fldChar w:fldCharType="end"/>
            </w:r>
          </w:hyperlink>
        </w:p>
        <w:p w14:paraId="1D9D2890" w14:textId="4A7EE816" w:rsidR="006B3C98" w:rsidRPr="00234A9F" w:rsidRDefault="004A37BE">
          <w:pPr>
            <w:pStyle w:val="Obsah2"/>
            <w:rPr>
              <w:rFonts w:eastAsiaTheme="minorEastAsia" w:cstheme="minorBidi"/>
              <w:noProof/>
              <w:color w:val="auto"/>
              <w:sz w:val="22"/>
            </w:rPr>
          </w:pPr>
          <w:hyperlink w:anchor="_Toc94246339" w:history="1">
            <w:r w:rsidR="006B3C98" w:rsidRPr="00234A9F">
              <w:rPr>
                <w:rStyle w:val="Hypertextovodkaz"/>
                <w:noProof/>
              </w:rPr>
              <w:t>3.4</w:t>
            </w:r>
            <w:r w:rsidR="006B3C98" w:rsidRPr="00234A9F">
              <w:rPr>
                <w:rFonts w:eastAsiaTheme="minorEastAsia" w:cstheme="minorBidi"/>
                <w:noProof/>
                <w:color w:val="auto"/>
                <w:sz w:val="22"/>
              </w:rPr>
              <w:tab/>
            </w:r>
            <w:r w:rsidR="006B3C98" w:rsidRPr="00234A9F">
              <w:rPr>
                <w:rStyle w:val="Hypertextovodkaz"/>
                <w:noProof/>
              </w:rPr>
              <w:t>Etapa III – pilotní provoz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_Toc94246339 \h </w:instrText>
            </w:r>
            <w:r w:rsidR="006B3C98" w:rsidRPr="00234A9F">
              <w:rPr>
                <w:noProof/>
                <w:webHidden/>
              </w:rPr>
            </w:r>
            <w:r w:rsidR="006B3C98" w:rsidRPr="00234A9F">
              <w:rPr>
                <w:noProof/>
                <w:webHidden/>
              </w:rPr>
              <w:fldChar w:fldCharType="separate"/>
            </w:r>
            <w:r w:rsidR="006B3C98" w:rsidRPr="00234A9F">
              <w:rPr>
                <w:noProof/>
                <w:webHidden/>
              </w:rPr>
              <w:t>14</w:t>
            </w:r>
            <w:r w:rsidR="006B3C98" w:rsidRPr="00234A9F">
              <w:rPr>
                <w:noProof/>
                <w:webHidden/>
              </w:rPr>
              <w:fldChar w:fldCharType="end"/>
            </w:r>
          </w:hyperlink>
        </w:p>
        <w:p w14:paraId="3129D110" w14:textId="6717DC64" w:rsidR="006B3C98" w:rsidRPr="00234A9F" w:rsidRDefault="004A37BE">
          <w:pPr>
            <w:pStyle w:val="Obsah3"/>
            <w:tabs>
              <w:tab w:val="left" w:pos="1701"/>
            </w:tabs>
            <w:rPr>
              <w:rFonts w:eastAsiaTheme="minorEastAsia" w:cstheme="minorBidi"/>
              <w:noProof/>
              <w:color w:val="auto"/>
              <w:sz w:val="22"/>
            </w:rPr>
          </w:pPr>
          <w:hyperlink w:anchor="_Toc94246340" w:history="1">
            <w:r w:rsidR="006B3C98" w:rsidRPr="00234A9F">
              <w:rPr>
                <w:rStyle w:val="Hypertextovodkaz"/>
                <w:noProof/>
                <w14:scene3d>
                  <w14:camera w14:prst="orthographicFront"/>
                  <w14:lightRig w14:rig="threePt" w14:dir="t">
                    <w14:rot w14:lat="0" w14:lon="0" w14:rev="0"/>
                  </w14:lightRig>
                </w14:scene3d>
              </w:rPr>
              <w:t>3.4.1</w:t>
            </w:r>
            <w:r w:rsidR="006B3C98" w:rsidRPr="00234A9F">
              <w:rPr>
                <w:rFonts w:eastAsiaTheme="minorEastAsia" w:cstheme="minorBidi"/>
                <w:noProof/>
                <w:color w:val="auto"/>
                <w:sz w:val="22"/>
              </w:rPr>
              <w:tab/>
            </w:r>
            <w:r w:rsidR="006B3C98" w:rsidRPr="00234A9F">
              <w:rPr>
                <w:rStyle w:val="Hypertextovodkaz"/>
                <w:noProof/>
              </w:rPr>
              <w:t>Příprava pilotního provozu</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_Toc94246340 \h </w:instrText>
            </w:r>
            <w:r w:rsidR="006B3C98" w:rsidRPr="00234A9F">
              <w:rPr>
                <w:noProof/>
                <w:webHidden/>
              </w:rPr>
            </w:r>
            <w:r w:rsidR="006B3C98" w:rsidRPr="00234A9F">
              <w:rPr>
                <w:noProof/>
                <w:webHidden/>
              </w:rPr>
              <w:fldChar w:fldCharType="separate"/>
            </w:r>
            <w:r w:rsidR="006B3C98" w:rsidRPr="00234A9F">
              <w:rPr>
                <w:noProof/>
                <w:webHidden/>
              </w:rPr>
              <w:t>14</w:t>
            </w:r>
            <w:r w:rsidR="006B3C98" w:rsidRPr="00234A9F">
              <w:rPr>
                <w:noProof/>
                <w:webHidden/>
              </w:rPr>
              <w:fldChar w:fldCharType="end"/>
            </w:r>
          </w:hyperlink>
        </w:p>
        <w:p w14:paraId="2C4627DC" w14:textId="3BEFECF2" w:rsidR="006B3C98" w:rsidRPr="00234A9F" w:rsidRDefault="004A37BE">
          <w:pPr>
            <w:pStyle w:val="Obsah3"/>
            <w:tabs>
              <w:tab w:val="left" w:pos="1701"/>
            </w:tabs>
            <w:rPr>
              <w:rFonts w:eastAsiaTheme="minorEastAsia" w:cstheme="minorBidi"/>
              <w:noProof/>
              <w:color w:val="auto"/>
              <w:sz w:val="22"/>
            </w:rPr>
          </w:pPr>
          <w:hyperlink w:anchor="_Toc94246341" w:history="1">
            <w:r w:rsidR="006B3C98" w:rsidRPr="00234A9F">
              <w:rPr>
                <w:rStyle w:val="Hypertextovodkaz"/>
                <w:noProof/>
                <w14:scene3d>
                  <w14:camera w14:prst="orthographicFront"/>
                  <w14:lightRig w14:rig="threePt" w14:dir="t">
                    <w14:rot w14:lat="0" w14:lon="0" w14:rev="0"/>
                  </w14:lightRig>
                </w14:scene3d>
              </w:rPr>
              <w:t>3.4.2</w:t>
            </w:r>
            <w:r w:rsidR="006B3C98" w:rsidRPr="00234A9F">
              <w:rPr>
                <w:rFonts w:eastAsiaTheme="minorEastAsia" w:cstheme="minorBidi"/>
                <w:noProof/>
                <w:color w:val="auto"/>
                <w:sz w:val="22"/>
              </w:rPr>
              <w:tab/>
            </w:r>
            <w:r w:rsidR="006B3C98" w:rsidRPr="00234A9F">
              <w:rPr>
                <w:rStyle w:val="Hypertextovodkaz"/>
                <w:noProof/>
              </w:rPr>
              <w:t>Pilotní provoz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_Toc94246341 \h </w:instrText>
            </w:r>
            <w:r w:rsidR="006B3C98" w:rsidRPr="00234A9F">
              <w:rPr>
                <w:noProof/>
                <w:webHidden/>
              </w:rPr>
            </w:r>
            <w:r w:rsidR="006B3C98" w:rsidRPr="00234A9F">
              <w:rPr>
                <w:noProof/>
                <w:webHidden/>
              </w:rPr>
              <w:fldChar w:fldCharType="separate"/>
            </w:r>
            <w:r w:rsidR="006B3C98" w:rsidRPr="00234A9F">
              <w:rPr>
                <w:noProof/>
                <w:webHidden/>
              </w:rPr>
              <w:t>16</w:t>
            </w:r>
            <w:r w:rsidR="006B3C98" w:rsidRPr="00234A9F">
              <w:rPr>
                <w:noProof/>
                <w:webHidden/>
              </w:rPr>
              <w:fldChar w:fldCharType="end"/>
            </w:r>
          </w:hyperlink>
        </w:p>
        <w:p w14:paraId="1A73DC9F" w14:textId="00A7F51B" w:rsidR="006B3C98" w:rsidRPr="00234A9F" w:rsidRDefault="004A37BE">
          <w:pPr>
            <w:pStyle w:val="Obsah2"/>
            <w:rPr>
              <w:rFonts w:eastAsiaTheme="minorEastAsia" w:cstheme="minorBidi"/>
              <w:noProof/>
              <w:color w:val="auto"/>
              <w:sz w:val="22"/>
            </w:rPr>
          </w:pPr>
          <w:hyperlink w:anchor="_Toc94246342" w:history="1">
            <w:r w:rsidR="006B3C98" w:rsidRPr="00234A9F">
              <w:rPr>
                <w:rStyle w:val="Hypertextovodkaz"/>
                <w:noProof/>
              </w:rPr>
              <w:t>3.5</w:t>
            </w:r>
            <w:r w:rsidR="006B3C98" w:rsidRPr="00234A9F">
              <w:rPr>
                <w:rFonts w:eastAsiaTheme="minorEastAsia" w:cstheme="minorBidi"/>
                <w:noProof/>
                <w:color w:val="auto"/>
                <w:sz w:val="22"/>
              </w:rPr>
              <w:tab/>
            </w:r>
            <w:r w:rsidR="006B3C98" w:rsidRPr="00234A9F">
              <w:rPr>
                <w:rStyle w:val="Hypertextovodkaz"/>
                <w:noProof/>
              </w:rPr>
              <w:t>Etapa IV – produktivní provoz, maintenance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_Toc94246342 \h </w:instrText>
            </w:r>
            <w:r w:rsidR="006B3C98" w:rsidRPr="00234A9F">
              <w:rPr>
                <w:noProof/>
                <w:webHidden/>
              </w:rPr>
            </w:r>
            <w:r w:rsidR="006B3C98" w:rsidRPr="00234A9F">
              <w:rPr>
                <w:noProof/>
                <w:webHidden/>
              </w:rPr>
              <w:fldChar w:fldCharType="separate"/>
            </w:r>
            <w:r w:rsidR="006B3C98" w:rsidRPr="00234A9F">
              <w:rPr>
                <w:noProof/>
                <w:webHidden/>
              </w:rPr>
              <w:t>17</w:t>
            </w:r>
            <w:r w:rsidR="006B3C98" w:rsidRPr="00234A9F">
              <w:rPr>
                <w:noProof/>
                <w:webHidden/>
              </w:rPr>
              <w:fldChar w:fldCharType="end"/>
            </w:r>
          </w:hyperlink>
        </w:p>
        <w:p w14:paraId="69E36DFE" w14:textId="072DA0D1" w:rsidR="006B3C98" w:rsidRPr="00234A9F" w:rsidRDefault="004A37BE">
          <w:pPr>
            <w:pStyle w:val="Obsah3"/>
            <w:tabs>
              <w:tab w:val="left" w:pos="1701"/>
            </w:tabs>
            <w:rPr>
              <w:rFonts w:eastAsiaTheme="minorEastAsia" w:cstheme="minorBidi"/>
              <w:noProof/>
              <w:color w:val="auto"/>
              <w:sz w:val="22"/>
            </w:rPr>
          </w:pPr>
          <w:hyperlink w:anchor="_Toc94246343" w:history="1">
            <w:r w:rsidR="006B3C98" w:rsidRPr="00234A9F">
              <w:rPr>
                <w:rStyle w:val="Hypertextovodkaz"/>
                <w:noProof/>
                <w14:scene3d>
                  <w14:camera w14:prst="orthographicFront"/>
                  <w14:lightRig w14:rig="threePt" w14:dir="t">
                    <w14:rot w14:lat="0" w14:lon="0" w14:rev="0"/>
                  </w14:lightRig>
                </w14:scene3d>
              </w:rPr>
              <w:t>3.5.1</w:t>
            </w:r>
            <w:r w:rsidR="006B3C98" w:rsidRPr="00234A9F">
              <w:rPr>
                <w:rFonts w:eastAsiaTheme="minorEastAsia" w:cstheme="minorBidi"/>
                <w:noProof/>
                <w:color w:val="auto"/>
                <w:sz w:val="22"/>
              </w:rPr>
              <w:tab/>
            </w:r>
            <w:r w:rsidR="006B3C98" w:rsidRPr="00234A9F">
              <w:rPr>
                <w:rStyle w:val="Hypertextovodkaz"/>
                <w:noProof/>
              </w:rPr>
              <w:t>Roll-out eSSL do produktivního provozu</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_Toc94246343 \h </w:instrText>
            </w:r>
            <w:r w:rsidR="006B3C98" w:rsidRPr="00234A9F">
              <w:rPr>
                <w:noProof/>
                <w:webHidden/>
              </w:rPr>
            </w:r>
            <w:r w:rsidR="006B3C98" w:rsidRPr="00234A9F">
              <w:rPr>
                <w:noProof/>
                <w:webHidden/>
              </w:rPr>
              <w:fldChar w:fldCharType="separate"/>
            </w:r>
            <w:r w:rsidR="006B3C98" w:rsidRPr="00234A9F">
              <w:rPr>
                <w:noProof/>
                <w:webHidden/>
              </w:rPr>
              <w:t>17</w:t>
            </w:r>
            <w:r w:rsidR="006B3C98" w:rsidRPr="00234A9F">
              <w:rPr>
                <w:noProof/>
                <w:webHidden/>
              </w:rPr>
              <w:fldChar w:fldCharType="end"/>
            </w:r>
          </w:hyperlink>
        </w:p>
        <w:p w14:paraId="54FF85E2" w14:textId="4BA8B263" w:rsidR="006B3C98" w:rsidRPr="00234A9F" w:rsidRDefault="004A37BE">
          <w:pPr>
            <w:pStyle w:val="Obsah3"/>
            <w:tabs>
              <w:tab w:val="left" w:pos="1701"/>
            </w:tabs>
            <w:rPr>
              <w:rFonts w:eastAsiaTheme="minorEastAsia" w:cstheme="minorBidi"/>
              <w:noProof/>
              <w:color w:val="auto"/>
              <w:sz w:val="22"/>
            </w:rPr>
          </w:pPr>
          <w:hyperlink w:anchor="_Toc94246344" w:history="1">
            <w:r w:rsidR="006B3C98" w:rsidRPr="00234A9F">
              <w:rPr>
                <w:rStyle w:val="Hypertextovodkaz"/>
                <w:noProof/>
                <w14:scene3d>
                  <w14:camera w14:prst="orthographicFront"/>
                  <w14:lightRig w14:rig="threePt" w14:dir="t">
                    <w14:rot w14:lat="0" w14:lon="0" w14:rev="0"/>
                  </w14:lightRig>
                </w14:scene3d>
              </w:rPr>
              <w:t>3.5.2</w:t>
            </w:r>
            <w:r w:rsidR="006B3C98" w:rsidRPr="00234A9F">
              <w:rPr>
                <w:rFonts w:eastAsiaTheme="minorEastAsia" w:cstheme="minorBidi"/>
                <w:noProof/>
                <w:color w:val="auto"/>
                <w:sz w:val="22"/>
              </w:rPr>
              <w:tab/>
            </w:r>
            <w:r w:rsidR="006B3C98" w:rsidRPr="00234A9F">
              <w:rPr>
                <w:rStyle w:val="Hypertextovodkaz"/>
                <w:noProof/>
              </w:rPr>
              <w:t>Předání eSSL do produktivního provozu se zvýšeným dohledem</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_Toc94246344 \h </w:instrText>
            </w:r>
            <w:r w:rsidR="006B3C98" w:rsidRPr="00234A9F">
              <w:rPr>
                <w:noProof/>
                <w:webHidden/>
              </w:rPr>
            </w:r>
            <w:r w:rsidR="006B3C98" w:rsidRPr="00234A9F">
              <w:rPr>
                <w:noProof/>
                <w:webHidden/>
              </w:rPr>
              <w:fldChar w:fldCharType="separate"/>
            </w:r>
            <w:r w:rsidR="006B3C98" w:rsidRPr="00234A9F">
              <w:rPr>
                <w:noProof/>
                <w:webHidden/>
              </w:rPr>
              <w:t>18</w:t>
            </w:r>
            <w:r w:rsidR="006B3C98" w:rsidRPr="00234A9F">
              <w:rPr>
                <w:noProof/>
                <w:webHidden/>
              </w:rPr>
              <w:fldChar w:fldCharType="end"/>
            </w:r>
          </w:hyperlink>
        </w:p>
        <w:p w14:paraId="69C01C6B" w14:textId="100C6830" w:rsidR="006B3C98" w:rsidRPr="00234A9F" w:rsidRDefault="004A37BE">
          <w:pPr>
            <w:pStyle w:val="Obsah3"/>
            <w:tabs>
              <w:tab w:val="left" w:pos="1701"/>
            </w:tabs>
            <w:rPr>
              <w:rFonts w:eastAsiaTheme="minorEastAsia" w:cstheme="minorBidi"/>
              <w:noProof/>
              <w:color w:val="auto"/>
              <w:sz w:val="22"/>
            </w:rPr>
          </w:pPr>
          <w:hyperlink w:anchor="_Toc94246345" w:history="1">
            <w:r w:rsidR="006B3C98" w:rsidRPr="00234A9F">
              <w:rPr>
                <w:rStyle w:val="Hypertextovodkaz"/>
                <w:rFonts w:eastAsia="SimSun"/>
                <w:noProof/>
                <w:lang w:eastAsia="ja-JP"/>
                <w14:scene3d>
                  <w14:camera w14:prst="orthographicFront"/>
                  <w14:lightRig w14:rig="threePt" w14:dir="t">
                    <w14:rot w14:lat="0" w14:lon="0" w14:rev="0"/>
                  </w14:lightRig>
                </w14:scene3d>
              </w:rPr>
              <w:t>3.5.3</w:t>
            </w:r>
            <w:r w:rsidR="006B3C98" w:rsidRPr="00234A9F">
              <w:rPr>
                <w:rFonts w:eastAsiaTheme="minorEastAsia" w:cstheme="minorBidi"/>
                <w:noProof/>
                <w:color w:val="auto"/>
                <w:sz w:val="22"/>
              </w:rPr>
              <w:tab/>
            </w:r>
            <w:r w:rsidR="006B3C98" w:rsidRPr="00234A9F">
              <w:rPr>
                <w:rStyle w:val="Hypertextovodkaz"/>
                <w:rFonts w:eastAsia="SimSun"/>
                <w:noProof/>
                <w:lang w:eastAsia="ja-JP"/>
              </w:rPr>
              <w:t>Realizace akceptačních testů</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_Toc94246345 \h </w:instrText>
            </w:r>
            <w:r w:rsidR="006B3C98" w:rsidRPr="00234A9F">
              <w:rPr>
                <w:noProof/>
                <w:webHidden/>
              </w:rPr>
            </w:r>
            <w:r w:rsidR="006B3C98" w:rsidRPr="00234A9F">
              <w:rPr>
                <w:noProof/>
                <w:webHidden/>
              </w:rPr>
              <w:fldChar w:fldCharType="separate"/>
            </w:r>
            <w:r w:rsidR="006B3C98" w:rsidRPr="00234A9F">
              <w:rPr>
                <w:noProof/>
                <w:webHidden/>
              </w:rPr>
              <w:t>18</w:t>
            </w:r>
            <w:r w:rsidR="006B3C98" w:rsidRPr="00234A9F">
              <w:rPr>
                <w:noProof/>
                <w:webHidden/>
              </w:rPr>
              <w:fldChar w:fldCharType="end"/>
            </w:r>
          </w:hyperlink>
        </w:p>
        <w:p w14:paraId="0A0F359A" w14:textId="6366398A" w:rsidR="006B3C98" w:rsidRPr="00234A9F" w:rsidRDefault="004A37BE">
          <w:pPr>
            <w:pStyle w:val="Obsah2"/>
            <w:rPr>
              <w:rFonts w:eastAsiaTheme="minorEastAsia" w:cstheme="minorBidi"/>
              <w:noProof/>
              <w:color w:val="auto"/>
              <w:sz w:val="22"/>
            </w:rPr>
          </w:pPr>
          <w:hyperlink w:anchor="_Toc94246346" w:history="1">
            <w:r w:rsidR="006B3C98" w:rsidRPr="00234A9F">
              <w:rPr>
                <w:rStyle w:val="Hypertextovodkaz"/>
                <w:noProof/>
              </w:rPr>
              <w:t>3.6</w:t>
            </w:r>
            <w:r w:rsidR="006B3C98" w:rsidRPr="00234A9F">
              <w:rPr>
                <w:rFonts w:eastAsiaTheme="minorEastAsia" w:cstheme="minorBidi"/>
                <w:noProof/>
                <w:color w:val="auto"/>
                <w:sz w:val="22"/>
              </w:rPr>
              <w:tab/>
            </w:r>
            <w:r w:rsidR="006B3C98" w:rsidRPr="00234A9F">
              <w:rPr>
                <w:rStyle w:val="Hypertextovodkaz"/>
                <w:noProof/>
              </w:rPr>
              <w:t>Etapa V - Vývoj pokročilých funkcionalit a vazeb nad rámec rozhraní dle NSeSSL a dokumentace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_Toc94246346 \h </w:instrText>
            </w:r>
            <w:r w:rsidR="006B3C98" w:rsidRPr="00234A9F">
              <w:rPr>
                <w:noProof/>
                <w:webHidden/>
              </w:rPr>
            </w:r>
            <w:r w:rsidR="006B3C98" w:rsidRPr="00234A9F">
              <w:rPr>
                <w:noProof/>
                <w:webHidden/>
              </w:rPr>
              <w:fldChar w:fldCharType="separate"/>
            </w:r>
            <w:r w:rsidR="006B3C98" w:rsidRPr="00234A9F">
              <w:rPr>
                <w:noProof/>
                <w:webHidden/>
              </w:rPr>
              <w:t>20</w:t>
            </w:r>
            <w:r w:rsidR="006B3C98" w:rsidRPr="00234A9F">
              <w:rPr>
                <w:noProof/>
                <w:webHidden/>
              </w:rPr>
              <w:fldChar w:fldCharType="end"/>
            </w:r>
          </w:hyperlink>
        </w:p>
        <w:p w14:paraId="04880AAC" w14:textId="3C0AC51E" w:rsidR="006B3C98" w:rsidRPr="00234A9F" w:rsidRDefault="004A37BE">
          <w:pPr>
            <w:pStyle w:val="Obsah1"/>
            <w:rPr>
              <w:rFonts w:asciiTheme="minorHAnsi" w:eastAsiaTheme="minorEastAsia" w:hAnsiTheme="minorHAnsi" w:cstheme="minorBidi"/>
              <w:b w:val="0"/>
              <w:noProof/>
              <w:color w:val="auto"/>
              <w:sz w:val="22"/>
              <w:szCs w:val="22"/>
            </w:rPr>
          </w:pPr>
          <w:hyperlink w:anchor="_Toc94246347" w:history="1">
            <w:r w:rsidR="006B3C98" w:rsidRPr="00234A9F">
              <w:rPr>
                <w:rStyle w:val="Hypertextovodkaz"/>
                <w:noProof/>
              </w:rPr>
              <w:t>4</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Termíny realizace etap a harmonogram</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_Toc94246347 \h </w:instrText>
            </w:r>
            <w:r w:rsidR="006B3C98" w:rsidRPr="00234A9F">
              <w:rPr>
                <w:noProof/>
                <w:webHidden/>
              </w:rPr>
            </w:r>
            <w:r w:rsidR="006B3C98" w:rsidRPr="00234A9F">
              <w:rPr>
                <w:noProof/>
                <w:webHidden/>
              </w:rPr>
              <w:fldChar w:fldCharType="separate"/>
            </w:r>
            <w:r w:rsidR="006B3C98" w:rsidRPr="00234A9F">
              <w:rPr>
                <w:noProof/>
                <w:webHidden/>
              </w:rPr>
              <w:t>20</w:t>
            </w:r>
            <w:r w:rsidR="006B3C98" w:rsidRPr="00234A9F">
              <w:rPr>
                <w:noProof/>
                <w:webHidden/>
              </w:rPr>
              <w:fldChar w:fldCharType="end"/>
            </w:r>
          </w:hyperlink>
        </w:p>
        <w:p w14:paraId="720E2506" w14:textId="194DEB34" w:rsidR="006B3C98" w:rsidRPr="00234A9F" w:rsidRDefault="004A37BE">
          <w:pPr>
            <w:pStyle w:val="Obsah2"/>
            <w:rPr>
              <w:rFonts w:eastAsiaTheme="minorEastAsia" w:cstheme="minorBidi"/>
              <w:noProof/>
              <w:color w:val="auto"/>
              <w:sz w:val="22"/>
            </w:rPr>
          </w:pPr>
          <w:hyperlink w:anchor="_Toc94246348" w:history="1">
            <w:r w:rsidR="006B3C98" w:rsidRPr="00234A9F">
              <w:rPr>
                <w:rStyle w:val="Hypertextovodkaz"/>
                <w:noProof/>
              </w:rPr>
              <w:t>4.1</w:t>
            </w:r>
            <w:r w:rsidR="006B3C98" w:rsidRPr="00234A9F">
              <w:rPr>
                <w:rFonts w:eastAsiaTheme="minorEastAsia" w:cstheme="minorBidi"/>
                <w:noProof/>
                <w:color w:val="auto"/>
                <w:sz w:val="22"/>
              </w:rPr>
              <w:tab/>
            </w:r>
            <w:r w:rsidR="006B3C98" w:rsidRPr="00234A9F">
              <w:rPr>
                <w:rStyle w:val="Hypertextovodkaz"/>
                <w:noProof/>
              </w:rPr>
              <w:t>Etapy</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_Toc94246348 \h </w:instrText>
            </w:r>
            <w:r w:rsidR="006B3C98" w:rsidRPr="00234A9F">
              <w:rPr>
                <w:noProof/>
                <w:webHidden/>
              </w:rPr>
            </w:r>
            <w:r w:rsidR="006B3C98" w:rsidRPr="00234A9F">
              <w:rPr>
                <w:noProof/>
                <w:webHidden/>
              </w:rPr>
              <w:fldChar w:fldCharType="separate"/>
            </w:r>
            <w:r w:rsidR="006B3C98" w:rsidRPr="00234A9F">
              <w:rPr>
                <w:noProof/>
                <w:webHidden/>
              </w:rPr>
              <w:t>20</w:t>
            </w:r>
            <w:r w:rsidR="006B3C98" w:rsidRPr="00234A9F">
              <w:rPr>
                <w:noProof/>
                <w:webHidden/>
              </w:rPr>
              <w:fldChar w:fldCharType="end"/>
            </w:r>
          </w:hyperlink>
        </w:p>
        <w:p w14:paraId="23AF4E65" w14:textId="72D7EEE0" w:rsidR="006B3C98" w:rsidRPr="00234A9F" w:rsidRDefault="004A37BE">
          <w:pPr>
            <w:pStyle w:val="Obsah2"/>
            <w:rPr>
              <w:rFonts w:eastAsiaTheme="minorEastAsia" w:cstheme="minorBidi"/>
              <w:noProof/>
              <w:color w:val="auto"/>
              <w:sz w:val="22"/>
            </w:rPr>
          </w:pPr>
          <w:hyperlink w:anchor="_Toc94246349" w:history="1">
            <w:r w:rsidR="006B3C98" w:rsidRPr="00234A9F">
              <w:rPr>
                <w:rStyle w:val="Hypertextovodkaz"/>
                <w:noProof/>
              </w:rPr>
              <w:t>4.2</w:t>
            </w:r>
            <w:r w:rsidR="006B3C98" w:rsidRPr="00234A9F">
              <w:rPr>
                <w:rFonts w:eastAsiaTheme="minorEastAsia" w:cstheme="minorBidi"/>
                <w:noProof/>
                <w:color w:val="auto"/>
                <w:sz w:val="22"/>
              </w:rPr>
              <w:tab/>
            </w:r>
            <w:r w:rsidR="006B3C98" w:rsidRPr="00234A9F">
              <w:rPr>
                <w:rStyle w:val="Hypertextovodkaz"/>
                <w:noProof/>
              </w:rPr>
              <w:t>Harmonogram</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_Toc94246349 \h </w:instrText>
            </w:r>
            <w:r w:rsidR="006B3C98" w:rsidRPr="00234A9F">
              <w:rPr>
                <w:noProof/>
                <w:webHidden/>
              </w:rPr>
            </w:r>
            <w:r w:rsidR="006B3C98" w:rsidRPr="00234A9F">
              <w:rPr>
                <w:noProof/>
                <w:webHidden/>
              </w:rPr>
              <w:fldChar w:fldCharType="separate"/>
            </w:r>
            <w:r w:rsidR="006B3C98" w:rsidRPr="00234A9F">
              <w:rPr>
                <w:noProof/>
                <w:webHidden/>
              </w:rPr>
              <w:t>21</w:t>
            </w:r>
            <w:r w:rsidR="006B3C98" w:rsidRPr="00234A9F">
              <w:rPr>
                <w:noProof/>
                <w:webHidden/>
              </w:rPr>
              <w:fldChar w:fldCharType="end"/>
            </w:r>
          </w:hyperlink>
        </w:p>
        <w:p w14:paraId="175F2BDF" w14:textId="6EA24E83" w:rsidR="006B3C98" w:rsidRPr="00234A9F" w:rsidRDefault="004A37BE">
          <w:pPr>
            <w:pStyle w:val="Obsah1"/>
            <w:rPr>
              <w:rFonts w:asciiTheme="minorHAnsi" w:eastAsiaTheme="minorEastAsia" w:hAnsiTheme="minorHAnsi" w:cstheme="minorBidi"/>
              <w:b w:val="0"/>
              <w:noProof/>
              <w:color w:val="auto"/>
              <w:sz w:val="22"/>
              <w:szCs w:val="22"/>
            </w:rPr>
          </w:pPr>
          <w:hyperlink w:anchor="_Toc94246350" w:history="1">
            <w:r w:rsidR="006B3C98" w:rsidRPr="00234A9F">
              <w:rPr>
                <w:rStyle w:val="Hypertextovodkaz"/>
                <w:noProof/>
              </w:rPr>
              <w:t>5</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Popis ICT prostředí</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_Toc94246350 \h </w:instrText>
            </w:r>
            <w:r w:rsidR="006B3C98" w:rsidRPr="00234A9F">
              <w:rPr>
                <w:noProof/>
                <w:webHidden/>
              </w:rPr>
            </w:r>
            <w:r w:rsidR="006B3C98" w:rsidRPr="00234A9F">
              <w:rPr>
                <w:noProof/>
                <w:webHidden/>
              </w:rPr>
              <w:fldChar w:fldCharType="separate"/>
            </w:r>
            <w:r w:rsidR="006B3C98" w:rsidRPr="00234A9F">
              <w:rPr>
                <w:noProof/>
                <w:webHidden/>
              </w:rPr>
              <w:t>21</w:t>
            </w:r>
            <w:r w:rsidR="006B3C98" w:rsidRPr="00234A9F">
              <w:rPr>
                <w:noProof/>
                <w:webHidden/>
              </w:rPr>
              <w:fldChar w:fldCharType="end"/>
            </w:r>
          </w:hyperlink>
        </w:p>
        <w:p w14:paraId="3922BFD0" w14:textId="0BD2BD58" w:rsidR="006B3C98" w:rsidRPr="00234A9F" w:rsidRDefault="004A37BE">
          <w:pPr>
            <w:pStyle w:val="Obsah2"/>
            <w:rPr>
              <w:rFonts w:eastAsiaTheme="minorEastAsia" w:cstheme="minorBidi"/>
              <w:noProof/>
              <w:color w:val="auto"/>
              <w:sz w:val="22"/>
            </w:rPr>
          </w:pPr>
          <w:hyperlink w:anchor="_Toc94246351" w:history="1">
            <w:r w:rsidR="006B3C98" w:rsidRPr="00234A9F">
              <w:rPr>
                <w:rStyle w:val="Hypertextovodkaz"/>
                <w:noProof/>
              </w:rPr>
              <w:t>5.1</w:t>
            </w:r>
            <w:r w:rsidR="006B3C98" w:rsidRPr="00234A9F">
              <w:rPr>
                <w:rFonts w:eastAsiaTheme="minorEastAsia" w:cstheme="minorBidi"/>
                <w:noProof/>
                <w:color w:val="auto"/>
                <w:sz w:val="22"/>
              </w:rPr>
              <w:tab/>
            </w:r>
            <w:r w:rsidR="006B3C98" w:rsidRPr="00234A9F">
              <w:rPr>
                <w:rStyle w:val="Hypertextovodkaz"/>
                <w:noProof/>
              </w:rPr>
              <w:t xml:space="preserve">Přehled základního vybavení </w:t>
            </w:r>
            <w:r w:rsidR="0097319E" w:rsidRPr="00234A9F">
              <w:rPr>
                <w:rStyle w:val="Hypertextovodkaz"/>
                <w:noProof/>
              </w:rPr>
              <w:t>Objednatel</w:t>
            </w:r>
            <w:r w:rsidR="006B3C98" w:rsidRPr="00234A9F">
              <w:rPr>
                <w:rStyle w:val="Hypertextovodkaz"/>
                <w:noProof/>
              </w:rPr>
              <w:t>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_Toc94246351 \h </w:instrText>
            </w:r>
            <w:r w:rsidR="006B3C98" w:rsidRPr="00234A9F">
              <w:rPr>
                <w:noProof/>
                <w:webHidden/>
              </w:rPr>
            </w:r>
            <w:r w:rsidR="006B3C98" w:rsidRPr="00234A9F">
              <w:rPr>
                <w:noProof/>
                <w:webHidden/>
              </w:rPr>
              <w:fldChar w:fldCharType="separate"/>
            </w:r>
            <w:r w:rsidR="006B3C98" w:rsidRPr="00234A9F">
              <w:rPr>
                <w:noProof/>
                <w:webHidden/>
              </w:rPr>
              <w:t>21</w:t>
            </w:r>
            <w:r w:rsidR="006B3C98" w:rsidRPr="00234A9F">
              <w:rPr>
                <w:noProof/>
                <w:webHidden/>
              </w:rPr>
              <w:fldChar w:fldCharType="end"/>
            </w:r>
          </w:hyperlink>
        </w:p>
        <w:p w14:paraId="05255214" w14:textId="2EB68B3F" w:rsidR="006B3C98" w:rsidRPr="00234A9F" w:rsidRDefault="004A37BE">
          <w:pPr>
            <w:pStyle w:val="Obsah2"/>
            <w:rPr>
              <w:rFonts w:eastAsiaTheme="minorEastAsia" w:cstheme="minorBidi"/>
              <w:noProof/>
              <w:color w:val="auto"/>
              <w:sz w:val="22"/>
            </w:rPr>
          </w:pPr>
          <w:hyperlink w:anchor="_Toc94246352" w:history="1">
            <w:r w:rsidR="006B3C98" w:rsidRPr="00234A9F">
              <w:rPr>
                <w:rStyle w:val="Hypertextovodkaz"/>
                <w:noProof/>
              </w:rPr>
              <w:t>5.2</w:t>
            </w:r>
            <w:r w:rsidR="006B3C98" w:rsidRPr="00234A9F">
              <w:rPr>
                <w:rFonts w:eastAsiaTheme="minorEastAsia" w:cstheme="minorBidi"/>
                <w:noProof/>
                <w:color w:val="auto"/>
                <w:sz w:val="22"/>
              </w:rPr>
              <w:tab/>
            </w:r>
            <w:r w:rsidR="006B3C98" w:rsidRPr="00234A9F">
              <w:rPr>
                <w:rStyle w:val="Hypertextovodkaz"/>
                <w:noProof/>
              </w:rPr>
              <w:t xml:space="preserve">Využitelnost ICT vybavení </w:t>
            </w:r>
            <w:r w:rsidR="0097319E" w:rsidRPr="00234A9F">
              <w:rPr>
                <w:rStyle w:val="Hypertextovodkaz"/>
                <w:noProof/>
              </w:rPr>
              <w:t>Objednatel</w:t>
            </w:r>
            <w:r w:rsidR="006B3C98" w:rsidRPr="00234A9F">
              <w:rPr>
                <w:rStyle w:val="Hypertextovodkaz"/>
                <w:noProof/>
              </w:rPr>
              <w:t>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_Toc94246352 \h </w:instrText>
            </w:r>
            <w:r w:rsidR="006B3C98" w:rsidRPr="00234A9F">
              <w:rPr>
                <w:noProof/>
                <w:webHidden/>
              </w:rPr>
            </w:r>
            <w:r w:rsidR="006B3C98" w:rsidRPr="00234A9F">
              <w:rPr>
                <w:noProof/>
                <w:webHidden/>
              </w:rPr>
              <w:fldChar w:fldCharType="separate"/>
            </w:r>
            <w:r w:rsidR="006B3C98" w:rsidRPr="00234A9F">
              <w:rPr>
                <w:noProof/>
                <w:webHidden/>
              </w:rPr>
              <w:t>21</w:t>
            </w:r>
            <w:r w:rsidR="006B3C98" w:rsidRPr="00234A9F">
              <w:rPr>
                <w:noProof/>
                <w:webHidden/>
              </w:rPr>
              <w:fldChar w:fldCharType="end"/>
            </w:r>
          </w:hyperlink>
        </w:p>
        <w:p w14:paraId="03CA6FA2" w14:textId="178BA9C5" w:rsidR="006B3C98" w:rsidRPr="00234A9F" w:rsidRDefault="004A37BE">
          <w:pPr>
            <w:pStyle w:val="Obsah1"/>
            <w:rPr>
              <w:rFonts w:asciiTheme="minorHAnsi" w:eastAsiaTheme="minorEastAsia" w:hAnsiTheme="minorHAnsi" w:cstheme="minorBidi"/>
              <w:b w:val="0"/>
              <w:noProof/>
              <w:color w:val="auto"/>
              <w:sz w:val="22"/>
              <w:szCs w:val="22"/>
            </w:rPr>
          </w:pPr>
          <w:hyperlink w:anchor="_Toc94246353" w:history="1">
            <w:r w:rsidR="006B3C98" w:rsidRPr="00234A9F">
              <w:rPr>
                <w:rStyle w:val="Hypertextovodkaz"/>
                <w:noProof/>
              </w:rPr>
              <w:t>6</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Aplikační architektura</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_Toc94246353 \h </w:instrText>
            </w:r>
            <w:r w:rsidR="006B3C98" w:rsidRPr="00234A9F">
              <w:rPr>
                <w:noProof/>
                <w:webHidden/>
              </w:rPr>
            </w:r>
            <w:r w:rsidR="006B3C98" w:rsidRPr="00234A9F">
              <w:rPr>
                <w:noProof/>
                <w:webHidden/>
              </w:rPr>
              <w:fldChar w:fldCharType="separate"/>
            </w:r>
            <w:r w:rsidR="006B3C98" w:rsidRPr="00234A9F">
              <w:rPr>
                <w:noProof/>
                <w:webHidden/>
              </w:rPr>
              <w:t>22</w:t>
            </w:r>
            <w:r w:rsidR="006B3C98" w:rsidRPr="00234A9F">
              <w:rPr>
                <w:noProof/>
                <w:webHidden/>
              </w:rPr>
              <w:fldChar w:fldCharType="end"/>
            </w:r>
          </w:hyperlink>
        </w:p>
        <w:p w14:paraId="08294D55" w14:textId="26C8F3D0" w:rsidR="006B3C98" w:rsidRPr="00234A9F" w:rsidRDefault="004A37BE">
          <w:pPr>
            <w:pStyle w:val="Obsah2"/>
            <w:rPr>
              <w:rFonts w:eastAsiaTheme="minorEastAsia" w:cstheme="minorBidi"/>
              <w:noProof/>
              <w:color w:val="auto"/>
              <w:sz w:val="22"/>
            </w:rPr>
          </w:pPr>
          <w:hyperlink w:anchor="_Toc94246354" w:history="1">
            <w:r w:rsidR="006B3C98" w:rsidRPr="00234A9F">
              <w:rPr>
                <w:rStyle w:val="Hypertextovodkaz"/>
                <w:noProof/>
              </w:rPr>
              <w:t>6.1</w:t>
            </w:r>
            <w:r w:rsidR="006B3C98" w:rsidRPr="00234A9F">
              <w:rPr>
                <w:rFonts w:eastAsiaTheme="minorEastAsia" w:cstheme="minorBidi"/>
                <w:noProof/>
                <w:color w:val="auto"/>
                <w:sz w:val="22"/>
              </w:rPr>
              <w:tab/>
            </w:r>
            <w:r w:rsidR="006B3C98" w:rsidRPr="00234A9F">
              <w:rPr>
                <w:rStyle w:val="Hypertextovodkaz"/>
                <w:noProof/>
              </w:rPr>
              <w:t>Základní požadavky</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_Toc94246354 \h </w:instrText>
            </w:r>
            <w:r w:rsidR="006B3C98" w:rsidRPr="00234A9F">
              <w:rPr>
                <w:noProof/>
                <w:webHidden/>
              </w:rPr>
            </w:r>
            <w:r w:rsidR="006B3C98" w:rsidRPr="00234A9F">
              <w:rPr>
                <w:noProof/>
                <w:webHidden/>
              </w:rPr>
              <w:fldChar w:fldCharType="separate"/>
            </w:r>
            <w:r w:rsidR="006B3C98" w:rsidRPr="00234A9F">
              <w:rPr>
                <w:noProof/>
                <w:webHidden/>
              </w:rPr>
              <w:t>22</w:t>
            </w:r>
            <w:r w:rsidR="006B3C98" w:rsidRPr="00234A9F">
              <w:rPr>
                <w:noProof/>
                <w:webHidden/>
              </w:rPr>
              <w:fldChar w:fldCharType="end"/>
            </w:r>
          </w:hyperlink>
        </w:p>
        <w:p w14:paraId="33886130" w14:textId="77642F3F" w:rsidR="006B3C98" w:rsidRPr="00234A9F" w:rsidRDefault="004A37BE">
          <w:pPr>
            <w:pStyle w:val="Obsah2"/>
            <w:rPr>
              <w:rFonts w:eastAsiaTheme="minorEastAsia" w:cstheme="minorBidi"/>
              <w:noProof/>
              <w:color w:val="auto"/>
              <w:sz w:val="22"/>
            </w:rPr>
          </w:pPr>
          <w:hyperlink w:anchor="_Toc94246355" w:history="1">
            <w:r w:rsidR="006B3C98" w:rsidRPr="00234A9F">
              <w:rPr>
                <w:rStyle w:val="Hypertextovodkaz"/>
                <w:noProof/>
              </w:rPr>
              <w:t>6.2</w:t>
            </w:r>
            <w:r w:rsidR="006B3C98" w:rsidRPr="00234A9F">
              <w:rPr>
                <w:rFonts w:eastAsiaTheme="minorEastAsia" w:cstheme="minorBidi"/>
                <w:noProof/>
                <w:color w:val="auto"/>
                <w:sz w:val="22"/>
              </w:rPr>
              <w:tab/>
            </w:r>
            <w:r w:rsidR="006B3C98" w:rsidRPr="00234A9F">
              <w:rPr>
                <w:rStyle w:val="Hypertextovodkaz"/>
                <w:noProof/>
              </w:rPr>
              <w:t>Doplňkové požadavky – Kvalita řešení</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_Toc94246355 \h </w:instrText>
            </w:r>
            <w:r w:rsidR="006B3C98" w:rsidRPr="00234A9F">
              <w:rPr>
                <w:noProof/>
                <w:webHidden/>
              </w:rPr>
            </w:r>
            <w:r w:rsidR="006B3C98" w:rsidRPr="00234A9F">
              <w:rPr>
                <w:noProof/>
                <w:webHidden/>
              </w:rPr>
              <w:fldChar w:fldCharType="separate"/>
            </w:r>
            <w:r w:rsidR="006B3C98" w:rsidRPr="00234A9F">
              <w:rPr>
                <w:noProof/>
                <w:webHidden/>
              </w:rPr>
              <w:t>22</w:t>
            </w:r>
            <w:r w:rsidR="006B3C98" w:rsidRPr="00234A9F">
              <w:rPr>
                <w:noProof/>
                <w:webHidden/>
              </w:rPr>
              <w:fldChar w:fldCharType="end"/>
            </w:r>
          </w:hyperlink>
        </w:p>
        <w:p w14:paraId="120547D5" w14:textId="712472EF" w:rsidR="006B3C98" w:rsidRPr="00234A9F" w:rsidRDefault="004A37BE">
          <w:pPr>
            <w:pStyle w:val="Obsah2"/>
            <w:rPr>
              <w:rFonts w:eastAsiaTheme="minorEastAsia" w:cstheme="minorBidi"/>
              <w:noProof/>
              <w:color w:val="auto"/>
              <w:sz w:val="22"/>
            </w:rPr>
          </w:pPr>
          <w:hyperlink w:anchor="_Toc94246356" w:history="1">
            <w:r w:rsidR="006B3C98" w:rsidRPr="00234A9F">
              <w:rPr>
                <w:rStyle w:val="Hypertextovodkaz"/>
                <w:noProof/>
              </w:rPr>
              <w:t>6.3</w:t>
            </w:r>
            <w:r w:rsidR="006B3C98" w:rsidRPr="00234A9F">
              <w:rPr>
                <w:rFonts w:eastAsiaTheme="minorEastAsia" w:cstheme="minorBidi"/>
                <w:noProof/>
                <w:color w:val="auto"/>
                <w:sz w:val="22"/>
              </w:rPr>
              <w:tab/>
            </w:r>
            <w:r w:rsidR="006B3C98" w:rsidRPr="00234A9F">
              <w:rPr>
                <w:rStyle w:val="Hypertextovodkaz"/>
                <w:noProof/>
              </w:rPr>
              <w:t>Aplikační infrastruktura dodávky</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_Toc94246356 \h </w:instrText>
            </w:r>
            <w:r w:rsidR="006B3C98" w:rsidRPr="00234A9F">
              <w:rPr>
                <w:noProof/>
                <w:webHidden/>
              </w:rPr>
            </w:r>
            <w:r w:rsidR="006B3C98" w:rsidRPr="00234A9F">
              <w:rPr>
                <w:noProof/>
                <w:webHidden/>
              </w:rPr>
              <w:fldChar w:fldCharType="separate"/>
            </w:r>
            <w:r w:rsidR="006B3C98" w:rsidRPr="00234A9F">
              <w:rPr>
                <w:noProof/>
                <w:webHidden/>
              </w:rPr>
              <w:t>23</w:t>
            </w:r>
            <w:r w:rsidR="006B3C98" w:rsidRPr="00234A9F">
              <w:rPr>
                <w:noProof/>
                <w:webHidden/>
              </w:rPr>
              <w:fldChar w:fldCharType="end"/>
            </w:r>
          </w:hyperlink>
        </w:p>
        <w:p w14:paraId="6FA15E3D" w14:textId="2DB4E8EA" w:rsidR="006B3C98" w:rsidRPr="00234A9F" w:rsidRDefault="004A37BE">
          <w:pPr>
            <w:pStyle w:val="Obsah2"/>
            <w:rPr>
              <w:rFonts w:eastAsiaTheme="minorEastAsia" w:cstheme="minorBidi"/>
              <w:noProof/>
              <w:color w:val="auto"/>
              <w:sz w:val="22"/>
            </w:rPr>
          </w:pPr>
          <w:hyperlink w:anchor="_Toc94246357" w:history="1">
            <w:r w:rsidR="006B3C98" w:rsidRPr="00234A9F">
              <w:rPr>
                <w:rStyle w:val="Hypertextovodkaz"/>
                <w:noProof/>
              </w:rPr>
              <w:t>6.4</w:t>
            </w:r>
            <w:r w:rsidR="006B3C98" w:rsidRPr="00234A9F">
              <w:rPr>
                <w:rFonts w:eastAsiaTheme="minorEastAsia" w:cstheme="minorBidi"/>
                <w:noProof/>
                <w:color w:val="auto"/>
                <w:sz w:val="22"/>
              </w:rPr>
              <w:tab/>
            </w:r>
            <w:r w:rsidR="006B3C98" w:rsidRPr="00234A9F">
              <w:rPr>
                <w:rStyle w:val="Hypertextovodkaz"/>
                <w:noProof/>
              </w:rPr>
              <w:t>Pokročilá implementace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_Toc94246357 \h </w:instrText>
            </w:r>
            <w:r w:rsidR="006B3C98" w:rsidRPr="00234A9F">
              <w:rPr>
                <w:noProof/>
                <w:webHidden/>
              </w:rPr>
            </w:r>
            <w:r w:rsidR="006B3C98" w:rsidRPr="00234A9F">
              <w:rPr>
                <w:noProof/>
                <w:webHidden/>
              </w:rPr>
              <w:fldChar w:fldCharType="separate"/>
            </w:r>
            <w:r w:rsidR="006B3C98" w:rsidRPr="00234A9F">
              <w:rPr>
                <w:noProof/>
                <w:webHidden/>
              </w:rPr>
              <w:t>23</w:t>
            </w:r>
            <w:r w:rsidR="006B3C98" w:rsidRPr="00234A9F">
              <w:rPr>
                <w:noProof/>
                <w:webHidden/>
              </w:rPr>
              <w:fldChar w:fldCharType="end"/>
            </w:r>
          </w:hyperlink>
        </w:p>
        <w:p w14:paraId="1CA93C47" w14:textId="47AEAE34" w:rsidR="006B3C98" w:rsidRPr="00234A9F" w:rsidRDefault="004A37BE">
          <w:pPr>
            <w:pStyle w:val="Obsah2"/>
            <w:rPr>
              <w:rFonts w:eastAsiaTheme="minorEastAsia" w:cstheme="minorBidi"/>
              <w:noProof/>
              <w:color w:val="auto"/>
              <w:sz w:val="22"/>
            </w:rPr>
          </w:pPr>
          <w:hyperlink w:anchor="_Toc94246358" w:history="1">
            <w:r w:rsidR="006B3C98" w:rsidRPr="00234A9F">
              <w:rPr>
                <w:rStyle w:val="Hypertextovodkaz"/>
                <w:noProof/>
              </w:rPr>
              <w:t>6.5</w:t>
            </w:r>
            <w:r w:rsidR="006B3C98" w:rsidRPr="00234A9F">
              <w:rPr>
                <w:rFonts w:eastAsiaTheme="minorEastAsia" w:cstheme="minorBidi"/>
                <w:noProof/>
                <w:color w:val="auto"/>
                <w:sz w:val="22"/>
              </w:rPr>
              <w:tab/>
            </w:r>
            <w:r w:rsidR="006B3C98" w:rsidRPr="00234A9F">
              <w:rPr>
                <w:rStyle w:val="Hypertextovodkaz"/>
                <w:noProof/>
              </w:rPr>
              <w:t>Vstupy a výstupy eSSL, integrace</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_Toc94246358 \h </w:instrText>
            </w:r>
            <w:r w:rsidR="006B3C98" w:rsidRPr="00234A9F">
              <w:rPr>
                <w:noProof/>
                <w:webHidden/>
              </w:rPr>
            </w:r>
            <w:r w:rsidR="006B3C98" w:rsidRPr="00234A9F">
              <w:rPr>
                <w:noProof/>
                <w:webHidden/>
              </w:rPr>
              <w:fldChar w:fldCharType="separate"/>
            </w:r>
            <w:r w:rsidR="006B3C98" w:rsidRPr="00234A9F">
              <w:rPr>
                <w:noProof/>
                <w:webHidden/>
              </w:rPr>
              <w:t>24</w:t>
            </w:r>
            <w:r w:rsidR="006B3C98" w:rsidRPr="00234A9F">
              <w:rPr>
                <w:noProof/>
                <w:webHidden/>
              </w:rPr>
              <w:fldChar w:fldCharType="end"/>
            </w:r>
          </w:hyperlink>
        </w:p>
        <w:p w14:paraId="237A3BD9" w14:textId="4A201624" w:rsidR="006B3C98" w:rsidRPr="00234A9F" w:rsidRDefault="004A37BE">
          <w:pPr>
            <w:pStyle w:val="Obsah1"/>
            <w:rPr>
              <w:rFonts w:asciiTheme="minorHAnsi" w:eastAsiaTheme="minorEastAsia" w:hAnsiTheme="minorHAnsi" w:cstheme="minorBidi"/>
              <w:b w:val="0"/>
              <w:noProof/>
              <w:color w:val="auto"/>
              <w:sz w:val="22"/>
              <w:szCs w:val="22"/>
            </w:rPr>
          </w:pPr>
          <w:hyperlink w:anchor="_Toc94246359" w:history="1">
            <w:r w:rsidR="006B3C98" w:rsidRPr="00234A9F">
              <w:rPr>
                <w:rStyle w:val="Hypertextovodkaz"/>
                <w:noProof/>
              </w:rPr>
              <w:t>7</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Služby exitu</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_Toc94246359 \h </w:instrText>
            </w:r>
            <w:r w:rsidR="006B3C98" w:rsidRPr="00234A9F">
              <w:rPr>
                <w:noProof/>
                <w:webHidden/>
              </w:rPr>
            </w:r>
            <w:r w:rsidR="006B3C98" w:rsidRPr="00234A9F">
              <w:rPr>
                <w:noProof/>
                <w:webHidden/>
              </w:rPr>
              <w:fldChar w:fldCharType="separate"/>
            </w:r>
            <w:r w:rsidR="006B3C98" w:rsidRPr="00234A9F">
              <w:rPr>
                <w:noProof/>
                <w:webHidden/>
              </w:rPr>
              <w:t>25</w:t>
            </w:r>
            <w:r w:rsidR="006B3C98" w:rsidRPr="00234A9F">
              <w:rPr>
                <w:noProof/>
                <w:webHidden/>
              </w:rPr>
              <w:fldChar w:fldCharType="end"/>
            </w:r>
          </w:hyperlink>
        </w:p>
        <w:p w14:paraId="2356B552" w14:textId="71A611F8" w:rsidR="006B3C98" w:rsidRPr="00234A9F" w:rsidRDefault="004A37BE">
          <w:pPr>
            <w:pStyle w:val="Obsah1"/>
            <w:rPr>
              <w:rFonts w:asciiTheme="minorHAnsi" w:eastAsiaTheme="minorEastAsia" w:hAnsiTheme="minorHAnsi" w:cstheme="minorBidi"/>
              <w:b w:val="0"/>
              <w:noProof/>
              <w:color w:val="auto"/>
              <w:sz w:val="22"/>
              <w:szCs w:val="22"/>
            </w:rPr>
          </w:pPr>
          <w:hyperlink w:anchor="_Toc94246360" w:history="1">
            <w:r w:rsidR="006B3C98" w:rsidRPr="00234A9F">
              <w:rPr>
                <w:rStyle w:val="Hypertextovodkaz"/>
                <w:noProof/>
              </w:rPr>
              <w:t>8</w:t>
            </w:r>
            <w:r w:rsidR="006B3C98" w:rsidRPr="00234A9F">
              <w:rPr>
                <w:rFonts w:asciiTheme="minorHAnsi" w:eastAsiaTheme="minorEastAsia" w:hAnsiTheme="minorHAnsi" w:cstheme="minorBidi"/>
                <w:b w:val="0"/>
                <w:noProof/>
                <w:color w:val="auto"/>
                <w:sz w:val="22"/>
                <w:szCs w:val="22"/>
              </w:rPr>
              <w:tab/>
            </w:r>
            <w:r w:rsidR="006B3C98" w:rsidRPr="00234A9F">
              <w:rPr>
                <w:rStyle w:val="Hypertextovodkaz"/>
                <w:noProof/>
              </w:rPr>
              <w:t>Požadavky na vlastnosti vyvíjené eSSL</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_Toc94246360 \h </w:instrText>
            </w:r>
            <w:r w:rsidR="006B3C98" w:rsidRPr="00234A9F">
              <w:rPr>
                <w:noProof/>
                <w:webHidden/>
              </w:rPr>
            </w:r>
            <w:r w:rsidR="006B3C98" w:rsidRPr="00234A9F">
              <w:rPr>
                <w:noProof/>
                <w:webHidden/>
              </w:rPr>
              <w:fldChar w:fldCharType="separate"/>
            </w:r>
            <w:r w:rsidR="006B3C98" w:rsidRPr="00234A9F">
              <w:rPr>
                <w:noProof/>
                <w:webHidden/>
              </w:rPr>
              <w:t>27</w:t>
            </w:r>
            <w:r w:rsidR="006B3C98" w:rsidRPr="00234A9F">
              <w:rPr>
                <w:noProof/>
                <w:webHidden/>
              </w:rPr>
              <w:fldChar w:fldCharType="end"/>
            </w:r>
          </w:hyperlink>
        </w:p>
        <w:p w14:paraId="5076DB30" w14:textId="2058D3F2" w:rsidR="006B3C98" w:rsidRPr="00234A9F" w:rsidRDefault="004A37BE">
          <w:pPr>
            <w:pStyle w:val="Obsah2"/>
            <w:rPr>
              <w:rFonts w:eastAsiaTheme="minorEastAsia" w:cstheme="minorBidi"/>
              <w:noProof/>
              <w:color w:val="auto"/>
              <w:sz w:val="22"/>
            </w:rPr>
          </w:pPr>
          <w:hyperlink w:anchor="_Toc94246361" w:history="1">
            <w:r w:rsidR="006B3C98" w:rsidRPr="00234A9F">
              <w:rPr>
                <w:rStyle w:val="Hypertextovodkaz"/>
                <w:noProof/>
              </w:rPr>
              <w:t>8.1</w:t>
            </w:r>
            <w:r w:rsidR="006B3C98" w:rsidRPr="00234A9F">
              <w:rPr>
                <w:rFonts w:eastAsiaTheme="minorEastAsia" w:cstheme="minorBidi"/>
                <w:noProof/>
                <w:color w:val="auto"/>
                <w:sz w:val="22"/>
              </w:rPr>
              <w:tab/>
            </w:r>
            <w:r w:rsidR="006B3C98" w:rsidRPr="00234A9F">
              <w:rPr>
                <w:rStyle w:val="Hypertextovodkaz"/>
                <w:noProof/>
              </w:rPr>
              <w:t>Příjem dokumentů (dle § 70, odst. 2, písm. a)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_Toc94246361 \h </w:instrText>
            </w:r>
            <w:r w:rsidR="006B3C98" w:rsidRPr="00234A9F">
              <w:rPr>
                <w:noProof/>
                <w:webHidden/>
              </w:rPr>
            </w:r>
            <w:r w:rsidR="006B3C98" w:rsidRPr="00234A9F">
              <w:rPr>
                <w:noProof/>
                <w:webHidden/>
              </w:rPr>
              <w:fldChar w:fldCharType="separate"/>
            </w:r>
            <w:r w:rsidR="006B3C98" w:rsidRPr="00234A9F">
              <w:rPr>
                <w:noProof/>
                <w:webHidden/>
              </w:rPr>
              <w:t>27</w:t>
            </w:r>
            <w:r w:rsidR="006B3C98" w:rsidRPr="00234A9F">
              <w:rPr>
                <w:noProof/>
                <w:webHidden/>
              </w:rPr>
              <w:fldChar w:fldCharType="end"/>
            </w:r>
          </w:hyperlink>
        </w:p>
        <w:p w14:paraId="7AC39674" w14:textId="417E40C8" w:rsidR="006B3C98" w:rsidRPr="00234A9F" w:rsidRDefault="004A37BE">
          <w:pPr>
            <w:pStyle w:val="Obsah2"/>
            <w:rPr>
              <w:rFonts w:eastAsiaTheme="minorEastAsia" w:cstheme="minorBidi"/>
              <w:noProof/>
              <w:color w:val="auto"/>
              <w:sz w:val="22"/>
            </w:rPr>
          </w:pPr>
          <w:hyperlink w:anchor="_Toc94246362" w:history="1">
            <w:r w:rsidR="006B3C98" w:rsidRPr="00234A9F">
              <w:rPr>
                <w:rStyle w:val="Hypertextovodkaz"/>
                <w:noProof/>
              </w:rPr>
              <w:t>8.2</w:t>
            </w:r>
            <w:r w:rsidR="006B3C98" w:rsidRPr="00234A9F">
              <w:rPr>
                <w:rFonts w:eastAsiaTheme="minorEastAsia" w:cstheme="minorBidi"/>
                <w:noProof/>
                <w:color w:val="auto"/>
                <w:sz w:val="22"/>
              </w:rPr>
              <w:tab/>
            </w:r>
            <w:r w:rsidR="006B3C98" w:rsidRPr="00234A9F">
              <w:rPr>
                <w:rStyle w:val="Hypertextovodkaz"/>
                <w:noProof/>
              </w:rPr>
              <w:t>Označování a evidence dokumentů (dle § 70, odst. 2, písm. b)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_Toc94246362 \h </w:instrText>
            </w:r>
            <w:r w:rsidR="006B3C98" w:rsidRPr="00234A9F">
              <w:rPr>
                <w:noProof/>
                <w:webHidden/>
              </w:rPr>
            </w:r>
            <w:r w:rsidR="006B3C98" w:rsidRPr="00234A9F">
              <w:rPr>
                <w:noProof/>
                <w:webHidden/>
              </w:rPr>
              <w:fldChar w:fldCharType="separate"/>
            </w:r>
            <w:r w:rsidR="006B3C98" w:rsidRPr="00234A9F">
              <w:rPr>
                <w:noProof/>
                <w:webHidden/>
              </w:rPr>
              <w:t>31</w:t>
            </w:r>
            <w:r w:rsidR="006B3C98" w:rsidRPr="00234A9F">
              <w:rPr>
                <w:noProof/>
                <w:webHidden/>
              </w:rPr>
              <w:fldChar w:fldCharType="end"/>
            </w:r>
          </w:hyperlink>
        </w:p>
        <w:p w14:paraId="3C6FCE10" w14:textId="5E1A2B38" w:rsidR="006B3C98" w:rsidRPr="00234A9F" w:rsidRDefault="004A37BE">
          <w:pPr>
            <w:pStyle w:val="Obsah2"/>
            <w:rPr>
              <w:rFonts w:eastAsiaTheme="minorEastAsia" w:cstheme="minorBidi"/>
              <w:noProof/>
              <w:color w:val="auto"/>
              <w:sz w:val="22"/>
            </w:rPr>
          </w:pPr>
          <w:hyperlink w:anchor="_Toc94246363" w:history="1">
            <w:r w:rsidR="006B3C98" w:rsidRPr="00234A9F">
              <w:rPr>
                <w:rStyle w:val="Hypertextovodkaz"/>
                <w:noProof/>
              </w:rPr>
              <w:t>8.3</w:t>
            </w:r>
            <w:r w:rsidR="006B3C98" w:rsidRPr="00234A9F">
              <w:rPr>
                <w:rFonts w:eastAsiaTheme="minorEastAsia" w:cstheme="minorBidi"/>
                <w:noProof/>
                <w:color w:val="auto"/>
                <w:sz w:val="22"/>
              </w:rPr>
              <w:tab/>
            </w:r>
            <w:r w:rsidR="006B3C98" w:rsidRPr="00234A9F">
              <w:rPr>
                <w:rStyle w:val="Hypertextovodkaz"/>
                <w:noProof/>
              </w:rPr>
              <w:t>Vyhledávání, odesílání a zobrazování dokumentů (dle § 70, odst. 2, písm. c)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_Toc94246363 \h </w:instrText>
            </w:r>
            <w:r w:rsidR="006B3C98" w:rsidRPr="00234A9F">
              <w:rPr>
                <w:noProof/>
                <w:webHidden/>
              </w:rPr>
            </w:r>
            <w:r w:rsidR="006B3C98" w:rsidRPr="00234A9F">
              <w:rPr>
                <w:noProof/>
                <w:webHidden/>
              </w:rPr>
              <w:fldChar w:fldCharType="separate"/>
            </w:r>
            <w:r w:rsidR="006B3C98" w:rsidRPr="00234A9F">
              <w:rPr>
                <w:noProof/>
                <w:webHidden/>
              </w:rPr>
              <w:t>34</w:t>
            </w:r>
            <w:r w:rsidR="006B3C98" w:rsidRPr="00234A9F">
              <w:rPr>
                <w:noProof/>
                <w:webHidden/>
              </w:rPr>
              <w:fldChar w:fldCharType="end"/>
            </w:r>
          </w:hyperlink>
        </w:p>
        <w:p w14:paraId="28410146" w14:textId="315085C6" w:rsidR="006B3C98" w:rsidRPr="00234A9F" w:rsidRDefault="004A37BE">
          <w:pPr>
            <w:pStyle w:val="Obsah2"/>
            <w:rPr>
              <w:rFonts w:eastAsiaTheme="minorEastAsia" w:cstheme="minorBidi"/>
              <w:noProof/>
              <w:color w:val="auto"/>
              <w:sz w:val="22"/>
            </w:rPr>
          </w:pPr>
          <w:hyperlink w:anchor="_Toc94246364" w:history="1">
            <w:r w:rsidR="006B3C98" w:rsidRPr="00234A9F">
              <w:rPr>
                <w:rStyle w:val="Hypertextovodkaz"/>
                <w:noProof/>
              </w:rPr>
              <w:t>8.4</w:t>
            </w:r>
            <w:r w:rsidR="006B3C98" w:rsidRPr="00234A9F">
              <w:rPr>
                <w:rFonts w:eastAsiaTheme="minorEastAsia" w:cstheme="minorBidi"/>
                <w:noProof/>
                <w:color w:val="auto"/>
                <w:sz w:val="22"/>
              </w:rPr>
              <w:tab/>
            </w:r>
            <w:r w:rsidR="006B3C98" w:rsidRPr="00234A9F">
              <w:rPr>
                <w:rStyle w:val="Hypertextovodkaz"/>
                <w:noProof/>
              </w:rPr>
              <w:t>Ukládání dokumentů (dle § 70, odst. 2, písm. d)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_Toc94246364 \h </w:instrText>
            </w:r>
            <w:r w:rsidR="006B3C98" w:rsidRPr="00234A9F">
              <w:rPr>
                <w:noProof/>
                <w:webHidden/>
              </w:rPr>
            </w:r>
            <w:r w:rsidR="006B3C98" w:rsidRPr="00234A9F">
              <w:rPr>
                <w:noProof/>
                <w:webHidden/>
              </w:rPr>
              <w:fldChar w:fldCharType="separate"/>
            </w:r>
            <w:r w:rsidR="006B3C98" w:rsidRPr="00234A9F">
              <w:rPr>
                <w:noProof/>
                <w:webHidden/>
              </w:rPr>
              <w:t>40</w:t>
            </w:r>
            <w:r w:rsidR="006B3C98" w:rsidRPr="00234A9F">
              <w:rPr>
                <w:noProof/>
                <w:webHidden/>
              </w:rPr>
              <w:fldChar w:fldCharType="end"/>
            </w:r>
          </w:hyperlink>
        </w:p>
        <w:p w14:paraId="60DA9C84" w14:textId="6A8F2242" w:rsidR="006B3C98" w:rsidRPr="00234A9F" w:rsidRDefault="004A37BE">
          <w:pPr>
            <w:pStyle w:val="Obsah2"/>
            <w:rPr>
              <w:rFonts w:eastAsiaTheme="minorEastAsia" w:cstheme="minorBidi"/>
              <w:noProof/>
              <w:color w:val="auto"/>
              <w:sz w:val="22"/>
            </w:rPr>
          </w:pPr>
          <w:hyperlink w:anchor="_Toc94246365" w:history="1">
            <w:r w:rsidR="006B3C98" w:rsidRPr="00234A9F">
              <w:rPr>
                <w:rStyle w:val="Hypertextovodkaz"/>
                <w:noProof/>
              </w:rPr>
              <w:t>8.5</w:t>
            </w:r>
            <w:r w:rsidR="006B3C98" w:rsidRPr="00234A9F">
              <w:rPr>
                <w:rFonts w:eastAsiaTheme="minorEastAsia" w:cstheme="minorBidi"/>
                <w:noProof/>
                <w:color w:val="auto"/>
                <w:sz w:val="22"/>
              </w:rPr>
              <w:tab/>
            </w:r>
            <w:r w:rsidR="006B3C98" w:rsidRPr="00234A9F">
              <w:rPr>
                <w:rStyle w:val="Hypertextovodkaz"/>
                <w:noProof/>
              </w:rPr>
              <w:t>Vyřazování dokumentů a výběr archiválií (dle § 70, odst. 2, písm. e)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_Toc94246365 \h </w:instrText>
            </w:r>
            <w:r w:rsidR="006B3C98" w:rsidRPr="00234A9F">
              <w:rPr>
                <w:noProof/>
                <w:webHidden/>
              </w:rPr>
            </w:r>
            <w:r w:rsidR="006B3C98" w:rsidRPr="00234A9F">
              <w:rPr>
                <w:noProof/>
                <w:webHidden/>
              </w:rPr>
              <w:fldChar w:fldCharType="separate"/>
            </w:r>
            <w:r w:rsidR="006B3C98" w:rsidRPr="00234A9F">
              <w:rPr>
                <w:noProof/>
                <w:webHidden/>
              </w:rPr>
              <w:t>40</w:t>
            </w:r>
            <w:r w:rsidR="006B3C98" w:rsidRPr="00234A9F">
              <w:rPr>
                <w:noProof/>
                <w:webHidden/>
              </w:rPr>
              <w:fldChar w:fldCharType="end"/>
            </w:r>
          </w:hyperlink>
        </w:p>
        <w:p w14:paraId="3DB355BC" w14:textId="3AE80074" w:rsidR="006B3C98" w:rsidRPr="00234A9F" w:rsidRDefault="004A37BE">
          <w:pPr>
            <w:pStyle w:val="Obsah2"/>
            <w:rPr>
              <w:rFonts w:eastAsiaTheme="minorEastAsia" w:cstheme="minorBidi"/>
              <w:noProof/>
              <w:color w:val="auto"/>
              <w:sz w:val="22"/>
            </w:rPr>
          </w:pPr>
          <w:hyperlink w:anchor="_Toc94246366" w:history="1">
            <w:r w:rsidR="006B3C98" w:rsidRPr="00234A9F">
              <w:rPr>
                <w:rStyle w:val="Hypertextovodkaz"/>
                <w:noProof/>
              </w:rPr>
              <w:t>8.6</w:t>
            </w:r>
            <w:r w:rsidR="006B3C98" w:rsidRPr="00234A9F">
              <w:rPr>
                <w:rFonts w:eastAsiaTheme="minorEastAsia" w:cstheme="minorBidi"/>
                <w:noProof/>
                <w:color w:val="auto"/>
                <w:sz w:val="22"/>
              </w:rPr>
              <w:tab/>
            </w:r>
            <w:r w:rsidR="006B3C98" w:rsidRPr="00234A9F">
              <w:rPr>
                <w:rStyle w:val="Hypertextovodkaz"/>
                <w:noProof/>
              </w:rPr>
              <w:t>Dokumentace životního cyklu eSSL (dle § 70, odst. 2, písm. f)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_Toc94246366 \h </w:instrText>
            </w:r>
            <w:r w:rsidR="006B3C98" w:rsidRPr="00234A9F">
              <w:rPr>
                <w:noProof/>
                <w:webHidden/>
              </w:rPr>
            </w:r>
            <w:r w:rsidR="006B3C98" w:rsidRPr="00234A9F">
              <w:rPr>
                <w:noProof/>
                <w:webHidden/>
              </w:rPr>
              <w:fldChar w:fldCharType="separate"/>
            </w:r>
            <w:r w:rsidR="006B3C98" w:rsidRPr="00234A9F">
              <w:rPr>
                <w:noProof/>
                <w:webHidden/>
              </w:rPr>
              <w:t>47</w:t>
            </w:r>
            <w:r w:rsidR="006B3C98" w:rsidRPr="00234A9F">
              <w:rPr>
                <w:noProof/>
                <w:webHidden/>
              </w:rPr>
              <w:fldChar w:fldCharType="end"/>
            </w:r>
          </w:hyperlink>
        </w:p>
        <w:p w14:paraId="23ECE8B6" w14:textId="178598CF" w:rsidR="006B3C98" w:rsidRPr="00234A9F" w:rsidRDefault="004A37BE">
          <w:pPr>
            <w:pStyle w:val="Obsah2"/>
            <w:rPr>
              <w:rFonts w:eastAsiaTheme="minorEastAsia" w:cstheme="minorBidi"/>
              <w:noProof/>
              <w:color w:val="auto"/>
              <w:sz w:val="22"/>
            </w:rPr>
          </w:pPr>
          <w:hyperlink w:anchor="_Toc94246367" w:history="1">
            <w:r w:rsidR="006B3C98" w:rsidRPr="00234A9F">
              <w:rPr>
                <w:rStyle w:val="Hypertextovodkaz"/>
                <w:noProof/>
              </w:rPr>
              <w:t>8.7</w:t>
            </w:r>
            <w:r w:rsidR="006B3C98" w:rsidRPr="00234A9F">
              <w:rPr>
                <w:rFonts w:eastAsiaTheme="minorEastAsia" w:cstheme="minorBidi"/>
                <w:noProof/>
                <w:color w:val="auto"/>
                <w:sz w:val="22"/>
              </w:rPr>
              <w:tab/>
            </w:r>
            <w:r w:rsidR="006B3C98" w:rsidRPr="00234A9F">
              <w:rPr>
                <w:rStyle w:val="Hypertextovodkaz"/>
                <w:noProof/>
              </w:rPr>
              <w:t>Spisový a skartační plán (dle § 70, odst. 2, písm. g)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_Toc94246367 \h </w:instrText>
            </w:r>
            <w:r w:rsidR="006B3C98" w:rsidRPr="00234A9F">
              <w:rPr>
                <w:noProof/>
                <w:webHidden/>
              </w:rPr>
            </w:r>
            <w:r w:rsidR="006B3C98" w:rsidRPr="00234A9F">
              <w:rPr>
                <w:noProof/>
                <w:webHidden/>
              </w:rPr>
              <w:fldChar w:fldCharType="separate"/>
            </w:r>
            <w:r w:rsidR="006B3C98" w:rsidRPr="00234A9F">
              <w:rPr>
                <w:noProof/>
                <w:webHidden/>
              </w:rPr>
              <w:t>47</w:t>
            </w:r>
            <w:r w:rsidR="006B3C98" w:rsidRPr="00234A9F">
              <w:rPr>
                <w:noProof/>
                <w:webHidden/>
              </w:rPr>
              <w:fldChar w:fldCharType="end"/>
            </w:r>
          </w:hyperlink>
        </w:p>
        <w:p w14:paraId="52A858AC" w14:textId="691A2679" w:rsidR="006B3C98" w:rsidRPr="00234A9F" w:rsidRDefault="004A37BE">
          <w:pPr>
            <w:pStyle w:val="Obsah2"/>
            <w:rPr>
              <w:rFonts w:eastAsiaTheme="minorEastAsia" w:cstheme="minorBidi"/>
              <w:noProof/>
              <w:color w:val="auto"/>
              <w:sz w:val="22"/>
            </w:rPr>
          </w:pPr>
          <w:hyperlink w:anchor="_Toc94246368" w:history="1">
            <w:r w:rsidR="006B3C98" w:rsidRPr="00234A9F">
              <w:rPr>
                <w:rStyle w:val="Hypertextovodkaz"/>
                <w:noProof/>
              </w:rPr>
              <w:t>8.8</w:t>
            </w:r>
            <w:r w:rsidR="006B3C98" w:rsidRPr="00234A9F">
              <w:rPr>
                <w:rFonts w:eastAsiaTheme="minorEastAsia" w:cstheme="minorBidi"/>
                <w:noProof/>
                <w:color w:val="auto"/>
                <w:sz w:val="22"/>
              </w:rPr>
              <w:tab/>
            </w:r>
            <w:r w:rsidR="006B3C98" w:rsidRPr="00234A9F">
              <w:rPr>
                <w:rStyle w:val="Hypertextovodkaz"/>
                <w:noProof/>
              </w:rPr>
              <w:t>Transakční protokol (dle § 70, odst. 2, písm. h)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_Toc94246368 \h </w:instrText>
            </w:r>
            <w:r w:rsidR="006B3C98" w:rsidRPr="00234A9F">
              <w:rPr>
                <w:noProof/>
                <w:webHidden/>
              </w:rPr>
            </w:r>
            <w:r w:rsidR="006B3C98" w:rsidRPr="00234A9F">
              <w:rPr>
                <w:noProof/>
                <w:webHidden/>
              </w:rPr>
              <w:fldChar w:fldCharType="separate"/>
            </w:r>
            <w:r w:rsidR="006B3C98" w:rsidRPr="00234A9F">
              <w:rPr>
                <w:noProof/>
                <w:webHidden/>
              </w:rPr>
              <w:t>48</w:t>
            </w:r>
            <w:r w:rsidR="006B3C98" w:rsidRPr="00234A9F">
              <w:rPr>
                <w:noProof/>
                <w:webHidden/>
              </w:rPr>
              <w:fldChar w:fldCharType="end"/>
            </w:r>
          </w:hyperlink>
        </w:p>
        <w:p w14:paraId="1F5E8E0F" w14:textId="7B2E5891" w:rsidR="006B3C98" w:rsidRPr="00234A9F" w:rsidRDefault="004A37BE">
          <w:pPr>
            <w:pStyle w:val="Obsah2"/>
            <w:rPr>
              <w:rFonts w:eastAsiaTheme="minorEastAsia" w:cstheme="minorBidi"/>
              <w:noProof/>
              <w:color w:val="auto"/>
              <w:sz w:val="22"/>
            </w:rPr>
          </w:pPr>
          <w:hyperlink w:anchor="_Toc94246369" w:history="1">
            <w:r w:rsidR="006B3C98" w:rsidRPr="00234A9F">
              <w:rPr>
                <w:rStyle w:val="Hypertextovodkaz"/>
                <w:noProof/>
              </w:rPr>
              <w:t>8.9</w:t>
            </w:r>
            <w:r w:rsidR="006B3C98" w:rsidRPr="00234A9F">
              <w:rPr>
                <w:rFonts w:eastAsiaTheme="minorEastAsia" w:cstheme="minorBidi"/>
                <w:noProof/>
                <w:color w:val="auto"/>
                <w:sz w:val="22"/>
              </w:rPr>
              <w:tab/>
            </w:r>
            <w:r w:rsidR="006B3C98" w:rsidRPr="00234A9F">
              <w:rPr>
                <w:rStyle w:val="Hypertextovodkaz"/>
                <w:noProof/>
              </w:rPr>
              <w:t>Správcovské funkce (dle § 70, odst. 2, písm. i)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_Toc94246369 \h </w:instrText>
            </w:r>
            <w:r w:rsidR="006B3C98" w:rsidRPr="00234A9F">
              <w:rPr>
                <w:noProof/>
                <w:webHidden/>
              </w:rPr>
            </w:r>
            <w:r w:rsidR="006B3C98" w:rsidRPr="00234A9F">
              <w:rPr>
                <w:noProof/>
                <w:webHidden/>
              </w:rPr>
              <w:fldChar w:fldCharType="separate"/>
            </w:r>
            <w:r w:rsidR="006B3C98" w:rsidRPr="00234A9F">
              <w:rPr>
                <w:noProof/>
                <w:webHidden/>
              </w:rPr>
              <w:t>50</w:t>
            </w:r>
            <w:r w:rsidR="006B3C98" w:rsidRPr="00234A9F">
              <w:rPr>
                <w:noProof/>
                <w:webHidden/>
              </w:rPr>
              <w:fldChar w:fldCharType="end"/>
            </w:r>
          </w:hyperlink>
        </w:p>
        <w:p w14:paraId="097CAB8C" w14:textId="0F733793" w:rsidR="006B3C98" w:rsidRPr="00234A9F" w:rsidRDefault="004A37BE">
          <w:pPr>
            <w:pStyle w:val="Obsah2"/>
            <w:rPr>
              <w:rFonts w:eastAsiaTheme="minorEastAsia" w:cstheme="minorBidi"/>
              <w:noProof/>
              <w:color w:val="auto"/>
              <w:sz w:val="22"/>
            </w:rPr>
          </w:pPr>
          <w:hyperlink w:anchor="_Toc94246370" w:history="1">
            <w:r w:rsidR="006B3C98" w:rsidRPr="00234A9F">
              <w:rPr>
                <w:rStyle w:val="Hypertextovodkaz"/>
                <w:noProof/>
              </w:rPr>
              <w:t>8.10</w:t>
            </w:r>
            <w:r w:rsidR="006B3C98" w:rsidRPr="00234A9F">
              <w:rPr>
                <w:rFonts w:eastAsiaTheme="minorEastAsia" w:cstheme="minorBidi"/>
                <w:noProof/>
                <w:color w:val="auto"/>
                <w:sz w:val="22"/>
              </w:rPr>
              <w:tab/>
            </w:r>
            <w:r w:rsidR="006B3C98" w:rsidRPr="00234A9F">
              <w:rPr>
                <w:rStyle w:val="Hypertextovodkaz"/>
                <w:noProof/>
              </w:rPr>
              <w:t>Metadata (dle § 70, odst. 2, písm. j) ArchZ)</w:t>
            </w:r>
            <w:r w:rsidR="006B3C98" w:rsidRPr="00234A9F">
              <w:rPr>
                <w:noProof/>
                <w:webHidden/>
              </w:rPr>
              <w:tab/>
            </w:r>
            <w:r w:rsidR="006B3C98" w:rsidRPr="00234A9F">
              <w:rPr>
                <w:noProof/>
                <w:webHidden/>
              </w:rPr>
              <w:fldChar w:fldCharType="begin"/>
            </w:r>
            <w:r w:rsidR="006B3C98" w:rsidRPr="00234A9F">
              <w:rPr>
                <w:noProof/>
                <w:webHidden/>
              </w:rPr>
              <w:instrText xml:space="preserve"> PAGEREF _Toc94246370 \h </w:instrText>
            </w:r>
            <w:r w:rsidR="006B3C98" w:rsidRPr="00234A9F">
              <w:rPr>
                <w:noProof/>
                <w:webHidden/>
              </w:rPr>
            </w:r>
            <w:r w:rsidR="006B3C98" w:rsidRPr="00234A9F">
              <w:rPr>
                <w:noProof/>
                <w:webHidden/>
              </w:rPr>
              <w:fldChar w:fldCharType="separate"/>
            </w:r>
            <w:r w:rsidR="006B3C98" w:rsidRPr="00234A9F">
              <w:rPr>
                <w:noProof/>
                <w:webHidden/>
              </w:rPr>
              <w:t>55</w:t>
            </w:r>
            <w:r w:rsidR="006B3C98" w:rsidRPr="00234A9F">
              <w:rPr>
                <w:noProof/>
                <w:webHidden/>
              </w:rPr>
              <w:fldChar w:fldCharType="end"/>
            </w:r>
          </w:hyperlink>
        </w:p>
        <w:p w14:paraId="5F79C94A" w14:textId="54A141FC" w:rsidR="000F300A" w:rsidRPr="00234A9F" w:rsidRDefault="000C54C6" w:rsidP="003A07E0">
          <w:pPr>
            <w:spacing w:before="0" w:after="0" w:line="240" w:lineRule="auto"/>
            <w:ind w:firstLine="0"/>
          </w:pPr>
          <w:r w:rsidRPr="00234A9F">
            <w:rPr>
              <w:b/>
              <w:bCs/>
            </w:rPr>
            <w:fldChar w:fldCharType="end"/>
          </w:r>
        </w:p>
      </w:sdtContent>
    </w:sdt>
    <w:p w14:paraId="51458061" w14:textId="7D626835" w:rsidR="00E362E4" w:rsidRPr="00234A9F" w:rsidRDefault="00FF42D7" w:rsidP="00014B98">
      <w:pPr>
        <w:pStyle w:val="Nadpis1"/>
      </w:pPr>
      <w:r w:rsidRPr="00234A9F">
        <w:br w:type="page"/>
      </w:r>
      <w:bookmarkStart w:id="6" w:name="_Toc94246325"/>
      <w:bookmarkStart w:id="7" w:name="_Toc309833692"/>
      <w:bookmarkStart w:id="8" w:name="_Toc309833840"/>
      <w:bookmarkStart w:id="9" w:name="_Toc309833898"/>
      <w:bookmarkStart w:id="10" w:name="_Toc309835230"/>
      <w:bookmarkStart w:id="11" w:name="_Toc309835414"/>
      <w:bookmarkStart w:id="12" w:name="_Toc309835656"/>
      <w:bookmarkStart w:id="13" w:name="_Toc512422964"/>
      <w:r w:rsidR="00E44CAC" w:rsidRPr="00234A9F">
        <w:lastRenderedPageBreak/>
        <w:t>Ú</w:t>
      </w:r>
      <w:r w:rsidR="00E362E4" w:rsidRPr="00234A9F">
        <w:t>vodní popis</w:t>
      </w:r>
      <w:bookmarkEnd w:id="6"/>
    </w:p>
    <w:bookmarkEnd w:id="7"/>
    <w:bookmarkEnd w:id="8"/>
    <w:bookmarkEnd w:id="9"/>
    <w:bookmarkEnd w:id="10"/>
    <w:bookmarkEnd w:id="11"/>
    <w:bookmarkEnd w:id="12"/>
    <w:bookmarkEnd w:id="13"/>
    <w:p w14:paraId="66B84DB4" w14:textId="77777777" w:rsidR="002C36C3" w:rsidRPr="00234A9F" w:rsidRDefault="002C36C3" w:rsidP="00E362E4">
      <w:pPr>
        <w:spacing w:before="0" w:after="0" w:line="240" w:lineRule="auto"/>
        <w:ind w:firstLine="0"/>
        <w:rPr>
          <w:rFonts w:asciiTheme="minorHAnsi" w:hAnsiTheme="minorHAnsi" w:cstheme="minorHAnsi"/>
          <w:szCs w:val="20"/>
        </w:rPr>
      </w:pPr>
    </w:p>
    <w:p w14:paraId="4789EB53" w14:textId="59A20578" w:rsidR="00787EE3" w:rsidRPr="00234A9F" w:rsidRDefault="00787EE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Hlavním cílem </w:t>
      </w:r>
      <w:r w:rsidR="00EF380E">
        <w:rPr>
          <w:rFonts w:asciiTheme="minorHAnsi" w:hAnsiTheme="minorHAnsi" w:cstheme="minorHAnsi"/>
          <w:szCs w:val="20"/>
        </w:rPr>
        <w:t>Smlouvy</w:t>
      </w:r>
      <w:r w:rsidRPr="00234A9F">
        <w:rPr>
          <w:rFonts w:asciiTheme="minorHAnsi" w:hAnsiTheme="minorHAnsi" w:cstheme="minorHAnsi"/>
          <w:szCs w:val="20"/>
        </w:rPr>
        <w:t xml:space="preserve"> </w:t>
      </w:r>
      <w:r w:rsidR="00424918" w:rsidRPr="00234A9F">
        <w:rPr>
          <w:rFonts w:asciiTheme="minorHAnsi" w:hAnsiTheme="minorHAnsi" w:cstheme="minorHAnsi"/>
          <w:szCs w:val="20"/>
        </w:rPr>
        <w:t xml:space="preserve">je </w:t>
      </w:r>
      <w:r w:rsidR="00EF380E">
        <w:rPr>
          <w:rFonts w:asciiTheme="minorHAnsi" w:hAnsiTheme="minorHAnsi" w:cstheme="minorHAnsi"/>
          <w:szCs w:val="20"/>
        </w:rPr>
        <w:t xml:space="preserve">analýza, </w:t>
      </w:r>
      <w:r w:rsidR="00424918" w:rsidRPr="00234A9F">
        <w:rPr>
          <w:rFonts w:asciiTheme="minorHAnsi" w:hAnsiTheme="minorHAnsi" w:cstheme="minorHAnsi"/>
          <w:szCs w:val="20"/>
        </w:rPr>
        <w:t>návrh</w:t>
      </w:r>
      <w:r w:rsidR="00EF380E">
        <w:rPr>
          <w:rFonts w:asciiTheme="minorHAnsi" w:hAnsiTheme="minorHAnsi" w:cstheme="minorHAnsi"/>
          <w:szCs w:val="20"/>
        </w:rPr>
        <w:t xml:space="preserve"> řešení</w:t>
      </w:r>
      <w:r w:rsidR="00424918" w:rsidRPr="00234A9F">
        <w:rPr>
          <w:rFonts w:asciiTheme="minorHAnsi" w:hAnsiTheme="minorHAnsi" w:cstheme="minorHAnsi"/>
          <w:szCs w:val="20"/>
        </w:rPr>
        <w:t>, vývoj</w:t>
      </w:r>
      <w:r w:rsidR="0012597A">
        <w:rPr>
          <w:rFonts w:cs="Arial"/>
          <w:sz w:val="20"/>
          <w:szCs w:val="20"/>
        </w:rPr>
        <w:t xml:space="preserve"> </w:t>
      </w:r>
      <w:r w:rsidR="0012597A" w:rsidRPr="0012597A">
        <w:rPr>
          <w:rFonts w:asciiTheme="minorHAnsi" w:hAnsiTheme="minorHAnsi" w:cstheme="minorHAnsi"/>
          <w:szCs w:val="20"/>
        </w:rPr>
        <w:t>metodou „Rapid Application Development“</w:t>
      </w:r>
      <w:r w:rsidR="00EF380E">
        <w:rPr>
          <w:rFonts w:asciiTheme="minorHAnsi" w:hAnsiTheme="minorHAnsi" w:cstheme="minorHAnsi"/>
          <w:szCs w:val="20"/>
        </w:rPr>
        <w:t>, dodávka</w:t>
      </w:r>
      <w:r w:rsidR="00424918" w:rsidRPr="00234A9F">
        <w:rPr>
          <w:rFonts w:asciiTheme="minorHAnsi" w:hAnsiTheme="minorHAnsi" w:cstheme="minorHAnsi"/>
          <w:szCs w:val="20"/>
        </w:rPr>
        <w:t xml:space="preserve"> a i</w:t>
      </w:r>
      <w:r w:rsidR="009D5B12" w:rsidRPr="00234A9F">
        <w:rPr>
          <w:rFonts w:asciiTheme="minorHAnsi" w:hAnsiTheme="minorHAnsi" w:cstheme="minorHAnsi"/>
          <w:szCs w:val="20"/>
        </w:rPr>
        <w:t xml:space="preserve">mplementace </w:t>
      </w:r>
      <w:r w:rsidR="00EF380E">
        <w:rPr>
          <w:rFonts w:asciiTheme="minorHAnsi" w:hAnsiTheme="minorHAnsi" w:cstheme="minorHAnsi"/>
          <w:szCs w:val="20"/>
        </w:rPr>
        <w:t xml:space="preserve">nového </w:t>
      </w:r>
      <w:r w:rsidR="009D5B12" w:rsidRPr="00234A9F">
        <w:rPr>
          <w:rFonts w:asciiTheme="minorHAnsi" w:hAnsiTheme="minorHAnsi" w:cstheme="minorHAnsi"/>
          <w:szCs w:val="20"/>
        </w:rPr>
        <w:t>elektronického systému spisové služby</w:t>
      </w:r>
      <w:r w:rsidR="00EF380E">
        <w:rPr>
          <w:rFonts w:asciiTheme="minorHAnsi" w:hAnsiTheme="minorHAnsi" w:cstheme="minorHAnsi"/>
          <w:szCs w:val="20"/>
        </w:rPr>
        <w:t xml:space="preserve"> (</w:t>
      </w:r>
      <w:r w:rsidR="00315ABB">
        <w:rPr>
          <w:rFonts w:asciiTheme="minorHAnsi" w:hAnsiTheme="minorHAnsi" w:cstheme="minorHAnsi"/>
          <w:szCs w:val="20"/>
        </w:rPr>
        <w:t>„</w:t>
      </w:r>
      <w:r w:rsidR="00EF380E">
        <w:rPr>
          <w:rFonts w:asciiTheme="minorHAnsi" w:hAnsiTheme="minorHAnsi" w:cstheme="minorHAnsi"/>
          <w:szCs w:val="20"/>
        </w:rPr>
        <w:t xml:space="preserve"> Dílo</w:t>
      </w:r>
      <w:r w:rsidR="00315ABB">
        <w:rPr>
          <w:rFonts w:asciiTheme="minorHAnsi" w:hAnsiTheme="minorHAnsi" w:cstheme="minorHAnsi"/>
          <w:szCs w:val="20"/>
        </w:rPr>
        <w:t>“</w:t>
      </w:r>
      <w:r w:rsidR="00EF380E">
        <w:rPr>
          <w:rFonts w:asciiTheme="minorHAnsi" w:hAnsiTheme="minorHAnsi" w:cstheme="minorHAnsi"/>
          <w:szCs w:val="20"/>
        </w:rPr>
        <w:t>)</w:t>
      </w:r>
      <w:r w:rsidR="00424918" w:rsidRPr="00234A9F">
        <w:rPr>
          <w:rFonts w:asciiTheme="minorHAnsi" w:hAnsiTheme="minorHAnsi" w:cstheme="minorHAnsi"/>
          <w:szCs w:val="20"/>
        </w:rPr>
        <w:t>, včetně</w:t>
      </w:r>
      <w:r w:rsidR="00EF380E">
        <w:rPr>
          <w:rFonts w:asciiTheme="minorHAnsi" w:hAnsiTheme="minorHAnsi" w:cstheme="minorHAnsi"/>
          <w:szCs w:val="20"/>
        </w:rPr>
        <w:t xml:space="preserve"> zajištění služeb podpory, provozu a</w:t>
      </w:r>
      <w:r w:rsidR="00424918" w:rsidRPr="00234A9F">
        <w:rPr>
          <w:rFonts w:asciiTheme="minorHAnsi" w:hAnsiTheme="minorHAnsi" w:cstheme="minorHAnsi"/>
          <w:szCs w:val="20"/>
        </w:rPr>
        <w:t xml:space="preserve"> následného rozvoje</w:t>
      </w:r>
      <w:r w:rsidR="009F48FE" w:rsidRPr="00234A9F">
        <w:rPr>
          <w:rFonts w:asciiTheme="minorHAnsi" w:hAnsiTheme="minorHAnsi" w:cstheme="minorHAnsi"/>
          <w:szCs w:val="20"/>
        </w:rPr>
        <w:t>, tedy</w:t>
      </w:r>
      <w:r w:rsidRPr="00234A9F">
        <w:rPr>
          <w:rFonts w:asciiTheme="minorHAnsi" w:hAnsiTheme="minorHAnsi" w:cstheme="minorHAnsi"/>
          <w:szCs w:val="20"/>
        </w:rPr>
        <w:t xml:space="preserve"> dodávka</w:t>
      </w:r>
      <w:r w:rsidR="004739B6" w:rsidRPr="00234A9F">
        <w:rPr>
          <w:rFonts w:asciiTheme="minorHAnsi" w:hAnsiTheme="minorHAnsi" w:cstheme="minorHAnsi"/>
          <w:szCs w:val="20"/>
        </w:rPr>
        <w:t xml:space="preserve"> Díla, jehož hlavním obsahem je dodávka</w:t>
      </w:r>
      <w:r w:rsidRPr="00234A9F">
        <w:rPr>
          <w:rFonts w:asciiTheme="minorHAnsi" w:hAnsiTheme="minorHAnsi" w:cstheme="minorHAnsi"/>
          <w:szCs w:val="20"/>
        </w:rPr>
        <w:t xml:space="preserve"> </w:t>
      </w:r>
      <w:r w:rsidR="009F48FE" w:rsidRPr="00234A9F">
        <w:rPr>
          <w:rFonts w:asciiTheme="minorHAnsi" w:hAnsiTheme="minorHAnsi" w:cstheme="minorHAnsi"/>
          <w:szCs w:val="20"/>
        </w:rPr>
        <w:t xml:space="preserve">analýzy a návrhu řešení pro vývoj a </w:t>
      </w:r>
      <w:r w:rsidRPr="00234A9F">
        <w:rPr>
          <w:rFonts w:asciiTheme="minorHAnsi" w:hAnsiTheme="minorHAnsi" w:cstheme="minorHAnsi"/>
          <w:szCs w:val="20"/>
        </w:rPr>
        <w:t>implementace systému pro</w:t>
      </w:r>
      <w:r w:rsidR="00EA356A" w:rsidRPr="00234A9F">
        <w:rPr>
          <w:rFonts w:asciiTheme="minorHAnsi" w:hAnsiTheme="minorHAnsi" w:cstheme="minorHAnsi"/>
          <w:szCs w:val="20"/>
        </w:rPr>
        <w:t> </w:t>
      </w:r>
      <w:r w:rsidRPr="00234A9F">
        <w:rPr>
          <w:rFonts w:asciiTheme="minorHAnsi" w:hAnsiTheme="minorHAnsi" w:cstheme="minorHAnsi"/>
          <w:szCs w:val="20"/>
        </w:rPr>
        <w:t>elektronickou spisovou službu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včetně </w:t>
      </w:r>
      <w:r w:rsidR="009F48FE" w:rsidRPr="00234A9F">
        <w:rPr>
          <w:rFonts w:asciiTheme="minorHAnsi" w:hAnsiTheme="minorHAnsi" w:cstheme="minorHAnsi"/>
          <w:szCs w:val="20"/>
        </w:rPr>
        <w:t xml:space="preserve">základního </w:t>
      </w:r>
      <w:r w:rsidRPr="00234A9F">
        <w:rPr>
          <w:rFonts w:asciiTheme="minorHAnsi" w:hAnsiTheme="minorHAnsi" w:cstheme="minorHAnsi"/>
          <w:szCs w:val="20"/>
        </w:rPr>
        <w:t>řešení pro evidenci a správu dokumentů (“</w:t>
      </w:r>
      <w:r w:rsidR="00815219" w:rsidRPr="00234A9F">
        <w:rPr>
          <w:rFonts w:asciiTheme="minorHAnsi" w:hAnsiTheme="minorHAnsi" w:cstheme="minorHAnsi"/>
          <w:szCs w:val="20"/>
        </w:rPr>
        <w:t>ISSD“) umožňujícího</w:t>
      </w:r>
      <w:r w:rsidRPr="00234A9F">
        <w:rPr>
          <w:rFonts w:asciiTheme="minorHAnsi" w:hAnsiTheme="minorHAnsi" w:cstheme="minorHAnsi"/>
          <w:szCs w:val="20"/>
        </w:rPr>
        <w:t xml:space="preserve"> správu dokumentů a vedení spisové služby v souladu s</w:t>
      </w:r>
      <w:r w:rsidR="007C3BDA" w:rsidRPr="00234A9F">
        <w:rPr>
          <w:rFonts w:asciiTheme="minorHAnsi" w:hAnsiTheme="minorHAnsi" w:cstheme="minorHAnsi"/>
          <w:szCs w:val="20"/>
        </w:rPr>
        <w:t xml:space="preserve"> legislativními</w:t>
      </w:r>
      <w:r w:rsidRPr="00234A9F">
        <w:rPr>
          <w:rFonts w:asciiTheme="minorHAnsi" w:hAnsiTheme="minorHAnsi" w:cstheme="minorHAnsi"/>
          <w:szCs w:val="20"/>
        </w:rPr>
        <w:t xml:space="preserve"> požadavky definovanými v</w:t>
      </w:r>
      <w:r w:rsidR="00315ABB">
        <w:rPr>
          <w:rFonts w:asciiTheme="minorHAnsi" w:hAnsiTheme="minorHAnsi" w:cstheme="minorHAnsi"/>
          <w:szCs w:val="20"/>
        </w:rPr>
        <w:t>e Smlouvě včetně jejích příloh</w:t>
      </w:r>
      <w:r w:rsidRPr="00234A9F">
        <w:rPr>
          <w:rFonts w:asciiTheme="minorHAnsi" w:hAnsiTheme="minorHAnsi" w:cstheme="minorHAnsi"/>
          <w:szCs w:val="20"/>
        </w:rPr>
        <w:t xml:space="preserve"> </w:t>
      </w:r>
      <w:r w:rsidR="00765AD0" w:rsidRPr="00234A9F">
        <w:rPr>
          <w:rFonts w:asciiTheme="minorHAnsi" w:hAnsiTheme="minorHAnsi" w:cstheme="minorHAnsi"/>
          <w:szCs w:val="20"/>
        </w:rPr>
        <w:t xml:space="preserve"> </w:t>
      </w:r>
      <w:r w:rsidRPr="00234A9F">
        <w:rPr>
          <w:rFonts w:asciiTheme="minorHAnsi" w:hAnsiTheme="minorHAnsi" w:cstheme="minorHAnsi"/>
          <w:szCs w:val="20"/>
        </w:rPr>
        <w:t>a dále pak zajištění podpory</w:t>
      </w:r>
      <w:r w:rsidR="00315ABB">
        <w:rPr>
          <w:rFonts w:asciiTheme="minorHAnsi" w:hAnsiTheme="minorHAnsi" w:cstheme="minorHAnsi"/>
          <w:szCs w:val="20"/>
        </w:rPr>
        <w:t>,</w:t>
      </w:r>
      <w:r w:rsidRPr="00234A9F">
        <w:rPr>
          <w:rFonts w:asciiTheme="minorHAnsi" w:hAnsiTheme="minorHAnsi" w:cstheme="minorHAnsi"/>
          <w:szCs w:val="20"/>
        </w:rPr>
        <w:t xml:space="preserve"> provozu a rozvoje tohoto řešení v parametrech stanovených </w:t>
      </w:r>
      <w:r w:rsidR="00315ABB">
        <w:rPr>
          <w:rFonts w:asciiTheme="minorHAnsi" w:hAnsiTheme="minorHAnsi" w:cstheme="minorHAnsi"/>
          <w:szCs w:val="20"/>
        </w:rPr>
        <w:t>Smlouvou včetně jejích příloh</w:t>
      </w:r>
      <w:r w:rsidRPr="00234A9F">
        <w:rPr>
          <w:rFonts w:asciiTheme="minorHAnsi" w:hAnsiTheme="minorHAnsi" w:cstheme="minorHAnsi"/>
          <w:szCs w:val="20"/>
        </w:rPr>
        <w:t xml:space="preserve"> a dle požadavků </w:t>
      </w:r>
      <w:r w:rsidR="0097319E" w:rsidRPr="00234A9F">
        <w:rPr>
          <w:rFonts w:asciiTheme="minorHAnsi" w:hAnsiTheme="minorHAnsi" w:cstheme="minorHAnsi"/>
          <w:szCs w:val="20"/>
        </w:rPr>
        <w:t>Objednatel</w:t>
      </w:r>
      <w:r w:rsidRPr="00234A9F">
        <w:rPr>
          <w:rFonts w:asciiTheme="minorHAnsi" w:hAnsiTheme="minorHAnsi" w:cstheme="minorHAnsi"/>
          <w:szCs w:val="20"/>
        </w:rPr>
        <w:t>e</w:t>
      </w:r>
      <w:r w:rsidR="001A2A0D" w:rsidRPr="00234A9F">
        <w:rPr>
          <w:rFonts w:asciiTheme="minorHAnsi" w:hAnsiTheme="minorHAnsi" w:cstheme="minorHAnsi"/>
          <w:szCs w:val="20"/>
        </w:rPr>
        <w:t xml:space="preserve"> a zajištění podpory legisla</w:t>
      </w:r>
      <w:r w:rsidR="00EA356A" w:rsidRPr="00234A9F">
        <w:rPr>
          <w:rFonts w:asciiTheme="minorHAnsi" w:hAnsiTheme="minorHAnsi" w:cstheme="minorHAnsi"/>
          <w:szCs w:val="20"/>
        </w:rPr>
        <w:t>tivních a organizačních změn po </w:t>
      </w:r>
      <w:r w:rsidR="001A2A0D" w:rsidRPr="00234A9F">
        <w:rPr>
          <w:rFonts w:asciiTheme="minorHAnsi" w:hAnsiTheme="minorHAnsi" w:cstheme="minorHAnsi"/>
          <w:szCs w:val="20"/>
        </w:rPr>
        <w:t xml:space="preserve">dobu </w:t>
      </w:r>
      <w:r w:rsidR="00E5616A">
        <w:rPr>
          <w:rFonts w:asciiTheme="minorHAnsi" w:hAnsiTheme="minorHAnsi" w:cstheme="minorHAnsi"/>
          <w:szCs w:val="20"/>
        </w:rPr>
        <w:t>účinnosti</w:t>
      </w:r>
      <w:r w:rsidR="00E5616A" w:rsidRPr="00234A9F">
        <w:rPr>
          <w:rFonts w:asciiTheme="minorHAnsi" w:hAnsiTheme="minorHAnsi" w:cstheme="minorHAnsi"/>
          <w:szCs w:val="20"/>
        </w:rPr>
        <w:t xml:space="preserve"> </w:t>
      </w:r>
      <w:r w:rsidR="00315ABB">
        <w:rPr>
          <w:rFonts w:asciiTheme="minorHAnsi" w:hAnsiTheme="minorHAnsi" w:cstheme="minorHAnsi"/>
          <w:szCs w:val="20"/>
        </w:rPr>
        <w:t>S</w:t>
      </w:r>
      <w:r w:rsidR="001A2A0D" w:rsidRPr="00234A9F">
        <w:rPr>
          <w:rFonts w:asciiTheme="minorHAnsi" w:hAnsiTheme="minorHAnsi" w:cstheme="minorHAnsi"/>
          <w:szCs w:val="20"/>
        </w:rPr>
        <w:t>mlouvy.</w:t>
      </w:r>
      <w:r w:rsidRPr="00234A9F">
        <w:rPr>
          <w:rFonts w:asciiTheme="minorHAnsi" w:hAnsiTheme="minorHAnsi" w:cstheme="minorHAnsi"/>
          <w:szCs w:val="20"/>
        </w:rPr>
        <w:t xml:space="preserve"> Mezi hlavní cíle patří též zajištění integrační vazby mezi dodaným řešením a dalšími IS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e. </w:t>
      </w:r>
    </w:p>
    <w:p w14:paraId="1115AF70" w14:textId="77777777" w:rsidR="002C36C3" w:rsidRPr="00234A9F" w:rsidRDefault="002C36C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07F81ED4" w14:textId="21324EDE" w:rsidR="00787EE3" w:rsidRPr="00234A9F" w:rsidRDefault="00315ABB"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Pr>
          <w:rFonts w:asciiTheme="minorHAnsi" w:hAnsiTheme="minorHAnsi" w:cstheme="minorHAnsi"/>
          <w:szCs w:val="20"/>
        </w:rPr>
        <w:t>Plnění Smlouvy</w:t>
      </w:r>
      <w:r w:rsidR="009D5B12" w:rsidRPr="00234A9F">
        <w:rPr>
          <w:rFonts w:asciiTheme="minorHAnsi" w:hAnsiTheme="minorHAnsi" w:cstheme="minorHAnsi"/>
          <w:szCs w:val="20"/>
        </w:rPr>
        <w:t xml:space="preserve"> </w:t>
      </w:r>
      <w:r w:rsidR="00787EE3" w:rsidRPr="00234A9F">
        <w:rPr>
          <w:rFonts w:asciiTheme="minorHAnsi" w:hAnsiTheme="minorHAnsi" w:cstheme="minorHAnsi"/>
          <w:szCs w:val="20"/>
        </w:rPr>
        <w:t>je rozdělen</w:t>
      </w:r>
      <w:r>
        <w:rPr>
          <w:rFonts w:asciiTheme="minorHAnsi" w:hAnsiTheme="minorHAnsi" w:cstheme="minorHAnsi"/>
          <w:szCs w:val="20"/>
        </w:rPr>
        <w:t>o</w:t>
      </w:r>
      <w:r w:rsidR="00787EE3" w:rsidRPr="00234A9F">
        <w:rPr>
          <w:rFonts w:asciiTheme="minorHAnsi" w:hAnsiTheme="minorHAnsi" w:cstheme="minorHAnsi"/>
          <w:szCs w:val="20"/>
        </w:rPr>
        <w:t xml:space="preserve"> do více etap, které však nelze považovat</w:t>
      </w:r>
      <w:r w:rsidR="000A0A76" w:rsidRPr="00234A9F">
        <w:rPr>
          <w:rFonts w:asciiTheme="minorHAnsi" w:hAnsiTheme="minorHAnsi" w:cstheme="minorHAnsi"/>
          <w:szCs w:val="20"/>
        </w:rPr>
        <w:t xml:space="preserve"> za</w:t>
      </w:r>
      <w:r w:rsidR="00787EE3" w:rsidRPr="00234A9F">
        <w:rPr>
          <w:rFonts w:asciiTheme="minorHAnsi" w:hAnsiTheme="minorHAnsi" w:cstheme="minorHAnsi"/>
          <w:szCs w:val="20"/>
        </w:rPr>
        <w:t xml:space="preserve"> </w:t>
      </w:r>
      <w:r w:rsidR="00815219" w:rsidRPr="00234A9F">
        <w:rPr>
          <w:rFonts w:asciiTheme="minorHAnsi" w:hAnsiTheme="minorHAnsi" w:cstheme="minorHAnsi"/>
          <w:szCs w:val="20"/>
        </w:rPr>
        <w:t>rozdělení</w:t>
      </w:r>
      <w:r w:rsidR="00765AD0" w:rsidRPr="00234A9F">
        <w:rPr>
          <w:rFonts w:asciiTheme="minorHAnsi" w:hAnsiTheme="minorHAnsi" w:cstheme="minorHAnsi"/>
          <w:szCs w:val="20"/>
        </w:rPr>
        <w:t xml:space="preserve"> </w:t>
      </w:r>
      <w:r w:rsidR="00815219" w:rsidRPr="00234A9F">
        <w:rPr>
          <w:rFonts w:asciiTheme="minorHAnsi" w:hAnsiTheme="minorHAnsi" w:cstheme="minorHAnsi"/>
          <w:szCs w:val="20"/>
        </w:rPr>
        <w:t>veřejné</w:t>
      </w:r>
      <w:r w:rsidR="00787EE3" w:rsidRPr="00234A9F">
        <w:rPr>
          <w:rFonts w:asciiTheme="minorHAnsi" w:hAnsiTheme="minorHAnsi" w:cstheme="minorHAnsi"/>
          <w:szCs w:val="20"/>
        </w:rPr>
        <w:t xml:space="preserve"> zakázky na </w:t>
      </w:r>
      <w:r w:rsidR="00815219" w:rsidRPr="00234A9F">
        <w:rPr>
          <w:rFonts w:asciiTheme="minorHAnsi" w:hAnsiTheme="minorHAnsi" w:cstheme="minorHAnsi"/>
          <w:szCs w:val="20"/>
        </w:rPr>
        <w:t>části</w:t>
      </w:r>
      <w:r w:rsidR="00787EE3" w:rsidRPr="00234A9F">
        <w:rPr>
          <w:rFonts w:asciiTheme="minorHAnsi" w:hAnsiTheme="minorHAnsi" w:cstheme="minorHAnsi"/>
          <w:szCs w:val="20"/>
        </w:rPr>
        <w:t xml:space="preserve"> ve smyslu § 35 ZZVZ. </w:t>
      </w:r>
      <w:r w:rsidR="0097319E" w:rsidRPr="00234A9F">
        <w:rPr>
          <w:rFonts w:asciiTheme="minorHAnsi" w:hAnsiTheme="minorHAnsi" w:cstheme="minorHAnsi"/>
          <w:szCs w:val="20"/>
        </w:rPr>
        <w:t>Objednatel</w:t>
      </w:r>
      <w:r w:rsidR="00787EE3" w:rsidRPr="00234A9F">
        <w:rPr>
          <w:rFonts w:asciiTheme="minorHAnsi" w:hAnsiTheme="minorHAnsi" w:cstheme="minorHAnsi"/>
          <w:szCs w:val="20"/>
        </w:rPr>
        <w:t xml:space="preserve"> </w:t>
      </w:r>
      <w:r w:rsidR="00815219" w:rsidRPr="00234A9F">
        <w:rPr>
          <w:rFonts w:asciiTheme="minorHAnsi" w:hAnsiTheme="minorHAnsi" w:cstheme="minorHAnsi"/>
          <w:szCs w:val="20"/>
        </w:rPr>
        <w:t>nerozdělil</w:t>
      </w:r>
      <w:r w:rsidR="00787EE3" w:rsidRPr="00234A9F">
        <w:rPr>
          <w:rFonts w:asciiTheme="minorHAnsi" w:hAnsiTheme="minorHAnsi" w:cstheme="minorHAnsi"/>
          <w:szCs w:val="20"/>
        </w:rPr>
        <w:t xml:space="preserve"> </w:t>
      </w:r>
      <w:r w:rsidR="00815219" w:rsidRPr="00234A9F">
        <w:rPr>
          <w:rFonts w:asciiTheme="minorHAnsi" w:hAnsiTheme="minorHAnsi" w:cstheme="minorHAnsi"/>
          <w:szCs w:val="20"/>
        </w:rPr>
        <w:t>předmět</w:t>
      </w:r>
      <w:r w:rsidR="00787EE3" w:rsidRPr="00234A9F">
        <w:rPr>
          <w:rFonts w:asciiTheme="minorHAnsi" w:hAnsiTheme="minorHAnsi" w:cstheme="minorHAnsi"/>
          <w:szCs w:val="20"/>
        </w:rPr>
        <w:t xml:space="preserve"> </w:t>
      </w:r>
      <w:r w:rsidR="007E3180">
        <w:rPr>
          <w:rFonts w:asciiTheme="minorHAnsi" w:hAnsiTheme="minorHAnsi" w:cstheme="minorHAnsi"/>
          <w:szCs w:val="20"/>
        </w:rPr>
        <w:t>Smlouvy</w:t>
      </w:r>
      <w:r w:rsidR="00787EE3" w:rsidRPr="00234A9F">
        <w:rPr>
          <w:rFonts w:asciiTheme="minorHAnsi" w:hAnsiTheme="minorHAnsi" w:cstheme="minorHAnsi"/>
          <w:szCs w:val="20"/>
        </w:rPr>
        <w:t xml:space="preserve"> z </w:t>
      </w:r>
      <w:r w:rsidR="00815219" w:rsidRPr="00234A9F">
        <w:rPr>
          <w:rFonts w:asciiTheme="minorHAnsi" w:hAnsiTheme="minorHAnsi" w:cstheme="minorHAnsi"/>
          <w:szCs w:val="20"/>
        </w:rPr>
        <w:t>důvodu</w:t>
      </w:r>
      <w:r w:rsidR="00787EE3" w:rsidRPr="00234A9F">
        <w:rPr>
          <w:rFonts w:asciiTheme="minorHAnsi" w:hAnsiTheme="minorHAnsi" w:cstheme="minorHAnsi"/>
          <w:szCs w:val="20"/>
        </w:rPr>
        <w:t xml:space="preserve"> komplexnosti </w:t>
      </w:r>
      <w:r w:rsidR="00815219" w:rsidRPr="00234A9F">
        <w:rPr>
          <w:rFonts w:asciiTheme="minorHAnsi" w:hAnsiTheme="minorHAnsi" w:cstheme="minorHAnsi"/>
          <w:szCs w:val="20"/>
        </w:rPr>
        <w:t>předmětu</w:t>
      </w:r>
      <w:r w:rsidR="00787EE3" w:rsidRPr="00234A9F">
        <w:rPr>
          <w:rFonts w:asciiTheme="minorHAnsi" w:hAnsiTheme="minorHAnsi" w:cstheme="minorHAnsi"/>
          <w:szCs w:val="20"/>
        </w:rPr>
        <w:t xml:space="preserve"> </w:t>
      </w:r>
      <w:r w:rsidR="00815219" w:rsidRPr="00234A9F">
        <w:rPr>
          <w:rFonts w:asciiTheme="minorHAnsi" w:hAnsiTheme="minorHAnsi" w:cstheme="minorHAnsi"/>
          <w:szCs w:val="20"/>
        </w:rPr>
        <w:t>plnění</w:t>
      </w:r>
      <w:r w:rsidR="00787EE3" w:rsidRPr="00234A9F">
        <w:rPr>
          <w:rFonts w:asciiTheme="minorHAnsi" w:hAnsiTheme="minorHAnsi" w:cstheme="minorHAnsi"/>
          <w:szCs w:val="20"/>
        </w:rPr>
        <w:t xml:space="preserve"> a </w:t>
      </w:r>
      <w:r w:rsidR="002D0FCD" w:rsidRPr="00234A9F">
        <w:rPr>
          <w:rFonts w:asciiTheme="minorHAnsi" w:hAnsiTheme="minorHAnsi" w:cstheme="minorHAnsi"/>
          <w:szCs w:val="20"/>
        </w:rPr>
        <w:t>neoddělitelnosti</w:t>
      </w:r>
      <w:r w:rsidR="00787EE3" w:rsidRPr="00234A9F">
        <w:rPr>
          <w:rFonts w:asciiTheme="minorHAnsi" w:hAnsiTheme="minorHAnsi" w:cstheme="minorHAnsi"/>
          <w:szCs w:val="20"/>
        </w:rPr>
        <w:t xml:space="preserve"> jednotlivých </w:t>
      </w:r>
      <w:r w:rsidR="00815219" w:rsidRPr="00234A9F">
        <w:rPr>
          <w:rFonts w:asciiTheme="minorHAnsi" w:hAnsiTheme="minorHAnsi" w:cstheme="minorHAnsi"/>
          <w:szCs w:val="20"/>
        </w:rPr>
        <w:t>součástí</w:t>
      </w:r>
      <w:r w:rsidR="00787EE3" w:rsidRPr="00234A9F">
        <w:rPr>
          <w:rFonts w:asciiTheme="minorHAnsi" w:hAnsiTheme="minorHAnsi" w:cstheme="minorHAnsi"/>
          <w:szCs w:val="20"/>
        </w:rPr>
        <w:t xml:space="preserve"> </w:t>
      </w:r>
      <w:r w:rsidR="00815219" w:rsidRPr="00234A9F">
        <w:rPr>
          <w:rFonts w:asciiTheme="minorHAnsi" w:hAnsiTheme="minorHAnsi" w:cstheme="minorHAnsi"/>
          <w:szCs w:val="20"/>
        </w:rPr>
        <w:t>plnění</w:t>
      </w:r>
      <w:r w:rsidR="00787EE3" w:rsidRPr="00234A9F">
        <w:rPr>
          <w:rFonts w:asciiTheme="minorHAnsi" w:hAnsiTheme="minorHAnsi" w:cstheme="minorHAnsi"/>
          <w:szCs w:val="20"/>
        </w:rPr>
        <w:t xml:space="preserve">. </w:t>
      </w:r>
      <w:r w:rsidR="00B36CEA">
        <w:rPr>
          <w:rFonts w:asciiTheme="minorHAnsi" w:hAnsiTheme="minorHAnsi" w:cstheme="minorHAnsi"/>
          <w:szCs w:val="20"/>
        </w:rPr>
        <w:t>Navíc se počítá s uplatňováním principu „</w:t>
      </w:r>
      <w:r w:rsidR="00B36CEA" w:rsidRPr="00B36CEA">
        <w:rPr>
          <w:rFonts w:asciiTheme="minorHAnsi" w:hAnsiTheme="minorHAnsi" w:cstheme="minorHAnsi"/>
          <w:szCs w:val="20"/>
        </w:rPr>
        <w:t>Rapid Application Development</w:t>
      </w:r>
      <w:r w:rsidR="00B36CEA">
        <w:rPr>
          <w:rFonts w:asciiTheme="minorHAnsi" w:hAnsiTheme="minorHAnsi" w:cstheme="minorHAnsi"/>
          <w:szCs w:val="20"/>
        </w:rPr>
        <w:t xml:space="preserve">“, </w:t>
      </w:r>
      <w:r w:rsidR="00B36CEA" w:rsidRPr="00B36CEA">
        <w:rPr>
          <w:rFonts w:asciiTheme="minorHAnsi" w:hAnsiTheme="minorHAnsi" w:cstheme="minorHAnsi"/>
          <w:szCs w:val="20"/>
        </w:rPr>
        <w:t>aby software b</w:t>
      </w:r>
      <w:r w:rsidR="00B36CEA">
        <w:rPr>
          <w:rFonts w:asciiTheme="minorHAnsi" w:hAnsiTheme="minorHAnsi" w:cstheme="minorHAnsi"/>
          <w:szCs w:val="20"/>
        </w:rPr>
        <w:t>y</w:t>
      </w:r>
      <w:r w:rsidR="00B36CEA" w:rsidRPr="00B36CEA">
        <w:rPr>
          <w:rFonts w:asciiTheme="minorHAnsi" w:hAnsiTheme="minorHAnsi" w:cstheme="minorHAnsi"/>
          <w:szCs w:val="20"/>
        </w:rPr>
        <w:t xml:space="preserve">l vytvářen mnohem rychleji a </w:t>
      </w:r>
      <w:r w:rsidR="007E3180">
        <w:rPr>
          <w:rFonts w:asciiTheme="minorHAnsi" w:hAnsiTheme="minorHAnsi" w:cstheme="minorHAnsi"/>
          <w:szCs w:val="20"/>
        </w:rPr>
        <w:t xml:space="preserve">byla </w:t>
      </w:r>
      <w:r w:rsidR="00B36CEA" w:rsidRPr="00B36CEA">
        <w:rPr>
          <w:rFonts w:asciiTheme="minorHAnsi" w:hAnsiTheme="minorHAnsi" w:cstheme="minorHAnsi"/>
          <w:szCs w:val="20"/>
        </w:rPr>
        <w:t>usnad</w:t>
      </w:r>
      <w:r w:rsidR="007E3180">
        <w:rPr>
          <w:rFonts w:asciiTheme="minorHAnsi" w:hAnsiTheme="minorHAnsi" w:cstheme="minorHAnsi"/>
          <w:szCs w:val="20"/>
        </w:rPr>
        <w:t>něna</w:t>
      </w:r>
      <w:r w:rsidR="00B36CEA" w:rsidRPr="00B36CEA">
        <w:rPr>
          <w:rFonts w:asciiTheme="minorHAnsi" w:hAnsiTheme="minorHAnsi" w:cstheme="minorHAnsi"/>
          <w:szCs w:val="20"/>
        </w:rPr>
        <w:t xml:space="preserve"> reakc</w:t>
      </w:r>
      <w:r w:rsidR="007E3180">
        <w:rPr>
          <w:rFonts w:asciiTheme="minorHAnsi" w:hAnsiTheme="minorHAnsi" w:cstheme="minorHAnsi"/>
          <w:szCs w:val="20"/>
        </w:rPr>
        <w:t>e</w:t>
      </w:r>
      <w:r w:rsidR="00B36CEA" w:rsidRPr="00B36CEA">
        <w:rPr>
          <w:rFonts w:asciiTheme="minorHAnsi" w:hAnsiTheme="minorHAnsi" w:cstheme="minorHAnsi"/>
          <w:szCs w:val="20"/>
        </w:rPr>
        <w:t xml:space="preserve"> na změny požadavků.</w:t>
      </w:r>
      <w:r w:rsidR="00B36CEA">
        <w:rPr>
          <w:rFonts w:asciiTheme="minorHAnsi" w:hAnsiTheme="minorHAnsi" w:cstheme="minorHAnsi"/>
          <w:szCs w:val="20"/>
        </w:rPr>
        <w:t xml:space="preserve"> Požadavek „</w:t>
      </w:r>
      <w:r w:rsidR="00B36CEA" w:rsidRPr="00B36CEA">
        <w:rPr>
          <w:rFonts w:asciiTheme="minorHAnsi" w:hAnsiTheme="minorHAnsi" w:cstheme="minorHAnsi"/>
          <w:szCs w:val="20"/>
        </w:rPr>
        <w:t>Rapid Application Development“</w:t>
      </w:r>
      <w:r w:rsidR="00B36CEA">
        <w:rPr>
          <w:rFonts w:asciiTheme="minorHAnsi" w:hAnsiTheme="minorHAnsi" w:cstheme="minorHAnsi"/>
          <w:szCs w:val="20"/>
        </w:rPr>
        <w:t xml:space="preserve"> je klíčový s ohledem na rozsah </w:t>
      </w:r>
      <w:r w:rsidR="007E3180">
        <w:rPr>
          <w:rFonts w:asciiTheme="minorHAnsi" w:hAnsiTheme="minorHAnsi" w:cstheme="minorHAnsi"/>
          <w:szCs w:val="20"/>
        </w:rPr>
        <w:t xml:space="preserve">plnění Smlouvy </w:t>
      </w:r>
      <w:r w:rsidR="00B36CEA">
        <w:rPr>
          <w:rFonts w:asciiTheme="minorHAnsi" w:hAnsiTheme="minorHAnsi" w:cstheme="minorHAnsi"/>
          <w:szCs w:val="20"/>
        </w:rPr>
        <w:t xml:space="preserve">a limitní termíny dokončení vývoje eSSL tak, </w:t>
      </w:r>
      <w:r w:rsidR="009249D6">
        <w:rPr>
          <w:rFonts w:asciiTheme="minorHAnsi" w:hAnsiTheme="minorHAnsi" w:cstheme="minorHAnsi"/>
          <w:szCs w:val="20"/>
        </w:rPr>
        <w:t>aby výsledný produkt mohl být atestován v zákonem stanovených termínech. Navíc v současné době probíhá příprava novelizace právních přepisů v oblasti archivnictví a spisové služby, bude docházet ke změnám v NSeSSL a teprve v roce 2023 budou zveřejněny atestační postupy. Navíc Objednatel současně bude měnit řadu dalších informačních systémů a s ohledem na očekávanou četnost změn je nutné přistoupit k metodě „</w:t>
      </w:r>
      <w:r w:rsidR="009249D6" w:rsidRPr="00B36CEA">
        <w:rPr>
          <w:rFonts w:asciiTheme="minorHAnsi" w:hAnsiTheme="minorHAnsi" w:cstheme="minorHAnsi"/>
          <w:szCs w:val="20"/>
        </w:rPr>
        <w:t>Rapid Application Development</w:t>
      </w:r>
      <w:r w:rsidR="009249D6">
        <w:rPr>
          <w:rFonts w:asciiTheme="minorHAnsi" w:hAnsiTheme="minorHAnsi" w:cstheme="minorHAnsi"/>
          <w:szCs w:val="20"/>
        </w:rPr>
        <w:t xml:space="preserve">“. Výše uvedené tedy znemožňuje rozdělení </w:t>
      </w:r>
      <w:r w:rsidR="007E3180">
        <w:rPr>
          <w:rFonts w:asciiTheme="minorHAnsi" w:hAnsiTheme="minorHAnsi" w:cstheme="minorHAnsi"/>
          <w:szCs w:val="20"/>
        </w:rPr>
        <w:t>plnění Smlouvy na více samostatných veřejných zakázek (</w:t>
      </w:r>
      <w:r w:rsidR="009249D6">
        <w:rPr>
          <w:rFonts w:asciiTheme="minorHAnsi" w:hAnsiTheme="minorHAnsi" w:cstheme="minorHAnsi"/>
          <w:szCs w:val="20"/>
        </w:rPr>
        <w:t>na samostatnou část „analytickou a návrhovou“ s následným dodáním díla dle fixního návrhu</w:t>
      </w:r>
      <w:r w:rsidR="007E3180">
        <w:rPr>
          <w:rFonts w:asciiTheme="minorHAnsi" w:hAnsiTheme="minorHAnsi" w:cstheme="minorHAnsi"/>
          <w:szCs w:val="20"/>
        </w:rPr>
        <w:t>)</w:t>
      </w:r>
      <w:r w:rsidR="009249D6">
        <w:rPr>
          <w:rFonts w:asciiTheme="minorHAnsi" w:hAnsiTheme="minorHAnsi" w:cstheme="minorHAnsi"/>
          <w:szCs w:val="20"/>
        </w:rPr>
        <w:t xml:space="preserve"> – analytické práce a činnosti budou probíhat průběžně v rámci plnění předmětu </w:t>
      </w:r>
      <w:r w:rsidR="007E3180">
        <w:rPr>
          <w:rFonts w:asciiTheme="minorHAnsi" w:hAnsiTheme="minorHAnsi" w:cstheme="minorHAnsi"/>
          <w:szCs w:val="20"/>
        </w:rPr>
        <w:t>D</w:t>
      </w:r>
      <w:r w:rsidR="009249D6">
        <w:rPr>
          <w:rFonts w:asciiTheme="minorHAnsi" w:hAnsiTheme="minorHAnsi" w:cstheme="minorHAnsi"/>
          <w:szCs w:val="20"/>
        </w:rPr>
        <w:t>íla.</w:t>
      </w:r>
    </w:p>
    <w:p w14:paraId="54C354E6" w14:textId="77777777" w:rsidR="002C36C3" w:rsidRPr="00234A9F" w:rsidRDefault="002C36C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649CE9FF" w14:textId="6602012E" w:rsidR="00787EE3" w:rsidRPr="00234A9F" w:rsidRDefault="00787EE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Účelem </w:t>
      </w:r>
      <w:r w:rsidR="007E3180">
        <w:rPr>
          <w:rFonts w:asciiTheme="minorHAnsi" w:hAnsiTheme="minorHAnsi" w:cstheme="minorHAnsi"/>
          <w:szCs w:val="20"/>
        </w:rPr>
        <w:t>Smlouvy</w:t>
      </w:r>
      <w:r w:rsidRPr="00234A9F">
        <w:rPr>
          <w:rFonts w:asciiTheme="minorHAnsi" w:hAnsiTheme="minorHAnsi" w:cstheme="minorHAnsi"/>
          <w:szCs w:val="20"/>
        </w:rPr>
        <w:t xml:space="preserve"> je zajištění </w:t>
      </w:r>
      <w:r w:rsidR="00E5616A">
        <w:rPr>
          <w:rFonts w:asciiTheme="minorHAnsi" w:hAnsiTheme="minorHAnsi" w:cstheme="minorHAnsi"/>
          <w:szCs w:val="20"/>
        </w:rPr>
        <w:t>Díla včetně služeb podpory, provozu a</w:t>
      </w:r>
      <w:r w:rsidR="00E5616A" w:rsidRPr="00234A9F">
        <w:rPr>
          <w:rFonts w:asciiTheme="minorHAnsi" w:hAnsiTheme="minorHAnsi" w:cstheme="minorHAnsi"/>
          <w:szCs w:val="20"/>
        </w:rPr>
        <w:t xml:space="preserve"> následného rozvoje</w:t>
      </w:r>
      <w:r w:rsidR="00E5616A">
        <w:rPr>
          <w:rFonts w:asciiTheme="minorHAnsi" w:hAnsiTheme="minorHAnsi" w:cstheme="minorHAnsi"/>
          <w:szCs w:val="20"/>
        </w:rPr>
        <w:t xml:space="preserve"> </w:t>
      </w:r>
      <w:r w:rsidRPr="00234A9F">
        <w:rPr>
          <w:rFonts w:asciiTheme="minorHAnsi" w:hAnsiTheme="minorHAnsi" w:cstheme="minorHAnsi"/>
          <w:szCs w:val="20"/>
        </w:rPr>
        <w:t xml:space="preserve">splňujícího požadavky uvedené v Národním standardu pro elektronické systémy spisové </w:t>
      </w:r>
      <w:r w:rsidR="00815219" w:rsidRPr="00234A9F">
        <w:rPr>
          <w:rFonts w:asciiTheme="minorHAnsi" w:hAnsiTheme="minorHAnsi" w:cstheme="minorHAnsi"/>
          <w:szCs w:val="20"/>
        </w:rPr>
        <w:t>služby včetně</w:t>
      </w:r>
      <w:r w:rsidRPr="00234A9F">
        <w:rPr>
          <w:rFonts w:asciiTheme="minorHAnsi" w:hAnsiTheme="minorHAnsi" w:cstheme="minorHAnsi"/>
          <w:szCs w:val="20"/>
        </w:rPr>
        <w:t xml:space="preserve"> zajištění </w:t>
      </w:r>
      <w:r w:rsidR="00795AF1" w:rsidRPr="00234A9F">
        <w:rPr>
          <w:rFonts w:asciiTheme="minorHAnsi" w:hAnsiTheme="minorHAnsi" w:cstheme="minorHAnsi"/>
          <w:szCs w:val="20"/>
        </w:rPr>
        <w:t xml:space="preserve">implementace, </w:t>
      </w:r>
      <w:r w:rsidRPr="00234A9F">
        <w:rPr>
          <w:rFonts w:asciiTheme="minorHAnsi" w:hAnsiTheme="minorHAnsi" w:cstheme="minorHAnsi"/>
          <w:szCs w:val="20"/>
        </w:rPr>
        <w:t xml:space="preserve">nastavení a nasazení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tak, </w:t>
      </w:r>
      <w:bookmarkStart w:id="14" w:name="_Hlk945287"/>
      <w:r w:rsidRPr="00234A9F">
        <w:rPr>
          <w:rFonts w:asciiTheme="minorHAnsi" w:hAnsiTheme="minorHAnsi" w:cstheme="minorHAnsi"/>
          <w:szCs w:val="20"/>
        </w:rPr>
        <w:t>aby vyhovoval</w:t>
      </w:r>
      <w:r w:rsidR="00E5616A">
        <w:rPr>
          <w:rFonts w:asciiTheme="minorHAnsi" w:hAnsiTheme="minorHAnsi" w:cstheme="minorHAnsi"/>
          <w:szCs w:val="20"/>
        </w:rPr>
        <w:t>a</w:t>
      </w:r>
      <w:r w:rsidRPr="00234A9F">
        <w:rPr>
          <w:rFonts w:asciiTheme="minorHAnsi" w:hAnsiTheme="minorHAnsi" w:cstheme="minorHAnsi"/>
          <w:szCs w:val="20"/>
        </w:rPr>
        <w:t xml:space="preserve"> funkční a technické specifikaci stanovené </w:t>
      </w:r>
      <w:r w:rsidR="0097319E" w:rsidRPr="00234A9F">
        <w:rPr>
          <w:rFonts w:asciiTheme="minorHAnsi" w:hAnsiTheme="minorHAnsi" w:cstheme="minorHAnsi"/>
          <w:szCs w:val="20"/>
        </w:rPr>
        <w:t>Objednatel</w:t>
      </w:r>
      <w:r w:rsidRPr="00234A9F">
        <w:rPr>
          <w:rFonts w:asciiTheme="minorHAnsi" w:hAnsiTheme="minorHAnsi" w:cstheme="minorHAnsi"/>
          <w:szCs w:val="20"/>
        </w:rPr>
        <w:t>e</w:t>
      </w:r>
      <w:r w:rsidR="000274C1" w:rsidRPr="00234A9F">
        <w:rPr>
          <w:rFonts w:asciiTheme="minorHAnsi" w:hAnsiTheme="minorHAnsi" w:cstheme="minorHAnsi"/>
          <w:szCs w:val="20"/>
        </w:rPr>
        <w:t xml:space="preserve">m, včetně garantovaných služeb </w:t>
      </w:r>
      <w:r w:rsidR="008365CB">
        <w:rPr>
          <w:rFonts w:asciiTheme="minorHAnsi" w:hAnsiTheme="minorHAnsi" w:cstheme="minorHAnsi"/>
          <w:szCs w:val="20"/>
        </w:rPr>
        <w:t>Údržby a podpory</w:t>
      </w:r>
      <w:r w:rsidR="000274C1" w:rsidRPr="00234A9F">
        <w:rPr>
          <w:rFonts w:asciiTheme="minorHAnsi" w:hAnsiTheme="minorHAnsi" w:cstheme="minorHAnsi"/>
          <w:szCs w:val="20"/>
        </w:rPr>
        <w:t xml:space="preserve"> licencí</w:t>
      </w:r>
      <w:r w:rsidRPr="00234A9F">
        <w:rPr>
          <w:rFonts w:asciiTheme="minorHAnsi" w:hAnsiTheme="minorHAnsi" w:cstheme="minorHAnsi"/>
          <w:szCs w:val="20"/>
        </w:rPr>
        <w:t xml:space="preserve"> </w:t>
      </w:r>
      <w:bookmarkEnd w:id="14"/>
      <w:r w:rsidRPr="00234A9F">
        <w:rPr>
          <w:rFonts w:asciiTheme="minorHAnsi" w:hAnsiTheme="minorHAnsi" w:cstheme="minorHAnsi"/>
          <w:szCs w:val="20"/>
        </w:rPr>
        <w:t xml:space="preserve">pro všechny dodané aplikační komponenty po dobu účinnosti </w:t>
      </w:r>
      <w:r w:rsidR="000274C1" w:rsidRPr="00234A9F">
        <w:rPr>
          <w:rFonts w:asciiTheme="minorHAnsi" w:hAnsiTheme="minorHAnsi" w:cstheme="minorHAnsi"/>
          <w:szCs w:val="20"/>
        </w:rPr>
        <w:t>S</w:t>
      </w:r>
      <w:r w:rsidRPr="00234A9F">
        <w:rPr>
          <w:rFonts w:asciiTheme="minorHAnsi" w:hAnsiTheme="minorHAnsi" w:cstheme="minorHAnsi"/>
          <w:szCs w:val="20"/>
        </w:rPr>
        <w:t>mlouvy</w:t>
      </w:r>
      <w:r w:rsidR="000274C1" w:rsidRPr="00234A9F">
        <w:rPr>
          <w:rFonts w:asciiTheme="minorHAnsi" w:hAnsiTheme="minorHAnsi" w:cstheme="minorHAnsi"/>
          <w:szCs w:val="20"/>
        </w:rPr>
        <w:t>.</w:t>
      </w:r>
    </w:p>
    <w:p w14:paraId="72C9D1CC" w14:textId="77777777" w:rsidR="002C36C3" w:rsidRPr="00234A9F" w:rsidRDefault="002C36C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43826A1B" w14:textId="5BB810FC" w:rsidR="005E3673" w:rsidRPr="00234A9F" w:rsidRDefault="005E367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Hlavním cílem </w:t>
      </w:r>
      <w:r w:rsidR="0097319E" w:rsidRPr="00234A9F">
        <w:rPr>
          <w:rFonts w:asciiTheme="minorHAnsi" w:hAnsiTheme="minorHAnsi" w:cstheme="minorHAnsi"/>
          <w:szCs w:val="20"/>
        </w:rPr>
        <w:t>Objednatel</w:t>
      </w:r>
      <w:r w:rsidRPr="00234A9F">
        <w:rPr>
          <w:rFonts w:asciiTheme="minorHAnsi" w:hAnsiTheme="minorHAnsi" w:cstheme="minorHAnsi"/>
          <w:szCs w:val="20"/>
        </w:rPr>
        <w:t>e je tedy nastavení takových procesů správy dokumentů s využitím elektronického systému spisové služby, které zajistí transparentní a efektivní příjem, evidenci,</w:t>
      </w:r>
      <w:r w:rsidR="00CE39ED">
        <w:rPr>
          <w:rFonts w:asciiTheme="minorHAnsi" w:hAnsiTheme="minorHAnsi" w:cstheme="minorHAnsi"/>
          <w:szCs w:val="20"/>
        </w:rPr>
        <w:t xml:space="preserve"> rozdělování, oběh,</w:t>
      </w:r>
      <w:r w:rsidRPr="00234A9F">
        <w:rPr>
          <w:rFonts w:asciiTheme="minorHAnsi" w:hAnsiTheme="minorHAnsi" w:cstheme="minorHAnsi"/>
          <w:szCs w:val="20"/>
        </w:rPr>
        <w:t xml:space="preserve"> vyřizování, </w:t>
      </w:r>
      <w:r w:rsidR="00CE39ED">
        <w:rPr>
          <w:rFonts w:asciiTheme="minorHAnsi" w:hAnsiTheme="minorHAnsi" w:cstheme="minorHAnsi"/>
          <w:szCs w:val="20"/>
        </w:rPr>
        <w:t>vyhotovování, podepisování, odesílání</w:t>
      </w:r>
      <w:r w:rsidRPr="00234A9F">
        <w:rPr>
          <w:rFonts w:asciiTheme="minorHAnsi" w:hAnsiTheme="minorHAnsi" w:cstheme="minorHAnsi"/>
          <w:szCs w:val="20"/>
        </w:rPr>
        <w:t xml:space="preserve">, ukládání a </w:t>
      </w:r>
      <w:r w:rsidR="00CE39ED">
        <w:rPr>
          <w:rFonts w:asciiTheme="minorHAnsi" w:hAnsiTheme="minorHAnsi" w:cstheme="minorHAnsi"/>
          <w:szCs w:val="20"/>
        </w:rPr>
        <w:t>vyřazov</w:t>
      </w:r>
      <w:r w:rsidR="00A331F2">
        <w:rPr>
          <w:rFonts w:asciiTheme="minorHAnsi" w:hAnsiTheme="minorHAnsi" w:cstheme="minorHAnsi"/>
          <w:szCs w:val="20"/>
        </w:rPr>
        <w:t>ání ve</w:t>
      </w:r>
      <w:r w:rsidR="00CE39ED">
        <w:rPr>
          <w:rFonts w:asciiTheme="minorHAnsi" w:hAnsiTheme="minorHAnsi" w:cstheme="minorHAnsi"/>
          <w:szCs w:val="20"/>
        </w:rPr>
        <w:t xml:space="preserve"> </w:t>
      </w:r>
      <w:r w:rsidRPr="00234A9F">
        <w:rPr>
          <w:rFonts w:asciiTheme="minorHAnsi" w:hAnsiTheme="minorHAnsi" w:cstheme="minorHAnsi"/>
          <w:szCs w:val="20"/>
        </w:rPr>
        <w:t>skarta</w:t>
      </w:r>
      <w:r w:rsidR="00A331F2">
        <w:rPr>
          <w:rFonts w:asciiTheme="minorHAnsi" w:hAnsiTheme="minorHAnsi" w:cstheme="minorHAnsi"/>
          <w:szCs w:val="20"/>
        </w:rPr>
        <w:t>čním</w:t>
      </w:r>
      <w:r w:rsidRPr="00234A9F">
        <w:rPr>
          <w:rFonts w:asciiTheme="minorHAnsi" w:hAnsiTheme="minorHAnsi" w:cstheme="minorHAnsi"/>
          <w:szCs w:val="20"/>
        </w:rPr>
        <w:t xml:space="preserve"> </w:t>
      </w:r>
      <w:r w:rsidR="00A331F2">
        <w:rPr>
          <w:rFonts w:asciiTheme="minorHAnsi" w:hAnsiTheme="minorHAnsi" w:cstheme="minorHAnsi"/>
          <w:szCs w:val="20"/>
        </w:rPr>
        <w:t xml:space="preserve">řízení </w:t>
      </w:r>
      <w:r w:rsidRPr="00234A9F">
        <w:rPr>
          <w:rFonts w:asciiTheme="minorHAnsi" w:hAnsiTheme="minorHAnsi" w:cstheme="minorHAnsi"/>
          <w:szCs w:val="20"/>
        </w:rPr>
        <w:t>dokumentů, a to jak v digitální, tak i analogové podobě</w:t>
      </w:r>
      <w:r w:rsidR="00C34647">
        <w:rPr>
          <w:rFonts w:asciiTheme="minorHAnsi" w:hAnsiTheme="minorHAnsi" w:cstheme="minorHAnsi"/>
          <w:szCs w:val="20"/>
        </w:rPr>
        <w:t>,</w:t>
      </w:r>
      <w:r w:rsidRPr="00234A9F">
        <w:rPr>
          <w:rFonts w:asciiTheme="minorHAnsi" w:hAnsiTheme="minorHAnsi" w:cstheme="minorHAnsi"/>
          <w:szCs w:val="20"/>
        </w:rPr>
        <w:t xml:space="preserve"> a to vše v souladu s</w:t>
      </w:r>
      <w:r w:rsidR="004C4F06" w:rsidRPr="00234A9F">
        <w:rPr>
          <w:rFonts w:asciiTheme="minorHAnsi" w:hAnsiTheme="minorHAnsi" w:cstheme="minorHAnsi"/>
          <w:szCs w:val="20"/>
        </w:rPr>
        <w:t xml:space="preserve"> platnými </w:t>
      </w:r>
      <w:r w:rsidR="00FB3EBF">
        <w:rPr>
          <w:rFonts w:asciiTheme="minorHAnsi" w:hAnsiTheme="minorHAnsi" w:cstheme="minorHAnsi"/>
          <w:szCs w:val="20"/>
        </w:rPr>
        <w:t xml:space="preserve">a účinnými </w:t>
      </w:r>
      <w:r w:rsidRPr="00234A9F">
        <w:rPr>
          <w:rFonts w:asciiTheme="minorHAnsi" w:hAnsiTheme="minorHAnsi" w:cstheme="minorHAnsi"/>
          <w:szCs w:val="20"/>
        </w:rPr>
        <w:t>právními předpisy.</w:t>
      </w:r>
    </w:p>
    <w:p w14:paraId="1E466083" w14:textId="0CF15178" w:rsidR="009F48FE" w:rsidRPr="00234A9F" w:rsidRDefault="009F48FE"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20CF0DD6" w14:textId="02D3851F" w:rsidR="009F48FE" w:rsidRPr="00234A9F" w:rsidRDefault="009F48FE"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Dalším cílem </w:t>
      </w:r>
      <w:r w:rsidR="00FB3EBF">
        <w:rPr>
          <w:rFonts w:asciiTheme="minorHAnsi" w:hAnsiTheme="minorHAnsi" w:cstheme="minorHAnsi"/>
          <w:szCs w:val="20"/>
        </w:rPr>
        <w:t>Smlouvy</w:t>
      </w:r>
      <w:r w:rsidRPr="00234A9F">
        <w:rPr>
          <w:rFonts w:asciiTheme="minorHAnsi" w:hAnsiTheme="minorHAnsi" w:cstheme="minorHAnsi"/>
          <w:szCs w:val="20"/>
        </w:rPr>
        <w:t xml:space="preserve"> je příprava dokumentace a </w:t>
      </w:r>
      <w:r w:rsidR="00C144B7">
        <w:rPr>
          <w:rFonts w:asciiTheme="minorHAnsi" w:hAnsiTheme="minorHAnsi" w:cstheme="minorHAnsi"/>
          <w:szCs w:val="20"/>
        </w:rPr>
        <w:t xml:space="preserve">nastavení systému </w:t>
      </w:r>
      <w:r w:rsidRPr="00234A9F">
        <w:rPr>
          <w:rFonts w:asciiTheme="minorHAnsi" w:hAnsiTheme="minorHAnsi" w:cstheme="minorHAnsi"/>
          <w:szCs w:val="20"/>
        </w:rPr>
        <w:t>tzv. „atestační verze“</w:t>
      </w:r>
      <w:r w:rsidR="00C144B7">
        <w:rPr>
          <w:rFonts w:asciiTheme="minorHAnsi" w:hAnsiTheme="minorHAnsi" w:cstheme="minorHAnsi"/>
          <w:szCs w:val="20"/>
        </w:rPr>
        <w:t>, vzniklé jako kopie</w:t>
      </w:r>
      <w:r w:rsidRPr="00234A9F">
        <w:rPr>
          <w:rFonts w:asciiTheme="minorHAnsi" w:hAnsiTheme="minorHAnsi" w:cstheme="minorHAnsi"/>
          <w:szCs w:val="20"/>
        </w:rPr>
        <w:t xml:space="preserve"> výsledného systému elektronické spisové služby </w:t>
      </w:r>
      <w:r w:rsidR="00C144B7">
        <w:rPr>
          <w:rFonts w:asciiTheme="minorHAnsi" w:hAnsiTheme="minorHAnsi" w:cstheme="minorHAnsi"/>
          <w:szCs w:val="20"/>
        </w:rPr>
        <w:t>pro atestaci elektronického systému spisové služby atestačním střediskem</w:t>
      </w:r>
      <w:r w:rsidR="00C34647">
        <w:rPr>
          <w:rFonts w:asciiTheme="minorHAnsi" w:hAnsiTheme="minorHAnsi" w:cstheme="minorHAnsi"/>
          <w:szCs w:val="20"/>
        </w:rPr>
        <w:t>,</w:t>
      </w:r>
      <w:r w:rsidR="00C144B7">
        <w:rPr>
          <w:rFonts w:asciiTheme="minorHAnsi" w:hAnsiTheme="minorHAnsi" w:cstheme="minorHAnsi"/>
          <w:szCs w:val="20"/>
        </w:rPr>
        <w:t xml:space="preserve"> </w:t>
      </w:r>
      <w:r w:rsidR="00C91799" w:rsidRPr="00234A9F">
        <w:rPr>
          <w:rFonts w:asciiTheme="minorHAnsi" w:hAnsiTheme="minorHAnsi" w:cstheme="minorHAnsi"/>
          <w:szCs w:val="20"/>
        </w:rPr>
        <w:t>a to takovým způsobem, aby takto připravený systém mohl být předán k atestaci dle zákona č. 499/2004 Sb.</w:t>
      </w:r>
      <w:r w:rsidR="00FB3EBF">
        <w:rPr>
          <w:rFonts w:asciiTheme="minorHAnsi" w:hAnsiTheme="minorHAnsi" w:cstheme="minorHAnsi"/>
          <w:szCs w:val="20"/>
        </w:rPr>
        <w:t xml:space="preserve">, </w:t>
      </w:r>
      <w:r w:rsidR="00FB3EBF" w:rsidRPr="00FB3EBF">
        <w:rPr>
          <w:rFonts w:asciiTheme="minorHAnsi" w:hAnsiTheme="minorHAnsi" w:cstheme="minorHAnsi"/>
          <w:szCs w:val="20"/>
        </w:rPr>
        <w:t>o archivnictví a spisové službě a o změně některých zákonů</w:t>
      </w:r>
      <w:r w:rsidR="00FB3EBF">
        <w:rPr>
          <w:rFonts w:asciiTheme="minorHAnsi" w:hAnsiTheme="minorHAnsi" w:cstheme="minorHAnsi"/>
          <w:szCs w:val="20"/>
        </w:rPr>
        <w:t>, ve znění pozdějších předpisů.</w:t>
      </w:r>
    </w:p>
    <w:p w14:paraId="7D2D7655" w14:textId="77777777" w:rsidR="002C36C3" w:rsidRPr="00234A9F" w:rsidRDefault="002C36C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542183A1" w14:textId="4B18AA4B" w:rsidR="0009462E" w:rsidRDefault="0097319E"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Objednatel</w:t>
      </w:r>
      <w:r w:rsidR="0009462E" w:rsidRPr="00234A9F">
        <w:rPr>
          <w:rFonts w:asciiTheme="minorHAnsi" w:hAnsiTheme="minorHAnsi" w:cstheme="minorHAnsi"/>
          <w:szCs w:val="20"/>
        </w:rPr>
        <w:t xml:space="preserve"> bude v roli </w:t>
      </w:r>
      <w:r w:rsidR="00FB3EBF">
        <w:rPr>
          <w:rFonts w:asciiTheme="minorHAnsi" w:hAnsiTheme="minorHAnsi" w:cstheme="minorHAnsi"/>
          <w:szCs w:val="20"/>
        </w:rPr>
        <w:t>p</w:t>
      </w:r>
      <w:r w:rsidR="00B14BF6" w:rsidRPr="00234A9F">
        <w:rPr>
          <w:rFonts w:asciiTheme="minorHAnsi" w:hAnsiTheme="minorHAnsi" w:cstheme="minorHAnsi"/>
          <w:szCs w:val="20"/>
        </w:rPr>
        <w:t>rojektového</w:t>
      </w:r>
      <w:r w:rsidR="0009462E" w:rsidRPr="00234A9F">
        <w:rPr>
          <w:rFonts w:asciiTheme="minorHAnsi" w:hAnsiTheme="minorHAnsi" w:cstheme="minorHAnsi"/>
          <w:szCs w:val="20"/>
        </w:rPr>
        <w:t xml:space="preserve"> manažera stanovovat minimální požadavky na vytvářený cílový koncept</w:t>
      </w:r>
      <w:r w:rsidR="00C6221D" w:rsidRPr="00234A9F">
        <w:rPr>
          <w:rFonts w:asciiTheme="minorHAnsi" w:hAnsiTheme="minorHAnsi" w:cstheme="minorHAnsi"/>
          <w:szCs w:val="20"/>
        </w:rPr>
        <w:t xml:space="preserve"> </w:t>
      </w:r>
      <w:r w:rsidR="00271E57" w:rsidRPr="00234A9F">
        <w:rPr>
          <w:rFonts w:asciiTheme="minorHAnsi" w:hAnsiTheme="minorHAnsi" w:cstheme="minorHAnsi"/>
          <w:szCs w:val="20"/>
        </w:rPr>
        <w:t>návrhu řešení, dokument</w:t>
      </w:r>
      <w:r w:rsidR="0009462E" w:rsidRPr="00234A9F">
        <w:rPr>
          <w:rFonts w:asciiTheme="minorHAnsi" w:hAnsiTheme="minorHAnsi" w:cstheme="minorHAnsi"/>
          <w:szCs w:val="20"/>
        </w:rPr>
        <w:t xml:space="preserve"> </w:t>
      </w:r>
      <w:r w:rsidR="00F83C5B" w:rsidRPr="00234A9F">
        <w:rPr>
          <w:rFonts w:asciiTheme="minorHAnsi" w:hAnsiTheme="minorHAnsi" w:cstheme="minorHAnsi"/>
          <w:szCs w:val="20"/>
        </w:rPr>
        <w:t xml:space="preserve">“Návrh řešení projektu </w:t>
      </w:r>
      <w:r w:rsidR="000B437A" w:rsidRPr="00234A9F">
        <w:rPr>
          <w:rFonts w:asciiTheme="minorHAnsi" w:hAnsiTheme="minorHAnsi" w:cstheme="minorHAnsi"/>
          <w:szCs w:val="20"/>
        </w:rPr>
        <w:t>eSSL</w:t>
      </w:r>
      <w:r w:rsidR="00F83C5B" w:rsidRPr="00234A9F">
        <w:rPr>
          <w:rFonts w:asciiTheme="minorHAnsi" w:hAnsiTheme="minorHAnsi" w:cstheme="minorHAnsi"/>
          <w:szCs w:val="20"/>
        </w:rPr>
        <w:t xml:space="preserve"> v </w:t>
      </w:r>
      <w:r w:rsidR="00C91799" w:rsidRPr="00234A9F">
        <w:rPr>
          <w:rFonts w:asciiTheme="minorHAnsi" w:hAnsiTheme="minorHAnsi" w:cstheme="minorHAnsi"/>
          <w:szCs w:val="20"/>
        </w:rPr>
        <w:t>ZPMV</w:t>
      </w:r>
      <w:r w:rsidR="00F83C5B" w:rsidRPr="00234A9F">
        <w:rPr>
          <w:rFonts w:asciiTheme="minorHAnsi" w:hAnsiTheme="minorHAnsi" w:cstheme="minorHAnsi"/>
          <w:szCs w:val="20"/>
        </w:rPr>
        <w:t xml:space="preserve">” </w:t>
      </w:r>
      <w:r w:rsidR="0009462E" w:rsidRPr="00234A9F">
        <w:rPr>
          <w:rFonts w:asciiTheme="minorHAnsi" w:hAnsiTheme="minorHAnsi" w:cstheme="minorHAnsi"/>
          <w:szCs w:val="20"/>
        </w:rPr>
        <w:t xml:space="preserve">a bude koordinovat pracovní setkání při návrhu, realizaci, testování a nasazování řešení, bude kontrolovat konzistentní a úplné naplnění požadavků definovaných v </w:t>
      </w:r>
      <w:r w:rsidR="00FB3EBF">
        <w:rPr>
          <w:rFonts w:asciiTheme="minorHAnsi" w:hAnsiTheme="minorHAnsi" w:cstheme="minorHAnsi"/>
          <w:szCs w:val="20"/>
        </w:rPr>
        <w:t>z</w:t>
      </w:r>
      <w:r w:rsidR="0009462E" w:rsidRPr="00234A9F">
        <w:rPr>
          <w:rFonts w:asciiTheme="minorHAnsi" w:hAnsiTheme="minorHAnsi" w:cstheme="minorHAnsi"/>
          <w:szCs w:val="20"/>
        </w:rPr>
        <w:t xml:space="preserve">adávací dokumentaci </w:t>
      </w:r>
      <w:r w:rsidR="00FB3EBF">
        <w:rPr>
          <w:rFonts w:asciiTheme="minorHAnsi" w:hAnsiTheme="minorHAnsi" w:cstheme="minorHAnsi"/>
          <w:szCs w:val="20"/>
        </w:rPr>
        <w:t xml:space="preserve">Veřejné zakázky </w:t>
      </w:r>
      <w:r w:rsidR="0009462E" w:rsidRPr="00234A9F">
        <w:rPr>
          <w:rFonts w:asciiTheme="minorHAnsi" w:hAnsiTheme="minorHAnsi" w:cstheme="minorHAnsi"/>
          <w:szCs w:val="20"/>
        </w:rPr>
        <w:t xml:space="preserve">a v implementačním plánu a bude dohlížet na řádné reflektování principů a standardů uvedených ve Smlouvě, v implementovaném řešení bude stanovovat detailní technické a věcné požadavky na realizaci, bude zajišťovat nutné vstupy a informace pro integraci řešení do technického prostředí </w:t>
      </w:r>
      <w:r w:rsidRPr="00234A9F">
        <w:rPr>
          <w:rFonts w:asciiTheme="minorHAnsi" w:hAnsiTheme="minorHAnsi" w:cstheme="minorHAnsi"/>
          <w:szCs w:val="20"/>
        </w:rPr>
        <w:t>Objednatel</w:t>
      </w:r>
      <w:r w:rsidR="0009462E" w:rsidRPr="00234A9F">
        <w:rPr>
          <w:rFonts w:asciiTheme="minorHAnsi" w:hAnsiTheme="minorHAnsi" w:cstheme="minorHAnsi"/>
          <w:szCs w:val="20"/>
        </w:rPr>
        <w:t>e včetně součinnosti pro nastavení integračních vazeb na stávající systémy.</w:t>
      </w:r>
    </w:p>
    <w:p w14:paraId="05A6415C" w14:textId="77777777" w:rsidR="00A615C2" w:rsidRPr="00234A9F" w:rsidRDefault="00A615C2"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24C38EEE" w14:textId="77777777" w:rsidR="002C36C3" w:rsidRPr="00234A9F" w:rsidRDefault="002C36C3"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7D4F1953" w14:textId="77777777" w:rsidR="00B16442" w:rsidRPr="00234A9F" w:rsidRDefault="0009462E" w:rsidP="00014B98">
      <w:pPr>
        <w:pStyle w:val="Nadpis2"/>
      </w:pPr>
      <w:bookmarkStart w:id="15" w:name="_Toc94246326"/>
      <w:r w:rsidRPr="00234A9F">
        <w:t>Předmět a rozsah plnění</w:t>
      </w:r>
      <w:bookmarkEnd w:id="15"/>
    </w:p>
    <w:p w14:paraId="5E8B6F53" w14:textId="77777777" w:rsidR="002C36C3" w:rsidRPr="00234A9F" w:rsidRDefault="002C36C3" w:rsidP="003A07E0">
      <w:pPr>
        <w:pStyle w:val="Normlnodst"/>
        <w:spacing w:before="0" w:line="240" w:lineRule="auto"/>
      </w:pPr>
    </w:p>
    <w:p w14:paraId="263AABD4" w14:textId="77777777" w:rsidR="0009462E" w:rsidRPr="00234A9F" w:rsidRDefault="0009462E" w:rsidP="003A07E0">
      <w:pPr>
        <w:pStyle w:val="Normlnodst"/>
        <w:spacing w:before="0" w:line="240" w:lineRule="auto"/>
      </w:pPr>
      <w:r w:rsidRPr="00234A9F">
        <w:t xml:space="preserve">Předmětem plnění je provedení komplexního </w:t>
      </w:r>
      <w:r w:rsidR="004739B6" w:rsidRPr="00234A9F">
        <w:t>D</w:t>
      </w:r>
      <w:r w:rsidRPr="00234A9F">
        <w:t>íla sestávajícího z následujících dílčích plnění:</w:t>
      </w:r>
    </w:p>
    <w:p w14:paraId="33DEB457" w14:textId="77777777" w:rsidR="003A07E0" w:rsidRPr="00234A9F" w:rsidRDefault="003A07E0" w:rsidP="003A07E0">
      <w:pPr>
        <w:pStyle w:val="Normlnodst"/>
        <w:spacing w:before="0" w:line="240" w:lineRule="auto"/>
      </w:pPr>
    </w:p>
    <w:p w14:paraId="1220C165" w14:textId="16C7D576" w:rsidR="005323B5" w:rsidRDefault="00A41583" w:rsidP="005323B5">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Provedení analýzy</w:t>
      </w:r>
      <w:r w:rsidR="00F7526C">
        <w:rPr>
          <w:rFonts w:asciiTheme="minorHAnsi" w:hAnsiTheme="minorHAnsi" w:cstheme="minorHAnsi"/>
          <w:szCs w:val="20"/>
        </w:rPr>
        <w:t xml:space="preserve"> </w:t>
      </w:r>
      <w:r w:rsidR="008C0B39" w:rsidRPr="00234A9F">
        <w:rPr>
          <w:rFonts w:asciiTheme="minorHAnsi" w:hAnsiTheme="minorHAnsi" w:cstheme="minorHAnsi"/>
          <w:szCs w:val="20"/>
        </w:rPr>
        <w:t>životního cyklu elektronických a listinných dokumentů</w:t>
      </w:r>
      <w:r w:rsidR="005323B5">
        <w:rPr>
          <w:rFonts w:asciiTheme="minorHAnsi" w:hAnsiTheme="minorHAnsi" w:cstheme="minorHAnsi"/>
          <w:szCs w:val="20"/>
        </w:rPr>
        <w:t xml:space="preserve"> </w:t>
      </w:r>
      <w:r w:rsidR="00F7526C">
        <w:rPr>
          <w:rFonts w:asciiTheme="minorHAnsi" w:hAnsiTheme="minorHAnsi" w:cstheme="minorHAnsi"/>
          <w:szCs w:val="20"/>
        </w:rPr>
        <w:t>zaměřenou zejména na dokumenty evidované v jiné než základní evidenční pomůcce, analýzu těchto samostatných evidencí nutnou pro navržení integračních vazeb mezi těm</w:t>
      </w:r>
      <w:r w:rsidR="005806AE">
        <w:rPr>
          <w:rFonts w:asciiTheme="minorHAnsi" w:hAnsiTheme="minorHAnsi" w:cstheme="minorHAnsi"/>
          <w:szCs w:val="20"/>
        </w:rPr>
        <w:t>i</w:t>
      </w:r>
      <w:r w:rsidR="00F7526C">
        <w:rPr>
          <w:rFonts w:asciiTheme="minorHAnsi" w:hAnsiTheme="minorHAnsi" w:cstheme="minorHAnsi"/>
          <w:szCs w:val="20"/>
        </w:rPr>
        <w:t xml:space="preserve">to evidencemi a </w:t>
      </w:r>
      <w:r w:rsidR="005323B5">
        <w:rPr>
          <w:rFonts w:asciiTheme="minorHAnsi" w:hAnsiTheme="minorHAnsi" w:cstheme="minorHAnsi"/>
          <w:szCs w:val="20"/>
        </w:rPr>
        <w:t>eSSL a analýzu integrační sběrnice v souvislosti s její integ</w:t>
      </w:r>
      <w:r w:rsidR="006235CE">
        <w:rPr>
          <w:rFonts w:asciiTheme="minorHAnsi" w:hAnsiTheme="minorHAnsi" w:cstheme="minorHAnsi"/>
          <w:szCs w:val="20"/>
        </w:rPr>
        <w:t>r</w:t>
      </w:r>
      <w:r w:rsidR="005323B5">
        <w:rPr>
          <w:rFonts w:asciiTheme="minorHAnsi" w:hAnsiTheme="minorHAnsi" w:cstheme="minorHAnsi"/>
          <w:szCs w:val="20"/>
        </w:rPr>
        <w:t xml:space="preserve">ací se systémem eSSL a dále pak </w:t>
      </w:r>
      <w:r w:rsidR="005323B5" w:rsidRPr="005323B5">
        <w:rPr>
          <w:rFonts w:asciiTheme="minorHAnsi" w:hAnsiTheme="minorHAnsi" w:cstheme="minorHAnsi"/>
          <w:szCs w:val="20"/>
        </w:rPr>
        <w:t>vypracování dokumentu “</w:t>
      </w:r>
      <w:r w:rsidR="00C63DAE" w:rsidRPr="00C63DAE">
        <w:rPr>
          <w:rFonts w:asciiTheme="minorHAnsi" w:hAnsiTheme="minorHAnsi"/>
        </w:rPr>
        <w:t xml:space="preserve"> </w:t>
      </w:r>
      <w:r w:rsidR="00C63DAE">
        <w:rPr>
          <w:rFonts w:asciiTheme="minorHAnsi" w:hAnsiTheme="minorHAnsi"/>
        </w:rPr>
        <w:t>Výchozí analýza pro návrh systému spisové služby v ZP MV CR</w:t>
      </w:r>
      <w:r w:rsidR="005323B5" w:rsidRPr="005323B5">
        <w:rPr>
          <w:rFonts w:asciiTheme="minorHAnsi" w:hAnsiTheme="minorHAnsi" w:cstheme="minorHAnsi"/>
          <w:szCs w:val="20"/>
        </w:rPr>
        <w:t>” v členění:</w:t>
      </w:r>
    </w:p>
    <w:p w14:paraId="2C86AB34" w14:textId="6F1E2E97" w:rsidR="00D37F58" w:rsidRPr="005323B5" w:rsidRDefault="00D37F58" w:rsidP="00B31031">
      <w:pPr>
        <w:pStyle w:val="Odstavecseseznamem"/>
        <w:numPr>
          <w:ilvl w:val="1"/>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Pr>
          <w:rFonts w:asciiTheme="minorHAnsi" w:hAnsiTheme="minorHAnsi" w:cstheme="minorHAnsi"/>
          <w:szCs w:val="20"/>
        </w:rPr>
        <w:t>vlastní analýzy dle věty první,</w:t>
      </w:r>
    </w:p>
    <w:p w14:paraId="2E603CA2" w14:textId="3B0603BF" w:rsidR="008C0B39" w:rsidRDefault="00D37F58">
      <w:pPr>
        <w:pStyle w:val="Odstavecseseznamem"/>
        <w:numPr>
          <w:ilvl w:val="1"/>
          <w:numId w:val="30"/>
        </w:numPr>
        <w:tabs>
          <w:tab w:val="left" w:pos="567"/>
        </w:tabs>
        <w:rPr>
          <w:rFonts w:asciiTheme="minorHAnsi" w:hAnsiTheme="minorHAnsi" w:cstheme="minorHAnsi"/>
          <w:szCs w:val="20"/>
        </w:rPr>
      </w:pPr>
      <w:r>
        <w:rPr>
          <w:rFonts w:asciiTheme="minorHAnsi" w:hAnsiTheme="minorHAnsi" w:cstheme="minorHAnsi"/>
          <w:szCs w:val="20"/>
        </w:rPr>
        <w:t>analýz</w:t>
      </w:r>
      <w:r w:rsidR="000A5A61">
        <w:rPr>
          <w:rFonts w:asciiTheme="minorHAnsi" w:hAnsiTheme="minorHAnsi" w:cstheme="minorHAnsi"/>
          <w:szCs w:val="20"/>
        </w:rPr>
        <w:t>a</w:t>
      </w:r>
      <w:r>
        <w:rPr>
          <w:rFonts w:asciiTheme="minorHAnsi" w:hAnsiTheme="minorHAnsi" w:cstheme="minorHAnsi"/>
          <w:szCs w:val="20"/>
        </w:rPr>
        <w:t xml:space="preserve"> a návrh řešení </w:t>
      </w:r>
      <w:r w:rsidR="005323B5" w:rsidRPr="005323B5">
        <w:rPr>
          <w:rFonts w:asciiTheme="minorHAnsi" w:hAnsiTheme="minorHAnsi" w:cstheme="minorHAnsi"/>
          <w:szCs w:val="20"/>
        </w:rPr>
        <w:t>doplňkov</w:t>
      </w:r>
      <w:r>
        <w:rPr>
          <w:rFonts w:asciiTheme="minorHAnsi" w:hAnsiTheme="minorHAnsi" w:cstheme="minorHAnsi"/>
          <w:szCs w:val="20"/>
        </w:rPr>
        <w:t>ých</w:t>
      </w:r>
      <w:r w:rsidR="005323B5" w:rsidRPr="005323B5">
        <w:rPr>
          <w:rFonts w:asciiTheme="minorHAnsi" w:hAnsiTheme="minorHAnsi" w:cstheme="minorHAnsi"/>
          <w:szCs w:val="20"/>
        </w:rPr>
        <w:t xml:space="preserve"> požadavk</w:t>
      </w:r>
      <w:r w:rsidR="000A5A61">
        <w:rPr>
          <w:rFonts w:asciiTheme="minorHAnsi" w:hAnsiTheme="minorHAnsi" w:cstheme="minorHAnsi"/>
          <w:szCs w:val="20"/>
        </w:rPr>
        <w:t>ů</w:t>
      </w:r>
      <w:r w:rsidR="005323B5" w:rsidRPr="005323B5">
        <w:rPr>
          <w:rFonts w:asciiTheme="minorHAnsi" w:hAnsiTheme="minorHAnsi" w:cstheme="minorHAnsi"/>
          <w:szCs w:val="20"/>
        </w:rPr>
        <w:t xml:space="preserve"> Objednatele na rozšíření eSSL (vůči zákonu</w:t>
      </w:r>
      <w:r w:rsidR="000A5A61">
        <w:rPr>
          <w:rFonts w:asciiTheme="minorHAnsi" w:hAnsiTheme="minorHAnsi" w:cstheme="minorHAnsi"/>
          <w:szCs w:val="20"/>
        </w:rPr>
        <w:t xml:space="preserve"> č. 499/2004 Sb.</w:t>
      </w:r>
      <w:r w:rsidR="005323B5" w:rsidRPr="005323B5">
        <w:rPr>
          <w:rFonts w:asciiTheme="minorHAnsi" w:hAnsiTheme="minorHAnsi" w:cstheme="minorHAnsi"/>
          <w:szCs w:val="20"/>
        </w:rPr>
        <w:t xml:space="preserve">, vyhlášce </w:t>
      </w:r>
      <w:r w:rsidR="000A5A61">
        <w:rPr>
          <w:rFonts w:asciiTheme="minorHAnsi" w:hAnsiTheme="minorHAnsi" w:cstheme="minorHAnsi"/>
          <w:szCs w:val="20"/>
        </w:rPr>
        <w:t xml:space="preserve"> č. 259/2012 Sb. </w:t>
      </w:r>
      <w:r w:rsidR="005323B5" w:rsidRPr="005323B5">
        <w:rPr>
          <w:rFonts w:asciiTheme="minorHAnsi" w:hAnsiTheme="minorHAnsi" w:cstheme="minorHAnsi"/>
          <w:szCs w:val="20"/>
        </w:rPr>
        <w:t>a NSeSSL)</w:t>
      </w:r>
      <w:r>
        <w:rPr>
          <w:rFonts w:asciiTheme="minorHAnsi" w:hAnsiTheme="minorHAnsi" w:cstheme="minorHAnsi"/>
          <w:szCs w:val="20"/>
        </w:rPr>
        <w:t>;</w:t>
      </w:r>
    </w:p>
    <w:p w14:paraId="7794F1E2" w14:textId="02FA99DA" w:rsidR="009249D6" w:rsidRPr="00B31031" w:rsidRDefault="00D20C31" w:rsidP="00B31031">
      <w:pPr>
        <w:pStyle w:val="Odstavecseseznamem"/>
        <w:numPr>
          <w:ilvl w:val="1"/>
          <w:numId w:val="30"/>
        </w:numPr>
        <w:tabs>
          <w:tab w:val="left" w:pos="567"/>
        </w:tabs>
        <w:rPr>
          <w:rFonts w:asciiTheme="minorHAnsi" w:hAnsiTheme="minorHAnsi" w:cstheme="minorHAnsi"/>
          <w:szCs w:val="20"/>
        </w:rPr>
      </w:pPr>
      <w:r>
        <w:rPr>
          <w:rFonts w:asciiTheme="minorHAnsi" w:hAnsiTheme="minorHAnsi" w:cstheme="minorHAnsi"/>
          <w:szCs w:val="20"/>
        </w:rPr>
        <w:t>analýza rizik a proměnlivých částí, které budou v průběhu vývoje měnit požadavky na vývoj metodou „</w:t>
      </w:r>
      <w:r w:rsidRPr="00B36CEA">
        <w:rPr>
          <w:rFonts w:asciiTheme="minorHAnsi" w:hAnsiTheme="minorHAnsi" w:cstheme="minorHAnsi"/>
          <w:szCs w:val="20"/>
        </w:rPr>
        <w:t>Rapid Application Development</w:t>
      </w:r>
      <w:r>
        <w:rPr>
          <w:rFonts w:asciiTheme="minorHAnsi" w:hAnsiTheme="minorHAnsi" w:cstheme="minorHAnsi"/>
          <w:szCs w:val="20"/>
        </w:rPr>
        <w:t>“.</w:t>
      </w:r>
    </w:p>
    <w:p w14:paraId="0B24AD16" w14:textId="4DDDCAF1" w:rsidR="008C0B39" w:rsidRPr="00234A9F" w:rsidRDefault="008C0B39" w:rsidP="008C0B39">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Návrh realizace Díla v podobě dokumentu “Návrh řešení projektu eSSL v ZP MV CR“</w:t>
      </w:r>
      <w:r w:rsidR="008B1227">
        <w:rPr>
          <w:rFonts w:asciiTheme="minorHAnsi" w:hAnsiTheme="minorHAnsi" w:cstheme="minorHAnsi"/>
          <w:szCs w:val="20"/>
        </w:rPr>
        <w:t>,</w:t>
      </w:r>
    </w:p>
    <w:p w14:paraId="01B93CA9" w14:textId="20FFA369" w:rsidR="0009462E" w:rsidRPr="00234A9F" w:rsidRDefault="00C91799"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 xml:space="preserve">Vývoj </w:t>
      </w:r>
      <w:r w:rsidR="000B437A" w:rsidRPr="00234A9F">
        <w:rPr>
          <w:rFonts w:asciiTheme="minorHAnsi" w:hAnsiTheme="minorHAnsi" w:cstheme="minorHAnsi"/>
          <w:szCs w:val="20"/>
        </w:rPr>
        <w:t>eSSL</w:t>
      </w:r>
      <w:r w:rsidR="0009462E" w:rsidRPr="00234A9F">
        <w:rPr>
          <w:rFonts w:asciiTheme="minorHAnsi" w:hAnsiTheme="minorHAnsi" w:cstheme="minorHAnsi"/>
          <w:szCs w:val="20"/>
        </w:rPr>
        <w:t xml:space="preserve"> </w:t>
      </w:r>
      <w:r w:rsidRPr="00234A9F">
        <w:rPr>
          <w:rFonts w:asciiTheme="minorHAnsi" w:hAnsiTheme="minorHAnsi" w:cstheme="minorHAnsi"/>
          <w:szCs w:val="20"/>
        </w:rPr>
        <w:t xml:space="preserve">včetně </w:t>
      </w:r>
      <w:r w:rsidR="0009462E" w:rsidRPr="00234A9F">
        <w:rPr>
          <w:rFonts w:asciiTheme="minorHAnsi" w:hAnsiTheme="minorHAnsi" w:cstheme="minorHAnsi"/>
          <w:szCs w:val="20"/>
        </w:rPr>
        <w:t>zajištění poskytnutí příslušných software třetích stran nutných pro správnou funkčnost dodávaného řešení, za podmínek:</w:t>
      </w:r>
    </w:p>
    <w:p w14:paraId="3A58C4B6" w14:textId="77777777" w:rsidR="0009462E" w:rsidRPr="00234A9F" w:rsidRDefault="0009462E"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časově a místně neomezen</w:t>
      </w:r>
      <w:r w:rsidR="00140E8B" w:rsidRPr="00234A9F">
        <w:rPr>
          <w:rFonts w:asciiTheme="minorHAnsi" w:hAnsiTheme="minorHAnsi" w:cstheme="minorHAnsi"/>
          <w:szCs w:val="20"/>
        </w:rPr>
        <w:t>é</w:t>
      </w:r>
      <w:r w:rsidRPr="00234A9F">
        <w:rPr>
          <w:rFonts w:asciiTheme="minorHAnsi" w:hAnsiTheme="minorHAnsi" w:cstheme="minorHAnsi"/>
          <w:szCs w:val="20"/>
        </w:rPr>
        <w:t xml:space="preserve"> licence,</w:t>
      </w:r>
    </w:p>
    <w:p w14:paraId="7A7F3F20" w14:textId="26B5BEF8" w:rsidR="0009462E" w:rsidRPr="00234A9F" w:rsidRDefault="0009462E"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nevýhradní licence,</w:t>
      </w:r>
    </w:p>
    <w:p w14:paraId="256BFE65" w14:textId="4234257F" w:rsidR="00B31BCE" w:rsidRPr="00234A9F" w:rsidRDefault="00B31BCE"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neomezená licence (no-limit),</w:t>
      </w:r>
    </w:p>
    <w:p w14:paraId="7EA5AAA1" w14:textId="0A2CC4AC" w:rsidR="0009462E" w:rsidRPr="00234A9F" w:rsidRDefault="0009462E"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pro </w:t>
      </w:r>
      <w:r w:rsidR="00B31BCE" w:rsidRPr="00234A9F">
        <w:rPr>
          <w:rFonts w:asciiTheme="minorHAnsi" w:hAnsiTheme="minorHAnsi" w:cstheme="minorHAnsi"/>
          <w:szCs w:val="20"/>
        </w:rPr>
        <w:t xml:space="preserve">neomezený počet </w:t>
      </w:r>
      <w:r w:rsidRPr="00234A9F">
        <w:rPr>
          <w:rFonts w:asciiTheme="minorHAnsi" w:hAnsiTheme="minorHAnsi" w:cstheme="minorHAnsi"/>
          <w:szCs w:val="20"/>
        </w:rPr>
        <w:t xml:space="preserve">uživatelů </w:t>
      </w:r>
      <w:r w:rsidR="00A51A5A" w:rsidRPr="00234A9F">
        <w:rPr>
          <w:rFonts w:asciiTheme="minorHAnsi" w:hAnsiTheme="minorHAnsi" w:cstheme="minorHAnsi"/>
          <w:szCs w:val="20"/>
        </w:rPr>
        <w:t xml:space="preserve">v </w:t>
      </w:r>
      <w:r w:rsidRPr="00234A9F">
        <w:rPr>
          <w:rFonts w:asciiTheme="minorHAnsi" w:hAnsiTheme="minorHAnsi" w:cstheme="minorHAnsi"/>
          <w:szCs w:val="20"/>
        </w:rPr>
        <w:t>testovací</w:t>
      </w:r>
      <w:r w:rsidR="00A51A5A" w:rsidRPr="00234A9F">
        <w:rPr>
          <w:rFonts w:asciiTheme="minorHAnsi" w:hAnsiTheme="minorHAnsi" w:cstheme="minorHAnsi"/>
          <w:szCs w:val="20"/>
        </w:rPr>
        <w:t>m</w:t>
      </w:r>
      <w:r w:rsidRPr="00234A9F">
        <w:rPr>
          <w:rFonts w:asciiTheme="minorHAnsi" w:hAnsiTheme="minorHAnsi" w:cstheme="minorHAnsi"/>
          <w:szCs w:val="20"/>
        </w:rPr>
        <w:t xml:space="preserve"> </w:t>
      </w:r>
      <w:r w:rsidR="00566592" w:rsidRPr="00234A9F">
        <w:rPr>
          <w:rFonts w:asciiTheme="minorHAnsi" w:hAnsiTheme="minorHAnsi" w:cstheme="minorHAnsi"/>
          <w:szCs w:val="20"/>
        </w:rPr>
        <w:t>a</w:t>
      </w:r>
      <w:r w:rsidR="00F5408E" w:rsidRPr="00234A9F">
        <w:rPr>
          <w:rFonts w:asciiTheme="minorHAnsi" w:hAnsiTheme="minorHAnsi" w:cstheme="minorHAnsi"/>
          <w:szCs w:val="20"/>
        </w:rPr>
        <w:t xml:space="preserve"> </w:t>
      </w:r>
      <w:r w:rsidR="006A37FF" w:rsidRPr="00234A9F">
        <w:rPr>
          <w:rFonts w:asciiTheme="minorHAnsi" w:hAnsiTheme="minorHAnsi" w:cstheme="minorHAnsi"/>
          <w:szCs w:val="20"/>
        </w:rPr>
        <w:t>produktivní</w:t>
      </w:r>
      <w:r w:rsidR="00A51A5A" w:rsidRPr="00234A9F">
        <w:rPr>
          <w:rFonts w:asciiTheme="minorHAnsi" w:hAnsiTheme="minorHAnsi" w:cstheme="minorHAnsi"/>
          <w:szCs w:val="20"/>
        </w:rPr>
        <w:t>m</w:t>
      </w:r>
      <w:r w:rsidRPr="00234A9F">
        <w:rPr>
          <w:rFonts w:asciiTheme="minorHAnsi" w:hAnsiTheme="minorHAnsi" w:cstheme="minorHAnsi"/>
          <w:szCs w:val="20"/>
        </w:rPr>
        <w:t xml:space="preserve"> prostředí, bez ohledu na to, ve které instanci bude licence využívána,</w:t>
      </w:r>
    </w:p>
    <w:p w14:paraId="75148130" w14:textId="7DC985B5" w:rsidR="008F50C5" w:rsidRPr="00234A9F" w:rsidRDefault="008F50C5"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platných pro </w:t>
      </w:r>
      <w:r w:rsidR="00C91799" w:rsidRPr="00234A9F">
        <w:rPr>
          <w:rFonts w:asciiTheme="minorHAnsi" w:hAnsiTheme="minorHAnsi" w:cstheme="minorHAnsi"/>
          <w:szCs w:val="20"/>
        </w:rPr>
        <w:t>ZP MV CR,</w:t>
      </w:r>
    </w:p>
    <w:p w14:paraId="348FD401" w14:textId="5E00C330" w:rsidR="005373BD" w:rsidRPr="00234A9F" w:rsidRDefault="00A51A5A"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umožňující práci </w:t>
      </w:r>
      <w:r w:rsidR="005373BD" w:rsidRPr="00234A9F">
        <w:rPr>
          <w:rFonts w:asciiTheme="minorHAnsi" w:hAnsiTheme="minorHAnsi" w:cstheme="minorHAnsi"/>
          <w:szCs w:val="20"/>
        </w:rPr>
        <w:t xml:space="preserve">nejméně </w:t>
      </w:r>
      <w:r w:rsidR="00DC0C03">
        <w:rPr>
          <w:rFonts w:asciiTheme="minorHAnsi" w:hAnsiTheme="minorHAnsi" w:cstheme="minorHAnsi"/>
          <w:szCs w:val="20"/>
        </w:rPr>
        <w:t>400</w:t>
      </w:r>
      <w:r w:rsidR="005373BD" w:rsidRPr="00234A9F">
        <w:rPr>
          <w:rFonts w:asciiTheme="minorHAnsi" w:hAnsiTheme="minorHAnsi" w:cstheme="minorHAnsi"/>
          <w:szCs w:val="20"/>
        </w:rPr>
        <w:t xml:space="preserve"> současně přistupujících uživatelů,</w:t>
      </w:r>
    </w:p>
    <w:p w14:paraId="7E530425" w14:textId="0B67F6BE" w:rsidR="00AC768B" w:rsidRPr="00234A9F" w:rsidRDefault="00AC768B"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pro zajištění testovacího</w:t>
      </w:r>
      <w:r w:rsidR="005E3673" w:rsidRPr="00234A9F">
        <w:rPr>
          <w:rFonts w:asciiTheme="minorHAnsi" w:hAnsiTheme="minorHAnsi" w:cstheme="minorHAnsi"/>
          <w:szCs w:val="20"/>
        </w:rPr>
        <w:t xml:space="preserve"> </w:t>
      </w:r>
      <w:r w:rsidRPr="00234A9F">
        <w:rPr>
          <w:rFonts w:asciiTheme="minorHAnsi" w:hAnsiTheme="minorHAnsi" w:cstheme="minorHAnsi"/>
          <w:szCs w:val="20"/>
        </w:rPr>
        <w:t xml:space="preserve">a </w:t>
      </w:r>
      <w:r w:rsidR="006A37FF" w:rsidRPr="00234A9F">
        <w:rPr>
          <w:rFonts w:asciiTheme="minorHAnsi" w:hAnsiTheme="minorHAnsi" w:cstheme="minorHAnsi"/>
          <w:szCs w:val="20"/>
        </w:rPr>
        <w:t>produktivní</w:t>
      </w:r>
      <w:r w:rsidRPr="00234A9F">
        <w:rPr>
          <w:rFonts w:asciiTheme="minorHAnsi" w:hAnsiTheme="minorHAnsi" w:cstheme="minorHAnsi"/>
          <w:szCs w:val="20"/>
        </w:rPr>
        <w:t>ho prostředí (pilotní instance je vnímána jako přechodná a</w:t>
      </w:r>
      <w:r w:rsidR="00276F0B" w:rsidRPr="00234A9F">
        <w:rPr>
          <w:rFonts w:asciiTheme="minorHAnsi" w:hAnsiTheme="minorHAnsi" w:cstheme="minorHAnsi"/>
          <w:szCs w:val="20"/>
        </w:rPr>
        <w:t> </w:t>
      </w:r>
      <w:r w:rsidR="00F739C4" w:rsidRPr="00234A9F">
        <w:rPr>
          <w:rFonts w:asciiTheme="minorHAnsi" w:hAnsiTheme="minorHAnsi" w:cstheme="minorHAnsi"/>
          <w:szCs w:val="20"/>
        </w:rPr>
        <w:t xml:space="preserve">následně se mění </w:t>
      </w:r>
      <w:r w:rsidRPr="00234A9F">
        <w:rPr>
          <w:rFonts w:asciiTheme="minorHAnsi" w:hAnsiTheme="minorHAnsi" w:cstheme="minorHAnsi"/>
          <w:szCs w:val="20"/>
        </w:rPr>
        <w:t>v </w:t>
      </w:r>
      <w:r w:rsidR="006A37FF" w:rsidRPr="00234A9F">
        <w:rPr>
          <w:rFonts w:asciiTheme="minorHAnsi" w:hAnsiTheme="minorHAnsi" w:cstheme="minorHAnsi"/>
          <w:szCs w:val="20"/>
        </w:rPr>
        <w:t>produktivní</w:t>
      </w:r>
      <w:r w:rsidRPr="00234A9F">
        <w:rPr>
          <w:rFonts w:asciiTheme="minorHAnsi" w:hAnsiTheme="minorHAnsi" w:cstheme="minorHAnsi"/>
          <w:szCs w:val="20"/>
        </w:rPr>
        <w:t>),</w:t>
      </w:r>
    </w:p>
    <w:p w14:paraId="51D2F334" w14:textId="6FC91C54" w:rsidR="0009462E" w:rsidRPr="00234A9F" w:rsidRDefault="00230A0F" w:rsidP="00F45B96">
      <w:pPr>
        <w:pStyle w:val="Odstavecseseznamem"/>
        <w:numPr>
          <w:ilvl w:val="0"/>
          <w:numId w:val="2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pro </w:t>
      </w:r>
      <w:r w:rsidR="00A51A5A" w:rsidRPr="00234A9F">
        <w:rPr>
          <w:rFonts w:asciiTheme="minorHAnsi" w:hAnsiTheme="minorHAnsi" w:cstheme="minorHAnsi"/>
          <w:szCs w:val="20"/>
        </w:rPr>
        <w:t xml:space="preserve">minimálně </w:t>
      </w:r>
      <w:r w:rsidR="00850DFC">
        <w:rPr>
          <w:rFonts w:asciiTheme="minorHAnsi" w:hAnsiTheme="minorHAnsi" w:cstheme="minorHAnsi"/>
          <w:szCs w:val="20"/>
        </w:rPr>
        <w:t>20</w:t>
      </w:r>
      <w:r w:rsidR="009D4FA8" w:rsidRPr="00234A9F">
        <w:rPr>
          <w:rFonts w:asciiTheme="minorHAnsi" w:hAnsiTheme="minorHAnsi" w:cstheme="minorHAnsi"/>
          <w:szCs w:val="20"/>
        </w:rPr>
        <w:t xml:space="preserve"> </w:t>
      </w:r>
      <w:r w:rsidRPr="00234A9F">
        <w:rPr>
          <w:rFonts w:asciiTheme="minorHAnsi" w:hAnsiTheme="minorHAnsi" w:cstheme="minorHAnsi"/>
          <w:szCs w:val="20"/>
        </w:rPr>
        <w:t>skenovacích pracovišť</w:t>
      </w:r>
      <w:r w:rsidR="00D37F58">
        <w:rPr>
          <w:rFonts w:asciiTheme="minorHAnsi" w:hAnsiTheme="minorHAnsi" w:cstheme="minorHAnsi"/>
          <w:szCs w:val="20"/>
        </w:rPr>
        <w:t>;</w:t>
      </w:r>
    </w:p>
    <w:p w14:paraId="02CE8A0F" w14:textId="28B5AE1E" w:rsidR="0009462E" w:rsidRPr="00234A9F" w:rsidRDefault="0009462E" w:rsidP="00B31031">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 xml:space="preserve">Poskytnutí implementačních služeb pro vytvoření </w:t>
      </w:r>
      <w:r w:rsidR="00566592" w:rsidRPr="00234A9F">
        <w:rPr>
          <w:rFonts w:asciiTheme="minorHAnsi" w:hAnsiTheme="minorHAnsi" w:cstheme="minorHAnsi"/>
          <w:szCs w:val="20"/>
        </w:rPr>
        <w:t xml:space="preserve">testovacího a </w:t>
      </w:r>
      <w:r w:rsidR="006A37FF" w:rsidRPr="00234A9F">
        <w:rPr>
          <w:rFonts w:asciiTheme="minorHAnsi" w:hAnsiTheme="minorHAnsi" w:cstheme="minorHAnsi"/>
          <w:szCs w:val="20"/>
        </w:rPr>
        <w:t>produktivní</w:t>
      </w:r>
      <w:r w:rsidRPr="00234A9F">
        <w:rPr>
          <w:rFonts w:asciiTheme="minorHAnsi" w:hAnsiTheme="minorHAnsi" w:cstheme="minorHAnsi"/>
          <w:szCs w:val="20"/>
        </w:rPr>
        <w:t>ho</w:t>
      </w:r>
      <w:r w:rsidR="00566592" w:rsidRPr="00234A9F">
        <w:rPr>
          <w:rFonts w:asciiTheme="minorHAnsi" w:hAnsiTheme="minorHAnsi" w:cstheme="minorHAnsi"/>
          <w:szCs w:val="20"/>
        </w:rPr>
        <w:t xml:space="preserve"> prostředí</w:t>
      </w:r>
      <w:r w:rsidR="00140E8B" w:rsidRPr="00234A9F">
        <w:rPr>
          <w:rFonts w:asciiTheme="minorHAnsi" w:hAnsiTheme="minorHAnsi" w:cstheme="minorHAnsi"/>
          <w:szCs w:val="20"/>
        </w:rPr>
        <w:t xml:space="preserve"> pro </w:t>
      </w:r>
      <w:r w:rsidR="005F0B2A" w:rsidRPr="00234A9F">
        <w:rPr>
          <w:rFonts w:asciiTheme="minorHAnsi" w:hAnsiTheme="minorHAnsi" w:cstheme="minorHAnsi"/>
          <w:szCs w:val="20"/>
        </w:rPr>
        <w:t>ú</w:t>
      </w:r>
      <w:r w:rsidR="00140E8B" w:rsidRPr="00234A9F">
        <w:rPr>
          <w:rFonts w:asciiTheme="minorHAnsi" w:hAnsiTheme="minorHAnsi" w:cstheme="minorHAnsi"/>
          <w:szCs w:val="20"/>
        </w:rPr>
        <w:t xml:space="preserve">tvary uvedené pod písmenem </w:t>
      </w:r>
      <w:r w:rsidR="005F0B2A" w:rsidRPr="00234A9F">
        <w:rPr>
          <w:rFonts w:asciiTheme="minorHAnsi" w:hAnsiTheme="minorHAnsi" w:cstheme="minorHAnsi"/>
          <w:szCs w:val="20"/>
        </w:rPr>
        <w:t>e</w:t>
      </w:r>
      <w:r w:rsidR="00140E8B" w:rsidRPr="00234A9F">
        <w:rPr>
          <w:rFonts w:asciiTheme="minorHAnsi" w:hAnsiTheme="minorHAnsi" w:cstheme="minorHAnsi"/>
          <w:szCs w:val="20"/>
        </w:rPr>
        <w:t xml:space="preserve">) </w:t>
      </w:r>
      <w:r w:rsidRPr="00234A9F">
        <w:rPr>
          <w:rFonts w:asciiTheme="minorHAnsi" w:hAnsiTheme="minorHAnsi" w:cstheme="minorHAnsi"/>
          <w:szCs w:val="20"/>
        </w:rPr>
        <w:t>v předchozím odstavci, a to způsobem potřebným pro řádné nasazení a</w:t>
      </w:r>
      <w:r w:rsidR="00276F0B" w:rsidRPr="00234A9F">
        <w:rPr>
          <w:rFonts w:asciiTheme="minorHAnsi" w:hAnsiTheme="minorHAnsi" w:cstheme="minorHAnsi"/>
          <w:szCs w:val="20"/>
        </w:rPr>
        <w:t> </w:t>
      </w:r>
      <w:r w:rsidRPr="00234A9F">
        <w:rPr>
          <w:rFonts w:asciiTheme="minorHAnsi" w:hAnsiTheme="minorHAnsi" w:cstheme="minorHAnsi"/>
          <w:szCs w:val="20"/>
        </w:rPr>
        <w:t xml:space="preserve">provoz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minimálně v</w:t>
      </w:r>
      <w:r w:rsidR="005F0B2A" w:rsidRPr="00234A9F">
        <w:rPr>
          <w:rFonts w:asciiTheme="minorHAnsi" w:hAnsiTheme="minorHAnsi" w:cstheme="minorHAnsi"/>
          <w:szCs w:val="20"/>
        </w:rPr>
        <w:t xml:space="preserve"> </w:t>
      </w:r>
      <w:r w:rsidRPr="00234A9F">
        <w:rPr>
          <w:rFonts w:asciiTheme="minorHAnsi" w:hAnsiTheme="minorHAnsi" w:cstheme="minorHAnsi"/>
          <w:szCs w:val="20"/>
        </w:rPr>
        <w:t>rozsahu</w:t>
      </w:r>
      <w:r w:rsidR="0004761C" w:rsidRPr="00234A9F">
        <w:rPr>
          <w:rFonts w:asciiTheme="minorHAnsi" w:hAnsiTheme="minorHAnsi" w:cstheme="minorHAnsi"/>
          <w:szCs w:val="20"/>
        </w:rPr>
        <w:t xml:space="preserve"> dle </w:t>
      </w:r>
      <w:r w:rsidR="005323B5" w:rsidRPr="00234A9F">
        <w:rPr>
          <w:rFonts w:asciiTheme="minorHAnsi" w:hAnsiTheme="minorHAnsi" w:cstheme="minorHAnsi"/>
          <w:szCs w:val="20"/>
        </w:rPr>
        <w:t>“Návrh řešení projektu eSSL v ZP MV CR“</w:t>
      </w:r>
      <w:r w:rsidR="008B1227">
        <w:rPr>
          <w:rFonts w:asciiTheme="minorHAnsi" w:hAnsiTheme="minorHAnsi" w:cstheme="minorHAnsi"/>
          <w:szCs w:val="20"/>
        </w:rPr>
        <w:t>,</w:t>
      </w:r>
    </w:p>
    <w:p w14:paraId="4CE741A9" w14:textId="4D0EB6FA" w:rsidR="0004761C" w:rsidRPr="00234A9F" w:rsidRDefault="00C6221D"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Dodávka</w:t>
      </w:r>
      <w:r w:rsidR="0004761C" w:rsidRPr="00234A9F">
        <w:rPr>
          <w:rFonts w:asciiTheme="minorHAnsi" w:hAnsiTheme="minorHAnsi" w:cstheme="minorHAnsi"/>
          <w:szCs w:val="20"/>
        </w:rPr>
        <w:t xml:space="preserve"> navazují</w:t>
      </w:r>
      <w:r w:rsidR="00FD3DDF" w:rsidRPr="00234A9F">
        <w:rPr>
          <w:rFonts w:asciiTheme="minorHAnsi" w:hAnsiTheme="minorHAnsi" w:cstheme="minorHAnsi"/>
          <w:szCs w:val="20"/>
        </w:rPr>
        <w:t>cí na akceptovaný návrh řešení:</w:t>
      </w:r>
    </w:p>
    <w:p w14:paraId="5ECECFA0" w14:textId="20B891CD" w:rsidR="007D7D6C" w:rsidRPr="00234A9F" w:rsidRDefault="007D7D6C" w:rsidP="00F45B96">
      <w:pPr>
        <w:pStyle w:val="Odstavecseseznamem"/>
        <w:numPr>
          <w:ilvl w:val="0"/>
          <w:numId w:val="18"/>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dodávka </w:t>
      </w:r>
      <w:r w:rsidR="00F739C4" w:rsidRPr="00234A9F">
        <w:rPr>
          <w:rFonts w:asciiTheme="minorHAnsi" w:hAnsiTheme="minorHAnsi" w:cstheme="minorHAnsi"/>
          <w:szCs w:val="20"/>
        </w:rPr>
        <w:t xml:space="preserve">zdrojových kódů vyvinutého řešení a customizace </w:t>
      </w:r>
      <w:r w:rsidR="00AC768B" w:rsidRPr="00234A9F">
        <w:rPr>
          <w:rFonts w:asciiTheme="minorHAnsi" w:hAnsiTheme="minorHAnsi" w:cstheme="minorHAnsi"/>
          <w:szCs w:val="20"/>
        </w:rPr>
        <w:t>dalšího SW (třetích stran)</w:t>
      </w:r>
      <w:r w:rsidR="00581639" w:rsidRPr="00234A9F">
        <w:rPr>
          <w:rFonts w:asciiTheme="minorHAnsi" w:hAnsiTheme="minorHAnsi" w:cstheme="minorHAnsi"/>
          <w:szCs w:val="20"/>
        </w:rPr>
        <w:t>,</w:t>
      </w:r>
    </w:p>
    <w:p w14:paraId="3F002828" w14:textId="77777777" w:rsidR="00C11DA5" w:rsidRPr="00234A9F" w:rsidRDefault="007D7D6C" w:rsidP="00F45B96">
      <w:pPr>
        <w:pStyle w:val="Odstavecseseznamem"/>
        <w:numPr>
          <w:ilvl w:val="0"/>
          <w:numId w:val="18"/>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implementace testovacího prostředí</w:t>
      </w:r>
      <w:r w:rsidR="00C6221D" w:rsidRPr="00234A9F">
        <w:rPr>
          <w:rFonts w:asciiTheme="minorHAnsi" w:hAnsiTheme="minorHAnsi" w:cstheme="minorHAnsi"/>
          <w:szCs w:val="20"/>
        </w:rPr>
        <w:t>,</w:t>
      </w:r>
    </w:p>
    <w:p w14:paraId="04116A1D" w14:textId="450EC338" w:rsidR="0009462E" w:rsidRPr="00234A9F" w:rsidRDefault="0009462E" w:rsidP="00F45B96">
      <w:pPr>
        <w:pStyle w:val="Odstavecseseznamem"/>
        <w:numPr>
          <w:ilvl w:val="0"/>
          <w:numId w:val="18"/>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zpracování dokumentace k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w:t>
      </w:r>
      <w:r w:rsidR="00C6221D" w:rsidRPr="00234A9F">
        <w:rPr>
          <w:rFonts w:asciiTheme="minorHAnsi" w:hAnsiTheme="minorHAnsi" w:cstheme="minorHAnsi"/>
          <w:szCs w:val="20"/>
        </w:rPr>
        <w:t xml:space="preserve"> </w:t>
      </w:r>
      <w:r w:rsidRPr="00234A9F">
        <w:rPr>
          <w:rFonts w:asciiTheme="minorHAnsi" w:hAnsiTheme="minorHAnsi" w:cstheme="minorHAnsi"/>
          <w:szCs w:val="20"/>
        </w:rPr>
        <w:t>rozsahu</w:t>
      </w:r>
      <w:r w:rsidR="00581639" w:rsidRPr="00234A9F">
        <w:rPr>
          <w:rFonts w:asciiTheme="minorHAnsi" w:hAnsiTheme="minorHAnsi" w:cstheme="minorHAnsi"/>
          <w:szCs w:val="20"/>
        </w:rPr>
        <w:t xml:space="preserve"> nezbytném pro testovací provoz</w:t>
      </w:r>
      <w:r w:rsidRPr="00234A9F">
        <w:rPr>
          <w:rFonts w:asciiTheme="minorHAnsi" w:hAnsiTheme="minorHAnsi" w:cstheme="minorHAnsi"/>
          <w:szCs w:val="20"/>
        </w:rPr>
        <w:t>:</w:t>
      </w:r>
    </w:p>
    <w:p w14:paraId="2B209D5F" w14:textId="704ADB10" w:rsidR="00C11DA5" w:rsidRPr="00234A9F" w:rsidRDefault="00C11DA5" w:rsidP="00F45B96">
      <w:pPr>
        <w:pStyle w:val="Odstavecseseznamem"/>
        <w:numPr>
          <w:ilvl w:val="0"/>
          <w:numId w:val="15"/>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 </w:t>
      </w:r>
      <w:r w:rsidR="0009462E" w:rsidRPr="00234A9F">
        <w:rPr>
          <w:rFonts w:asciiTheme="minorHAnsi" w:hAnsiTheme="minorHAnsi" w:cstheme="minorHAnsi"/>
          <w:szCs w:val="20"/>
        </w:rPr>
        <w:t xml:space="preserve">dokumentace k obsluze </w:t>
      </w:r>
      <w:r w:rsidR="000B437A" w:rsidRPr="00234A9F">
        <w:rPr>
          <w:rFonts w:asciiTheme="minorHAnsi" w:hAnsiTheme="minorHAnsi" w:cstheme="minorHAnsi"/>
          <w:szCs w:val="20"/>
        </w:rPr>
        <w:t>eSSL</w:t>
      </w:r>
      <w:r w:rsidR="0009462E" w:rsidRPr="00234A9F">
        <w:rPr>
          <w:rFonts w:asciiTheme="minorHAnsi" w:hAnsiTheme="minorHAnsi" w:cstheme="minorHAnsi"/>
          <w:szCs w:val="20"/>
        </w:rPr>
        <w:t xml:space="preserve"> samostatně pro každou roli vč</w:t>
      </w:r>
      <w:r w:rsidR="00C6221D" w:rsidRPr="00234A9F">
        <w:rPr>
          <w:rFonts w:asciiTheme="minorHAnsi" w:hAnsiTheme="minorHAnsi" w:cstheme="minorHAnsi"/>
          <w:szCs w:val="20"/>
        </w:rPr>
        <w:t>etně</w:t>
      </w:r>
      <w:r w:rsidR="0009462E" w:rsidRPr="00234A9F">
        <w:rPr>
          <w:rFonts w:asciiTheme="minorHAnsi" w:hAnsiTheme="minorHAnsi" w:cstheme="minorHAnsi"/>
          <w:szCs w:val="20"/>
        </w:rPr>
        <w:t xml:space="preserve"> role administrátora </w:t>
      </w:r>
      <w:r w:rsidR="000B437A" w:rsidRPr="00234A9F">
        <w:rPr>
          <w:rFonts w:asciiTheme="minorHAnsi" w:hAnsiTheme="minorHAnsi" w:cstheme="minorHAnsi"/>
          <w:szCs w:val="20"/>
        </w:rPr>
        <w:t>eSSL</w:t>
      </w:r>
      <w:r w:rsidR="0009462E" w:rsidRPr="00234A9F">
        <w:rPr>
          <w:rFonts w:asciiTheme="minorHAnsi" w:hAnsiTheme="minorHAnsi" w:cstheme="minorHAnsi"/>
          <w:szCs w:val="20"/>
        </w:rPr>
        <w:t>,</w:t>
      </w:r>
    </w:p>
    <w:p w14:paraId="1D422041" w14:textId="01392624" w:rsidR="007D7D6C" w:rsidRPr="00234A9F" w:rsidRDefault="00C11DA5" w:rsidP="00F45B96">
      <w:pPr>
        <w:pStyle w:val="Odstavecseseznamem"/>
        <w:numPr>
          <w:ilvl w:val="0"/>
          <w:numId w:val="15"/>
        </w:numPr>
        <w:tabs>
          <w:tab w:val="left" w:pos="360"/>
          <w:tab w:val="left" w:pos="720"/>
          <w:tab w:val="left" w:pos="1080"/>
          <w:tab w:val="left" w:pos="1800"/>
          <w:tab w:val="left" w:pos="2160"/>
          <w:tab w:val="left" w:pos="2880"/>
          <w:tab w:val="left" w:pos="3600"/>
          <w:tab w:val="left" w:pos="4320"/>
        </w:tabs>
        <w:autoSpaceDE w:val="0"/>
        <w:autoSpaceDN w:val="0"/>
        <w:adjustRightInd w:val="0"/>
        <w:spacing w:before="0" w:after="0" w:line="240" w:lineRule="auto"/>
        <w:ind w:left="1134" w:hanging="54"/>
        <w:rPr>
          <w:rFonts w:asciiTheme="minorHAnsi" w:hAnsiTheme="minorHAnsi" w:cstheme="minorHAnsi"/>
          <w:szCs w:val="20"/>
        </w:rPr>
      </w:pPr>
      <w:r w:rsidRPr="00234A9F">
        <w:rPr>
          <w:rFonts w:asciiTheme="minorHAnsi" w:hAnsiTheme="minorHAnsi" w:cstheme="minorHAnsi"/>
          <w:szCs w:val="20"/>
        </w:rPr>
        <w:t xml:space="preserve"> </w:t>
      </w:r>
      <w:r w:rsidR="0009462E" w:rsidRPr="00234A9F">
        <w:rPr>
          <w:rFonts w:asciiTheme="minorHAnsi" w:hAnsiTheme="minorHAnsi" w:cstheme="minorHAnsi"/>
          <w:szCs w:val="20"/>
        </w:rPr>
        <w:t xml:space="preserve">dokumentace a podklady pro vzdělávání obsluhy </w:t>
      </w:r>
      <w:r w:rsidR="000B437A" w:rsidRPr="00234A9F">
        <w:rPr>
          <w:rFonts w:asciiTheme="minorHAnsi" w:hAnsiTheme="minorHAnsi" w:cstheme="minorHAnsi"/>
          <w:szCs w:val="20"/>
        </w:rPr>
        <w:t>eSSL</w:t>
      </w:r>
      <w:r w:rsidR="0009462E" w:rsidRPr="00234A9F">
        <w:rPr>
          <w:rFonts w:asciiTheme="minorHAnsi" w:hAnsiTheme="minorHAnsi" w:cstheme="minorHAnsi"/>
          <w:szCs w:val="20"/>
        </w:rPr>
        <w:t xml:space="preserve"> pro každou ro</w:t>
      </w:r>
      <w:r w:rsidR="007D7D6C" w:rsidRPr="00234A9F">
        <w:rPr>
          <w:rFonts w:asciiTheme="minorHAnsi" w:hAnsiTheme="minorHAnsi" w:cstheme="minorHAnsi"/>
          <w:szCs w:val="20"/>
        </w:rPr>
        <w:t>li vč</w:t>
      </w:r>
      <w:r w:rsidR="00FD3DDF" w:rsidRPr="00234A9F">
        <w:rPr>
          <w:rFonts w:asciiTheme="minorHAnsi" w:hAnsiTheme="minorHAnsi" w:cstheme="minorHAnsi"/>
          <w:szCs w:val="20"/>
        </w:rPr>
        <w:t>etně</w:t>
      </w:r>
      <w:r w:rsidR="007D7D6C" w:rsidRPr="00234A9F">
        <w:rPr>
          <w:rFonts w:asciiTheme="minorHAnsi" w:hAnsiTheme="minorHAnsi" w:cstheme="minorHAnsi"/>
          <w:szCs w:val="20"/>
        </w:rPr>
        <w:t xml:space="preserve"> role administrátora </w:t>
      </w:r>
      <w:r w:rsidR="000B437A" w:rsidRPr="00234A9F">
        <w:rPr>
          <w:rFonts w:asciiTheme="minorHAnsi" w:hAnsiTheme="minorHAnsi" w:cstheme="minorHAnsi"/>
          <w:szCs w:val="20"/>
        </w:rPr>
        <w:t>eSSL</w:t>
      </w:r>
      <w:r w:rsidR="00C6221D" w:rsidRPr="00234A9F">
        <w:rPr>
          <w:rFonts w:asciiTheme="minorHAnsi" w:hAnsiTheme="minorHAnsi" w:cstheme="minorHAnsi"/>
          <w:szCs w:val="20"/>
        </w:rPr>
        <w:t>,</w:t>
      </w:r>
    </w:p>
    <w:p w14:paraId="0CDC0FD2" w14:textId="6F91AE1F" w:rsidR="00C11DA5" w:rsidRPr="00234A9F" w:rsidRDefault="00C11DA5" w:rsidP="00F45B96">
      <w:pPr>
        <w:pStyle w:val="Odstavecseseznamem"/>
        <w:numPr>
          <w:ilvl w:val="0"/>
          <w:numId w:val="19"/>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provedení školení obsluhy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pro jednotlivé uživatelské role a pro administrátora </w:t>
      </w:r>
      <w:r w:rsidR="000B437A" w:rsidRPr="00234A9F">
        <w:rPr>
          <w:rFonts w:asciiTheme="minorHAnsi" w:hAnsiTheme="minorHAnsi" w:cstheme="minorHAnsi"/>
          <w:szCs w:val="20"/>
        </w:rPr>
        <w:t>eSSL</w:t>
      </w:r>
      <w:r w:rsidRPr="00234A9F">
        <w:rPr>
          <w:rFonts w:asciiTheme="minorHAnsi" w:hAnsiTheme="minorHAnsi" w:cstheme="minorHAnsi"/>
          <w:szCs w:val="20"/>
        </w:rPr>
        <w:t>,</w:t>
      </w:r>
    </w:p>
    <w:p w14:paraId="71579339" w14:textId="77777777" w:rsidR="00C11DA5" w:rsidRPr="00234A9F" w:rsidRDefault="00C11DA5" w:rsidP="00F45B96">
      <w:pPr>
        <w:pStyle w:val="Odstavecseseznamem"/>
        <w:numPr>
          <w:ilvl w:val="0"/>
          <w:numId w:val="19"/>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sestavení komplexních </w:t>
      </w:r>
      <w:r w:rsidR="00EF1ADB" w:rsidRPr="00234A9F">
        <w:rPr>
          <w:rFonts w:asciiTheme="minorHAnsi" w:hAnsiTheme="minorHAnsi" w:cstheme="minorHAnsi"/>
          <w:szCs w:val="20"/>
        </w:rPr>
        <w:t xml:space="preserve">testovacích a </w:t>
      </w:r>
      <w:r w:rsidRPr="00234A9F">
        <w:rPr>
          <w:rFonts w:asciiTheme="minorHAnsi" w:hAnsiTheme="minorHAnsi" w:cstheme="minorHAnsi"/>
          <w:szCs w:val="20"/>
        </w:rPr>
        <w:t>akceptačních scénářů a spolupráce na provedení akceptačních testů vč</w:t>
      </w:r>
      <w:r w:rsidR="00FD3DDF" w:rsidRPr="00234A9F">
        <w:rPr>
          <w:rFonts w:asciiTheme="minorHAnsi" w:hAnsiTheme="minorHAnsi" w:cstheme="minorHAnsi"/>
          <w:szCs w:val="20"/>
        </w:rPr>
        <w:t>etně</w:t>
      </w:r>
      <w:r w:rsidRPr="00234A9F">
        <w:rPr>
          <w:rFonts w:asciiTheme="minorHAnsi" w:hAnsiTheme="minorHAnsi" w:cstheme="minorHAnsi"/>
          <w:szCs w:val="20"/>
        </w:rPr>
        <w:t xml:space="preserve"> podpory uživatelů při akceptačním testování</w:t>
      </w:r>
      <w:r w:rsidR="00581639" w:rsidRPr="00234A9F">
        <w:rPr>
          <w:rFonts w:asciiTheme="minorHAnsi" w:hAnsiTheme="minorHAnsi" w:cstheme="minorHAnsi"/>
          <w:szCs w:val="20"/>
        </w:rPr>
        <w:t>,</w:t>
      </w:r>
      <w:r w:rsidR="0004761C" w:rsidRPr="00234A9F">
        <w:rPr>
          <w:rFonts w:asciiTheme="minorHAnsi" w:hAnsiTheme="minorHAnsi" w:cstheme="minorHAnsi"/>
          <w:szCs w:val="20"/>
        </w:rPr>
        <w:t xml:space="preserve"> akceptace testovacího provozu,</w:t>
      </w:r>
    </w:p>
    <w:p w14:paraId="47B7EACA" w14:textId="7D665908" w:rsidR="00C11DA5" w:rsidRPr="00234A9F" w:rsidRDefault="0004761C" w:rsidP="00F45B96">
      <w:pPr>
        <w:pStyle w:val="Odstavecseseznamem"/>
        <w:numPr>
          <w:ilvl w:val="0"/>
          <w:numId w:val="19"/>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instalace a implementace pro </w:t>
      </w:r>
      <w:r w:rsidR="00C11DA5" w:rsidRPr="00234A9F">
        <w:rPr>
          <w:rFonts w:asciiTheme="minorHAnsi" w:hAnsiTheme="minorHAnsi" w:cstheme="minorHAnsi"/>
          <w:szCs w:val="20"/>
        </w:rPr>
        <w:t>pilotní</w:t>
      </w:r>
      <w:r w:rsidR="00C6221D" w:rsidRPr="00234A9F">
        <w:rPr>
          <w:rFonts w:asciiTheme="minorHAnsi" w:hAnsiTheme="minorHAnsi" w:cstheme="minorHAnsi"/>
          <w:szCs w:val="20"/>
        </w:rPr>
        <w:t xml:space="preserve"> a </w:t>
      </w:r>
      <w:r w:rsidR="006A37FF" w:rsidRPr="00234A9F">
        <w:rPr>
          <w:rFonts w:asciiTheme="minorHAnsi" w:hAnsiTheme="minorHAnsi" w:cstheme="minorHAnsi"/>
          <w:szCs w:val="20"/>
        </w:rPr>
        <w:t>produktivní</w:t>
      </w:r>
      <w:r w:rsidR="00C6221D" w:rsidRPr="00234A9F">
        <w:rPr>
          <w:rFonts w:asciiTheme="minorHAnsi" w:hAnsiTheme="minorHAnsi" w:cstheme="minorHAnsi"/>
          <w:szCs w:val="20"/>
        </w:rPr>
        <w:t xml:space="preserve"> </w:t>
      </w:r>
      <w:r w:rsidR="00C11DA5" w:rsidRPr="00234A9F">
        <w:rPr>
          <w:rFonts w:asciiTheme="minorHAnsi" w:hAnsiTheme="minorHAnsi" w:cstheme="minorHAnsi"/>
          <w:szCs w:val="20"/>
        </w:rPr>
        <w:t>provoz</w:t>
      </w:r>
      <w:r w:rsidR="00C6221D" w:rsidRPr="00234A9F">
        <w:rPr>
          <w:rFonts w:asciiTheme="minorHAnsi" w:hAnsiTheme="minorHAnsi" w:cstheme="minorHAnsi"/>
          <w:szCs w:val="20"/>
        </w:rPr>
        <w:t>,</w:t>
      </w:r>
    </w:p>
    <w:p w14:paraId="75B73599" w14:textId="5CE57B54" w:rsidR="007D7D6C" w:rsidRDefault="007D7D6C" w:rsidP="00F45B96">
      <w:pPr>
        <w:pStyle w:val="Odstavecseseznamem"/>
        <w:numPr>
          <w:ilvl w:val="0"/>
          <w:numId w:val="19"/>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instalace a konfigurace </w:t>
      </w:r>
      <w:r w:rsidR="000B437A" w:rsidRPr="00234A9F">
        <w:rPr>
          <w:rFonts w:asciiTheme="minorHAnsi" w:hAnsiTheme="minorHAnsi" w:cstheme="minorHAnsi"/>
          <w:szCs w:val="20"/>
        </w:rPr>
        <w:t>eSSL</w:t>
      </w:r>
      <w:r w:rsidRPr="00234A9F">
        <w:rPr>
          <w:rFonts w:asciiTheme="minorHAnsi" w:hAnsiTheme="minorHAnsi" w:cstheme="minorHAnsi"/>
          <w:szCs w:val="20"/>
        </w:rPr>
        <w:t>, popř. podpůrného software třetích stran</w:t>
      </w:r>
      <w:r w:rsidR="00D37F58">
        <w:rPr>
          <w:rFonts w:asciiTheme="minorHAnsi" w:hAnsiTheme="minorHAnsi" w:cstheme="minorHAnsi"/>
          <w:szCs w:val="20"/>
        </w:rPr>
        <w:t xml:space="preserve"> včetně dokumentace těchto činností</w:t>
      </w:r>
    </w:p>
    <w:p w14:paraId="4F9EADA0" w14:textId="1CEAC134" w:rsidR="00D37F58" w:rsidRPr="00234A9F" w:rsidRDefault="00D37F58" w:rsidP="00F45B96">
      <w:pPr>
        <w:pStyle w:val="Odstavecseseznamem"/>
        <w:numPr>
          <w:ilvl w:val="0"/>
          <w:numId w:val="19"/>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stheme="minorHAnsi"/>
          <w:szCs w:val="20"/>
        </w:rPr>
      </w:pPr>
      <w:r>
        <w:rPr>
          <w:rFonts w:asciiTheme="minorHAnsi" w:hAnsiTheme="minorHAnsi" w:cstheme="minorHAnsi"/>
          <w:szCs w:val="20"/>
        </w:rPr>
        <w:t>příprava „atestační verze eSSL“ pro atestaci</w:t>
      </w:r>
      <w:r w:rsidR="008B1227">
        <w:rPr>
          <w:rFonts w:asciiTheme="minorHAnsi" w:hAnsiTheme="minorHAnsi" w:cstheme="minorHAnsi"/>
          <w:szCs w:val="20"/>
        </w:rPr>
        <w:t>;</w:t>
      </w:r>
    </w:p>
    <w:p w14:paraId="10903635" w14:textId="6AB93BD3" w:rsidR="0009462E" w:rsidRPr="00234A9F" w:rsidRDefault="0009462E"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 xml:space="preserve">Poskytnutí implementačních služeb testovací verze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sloužící pro testování a průběžné vzdělávání </w:t>
      </w:r>
      <w:r w:rsidR="00FD3DDF" w:rsidRPr="00234A9F">
        <w:rPr>
          <w:rFonts w:asciiTheme="minorHAnsi" w:hAnsiTheme="minorHAnsi" w:cstheme="minorHAnsi"/>
          <w:szCs w:val="20"/>
        </w:rPr>
        <w:t>a</w:t>
      </w:r>
      <w:r w:rsidR="00276F0B" w:rsidRPr="00234A9F">
        <w:rPr>
          <w:rFonts w:asciiTheme="minorHAnsi" w:hAnsiTheme="minorHAnsi" w:cstheme="minorHAnsi"/>
          <w:szCs w:val="20"/>
        </w:rPr>
        <w:t> </w:t>
      </w:r>
      <w:r w:rsidR="00FD3DDF" w:rsidRPr="00234A9F">
        <w:rPr>
          <w:rFonts w:asciiTheme="minorHAnsi" w:hAnsiTheme="minorHAnsi" w:cstheme="minorHAnsi"/>
          <w:szCs w:val="20"/>
        </w:rPr>
        <w:t xml:space="preserve">školení </w:t>
      </w:r>
      <w:r w:rsidRPr="00234A9F">
        <w:rPr>
          <w:rFonts w:asciiTheme="minorHAnsi" w:hAnsiTheme="minorHAnsi" w:cstheme="minorHAnsi"/>
          <w:szCs w:val="20"/>
        </w:rPr>
        <w:t>uživatelů</w:t>
      </w:r>
      <w:r w:rsidR="008B1227">
        <w:rPr>
          <w:rFonts w:asciiTheme="minorHAnsi" w:hAnsiTheme="minorHAnsi" w:cstheme="minorHAnsi"/>
          <w:szCs w:val="20"/>
        </w:rPr>
        <w:t>,</w:t>
      </w:r>
    </w:p>
    <w:p w14:paraId="077C3A0B" w14:textId="5F390696" w:rsidR="0009462E" w:rsidRDefault="001B0005"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Převedení a vytvořen</w:t>
      </w:r>
      <w:r w:rsidR="00F739C4" w:rsidRPr="00234A9F">
        <w:rPr>
          <w:rFonts w:asciiTheme="minorHAnsi" w:hAnsiTheme="minorHAnsi" w:cstheme="minorHAnsi"/>
          <w:szCs w:val="20"/>
        </w:rPr>
        <w:t>í</w:t>
      </w:r>
      <w:r w:rsidRPr="00234A9F">
        <w:rPr>
          <w:rFonts w:asciiTheme="minorHAnsi" w:hAnsiTheme="minorHAnsi" w:cstheme="minorHAnsi"/>
          <w:szCs w:val="20"/>
        </w:rPr>
        <w:t xml:space="preserve"> číselníků, jmenných rejstříků</w:t>
      </w:r>
      <w:r w:rsidR="0004761C" w:rsidRPr="00234A9F">
        <w:rPr>
          <w:rFonts w:asciiTheme="minorHAnsi" w:hAnsiTheme="minorHAnsi" w:cstheme="minorHAnsi"/>
          <w:szCs w:val="20"/>
        </w:rPr>
        <w:t xml:space="preserve"> </w:t>
      </w:r>
      <w:r w:rsidRPr="00234A9F">
        <w:rPr>
          <w:rFonts w:asciiTheme="minorHAnsi" w:hAnsiTheme="minorHAnsi" w:cstheme="minorHAnsi"/>
          <w:szCs w:val="20"/>
        </w:rPr>
        <w:t>do testovacího a produktivního prostředí jednotlivých útvarů</w:t>
      </w:r>
      <w:r w:rsidR="008B1227">
        <w:rPr>
          <w:rFonts w:asciiTheme="minorHAnsi" w:hAnsiTheme="minorHAnsi" w:cstheme="minorHAnsi"/>
          <w:szCs w:val="20"/>
        </w:rPr>
        <w:t>,</w:t>
      </w:r>
    </w:p>
    <w:p w14:paraId="1D55F806" w14:textId="5FB911EB" w:rsidR="00D37F58" w:rsidRPr="00234A9F" w:rsidRDefault="00D37F58"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Pr>
          <w:rFonts w:asciiTheme="minorHAnsi" w:hAnsiTheme="minorHAnsi" w:cstheme="minorHAnsi"/>
          <w:szCs w:val="20"/>
        </w:rPr>
        <w:lastRenderedPageBreak/>
        <w:t>Integrace s</w:t>
      </w:r>
      <w:r w:rsidR="008B1227">
        <w:rPr>
          <w:rFonts w:asciiTheme="minorHAnsi" w:hAnsiTheme="minorHAnsi" w:cstheme="minorHAnsi"/>
          <w:szCs w:val="20"/>
        </w:rPr>
        <w:t xml:space="preserve"> existujícím </w:t>
      </w:r>
      <w:r>
        <w:rPr>
          <w:rFonts w:asciiTheme="minorHAnsi" w:hAnsiTheme="minorHAnsi" w:cstheme="minorHAnsi"/>
          <w:szCs w:val="20"/>
        </w:rPr>
        <w:t>řešením jmenných rejstříků</w:t>
      </w:r>
      <w:r w:rsidR="008B1227">
        <w:rPr>
          <w:rFonts w:asciiTheme="minorHAnsi" w:hAnsiTheme="minorHAnsi" w:cstheme="minorHAnsi"/>
          <w:szCs w:val="20"/>
        </w:rPr>
        <w:t>, případně začlenění existujícího řešení do vyvíjené eSSL,</w:t>
      </w:r>
    </w:p>
    <w:p w14:paraId="779E6F8F" w14:textId="3BF65509" w:rsidR="009D4FA8" w:rsidRPr="00234A9F" w:rsidRDefault="00C11DA5" w:rsidP="004906C0">
      <w:pPr>
        <w:pStyle w:val="Odstavecseseznamem"/>
        <w:numPr>
          <w:ilvl w:val="0"/>
          <w:numId w:val="30"/>
        </w:numPr>
        <w:tabs>
          <w:tab w:val="left" w:pos="360"/>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284"/>
        <w:rPr>
          <w:rFonts w:asciiTheme="minorHAnsi" w:hAnsiTheme="minorHAnsi" w:cstheme="minorHAnsi"/>
          <w:szCs w:val="20"/>
        </w:rPr>
      </w:pPr>
      <w:r w:rsidRPr="00234A9F">
        <w:rPr>
          <w:rFonts w:asciiTheme="minorHAnsi" w:hAnsiTheme="minorHAnsi" w:cstheme="minorHAnsi"/>
          <w:szCs w:val="20"/>
        </w:rPr>
        <w:t>Dodání kompletní dokumentace v rozsahu:</w:t>
      </w:r>
    </w:p>
    <w:p w14:paraId="142ABEFB" w14:textId="1BC1FCB4" w:rsidR="00C11DA5" w:rsidRPr="00234A9F" w:rsidRDefault="007D7D6C" w:rsidP="00F45B96">
      <w:pPr>
        <w:pStyle w:val="Normlnodst"/>
        <w:numPr>
          <w:ilvl w:val="0"/>
          <w:numId w:val="27"/>
        </w:numPr>
        <w:spacing w:before="0" w:line="240" w:lineRule="auto"/>
      </w:pPr>
      <w:r w:rsidRPr="00234A9F">
        <w:t>zpracování a vytvoření veškeré projektové a realizačn</w:t>
      </w:r>
      <w:r w:rsidR="00C11DA5" w:rsidRPr="00234A9F">
        <w:t xml:space="preserve">í dokumentace vč. dokumentace o </w:t>
      </w:r>
      <w:r w:rsidRPr="00234A9F">
        <w:t xml:space="preserve">zavádění </w:t>
      </w:r>
      <w:r w:rsidR="000B437A" w:rsidRPr="00234A9F">
        <w:t>eSSL</w:t>
      </w:r>
      <w:r w:rsidRPr="00234A9F">
        <w:t>,</w:t>
      </w:r>
    </w:p>
    <w:p w14:paraId="7C0833FE" w14:textId="29BE88C7" w:rsidR="00F739C4" w:rsidRDefault="00F739C4" w:rsidP="00F45B96">
      <w:pPr>
        <w:pStyle w:val="Normlnodst"/>
        <w:numPr>
          <w:ilvl w:val="0"/>
          <w:numId w:val="27"/>
        </w:numPr>
        <w:spacing w:before="0" w:line="240" w:lineRule="auto"/>
      </w:pPr>
      <w:r w:rsidRPr="00234A9F">
        <w:t>zpracování uživatelské dokumentace k vyvinutému a customizovanému řešení</w:t>
      </w:r>
      <w:r w:rsidR="008B1227">
        <w:t>,</w:t>
      </w:r>
    </w:p>
    <w:p w14:paraId="57A41E9C" w14:textId="4ADE6D5E" w:rsidR="008B1227" w:rsidRPr="00234A9F" w:rsidRDefault="008B1227" w:rsidP="00F45B96">
      <w:pPr>
        <w:pStyle w:val="Normlnodst"/>
        <w:numPr>
          <w:ilvl w:val="0"/>
          <w:numId w:val="27"/>
        </w:numPr>
        <w:spacing w:before="0" w:line="240" w:lineRule="auto"/>
      </w:pPr>
      <w:r>
        <w:t>technická dokumentace k atestační verzi eSSL.</w:t>
      </w:r>
    </w:p>
    <w:p w14:paraId="1D24C069" w14:textId="77777777" w:rsidR="009D4FA8" w:rsidRPr="00234A9F" w:rsidRDefault="009D4FA8" w:rsidP="009D4FA8">
      <w:pPr>
        <w:pStyle w:val="Odstavecseseznamem"/>
        <w:tabs>
          <w:tab w:val="left" w:pos="360"/>
          <w:tab w:val="left" w:pos="720"/>
          <w:tab w:val="left" w:pos="1080"/>
          <w:tab w:val="left" w:pos="1800"/>
          <w:tab w:val="left" w:pos="2160"/>
          <w:tab w:val="left" w:pos="2880"/>
          <w:tab w:val="left" w:pos="3600"/>
          <w:tab w:val="left" w:pos="4320"/>
        </w:tabs>
        <w:autoSpaceDE w:val="0"/>
        <w:autoSpaceDN w:val="0"/>
        <w:adjustRightInd w:val="0"/>
        <w:spacing w:before="0" w:after="0" w:line="240" w:lineRule="auto"/>
        <w:ind w:left="1134" w:firstLine="0"/>
        <w:rPr>
          <w:rFonts w:asciiTheme="minorHAnsi" w:hAnsiTheme="minorHAnsi" w:cstheme="minorHAnsi"/>
          <w:szCs w:val="20"/>
        </w:rPr>
      </w:pPr>
    </w:p>
    <w:p w14:paraId="0EDA7012" w14:textId="486C57A8" w:rsidR="007503D1" w:rsidRPr="00234A9F" w:rsidRDefault="0097319E" w:rsidP="007503D1">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Objednatel</w:t>
      </w:r>
      <w:r w:rsidR="007503D1" w:rsidRPr="00234A9F">
        <w:rPr>
          <w:rFonts w:asciiTheme="minorHAnsi" w:hAnsiTheme="minorHAnsi" w:cstheme="minorHAnsi"/>
          <w:szCs w:val="20"/>
        </w:rPr>
        <w:t xml:space="preserve"> vychází z toho, že organizace vzhledem ke své mohutnosti a složité organizační struktuře přechází do produktivního provozu postupně v předem stanovené logice po jednotlivých útvarech či skupinách útvarů, ale </w:t>
      </w:r>
      <w:r w:rsidR="00571C33">
        <w:rPr>
          <w:rFonts w:asciiTheme="minorHAnsi" w:hAnsiTheme="minorHAnsi" w:cstheme="minorHAnsi"/>
          <w:szCs w:val="20"/>
        </w:rPr>
        <w:t>Poskytovatel</w:t>
      </w:r>
      <w:r w:rsidR="007503D1" w:rsidRPr="00234A9F">
        <w:rPr>
          <w:rFonts w:asciiTheme="minorHAnsi" w:hAnsiTheme="minorHAnsi" w:cstheme="minorHAnsi"/>
          <w:szCs w:val="20"/>
        </w:rPr>
        <w:t xml:space="preserve"> může v Návrhu řešení projektu eSSL v</w:t>
      </w:r>
      <w:r w:rsidR="00F739C4" w:rsidRPr="00234A9F">
        <w:rPr>
          <w:rFonts w:asciiTheme="minorHAnsi" w:hAnsiTheme="minorHAnsi" w:cstheme="minorHAnsi"/>
          <w:szCs w:val="20"/>
        </w:rPr>
        <w:t> RP MV CR</w:t>
      </w:r>
      <w:r w:rsidR="00AD1032" w:rsidRPr="00234A9F">
        <w:rPr>
          <w:rFonts w:asciiTheme="minorHAnsi" w:hAnsiTheme="minorHAnsi" w:cstheme="minorHAnsi"/>
          <w:szCs w:val="20"/>
        </w:rPr>
        <w:t xml:space="preserve"> navrhnout</w:t>
      </w:r>
      <w:r w:rsidR="007503D1" w:rsidRPr="00234A9F">
        <w:rPr>
          <w:rFonts w:asciiTheme="minorHAnsi" w:hAnsiTheme="minorHAnsi" w:cstheme="minorHAnsi"/>
          <w:szCs w:val="20"/>
        </w:rPr>
        <w:t xml:space="preserve"> jiný osvědčený způsob přechodu z testovacího do produktivního provozu, přičemž </w:t>
      </w:r>
      <w:r w:rsidRPr="00234A9F">
        <w:rPr>
          <w:rFonts w:asciiTheme="minorHAnsi" w:hAnsiTheme="minorHAnsi" w:cstheme="minorHAnsi"/>
          <w:szCs w:val="20"/>
        </w:rPr>
        <w:t>Objednatel</w:t>
      </w:r>
      <w:r w:rsidR="007503D1" w:rsidRPr="00234A9F">
        <w:rPr>
          <w:rFonts w:asciiTheme="minorHAnsi" w:hAnsiTheme="minorHAnsi" w:cstheme="minorHAnsi"/>
          <w:szCs w:val="20"/>
        </w:rPr>
        <w:t xml:space="preserve"> trvá na pilo</w:t>
      </w:r>
      <w:r w:rsidR="00EA356A" w:rsidRPr="00234A9F">
        <w:rPr>
          <w:rFonts w:asciiTheme="minorHAnsi" w:hAnsiTheme="minorHAnsi" w:cstheme="minorHAnsi"/>
          <w:szCs w:val="20"/>
        </w:rPr>
        <w:t>tním provozu dodaného řešení na </w:t>
      </w:r>
      <w:r w:rsidR="007503D1" w:rsidRPr="00234A9F">
        <w:rPr>
          <w:rFonts w:asciiTheme="minorHAnsi" w:hAnsiTheme="minorHAnsi" w:cstheme="minorHAnsi"/>
          <w:szCs w:val="20"/>
        </w:rPr>
        <w:t>vybraných útvarech organizace.</w:t>
      </w:r>
    </w:p>
    <w:p w14:paraId="6FCBA3AA" w14:textId="77777777" w:rsidR="004B65D8" w:rsidRPr="00234A9F" w:rsidRDefault="004B65D8" w:rsidP="007503D1">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szCs w:val="20"/>
        </w:rPr>
      </w:pPr>
    </w:p>
    <w:p w14:paraId="7C897842" w14:textId="77777777" w:rsidR="004B65D8" w:rsidRPr="00234A9F" w:rsidRDefault="004B65D8" w:rsidP="00014B98">
      <w:pPr>
        <w:pStyle w:val="Nadpis2"/>
      </w:pPr>
      <w:bookmarkStart w:id="16" w:name="_Toc94246327"/>
      <w:bookmarkStart w:id="17" w:name="_Toc497402878"/>
      <w:bookmarkStart w:id="18" w:name="_Toc512422973"/>
      <w:r w:rsidRPr="00234A9F">
        <w:t>Dodávka software</w:t>
      </w:r>
      <w:bookmarkEnd w:id="16"/>
    </w:p>
    <w:p w14:paraId="40D788D8" w14:textId="77777777" w:rsidR="004B65D8" w:rsidRPr="00234A9F" w:rsidRDefault="004B65D8" w:rsidP="004B65D8">
      <w:pPr>
        <w:pStyle w:val="Normlnodst"/>
        <w:spacing w:before="0" w:line="240" w:lineRule="auto"/>
      </w:pPr>
    </w:p>
    <w:p w14:paraId="27A98C87" w14:textId="3358F0C6" w:rsidR="004B65D8" w:rsidRPr="00234A9F" w:rsidRDefault="004B65D8" w:rsidP="004B65D8">
      <w:pPr>
        <w:pStyle w:val="Normlnodst"/>
        <w:spacing w:before="0" w:line="240" w:lineRule="auto"/>
      </w:pPr>
      <w:r w:rsidRPr="00234A9F">
        <w:t xml:space="preserve">Toto plnění zahrnuje dodávku </w:t>
      </w:r>
      <w:r w:rsidR="008B1227">
        <w:t>vyvinutého</w:t>
      </w:r>
      <w:r w:rsidRPr="00234A9F">
        <w:t xml:space="preserve"> software </w:t>
      </w:r>
      <w:r w:rsidR="00571C33">
        <w:t>dle Smlouvy</w:t>
      </w:r>
      <w:r w:rsidRPr="00234A9F">
        <w:t xml:space="preserve"> </w:t>
      </w:r>
      <w:r w:rsidR="008B1227">
        <w:t>včetně</w:t>
      </w:r>
      <w:r w:rsidRPr="00234A9F">
        <w:t xml:space="preserve"> dalšího software třetích stran</w:t>
      </w:r>
      <w:r w:rsidR="008B1227">
        <w:t>.</w:t>
      </w:r>
      <w:r w:rsidRPr="00234A9F">
        <w:t xml:space="preserve"> </w:t>
      </w:r>
      <w:r w:rsidR="008B1227">
        <w:t>P</w:t>
      </w:r>
      <w:r w:rsidRPr="00234A9F">
        <w:t>rovedení činností vedoucí k jeho konečné podobě je členěno do následujících částí:</w:t>
      </w:r>
    </w:p>
    <w:p w14:paraId="2E80EA84" w14:textId="77777777" w:rsidR="004B65D8" w:rsidRPr="00234A9F" w:rsidRDefault="004B65D8" w:rsidP="004B65D8">
      <w:pPr>
        <w:pStyle w:val="Normlnodst"/>
        <w:spacing w:before="0" w:line="240" w:lineRule="auto"/>
      </w:pPr>
    </w:p>
    <w:p w14:paraId="22B18AC5" w14:textId="1F518C82" w:rsidR="004B65D8" w:rsidRPr="00234A9F" w:rsidRDefault="004B65D8" w:rsidP="004B65D8">
      <w:pPr>
        <w:pStyle w:val="Odstavecseseznamem"/>
        <w:numPr>
          <w:ilvl w:val="0"/>
          <w:numId w:val="3"/>
        </w:numPr>
        <w:spacing w:before="0" w:after="0" w:line="240" w:lineRule="auto"/>
        <w:ind w:left="567" w:hanging="283"/>
        <w:rPr>
          <w:rFonts w:asciiTheme="minorHAnsi" w:hAnsiTheme="minorHAnsi"/>
        </w:rPr>
      </w:pPr>
      <w:r w:rsidRPr="00234A9F">
        <w:rPr>
          <w:rFonts w:asciiTheme="minorHAnsi" w:hAnsiTheme="minorHAnsi"/>
        </w:rPr>
        <w:t>vývoj a dodávka základního software eSSL</w:t>
      </w:r>
      <w:r w:rsidR="00D20C31">
        <w:rPr>
          <w:rFonts w:asciiTheme="minorHAnsi" w:hAnsiTheme="minorHAnsi"/>
        </w:rPr>
        <w:t xml:space="preserve"> metodou </w:t>
      </w:r>
      <w:r w:rsidR="00D20C31" w:rsidRPr="00D20C31">
        <w:rPr>
          <w:rFonts w:asciiTheme="minorHAnsi" w:hAnsiTheme="minorHAnsi"/>
        </w:rPr>
        <w:t>„Rapid Application Development“,</w:t>
      </w:r>
    </w:p>
    <w:p w14:paraId="10255F9E" w14:textId="77777777" w:rsidR="004B65D8" w:rsidRPr="00234A9F" w:rsidRDefault="004B65D8" w:rsidP="004B65D8">
      <w:pPr>
        <w:pStyle w:val="Odstavecseseznamem"/>
        <w:numPr>
          <w:ilvl w:val="0"/>
          <w:numId w:val="3"/>
        </w:numPr>
        <w:spacing w:before="0" w:after="0" w:line="240" w:lineRule="auto"/>
        <w:ind w:left="567" w:hanging="283"/>
        <w:rPr>
          <w:rFonts w:asciiTheme="minorHAnsi" w:hAnsiTheme="minorHAnsi"/>
        </w:rPr>
      </w:pPr>
      <w:r w:rsidRPr="00234A9F">
        <w:rPr>
          <w:rFonts w:asciiTheme="minorHAnsi" w:hAnsiTheme="minorHAnsi"/>
        </w:rPr>
        <w:t xml:space="preserve">dodávka software třetích stran, </w:t>
      </w:r>
    </w:p>
    <w:p w14:paraId="04D1DEC8" w14:textId="77777777" w:rsidR="004B65D8" w:rsidRPr="00234A9F" w:rsidRDefault="004B65D8" w:rsidP="004B65D8">
      <w:pPr>
        <w:pStyle w:val="Odstavecseseznamem"/>
        <w:numPr>
          <w:ilvl w:val="0"/>
          <w:numId w:val="3"/>
        </w:numPr>
        <w:spacing w:before="0" w:after="0" w:line="240" w:lineRule="auto"/>
        <w:ind w:left="567" w:hanging="283"/>
        <w:rPr>
          <w:rFonts w:asciiTheme="minorHAnsi" w:hAnsiTheme="minorHAnsi"/>
        </w:rPr>
      </w:pPr>
      <w:r w:rsidRPr="00234A9F">
        <w:rPr>
          <w:rFonts w:asciiTheme="minorHAnsi" w:hAnsiTheme="minorHAnsi"/>
        </w:rPr>
        <w:t>instalace a konfigurace základního software eSSL,</w:t>
      </w:r>
    </w:p>
    <w:p w14:paraId="025C62D8" w14:textId="77777777" w:rsidR="004B65D8" w:rsidRPr="00234A9F" w:rsidRDefault="004B65D8" w:rsidP="004B65D8">
      <w:pPr>
        <w:pStyle w:val="Odstavecseseznamem"/>
        <w:numPr>
          <w:ilvl w:val="0"/>
          <w:numId w:val="3"/>
        </w:numPr>
        <w:spacing w:before="0" w:after="0" w:line="240" w:lineRule="auto"/>
        <w:ind w:left="567" w:hanging="283"/>
        <w:rPr>
          <w:rFonts w:asciiTheme="minorHAnsi" w:hAnsiTheme="minorHAnsi"/>
        </w:rPr>
      </w:pPr>
      <w:r w:rsidRPr="00234A9F">
        <w:rPr>
          <w:rFonts w:asciiTheme="minorHAnsi" w:hAnsiTheme="minorHAnsi"/>
        </w:rPr>
        <w:t>instalace a konfigurace software třetích stran,</w:t>
      </w:r>
    </w:p>
    <w:p w14:paraId="2D48B72F" w14:textId="68C87238" w:rsidR="004B65D8" w:rsidRPr="00234A9F" w:rsidRDefault="004B65D8" w:rsidP="004B65D8">
      <w:pPr>
        <w:pStyle w:val="Odstavecseseznamem"/>
        <w:numPr>
          <w:ilvl w:val="0"/>
          <w:numId w:val="3"/>
        </w:numPr>
        <w:spacing w:before="0" w:after="0" w:line="240" w:lineRule="auto"/>
        <w:ind w:left="567" w:hanging="283"/>
        <w:rPr>
          <w:rFonts w:asciiTheme="minorHAnsi" w:hAnsiTheme="minorHAnsi"/>
        </w:rPr>
      </w:pPr>
      <w:r w:rsidRPr="00234A9F">
        <w:rPr>
          <w:rFonts w:asciiTheme="minorHAnsi" w:hAnsiTheme="minorHAnsi"/>
        </w:rPr>
        <w:t xml:space="preserve">úpravy a rozšíření základního software eSSL </w:t>
      </w:r>
      <w:r w:rsidR="008B1227">
        <w:rPr>
          <w:rFonts w:asciiTheme="minorHAnsi" w:hAnsiTheme="minorHAnsi"/>
        </w:rPr>
        <w:t xml:space="preserve">o </w:t>
      </w:r>
      <w:r w:rsidRPr="00234A9F">
        <w:rPr>
          <w:rFonts w:asciiTheme="minorHAnsi" w:hAnsiTheme="minorHAnsi"/>
        </w:rPr>
        <w:t>d</w:t>
      </w:r>
      <w:r w:rsidR="00154156">
        <w:rPr>
          <w:rFonts w:asciiTheme="minorHAnsi" w:hAnsiTheme="minorHAnsi"/>
        </w:rPr>
        <w:t>oplňkové</w:t>
      </w:r>
      <w:r w:rsidRPr="00234A9F">
        <w:rPr>
          <w:rFonts w:asciiTheme="minorHAnsi" w:hAnsiTheme="minorHAnsi"/>
        </w:rPr>
        <w:t xml:space="preserve"> funkční požadavk</w:t>
      </w:r>
      <w:r w:rsidR="00154156">
        <w:rPr>
          <w:rFonts w:asciiTheme="minorHAnsi" w:hAnsiTheme="minorHAnsi"/>
        </w:rPr>
        <w:t>y</w:t>
      </w:r>
      <w:r w:rsidR="008B1227">
        <w:rPr>
          <w:rFonts w:asciiTheme="minorHAnsi" w:hAnsiTheme="minorHAnsi"/>
        </w:rPr>
        <w:t xml:space="preserve"> </w:t>
      </w:r>
      <w:r w:rsidR="008B1227" w:rsidRPr="00234A9F">
        <w:rPr>
          <w:rFonts w:asciiTheme="minorHAnsi" w:hAnsiTheme="minorHAnsi"/>
        </w:rPr>
        <w:t>na základě</w:t>
      </w:r>
      <w:r w:rsidR="00154156">
        <w:rPr>
          <w:rFonts w:asciiTheme="minorHAnsi" w:hAnsiTheme="minorHAnsi"/>
        </w:rPr>
        <w:t xml:space="preserve"> schváleného dokumentu </w:t>
      </w:r>
      <w:r w:rsidR="00154156" w:rsidRPr="00154156">
        <w:rPr>
          <w:rFonts w:asciiTheme="minorHAnsi" w:hAnsiTheme="minorHAnsi"/>
        </w:rPr>
        <w:t>“Návrh řešení projektu eSSL v ZP MV CR“</w:t>
      </w:r>
      <w:r w:rsidRPr="00234A9F">
        <w:rPr>
          <w:rFonts w:asciiTheme="minorHAnsi" w:hAnsiTheme="minorHAnsi"/>
        </w:rPr>
        <w:t>.</w:t>
      </w:r>
    </w:p>
    <w:p w14:paraId="59A86130" w14:textId="77777777" w:rsidR="004B65D8" w:rsidRPr="00234A9F" w:rsidRDefault="004B65D8" w:rsidP="004B65D8">
      <w:pPr>
        <w:pStyle w:val="Odstavecseseznamem"/>
        <w:spacing w:before="0" w:after="0" w:line="240" w:lineRule="auto"/>
        <w:ind w:left="567" w:firstLine="0"/>
        <w:rPr>
          <w:rFonts w:asciiTheme="minorHAnsi" w:hAnsiTheme="minorHAnsi"/>
        </w:rPr>
      </w:pPr>
    </w:p>
    <w:p w14:paraId="2BA55A7C" w14:textId="70CA7AF2" w:rsidR="004B65D8" w:rsidRDefault="004B65D8" w:rsidP="004B65D8">
      <w:pPr>
        <w:pStyle w:val="Normlnodst"/>
        <w:spacing w:before="0" w:line="240" w:lineRule="auto"/>
      </w:pPr>
      <w:r w:rsidRPr="00234A9F">
        <w:t xml:space="preserve">Jednotlivé komponenty softwarové části </w:t>
      </w:r>
      <w:r w:rsidR="008A53DA">
        <w:t>D</w:t>
      </w:r>
      <w:r w:rsidRPr="00234A9F">
        <w:t>odávky jsou blíže popsány v dalším textu, včetně jejich požadované funkční a technické vlastnosti.</w:t>
      </w:r>
    </w:p>
    <w:p w14:paraId="69B6B98A" w14:textId="77777777" w:rsidR="00154156" w:rsidRPr="00234A9F" w:rsidRDefault="00154156" w:rsidP="004B65D8">
      <w:pPr>
        <w:pStyle w:val="Normlnodst"/>
        <w:spacing w:before="0" w:line="240" w:lineRule="auto"/>
      </w:pPr>
    </w:p>
    <w:p w14:paraId="7AF2D816" w14:textId="281D9E3F" w:rsidR="00A06E55" w:rsidRPr="00234A9F" w:rsidRDefault="00A06E55" w:rsidP="00014B98">
      <w:pPr>
        <w:pStyle w:val="Nadpis2"/>
      </w:pPr>
      <w:bookmarkStart w:id="19" w:name="_Toc94246328"/>
      <w:r w:rsidRPr="00234A9F">
        <w:t>Legislativní požadavky</w:t>
      </w:r>
      <w:bookmarkEnd w:id="17"/>
      <w:bookmarkEnd w:id="18"/>
      <w:bookmarkEnd w:id="19"/>
      <w:r w:rsidRPr="00234A9F">
        <w:t xml:space="preserve"> </w:t>
      </w:r>
    </w:p>
    <w:p w14:paraId="55040891" w14:textId="2E8BE005" w:rsidR="00A06E55" w:rsidRPr="00234A9F" w:rsidRDefault="00A06E55" w:rsidP="003A07E0">
      <w:pPr>
        <w:pStyle w:val="Normlnodst"/>
        <w:spacing w:before="0" w:line="240" w:lineRule="auto"/>
      </w:pPr>
      <w:r w:rsidRPr="00234A9F">
        <w:t xml:space="preserve">Při </w:t>
      </w:r>
      <w:r w:rsidR="008A53DA">
        <w:t>plnění Smlouvy</w:t>
      </w:r>
      <w:r w:rsidRPr="00234A9F">
        <w:t xml:space="preserve"> být naplněny veškeré požadavky a funkcionality, které vyplývají ze souvisejících právních předpisů v</w:t>
      </w:r>
      <w:r w:rsidR="008A53DA">
        <w:t> </w:t>
      </w:r>
      <w:r w:rsidRPr="00234A9F">
        <w:t>aktuáln</w:t>
      </w:r>
      <w:r w:rsidR="008A53DA">
        <w:t>ě účinném</w:t>
      </w:r>
      <w:r w:rsidRPr="00234A9F">
        <w:t xml:space="preserve"> znění v okamžiku předání do produktivního provozu. V okamžik</w:t>
      </w:r>
      <w:r w:rsidR="008A53DA">
        <w:t>u</w:t>
      </w:r>
      <w:r w:rsidRPr="00234A9F">
        <w:t xml:space="preserve"> </w:t>
      </w:r>
      <w:r w:rsidR="008A53DA">
        <w:t>zahájení zadávacího</w:t>
      </w:r>
      <w:r w:rsidRPr="00234A9F">
        <w:t xml:space="preserve"> řízení</w:t>
      </w:r>
      <w:r w:rsidR="008A53DA">
        <w:t xml:space="preserve"> Veřejné zakázky</w:t>
      </w:r>
      <w:r w:rsidRPr="00234A9F">
        <w:t xml:space="preserve"> se </w:t>
      </w:r>
      <w:r w:rsidR="006613A7" w:rsidRPr="00234A9F">
        <w:t xml:space="preserve">vztažmo k eSSL </w:t>
      </w:r>
      <w:r w:rsidRPr="00234A9F">
        <w:t xml:space="preserve">jedná zejména o: </w:t>
      </w:r>
    </w:p>
    <w:p w14:paraId="16C97DF1" w14:textId="77777777" w:rsidR="002C36C3" w:rsidRPr="00234A9F" w:rsidRDefault="002C36C3" w:rsidP="003A07E0">
      <w:pPr>
        <w:pStyle w:val="Normlnodst"/>
        <w:spacing w:before="0" w:line="240" w:lineRule="auto"/>
      </w:pPr>
    </w:p>
    <w:p w14:paraId="4AF1432B" w14:textId="471DE3B4" w:rsidR="00A06E55" w:rsidRPr="00234A9F" w:rsidRDefault="00A06E55" w:rsidP="00F45B96">
      <w:pPr>
        <w:pStyle w:val="Odstavecseseznamem"/>
        <w:numPr>
          <w:ilvl w:val="0"/>
          <w:numId w:val="3"/>
        </w:numPr>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499/2004 Sb., o archivnictví a spisové službě</w:t>
      </w:r>
      <w:r w:rsidR="008A53DA">
        <w:rPr>
          <w:rFonts w:asciiTheme="minorHAnsi" w:hAnsiTheme="minorHAnsi" w:cs="Palatino"/>
          <w:szCs w:val="22"/>
        </w:rPr>
        <w:t xml:space="preserve"> </w:t>
      </w:r>
      <w:r w:rsidR="008A53DA" w:rsidRPr="008A53DA">
        <w:rPr>
          <w:rFonts w:asciiTheme="minorHAnsi" w:hAnsiTheme="minorHAnsi" w:cs="Palatino"/>
          <w:szCs w:val="22"/>
        </w:rPr>
        <w:t>a o změně některých zákonů</w:t>
      </w:r>
      <w:r w:rsidRPr="00234A9F">
        <w:rPr>
          <w:rFonts w:asciiTheme="minorHAnsi" w:hAnsiTheme="minorHAnsi" w:cs="Palatino"/>
          <w:szCs w:val="22"/>
        </w:rPr>
        <w:t>, ve znění pozdějších předpisů,</w:t>
      </w:r>
    </w:p>
    <w:p w14:paraId="24AAA070" w14:textId="016079AE" w:rsidR="00A06E55" w:rsidRDefault="00A06E55" w:rsidP="00F45B96">
      <w:pPr>
        <w:pStyle w:val="Odstavecseseznamem"/>
        <w:numPr>
          <w:ilvl w:val="0"/>
          <w:numId w:val="3"/>
        </w:numPr>
        <w:spacing w:before="0" w:after="0" w:line="240" w:lineRule="auto"/>
        <w:ind w:left="567" w:hanging="283"/>
        <w:rPr>
          <w:rFonts w:asciiTheme="minorHAnsi" w:hAnsiTheme="minorHAnsi" w:cs="Palatino"/>
          <w:szCs w:val="22"/>
        </w:rPr>
      </w:pPr>
      <w:r w:rsidRPr="00234A9F">
        <w:rPr>
          <w:rFonts w:asciiTheme="minorHAnsi" w:hAnsiTheme="minorHAnsi" w:cs="Palatino"/>
          <w:szCs w:val="22"/>
        </w:rPr>
        <w:t>vyhláška č. 259/2012 Sb., o podrobnostech výkonu spisové služby</w:t>
      </w:r>
      <w:r w:rsidR="008A53DA">
        <w:rPr>
          <w:rFonts w:asciiTheme="minorHAnsi" w:hAnsiTheme="minorHAnsi" w:cs="Palatino"/>
          <w:szCs w:val="22"/>
        </w:rPr>
        <w:t>,</w:t>
      </w:r>
      <w:r w:rsidRPr="00234A9F">
        <w:rPr>
          <w:rFonts w:asciiTheme="minorHAnsi" w:hAnsiTheme="minorHAnsi" w:cs="Palatino"/>
          <w:szCs w:val="22"/>
        </w:rPr>
        <w:t xml:space="preserve"> ve znění </w:t>
      </w:r>
      <w:r w:rsidR="008A53DA">
        <w:rPr>
          <w:rFonts w:asciiTheme="minorHAnsi" w:hAnsiTheme="minorHAnsi" w:cs="Palatino"/>
          <w:szCs w:val="22"/>
        </w:rPr>
        <w:t>pozdějších předpisů</w:t>
      </w:r>
      <w:r w:rsidR="00154156">
        <w:rPr>
          <w:rFonts w:asciiTheme="minorHAnsi" w:hAnsiTheme="minorHAnsi" w:cs="Palatino"/>
          <w:szCs w:val="22"/>
        </w:rPr>
        <w:t>,</w:t>
      </w:r>
    </w:p>
    <w:p w14:paraId="40D9BE08" w14:textId="73CEF4A6" w:rsidR="00A06E55" w:rsidRPr="00B31031" w:rsidRDefault="00A06E55" w:rsidP="00B31031">
      <w:pPr>
        <w:pStyle w:val="Odstavecseseznamem"/>
        <w:numPr>
          <w:ilvl w:val="0"/>
          <w:numId w:val="3"/>
        </w:numPr>
        <w:spacing w:before="0" w:after="0" w:line="240" w:lineRule="auto"/>
        <w:ind w:left="567" w:hanging="283"/>
        <w:rPr>
          <w:rFonts w:asciiTheme="minorHAnsi" w:hAnsiTheme="minorHAnsi" w:cs="Palatino"/>
          <w:szCs w:val="22"/>
        </w:rPr>
      </w:pPr>
      <w:r w:rsidRPr="00B31031">
        <w:rPr>
          <w:rFonts w:asciiTheme="minorHAnsi" w:hAnsiTheme="minorHAnsi" w:cs="Palatino"/>
          <w:szCs w:val="22"/>
        </w:rPr>
        <w:t xml:space="preserve">vyhláška č. 645/2004 Sb., kterou se </w:t>
      </w:r>
      <w:r w:rsidR="007C3BDA" w:rsidRPr="00B31031">
        <w:rPr>
          <w:rFonts w:asciiTheme="minorHAnsi" w:hAnsiTheme="minorHAnsi" w:cs="Palatino"/>
          <w:szCs w:val="22"/>
        </w:rPr>
        <w:t>provádějí</w:t>
      </w:r>
      <w:r w:rsidRPr="00B31031">
        <w:rPr>
          <w:rFonts w:asciiTheme="minorHAnsi" w:hAnsiTheme="minorHAnsi" w:cs="Palatino"/>
          <w:szCs w:val="22"/>
        </w:rPr>
        <w:t xml:space="preserve"> </w:t>
      </w:r>
      <w:r w:rsidR="007C3BDA" w:rsidRPr="00B31031">
        <w:rPr>
          <w:rFonts w:asciiTheme="minorHAnsi" w:hAnsiTheme="minorHAnsi" w:cs="Palatino"/>
          <w:szCs w:val="22"/>
        </w:rPr>
        <w:t>některá</w:t>
      </w:r>
      <w:r w:rsidRPr="00B31031">
        <w:rPr>
          <w:rFonts w:asciiTheme="minorHAnsi" w:hAnsiTheme="minorHAnsi" w:cs="Palatino"/>
          <w:szCs w:val="22"/>
        </w:rPr>
        <w:t xml:space="preserve"> ustanovení zákona o archivnictví a spisové </w:t>
      </w:r>
      <w:r w:rsidR="007C3BDA" w:rsidRPr="00B31031">
        <w:rPr>
          <w:rFonts w:asciiTheme="minorHAnsi" w:hAnsiTheme="minorHAnsi" w:cs="Palatino"/>
          <w:szCs w:val="22"/>
        </w:rPr>
        <w:t>služb</w:t>
      </w:r>
      <w:r w:rsidR="009D5B12" w:rsidRPr="00B31031">
        <w:rPr>
          <w:rFonts w:asciiTheme="minorHAnsi" w:hAnsiTheme="minorHAnsi" w:cs="Palatino"/>
          <w:szCs w:val="22"/>
        </w:rPr>
        <w:t>ě</w:t>
      </w:r>
      <w:r w:rsidRPr="00B31031">
        <w:rPr>
          <w:rFonts w:asciiTheme="minorHAnsi" w:hAnsiTheme="minorHAnsi" w:cs="Palatino"/>
          <w:szCs w:val="22"/>
        </w:rPr>
        <w:t xml:space="preserve"> a o </w:t>
      </w:r>
      <w:r w:rsidR="007C3BDA" w:rsidRPr="00B31031">
        <w:rPr>
          <w:rFonts w:asciiTheme="minorHAnsi" w:hAnsiTheme="minorHAnsi" w:cs="Palatino"/>
          <w:szCs w:val="22"/>
        </w:rPr>
        <w:t>změn</w:t>
      </w:r>
      <w:r w:rsidR="009D5B12" w:rsidRPr="00B31031">
        <w:rPr>
          <w:rFonts w:asciiTheme="minorHAnsi" w:hAnsiTheme="minorHAnsi" w:cs="Palatino"/>
          <w:szCs w:val="22"/>
        </w:rPr>
        <w:t>ě</w:t>
      </w:r>
      <w:r w:rsidRPr="00B31031">
        <w:rPr>
          <w:rFonts w:asciiTheme="minorHAnsi" w:hAnsiTheme="minorHAnsi" w:cs="Palatino"/>
          <w:szCs w:val="22"/>
        </w:rPr>
        <w:t xml:space="preserve"> </w:t>
      </w:r>
      <w:r w:rsidR="007C3BDA" w:rsidRPr="00B31031">
        <w:rPr>
          <w:rFonts w:asciiTheme="minorHAnsi" w:hAnsiTheme="minorHAnsi" w:cs="Palatino"/>
          <w:szCs w:val="22"/>
        </w:rPr>
        <w:t>některých</w:t>
      </w:r>
      <w:r w:rsidRPr="00B31031">
        <w:rPr>
          <w:rFonts w:asciiTheme="minorHAnsi" w:hAnsiTheme="minorHAnsi" w:cs="Palatino"/>
          <w:szCs w:val="22"/>
        </w:rPr>
        <w:t xml:space="preserve"> zákonů</w:t>
      </w:r>
      <w:r w:rsidR="00F31E06">
        <w:rPr>
          <w:rFonts w:asciiTheme="minorHAnsi" w:hAnsiTheme="minorHAnsi" w:cs="Palatino"/>
          <w:szCs w:val="22"/>
        </w:rPr>
        <w:t>, ve znění pozdějších předpisů</w:t>
      </w:r>
      <w:r w:rsidRPr="00B31031">
        <w:rPr>
          <w:rFonts w:asciiTheme="minorHAnsi" w:hAnsiTheme="minorHAnsi" w:cs="Palatino"/>
          <w:szCs w:val="22"/>
        </w:rPr>
        <w:t>,</w:t>
      </w:r>
    </w:p>
    <w:p w14:paraId="7C5C0E79" w14:textId="77777777"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Národní standard pro elektronické systémy spisové služby (viz poslední platná verze dle Věstníku MV částka 57/2017 - Národní standard pro elektronické systémy spisové služby),</w:t>
      </w:r>
    </w:p>
    <w:p w14:paraId="72A4226D" w14:textId="77777777"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300/2008 Sb., o elektronických úkonech a autorizované konverzi dokumentů, ve znění pozdějších předpisů,</w:t>
      </w:r>
    </w:p>
    <w:p w14:paraId="1DC9B426" w14:textId="77777777"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301/2008 Sb., kterým se mění některé zákony v souvislosti s přijetím zákona o elektronických úkonech a autorizované konverzi dokumentů, ve znění pozdějších předpisů,</w:t>
      </w:r>
    </w:p>
    <w:p w14:paraId="5E10D5B8" w14:textId="1F0C0CDD"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 xml:space="preserve">vyhláška č. 193/2009 Sb., </w:t>
      </w:r>
      <w:r w:rsidR="001253A3">
        <w:rPr>
          <w:rFonts w:asciiTheme="minorHAnsi" w:hAnsiTheme="minorHAnsi" w:cs="Palatino"/>
          <w:szCs w:val="22"/>
        </w:rPr>
        <w:t>o</w:t>
      </w:r>
      <w:r w:rsidRPr="00234A9F">
        <w:rPr>
          <w:rFonts w:asciiTheme="minorHAnsi" w:hAnsiTheme="minorHAnsi" w:cs="Palatino"/>
          <w:szCs w:val="22"/>
        </w:rPr>
        <w:t xml:space="preserve"> stanovení podrobností </w:t>
      </w:r>
      <w:r w:rsidR="007C3BDA" w:rsidRPr="00234A9F">
        <w:rPr>
          <w:rFonts w:asciiTheme="minorHAnsi" w:hAnsiTheme="minorHAnsi" w:cs="Palatino"/>
          <w:szCs w:val="22"/>
        </w:rPr>
        <w:t>provádění</w:t>
      </w:r>
      <w:r w:rsidRPr="00234A9F">
        <w:rPr>
          <w:rFonts w:asciiTheme="minorHAnsi" w:hAnsiTheme="minorHAnsi" w:cs="Palatino"/>
          <w:szCs w:val="22"/>
        </w:rPr>
        <w:t xml:space="preserve"> autorizované konverze dokumentů,</w:t>
      </w:r>
      <w:r w:rsidR="001253A3">
        <w:rPr>
          <w:rFonts w:asciiTheme="minorHAnsi" w:hAnsiTheme="minorHAnsi" w:cs="Palatino"/>
          <w:szCs w:val="22"/>
        </w:rPr>
        <w:t xml:space="preserve"> ve znění pozdějších předpisů,</w:t>
      </w:r>
    </w:p>
    <w:p w14:paraId="46E3CB5C" w14:textId="2C56327C"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 xml:space="preserve">vyhláška č. 194/2009 Sb., </w:t>
      </w:r>
      <w:r w:rsidR="001253A3">
        <w:rPr>
          <w:rFonts w:asciiTheme="minorHAnsi" w:hAnsiTheme="minorHAnsi" w:cs="Palatino"/>
          <w:szCs w:val="22"/>
        </w:rPr>
        <w:t>o</w:t>
      </w:r>
      <w:r w:rsidRPr="00234A9F">
        <w:rPr>
          <w:rFonts w:asciiTheme="minorHAnsi" w:hAnsiTheme="minorHAnsi" w:cs="Palatino"/>
          <w:szCs w:val="22"/>
        </w:rPr>
        <w:t xml:space="preserve"> stanovení podrobností užívání a provozování </w:t>
      </w:r>
      <w:r w:rsidR="007C3BDA" w:rsidRPr="00234A9F">
        <w:rPr>
          <w:rFonts w:asciiTheme="minorHAnsi" w:hAnsiTheme="minorHAnsi" w:cs="Palatino"/>
          <w:szCs w:val="22"/>
        </w:rPr>
        <w:t>informačního</w:t>
      </w:r>
      <w:r w:rsidRPr="00234A9F">
        <w:rPr>
          <w:rFonts w:asciiTheme="minorHAnsi" w:hAnsiTheme="minorHAnsi" w:cs="Palatino"/>
          <w:szCs w:val="22"/>
        </w:rPr>
        <w:t xml:space="preserve"> systému datových schránek,</w:t>
      </w:r>
      <w:r w:rsidR="001253A3">
        <w:rPr>
          <w:rFonts w:asciiTheme="minorHAnsi" w:hAnsiTheme="minorHAnsi" w:cs="Palatino"/>
          <w:szCs w:val="22"/>
        </w:rPr>
        <w:t xml:space="preserve"> ve znění pozdějších předpisů,</w:t>
      </w:r>
    </w:p>
    <w:p w14:paraId="33956BAB" w14:textId="17E24B39"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1</w:t>
      </w:r>
      <w:r w:rsidR="00153FDF" w:rsidRPr="00234A9F">
        <w:rPr>
          <w:rFonts w:asciiTheme="minorHAnsi" w:hAnsiTheme="minorHAnsi" w:cs="Palatino"/>
          <w:szCs w:val="22"/>
        </w:rPr>
        <w:t>10/2019</w:t>
      </w:r>
      <w:r w:rsidRPr="00234A9F">
        <w:rPr>
          <w:rFonts w:asciiTheme="minorHAnsi" w:hAnsiTheme="minorHAnsi" w:cs="Palatino"/>
          <w:szCs w:val="22"/>
        </w:rPr>
        <w:t xml:space="preserve"> Sb., o </w:t>
      </w:r>
      <w:r w:rsidR="00153FDF" w:rsidRPr="00234A9F">
        <w:rPr>
          <w:rFonts w:asciiTheme="minorHAnsi" w:hAnsiTheme="minorHAnsi" w:cs="Palatino"/>
          <w:szCs w:val="22"/>
        </w:rPr>
        <w:t xml:space="preserve">zpracování </w:t>
      </w:r>
      <w:r w:rsidRPr="00234A9F">
        <w:rPr>
          <w:rFonts w:asciiTheme="minorHAnsi" w:hAnsiTheme="minorHAnsi" w:cs="Palatino"/>
          <w:szCs w:val="22"/>
        </w:rPr>
        <w:t>osobních údajů, ve znění pozdějších předpisů,</w:t>
      </w:r>
    </w:p>
    <w:p w14:paraId="5F6C92E9" w14:textId="5B53BB34" w:rsidR="00153FDF" w:rsidRPr="00234A9F" w:rsidRDefault="00153FDF"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lastRenderedPageBreak/>
        <w:t>zákon č. 111/2019 Sb., kterým se mění některé zákony v souvislosti s přijetím zákona o zpracování osobních údajů, ve znění pozdějších předpisů,</w:t>
      </w:r>
    </w:p>
    <w:p w14:paraId="065041BC" w14:textId="4AC82B97"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297/2016 Sb. o službách vytvářejících důvěru pro elektronické transakce,</w:t>
      </w:r>
      <w:r w:rsidR="001253A3">
        <w:rPr>
          <w:rFonts w:asciiTheme="minorHAnsi" w:hAnsiTheme="minorHAnsi" w:cs="Palatino"/>
          <w:szCs w:val="22"/>
        </w:rPr>
        <w:t xml:space="preserve"> ve znění pozdějších předpisů,</w:t>
      </w:r>
    </w:p>
    <w:p w14:paraId="1798098D" w14:textId="1DF1B7A8"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250/2017 Sb. o elektronické identifikaci,</w:t>
      </w:r>
      <w:r w:rsidR="001253A3">
        <w:rPr>
          <w:rFonts w:asciiTheme="minorHAnsi" w:hAnsiTheme="minorHAnsi" w:cs="Palatino"/>
          <w:szCs w:val="22"/>
        </w:rPr>
        <w:t xml:space="preserve"> ve znění pozdějších předpisů,</w:t>
      </w:r>
    </w:p>
    <w:p w14:paraId="3EB31D25" w14:textId="46660EA4" w:rsidR="00566592" w:rsidRPr="005D7FFE" w:rsidRDefault="008872F2"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iCs/>
          <w:szCs w:val="22"/>
        </w:rPr>
        <w:t>z</w:t>
      </w:r>
      <w:r w:rsidR="00566592" w:rsidRPr="00234A9F">
        <w:rPr>
          <w:rFonts w:asciiTheme="minorHAnsi" w:hAnsiTheme="minorHAnsi" w:cs="Palatino"/>
          <w:iCs/>
          <w:szCs w:val="22"/>
        </w:rPr>
        <w:t xml:space="preserve">ákon </w:t>
      </w:r>
      <w:r w:rsidRPr="00234A9F">
        <w:rPr>
          <w:rFonts w:asciiTheme="minorHAnsi" w:hAnsiTheme="minorHAnsi" w:cs="Palatino"/>
          <w:iCs/>
          <w:szCs w:val="22"/>
        </w:rPr>
        <w:t>č.</w:t>
      </w:r>
      <w:r w:rsidR="00F739C4" w:rsidRPr="00234A9F">
        <w:rPr>
          <w:rFonts w:asciiTheme="minorHAnsi" w:hAnsiTheme="minorHAnsi" w:cs="Palatino"/>
          <w:iCs/>
          <w:szCs w:val="22"/>
        </w:rPr>
        <w:t xml:space="preserve"> </w:t>
      </w:r>
      <w:r w:rsidRPr="00234A9F">
        <w:rPr>
          <w:rFonts w:asciiTheme="minorHAnsi" w:hAnsiTheme="minorHAnsi" w:cs="Palatino"/>
          <w:iCs/>
          <w:szCs w:val="22"/>
        </w:rPr>
        <w:t xml:space="preserve">181/2014 Sb. </w:t>
      </w:r>
      <w:r w:rsidR="00566592" w:rsidRPr="00234A9F">
        <w:rPr>
          <w:rFonts w:asciiTheme="minorHAnsi" w:hAnsiTheme="minorHAnsi" w:cs="Palatino"/>
          <w:iCs/>
          <w:szCs w:val="22"/>
        </w:rPr>
        <w:t>o kybernetické bezpečnosti a o změně souvisejících zákonů (zákon o</w:t>
      </w:r>
      <w:r w:rsidR="00276F0B" w:rsidRPr="00234A9F">
        <w:rPr>
          <w:rFonts w:asciiTheme="minorHAnsi" w:hAnsiTheme="minorHAnsi" w:cs="Palatino"/>
          <w:iCs/>
          <w:szCs w:val="22"/>
        </w:rPr>
        <w:t> </w:t>
      </w:r>
      <w:r w:rsidR="00566592" w:rsidRPr="00234A9F">
        <w:rPr>
          <w:rFonts w:asciiTheme="minorHAnsi" w:hAnsiTheme="minorHAnsi" w:cs="Palatino"/>
          <w:iCs/>
          <w:szCs w:val="22"/>
        </w:rPr>
        <w:t>kybernetické bezpečnosti)</w:t>
      </w:r>
      <w:r w:rsidR="00F739C4" w:rsidRPr="00234A9F">
        <w:rPr>
          <w:rFonts w:asciiTheme="minorHAnsi" w:hAnsiTheme="minorHAnsi" w:cs="Palatino"/>
          <w:iCs/>
          <w:szCs w:val="22"/>
        </w:rPr>
        <w:t>,</w:t>
      </w:r>
      <w:r w:rsidR="005D7FFE">
        <w:rPr>
          <w:rFonts w:asciiTheme="minorHAnsi" w:hAnsiTheme="minorHAnsi" w:cs="Palatino"/>
          <w:iCs/>
          <w:szCs w:val="22"/>
        </w:rPr>
        <w:t xml:space="preserve"> ve znění pozdějších předpisů,</w:t>
      </w:r>
    </w:p>
    <w:p w14:paraId="544C8643" w14:textId="0F7C8998" w:rsidR="005D7FFE" w:rsidRPr="005D7FFE" w:rsidRDefault="005D7FFE" w:rsidP="005D7FFE">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Pr>
          <w:rFonts w:asciiTheme="minorHAnsi" w:hAnsiTheme="minorHAnsi" w:cs="Palatino"/>
          <w:szCs w:val="22"/>
        </w:rPr>
        <w:t xml:space="preserve">vyhláška č. </w:t>
      </w:r>
      <w:r w:rsidRPr="005D7FFE">
        <w:rPr>
          <w:rFonts w:asciiTheme="minorHAnsi" w:hAnsiTheme="minorHAnsi" w:cs="Palatino"/>
          <w:szCs w:val="22"/>
        </w:rPr>
        <w:t>82/2018 Sb.</w:t>
      </w:r>
      <w:r>
        <w:rPr>
          <w:rFonts w:asciiTheme="minorHAnsi" w:hAnsiTheme="minorHAnsi" w:cs="Palatino"/>
          <w:szCs w:val="22"/>
        </w:rPr>
        <w:t xml:space="preserve">, </w:t>
      </w:r>
      <w:r w:rsidRPr="005D7FFE">
        <w:rPr>
          <w:rFonts w:asciiTheme="minorHAnsi" w:hAnsiTheme="minorHAnsi" w:cs="Palatino"/>
          <w:szCs w:val="22"/>
        </w:rPr>
        <w:t>o bezpečnostních opatřeních, kybernetických bezpečnostních incidentech, reaktivních opatřeních, náležitostech podání v oblasti kybernetické bezpečnosti a likvidaci dat (vyhláška o kybernetické bezpečnosti)</w:t>
      </w:r>
      <w:r>
        <w:rPr>
          <w:rFonts w:asciiTheme="minorHAnsi" w:hAnsiTheme="minorHAnsi" w:cs="Palatino"/>
          <w:szCs w:val="22"/>
        </w:rPr>
        <w:t>, ve znění pozdějších předpisů,</w:t>
      </w:r>
    </w:p>
    <w:p w14:paraId="19C6AFEE" w14:textId="68267422" w:rsidR="00F739C4" w:rsidRPr="00234A9F" w:rsidRDefault="00F739C4" w:rsidP="00F739C4">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iCs/>
          <w:szCs w:val="22"/>
        </w:rPr>
        <w:t xml:space="preserve">zákon č. 261/2021 Sb. </w:t>
      </w:r>
      <w:r w:rsidRPr="00234A9F">
        <w:rPr>
          <w:rFonts w:asciiTheme="minorHAnsi" w:hAnsiTheme="minorHAnsi" w:cs="Palatino"/>
          <w:szCs w:val="22"/>
        </w:rPr>
        <w:t>kterým se mění některé zákony v souvislosti s další elektronizací postupů orgánů veřejné moci,</w:t>
      </w:r>
      <w:r w:rsidR="005D7FFE">
        <w:rPr>
          <w:rFonts w:asciiTheme="minorHAnsi" w:hAnsiTheme="minorHAnsi" w:cs="Palatino"/>
          <w:szCs w:val="22"/>
        </w:rPr>
        <w:t xml:space="preserve"> ve znění pozdějších předpisů,</w:t>
      </w:r>
    </w:p>
    <w:p w14:paraId="74C7F5C4" w14:textId="331D3530" w:rsidR="006613A7" w:rsidRPr="00234A9F" w:rsidRDefault="00F739C4" w:rsidP="006613A7">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zákon č. 12/2020 Sb.</w:t>
      </w:r>
      <w:r w:rsidR="005D7FFE">
        <w:rPr>
          <w:rFonts w:asciiTheme="minorHAnsi" w:hAnsiTheme="minorHAnsi" w:cs="Palatino"/>
          <w:szCs w:val="22"/>
        </w:rPr>
        <w:t xml:space="preserve">, </w:t>
      </w:r>
      <w:r w:rsidR="006613A7" w:rsidRPr="00234A9F">
        <w:rPr>
          <w:rFonts w:asciiTheme="minorHAnsi" w:hAnsiTheme="minorHAnsi" w:cs="Palatino"/>
          <w:szCs w:val="22"/>
        </w:rPr>
        <w:t>o právu na digitální služby a o změně některých zákonů,</w:t>
      </w:r>
      <w:r w:rsidR="005D7FFE">
        <w:rPr>
          <w:rFonts w:asciiTheme="minorHAnsi" w:hAnsiTheme="minorHAnsi" w:cs="Palatino"/>
          <w:szCs w:val="22"/>
        </w:rPr>
        <w:t xml:space="preserve"> ve znění pozdějších předpisů,</w:t>
      </w:r>
    </w:p>
    <w:p w14:paraId="7871F3BF" w14:textId="77777777" w:rsidR="00A06E55" w:rsidRPr="00234A9F" w:rsidRDefault="00A06E55" w:rsidP="00F45B96">
      <w:pPr>
        <w:numPr>
          <w:ilvl w:val="0"/>
          <w:numId w:val="13"/>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Nařízení Evropského parlamentu a Rady (EU) č. 910/2014, tzv. eIDAS,</w:t>
      </w:r>
    </w:p>
    <w:p w14:paraId="46A0E863" w14:textId="77777777" w:rsidR="007C3BDA" w:rsidRPr="00234A9F" w:rsidRDefault="00A06E55" w:rsidP="00F45B96">
      <w:pPr>
        <w:numPr>
          <w:ilvl w:val="0"/>
          <w:numId w:val="12"/>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Nařízení Evropského parlamentu a Rady (EU) č. 679/2016, tzv. GDPR</w:t>
      </w:r>
      <w:r w:rsidR="003736E9" w:rsidRPr="00234A9F">
        <w:rPr>
          <w:rFonts w:asciiTheme="minorHAnsi" w:hAnsiTheme="minorHAnsi" w:cs="Palatino"/>
          <w:szCs w:val="22"/>
        </w:rPr>
        <w:t>,</w:t>
      </w:r>
    </w:p>
    <w:p w14:paraId="25FFFD80" w14:textId="77777777" w:rsidR="00A06E55" w:rsidRPr="00234A9F" w:rsidRDefault="00A06E55" w:rsidP="00F45B96">
      <w:pPr>
        <w:numPr>
          <w:ilvl w:val="0"/>
          <w:numId w:val="12"/>
        </w:num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hanging="283"/>
        <w:rPr>
          <w:rFonts w:asciiTheme="minorHAnsi" w:hAnsiTheme="minorHAnsi" w:cs="Palatino"/>
          <w:szCs w:val="22"/>
        </w:rPr>
      </w:pPr>
      <w:r w:rsidRPr="00234A9F">
        <w:rPr>
          <w:rFonts w:asciiTheme="minorHAnsi" w:hAnsiTheme="minorHAnsi" w:cs="Palatino"/>
          <w:szCs w:val="22"/>
        </w:rPr>
        <w:t xml:space="preserve">Usnesení vlády </w:t>
      </w:r>
      <w:r w:rsidR="007C3BDA" w:rsidRPr="00234A9F">
        <w:rPr>
          <w:rFonts w:asciiTheme="minorHAnsi" w:hAnsiTheme="minorHAnsi" w:cs="Palatino"/>
          <w:szCs w:val="22"/>
        </w:rPr>
        <w:t>České</w:t>
      </w:r>
      <w:r w:rsidRPr="00234A9F">
        <w:rPr>
          <w:rFonts w:asciiTheme="minorHAnsi" w:hAnsiTheme="minorHAnsi" w:cs="Palatino"/>
          <w:szCs w:val="22"/>
        </w:rPr>
        <w:t xml:space="preserve"> republiky ze dne 10. </w:t>
      </w:r>
      <w:r w:rsidR="007C3BDA" w:rsidRPr="00234A9F">
        <w:rPr>
          <w:rFonts w:asciiTheme="minorHAnsi" w:hAnsiTheme="minorHAnsi" w:cs="Palatino"/>
          <w:szCs w:val="22"/>
        </w:rPr>
        <w:t>května</w:t>
      </w:r>
      <w:r w:rsidRPr="00234A9F">
        <w:rPr>
          <w:rFonts w:asciiTheme="minorHAnsi" w:hAnsiTheme="minorHAnsi" w:cs="Palatino"/>
          <w:szCs w:val="22"/>
        </w:rPr>
        <w:t xml:space="preserve"> 2017 č. 347, k realizaci úplného elektronického podání a povinnému </w:t>
      </w:r>
      <w:r w:rsidR="007C3BDA" w:rsidRPr="00234A9F">
        <w:rPr>
          <w:rFonts w:asciiTheme="minorHAnsi" w:hAnsiTheme="minorHAnsi" w:cs="Palatino"/>
          <w:szCs w:val="22"/>
        </w:rPr>
        <w:t>přijímání</w:t>
      </w:r>
      <w:r w:rsidRPr="00234A9F">
        <w:rPr>
          <w:rFonts w:asciiTheme="minorHAnsi" w:hAnsiTheme="minorHAnsi" w:cs="Palatino"/>
          <w:szCs w:val="22"/>
        </w:rPr>
        <w:t xml:space="preserve"> elektronických faktur </w:t>
      </w:r>
      <w:r w:rsidR="007C3BDA" w:rsidRPr="00234A9F">
        <w:rPr>
          <w:rFonts w:asciiTheme="minorHAnsi" w:hAnsiTheme="minorHAnsi" w:cs="Palatino"/>
          <w:szCs w:val="22"/>
        </w:rPr>
        <w:t>ústředními</w:t>
      </w:r>
      <w:r w:rsidRPr="00234A9F">
        <w:rPr>
          <w:rFonts w:asciiTheme="minorHAnsi" w:hAnsiTheme="minorHAnsi" w:cs="Palatino"/>
          <w:szCs w:val="22"/>
        </w:rPr>
        <w:t xml:space="preserve"> orgány státní správy</w:t>
      </w:r>
      <w:r w:rsidR="007C3BDA" w:rsidRPr="00234A9F">
        <w:rPr>
          <w:rFonts w:asciiTheme="minorHAnsi" w:hAnsiTheme="minorHAnsi" w:cs="Palatino"/>
          <w:szCs w:val="22"/>
        </w:rPr>
        <w:t xml:space="preserve"> </w:t>
      </w:r>
      <w:r w:rsidRPr="00234A9F">
        <w:rPr>
          <w:rFonts w:asciiTheme="minorHAnsi" w:hAnsiTheme="minorHAnsi" w:cs="Palatino"/>
          <w:szCs w:val="22"/>
        </w:rPr>
        <w:t>a souvisejících právních předpisů</w:t>
      </w:r>
      <w:r w:rsidR="003736E9" w:rsidRPr="00234A9F">
        <w:rPr>
          <w:rFonts w:asciiTheme="minorHAnsi" w:hAnsiTheme="minorHAnsi" w:cs="Palatino"/>
          <w:szCs w:val="22"/>
        </w:rPr>
        <w:t>.</w:t>
      </w:r>
    </w:p>
    <w:p w14:paraId="68ACE1AD" w14:textId="77777777" w:rsidR="003A07E0" w:rsidRPr="00234A9F" w:rsidRDefault="003A07E0" w:rsidP="003A07E0">
      <w:pPr>
        <w:tabs>
          <w:tab w:val="left" w:pos="567"/>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left="567" w:firstLine="0"/>
        <w:rPr>
          <w:rFonts w:asciiTheme="minorHAnsi" w:hAnsiTheme="minorHAnsi" w:cs="Palatino"/>
          <w:szCs w:val="22"/>
        </w:rPr>
      </w:pPr>
    </w:p>
    <w:p w14:paraId="4B5AA34E" w14:textId="1E049E94" w:rsidR="00A06E55" w:rsidRPr="00234A9F" w:rsidRDefault="00A06E55" w:rsidP="003A07E0">
      <w:pPr>
        <w:pStyle w:val="Normlnodst"/>
        <w:spacing w:before="0" w:line="240" w:lineRule="auto"/>
      </w:pPr>
      <w:r w:rsidRPr="00234A9F">
        <w:t xml:space="preserve">Požadavky vycházející z legislativního prostředí ČR musí být plně implementovány a při jakékoliv změně legislativy </w:t>
      </w:r>
      <w:r w:rsidR="00154156">
        <w:t xml:space="preserve">v průběhu trvání vývoje eSSL </w:t>
      </w:r>
      <w:r w:rsidRPr="00234A9F">
        <w:t xml:space="preserve">musí být </w:t>
      </w:r>
      <w:r w:rsidR="008872F2" w:rsidRPr="00234A9F">
        <w:t>dod</w:t>
      </w:r>
      <w:r w:rsidR="00154156">
        <w:t>ávané</w:t>
      </w:r>
      <w:r w:rsidR="008872F2" w:rsidRPr="00234A9F">
        <w:t xml:space="preserve"> </w:t>
      </w:r>
      <w:r w:rsidR="005D7FFE">
        <w:t>D</w:t>
      </w:r>
      <w:r w:rsidR="008872F2" w:rsidRPr="00234A9F">
        <w:t xml:space="preserve">ílo upraveno takovým způsobem, aby splňovalo </w:t>
      </w:r>
      <w:r w:rsidRPr="00234A9F">
        <w:t>změn</w:t>
      </w:r>
      <w:r w:rsidR="008872F2" w:rsidRPr="00234A9F">
        <w:t>ěnou</w:t>
      </w:r>
      <w:r w:rsidRPr="00234A9F">
        <w:t xml:space="preserve"> legislativ</w:t>
      </w:r>
      <w:r w:rsidR="008872F2" w:rsidRPr="00234A9F">
        <w:t>u</w:t>
      </w:r>
      <w:r w:rsidRPr="00234A9F">
        <w:t xml:space="preserve">. Zcela automaticky se tedy předpokládá, že dodávané řešení </w:t>
      </w:r>
      <w:r w:rsidR="000B437A" w:rsidRPr="00234A9F">
        <w:t>eSSL</w:t>
      </w:r>
      <w:r w:rsidRPr="00234A9F">
        <w:t xml:space="preserve"> je vždy v plném so</w:t>
      </w:r>
      <w:r w:rsidR="00276F0B" w:rsidRPr="00234A9F">
        <w:t>uladu s aktuální legislativou i </w:t>
      </w:r>
      <w:r w:rsidRPr="00234A9F">
        <w:t xml:space="preserve">verzí </w:t>
      </w:r>
      <w:r w:rsidR="002D0FCD" w:rsidRPr="00234A9F">
        <w:t>NS</w:t>
      </w:r>
      <w:r w:rsidR="006613A7" w:rsidRPr="00234A9F">
        <w:t>e</w:t>
      </w:r>
      <w:r w:rsidR="002D0FCD" w:rsidRPr="00234A9F">
        <w:t>SSL</w:t>
      </w:r>
      <w:r w:rsidRPr="00234A9F">
        <w:t xml:space="preserve"> a že tento soulad bude ze strany </w:t>
      </w:r>
      <w:r w:rsidR="005D7FFE">
        <w:t>Poskytovatele</w:t>
      </w:r>
      <w:r w:rsidRPr="00234A9F">
        <w:t xml:space="preserve"> udržován po celou dobu </w:t>
      </w:r>
      <w:r w:rsidR="001745BA">
        <w:t>platnosti smlouvy</w:t>
      </w:r>
      <w:r w:rsidRPr="00234A9F">
        <w:t xml:space="preserve">v rámci poskytovaného </w:t>
      </w:r>
      <w:r w:rsidR="00E52297" w:rsidRPr="00234A9F">
        <w:t xml:space="preserve">SW </w:t>
      </w:r>
      <w:r w:rsidRPr="00234A9F">
        <w:t>maintenance.</w:t>
      </w:r>
      <w:r w:rsidR="00D20C31">
        <w:t xml:space="preserve"> Požadavky jsou určující pro metodu „</w:t>
      </w:r>
      <w:r w:rsidR="00D20C31" w:rsidRPr="00D20C31">
        <w:t>Rapid Application Development“</w:t>
      </w:r>
      <w:r w:rsidR="00D20C31">
        <w:t xml:space="preserve"> s ohledem na očekávané změny právních předpisů v průběhu vývoje</w:t>
      </w:r>
      <w:r w:rsidR="00AE7C07">
        <w:t xml:space="preserve"> Díla</w:t>
      </w:r>
      <w:r w:rsidR="00D20C31">
        <w:t>.</w:t>
      </w:r>
    </w:p>
    <w:p w14:paraId="6F37D208" w14:textId="77777777" w:rsidR="002C36C3" w:rsidRPr="00234A9F" w:rsidRDefault="002C36C3" w:rsidP="003A07E0">
      <w:pPr>
        <w:pStyle w:val="Normlnodst"/>
        <w:spacing w:before="0" w:line="240" w:lineRule="auto"/>
      </w:pPr>
    </w:p>
    <w:p w14:paraId="51155D79" w14:textId="77777777" w:rsidR="00F10B55" w:rsidRPr="00234A9F" w:rsidRDefault="00F10B55" w:rsidP="003A07E0">
      <w:pPr>
        <w:pStyle w:val="Normlnodst"/>
        <w:spacing w:before="0" w:line="240" w:lineRule="auto"/>
      </w:pPr>
    </w:p>
    <w:p w14:paraId="3BAFCAB7" w14:textId="3244552E" w:rsidR="00E44D59" w:rsidRPr="00234A9F" w:rsidRDefault="00613D6F" w:rsidP="00014B98">
      <w:pPr>
        <w:pStyle w:val="Nadpis2"/>
      </w:pPr>
      <w:bookmarkStart w:id="20" w:name="_Toc512422971"/>
      <w:bookmarkStart w:id="21" w:name="_Toc94246329"/>
      <w:r>
        <w:t xml:space="preserve">Vybrané </w:t>
      </w:r>
      <w:r w:rsidR="00E44D59" w:rsidRPr="00234A9F">
        <w:t xml:space="preserve">požadavky na </w:t>
      </w:r>
      <w:r w:rsidR="000B437A" w:rsidRPr="00234A9F">
        <w:t>eSSL</w:t>
      </w:r>
      <w:r w:rsidR="00E44D59" w:rsidRPr="00234A9F">
        <w:t xml:space="preserve"> a spolupráci s</w:t>
      </w:r>
      <w:r w:rsidR="00642041" w:rsidRPr="00234A9F">
        <w:t xml:space="preserve"> </w:t>
      </w:r>
      <w:r w:rsidR="00AE7C07">
        <w:t>poskytovatelem</w:t>
      </w:r>
      <w:bookmarkEnd w:id="20"/>
      <w:bookmarkEnd w:id="21"/>
    </w:p>
    <w:p w14:paraId="6200AD90" w14:textId="77777777" w:rsidR="002C36C3" w:rsidRPr="00234A9F" w:rsidRDefault="002C36C3" w:rsidP="003A07E0">
      <w:pPr>
        <w:pStyle w:val="Normlnodst"/>
        <w:spacing w:before="0" w:line="240" w:lineRule="auto"/>
      </w:pPr>
    </w:p>
    <w:p w14:paraId="4F0F5A68" w14:textId="4DC9D49A" w:rsidR="0004681D" w:rsidRPr="00234A9F" w:rsidRDefault="0097319E" w:rsidP="003A07E0">
      <w:pPr>
        <w:pStyle w:val="Normlnodst"/>
        <w:spacing w:before="0" w:line="240" w:lineRule="auto"/>
      </w:pPr>
      <w:r w:rsidRPr="00234A9F">
        <w:t>Objednatel</w:t>
      </w:r>
      <w:r w:rsidR="0004681D" w:rsidRPr="00234A9F">
        <w:t xml:space="preserve"> se rozhodl řešit </w:t>
      </w:r>
      <w:r w:rsidR="000B437A" w:rsidRPr="00234A9F">
        <w:t>eSSL</w:t>
      </w:r>
      <w:r w:rsidR="0004681D" w:rsidRPr="00234A9F">
        <w:t xml:space="preserve"> s důrazem na dodržení legislativy</w:t>
      </w:r>
      <w:r w:rsidR="008872F2" w:rsidRPr="00234A9F">
        <w:t xml:space="preserve"> a principů „best</w:t>
      </w:r>
      <w:r w:rsidR="00BE259F" w:rsidRPr="00234A9F">
        <w:t xml:space="preserve"> </w:t>
      </w:r>
      <w:r w:rsidR="008872F2" w:rsidRPr="00234A9F">
        <w:t>pr</w:t>
      </w:r>
      <w:r w:rsidR="00BE259F" w:rsidRPr="00234A9F">
        <w:t>actice</w:t>
      </w:r>
      <w:r w:rsidR="008872F2" w:rsidRPr="00234A9F">
        <w:t>“</w:t>
      </w:r>
      <w:r w:rsidR="0004681D" w:rsidRPr="00234A9F">
        <w:t>. Postupně je třeba dosáhnout úplné potřebné integrace systému a směřovat k úplné digitalizaci administrativy</w:t>
      </w:r>
      <w:r w:rsidR="00EA356A" w:rsidRPr="00234A9F">
        <w:t>.</w:t>
      </w:r>
    </w:p>
    <w:p w14:paraId="1B0C339B" w14:textId="1E478102" w:rsidR="0004681D" w:rsidRPr="00234A9F" w:rsidRDefault="0097319E" w:rsidP="003A07E0">
      <w:pPr>
        <w:pStyle w:val="Normlnodst"/>
        <w:spacing w:before="0" w:line="240" w:lineRule="auto"/>
      </w:pPr>
      <w:r w:rsidRPr="00234A9F">
        <w:t>Objednatel</w:t>
      </w:r>
      <w:r w:rsidR="00B24DF8" w:rsidRPr="00234A9F">
        <w:t xml:space="preserve"> se v rámci</w:t>
      </w:r>
      <w:r w:rsidR="00610F54" w:rsidRPr="00234A9F">
        <w:t xml:space="preserve"> této </w:t>
      </w:r>
      <w:r w:rsidR="00527F0E">
        <w:t>Smlouvy požaduje</w:t>
      </w:r>
      <w:r w:rsidR="00610F54" w:rsidRPr="00234A9F">
        <w:t>:</w:t>
      </w:r>
    </w:p>
    <w:p w14:paraId="3E248365" w14:textId="77777777" w:rsidR="003A07E0" w:rsidRPr="00234A9F" w:rsidRDefault="003A07E0" w:rsidP="003A07E0">
      <w:pPr>
        <w:pStyle w:val="Normlnodst"/>
        <w:spacing w:before="0" w:line="240" w:lineRule="auto"/>
      </w:pPr>
    </w:p>
    <w:p w14:paraId="19D19B7A" w14:textId="79AA4DAB" w:rsidR="00610F54" w:rsidRPr="00234A9F" w:rsidRDefault="00561200" w:rsidP="00F45B96">
      <w:pPr>
        <w:pStyle w:val="Normlnodst"/>
        <w:numPr>
          <w:ilvl w:val="0"/>
          <w:numId w:val="28"/>
        </w:numPr>
        <w:spacing w:before="0" w:line="240" w:lineRule="auto"/>
      </w:pPr>
      <w:r w:rsidRPr="00234A9F">
        <w:t>ř</w:t>
      </w:r>
      <w:r w:rsidR="00610F54" w:rsidRPr="00234A9F">
        <w:t xml:space="preserve">ešení </w:t>
      </w:r>
      <w:r w:rsidR="000B437A" w:rsidRPr="00234A9F">
        <w:t>eSSL</w:t>
      </w:r>
      <w:r w:rsidR="00610F54" w:rsidRPr="00234A9F">
        <w:t xml:space="preserve">, které umožní v úvodní etapě zavést co nejrychleji základní funkcionality a v budoucnu jej bude možné co nejsnadněji rozvíjet dle příp. potřeb </w:t>
      </w:r>
      <w:r w:rsidR="0097319E" w:rsidRPr="00234A9F">
        <w:t>Objednatel</w:t>
      </w:r>
      <w:r w:rsidR="00610F54" w:rsidRPr="00234A9F">
        <w:t>e</w:t>
      </w:r>
      <w:r w:rsidR="00154156">
        <w:t>,</w:t>
      </w:r>
    </w:p>
    <w:p w14:paraId="19464C5F" w14:textId="7A427145" w:rsidR="00610F54" w:rsidRPr="00234A9F" w:rsidRDefault="00A52B49" w:rsidP="00F45B96">
      <w:pPr>
        <w:pStyle w:val="Normlnodst"/>
        <w:numPr>
          <w:ilvl w:val="0"/>
          <w:numId w:val="28"/>
        </w:numPr>
        <w:spacing w:before="0" w:line="240" w:lineRule="auto"/>
      </w:pPr>
      <w:r>
        <w:t>Poskytovatele</w:t>
      </w:r>
      <w:r w:rsidR="00610F54" w:rsidRPr="00234A9F">
        <w:t xml:space="preserve">, který </w:t>
      </w:r>
      <w:r w:rsidR="0097319E" w:rsidRPr="00234A9F">
        <w:t>Objednatel</w:t>
      </w:r>
      <w:r w:rsidR="00610F54" w:rsidRPr="00234A9F">
        <w:t xml:space="preserve">i </w:t>
      </w:r>
      <w:r w:rsidR="0068491A" w:rsidRPr="00234A9F">
        <w:t xml:space="preserve">vyvine a </w:t>
      </w:r>
      <w:r w:rsidR="00610F54" w:rsidRPr="00234A9F">
        <w:t xml:space="preserve">dodá softwarové řešení, zajistí jeho správnou implementací do běžného užívání a bude se </w:t>
      </w:r>
      <w:r w:rsidR="0097319E" w:rsidRPr="00234A9F">
        <w:t>Objednatel</w:t>
      </w:r>
      <w:r w:rsidR="00610F54" w:rsidRPr="00234A9F">
        <w:t>em na partnerské bázi spolupracovat v průběhu celého životního cyklu používání softwarového nástroje a poskytne metodickou podporu při nastavení interních pravidel</w:t>
      </w:r>
      <w:r w:rsidR="002A3E37" w:rsidRPr="00234A9F">
        <w:t xml:space="preserve"> provozu.</w:t>
      </w:r>
      <w:r w:rsidR="00610F54" w:rsidRPr="00234A9F">
        <w:t xml:space="preserve"> </w:t>
      </w:r>
    </w:p>
    <w:p w14:paraId="38ECA311" w14:textId="77777777" w:rsidR="003A07E0" w:rsidRPr="00234A9F" w:rsidRDefault="003A07E0" w:rsidP="00561200">
      <w:pPr>
        <w:pStyle w:val="Normlnodst"/>
        <w:spacing w:before="0" w:line="240" w:lineRule="auto"/>
      </w:pPr>
    </w:p>
    <w:p w14:paraId="693892BF" w14:textId="3402DFA7" w:rsidR="00610F54" w:rsidRPr="00234A9F" w:rsidRDefault="00610F54" w:rsidP="003A07E0">
      <w:pPr>
        <w:pStyle w:val="Normlnodst"/>
        <w:spacing w:before="0" w:line="240" w:lineRule="auto"/>
      </w:pPr>
      <w:r w:rsidRPr="00234A9F">
        <w:t xml:space="preserve">Implementace, rozvoj a správa nástroje, který prostupuje organizací tak jako </w:t>
      </w:r>
      <w:r w:rsidR="000B437A" w:rsidRPr="00234A9F">
        <w:t>eSSL</w:t>
      </w:r>
      <w:r w:rsidRPr="00234A9F">
        <w:t xml:space="preserve">, vytváří dlouhodobý vztah a spolupráci po celou dobu životního cyklu softwarového nástroje. Pro vyvážené postavení obou stran v tomto svazku požaduje </w:t>
      </w:r>
      <w:r w:rsidR="0097319E" w:rsidRPr="00234A9F">
        <w:t>Objednatel</w:t>
      </w:r>
      <w:r w:rsidRPr="00234A9F">
        <w:t xml:space="preserve"> dodání </w:t>
      </w:r>
      <w:r w:rsidR="000B437A" w:rsidRPr="00234A9F">
        <w:t>eSSL</w:t>
      </w:r>
      <w:r w:rsidRPr="00234A9F">
        <w:t>, která:</w:t>
      </w:r>
    </w:p>
    <w:p w14:paraId="3A62A5D8" w14:textId="77777777" w:rsidR="003A07E0" w:rsidRPr="00234A9F" w:rsidRDefault="003A07E0" w:rsidP="003A07E0">
      <w:pPr>
        <w:pStyle w:val="Normlnodst"/>
        <w:spacing w:before="0" w:line="240" w:lineRule="auto"/>
      </w:pPr>
    </w:p>
    <w:p w14:paraId="1A21DCEA" w14:textId="77777777" w:rsidR="00AB59BD" w:rsidRPr="00234A9F" w:rsidRDefault="008F4EEB" w:rsidP="002E497A">
      <w:pPr>
        <w:pStyle w:val="Normlnodst"/>
        <w:numPr>
          <w:ilvl w:val="0"/>
          <w:numId w:val="2"/>
        </w:numPr>
        <w:spacing w:before="0" w:line="240" w:lineRule="auto"/>
        <w:ind w:left="567" w:hanging="283"/>
        <w:rPr>
          <w:b/>
        </w:rPr>
      </w:pPr>
      <w:r w:rsidRPr="00234A9F">
        <w:rPr>
          <w:b/>
        </w:rPr>
        <w:t>n</w:t>
      </w:r>
      <w:r w:rsidR="00610F54" w:rsidRPr="00234A9F">
        <w:rPr>
          <w:b/>
        </w:rPr>
        <w:t>ebude postavena na technologiích, které nemají v ČR dostatečnou implementační podporu</w:t>
      </w:r>
      <w:r w:rsidRPr="00234A9F">
        <w:rPr>
          <w:b/>
        </w:rPr>
        <w:t>,</w:t>
      </w:r>
    </w:p>
    <w:p w14:paraId="57D4DED2" w14:textId="13DB1CD5" w:rsidR="00AB59BD" w:rsidRPr="00234A9F" w:rsidRDefault="008F4EEB" w:rsidP="002E497A">
      <w:pPr>
        <w:pStyle w:val="Normlnodst"/>
        <w:numPr>
          <w:ilvl w:val="0"/>
          <w:numId w:val="2"/>
        </w:numPr>
        <w:spacing w:before="0" w:line="240" w:lineRule="auto"/>
        <w:ind w:left="567" w:hanging="283"/>
        <w:rPr>
          <w:b/>
        </w:rPr>
      </w:pPr>
      <w:r w:rsidRPr="00234A9F">
        <w:rPr>
          <w:b/>
        </w:rPr>
        <w:t>n</w:t>
      </w:r>
      <w:r w:rsidR="00E52297" w:rsidRPr="00234A9F">
        <w:rPr>
          <w:b/>
        </w:rPr>
        <w:t xml:space="preserve">ebude postavena na SW </w:t>
      </w:r>
      <w:r w:rsidR="00F44A2E" w:rsidRPr="00234A9F">
        <w:rPr>
          <w:b/>
        </w:rPr>
        <w:t>proprietárních</w:t>
      </w:r>
      <w:r w:rsidRPr="00234A9F">
        <w:rPr>
          <w:b/>
        </w:rPr>
        <w:t xml:space="preserve"> technologií</w:t>
      </w:r>
      <w:r w:rsidR="008C26A8" w:rsidRPr="00234A9F">
        <w:rPr>
          <w:b/>
        </w:rPr>
        <w:t>ch</w:t>
      </w:r>
      <w:r w:rsidR="00AB59BD" w:rsidRPr="00234A9F">
        <w:rPr>
          <w:b/>
        </w:rPr>
        <w:t xml:space="preserve">. Systém musí být vybudován pouze za pomoci standardizovaného SW doplněného o části, které jsou vyvinuty v rámci plnění předmětu této </w:t>
      </w:r>
      <w:r w:rsidR="00527F0E">
        <w:rPr>
          <w:b/>
        </w:rPr>
        <w:t>Smlouvy</w:t>
      </w:r>
      <w:r w:rsidR="00AB59BD" w:rsidRPr="00234A9F">
        <w:rPr>
          <w:b/>
        </w:rPr>
        <w:t>,</w:t>
      </w:r>
    </w:p>
    <w:p w14:paraId="4525D97C" w14:textId="4EDDFA30" w:rsidR="00C41D42" w:rsidRPr="00234A9F" w:rsidRDefault="008F4EEB" w:rsidP="002E497A">
      <w:pPr>
        <w:pStyle w:val="Normlnodst"/>
        <w:numPr>
          <w:ilvl w:val="0"/>
          <w:numId w:val="2"/>
        </w:numPr>
        <w:spacing w:before="0" w:line="240" w:lineRule="auto"/>
        <w:ind w:left="567" w:hanging="283"/>
        <w:rPr>
          <w:b/>
        </w:rPr>
      </w:pPr>
      <w:r w:rsidRPr="00234A9F">
        <w:rPr>
          <w:b/>
        </w:rPr>
        <w:t>b</w:t>
      </w:r>
      <w:r w:rsidR="00F44A2E" w:rsidRPr="00234A9F">
        <w:rPr>
          <w:b/>
        </w:rPr>
        <w:t xml:space="preserve">ude </w:t>
      </w:r>
      <w:r w:rsidR="0097319E" w:rsidRPr="00234A9F">
        <w:rPr>
          <w:b/>
        </w:rPr>
        <w:t>Objednatel</w:t>
      </w:r>
      <w:r w:rsidR="00F44A2E" w:rsidRPr="00234A9F">
        <w:rPr>
          <w:b/>
        </w:rPr>
        <w:t xml:space="preserve">i předána včetně </w:t>
      </w:r>
      <w:r w:rsidR="00225018" w:rsidRPr="00234A9F">
        <w:rPr>
          <w:b/>
        </w:rPr>
        <w:t xml:space="preserve">možnosti </w:t>
      </w:r>
      <w:r w:rsidR="00F44A2E" w:rsidRPr="00234A9F">
        <w:rPr>
          <w:b/>
        </w:rPr>
        <w:t>customizova</w:t>
      </w:r>
      <w:r w:rsidR="00225018" w:rsidRPr="00234A9F">
        <w:rPr>
          <w:b/>
        </w:rPr>
        <w:t>t</w:t>
      </w:r>
      <w:r w:rsidR="00F44A2E" w:rsidRPr="00234A9F">
        <w:rPr>
          <w:b/>
        </w:rPr>
        <w:t xml:space="preserve"> část</w:t>
      </w:r>
      <w:r w:rsidR="00225018" w:rsidRPr="00234A9F">
        <w:rPr>
          <w:b/>
        </w:rPr>
        <w:t>i</w:t>
      </w:r>
      <w:r w:rsidR="00F44A2E" w:rsidRPr="00234A9F">
        <w:rPr>
          <w:b/>
        </w:rPr>
        <w:t xml:space="preserve"> dodaného řešení dle </w:t>
      </w:r>
      <w:r w:rsidR="001745BA">
        <w:rPr>
          <w:b/>
        </w:rPr>
        <w:t>schváleného</w:t>
      </w:r>
      <w:r w:rsidR="008D1386">
        <w:rPr>
          <w:b/>
        </w:rPr>
        <w:t xml:space="preserve"> </w:t>
      </w:r>
      <w:r w:rsidR="001745BA">
        <w:rPr>
          <w:b/>
        </w:rPr>
        <w:t>návrhu řešení</w:t>
      </w:r>
      <w:r w:rsidR="00A615C2">
        <w:rPr>
          <w:b/>
        </w:rPr>
        <w:t>,</w:t>
      </w:r>
      <w:r w:rsidR="00225018" w:rsidRPr="00234A9F">
        <w:rPr>
          <w:b/>
        </w:rPr>
        <w:t xml:space="preserve"> </w:t>
      </w:r>
    </w:p>
    <w:p w14:paraId="58155378" w14:textId="066A6AA0" w:rsidR="00084223" w:rsidRPr="00234A9F" w:rsidRDefault="008F4EEB" w:rsidP="003A07E0">
      <w:pPr>
        <w:pStyle w:val="Normlnodst"/>
        <w:numPr>
          <w:ilvl w:val="0"/>
          <w:numId w:val="2"/>
        </w:numPr>
        <w:spacing w:before="0" w:line="240" w:lineRule="auto"/>
        <w:ind w:left="567" w:hanging="283"/>
        <w:rPr>
          <w:b/>
        </w:rPr>
      </w:pPr>
      <w:r w:rsidRPr="00234A9F">
        <w:rPr>
          <w:b/>
        </w:rPr>
        <w:lastRenderedPageBreak/>
        <w:t>b</w:t>
      </w:r>
      <w:r w:rsidR="00FD3DDF" w:rsidRPr="00234A9F">
        <w:rPr>
          <w:b/>
        </w:rPr>
        <w:t>ude d</w:t>
      </w:r>
      <w:r w:rsidR="00084223" w:rsidRPr="00234A9F">
        <w:rPr>
          <w:b/>
        </w:rPr>
        <w:t>odán</w:t>
      </w:r>
      <w:r w:rsidR="00FD3DDF" w:rsidRPr="00234A9F">
        <w:rPr>
          <w:b/>
        </w:rPr>
        <w:t>a</w:t>
      </w:r>
      <w:r w:rsidR="00084223" w:rsidRPr="00234A9F">
        <w:rPr>
          <w:b/>
        </w:rPr>
        <w:t xml:space="preserve"> </w:t>
      </w:r>
      <w:r w:rsidR="00FD3DDF" w:rsidRPr="00234A9F">
        <w:rPr>
          <w:b/>
        </w:rPr>
        <w:t xml:space="preserve">s </w:t>
      </w:r>
      <w:r w:rsidR="00084223" w:rsidRPr="00234A9F">
        <w:rPr>
          <w:b/>
        </w:rPr>
        <w:t>postup</w:t>
      </w:r>
      <w:r w:rsidR="00FD3DDF" w:rsidRPr="00234A9F">
        <w:rPr>
          <w:b/>
        </w:rPr>
        <w:t>y</w:t>
      </w:r>
      <w:r w:rsidR="00084223" w:rsidRPr="00234A9F">
        <w:rPr>
          <w:b/>
        </w:rPr>
        <w:t xml:space="preserve"> a nástroj</w:t>
      </w:r>
      <w:r w:rsidR="00FD3DDF" w:rsidRPr="00234A9F">
        <w:rPr>
          <w:b/>
        </w:rPr>
        <w:t>i</w:t>
      </w:r>
      <w:r w:rsidR="00084223" w:rsidRPr="00234A9F">
        <w:rPr>
          <w:b/>
        </w:rPr>
        <w:t xml:space="preserve"> pro případnou realizaci tzv. „exit“ strategie </w:t>
      </w:r>
      <w:r w:rsidR="00FD3DDF" w:rsidRPr="00234A9F">
        <w:rPr>
          <w:b/>
        </w:rPr>
        <w:t xml:space="preserve">(exitový plán) </w:t>
      </w:r>
      <w:r w:rsidR="00084223" w:rsidRPr="00234A9F">
        <w:rPr>
          <w:b/>
        </w:rPr>
        <w:t>včetně nástrojů na export dat do formátu umožňujícího následnou migraci.</w:t>
      </w:r>
    </w:p>
    <w:p w14:paraId="4530123D" w14:textId="77777777" w:rsidR="003A07E0" w:rsidRPr="00234A9F" w:rsidRDefault="003A07E0" w:rsidP="003A07E0">
      <w:pPr>
        <w:pStyle w:val="Normlnodst"/>
        <w:spacing w:before="0" w:line="240" w:lineRule="auto"/>
        <w:ind w:left="567"/>
        <w:rPr>
          <w:b/>
        </w:rPr>
      </w:pPr>
    </w:p>
    <w:p w14:paraId="30900CC6" w14:textId="3D52D658" w:rsidR="000C0D54" w:rsidRPr="00234A9F" w:rsidRDefault="00610F54" w:rsidP="003A07E0">
      <w:pPr>
        <w:pStyle w:val="Normlnodst"/>
        <w:spacing w:before="0" w:line="240" w:lineRule="auto"/>
      </w:pPr>
      <w:r w:rsidRPr="00234A9F">
        <w:t xml:space="preserve">Mimo implementace, rozvoje a podpory při zavádění bude </w:t>
      </w:r>
      <w:r w:rsidR="0097319E" w:rsidRPr="00234A9F">
        <w:t>Objednatel</w:t>
      </w:r>
      <w:r w:rsidRPr="00234A9F">
        <w:t xml:space="preserve"> očekávat od </w:t>
      </w:r>
      <w:r w:rsidR="00C80292">
        <w:t>Poskytovatele</w:t>
      </w:r>
      <w:r w:rsidRPr="00234A9F">
        <w:t xml:space="preserve"> rovněž servis a podporu při provozu </w:t>
      </w:r>
      <w:r w:rsidR="00616E73" w:rsidRPr="00234A9F">
        <w:t>systému</w:t>
      </w:r>
      <w:r w:rsidRPr="00234A9F">
        <w:t xml:space="preserve">. </w:t>
      </w:r>
      <w:r w:rsidR="000B437A" w:rsidRPr="00234A9F">
        <w:t>eSSL</w:t>
      </w:r>
      <w:r w:rsidRPr="00234A9F">
        <w:t xml:space="preserve"> bude provozován na technologickém prostředí </w:t>
      </w:r>
      <w:r w:rsidR="00864E3A">
        <w:t xml:space="preserve">určeném </w:t>
      </w:r>
      <w:r w:rsidR="0097319E" w:rsidRPr="00234A9F">
        <w:t>Objednatel</w:t>
      </w:r>
      <w:r w:rsidR="00D73617" w:rsidRPr="00234A9F">
        <w:t>e</w:t>
      </w:r>
      <w:r w:rsidR="00864E3A">
        <w:t>m</w:t>
      </w:r>
      <w:r w:rsidR="00D73617" w:rsidRPr="00234A9F">
        <w:t xml:space="preserve"> </w:t>
      </w:r>
      <w:r w:rsidR="00C80292">
        <w:t>Poskytovatel</w:t>
      </w:r>
      <w:r w:rsidR="00C911DC" w:rsidRPr="00234A9F">
        <w:t xml:space="preserve"> v maximální možné míře využije technologické zázemí </w:t>
      </w:r>
      <w:r w:rsidR="0097319E" w:rsidRPr="00234A9F">
        <w:t>Objednatel</w:t>
      </w:r>
      <w:r w:rsidR="00C911DC" w:rsidRPr="00234A9F">
        <w:t xml:space="preserve">e, tj. v případech, kdy je možné technologii dodanou </w:t>
      </w:r>
      <w:r w:rsidR="00C80292">
        <w:t>Poskytovatelem</w:t>
      </w:r>
      <w:r w:rsidR="00C911DC" w:rsidRPr="00234A9F">
        <w:t xml:space="preserve"> ve více různých prostředích, případně nad více databázovými technologiemi a podobně </w:t>
      </w:r>
      <w:r w:rsidR="00C80292">
        <w:t>Poskytovatel</w:t>
      </w:r>
      <w:r w:rsidR="00C911DC" w:rsidRPr="00234A9F">
        <w:t xml:space="preserve"> vybere tu verzi, která nejlépe vyhovuje </w:t>
      </w:r>
      <w:r w:rsidR="00864E3A">
        <w:t>určenému</w:t>
      </w:r>
      <w:r w:rsidR="00864E3A" w:rsidRPr="00234A9F">
        <w:t xml:space="preserve"> </w:t>
      </w:r>
      <w:r w:rsidR="00C911DC" w:rsidRPr="00234A9F">
        <w:t xml:space="preserve">prostředí </w:t>
      </w:r>
      <w:r w:rsidR="0097319E" w:rsidRPr="00234A9F">
        <w:t>Objednatel</w:t>
      </w:r>
      <w:r w:rsidR="00C911DC" w:rsidRPr="00234A9F">
        <w:t>e</w:t>
      </w:r>
      <w:r w:rsidRPr="00234A9F">
        <w:t xml:space="preserve">. Specifikace prostředí </w:t>
      </w:r>
      <w:r w:rsidR="0097319E" w:rsidRPr="00234A9F">
        <w:t>Objednatel</w:t>
      </w:r>
      <w:r w:rsidR="00D73617" w:rsidRPr="00234A9F">
        <w:t xml:space="preserve">e </w:t>
      </w:r>
      <w:r w:rsidRPr="00234A9F">
        <w:t>je uvedena v</w:t>
      </w:r>
      <w:r w:rsidR="007A06CF" w:rsidRPr="00234A9F">
        <w:t xml:space="preserve"> kapitole </w:t>
      </w:r>
      <w:r w:rsidR="007A06CF" w:rsidRPr="00234A9F">
        <w:fldChar w:fldCharType="begin"/>
      </w:r>
      <w:r w:rsidR="007A06CF" w:rsidRPr="00234A9F">
        <w:instrText xml:space="preserve"> REF _Ref94246660 \r \h  \* MERGEFORMAT </w:instrText>
      </w:r>
      <w:r w:rsidR="007A06CF" w:rsidRPr="00234A9F">
        <w:fldChar w:fldCharType="separate"/>
      </w:r>
      <w:r w:rsidR="007A06CF" w:rsidRPr="00234A9F">
        <w:t>5</w:t>
      </w:r>
      <w:r w:rsidR="007A06CF" w:rsidRPr="00234A9F">
        <w:fldChar w:fldCharType="end"/>
      </w:r>
      <w:r w:rsidR="007A06CF" w:rsidRPr="00234A9F">
        <w:t xml:space="preserve"> </w:t>
      </w:r>
      <w:r w:rsidR="007A06CF" w:rsidRPr="00234A9F">
        <w:fldChar w:fldCharType="begin"/>
      </w:r>
      <w:r w:rsidR="007A06CF" w:rsidRPr="00234A9F">
        <w:instrText xml:space="preserve"> REF _Ref94246686 \h  \* MERGEFORMAT </w:instrText>
      </w:r>
      <w:r w:rsidR="007A06CF" w:rsidRPr="00234A9F">
        <w:fldChar w:fldCharType="separate"/>
      </w:r>
      <w:r w:rsidR="007A06CF" w:rsidRPr="00234A9F">
        <w:t>Popis ICT prostředí</w:t>
      </w:r>
      <w:r w:rsidR="007A06CF" w:rsidRPr="00234A9F">
        <w:fldChar w:fldCharType="end"/>
      </w:r>
      <w:r w:rsidR="00A57E27" w:rsidRPr="00234A9F">
        <w:t>.</w:t>
      </w:r>
    </w:p>
    <w:p w14:paraId="2146DEC6" w14:textId="77777777" w:rsidR="003A07E0" w:rsidRPr="00234A9F" w:rsidRDefault="003A07E0" w:rsidP="003A07E0">
      <w:pPr>
        <w:pStyle w:val="Normlnodst"/>
        <w:spacing w:before="0" w:line="240" w:lineRule="auto"/>
      </w:pPr>
    </w:p>
    <w:p w14:paraId="36DD196A" w14:textId="6A8A500B" w:rsidR="00A57E27" w:rsidRPr="00234A9F" w:rsidRDefault="00610F54" w:rsidP="003A07E0">
      <w:pPr>
        <w:pStyle w:val="Normlnodst"/>
        <w:spacing w:before="0" w:line="240" w:lineRule="auto"/>
      </w:pPr>
      <w:r w:rsidRPr="00234A9F">
        <w:t xml:space="preserve">Rozsah činností, které bude </w:t>
      </w:r>
      <w:r w:rsidR="00C24CF9">
        <w:t>Poskytovatel</w:t>
      </w:r>
      <w:r w:rsidR="00CB5573" w:rsidRPr="00234A9F">
        <w:t xml:space="preserve"> </w:t>
      </w:r>
      <w:r w:rsidRPr="00234A9F">
        <w:t xml:space="preserve">zajišťovat v rámci </w:t>
      </w:r>
      <w:r w:rsidR="00D967AB">
        <w:t>Údržby a t</w:t>
      </w:r>
      <w:r w:rsidR="00AD704D" w:rsidRPr="00234A9F">
        <w:t>echnické</w:t>
      </w:r>
      <w:r w:rsidRPr="00234A9F">
        <w:t xml:space="preserve"> podpory</w:t>
      </w:r>
      <w:r w:rsidR="00AD704D" w:rsidRPr="00234A9F">
        <w:t>, je uveden</w:t>
      </w:r>
      <w:r w:rsidR="008D3A5E" w:rsidRPr="00234A9F">
        <w:t xml:space="preserve"> </w:t>
      </w:r>
      <w:r w:rsidR="00650041" w:rsidRPr="00234A9F">
        <w:t>v</w:t>
      </w:r>
      <w:r w:rsidR="00AD704D" w:rsidRPr="00234A9F">
        <w:t xml:space="preserve"> příloze č. </w:t>
      </w:r>
      <w:r w:rsidR="005A2C23">
        <w:t>2</w:t>
      </w:r>
      <w:r w:rsidR="005A2C23" w:rsidRPr="00234A9F">
        <w:t xml:space="preserve"> </w:t>
      </w:r>
      <w:r w:rsidR="00EB7A97" w:rsidRPr="00234A9F">
        <w:t>Smlouv</w:t>
      </w:r>
      <w:r w:rsidR="00AD704D" w:rsidRPr="00234A9F">
        <w:t>y</w:t>
      </w:r>
      <w:r w:rsidR="00F44A2E" w:rsidRPr="00234A9F">
        <w:t>.</w:t>
      </w:r>
      <w:bookmarkStart w:id="22" w:name="_Toc497402877"/>
      <w:bookmarkStart w:id="23" w:name="_Toc512422972"/>
    </w:p>
    <w:p w14:paraId="5B24B5EC" w14:textId="77777777" w:rsidR="00A57E27" w:rsidRPr="00234A9F" w:rsidRDefault="00A57E27" w:rsidP="003A07E0">
      <w:pPr>
        <w:pStyle w:val="Normlnodst"/>
        <w:spacing w:before="0" w:line="240" w:lineRule="auto"/>
      </w:pPr>
    </w:p>
    <w:p w14:paraId="2A640457" w14:textId="4947ED1B" w:rsidR="00F05ADF" w:rsidRPr="00234A9F" w:rsidRDefault="00F05ADF" w:rsidP="003A07E0">
      <w:pPr>
        <w:pStyle w:val="Normlnodst"/>
        <w:spacing w:before="0" w:line="240" w:lineRule="auto"/>
      </w:pPr>
      <w:r w:rsidRPr="00234A9F">
        <w:t>Terminologie použita při specifikaci požadavků</w:t>
      </w:r>
      <w:bookmarkEnd w:id="22"/>
      <w:bookmarkEnd w:id="23"/>
      <w:r w:rsidRPr="00234A9F">
        <w:t xml:space="preserve">, kterých splnění je vyžadováno již v rámci </w:t>
      </w:r>
      <w:r w:rsidR="00100F43" w:rsidRPr="00234A9F">
        <w:t>E</w:t>
      </w:r>
      <w:r w:rsidR="001C67E7" w:rsidRPr="00234A9F">
        <w:t>tapy</w:t>
      </w:r>
      <w:r w:rsidR="00100F43" w:rsidRPr="00234A9F">
        <w:t xml:space="preserve"> I</w:t>
      </w:r>
      <w:r w:rsidRPr="00234A9F">
        <w:t>, obsahují ve</w:t>
      </w:r>
      <w:r w:rsidR="00EA356A" w:rsidRPr="00234A9F">
        <w:t> </w:t>
      </w:r>
      <w:r w:rsidRPr="00234A9F">
        <w:t>svém popisu slovo „</w:t>
      </w:r>
      <w:r w:rsidR="00CB5E31" w:rsidRPr="00234A9F">
        <w:t>musí</w:t>
      </w:r>
      <w:r w:rsidRPr="00234A9F">
        <w:t xml:space="preserve">“ a/nebo je uvedeno, že poptávané </w:t>
      </w:r>
      <w:r w:rsidR="000B437A" w:rsidRPr="00234A9F">
        <w:t>eSSL</w:t>
      </w:r>
      <w:r w:rsidRPr="00234A9F">
        <w:t xml:space="preserve"> umožňuje určitou vlastnost či chování.</w:t>
      </w:r>
      <w:r w:rsidR="00A57E27" w:rsidRPr="00234A9F">
        <w:t xml:space="preserve"> </w:t>
      </w:r>
      <w:r w:rsidRPr="00234A9F">
        <w:t xml:space="preserve">Požadavky, které mohou být předmětem následného rozvoje a jejichž </w:t>
      </w:r>
      <w:r w:rsidR="001C67E7" w:rsidRPr="00234A9F">
        <w:t xml:space="preserve">implementace </w:t>
      </w:r>
      <w:r w:rsidR="00CB5E31" w:rsidRPr="00234A9F">
        <w:t>musí</w:t>
      </w:r>
      <w:r w:rsidRPr="00234A9F">
        <w:t xml:space="preserve"> být možná bez nutnosti přepracování základů </w:t>
      </w:r>
      <w:r w:rsidR="000B437A" w:rsidRPr="00234A9F">
        <w:t>eSSL</w:t>
      </w:r>
      <w:r w:rsidRPr="00234A9F">
        <w:t>, obsahují ve svém popisu slov</w:t>
      </w:r>
      <w:r w:rsidR="007E53AF" w:rsidRPr="00234A9F">
        <w:t>ní spojení</w:t>
      </w:r>
      <w:r w:rsidRPr="00234A9F">
        <w:t xml:space="preserve"> „</w:t>
      </w:r>
      <w:r w:rsidR="007E53AF" w:rsidRPr="00234A9F">
        <w:t xml:space="preserve">by </w:t>
      </w:r>
      <w:r w:rsidR="003657F5" w:rsidRPr="00234A9F">
        <w:t>měl umožňovat</w:t>
      </w:r>
      <w:r w:rsidRPr="00234A9F">
        <w:t>“ nebo jiné explicitní označení skutečnosti, že se jedná</w:t>
      </w:r>
      <w:r w:rsidR="001C67E7" w:rsidRPr="00234A9F">
        <w:t xml:space="preserve"> o </w:t>
      </w:r>
      <w:r w:rsidRPr="00234A9F">
        <w:t>rozvojový požadavek</w:t>
      </w:r>
      <w:r w:rsidR="00C1273F" w:rsidRPr="00234A9F">
        <w:t>.</w:t>
      </w:r>
    </w:p>
    <w:p w14:paraId="5A073CC5" w14:textId="77777777" w:rsidR="003A07E0" w:rsidRPr="00234A9F" w:rsidRDefault="003A07E0" w:rsidP="003A07E0">
      <w:pPr>
        <w:pStyle w:val="Normlnodst"/>
        <w:spacing w:before="0" w:line="240" w:lineRule="auto"/>
      </w:pPr>
    </w:p>
    <w:p w14:paraId="62B33020" w14:textId="77777777" w:rsidR="00AE279D" w:rsidRPr="00234A9F" w:rsidRDefault="00AE279D" w:rsidP="00014B98">
      <w:pPr>
        <w:pStyle w:val="Nadpis1"/>
      </w:pPr>
      <w:bookmarkStart w:id="24" w:name="_Toc314755013"/>
      <w:bookmarkStart w:id="25" w:name="_Toc314755095"/>
      <w:bookmarkStart w:id="26" w:name="_Toc513626578"/>
      <w:bookmarkStart w:id="27" w:name="_Toc518294204"/>
      <w:bookmarkStart w:id="28" w:name="_Toc518295499"/>
      <w:bookmarkStart w:id="29" w:name="_Toc518295544"/>
      <w:bookmarkStart w:id="30" w:name="_Toc518295624"/>
      <w:bookmarkStart w:id="31" w:name="_Toc518296786"/>
      <w:bookmarkStart w:id="32" w:name="_Toc518298977"/>
      <w:bookmarkStart w:id="33" w:name="_Toc518299214"/>
      <w:bookmarkStart w:id="34" w:name="_Toc513626582"/>
      <w:bookmarkStart w:id="35" w:name="_Toc518294208"/>
      <w:bookmarkStart w:id="36" w:name="_Toc518295503"/>
      <w:bookmarkStart w:id="37" w:name="_Toc518295548"/>
      <w:bookmarkStart w:id="38" w:name="_Toc518295628"/>
      <w:bookmarkStart w:id="39" w:name="_Toc518296790"/>
      <w:bookmarkStart w:id="40" w:name="_Toc518298981"/>
      <w:bookmarkStart w:id="41" w:name="_Toc518299218"/>
      <w:bookmarkStart w:id="42" w:name="_Toc289429144"/>
      <w:bookmarkStart w:id="43" w:name="_Ref330038047"/>
      <w:bookmarkStart w:id="44" w:name="_Toc330042359"/>
      <w:bookmarkStart w:id="45" w:name="_Toc512422982"/>
      <w:bookmarkStart w:id="46" w:name="_Toc9424633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34A9F">
        <w:t>Požadavky na funkcionalit</w:t>
      </w:r>
      <w:bookmarkEnd w:id="42"/>
      <w:bookmarkEnd w:id="43"/>
      <w:bookmarkEnd w:id="44"/>
      <w:bookmarkEnd w:id="45"/>
      <w:r w:rsidR="002D53D4" w:rsidRPr="00234A9F">
        <w:t>u</w:t>
      </w:r>
      <w:bookmarkEnd w:id="46"/>
    </w:p>
    <w:p w14:paraId="0F4A1E4F" w14:textId="77777777" w:rsidR="003A07E0" w:rsidRPr="00234A9F" w:rsidRDefault="003A07E0" w:rsidP="003A07E0">
      <w:pPr>
        <w:pStyle w:val="Normlnodst"/>
        <w:spacing w:before="0" w:line="240" w:lineRule="auto"/>
      </w:pPr>
    </w:p>
    <w:p w14:paraId="604746DA" w14:textId="59F1403B" w:rsidR="00C52235" w:rsidRPr="00234A9F" w:rsidRDefault="00AE279D" w:rsidP="003A07E0">
      <w:pPr>
        <w:pStyle w:val="Normlnodst"/>
        <w:spacing w:before="0" w:line="240" w:lineRule="auto"/>
      </w:pPr>
      <w:r w:rsidRPr="00234A9F">
        <w:t xml:space="preserve">Požadavky stanovené legislativou zejména </w:t>
      </w:r>
      <w:r w:rsidR="00C52235" w:rsidRPr="00234A9F">
        <w:t>zákonem č. 499/2004 Sb., vyhláškou 259/2012 Sb.</w:t>
      </w:r>
      <w:r w:rsidR="006235CE">
        <w:t xml:space="preserve">, vyhláškou č. 504/2021 Sb. </w:t>
      </w:r>
      <w:r w:rsidR="00C52235" w:rsidRPr="00234A9F">
        <w:t xml:space="preserve">a </w:t>
      </w:r>
      <w:r w:rsidR="002D0FCD" w:rsidRPr="00234A9F">
        <w:t>NS</w:t>
      </w:r>
      <w:r w:rsidR="0068491A" w:rsidRPr="00234A9F">
        <w:t>e</w:t>
      </w:r>
      <w:r w:rsidR="002D0FCD" w:rsidRPr="00234A9F">
        <w:t>SSL</w:t>
      </w:r>
      <w:r w:rsidRPr="00234A9F">
        <w:t xml:space="preserve"> musí být naplněny beze zbytku</w:t>
      </w:r>
      <w:r w:rsidR="00C52235" w:rsidRPr="00234A9F">
        <w:t xml:space="preserve"> s ohledem na povinné atestace eSSL od 1.2.2022.</w:t>
      </w:r>
    </w:p>
    <w:p w14:paraId="296D63E8" w14:textId="77777777" w:rsidR="00C52235" w:rsidRPr="00234A9F" w:rsidRDefault="00C52235" w:rsidP="003A07E0">
      <w:pPr>
        <w:pStyle w:val="Normlnodst"/>
        <w:spacing w:before="0" w:line="240" w:lineRule="auto"/>
      </w:pPr>
    </w:p>
    <w:p w14:paraId="297978A5" w14:textId="1D95471E" w:rsidR="00AE279D" w:rsidRPr="00234A9F" w:rsidRDefault="00F16848" w:rsidP="003A07E0">
      <w:pPr>
        <w:pStyle w:val="Normlnodst"/>
        <w:spacing w:before="0" w:line="240" w:lineRule="auto"/>
      </w:pPr>
      <w:r w:rsidRPr="00234A9F">
        <w:t>Přehled základních požadavků, z nichž některé překračují</w:t>
      </w:r>
      <w:r w:rsidR="00AE279D" w:rsidRPr="00234A9F">
        <w:t xml:space="preserve"> rámec základních legislativních požadavků a zpřesňují výkon agendy </w:t>
      </w:r>
      <w:r w:rsidR="000B437A" w:rsidRPr="00234A9F">
        <w:t>eSSL</w:t>
      </w:r>
      <w:r w:rsidR="00AE279D" w:rsidRPr="00234A9F">
        <w:t xml:space="preserve"> v prostředí </w:t>
      </w:r>
      <w:r w:rsidR="0097319E" w:rsidRPr="00234A9F">
        <w:t>Objednatel</w:t>
      </w:r>
      <w:r w:rsidR="00D40F59" w:rsidRPr="00234A9F">
        <w:t>e je uveden v</w:t>
      </w:r>
      <w:r w:rsidR="007A06CF" w:rsidRPr="00234A9F">
        <w:t xml:space="preserve"> kapitole </w:t>
      </w:r>
      <w:r w:rsidR="007A06CF" w:rsidRPr="00234A9F">
        <w:fldChar w:fldCharType="begin"/>
      </w:r>
      <w:r w:rsidR="007A06CF" w:rsidRPr="00234A9F">
        <w:instrText xml:space="preserve"> REF _Ref94246793 \r \h </w:instrText>
      </w:r>
      <w:r w:rsidR="00234A9F">
        <w:instrText xml:space="preserve"> \* MERGEFORMAT </w:instrText>
      </w:r>
      <w:r w:rsidR="007A06CF" w:rsidRPr="00234A9F">
        <w:fldChar w:fldCharType="separate"/>
      </w:r>
      <w:r w:rsidR="007A06CF" w:rsidRPr="00234A9F">
        <w:t>8</w:t>
      </w:r>
      <w:r w:rsidR="007A06CF" w:rsidRPr="00234A9F">
        <w:fldChar w:fldCharType="end"/>
      </w:r>
      <w:r w:rsidR="007A06CF" w:rsidRPr="00234A9F">
        <w:t xml:space="preserve"> tohoto dokumentu</w:t>
      </w:r>
      <w:r w:rsidR="007873F4" w:rsidRPr="00234A9F">
        <w:t xml:space="preserve">. </w:t>
      </w:r>
      <w:r w:rsidR="00237150">
        <w:t>Poskytovatel</w:t>
      </w:r>
      <w:r w:rsidR="007873F4" w:rsidRPr="00234A9F">
        <w:t xml:space="preserve"> vytvoří a bude udržovat </w:t>
      </w:r>
      <w:r w:rsidR="006A50D2" w:rsidRPr="00234A9F">
        <w:t>testovac</w:t>
      </w:r>
      <w:r w:rsidR="00F44A2E" w:rsidRPr="00234A9F">
        <w:t xml:space="preserve">í </w:t>
      </w:r>
      <w:r w:rsidR="006A50D2" w:rsidRPr="00234A9F">
        <w:t xml:space="preserve">a </w:t>
      </w:r>
      <w:r w:rsidR="006A37FF" w:rsidRPr="00234A9F">
        <w:t>Produktivní</w:t>
      </w:r>
      <w:r w:rsidR="006A50D2" w:rsidRPr="00234A9F">
        <w:t xml:space="preserve"> </w:t>
      </w:r>
      <w:r w:rsidR="007873F4" w:rsidRPr="00234A9F">
        <w:t>prostředí po c</w:t>
      </w:r>
      <w:r w:rsidR="00660E09" w:rsidRPr="00234A9F">
        <w:t>elou dobu trvání implementace a podpory systému.</w:t>
      </w:r>
      <w:r w:rsidR="006D00E3" w:rsidRPr="00234A9F">
        <w:t xml:space="preserve"> </w:t>
      </w:r>
      <w:r w:rsidR="00C24CF9">
        <w:t>Poskytovatel</w:t>
      </w:r>
      <w:r w:rsidR="005A4CC4" w:rsidRPr="00234A9F">
        <w:t xml:space="preserve"> zejména udržuje vlastní aplikační řešení a SW/podpůrný SW potřebný pro chod aplikace. Správu a údržbu HW a</w:t>
      </w:r>
      <w:r w:rsidR="00276F0B" w:rsidRPr="00234A9F">
        <w:t> </w:t>
      </w:r>
      <w:r w:rsidR="005A4CC4" w:rsidRPr="00234A9F">
        <w:t xml:space="preserve">operačních systémů a systémů databáze zajistí </w:t>
      </w:r>
      <w:r w:rsidR="0097319E" w:rsidRPr="00234A9F">
        <w:t>Objednatel</w:t>
      </w:r>
      <w:r w:rsidR="005A4CC4" w:rsidRPr="00234A9F">
        <w:t>.</w:t>
      </w:r>
    </w:p>
    <w:p w14:paraId="34161168" w14:textId="77777777" w:rsidR="003A07E0" w:rsidRPr="00234A9F" w:rsidRDefault="003A07E0" w:rsidP="003A07E0">
      <w:pPr>
        <w:pStyle w:val="Normlnodst"/>
        <w:spacing w:before="0" w:line="240" w:lineRule="auto"/>
      </w:pPr>
    </w:p>
    <w:p w14:paraId="4DA696DA" w14:textId="532BECEE" w:rsidR="00CB4A6E" w:rsidRPr="00234A9F" w:rsidRDefault="0097319E" w:rsidP="003A07E0">
      <w:pPr>
        <w:pStyle w:val="Normlnodst"/>
        <w:spacing w:before="0" w:line="240" w:lineRule="auto"/>
      </w:pPr>
      <w:r w:rsidRPr="00234A9F">
        <w:t>Objednatel</w:t>
      </w:r>
      <w:r w:rsidR="00EC5701" w:rsidRPr="00234A9F">
        <w:t xml:space="preserve"> poptává</w:t>
      </w:r>
      <w:r w:rsidR="00AD1032" w:rsidRPr="00234A9F">
        <w:t xml:space="preserve"> dodání </w:t>
      </w:r>
      <w:r w:rsidR="00CB4A6E" w:rsidRPr="00234A9F">
        <w:t>řešení, které rovněž splňuje požadavky zákonů č</w:t>
      </w:r>
      <w:r w:rsidR="00276F0B" w:rsidRPr="00234A9F">
        <w:t xml:space="preserve">. 499/2004 Sb. a 297/2016 Sb. </w:t>
      </w:r>
      <w:r w:rsidR="00AE1927" w:rsidRPr="00234A9F">
        <w:t>a</w:t>
      </w:r>
      <w:r w:rsidR="00276F0B" w:rsidRPr="00234A9F">
        <w:t> </w:t>
      </w:r>
      <w:r w:rsidR="00CB4A6E" w:rsidRPr="00234A9F">
        <w:t>dále pak vyhlášky č. 259/2012 Sb. pro řešení problematiky ověřování elektronických podpisů, elektronických značek, elektronických pečetí a časových razítek a dále pak řešení umožňující splnění požadavků zákona č. 297/2016 Sb., zejména pak zajištění operací související s požadavky §</w:t>
      </w:r>
      <w:r w:rsidR="000D5639">
        <w:t xml:space="preserve"> </w:t>
      </w:r>
      <w:r w:rsidR="00CB4A6E" w:rsidRPr="00234A9F">
        <w:t>6</w:t>
      </w:r>
      <w:r w:rsidR="00753732" w:rsidRPr="00234A9F">
        <w:t> </w:t>
      </w:r>
      <w:r w:rsidR="00CB4A6E" w:rsidRPr="00234A9F">
        <w:t>-</w:t>
      </w:r>
      <w:r w:rsidR="00753732" w:rsidRPr="00234A9F">
        <w:t> </w:t>
      </w:r>
      <w:r w:rsidR="00CB4A6E" w:rsidRPr="00234A9F">
        <w:t>§</w:t>
      </w:r>
      <w:r w:rsidR="000D5639">
        <w:t xml:space="preserve"> </w:t>
      </w:r>
      <w:r w:rsidR="00CB4A6E" w:rsidRPr="00234A9F">
        <w:t>11 zákona č.</w:t>
      </w:r>
      <w:r w:rsidR="00753732" w:rsidRPr="00234A9F">
        <w:t> </w:t>
      </w:r>
      <w:r w:rsidR="00CB4A6E" w:rsidRPr="00234A9F">
        <w:t>297/2016 Sb.</w:t>
      </w:r>
    </w:p>
    <w:p w14:paraId="2F964B4F" w14:textId="77777777" w:rsidR="00C52235" w:rsidRPr="00234A9F" w:rsidRDefault="00C52235" w:rsidP="003A07E0">
      <w:pPr>
        <w:pStyle w:val="Normlnodst"/>
        <w:spacing w:before="0" w:line="240" w:lineRule="auto"/>
      </w:pPr>
    </w:p>
    <w:p w14:paraId="0AF5FB65" w14:textId="02D61581" w:rsidR="00CB4A6E" w:rsidRPr="00234A9F" w:rsidRDefault="00CB4A6E" w:rsidP="003A07E0">
      <w:pPr>
        <w:pStyle w:val="Normlnodst"/>
        <w:spacing w:before="0" w:line="240" w:lineRule="auto"/>
      </w:pPr>
      <w:r w:rsidRPr="00234A9F">
        <w:t>D</w:t>
      </w:r>
      <w:r w:rsidR="000D5639">
        <w:t>ílo</w:t>
      </w:r>
      <w:r w:rsidRPr="00234A9F">
        <w:t xml:space="preserve"> musí splňovat </w:t>
      </w:r>
      <w:r w:rsidR="007520B7" w:rsidRPr="00234A9F">
        <w:t xml:space="preserve">minimálně </w:t>
      </w:r>
      <w:r w:rsidRPr="00234A9F">
        <w:t>tyto požadavky:</w:t>
      </w:r>
    </w:p>
    <w:p w14:paraId="19BA0F23" w14:textId="77777777" w:rsidR="003A07E0" w:rsidRPr="00234A9F" w:rsidRDefault="003A07E0" w:rsidP="003A07E0">
      <w:pPr>
        <w:pStyle w:val="Normlnodst"/>
        <w:spacing w:before="0" w:line="240" w:lineRule="auto"/>
      </w:pPr>
    </w:p>
    <w:p w14:paraId="11E36319" w14:textId="42C26EFE" w:rsidR="007520B7" w:rsidRPr="00234A9F" w:rsidRDefault="00CB4A6E" w:rsidP="00F45B96">
      <w:pPr>
        <w:pStyle w:val="Normlnodst"/>
        <w:numPr>
          <w:ilvl w:val="0"/>
          <w:numId w:val="22"/>
        </w:numPr>
        <w:spacing w:before="0" w:line="240" w:lineRule="auto"/>
      </w:pPr>
      <w:r w:rsidRPr="00234A9F">
        <w:t xml:space="preserve">zajištění dodávky řešení, které umožňuje přímo z prostředí systému elektronické spisové služby plnit </w:t>
      </w:r>
      <w:r w:rsidR="0097319E" w:rsidRPr="00234A9F">
        <w:t>Objednatel</w:t>
      </w:r>
      <w:r w:rsidRPr="00234A9F">
        <w:t>i povinnosti vyplývající z §</w:t>
      </w:r>
      <w:r w:rsidR="00EC62FC">
        <w:t xml:space="preserve"> </w:t>
      </w:r>
      <w:r w:rsidRPr="00234A9F">
        <w:t>5</w:t>
      </w:r>
      <w:r w:rsidR="00753732" w:rsidRPr="00234A9F">
        <w:t> </w:t>
      </w:r>
      <w:r w:rsidRPr="00234A9F">
        <w:t>-</w:t>
      </w:r>
      <w:r w:rsidR="00753732" w:rsidRPr="00234A9F">
        <w:t> </w:t>
      </w:r>
      <w:r w:rsidRPr="00234A9F">
        <w:t>§</w:t>
      </w:r>
      <w:r w:rsidR="00EC62FC">
        <w:t xml:space="preserve"> </w:t>
      </w:r>
      <w:r w:rsidRPr="00234A9F">
        <w:t>11 zákona č. 297/2016 Sb. s tím, že součástí dodávky bude využívání prostředků kvalifikovaných poskytovatelů služeb vytvářejících důvěru pro elektronické transakce (kvalifikovaných podpisů, kvalifikovaných elektronických pečetí a kvalifikovaných časových razítek), tj. řešení musí umožňovat integraci řešení třetí strany pro zajištění výsledné funkcionality</w:t>
      </w:r>
      <w:r w:rsidR="00A57E27" w:rsidRPr="00234A9F">
        <w:t>,</w:t>
      </w:r>
    </w:p>
    <w:p w14:paraId="2FEDF71C" w14:textId="77777777" w:rsidR="008A54B9" w:rsidRPr="00234A9F" w:rsidRDefault="007520B7" w:rsidP="00F45B96">
      <w:pPr>
        <w:pStyle w:val="Normlnodst"/>
        <w:numPr>
          <w:ilvl w:val="0"/>
          <w:numId w:val="22"/>
        </w:numPr>
        <w:spacing w:before="0" w:line="240" w:lineRule="auto"/>
      </w:pPr>
      <w:r w:rsidRPr="00234A9F">
        <w:t>z</w:t>
      </w:r>
      <w:r w:rsidR="00CB4A6E" w:rsidRPr="00234A9F">
        <w:t>ajištění dodávky řešení, které umožňuje opatření elektronických dokumentů elektronickými pečetěmi a časovými razítky jak přímo z uživatelského rozhraní, tak i na pozadí</w:t>
      </w:r>
      <w:r w:rsidR="00A57E27" w:rsidRPr="00234A9F">
        <w:t>,</w:t>
      </w:r>
    </w:p>
    <w:p w14:paraId="2DB6B7E2" w14:textId="12E89C06" w:rsidR="003A07E0" w:rsidRPr="00234A9F" w:rsidRDefault="00EE309C" w:rsidP="00F45B96">
      <w:pPr>
        <w:pStyle w:val="Normlnodst"/>
        <w:numPr>
          <w:ilvl w:val="0"/>
          <w:numId w:val="22"/>
        </w:numPr>
        <w:spacing w:before="0" w:line="240" w:lineRule="auto"/>
      </w:pPr>
      <w:r w:rsidRPr="00234A9F">
        <w:t xml:space="preserve">v případě </w:t>
      </w:r>
      <w:r w:rsidR="002E497A" w:rsidRPr="00234A9F">
        <w:t xml:space="preserve">zpřístupnění “NCA” pro </w:t>
      </w:r>
      <w:r w:rsidR="00F739C4" w:rsidRPr="00234A9F">
        <w:t>ZP MV CR</w:t>
      </w:r>
      <w:r w:rsidR="002E497A" w:rsidRPr="00234A9F">
        <w:t xml:space="preserve"> umožnění využívání služeb této autority přímo ze systému eSSL, případně jeho backendových komponent. </w:t>
      </w:r>
    </w:p>
    <w:p w14:paraId="7DD170E3" w14:textId="77777777" w:rsidR="00AD1032" w:rsidRPr="00234A9F" w:rsidRDefault="00AD1032" w:rsidP="002E497A">
      <w:pPr>
        <w:pStyle w:val="Normlnodst"/>
        <w:spacing w:before="0" w:line="240" w:lineRule="auto"/>
        <w:ind w:left="720"/>
      </w:pPr>
    </w:p>
    <w:p w14:paraId="55B9145E" w14:textId="173A0BCD" w:rsidR="006A50D2" w:rsidRDefault="006C2DA6" w:rsidP="003A07E0">
      <w:pPr>
        <w:pStyle w:val="Normlnodst"/>
        <w:spacing w:before="0" w:line="240" w:lineRule="auto"/>
      </w:pPr>
      <w:r w:rsidRPr="00234A9F">
        <w:t>Vlastní z</w:t>
      </w:r>
      <w:r w:rsidR="006A50D2" w:rsidRPr="00234A9F">
        <w:t xml:space="preserve">ajištění </w:t>
      </w:r>
      <w:r w:rsidRPr="00234A9F">
        <w:t xml:space="preserve">konkrétních </w:t>
      </w:r>
      <w:r w:rsidR="006A50D2" w:rsidRPr="00234A9F">
        <w:t xml:space="preserve">služeb </w:t>
      </w:r>
      <w:r w:rsidRPr="00234A9F">
        <w:t xml:space="preserve">přímo poskytovaných </w:t>
      </w:r>
      <w:r w:rsidR="006A50D2" w:rsidRPr="00234A9F">
        <w:t>kvalifikovaný</w:t>
      </w:r>
      <w:r w:rsidRPr="00234A9F">
        <w:t>mi</w:t>
      </w:r>
      <w:r w:rsidR="006A50D2" w:rsidRPr="00234A9F">
        <w:t xml:space="preserve"> poskytovatel</w:t>
      </w:r>
      <w:r w:rsidRPr="00234A9F">
        <w:t>i</w:t>
      </w:r>
      <w:r w:rsidR="006A50D2" w:rsidRPr="00234A9F">
        <w:t xml:space="preserve"> služeb vytvářejících důvěru pro elektronické transakce, jako jsou například služby kvalifikovaných elektronických podpisů, kvalifikovaných elektronických pečetí a kvalifikovaných časových razítek a podobně budou zajištěny </w:t>
      </w:r>
      <w:r w:rsidR="0097319E" w:rsidRPr="00234A9F">
        <w:lastRenderedPageBreak/>
        <w:t>Objednatel</w:t>
      </w:r>
      <w:r w:rsidRPr="00234A9F">
        <w:t xml:space="preserve">em na jeho náklady a to až do doby předpokládaného uvedení do provozu tzv. „Národní certifikační autority“, která by </w:t>
      </w:r>
      <w:r w:rsidR="00EE309C" w:rsidRPr="00234A9F">
        <w:t xml:space="preserve">následně </w:t>
      </w:r>
      <w:r w:rsidRPr="00234A9F">
        <w:t xml:space="preserve">měla </w:t>
      </w:r>
      <w:r w:rsidR="00EE309C" w:rsidRPr="00234A9F">
        <w:t>(</w:t>
      </w:r>
      <w:r w:rsidRPr="00234A9F">
        <w:t>dle materiálů Vlády ČR, veřejně publikovaných informací Ministerstvem vnitra a Správou základních registrů</w:t>
      </w:r>
      <w:r w:rsidR="00EE309C" w:rsidRPr="00234A9F">
        <w:t>)</w:t>
      </w:r>
      <w:r w:rsidRPr="00234A9F">
        <w:t xml:space="preserve"> </w:t>
      </w:r>
      <w:r w:rsidR="00EE309C" w:rsidRPr="00234A9F">
        <w:t>v</w:t>
      </w:r>
      <w:r w:rsidR="00C52235" w:rsidRPr="00234A9F">
        <w:t xml:space="preserve"> průběhu dalších </w:t>
      </w:r>
      <w:r w:rsidR="00EE309C" w:rsidRPr="00234A9F">
        <w:t xml:space="preserve">let zajišťovat tyto služby v rámci veřejnoprávních původců.  </w:t>
      </w:r>
    </w:p>
    <w:p w14:paraId="28E36E52" w14:textId="77777777" w:rsidR="00C34647" w:rsidRPr="00234A9F" w:rsidRDefault="00C34647" w:rsidP="003A07E0">
      <w:pPr>
        <w:pStyle w:val="Normlnodst"/>
        <w:spacing w:before="0" w:line="240" w:lineRule="auto"/>
      </w:pPr>
    </w:p>
    <w:p w14:paraId="384F4DFD" w14:textId="77777777" w:rsidR="003A07E0" w:rsidRPr="00234A9F" w:rsidRDefault="003A07E0" w:rsidP="003A07E0">
      <w:pPr>
        <w:pStyle w:val="Normlnodst"/>
        <w:spacing w:before="0" w:line="240" w:lineRule="auto"/>
      </w:pPr>
    </w:p>
    <w:p w14:paraId="556FB5B4" w14:textId="77777777" w:rsidR="00D10532" w:rsidRPr="00234A9F" w:rsidRDefault="00D10532" w:rsidP="00014B98">
      <w:pPr>
        <w:pStyle w:val="Nadpis1"/>
      </w:pPr>
      <w:bookmarkStart w:id="47" w:name="_Toc513626603"/>
      <w:bookmarkStart w:id="48" w:name="_Toc513626616"/>
      <w:bookmarkStart w:id="49" w:name="_Toc513626633"/>
      <w:bookmarkStart w:id="50" w:name="_Toc513626670"/>
      <w:bookmarkStart w:id="51" w:name="_Toc513626671"/>
      <w:bookmarkStart w:id="52" w:name="_Toc513626673"/>
      <w:bookmarkStart w:id="53" w:name="_Toc513626682"/>
      <w:bookmarkStart w:id="54" w:name="_Toc513626683"/>
      <w:bookmarkStart w:id="55" w:name="_Toc513626686"/>
      <w:bookmarkStart w:id="56" w:name="_Toc513626687"/>
      <w:bookmarkStart w:id="57" w:name="_Toc513626695"/>
      <w:bookmarkStart w:id="58" w:name="_Toc513626696"/>
      <w:bookmarkStart w:id="59" w:name="_Toc513626729"/>
      <w:bookmarkStart w:id="60" w:name="_Toc513626730"/>
      <w:bookmarkStart w:id="61" w:name="_Toc513626731"/>
      <w:bookmarkStart w:id="62" w:name="_Toc513626818"/>
      <w:bookmarkStart w:id="63" w:name="_Toc513626820"/>
      <w:bookmarkStart w:id="64" w:name="_Toc513626823"/>
      <w:bookmarkStart w:id="65" w:name="_Toc513626825"/>
      <w:bookmarkStart w:id="66" w:name="_Toc513626826"/>
      <w:bookmarkStart w:id="67" w:name="_Toc513626871"/>
      <w:bookmarkStart w:id="68" w:name="_Toc513626890"/>
      <w:bookmarkStart w:id="69" w:name="_Toc513626913"/>
      <w:bookmarkStart w:id="70" w:name="_Toc513626916"/>
      <w:bookmarkStart w:id="71" w:name="_Toc512585349"/>
      <w:bookmarkStart w:id="72" w:name="_Toc9424633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234A9F">
        <w:t>Požadavky na proces realizace etap</w:t>
      </w:r>
      <w:bookmarkEnd w:id="71"/>
      <w:bookmarkEnd w:id="72"/>
    </w:p>
    <w:p w14:paraId="399AAF94" w14:textId="77777777" w:rsidR="003A07E0" w:rsidRPr="00234A9F" w:rsidRDefault="003A07E0" w:rsidP="003A07E0">
      <w:pPr>
        <w:pStyle w:val="Normlnodst"/>
        <w:spacing w:before="0" w:line="240" w:lineRule="auto"/>
      </w:pPr>
      <w:bookmarkStart w:id="73" w:name="_Toc510741802"/>
      <w:bookmarkStart w:id="74" w:name="_Toc512585350"/>
    </w:p>
    <w:p w14:paraId="7E4E9DE6" w14:textId="45D287B5" w:rsidR="002A75F2" w:rsidRPr="00234A9F" w:rsidRDefault="0097319E" w:rsidP="003A07E0">
      <w:pPr>
        <w:pStyle w:val="Normlnodst"/>
        <w:spacing w:before="0" w:line="240" w:lineRule="auto"/>
      </w:pPr>
      <w:r w:rsidRPr="00234A9F">
        <w:t>Objednatel</w:t>
      </w:r>
      <w:r w:rsidR="006C2A7A" w:rsidRPr="00234A9F">
        <w:t xml:space="preserve"> si je vědom rozsahu implementace, proto se rozhodl p</w:t>
      </w:r>
      <w:r w:rsidR="002A75F2" w:rsidRPr="00234A9F">
        <w:t xml:space="preserve">rojekt </w:t>
      </w:r>
      <w:r w:rsidR="000B437A" w:rsidRPr="00234A9F">
        <w:t>eSSL</w:t>
      </w:r>
      <w:r w:rsidR="002A75F2" w:rsidRPr="00234A9F">
        <w:t xml:space="preserve"> </w:t>
      </w:r>
      <w:r w:rsidR="006C2A7A" w:rsidRPr="00234A9F">
        <w:t>rozdělit</w:t>
      </w:r>
      <w:r w:rsidR="002A75F2" w:rsidRPr="00234A9F">
        <w:t xml:space="preserve"> do několika základní</w:t>
      </w:r>
      <w:r w:rsidR="00357196" w:rsidRPr="00234A9F">
        <w:t>ch</w:t>
      </w:r>
      <w:r w:rsidR="002A75F2" w:rsidRPr="00234A9F">
        <w:t xml:space="preserve"> ucelených etap </w:t>
      </w:r>
      <w:r w:rsidR="00CC6C31" w:rsidRPr="00234A9F">
        <w:t>(logická procesní jednotka projektu)</w:t>
      </w:r>
      <w:r w:rsidR="00357196" w:rsidRPr="00234A9F">
        <w:t>,</w:t>
      </w:r>
      <w:r w:rsidR="002A75F2" w:rsidRPr="00234A9F">
        <w:t xml:space="preserve"> které budou zakončením dané části Díla</w:t>
      </w:r>
      <w:r w:rsidR="001F3B12" w:rsidRPr="00234A9F">
        <w:t>.</w:t>
      </w:r>
    </w:p>
    <w:p w14:paraId="290C784B" w14:textId="77777777" w:rsidR="008F0948" w:rsidRPr="00234A9F" w:rsidRDefault="008F0948" w:rsidP="003A07E0">
      <w:pPr>
        <w:pStyle w:val="Normlnodst"/>
        <w:spacing w:before="0" w:line="240" w:lineRule="auto"/>
      </w:pPr>
    </w:p>
    <w:p w14:paraId="5E6F92E9" w14:textId="77777777" w:rsidR="008F0948" w:rsidRPr="00234A9F" w:rsidRDefault="008F0948" w:rsidP="004906C0">
      <w:pPr>
        <w:pStyle w:val="Normlnodst"/>
        <w:pBdr>
          <w:top w:val="single" w:sz="4" w:space="1" w:color="auto"/>
          <w:left w:val="single" w:sz="4" w:space="1" w:color="auto"/>
          <w:bottom w:val="single" w:sz="4" w:space="1" w:color="auto"/>
          <w:right w:val="single" w:sz="4" w:space="4" w:color="auto"/>
        </w:pBdr>
        <w:spacing w:before="0" w:line="240" w:lineRule="auto"/>
        <w:rPr>
          <w:b/>
        </w:rPr>
      </w:pPr>
      <w:r w:rsidRPr="00234A9F">
        <w:rPr>
          <w:b/>
        </w:rPr>
        <w:t>Etapy:</w:t>
      </w:r>
    </w:p>
    <w:p w14:paraId="7963E14A" w14:textId="0AA0A020" w:rsidR="008F0948" w:rsidRPr="00234A9F" w:rsidRDefault="008F0948" w:rsidP="004906C0">
      <w:pPr>
        <w:pStyle w:val="Normlnodst"/>
        <w:numPr>
          <w:ilvl w:val="0"/>
          <w:numId w:val="16"/>
        </w:numPr>
        <w:pBdr>
          <w:top w:val="single" w:sz="4" w:space="1" w:color="auto"/>
          <w:left w:val="single" w:sz="4" w:space="1" w:color="auto"/>
          <w:bottom w:val="single" w:sz="4" w:space="1" w:color="auto"/>
          <w:right w:val="single" w:sz="4" w:space="4" w:color="auto"/>
        </w:pBdr>
        <w:spacing w:before="0" w:line="240" w:lineRule="auto"/>
      </w:pPr>
      <w:bookmarkStart w:id="75" w:name="_Hlk521732"/>
      <w:r w:rsidRPr="00234A9F">
        <w:t>Etapa I</w:t>
      </w:r>
      <w:r w:rsidR="008A54B9" w:rsidRPr="00234A9F">
        <w:t xml:space="preserve"> </w:t>
      </w:r>
      <w:r w:rsidR="00D20C31">
        <w:t>–</w:t>
      </w:r>
      <w:r w:rsidR="008A54B9" w:rsidRPr="00234A9F">
        <w:t xml:space="preserve"> </w:t>
      </w:r>
      <w:r w:rsidR="00712422">
        <w:t xml:space="preserve">Výchozí analýza </w:t>
      </w:r>
      <w:r w:rsidR="00D20C31">
        <w:t xml:space="preserve">pro zahájení vývoje metodou </w:t>
      </w:r>
      <w:r w:rsidR="00D20C31" w:rsidRPr="00D20C31">
        <w:t>„Rapid Application Development“,</w:t>
      </w:r>
    </w:p>
    <w:p w14:paraId="07C6BC43" w14:textId="2DE455B6" w:rsidR="00753732" w:rsidRPr="00234A9F" w:rsidRDefault="008F0948" w:rsidP="004906C0">
      <w:pPr>
        <w:pStyle w:val="Normlnodst"/>
        <w:numPr>
          <w:ilvl w:val="0"/>
          <w:numId w:val="16"/>
        </w:numPr>
        <w:pBdr>
          <w:top w:val="single" w:sz="4" w:space="1" w:color="auto"/>
          <w:left w:val="single" w:sz="4" w:space="1" w:color="auto"/>
          <w:bottom w:val="single" w:sz="4" w:space="1" w:color="auto"/>
          <w:right w:val="single" w:sz="4" w:space="4" w:color="auto"/>
        </w:pBdr>
        <w:spacing w:before="0" w:line="240" w:lineRule="auto"/>
      </w:pPr>
      <w:r w:rsidRPr="00234A9F">
        <w:t xml:space="preserve">Etapa II </w:t>
      </w:r>
      <w:r w:rsidR="008A54B9" w:rsidRPr="00234A9F">
        <w:t xml:space="preserve">- </w:t>
      </w:r>
      <w:r w:rsidR="003A5A05" w:rsidRPr="00234A9F">
        <w:t xml:space="preserve">návrh řešení, </w:t>
      </w:r>
      <w:r w:rsidR="005F2BF4" w:rsidRPr="00234A9F">
        <w:t xml:space="preserve">zahájení vývoje, </w:t>
      </w:r>
      <w:r w:rsidR="00753732" w:rsidRPr="00234A9F">
        <w:t>testovacího provoz</w:t>
      </w:r>
      <w:r w:rsidR="005F2BF4" w:rsidRPr="00234A9F">
        <w:t xml:space="preserve"> vyvinutých částí díla</w:t>
      </w:r>
    </w:p>
    <w:p w14:paraId="6E310ADD" w14:textId="5EE86E70" w:rsidR="00753732" w:rsidRPr="00234A9F" w:rsidRDefault="00753732" w:rsidP="004906C0">
      <w:pPr>
        <w:pStyle w:val="Normlnodst"/>
        <w:numPr>
          <w:ilvl w:val="0"/>
          <w:numId w:val="16"/>
        </w:numPr>
        <w:pBdr>
          <w:top w:val="single" w:sz="4" w:space="1" w:color="auto"/>
          <w:left w:val="single" w:sz="4" w:space="1" w:color="auto"/>
          <w:bottom w:val="single" w:sz="4" w:space="1" w:color="auto"/>
          <w:right w:val="single" w:sz="4" w:space="4" w:color="auto"/>
        </w:pBdr>
        <w:spacing w:before="0" w:line="240" w:lineRule="auto"/>
      </w:pPr>
      <w:r w:rsidRPr="00234A9F">
        <w:t xml:space="preserve">Etapa III </w:t>
      </w:r>
      <w:r w:rsidR="008A54B9" w:rsidRPr="00234A9F">
        <w:t xml:space="preserve">- </w:t>
      </w:r>
      <w:r w:rsidRPr="00234A9F">
        <w:t>pilotní provoz</w:t>
      </w:r>
      <w:r w:rsidR="005F2BF4" w:rsidRPr="00234A9F">
        <w:t xml:space="preserve"> vyvinutých částí díla</w:t>
      </w:r>
    </w:p>
    <w:p w14:paraId="6A7AA6C9" w14:textId="66DF73AB" w:rsidR="008F0948" w:rsidRPr="00234A9F" w:rsidRDefault="00753732" w:rsidP="004906C0">
      <w:pPr>
        <w:pStyle w:val="Normlnodst"/>
        <w:numPr>
          <w:ilvl w:val="0"/>
          <w:numId w:val="16"/>
        </w:numPr>
        <w:pBdr>
          <w:top w:val="single" w:sz="4" w:space="1" w:color="auto"/>
          <w:left w:val="single" w:sz="4" w:space="1" w:color="auto"/>
          <w:bottom w:val="single" w:sz="4" w:space="1" w:color="auto"/>
          <w:right w:val="single" w:sz="4" w:space="4" w:color="auto"/>
        </w:pBdr>
        <w:spacing w:before="0" w:line="240" w:lineRule="auto"/>
      </w:pPr>
      <w:r w:rsidRPr="00234A9F">
        <w:t xml:space="preserve">Etapa IV </w:t>
      </w:r>
      <w:r w:rsidR="008A54B9" w:rsidRPr="00234A9F">
        <w:t>-</w:t>
      </w:r>
      <w:r w:rsidRPr="00234A9F">
        <w:t xml:space="preserve"> </w:t>
      </w:r>
      <w:r w:rsidR="006A37FF" w:rsidRPr="00234A9F">
        <w:t>produktivní</w:t>
      </w:r>
      <w:r w:rsidRPr="00234A9F">
        <w:t xml:space="preserve"> provoz, maintenance</w:t>
      </w:r>
    </w:p>
    <w:p w14:paraId="5E3D1785" w14:textId="02E135A5" w:rsidR="008F0948" w:rsidRPr="00234A9F" w:rsidRDefault="008F0948" w:rsidP="004906C0">
      <w:pPr>
        <w:pStyle w:val="Normlnodst"/>
        <w:numPr>
          <w:ilvl w:val="0"/>
          <w:numId w:val="16"/>
        </w:numPr>
        <w:pBdr>
          <w:top w:val="single" w:sz="4" w:space="1" w:color="auto"/>
          <w:left w:val="single" w:sz="4" w:space="1" w:color="auto"/>
          <w:bottom w:val="single" w:sz="4" w:space="1" w:color="auto"/>
          <w:right w:val="single" w:sz="4" w:space="4" w:color="auto"/>
        </w:pBdr>
        <w:spacing w:before="0" w:line="240" w:lineRule="auto"/>
      </w:pPr>
      <w:r w:rsidRPr="00234A9F">
        <w:t xml:space="preserve">Etapa </w:t>
      </w:r>
      <w:r w:rsidR="00753732" w:rsidRPr="00234A9F">
        <w:t>V</w:t>
      </w:r>
      <w:r w:rsidRPr="00234A9F">
        <w:t xml:space="preserve"> </w:t>
      </w:r>
      <w:r w:rsidR="00D666F4" w:rsidRPr="00234A9F">
        <w:t>-</w:t>
      </w:r>
      <w:r w:rsidRPr="00234A9F">
        <w:t xml:space="preserve"> vývoj pokročilých funkcionalit a integračních vazeb nad rámec rozhraní dle NS</w:t>
      </w:r>
      <w:r w:rsidR="005F2BF4" w:rsidRPr="00234A9F">
        <w:t>e</w:t>
      </w:r>
      <w:r w:rsidR="000B437A" w:rsidRPr="00234A9F">
        <w:t>SSL</w:t>
      </w:r>
      <w:r w:rsidR="00B73D10" w:rsidRPr="00234A9F">
        <w:t xml:space="preserve"> a p</w:t>
      </w:r>
      <w:r w:rsidRPr="00234A9F">
        <w:t>ředání finální dokumentace</w:t>
      </w:r>
      <w:r w:rsidR="0095537B" w:rsidRPr="00234A9F">
        <w:t>, příprava eSSL pro atestaci</w:t>
      </w:r>
    </w:p>
    <w:p w14:paraId="68BC30A4" w14:textId="08172F43" w:rsidR="00726640" w:rsidRPr="00234A9F" w:rsidRDefault="00B21612" w:rsidP="004906C0">
      <w:pPr>
        <w:pStyle w:val="Normlnodst"/>
        <w:pBdr>
          <w:top w:val="single" w:sz="4" w:space="1" w:color="auto"/>
          <w:left w:val="single" w:sz="4" w:space="1" w:color="auto"/>
          <w:bottom w:val="single" w:sz="4" w:space="1" w:color="auto"/>
          <w:right w:val="single" w:sz="4" w:space="4" w:color="auto"/>
        </w:pBdr>
        <w:spacing w:before="0" w:line="240" w:lineRule="auto"/>
      </w:pPr>
      <w:r w:rsidRPr="00234A9F">
        <w:t>Každá etapa je zakončena akceptací.</w:t>
      </w:r>
      <w:bookmarkEnd w:id="75"/>
    </w:p>
    <w:p w14:paraId="16A2EFED" w14:textId="77777777" w:rsidR="00726640" w:rsidRPr="00234A9F" w:rsidRDefault="00726640" w:rsidP="003A07E0">
      <w:pPr>
        <w:pStyle w:val="Normlnodst"/>
        <w:spacing w:before="0" w:line="240" w:lineRule="auto"/>
      </w:pPr>
    </w:p>
    <w:p w14:paraId="03DB239A" w14:textId="572D960E" w:rsidR="00EE309C" w:rsidRPr="00234A9F" w:rsidRDefault="00B73B38" w:rsidP="003A07E0">
      <w:pPr>
        <w:pStyle w:val="Normlnodst"/>
        <w:spacing w:before="0" w:line="240" w:lineRule="auto"/>
        <w:rPr>
          <w:b/>
          <w:bCs/>
        </w:rPr>
      </w:pPr>
      <w:r w:rsidRPr="00234A9F">
        <w:t xml:space="preserve">Realizace Díla musí být na straně </w:t>
      </w:r>
      <w:r w:rsidR="00C24CF9">
        <w:t>Poskytovatel</w:t>
      </w:r>
      <w:r w:rsidRPr="00234A9F">
        <w:t>e řízena dle mezinárodně uznávaných metodik projektového řízení (PRINCE2 nebo obdobné</w:t>
      </w:r>
      <w:r w:rsidR="00FE5F19" w:rsidRPr="00234A9F">
        <w:t xml:space="preserve"> projektové metodiky</w:t>
      </w:r>
      <w:r w:rsidRPr="00234A9F">
        <w:t>) a vývoje SW</w:t>
      </w:r>
      <w:r w:rsidR="00EE309C" w:rsidRPr="00234A9F">
        <w:t xml:space="preserve"> a též se zohledněním principů a doporučení normy </w:t>
      </w:r>
      <w:r w:rsidR="00EE309C" w:rsidRPr="00234A9F">
        <w:rPr>
          <w:bCs/>
        </w:rPr>
        <w:t>ČSN ISO 15489</w:t>
      </w:r>
      <w:r w:rsidR="00AE1927" w:rsidRPr="00234A9F">
        <w:rPr>
          <w:bCs/>
        </w:rPr>
        <w:t xml:space="preserve"> a zároveň v souladu s aktuálně platnou metodikou projektového řízení </w:t>
      </w:r>
      <w:r w:rsidR="007C7E0D">
        <w:rPr>
          <w:bCs/>
        </w:rPr>
        <w:t>O</w:t>
      </w:r>
      <w:r w:rsidR="00AE1927" w:rsidRPr="00234A9F">
        <w:rPr>
          <w:bCs/>
        </w:rPr>
        <w:t>bjednatele</w:t>
      </w:r>
      <w:r w:rsidR="00755C78">
        <w:rPr>
          <w:bCs/>
        </w:rPr>
        <w:t xml:space="preserve"> (viz. Příloha č.</w:t>
      </w:r>
      <w:r w:rsidR="005B0E9F">
        <w:rPr>
          <w:bCs/>
        </w:rPr>
        <w:t xml:space="preserve"> 9</w:t>
      </w:r>
      <w:r w:rsidR="00C811BC">
        <w:rPr>
          <w:bCs/>
        </w:rPr>
        <w:t xml:space="preserve"> zadávací dokumentace)</w:t>
      </w:r>
      <w:r w:rsidR="00755C78">
        <w:rPr>
          <w:bCs/>
        </w:rPr>
        <w:t xml:space="preserve"> </w:t>
      </w:r>
      <w:r w:rsidR="00EE309C" w:rsidRPr="00234A9F">
        <w:rPr>
          <w:b/>
          <w:bCs/>
        </w:rPr>
        <w:t>.</w:t>
      </w:r>
    </w:p>
    <w:p w14:paraId="08F18FE2" w14:textId="77777777" w:rsidR="003A07E0" w:rsidRPr="00234A9F" w:rsidRDefault="003A07E0" w:rsidP="003A07E0">
      <w:pPr>
        <w:pStyle w:val="Normlnodst"/>
        <w:spacing w:before="0" w:line="240" w:lineRule="auto"/>
      </w:pPr>
    </w:p>
    <w:p w14:paraId="362988C6" w14:textId="0A0734E0" w:rsidR="00B73B38" w:rsidRDefault="00C24CF9" w:rsidP="003A07E0">
      <w:pPr>
        <w:pStyle w:val="Normlnodst"/>
        <w:spacing w:before="0" w:line="240" w:lineRule="auto"/>
      </w:pPr>
      <w:r>
        <w:t>Poskytovatel</w:t>
      </w:r>
      <w:r w:rsidR="00B73B38" w:rsidRPr="00234A9F">
        <w:t xml:space="preserve"> je povinen deklarovat metodiku řízení Díla a jakým způsobem hodlá metodiku pro zvolen</w:t>
      </w:r>
      <w:r w:rsidR="00606760" w:rsidRPr="00234A9F">
        <w:t>é</w:t>
      </w:r>
      <w:r w:rsidR="00B73B38" w:rsidRPr="00234A9F">
        <w:t xml:space="preserve"> Dílo aplikovat</w:t>
      </w:r>
      <w:r w:rsidR="001F20C0" w:rsidRPr="00234A9F">
        <w:t xml:space="preserve">, tedy připraví komplexní vymezení projektu a popis jeho postupu – popis etap, okolí projektu, harmonogramu, detailní popis jednotlivých projektových aktivit, které logicky vedou ke splnění cílů projektu. </w:t>
      </w:r>
      <w:r w:rsidR="00B73B38" w:rsidRPr="00234A9F">
        <w:t xml:space="preserve">Harmonogram </w:t>
      </w:r>
      <w:r>
        <w:t>Poskytovatel</w:t>
      </w:r>
      <w:r w:rsidR="00B73B38" w:rsidRPr="00234A9F">
        <w:t>e musí zahrnovat pravidelné kontrolní body (zpravidla projektové porady</w:t>
      </w:r>
      <w:r w:rsidR="00FE5F19" w:rsidRPr="00234A9F">
        <w:t xml:space="preserve"> projektových týmů</w:t>
      </w:r>
      <w:r w:rsidR="00B73B38" w:rsidRPr="00234A9F">
        <w:t xml:space="preserve">, porady vedení projektu, </w:t>
      </w:r>
      <w:r w:rsidR="00FE5F19" w:rsidRPr="00234A9F">
        <w:t xml:space="preserve">řídícího výboru </w:t>
      </w:r>
      <w:r w:rsidR="00B73B38" w:rsidRPr="00234A9F">
        <w:t xml:space="preserve">apod.), které budou v nejdéle </w:t>
      </w:r>
      <w:r w:rsidR="00A615C2">
        <w:t>čtrnácti</w:t>
      </w:r>
      <w:r w:rsidR="00B73B38" w:rsidRPr="00234A9F">
        <w:t xml:space="preserve">denních intervalech a v rámci kterých musí </w:t>
      </w:r>
      <w:r>
        <w:t>Poskytovatel</w:t>
      </w:r>
      <w:r w:rsidR="00B73B38" w:rsidRPr="00234A9F">
        <w:t xml:space="preserve"> vhodným způsobem prokazovat stav rozpracovanosti (např. předložit zpracovávanou dokumentaci nebo zpřístupnit systém k pr</w:t>
      </w:r>
      <w:r w:rsidR="00276F0B" w:rsidRPr="00234A9F">
        <w:t>ůběžnému funkčnímu testování) a </w:t>
      </w:r>
      <w:r w:rsidR="00B73B38" w:rsidRPr="00234A9F">
        <w:t>případně aktualizovat harmonogram dle skutečného stavu prací.</w:t>
      </w:r>
    </w:p>
    <w:p w14:paraId="6198BFC7" w14:textId="77777777" w:rsidR="006235CE" w:rsidRPr="00234A9F" w:rsidRDefault="006235CE" w:rsidP="003A07E0">
      <w:pPr>
        <w:pStyle w:val="Normlnodst"/>
        <w:spacing w:before="0" w:line="240" w:lineRule="auto"/>
      </w:pPr>
    </w:p>
    <w:p w14:paraId="0FC2D66B" w14:textId="5748178C" w:rsidR="00AE1927" w:rsidRPr="00234A9F" w:rsidRDefault="001F20C0" w:rsidP="00280B9F">
      <w:pPr>
        <w:pStyle w:val="Normlnodst"/>
        <w:spacing w:before="0" w:line="240" w:lineRule="auto"/>
      </w:pPr>
      <w:r w:rsidRPr="00234A9F">
        <w:t xml:space="preserve">V průběhu projektu bude </w:t>
      </w:r>
      <w:r w:rsidR="00C24CF9">
        <w:t>Poskytovatel</w:t>
      </w:r>
      <w:r w:rsidRPr="00234A9F">
        <w:t xml:space="preserve"> zajišťovat kompletní projektové činnosti, které budou zahrnovat</w:t>
      </w:r>
      <w:r w:rsidR="00AE1927" w:rsidRPr="00234A9F">
        <w:t xml:space="preserve"> </w:t>
      </w:r>
      <w:r w:rsidRPr="00234A9F">
        <w:t>a</w:t>
      </w:r>
      <w:r w:rsidR="00AE1927" w:rsidRPr="00234A9F">
        <w:t>nalýz</w:t>
      </w:r>
      <w:r w:rsidRPr="00234A9F">
        <w:t>u</w:t>
      </w:r>
      <w:r w:rsidR="00AE1927" w:rsidRPr="00234A9F">
        <w:t xml:space="preserve"> projektových rizik</w:t>
      </w:r>
      <w:r w:rsidRPr="00234A9F">
        <w:t xml:space="preserve"> včetně zajištění postupů pro jejich</w:t>
      </w:r>
      <w:r w:rsidR="00AE1927" w:rsidRPr="00234A9F">
        <w:t xml:space="preserve"> řízení.</w:t>
      </w:r>
      <w:r w:rsidRPr="00234A9F">
        <w:t xml:space="preserve"> </w:t>
      </w:r>
      <w:r w:rsidR="00C24CF9">
        <w:t>Poskytovatel</w:t>
      </w:r>
      <w:r w:rsidRPr="00234A9F">
        <w:t xml:space="preserve"> je povinen zajistit kompletní projektový management, který zahrnuje zpracování relevantních </w:t>
      </w:r>
      <w:r w:rsidR="00AE1927" w:rsidRPr="00234A9F">
        <w:t>projektov</w:t>
      </w:r>
      <w:r w:rsidRPr="00234A9F">
        <w:t>ých</w:t>
      </w:r>
      <w:r w:rsidR="00AE1927" w:rsidRPr="00234A9F">
        <w:t xml:space="preserve"> dokument</w:t>
      </w:r>
      <w:r w:rsidRPr="00234A9F">
        <w:t>ů</w:t>
      </w:r>
      <w:r w:rsidR="00AE1927" w:rsidRPr="00234A9F">
        <w:t xml:space="preserve"> (požadavky na změny, zápisy z jednání, reporty a další)</w:t>
      </w:r>
      <w:r w:rsidR="00280B9F" w:rsidRPr="00234A9F">
        <w:t xml:space="preserve"> a </w:t>
      </w:r>
      <w:r w:rsidR="00AE1927" w:rsidRPr="00234A9F">
        <w:t xml:space="preserve">organizace projektových schůzek </w:t>
      </w:r>
      <w:r w:rsidR="00280B9F" w:rsidRPr="00234A9F">
        <w:t>apod</w:t>
      </w:r>
      <w:r w:rsidR="00AE1927" w:rsidRPr="00234A9F">
        <w:t>.</w:t>
      </w:r>
    </w:p>
    <w:p w14:paraId="7270EC31" w14:textId="77777777" w:rsidR="003A07E0" w:rsidRPr="00234A9F" w:rsidRDefault="003A07E0" w:rsidP="003A07E0">
      <w:pPr>
        <w:pStyle w:val="Normlnodst"/>
        <w:spacing w:before="0" w:line="240" w:lineRule="auto"/>
      </w:pPr>
    </w:p>
    <w:p w14:paraId="712212F4" w14:textId="03BC2CC8" w:rsidR="00B73B38" w:rsidRPr="00234A9F" w:rsidRDefault="00C24CF9" w:rsidP="003A07E0">
      <w:pPr>
        <w:pStyle w:val="Normlnodst"/>
        <w:spacing w:before="0" w:line="240" w:lineRule="auto"/>
      </w:pPr>
      <w:r>
        <w:t>Poskytovatel</w:t>
      </w:r>
      <w:r w:rsidR="00B73B38" w:rsidRPr="00234A9F">
        <w:t xml:space="preserve"> je povinen provádět své práce transparentně vůči </w:t>
      </w:r>
      <w:r w:rsidR="0097319E" w:rsidRPr="00234A9F">
        <w:t>Objednatel</w:t>
      </w:r>
      <w:r w:rsidR="00B73B38" w:rsidRPr="00234A9F">
        <w:t>i, tj. na vyžádání poskytne informace o interním realizačním harmonogramu, informace o stavu prací a o počtu zdrojů alokovaných pro realizaci Díla.</w:t>
      </w:r>
    </w:p>
    <w:p w14:paraId="433DFDEC" w14:textId="77777777" w:rsidR="003A07E0" w:rsidRPr="00234A9F" w:rsidRDefault="003A07E0" w:rsidP="003A07E0">
      <w:pPr>
        <w:pStyle w:val="Normlnodst"/>
        <w:spacing w:before="0" w:line="240" w:lineRule="auto"/>
      </w:pPr>
    </w:p>
    <w:p w14:paraId="3C431423" w14:textId="7CA005AD" w:rsidR="00450DA1" w:rsidRPr="00234A9F" w:rsidRDefault="00C24CF9" w:rsidP="003A07E0">
      <w:pPr>
        <w:pStyle w:val="Normlnodst"/>
        <w:spacing w:before="0" w:line="240" w:lineRule="auto"/>
      </w:pPr>
      <w:r>
        <w:t>Poskytovatel</w:t>
      </w:r>
      <w:r w:rsidR="00450DA1" w:rsidRPr="00234A9F">
        <w:t xml:space="preserve"> zajistí v</w:t>
      </w:r>
      <w:r w:rsidR="005F2BF4" w:rsidRPr="00234A9F">
        <w:t xml:space="preserve">ývoj </w:t>
      </w:r>
      <w:r w:rsidR="003A5A05" w:rsidRPr="00234A9F">
        <w:t xml:space="preserve">a implementaci </w:t>
      </w:r>
      <w:r w:rsidR="000B437A" w:rsidRPr="00234A9F">
        <w:t>eSSL</w:t>
      </w:r>
      <w:r w:rsidR="00450DA1" w:rsidRPr="00234A9F">
        <w:t xml:space="preserve"> </w:t>
      </w:r>
      <w:r w:rsidR="00834AFE" w:rsidRPr="00234A9F">
        <w:t xml:space="preserve">minimálně </w:t>
      </w:r>
      <w:r w:rsidR="00450DA1" w:rsidRPr="00234A9F">
        <w:t xml:space="preserve">v souladu se zákonnými předpisy a </w:t>
      </w:r>
      <w:r w:rsidR="000C54C6" w:rsidRPr="00234A9F">
        <w:t xml:space="preserve">základními </w:t>
      </w:r>
      <w:r w:rsidR="00BC5ABC" w:rsidRPr="00234A9F">
        <w:t>p</w:t>
      </w:r>
      <w:r w:rsidR="000C54C6" w:rsidRPr="00234A9F">
        <w:t xml:space="preserve">ožadavky na </w:t>
      </w:r>
      <w:r w:rsidR="000B437A" w:rsidRPr="00234A9F">
        <w:t>eSSL</w:t>
      </w:r>
      <w:r w:rsidR="00774602">
        <w:t>,</w:t>
      </w:r>
      <w:r w:rsidR="000C54C6" w:rsidRPr="00234A9F">
        <w:t xml:space="preserve"> uvedený</w:t>
      </w:r>
      <w:r w:rsidR="00774602">
        <w:t>mi</w:t>
      </w:r>
      <w:r w:rsidR="007A06CF" w:rsidRPr="00234A9F">
        <w:t xml:space="preserve"> v kapitole </w:t>
      </w:r>
      <w:r w:rsidR="007A06CF" w:rsidRPr="00234A9F">
        <w:fldChar w:fldCharType="begin"/>
      </w:r>
      <w:r w:rsidR="007A06CF" w:rsidRPr="00234A9F">
        <w:instrText xml:space="preserve"> REF _Ref94246908 \r \h </w:instrText>
      </w:r>
      <w:r w:rsidR="00234A9F">
        <w:instrText xml:space="preserve"> \* MERGEFORMAT </w:instrText>
      </w:r>
      <w:r w:rsidR="007A06CF" w:rsidRPr="00234A9F">
        <w:fldChar w:fldCharType="separate"/>
      </w:r>
      <w:r w:rsidR="007A06CF" w:rsidRPr="00234A9F">
        <w:t>8</w:t>
      </w:r>
      <w:r w:rsidR="007A06CF" w:rsidRPr="00234A9F">
        <w:fldChar w:fldCharType="end"/>
      </w:r>
      <w:r w:rsidR="007A06CF" w:rsidRPr="00234A9F">
        <w:t xml:space="preserve"> tohoto dokumentu</w:t>
      </w:r>
      <w:r w:rsidR="00774602">
        <w:t>,</w:t>
      </w:r>
      <w:r w:rsidR="00AD1032" w:rsidRPr="00234A9F">
        <w:t xml:space="preserve"> </w:t>
      </w:r>
      <w:r w:rsidR="00450DA1" w:rsidRPr="00234A9F">
        <w:t>v plném rozsahu.</w:t>
      </w:r>
      <w:r w:rsidR="00B216BD" w:rsidRPr="00234A9F">
        <w:t xml:space="preserve"> Pokud</w:t>
      </w:r>
      <w:r w:rsidR="00450DA1" w:rsidRPr="00234A9F">
        <w:t xml:space="preserve"> některý požadavek stanoví minimální úroveň naplnění, může vždy </w:t>
      </w:r>
      <w:r>
        <w:t>Poskytovatel</w:t>
      </w:r>
      <w:r w:rsidR="00276F0B" w:rsidRPr="00234A9F">
        <w:t xml:space="preserve"> zajistit naplnění požadavku na </w:t>
      </w:r>
      <w:r w:rsidR="00450DA1" w:rsidRPr="00234A9F">
        <w:t>pokročilejší (vyšší) úrovni, nikdy však na úrovni méně pokročilé (nižší).</w:t>
      </w:r>
    </w:p>
    <w:p w14:paraId="74684E8A" w14:textId="77777777" w:rsidR="00A57E27" w:rsidRPr="00234A9F" w:rsidRDefault="00A57E27" w:rsidP="003A07E0">
      <w:pPr>
        <w:pStyle w:val="Normlnodst"/>
        <w:spacing w:before="0" w:line="240" w:lineRule="auto"/>
      </w:pPr>
    </w:p>
    <w:p w14:paraId="6099FD71" w14:textId="5CB4403D" w:rsidR="00450DA1" w:rsidRPr="00234A9F" w:rsidRDefault="00450DA1" w:rsidP="003A07E0">
      <w:pPr>
        <w:pStyle w:val="Normlnodst"/>
        <w:spacing w:before="0" w:line="240" w:lineRule="auto"/>
      </w:pPr>
      <w:r w:rsidRPr="00234A9F">
        <w:t xml:space="preserve">Implementace aplikačního řešení představuje vytvoření kompletní aplikační infrastruktury v prostředí </w:t>
      </w:r>
      <w:r w:rsidR="0097319E" w:rsidRPr="00234A9F">
        <w:t>Objednatel</w:t>
      </w:r>
      <w:r w:rsidRPr="00234A9F">
        <w:t>e</w:t>
      </w:r>
      <w:r w:rsidR="0001431D" w:rsidRPr="00234A9F">
        <w:t>,</w:t>
      </w:r>
      <w:r w:rsidRPr="00234A9F">
        <w:t xml:space="preserve"> a to v předem stanovených instancích (např. testovací, </w:t>
      </w:r>
      <w:r w:rsidR="006A37FF" w:rsidRPr="00234A9F">
        <w:t>produktivní</w:t>
      </w:r>
      <w:r w:rsidRPr="00234A9F">
        <w:t xml:space="preserve">), nastavení a odladění </w:t>
      </w:r>
      <w:r w:rsidRPr="00234A9F">
        <w:lastRenderedPageBreak/>
        <w:t>kompletní komunikace mezi servery. Detailní popis vytvoření prostředí pro chod celého syst</w:t>
      </w:r>
      <w:r w:rsidR="00276F0B" w:rsidRPr="00234A9F">
        <w:t>ému stanoví a </w:t>
      </w:r>
      <w:r w:rsidRPr="00234A9F">
        <w:t xml:space="preserve">popíše </w:t>
      </w:r>
      <w:r w:rsidR="00C24CF9">
        <w:t>Poskytovatel</w:t>
      </w:r>
      <w:r w:rsidRPr="00234A9F">
        <w:t xml:space="preserve"> v </w:t>
      </w:r>
      <w:r w:rsidR="000A278C" w:rsidRPr="00234A9F">
        <w:t xml:space="preserve">“Návrh řešení projektu </w:t>
      </w:r>
      <w:r w:rsidR="000B437A" w:rsidRPr="00234A9F">
        <w:t>eSSL</w:t>
      </w:r>
      <w:r w:rsidR="000A278C" w:rsidRPr="00234A9F">
        <w:t xml:space="preserve"> v </w:t>
      </w:r>
      <w:r w:rsidR="00F739C4" w:rsidRPr="00234A9F">
        <w:t>ZP MV CR</w:t>
      </w:r>
      <w:r w:rsidR="000A278C" w:rsidRPr="00234A9F">
        <w:t>”</w:t>
      </w:r>
      <w:r w:rsidR="00EA356A" w:rsidRPr="00234A9F">
        <w:t>.</w:t>
      </w:r>
    </w:p>
    <w:p w14:paraId="0E9CB4E4" w14:textId="77777777" w:rsidR="003A07E0" w:rsidRPr="00234A9F" w:rsidRDefault="003A07E0" w:rsidP="003A07E0">
      <w:pPr>
        <w:pStyle w:val="Normlnodst"/>
        <w:spacing w:before="0" w:line="240" w:lineRule="auto"/>
      </w:pPr>
    </w:p>
    <w:p w14:paraId="2CD44454" w14:textId="408F5A63" w:rsidR="00E57D27" w:rsidRPr="00234A9F" w:rsidRDefault="0097319E" w:rsidP="003A07E0">
      <w:pPr>
        <w:pStyle w:val="Normlnodst"/>
        <w:spacing w:before="0" w:line="240" w:lineRule="auto"/>
      </w:pPr>
      <w:r w:rsidRPr="00234A9F">
        <w:t>Objednatel</w:t>
      </w:r>
      <w:r w:rsidR="00E57D27" w:rsidRPr="00234A9F">
        <w:t xml:space="preserve"> stanov</w:t>
      </w:r>
      <w:r w:rsidR="008A54B9" w:rsidRPr="00234A9F">
        <w:t>il</w:t>
      </w:r>
      <w:r w:rsidR="00E57D27" w:rsidRPr="00234A9F">
        <w:t xml:space="preserve"> kritick</w:t>
      </w:r>
      <w:r w:rsidR="008A54B9" w:rsidRPr="00234A9F">
        <w:t>ý</w:t>
      </w:r>
      <w:r w:rsidR="00E57D27" w:rsidRPr="00234A9F">
        <w:t xml:space="preserve"> milník, je</w:t>
      </w:r>
      <w:r w:rsidR="008A54B9" w:rsidRPr="00234A9F">
        <w:t>hož</w:t>
      </w:r>
      <w:r w:rsidR="00E57D27" w:rsidRPr="00234A9F">
        <w:t xml:space="preserve"> nedodržení m</w:t>
      </w:r>
      <w:r w:rsidR="008A54B9" w:rsidRPr="00234A9F">
        <w:t>ůže</w:t>
      </w:r>
      <w:r w:rsidR="00E57D27" w:rsidRPr="00234A9F">
        <w:t xml:space="preserve"> vést k ukončení realizace díla.</w:t>
      </w:r>
      <w:r w:rsidR="00FE5F19" w:rsidRPr="00234A9F">
        <w:t xml:space="preserve"> </w:t>
      </w:r>
      <w:r w:rsidR="008A54B9" w:rsidRPr="00234A9F">
        <w:t>Jedná se o:</w:t>
      </w:r>
    </w:p>
    <w:p w14:paraId="664E1884" w14:textId="77777777" w:rsidR="003A07E0" w:rsidRPr="00234A9F" w:rsidRDefault="003A07E0" w:rsidP="003A07E0">
      <w:pPr>
        <w:pStyle w:val="Normlnodst"/>
        <w:spacing w:before="0" w:line="240" w:lineRule="auto"/>
      </w:pPr>
    </w:p>
    <w:p w14:paraId="14028958" w14:textId="0282DED3" w:rsidR="00FE5F19" w:rsidRPr="00234A9F" w:rsidRDefault="00357196" w:rsidP="00AD704D">
      <w:pPr>
        <w:pStyle w:val="Normlnodst"/>
        <w:spacing w:before="0" w:line="240" w:lineRule="auto"/>
        <w:ind w:left="360"/>
        <w:rPr>
          <w:b/>
        </w:rPr>
      </w:pPr>
      <w:r w:rsidRPr="00234A9F">
        <w:rPr>
          <w:b/>
        </w:rPr>
        <w:t>ukončení Etapy III – akceptace pilotního provozu</w:t>
      </w:r>
      <w:r w:rsidR="008A54B9" w:rsidRPr="00234A9F">
        <w:rPr>
          <w:b/>
        </w:rPr>
        <w:t>.</w:t>
      </w:r>
    </w:p>
    <w:p w14:paraId="18232609" w14:textId="7F4FBC51" w:rsidR="003A07E0" w:rsidRPr="00234A9F" w:rsidRDefault="00357196" w:rsidP="003A07E0">
      <w:pPr>
        <w:pStyle w:val="Normlnodst"/>
        <w:spacing w:before="0" w:line="240" w:lineRule="auto"/>
        <w:ind w:left="720"/>
      </w:pPr>
      <w:r w:rsidRPr="00234A9F">
        <w:t xml:space="preserve"> </w:t>
      </w:r>
    </w:p>
    <w:p w14:paraId="1776ECBB" w14:textId="36D00B1E" w:rsidR="001E1188" w:rsidRPr="00234A9F" w:rsidRDefault="001E1188" w:rsidP="00014B98">
      <w:pPr>
        <w:pStyle w:val="Nadpis2"/>
      </w:pPr>
      <w:bookmarkStart w:id="76" w:name="_Toc534577570"/>
      <w:bookmarkStart w:id="77" w:name="_Toc534577571"/>
      <w:bookmarkStart w:id="78" w:name="_Toc94246332"/>
      <w:bookmarkEnd w:id="73"/>
      <w:bookmarkEnd w:id="74"/>
      <w:bookmarkEnd w:id="76"/>
      <w:bookmarkEnd w:id="77"/>
      <w:r w:rsidRPr="00234A9F">
        <w:t>Etapizace</w:t>
      </w:r>
      <w:bookmarkEnd w:id="78"/>
    </w:p>
    <w:p w14:paraId="7D5CE9FE" w14:textId="77777777" w:rsidR="003A07E0" w:rsidRPr="00234A9F" w:rsidRDefault="003A07E0" w:rsidP="003A07E0">
      <w:pPr>
        <w:pStyle w:val="StyleFirstline0cm"/>
        <w:spacing w:before="0" w:after="0" w:line="240" w:lineRule="auto"/>
        <w:rPr>
          <w:rFonts w:asciiTheme="minorHAnsi" w:hAnsiTheme="minorHAnsi" w:cstheme="minorHAnsi"/>
        </w:rPr>
      </w:pPr>
    </w:p>
    <w:p w14:paraId="44DB99EA" w14:textId="3D21C0A2" w:rsidR="00E143C8" w:rsidRPr="00234A9F" w:rsidRDefault="002F2E02"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 xml:space="preserve">Etapa I </w:t>
      </w:r>
      <w:r w:rsidR="00FE5F19" w:rsidRPr="00234A9F">
        <w:rPr>
          <w:rFonts w:asciiTheme="minorHAnsi" w:hAnsiTheme="minorHAnsi" w:cstheme="minorHAnsi"/>
        </w:rPr>
        <w:t xml:space="preserve">v sobě zahrnuje </w:t>
      </w:r>
      <w:r w:rsidR="00C63DAE">
        <w:rPr>
          <w:rFonts w:asciiTheme="minorHAnsi" w:hAnsiTheme="minorHAnsi" w:cstheme="minorHAnsi"/>
        </w:rPr>
        <w:t>výchozí</w:t>
      </w:r>
      <w:r w:rsidR="00D20C31">
        <w:rPr>
          <w:rFonts w:asciiTheme="minorHAnsi" w:hAnsiTheme="minorHAnsi" w:cstheme="minorHAnsi"/>
        </w:rPr>
        <w:t xml:space="preserve"> </w:t>
      </w:r>
      <w:r w:rsidR="00FE5F19" w:rsidRPr="00234A9F">
        <w:rPr>
          <w:rFonts w:asciiTheme="minorHAnsi" w:hAnsiTheme="minorHAnsi" w:cstheme="minorHAnsi"/>
        </w:rPr>
        <w:t>analytickou část</w:t>
      </w:r>
      <w:r w:rsidR="002B52D1" w:rsidRPr="00234A9F">
        <w:rPr>
          <w:rFonts w:asciiTheme="minorHAnsi" w:hAnsiTheme="minorHAnsi" w:cstheme="minorHAnsi"/>
        </w:rPr>
        <w:t xml:space="preserve"> Díla</w:t>
      </w:r>
      <w:r w:rsidR="00FE5F19" w:rsidRPr="00234A9F">
        <w:rPr>
          <w:rFonts w:asciiTheme="minorHAnsi" w:hAnsiTheme="minorHAnsi" w:cstheme="minorHAnsi"/>
        </w:rPr>
        <w:t xml:space="preserve">, </w:t>
      </w:r>
      <w:r w:rsidR="00100F43" w:rsidRPr="00234A9F">
        <w:rPr>
          <w:rFonts w:asciiTheme="minorHAnsi" w:hAnsiTheme="minorHAnsi" w:cstheme="minorHAnsi"/>
        </w:rPr>
        <w:t>E</w:t>
      </w:r>
      <w:r w:rsidR="00FE5F19" w:rsidRPr="00234A9F">
        <w:rPr>
          <w:rFonts w:asciiTheme="minorHAnsi" w:hAnsiTheme="minorHAnsi" w:cstheme="minorHAnsi"/>
        </w:rPr>
        <w:t xml:space="preserve">tapy </w:t>
      </w:r>
      <w:r w:rsidR="000A278C" w:rsidRPr="00234A9F">
        <w:rPr>
          <w:rFonts w:asciiTheme="minorHAnsi" w:hAnsiTheme="minorHAnsi" w:cstheme="minorHAnsi"/>
        </w:rPr>
        <w:t xml:space="preserve">II </w:t>
      </w:r>
      <w:r w:rsidR="00FE5F19" w:rsidRPr="00234A9F">
        <w:rPr>
          <w:rFonts w:asciiTheme="minorHAnsi" w:hAnsiTheme="minorHAnsi" w:cstheme="minorHAnsi"/>
        </w:rPr>
        <w:t>a</w:t>
      </w:r>
      <w:r w:rsidR="000568F2" w:rsidRPr="00234A9F">
        <w:rPr>
          <w:rFonts w:asciiTheme="minorHAnsi" w:hAnsiTheme="minorHAnsi" w:cstheme="minorHAnsi"/>
        </w:rPr>
        <w:t>ž IV</w:t>
      </w:r>
      <w:r w:rsidR="00FE5F19" w:rsidRPr="00234A9F">
        <w:rPr>
          <w:rFonts w:asciiTheme="minorHAnsi" w:hAnsiTheme="minorHAnsi" w:cstheme="minorHAnsi"/>
        </w:rPr>
        <w:t xml:space="preserve"> </w:t>
      </w:r>
      <w:r w:rsidRPr="00234A9F">
        <w:rPr>
          <w:rFonts w:asciiTheme="minorHAnsi" w:hAnsiTheme="minorHAnsi" w:cstheme="minorHAnsi"/>
        </w:rPr>
        <w:t>v sobě zahrnuj</w:t>
      </w:r>
      <w:r w:rsidR="000568F2" w:rsidRPr="00234A9F">
        <w:rPr>
          <w:rFonts w:asciiTheme="minorHAnsi" w:hAnsiTheme="minorHAnsi" w:cstheme="minorHAnsi"/>
        </w:rPr>
        <w:t>í</w:t>
      </w:r>
      <w:r w:rsidRPr="00234A9F">
        <w:rPr>
          <w:rFonts w:asciiTheme="minorHAnsi" w:hAnsiTheme="minorHAnsi" w:cstheme="minorHAnsi"/>
        </w:rPr>
        <w:t xml:space="preserve"> především </w:t>
      </w:r>
      <w:r w:rsidR="0095537B" w:rsidRPr="00234A9F">
        <w:rPr>
          <w:rFonts w:asciiTheme="minorHAnsi" w:hAnsiTheme="minorHAnsi" w:cstheme="minorHAnsi"/>
        </w:rPr>
        <w:t xml:space="preserve">vývoj a </w:t>
      </w:r>
      <w:r w:rsidR="000568F2" w:rsidRPr="00234A9F">
        <w:rPr>
          <w:rFonts w:asciiTheme="minorHAnsi" w:hAnsiTheme="minorHAnsi" w:cstheme="minorHAnsi"/>
        </w:rPr>
        <w:t xml:space="preserve">přípravu implementace, </w:t>
      </w:r>
      <w:r w:rsidRPr="00234A9F">
        <w:rPr>
          <w:rFonts w:asciiTheme="minorHAnsi" w:hAnsiTheme="minorHAnsi" w:cstheme="minorHAnsi"/>
        </w:rPr>
        <w:t xml:space="preserve">implementaci a předání </w:t>
      </w:r>
      <w:r w:rsidR="000B437A" w:rsidRPr="00234A9F">
        <w:rPr>
          <w:rFonts w:asciiTheme="minorHAnsi" w:hAnsiTheme="minorHAnsi" w:cstheme="minorHAnsi"/>
        </w:rPr>
        <w:t>eSSL</w:t>
      </w:r>
      <w:r w:rsidRPr="00234A9F">
        <w:rPr>
          <w:rFonts w:asciiTheme="minorHAnsi" w:hAnsiTheme="minorHAnsi" w:cstheme="minorHAnsi"/>
        </w:rPr>
        <w:t xml:space="preserve"> do </w:t>
      </w:r>
      <w:r w:rsidR="00FE5F19" w:rsidRPr="00234A9F">
        <w:rPr>
          <w:rFonts w:asciiTheme="minorHAnsi" w:hAnsiTheme="minorHAnsi" w:cstheme="minorHAnsi"/>
        </w:rPr>
        <w:t>testovacího</w:t>
      </w:r>
      <w:r w:rsidR="00774602">
        <w:rPr>
          <w:rFonts w:asciiTheme="minorHAnsi" w:hAnsiTheme="minorHAnsi" w:cstheme="minorHAnsi"/>
        </w:rPr>
        <w:t>,</w:t>
      </w:r>
      <w:r w:rsidR="00FE5F19" w:rsidRPr="00234A9F">
        <w:rPr>
          <w:rFonts w:asciiTheme="minorHAnsi" w:hAnsiTheme="minorHAnsi" w:cstheme="minorHAnsi"/>
        </w:rPr>
        <w:t xml:space="preserve"> resp. </w:t>
      </w:r>
      <w:r w:rsidR="000568F2" w:rsidRPr="00234A9F">
        <w:rPr>
          <w:rFonts w:asciiTheme="minorHAnsi" w:hAnsiTheme="minorHAnsi" w:cstheme="minorHAnsi"/>
        </w:rPr>
        <w:t>pilotního</w:t>
      </w:r>
      <w:r w:rsidR="00774602">
        <w:rPr>
          <w:rFonts w:asciiTheme="minorHAnsi" w:hAnsiTheme="minorHAnsi" w:cstheme="minorHAnsi"/>
        </w:rPr>
        <w:t>,</w:t>
      </w:r>
      <w:r w:rsidR="000568F2" w:rsidRPr="00234A9F">
        <w:rPr>
          <w:rFonts w:asciiTheme="minorHAnsi" w:hAnsiTheme="minorHAnsi" w:cstheme="minorHAnsi"/>
        </w:rPr>
        <w:t xml:space="preserve"> resp. </w:t>
      </w:r>
      <w:r w:rsidRPr="00234A9F">
        <w:rPr>
          <w:rFonts w:asciiTheme="minorHAnsi" w:hAnsiTheme="minorHAnsi" w:cstheme="minorHAnsi"/>
        </w:rPr>
        <w:t xml:space="preserve">produktivního provozu minimálně části </w:t>
      </w:r>
      <w:r w:rsidR="000B437A" w:rsidRPr="00234A9F">
        <w:rPr>
          <w:rFonts w:asciiTheme="minorHAnsi" w:hAnsiTheme="minorHAnsi" w:cstheme="minorHAnsi"/>
        </w:rPr>
        <w:t>eSSL</w:t>
      </w:r>
      <w:r w:rsidRPr="00234A9F">
        <w:rPr>
          <w:rFonts w:asciiTheme="minorHAnsi" w:hAnsiTheme="minorHAnsi" w:cstheme="minorHAnsi"/>
        </w:rPr>
        <w:t xml:space="preserve"> dle specifikace a odpovídající platné legislativě v plném rozsahu</w:t>
      </w:r>
      <w:r w:rsidR="000568F2" w:rsidRPr="00234A9F">
        <w:rPr>
          <w:rFonts w:asciiTheme="minorHAnsi" w:hAnsiTheme="minorHAnsi" w:cstheme="minorHAnsi"/>
        </w:rPr>
        <w:t xml:space="preserve"> a</w:t>
      </w:r>
      <w:r w:rsidR="00276F0B" w:rsidRPr="00234A9F">
        <w:rPr>
          <w:rFonts w:asciiTheme="minorHAnsi" w:hAnsiTheme="minorHAnsi" w:cstheme="minorHAnsi"/>
        </w:rPr>
        <w:t> </w:t>
      </w:r>
      <w:r w:rsidR="000568F2" w:rsidRPr="00234A9F">
        <w:rPr>
          <w:rFonts w:asciiTheme="minorHAnsi" w:hAnsiTheme="minorHAnsi" w:cstheme="minorHAnsi"/>
        </w:rPr>
        <w:t xml:space="preserve">specifikaci v dokumentu „Návrh řešení projektu </w:t>
      </w:r>
      <w:r w:rsidR="000B437A" w:rsidRPr="00234A9F">
        <w:rPr>
          <w:rFonts w:asciiTheme="minorHAnsi" w:hAnsiTheme="minorHAnsi" w:cstheme="minorHAnsi"/>
        </w:rPr>
        <w:t>eSSL</w:t>
      </w:r>
      <w:r w:rsidR="000568F2" w:rsidRPr="00234A9F">
        <w:rPr>
          <w:rFonts w:asciiTheme="minorHAnsi" w:hAnsiTheme="minorHAnsi" w:cstheme="minorHAnsi"/>
        </w:rPr>
        <w:t xml:space="preserve"> v </w:t>
      </w:r>
      <w:r w:rsidR="00F739C4" w:rsidRPr="00234A9F">
        <w:rPr>
          <w:rFonts w:asciiTheme="minorHAnsi" w:hAnsiTheme="minorHAnsi" w:cstheme="minorHAnsi"/>
        </w:rPr>
        <w:t>ZP MV CR</w:t>
      </w:r>
      <w:r w:rsidR="000568F2" w:rsidRPr="00234A9F">
        <w:rPr>
          <w:rFonts w:asciiTheme="minorHAnsi" w:hAnsiTheme="minorHAnsi" w:cstheme="minorHAnsi"/>
        </w:rPr>
        <w:t>”.</w:t>
      </w:r>
      <w:r w:rsidR="00FE5F19" w:rsidRPr="00234A9F">
        <w:rPr>
          <w:rFonts w:asciiTheme="minorHAnsi" w:hAnsiTheme="minorHAnsi" w:cstheme="minorHAnsi"/>
        </w:rPr>
        <w:t xml:space="preserve"> </w:t>
      </w:r>
      <w:r w:rsidR="00D20C31">
        <w:rPr>
          <w:rFonts w:asciiTheme="minorHAnsi" w:hAnsiTheme="minorHAnsi" w:cstheme="minorHAnsi"/>
        </w:rPr>
        <w:t xml:space="preserve">Nicméně i Etapy II až IV s ohledem na použitou metodu </w:t>
      </w:r>
      <w:r w:rsidR="00A615C2">
        <w:rPr>
          <w:rFonts w:asciiTheme="minorHAnsi" w:hAnsiTheme="minorHAnsi" w:cstheme="minorHAnsi"/>
        </w:rPr>
        <w:t>„</w:t>
      </w:r>
      <w:r w:rsidR="00D20C31" w:rsidRPr="00D20C31">
        <w:rPr>
          <w:rFonts w:asciiTheme="minorHAnsi" w:hAnsiTheme="minorHAnsi" w:cstheme="minorHAnsi"/>
        </w:rPr>
        <w:t>Rapid Application Development“</w:t>
      </w:r>
      <w:r w:rsidR="00D20C31">
        <w:rPr>
          <w:rFonts w:asciiTheme="minorHAnsi" w:hAnsiTheme="minorHAnsi" w:cstheme="minorHAnsi"/>
        </w:rPr>
        <w:t xml:space="preserve"> obsahují i další analýzy nezbytné pro průběžné upřesňování požadavků na v</w:t>
      </w:r>
      <w:r w:rsidR="007F3BA9">
        <w:rPr>
          <w:rFonts w:asciiTheme="minorHAnsi" w:hAnsiTheme="minorHAnsi" w:cstheme="minorHAnsi"/>
        </w:rPr>
        <w:t>ývoj.</w:t>
      </w:r>
      <w:r w:rsidR="00D20C31" w:rsidRPr="00D20C31">
        <w:rPr>
          <w:rFonts w:asciiTheme="minorHAnsi" w:hAnsiTheme="minorHAnsi" w:cstheme="minorHAnsi"/>
        </w:rPr>
        <w:t xml:space="preserve"> </w:t>
      </w:r>
      <w:r w:rsidR="0097319E" w:rsidRPr="00234A9F">
        <w:rPr>
          <w:rFonts w:asciiTheme="minorHAnsi" w:hAnsiTheme="minorHAnsi" w:cstheme="minorHAnsi"/>
        </w:rPr>
        <w:t>Objednatel</w:t>
      </w:r>
      <w:r w:rsidR="00E75287" w:rsidRPr="00234A9F">
        <w:rPr>
          <w:rFonts w:asciiTheme="minorHAnsi" w:hAnsiTheme="minorHAnsi" w:cstheme="minorHAnsi"/>
        </w:rPr>
        <w:t xml:space="preserve"> nepředepisuje </w:t>
      </w:r>
      <w:r w:rsidR="00C24CF9">
        <w:rPr>
          <w:rFonts w:asciiTheme="minorHAnsi" w:hAnsiTheme="minorHAnsi" w:cstheme="minorHAnsi"/>
        </w:rPr>
        <w:t>Poskytovatel</w:t>
      </w:r>
      <w:r w:rsidR="00E75287" w:rsidRPr="00234A9F">
        <w:rPr>
          <w:rFonts w:asciiTheme="minorHAnsi" w:hAnsiTheme="minorHAnsi" w:cstheme="minorHAnsi"/>
        </w:rPr>
        <w:t xml:space="preserve">i žádný </w:t>
      </w:r>
      <w:r w:rsidR="00B612D4" w:rsidRPr="00234A9F">
        <w:rPr>
          <w:rFonts w:asciiTheme="minorHAnsi" w:hAnsiTheme="minorHAnsi" w:cstheme="minorHAnsi"/>
        </w:rPr>
        <w:t xml:space="preserve">detailní </w:t>
      </w:r>
      <w:r w:rsidR="00E75287" w:rsidRPr="00234A9F">
        <w:rPr>
          <w:rFonts w:asciiTheme="minorHAnsi" w:hAnsiTheme="minorHAnsi" w:cstheme="minorHAnsi"/>
        </w:rPr>
        <w:t xml:space="preserve">implementační postup nebo přístup, nicméně stanovil </w:t>
      </w:r>
      <w:r w:rsidR="001409EF" w:rsidRPr="00234A9F">
        <w:rPr>
          <w:rFonts w:asciiTheme="minorHAnsi" w:hAnsiTheme="minorHAnsi" w:cstheme="minorHAnsi"/>
        </w:rPr>
        <w:t>závazn</w:t>
      </w:r>
      <w:r w:rsidR="001F6DB8" w:rsidRPr="00234A9F">
        <w:rPr>
          <w:rFonts w:asciiTheme="minorHAnsi" w:hAnsiTheme="minorHAnsi" w:cstheme="minorHAnsi"/>
        </w:rPr>
        <w:t>ý</w:t>
      </w:r>
      <w:r w:rsidR="001409EF" w:rsidRPr="00234A9F">
        <w:rPr>
          <w:rFonts w:asciiTheme="minorHAnsi" w:hAnsiTheme="minorHAnsi" w:cstheme="minorHAnsi"/>
        </w:rPr>
        <w:t xml:space="preserve"> termí</w:t>
      </w:r>
      <w:r w:rsidR="00AE4144" w:rsidRPr="00234A9F">
        <w:rPr>
          <w:rFonts w:asciiTheme="minorHAnsi" w:hAnsiTheme="minorHAnsi" w:cstheme="minorHAnsi"/>
        </w:rPr>
        <w:t>n</w:t>
      </w:r>
      <w:r w:rsidR="002947EB" w:rsidRPr="00234A9F">
        <w:rPr>
          <w:rFonts w:asciiTheme="minorHAnsi" w:hAnsiTheme="minorHAnsi" w:cstheme="minorHAnsi"/>
        </w:rPr>
        <w:t xml:space="preserve"> kritického milníku v Etapě III – Akceptace pilotního provozu</w:t>
      </w:r>
      <w:r w:rsidR="001409EF" w:rsidRPr="00234A9F">
        <w:rPr>
          <w:rFonts w:asciiTheme="minorHAnsi" w:hAnsiTheme="minorHAnsi" w:cstheme="minorHAnsi"/>
        </w:rPr>
        <w:t>.</w:t>
      </w:r>
      <w:r w:rsidR="00B612D4" w:rsidRPr="00234A9F">
        <w:rPr>
          <w:rFonts w:asciiTheme="minorHAnsi" w:hAnsiTheme="minorHAnsi" w:cstheme="minorHAnsi"/>
        </w:rPr>
        <w:t xml:space="preserve"> </w:t>
      </w:r>
      <w:r w:rsidR="00C24CF9">
        <w:rPr>
          <w:rFonts w:asciiTheme="minorHAnsi" w:hAnsiTheme="minorHAnsi" w:cstheme="minorHAnsi"/>
        </w:rPr>
        <w:t>Poskytovatel</w:t>
      </w:r>
      <w:r w:rsidRPr="00234A9F">
        <w:rPr>
          <w:rFonts w:asciiTheme="minorHAnsi" w:hAnsiTheme="minorHAnsi" w:cstheme="minorHAnsi"/>
        </w:rPr>
        <w:t xml:space="preserve"> </w:t>
      </w:r>
      <w:r w:rsidR="00B612D4" w:rsidRPr="00234A9F">
        <w:rPr>
          <w:rFonts w:asciiTheme="minorHAnsi" w:hAnsiTheme="minorHAnsi" w:cstheme="minorHAnsi"/>
        </w:rPr>
        <w:t xml:space="preserve">bude </w:t>
      </w:r>
      <w:r w:rsidRPr="00234A9F">
        <w:rPr>
          <w:rFonts w:asciiTheme="minorHAnsi" w:hAnsiTheme="minorHAnsi" w:cstheme="minorHAnsi"/>
        </w:rPr>
        <w:t xml:space="preserve">provádět </w:t>
      </w:r>
      <w:r w:rsidR="00576E26" w:rsidRPr="00234A9F">
        <w:rPr>
          <w:rFonts w:asciiTheme="minorHAnsi" w:hAnsiTheme="minorHAnsi" w:cstheme="minorHAnsi"/>
        </w:rPr>
        <w:t>T</w:t>
      </w:r>
      <w:r w:rsidR="001F3B12" w:rsidRPr="00234A9F">
        <w:rPr>
          <w:rFonts w:asciiTheme="minorHAnsi" w:hAnsiTheme="minorHAnsi" w:cstheme="minorHAnsi"/>
        </w:rPr>
        <w:t xml:space="preserve">echnickou </w:t>
      </w:r>
      <w:r w:rsidR="00B612D4" w:rsidRPr="00234A9F">
        <w:rPr>
          <w:rFonts w:asciiTheme="minorHAnsi" w:hAnsiTheme="minorHAnsi" w:cstheme="minorHAnsi"/>
        </w:rPr>
        <w:t>p</w:t>
      </w:r>
      <w:r w:rsidRPr="00234A9F">
        <w:rPr>
          <w:rFonts w:asciiTheme="minorHAnsi" w:hAnsiTheme="minorHAnsi" w:cstheme="minorHAnsi"/>
        </w:rPr>
        <w:t xml:space="preserve">odporu </w:t>
      </w:r>
      <w:r w:rsidR="000B437A" w:rsidRPr="00234A9F">
        <w:rPr>
          <w:rFonts w:asciiTheme="minorHAnsi" w:hAnsiTheme="minorHAnsi" w:cstheme="minorHAnsi"/>
        </w:rPr>
        <w:t>eSSL</w:t>
      </w:r>
      <w:r w:rsidRPr="00234A9F">
        <w:rPr>
          <w:rFonts w:asciiTheme="minorHAnsi" w:hAnsiTheme="minorHAnsi" w:cstheme="minorHAnsi"/>
        </w:rPr>
        <w:t xml:space="preserve"> a její p</w:t>
      </w:r>
      <w:r w:rsidR="000A278C" w:rsidRPr="00234A9F">
        <w:rPr>
          <w:rFonts w:asciiTheme="minorHAnsi" w:hAnsiTheme="minorHAnsi" w:cstheme="minorHAnsi"/>
        </w:rPr>
        <w:t xml:space="preserve">řípadný rozvoj v prostřední </w:t>
      </w:r>
      <w:r w:rsidR="00F739C4" w:rsidRPr="00234A9F">
        <w:rPr>
          <w:rFonts w:asciiTheme="minorHAnsi" w:hAnsiTheme="minorHAnsi" w:cstheme="minorHAnsi"/>
        </w:rPr>
        <w:t>ZP MV CR</w:t>
      </w:r>
      <w:r w:rsidR="000A278C" w:rsidRPr="00234A9F">
        <w:rPr>
          <w:rFonts w:asciiTheme="minorHAnsi" w:hAnsiTheme="minorHAnsi" w:cstheme="minorHAnsi"/>
        </w:rPr>
        <w:t xml:space="preserve"> a dodá finální dokumentaci</w:t>
      </w:r>
      <w:r w:rsidR="00B612D4" w:rsidRPr="00234A9F">
        <w:rPr>
          <w:rFonts w:asciiTheme="minorHAnsi" w:hAnsiTheme="minorHAnsi" w:cstheme="minorHAnsi"/>
        </w:rPr>
        <w:t xml:space="preserve"> k celému řešení</w:t>
      </w:r>
      <w:r w:rsidR="000A278C" w:rsidRPr="00234A9F">
        <w:rPr>
          <w:rFonts w:asciiTheme="minorHAnsi" w:hAnsiTheme="minorHAnsi" w:cstheme="minorHAnsi"/>
        </w:rPr>
        <w:t>.</w:t>
      </w:r>
      <w:r w:rsidR="00AF31CD" w:rsidRPr="00234A9F">
        <w:rPr>
          <w:rFonts w:asciiTheme="minorHAnsi" w:hAnsiTheme="minorHAnsi" w:cstheme="minorHAnsi"/>
        </w:rPr>
        <w:t xml:space="preserve"> Jestliže v některé etapě spotřebuje </w:t>
      </w:r>
      <w:r w:rsidR="0097319E" w:rsidRPr="00234A9F">
        <w:rPr>
          <w:rFonts w:asciiTheme="minorHAnsi" w:hAnsiTheme="minorHAnsi" w:cstheme="minorHAnsi"/>
        </w:rPr>
        <w:t>Objednatel</w:t>
      </w:r>
      <w:r w:rsidR="00AF31CD" w:rsidRPr="00234A9F">
        <w:rPr>
          <w:rFonts w:asciiTheme="minorHAnsi" w:hAnsiTheme="minorHAnsi" w:cstheme="minorHAnsi"/>
        </w:rPr>
        <w:t xml:space="preserve"> ke kontrole a akceptaci více času</w:t>
      </w:r>
      <w:r w:rsidR="004C5E9D" w:rsidRPr="00234A9F">
        <w:rPr>
          <w:rFonts w:asciiTheme="minorHAnsi" w:hAnsiTheme="minorHAnsi" w:cstheme="minorHAnsi"/>
        </w:rPr>
        <w:t>,</w:t>
      </w:r>
      <w:r w:rsidR="00AF31CD" w:rsidRPr="00234A9F">
        <w:rPr>
          <w:rFonts w:asciiTheme="minorHAnsi" w:hAnsiTheme="minorHAnsi" w:cstheme="minorHAnsi"/>
        </w:rPr>
        <w:t xml:space="preserve"> než je naplánováno v </w:t>
      </w:r>
      <w:r w:rsidR="001409EF" w:rsidRPr="00234A9F">
        <w:rPr>
          <w:rFonts w:asciiTheme="minorHAnsi" w:hAnsiTheme="minorHAnsi" w:cstheme="minorHAnsi"/>
        </w:rPr>
        <w:t>H</w:t>
      </w:r>
      <w:r w:rsidR="00AF31CD" w:rsidRPr="00234A9F">
        <w:rPr>
          <w:rFonts w:asciiTheme="minorHAnsi" w:hAnsiTheme="minorHAnsi" w:cstheme="minorHAnsi"/>
        </w:rPr>
        <w:t xml:space="preserve">armonogramu projektu, posouvá o toto zpoždění termín návazné etapy a konečný termín realizace </w:t>
      </w:r>
      <w:r w:rsidR="00792B6F" w:rsidRPr="00234A9F">
        <w:rPr>
          <w:rFonts w:asciiTheme="minorHAnsi" w:hAnsiTheme="minorHAnsi" w:cstheme="minorHAnsi"/>
        </w:rPr>
        <w:t xml:space="preserve">příslušné části </w:t>
      </w:r>
      <w:r w:rsidR="00102255">
        <w:rPr>
          <w:rFonts w:asciiTheme="minorHAnsi" w:hAnsiTheme="minorHAnsi" w:cstheme="minorHAnsi"/>
        </w:rPr>
        <w:t>D</w:t>
      </w:r>
      <w:r w:rsidR="00AF31CD" w:rsidRPr="00234A9F">
        <w:rPr>
          <w:rFonts w:asciiTheme="minorHAnsi" w:hAnsiTheme="minorHAnsi" w:cstheme="minorHAnsi"/>
        </w:rPr>
        <w:t>íla.</w:t>
      </w:r>
    </w:p>
    <w:p w14:paraId="7F9CCB39" w14:textId="77777777" w:rsidR="001409EF" w:rsidRPr="00234A9F" w:rsidRDefault="001409EF" w:rsidP="003A07E0">
      <w:pPr>
        <w:pStyle w:val="StyleFirstline0cm"/>
        <w:spacing w:before="0" w:after="0" w:line="240" w:lineRule="auto"/>
        <w:rPr>
          <w:rFonts w:asciiTheme="minorHAnsi" w:hAnsiTheme="minorHAnsi" w:cstheme="minorHAnsi"/>
        </w:rPr>
      </w:pPr>
    </w:p>
    <w:p w14:paraId="37AC7775" w14:textId="77777777" w:rsidR="003A07E0" w:rsidRPr="00234A9F" w:rsidRDefault="003A07E0" w:rsidP="003A07E0">
      <w:pPr>
        <w:pStyle w:val="StyleFirstline0cm"/>
        <w:spacing w:before="0" w:after="0" w:line="240" w:lineRule="auto"/>
        <w:rPr>
          <w:rFonts w:asciiTheme="minorHAnsi" w:hAnsiTheme="minorHAnsi" w:cstheme="minorHAnsi"/>
        </w:rPr>
      </w:pPr>
    </w:p>
    <w:p w14:paraId="47C0CF80" w14:textId="2C319DEA" w:rsidR="00B90853" w:rsidRPr="00234A9F" w:rsidRDefault="001822EA" w:rsidP="00014B98">
      <w:pPr>
        <w:pStyle w:val="Nadpis2"/>
      </w:pPr>
      <w:bookmarkStart w:id="79" w:name="_Toc518471722"/>
      <w:bookmarkStart w:id="80" w:name="_Toc94246333"/>
      <w:r w:rsidRPr="00234A9F">
        <w:t>E</w:t>
      </w:r>
      <w:r w:rsidR="00585939" w:rsidRPr="00234A9F">
        <w:t>tap</w:t>
      </w:r>
      <w:r w:rsidR="008F0948" w:rsidRPr="00234A9F">
        <w:t>a I</w:t>
      </w:r>
      <w:bookmarkEnd w:id="79"/>
      <w:r w:rsidR="008F0948" w:rsidRPr="00234A9F">
        <w:t xml:space="preserve"> </w:t>
      </w:r>
      <w:r w:rsidR="001D3725" w:rsidRPr="00234A9F">
        <w:t>–</w:t>
      </w:r>
      <w:r w:rsidR="008F0948" w:rsidRPr="00234A9F">
        <w:t xml:space="preserve"> </w:t>
      </w:r>
      <w:r w:rsidR="00C63DAE">
        <w:t xml:space="preserve">výchozí analýza </w:t>
      </w:r>
      <w:bookmarkEnd w:id="80"/>
      <w:r w:rsidR="00C63DAE">
        <w:t>při použití metody „</w:t>
      </w:r>
      <w:r w:rsidR="00C63DAE" w:rsidRPr="001D0C64">
        <w:t>Rapid Application Development“</w:t>
      </w:r>
    </w:p>
    <w:p w14:paraId="50E729B1" w14:textId="77777777" w:rsidR="001F3640" w:rsidRPr="00234A9F" w:rsidRDefault="001F3640" w:rsidP="001F3640"/>
    <w:p w14:paraId="4AE52C34" w14:textId="3033635A" w:rsidR="00E96561" w:rsidRPr="00234A9F" w:rsidRDefault="00E96561" w:rsidP="00A615C2">
      <w:pPr>
        <w:pStyle w:val="Nadpis3"/>
      </w:pPr>
      <w:bookmarkStart w:id="81" w:name="_Toc94246334"/>
      <w:r w:rsidRPr="00234A9F">
        <w:t>Prov</w:t>
      </w:r>
      <w:r w:rsidR="00C63DAE">
        <w:t>ádění</w:t>
      </w:r>
      <w:r w:rsidRPr="00234A9F">
        <w:t xml:space="preserve"> analýzy</w:t>
      </w:r>
      <w:bookmarkEnd w:id="81"/>
      <w:r w:rsidR="00C63DAE">
        <w:t xml:space="preserve"> v rámci vývojového cyklu </w:t>
      </w:r>
      <w:r w:rsidR="00C63DAE" w:rsidRPr="001D0C64">
        <w:t>„Rapid Application Development“</w:t>
      </w:r>
    </w:p>
    <w:p w14:paraId="54DDA466" w14:textId="77777777" w:rsidR="003A07E0" w:rsidRPr="00234A9F" w:rsidRDefault="003A07E0" w:rsidP="003A07E0">
      <w:pPr>
        <w:pStyle w:val="StyleFirstline0cm"/>
        <w:spacing w:before="0" w:after="0" w:line="240" w:lineRule="auto"/>
        <w:rPr>
          <w:rFonts w:asciiTheme="minorHAnsi" w:hAnsiTheme="minorHAnsi" w:cstheme="minorHAnsi"/>
        </w:rPr>
      </w:pPr>
    </w:p>
    <w:p w14:paraId="55F8D144" w14:textId="3A5CCE87" w:rsidR="008F0948" w:rsidRPr="00234A9F" w:rsidRDefault="008F0948" w:rsidP="003A07E0">
      <w:pPr>
        <w:pStyle w:val="StyleFirstline0cm"/>
        <w:spacing w:before="0" w:after="0" w:line="240" w:lineRule="auto"/>
        <w:rPr>
          <w:rFonts w:asciiTheme="minorHAnsi" w:hAnsiTheme="minorHAnsi"/>
        </w:rPr>
      </w:pPr>
      <w:r w:rsidRPr="00234A9F">
        <w:rPr>
          <w:rFonts w:asciiTheme="minorHAnsi" w:hAnsiTheme="minorHAnsi" w:cstheme="minorHAnsi"/>
        </w:rPr>
        <w:t xml:space="preserve">Předmětem dodávky v rámci </w:t>
      </w:r>
      <w:r w:rsidR="00100F43" w:rsidRPr="00234A9F">
        <w:rPr>
          <w:rFonts w:asciiTheme="minorHAnsi" w:hAnsiTheme="minorHAnsi" w:cstheme="minorHAnsi"/>
        </w:rPr>
        <w:t>E</w:t>
      </w:r>
      <w:r w:rsidRPr="00234A9F">
        <w:rPr>
          <w:rFonts w:asciiTheme="minorHAnsi" w:hAnsiTheme="minorHAnsi" w:cstheme="minorHAnsi"/>
        </w:rPr>
        <w:t>tapy</w:t>
      </w:r>
      <w:r w:rsidR="00100F43" w:rsidRPr="00234A9F">
        <w:rPr>
          <w:rFonts w:asciiTheme="minorHAnsi" w:hAnsiTheme="minorHAnsi" w:cstheme="minorHAnsi"/>
        </w:rPr>
        <w:t xml:space="preserve"> I</w:t>
      </w:r>
      <w:r w:rsidRPr="00234A9F">
        <w:rPr>
          <w:rFonts w:asciiTheme="minorHAnsi" w:hAnsiTheme="minorHAnsi" w:cstheme="minorHAnsi"/>
        </w:rPr>
        <w:t xml:space="preserve"> je provedení </w:t>
      </w:r>
      <w:r w:rsidR="00C63DAE">
        <w:rPr>
          <w:rFonts w:asciiTheme="minorHAnsi" w:hAnsiTheme="minorHAnsi" w:cstheme="minorHAnsi"/>
        </w:rPr>
        <w:t>výchozí</w:t>
      </w:r>
      <w:r w:rsidR="007F3BA9">
        <w:rPr>
          <w:rFonts w:asciiTheme="minorHAnsi" w:hAnsiTheme="minorHAnsi" w:cstheme="minorHAnsi"/>
        </w:rPr>
        <w:t xml:space="preserve"> </w:t>
      </w:r>
      <w:r w:rsidRPr="00234A9F">
        <w:rPr>
          <w:rFonts w:asciiTheme="minorHAnsi" w:hAnsiTheme="minorHAnsi" w:cstheme="minorHAnsi"/>
        </w:rPr>
        <w:t xml:space="preserve">analýzy, na </w:t>
      </w:r>
      <w:r w:rsidR="006B50E0" w:rsidRPr="00234A9F">
        <w:rPr>
          <w:rFonts w:asciiTheme="minorHAnsi" w:hAnsiTheme="minorHAnsi" w:cstheme="minorHAnsi"/>
        </w:rPr>
        <w:t>jejímž základě</w:t>
      </w:r>
      <w:r w:rsidRPr="00234A9F">
        <w:rPr>
          <w:rFonts w:asciiTheme="minorHAnsi" w:hAnsiTheme="minorHAnsi" w:cstheme="minorHAnsi"/>
        </w:rPr>
        <w:t xml:space="preserve"> bude následně vypracován dokument </w:t>
      </w:r>
      <w:r w:rsidR="0032605B" w:rsidRPr="00234A9F">
        <w:rPr>
          <w:rFonts w:asciiTheme="minorHAnsi" w:hAnsiTheme="minorHAnsi"/>
        </w:rPr>
        <w:t>“</w:t>
      </w:r>
      <w:r w:rsidR="00712422">
        <w:rPr>
          <w:rFonts w:asciiTheme="minorHAnsi" w:hAnsiTheme="minorHAnsi"/>
        </w:rPr>
        <w:t xml:space="preserve">Výchozí analýza </w:t>
      </w:r>
      <w:r w:rsidR="007F3BA9">
        <w:rPr>
          <w:rFonts w:asciiTheme="minorHAnsi" w:hAnsiTheme="minorHAnsi"/>
        </w:rPr>
        <w:t>pro návrh systému spisové služby v ZP MV CR</w:t>
      </w:r>
      <w:r w:rsidR="0032605B" w:rsidRPr="00234A9F">
        <w:rPr>
          <w:rFonts w:asciiTheme="minorHAnsi" w:hAnsiTheme="minorHAnsi"/>
        </w:rPr>
        <w:t xml:space="preserve">”. </w:t>
      </w:r>
    </w:p>
    <w:p w14:paraId="6CDB4F1B" w14:textId="464BF20F" w:rsidR="00232412" w:rsidRPr="00234A9F" w:rsidRDefault="00232412" w:rsidP="003A07E0">
      <w:pPr>
        <w:pStyle w:val="StyleFirstline0cm"/>
        <w:spacing w:before="0" w:after="0" w:line="240" w:lineRule="auto"/>
        <w:rPr>
          <w:rFonts w:asciiTheme="minorHAnsi" w:hAnsiTheme="minorHAnsi" w:cstheme="minorHAnsi"/>
        </w:rPr>
      </w:pPr>
      <w:r w:rsidRPr="00234A9F">
        <w:rPr>
          <w:rFonts w:asciiTheme="minorHAnsi" w:hAnsiTheme="minorHAnsi"/>
        </w:rPr>
        <w:t xml:space="preserve">Předmětem analýzy budou </w:t>
      </w:r>
    </w:p>
    <w:p w14:paraId="45811357" w14:textId="77777777" w:rsidR="003A07E0" w:rsidRPr="00234A9F" w:rsidRDefault="003A07E0" w:rsidP="003A07E0">
      <w:pPr>
        <w:pStyle w:val="StyleFirstline0cm"/>
        <w:spacing w:before="0" w:after="0" w:line="240" w:lineRule="auto"/>
        <w:rPr>
          <w:rFonts w:asciiTheme="minorHAnsi" w:hAnsiTheme="minorHAnsi" w:cstheme="minorHAnsi"/>
        </w:rPr>
      </w:pPr>
    </w:p>
    <w:p w14:paraId="03CFD131" w14:textId="156BF214" w:rsidR="008F0948" w:rsidRPr="00234A9F" w:rsidRDefault="008F0948"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Výstupem Etapy I tedy bude dokument “</w:t>
      </w:r>
      <w:r w:rsidR="00712422">
        <w:rPr>
          <w:rFonts w:asciiTheme="minorHAnsi" w:hAnsiTheme="minorHAnsi" w:cstheme="minorHAnsi"/>
        </w:rPr>
        <w:t xml:space="preserve">Výchozí analýza </w:t>
      </w:r>
      <w:r w:rsidR="007F3BA9">
        <w:rPr>
          <w:rFonts w:asciiTheme="minorHAnsi" w:hAnsiTheme="minorHAnsi" w:cstheme="minorHAnsi"/>
        </w:rPr>
        <w:t>pro návrh systému spisové služby v ZP MV CR</w:t>
      </w:r>
      <w:r w:rsidRPr="00234A9F">
        <w:rPr>
          <w:rFonts w:asciiTheme="minorHAnsi" w:hAnsiTheme="minorHAnsi" w:cstheme="minorHAnsi"/>
        </w:rPr>
        <w:t>”. Tento dokument bude obsahovat zejména:</w:t>
      </w:r>
    </w:p>
    <w:p w14:paraId="5698FD72" w14:textId="77777777" w:rsidR="00A57E27" w:rsidRPr="00234A9F" w:rsidRDefault="00A57E27" w:rsidP="003A07E0">
      <w:pPr>
        <w:pStyle w:val="StyleFirstline0cm"/>
        <w:spacing w:before="0" w:after="0" w:line="240" w:lineRule="auto"/>
        <w:rPr>
          <w:rFonts w:asciiTheme="minorHAnsi" w:hAnsiTheme="minorHAnsi" w:cstheme="minorHAnsi"/>
        </w:rPr>
      </w:pPr>
    </w:p>
    <w:p w14:paraId="07A925B9" w14:textId="430689BF" w:rsidR="006235CE" w:rsidRDefault="006235CE" w:rsidP="00183C42">
      <w:pPr>
        <w:pStyle w:val="StyleFirstline0cm"/>
        <w:numPr>
          <w:ilvl w:val="0"/>
          <w:numId w:val="48"/>
        </w:numPr>
        <w:spacing w:before="0" w:after="0" w:line="240" w:lineRule="auto"/>
        <w:rPr>
          <w:rFonts w:asciiTheme="minorHAnsi" w:hAnsiTheme="minorHAnsi" w:cstheme="minorHAnsi"/>
        </w:rPr>
      </w:pPr>
      <w:bookmarkStart w:id="82" w:name="_Hlk941457"/>
      <w:r w:rsidRPr="006235CE">
        <w:rPr>
          <w:rFonts w:asciiTheme="minorHAnsi" w:hAnsiTheme="minorHAnsi" w:cstheme="minorHAnsi"/>
        </w:rPr>
        <w:t>analýz</w:t>
      </w:r>
      <w:r w:rsidR="00620EAD">
        <w:rPr>
          <w:rFonts w:asciiTheme="minorHAnsi" w:hAnsiTheme="minorHAnsi" w:cstheme="minorHAnsi"/>
        </w:rPr>
        <w:t>u</w:t>
      </w:r>
      <w:r w:rsidRPr="006235CE">
        <w:rPr>
          <w:rFonts w:asciiTheme="minorHAnsi" w:hAnsiTheme="minorHAnsi" w:cstheme="minorHAnsi"/>
        </w:rPr>
        <w:t xml:space="preserve"> životního cyklu elektronických a listinných dokumentů zaměřenou zejména na dokumenty evidované v jiné než základní evidenční pomůcce, analýzu těchto samostatných evidencí nutnou pro navržení integračních vazeb mezi těmito evidencemi a eSSL a analýzu integrační sběrnice v souvislosti s její integ</w:t>
      </w:r>
      <w:r>
        <w:rPr>
          <w:rFonts w:asciiTheme="minorHAnsi" w:hAnsiTheme="minorHAnsi" w:cstheme="minorHAnsi"/>
        </w:rPr>
        <w:t>ra</w:t>
      </w:r>
      <w:r w:rsidRPr="006235CE">
        <w:rPr>
          <w:rFonts w:asciiTheme="minorHAnsi" w:hAnsiTheme="minorHAnsi" w:cstheme="minorHAnsi"/>
        </w:rPr>
        <w:t xml:space="preserve">cí se systémem eSSL </w:t>
      </w:r>
      <w:bookmarkEnd w:id="82"/>
      <w:r>
        <w:rPr>
          <w:rFonts w:asciiTheme="minorHAnsi" w:hAnsiTheme="minorHAnsi" w:cstheme="minorHAnsi"/>
        </w:rPr>
        <w:t>,</w:t>
      </w:r>
    </w:p>
    <w:p w14:paraId="0B4500B8" w14:textId="7F3D2E70" w:rsidR="007F3BA9" w:rsidRDefault="00864E3A" w:rsidP="0006764C">
      <w:pPr>
        <w:pStyle w:val="StyleFirstline0cm"/>
        <w:numPr>
          <w:ilvl w:val="0"/>
          <w:numId w:val="48"/>
        </w:numPr>
        <w:spacing w:before="0" w:after="0" w:line="240" w:lineRule="auto"/>
        <w:rPr>
          <w:rFonts w:asciiTheme="minorHAnsi" w:hAnsiTheme="minorHAnsi" w:cstheme="minorHAnsi"/>
        </w:rPr>
      </w:pPr>
      <w:r>
        <w:rPr>
          <w:rFonts w:asciiTheme="minorHAnsi" w:hAnsiTheme="minorHAnsi" w:cstheme="minorHAnsi"/>
        </w:rPr>
        <w:t>analýz</w:t>
      </w:r>
      <w:r w:rsidR="00906B36">
        <w:rPr>
          <w:rFonts w:asciiTheme="minorHAnsi" w:hAnsiTheme="minorHAnsi" w:cstheme="minorHAnsi"/>
        </w:rPr>
        <w:t>u</w:t>
      </w:r>
      <w:r>
        <w:rPr>
          <w:rFonts w:asciiTheme="minorHAnsi" w:hAnsiTheme="minorHAnsi" w:cstheme="minorHAnsi"/>
        </w:rPr>
        <w:t xml:space="preserve"> a návrh řešení </w:t>
      </w:r>
      <w:r w:rsidRPr="005323B5">
        <w:rPr>
          <w:rFonts w:asciiTheme="minorHAnsi" w:hAnsiTheme="minorHAnsi" w:cstheme="minorHAnsi"/>
        </w:rPr>
        <w:t>doplňkov</w:t>
      </w:r>
      <w:r>
        <w:rPr>
          <w:rFonts w:asciiTheme="minorHAnsi" w:hAnsiTheme="minorHAnsi" w:cstheme="minorHAnsi"/>
        </w:rPr>
        <w:t>ých</w:t>
      </w:r>
      <w:r w:rsidRPr="005323B5">
        <w:rPr>
          <w:rFonts w:asciiTheme="minorHAnsi" w:hAnsiTheme="minorHAnsi" w:cstheme="minorHAnsi"/>
        </w:rPr>
        <w:t xml:space="preserve"> požadavk</w:t>
      </w:r>
      <w:r>
        <w:rPr>
          <w:rFonts w:asciiTheme="minorHAnsi" w:hAnsiTheme="minorHAnsi" w:cstheme="minorHAnsi"/>
        </w:rPr>
        <w:t>ů</w:t>
      </w:r>
      <w:r w:rsidRPr="005323B5">
        <w:rPr>
          <w:rFonts w:asciiTheme="minorHAnsi" w:hAnsiTheme="minorHAnsi" w:cstheme="minorHAnsi"/>
        </w:rPr>
        <w:t xml:space="preserve"> Objednatele na rozšíření eSSL (vůči zákonu</w:t>
      </w:r>
      <w:r>
        <w:rPr>
          <w:rFonts w:asciiTheme="minorHAnsi" w:hAnsiTheme="minorHAnsi" w:cstheme="minorHAnsi"/>
        </w:rPr>
        <w:t xml:space="preserve"> č. 499/2004 Sb.</w:t>
      </w:r>
      <w:r w:rsidRPr="005323B5">
        <w:rPr>
          <w:rFonts w:asciiTheme="minorHAnsi" w:hAnsiTheme="minorHAnsi" w:cstheme="minorHAnsi"/>
        </w:rPr>
        <w:t>, vyhlášce</w:t>
      </w:r>
      <w:r>
        <w:rPr>
          <w:rFonts w:asciiTheme="minorHAnsi" w:hAnsiTheme="minorHAnsi" w:cstheme="minorHAnsi"/>
        </w:rPr>
        <w:t xml:space="preserve"> </w:t>
      </w:r>
      <w:del w:id="83" w:author="Autor">
        <w:r>
          <w:rPr>
            <w:rFonts w:asciiTheme="minorHAnsi" w:hAnsiTheme="minorHAnsi" w:cstheme="minorHAnsi"/>
          </w:rPr>
          <w:delText xml:space="preserve"> </w:delText>
        </w:r>
      </w:del>
      <w:r>
        <w:rPr>
          <w:rFonts w:asciiTheme="minorHAnsi" w:hAnsiTheme="minorHAnsi" w:cstheme="minorHAnsi"/>
        </w:rPr>
        <w:t xml:space="preserve">č. 259/2012 Sb. </w:t>
      </w:r>
      <w:r w:rsidRPr="005323B5">
        <w:rPr>
          <w:rFonts w:asciiTheme="minorHAnsi" w:hAnsiTheme="minorHAnsi" w:cstheme="minorHAnsi"/>
        </w:rPr>
        <w:t>a NSeSSL)</w:t>
      </w:r>
    </w:p>
    <w:p w14:paraId="7653419A" w14:textId="630E7ED8" w:rsidR="007F3BA9" w:rsidRPr="00B31031" w:rsidRDefault="007F3BA9" w:rsidP="00B31031">
      <w:pPr>
        <w:pStyle w:val="StyleFirstline0cm"/>
        <w:numPr>
          <w:ilvl w:val="0"/>
          <w:numId w:val="48"/>
        </w:numPr>
        <w:spacing w:before="0" w:after="0" w:line="240" w:lineRule="auto"/>
        <w:rPr>
          <w:rFonts w:asciiTheme="minorHAnsi" w:hAnsiTheme="minorHAnsi" w:cstheme="minorHAnsi"/>
        </w:rPr>
      </w:pPr>
      <w:r w:rsidRPr="00B31031">
        <w:rPr>
          <w:rFonts w:asciiTheme="minorHAnsi" w:hAnsiTheme="minorHAnsi" w:cstheme="minorHAnsi"/>
        </w:rPr>
        <w:t>analýza rizik a proměnlivých částí, které budou v průběhu vývoje měnit požadavky na vývoj metodou „Rapid Application Development“</w:t>
      </w:r>
      <w:r>
        <w:rPr>
          <w:rFonts w:asciiTheme="minorHAnsi" w:hAnsiTheme="minorHAnsi" w:cstheme="minorHAnsi"/>
        </w:rPr>
        <w:t>,</w:t>
      </w:r>
    </w:p>
    <w:p w14:paraId="23C85BC9" w14:textId="77777777" w:rsidR="00A263BF" w:rsidRDefault="00371F0D" w:rsidP="00B31031">
      <w:pPr>
        <w:pStyle w:val="StyleFirstline0cm"/>
        <w:numPr>
          <w:ilvl w:val="0"/>
          <w:numId w:val="48"/>
        </w:numPr>
        <w:spacing w:before="0" w:after="0" w:line="240" w:lineRule="auto"/>
        <w:rPr>
          <w:rFonts w:asciiTheme="minorHAnsi" w:hAnsiTheme="minorHAnsi" w:cstheme="minorHAnsi"/>
        </w:rPr>
      </w:pPr>
      <w:bookmarkStart w:id="84" w:name="_Hlk941746"/>
      <w:r w:rsidRPr="00234A9F">
        <w:rPr>
          <w:rFonts w:asciiTheme="minorHAnsi" w:hAnsiTheme="minorHAnsi" w:cstheme="minorHAnsi"/>
        </w:rPr>
        <w:t>analýzu zdrojových dat</w:t>
      </w:r>
      <w:bookmarkEnd w:id="84"/>
      <w:r w:rsidR="00A263BF">
        <w:rPr>
          <w:rFonts w:asciiTheme="minorHAnsi" w:hAnsiTheme="minorHAnsi" w:cstheme="minorHAnsi"/>
        </w:rPr>
        <w:t>,</w:t>
      </w:r>
    </w:p>
    <w:p w14:paraId="0F7E7351" w14:textId="53D3CBC5" w:rsidR="00620EAD" w:rsidRPr="00234A9F" w:rsidRDefault="00A263BF" w:rsidP="00B31031">
      <w:pPr>
        <w:pStyle w:val="StyleFirstline0cm"/>
        <w:numPr>
          <w:ilvl w:val="0"/>
          <w:numId w:val="48"/>
        </w:numPr>
        <w:spacing w:before="0" w:after="0" w:line="240" w:lineRule="auto"/>
        <w:rPr>
          <w:rFonts w:asciiTheme="minorHAnsi" w:hAnsiTheme="minorHAnsi" w:cstheme="minorHAnsi"/>
        </w:rPr>
      </w:pPr>
      <w:r>
        <w:rPr>
          <w:rFonts w:asciiTheme="minorHAnsi" w:hAnsiTheme="minorHAnsi" w:cstheme="minorHAnsi"/>
        </w:rPr>
        <w:t>p</w:t>
      </w:r>
      <w:r w:rsidRPr="00A263BF">
        <w:rPr>
          <w:rFonts w:asciiTheme="minorHAnsi" w:hAnsiTheme="minorHAnsi" w:cstheme="minorHAnsi"/>
        </w:rPr>
        <w:t>opis opatření přijat</w:t>
      </w:r>
      <w:r>
        <w:rPr>
          <w:rFonts w:asciiTheme="minorHAnsi" w:hAnsiTheme="minorHAnsi" w:cstheme="minorHAnsi"/>
        </w:rPr>
        <w:t xml:space="preserve">ých </w:t>
      </w:r>
      <w:r w:rsidRPr="00A263BF">
        <w:rPr>
          <w:rFonts w:asciiTheme="minorHAnsi" w:hAnsiTheme="minorHAnsi" w:cstheme="minorHAnsi"/>
        </w:rPr>
        <w:t xml:space="preserve">ke zpracování osobních </w:t>
      </w:r>
      <w:r>
        <w:rPr>
          <w:rFonts w:asciiTheme="minorHAnsi" w:hAnsiTheme="minorHAnsi" w:cstheme="minorHAnsi"/>
        </w:rPr>
        <w:t>údajů</w:t>
      </w:r>
      <w:r w:rsidRPr="00A263BF">
        <w:rPr>
          <w:rFonts w:asciiTheme="minorHAnsi" w:hAnsiTheme="minorHAnsi" w:cstheme="minorHAnsi"/>
        </w:rPr>
        <w:t xml:space="preserve"> v souladu s GDPR a požadavky </w:t>
      </w:r>
      <w:r>
        <w:rPr>
          <w:rFonts w:asciiTheme="minorHAnsi" w:hAnsiTheme="minorHAnsi" w:cstheme="minorHAnsi"/>
        </w:rPr>
        <w:t xml:space="preserve">Objednatele včetně zpracování </w:t>
      </w:r>
      <w:r w:rsidR="001D6DD6">
        <w:rPr>
          <w:rFonts w:asciiTheme="minorHAnsi" w:hAnsiTheme="minorHAnsi" w:cstheme="minorHAnsi"/>
        </w:rPr>
        <w:t>p</w:t>
      </w:r>
      <w:r w:rsidR="001D6DD6" w:rsidRPr="001D6DD6">
        <w:rPr>
          <w:rFonts w:asciiTheme="minorHAnsi" w:hAnsiTheme="minorHAnsi" w:cstheme="minorHAnsi"/>
        </w:rPr>
        <w:t xml:space="preserve">osouzení vlivu na ochranu osobních údajů </w:t>
      </w:r>
      <w:r w:rsidR="001D6DD6">
        <w:rPr>
          <w:rFonts w:asciiTheme="minorHAnsi" w:hAnsiTheme="minorHAnsi" w:cstheme="minorHAnsi"/>
        </w:rPr>
        <w:t>dle čl. 35. a metodických pokynů Úřadu pro ochranu osobních údajů</w:t>
      </w:r>
    </w:p>
    <w:p w14:paraId="29DD31C2" w14:textId="77777777" w:rsidR="006235CE" w:rsidRPr="00620EAD" w:rsidRDefault="006235CE" w:rsidP="00620EAD">
      <w:pPr>
        <w:pStyle w:val="StyleFirstline0cm"/>
        <w:spacing w:before="0" w:after="0" w:line="240" w:lineRule="auto"/>
        <w:rPr>
          <w:rFonts w:asciiTheme="minorHAnsi" w:hAnsiTheme="minorHAnsi" w:cstheme="minorHAnsi"/>
        </w:rPr>
      </w:pPr>
    </w:p>
    <w:p w14:paraId="58855662" w14:textId="42403A2A" w:rsidR="007F3BA9" w:rsidRDefault="007F3BA9" w:rsidP="003A07E0">
      <w:pPr>
        <w:pStyle w:val="StyleFirstline0cm"/>
        <w:spacing w:before="0" w:after="0" w:line="240" w:lineRule="auto"/>
        <w:rPr>
          <w:rFonts w:asciiTheme="minorHAnsi" w:hAnsiTheme="minorHAnsi" w:cstheme="minorHAnsi"/>
        </w:rPr>
      </w:pPr>
      <w:r>
        <w:rPr>
          <w:rFonts w:asciiTheme="minorHAnsi" w:hAnsiTheme="minorHAnsi" w:cstheme="minorHAnsi"/>
        </w:rPr>
        <w:t>Tato analýza bude v průběhu celé realizace díla doplňována v rámci „</w:t>
      </w:r>
      <w:r w:rsidRPr="001D0C64">
        <w:rPr>
          <w:rFonts w:asciiTheme="minorHAnsi" w:hAnsiTheme="minorHAnsi" w:cstheme="minorHAnsi"/>
        </w:rPr>
        <w:t>Rapid Application Development“</w:t>
      </w:r>
      <w:r>
        <w:rPr>
          <w:rFonts w:asciiTheme="minorHAnsi" w:hAnsiTheme="minorHAnsi" w:cstheme="minorHAnsi"/>
        </w:rPr>
        <w:t xml:space="preserve"> </w:t>
      </w:r>
      <w:r w:rsidR="00C24CF9">
        <w:rPr>
          <w:rFonts w:asciiTheme="minorHAnsi" w:hAnsiTheme="minorHAnsi" w:cstheme="minorHAnsi"/>
        </w:rPr>
        <w:t>Poskytovatel</w:t>
      </w:r>
      <w:r>
        <w:rPr>
          <w:rFonts w:asciiTheme="minorHAnsi" w:hAnsiTheme="minorHAnsi" w:cstheme="minorHAnsi"/>
        </w:rPr>
        <w:t>em takovým způsobem, aby následné verze k dokumentu „</w:t>
      </w:r>
      <w:r w:rsidR="00712422">
        <w:rPr>
          <w:rFonts w:asciiTheme="minorHAnsi" w:hAnsiTheme="minorHAnsi" w:cstheme="minorHAnsi"/>
        </w:rPr>
        <w:t xml:space="preserve">Výchozí analýza </w:t>
      </w:r>
      <w:r>
        <w:rPr>
          <w:rFonts w:asciiTheme="minorHAnsi" w:hAnsiTheme="minorHAnsi" w:cstheme="minorHAnsi"/>
        </w:rPr>
        <w:t xml:space="preserve">pro návrh systému spisové služby v ZP MV CR" byly doplňovány o nově zjištěné skutečnosti, případně změny v průběhu vývojových prací. </w:t>
      </w:r>
    </w:p>
    <w:p w14:paraId="3F4A7179" w14:textId="77777777" w:rsidR="007F3BA9" w:rsidRDefault="007F3BA9" w:rsidP="003A07E0">
      <w:pPr>
        <w:pStyle w:val="StyleFirstline0cm"/>
        <w:spacing w:before="0" w:after="0" w:line="240" w:lineRule="auto"/>
        <w:rPr>
          <w:rFonts w:asciiTheme="minorHAnsi" w:hAnsiTheme="minorHAnsi" w:cstheme="minorHAnsi"/>
        </w:rPr>
      </w:pPr>
    </w:p>
    <w:p w14:paraId="2E5C103D" w14:textId="35043AFE" w:rsidR="003176B5" w:rsidRPr="00234A9F" w:rsidRDefault="00C24CF9" w:rsidP="003A07E0">
      <w:pPr>
        <w:pStyle w:val="StyleFirstline0cm"/>
        <w:spacing w:before="0" w:after="0" w:line="240" w:lineRule="auto"/>
        <w:rPr>
          <w:rFonts w:asciiTheme="minorHAnsi" w:hAnsiTheme="minorHAnsi" w:cstheme="minorHAnsi"/>
        </w:rPr>
      </w:pPr>
      <w:r>
        <w:rPr>
          <w:rFonts w:asciiTheme="minorHAnsi" w:hAnsiTheme="minorHAnsi" w:cstheme="minorHAnsi"/>
        </w:rPr>
        <w:t>Poskytovatel</w:t>
      </w:r>
      <w:r w:rsidR="003176B5" w:rsidRPr="00234A9F">
        <w:rPr>
          <w:rFonts w:asciiTheme="minorHAnsi" w:hAnsiTheme="minorHAnsi" w:cstheme="minorHAnsi"/>
        </w:rPr>
        <w:t xml:space="preserve"> je povinen realizovat veškeré analytické práce, které nejsou uvedeny, ale které jsou nutné k dosažení funkcionalit systému a naplnění požadavků a očekávání formulovaných v přílohách smlouvy.</w:t>
      </w:r>
    </w:p>
    <w:p w14:paraId="43072A4E" w14:textId="77777777" w:rsidR="003176B5" w:rsidRPr="00234A9F" w:rsidRDefault="003176B5" w:rsidP="003A07E0">
      <w:pPr>
        <w:pStyle w:val="StyleFirstline0cm"/>
        <w:spacing w:before="0" w:after="0" w:line="240" w:lineRule="auto"/>
        <w:rPr>
          <w:rFonts w:asciiTheme="minorHAnsi" w:hAnsiTheme="minorHAnsi" w:cstheme="minorHAnsi"/>
        </w:rPr>
      </w:pPr>
    </w:p>
    <w:p w14:paraId="66D6EFCB" w14:textId="7E580507" w:rsidR="008F0948" w:rsidRDefault="008F0948"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Při přípravě dokumentu “</w:t>
      </w:r>
      <w:r w:rsidR="00712422">
        <w:rPr>
          <w:rFonts w:asciiTheme="minorHAnsi" w:hAnsiTheme="minorHAnsi" w:cstheme="minorHAnsi"/>
        </w:rPr>
        <w:t xml:space="preserve">Výchozí analýza </w:t>
      </w:r>
      <w:r w:rsidR="007F3BA9">
        <w:rPr>
          <w:rFonts w:asciiTheme="minorHAnsi" w:hAnsiTheme="minorHAnsi" w:cstheme="minorHAnsi"/>
        </w:rPr>
        <w:t>pro návrh systému spisové služby v ZP MV CR</w:t>
      </w:r>
      <w:r w:rsidRPr="00234A9F">
        <w:rPr>
          <w:rFonts w:asciiTheme="minorHAnsi" w:hAnsiTheme="minorHAnsi" w:cstheme="minorHAnsi"/>
        </w:rPr>
        <w:t xml:space="preserve">” bude </w:t>
      </w:r>
      <w:r w:rsidR="00C24CF9">
        <w:rPr>
          <w:rFonts w:asciiTheme="minorHAnsi" w:hAnsiTheme="minorHAnsi" w:cstheme="minorHAnsi"/>
        </w:rPr>
        <w:t>Poskytovatel</w:t>
      </w:r>
      <w:r w:rsidRPr="00234A9F">
        <w:rPr>
          <w:rFonts w:asciiTheme="minorHAnsi" w:hAnsiTheme="minorHAnsi" w:cstheme="minorHAnsi"/>
        </w:rPr>
        <w:t xml:space="preserve"> vycházet zejména z dokumentů a informací dodaných </w:t>
      </w:r>
      <w:r w:rsidR="0097319E" w:rsidRPr="00234A9F">
        <w:rPr>
          <w:rFonts w:asciiTheme="minorHAnsi" w:hAnsiTheme="minorHAnsi" w:cstheme="minorHAnsi"/>
        </w:rPr>
        <w:t>Objednatel</w:t>
      </w:r>
      <w:r w:rsidRPr="00234A9F">
        <w:rPr>
          <w:rFonts w:asciiTheme="minorHAnsi" w:hAnsiTheme="minorHAnsi" w:cstheme="minorHAnsi"/>
        </w:rPr>
        <w:t>em</w:t>
      </w:r>
      <w:r w:rsidR="006B50E0" w:rsidRPr="00234A9F">
        <w:rPr>
          <w:rFonts w:asciiTheme="minorHAnsi" w:hAnsiTheme="minorHAnsi" w:cstheme="minorHAnsi"/>
        </w:rPr>
        <w:t xml:space="preserve"> a</w:t>
      </w:r>
      <w:r w:rsidRPr="00234A9F">
        <w:rPr>
          <w:rFonts w:asciiTheme="minorHAnsi" w:hAnsiTheme="minorHAnsi" w:cstheme="minorHAnsi"/>
        </w:rPr>
        <w:t xml:space="preserve"> </w:t>
      </w:r>
      <w:r w:rsidR="006B50E0" w:rsidRPr="00234A9F">
        <w:rPr>
          <w:rFonts w:asciiTheme="minorHAnsi" w:hAnsiTheme="minorHAnsi" w:cstheme="minorHAnsi"/>
        </w:rPr>
        <w:t xml:space="preserve">právních předpisů, </w:t>
      </w:r>
      <w:r w:rsidRPr="00234A9F">
        <w:rPr>
          <w:rFonts w:asciiTheme="minorHAnsi" w:hAnsiTheme="minorHAnsi" w:cstheme="minorHAnsi"/>
        </w:rPr>
        <w:t xml:space="preserve">přičemž získané informace budou též ověřeny v rámci Etapy I přímo </w:t>
      </w:r>
      <w:r w:rsidR="006B50E0" w:rsidRPr="00234A9F">
        <w:rPr>
          <w:rFonts w:asciiTheme="minorHAnsi" w:hAnsiTheme="minorHAnsi" w:cstheme="minorHAnsi"/>
        </w:rPr>
        <w:t>v ZP MV CR</w:t>
      </w:r>
      <w:r w:rsidRPr="00234A9F">
        <w:rPr>
          <w:rFonts w:asciiTheme="minorHAnsi" w:hAnsiTheme="minorHAnsi" w:cstheme="minorHAnsi"/>
        </w:rPr>
        <w:t xml:space="preserve"> porovnáním se skutečným stavem formou rozhovorů s určenými pracovníky a formou místního šetření.</w:t>
      </w:r>
    </w:p>
    <w:p w14:paraId="1C64B451" w14:textId="77777777" w:rsidR="00620EAD" w:rsidRPr="00234A9F" w:rsidRDefault="00620EAD" w:rsidP="003A07E0">
      <w:pPr>
        <w:pStyle w:val="StyleFirstline0cm"/>
        <w:spacing w:before="0" w:after="0" w:line="240" w:lineRule="auto"/>
        <w:rPr>
          <w:rFonts w:asciiTheme="minorHAnsi" w:hAnsiTheme="minorHAnsi" w:cstheme="minorHAnsi"/>
        </w:rPr>
      </w:pPr>
    </w:p>
    <w:p w14:paraId="3A365D31" w14:textId="3A16C541" w:rsidR="00BE2F49" w:rsidRPr="00234A9F" w:rsidRDefault="008F0948" w:rsidP="00BE2F49">
      <w:pPr>
        <w:pStyle w:val="StyleFirstline0cm"/>
        <w:spacing w:before="0" w:after="0" w:line="240" w:lineRule="auto"/>
        <w:rPr>
          <w:rFonts w:asciiTheme="minorHAnsi" w:hAnsiTheme="minorHAnsi" w:cstheme="minorHAnsi"/>
        </w:rPr>
      </w:pPr>
      <w:r w:rsidRPr="00234A9F">
        <w:rPr>
          <w:rFonts w:asciiTheme="minorHAnsi" w:hAnsiTheme="minorHAnsi" w:cstheme="minorHAnsi"/>
        </w:rPr>
        <w:t>Dokument “</w:t>
      </w:r>
      <w:r w:rsidR="00712422">
        <w:rPr>
          <w:rFonts w:asciiTheme="minorHAnsi" w:hAnsiTheme="minorHAnsi" w:cstheme="minorHAnsi"/>
        </w:rPr>
        <w:t xml:space="preserve">Výchozí analýza </w:t>
      </w:r>
      <w:r w:rsidR="007F3BA9">
        <w:rPr>
          <w:rFonts w:asciiTheme="minorHAnsi" w:hAnsiTheme="minorHAnsi" w:cstheme="minorHAnsi"/>
        </w:rPr>
        <w:t>pro návrh systému spisové služby v ZP MV CR</w:t>
      </w:r>
      <w:r w:rsidRPr="00234A9F">
        <w:rPr>
          <w:rFonts w:asciiTheme="minorHAnsi" w:hAnsiTheme="minorHAnsi" w:cstheme="minorHAnsi"/>
        </w:rPr>
        <w:t>” bude následně předložen k připomínkování a</w:t>
      </w:r>
      <w:r w:rsidR="00276F0B" w:rsidRPr="00234A9F">
        <w:rPr>
          <w:rFonts w:asciiTheme="minorHAnsi" w:hAnsiTheme="minorHAnsi" w:cstheme="minorHAnsi"/>
        </w:rPr>
        <w:t> </w:t>
      </w:r>
      <w:r w:rsidRPr="00234A9F">
        <w:rPr>
          <w:rFonts w:asciiTheme="minorHAnsi" w:hAnsiTheme="minorHAnsi" w:cstheme="minorHAnsi"/>
        </w:rPr>
        <w:t xml:space="preserve">akceptaci </w:t>
      </w:r>
      <w:r w:rsidR="00C24CF9">
        <w:rPr>
          <w:rFonts w:asciiTheme="minorHAnsi" w:hAnsiTheme="minorHAnsi" w:cstheme="minorHAnsi"/>
        </w:rPr>
        <w:t>Poskytovatel</w:t>
      </w:r>
      <w:r w:rsidRPr="00234A9F">
        <w:rPr>
          <w:rFonts w:asciiTheme="minorHAnsi" w:hAnsiTheme="minorHAnsi" w:cstheme="minorHAnsi"/>
        </w:rPr>
        <w:t xml:space="preserve">em </w:t>
      </w:r>
      <w:r w:rsidR="0097319E" w:rsidRPr="00234A9F">
        <w:rPr>
          <w:rFonts w:asciiTheme="minorHAnsi" w:hAnsiTheme="minorHAnsi" w:cstheme="minorHAnsi"/>
        </w:rPr>
        <w:t>Objednatel</w:t>
      </w:r>
      <w:r w:rsidRPr="00234A9F">
        <w:rPr>
          <w:rFonts w:asciiTheme="minorHAnsi" w:hAnsiTheme="minorHAnsi" w:cstheme="minorHAnsi"/>
        </w:rPr>
        <w:t xml:space="preserve">i. </w:t>
      </w:r>
      <w:r w:rsidR="00BE2F49" w:rsidRPr="00234A9F">
        <w:rPr>
          <w:rFonts w:asciiTheme="minorHAnsi" w:hAnsiTheme="minorHAnsi" w:cstheme="minorHAnsi"/>
        </w:rPr>
        <w:t xml:space="preserve">Bude se jednat o komplexní strukturovaný dokument opatřený potřebnými komentáři tak, aby byl srozumitelný </w:t>
      </w:r>
      <w:r w:rsidR="0097319E" w:rsidRPr="00234A9F">
        <w:rPr>
          <w:rFonts w:asciiTheme="minorHAnsi" w:hAnsiTheme="minorHAnsi" w:cstheme="minorHAnsi"/>
        </w:rPr>
        <w:t>Objednatel</w:t>
      </w:r>
      <w:r w:rsidR="00BE2F49" w:rsidRPr="00234A9F">
        <w:rPr>
          <w:rFonts w:asciiTheme="minorHAnsi" w:hAnsiTheme="minorHAnsi" w:cstheme="minorHAnsi"/>
        </w:rPr>
        <w:t>i a realizačnímu týmu a bylo na jeho základě možno fundovaně připomínkovat detaily projektu a navrhovaného řešení.</w:t>
      </w:r>
    </w:p>
    <w:p w14:paraId="44501E96" w14:textId="77777777" w:rsidR="00620EAD" w:rsidRDefault="00620EAD" w:rsidP="003A07E0">
      <w:pPr>
        <w:pStyle w:val="StyleFirstline0cm"/>
        <w:spacing w:before="0" w:after="0" w:line="240" w:lineRule="auto"/>
        <w:rPr>
          <w:rFonts w:asciiTheme="minorHAnsi" w:hAnsiTheme="minorHAnsi" w:cstheme="minorHAnsi"/>
        </w:rPr>
      </w:pPr>
    </w:p>
    <w:p w14:paraId="2711245A" w14:textId="169A3365" w:rsidR="008F0948" w:rsidRPr="00234A9F" w:rsidRDefault="008F0948"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Akceptovaný dokument “</w:t>
      </w:r>
      <w:r w:rsidR="00712422">
        <w:rPr>
          <w:rFonts w:asciiTheme="minorHAnsi" w:hAnsiTheme="minorHAnsi" w:cstheme="minorHAnsi"/>
        </w:rPr>
        <w:t xml:space="preserve">Výchozí analýza </w:t>
      </w:r>
      <w:r w:rsidR="007F3BA9">
        <w:rPr>
          <w:rFonts w:asciiTheme="minorHAnsi" w:hAnsiTheme="minorHAnsi" w:cstheme="minorHAnsi"/>
        </w:rPr>
        <w:t>pro návrh systému spisové služby v ZP MV CR</w:t>
      </w:r>
      <w:r w:rsidRPr="00234A9F">
        <w:rPr>
          <w:rFonts w:asciiTheme="minorHAnsi" w:hAnsiTheme="minorHAnsi" w:cstheme="minorHAnsi"/>
        </w:rPr>
        <w:t xml:space="preserve">” bude výchozím dokumentem pro vlastní </w:t>
      </w:r>
      <w:r w:rsidR="0032605B" w:rsidRPr="00234A9F">
        <w:rPr>
          <w:rFonts w:asciiTheme="minorHAnsi" w:hAnsiTheme="minorHAnsi" w:cstheme="minorHAnsi"/>
        </w:rPr>
        <w:t xml:space="preserve">návrh řešení implementaci řešení v organizaci, který následně zpracuje </w:t>
      </w:r>
      <w:r w:rsidR="00C24CF9">
        <w:rPr>
          <w:rFonts w:asciiTheme="minorHAnsi" w:hAnsiTheme="minorHAnsi" w:cstheme="minorHAnsi"/>
        </w:rPr>
        <w:t>Poskytovatel</w:t>
      </w:r>
      <w:r w:rsidR="0032605B" w:rsidRPr="00234A9F">
        <w:rPr>
          <w:rFonts w:asciiTheme="minorHAnsi" w:hAnsiTheme="minorHAnsi" w:cstheme="minorHAnsi"/>
        </w:rPr>
        <w:t xml:space="preserve"> do dokumentu </w:t>
      </w:r>
      <w:r w:rsidRPr="00234A9F">
        <w:rPr>
          <w:rFonts w:asciiTheme="minorHAnsi" w:hAnsiTheme="minorHAnsi" w:cstheme="minorHAnsi"/>
        </w:rPr>
        <w:t xml:space="preserve">“Návrh řešení projektu </w:t>
      </w:r>
      <w:r w:rsidR="000B437A" w:rsidRPr="00234A9F">
        <w:rPr>
          <w:rFonts w:asciiTheme="minorHAnsi" w:hAnsiTheme="minorHAnsi" w:cstheme="minorHAnsi"/>
        </w:rPr>
        <w:t>eSSL</w:t>
      </w:r>
      <w:r w:rsidRPr="00234A9F">
        <w:rPr>
          <w:rFonts w:asciiTheme="minorHAnsi" w:hAnsiTheme="minorHAnsi" w:cstheme="minorHAnsi"/>
        </w:rPr>
        <w:t xml:space="preserve"> v </w:t>
      </w:r>
      <w:r w:rsidR="00F739C4" w:rsidRPr="00234A9F">
        <w:rPr>
          <w:rFonts w:asciiTheme="minorHAnsi" w:hAnsiTheme="minorHAnsi" w:cstheme="minorHAnsi"/>
        </w:rPr>
        <w:t>ZP MV CR</w:t>
      </w:r>
      <w:r w:rsidRPr="00234A9F">
        <w:rPr>
          <w:rFonts w:asciiTheme="minorHAnsi" w:hAnsiTheme="minorHAnsi" w:cstheme="minorHAnsi"/>
        </w:rPr>
        <w:t>”</w:t>
      </w:r>
      <w:r w:rsidR="00E96561" w:rsidRPr="00234A9F">
        <w:rPr>
          <w:rFonts w:asciiTheme="minorHAnsi" w:hAnsiTheme="minorHAnsi" w:cstheme="minorHAnsi"/>
        </w:rPr>
        <w:t xml:space="preserve"> v navazující etapě projektu</w:t>
      </w:r>
      <w:r w:rsidRPr="00234A9F">
        <w:rPr>
          <w:rFonts w:asciiTheme="minorHAnsi" w:hAnsiTheme="minorHAnsi" w:cstheme="minorHAnsi"/>
        </w:rPr>
        <w:t>.</w:t>
      </w:r>
      <w:r w:rsidR="007F3BA9">
        <w:rPr>
          <w:rFonts w:asciiTheme="minorHAnsi" w:hAnsiTheme="minorHAnsi" w:cstheme="minorHAnsi"/>
        </w:rPr>
        <w:t xml:space="preserve"> Dokument bude v dalších etapách verzován a postupně </w:t>
      </w:r>
      <w:r w:rsidR="00712422">
        <w:rPr>
          <w:rFonts w:asciiTheme="minorHAnsi" w:hAnsiTheme="minorHAnsi" w:cstheme="minorHAnsi"/>
        </w:rPr>
        <w:t xml:space="preserve">v rámci metody </w:t>
      </w:r>
      <w:r w:rsidR="00712422" w:rsidRPr="00712422">
        <w:rPr>
          <w:rFonts w:asciiTheme="minorHAnsi" w:hAnsiTheme="minorHAnsi" w:cstheme="minorHAnsi"/>
        </w:rPr>
        <w:t>„Rapid Application Development“</w:t>
      </w:r>
      <w:r w:rsidR="00712422">
        <w:rPr>
          <w:rFonts w:asciiTheme="minorHAnsi" w:hAnsiTheme="minorHAnsi" w:cstheme="minorHAnsi"/>
        </w:rPr>
        <w:t xml:space="preserve"> aktualizován. Každá aktualizace bude průběžně schvalována Objednatelem.</w:t>
      </w:r>
      <w:r w:rsidR="00A841AF">
        <w:rPr>
          <w:rFonts w:asciiTheme="minorHAnsi" w:hAnsiTheme="minorHAnsi" w:cstheme="minorHAnsi"/>
        </w:rPr>
        <w:t xml:space="preserve"> Verze budou formou dodatků k akceptovanému dokumentu v Etapě I.</w:t>
      </w:r>
    </w:p>
    <w:p w14:paraId="57AC59C0" w14:textId="77777777" w:rsidR="00A57E27" w:rsidRPr="00234A9F" w:rsidRDefault="00A57E27" w:rsidP="003A07E0">
      <w:pPr>
        <w:pStyle w:val="StyleFirstline0cm"/>
        <w:spacing w:before="0" w:after="0" w:line="240" w:lineRule="auto"/>
        <w:rPr>
          <w:rFonts w:asciiTheme="minorHAnsi" w:hAnsiTheme="minorHAnsi" w:cstheme="minorHAnsi"/>
        </w:rPr>
      </w:pPr>
    </w:p>
    <w:p w14:paraId="09FBF86A" w14:textId="7A05F0E8" w:rsidR="008F0948" w:rsidRPr="00234A9F" w:rsidRDefault="00371F0D"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Výstupem Etapy I bude mi</w:t>
      </w:r>
      <w:r w:rsidR="00EE309C" w:rsidRPr="00234A9F">
        <w:rPr>
          <w:rFonts w:asciiTheme="minorHAnsi" w:hAnsiTheme="minorHAnsi" w:cstheme="minorHAnsi"/>
        </w:rPr>
        <w:t>m</w:t>
      </w:r>
      <w:r w:rsidRPr="00234A9F">
        <w:rPr>
          <w:rFonts w:asciiTheme="minorHAnsi" w:hAnsiTheme="minorHAnsi" w:cstheme="minorHAnsi"/>
        </w:rPr>
        <w:t>o dokumentu “</w:t>
      </w:r>
      <w:r w:rsidR="00712422">
        <w:rPr>
          <w:rFonts w:asciiTheme="minorHAnsi" w:hAnsiTheme="minorHAnsi" w:cstheme="minorHAnsi"/>
        </w:rPr>
        <w:t xml:space="preserve">Výchozí analýza </w:t>
      </w:r>
      <w:r w:rsidR="007F3BA9">
        <w:rPr>
          <w:rFonts w:asciiTheme="minorHAnsi" w:hAnsiTheme="minorHAnsi" w:cstheme="minorHAnsi"/>
        </w:rPr>
        <w:t>pro návrh systému spisové služby v ZP MV CR</w:t>
      </w:r>
      <w:r w:rsidRPr="00234A9F">
        <w:rPr>
          <w:rFonts w:asciiTheme="minorHAnsi" w:hAnsiTheme="minorHAnsi" w:cstheme="minorHAnsi"/>
        </w:rPr>
        <w:t>”</w:t>
      </w:r>
      <w:r w:rsidR="00360AF2" w:rsidRPr="00234A9F">
        <w:rPr>
          <w:rFonts w:asciiTheme="minorHAnsi" w:hAnsiTheme="minorHAnsi" w:cstheme="minorHAnsi"/>
        </w:rPr>
        <w:t xml:space="preserve"> rovněž návrh seznamu agend pro pilotní provoz.</w:t>
      </w:r>
    </w:p>
    <w:p w14:paraId="33D7F4E4" w14:textId="77777777" w:rsidR="003A07E0" w:rsidRPr="00234A9F" w:rsidRDefault="003A07E0" w:rsidP="003A07E0">
      <w:pPr>
        <w:pStyle w:val="StyleFirstline0cm"/>
        <w:spacing w:before="0" w:after="0" w:line="240" w:lineRule="auto"/>
        <w:rPr>
          <w:rFonts w:asciiTheme="minorHAnsi" w:hAnsiTheme="minorHAnsi" w:cstheme="minorHAnsi"/>
          <w:b/>
          <w:color w:val="000000" w:themeColor="text1"/>
        </w:rPr>
      </w:pPr>
    </w:p>
    <w:p w14:paraId="7EDAA6CA" w14:textId="50F7FC7E" w:rsidR="00F34654" w:rsidRPr="00234A9F" w:rsidRDefault="00F34654" w:rsidP="00A615C2">
      <w:pPr>
        <w:pStyle w:val="Nadpis3"/>
        <w:numPr>
          <w:ilvl w:val="2"/>
          <w:numId w:val="23"/>
        </w:numPr>
      </w:pPr>
      <w:bookmarkStart w:id="85" w:name="_Toc94246335"/>
      <w:r w:rsidRPr="00234A9F">
        <w:t>Akceptace dokumentu „</w:t>
      </w:r>
      <w:r w:rsidR="00712422">
        <w:t xml:space="preserve">Výchozí analýza </w:t>
      </w:r>
      <w:r w:rsidR="007F3BA9">
        <w:t>pro návrh systému spisové služby v ZP MV CR</w:t>
      </w:r>
      <w:r w:rsidRPr="00234A9F">
        <w:t>“</w:t>
      </w:r>
      <w:bookmarkEnd w:id="85"/>
    </w:p>
    <w:p w14:paraId="253D9D07" w14:textId="77777777" w:rsidR="003A07E0" w:rsidRPr="00234A9F" w:rsidRDefault="003A07E0" w:rsidP="003A07E0">
      <w:pPr>
        <w:spacing w:before="0" w:after="0" w:line="240" w:lineRule="auto"/>
        <w:ind w:firstLine="0"/>
        <w:rPr>
          <w:rFonts w:asciiTheme="minorHAnsi" w:hAnsiTheme="minorHAnsi"/>
        </w:rPr>
      </w:pPr>
    </w:p>
    <w:p w14:paraId="47BDE2F2" w14:textId="34B268EF" w:rsidR="00A57E27" w:rsidRPr="00234A9F" w:rsidRDefault="0097319E" w:rsidP="003A07E0">
      <w:pPr>
        <w:spacing w:before="0" w:after="0" w:line="240" w:lineRule="auto"/>
        <w:ind w:firstLine="0"/>
        <w:rPr>
          <w:rFonts w:asciiTheme="minorHAnsi" w:hAnsiTheme="minorHAnsi"/>
        </w:rPr>
      </w:pPr>
      <w:r w:rsidRPr="00234A9F">
        <w:rPr>
          <w:rFonts w:asciiTheme="minorHAnsi" w:hAnsiTheme="minorHAnsi"/>
        </w:rPr>
        <w:t>Objednatel</w:t>
      </w:r>
      <w:r w:rsidR="00F34654" w:rsidRPr="00234A9F">
        <w:rPr>
          <w:rFonts w:asciiTheme="minorHAnsi" w:hAnsiTheme="minorHAnsi"/>
        </w:rPr>
        <w:t xml:space="preserve"> požaduje dostatečnou lhůtu, kterou potřebuje na akceptaci dokumentu „</w:t>
      </w:r>
      <w:r w:rsidR="00712422">
        <w:rPr>
          <w:rFonts w:asciiTheme="minorHAnsi" w:hAnsiTheme="minorHAnsi"/>
        </w:rPr>
        <w:t xml:space="preserve">Výchozí analýza </w:t>
      </w:r>
      <w:r w:rsidR="007F3BA9">
        <w:rPr>
          <w:rFonts w:asciiTheme="minorHAnsi" w:hAnsiTheme="minorHAnsi"/>
        </w:rPr>
        <w:t>pro návrh systému spisové služby v ZP MV CR</w:t>
      </w:r>
      <w:r w:rsidR="00F34654" w:rsidRPr="00234A9F">
        <w:rPr>
          <w:rFonts w:asciiTheme="minorHAnsi" w:hAnsiTheme="minorHAnsi"/>
        </w:rPr>
        <w:t>“</w:t>
      </w:r>
      <w:r w:rsidR="00F34654" w:rsidRPr="00234A9F">
        <w:rPr>
          <w:rFonts w:asciiTheme="minorHAnsi" w:hAnsiTheme="minorHAnsi"/>
          <w:color w:val="000000" w:themeColor="text1"/>
        </w:rPr>
        <w:t>.</w:t>
      </w:r>
      <w:r w:rsidR="00A57E27" w:rsidRPr="00234A9F">
        <w:rPr>
          <w:rFonts w:asciiTheme="minorHAnsi" w:hAnsiTheme="minorHAnsi"/>
          <w:color w:val="000000" w:themeColor="text1"/>
        </w:rPr>
        <w:t xml:space="preserve"> </w:t>
      </w:r>
      <w:r w:rsidRPr="00234A9F">
        <w:rPr>
          <w:rFonts w:asciiTheme="minorHAnsi" w:hAnsiTheme="minorHAnsi"/>
        </w:rPr>
        <w:t>Objednatel</w:t>
      </w:r>
      <w:r w:rsidR="00F34654" w:rsidRPr="00234A9F">
        <w:rPr>
          <w:rFonts w:asciiTheme="minorHAnsi" w:hAnsiTheme="minorHAnsi"/>
        </w:rPr>
        <w:t xml:space="preserve"> předpokládá detailní a úplný proces akceptace</w:t>
      </w:r>
      <w:r w:rsidR="00F34654" w:rsidRPr="00234A9F">
        <w:rPr>
          <w:rFonts w:asciiTheme="minorHAnsi" w:hAnsiTheme="minorHAnsi"/>
          <w:color w:val="FF0000"/>
        </w:rPr>
        <w:t xml:space="preserve"> </w:t>
      </w:r>
      <w:r w:rsidR="00F34654" w:rsidRPr="00234A9F">
        <w:rPr>
          <w:rFonts w:asciiTheme="minorHAnsi" w:hAnsiTheme="minorHAnsi"/>
        </w:rPr>
        <w:t>dokumentu „</w:t>
      </w:r>
      <w:r w:rsidR="00712422">
        <w:rPr>
          <w:rFonts w:asciiTheme="minorHAnsi" w:hAnsiTheme="minorHAnsi"/>
        </w:rPr>
        <w:t xml:space="preserve">Výchozí analýza </w:t>
      </w:r>
      <w:r w:rsidR="007F3BA9">
        <w:rPr>
          <w:rFonts w:asciiTheme="minorHAnsi" w:hAnsiTheme="minorHAnsi"/>
        </w:rPr>
        <w:t>pro návrh systému spisové služby v ZP MV CR</w:t>
      </w:r>
      <w:r w:rsidR="00F34654" w:rsidRPr="00234A9F">
        <w:rPr>
          <w:rFonts w:asciiTheme="minorHAnsi" w:hAnsiTheme="minorHAnsi"/>
        </w:rPr>
        <w:t>“, a proto předpokládá dobu jeho trvání v délce 30 kalendářních dnů</w:t>
      </w:r>
      <w:r w:rsidR="00F34654" w:rsidRPr="00234A9F">
        <w:rPr>
          <w:rFonts w:asciiTheme="minorHAnsi" w:hAnsiTheme="minorHAnsi" w:cstheme="minorHAnsi"/>
        </w:rPr>
        <w:t xml:space="preserve">, přičemž s ohledem na předem neznámou flexibilitu a kvalitu spolupráce s </w:t>
      </w:r>
      <w:r w:rsidR="00C24CF9">
        <w:rPr>
          <w:rFonts w:asciiTheme="minorHAnsi" w:hAnsiTheme="minorHAnsi" w:cstheme="minorHAnsi"/>
        </w:rPr>
        <w:t>Poskytovatel</w:t>
      </w:r>
      <w:r w:rsidR="00F34654" w:rsidRPr="00234A9F">
        <w:rPr>
          <w:rFonts w:asciiTheme="minorHAnsi" w:hAnsiTheme="minorHAnsi" w:cstheme="minorHAnsi"/>
        </w:rPr>
        <w:t>em může tato předpokládaná lhůta být i jiná</w:t>
      </w:r>
      <w:r w:rsidR="006949B7" w:rsidRPr="00234A9F">
        <w:rPr>
          <w:rFonts w:asciiTheme="minorHAnsi" w:hAnsiTheme="minorHAnsi" w:cstheme="minorHAnsi"/>
        </w:rPr>
        <w:t>.</w:t>
      </w:r>
    </w:p>
    <w:p w14:paraId="623176DA" w14:textId="77777777" w:rsidR="006949B7" w:rsidRPr="00234A9F" w:rsidRDefault="006949B7" w:rsidP="003A07E0">
      <w:pPr>
        <w:spacing w:before="0" w:after="0" w:line="240" w:lineRule="auto"/>
        <w:ind w:firstLine="0"/>
        <w:rPr>
          <w:rFonts w:asciiTheme="minorHAnsi" w:hAnsiTheme="minorHAnsi" w:cstheme="minorHAnsi"/>
        </w:rPr>
      </w:pPr>
    </w:p>
    <w:p w14:paraId="26546F2E" w14:textId="3B7057FD" w:rsidR="00506AE2" w:rsidRDefault="0097319E" w:rsidP="003A07E0">
      <w:pPr>
        <w:pStyle w:val="StyleFirstline0cm"/>
        <w:spacing w:before="0" w:after="0" w:line="240" w:lineRule="auto"/>
        <w:rPr>
          <w:rFonts w:asciiTheme="minorHAnsi" w:hAnsiTheme="minorHAnsi" w:cstheme="minorHAnsi"/>
        </w:rPr>
      </w:pPr>
      <w:r w:rsidRPr="00234A9F">
        <w:rPr>
          <w:rFonts w:asciiTheme="minorHAnsi" w:hAnsiTheme="minorHAnsi"/>
        </w:rPr>
        <w:t>Objednatel</w:t>
      </w:r>
      <w:r w:rsidR="00F34654" w:rsidRPr="00234A9F">
        <w:rPr>
          <w:rFonts w:asciiTheme="minorHAnsi" w:hAnsiTheme="minorHAnsi"/>
        </w:rPr>
        <w:t xml:space="preserve"> nemá zájem neadekvátně prodlužovat implementaci, ale chce předejít situaci, kdy je aplikace vyvíjena dle neodsouhlaseného zadání, proto </w:t>
      </w:r>
      <w:r w:rsidRPr="00234A9F">
        <w:rPr>
          <w:rFonts w:asciiTheme="minorHAnsi" w:hAnsiTheme="minorHAnsi" w:cstheme="minorHAnsi"/>
        </w:rPr>
        <w:t>Objednatel</w:t>
      </w:r>
      <w:r w:rsidR="00F34654" w:rsidRPr="00234A9F">
        <w:rPr>
          <w:rFonts w:asciiTheme="minorHAnsi" w:hAnsiTheme="minorHAnsi" w:cstheme="minorHAnsi"/>
        </w:rPr>
        <w:t xml:space="preserve"> neakceptuje </w:t>
      </w:r>
      <w:r w:rsidR="00F34654" w:rsidRPr="00234A9F">
        <w:rPr>
          <w:rFonts w:asciiTheme="minorHAnsi" w:hAnsiTheme="minorHAnsi"/>
        </w:rPr>
        <w:t>dokument „</w:t>
      </w:r>
      <w:r w:rsidR="00712422">
        <w:rPr>
          <w:rFonts w:asciiTheme="minorHAnsi" w:hAnsiTheme="minorHAnsi"/>
        </w:rPr>
        <w:t xml:space="preserve">Výchozí analýza </w:t>
      </w:r>
      <w:r w:rsidR="007F3BA9">
        <w:rPr>
          <w:rFonts w:asciiTheme="minorHAnsi" w:hAnsiTheme="minorHAnsi"/>
        </w:rPr>
        <w:t>pro návrh systému spisové služby v ZP MV CR</w:t>
      </w:r>
      <w:r w:rsidR="00F34654" w:rsidRPr="00234A9F">
        <w:rPr>
          <w:rFonts w:asciiTheme="minorHAnsi" w:hAnsiTheme="minorHAnsi"/>
        </w:rPr>
        <w:t>“</w:t>
      </w:r>
      <w:r w:rsidR="00F34654" w:rsidRPr="00234A9F">
        <w:rPr>
          <w:rFonts w:asciiTheme="minorHAnsi" w:hAnsiTheme="minorHAnsi" w:cstheme="minorHAnsi"/>
          <w:color w:val="000000" w:themeColor="text1"/>
        </w:rPr>
        <w:t>,</w:t>
      </w:r>
      <w:r w:rsidR="00F34654" w:rsidRPr="00234A9F">
        <w:rPr>
          <w:rFonts w:asciiTheme="minorHAnsi" w:hAnsiTheme="minorHAnsi" w:cstheme="minorHAnsi"/>
        </w:rPr>
        <w:t xml:space="preserve"> dokud nebude úplný. Další etapu plnění </w:t>
      </w:r>
      <w:r w:rsidR="006428C9" w:rsidRPr="00234A9F">
        <w:rPr>
          <w:rFonts w:asciiTheme="minorHAnsi" w:hAnsiTheme="minorHAnsi" w:cstheme="minorHAnsi"/>
        </w:rPr>
        <w:t xml:space="preserve">nemůže </w:t>
      </w:r>
      <w:r w:rsidR="00C24CF9">
        <w:rPr>
          <w:rFonts w:asciiTheme="minorHAnsi" w:hAnsiTheme="minorHAnsi" w:cstheme="minorHAnsi"/>
        </w:rPr>
        <w:t>Poskytovatel</w:t>
      </w:r>
      <w:r w:rsidR="006428C9" w:rsidRPr="00234A9F">
        <w:rPr>
          <w:rFonts w:asciiTheme="minorHAnsi" w:hAnsiTheme="minorHAnsi" w:cstheme="minorHAnsi"/>
        </w:rPr>
        <w:t xml:space="preserve"> </w:t>
      </w:r>
      <w:r w:rsidR="00EE4314" w:rsidRPr="00234A9F">
        <w:rPr>
          <w:rFonts w:asciiTheme="minorHAnsi" w:hAnsiTheme="minorHAnsi" w:cstheme="minorHAnsi"/>
        </w:rPr>
        <w:t xml:space="preserve">zahájit </w:t>
      </w:r>
      <w:r w:rsidR="00C34647" w:rsidRPr="00234A9F">
        <w:rPr>
          <w:rFonts w:asciiTheme="minorHAnsi" w:hAnsiTheme="minorHAnsi" w:cstheme="minorHAnsi"/>
        </w:rPr>
        <w:t>dříve</w:t>
      </w:r>
      <w:r w:rsidR="00F34654" w:rsidRPr="00234A9F">
        <w:rPr>
          <w:rFonts w:asciiTheme="minorHAnsi" w:hAnsiTheme="minorHAnsi" w:cstheme="minorHAnsi"/>
        </w:rPr>
        <w:t xml:space="preserve"> než po</w:t>
      </w:r>
      <w:r w:rsidR="00276F0B" w:rsidRPr="00234A9F">
        <w:rPr>
          <w:rFonts w:asciiTheme="minorHAnsi" w:hAnsiTheme="minorHAnsi" w:cstheme="minorHAnsi"/>
        </w:rPr>
        <w:t> </w:t>
      </w:r>
      <w:r w:rsidR="00F34654" w:rsidRPr="00234A9F">
        <w:rPr>
          <w:rFonts w:asciiTheme="minorHAnsi" w:hAnsiTheme="minorHAnsi" w:cstheme="minorHAnsi"/>
        </w:rPr>
        <w:t xml:space="preserve">úspěšné akceptaci </w:t>
      </w:r>
      <w:r w:rsidR="006428C9" w:rsidRPr="00234A9F">
        <w:rPr>
          <w:rFonts w:asciiTheme="minorHAnsi" w:hAnsiTheme="minorHAnsi" w:cstheme="minorHAnsi"/>
        </w:rPr>
        <w:t>tohoto dokumentu</w:t>
      </w:r>
      <w:r w:rsidR="00F34654" w:rsidRPr="00234A9F">
        <w:rPr>
          <w:rFonts w:asciiTheme="minorHAnsi" w:hAnsiTheme="minorHAnsi" w:cstheme="minorHAnsi"/>
        </w:rPr>
        <w:t xml:space="preserve"> </w:t>
      </w:r>
      <w:r w:rsidRPr="00234A9F">
        <w:rPr>
          <w:rFonts w:asciiTheme="minorHAnsi" w:hAnsiTheme="minorHAnsi" w:cstheme="minorHAnsi"/>
        </w:rPr>
        <w:t>Objednatel</w:t>
      </w:r>
      <w:r w:rsidR="00F34654" w:rsidRPr="00234A9F">
        <w:rPr>
          <w:rFonts w:asciiTheme="minorHAnsi" w:hAnsiTheme="minorHAnsi" w:cstheme="minorHAnsi"/>
        </w:rPr>
        <w:t>em.</w:t>
      </w:r>
      <w:r w:rsidR="006B50E0" w:rsidRPr="00234A9F">
        <w:rPr>
          <w:rFonts w:asciiTheme="minorHAnsi" w:hAnsiTheme="minorHAnsi" w:cstheme="minorHAnsi"/>
        </w:rPr>
        <w:t xml:space="preserve"> V tomto případě se posouvají o případný počet dní nad definovaných 30 pro akceptaci i veškeré následné termíny dle harmonogramu.</w:t>
      </w:r>
    </w:p>
    <w:p w14:paraId="02C44006" w14:textId="1A6EC366" w:rsidR="00712422" w:rsidRPr="00A615C2" w:rsidRDefault="00712422" w:rsidP="00A615C2">
      <w:pPr>
        <w:pStyle w:val="StyleFirstline0cm"/>
        <w:spacing w:before="0" w:after="0" w:line="240" w:lineRule="auto"/>
        <w:rPr>
          <w:rFonts w:asciiTheme="minorHAnsi" w:hAnsiTheme="minorHAnsi"/>
        </w:rPr>
      </w:pPr>
    </w:p>
    <w:p w14:paraId="264ADE3F" w14:textId="5FEC6378" w:rsidR="00712422" w:rsidRPr="00234A9F" w:rsidRDefault="00712422" w:rsidP="003A07E0">
      <w:pPr>
        <w:pStyle w:val="StyleFirstline0cm"/>
        <w:spacing w:before="0" w:after="0" w:line="240" w:lineRule="auto"/>
        <w:rPr>
          <w:rFonts w:asciiTheme="minorHAnsi" w:hAnsiTheme="minorHAnsi" w:cstheme="minorHAnsi"/>
        </w:rPr>
      </w:pPr>
      <w:r>
        <w:rPr>
          <w:rFonts w:asciiTheme="minorHAnsi" w:hAnsiTheme="minorHAnsi" w:cstheme="minorHAnsi"/>
        </w:rPr>
        <w:t>Objednatel dále pak s ohledem na metodu „</w:t>
      </w:r>
      <w:r w:rsidRPr="00712422">
        <w:rPr>
          <w:rFonts w:asciiTheme="minorHAnsi" w:hAnsiTheme="minorHAnsi" w:cstheme="minorHAnsi"/>
        </w:rPr>
        <w:t>Rapid Application Development“</w:t>
      </w:r>
      <w:r>
        <w:rPr>
          <w:rFonts w:asciiTheme="minorHAnsi" w:hAnsiTheme="minorHAnsi" w:cstheme="minorHAnsi"/>
        </w:rPr>
        <w:t xml:space="preserve"> bude průběžně schvalovat další verze dokumentu „</w:t>
      </w:r>
      <w:r>
        <w:rPr>
          <w:rFonts w:asciiTheme="minorHAnsi" w:hAnsiTheme="minorHAnsi"/>
        </w:rPr>
        <w:t>Výchozí analýza pro návrh systému spisové služby v ZP MV CR“, přičemž lhůty pro akceptace aktualizací bud</w:t>
      </w:r>
      <w:r w:rsidR="00102255">
        <w:rPr>
          <w:rFonts w:asciiTheme="minorHAnsi" w:hAnsiTheme="minorHAnsi"/>
        </w:rPr>
        <w:t>o</w:t>
      </w:r>
      <w:r>
        <w:rPr>
          <w:rFonts w:asciiTheme="minorHAnsi" w:hAnsiTheme="minorHAnsi"/>
        </w:rPr>
        <w:t xml:space="preserve">u maximálně v délce 14 kalendářních dní. </w:t>
      </w:r>
    </w:p>
    <w:p w14:paraId="1039ED37" w14:textId="77777777" w:rsidR="003A07E0" w:rsidRPr="00234A9F" w:rsidRDefault="003A07E0" w:rsidP="003A07E0">
      <w:pPr>
        <w:spacing w:before="0" w:after="0" w:line="240" w:lineRule="auto"/>
        <w:ind w:firstLine="0"/>
      </w:pPr>
    </w:p>
    <w:p w14:paraId="194DFE9F" w14:textId="5CF02AA5" w:rsidR="008F0948" w:rsidRPr="00234A9F" w:rsidRDefault="001822EA" w:rsidP="00014B98">
      <w:pPr>
        <w:pStyle w:val="Nadpis2"/>
      </w:pPr>
      <w:bookmarkStart w:id="86" w:name="_Toc94246336"/>
      <w:r w:rsidRPr="00234A9F">
        <w:t>E</w:t>
      </w:r>
      <w:r w:rsidR="008F0948" w:rsidRPr="00234A9F">
        <w:t xml:space="preserve">tapa II </w:t>
      </w:r>
      <w:r w:rsidR="00865819" w:rsidRPr="00234A9F">
        <w:t>–</w:t>
      </w:r>
      <w:r w:rsidR="008F0948" w:rsidRPr="00234A9F">
        <w:t xml:space="preserve"> </w:t>
      </w:r>
      <w:r w:rsidR="007F45FC" w:rsidRPr="00234A9F">
        <w:t xml:space="preserve">návrh řešení, </w:t>
      </w:r>
      <w:r w:rsidR="0006764C">
        <w:t xml:space="preserve">vývoj a </w:t>
      </w:r>
      <w:r w:rsidR="00BB6690" w:rsidRPr="00234A9F">
        <w:t>t</w:t>
      </w:r>
      <w:r w:rsidR="00865819" w:rsidRPr="00234A9F">
        <w:t>estovací provoz</w:t>
      </w:r>
      <w:bookmarkEnd w:id="86"/>
    </w:p>
    <w:p w14:paraId="602DD09C" w14:textId="77777777" w:rsidR="003A07E0" w:rsidRPr="00234A9F" w:rsidRDefault="003A07E0" w:rsidP="003A07E0">
      <w:pPr>
        <w:pStyle w:val="StyleFirstline0cm"/>
        <w:spacing w:before="0" w:after="0" w:line="240" w:lineRule="auto"/>
        <w:rPr>
          <w:rFonts w:asciiTheme="minorHAnsi" w:hAnsiTheme="minorHAnsi" w:cstheme="minorHAnsi"/>
        </w:rPr>
      </w:pPr>
    </w:p>
    <w:p w14:paraId="58A8C903" w14:textId="77777777" w:rsidR="008F0948" w:rsidRPr="00234A9F" w:rsidRDefault="008F0948"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Předmětem dodávky v rámci druhé etapy je zejména:</w:t>
      </w:r>
    </w:p>
    <w:p w14:paraId="5E3457D9" w14:textId="77777777" w:rsidR="0083533F" w:rsidRPr="00234A9F" w:rsidRDefault="0083533F" w:rsidP="003A07E0">
      <w:pPr>
        <w:pStyle w:val="StyleFirstline0cm"/>
        <w:spacing w:before="0" w:after="0" w:line="240" w:lineRule="auto"/>
        <w:rPr>
          <w:rFonts w:asciiTheme="minorHAnsi" w:hAnsiTheme="minorHAnsi" w:cstheme="minorHAnsi"/>
        </w:rPr>
      </w:pPr>
    </w:p>
    <w:p w14:paraId="191AFEEB" w14:textId="1BD37706" w:rsidR="00F34654" w:rsidRPr="00234A9F" w:rsidRDefault="00F34654" w:rsidP="00F45B96">
      <w:pPr>
        <w:pStyle w:val="StyleFirstline0cm"/>
        <w:numPr>
          <w:ilvl w:val="0"/>
          <w:numId w:val="20"/>
        </w:numPr>
        <w:spacing w:before="0" w:after="0" w:line="240" w:lineRule="auto"/>
        <w:rPr>
          <w:rFonts w:asciiTheme="minorHAnsi" w:hAnsiTheme="minorHAnsi" w:cstheme="minorHAnsi"/>
        </w:rPr>
      </w:pPr>
      <w:bookmarkStart w:id="87" w:name="_Hlk942801"/>
      <w:r w:rsidRPr="00234A9F">
        <w:rPr>
          <w:rFonts w:asciiTheme="minorHAnsi" w:hAnsiTheme="minorHAnsi" w:cstheme="minorHAnsi"/>
        </w:rPr>
        <w:t xml:space="preserve">zpracování detailního návrhu realizace projektu popsaného v dokumentu “Návrh řešení projektu </w:t>
      </w:r>
      <w:r w:rsidR="000B437A" w:rsidRPr="00234A9F">
        <w:rPr>
          <w:rFonts w:asciiTheme="minorHAnsi" w:hAnsiTheme="minorHAnsi" w:cstheme="minorHAnsi"/>
        </w:rPr>
        <w:t>eSSL</w:t>
      </w:r>
      <w:r w:rsidRPr="00234A9F">
        <w:rPr>
          <w:rFonts w:asciiTheme="minorHAnsi" w:hAnsiTheme="minorHAnsi" w:cstheme="minorHAnsi"/>
        </w:rPr>
        <w:t xml:space="preserve"> v </w:t>
      </w:r>
      <w:r w:rsidR="00F739C4" w:rsidRPr="00234A9F">
        <w:rPr>
          <w:rFonts w:asciiTheme="minorHAnsi" w:hAnsiTheme="minorHAnsi" w:cstheme="minorHAnsi"/>
        </w:rPr>
        <w:t>ZP MV CR</w:t>
      </w:r>
      <w:r w:rsidRPr="00234A9F">
        <w:rPr>
          <w:rFonts w:asciiTheme="minorHAnsi" w:hAnsiTheme="minorHAnsi" w:cstheme="minorHAnsi"/>
        </w:rPr>
        <w:t>”</w:t>
      </w:r>
      <w:bookmarkEnd w:id="87"/>
      <w:r w:rsidR="003A07E0" w:rsidRPr="00234A9F">
        <w:rPr>
          <w:rFonts w:asciiTheme="minorHAnsi" w:hAnsiTheme="minorHAnsi" w:cstheme="minorHAnsi"/>
        </w:rPr>
        <w:t>,</w:t>
      </w:r>
    </w:p>
    <w:p w14:paraId="3BB2441B" w14:textId="65EF9799" w:rsidR="00865819" w:rsidRPr="00234A9F" w:rsidRDefault="006B50E0"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 xml:space="preserve">vývoj a </w:t>
      </w:r>
      <w:r w:rsidR="00865819" w:rsidRPr="00234A9F">
        <w:rPr>
          <w:rFonts w:asciiTheme="minorHAnsi" w:hAnsiTheme="minorHAnsi" w:cstheme="minorHAnsi"/>
        </w:rPr>
        <w:t xml:space="preserve">dodávka licencí </w:t>
      </w:r>
      <w:r w:rsidR="000B437A" w:rsidRPr="00234A9F">
        <w:rPr>
          <w:rFonts w:asciiTheme="minorHAnsi" w:hAnsiTheme="minorHAnsi" w:cstheme="minorHAnsi"/>
        </w:rPr>
        <w:t>eSSL</w:t>
      </w:r>
      <w:r w:rsidR="00865819" w:rsidRPr="00234A9F">
        <w:rPr>
          <w:rFonts w:asciiTheme="minorHAnsi" w:hAnsiTheme="minorHAnsi" w:cstheme="minorHAnsi"/>
        </w:rPr>
        <w:t xml:space="preserve"> včetně souvisejících systémů a licencí nutných pro plnění předmětu </w:t>
      </w:r>
      <w:r w:rsidR="00527F0E">
        <w:rPr>
          <w:rFonts w:asciiTheme="minorHAnsi" w:hAnsiTheme="minorHAnsi" w:cstheme="minorHAnsi"/>
        </w:rPr>
        <w:t xml:space="preserve">Smlouvy </w:t>
      </w:r>
      <w:r w:rsidR="00712422">
        <w:rPr>
          <w:rFonts w:asciiTheme="minorHAnsi" w:hAnsiTheme="minorHAnsi" w:cstheme="minorHAnsi"/>
        </w:rPr>
        <w:t>metodou „</w:t>
      </w:r>
      <w:r w:rsidR="00712422" w:rsidRPr="00712422">
        <w:rPr>
          <w:rFonts w:asciiTheme="minorHAnsi" w:hAnsiTheme="minorHAnsi" w:cstheme="minorHAnsi"/>
        </w:rPr>
        <w:t>Rapid Application Development“</w:t>
      </w:r>
      <w:r w:rsidR="00712422">
        <w:rPr>
          <w:rFonts w:asciiTheme="minorHAnsi" w:hAnsiTheme="minorHAnsi" w:cstheme="minorHAnsi"/>
        </w:rPr>
        <w:t xml:space="preserve"> včetně průběžné aktualizace materiálu „</w:t>
      </w:r>
      <w:r w:rsidR="00712422">
        <w:rPr>
          <w:rFonts w:asciiTheme="minorHAnsi" w:hAnsiTheme="minorHAnsi"/>
        </w:rPr>
        <w:t>Výchozí analýza pro návrh systému spisové služby v ZP MV CR“,</w:t>
      </w:r>
    </w:p>
    <w:p w14:paraId="40EB8544" w14:textId="36397134" w:rsidR="00865819" w:rsidRPr="00234A9F" w:rsidRDefault="00865819" w:rsidP="00F45B96">
      <w:pPr>
        <w:pStyle w:val="Odstavecseseznamem"/>
        <w:numPr>
          <w:ilvl w:val="0"/>
          <w:numId w:val="20"/>
        </w:numPr>
        <w:spacing w:before="0" w:after="0" w:line="240" w:lineRule="auto"/>
        <w:rPr>
          <w:rFonts w:asciiTheme="minorHAnsi" w:hAnsiTheme="minorHAnsi" w:cstheme="minorHAnsi"/>
          <w:szCs w:val="20"/>
        </w:rPr>
      </w:pPr>
      <w:r w:rsidRPr="00234A9F">
        <w:rPr>
          <w:rFonts w:asciiTheme="minorHAnsi" w:hAnsiTheme="minorHAnsi" w:cstheme="minorHAnsi"/>
          <w:szCs w:val="20"/>
        </w:rPr>
        <w:lastRenderedPageBreak/>
        <w:t xml:space="preserve">implementace testovacího prostředí v podmínkách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e do jeho </w:t>
      </w:r>
      <w:r w:rsidR="003A07E0" w:rsidRPr="00234A9F">
        <w:rPr>
          <w:rFonts w:asciiTheme="minorHAnsi" w:hAnsiTheme="minorHAnsi" w:cstheme="minorHAnsi"/>
          <w:szCs w:val="20"/>
        </w:rPr>
        <w:t>infrastruktury,</w:t>
      </w:r>
    </w:p>
    <w:p w14:paraId="26646A28" w14:textId="3397C650" w:rsidR="00865819" w:rsidRPr="00234A9F" w:rsidRDefault="00865819" w:rsidP="00F45B96">
      <w:pPr>
        <w:pStyle w:val="Odstavecsesezname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 xml:space="preserve">úpravy řešení podle akceptované detailní specifikace uvedené v dokumentu “Návrh řešení projektu </w:t>
      </w:r>
      <w:r w:rsidR="000B437A" w:rsidRPr="00234A9F">
        <w:rPr>
          <w:rFonts w:asciiTheme="minorHAnsi" w:hAnsiTheme="minorHAnsi" w:cstheme="minorHAnsi"/>
        </w:rPr>
        <w:t>eSSL</w:t>
      </w:r>
      <w:r w:rsidRPr="00234A9F">
        <w:rPr>
          <w:rFonts w:asciiTheme="minorHAnsi" w:hAnsiTheme="minorHAnsi" w:cstheme="minorHAnsi"/>
        </w:rPr>
        <w:t xml:space="preserve"> v </w:t>
      </w:r>
      <w:r w:rsidR="00F739C4" w:rsidRPr="00234A9F">
        <w:rPr>
          <w:rFonts w:asciiTheme="minorHAnsi" w:hAnsiTheme="minorHAnsi" w:cstheme="minorHAnsi"/>
        </w:rPr>
        <w:t>ZP MV CR</w:t>
      </w:r>
      <w:r w:rsidRPr="00234A9F">
        <w:rPr>
          <w:rFonts w:asciiTheme="minorHAnsi" w:hAnsiTheme="minorHAnsi" w:cstheme="minorHAnsi"/>
        </w:rPr>
        <w:t>”</w:t>
      </w:r>
      <w:r w:rsidR="003A07E0" w:rsidRPr="00234A9F">
        <w:rPr>
          <w:rFonts w:asciiTheme="minorHAnsi" w:hAnsiTheme="minorHAnsi" w:cstheme="minorHAnsi"/>
        </w:rPr>
        <w:t>,</w:t>
      </w:r>
    </w:p>
    <w:p w14:paraId="75493BF2" w14:textId="77777777" w:rsidR="00865819" w:rsidRPr="00234A9F" w:rsidRDefault="00865819"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vyškolení uživatelů a administrátorů v testovacím prostředí, předání potřebné dokumentace</w:t>
      </w:r>
      <w:r w:rsidR="003A07E0" w:rsidRPr="00234A9F">
        <w:rPr>
          <w:rFonts w:asciiTheme="minorHAnsi" w:hAnsiTheme="minorHAnsi" w:cstheme="minorHAnsi"/>
        </w:rPr>
        <w:t>,</w:t>
      </w:r>
    </w:p>
    <w:p w14:paraId="158DB4B1" w14:textId="609FBCF5" w:rsidR="00865819" w:rsidRPr="00234A9F" w:rsidRDefault="00865819"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 xml:space="preserve">zahájení testovacího provozu, průběžné poskytování osobní asistence </w:t>
      </w:r>
      <w:r w:rsidR="00C24CF9">
        <w:rPr>
          <w:rFonts w:asciiTheme="minorHAnsi" w:hAnsiTheme="minorHAnsi" w:cstheme="minorHAnsi"/>
        </w:rPr>
        <w:t>Poskytovatel</w:t>
      </w:r>
      <w:r w:rsidRPr="00234A9F">
        <w:rPr>
          <w:rFonts w:asciiTheme="minorHAnsi" w:hAnsiTheme="minorHAnsi" w:cstheme="minorHAnsi"/>
        </w:rPr>
        <w:t>em</w:t>
      </w:r>
      <w:r w:rsidR="003A07E0" w:rsidRPr="00234A9F">
        <w:rPr>
          <w:rFonts w:asciiTheme="minorHAnsi" w:hAnsiTheme="minorHAnsi" w:cstheme="minorHAnsi"/>
        </w:rPr>
        <w:t>,</w:t>
      </w:r>
    </w:p>
    <w:p w14:paraId="7859B4DA" w14:textId="54B8BB65" w:rsidR="00EF06B3" w:rsidRPr="00234A9F" w:rsidRDefault="00DB2421"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 xml:space="preserve">detailní scénáře k provedení </w:t>
      </w:r>
      <w:r w:rsidR="00877301" w:rsidRPr="00234A9F">
        <w:rPr>
          <w:rFonts w:asciiTheme="minorHAnsi" w:hAnsiTheme="minorHAnsi" w:cstheme="minorHAnsi"/>
        </w:rPr>
        <w:t xml:space="preserve">prvních </w:t>
      </w:r>
      <w:r w:rsidRPr="00234A9F">
        <w:rPr>
          <w:rFonts w:asciiTheme="minorHAnsi" w:hAnsiTheme="minorHAnsi" w:cstheme="minorHAnsi"/>
        </w:rPr>
        <w:t xml:space="preserve">akceptačních testů na prokázání požadované funkčnosti </w:t>
      </w:r>
      <w:r w:rsidR="00F34654" w:rsidRPr="00234A9F">
        <w:rPr>
          <w:rFonts w:asciiTheme="minorHAnsi" w:hAnsiTheme="minorHAnsi" w:cstheme="minorHAnsi"/>
        </w:rPr>
        <w:t xml:space="preserve">v prostředí </w:t>
      </w:r>
      <w:r w:rsidR="0097319E" w:rsidRPr="00234A9F">
        <w:rPr>
          <w:rFonts w:asciiTheme="minorHAnsi" w:hAnsiTheme="minorHAnsi" w:cstheme="minorHAnsi"/>
        </w:rPr>
        <w:t>Objednatel</w:t>
      </w:r>
      <w:r w:rsidR="00F34654" w:rsidRPr="00234A9F">
        <w:rPr>
          <w:rFonts w:asciiTheme="minorHAnsi" w:hAnsiTheme="minorHAnsi" w:cstheme="minorHAnsi"/>
        </w:rPr>
        <w:t>e</w:t>
      </w:r>
      <w:r w:rsidR="003A07E0" w:rsidRPr="00234A9F">
        <w:rPr>
          <w:rFonts w:asciiTheme="minorHAnsi" w:hAnsiTheme="minorHAnsi" w:cstheme="minorHAnsi"/>
        </w:rPr>
        <w:t>,</w:t>
      </w:r>
    </w:p>
    <w:p w14:paraId="247C0522" w14:textId="77777777" w:rsidR="00EF06B3" w:rsidRPr="00234A9F" w:rsidRDefault="00EF06B3"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 xml:space="preserve">provedení </w:t>
      </w:r>
      <w:r w:rsidR="00225018" w:rsidRPr="00234A9F">
        <w:rPr>
          <w:rFonts w:asciiTheme="minorHAnsi" w:hAnsiTheme="minorHAnsi" w:cstheme="minorHAnsi"/>
        </w:rPr>
        <w:t xml:space="preserve">dílčích </w:t>
      </w:r>
      <w:r w:rsidRPr="00234A9F">
        <w:rPr>
          <w:rFonts w:asciiTheme="minorHAnsi" w:hAnsiTheme="minorHAnsi" w:cstheme="minorHAnsi"/>
        </w:rPr>
        <w:t>akceptačních testů</w:t>
      </w:r>
      <w:r w:rsidR="003A07E0" w:rsidRPr="00234A9F">
        <w:rPr>
          <w:rFonts w:asciiTheme="minorHAnsi" w:hAnsiTheme="minorHAnsi" w:cstheme="minorHAnsi"/>
        </w:rPr>
        <w:t>,</w:t>
      </w:r>
    </w:p>
    <w:p w14:paraId="44DDBF98" w14:textId="77777777" w:rsidR="00EF06B3" w:rsidRPr="00234A9F" w:rsidRDefault="00EF06B3" w:rsidP="00F45B96">
      <w:pPr>
        <w:pStyle w:val="StyleFirstline0cm"/>
        <w:numPr>
          <w:ilvl w:val="0"/>
          <w:numId w:val="20"/>
        </w:numPr>
        <w:spacing w:before="0" w:after="0" w:line="240" w:lineRule="auto"/>
        <w:rPr>
          <w:rFonts w:asciiTheme="minorHAnsi" w:hAnsiTheme="minorHAnsi" w:cstheme="minorHAnsi"/>
        </w:rPr>
      </w:pPr>
      <w:r w:rsidRPr="00234A9F">
        <w:rPr>
          <w:rFonts w:asciiTheme="minorHAnsi" w:hAnsiTheme="minorHAnsi" w:cstheme="minorHAnsi"/>
        </w:rPr>
        <w:t>akceptace testovacího provozu.</w:t>
      </w:r>
    </w:p>
    <w:p w14:paraId="0A0C06AF" w14:textId="77777777" w:rsidR="003A07E0" w:rsidRPr="00234A9F" w:rsidRDefault="003A07E0" w:rsidP="003A07E0">
      <w:pPr>
        <w:pStyle w:val="StyleFirstline0cm"/>
        <w:spacing w:before="0" w:after="0" w:line="240" w:lineRule="auto"/>
        <w:ind w:left="720"/>
        <w:rPr>
          <w:rFonts w:asciiTheme="minorHAnsi" w:hAnsiTheme="minorHAnsi" w:cstheme="minorHAnsi"/>
        </w:rPr>
      </w:pPr>
    </w:p>
    <w:p w14:paraId="7E1449D2" w14:textId="30EEEE33" w:rsidR="003A07E0" w:rsidRPr="00234A9F" w:rsidRDefault="00F34654" w:rsidP="00A615C2">
      <w:pPr>
        <w:pStyle w:val="Nadpis3"/>
      </w:pPr>
      <w:bookmarkStart w:id="88" w:name="_Toc94246337"/>
      <w:r w:rsidRPr="00234A9F">
        <w:t xml:space="preserve">Obsah dokumentu </w:t>
      </w:r>
      <w:r w:rsidR="00DB7B31" w:rsidRPr="00234A9F">
        <w:t>„</w:t>
      </w:r>
      <w:r w:rsidR="00D472B7" w:rsidRPr="00234A9F">
        <w:t>Návrh řešení projektu eSSL v</w:t>
      </w:r>
      <w:r w:rsidR="00DB7B31" w:rsidRPr="00234A9F">
        <w:t> </w:t>
      </w:r>
      <w:r w:rsidR="00F739C4" w:rsidRPr="00234A9F">
        <w:t>ZP MV CR</w:t>
      </w:r>
      <w:r w:rsidR="00DB7B31" w:rsidRPr="00234A9F">
        <w:t>“</w:t>
      </w:r>
      <w:bookmarkEnd w:id="88"/>
    </w:p>
    <w:p w14:paraId="6945F086" w14:textId="77777777" w:rsidR="00D472B7" w:rsidRPr="00234A9F" w:rsidRDefault="00D472B7" w:rsidP="003A07E0">
      <w:pPr>
        <w:spacing w:before="0" w:after="0" w:line="240" w:lineRule="auto"/>
        <w:ind w:firstLine="0"/>
        <w:rPr>
          <w:rFonts w:asciiTheme="minorHAnsi" w:hAnsiTheme="minorHAnsi" w:cstheme="minorHAnsi"/>
          <w:szCs w:val="20"/>
        </w:rPr>
      </w:pPr>
    </w:p>
    <w:p w14:paraId="6B60FEFD" w14:textId="55A15C96" w:rsidR="00F34654" w:rsidRPr="00234A9F" w:rsidRDefault="00F34654"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Vlastní dokument “Návrh řešení projektu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 </w:t>
      </w:r>
      <w:r w:rsidR="00F739C4" w:rsidRPr="00234A9F">
        <w:rPr>
          <w:rFonts w:asciiTheme="minorHAnsi" w:hAnsiTheme="minorHAnsi" w:cstheme="minorHAnsi"/>
          <w:szCs w:val="20"/>
        </w:rPr>
        <w:t>ZP MV CR</w:t>
      </w:r>
      <w:r w:rsidRPr="00234A9F">
        <w:rPr>
          <w:rFonts w:asciiTheme="minorHAnsi" w:hAnsiTheme="minorHAnsi" w:cstheme="minorHAnsi"/>
          <w:szCs w:val="20"/>
        </w:rPr>
        <w:t xml:space="preserve">” </w:t>
      </w:r>
      <w:r w:rsidR="00620EAD">
        <w:rPr>
          <w:rFonts w:asciiTheme="minorHAnsi" w:hAnsiTheme="minorHAnsi" w:cstheme="minorHAnsi"/>
          <w:szCs w:val="20"/>
        </w:rPr>
        <w:t>bude vycházet z dokumentu „</w:t>
      </w:r>
      <w:r w:rsidR="00712422">
        <w:rPr>
          <w:rFonts w:asciiTheme="minorHAnsi" w:hAnsiTheme="minorHAnsi"/>
        </w:rPr>
        <w:t xml:space="preserve">Výchozí analýza </w:t>
      </w:r>
      <w:r w:rsidR="007F3BA9">
        <w:rPr>
          <w:rFonts w:asciiTheme="minorHAnsi" w:hAnsiTheme="minorHAnsi"/>
        </w:rPr>
        <w:t>pro návrh systému spisové služby v ZP MV CR</w:t>
      </w:r>
      <w:r w:rsidR="00620EAD">
        <w:rPr>
          <w:rFonts w:asciiTheme="minorHAnsi" w:hAnsiTheme="minorHAnsi"/>
        </w:rPr>
        <w:t>“ a</w:t>
      </w:r>
      <w:r w:rsidR="00620EAD" w:rsidRPr="00234A9F">
        <w:rPr>
          <w:rFonts w:asciiTheme="minorHAnsi" w:hAnsiTheme="minorHAnsi" w:cstheme="minorHAnsi"/>
          <w:szCs w:val="20"/>
        </w:rPr>
        <w:t xml:space="preserve"> </w:t>
      </w:r>
      <w:r w:rsidRPr="00234A9F">
        <w:rPr>
          <w:rFonts w:asciiTheme="minorHAnsi" w:hAnsiTheme="minorHAnsi" w:cstheme="minorHAnsi"/>
          <w:szCs w:val="20"/>
        </w:rPr>
        <w:t>bude obsahovat zejména:</w:t>
      </w:r>
    </w:p>
    <w:p w14:paraId="032319F0" w14:textId="77777777" w:rsidR="00F34654" w:rsidRPr="00234A9F" w:rsidRDefault="00F34654" w:rsidP="003A07E0">
      <w:pPr>
        <w:spacing w:before="0" w:after="0" w:line="240" w:lineRule="auto"/>
        <w:ind w:firstLine="0"/>
        <w:rPr>
          <w:rFonts w:asciiTheme="minorHAnsi" w:hAnsiTheme="minorHAnsi" w:cstheme="minorHAnsi"/>
          <w:szCs w:val="20"/>
        </w:rPr>
      </w:pPr>
    </w:p>
    <w:p w14:paraId="74A6C08F" w14:textId="2B03881A" w:rsidR="00F34654" w:rsidRPr="00234A9F" w:rsidRDefault="00F34654" w:rsidP="003A07E0">
      <w:pPr>
        <w:spacing w:before="0" w:after="0" w:line="240" w:lineRule="auto"/>
        <w:ind w:firstLine="0"/>
        <w:rPr>
          <w:rFonts w:asciiTheme="minorHAnsi" w:hAnsiTheme="minorHAnsi" w:cstheme="minorHAnsi"/>
          <w:b/>
          <w:szCs w:val="20"/>
          <w:u w:val="single"/>
        </w:rPr>
      </w:pPr>
      <w:r w:rsidRPr="00234A9F">
        <w:rPr>
          <w:rFonts w:asciiTheme="minorHAnsi" w:hAnsiTheme="minorHAnsi" w:cstheme="minorHAnsi"/>
          <w:b/>
          <w:szCs w:val="20"/>
          <w:u w:val="single"/>
        </w:rPr>
        <w:t xml:space="preserve">1. část </w:t>
      </w:r>
      <w:r w:rsidR="00A615C2">
        <w:rPr>
          <w:rFonts w:asciiTheme="minorHAnsi" w:hAnsiTheme="minorHAnsi" w:cstheme="minorHAnsi"/>
          <w:b/>
          <w:szCs w:val="20"/>
          <w:u w:val="single"/>
        </w:rPr>
        <w:t>–</w:t>
      </w:r>
      <w:r w:rsidRPr="00234A9F">
        <w:rPr>
          <w:rFonts w:asciiTheme="minorHAnsi" w:hAnsiTheme="minorHAnsi" w:cstheme="minorHAnsi"/>
          <w:b/>
          <w:szCs w:val="20"/>
          <w:u w:val="single"/>
        </w:rPr>
        <w:t xml:space="preserve"> kapitola</w:t>
      </w:r>
      <w:r w:rsidR="00A615C2">
        <w:rPr>
          <w:rFonts w:asciiTheme="minorHAnsi" w:hAnsiTheme="minorHAnsi" w:cstheme="minorHAnsi"/>
          <w:b/>
          <w:szCs w:val="20"/>
          <w:u w:val="single"/>
        </w:rPr>
        <w:t xml:space="preserve"> </w:t>
      </w:r>
      <w:r w:rsidRPr="00234A9F">
        <w:rPr>
          <w:rFonts w:asciiTheme="minorHAnsi" w:hAnsiTheme="minorHAnsi" w:cstheme="minorHAnsi"/>
          <w:b/>
          <w:szCs w:val="20"/>
          <w:u w:val="single"/>
        </w:rPr>
        <w:t>“Detailní specifikace”</w:t>
      </w:r>
    </w:p>
    <w:p w14:paraId="0564991F" w14:textId="62008B54" w:rsidR="00F34654" w:rsidRPr="00234A9F" w:rsidRDefault="001B2205" w:rsidP="004906C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Tato kapitola bude obsahovat </w:t>
      </w:r>
      <w:r w:rsidR="00F34654" w:rsidRPr="00234A9F">
        <w:rPr>
          <w:rFonts w:asciiTheme="minorHAnsi" w:hAnsiTheme="minorHAnsi" w:cstheme="minorHAnsi"/>
          <w:szCs w:val="20"/>
        </w:rPr>
        <w:t xml:space="preserve">detailnější popis vycházející z dokumentu Návrh řešení </w:t>
      </w:r>
      <w:r w:rsidR="006428C9" w:rsidRPr="00234A9F">
        <w:rPr>
          <w:rFonts w:asciiTheme="minorHAnsi" w:hAnsiTheme="minorHAnsi" w:cstheme="minorHAnsi"/>
          <w:szCs w:val="20"/>
        </w:rPr>
        <w:t>předloženém v nabídce</w:t>
      </w:r>
      <w:r w:rsidR="003A07E0" w:rsidRPr="00234A9F">
        <w:rPr>
          <w:rFonts w:asciiTheme="minorHAnsi" w:hAnsiTheme="minorHAnsi" w:cstheme="minorHAnsi"/>
          <w:szCs w:val="20"/>
        </w:rPr>
        <w:t>,</w:t>
      </w:r>
      <w:r w:rsidR="000442DA" w:rsidRPr="00234A9F">
        <w:rPr>
          <w:rFonts w:asciiTheme="minorHAnsi" w:hAnsiTheme="minorHAnsi" w:cstheme="minorHAnsi"/>
          <w:szCs w:val="20"/>
        </w:rPr>
        <w:t xml:space="preserve"> zahrnující minimálně:</w:t>
      </w:r>
    </w:p>
    <w:p w14:paraId="13BA1248" w14:textId="6B20F14C" w:rsidR="00884F07"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soupis požadavků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e na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a ISSD nad rámec zákonem stanovených požadavků uvedených v</w:t>
      </w:r>
      <w:r w:rsidR="00A1108B" w:rsidRPr="00234A9F">
        <w:rPr>
          <w:rFonts w:asciiTheme="minorHAnsi" w:hAnsiTheme="minorHAnsi" w:cstheme="minorHAnsi"/>
          <w:szCs w:val="20"/>
        </w:rPr>
        <w:t> této specifikaci</w:t>
      </w:r>
      <w:r w:rsidRPr="00234A9F">
        <w:rPr>
          <w:rFonts w:asciiTheme="minorHAnsi" w:hAnsiTheme="minorHAnsi" w:cstheme="minorHAnsi"/>
          <w:szCs w:val="20"/>
        </w:rPr>
        <w:t xml:space="preserve">, které budou upřesněny v rámci jednání projektového týmu složeného </w:t>
      </w:r>
      <w:r w:rsidR="008A133E" w:rsidRPr="00234A9F">
        <w:rPr>
          <w:rFonts w:asciiTheme="minorHAnsi" w:hAnsiTheme="minorHAnsi" w:cstheme="minorHAnsi"/>
          <w:szCs w:val="20"/>
        </w:rPr>
        <w:t>z</w:t>
      </w:r>
      <w:r w:rsidRPr="00234A9F">
        <w:rPr>
          <w:rFonts w:asciiTheme="minorHAnsi" w:hAnsiTheme="minorHAnsi" w:cstheme="minorHAnsi"/>
          <w:szCs w:val="20"/>
        </w:rPr>
        <w:t xml:space="preserve">e zástupců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e a </w:t>
      </w:r>
      <w:r w:rsidR="00C24CF9">
        <w:rPr>
          <w:rFonts w:asciiTheme="minorHAnsi" w:hAnsiTheme="minorHAnsi" w:cstheme="minorHAnsi"/>
          <w:szCs w:val="20"/>
        </w:rPr>
        <w:t>Poskytovatel</w:t>
      </w:r>
      <w:r w:rsidRPr="00234A9F">
        <w:rPr>
          <w:rFonts w:asciiTheme="minorHAnsi" w:hAnsiTheme="minorHAnsi" w:cstheme="minorHAnsi"/>
          <w:szCs w:val="20"/>
        </w:rPr>
        <w:t>e v průběhu Etapy I</w:t>
      </w:r>
      <w:r w:rsidR="00E2128B" w:rsidRPr="00234A9F">
        <w:rPr>
          <w:rFonts w:asciiTheme="minorHAnsi" w:hAnsiTheme="minorHAnsi" w:cstheme="minorHAnsi"/>
          <w:szCs w:val="20"/>
        </w:rPr>
        <w:t>,</w:t>
      </w:r>
      <w:r w:rsidR="000442DA" w:rsidRPr="00234A9F">
        <w:rPr>
          <w:rFonts w:asciiTheme="minorHAnsi" w:hAnsiTheme="minorHAnsi" w:cstheme="minorHAnsi"/>
          <w:szCs w:val="20"/>
        </w:rPr>
        <w:t xml:space="preserve"> a popis způsobu jejich naplnění,</w:t>
      </w:r>
      <w:r w:rsidRPr="00234A9F">
        <w:rPr>
          <w:rFonts w:asciiTheme="minorHAnsi" w:hAnsiTheme="minorHAnsi" w:cstheme="minorHAnsi"/>
          <w:szCs w:val="20"/>
        </w:rPr>
        <w:t xml:space="preserve"> </w:t>
      </w:r>
    </w:p>
    <w:p w14:paraId="7F52E485" w14:textId="5F97989E"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detailní popis návrhu integračního rozhraní a návrhu způsobu napojení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na</w:t>
      </w:r>
      <w:r w:rsidR="00276F0B" w:rsidRPr="00234A9F">
        <w:rPr>
          <w:rFonts w:asciiTheme="minorHAnsi" w:hAnsiTheme="minorHAnsi" w:cstheme="minorHAnsi"/>
          <w:szCs w:val="20"/>
        </w:rPr>
        <w:t> </w:t>
      </w:r>
      <w:r w:rsidRPr="00234A9F">
        <w:rPr>
          <w:rFonts w:asciiTheme="minorHAnsi" w:hAnsiTheme="minorHAnsi" w:cstheme="minorHAnsi"/>
          <w:szCs w:val="20"/>
        </w:rPr>
        <w:t xml:space="preserve">další IS </w:t>
      </w:r>
      <w:r w:rsidR="0097319E" w:rsidRPr="00234A9F">
        <w:rPr>
          <w:rFonts w:asciiTheme="minorHAnsi" w:hAnsiTheme="minorHAnsi" w:cstheme="minorHAnsi"/>
          <w:szCs w:val="20"/>
        </w:rPr>
        <w:t>Objednatel</w:t>
      </w:r>
      <w:r w:rsidRPr="00234A9F">
        <w:rPr>
          <w:rFonts w:asciiTheme="minorHAnsi" w:hAnsiTheme="minorHAnsi" w:cstheme="minorHAnsi"/>
          <w:szCs w:val="20"/>
        </w:rPr>
        <w:t>e včetně požadavků na součinnost s dotčenými správci integrovaných IS</w:t>
      </w:r>
      <w:r w:rsidR="003A07E0" w:rsidRPr="00234A9F">
        <w:rPr>
          <w:rFonts w:asciiTheme="minorHAnsi" w:hAnsiTheme="minorHAnsi" w:cstheme="minorHAnsi"/>
          <w:szCs w:val="20"/>
        </w:rPr>
        <w:t>,</w:t>
      </w:r>
    </w:p>
    <w:p w14:paraId="2A15AD3E" w14:textId="6ACA94E9"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návrh přenosu specifických elektronických dokumentů mezi fyzicky oddělenými pracovišti (např. v</w:t>
      </w:r>
      <w:r w:rsidR="00276F0B" w:rsidRPr="00234A9F">
        <w:rPr>
          <w:rFonts w:asciiTheme="minorHAnsi" w:hAnsiTheme="minorHAnsi" w:cstheme="minorHAnsi"/>
          <w:szCs w:val="20"/>
        </w:rPr>
        <w:t> </w:t>
      </w:r>
      <w:r w:rsidRPr="00234A9F">
        <w:rPr>
          <w:rFonts w:asciiTheme="minorHAnsi" w:hAnsiTheme="minorHAnsi" w:cstheme="minorHAnsi"/>
          <w:szCs w:val="20"/>
        </w:rPr>
        <w:t>případě potřeby u velkých datových souborů on-line nebo off-line replikace a podobně)</w:t>
      </w:r>
      <w:r w:rsidR="005A4CC4" w:rsidRPr="00234A9F">
        <w:rPr>
          <w:rFonts w:asciiTheme="minorHAnsi" w:hAnsiTheme="minorHAnsi" w:cstheme="minorHAnsi"/>
          <w:szCs w:val="20"/>
        </w:rPr>
        <w:t>.. To se netýká předzpracování dokumentů na skenovacích zařízeních.</w:t>
      </w:r>
    </w:p>
    <w:p w14:paraId="1CA3DECB"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návrh milníků a akceptačních scénářů v rámci projektu pro integrační </w:t>
      </w:r>
      <w:r w:rsidR="003A07E0" w:rsidRPr="00234A9F">
        <w:rPr>
          <w:rFonts w:asciiTheme="minorHAnsi" w:hAnsiTheme="minorHAnsi" w:cstheme="minorHAnsi"/>
          <w:szCs w:val="20"/>
        </w:rPr>
        <w:t>rozhraní,</w:t>
      </w:r>
    </w:p>
    <w:p w14:paraId="55A6DF39" w14:textId="22EA535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detailní scénáře k provedení akceptačních testů na prokázání požadované funkčnosti a dále pak shody s legislativními požadavky se zohledněním metodického pokynu Ministerstva vnitra pro</w:t>
      </w:r>
      <w:r w:rsidR="00EA356A" w:rsidRPr="00234A9F">
        <w:rPr>
          <w:rFonts w:asciiTheme="minorHAnsi" w:hAnsiTheme="minorHAnsi" w:cstheme="minorHAnsi"/>
          <w:szCs w:val="20"/>
        </w:rPr>
        <w:t> </w:t>
      </w:r>
      <w:r w:rsidRPr="00234A9F">
        <w:rPr>
          <w:rFonts w:asciiTheme="minorHAnsi" w:hAnsiTheme="minorHAnsi" w:cstheme="minorHAnsi"/>
          <w:szCs w:val="20"/>
        </w:rPr>
        <w:t>kontrolu výkonu spisové služby (posuzována bude verze platná v době akceptace)</w:t>
      </w:r>
      <w:r w:rsidR="003A07E0" w:rsidRPr="00234A9F">
        <w:rPr>
          <w:rFonts w:asciiTheme="minorHAnsi" w:hAnsiTheme="minorHAnsi" w:cstheme="minorHAnsi"/>
          <w:szCs w:val="20"/>
        </w:rPr>
        <w:t>,</w:t>
      </w:r>
    </w:p>
    <w:p w14:paraId="7DCE6080"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detailní harmonogram projektu</w:t>
      </w:r>
      <w:r w:rsidR="003A07E0" w:rsidRPr="00234A9F">
        <w:rPr>
          <w:rFonts w:asciiTheme="minorHAnsi" w:hAnsiTheme="minorHAnsi" w:cstheme="minorHAnsi"/>
          <w:szCs w:val="20"/>
        </w:rPr>
        <w:t>,</w:t>
      </w:r>
    </w:p>
    <w:p w14:paraId="715903AF" w14:textId="446F9B29"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plán pilotního provozu </w:t>
      </w:r>
      <w:r w:rsidR="007F45FC" w:rsidRPr="00234A9F">
        <w:rPr>
          <w:rFonts w:asciiTheme="minorHAnsi" w:hAnsiTheme="minorHAnsi" w:cstheme="minorHAnsi"/>
          <w:szCs w:val="20"/>
        </w:rPr>
        <w:t xml:space="preserve">vybraných útvarů </w:t>
      </w:r>
      <w:r w:rsidR="0097319E" w:rsidRPr="00234A9F">
        <w:rPr>
          <w:rFonts w:asciiTheme="minorHAnsi" w:hAnsiTheme="minorHAnsi" w:cstheme="minorHAnsi"/>
          <w:szCs w:val="20"/>
        </w:rPr>
        <w:t>Objednatel</w:t>
      </w:r>
      <w:r w:rsidR="003A07E0" w:rsidRPr="00234A9F">
        <w:rPr>
          <w:rFonts w:asciiTheme="minorHAnsi" w:hAnsiTheme="minorHAnsi" w:cstheme="minorHAnsi"/>
          <w:szCs w:val="20"/>
        </w:rPr>
        <w:t>e,</w:t>
      </w:r>
    </w:p>
    <w:p w14:paraId="7EEF5412" w14:textId="08A04ABD"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plán školení</w:t>
      </w:r>
      <w:r w:rsidR="003A07E0" w:rsidRPr="00234A9F">
        <w:rPr>
          <w:rFonts w:asciiTheme="minorHAnsi" w:hAnsiTheme="minorHAnsi" w:cstheme="minorHAnsi"/>
          <w:szCs w:val="20"/>
        </w:rPr>
        <w:t>,</w:t>
      </w:r>
    </w:p>
    <w:p w14:paraId="3E792E5A"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detailní plán roll-out po ověření pilotního provozu</w:t>
      </w:r>
      <w:r w:rsidR="003A07E0" w:rsidRPr="00234A9F">
        <w:rPr>
          <w:rFonts w:asciiTheme="minorHAnsi" w:hAnsiTheme="minorHAnsi" w:cstheme="minorHAnsi"/>
          <w:szCs w:val="20"/>
        </w:rPr>
        <w:t>,</w:t>
      </w:r>
    </w:p>
    <w:p w14:paraId="056EADD8" w14:textId="77777777" w:rsidR="00703AC8" w:rsidRPr="00234A9F" w:rsidRDefault="00703AC8" w:rsidP="003A07E0">
      <w:pPr>
        <w:spacing w:before="0" w:after="0" w:line="240" w:lineRule="auto"/>
        <w:ind w:firstLine="0"/>
        <w:rPr>
          <w:rFonts w:asciiTheme="minorHAnsi" w:hAnsiTheme="minorHAnsi" w:cstheme="minorHAnsi"/>
          <w:szCs w:val="20"/>
        </w:rPr>
      </w:pPr>
    </w:p>
    <w:p w14:paraId="44CD107E" w14:textId="171E123D" w:rsidR="00F34654" w:rsidRPr="00234A9F" w:rsidRDefault="00F34654" w:rsidP="003A07E0">
      <w:pPr>
        <w:spacing w:before="0" w:after="0" w:line="240" w:lineRule="auto"/>
        <w:ind w:firstLine="0"/>
        <w:rPr>
          <w:rFonts w:asciiTheme="minorHAnsi" w:hAnsiTheme="minorHAnsi" w:cstheme="minorHAnsi"/>
          <w:b/>
          <w:szCs w:val="20"/>
          <w:u w:val="single"/>
        </w:rPr>
      </w:pPr>
      <w:r w:rsidRPr="00234A9F">
        <w:rPr>
          <w:rFonts w:asciiTheme="minorHAnsi" w:hAnsiTheme="minorHAnsi" w:cstheme="minorHAnsi"/>
          <w:b/>
          <w:szCs w:val="20"/>
          <w:u w:val="single"/>
        </w:rPr>
        <w:t xml:space="preserve">2. část </w:t>
      </w:r>
      <w:r w:rsidR="00A615C2">
        <w:rPr>
          <w:rFonts w:asciiTheme="minorHAnsi" w:hAnsiTheme="minorHAnsi" w:cstheme="minorHAnsi"/>
          <w:b/>
          <w:szCs w:val="20"/>
          <w:u w:val="single"/>
        </w:rPr>
        <w:t>–</w:t>
      </w:r>
      <w:r w:rsidRPr="00234A9F">
        <w:rPr>
          <w:rFonts w:asciiTheme="minorHAnsi" w:hAnsiTheme="minorHAnsi" w:cstheme="minorHAnsi"/>
          <w:b/>
          <w:szCs w:val="20"/>
          <w:u w:val="single"/>
        </w:rPr>
        <w:t xml:space="preserve"> kapitola</w:t>
      </w:r>
      <w:r w:rsidR="00A615C2">
        <w:rPr>
          <w:rFonts w:asciiTheme="minorHAnsi" w:hAnsiTheme="minorHAnsi" w:cstheme="minorHAnsi"/>
          <w:b/>
          <w:szCs w:val="20"/>
          <w:u w:val="single"/>
        </w:rPr>
        <w:t xml:space="preserve"> </w:t>
      </w:r>
      <w:r w:rsidRPr="00234A9F">
        <w:rPr>
          <w:rFonts w:asciiTheme="minorHAnsi" w:hAnsiTheme="minorHAnsi" w:cstheme="minorHAnsi"/>
          <w:b/>
          <w:szCs w:val="20"/>
          <w:u w:val="single"/>
        </w:rPr>
        <w:t>“Postup implementace”</w:t>
      </w:r>
    </w:p>
    <w:p w14:paraId="09FE88B2" w14:textId="5F9CD59B" w:rsidR="00F34654" w:rsidRPr="00234A9F" w:rsidRDefault="001B2205"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Předmětem kapitoly bude popis detailního postupu implementace</w:t>
      </w:r>
      <w:r w:rsidR="000442DA" w:rsidRPr="00234A9F">
        <w:rPr>
          <w:rFonts w:asciiTheme="minorHAnsi" w:hAnsiTheme="minorHAnsi" w:cstheme="minorHAnsi"/>
          <w:szCs w:val="20"/>
        </w:rPr>
        <w:t>, navazující na popis řešení uvedený v kapitole 1 Návrhu řešení.</w:t>
      </w:r>
    </w:p>
    <w:p w14:paraId="04CEBCC1" w14:textId="4B1D1F05"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detailní postup vlastní implementace včetně implementačních a </w:t>
      </w:r>
      <w:r w:rsidR="0013527B" w:rsidRPr="00234A9F">
        <w:rPr>
          <w:rFonts w:asciiTheme="minorHAnsi" w:hAnsiTheme="minorHAnsi" w:cstheme="minorHAnsi"/>
          <w:szCs w:val="20"/>
        </w:rPr>
        <w:t>roll-out scénářů pro testovací a</w:t>
      </w:r>
      <w:r w:rsidR="00276F0B" w:rsidRPr="00234A9F">
        <w:rPr>
          <w:rFonts w:asciiTheme="minorHAnsi" w:hAnsiTheme="minorHAnsi" w:cstheme="minorHAnsi"/>
          <w:szCs w:val="20"/>
        </w:rPr>
        <w:t> </w:t>
      </w:r>
      <w:r w:rsidRPr="00234A9F">
        <w:rPr>
          <w:rFonts w:asciiTheme="minorHAnsi" w:hAnsiTheme="minorHAnsi" w:cstheme="minorHAnsi"/>
          <w:szCs w:val="20"/>
        </w:rPr>
        <w:t xml:space="preserve">pilotní a </w:t>
      </w:r>
      <w:r w:rsidR="006A37FF" w:rsidRPr="00234A9F">
        <w:rPr>
          <w:rFonts w:asciiTheme="minorHAnsi" w:hAnsiTheme="minorHAnsi" w:cstheme="minorHAnsi"/>
          <w:szCs w:val="20"/>
        </w:rPr>
        <w:t>produktivní</w:t>
      </w:r>
      <w:r w:rsidRPr="00234A9F">
        <w:rPr>
          <w:rFonts w:asciiTheme="minorHAnsi" w:hAnsiTheme="minorHAnsi" w:cstheme="minorHAnsi"/>
          <w:szCs w:val="20"/>
        </w:rPr>
        <w:t xml:space="preserve"> prostředí</w:t>
      </w:r>
      <w:r w:rsidR="003A07E0" w:rsidRPr="00234A9F">
        <w:rPr>
          <w:rFonts w:asciiTheme="minorHAnsi" w:hAnsiTheme="minorHAnsi" w:cstheme="minorHAnsi"/>
          <w:szCs w:val="20"/>
        </w:rPr>
        <w:t>,</w:t>
      </w:r>
    </w:p>
    <w:p w14:paraId="0A2BF269"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detailní harmonogram implementace</w:t>
      </w:r>
      <w:r w:rsidR="003A07E0" w:rsidRPr="00234A9F">
        <w:rPr>
          <w:rFonts w:asciiTheme="minorHAnsi" w:hAnsiTheme="minorHAnsi" w:cstheme="minorHAnsi"/>
          <w:szCs w:val="20"/>
        </w:rPr>
        <w:t>,</w:t>
      </w:r>
    </w:p>
    <w:p w14:paraId="52FF65C2"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kompletní plány a postupy pro zálohování a obnovu dat dodaného řešení</w:t>
      </w:r>
      <w:r w:rsidR="003A07E0" w:rsidRPr="00234A9F">
        <w:rPr>
          <w:rFonts w:asciiTheme="minorHAnsi" w:hAnsiTheme="minorHAnsi" w:cstheme="minorHAnsi"/>
          <w:szCs w:val="20"/>
        </w:rPr>
        <w:t>,</w:t>
      </w:r>
    </w:p>
    <w:p w14:paraId="2AEFA57C" w14:textId="77777777"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návrh postupu “zátěžových a bezpečnostních” testů testovacího, pilotního a produktivního prostředí</w:t>
      </w:r>
      <w:r w:rsidR="003A07E0" w:rsidRPr="00234A9F">
        <w:rPr>
          <w:rFonts w:asciiTheme="minorHAnsi" w:hAnsiTheme="minorHAnsi" w:cstheme="minorHAnsi"/>
          <w:szCs w:val="20"/>
        </w:rPr>
        <w:t>.</w:t>
      </w:r>
    </w:p>
    <w:p w14:paraId="46AC5000" w14:textId="77777777" w:rsidR="00F34654" w:rsidRPr="00234A9F" w:rsidRDefault="00F34654" w:rsidP="003A07E0">
      <w:pPr>
        <w:spacing w:before="0" w:after="0" w:line="240" w:lineRule="auto"/>
        <w:ind w:firstLine="0"/>
        <w:rPr>
          <w:rFonts w:asciiTheme="minorHAnsi" w:hAnsiTheme="minorHAnsi" w:cstheme="minorHAnsi"/>
          <w:szCs w:val="20"/>
        </w:rPr>
      </w:pPr>
    </w:p>
    <w:p w14:paraId="5B85F48D" w14:textId="1DEBE530" w:rsidR="00F34654" w:rsidRPr="00234A9F" w:rsidRDefault="00F34654" w:rsidP="003A07E0">
      <w:pPr>
        <w:spacing w:before="0" w:after="0" w:line="240" w:lineRule="auto"/>
        <w:ind w:firstLine="0"/>
        <w:rPr>
          <w:rFonts w:asciiTheme="minorHAnsi" w:hAnsiTheme="minorHAnsi" w:cstheme="minorHAnsi"/>
          <w:b/>
          <w:szCs w:val="20"/>
          <w:u w:val="single"/>
        </w:rPr>
      </w:pPr>
      <w:r w:rsidRPr="00234A9F">
        <w:rPr>
          <w:rFonts w:asciiTheme="minorHAnsi" w:hAnsiTheme="minorHAnsi" w:cstheme="minorHAnsi"/>
          <w:b/>
          <w:szCs w:val="20"/>
          <w:u w:val="single"/>
        </w:rPr>
        <w:t xml:space="preserve">3. část </w:t>
      </w:r>
      <w:r w:rsidR="00A615C2">
        <w:rPr>
          <w:rFonts w:asciiTheme="minorHAnsi" w:hAnsiTheme="minorHAnsi" w:cstheme="minorHAnsi"/>
          <w:b/>
          <w:szCs w:val="20"/>
          <w:u w:val="single"/>
        </w:rPr>
        <w:t>–</w:t>
      </w:r>
      <w:r w:rsidRPr="00234A9F">
        <w:rPr>
          <w:rFonts w:asciiTheme="minorHAnsi" w:hAnsiTheme="minorHAnsi" w:cstheme="minorHAnsi"/>
          <w:b/>
          <w:szCs w:val="20"/>
          <w:u w:val="single"/>
        </w:rPr>
        <w:t xml:space="preserve"> kapitola</w:t>
      </w:r>
      <w:r w:rsidR="00A615C2">
        <w:rPr>
          <w:rFonts w:asciiTheme="minorHAnsi" w:hAnsiTheme="minorHAnsi" w:cstheme="minorHAnsi"/>
          <w:b/>
          <w:szCs w:val="20"/>
          <w:u w:val="single"/>
        </w:rPr>
        <w:t xml:space="preserve"> </w:t>
      </w:r>
      <w:r w:rsidRPr="00234A9F">
        <w:rPr>
          <w:rFonts w:asciiTheme="minorHAnsi" w:hAnsiTheme="minorHAnsi" w:cstheme="minorHAnsi"/>
          <w:b/>
          <w:szCs w:val="20"/>
          <w:u w:val="single"/>
        </w:rPr>
        <w:t>“Školení”</w:t>
      </w:r>
    </w:p>
    <w:p w14:paraId="509F66E9" w14:textId="784A66D7" w:rsidR="001B2205" w:rsidRPr="00234A9F" w:rsidRDefault="001B2205"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Dokument bude obsahovat popis způsobu zajištění školení. Součástí bude:</w:t>
      </w:r>
    </w:p>
    <w:p w14:paraId="535B080C" w14:textId="6890BE14"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popis </w:t>
      </w:r>
      <w:r w:rsidR="0013527B" w:rsidRPr="00234A9F">
        <w:rPr>
          <w:rFonts w:asciiTheme="minorHAnsi" w:hAnsiTheme="minorHAnsi" w:cstheme="minorHAnsi"/>
          <w:szCs w:val="20"/>
        </w:rPr>
        <w:t>testovacího</w:t>
      </w:r>
      <w:r w:rsidRPr="00234A9F">
        <w:rPr>
          <w:rFonts w:asciiTheme="minorHAnsi" w:hAnsiTheme="minorHAnsi" w:cstheme="minorHAnsi"/>
          <w:szCs w:val="20"/>
        </w:rPr>
        <w:t xml:space="preserve"> prostředí</w:t>
      </w:r>
      <w:r w:rsidR="003A07E0" w:rsidRPr="00234A9F">
        <w:rPr>
          <w:rFonts w:asciiTheme="minorHAnsi" w:hAnsiTheme="minorHAnsi" w:cstheme="minorHAnsi"/>
          <w:szCs w:val="20"/>
        </w:rPr>
        <w:t>,</w:t>
      </w:r>
      <w:r w:rsidR="001B2205" w:rsidRPr="00234A9F">
        <w:rPr>
          <w:rFonts w:asciiTheme="minorHAnsi" w:hAnsiTheme="minorHAnsi" w:cstheme="minorHAnsi"/>
          <w:szCs w:val="20"/>
        </w:rPr>
        <w:t xml:space="preserve"> na kterém bude školení provedeno a</w:t>
      </w:r>
    </w:p>
    <w:p w14:paraId="5368720B" w14:textId="77777777" w:rsidR="00620EAD" w:rsidRDefault="00F34654" w:rsidP="004906C0">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harmonogram </w:t>
      </w:r>
      <w:r w:rsidR="001B2205" w:rsidRPr="00234A9F">
        <w:rPr>
          <w:rFonts w:asciiTheme="minorHAnsi" w:hAnsiTheme="minorHAnsi" w:cstheme="minorHAnsi"/>
          <w:szCs w:val="20"/>
        </w:rPr>
        <w:t xml:space="preserve">a popis </w:t>
      </w:r>
      <w:r w:rsidRPr="00234A9F">
        <w:rPr>
          <w:rFonts w:asciiTheme="minorHAnsi" w:hAnsiTheme="minorHAnsi" w:cstheme="minorHAnsi"/>
          <w:szCs w:val="20"/>
        </w:rPr>
        <w:t xml:space="preserve">jednotlivých </w:t>
      </w:r>
      <w:r w:rsidR="003A07E0" w:rsidRPr="00234A9F">
        <w:rPr>
          <w:rFonts w:asciiTheme="minorHAnsi" w:hAnsiTheme="minorHAnsi" w:cstheme="minorHAnsi"/>
          <w:szCs w:val="20"/>
        </w:rPr>
        <w:t>školení</w:t>
      </w:r>
      <w:r w:rsidR="001B2205" w:rsidRPr="00234A9F">
        <w:rPr>
          <w:rFonts w:asciiTheme="minorHAnsi" w:hAnsiTheme="minorHAnsi" w:cstheme="minorHAnsi"/>
          <w:szCs w:val="20"/>
        </w:rPr>
        <w:t>, který bude popisovat předmět a rozsah školení pro jednotlivé skupiny uživatelů</w:t>
      </w:r>
      <w:r w:rsidR="00620EAD">
        <w:rPr>
          <w:rFonts w:asciiTheme="minorHAnsi" w:hAnsiTheme="minorHAnsi" w:cstheme="minorHAnsi"/>
          <w:szCs w:val="20"/>
        </w:rPr>
        <w:t>,</w:t>
      </w:r>
    </w:p>
    <w:p w14:paraId="3BF605FE" w14:textId="63C767B9" w:rsidR="00F34654" w:rsidRPr="00234A9F" w:rsidRDefault="00620EAD" w:rsidP="004906C0">
      <w:pPr>
        <w:numPr>
          <w:ilvl w:val="0"/>
          <w:numId w:val="12"/>
        </w:numPr>
        <w:spacing w:before="0" w:after="0" w:line="240" w:lineRule="auto"/>
        <w:rPr>
          <w:rFonts w:asciiTheme="minorHAnsi" w:hAnsiTheme="minorHAnsi" w:cstheme="minorHAnsi"/>
          <w:szCs w:val="20"/>
        </w:rPr>
      </w:pPr>
      <w:r>
        <w:rPr>
          <w:rFonts w:asciiTheme="minorHAnsi" w:hAnsiTheme="minorHAnsi" w:cstheme="minorHAnsi"/>
          <w:szCs w:val="20"/>
        </w:rPr>
        <w:t>vlastní školení</w:t>
      </w:r>
      <w:r w:rsidR="003A07E0" w:rsidRPr="00234A9F">
        <w:rPr>
          <w:rFonts w:asciiTheme="minorHAnsi" w:hAnsiTheme="minorHAnsi" w:cstheme="minorHAnsi"/>
          <w:szCs w:val="20"/>
        </w:rPr>
        <w:t>.</w:t>
      </w:r>
    </w:p>
    <w:p w14:paraId="0A0DF0DE" w14:textId="77777777" w:rsidR="00AD4466" w:rsidRPr="00234A9F" w:rsidRDefault="00AD4466" w:rsidP="003A07E0">
      <w:pPr>
        <w:spacing w:before="0" w:after="0" w:line="240" w:lineRule="auto"/>
        <w:ind w:left="720" w:firstLine="0"/>
        <w:rPr>
          <w:rFonts w:asciiTheme="minorHAnsi" w:hAnsiTheme="minorHAnsi" w:cstheme="minorHAnsi"/>
          <w:szCs w:val="20"/>
        </w:rPr>
      </w:pPr>
    </w:p>
    <w:p w14:paraId="6850B4AB" w14:textId="6B54467A" w:rsidR="00F34654" w:rsidRPr="00234A9F" w:rsidRDefault="00F34654" w:rsidP="003A07E0">
      <w:pPr>
        <w:spacing w:before="0" w:after="0" w:line="240" w:lineRule="auto"/>
        <w:ind w:firstLine="0"/>
        <w:rPr>
          <w:rFonts w:asciiTheme="minorHAnsi" w:hAnsiTheme="minorHAnsi" w:cstheme="minorHAnsi"/>
          <w:b/>
          <w:szCs w:val="20"/>
          <w:u w:val="single"/>
        </w:rPr>
      </w:pPr>
      <w:r w:rsidRPr="00234A9F">
        <w:rPr>
          <w:rFonts w:asciiTheme="minorHAnsi" w:hAnsiTheme="minorHAnsi" w:cstheme="minorHAnsi"/>
          <w:b/>
          <w:szCs w:val="20"/>
          <w:u w:val="single"/>
        </w:rPr>
        <w:lastRenderedPageBreak/>
        <w:t xml:space="preserve">4. část </w:t>
      </w:r>
      <w:r w:rsidR="00A615C2">
        <w:rPr>
          <w:rFonts w:asciiTheme="minorHAnsi" w:hAnsiTheme="minorHAnsi" w:cstheme="minorHAnsi"/>
          <w:b/>
          <w:szCs w:val="20"/>
          <w:u w:val="single"/>
        </w:rPr>
        <w:t>–</w:t>
      </w:r>
      <w:r w:rsidRPr="00234A9F">
        <w:rPr>
          <w:rFonts w:asciiTheme="minorHAnsi" w:hAnsiTheme="minorHAnsi" w:cstheme="minorHAnsi"/>
          <w:b/>
          <w:szCs w:val="20"/>
          <w:u w:val="single"/>
        </w:rPr>
        <w:t xml:space="preserve"> kapitola</w:t>
      </w:r>
      <w:r w:rsidR="00A615C2">
        <w:rPr>
          <w:rFonts w:asciiTheme="minorHAnsi" w:hAnsiTheme="minorHAnsi" w:cstheme="minorHAnsi"/>
          <w:b/>
          <w:szCs w:val="20"/>
          <w:u w:val="single"/>
        </w:rPr>
        <w:t xml:space="preserve"> </w:t>
      </w:r>
      <w:r w:rsidRPr="00234A9F">
        <w:rPr>
          <w:rFonts w:asciiTheme="minorHAnsi" w:hAnsiTheme="minorHAnsi" w:cstheme="minorHAnsi"/>
          <w:b/>
          <w:szCs w:val="20"/>
          <w:u w:val="single"/>
        </w:rPr>
        <w:t>“</w:t>
      </w:r>
      <w:r w:rsidR="00D472B7" w:rsidRPr="00234A9F">
        <w:rPr>
          <w:rFonts w:asciiTheme="minorHAnsi" w:hAnsiTheme="minorHAnsi" w:cstheme="minorHAnsi"/>
          <w:b/>
          <w:szCs w:val="20"/>
          <w:u w:val="single"/>
        </w:rPr>
        <w:t>Seznam d</w:t>
      </w:r>
      <w:r w:rsidRPr="00234A9F">
        <w:rPr>
          <w:rFonts w:asciiTheme="minorHAnsi" w:hAnsiTheme="minorHAnsi" w:cstheme="minorHAnsi"/>
          <w:b/>
          <w:szCs w:val="20"/>
          <w:u w:val="single"/>
        </w:rPr>
        <w:t>okumentace”</w:t>
      </w:r>
    </w:p>
    <w:p w14:paraId="7D63F8B8" w14:textId="6E6600C3" w:rsidR="001B2205" w:rsidRPr="00234A9F" w:rsidRDefault="001B2205"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Dokument musí obsahovat seznam dokumentace, který bude předmětem předání. Bude zahrnovat následující oblasti:</w:t>
      </w:r>
    </w:p>
    <w:p w14:paraId="5A383239" w14:textId="77777777" w:rsidR="000442DA" w:rsidRPr="00234A9F" w:rsidRDefault="000442DA" w:rsidP="003A07E0">
      <w:pPr>
        <w:spacing w:before="0" w:after="0" w:line="240" w:lineRule="auto"/>
        <w:ind w:firstLine="0"/>
        <w:rPr>
          <w:rFonts w:asciiTheme="minorHAnsi" w:hAnsiTheme="minorHAnsi" w:cstheme="minorHAnsi"/>
          <w:szCs w:val="20"/>
        </w:rPr>
      </w:pPr>
    </w:p>
    <w:p w14:paraId="77574D0B" w14:textId="7FA87A2C" w:rsidR="00F34654" w:rsidRPr="00234A9F" w:rsidRDefault="00F34654" w:rsidP="003A07E0">
      <w:pPr>
        <w:spacing w:before="0" w:after="0" w:line="240" w:lineRule="auto"/>
        <w:ind w:firstLine="0"/>
        <w:rPr>
          <w:rFonts w:asciiTheme="minorHAnsi" w:hAnsiTheme="minorHAnsi" w:cstheme="minorHAnsi"/>
          <w:szCs w:val="20"/>
          <w:u w:val="single"/>
        </w:rPr>
      </w:pPr>
      <w:r w:rsidRPr="00234A9F">
        <w:rPr>
          <w:rFonts w:asciiTheme="minorHAnsi" w:hAnsiTheme="minorHAnsi" w:cstheme="minorHAnsi"/>
          <w:szCs w:val="20"/>
          <w:u w:val="single"/>
        </w:rPr>
        <w:t>Základní dokumentace</w:t>
      </w:r>
    </w:p>
    <w:p w14:paraId="35A04296" w14:textId="42DC9E6F"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dokumentaci k dodaným produktům v rozsahu uživatelské pří</w:t>
      </w:r>
      <w:r w:rsidR="00EA356A" w:rsidRPr="00234A9F">
        <w:rPr>
          <w:rFonts w:asciiTheme="minorHAnsi" w:hAnsiTheme="minorHAnsi" w:cstheme="minorHAnsi"/>
          <w:szCs w:val="20"/>
        </w:rPr>
        <w:t>ručky (včetně funkcionality pro </w:t>
      </w:r>
      <w:r w:rsidRPr="00234A9F">
        <w:rPr>
          <w:rFonts w:asciiTheme="minorHAnsi" w:hAnsiTheme="minorHAnsi" w:cstheme="minorHAnsi"/>
          <w:szCs w:val="20"/>
        </w:rPr>
        <w:t>pokročilé uživatele)</w:t>
      </w:r>
      <w:r w:rsidR="003A07E0" w:rsidRPr="00234A9F">
        <w:rPr>
          <w:rFonts w:asciiTheme="minorHAnsi" w:hAnsiTheme="minorHAnsi" w:cstheme="minorHAnsi"/>
          <w:szCs w:val="20"/>
        </w:rPr>
        <w:t>,</w:t>
      </w:r>
    </w:p>
    <w:p w14:paraId="60274ABC" w14:textId="4848F48D"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dokumentaci pro roli administrátora umožňující kompletní správu s</w:t>
      </w:r>
      <w:r w:rsidR="00276F0B" w:rsidRPr="00234A9F">
        <w:rPr>
          <w:rFonts w:asciiTheme="minorHAnsi" w:hAnsiTheme="minorHAnsi" w:cstheme="minorHAnsi"/>
          <w:szCs w:val="20"/>
        </w:rPr>
        <w:t>ystému včetně jeho zálohování a </w:t>
      </w:r>
      <w:r w:rsidRPr="00234A9F">
        <w:rPr>
          <w:rFonts w:asciiTheme="minorHAnsi" w:hAnsiTheme="minorHAnsi" w:cstheme="minorHAnsi"/>
          <w:szCs w:val="20"/>
        </w:rPr>
        <w:t>obnovení a podobně</w:t>
      </w:r>
      <w:r w:rsidR="003A07E0" w:rsidRPr="00234A9F">
        <w:rPr>
          <w:rFonts w:asciiTheme="minorHAnsi" w:hAnsiTheme="minorHAnsi" w:cstheme="minorHAnsi"/>
          <w:szCs w:val="20"/>
        </w:rPr>
        <w:t>,</w:t>
      </w:r>
    </w:p>
    <w:p w14:paraId="37563BDB" w14:textId="58942EC2" w:rsidR="00703AC8" w:rsidRPr="00234A9F" w:rsidRDefault="00F34654" w:rsidP="00703AC8">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dokumentaci </w:t>
      </w:r>
      <w:r w:rsidR="00884F07" w:rsidRPr="00234A9F">
        <w:rPr>
          <w:rFonts w:asciiTheme="minorHAnsi" w:hAnsiTheme="minorHAnsi" w:cstheme="minorHAnsi"/>
          <w:szCs w:val="20"/>
        </w:rPr>
        <w:t xml:space="preserve">a školící materiály pro školení uživatelů a správců včetně scénářů pro klíčové role </w:t>
      </w:r>
      <w:r w:rsidR="006D50A1" w:rsidRPr="00234A9F">
        <w:rPr>
          <w:rFonts w:asciiTheme="minorHAnsi" w:hAnsiTheme="minorHAnsi" w:cstheme="minorHAnsi"/>
          <w:szCs w:val="20"/>
        </w:rPr>
        <w:t>administrátor,</w:t>
      </w:r>
      <w:r w:rsidRPr="00234A9F">
        <w:rPr>
          <w:rFonts w:asciiTheme="minorHAnsi" w:hAnsiTheme="minorHAnsi" w:cstheme="minorHAnsi"/>
          <w:szCs w:val="20"/>
        </w:rPr>
        <w:t xml:space="preserve"> pokročilý uživatel </w:t>
      </w:r>
      <w:r w:rsidR="006D50A1" w:rsidRPr="00234A9F">
        <w:rPr>
          <w:rFonts w:asciiTheme="minorHAnsi" w:hAnsiTheme="minorHAnsi" w:cstheme="minorHAnsi"/>
          <w:szCs w:val="20"/>
        </w:rPr>
        <w:t>či</w:t>
      </w:r>
      <w:r w:rsidRPr="00234A9F">
        <w:rPr>
          <w:rFonts w:asciiTheme="minorHAnsi" w:hAnsiTheme="minorHAnsi" w:cstheme="minorHAnsi"/>
          <w:szCs w:val="20"/>
        </w:rPr>
        <w:t xml:space="preserve"> </w:t>
      </w:r>
      <w:r w:rsidR="006D50A1" w:rsidRPr="00234A9F">
        <w:rPr>
          <w:rFonts w:asciiTheme="minorHAnsi" w:hAnsiTheme="minorHAnsi" w:cstheme="minorHAnsi"/>
          <w:szCs w:val="20"/>
        </w:rPr>
        <w:t>uživatel ve všech funkčních pozicích</w:t>
      </w:r>
      <w:r w:rsidR="00703AC8" w:rsidRPr="00234A9F">
        <w:rPr>
          <w:rFonts w:asciiTheme="minorHAnsi" w:hAnsiTheme="minorHAnsi" w:cstheme="minorHAnsi"/>
          <w:szCs w:val="20"/>
        </w:rPr>
        <w:t>,</w:t>
      </w:r>
    </w:p>
    <w:p w14:paraId="110B1476" w14:textId="59DE1F5A" w:rsidR="00703AC8" w:rsidRPr="00234A9F" w:rsidRDefault="00703AC8" w:rsidP="00703AC8">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dokumentaci nutnou pro zahájení atestace.</w:t>
      </w:r>
    </w:p>
    <w:p w14:paraId="3965AEF7" w14:textId="77777777" w:rsidR="006D50A1" w:rsidRPr="00234A9F" w:rsidRDefault="006D50A1" w:rsidP="004906C0">
      <w:pPr>
        <w:spacing w:before="0" w:after="0" w:line="240" w:lineRule="auto"/>
        <w:ind w:left="720" w:firstLine="0"/>
        <w:rPr>
          <w:rFonts w:asciiTheme="minorHAnsi" w:hAnsiTheme="minorHAnsi" w:cstheme="minorHAnsi"/>
          <w:szCs w:val="20"/>
        </w:rPr>
      </w:pPr>
    </w:p>
    <w:p w14:paraId="309756F6" w14:textId="40176FAA" w:rsidR="00884F07" w:rsidRPr="00234A9F" w:rsidRDefault="006D50A1" w:rsidP="004906C0">
      <w:pPr>
        <w:spacing w:before="0" w:after="0" w:line="240" w:lineRule="auto"/>
        <w:ind w:firstLine="0"/>
        <w:rPr>
          <w:rFonts w:asciiTheme="minorHAnsi" w:hAnsiTheme="minorHAnsi" w:cstheme="minorHAnsi"/>
          <w:u w:val="single"/>
        </w:rPr>
      </w:pPr>
      <w:r w:rsidRPr="00234A9F">
        <w:rPr>
          <w:rFonts w:asciiTheme="minorHAnsi" w:hAnsiTheme="minorHAnsi" w:cstheme="minorHAnsi"/>
          <w:szCs w:val="20"/>
          <w:u w:val="single"/>
        </w:rPr>
        <w:t>T</w:t>
      </w:r>
      <w:r w:rsidR="00884F07" w:rsidRPr="00234A9F">
        <w:rPr>
          <w:rFonts w:asciiTheme="minorHAnsi" w:hAnsiTheme="minorHAnsi" w:cstheme="minorHAnsi"/>
          <w:szCs w:val="20"/>
          <w:u w:val="single"/>
        </w:rPr>
        <w:t>echnick</w:t>
      </w:r>
      <w:r w:rsidRPr="00234A9F">
        <w:rPr>
          <w:rFonts w:asciiTheme="minorHAnsi" w:hAnsiTheme="minorHAnsi" w:cstheme="minorHAnsi"/>
          <w:szCs w:val="20"/>
          <w:u w:val="single"/>
        </w:rPr>
        <w:t>á</w:t>
      </w:r>
      <w:r w:rsidR="00884F07" w:rsidRPr="00234A9F">
        <w:rPr>
          <w:rFonts w:asciiTheme="minorHAnsi" w:hAnsiTheme="minorHAnsi" w:cstheme="minorHAnsi"/>
          <w:szCs w:val="20"/>
          <w:u w:val="single"/>
        </w:rPr>
        <w:t xml:space="preserve"> dokumentace systému</w:t>
      </w:r>
    </w:p>
    <w:p w14:paraId="38EFD7FC"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Dokumentace skutečného provedení (aktualizace schválené detailní specifikace)</w:t>
      </w:r>
    </w:p>
    <w:p w14:paraId="643DB65C"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popis technologické infrastruktury – analytické dokumenty odpovídající reálnému nasazení systému.</w:t>
      </w:r>
    </w:p>
    <w:p w14:paraId="2E89E321"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dokumentace webových služeb a dokumentaci všech XML, včetně podrobných komentářů jednotlivých elementů,</w:t>
      </w:r>
    </w:p>
    <w:p w14:paraId="7ADB3E8E" w14:textId="66139759"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dokument popisující vazby mezi aplikací a dalšími systémy (popis procesů, technická dokumentace výměny dat – viz předchozí bod)</w:t>
      </w:r>
      <w:r w:rsidR="00AD42DA" w:rsidRPr="00234A9F">
        <w:rPr>
          <w:rFonts w:asciiTheme="minorHAnsi" w:hAnsiTheme="minorHAnsi" w:cstheme="minorHAnsi"/>
          <w:szCs w:val="20"/>
        </w:rPr>
        <w:t>.</w:t>
      </w:r>
    </w:p>
    <w:p w14:paraId="0E753C53" w14:textId="77777777" w:rsidR="000442DA" w:rsidRPr="00234A9F" w:rsidRDefault="000442DA">
      <w:pPr>
        <w:spacing w:before="0" w:after="0" w:line="240" w:lineRule="auto"/>
        <w:ind w:firstLine="0"/>
        <w:rPr>
          <w:rFonts w:asciiTheme="minorHAnsi" w:hAnsiTheme="minorHAnsi" w:cstheme="minorHAnsi"/>
          <w:szCs w:val="20"/>
          <w:u w:val="single"/>
        </w:rPr>
      </w:pPr>
    </w:p>
    <w:p w14:paraId="516C2E0E" w14:textId="7389F47C" w:rsidR="00884F07" w:rsidRPr="00234A9F" w:rsidRDefault="00B12CBE" w:rsidP="004906C0">
      <w:pPr>
        <w:spacing w:before="0" w:after="0" w:line="240" w:lineRule="auto"/>
        <w:ind w:firstLine="0"/>
        <w:rPr>
          <w:rFonts w:asciiTheme="minorHAnsi" w:hAnsiTheme="minorHAnsi" w:cstheme="minorHAnsi"/>
          <w:u w:val="single"/>
        </w:rPr>
      </w:pPr>
      <w:r w:rsidRPr="00234A9F">
        <w:rPr>
          <w:rFonts w:asciiTheme="minorHAnsi" w:hAnsiTheme="minorHAnsi" w:cstheme="minorHAnsi"/>
          <w:szCs w:val="20"/>
          <w:u w:val="single"/>
        </w:rPr>
        <w:t>P</w:t>
      </w:r>
      <w:r w:rsidR="00884F07" w:rsidRPr="00234A9F">
        <w:rPr>
          <w:rFonts w:asciiTheme="minorHAnsi" w:hAnsiTheme="minorHAnsi" w:cstheme="minorHAnsi"/>
          <w:szCs w:val="20"/>
          <w:u w:val="single"/>
        </w:rPr>
        <w:t>rovozní dokumentace</w:t>
      </w:r>
    </w:p>
    <w:p w14:paraId="3E2F9FA2"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 xml:space="preserve">Dokumentace k provozu systému a jeho údržbě (udržování v bezproblémovém chodu), </w:t>
      </w:r>
    </w:p>
    <w:p w14:paraId="440BEDCE"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popis konfigurace zálohování, plán zálohování,</w:t>
      </w:r>
    </w:p>
    <w:p w14:paraId="18AEDD84"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dokumentace k nasazování (deployment) komponent z testovacího do produkčního systému,</w:t>
      </w:r>
    </w:p>
    <w:p w14:paraId="0774D717" w14:textId="7BC6B8B2"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 xml:space="preserve">dokumentace k záloze a obnově požadované systémem (na aplikační úrovni), </w:t>
      </w:r>
    </w:p>
    <w:p w14:paraId="286C416F"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Provozní řád systému, který upravuje chování všech uživatelů,</w:t>
      </w:r>
    </w:p>
    <w:p w14:paraId="5C16FC04" w14:textId="178BF6DF"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 xml:space="preserve">Servisní řád upravující poskytování provozní podpory mezi </w:t>
      </w:r>
      <w:r w:rsidR="0097319E" w:rsidRPr="00234A9F">
        <w:rPr>
          <w:rFonts w:asciiTheme="minorHAnsi" w:hAnsiTheme="minorHAnsi" w:cstheme="minorHAnsi"/>
          <w:szCs w:val="20"/>
        </w:rPr>
        <w:t>Objednatel</w:t>
      </w:r>
      <w:r w:rsidR="00B12CBE" w:rsidRPr="00234A9F">
        <w:rPr>
          <w:rFonts w:asciiTheme="minorHAnsi" w:hAnsiTheme="minorHAnsi" w:cstheme="minorHAnsi"/>
          <w:szCs w:val="20"/>
        </w:rPr>
        <w:t>em</w:t>
      </w:r>
      <w:r w:rsidRPr="00234A9F">
        <w:rPr>
          <w:rFonts w:asciiTheme="minorHAnsi" w:hAnsiTheme="minorHAnsi" w:cstheme="minorHAnsi"/>
          <w:szCs w:val="20"/>
        </w:rPr>
        <w:t xml:space="preserve"> a </w:t>
      </w:r>
      <w:r w:rsidR="00C24CF9">
        <w:rPr>
          <w:rFonts w:asciiTheme="minorHAnsi" w:hAnsiTheme="minorHAnsi" w:cstheme="minorHAnsi"/>
          <w:szCs w:val="20"/>
        </w:rPr>
        <w:t>Poskytovatel</w:t>
      </w:r>
      <w:r w:rsidRPr="00234A9F">
        <w:rPr>
          <w:rFonts w:asciiTheme="minorHAnsi" w:hAnsiTheme="minorHAnsi" w:cstheme="minorHAnsi"/>
          <w:szCs w:val="20"/>
        </w:rPr>
        <w:t>em,</w:t>
      </w:r>
    </w:p>
    <w:p w14:paraId="78CF043C"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popis reálného provedení od HW úrovně až po aplikační,</w:t>
      </w:r>
    </w:p>
    <w:p w14:paraId="60F1AA8B" w14:textId="77777777" w:rsidR="00884F07" w:rsidRPr="00234A9F" w:rsidRDefault="00884F07" w:rsidP="004906C0">
      <w:pPr>
        <w:numPr>
          <w:ilvl w:val="0"/>
          <w:numId w:val="12"/>
        </w:numPr>
        <w:spacing w:before="0" w:after="0" w:line="240" w:lineRule="auto"/>
        <w:rPr>
          <w:rFonts w:asciiTheme="minorHAnsi" w:hAnsiTheme="minorHAnsi" w:cstheme="minorHAnsi"/>
        </w:rPr>
      </w:pPr>
      <w:r w:rsidRPr="00234A9F">
        <w:rPr>
          <w:rFonts w:asciiTheme="minorHAnsi" w:hAnsiTheme="minorHAnsi" w:cstheme="minorHAnsi"/>
          <w:szCs w:val="20"/>
        </w:rPr>
        <w:t>popis procesu přechodu provozování systému z primární do sekundární lokality,</w:t>
      </w:r>
    </w:p>
    <w:p w14:paraId="46BCF3DC" w14:textId="77777777" w:rsidR="00F34654" w:rsidRPr="00234A9F" w:rsidRDefault="00F34654" w:rsidP="003A07E0">
      <w:pPr>
        <w:spacing w:before="0" w:after="0" w:line="240" w:lineRule="auto"/>
        <w:ind w:firstLine="0"/>
        <w:rPr>
          <w:rFonts w:asciiTheme="minorHAnsi" w:hAnsiTheme="minorHAnsi" w:cstheme="minorHAnsi"/>
          <w:szCs w:val="20"/>
        </w:rPr>
      </w:pPr>
    </w:p>
    <w:p w14:paraId="59E42187" w14:textId="77777777" w:rsidR="00F34654" w:rsidRPr="00234A9F" w:rsidRDefault="00F34654" w:rsidP="003A07E0">
      <w:pPr>
        <w:spacing w:before="0" w:after="0" w:line="240" w:lineRule="auto"/>
        <w:ind w:firstLine="0"/>
        <w:rPr>
          <w:rFonts w:asciiTheme="minorHAnsi" w:hAnsiTheme="minorHAnsi" w:cstheme="minorHAnsi"/>
          <w:szCs w:val="20"/>
          <w:u w:val="single"/>
        </w:rPr>
      </w:pPr>
      <w:r w:rsidRPr="00234A9F">
        <w:rPr>
          <w:rFonts w:asciiTheme="minorHAnsi" w:hAnsiTheme="minorHAnsi" w:cstheme="minorHAnsi"/>
          <w:szCs w:val="20"/>
          <w:u w:val="single"/>
        </w:rPr>
        <w:t>Povinná dokumentace</w:t>
      </w:r>
    </w:p>
    <w:p w14:paraId="7EDF5A2F" w14:textId="7171D37F"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bezpečnostní směrnice pro činnost bezpečnostního správce </w:t>
      </w:r>
      <w:r w:rsidR="00892334">
        <w:rPr>
          <w:rFonts w:asciiTheme="minorHAnsi" w:hAnsiTheme="minorHAnsi" w:cstheme="minorHAnsi"/>
          <w:szCs w:val="20"/>
        </w:rPr>
        <w:t xml:space="preserve">přiměřeně rozsahu a způsobu stanoveným </w:t>
      </w:r>
      <w:r w:rsidRPr="00234A9F">
        <w:rPr>
          <w:rFonts w:asciiTheme="minorHAnsi" w:hAnsiTheme="minorHAnsi" w:cstheme="minorHAnsi"/>
          <w:szCs w:val="20"/>
        </w:rPr>
        <w:t>(§</w:t>
      </w:r>
      <w:r w:rsidR="001B675C">
        <w:rPr>
          <w:rFonts w:asciiTheme="minorHAnsi" w:hAnsiTheme="minorHAnsi" w:cstheme="minorHAnsi"/>
          <w:szCs w:val="20"/>
        </w:rPr>
        <w:t xml:space="preserve"> </w:t>
      </w:r>
      <w:r w:rsidRPr="00234A9F">
        <w:rPr>
          <w:rFonts w:asciiTheme="minorHAnsi" w:hAnsiTheme="minorHAnsi" w:cstheme="minorHAnsi"/>
          <w:szCs w:val="20"/>
        </w:rPr>
        <w:t>11 odst. 4 vyhlášky 529/2006 Sb.)</w:t>
      </w:r>
      <w:r w:rsidR="003A07E0" w:rsidRPr="00234A9F">
        <w:rPr>
          <w:rFonts w:asciiTheme="minorHAnsi" w:hAnsiTheme="minorHAnsi" w:cstheme="minorHAnsi"/>
          <w:szCs w:val="20"/>
        </w:rPr>
        <w:t>,</w:t>
      </w:r>
    </w:p>
    <w:p w14:paraId="5993B722" w14:textId="36CB9C62"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systémová dokumentace </w:t>
      </w:r>
      <w:r w:rsidR="00892334">
        <w:rPr>
          <w:rFonts w:asciiTheme="minorHAnsi" w:hAnsiTheme="minorHAnsi" w:cstheme="minorHAnsi"/>
          <w:szCs w:val="20"/>
        </w:rPr>
        <w:t xml:space="preserve">přiměřeně rozsahu a způsobu stanoveným </w:t>
      </w:r>
      <w:r w:rsidRPr="00234A9F">
        <w:rPr>
          <w:rFonts w:asciiTheme="minorHAnsi" w:hAnsiTheme="minorHAnsi" w:cstheme="minorHAnsi"/>
          <w:szCs w:val="20"/>
        </w:rPr>
        <w:t>(§</w:t>
      </w:r>
      <w:r w:rsidR="001B675C">
        <w:rPr>
          <w:rFonts w:asciiTheme="minorHAnsi" w:hAnsiTheme="minorHAnsi" w:cstheme="minorHAnsi"/>
          <w:szCs w:val="20"/>
        </w:rPr>
        <w:t xml:space="preserve"> </w:t>
      </w:r>
      <w:r w:rsidRPr="00234A9F">
        <w:rPr>
          <w:rFonts w:asciiTheme="minorHAnsi" w:hAnsiTheme="minorHAnsi" w:cstheme="minorHAnsi"/>
          <w:szCs w:val="20"/>
        </w:rPr>
        <w:t>11 odst. 5 vyhlášky 529/2006 Sb.)</w:t>
      </w:r>
      <w:r w:rsidR="003A07E0" w:rsidRPr="00234A9F">
        <w:rPr>
          <w:rFonts w:asciiTheme="minorHAnsi" w:hAnsiTheme="minorHAnsi" w:cstheme="minorHAnsi"/>
          <w:szCs w:val="20"/>
        </w:rPr>
        <w:t>,</w:t>
      </w:r>
    </w:p>
    <w:p w14:paraId="12E56926" w14:textId="3C3B2F26"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uživatelská dokumentace </w:t>
      </w:r>
      <w:r w:rsidR="00892334">
        <w:rPr>
          <w:rFonts w:asciiTheme="minorHAnsi" w:hAnsiTheme="minorHAnsi" w:cstheme="minorHAnsi"/>
          <w:szCs w:val="20"/>
        </w:rPr>
        <w:t xml:space="preserve">přiměřeně rozsahu a způsobu stanoveným </w:t>
      </w:r>
      <w:r w:rsidRPr="00234A9F">
        <w:rPr>
          <w:rFonts w:asciiTheme="minorHAnsi" w:hAnsiTheme="minorHAnsi" w:cstheme="minorHAnsi"/>
          <w:szCs w:val="20"/>
        </w:rPr>
        <w:t>(§</w:t>
      </w:r>
      <w:r w:rsidR="001B675C">
        <w:rPr>
          <w:rFonts w:asciiTheme="minorHAnsi" w:hAnsiTheme="minorHAnsi" w:cstheme="minorHAnsi"/>
          <w:szCs w:val="20"/>
        </w:rPr>
        <w:t xml:space="preserve"> </w:t>
      </w:r>
      <w:r w:rsidRPr="00234A9F">
        <w:rPr>
          <w:rFonts w:asciiTheme="minorHAnsi" w:hAnsiTheme="minorHAnsi" w:cstheme="minorHAnsi"/>
          <w:szCs w:val="20"/>
        </w:rPr>
        <w:t>11 odst. 6 vyhlášky 529/2006 Sb.)</w:t>
      </w:r>
      <w:r w:rsidR="003A07E0" w:rsidRPr="00234A9F">
        <w:rPr>
          <w:rFonts w:asciiTheme="minorHAnsi" w:hAnsiTheme="minorHAnsi" w:cstheme="minorHAnsi"/>
          <w:szCs w:val="20"/>
        </w:rPr>
        <w:t>.</w:t>
      </w:r>
    </w:p>
    <w:p w14:paraId="05FF8976" w14:textId="77777777" w:rsidR="00F34654" w:rsidRPr="00234A9F" w:rsidRDefault="00F34654" w:rsidP="003A07E0">
      <w:pPr>
        <w:spacing w:before="0" w:after="0" w:line="240" w:lineRule="auto"/>
        <w:ind w:firstLine="0"/>
        <w:rPr>
          <w:rFonts w:asciiTheme="minorHAnsi" w:hAnsiTheme="minorHAnsi" w:cstheme="minorHAnsi"/>
          <w:szCs w:val="20"/>
        </w:rPr>
      </w:pPr>
    </w:p>
    <w:p w14:paraId="37491F40" w14:textId="77777777" w:rsidR="00F34654" w:rsidRPr="00234A9F" w:rsidRDefault="00F34654" w:rsidP="003A07E0">
      <w:pPr>
        <w:spacing w:before="0" w:after="0" w:line="240" w:lineRule="auto"/>
        <w:ind w:firstLine="0"/>
        <w:rPr>
          <w:rFonts w:asciiTheme="minorHAnsi" w:hAnsiTheme="minorHAnsi" w:cstheme="minorHAnsi"/>
          <w:szCs w:val="20"/>
          <w:u w:val="single"/>
        </w:rPr>
      </w:pPr>
      <w:r w:rsidRPr="00234A9F">
        <w:rPr>
          <w:rFonts w:asciiTheme="minorHAnsi" w:hAnsiTheme="minorHAnsi" w:cstheme="minorHAnsi"/>
          <w:szCs w:val="20"/>
          <w:u w:val="single"/>
        </w:rPr>
        <w:t>Projektová dokumentace</w:t>
      </w:r>
    </w:p>
    <w:p w14:paraId="3AADEA6C" w14:textId="6F8A907E"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zpracování a vytvoření veškeré projektové a realizační dokumentace dokládající průběh provádění </w:t>
      </w:r>
      <w:r w:rsidR="001B675C">
        <w:rPr>
          <w:rFonts w:asciiTheme="minorHAnsi" w:hAnsiTheme="minorHAnsi" w:cstheme="minorHAnsi"/>
          <w:szCs w:val="20"/>
        </w:rPr>
        <w:t>D</w:t>
      </w:r>
      <w:r w:rsidRPr="00234A9F">
        <w:rPr>
          <w:rFonts w:asciiTheme="minorHAnsi" w:hAnsiTheme="minorHAnsi" w:cstheme="minorHAnsi"/>
          <w:szCs w:val="20"/>
        </w:rPr>
        <w:t xml:space="preserve">íla včetně dokumentace o zavádění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a jeho nastavení</w:t>
      </w:r>
      <w:r w:rsidR="003A07E0" w:rsidRPr="00234A9F">
        <w:rPr>
          <w:rFonts w:asciiTheme="minorHAnsi" w:hAnsiTheme="minorHAnsi" w:cstheme="minorHAnsi"/>
          <w:szCs w:val="20"/>
        </w:rPr>
        <w:t>.</w:t>
      </w:r>
    </w:p>
    <w:p w14:paraId="3D06F9B1" w14:textId="77777777" w:rsidR="00F34654" w:rsidRPr="00234A9F" w:rsidRDefault="00F34654" w:rsidP="003A07E0">
      <w:pPr>
        <w:spacing w:before="0" w:after="0" w:line="240" w:lineRule="auto"/>
        <w:ind w:firstLine="0"/>
        <w:rPr>
          <w:rFonts w:asciiTheme="minorHAnsi" w:hAnsiTheme="minorHAnsi" w:cstheme="minorHAnsi"/>
          <w:szCs w:val="20"/>
        </w:rPr>
      </w:pPr>
    </w:p>
    <w:p w14:paraId="4FA5C794" w14:textId="0C6FA5DD" w:rsidR="00F34654" w:rsidRPr="00234A9F" w:rsidRDefault="00F34654"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Veškerá dokumentace předávaná </w:t>
      </w:r>
      <w:r w:rsidR="00C24CF9">
        <w:rPr>
          <w:rFonts w:asciiTheme="minorHAnsi" w:hAnsiTheme="minorHAnsi" w:cstheme="minorHAnsi"/>
          <w:szCs w:val="20"/>
        </w:rPr>
        <w:t>Poskytovatel</w:t>
      </w:r>
      <w:r w:rsidRPr="00234A9F">
        <w:rPr>
          <w:rFonts w:asciiTheme="minorHAnsi" w:hAnsiTheme="minorHAnsi" w:cstheme="minorHAnsi"/>
          <w:szCs w:val="20"/>
        </w:rPr>
        <w:t xml:space="preserve">em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i musí být v souladu s dokumentem “Návrh řešení projektu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 </w:t>
      </w:r>
      <w:r w:rsidR="00F739C4" w:rsidRPr="00234A9F">
        <w:rPr>
          <w:rFonts w:asciiTheme="minorHAnsi" w:hAnsiTheme="minorHAnsi" w:cstheme="minorHAnsi"/>
          <w:szCs w:val="20"/>
        </w:rPr>
        <w:t>ZP MV CR</w:t>
      </w:r>
      <w:r w:rsidRPr="00234A9F">
        <w:rPr>
          <w:rFonts w:asciiTheme="minorHAnsi" w:hAnsiTheme="minorHAnsi" w:cstheme="minorHAnsi"/>
          <w:szCs w:val="20"/>
        </w:rPr>
        <w:t xml:space="preserve">” a dále pak </w:t>
      </w:r>
      <w:r w:rsidR="00892334">
        <w:rPr>
          <w:rFonts w:asciiTheme="minorHAnsi" w:hAnsiTheme="minorHAnsi" w:cstheme="minorHAnsi"/>
          <w:szCs w:val="20"/>
        </w:rPr>
        <w:t xml:space="preserve">přiměřeně rozsahu a způsobu stanoveným </w:t>
      </w:r>
      <w:r w:rsidRPr="00234A9F">
        <w:rPr>
          <w:rFonts w:asciiTheme="minorHAnsi" w:hAnsiTheme="minorHAnsi" w:cstheme="minorHAnsi"/>
          <w:szCs w:val="20"/>
        </w:rPr>
        <w:t>vyhláškou č. 529/2006 Sb., o požadavcích na strukturu a obsah informační koncepce a provozní dokumentace a o požadavcích na řízení bezpečnosti a kvality informačních systémů veřejné správy (vyhláška o dlouhodobém řízení informačních systémů veřejné správy)</w:t>
      </w:r>
      <w:r w:rsidR="001B675C">
        <w:rPr>
          <w:rFonts w:asciiTheme="minorHAnsi" w:hAnsiTheme="minorHAnsi" w:cstheme="minorHAnsi"/>
          <w:szCs w:val="20"/>
        </w:rPr>
        <w:t>, ve znění pozdějších předpisů</w:t>
      </w:r>
      <w:r w:rsidRPr="00234A9F">
        <w:rPr>
          <w:rFonts w:asciiTheme="minorHAnsi" w:hAnsiTheme="minorHAnsi" w:cstheme="minorHAnsi"/>
          <w:szCs w:val="20"/>
        </w:rPr>
        <w:t xml:space="preserve">. Dokumentace musí být aktualizována v průběhu </w:t>
      </w:r>
      <w:r w:rsidR="001B675C">
        <w:rPr>
          <w:rFonts w:asciiTheme="minorHAnsi" w:hAnsiTheme="minorHAnsi" w:cstheme="minorHAnsi"/>
          <w:szCs w:val="20"/>
        </w:rPr>
        <w:t>účinnosti</w:t>
      </w:r>
      <w:r w:rsidRPr="00234A9F">
        <w:rPr>
          <w:rFonts w:asciiTheme="minorHAnsi" w:hAnsiTheme="minorHAnsi" w:cstheme="minorHAnsi"/>
          <w:szCs w:val="20"/>
        </w:rPr>
        <w:t xml:space="preserve"> Smlouvy</w:t>
      </w:r>
      <w:r w:rsidR="001B675C">
        <w:rPr>
          <w:rFonts w:asciiTheme="minorHAnsi" w:hAnsiTheme="minorHAnsi" w:cstheme="minorHAnsi"/>
          <w:szCs w:val="20"/>
        </w:rPr>
        <w:t>.</w:t>
      </w:r>
    </w:p>
    <w:p w14:paraId="25E64F29" w14:textId="77777777" w:rsidR="00F34654" w:rsidRPr="00234A9F" w:rsidRDefault="00F34654" w:rsidP="003A07E0">
      <w:pPr>
        <w:spacing w:before="0" w:after="0" w:line="240" w:lineRule="auto"/>
        <w:ind w:firstLine="0"/>
        <w:rPr>
          <w:rFonts w:asciiTheme="minorHAnsi" w:hAnsiTheme="minorHAnsi" w:cstheme="minorHAnsi"/>
          <w:szCs w:val="20"/>
        </w:rPr>
      </w:pPr>
    </w:p>
    <w:p w14:paraId="0F779BEF" w14:textId="7AF747EE" w:rsidR="00F34654" w:rsidRPr="00234A9F" w:rsidRDefault="00F34654" w:rsidP="003A07E0">
      <w:pPr>
        <w:spacing w:before="0" w:after="0" w:line="240" w:lineRule="auto"/>
        <w:ind w:firstLine="0"/>
        <w:rPr>
          <w:rFonts w:asciiTheme="minorHAnsi" w:hAnsiTheme="minorHAnsi" w:cstheme="minorHAnsi"/>
          <w:b/>
          <w:szCs w:val="20"/>
          <w:u w:val="single"/>
        </w:rPr>
      </w:pPr>
      <w:r w:rsidRPr="00234A9F">
        <w:rPr>
          <w:rFonts w:asciiTheme="minorHAnsi" w:hAnsiTheme="minorHAnsi" w:cstheme="minorHAnsi"/>
          <w:b/>
          <w:szCs w:val="20"/>
          <w:u w:val="single"/>
        </w:rPr>
        <w:t xml:space="preserve">5. část </w:t>
      </w:r>
      <w:r w:rsidR="00A615C2">
        <w:rPr>
          <w:rFonts w:asciiTheme="minorHAnsi" w:hAnsiTheme="minorHAnsi" w:cstheme="minorHAnsi"/>
          <w:b/>
          <w:szCs w:val="20"/>
          <w:u w:val="single"/>
        </w:rPr>
        <w:t>–</w:t>
      </w:r>
      <w:r w:rsidRPr="00234A9F">
        <w:rPr>
          <w:rFonts w:asciiTheme="minorHAnsi" w:hAnsiTheme="minorHAnsi" w:cstheme="minorHAnsi"/>
          <w:b/>
          <w:szCs w:val="20"/>
          <w:u w:val="single"/>
        </w:rPr>
        <w:t xml:space="preserve"> kapitola</w:t>
      </w:r>
      <w:r w:rsidR="00A615C2">
        <w:rPr>
          <w:rFonts w:asciiTheme="minorHAnsi" w:hAnsiTheme="minorHAnsi" w:cstheme="minorHAnsi"/>
          <w:b/>
          <w:szCs w:val="20"/>
          <w:u w:val="single"/>
        </w:rPr>
        <w:t xml:space="preserve"> </w:t>
      </w:r>
      <w:r w:rsidRPr="00234A9F">
        <w:rPr>
          <w:rFonts w:asciiTheme="minorHAnsi" w:hAnsiTheme="minorHAnsi" w:cstheme="minorHAnsi"/>
          <w:b/>
          <w:szCs w:val="20"/>
          <w:u w:val="single"/>
        </w:rPr>
        <w:t>“Exit strategie”</w:t>
      </w:r>
    </w:p>
    <w:p w14:paraId="69906E47" w14:textId="4DD83A0F" w:rsidR="00BD1300" w:rsidRPr="00234A9F" w:rsidRDefault="000442DA" w:rsidP="00BD130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lastRenderedPageBreak/>
        <w:t xml:space="preserve">Nedílnou součástí musí být i popis způsobu předání výstupů </w:t>
      </w:r>
      <w:r w:rsidR="001B675C">
        <w:rPr>
          <w:rFonts w:asciiTheme="minorHAnsi" w:hAnsiTheme="minorHAnsi" w:cstheme="minorHAnsi"/>
          <w:szCs w:val="20"/>
        </w:rPr>
        <w:t>plnění dle Smlouvy</w:t>
      </w:r>
      <w:r w:rsidR="00BD1300" w:rsidRPr="00234A9F">
        <w:rPr>
          <w:rFonts w:asciiTheme="minorHAnsi" w:hAnsiTheme="minorHAnsi" w:cstheme="minorHAnsi"/>
          <w:szCs w:val="20"/>
        </w:rPr>
        <w:t xml:space="preserve">, ke kterému dojde při/po ukončení účinnosti </w:t>
      </w:r>
      <w:r w:rsidR="001B675C">
        <w:rPr>
          <w:rFonts w:asciiTheme="minorHAnsi" w:hAnsiTheme="minorHAnsi" w:cstheme="minorHAnsi"/>
          <w:szCs w:val="20"/>
        </w:rPr>
        <w:t>S</w:t>
      </w:r>
      <w:r w:rsidR="00BD1300" w:rsidRPr="00234A9F">
        <w:rPr>
          <w:rFonts w:asciiTheme="minorHAnsi" w:hAnsiTheme="minorHAnsi" w:cstheme="minorHAnsi"/>
          <w:szCs w:val="20"/>
        </w:rPr>
        <w:t xml:space="preserve">mlouvy: </w:t>
      </w:r>
    </w:p>
    <w:p w14:paraId="4640874D" w14:textId="7B92A57C" w:rsidR="00F34654" w:rsidRPr="00234A9F" w:rsidRDefault="00F34654" w:rsidP="00F45B96">
      <w:pPr>
        <w:numPr>
          <w:ilvl w:val="0"/>
          <w:numId w:val="12"/>
        </w:numPr>
        <w:spacing w:before="0" w:after="0" w:line="240" w:lineRule="auto"/>
        <w:rPr>
          <w:rFonts w:asciiTheme="minorHAnsi" w:hAnsiTheme="minorHAnsi" w:cstheme="minorHAnsi"/>
          <w:szCs w:val="20"/>
        </w:rPr>
      </w:pPr>
      <w:r w:rsidRPr="00234A9F">
        <w:rPr>
          <w:rFonts w:asciiTheme="minorHAnsi" w:hAnsiTheme="minorHAnsi" w:cstheme="minorHAnsi"/>
          <w:szCs w:val="20"/>
        </w:rPr>
        <w:t xml:space="preserve">popis tzv. “exit strategie”, tj. souhrnu činností zabezpečující eventuální migraci veškerých metadat, elektronických dokumentů, číselníků a podobně pro možnost následného importu do jiného řešení </w:t>
      </w:r>
      <w:r w:rsidR="000B437A" w:rsidRPr="00234A9F">
        <w:rPr>
          <w:rFonts w:asciiTheme="minorHAnsi" w:hAnsiTheme="minorHAnsi" w:cstheme="minorHAnsi"/>
          <w:szCs w:val="20"/>
        </w:rPr>
        <w:t>eSSL</w:t>
      </w:r>
      <w:r w:rsidR="003A07E0" w:rsidRPr="00234A9F">
        <w:rPr>
          <w:rFonts w:asciiTheme="minorHAnsi" w:hAnsiTheme="minorHAnsi" w:cstheme="minorHAnsi"/>
          <w:szCs w:val="20"/>
        </w:rPr>
        <w:t>,</w:t>
      </w:r>
    </w:p>
    <w:p w14:paraId="2784A235" w14:textId="28E5D870" w:rsidR="005A4CC4" w:rsidRPr="00234A9F" w:rsidRDefault="005A4CC4" w:rsidP="005A4CC4">
      <w:pPr>
        <w:numPr>
          <w:ilvl w:val="0"/>
          <w:numId w:val="12"/>
        </w:numPr>
        <w:spacing w:before="0" w:after="0" w:line="240" w:lineRule="auto"/>
        <w:rPr>
          <w:rFonts w:asciiTheme="minorHAnsi" w:hAnsiTheme="minorHAnsi" w:cstheme="minorHAnsi"/>
          <w:b/>
          <w:szCs w:val="20"/>
        </w:rPr>
      </w:pPr>
      <w:r w:rsidRPr="00234A9F">
        <w:rPr>
          <w:rFonts w:asciiTheme="minorHAnsi" w:hAnsiTheme="minorHAnsi" w:cstheme="minorHAnsi"/>
          <w:szCs w:val="20"/>
        </w:rPr>
        <w:t xml:space="preserve">popis datového modelu pro účely migrace dat a detailní popis dat (struktur a jejich významu, informace pro integritu a provázanost) určených pro migraci a s tím </w:t>
      </w:r>
      <w:r w:rsidR="00276F0B" w:rsidRPr="00234A9F">
        <w:rPr>
          <w:rFonts w:asciiTheme="minorHAnsi" w:hAnsiTheme="minorHAnsi" w:cstheme="minorHAnsi"/>
          <w:szCs w:val="20"/>
        </w:rPr>
        <w:t>spojené elektronické</w:t>
      </w:r>
      <w:r w:rsidRPr="00234A9F">
        <w:rPr>
          <w:rFonts w:asciiTheme="minorHAnsi" w:hAnsiTheme="minorHAnsi" w:cstheme="minorHAnsi"/>
          <w:szCs w:val="20"/>
        </w:rPr>
        <w:t xml:space="preserve"> dokumenty a záznamy (též vazební informace).</w:t>
      </w:r>
    </w:p>
    <w:p w14:paraId="163FFC8C" w14:textId="77777777" w:rsidR="00A60B05" w:rsidRPr="00234A9F" w:rsidRDefault="00A60B05" w:rsidP="00A60B05">
      <w:pPr>
        <w:spacing w:before="0" w:after="0" w:line="240" w:lineRule="auto"/>
        <w:rPr>
          <w:rFonts w:asciiTheme="minorHAnsi" w:hAnsiTheme="minorHAnsi" w:cstheme="minorHAnsi"/>
          <w:szCs w:val="20"/>
        </w:rPr>
      </w:pPr>
    </w:p>
    <w:p w14:paraId="2FC8560F" w14:textId="486382E7" w:rsidR="00A60B05" w:rsidRPr="00A615C2" w:rsidRDefault="00A60B05" w:rsidP="00A60B05">
      <w:pPr>
        <w:spacing w:before="0" w:after="0" w:line="240" w:lineRule="auto"/>
        <w:ind w:firstLine="0"/>
        <w:rPr>
          <w:rFonts w:asciiTheme="minorHAnsi" w:hAnsiTheme="minorHAnsi"/>
        </w:rPr>
      </w:pPr>
      <w:r w:rsidRPr="00234A9F">
        <w:rPr>
          <w:rFonts w:asciiTheme="minorHAnsi" w:hAnsiTheme="minorHAnsi" w:cstheme="minorHAnsi"/>
          <w:szCs w:val="20"/>
        </w:rPr>
        <w:t xml:space="preserve">Dokument “Návrh řešení projektu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 </w:t>
      </w:r>
      <w:r w:rsidR="00F739C4" w:rsidRPr="00234A9F">
        <w:rPr>
          <w:rFonts w:asciiTheme="minorHAnsi" w:hAnsiTheme="minorHAnsi" w:cstheme="minorHAnsi"/>
          <w:szCs w:val="20"/>
        </w:rPr>
        <w:t>ZP MV CR</w:t>
      </w:r>
      <w:r w:rsidRPr="00234A9F">
        <w:rPr>
          <w:rFonts w:asciiTheme="minorHAnsi" w:hAnsiTheme="minorHAnsi" w:cstheme="minorHAnsi"/>
          <w:szCs w:val="20"/>
        </w:rPr>
        <w:t>” bude verzován z důvodů jeho aktualizace na aktuální a</w:t>
      </w:r>
      <w:r w:rsidR="00276F0B" w:rsidRPr="00234A9F">
        <w:rPr>
          <w:rFonts w:asciiTheme="minorHAnsi" w:hAnsiTheme="minorHAnsi" w:cstheme="minorHAnsi"/>
          <w:szCs w:val="20"/>
        </w:rPr>
        <w:t> </w:t>
      </w:r>
      <w:r w:rsidRPr="00234A9F">
        <w:rPr>
          <w:rFonts w:asciiTheme="minorHAnsi" w:hAnsiTheme="minorHAnsi" w:cstheme="minorHAnsi"/>
          <w:szCs w:val="20"/>
        </w:rPr>
        <w:t>dohodnutý stav v průběhu implementace celkového řešení až do stavu úplnosti a kompletnosti dodávky</w:t>
      </w:r>
      <w:r w:rsidR="00A841AF">
        <w:rPr>
          <w:rFonts w:asciiTheme="minorHAnsi" w:hAnsiTheme="minorHAnsi" w:cstheme="minorHAnsi"/>
          <w:szCs w:val="20"/>
        </w:rPr>
        <w:t xml:space="preserve"> a to v souladu s popsanou metodou vývoje „</w:t>
      </w:r>
      <w:r w:rsidR="00A841AF" w:rsidRPr="00712422">
        <w:rPr>
          <w:rFonts w:asciiTheme="minorHAnsi" w:hAnsiTheme="minorHAnsi" w:cstheme="minorHAnsi"/>
        </w:rPr>
        <w:t>Rapid Application Development“</w:t>
      </w:r>
      <w:r w:rsidR="00A841AF">
        <w:rPr>
          <w:rFonts w:asciiTheme="minorHAnsi" w:hAnsiTheme="minorHAnsi" w:cstheme="minorHAnsi"/>
          <w:szCs w:val="20"/>
        </w:rPr>
        <w:t xml:space="preserve"> a metodikou aktualizace dokumentu „</w:t>
      </w:r>
      <w:r w:rsidR="00A841AF">
        <w:rPr>
          <w:rFonts w:asciiTheme="minorHAnsi" w:hAnsiTheme="minorHAnsi"/>
        </w:rPr>
        <w:t>Výchozí analýza pro návrh systému spisové služby v ZP MV CR“ popsané v části Etapa I.</w:t>
      </w:r>
    </w:p>
    <w:p w14:paraId="5F643AA9" w14:textId="611F7050" w:rsidR="00A841AF" w:rsidRDefault="00A841AF" w:rsidP="00A60B05">
      <w:pPr>
        <w:spacing w:before="0" w:after="0" w:line="240" w:lineRule="auto"/>
        <w:ind w:firstLine="0"/>
        <w:rPr>
          <w:rFonts w:asciiTheme="minorHAnsi" w:hAnsiTheme="minorHAnsi"/>
        </w:rPr>
      </w:pPr>
    </w:p>
    <w:p w14:paraId="0E249ECF" w14:textId="78BFA926" w:rsidR="00A841AF" w:rsidRPr="00234A9F" w:rsidRDefault="00A841AF" w:rsidP="00A60B05">
      <w:pPr>
        <w:spacing w:before="0" w:after="0" w:line="240" w:lineRule="auto"/>
        <w:ind w:firstLine="0"/>
        <w:rPr>
          <w:rFonts w:asciiTheme="minorHAnsi" w:hAnsiTheme="minorHAnsi" w:cstheme="minorHAnsi"/>
          <w:b/>
          <w:szCs w:val="20"/>
        </w:rPr>
      </w:pPr>
      <w:r>
        <w:rPr>
          <w:rFonts w:asciiTheme="minorHAnsi" w:hAnsiTheme="minorHAnsi"/>
        </w:rPr>
        <w:t xml:space="preserve">Další části </w:t>
      </w:r>
      <w:r w:rsidR="009446FE">
        <w:rPr>
          <w:rFonts w:asciiTheme="minorHAnsi" w:hAnsiTheme="minorHAnsi"/>
        </w:rPr>
        <w:t>kromě výslovně uvedeného textu musí počítat i s dopady metody „</w:t>
      </w:r>
      <w:r w:rsidR="009446FE" w:rsidRPr="00712422">
        <w:rPr>
          <w:rFonts w:asciiTheme="minorHAnsi" w:hAnsiTheme="minorHAnsi" w:cstheme="minorHAnsi"/>
        </w:rPr>
        <w:t>Rapid Application Development“</w:t>
      </w:r>
      <w:r w:rsidR="009446FE">
        <w:rPr>
          <w:rFonts w:asciiTheme="minorHAnsi" w:hAnsiTheme="minorHAnsi" w:cstheme="minorHAnsi"/>
        </w:rPr>
        <w:t xml:space="preserve"> a proto platí vždy pro danou část plnění předmětu </w:t>
      </w:r>
      <w:r w:rsidR="00081995">
        <w:rPr>
          <w:rFonts w:asciiTheme="minorHAnsi" w:hAnsiTheme="minorHAnsi" w:cstheme="minorHAnsi"/>
        </w:rPr>
        <w:t>D</w:t>
      </w:r>
      <w:r w:rsidR="009446FE">
        <w:rPr>
          <w:rFonts w:asciiTheme="minorHAnsi" w:hAnsiTheme="minorHAnsi" w:cstheme="minorHAnsi"/>
        </w:rPr>
        <w:t xml:space="preserve">íla, který bude probíhat v několika „vývojových cyklech“, nicméně vždy budou vycházet z aktualizovaných dokumentů definovaných v Etapě I a II. </w:t>
      </w:r>
    </w:p>
    <w:p w14:paraId="339A5711" w14:textId="77777777" w:rsidR="00F34654" w:rsidRPr="00234A9F" w:rsidRDefault="00F34654" w:rsidP="003A07E0">
      <w:pPr>
        <w:spacing w:before="0" w:after="0" w:line="240" w:lineRule="auto"/>
        <w:ind w:left="720" w:firstLine="0"/>
        <w:rPr>
          <w:rFonts w:asciiTheme="minorHAnsi" w:hAnsiTheme="minorHAnsi" w:cstheme="minorHAnsi"/>
          <w:b/>
          <w:szCs w:val="20"/>
        </w:rPr>
      </w:pPr>
      <w:r w:rsidRPr="00234A9F">
        <w:rPr>
          <w:rFonts w:asciiTheme="minorHAnsi" w:hAnsiTheme="minorHAnsi" w:cstheme="minorHAnsi"/>
          <w:szCs w:val="20"/>
        </w:rPr>
        <w:t xml:space="preserve"> </w:t>
      </w:r>
    </w:p>
    <w:p w14:paraId="430AE3F1" w14:textId="739A9178" w:rsidR="00F34654" w:rsidRPr="00234A9F" w:rsidRDefault="00336B13" w:rsidP="00A615C2">
      <w:pPr>
        <w:pStyle w:val="Nadpis3"/>
      </w:pPr>
      <w:bookmarkStart w:id="89" w:name="_Toc94246338"/>
      <w:r w:rsidRPr="00234A9F">
        <w:t>T</w:t>
      </w:r>
      <w:r w:rsidR="007F45FC" w:rsidRPr="00234A9F">
        <w:t>estovací provoz</w:t>
      </w:r>
      <w:bookmarkEnd w:id="89"/>
    </w:p>
    <w:p w14:paraId="13D77A4E" w14:textId="77777777" w:rsidR="003A07E0" w:rsidRPr="00234A9F" w:rsidRDefault="003A07E0" w:rsidP="006C2093">
      <w:pPr>
        <w:spacing w:before="0" w:after="0" w:line="240" w:lineRule="auto"/>
        <w:ind w:firstLine="0"/>
        <w:rPr>
          <w:rFonts w:asciiTheme="minorHAnsi" w:hAnsiTheme="minorHAnsi" w:cstheme="minorHAnsi"/>
          <w:szCs w:val="20"/>
        </w:rPr>
      </w:pPr>
    </w:p>
    <w:p w14:paraId="44D1D201" w14:textId="77AAEAA8" w:rsidR="00736967" w:rsidRPr="00234A9F" w:rsidRDefault="00736967" w:rsidP="006C2093">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r w:rsidRPr="00234A9F">
        <w:rPr>
          <w:rFonts w:asciiTheme="minorHAnsi" w:hAnsiTheme="minorHAnsi"/>
        </w:rPr>
        <w:t xml:space="preserve">V rámci této </w:t>
      </w:r>
      <w:r w:rsidR="00642B28" w:rsidRPr="00234A9F">
        <w:rPr>
          <w:rFonts w:asciiTheme="minorHAnsi" w:hAnsiTheme="minorHAnsi"/>
        </w:rPr>
        <w:t>části</w:t>
      </w:r>
      <w:r w:rsidRPr="00234A9F">
        <w:rPr>
          <w:rFonts w:asciiTheme="minorHAnsi" w:hAnsiTheme="minorHAnsi"/>
        </w:rPr>
        <w:t xml:space="preserve"> </w:t>
      </w:r>
      <w:r w:rsidR="0097319E" w:rsidRPr="00234A9F">
        <w:rPr>
          <w:rFonts w:asciiTheme="minorHAnsi" w:hAnsiTheme="minorHAnsi"/>
        </w:rPr>
        <w:t>Objednatel</w:t>
      </w:r>
      <w:r w:rsidRPr="00234A9F">
        <w:rPr>
          <w:rFonts w:asciiTheme="minorHAnsi" w:hAnsiTheme="minorHAnsi"/>
        </w:rPr>
        <w:t xml:space="preserve"> ověří předané řešení. Na ověření bude použita metodika </w:t>
      </w:r>
      <w:r w:rsidRPr="00234A9F">
        <w:rPr>
          <w:rFonts w:asciiTheme="minorHAnsi" w:hAnsiTheme="minorHAnsi" w:cstheme="minorHAnsi"/>
        </w:rPr>
        <w:t>Ministerstva vnitra pro</w:t>
      </w:r>
      <w:r w:rsidR="00EA356A" w:rsidRPr="00234A9F">
        <w:rPr>
          <w:rFonts w:asciiTheme="minorHAnsi" w:hAnsiTheme="minorHAnsi" w:cstheme="minorHAnsi"/>
        </w:rPr>
        <w:t> </w:t>
      </w:r>
      <w:r w:rsidRPr="00234A9F">
        <w:rPr>
          <w:rFonts w:asciiTheme="minorHAnsi" w:hAnsiTheme="minorHAnsi" w:cstheme="minorHAnsi"/>
        </w:rPr>
        <w:t xml:space="preserve">kontrolu výkonu spisové služby </w:t>
      </w:r>
      <w:r w:rsidRPr="00234A9F">
        <w:rPr>
          <w:rFonts w:asciiTheme="minorHAnsi" w:hAnsiTheme="minorHAnsi"/>
        </w:rPr>
        <w:t xml:space="preserve">testovacích scénářů, a zároveň </w:t>
      </w:r>
      <w:r w:rsidR="00EC5701" w:rsidRPr="00234A9F">
        <w:rPr>
          <w:rFonts w:asciiTheme="minorHAnsi" w:hAnsiTheme="minorHAnsi"/>
        </w:rPr>
        <w:t xml:space="preserve">bude ověřen </w:t>
      </w:r>
      <w:r w:rsidRPr="00234A9F">
        <w:rPr>
          <w:rFonts w:asciiTheme="minorHAnsi" w:hAnsiTheme="minorHAnsi"/>
        </w:rPr>
        <w:t>soulad dodaného řešení v rozsahu „Návrh</w:t>
      </w:r>
      <w:r w:rsidR="00EC5701" w:rsidRPr="00234A9F">
        <w:rPr>
          <w:rFonts w:asciiTheme="minorHAnsi" w:hAnsiTheme="minorHAnsi"/>
        </w:rPr>
        <w:t>u</w:t>
      </w:r>
      <w:r w:rsidRPr="00234A9F">
        <w:rPr>
          <w:rFonts w:asciiTheme="minorHAnsi" w:hAnsiTheme="minorHAnsi"/>
        </w:rPr>
        <w:t xml:space="preserve"> řešení projektu </w:t>
      </w:r>
      <w:r w:rsidR="000B437A" w:rsidRPr="00234A9F">
        <w:rPr>
          <w:rFonts w:asciiTheme="minorHAnsi" w:hAnsiTheme="minorHAnsi"/>
        </w:rPr>
        <w:t>eSSL</w:t>
      </w:r>
      <w:r w:rsidRPr="00234A9F">
        <w:rPr>
          <w:rFonts w:asciiTheme="minorHAnsi" w:hAnsiTheme="minorHAnsi"/>
        </w:rPr>
        <w:t xml:space="preserve"> v </w:t>
      </w:r>
      <w:r w:rsidR="00F739C4" w:rsidRPr="00234A9F">
        <w:rPr>
          <w:rFonts w:asciiTheme="minorHAnsi" w:hAnsiTheme="minorHAnsi"/>
        </w:rPr>
        <w:t>ZP MV CR</w:t>
      </w:r>
      <w:r w:rsidRPr="00234A9F">
        <w:rPr>
          <w:rFonts w:asciiTheme="minorHAnsi" w:hAnsiTheme="minorHAnsi"/>
        </w:rPr>
        <w:t xml:space="preserve">“, formou testovacího provozu vybranými zaměstnanci. </w:t>
      </w:r>
    </w:p>
    <w:p w14:paraId="3EC21CA3" w14:textId="77777777" w:rsidR="006C2093" w:rsidRPr="00234A9F" w:rsidRDefault="006C2093" w:rsidP="006C2093">
      <w:pPr>
        <w:pStyle w:val="Normlnodst"/>
        <w:spacing w:before="0" w:line="240" w:lineRule="auto"/>
      </w:pPr>
    </w:p>
    <w:p w14:paraId="407253CB" w14:textId="7086EB3B" w:rsidR="00736967" w:rsidRPr="00234A9F" w:rsidRDefault="00736967" w:rsidP="006C2093">
      <w:pPr>
        <w:pStyle w:val="Normlnodst"/>
        <w:spacing w:before="0" w:line="240" w:lineRule="auto"/>
      </w:pPr>
      <w:r w:rsidRPr="00234A9F">
        <w:t xml:space="preserve">Účelem ověření </w:t>
      </w:r>
      <w:r w:rsidR="000B437A" w:rsidRPr="00234A9F">
        <w:t>eSSL</w:t>
      </w:r>
      <w:r w:rsidRPr="00234A9F">
        <w:t xml:space="preserve"> v testovacím provozu je ověření všech jeho požadovan</w:t>
      </w:r>
      <w:r w:rsidR="00276F0B" w:rsidRPr="00234A9F">
        <w:t>ých vlastností a funkcionalit a </w:t>
      </w:r>
      <w:r w:rsidRPr="00234A9F">
        <w:t xml:space="preserve">příprava </w:t>
      </w:r>
      <w:r w:rsidR="00D3143E" w:rsidRPr="00234A9F">
        <w:t xml:space="preserve">následného </w:t>
      </w:r>
      <w:r w:rsidRPr="00234A9F">
        <w:t>předání do pilotního provozu</w:t>
      </w:r>
      <w:r w:rsidR="00932F60">
        <w:t>, případně v případě dílčího plnění požadovaného Objednatelem odpovídající danému dílčímu plnění.</w:t>
      </w:r>
      <w:r w:rsidRPr="00234A9F">
        <w:t xml:space="preserve"> Nad dílčími součástmi řešení může být prováděno ověřování jejich funkčnosti (za účelem získání dřívější zpětné vazby a odst</w:t>
      </w:r>
      <w:r w:rsidR="00276F0B" w:rsidRPr="00234A9F">
        <w:t>ranění případných nedostatků) i </w:t>
      </w:r>
      <w:r w:rsidRPr="00234A9F">
        <w:t xml:space="preserve">před zahájením ověření </w:t>
      </w:r>
      <w:r w:rsidR="000B437A" w:rsidRPr="00234A9F">
        <w:t>eSSL</w:t>
      </w:r>
      <w:r w:rsidRPr="00234A9F">
        <w:t xml:space="preserve"> v testovacím provozu. Testovací provoz nad kompletní </w:t>
      </w:r>
      <w:r w:rsidR="000B437A" w:rsidRPr="00234A9F">
        <w:t>eSSL</w:t>
      </w:r>
      <w:r w:rsidRPr="00234A9F">
        <w:t xml:space="preserve">, tj. verzí splňující všechny požadavky </w:t>
      </w:r>
      <w:r w:rsidR="0097319E" w:rsidRPr="00234A9F">
        <w:t>Objednatel</w:t>
      </w:r>
      <w:r w:rsidRPr="00234A9F">
        <w:t>e formulované v zadávací dokumentaci</w:t>
      </w:r>
      <w:r w:rsidR="004F68DC">
        <w:t xml:space="preserve"> Veřejné zakázky</w:t>
      </w:r>
      <w:r w:rsidRPr="00234A9F">
        <w:t xml:space="preserve"> a všech legislativních předpisů. </w:t>
      </w:r>
      <w:r w:rsidR="0097319E" w:rsidRPr="00234A9F">
        <w:t>Objednatel</w:t>
      </w:r>
      <w:r w:rsidRPr="00234A9F">
        <w:t xml:space="preserve"> předpokládá ověření </w:t>
      </w:r>
      <w:r w:rsidR="000B437A" w:rsidRPr="00234A9F">
        <w:t>eSSL</w:t>
      </w:r>
      <w:r w:rsidRPr="00234A9F">
        <w:t xml:space="preserve"> v testovacím provozu na GŘ vybranými uživateli </w:t>
      </w:r>
      <w:r w:rsidR="0097319E" w:rsidRPr="00234A9F">
        <w:t>Objednatel</w:t>
      </w:r>
      <w:r w:rsidRPr="00234A9F">
        <w:t>e. Testovac</w:t>
      </w:r>
      <w:r w:rsidR="00D3143E" w:rsidRPr="00234A9F">
        <w:t>í provoz bude simulovat provoz produktivní</w:t>
      </w:r>
      <w:r w:rsidRPr="00234A9F">
        <w:t xml:space="preserve"> nad testovacími daty.</w:t>
      </w:r>
    </w:p>
    <w:p w14:paraId="722AADF4" w14:textId="77777777" w:rsidR="006C2093" w:rsidRPr="00234A9F" w:rsidRDefault="006C2093" w:rsidP="006C2093">
      <w:pPr>
        <w:pStyle w:val="Normlnodst"/>
        <w:spacing w:before="0" w:line="240" w:lineRule="auto"/>
      </w:pPr>
    </w:p>
    <w:p w14:paraId="40530A0E" w14:textId="388B07CC" w:rsidR="006C2093" w:rsidRPr="00234A9F" w:rsidRDefault="00736967" w:rsidP="006C2093">
      <w:pPr>
        <w:pStyle w:val="Normlnodst"/>
        <w:spacing w:before="0" w:line="240" w:lineRule="auto"/>
      </w:pPr>
      <w:r w:rsidRPr="00234A9F">
        <w:t xml:space="preserve">V rámci této </w:t>
      </w:r>
      <w:r w:rsidR="0050711F" w:rsidRPr="00234A9F">
        <w:t>části projektu</w:t>
      </w:r>
      <w:r w:rsidRPr="00234A9F">
        <w:t xml:space="preserve"> je </w:t>
      </w:r>
      <w:r w:rsidR="00C24CF9">
        <w:t>Poskytovatel</w:t>
      </w:r>
      <w:r w:rsidRPr="00234A9F">
        <w:t xml:space="preserve"> povinen</w:t>
      </w:r>
      <w:r w:rsidR="00D3143E" w:rsidRPr="00234A9F">
        <w:t xml:space="preserve"> z</w:t>
      </w:r>
      <w:r w:rsidR="0050711F" w:rsidRPr="00234A9F">
        <w:t>ajistit</w:t>
      </w:r>
      <w:r w:rsidRPr="00234A9F">
        <w:t xml:space="preserve"> technické a systémové prostředí v prostorách stanovených </w:t>
      </w:r>
      <w:r w:rsidR="0097319E" w:rsidRPr="00234A9F">
        <w:t>Objednatel</w:t>
      </w:r>
      <w:r w:rsidRPr="00234A9F">
        <w:t xml:space="preserve">em a předání prostředí pro testovací provoz </w:t>
      </w:r>
      <w:r w:rsidR="000B437A" w:rsidRPr="00234A9F">
        <w:t>eSSL</w:t>
      </w:r>
      <w:r w:rsidRPr="00234A9F">
        <w:t xml:space="preserve"> </w:t>
      </w:r>
      <w:r w:rsidR="0097319E" w:rsidRPr="00234A9F">
        <w:t>Objednatel</w:t>
      </w:r>
      <w:r w:rsidRPr="00234A9F">
        <w:t>i. Zajištění prostředí spočívá zejména v:</w:t>
      </w:r>
    </w:p>
    <w:p w14:paraId="216568A6" w14:textId="1A49CAC8" w:rsidR="00736967" w:rsidRPr="00234A9F" w:rsidRDefault="006C2093" w:rsidP="00F45B96">
      <w:pPr>
        <w:pStyle w:val="Normlnodst"/>
        <w:numPr>
          <w:ilvl w:val="0"/>
          <w:numId w:val="26"/>
        </w:numPr>
        <w:spacing w:before="0" w:line="240" w:lineRule="auto"/>
      </w:pPr>
      <w:r w:rsidRPr="00234A9F">
        <w:rPr>
          <w:szCs w:val="22"/>
        </w:rPr>
        <w:t>z</w:t>
      </w:r>
      <w:r w:rsidR="00736967" w:rsidRPr="00234A9F">
        <w:rPr>
          <w:szCs w:val="22"/>
        </w:rPr>
        <w:t xml:space="preserve">ajištění </w:t>
      </w:r>
      <w:r w:rsidR="00E22BCD">
        <w:rPr>
          <w:szCs w:val="22"/>
        </w:rPr>
        <w:t xml:space="preserve">Údržby a </w:t>
      </w:r>
      <w:r w:rsidR="00736967" w:rsidRPr="00234A9F">
        <w:rPr>
          <w:szCs w:val="22"/>
        </w:rPr>
        <w:t>technické podpory po dobu testovacího provozu v rozsahu vymezeném v</w:t>
      </w:r>
      <w:r w:rsidR="00276F0B" w:rsidRPr="00234A9F">
        <w:rPr>
          <w:szCs w:val="22"/>
        </w:rPr>
        <w:t> </w:t>
      </w:r>
      <w:r w:rsidR="00736967" w:rsidRPr="00234A9F">
        <w:rPr>
          <w:szCs w:val="22"/>
        </w:rPr>
        <w:t>rámci služeb podpory provozu.</w:t>
      </w:r>
    </w:p>
    <w:p w14:paraId="4A6C5E41" w14:textId="05A10AF0" w:rsidR="00736967" w:rsidRPr="00234A9F" w:rsidRDefault="00736967" w:rsidP="00F45B96">
      <w:pPr>
        <w:pStyle w:val="Odstavecseseznamem"/>
        <w:numPr>
          <w:ilvl w:val="0"/>
          <w:numId w:val="26"/>
        </w:numPr>
        <w:spacing w:before="0" w:line="240" w:lineRule="auto"/>
        <w:rPr>
          <w:rFonts w:asciiTheme="minorHAnsi" w:hAnsiTheme="minorHAnsi"/>
          <w:szCs w:val="22"/>
        </w:rPr>
      </w:pPr>
      <w:r w:rsidRPr="00234A9F">
        <w:rPr>
          <w:rFonts w:asciiTheme="minorHAnsi" w:hAnsiTheme="minorHAnsi"/>
          <w:szCs w:val="22"/>
        </w:rPr>
        <w:t>Dod</w:t>
      </w:r>
      <w:r w:rsidR="006C2093" w:rsidRPr="00234A9F">
        <w:rPr>
          <w:rFonts w:asciiTheme="minorHAnsi" w:hAnsiTheme="minorHAnsi"/>
          <w:szCs w:val="22"/>
        </w:rPr>
        <w:t>ání</w:t>
      </w:r>
      <w:r w:rsidRPr="00234A9F">
        <w:rPr>
          <w:rFonts w:asciiTheme="minorHAnsi" w:hAnsiTheme="minorHAnsi"/>
          <w:szCs w:val="22"/>
        </w:rPr>
        <w:t xml:space="preserve"> uživatelsk</w:t>
      </w:r>
      <w:r w:rsidR="006C2093" w:rsidRPr="00234A9F">
        <w:rPr>
          <w:rFonts w:asciiTheme="minorHAnsi" w:hAnsiTheme="minorHAnsi"/>
          <w:szCs w:val="22"/>
        </w:rPr>
        <w:t>é</w:t>
      </w:r>
      <w:r w:rsidRPr="00234A9F">
        <w:rPr>
          <w:rFonts w:asciiTheme="minorHAnsi" w:hAnsiTheme="minorHAnsi"/>
          <w:szCs w:val="22"/>
        </w:rPr>
        <w:t xml:space="preserve"> dokumentac</w:t>
      </w:r>
      <w:r w:rsidR="006C2093" w:rsidRPr="00234A9F">
        <w:rPr>
          <w:rFonts w:asciiTheme="minorHAnsi" w:hAnsiTheme="minorHAnsi"/>
          <w:szCs w:val="22"/>
        </w:rPr>
        <w:t>e</w:t>
      </w:r>
      <w:r w:rsidRPr="00234A9F">
        <w:rPr>
          <w:rFonts w:asciiTheme="minorHAnsi" w:hAnsiTheme="minorHAnsi"/>
          <w:szCs w:val="22"/>
        </w:rPr>
        <w:t xml:space="preserve"> s popsanými postupy pro jednotlivé úkony a role v</w:t>
      </w:r>
      <w:r w:rsidR="006C2093" w:rsidRPr="00234A9F">
        <w:rPr>
          <w:rFonts w:asciiTheme="minorHAnsi" w:hAnsiTheme="minorHAnsi"/>
          <w:szCs w:val="22"/>
        </w:rPr>
        <w:t> </w:t>
      </w:r>
      <w:r w:rsidR="000B437A" w:rsidRPr="00234A9F">
        <w:rPr>
          <w:rFonts w:asciiTheme="minorHAnsi" w:hAnsiTheme="minorHAnsi"/>
          <w:szCs w:val="22"/>
        </w:rPr>
        <w:t>eSSL</w:t>
      </w:r>
      <w:r w:rsidR="006C2093" w:rsidRPr="00234A9F">
        <w:rPr>
          <w:rFonts w:asciiTheme="minorHAnsi" w:hAnsiTheme="minorHAnsi"/>
          <w:szCs w:val="22"/>
        </w:rPr>
        <w:t xml:space="preserve"> </w:t>
      </w:r>
      <w:r w:rsidR="0097319E" w:rsidRPr="00234A9F">
        <w:rPr>
          <w:rFonts w:asciiTheme="minorHAnsi" w:hAnsiTheme="minorHAnsi"/>
          <w:szCs w:val="22"/>
        </w:rPr>
        <w:t>Objednatel</w:t>
      </w:r>
      <w:r w:rsidR="006C2093" w:rsidRPr="00234A9F">
        <w:rPr>
          <w:rFonts w:asciiTheme="minorHAnsi" w:hAnsiTheme="minorHAnsi"/>
          <w:szCs w:val="22"/>
        </w:rPr>
        <w:t>i</w:t>
      </w:r>
      <w:r w:rsidRPr="00234A9F">
        <w:rPr>
          <w:rFonts w:asciiTheme="minorHAnsi" w:hAnsiTheme="minorHAnsi"/>
          <w:szCs w:val="22"/>
        </w:rPr>
        <w:t>.</w:t>
      </w:r>
    </w:p>
    <w:p w14:paraId="64AD9D32" w14:textId="77777777" w:rsidR="00736967" w:rsidRPr="00234A9F" w:rsidRDefault="00736967" w:rsidP="006C2093">
      <w:pPr>
        <w:spacing w:before="0" w:after="0" w:line="240" w:lineRule="auto"/>
        <w:ind w:firstLine="0"/>
        <w:rPr>
          <w:rFonts w:asciiTheme="minorHAnsi" w:hAnsiTheme="minorHAnsi" w:cs="Calibri"/>
        </w:rPr>
      </w:pPr>
      <w:r w:rsidRPr="00234A9F">
        <w:rPr>
          <w:rFonts w:asciiTheme="minorHAnsi" w:hAnsiTheme="minorHAnsi" w:cs="Calibri"/>
        </w:rPr>
        <w:t>V průběhu realizace akceptačních testů budou identifikované vady (za vadu je považován i rozpor se zadáním) klasifikovány dle následujícího klíče:</w:t>
      </w:r>
    </w:p>
    <w:p w14:paraId="73747827" w14:textId="77777777" w:rsidR="00736967" w:rsidRPr="00234A9F" w:rsidRDefault="00736967" w:rsidP="006C2093">
      <w:pPr>
        <w:spacing w:before="0" w:after="0" w:line="240" w:lineRule="auto"/>
        <w:ind w:firstLine="0"/>
        <w:rPr>
          <w:rFonts w:asciiTheme="minorHAnsi" w:hAnsiTheme="minorHAnsi" w:cs="Calibri"/>
        </w:rPr>
      </w:pPr>
    </w:p>
    <w:p w14:paraId="56326D13" w14:textId="0E2D4ADE" w:rsidR="00736967" w:rsidRPr="00234A9F" w:rsidRDefault="00736967" w:rsidP="00F45B96">
      <w:pPr>
        <w:numPr>
          <w:ilvl w:val="0"/>
          <w:numId w:val="6"/>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Vada kategorie A – Dílo nebo jeho části nejsou použitelné ve svých základních funkcích nebo se vyskytuje funkční závada znemožňující činnost a řádné užití Díla nebo jeho části. Tento stav může ohrozit nebo zásadně omezit běžný provoz </w:t>
      </w:r>
      <w:r w:rsidR="0097319E" w:rsidRPr="00234A9F">
        <w:rPr>
          <w:rFonts w:asciiTheme="minorHAnsi" w:hAnsiTheme="minorHAnsi" w:cs="Calibri"/>
        </w:rPr>
        <w:t>Objednatel</w:t>
      </w:r>
      <w:r w:rsidRPr="00234A9F">
        <w:rPr>
          <w:rFonts w:asciiTheme="minorHAnsi" w:hAnsiTheme="minorHAnsi" w:cs="Calibri"/>
        </w:rPr>
        <w:t>e, případně může způsobit větší finanční nebo jiné škody.</w:t>
      </w:r>
    </w:p>
    <w:p w14:paraId="678F43F2" w14:textId="38352AED" w:rsidR="00736967" w:rsidRPr="00234A9F" w:rsidRDefault="00736967" w:rsidP="00F45B96">
      <w:pPr>
        <w:numPr>
          <w:ilvl w:val="0"/>
          <w:numId w:val="6"/>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Vada kategorie B </w:t>
      </w:r>
      <w:r w:rsidR="00774602">
        <w:rPr>
          <w:rFonts w:asciiTheme="minorHAnsi" w:hAnsiTheme="minorHAnsi" w:cs="Calibri"/>
        </w:rPr>
        <w:t>–</w:t>
      </w:r>
      <w:r w:rsidRPr="00234A9F">
        <w:rPr>
          <w:rFonts w:asciiTheme="minorHAnsi" w:hAnsiTheme="minorHAnsi" w:cs="Calibri"/>
        </w:rPr>
        <w:t xml:space="preserve"> Funkčnost</w:t>
      </w:r>
      <w:r w:rsidR="00774602">
        <w:rPr>
          <w:rFonts w:asciiTheme="minorHAnsi" w:hAnsiTheme="minorHAnsi" w:cs="Calibri"/>
        </w:rPr>
        <w:t xml:space="preserve"> </w:t>
      </w:r>
      <w:r w:rsidRPr="00234A9F">
        <w:rPr>
          <w:rFonts w:asciiTheme="minorHAnsi" w:hAnsiTheme="minorHAnsi" w:cs="Calibri"/>
        </w:rPr>
        <w:t xml:space="preserve">Díla nebo jeho částí je ve svých funkcích degradována tak, že tento stav omezuje běžný provoz </w:t>
      </w:r>
      <w:r w:rsidR="0097319E" w:rsidRPr="00234A9F">
        <w:rPr>
          <w:rFonts w:asciiTheme="minorHAnsi" w:hAnsiTheme="minorHAnsi" w:cs="Calibri"/>
        </w:rPr>
        <w:t>Objednatel</w:t>
      </w:r>
      <w:r w:rsidRPr="00234A9F">
        <w:rPr>
          <w:rFonts w:asciiTheme="minorHAnsi" w:hAnsiTheme="minorHAnsi" w:cs="Calibri"/>
        </w:rPr>
        <w:t>e nebo omezuje řádné užití Díla nebo jeho části.</w:t>
      </w:r>
    </w:p>
    <w:p w14:paraId="7E2E9724" w14:textId="61678AD3" w:rsidR="00736967" w:rsidRPr="00234A9F" w:rsidRDefault="00736967" w:rsidP="00F45B96">
      <w:pPr>
        <w:numPr>
          <w:ilvl w:val="0"/>
          <w:numId w:val="6"/>
        </w:numPr>
        <w:spacing w:before="0" w:after="0" w:line="240" w:lineRule="auto"/>
        <w:ind w:left="567" w:hanging="283"/>
        <w:contextualSpacing/>
        <w:rPr>
          <w:rFonts w:asciiTheme="minorHAnsi" w:hAnsiTheme="minorHAnsi" w:cs="Calibri"/>
        </w:rPr>
      </w:pPr>
      <w:r w:rsidRPr="00234A9F">
        <w:rPr>
          <w:rFonts w:asciiTheme="minorHAnsi" w:hAnsiTheme="minorHAnsi" w:cs="Calibri"/>
        </w:rPr>
        <w:lastRenderedPageBreak/>
        <w:t xml:space="preserve">Vada kategorie C </w:t>
      </w:r>
      <w:r w:rsidR="00774602">
        <w:rPr>
          <w:rFonts w:asciiTheme="minorHAnsi" w:hAnsiTheme="minorHAnsi" w:cs="Calibri"/>
        </w:rPr>
        <w:t>–</w:t>
      </w:r>
      <w:r w:rsidRPr="00234A9F">
        <w:rPr>
          <w:rFonts w:asciiTheme="minorHAnsi" w:hAnsiTheme="minorHAnsi" w:cs="Calibri"/>
        </w:rPr>
        <w:t xml:space="preserve"> Ostatní</w:t>
      </w:r>
      <w:r w:rsidR="00774602">
        <w:rPr>
          <w:rFonts w:asciiTheme="minorHAnsi" w:hAnsiTheme="minorHAnsi" w:cs="Calibri"/>
        </w:rPr>
        <w:t xml:space="preserve">, </w:t>
      </w:r>
      <w:r w:rsidRPr="00234A9F">
        <w:rPr>
          <w:rFonts w:asciiTheme="minorHAnsi" w:hAnsiTheme="minorHAnsi" w:cs="Calibri"/>
        </w:rPr>
        <w:t>drobné vady, které nespadají do kategorií A a/nebo B. Vady musí mít vliv na funkčnosti systému nebo snižují uživatelskou hodnotu řešení.</w:t>
      </w:r>
    </w:p>
    <w:p w14:paraId="5C69466C" w14:textId="77777777" w:rsidR="00736967" w:rsidRPr="00234A9F" w:rsidRDefault="00736967" w:rsidP="00736967">
      <w:pPr>
        <w:spacing w:before="0" w:after="0" w:line="240" w:lineRule="auto"/>
        <w:ind w:firstLine="0"/>
        <w:contextualSpacing/>
        <w:rPr>
          <w:rFonts w:asciiTheme="minorHAnsi" w:hAnsiTheme="minorHAnsi" w:cs="Calibri"/>
        </w:rPr>
      </w:pPr>
    </w:p>
    <w:p w14:paraId="4DBF914C" w14:textId="77777777" w:rsidR="00736967" w:rsidRPr="00234A9F" w:rsidRDefault="00736967" w:rsidP="00736967">
      <w:pPr>
        <w:spacing w:before="0" w:after="0" w:line="240" w:lineRule="auto"/>
        <w:ind w:firstLine="0"/>
        <w:contextualSpacing/>
        <w:rPr>
          <w:rFonts w:asciiTheme="minorHAnsi" w:hAnsiTheme="minorHAnsi" w:cs="Calibri"/>
        </w:rPr>
      </w:pPr>
      <w:r w:rsidRPr="00234A9F">
        <w:rPr>
          <w:rFonts w:asciiTheme="minorHAnsi" w:hAnsiTheme="minorHAnsi" w:cs="Calibri"/>
        </w:rPr>
        <w:t>Tyto kategorie jsou poplatné pro všechny typy provozů.</w:t>
      </w:r>
    </w:p>
    <w:p w14:paraId="34B65F37" w14:textId="77777777" w:rsidR="00CB4F49" w:rsidRPr="00234A9F" w:rsidRDefault="00CB4F49" w:rsidP="00736967">
      <w:pPr>
        <w:spacing w:before="0" w:after="0" w:line="240" w:lineRule="auto"/>
        <w:ind w:firstLine="0"/>
        <w:contextualSpacing/>
        <w:rPr>
          <w:rFonts w:asciiTheme="minorHAnsi" w:hAnsiTheme="minorHAnsi" w:cs="Calibri"/>
        </w:rPr>
      </w:pPr>
    </w:p>
    <w:p w14:paraId="536F9918" w14:textId="5D4B65C9" w:rsidR="00CB4F49" w:rsidRPr="00234A9F" w:rsidRDefault="0097319E" w:rsidP="00736967">
      <w:pPr>
        <w:spacing w:before="0" w:after="0" w:line="240" w:lineRule="auto"/>
        <w:ind w:firstLine="0"/>
        <w:contextualSpacing/>
        <w:rPr>
          <w:rFonts w:asciiTheme="minorHAnsi" w:hAnsiTheme="minorHAnsi" w:cs="Calibri"/>
        </w:rPr>
      </w:pPr>
      <w:r w:rsidRPr="00234A9F">
        <w:rPr>
          <w:rFonts w:asciiTheme="minorHAnsi" w:hAnsiTheme="minorHAnsi" w:cs="Calibri"/>
        </w:rPr>
        <w:t>Objednatel</w:t>
      </w:r>
      <w:r w:rsidR="00CB4F49" w:rsidRPr="00234A9F">
        <w:rPr>
          <w:rFonts w:asciiTheme="minorHAnsi" w:hAnsiTheme="minorHAnsi" w:cs="Calibri"/>
        </w:rPr>
        <w:t xml:space="preserve"> bude požadovat součinnost </w:t>
      </w:r>
      <w:r w:rsidR="00C24CF9">
        <w:rPr>
          <w:rFonts w:asciiTheme="minorHAnsi" w:hAnsiTheme="minorHAnsi" w:cs="Calibri"/>
        </w:rPr>
        <w:t>Poskytovatel</w:t>
      </w:r>
      <w:r w:rsidR="00CB4F49" w:rsidRPr="00234A9F">
        <w:rPr>
          <w:rFonts w:asciiTheme="minorHAnsi" w:hAnsiTheme="minorHAnsi" w:cs="Calibri"/>
        </w:rPr>
        <w:t xml:space="preserve">e při ověření řešení. </w:t>
      </w:r>
      <w:r w:rsidRPr="00234A9F">
        <w:rPr>
          <w:rFonts w:asciiTheme="minorHAnsi" w:hAnsiTheme="minorHAnsi" w:cs="Calibri"/>
        </w:rPr>
        <w:t>Objednatel</w:t>
      </w:r>
      <w:r w:rsidR="00CB4F49" w:rsidRPr="00234A9F">
        <w:rPr>
          <w:rFonts w:asciiTheme="minorHAnsi" w:hAnsiTheme="minorHAnsi" w:cs="Calibri"/>
        </w:rPr>
        <w:t xml:space="preserve"> předpokládá akceptaci </w:t>
      </w:r>
      <w:r w:rsidR="00664634" w:rsidRPr="00234A9F">
        <w:rPr>
          <w:rFonts w:asciiTheme="minorHAnsi" w:hAnsiTheme="minorHAnsi" w:cs="Calibri"/>
        </w:rPr>
        <w:t>testovacího provozu</w:t>
      </w:r>
      <w:r w:rsidR="00CB4F49" w:rsidRPr="00234A9F">
        <w:rPr>
          <w:rFonts w:asciiTheme="minorHAnsi" w:hAnsiTheme="minorHAnsi" w:cs="Calibri"/>
        </w:rPr>
        <w:t xml:space="preserve"> do 14 </w:t>
      </w:r>
      <w:r w:rsidR="00081995">
        <w:rPr>
          <w:rFonts w:asciiTheme="minorHAnsi" w:hAnsiTheme="minorHAnsi" w:cs="Calibri"/>
        </w:rPr>
        <w:t xml:space="preserve">kalendářních </w:t>
      </w:r>
      <w:r w:rsidR="00CB4F49" w:rsidRPr="00234A9F">
        <w:rPr>
          <w:rFonts w:asciiTheme="minorHAnsi" w:hAnsiTheme="minorHAnsi" w:cs="Calibri"/>
        </w:rPr>
        <w:t xml:space="preserve">dnů, ale tuto lhůtu nelze garantovat, protože se bude odvíjet od přístupu </w:t>
      </w:r>
      <w:r w:rsidR="00C24CF9">
        <w:rPr>
          <w:rFonts w:asciiTheme="minorHAnsi" w:hAnsiTheme="minorHAnsi" w:cs="Calibri"/>
        </w:rPr>
        <w:t>Poskytovatel</w:t>
      </w:r>
      <w:r w:rsidR="00CB4F49" w:rsidRPr="00234A9F">
        <w:rPr>
          <w:rFonts w:asciiTheme="minorHAnsi" w:hAnsiTheme="minorHAnsi" w:cs="Calibri"/>
        </w:rPr>
        <w:t xml:space="preserve">e a kvality dodaného řešení. </w:t>
      </w:r>
    </w:p>
    <w:p w14:paraId="4935F84F" w14:textId="01668F94" w:rsidR="00736967" w:rsidRPr="00234A9F" w:rsidRDefault="00736967" w:rsidP="00736967">
      <w:pPr>
        <w:spacing w:before="0" w:after="0" w:line="240" w:lineRule="auto"/>
        <w:ind w:firstLine="0"/>
        <w:contextualSpacing/>
        <w:rPr>
          <w:rFonts w:asciiTheme="minorHAnsi" w:hAnsiTheme="minorHAnsi" w:cs="Calibri"/>
        </w:rPr>
      </w:pPr>
    </w:p>
    <w:p w14:paraId="3683D786" w14:textId="189F6531" w:rsidR="00736967" w:rsidRPr="00234A9F" w:rsidRDefault="00736967" w:rsidP="00736967">
      <w:pPr>
        <w:pStyle w:val="NPZkladntext3"/>
        <w:spacing w:before="0" w:after="0"/>
        <w:rPr>
          <w:rFonts w:asciiTheme="minorHAnsi" w:hAnsiTheme="minorHAnsi"/>
          <w:u w:val="single"/>
          <w:lang w:eastAsia="en-US"/>
        </w:rPr>
      </w:pPr>
      <w:r w:rsidRPr="00234A9F">
        <w:rPr>
          <w:rFonts w:asciiTheme="minorHAnsi" w:hAnsiTheme="minorHAnsi"/>
          <w:u w:val="single"/>
          <w:lang w:eastAsia="en-US"/>
        </w:rPr>
        <w:t>Úroveň podpory – v rámci zvýšeného dohledu</w:t>
      </w:r>
    </w:p>
    <w:p w14:paraId="08E0284E" w14:textId="77777777" w:rsidR="005A4CC4" w:rsidRPr="00234A9F" w:rsidRDefault="005A4CC4" w:rsidP="005A4CC4">
      <w:pPr>
        <w:spacing w:before="0" w:after="0" w:line="240" w:lineRule="auto"/>
        <w:ind w:firstLine="0"/>
        <w:contextualSpacing/>
        <w:rPr>
          <w:rFonts w:asciiTheme="minorHAnsi" w:hAnsiTheme="minorHAnsi" w:cs="Calibri"/>
        </w:rPr>
      </w:pPr>
      <w:r w:rsidRPr="00234A9F">
        <w:rPr>
          <w:rFonts w:asciiTheme="minorHAnsi" w:hAnsiTheme="minorHAnsi" w:cs="Calibri"/>
        </w:rPr>
        <w:t>U nastavení úrovně podpory se do požadovaných časových limitů nezapočítává doba mimo nastavenou pracovní dobu.</w:t>
      </w:r>
    </w:p>
    <w:p w14:paraId="7AF00DF0" w14:textId="77777777" w:rsidR="00736967" w:rsidRPr="00234A9F" w:rsidRDefault="00736967" w:rsidP="00736967">
      <w:pPr>
        <w:pStyle w:val="NPZkladntext3"/>
        <w:spacing w:before="0" w:after="0"/>
        <w:rPr>
          <w:rFonts w:asciiTheme="minorHAnsi" w:hAnsiTheme="minorHAnsi"/>
          <w:u w:val="single"/>
          <w:lang w:eastAsia="en-US"/>
        </w:rPr>
      </w:pPr>
    </w:p>
    <w:tbl>
      <w:tblPr>
        <w:tblStyle w:val="Mkatabulky3"/>
        <w:tblW w:w="9067" w:type="dxa"/>
        <w:tblLook w:val="04A0" w:firstRow="1" w:lastRow="0" w:firstColumn="1" w:lastColumn="0" w:noHBand="0" w:noVBand="1"/>
      </w:tblPr>
      <w:tblGrid>
        <w:gridCol w:w="4815"/>
        <w:gridCol w:w="2126"/>
        <w:gridCol w:w="2126"/>
      </w:tblGrid>
      <w:tr w:rsidR="00736967" w:rsidRPr="00234A9F" w14:paraId="7298A3F0" w14:textId="77777777" w:rsidTr="00CB4F49">
        <w:trPr>
          <w:cantSplit/>
          <w:tblHeader/>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66539D5B" w14:textId="77777777" w:rsidR="00736967" w:rsidRPr="00234A9F" w:rsidRDefault="00736967" w:rsidP="00CB4F49">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Obvyklá pracovní doba</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30C89EED" w14:textId="77777777" w:rsidR="00736967" w:rsidRPr="00234A9F" w:rsidRDefault="00736967" w:rsidP="00CB4F49">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Mimo pracovní dobu</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1B85AF09" w14:textId="77777777" w:rsidR="00736967" w:rsidRPr="00234A9F" w:rsidRDefault="00736967" w:rsidP="00CB4F49">
            <w:pPr>
              <w:spacing w:before="0" w:after="0" w:line="240" w:lineRule="auto"/>
              <w:ind w:firstLine="0"/>
              <w:jc w:val="center"/>
              <w:rPr>
                <w:rFonts w:asciiTheme="minorHAnsi" w:eastAsiaTheme="minorHAnsi" w:hAnsiTheme="minorHAnsi" w:cstheme="minorBidi"/>
                <w:b/>
                <w:bCs/>
                <w:color w:val="FFFFFF" w:themeColor="background1"/>
                <w:lang w:eastAsia="en-US"/>
              </w:rPr>
            </w:pPr>
          </w:p>
        </w:tc>
      </w:tr>
      <w:tr w:rsidR="00736967" w:rsidRPr="00234A9F" w14:paraId="26508314" w14:textId="77777777" w:rsidTr="00CB4F49">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D62CD0"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hideMark/>
          </w:tcPr>
          <w:p w14:paraId="078226DF"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2719DD6E"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p>
        </w:tc>
      </w:tr>
      <w:tr w:rsidR="00736967" w:rsidRPr="00234A9F" w14:paraId="516D3B4C" w14:textId="77777777" w:rsidTr="00CB4F49">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15FFE"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5x12</w:t>
            </w:r>
          </w:p>
          <w:p w14:paraId="0A8C894A"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08:00-17:00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B92A8"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60867"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p>
        </w:tc>
      </w:tr>
      <w:tr w:rsidR="00736967" w:rsidRPr="00234A9F" w14:paraId="7ABBCF06" w14:textId="77777777" w:rsidTr="00CB4F49">
        <w:trPr>
          <w:cantSplit/>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6688B151" w14:textId="77777777" w:rsidR="00736967" w:rsidRPr="00234A9F" w:rsidRDefault="00736967" w:rsidP="00CB4F49">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Kategorie</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2507610C" w14:textId="77777777" w:rsidR="00736967" w:rsidRPr="00234A9F" w:rsidRDefault="00736967" w:rsidP="00CB4F49">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 xml:space="preserve">Reakční doba </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2722BD10" w14:textId="570B5DBD" w:rsidR="00736967" w:rsidRPr="00234A9F" w:rsidRDefault="00736967" w:rsidP="005A4CC4">
            <w:pPr>
              <w:spacing w:before="0" w:after="0" w:line="240" w:lineRule="auto"/>
              <w:ind w:firstLine="0"/>
              <w:jc w:val="center"/>
              <w:rPr>
                <w:rFonts w:asciiTheme="minorHAnsi" w:eastAsiaTheme="minorHAnsi" w:hAnsiTheme="minorHAnsi" w:cstheme="minorBidi"/>
                <w:b/>
                <w:bCs/>
                <w:color w:val="FFFFFF" w:themeColor="background1"/>
                <w:lang w:eastAsia="en-US"/>
              </w:rPr>
            </w:pPr>
            <w:r w:rsidRPr="00234A9F">
              <w:rPr>
                <w:rFonts w:asciiTheme="minorHAnsi" w:eastAsiaTheme="minorHAnsi" w:hAnsiTheme="minorHAnsi" w:cstheme="minorBidi"/>
                <w:b/>
                <w:bCs/>
                <w:color w:val="FFFFFF" w:themeColor="background1"/>
                <w:lang w:eastAsia="en-US"/>
              </w:rPr>
              <w:t>Vypořádání do</w:t>
            </w:r>
            <w:r w:rsidR="00BB5969" w:rsidRPr="00234A9F">
              <w:rPr>
                <w:rFonts w:asciiTheme="minorHAnsi" w:eastAsiaTheme="minorHAnsi" w:hAnsiTheme="minorHAnsi" w:cstheme="minorBidi"/>
                <w:b/>
                <w:bCs/>
                <w:color w:val="FFFFFF" w:themeColor="background1"/>
                <w:lang w:eastAsia="en-US"/>
              </w:rPr>
              <w:t xml:space="preserve"> </w:t>
            </w:r>
          </w:p>
        </w:tc>
      </w:tr>
      <w:tr w:rsidR="00736967" w:rsidRPr="00234A9F" w14:paraId="23D8B7FE" w14:textId="77777777" w:rsidTr="00CB4F49">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12020C93" w14:textId="77777777" w:rsidR="00736967" w:rsidRPr="00234A9F" w:rsidRDefault="00736967"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 xml:space="preserve"> Kategorie A</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73A90C63" w14:textId="2E023A91" w:rsidR="00736967" w:rsidRPr="00234A9F" w:rsidRDefault="00E85883" w:rsidP="00CB4F49">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1</w:t>
            </w:r>
            <w:r w:rsidR="00736967" w:rsidRPr="00234A9F">
              <w:rPr>
                <w:rFonts w:asciiTheme="minorHAnsi" w:eastAsiaTheme="minorHAnsi" w:hAnsiTheme="minorHAnsi" w:cstheme="minorBidi"/>
                <w:lang w:eastAsia="en-US"/>
              </w:rPr>
              <w:t xml:space="preserve"> hod</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374D1984" w14:textId="45887984" w:rsidR="00736967" w:rsidRPr="00234A9F" w:rsidRDefault="005A4CC4" w:rsidP="005A4CC4">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w:t>
            </w:r>
            <w:r w:rsidR="00736967" w:rsidRPr="00234A9F">
              <w:rPr>
                <w:rFonts w:asciiTheme="minorHAnsi" w:eastAsiaTheme="minorHAnsi" w:hAnsiTheme="minorHAnsi" w:cstheme="minorBidi"/>
                <w:lang w:eastAsia="en-US"/>
              </w:rPr>
              <w:t xml:space="preserve"> hod</w:t>
            </w:r>
          </w:p>
        </w:tc>
      </w:tr>
      <w:tr w:rsidR="00736967" w:rsidRPr="00234A9F" w14:paraId="46BAAD55" w14:textId="77777777" w:rsidTr="00CB4F49">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75959"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Kategorie B</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B8F83"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 hod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D68CF"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12 hod</w:t>
            </w:r>
          </w:p>
        </w:tc>
      </w:tr>
      <w:tr w:rsidR="00736967" w:rsidRPr="00234A9F" w14:paraId="7AF275DB" w14:textId="77777777" w:rsidTr="00CB4F49">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87172"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Kategorie C</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44D48B" w14:textId="0AAEA1AD" w:rsidR="00736967" w:rsidRPr="00234A9F" w:rsidRDefault="003B313C"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w:t>
            </w:r>
            <w:r w:rsidR="00736967" w:rsidRPr="00234A9F">
              <w:rPr>
                <w:rFonts w:asciiTheme="minorHAnsi" w:eastAsiaTheme="minorHAnsi" w:hAnsiTheme="minorHAnsi" w:cstheme="minorBidi"/>
                <w:lang w:eastAsia="en-US"/>
              </w:rPr>
              <w:t xml:space="preserve"> hod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A9FD5" w14:textId="77777777" w:rsidR="00736967" w:rsidRPr="00234A9F" w:rsidRDefault="00736967" w:rsidP="00CB4F49">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48 hod</w:t>
            </w:r>
          </w:p>
        </w:tc>
      </w:tr>
    </w:tbl>
    <w:p w14:paraId="42A05DB3" w14:textId="77777777" w:rsidR="00736967" w:rsidRPr="00234A9F" w:rsidRDefault="00736967" w:rsidP="00736967">
      <w:pPr>
        <w:spacing w:before="0" w:after="0" w:line="240" w:lineRule="auto"/>
        <w:ind w:firstLine="0"/>
        <w:rPr>
          <w:rFonts w:asciiTheme="minorHAnsi" w:hAnsiTheme="minorHAnsi"/>
          <w:szCs w:val="22"/>
        </w:rPr>
      </w:pPr>
    </w:p>
    <w:p w14:paraId="1D3781B5" w14:textId="22F0F0ED" w:rsidR="00736967" w:rsidRPr="00234A9F" w:rsidRDefault="00736967" w:rsidP="00736967">
      <w:pPr>
        <w:spacing w:before="0" w:after="0" w:line="240" w:lineRule="auto"/>
        <w:ind w:firstLine="0"/>
        <w:rPr>
          <w:rFonts w:asciiTheme="minorHAnsi" w:hAnsiTheme="minorHAnsi" w:cs="Calibri"/>
        </w:rPr>
      </w:pPr>
      <w:r w:rsidRPr="00234A9F">
        <w:rPr>
          <w:rFonts w:asciiTheme="minorHAnsi" w:hAnsiTheme="minorHAnsi" w:cs="Calibri"/>
        </w:rPr>
        <w:t xml:space="preserve">Dílčí části vytvářeného systému </w:t>
      </w:r>
      <w:r w:rsidR="000B437A" w:rsidRPr="00234A9F">
        <w:rPr>
          <w:rFonts w:asciiTheme="minorHAnsi" w:hAnsiTheme="minorHAnsi" w:cs="Calibri"/>
        </w:rPr>
        <w:t>eSSL</w:t>
      </w:r>
      <w:r w:rsidRPr="00234A9F">
        <w:rPr>
          <w:rFonts w:asciiTheme="minorHAnsi" w:hAnsiTheme="minorHAnsi" w:cs="Calibri"/>
        </w:rPr>
        <w:t xml:space="preserve"> v rámci </w:t>
      </w:r>
      <w:r w:rsidR="00336B13" w:rsidRPr="00234A9F">
        <w:rPr>
          <w:rFonts w:asciiTheme="minorHAnsi" w:hAnsiTheme="minorHAnsi" w:cs="Calibri"/>
        </w:rPr>
        <w:t>testovacího provozu (</w:t>
      </w:r>
      <w:r w:rsidRPr="00234A9F">
        <w:rPr>
          <w:rFonts w:asciiTheme="minorHAnsi" w:hAnsiTheme="minorHAnsi" w:cs="Calibri"/>
        </w:rPr>
        <w:t>před zahájením pilotního provozu</w:t>
      </w:r>
      <w:r w:rsidR="00336B13" w:rsidRPr="00234A9F">
        <w:rPr>
          <w:rFonts w:asciiTheme="minorHAnsi" w:hAnsiTheme="minorHAnsi" w:cs="Calibri"/>
        </w:rPr>
        <w:t>)</w:t>
      </w:r>
      <w:r w:rsidRPr="00234A9F">
        <w:rPr>
          <w:rFonts w:asciiTheme="minorHAnsi" w:hAnsiTheme="minorHAnsi" w:cs="Calibri"/>
        </w:rPr>
        <w:t xml:space="preserve"> budou podrobeny akceptačnímu řízení s možným výsledkem:</w:t>
      </w:r>
    </w:p>
    <w:p w14:paraId="7577C2E2" w14:textId="77777777" w:rsidR="00736967" w:rsidRPr="00234A9F" w:rsidRDefault="00736967" w:rsidP="00736967">
      <w:pPr>
        <w:spacing w:before="0" w:after="0" w:line="240" w:lineRule="auto"/>
        <w:ind w:firstLine="0"/>
        <w:rPr>
          <w:rFonts w:asciiTheme="minorHAnsi" w:hAnsiTheme="minorHAnsi" w:cs="Calibri"/>
        </w:rPr>
      </w:pPr>
    </w:p>
    <w:p w14:paraId="0E7C58E8" w14:textId="73E6A786" w:rsidR="00736967" w:rsidRPr="00234A9F" w:rsidRDefault="00736967"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w:t>
      </w:r>
    </w:p>
    <w:p w14:paraId="536B790C" w14:textId="143893AB" w:rsidR="00736967" w:rsidRPr="00234A9F" w:rsidRDefault="00736967" w:rsidP="00736967">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maximálně </w:t>
      </w:r>
      <w:r w:rsidR="008A54B9" w:rsidRPr="00234A9F">
        <w:rPr>
          <w:rFonts w:asciiTheme="minorHAnsi" w:hAnsiTheme="minorHAnsi" w:cs="Calibri"/>
        </w:rPr>
        <w:t>4</w:t>
      </w:r>
      <w:r w:rsidRPr="00234A9F">
        <w:rPr>
          <w:rFonts w:asciiTheme="minorHAnsi" w:hAnsiTheme="minorHAnsi" w:cs="Calibri"/>
        </w:rPr>
        <w:t xml:space="preserve"> </w:t>
      </w:r>
      <w:r w:rsidR="003B313C" w:rsidRPr="00234A9F">
        <w:rPr>
          <w:rFonts w:asciiTheme="minorHAnsi" w:hAnsiTheme="minorHAnsi" w:cs="Calibri"/>
        </w:rPr>
        <w:t xml:space="preserve">trvající </w:t>
      </w:r>
      <w:r w:rsidRPr="00234A9F">
        <w:rPr>
          <w:rFonts w:asciiTheme="minorHAnsi" w:hAnsiTheme="minorHAnsi" w:cs="Calibri"/>
        </w:rPr>
        <w:t>vady kategorie B a/nebo maximálně 1</w:t>
      </w:r>
      <w:r w:rsidR="008A54B9" w:rsidRPr="00234A9F">
        <w:rPr>
          <w:rFonts w:asciiTheme="minorHAnsi" w:hAnsiTheme="minorHAnsi" w:cs="Calibri"/>
        </w:rPr>
        <w:t>5</w:t>
      </w:r>
      <w:r w:rsidR="003B313C" w:rsidRPr="00234A9F">
        <w:rPr>
          <w:rFonts w:asciiTheme="minorHAnsi" w:hAnsiTheme="minorHAnsi" w:cs="Calibri"/>
        </w:rPr>
        <w:t xml:space="preserve"> trvajících</w:t>
      </w:r>
      <w:r w:rsidRPr="00234A9F">
        <w:rPr>
          <w:rFonts w:asciiTheme="minorHAnsi" w:hAnsiTheme="minorHAnsi" w:cs="Calibri"/>
        </w:rPr>
        <w:t xml:space="preserve"> vad kategorie C</w:t>
      </w:r>
    </w:p>
    <w:p w14:paraId="5D0FA71C" w14:textId="6FEB0249" w:rsidR="00736967" w:rsidRPr="00234A9F" w:rsidRDefault="00736967"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 s výhradou:</w:t>
      </w:r>
    </w:p>
    <w:p w14:paraId="3C8AD0A3" w14:textId="375CEE4C" w:rsidR="00736967" w:rsidRPr="00234A9F" w:rsidRDefault="00736967" w:rsidP="00736967">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maximálně </w:t>
      </w:r>
      <w:r w:rsidR="008A54B9" w:rsidRPr="00234A9F">
        <w:rPr>
          <w:rFonts w:asciiTheme="minorHAnsi" w:hAnsiTheme="minorHAnsi" w:cs="Calibri"/>
        </w:rPr>
        <w:t>6</w:t>
      </w:r>
      <w:r w:rsidRPr="00234A9F">
        <w:rPr>
          <w:rFonts w:asciiTheme="minorHAnsi" w:hAnsiTheme="minorHAnsi" w:cs="Calibri"/>
        </w:rPr>
        <w:t xml:space="preserv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B a/nebo maximálně </w:t>
      </w:r>
      <w:r w:rsidR="008A54B9" w:rsidRPr="00234A9F">
        <w:rPr>
          <w:rFonts w:asciiTheme="minorHAnsi" w:hAnsiTheme="minorHAnsi" w:cs="Calibri"/>
        </w:rPr>
        <w:t xml:space="preserve">20 </w:t>
      </w:r>
      <w:r w:rsidR="003B313C" w:rsidRPr="00234A9F">
        <w:rPr>
          <w:rFonts w:asciiTheme="minorHAnsi" w:hAnsiTheme="minorHAnsi" w:cs="Calibri"/>
        </w:rPr>
        <w:t xml:space="preserve">trvajících </w:t>
      </w:r>
      <w:r w:rsidRPr="00234A9F">
        <w:rPr>
          <w:rFonts w:asciiTheme="minorHAnsi" w:hAnsiTheme="minorHAnsi" w:cs="Calibri"/>
        </w:rPr>
        <w:t>vad kategorie C</w:t>
      </w:r>
    </w:p>
    <w:p w14:paraId="3472D389" w14:textId="278C8CBB" w:rsidR="00736967" w:rsidRPr="00234A9F" w:rsidRDefault="00736967" w:rsidP="00F45B96">
      <w:pPr>
        <w:numPr>
          <w:ilvl w:val="0"/>
          <w:numId w:val="7"/>
        </w:numPr>
        <w:spacing w:before="0" w:after="0" w:line="240" w:lineRule="auto"/>
        <w:ind w:left="568" w:hanging="284"/>
        <w:contextualSpacing/>
        <w:rPr>
          <w:rFonts w:asciiTheme="minorHAnsi" w:hAnsiTheme="minorHAnsi" w:cs="Calibri"/>
        </w:rPr>
      </w:pPr>
      <w:r w:rsidRPr="00234A9F">
        <w:rPr>
          <w:rFonts w:asciiTheme="minorHAnsi" w:hAnsiTheme="minorHAnsi" w:cs="Calibri"/>
        </w:rPr>
        <w:t>Neakceptováno:</w:t>
      </w:r>
    </w:p>
    <w:p w14:paraId="3429EBD6" w14:textId="20C26D4D" w:rsidR="00736967" w:rsidRPr="00234A9F" w:rsidRDefault="00736967" w:rsidP="00736967">
      <w:pPr>
        <w:spacing w:before="0" w:after="0" w:line="240" w:lineRule="auto"/>
        <w:ind w:left="568" w:firstLine="0"/>
        <w:contextualSpacing/>
        <w:rPr>
          <w:rFonts w:asciiTheme="minorHAnsi" w:hAnsiTheme="minorHAnsi" w:cs="Calibri"/>
        </w:rPr>
      </w:pPr>
      <w:r w:rsidRPr="00234A9F">
        <w:rPr>
          <w:rFonts w:asciiTheme="minorHAnsi" w:hAnsiTheme="minorHAnsi" w:cs="Calibri"/>
        </w:rPr>
        <w:t xml:space="preserve">1 a více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w:t>
      </w:r>
      <w:r w:rsidR="00C02CDA" w:rsidRPr="00234A9F">
        <w:rPr>
          <w:rFonts w:asciiTheme="minorHAnsi" w:hAnsiTheme="minorHAnsi" w:cs="Calibri"/>
        </w:rPr>
        <w:t>7</w:t>
      </w:r>
      <w:r w:rsidRPr="00234A9F">
        <w:rPr>
          <w:rFonts w:asciiTheme="minorHAnsi" w:hAnsiTheme="minorHAnsi" w:cs="Calibri"/>
        </w:rPr>
        <w:t xml:space="preserve"> a více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B a/nebo více než </w:t>
      </w:r>
      <w:r w:rsidR="00C02CDA" w:rsidRPr="00234A9F">
        <w:rPr>
          <w:rFonts w:asciiTheme="minorHAnsi" w:hAnsiTheme="minorHAnsi" w:cs="Calibri"/>
        </w:rPr>
        <w:t>21</w:t>
      </w:r>
      <w:r w:rsidRPr="00234A9F">
        <w:rPr>
          <w:rFonts w:asciiTheme="minorHAnsi" w:hAnsiTheme="minorHAnsi" w:cs="Calibri"/>
        </w:rPr>
        <w:t xml:space="preserve"> </w:t>
      </w:r>
      <w:r w:rsidR="003B313C" w:rsidRPr="00234A9F">
        <w:rPr>
          <w:rFonts w:asciiTheme="minorHAnsi" w:hAnsiTheme="minorHAnsi" w:cs="Calibri"/>
        </w:rPr>
        <w:t xml:space="preserve">trvajících vad </w:t>
      </w:r>
      <w:r w:rsidRPr="00234A9F">
        <w:rPr>
          <w:rFonts w:asciiTheme="minorHAnsi" w:hAnsiTheme="minorHAnsi" w:cs="Calibri"/>
        </w:rPr>
        <w:t>kategorie C</w:t>
      </w:r>
    </w:p>
    <w:p w14:paraId="47494C01" w14:textId="77777777" w:rsidR="00336B13" w:rsidRPr="00234A9F" w:rsidRDefault="00336B13" w:rsidP="00336B13">
      <w:pPr>
        <w:spacing w:before="0" w:after="0" w:line="240" w:lineRule="auto"/>
        <w:ind w:firstLine="0"/>
        <w:contextualSpacing/>
        <w:rPr>
          <w:rFonts w:asciiTheme="minorHAnsi" w:hAnsiTheme="minorHAnsi" w:cs="Calibri"/>
        </w:rPr>
      </w:pPr>
    </w:p>
    <w:p w14:paraId="61F5A558" w14:textId="77777777" w:rsidR="00336B13" w:rsidRPr="00234A9F" w:rsidRDefault="00336B13" w:rsidP="00336B13">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Testovací provoz bude zakončen akceptací testovacího provozu. Akceptace testovacího provozu je předpokladem pro zahájení další etapy projektu.</w:t>
      </w:r>
    </w:p>
    <w:p w14:paraId="14D8642C" w14:textId="77777777" w:rsidR="007F45FC" w:rsidRPr="00234A9F" w:rsidRDefault="007F45FC" w:rsidP="003A07E0">
      <w:pPr>
        <w:spacing w:before="0" w:after="0" w:line="240" w:lineRule="auto"/>
        <w:ind w:firstLine="0"/>
      </w:pPr>
    </w:p>
    <w:p w14:paraId="4C87A3BB" w14:textId="77777777" w:rsidR="004D4110" w:rsidRPr="00234A9F" w:rsidRDefault="004D4110" w:rsidP="00014B98">
      <w:pPr>
        <w:pStyle w:val="Nadpis2"/>
      </w:pPr>
      <w:bookmarkStart w:id="90" w:name="_Toc94246339"/>
      <w:r w:rsidRPr="00234A9F">
        <w:t>Etapa III – pilotní provoz</w:t>
      </w:r>
      <w:bookmarkEnd w:id="90"/>
    </w:p>
    <w:p w14:paraId="0AA11C2C" w14:textId="77777777" w:rsidR="00B90853" w:rsidRPr="00234A9F" w:rsidRDefault="00B90853" w:rsidP="00B90853"/>
    <w:p w14:paraId="61C2724A" w14:textId="77777777" w:rsidR="00F60040" w:rsidRPr="00A615C2" w:rsidRDefault="00DC1CE6" w:rsidP="00A615C2">
      <w:pPr>
        <w:pStyle w:val="Nadpis3"/>
      </w:pPr>
      <w:bookmarkStart w:id="91" w:name="_Toc94246340"/>
      <w:r w:rsidRPr="00A615C2">
        <w:t>P</w:t>
      </w:r>
      <w:r w:rsidR="00F60040" w:rsidRPr="00A615C2">
        <w:t>ř</w:t>
      </w:r>
      <w:r w:rsidR="007D678D" w:rsidRPr="00A615C2">
        <w:t xml:space="preserve">íprava </w:t>
      </w:r>
      <w:r w:rsidR="00F60040" w:rsidRPr="00A615C2">
        <w:t>pilotního provozu</w:t>
      </w:r>
      <w:bookmarkEnd w:id="91"/>
    </w:p>
    <w:p w14:paraId="7BA76476" w14:textId="77777777" w:rsidR="003A07E0" w:rsidRPr="00234A9F" w:rsidRDefault="003A07E0" w:rsidP="003A07E0">
      <w:pPr>
        <w:spacing w:before="0" w:after="0" w:line="240" w:lineRule="auto"/>
        <w:ind w:firstLine="0"/>
        <w:rPr>
          <w:rFonts w:asciiTheme="minorHAnsi" w:hAnsiTheme="minorHAnsi" w:cstheme="minorHAnsi"/>
        </w:rPr>
      </w:pPr>
    </w:p>
    <w:p w14:paraId="5FC5EC11" w14:textId="7FBE427B" w:rsidR="00E346B5" w:rsidRPr="00234A9F" w:rsidRDefault="00E346B5" w:rsidP="003A07E0">
      <w:pPr>
        <w:spacing w:before="0" w:after="0" w:line="240" w:lineRule="auto"/>
        <w:ind w:firstLine="0"/>
        <w:rPr>
          <w:rFonts w:asciiTheme="minorHAnsi" w:hAnsiTheme="minorHAnsi" w:cstheme="minorHAnsi"/>
        </w:rPr>
      </w:pPr>
      <w:r w:rsidRPr="00234A9F">
        <w:rPr>
          <w:rFonts w:asciiTheme="minorHAnsi" w:hAnsiTheme="minorHAnsi" w:cstheme="minorHAnsi"/>
        </w:rPr>
        <w:t xml:space="preserve">Po akceptaci </w:t>
      </w:r>
      <w:r w:rsidR="004D4110" w:rsidRPr="00234A9F">
        <w:rPr>
          <w:rFonts w:asciiTheme="minorHAnsi" w:hAnsiTheme="minorHAnsi" w:cstheme="minorHAnsi"/>
        </w:rPr>
        <w:t>testovacího provozu</w:t>
      </w:r>
      <w:r w:rsidRPr="00234A9F">
        <w:rPr>
          <w:rFonts w:asciiTheme="minorHAnsi" w:hAnsiTheme="minorHAnsi" w:cstheme="minorHAnsi"/>
          <w:color w:val="000000" w:themeColor="text1"/>
        </w:rPr>
        <w:t xml:space="preserve"> </w:t>
      </w:r>
      <w:r w:rsidR="0097319E" w:rsidRPr="00234A9F">
        <w:rPr>
          <w:rFonts w:asciiTheme="minorHAnsi" w:hAnsiTheme="minorHAnsi" w:cstheme="minorHAnsi"/>
          <w:color w:val="000000" w:themeColor="text1"/>
        </w:rPr>
        <w:t>Objednatel</w:t>
      </w:r>
      <w:r w:rsidRPr="00234A9F">
        <w:rPr>
          <w:rFonts w:asciiTheme="minorHAnsi" w:hAnsiTheme="minorHAnsi" w:cstheme="minorHAnsi"/>
          <w:color w:val="000000" w:themeColor="text1"/>
        </w:rPr>
        <w:t xml:space="preserve">em </w:t>
      </w:r>
      <w:r w:rsidR="00DC1CE6" w:rsidRPr="00234A9F">
        <w:rPr>
          <w:rFonts w:asciiTheme="minorHAnsi" w:hAnsiTheme="minorHAnsi" w:cstheme="minorHAnsi"/>
        </w:rPr>
        <w:t>bude zahájena příprava na ověření dodávaného řešení</w:t>
      </w:r>
      <w:r w:rsidR="00932F60">
        <w:rPr>
          <w:rFonts w:asciiTheme="minorHAnsi" w:hAnsiTheme="minorHAnsi" w:cstheme="minorHAnsi"/>
        </w:rPr>
        <w:t xml:space="preserve">, případně postupně jeho dílčích částí </w:t>
      </w:r>
      <w:r w:rsidR="00DC1CE6" w:rsidRPr="00234A9F">
        <w:rPr>
          <w:rFonts w:asciiTheme="minorHAnsi" w:hAnsiTheme="minorHAnsi" w:cstheme="minorHAnsi"/>
        </w:rPr>
        <w:t xml:space="preserve">v pilotním provozu. </w:t>
      </w:r>
      <w:r w:rsidR="00932F60">
        <w:rPr>
          <w:rFonts w:asciiTheme="minorHAnsi" w:hAnsiTheme="minorHAnsi" w:cstheme="minorHAnsi"/>
        </w:rPr>
        <w:t>Dílčí plnění je možné pouze za předchozího zadání ze strany Objednatele a pouze v případě, že je to technicky možné (</w:t>
      </w:r>
      <w:r w:rsidR="00BD1485">
        <w:rPr>
          <w:rFonts w:asciiTheme="minorHAnsi" w:hAnsiTheme="minorHAnsi" w:cstheme="minorHAnsi"/>
        </w:rPr>
        <w:t>na</w:t>
      </w:r>
      <w:r w:rsidR="00932F60">
        <w:rPr>
          <w:rFonts w:asciiTheme="minorHAnsi" w:hAnsiTheme="minorHAnsi" w:cstheme="minorHAnsi"/>
        </w:rPr>
        <w:t>příklad není možné dodat části eSSL pro vyřazování dokumentů z eSSL dokud nebud</w:t>
      </w:r>
      <w:r w:rsidR="00154496">
        <w:rPr>
          <w:rFonts w:asciiTheme="minorHAnsi" w:hAnsiTheme="minorHAnsi" w:cstheme="minorHAnsi"/>
        </w:rPr>
        <w:t>ou části nezbytně nutné pro realizaci vyřazování)</w:t>
      </w:r>
      <w:r w:rsidR="00932F60">
        <w:rPr>
          <w:rFonts w:asciiTheme="minorHAnsi" w:hAnsiTheme="minorHAnsi" w:cstheme="minorHAnsi"/>
        </w:rPr>
        <w:t xml:space="preserve">. </w:t>
      </w:r>
      <w:r w:rsidR="00C24CF9">
        <w:rPr>
          <w:rFonts w:asciiTheme="minorHAnsi" w:hAnsiTheme="minorHAnsi" w:cstheme="minorHAnsi"/>
        </w:rPr>
        <w:t>Poskytovatel</w:t>
      </w:r>
      <w:r w:rsidRPr="00234A9F">
        <w:rPr>
          <w:rFonts w:asciiTheme="minorHAnsi" w:hAnsiTheme="minorHAnsi" w:cstheme="minorHAnsi"/>
        </w:rPr>
        <w:t xml:space="preserve"> dopracuje, dodá, nainstaluje a nakonfiguruje </w:t>
      </w:r>
      <w:r w:rsidR="000B437A" w:rsidRPr="00234A9F">
        <w:rPr>
          <w:rFonts w:asciiTheme="minorHAnsi" w:hAnsiTheme="minorHAnsi" w:cstheme="minorHAnsi"/>
        </w:rPr>
        <w:t>eSSL</w:t>
      </w:r>
      <w:r w:rsidRPr="00234A9F">
        <w:rPr>
          <w:rFonts w:asciiTheme="minorHAnsi" w:hAnsiTheme="minorHAnsi" w:cstheme="minorHAnsi"/>
        </w:rPr>
        <w:t xml:space="preserve"> dle odsouhlaseného „Návrhu řešení projektu </w:t>
      </w:r>
      <w:r w:rsidR="000B437A" w:rsidRPr="00234A9F">
        <w:rPr>
          <w:rFonts w:asciiTheme="minorHAnsi" w:hAnsiTheme="minorHAnsi" w:cstheme="minorHAnsi"/>
        </w:rPr>
        <w:t>eSSL</w:t>
      </w:r>
      <w:r w:rsidRPr="00234A9F">
        <w:rPr>
          <w:rFonts w:asciiTheme="minorHAnsi" w:hAnsiTheme="minorHAnsi" w:cstheme="minorHAnsi"/>
        </w:rPr>
        <w:t xml:space="preserve"> v </w:t>
      </w:r>
      <w:r w:rsidR="00F739C4" w:rsidRPr="00234A9F">
        <w:rPr>
          <w:rFonts w:asciiTheme="minorHAnsi" w:hAnsiTheme="minorHAnsi" w:cstheme="minorHAnsi"/>
        </w:rPr>
        <w:t>ZP MV CR</w:t>
      </w:r>
      <w:r w:rsidRPr="00234A9F">
        <w:rPr>
          <w:rFonts w:asciiTheme="minorHAnsi" w:hAnsiTheme="minorHAnsi" w:cstheme="minorHAnsi"/>
        </w:rPr>
        <w:t xml:space="preserve">“. </w:t>
      </w:r>
      <w:r w:rsidR="0097319E" w:rsidRPr="00234A9F">
        <w:rPr>
          <w:rFonts w:asciiTheme="minorHAnsi" w:hAnsiTheme="minorHAnsi" w:cstheme="minorHAnsi"/>
        </w:rPr>
        <w:t>Objednatel</w:t>
      </w:r>
      <w:r w:rsidRPr="00234A9F">
        <w:rPr>
          <w:rFonts w:asciiTheme="minorHAnsi" w:hAnsiTheme="minorHAnsi" w:cstheme="minorHAnsi"/>
        </w:rPr>
        <w:t xml:space="preserve"> připouští a je připraven poskytovat přiměřenou součinnost při dopřesňování procesů ve zpracované analýze a průběžném ověřování souladu vznikajícího řešení s</w:t>
      </w:r>
      <w:r w:rsidR="00276F0B" w:rsidRPr="00234A9F">
        <w:rPr>
          <w:rFonts w:asciiTheme="minorHAnsi" w:hAnsiTheme="minorHAnsi" w:cstheme="minorHAnsi"/>
        </w:rPr>
        <w:t> </w:t>
      </w:r>
      <w:r w:rsidRPr="00234A9F">
        <w:rPr>
          <w:rFonts w:asciiTheme="minorHAnsi" w:hAnsiTheme="minorHAnsi" w:cstheme="minorHAnsi"/>
        </w:rPr>
        <w:t xml:space="preserve">požadavky a analýzou. </w:t>
      </w:r>
      <w:r w:rsidRPr="00234A9F">
        <w:rPr>
          <w:rFonts w:asciiTheme="minorHAnsi" w:hAnsiTheme="minorHAnsi" w:cstheme="minorHAnsi"/>
        </w:rPr>
        <w:lastRenderedPageBreak/>
        <w:t xml:space="preserve">Tato součinnost však nesmí suplovat interní testování </w:t>
      </w:r>
      <w:r w:rsidR="00C24CF9">
        <w:rPr>
          <w:rFonts w:asciiTheme="minorHAnsi" w:hAnsiTheme="minorHAnsi" w:cstheme="minorHAnsi"/>
        </w:rPr>
        <w:t>Poskytovatel</w:t>
      </w:r>
      <w:r w:rsidRPr="00234A9F">
        <w:rPr>
          <w:rFonts w:asciiTheme="minorHAnsi" w:hAnsiTheme="minorHAnsi" w:cstheme="minorHAnsi"/>
        </w:rPr>
        <w:t xml:space="preserve">e, tj. </w:t>
      </w:r>
      <w:r w:rsidR="0097319E" w:rsidRPr="00234A9F">
        <w:rPr>
          <w:rFonts w:asciiTheme="minorHAnsi" w:hAnsiTheme="minorHAnsi" w:cstheme="minorHAnsi"/>
        </w:rPr>
        <w:t>Objednatel</w:t>
      </w:r>
      <w:r w:rsidRPr="00234A9F">
        <w:rPr>
          <w:rFonts w:asciiTheme="minorHAnsi" w:hAnsiTheme="minorHAnsi" w:cstheme="minorHAnsi"/>
        </w:rPr>
        <w:t>i musí předkládat pouze stabilní a interně otestované průběžné verze.</w:t>
      </w:r>
    </w:p>
    <w:p w14:paraId="46FE22EA" w14:textId="77777777" w:rsidR="003A07E0" w:rsidRPr="00234A9F" w:rsidRDefault="003A07E0" w:rsidP="003A07E0">
      <w:pPr>
        <w:spacing w:before="0" w:after="0" w:line="240" w:lineRule="auto"/>
        <w:ind w:firstLine="0"/>
        <w:rPr>
          <w:rFonts w:asciiTheme="minorHAnsi" w:hAnsiTheme="minorHAnsi" w:cstheme="minorHAnsi"/>
        </w:rPr>
      </w:pPr>
    </w:p>
    <w:p w14:paraId="1E8E4393" w14:textId="208B23E7" w:rsidR="00E346B5" w:rsidRPr="00234A9F" w:rsidRDefault="00C24CF9"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rPr>
      </w:pPr>
      <w:r>
        <w:rPr>
          <w:rFonts w:asciiTheme="minorHAnsi" w:hAnsiTheme="minorHAnsi" w:cstheme="minorHAnsi"/>
        </w:rPr>
        <w:t>Poskytovatel</w:t>
      </w:r>
      <w:r w:rsidR="00E346B5" w:rsidRPr="00234A9F">
        <w:rPr>
          <w:rFonts w:asciiTheme="minorHAnsi" w:hAnsiTheme="minorHAnsi" w:cstheme="minorHAnsi"/>
        </w:rPr>
        <w:t xml:space="preserve"> dodá </w:t>
      </w:r>
      <w:r w:rsidR="00EC5701" w:rsidRPr="00234A9F">
        <w:rPr>
          <w:rFonts w:asciiTheme="minorHAnsi" w:hAnsiTheme="minorHAnsi" w:cstheme="minorHAnsi"/>
        </w:rPr>
        <w:t xml:space="preserve">veškeré </w:t>
      </w:r>
      <w:r w:rsidR="00E346B5" w:rsidRPr="00234A9F">
        <w:rPr>
          <w:rFonts w:asciiTheme="minorHAnsi" w:hAnsiTheme="minorHAnsi" w:cstheme="minorHAnsi"/>
        </w:rPr>
        <w:t xml:space="preserve">licence, provede iniciální proškolení pracovníků projektového týmu </w:t>
      </w:r>
      <w:r w:rsidR="0097319E" w:rsidRPr="00234A9F">
        <w:rPr>
          <w:rFonts w:asciiTheme="minorHAnsi" w:hAnsiTheme="minorHAnsi" w:cstheme="minorHAnsi"/>
        </w:rPr>
        <w:t>Objednatel</w:t>
      </w:r>
      <w:r w:rsidR="00E346B5" w:rsidRPr="00234A9F">
        <w:rPr>
          <w:rFonts w:asciiTheme="minorHAnsi" w:hAnsiTheme="minorHAnsi" w:cstheme="minorHAnsi"/>
        </w:rPr>
        <w:t xml:space="preserve">e účastnících se testovacího provozu, aby bylo možné </w:t>
      </w:r>
      <w:r w:rsidR="0060608E" w:rsidRPr="00234A9F">
        <w:rPr>
          <w:rFonts w:asciiTheme="minorHAnsi" w:hAnsiTheme="minorHAnsi" w:cstheme="minorHAnsi"/>
        </w:rPr>
        <w:t>následně</w:t>
      </w:r>
      <w:r w:rsidR="00E346B5" w:rsidRPr="00234A9F">
        <w:rPr>
          <w:rFonts w:asciiTheme="minorHAnsi" w:hAnsiTheme="minorHAnsi" w:cstheme="minorHAnsi"/>
        </w:rPr>
        <w:t xml:space="preserve"> pln</w:t>
      </w:r>
      <w:r w:rsidR="0060608E" w:rsidRPr="00234A9F">
        <w:rPr>
          <w:rFonts w:asciiTheme="minorHAnsi" w:hAnsiTheme="minorHAnsi" w:cstheme="minorHAnsi"/>
        </w:rPr>
        <w:t>ě</w:t>
      </w:r>
      <w:r w:rsidR="00E346B5" w:rsidRPr="00234A9F">
        <w:rPr>
          <w:rFonts w:asciiTheme="minorHAnsi" w:hAnsiTheme="minorHAnsi" w:cstheme="minorHAnsi"/>
        </w:rPr>
        <w:t xml:space="preserve"> ověř</w:t>
      </w:r>
      <w:r w:rsidR="0060608E" w:rsidRPr="00234A9F">
        <w:rPr>
          <w:rFonts w:asciiTheme="minorHAnsi" w:hAnsiTheme="minorHAnsi" w:cstheme="minorHAnsi"/>
        </w:rPr>
        <w:t>it</w:t>
      </w:r>
      <w:r w:rsidR="00E346B5" w:rsidRPr="00234A9F">
        <w:rPr>
          <w:rFonts w:asciiTheme="minorHAnsi" w:hAnsiTheme="minorHAnsi" w:cstheme="minorHAnsi"/>
        </w:rPr>
        <w:t xml:space="preserve"> dodan</w:t>
      </w:r>
      <w:r w:rsidR="0060608E" w:rsidRPr="00234A9F">
        <w:rPr>
          <w:rFonts w:asciiTheme="minorHAnsi" w:hAnsiTheme="minorHAnsi" w:cstheme="minorHAnsi"/>
        </w:rPr>
        <w:t>ý systém</w:t>
      </w:r>
      <w:r w:rsidR="00E346B5" w:rsidRPr="00234A9F">
        <w:rPr>
          <w:rFonts w:asciiTheme="minorHAnsi" w:hAnsiTheme="minorHAnsi" w:cstheme="minorHAnsi"/>
        </w:rPr>
        <w:t xml:space="preserve"> v testovacím provozu na testovacích datech a systémech </w:t>
      </w:r>
      <w:r w:rsidR="00F739C4" w:rsidRPr="00234A9F">
        <w:rPr>
          <w:rFonts w:asciiTheme="minorHAnsi" w:hAnsiTheme="minorHAnsi" w:cstheme="minorHAnsi"/>
        </w:rPr>
        <w:t>ZP MV CR</w:t>
      </w:r>
      <w:r w:rsidR="00E346B5" w:rsidRPr="00234A9F">
        <w:rPr>
          <w:rFonts w:asciiTheme="minorHAnsi" w:hAnsiTheme="minorHAnsi" w:cstheme="minorHAnsi"/>
        </w:rPr>
        <w:t xml:space="preserve">. </w:t>
      </w:r>
      <w:r w:rsidR="005A4CC4" w:rsidRPr="00234A9F">
        <w:rPr>
          <w:rFonts w:asciiTheme="minorHAnsi" w:hAnsiTheme="minorHAnsi" w:cstheme="minorHAnsi"/>
        </w:rPr>
        <w:t xml:space="preserve">Školení proběhne v prostorách </w:t>
      </w:r>
      <w:r w:rsidR="0097319E" w:rsidRPr="00234A9F">
        <w:rPr>
          <w:rFonts w:asciiTheme="minorHAnsi" w:hAnsiTheme="minorHAnsi" w:cstheme="minorHAnsi"/>
        </w:rPr>
        <w:t>Objednatel</w:t>
      </w:r>
      <w:r w:rsidR="005A4CC4" w:rsidRPr="00234A9F">
        <w:rPr>
          <w:rFonts w:asciiTheme="minorHAnsi" w:hAnsiTheme="minorHAnsi" w:cstheme="minorHAnsi"/>
        </w:rPr>
        <w:t xml:space="preserve">e a za využití techniky </w:t>
      </w:r>
      <w:r w:rsidR="0097319E" w:rsidRPr="00234A9F">
        <w:rPr>
          <w:rFonts w:asciiTheme="minorHAnsi" w:hAnsiTheme="minorHAnsi" w:cstheme="minorHAnsi"/>
        </w:rPr>
        <w:t>Objednatel</w:t>
      </w:r>
      <w:r w:rsidR="005A4CC4" w:rsidRPr="00234A9F">
        <w:rPr>
          <w:rFonts w:asciiTheme="minorHAnsi" w:hAnsiTheme="minorHAnsi" w:cstheme="minorHAnsi"/>
        </w:rPr>
        <w:t xml:space="preserve">e, pokud nebude dohodnuto a nastaveno jinak. </w:t>
      </w:r>
      <w:r w:rsidR="0097319E" w:rsidRPr="00234A9F">
        <w:rPr>
          <w:rFonts w:asciiTheme="minorHAnsi" w:hAnsiTheme="minorHAnsi" w:cstheme="minorHAnsi"/>
        </w:rPr>
        <w:t>Objednatel</w:t>
      </w:r>
      <w:r w:rsidR="005A4CC4" w:rsidRPr="00234A9F">
        <w:rPr>
          <w:rFonts w:asciiTheme="minorHAnsi" w:hAnsiTheme="minorHAnsi" w:cstheme="minorHAnsi"/>
        </w:rPr>
        <w:t xml:space="preserve"> disponuje na území Prahy 2 učebnami pro 18 resp. 20 školených osob, vybavených projekčním systémem. </w:t>
      </w:r>
      <w:r>
        <w:rPr>
          <w:rFonts w:asciiTheme="minorHAnsi" w:hAnsiTheme="minorHAnsi" w:cstheme="minorHAnsi"/>
        </w:rPr>
        <w:t>Poskytovatel</w:t>
      </w:r>
      <w:r w:rsidR="00E346B5" w:rsidRPr="00234A9F">
        <w:rPr>
          <w:rFonts w:asciiTheme="minorHAnsi" w:hAnsiTheme="minorHAnsi" w:cstheme="minorHAnsi"/>
        </w:rPr>
        <w:t xml:space="preserve"> musí ukončit vývoj v souladu s požadavky </w:t>
      </w:r>
      <w:r w:rsidR="0097319E" w:rsidRPr="00234A9F">
        <w:rPr>
          <w:rFonts w:asciiTheme="minorHAnsi" w:hAnsiTheme="minorHAnsi" w:cstheme="minorHAnsi"/>
        </w:rPr>
        <w:t>Objednatel</w:t>
      </w:r>
      <w:r w:rsidR="00E346B5" w:rsidRPr="00234A9F">
        <w:rPr>
          <w:rFonts w:asciiTheme="minorHAnsi" w:hAnsiTheme="minorHAnsi" w:cstheme="minorHAnsi"/>
        </w:rPr>
        <w:t xml:space="preserve">e, instalaci a konfiguraci standardních SW komponent pro vytvoření prostředí pro aplikační řešení, konfigurace aplikačního SW. Zpracování </w:t>
      </w:r>
      <w:r w:rsidR="00276F0B" w:rsidRPr="00234A9F">
        <w:rPr>
          <w:rFonts w:asciiTheme="minorHAnsi" w:hAnsiTheme="minorHAnsi" w:cstheme="minorHAnsi"/>
        </w:rPr>
        <w:t>dokumentace systému v souladu s </w:t>
      </w:r>
      <w:r w:rsidR="00E346B5" w:rsidRPr="00234A9F">
        <w:rPr>
          <w:rFonts w:asciiTheme="minorHAnsi" w:hAnsiTheme="minorHAnsi" w:cstheme="minorHAnsi"/>
        </w:rPr>
        <w:t xml:space="preserve">požadavky </w:t>
      </w:r>
      <w:r w:rsidR="0097319E" w:rsidRPr="00234A9F">
        <w:rPr>
          <w:rFonts w:asciiTheme="minorHAnsi" w:hAnsiTheme="minorHAnsi" w:cstheme="minorHAnsi"/>
        </w:rPr>
        <w:t>Objednatel</w:t>
      </w:r>
      <w:r w:rsidR="00E346B5" w:rsidRPr="00234A9F">
        <w:rPr>
          <w:rFonts w:asciiTheme="minorHAnsi" w:hAnsiTheme="minorHAnsi" w:cstheme="minorHAnsi"/>
        </w:rPr>
        <w:t>e na Dílo stanovenými v zadávacích podmínkách</w:t>
      </w:r>
      <w:r w:rsidR="00081995">
        <w:rPr>
          <w:rFonts w:asciiTheme="minorHAnsi" w:hAnsiTheme="minorHAnsi" w:cstheme="minorHAnsi"/>
        </w:rPr>
        <w:t xml:space="preserve"> Veřejné zakázky</w:t>
      </w:r>
      <w:r w:rsidR="003A07E0" w:rsidRPr="00234A9F">
        <w:rPr>
          <w:rFonts w:asciiTheme="minorHAnsi" w:hAnsiTheme="minorHAnsi" w:cstheme="minorHAnsi"/>
        </w:rPr>
        <w:t>.</w:t>
      </w:r>
    </w:p>
    <w:p w14:paraId="52C32CB4" w14:textId="3CF9B3C5" w:rsidR="003A07E0" w:rsidRPr="00234A9F" w:rsidRDefault="003A07E0"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rPr>
      </w:pPr>
    </w:p>
    <w:p w14:paraId="52726368" w14:textId="08BED278" w:rsidR="00F5356A" w:rsidRPr="00234A9F" w:rsidRDefault="00F5356A" w:rsidP="00F5356A">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rPr>
      </w:pPr>
      <w:r w:rsidRPr="00234A9F">
        <w:rPr>
          <w:rFonts w:asciiTheme="minorHAnsi" w:hAnsiTheme="minorHAnsi" w:cstheme="minorHAnsi"/>
        </w:rPr>
        <w:t>Součástí této etapy bude i napojení eSSL na frankovací stroj nebo jiné zařízení umožňující odesílání analogových dokumentů, podle specifikace v „Návrhu řešení projektu eSSL</w:t>
      </w:r>
      <w:r w:rsidR="00091F85" w:rsidRPr="00234A9F">
        <w:rPr>
          <w:rFonts w:asciiTheme="minorHAnsi" w:hAnsiTheme="minorHAnsi" w:cstheme="minorHAnsi"/>
        </w:rPr>
        <w:t xml:space="preserve"> v </w:t>
      </w:r>
      <w:r w:rsidR="00F739C4" w:rsidRPr="00234A9F">
        <w:rPr>
          <w:rFonts w:asciiTheme="minorHAnsi" w:hAnsiTheme="minorHAnsi" w:cstheme="minorHAnsi"/>
        </w:rPr>
        <w:t>ZP MV CR</w:t>
      </w:r>
      <w:r w:rsidR="00091F85" w:rsidRPr="00234A9F">
        <w:rPr>
          <w:rFonts w:asciiTheme="minorHAnsi" w:hAnsiTheme="minorHAnsi" w:cstheme="minorHAnsi"/>
        </w:rPr>
        <w:t>“ a integrace na mail server.</w:t>
      </w:r>
    </w:p>
    <w:p w14:paraId="1B8BD0BD" w14:textId="77777777" w:rsidR="00F5356A" w:rsidRPr="00234A9F" w:rsidRDefault="00F5356A"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stheme="minorHAnsi"/>
        </w:rPr>
      </w:pPr>
    </w:p>
    <w:p w14:paraId="2496C81D" w14:textId="77777777" w:rsidR="001E1188" w:rsidRPr="00234A9F" w:rsidRDefault="008445B7"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jc w:val="left"/>
        <w:rPr>
          <w:rFonts w:asciiTheme="minorHAnsi" w:hAnsiTheme="minorHAnsi"/>
          <w:color w:val="000000" w:themeColor="text1"/>
        </w:rPr>
      </w:pPr>
      <w:r w:rsidRPr="00234A9F">
        <w:rPr>
          <w:rFonts w:asciiTheme="minorHAnsi" w:hAnsiTheme="minorHAnsi" w:cstheme="minorHAnsi"/>
          <w:color w:val="000000" w:themeColor="text1"/>
        </w:rPr>
        <w:t>P</w:t>
      </w:r>
      <w:r w:rsidR="00682BFC" w:rsidRPr="00234A9F">
        <w:rPr>
          <w:rFonts w:asciiTheme="minorHAnsi" w:hAnsiTheme="minorHAnsi" w:cstheme="minorHAnsi"/>
          <w:color w:val="000000" w:themeColor="text1"/>
        </w:rPr>
        <w:t>ředmětem této</w:t>
      </w:r>
      <w:r w:rsidR="0050711F" w:rsidRPr="00234A9F">
        <w:rPr>
          <w:rFonts w:asciiTheme="minorHAnsi" w:hAnsiTheme="minorHAnsi" w:cstheme="minorHAnsi"/>
          <w:color w:val="000000" w:themeColor="text1"/>
        </w:rPr>
        <w:t xml:space="preserve"> </w:t>
      </w:r>
      <w:r w:rsidR="001F7B60" w:rsidRPr="00234A9F">
        <w:rPr>
          <w:rFonts w:asciiTheme="minorHAnsi" w:hAnsiTheme="minorHAnsi" w:cstheme="minorHAnsi"/>
          <w:color w:val="000000" w:themeColor="text1"/>
        </w:rPr>
        <w:t>části dodávky Díla</w:t>
      </w:r>
      <w:r w:rsidR="001E1188" w:rsidRPr="00234A9F">
        <w:rPr>
          <w:rFonts w:asciiTheme="minorHAnsi" w:hAnsiTheme="minorHAnsi"/>
          <w:color w:val="000000" w:themeColor="text1"/>
        </w:rPr>
        <w:t xml:space="preserve"> je:</w:t>
      </w:r>
    </w:p>
    <w:p w14:paraId="4787C864" w14:textId="77777777" w:rsidR="003A07E0" w:rsidRPr="00234A9F" w:rsidRDefault="003A07E0" w:rsidP="003A07E0">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jc w:val="left"/>
        <w:rPr>
          <w:rFonts w:asciiTheme="minorHAnsi" w:hAnsiTheme="minorHAnsi"/>
          <w:color w:val="000000" w:themeColor="text1"/>
        </w:rPr>
      </w:pPr>
    </w:p>
    <w:p w14:paraId="3F1F8596" w14:textId="0AF67C08"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ověření customizovaného řešení v pilotním provozu na vybraných organizačních útvarech </w:t>
      </w:r>
      <w:r w:rsidR="0097319E" w:rsidRPr="00234A9F">
        <w:rPr>
          <w:rFonts w:asciiTheme="minorHAnsi" w:hAnsiTheme="minorHAnsi"/>
          <w:color w:val="000000" w:themeColor="text1"/>
        </w:rPr>
        <w:t>Objednatel</w:t>
      </w:r>
      <w:r w:rsidRPr="00234A9F">
        <w:rPr>
          <w:rFonts w:asciiTheme="minorHAnsi" w:hAnsiTheme="minorHAnsi"/>
          <w:color w:val="000000" w:themeColor="text1"/>
        </w:rPr>
        <w:t>e</w:t>
      </w:r>
      <w:r w:rsidR="003A07E0" w:rsidRPr="00234A9F">
        <w:rPr>
          <w:rFonts w:asciiTheme="minorHAnsi" w:hAnsiTheme="minorHAnsi"/>
          <w:color w:val="000000" w:themeColor="text1"/>
        </w:rPr>
        <w:t>,</w:t>
      </w:r>
    </w:p>
    <w:p w14:paraId="37549C7E" w14:textId="2D00F408"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veškeré customizace a případně úpravy pilotního řešení na základě poznatků z testovacího provozu</w:t>
      </w:r>
      <w:r w:rsidR="003A07E0" w:rsidRPr="00234A9F">
        <w:rPr>
          <w:rFonts w:asciiTheme="minorHAnsi" w:hAnsiTheme="minorHAnsi"/>
          <w:color w:val="000000" w:themeColor="text1"/>
        </w:rPr>
        <w:t>,</w:t>
      </w:r>
    </w:p>
    <w:p w14:paraId="74504E83" w14:textId="5DF3C953"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kompletní zaškolení školitelů </w:t>
      </w:r>
      <w:r w:rsidR="0097319E" w:rsidRPr="00234A9F">
        <w:rPr>
          <w:rFonts w:asciiTheme="minorHAnsi" w:hAnsiTheme="minorHAnsi"/>
          <w:color w:val="000000" w:themeColor="text1"/>
        </w:rPr>
        <w:t>Objednatel</w:t>
      </w:r>
      <w:r w:rsidRPr="00234A9F">
        <w:rPr>
          <w:rFonts w:asciiTheme="minorHAnsi" w:hAnsiTheme="minorHAnsi"/>
          <w:color w:val="000000" w:themeColor="text1"/>
        </w:rPr>
        <w:t xml:space="preserve">e v rozsahu uvedeném v části dokumentu “Návrh řešení projektu </w:t>
      </w:r>
      <w:r w:rsidR="000B437A" w:rsidRPr="00234A9F">
        <w:rPr>
          <w:rFonts w:asciiTheme="minorHAnsi" w:hAnsiTheme="minorHAnsi"/>
          <w:color w:val="000000" w:themeColor="text1"/>
        </w:rPr>
        <w:t>eSSL</w:t>
      </w:r>
      <w:r w:rsidRPr="00234A9F">
        <w:rPr>
          <w:rFonts w:asciiTheme="minorHAnsi" w:hAnsiTheme="minorHAnsi"/>
          <w:color w:val="000000" w:themeColor="text1"/>
        </w:rPr>
        <w:t xml:space="preserve"> v </w:t>
      </w:r>
      <w:r w:rsidR="00F739C4" w:rsidRPr="00234A9F">
        <w:rPr>
          <w:rFonts w:asciiTheme="minorHAnsi" w:hAnsiTheme="minorHAnsi"/>
          <w:color w:val="000000" w:themeColor="text1"/>
        </w:rPr>
        <w:t>ZP MV CR</w:t>
      </w:r>
      <w:r w:rsidRPr="00234A9F">
        <w:rPr>
          <w:rFonts w:asciiTheme="minorHAnsi" w:hAnsiTheme="minorHAnsi"/>
          <w:color w:val="000000" w:themeColor="text1"/>
        </w:rPr>
        <w:t>” - školení (</w:t>
      </w:r>
      <w:r w:rsidR="0060608E" w:rsidRPr="00234A9F">
        <w:rPr>
          <w:rFonts w:asciiTheme="minorHAnsi" w:hAnsiTheme="minorHAnsi"/>
          <w:color w:val="000000" w:themeColor="text1"/>
        </w:rPr>
        <w:t xml:space="preserve">v testovacím, </w:t>
      </w:r>
      <w:r w:rsidRPr="00234A9F">
        <w:rPr>
          <w:rFonts w:asciiTheme="minorHAnsi" w:hAnsiTheme="minorHAnsi"/>
          <w:color w:val="000000" w:themeColor="text1"/>
        </w:rPr>
        <w:t>pilotní</w:t>
      </w:r>
      <w:r w:rsidR="0060608E" w:rsidRPr="00234A9F">
        <w:rPr>
          <w:rFonts w:asciiTheme="minorHAnsi" w:hAnsiTheme="minorHAnsi"/>
          <w:color w:val="000000" w:themeColor="text1"/>
        </w:rPr>
        <w:t xml:space="preserve">m a </w:t>
      </w:r>
      <w:r w:rsidR="00E46417" w:rsidRPr="00234A9F">
        <w:rPr>
          <w:rFonts w:asciiTheme="minorHAnsi" w:hAnsiTheme="minorHAnsi"/>
          <w:color w:val="000000" w:themeColor="text1"/>
        </w:rPr>
        <w:t>p</w:t>
      </w:r>
      <w:r w:rsidR="006A37FF" w:rsidRPr="00234A9F">
        <w:rPr>
          <w:rFonts w:asciiTheme="minorHAnsi" w:hAnsiTheme="minorHAnsi"/>
          <w:color w:val="000000" w:themeColor="text1"/>
        </w:rPr>
        <w:t>roduktivní</w:t>
      </w:r>
      <w:r w:rsidR="0060608E" w:rsidRPr="00234A9F">
        <w:rPr>
          <w:rFonts w:asciiTheme="minorHAnsi" w:hAnsiTheme="minorHAnsi"/>
          <w:color w:val="000000" w:themeColor="text1"/>
        </w:rPr>
        <w:t>m</w:t>
      </w:r>
      <w:r w:rsidRPr="00234A9F">
        <w:rPr>
          <w:rFonts w:asciiTheme="minorHAnsi" w:hAnsiTheme="minorHAnsi"/>
          <w:color w:val="000000" w:themeColor="text1"/>
        </w:rPr>
        <w:t>)</w:t>
      </w:r>
      <w:r w:rsidR="003A07E0" w:rsidRPr="00234A9F">
        <w:rPr>
          <w:rFonts w:asciiTheme="minorHAnsi" w:hAnsiTheme="minorHAnsi"/>
          <w:color w:val="000000" w:themeColor="text1"/>
        </w:rPr>
        <w:t>,</w:t>
      </w:r>
    </w:p>
    <w:p w14:paraId="47E0E655" w14:textId="37E697DA"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vyhodnocení </w:t>
      </w:r>
      <w:r w:rsidR="00A7359F" w:rsidRPr="00234A9F">
        <w:rPr>
          <w:rFonts w:asciiTheme="minorHAnsi" w:hAnsiTheme="minorHAnsi"/>
          <w:color w:val="000000" w:themeColor="text1"/>
        </w:rPr>
        <w:t>pilotního</w:t>
      </w:r>
      <w:r w:rsidRPr="00234A9F">
        <w:rPr>
          <w:rFonts w:asciiTheme="minorHAnsi" w:hAnsiTheme="minorHAnsi"/>
          <w:color w:val="000000" w:themeColor="text1"/>
        </w:rPr>
        <w:t xml:space="preserve"> provozu se zvýšeným dohledem a případné finální customizace řešení</w:t>
      </w:r>
      <w:r w:rsidR="003A07E0" w:rsidRPr="00234A9F">
        <w:rPr>
          <w:rFonts w:asciiTheme="minorHAnsi" w:hAnsiTheme="minorHAnsi"/>
          <w:color w:val="000000" w:themeColor="text1"/>
        </w:rPr>
        <w:t>,</w:t>
      </w:r>
    </w:p>
    <w:p w14:paraId="19F136B4" w14:textId="220DA6CE"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dodání uživatelské dokumentace pro ověření customizovaného řešení v pilotním provozu,</w:t>
      </w:r>
    </w:p>
    <w:p w14:paraId="55CC597A" w14:textId="28DBC618"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zajištění </w:t>
      </w:r>
      <w:r w:rsidR="00E22BCD">
        <w:rPr>
          <w:rFonts w:asciiTheme="minorHAnsi" w:hAnsiTheme="minorHAnsi"/>
          <w:color w:val="000000" w:themeColor="text1"/>
        </w:rPr>
        <w:t xml:space="preserve">Údržby a </w:t>
      </w:r>
      <w:r w:rsidRPr="00234A9F">
        <w:rPr>
          <w:rFonts w:asciiTheme="minorHAnsi" w:hAnsiTheme="minorHAnsi"/>
          <w:color w:val="000000" w:themeColor="text1"/>
        </w:rPr>
        <w:t xml:space="preserve">technické podpory dle dokumentu “Návrh řešení projektu </w:t>
      </w:r>
      <w:r w:rsidR="000B437A" w:rsidRPr="00234A9F">
        <w:rPr>
          <w:rFonts w:asciiTheme="minorHAnsi" w:hAnsiTheme="minorHAnsi"/>
          <w:color w:val="000000" w:themeColor="text1"/>
        </w:rPr>
        <w:t>eSSL</w:t>
      </w:r>
      <w:r w:rsidRPr="00234A9F">
        <w:rPr>
          <w:rFonts w:asciiTheme="minorHAnsi" w:hAnsiTheme="minorHAnsi"/>
          <w:color w:val="000000" w:themeColor="text1"/>
        </w:rPr>
        <w:t xml:space="preserve"> v </w:t>
      </w:r>
      <w:r w:rsidR="00F739C4" w:rsidRPr="00234A9F">
        <w:rPr>
          <w:rFonts w:asciiTheme="minorHAnsi" w:hAnsiTheme="minorHAnsi"/>
          <w:color w:val="000000" w:themeColor="text1"/>
        </w:rPr>
        <w:t>ZP MV CR</w:t>
      </w:r>
      <w:r w:rsidRPr="00234A9F">
        <w:rPr>
          <w:rFonts w:asciiTheme="minorHAnsi" w:hAnsiTheme="minorHAnsi"/>
          <w:color w:val="000000" w:themeColor="text1"/>
        </w:rPr>
        <w:t>”</w:t>
      </w:r>
      <w:r w:rsidR="003A07E0" w:rsidRPr="00234A9F">
        <w:rPr>
          <w:rFonts w:asciiTheme="minorHAnsi" w:hAnsiTheme="minorHAnsi"/>
          <w:color w:val="000000" w:themeColor="text1"/>
        </w:rPr>
        <w:t>,</w:t>
      </w:r>
    </w:p>
    <w:p w14:paraId="1B917F1B" w14:textId="271766B1"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předmětem této etapy je též zahájení předávání pracovních verzí dokumentací v rozsahu stanoveném v části dokumentu “Návrh řešení projektu </w:t>
      </w:r>
      <w:r w:rsidR="000B437A" w:rsidRPr="00234A9F">
        <w:rPr>
          <w:rFonts w:asciiTheme="minorHAnsi" w:hAnsiTheme="minorHAnsi"/>
          <w:color w:val="000000" w:themeColor="text1"/>
        </w:rPr>
        <w:t>eSSL</w:t>
      </w:r>
      <w:r w:rsidRPr="00234A9F">
        <w:rPr>
          <w:rFonts w:asciiTheme="minorHAnsi" w:hAnsiTheme="minorHAnsi"/>
          <w:color w:val="000000" w:themeColor="text1"/>
        </w:rPr>
        <w:t xml:space="preserve"> v </w:t>
      </w:r>
      <w:r w:rsidR="00F739C4" w:rsidRPr="00234A9F">
        <w:rPr>
          <w:rFonts w:asciiTheme="minorHAnsi" w:hAnsiTheme="minorHAnsi"/>
          <w:color w:val="000000" w:themeColor="text1"/>
        </w:rPr>
        <w:t>ZP MV CR</w:t>
      </w:r>
      <w:r w:rsidRPr="00234A9F">
        <w:rPr>
          <w:rFonts w:asciiTheme="minorHAnsi" w:hAnsiTheme="minorHAnsi"/>
          <w:color w:val="000000" w:themeColor="text1"/>
        </w:rPr>
        <w:t>” - kapitola “Dokumentace”</w:t>
      </w:r>
      <w:r w:rsidR="003A07E0" w:rsidRPr="00234A9F">
        <w:rPr>
          <w:rFonts w:asciiTheme="minorHAnsi" w:hAnsiTheme="minorHAnsi"/>
          <w:color w:val="000000" w:themeColor="text1"/>
        </w:rPr>
        <w:t>,</w:t>
      </w:r>
    </w:p>
    <w:p w14:paraId="37C5E3DC" w14:textId="77777777"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akceptační procedura pilotního řešení</w:t>
      </w:r>
      <w:r w:rsidR="003A07E0" w:rsidRPr="00234A9F">
        <w:rPr>
          <w:rFonts w:asciiTheme="minorHAnsi" w:hAnsiTheme="minorHAnsi"/>
          <w:color w:val="000000" w:themeColor="text1"/>
        </w:rPr>
        <w:t>,</w:t>
      </w:r>
    </w:p>
    <w:p w14:paraId="3DC3397A" w14:textId="77777777"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předání testov</w:t>
      </w:r>
      <w:r w:rsidR="00DB5AA2" w:rsidRPr="00234A9F">
        <w:rPr>
          <w:rFonts w:asciiTheme="minorHAnsi" w:hAnsiTheme="minorHAnsi"/>
          <w:color w:val="000000" w:themeColor="text1"/>
        </w:rPr>
        <w:t>acích scénářů pro otestování v pilotním</w:t>
      </w:r>
      <w:r w:rsidRPr="00234A9F">
        <w:rPr>
          <w:rFonts w:asciiTheme="minorHAnsi" w:hAnsiTheme="minorHAnsi"/>
          <w:color w:val="000000" w:themeColor="text1"/>
        </w:rPr>
        <w:t xml:space="preserve"> provozu</w:t>
      </w:r>
      <w:r w:rsidR="003A07E0" w:rsidRPr="00234A9F">
        <w:rPr>
          <w:rFonts w:asciiTheme="minorHAnsi" w:hAnsiTheme="minorHAnsi"/>
          <w:color w:val="000000" w:themeColor="text1"/>
        </w:rPr>
        <w:t>,</w:t>
      </w:r>
    </w:p>
    <w:p w14:paraId="0580CCE6" w14:textId="77777777" w:rsidR="004D4110" w:rsidRPr="00234A9F" w:rsidRDefault="004D4110"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akceptace p</w:t>
      </w:r>
      <w:r w:rsidR="00DB5AA2" w:rsidRPr="00234A9F">
        <w:rPr>
          <w:rFonts w:asciiTheme="minorHAnsi" w:hAnsiTheme="minorHAnsi"/>
          <w:color w:val="000000" w:themeColor="text1"/>
        </w:rPr>
        <w:t xml:space="preserve">ilotního </w:t>
      </w:r>
      <w:r w:rsidRPr="00234A9F">
        <w:rPr>
          <w:rFonts w:asciiTheme="minorHAnsi" w:hAnsiTheme="minorHAnsi"/>
          <w:color w:val="000000" w:themeColor="text1"/>
        </w:rPr>
        <w:t xml:space="preserve">řešení a předání celého řešení do následného </w:t>
      </w:r>
      <w:r w:rsidR="00DB5AA2" w:rsidRPr="00234A9F">
        <w:rPr>
          <w:rFonts w:asciiTheme="minorHAnsi" w:hAnsiTheme="minorHAnsi"/>
          <w:color w:val="000000" w:themeColor="text1"/>
        </w:rPr>
        <w:t>produktivního provozu</w:t>
      </w:r>
      <w:r w:rsidRPr="00234A9F">
        <w:rPr>
          <w:rFonts w:asciiTheme="minorHAnsi" w:hAnsiTheme="minorHAnsi"/>
          <w:color w:val="000000" w:themeColor="text1"/>
        </w:rPr>
        <w:t>.</w:t>
      </w:r>
    </w:p>
    <w:p w14:paraId="39414349" w14:textId="77777777" w:rsidR="00DC1CE6" w:rsidRPr="00234A9F" w:rsidRDefault="004D4110"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olor w:val="000000" w:themeColor="text1"/>
        </w:rPr>
      </w:pPr>
      <w:r w:rsidRPr="00234A9F" w:rsidDel="004D4110">
        <w:rPr>
          <w:rFonts w:asciiTheme="minorHAnsi" w:hAnsiTheme="minorHAnsi"/>
          <w:color w:val="000000" w:themeColor="text1"/>
        </w:rPr>
        <w:t xml:space="preserve"> </w:t>
      </w:r>
    </w:p>
    <w:p w14:paraId="17BF160C" w14:textId="4DFF33FE" w:rsidR="00D87111" w:rsidRPr="00234A9F" w:rsidRDefault="00DC1CE6"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olor w:val="000000" w:themeColor="text1"/>
        </w:rPr>
      </w:pPr>
      <w:r w:rsidRPr="00234A9F">
        <w:rPr>
          <w:rFonts w:asciiTheme="minorHAnsi" w:hAnsiTheme="minorHAnsi"/>
          <w:color w:val="000000" w:themeColor="text1"/>
        </w:rPr>
        <w:t xml:space="preserve">V této </w:t>
      </w:r>
      <w:r w:rsidR="001F7B60" w:rsidRPr="00234A9F">
        <w:rPr>
          <w:rFonts w:asciiTheme="minorHAnsi" w:hAnsiTheme="minorHAnsi"/>
          <w:color w:val="000000" w:themeColor="text1"/>
        </w:rPr>
        <w:t>č</w:t>
      </w:r>
      <w:r w:rsidR="001F7B60" w:rsidRPr="00234A9F">
        <w:rPr>
          <w:rFonts w:asciiTheme="minorHAnsi" w:hAnsiTheme="minorHAnsi" w:cstheme="minorHAnsi"/>
          <w:color w:val="000000" w:themeColor="text1"/>
        </w:rPr>
        <w:t>ásti dodávky Díla</w:t>
      </w:r>
      <w:r w:rsidRPr="00234A9F">
        <w:rPr>
          <w:rFonts w:asciiTheme="minorHAnsi" w:hAnsiTheme="minorHAnsi"/>
          <w:color w:val="000000" w:themeColor="text1"/>
        </w:rPr>
        <w:t xml:space="preserve"> </w:t>
      </w:r>
      <w:r w:rsidR="00C24CF9">
        <w:rPr>
          <w:rFonts w:asciiTheme="minorHAnsi" w:hAnsiTheme="minorHAnsi"/>
          <w:color w:val="000000" w:themeColor="text1"/>
        </w:rPr>
        <w:t>Poskytovatel</w:t>
      </w:r>
      <w:r w:rsidRPr="00234A9F">
        <w:rPr>
          <w:rFonts w:asciiTheme="minorHAnsi" w:hAnsiTheme="minorHAnsi"/>
          <w:color w:val="000000" w:themeColor="text1"/>
        </w:rPr>
        <w:t xml:space="preserve"> rovněž:</w:t>
      </w:r>
    </w:p>
    <w:p w14:paraId="18BD8BA0" w14:textId="77777777" w:rsidR="003A07E0" w:rsidRPr="00234A9F" w:rsidRDefault="003A07E0"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color w:val="000000" w:themeColor="text1"/>
        </w:rPr>
      </w:pPr>
    </w:p>
    <w:p w14:paraId="3AA2349E" w14:textId="6C7F65FE" w:rsidR="00D87111" w:rsidRPr="00234A9F" w:rsidRDefault="00DC1CE6" w:rsidP="00F45B96">
      <w:pPr>
        <w:pStyle w:val="Odstavecseseznamem"/>
        <w:numPr>
          <w:ilvl w:val="0"/>
          <w:numId w:val="21"/>
        </w:numPr>
        <w:spacing w:before="0" w:after="0" w:line="240" w:lineRule="auto"/>
        <w:rPr>
          <w:rFonts w:asciiTheme="minorHAnsi" w:hAnsiTheme="minorHAnsi"/>
          <w:color w:val="000000" w:themeColor="text1"/>
          <w:szCs w:val="22"/>
        </w:rPr>
      </w:pPr>
      <w:r w:rsidRPr="00234A9F">
        <w:rPr>
          <w:rFonts w:asciiTheme="minorHAnsi" w:hAnsiTheme="minorHAnsi"/>
          <w:color w:val="000000" w:themeColor="text1"/>
          <w:szCs w:val="22"/>
        </w:rPr>
        <w:t>p</w:t>
      </w:r>
      <w:r w:rsidR="00D87111" w:rsidRPr="00234A9F">
        <w:rPr>
          <w:rFonts w:asciiTheme="minorHAnsi" w:hAnsiTheme="minorHAnsi"/>
          <w:color w:val="000000" w:themeColor="text1"/>
          <w:szCs w:val="22"/>
        </w:rPr>
        <w:t xml:space="preserve">ředá </w:t>
      </w:r>
      <w:r w:rsidR="00B52112" w:rsidRPr="00234A9F">
        <w:rPr>
          <w:rFonts w:asciiTheme="minorHAnsi" w:hAnsiTheme="minorHAnsi"/>
          <w:color w:val="000000" w:themeColor="text1"/>
          <w:szCs w:val="22"/>
        </w:rPr>
        <w:t xml:space="preserve">licence ke všem prvkům (SW, OS, DB) systémového prostředí potřebných pro zajištění vývoje, testování a provozu. Licence budou předány do majetku </w:t>
      </w:r>
      <w:r w:rsidR="0097319E" w:rsidRPr="00234A9F">
        <w:rPr>
          <w:rFonts w:asciiTheme="minorHAnsi" w:hAnsiTheme="minorHAnsi"/>
          <w:color w:val="000000" w:themeColor="text1"/>
          <w:szCs w:val="22"/>
        </w:rPr>
        <w:t>Objednatel</w:t>
      </w:r>
      <w:r w:rsidR="00B52112" w:rsidRPr="00234A9F">
        <w:rPr>
          <w:rFonts w:asciiTheme="minorHAnsi" w:hAnsiTheme="minorHAnsi"/>
          <w:color w:val="000000" w:themeColor="text1"/>
          <w:szCs w:val="22"/>
        </w:rPr>
        <w:t>e</w:t>
      </w:r>
      <w:r w:rsidR="00944484" w:rsidRPr="00234A9F">
        <w:rPr>
          <w:rFonts w:asciiTheme="minorHAnsi" w:hAnsiTheme="minorHAnsi"/>
          <w:color w:val="000000" w:themeColor="text1"/>
          <w:szCs w:val="22"/>
        </w:rPr>
        <w:t>,</w:t>
      </w:r>
    </w:p>
    <w:p w14:paraId="7BC973C7" w14:textId="1C6D7A83" w:rsidR="00D87111" w:rsidRPr="00234A9F" w:rsidRDefault="00D87111" w:rsidP="00F45B96">
      <w:pPr>
        <w:pStyle w:val="Odstavecseseznamem"/>
        <w:numPr>
          <w:ilvl w:val="0"/>
          <w:numId w:val="21"/>
        </w:numPr>
        <w:spacing w:before="0" w:after="0" w:line="240" w:lineRule="auto"/>
        <w:rPr>
          <w:rFonts w:asciiTheme="minorHAnsi" w:hAnsiTheme="minorHAnsi"/>
          <w:color w:val="000000" w:themeColor="text1"/>
          <w:szCs w:val="22"/>
        </w:rPr>
      </w:pPr>
      <w:r w:rsidRPr="00234A9F">
        <w:rPr>
          <w:rFonts w:asciiTheme="minorHAnsi" w:hAnsiTheme="minorHAnsi"/>
          <w:color w:val="000000" w:themeColor="text1"/>
        </w:rPr>
        <w:t>dodá licenc</w:t>
      </w:r>
      <w:r w:rsidR="00DC1CE6" w:rsidRPr="00234A9F">
        <w:rPr>
          <w:rFonts w:asciiTheme="minorHAnsi" w:hAnsiTheme="minorHAnsi"/>
          <w:color w:val="000000" w:themeColor="text1"/>
        </w:rPr>
        <w:t>e</w:t>
      </w:r>
      <w:r w:rsidRPr="00234A9F">
        <w:rPr>
          <w:rFonts w:asciiTheme="minorHAnsi" w:hAnsiTheme="minorHAnsi"/>
          <w:color w:val="000000" w:themeColor="text1"/>
        </w:rPr>
        <w:t xml:space="preserve"> </w:t>
      </w:r>
      <w:r w:rsidR="000B437A" w:rsidRPr="00234A9F">
        <w:rPr>
          <w:rFonts w:asciiTheme="minorHAnsi" w:hAnsiTheme="minorHAnsi"/>
          <w:color w:val="000000" w:themeColor="text1"/>
        </w:rPr>
        <w:t>eSSL</w:t>
      </w:r>
      <w:r w:rsidRPr="00234A9F">
        <w:rPr>
          <w:rFonts w:asciiTheme="minorHAnsi" w:hAnsiTheme="minorHAnsi"/>
          <w:color w:val="000000" w:themeColor="text1"/>
        </w:rPr>
        <w:t xml:space="preserve"> včetně souvisejících systémů a licencí nutných pro plnění předmětu </w:t>
      </w:r>
      <w:r w:rsidR="00527F0E">
        <w:rPr>
          <w:rFonts w:asciiTheme="minorHAnsi" w:hAnsiTheme="minorHAnsi"/>
          <w:color w:val="000000" w:themeColor="text1"/>
        </w:rPr>
        <w:t>Smlouvy</w:t>
      </w:r>
      <w:r w:rsidRPr="00234A9F">
        <w:rPr>
          <w:rFonts w:asciiTheme="minorHAnsi" w:hAnsiTheme="minorHAnsi"/>
          <w:color w:val="000000" w:themeColor="text1"/>
        </w:rPr>
        <w:t>,</w:t>
      </w:r>
    </w:p>
    <w:p w14:paraId="7A6B8616" w14:textId="2F01A844" w:rsidR="00B52112" w:rsidRPr="00234A9F" w:rsidRDefault="00DC1CE6" w:rsidP="00F45B96">
      <w:pPr>
        <w:pStyle w:val="Odstavecseseznamem"/>
        <w:numPr>
          <w:ilvl w:val="0"/>
          <w:numId w:val="21"/>
        </w:numPr>
        <w:spacing w:before="0" w:after="0" w:line="240" w:lineRule="auto"/>
        <w:rPr>
          <w:rFonts w:asciiTheme="minorHAnsi" w:hAnsiTheme="minorHAnsi"/>
          <w:color w:val="000000" w:themeColor="text1"/>
          <w:szCs w:val="22"/>
        </w:rPr>
      </w:pPr>
      <w:r w:rsidRPr="00234A9F">
        <w:rPr>
          <w:rFonts w:asciiTheme="minorHAnsi" w:hAnsiTheme="minorHAnsi"/>
          <w:color w:val="000000" w:themeColor="text1"/>
          <w:szCs w:val="22"/>
        </w:rPr>
        <w:t>v</w:t>
      </w:r>
      <w:r w:rsidR="00B52112" w:rsidRPr="00234A9F">
        <w:rPr>
          <w:rFonts w:asciiTheme="minorHAnsi" w:hAnsiTheme="minorHAnsi"/>
          <w:color w:val="000000" w:themeColor="text1"/>
          <w:szCs w:val="22"/>
        </w:rPr>
        <w:t xml:space="preserve"> rámci předání licencí </w:t>
      </w:r>
      <w:r w:rsidR="00C24CF9">
        <w:rPr>
          <w:rFonts w:asciiTheme="minorHAnsi" w:hAnsiTheme="minorHAnsi"/>
          <w:color w:val="000000" w:themeColor="text1"/>
          <w:szCs w:val="22"/>
        </w:rPr>
        <w:t>Poskytovatel</w:t>
      </w:r>
      <w:r w:rsidR="00B52112" w:rsidRPr="00234A9F">
        <w:rPr>
          <w:rFonts w:asciiTheme="minorHAnsi" w:hAnsiTheme="minorHAnsi"/>
          <w:color w:val="000000" w:themeColor="text1"/>
          <w:szCs w:val="22"/>
        </w:rPr>
        <w:t xml:space="preserve"> doloží, že jsou licence řádně zajištěny prokazatelným způsobem pro </w:t>
      </w:r>
      <w:r w:rsidR="0097319E" w:rsidRPr="00234A9F">
        <w:rPr>
          <w:rFonts w:asciiTheme="minorHAnsi" w:hAnsiTheme="minorHAnsi"/>
          <w:color w:val="000000" w:themeColor="text1"/>
          <w:szCs w:val="22"/>
        </w:rPr>
        <w:t>Objednatel</w:t>
      </w:r>
      <w:r w:rsidR="00B52112" w:rsidRPr="00234A9F">
        <w:rPr>
          <w:rFonts w:asciiTheme="minorHAnsi" w:hAnsiTheme="minorHAnsi"/>
          <w:color w:val="000000" w:themeColor="text1"/>
          <w:szCs w:val="22"/>
        </w:rPr>
        <w:t>e dobu,</w:t>
      </w:r>
      <w:r w:rsidR="00F37AA8">
        <w:rPr>
          <w:rFonts w:asciiTheme="minorHAnsi" w:hAnsiTheme="minorHAnsi"/>
          <w:color w:val="000000" w:themeColor="text1"/>
          <w:szCs w:val="22"/>
        </w:rPr>
        <w:t xml:space="preserve"> trvání smlouvy</w:t>
      </w:r>
      <w:r w:rsidR="00B52112" w:rsidRPr="00234A9F">
        <w:rPr>
          <w:rFonts w:asciiTheme="minorHAnsi" w:hAnsiTheme="minorHAnsi"/>
          <w:color w:val="000000" w:themeColor="text1"/>
          <w:szCs w:val="22"/>
        </w:rPr>
        <w:t xml:space="preserve"> a že je rovněž pro </w:t>
      </w:r>
      <w:r w:rsidR="0097319E" w:rsidRPr="00234A9F">
        <w:rPr>
          <w:rFonts w:asciiTheme="minorHAnsi" w:hAnsiTheme="minorHAnsi"/>
          <w:color w:val="000000" w:themeColor="text1"/>
          <w:szCs w:val="22"/>
        </w:rPr>
        <w:t>Objednatel</w:t>
      </w:r>
      <w:r w:rsidR="00B52112" w:rsidRPr="00234A9F">
        <w:rPr>
          <w:rFonts w:asciiTheme="minorHAnsi" w:hAnsiTheme="minorHAnsi"/>
          <w:color w:val="000000" w:themeColor="text1"/>
          <w:szCs w:val="22"/>
        </w:rPr>
        <w:t>e řádně zajištěna prokazatelným způsobem údržba a podpora u poskytovatele podpory (k jednotlivým HW a SW produktům)</w:t>
      </w:r>
      <w:r w:rsidR="00944484" w:rsidRPr="00234A9F">
        <w:rPr>
          <w:rFonts w:asciiTheme="minorHAnsi" w:hAnsiTheme="minorHAnsi"/>
          <w:color w:val="000000" w:themeColor="text1"/>
          <w:szCs w:val="22"/>
        </w:rPr>
        <w:t>,</w:t>
      </w:r>
    </w:p>
    <w:p w14:paraId="6BAD2E6F" w14:textId="77777777" w:rsidR="007D678D" w:rsidRPr="00234A9F" w:rsidRDefault="007D678D" w:rsidP="003A07E0">
      <w:pPr>
        <w:spacing w:before="0" w:after="0" w:line="240" w:lineRule="auto"/>
      </w:pPr>
    </w:p>
    <w:p w14:paraId="6DDB3DB3" w14:textId="4A35B61D" w:rsidR="00215F33" w:rsidRPr="00234A9F" w:rsidRDefault="00766BC2"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r w:rsidRPr="00234A9F">
        <w:rPr>
          <w:rFonts w:asciiTheme="minorHAnsi" w:hAnsiTheme="minorHAnsi"/>
        </w:rPr>
        <w:t xml:space="preserve">V rámci této </w:t>
      </w:r>
      <w:r w:rsidR="0060608E" w:rsidRPr="00234A9F">
        <w:rPr>
          <w:rFonts w:asciiTheme="minorHAnsi" w:hAnsiTheme="minorHAnsi"/>
        </w:rPr>
        <w:t>části projektu</w:t>
      </w:r>
      <w:r w:rsidRPr="00234A9F">
        <w:rPr>
          <w:rFonts w:asciiTheme="minorHAnsi" w:hAnsiTheme="minorHAnsi"/>
        </w:rPr>
        <w:t xml:space="preserve"> </w:t>
      </w:r>
      <w:r w:rsidR="0097319E" w:rsidRPr="00234A9F">
        <w:rPr>
          <w:rFonts w:asciiTheme="minorHAnsi" w:hAnsiTheme="minorHAnsi"/>
        </w:rPr>
        <w:t>Objednatel</w:t>
      </w:r>
      <w:r w:rsidRPr="00234A9F">
        <w:rPr>
          <w:rFonts w:asciiTheme="minorHAnsi" w:hAnsiTheme="minorHAnsi"/>
        </w:rPr>
        <w:t xml:space="preserve"> ověří předané řešení. Na ověření bude použita metodika </w:t>
      </w:r>
      <w:r w:rsidR="00DC1CE6" w:rsidRPr="00234A9F">
        <w:rPr>
          <w:rFonts w:asciiTheme="minorHAnsi" w:hAnsiTheme="minorHAnsi" w:cstheme="minorHAnsi"/>
        </w:rPr>
        <w:t xml:space="preserve">Ministerstva vnitra pro kontrolu výkonu spisové služby </w:t>
      </w:r>
      <w:r w:rsidR="00052B02" w:rsidRPr="00234A9F">
        <w:rPr>
          <w:rFonts w:asciiTheme="minorHAnsi" w:hAnsiTheme="minorHAnsi"/>
        </w:rPr>
        <w:t xml:space="preserve">testovacích scénářů, </w:t>
      </w:r>
      <w:r w:rsidRPr="00234A9F">
        <w:rPr>
          <w:rFonts w:asciiTheme="minorHAnsi" w:hAnsiTheme="minorHAnsi"/>
        </w:rPr>
        <w:t>a zároveň soulad dodaného řešení</w:t>
      </w:r>
      <w:r w:rsidR="00776F4A" w:rsidRPr="00234A9F">
        <w:rPr>
          <w:rFonts w:asciiTheme="minorHAnsi" w:hAnsiTheme="minorHAnsi"/>
        </w:rPr>
        <w:t xml:space="preserve"> v rozsahu </w:t>
      </w:r>
      <w:r w:rsidR="00DC1CE6" w:rsidRPr="00234A9F">
        <w:rPr>
          <w:rFonts w:asciiTheme="minorHAnsi" w:hAnsiTheme="minorHAnsi"/>
        </w:rPr>
        <w:t xml:space="preserve">„Návrh řešení projektu </w:t>
      </w:r>
      <w:r w:rsidR="000B437A" w:rsidRPr="00234A9F">
        <w:rPr>
          <w:rFonts w:asciiTheme="minorHAnsi" w:hAnsiTheme="minorHAnsi"/>
        </w:rPr>
        <w:t>eSSL</w:t>
      </w:r>
      <w:r w:rsidR="00DC1CE6" w:rsidRPr="00234A9F">
        <w:rPr>
          <w:rFonts w:asciiTheme="minorHAnsi" w:hAnsiTheme="minorHAnsi"/>
        </w:rPr>
        <w:t xml:space="preserve"> v </w:t>
      </w:r>
      <w:r w:rsidR="00F739C4" w:rsidRPr="00234A9F">
        <w:rPr>
          <w:rFonts w:asciiTheme="minorHAnsi" w:hAnsiTheme="minorHAnsi"/>
        </w:rPr>
        <w:t>ZP MV CR</w:t>
      </w:r>
      <w:r w:rsidR="00DC1CE6" w:rsidRPr="00234A9F">
        <w:rPr>
          <w:rFonts w:asciiTheme="minorHAnsi" w:hAnsiTheme="minorHAnsi"/>
        </w:rPr>
        <w:t>“</w:t>
      </w:r>
      <w:r w:rsidR="00776F4A" w:rsidRPr="00234A9F">
        <w:rPr>
          <w:rFonts w:asciiTheme="minorHAnsi" w:hAnsiTheme="minorHAnsi"/>
        </w:rPr>
        <w:t xml:space="preserve">, </w:t>
      </w:r>
      <w:r w:rsidR="00CB1333" w:rsidRPr="00234A9F">
        <w:rPr>
          <w:rFonts w:asciiTheme="minorHAnsi" w:hAnsiTheme="minorHAnsi"/>
        </w:rPr>
        <w:t xml:space="preserve">bude ověřen </w:t>
      </w:r>
      <w:r w:rsidR="00776F4A" w:rsidRPr="00234A9F">
        <w:rPr>
          <w:rFonts w:asciiTheme="minorHAnsi" w:hAnsiTheme="minorHAnsi"/>
        </w:rPr>
        <w:t xml:space="preserve">formou </w:t>
      </w:r>
      <w:r w:rsidR="00944484" w:rsidRPr="00234A9F">
        <w:rPr>
          <w:rFonts w:asciiTheme="minorHAnsi" w:hAnsiTheme="minorHAnsi"/>
        </w:rPr>
        <w:t>pilotního</w:t>
      </w:r>
      <w:r w:rsidR="003A07E0" w:rsidRPr="00234A9F">
        <w:rPr>
          <w:rFonts w:asciiTheme="minorHAnsi" w:hAnsiTheme="minorHAnsi"/>
        </w:rPr>
        <w:t xml:space="preserve"> provozu vybranými zaměstnanci.</w:t>
      </w:r>
    </w:p>
    <w:p w14:paraId="0EDAF317" w14:textId="77777777" w:rsidR="003A07E0" w:rsidRPr="00234A9F" w:rsidRDefault="003A07E0"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p>
    <w:p w14:paraId="00AC84F6" w14:textId="3638C30D" w:rsidR="00776F4A" w:rsidRPr="00234A9F" w:rsidRDefault="00776F4A" w:rsidP="003A07E0">
      <w:pPr>
        <w:pStyle w:val="Normlnodst"/>
        <w:spacing w:before="0" w:line="240" w:lineRule="auto"/>
      </w:pPr>
      <w:r w:rsidRPr="00234A9F">
        <w:t xml:space="preserve">Účelem ověření </w:t>
      </w:r>
      <w:r w:rsidR="000B437A" w:rsidRPr="00234A9F">
        <w:t>eSSL</w:t>
      </w:r>
      <w:r w:rsidRPr="00234A9F">
        <w:t xml:space="preserve"> v </w:t>
      </w:r>
      <w:r w:rsidR="00944484" w:rsidRPr="00234A9F">
        <w:t>pilotním</w:t>
      </w:r>
      <w:r w:rsidRPr="00234A9F">
        <w:t xml:space="preserve"> provozu je ověření všech jeho požadovaných vlastností a funkcionalit a</w:t>
      </w:r>
      <w:r w:rsidR="00276F0B" w:rsidRPr="00234A9F">
        <w:t> </w:t>
      </w:r>
      <w:r w:rsidRPr="00234A9F">
        <w:t xml:space="preserve">příprava předání do </w:t>
      </w:r>
      <w:r w:rsidR="00944484" w:rsidRPr="00234A9F">
        <w:t>produktivního</w:t>
      </w:r>
      <w:r w:rsidRPr="00234A9F">
        <w:t xml:space="preserve"> provozu</w:t>
      </w:r>
      <w:r w:rsidR="00944484" w:rsidRPr="00234A9F">
        <w:t xml:space="preserve"> v organizaci</w:t>
      </w:r>
      <w:r w:rsidRPr="00234A9F">
        <w:t xml:space="preserve">. Nad dílčími součástmi řešení může být prováděno ověřování jejich funkčnosti (za účelem získání dřívější zpětné vazby a odstranění případných nedostatků) </w:t>
      </w:r>
      <w:r w:rsidR="0097319E" w:rsidRPr="00234A9F">
        <w:t>Objednatel</w:t>
      </w:r>
      <w:r w:rsidRPr="00234A9F">
        <w:t xml:space="preserve"> předpokládá ověření </w:t>
      </w:r>
      <w:r w:rsidR="000B437A" w:rsidRPr="00234A9F">
        <w:t>eSSL</w:t>
      </w:r>
      <w:r w:rsidR="007D678D" w:rsidRPr="00234A9F">
        <w:t xml:space="preserve"> v </w:t>
      </w:r>
      <w:r w:rsidR="00944484" w:rsidRPr="00234A9F">
        <w:t>pilotním</w:t>
      </w:r>
      <w:r w:rsidR="007D678D" w:rsidRPr="00234A9F">
        <w:t xml:space="preserve"> provozu na </w:t>
      </w:r>
      <w:r w:rsidRPr="00234A9F">
        <w:t>vybraný</w:t>
      </w:r>
      <w:r w:rsidR="00944484" w:rsidRPr="00234A9F">
        <w:t>ch organizačních jednotkách</w:t>
      </w:r>
      <w:r w:rsidRPr="00234A9F">
        <w:t xml:space="preserve"> </w:t>
      </w:r>
      <w:r w:rsidR="0097319E" w:rsidRPr="00234A9F">
        <w:t>Objednatel</w:t>
      </w:r>
      <w:r w:rsidRPr="00234A9F">
        <w:t xml:space="preserve">e. </w:t>
      </w:r>
      <w:r w:rsidR="00944484" w:rsidRPr="00234A9F">
        <w:t xml:space="preserve">Pilotní </w:t>
      </w:r>
      <w:r w:rsidR="00CB1333" w:rsidRPr="00234A9F">
        <w:t xml:space="preserve">provoz bude </w:t>
      </w:r>
      <w:r w:rsidR="00E047E5" w:rsidRPr="00234A9F">
        <w:t xml:space="preserve">probíhat v </w:t>
      </w:r>
      <w:r w:rsidR="00944484" w:rsidRPr="00234A9F">
        <w:t>produktivní</w:t>
      </w:r>
      <w:r w:rsidR="00E047E5" w:rsidRPr="00234A9F">
        <w:t>m</w:t>
      </w:r>
      <w:r w:rsidR="00944484" w:rsidRPr="00234A9F">
        <w:t xml:space="preserve"> </w:t>
      </w:r>
      <w:r w:rsidR="00CB1333" w:rsidRPr="00234A9F">
        <w:t>provoz</w:t>
      </w:r>
      <w:r w:rsidR="00E047E5" w:rsidRPr="00234A9F">
        <w:t>u</w:t>
      </w:r>
      <w:r w:rsidR="00944484" w:rsidRPr="00234A9F">
        <w:t xml:space="preserve"> v části organizace</w:t>
      </w:r>
      <w:r w:rsidR="00DB5AA2" w:rsidRPr="00234A9F">
        <w:t xml:space="preserve"> a předpokládá se práce na ostrých datech</w:t>
      </w:r>
      <w:r w:rsidR="00944484" w:rsidRPr="00234A9F">
        <w:t>.</w:t>
      </w:r>
    </w:p>
    <w:p w14:paraId="75758F68" w14:textId="77777777" w:rsidR="003A07E0" w:rsidRPr="00234A9F" w:rsidRDefault="003A07E0" w:rsidP="003A07E0">
      <w:pPr>
        <w:pStyle w:val="Normlnodst"/>
        <w:spacing w:before="0" w:line="240" w:lineRule="auto"/>
      </w:pPr>
    </w:p>
    <w:p w14:paraId="3A0B71E8" w14:textId="4A779521" w:rsidR="00215F33" w:rsidRPr="00234A9F" w:rsidRDefault="0097319E" w:rsidP="003A07E0">
      <w:pPr>
        <w:pStyle w:val="Normlnodst"/>
        <w:spacing w:before="0" w:line="240" w:lineRule="auto"/>
      </w:pPr>
      <w:r w:rsidRPr="00234A9F">
        <w:t>Objednatel</w:t>
      </w:r>
      <w:r w:rsidR="00052B02" w:rsidRPr="00234A9F">
        <w:t xml:space="preserve"> bude požadovat součinnost</w:t>
      </w:r>
      <w:r w:rsidR="003A07E0" w:rsidRPr="00234A9F">
        <w:t xml:space="preserve"> </w:t>
      </w:r>
      <w:r w:rsidR="00C24CF9">
        <w:t>Poskytovatel</w:t>
      </w:r>
      <w:r w:rsidR="003A07E0" w:rsidRPr="00234A9F">
        <w:t>e při ověření řešení.</w:t>
      </w:r>
    </w:p>
    <w:p w14:paraId="168C634F" w14:textId="77777777" w:rsidR="001902DA" w:rsidRPr="00234A9F" w:rsidRDefault="001902DA" w:rsidP="003A07E0">
      <w:pPr>
        <w:pStyle w:val="Normlnodst"/>
        <w:spacing w:before="0" w:line="240" w:lineRule="auto"/>
      </w:pPr>
    </w:p>
    <w:p w14:paraId="0A4338E3" w14:textId="6CA0C2FF" w:rsidR="001902DA" w:rsidRPr="00234A9F" w:rsidRDefault="001902DA" w:rsidP="00A615C2">
      <w:pPr>
        <w:pStyle w:val="Nadpis3"/>
      </w:pPr>
      <w:bookmarkStart w:id="92" w:name="_Toc94246341"/>
      <w:r w:rsidRPr="00234A9F">
        <w:t>Pilotní provoz</w:t>
      </w:r>
      <w:bookmarkEnd w:id="92"/>
    </w:p>
    <w:p w14:paraId="641DB0AA" w14:textId="77777777" w:rsidR="003A07E0" w:rsidRPr="00234A9F" w:rsidRDefault="003A07E0" w:rsidP="003A07E0">
      <w:pPr>
        <w:pStyle w:val="Normlnodst"/>
        <w:spacing w:before="0" w:line="240" w:lineRule="auto"/>
        <w:rPr>
          <w:b/>
        </w:rPr>
      </w:pPr>
    </w:p>
    <w:p w14:paraId="620F4C5D" w14:textId="68A0EF99" w:rsidR="00804FED" w:rsidRPr="00234A9F" w:rsidRDefault="00804FED"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 xml:space="preserve">Pilotní provoz předpokládá </w:t>
      </w:r>
      <w:r w:rsidR="0097319E" w:rsidRPr="00234A9F">
        <w:rPr>
          <w:rFonts w:asciiTheme="minorHAnsi" w:hAnsiTheme="minorHAnsi" w:cstheme="minorHAnsi"/>
        </w:rPr>
        <w:t>Objednatel</w:t>
      </w:r>
      <w:r w:rsidR="00925EE7" w:rsidRPr="00234A9F">
        <w:rPr>
          <w:rFonts w:asciiTheme="minorHAnsi" w:hAnsiTheme="minorHAnsi" w:cstheme="minorHAnsi"/>
        </w:rPr>
        <w:t xml:space="preserve"> zahájit n</w:t>
      </w:r>
      <w:r w:rsidRPr="00234A9F">
        <w:rPr>
          <w:rFonts w:asciiTheme="minorHAnsi" w:hAnsiTheme="minorHAnsi" w:cstheme="minorHAnsi"/>
        </w:rPr>
        <w:t xml:space="preserve">a části organizace. V rámci implementace může </w:t>
      </w:r>
      <w:r w:rsidR="00C24CF9">
        <w:rPr>
          <w:rFonts w:asciiTheme="minorHAnsi" w:hAnsiTheme="minorHAnsi" w:cstheme="minorHAnsi"/>
        </w:rPr>
        <w:t>Poskytovatel</w:t>
      </w:r>
      <w:r w:rsidRPr="00234A9F">
        <w:rPr>
          <w:rFonts w:asciiTheme="minorHAnsi" w:hAnsiTheme="minorHAnsi" w:cstheme="minorHAnsi"/>
        </w:rPr>
        <w:t xml:space="preserve"> na základě svých zkušeností navrhnout jiný rozsah Pilotního provozu, </w:t>
      </w:r>
      <w:r w:rsidR="00DB5AA2" w:rsidRPr="00234A9F">
        <w:rPr>
          <w:rFonts w:asciiTheme="minorHAnsi" w:hAnsiTheme="minorHAnsi" w:cstheme="minorHAnsi"/>
        </w:rPr>
        <w:t xml:space="preserve">který může být </w:t>
      </w:r>
      <w:r w:rsidRPr="00234A9F">
        <w:rPr>
          <w:rFonts w:asciiTheme="minorHAnsi" w:hAnsiTheme="minorHAnsi" w:cstheme="minorHAnsi"/>
        </w:rPr>
        <w:t xml:space="preserve">změněn pouze </w:t>
      </w:r>
      <w:r w:rsidR="00DB5AA2" w:rsidRPr="00234A9F">
        <w:rPr>
          <w:rFonts w:asciiTheme="minorHAnsi" w:hAnsiTheme="minorHAnsi" w:cstheme="minorHAnsi"/>
        </w:rPr>
        <w:t>se souhlasem</w:t>
      </w:r>
      <w:r w:rsidRPr="00234A9F">
        <w:rPr>
          <w:rFonts w:asciiTheme="minorHAnsi" w:hAnsiTheme="minorHAnsi" w:cstheme="minorHAnsi"/>
        </w:rPr>
        <w:t xml:space="preserve"> </w:t>
      </w:r>
      <w:r w:rsidR="0097319E" w:rsidRPr="00234A9F">
        <w:rPr>
          <w:rFonts w:asciiTheme="minorHAnsi" w:hAnsiTheme="minorHAnsi" w:cstheme="minorHAnsi"/>
        </w:rPr>
        <w:t>Objednatel</w:t>
      </w:r>
      <w:r w:rsidRPr="00234A9F">
        <w:rPr>
          <w:rFonts w:asciiTheme="minorHAnsi" w:hAnsiTheme="minorHAnsi" w:cstheme="minorHAnsi"/>
        </w:rPr>
        <w:t>e</w:t>
      </w:r>
      <w:r w:rsidR="00A57E27" w:rsidRPr="00234A9F">
        <w:rPr>
          <w:rFonts w:asciiTheme="minorHAnsi" w:hAnsiTheme="minorHAnsi" w:cstheme="minorHAnsi"/>
        </w:rPr>
        <w:t>.</w:t>
      </w:r>
    </w:p>
    <w:p w14:paraId="7FF1671F" w14:textId="77777777" w:rsidR="003A07E0" w:rsidRPr="00234A9F" w:rsidRDefault="003A07E0" w:rsidP="003A07E0">
      <w:pPr>
        <w:pStyle w:val="StyleFirstline0cm"/>
        <w:spacing w:before="0" w:after="0" w:line="240" w:lineRule="auto"/>
        <w:rPr>
          <w:rFonts w:asciiTheme="minorHAnsi" w:hAnsiTheme="minorHAnsi" w:cstheme="minorHAnsi"/>
        </w:rPr>
      </w:pPr>
    </w:p>
    <w:p w14:paraId="052B680F" w14:textId="0114ADE8" w:rsidR="001902DA" w:rsidRPr="00234A9F" w:rsidRDefault="001902DA" w:rsidP="001902DA">
      <w:pPr>
        <w:spacing w:before="0" w:after="0" w:line="240" w:lineRule="auto"/>
        <w:ind w:firstLine="0"/>
        <w:rPr>
          <w:rFonts w:asciiTheme="minorHAnsi" w:hAnsiTheme="minorHAnsi"/>
          <w:szCs w:val="22"/>
        </w:rPr>
      </w:pPr>
      <w:r w:rsidRPr="00234A9F">
        <w:rPr>
          <w:rFonts w:asciiTheme="minorHAnsi" w:hAnsiTheme="minorHAnsi"/>
          <w:szCs w:val="22"/>
        </w:rPr>
        <w:t xml:space="preserve">Pilotní provoz bude probíhat v Produktivní databázi nad ostrými daty. Pilotní provoz bude probíhat jako standardní provoz systému spisové služby evidující řádné dokumenty a vytvářející odpovídající transakční protokoly, proto nemohou být již od pilotního prostředí měněna nebo mazána taková data, která mají souvislost s řádným vedením spisové služby – lze měnit a mazat pouze např. konfigurační data, optimalizovat parametry a podobně.  </w:t>
      </w:r>
      <w:r w:rsidR="00C24CF9">
        <w:rPr>
          <w:rFonts w:asciiTheme="minorHAnsi" w:hAnsiTheme="minorHAnsi"/>
          <w:szCs w:val="22"/>
        </w:rPr>
        <w:t>Poskytovatel</w:t>
      </w:r>
      <w:r w:rsidRPr="00234A9F">
        <w:rPr>
          <w:rFonts w:asciiTheme="minorHAnsi" w:hAnsiTheme="minorHAnsi"/>
          <w:szCs w:val="22"/>
        </w:rPr>
        <w:t xml:space="preserve"> musí být připraven v rámci pilotního provozu navrhnout takové řešení, které zajistí plynulou implementaci ostatních útvarů bez ohledu, že některé dokumenty rámci provozu jim již budou předány.</w:t>
      </w:r>
    </w:p>
    <w:p w14:paraId="796E19A3" w14:textId="77777777" w:rsidR="001902DA" w:rsidRPr="00234A9F" w:rsidRDefault="001902DA" w:rsidP="003A07E0">
      <w:pPr>
        <w:pStyle w:val="StyleFirstline0cm"/>
        <w:spacing w:before="0" w:after="0" w:line="240" w:lineRule="auto"/>
        <w:rPr>
          <w:rFonts w:asciiTheme="minorHAnsi" w:hAnsiTheme="minorHAnsi" w:cstheme="minorHAnsi"/>
        </w:rPr>
      </w:pPr>
    </w:p>
    <w:p w14:paraId="6B0DFA35" w14:textId="11605149" w:rsidR="0067084D" w:rsidRPr="00234A9F" w:rsidRDefault="0067084D"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 xml:space="preserve">Rozsah pilotního provozu musí být v rozsahu plné funkcionality </w:t>
      </w:r>
      <w:r w:rsidR="00925EE7" w:rsidRPr="00234A9F">
        <w:rPr>
          <w:rFonts w:asciiTheme="minorHAnsi" w:hAnsiTheme="minorHAnsi" w:cstheme="minorHAnsi"/>
        </w:rPr>
        <w:t xml:space="preserve">dodávaného </w:t>
      </w:r>
      <w:r w:rsidR="000B437A" w:rsidRPr="00234A9F">
        <w:rPr>
          <w:rFonts w:asciiTheme="minorHAnsi" w:hAnsiTheme="minorHAnsi" w:cstheme="minorHAnsi"/>
        </w:rPr>
        <w:t>eSSL</w:t>
      </w:r>
      <w:r w:rsidR="00925EE7" w:rsidRPr="00234A9F">
        <w:rPr>
          <w:rFonts w:asciiTheme="minorHAnsi" w:hAnsiTheme="minorHAnsi" w:cstheme="minorHAnsi"/>
        </w:rPr>
        <w:t xml:space="preserve">. </w:t>
      </w:r>
      <w:r w:rsidRPr="00234A9F">
        <w:rPr>
          <w:rFonts w:asciiTheme="minorHAnsi" w:hAnsiTheme="minorHAnsi" w:cstheme="minorHAnsi"/>
        </w:rPr>
        <w:t xml:space="preserve">V rámci pilotního provozu musí být </w:t>
      </w:r>
      <w:r w:rsidR="00C24CF9">
        <w:rPr>
          <w:rFonts w:asciiTheme="minorHAnsi" w:hAnsiTheme="minorHAnsi" w:cstheme="minorHAnsi"/>
        </w:rPr>
        <w:t>Poskytovatel</w:t>
      </w:r>
      <w:r w:rsidRPr="00234A9F">
        <w:rPr>
          <w:rFonts w:asciiTheme="minorHAnsi" w:hAnsiTheme="minorHAnsi" w:cstheme="minorHAnsi"/>
        </w:rPr>
        <w:t xml:space="preserve"> připraven na zvýšenou podporu a </w:t>
      </w:r>
      <w:r w:rsidR="0041023E" w:rsidRPr="00234A9F">
        <w:rPr>
          <w:rFonts w:asciiTheme="minorHAnsi" w:hAnsiTheme="minorHAnsi" w:cstheme="minorHAnsi"/>
        </w:rPr>
        <w:t>navrhne model příjmu a sběru chyb a požadavků z pilotního provozu</w:t>
      </w:r>
      <w:r w:rsidR="00944484" w:rsidRPr="00234A9F">
        <w:rPr>
          <w:rFonts w:asciiTheme="minorHAnsi" w:hAnsiTheme="minorHAnsi" w:cstheme="minorHAnsi"/>
        </w:rPr>
        <w:t>.</w:t>
      </w:r>
    </w:p>
    <w:p w14:paraId="1244BD77" w14:textId="1A664B4A" w:rsidR="00A82926" w:rsidRPr="00234A9F" w:rsidRDefault="0097319E"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r w:rsidRPr="00234A9F">
        <w:rPr>
          <w:rFonts w:asciiTheme="minorHAnsi" w:hAnsiTheme="minorHAnsi"/>
        </w:rPr>
        <w:t>Objednatel</w:t>
      </w:r>
      <w:r w:rsidR="003A07E0" w:rsidRPr="00234A9F">
        <w:rPr>
          <w:rFonts w:asciiTheme="minorHAnsi" w:hAnsiTheme="minorHAnsi"/>
        </w:rPr>
        <w:t xml:space="preserve"> očekává:</w:t>
      </w:r>
    </w:p>
    <w:p w14:paraId="72253B98" w14:textId="77777777" w:rsidR="003A07E0" w:rsidRPr="00234A9F" w:rsidRDefault="003A07E0"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p>
    <w:p w14:paraId="196C2D5C" w14:textId="371B133F" w:rsidR="0041023E" w:rsidRPr="00234A9F" w:rsidRDefault="0041023E" w:rsidP="00F45B96">
      <w:pPr>
        <w:pStyle w:val="Odstavecseseznamem"/>
        <w:numPr>
          <w:ilvl w:val="0"/>
          <w:numId w:val="14"/>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rPr>
      </w:pPr>
      <w:r w:rsidRPr="00234A9F">
        <w:rPr>
          <w:rFonts w:asciiTheme="minorHAnsi" w:hAnsiTheme="minorHAnsi"/>
        </w:rPr>
        <w:t>dodání aktualizované uživatelské dokumentace pro ověření řešení v pilotním provozu,</w:t>
      </w:r>
    </w:p>
    <w:p w14:paraId="6614CEB4" w14:textId="2CDBCCEC" w:rsidR="0041023E" w:rsidRPr="00234A9F" w:rsidRDefault="0041023E" w:rsidP="00F45B96">
      <w:pPr>
        <w:pStyle w:val="Odstavecseseznamem"/>
        <w:numPr>
          <w:ilvl w:val="0"/>
          <w:numId w:val="14"/>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rPr>
      </w:pPr>
      <w:r w:rsidRPr="00234A9F">
        <w:rPr>
          <w:rFonts w:asciiTheme="minorHAnsi" w:hAnsiTheme="minorHAnsi"/>
        </w:rPr>
        <w:t>ověření řešení v pilotním provozu na</w:t>
      </w:r>
      <w:r w:rsidR="00A82926" w:rsidRPr="00234A9F">
        <w:rPr>
          <w:rFonts w:asciiTheme="minorHAnsi" w:hAnsiTheme="minorHAnsi"/>
        </w:rPr>
        <w:t xml:space="preserve"> </w:t>
      </w:r>
      <w:r w:rsidR="00944484" w:rsidRPr="00234A9F">
        <w:rPr>
          <w:rFonts w:asciiTheme="minorHAnsi" w:hAnsiTheme="minorHAnsi"/>
        </w:rPr>
        <w:t xml:space="preserve">vybraných </w:t>
      </w:r>
      <w:r w:rsidR="00A82926" w:rsidRPr="00234A9F">
        <w:rPr>
          <w:rFonts w:asciiTheme="minorHAnsi" w:hAnsiTheme="minorHAnsi"/>
        </w:rPr>
        <w:t xml:space="preserve">útvarech </w:t>
      </w:r>
      <w:r w:rsidR="0097319E" w:rsidRPr="00234A9F">
        <w:rPr>
          <w:rFonts w:asciiTheme="minorHAnsi" w:hAnsiTheme="minorHAnsi"/>
        </w:rPr>
        <w:t>Objednatel</w:t>
      </w:r>
      <w:r w:rsidR="00944484" w:rsidRPr="00234A9F">
        <w:rPr>
          <w:rFonts w:asciiTheme="minorHAnsi" w:hAnsiTheme="minorHAnsi"/>
        </w:rPr>
        <w:t>e</w:t>
      </w:r>
      <w:r w:rsidR="00A82926" w:rsidRPr="00234A9F">
        <w:rPr>
          <w:rFonts w:asciiTheme="minorHAnsi" w:hAnsiTheme="minorHAnsi"/>
        </w:rPr>
        <w:t>,</w:t>
      </w:r>
      <w:r w:rsidRPr="00234A9F">
        <w:rPr>
          <w:rFonts w:asciiTheme="minorHAnsi" w:hAnsiTheme="minorHAnsi"/>
        </w:rPr>
        <w:t xml:space="preserve"> zvolen</w:t>
      </w:r>
      <w:r w:rsidR="00A82926" w:rsidRPr="00234A9F">
        <w:rPr>
          <w:rFonts w:asciiTheme="minorHAnsi" w:hAnsiTheme="minorHAnsi"/>
        </w:rPr>
        <w:t>ých</w:t>
      </w:r>
      <w:r w:rsidR="00276F0B" w:rsidRPr="00234A9F">
        <w:rPr>
          <w:rFonts w:asciiTheme="minorHAnsi" w:hAnsiTheme="minorHAnsi"/>
        </w:rPr>
        <w:t xml:space="preserve"> po </w:t>
      </w:r>
      <w:r w:rsidRPr="00234A9F">
        <w:rPr>
          <w:rFonts w:asciiTheme="minorHAnsi" w:hAnsiTheme="minorHAnsi"/>
        </w:rPr>
        <w:t xml:space="preserve">dohodě </w:t>
      </w:r>
      <w:r w:rsidR="00C24CF9">
        <w:rPr>
          <w:rFonts w:asciiTheme="minorHAnsi" w:hAnsiTheme="minorHAnsi"/>
        </w:rPr>
        <w:t>Poskytovatel</w:t>
      </w:r>
      <w:r w:rsidRPr="00234A9F">
        <w:rPr>
          <w:rFonts w:asciiTheme="minorHAnsi" w:hAnsiTheme="minorHAnsi"/>
        </w:rPr>
        <w:t xml:space="preserve">e se </w:t>
      </w:r>
      <w:r w:rsidR="0097319E" w:rsidRPr="00234A9F">
        <w:rPr>
          <w:rFonts w:asciiTheme="minorHAnsi" w:hAnsiTheme="minorHAnsi"/>
        </w:rPr>
        <w:t>Objednatel</w:t>
      </w:r>
      <w:r w:rsidRPr="00234A9F">
        <w:rPr>
          <w:rFonts w:asciiTheme="minorHAnsi" w:hAnsiTheme="minorHAnsi"/>
        </w:rPr>
        <w:t xml:space="preserve">em, včetně zvýšené podpory pro tuto </w:t>
      </w:r>
      <w:r w:rsidR="0060608E" w:rsidRPr="00234A9F">
        <w:rPr>
          <w:rFonts w:asciiTheme="minorHAnsi" w:hAnsiTheme="minorHAnsi"/>
        </w:rPr>
        <w:t>část dodávky</w:t>
      </w:r>
      <w:r w:rsidRPr="00234A9F">
        <w:rPr>
          <w:rFonts w:asciiTheme="minorHAnsi" w:hAnsiTheme="minorHAnsi"/>
        </w:rPr>
        <w:t xml:space="preserve"> Díla</w:t>
      </w:r>
      <w:r w:rsidR="00944484" w:rsidRPr="00234A9F">
        <w:rPr>
          <w:rFonts w:asciiTheme="minorHAnsi" w:hAnsiTheme="minorHAnsi"/>
        </w:rPr>
        <w:t xml:space="preserve"> a osobní asistencí</w:t>
      </w:r>
      <w:r w:rsidRPr="00234A9F">
        <w:rPr>
          <w:rFonts w:asciiTheme="minorHAnsi" w:hAnsiTheme="minorHAnsi"/>
        </w:rPr>
        <w:t>.</w:t>
      </w:r>
    </w:p>
    <w:p w14:paraId="474AB6A4" w14:textId="77777777" w:rsidR="00A82926" w:rsidRPr="00234A9F" w:rsidRDefault="00A82926" w:rsidP="003A07E0">
      <w:pPr>
        <w:pStyle w:val="Odstavecseseznamem"/>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jc w:val="left"/>
        <w:rPr>
          <w:rFonts w:asciiTheme="minorHAnsi" w:hAnsiTheme="minorHAnsi"/>
        </w:rPr>
      </w:pPr>
    </w:p>
    <w:p w14:paraId="184D96F5" w14:textId="529BE721" w:rsidR="0041023E" w:rsidRPr="00234A9F" w:rsidRDefault="0041023E" w:rsidP="003A07E0">
      <w:pPr>
        <w:pStyle w:val="Normlnodst"/>
        <w:spacing w:before="0" w:line="240" w:lineRule="auto"/>
      </w:pPr>
      <w:r w:rsidRPr="00234A9F">
        <w:rPr>
          <w:rFonts w:ascii="Calibri" w:eastAsiaTheme="minorHAnsi" w:hAnsi="Calibri" w:cs="Calibri"/>
          <w:szCs w:val="22"/>
          <w:lang w:eastAsia="en-US"/>
        </w:rPr>
        <w:t xml:space="preserve">Pilotní provoz se zvýšeným dozorem nad kompletní </w:t>
      </w:r>
      <w:r w:rsidR="00934C6D" w:rsidRPr="00234A9F">
        <w:rPr>
          <w:rFonts w:ascii="Calibri" w:eastAsiaTheme="minorHAnsi" w:hAnsi="Calibri" w:cs="Calibri"/>
          <w:szCs w:val="22"/>
          <w:lang w:eastAsia="en-US"/>
        </w:rPr>
        <w:t xml:space="preserve">funkcionalitou </w:t>
      </w:r>
      <w:r w:rsidR="000B437A" w:rsidRPr="00234A9F">
        <w:rPr>
          <w:rFonts w:ascii="Calibri" w:eastAsiaTheme="minorHAnsi" w:hAnsi="Calibri" w:cs="Calibri"/>
          <w:szCs w:val="22"/>
          <w:lang w:eastAsia="en-US"/>
        </w:rPr>
        <w:t>eSSL</w:t>
      </w:r>
      <w:r w:rsidRPr="00234A9F">
        <w:rPr>
          <w:rFonts w:ascii="Calibri" w:eastAsiaTheme="minorHAnsi" w:hAnsi="Calibri" w:cs="Calibri"/>
          <w:szCs w:val="22"/>
          <w:lang w:eastAsia="en-US"/>
        </w:rPr>
        <w:t xml:space="preserve"> musí probíhat alespoň</w:t>
      </w:r>
      <w:r w:rsidRPr="00234A9F">
        <w:rPr>
          <w:rFonts w:ascii="Calibri" w:eastAsiaTheme="minorHAnsi" w:hAnsi="Calibri" w:cs="Calibri"/>
          <w:color w:val="FF0000"/>
          <w:szCs w:val="22"/>
          <w:lang w:eastAsia="en-US"/>
        </w:rPr>
        <w:t xml:space="preserve"> </w:t>
      </w:r>
      <w:r w:rsidR="004C49A8" w:rsidRPr="00036BA7">
        <w:rPr>
          <w:rFonts w:ascii="Calibri" w:eastAsiaTheme="minorHAnsi" w:hAnsi="Calibri" w:cs="Calibri"/>
          <w:szCs w:val="22"/>
          <w:lang w:eastAsia="en-US"/>
        </w:rPr>
        <w:t xml:space="preserve">90 </w:t>
      </w:r>
      <w:r w:rsidRPr="00234A9F">
        <w:rPr>
          <w:rFonts w:ascii="Calibri" w:eastAsiaTheme="minorHAnsi" w:hAnsi="Calibri" w:cs="Calibri"/>
          <w:color w:val="000000" w:themeColor="text1"/>
          <w:szCs w:val="22"/>
          <w:lang w:eastAsia="en-US"/>
        </w:rPr>
        <w:t xml:space="preserve">kalendářních dnů. </w:t>
      </w:r>
      <w:r w:rsidR="0097319E" w:rsidRPr="00234A9F">
        <w:rPr>
          <w:rFonts w:ascii="Calibri" w:eastAsiaTheme="minorHAnsi" w:hAnsi="Calibri" w:cs="Calibri"/>
          <w:color w:val="000000" w:themeColor="text1"/>
          <w:szCs w:val="22"/>
          <w:lang w:eastAsia="en-US"/>
        </w:rPr>
        <w:t>Objednatel</w:t>
      </w:r>
      <w:r w:rsidRPr="00234A9F">
        <w:rPr>
          <w:rFonts w:ascii="Calibri" w:eastAsiaTheme="minorHAnsi" w:hAnsi="Calibri" w:cs="Calibri"/>
          <w:szCs w:val="22"/>
          <w:lang w:eastAsia="en-US"/>
        </w:rPr>
        <w:t xml:space="preserve"> předpokládá průběžné vyhodnocení nastavení v plném provozu. </w:t>
      </w:r>
      <w:r w:rsidR="00C24CF9">
        <w:rPr>
          <w:rFonts w:ascii="Calibri" w:eastAsiaTheme="minorHAnsi" w:hAnsi="Calibri" w:cs="Calibri"/>
          <w:szCs w:val="22"/>
          <w:lang w:eastAsia="en-US"/>
        </w:rPr>
        <w:t>Poskytovatel</w:t>
      </w:r>
      <w:r w:rsidRPr="00234A9F">
        <w:rPr>
          <w:rFonts w:ascii="Calibri" w:eastAsiaTheme="minorHAnsi" w:hAnsi="Calibri" w:cs="Calibri"/>
          <w:szCs w:val="22"/>
          <w:lang w:eastAsia="en-US"/>
        </w:rPr>
        <w:t xml:space="preserve"> odstraní všechny vady zjištěné v plném provozu. </w:t>
      </w:r>
      <w:r w:rsidR="0097319E" w:rsidRPr="00234A9F">
        <w:rPr>
          <w:rFonts w:ascii="Calibri" w:eastAsiaTheme="minorHAnsi" w:hAnsi="Calibri" w:cs="Calibri"/>
          <w:szCs w:val="22"/>
          <w:lang w:eastAsia="en-US"/>
        </w:rPr>
        <w:t>Objednatel</w:t>
      </w:r>
      <w:r w:rsidRPr="00234A9F">
        <w:rPr>
          <w:rFonts w:ascii="Calibri" w:eastAsiaTheme="minorHAnsi" w:hAnsi="Calibri" w:cs="Calibri"/>
          <w:szCs w:val="22"/>
          <w:lang w:eastAsia="en-US"/>
        </w:rPr>
        <w:t xml:space="preserve"> požaduje, ab</w:t>
      </w:r>
      <w:r w:rsidR="00276F0B" w:rsidRPr="00234A9F">
        <w:rPr>
          <w:rFonts w:ascii="Calibri" w:eastAsiaTheme="minorHAnsi" w:hAnsi="Calibri" w:cs="Calibri"/>
          <w:szCs w:val="22"/>
          <w:lang w:eastAsia="en-US"/>
        </w:rPr>
        <w:t xml:space="preserve">y v pracovní době </w:t>
      </w:r>
      <w:r w:rsidR="0097319E" w:rsidRPr="00234A9F">
        <w:rPr>
          <w:rFonts w:ascii="Calibri" w:eastAsiaTheme="minorHAnsi" w:hAnsi="Calibri" w:cs="Calibri"/>
          <w:szCs w:val="22"/>
          <w:lang w:eastAsia="en-US"/>
        </w:rPr>
        <w:t>Objednatel</w:t>
      </w:r>
      <w:r w:rsidR="00276F0B" w:rsidRPr="00234A9F">
        <w:rPr>
          <w:rFonts w:ascii="Calibri" w:eastAsiaTheme="minorHAnsi" w:hAnsi="Calibri" w:cs="Calibri"/>
          <w:szCs w:val="22"/>
          <w:lang w:eastAsia="en-US"/>
        </w:rPr>
        <w:t>e po </w:t>
      </w:r>
      <w:r w:rsidRPr="00234A9F">
        <w:rPr>
          <w:rFonts w:ascii="Calibri" w:eastAsiaTheme="minorHAnsi" w:hAnsi="Calibri" w:cs="Calibri"/>
          <w:szCs w:val="22"/>
          <w:lang w:eastAsia="en-US"/>
        </w:rPr>
        <w:t xml:space="preserve">celou dobu zvýšeného dohledu byli přítomni alespoň 1-2 zaměstnanci (členové týmu) </w:t>
      </w:r>
      <w:r w:rsidR="00C24CF9">
        <w:rPr>
          <w:rFonts w:ascii="Calibri" w:eastAsiaTheme="minorHAnsi" w:hAnsi="Calibri" w:cs="Calibri"/>
          <w:szCs w:val="22"/>
          <w:lang w:eastAsia="en-US"/>
        </w:rPr>
        <w:t>Poskytovatel</w:t>
      </w:r>
      <w:r w:rsidRPr="00234A9F">
        <w:rPr>
          <w:rFonts w:ascii="Calibri" w:eastAsiaTheme="minorHAnsi" w:hAnsi="Calibri" w:cs="Calibri"/>
          <w:szCs w:val="22"/>
          <w:lang w:eastAsia="en-US"/>
        </w:rPr>
        <w:t>e v</w:t>
      </w:r>
      <w:r w:rsidR="00276F0B" w:rsidRPr="00234A9F">
        <w:rPr>
          <w:rFonts w:ascii="Calibri" w:eastAsiaTheme="minorHAnsi" w:hAnsi="Calibri" w:cs="Calibri"/>
          <w:szCs w:val="22"/>
          <w:lang w:eastAsia="en-US"/>
        </w:rPr>
        <w:t> </w:t>
      </w:r>
      <w:r w:rsidRPr="00234A9F">
        <w:rPr>
          <w:rFonts w:ascii="Calibri" w:eastAsiaTheme="minorHAnsi" w:hAnsi="Calibri" w:cs="Calibri"/>
          <w:szCs w:val="22"/>
          <w:lang w:eastAsia="en-US"/>
        </w:rPr>
        <w:t xml:space="preserve">prostorách </w:t>
      </w:r>
      <w:r w:rsidR="0097319E" w:rsidRPr="00234A9F">
        <w:rPr>
          <w:rFonts w:ascii="Calibri" w:eastAsiaTheme="minorHAnsi" w:hAnsi="Calibri" w:cs="Calibri"/>
          <w:szCs w:val="22"/>
          <w:lang w:eastAsia="en-US"/>
        </w:rPr>
        <w:t>Objednatel</w:t>
      </w:r>
      <w:r w:rsidRPr="00234A9F">
        <w:rPr>
          <w:rFonts w:ascii="Calibri" w:eastAsiaTheme="minorHAnsi" w:hAnsi="Calibri" w:cs="Calibri"/>
          <w:szCs w:val="22"/>
          <w:lang w:eastAsia="en-US"/>
        </w:rPr>
        <w:t>e (lze dohodnou i vzdálený přístup</w:t>
      </w:r>
      <w:r w:rsidR="00703AC8" w:rsidRPr="00234A9F">
        <w:rPr>
          <w:rFonts w:ascii="Calibri" w:eastAsiaTheme="minorHAnsi" w:hAnsi="Calibri" w:cs="Calibri"/>
          <w:szCs w:val="22"/>
          <w:lang w:eastAsia="en-US"/>
        </w:rPr>
        <w:t>).</w:t>
      </w:r>
    </w:p>
    <w:p w14:paraId="0163C2FB" w14:textId="77777777" w:rsidR="001B2D21" w:rsidRPr="00234A9F" w:rsidRDefault="001B2D21" w:rsidP="003A07E0">
      <w:pPr>
        <w:pStyle w:val="Normlnodst"/>
        <w:spacing w:before="0" w:line="240" w:lineRule="auto"/>
      </w:pPr>
    </w:p>
    <w:p w14:paraId="73A505A0" w14:textId="41FEC750" w:rsidR="0041023E" w:rsidRPr="00234A9F" w:rsidRDefault="0097319E" w:rsidP="003A07E0">
      <w:pPr>
        <w:pStyle w:val="Normlnodst"/>
        <w:spacing w:before="0" w:line="240" w:lineRule="auto"/>
      </w:pPr>
      <w:r w:rsidRPr="00234A9F">
        <w:t>Objednatel</w:t>
      </w:r>
      <w:r w:rsidR="0041023E" w:rsidRPr="00234A9F">
        <w:t xml:space="preserve"> nepředpokládá, že v této </w:t>
      </w:r>
      <w:r w:rsidR="0060608E" w:rsidRPr="00234A9F">
        <w:t>části</w:t>
      </w:r>
      <w:r w:rsidR="0041023E" w:rsidRPr="00234A9F">
        <w:t xml:space="preserve"> budou identifikovány jiné vady než kategorie C, příp. nesprávné nastavení nepodchycené v </w:t>
      </w:r>
      <w:r w:rsidR="00791678" w:rsidRPr="00234A9F">
        <w:t xml:space="preserve">Návrhu řešení projektu </w:t>
      </w:r>
      <w:r w:rsidR="000B437A" w:rsidRPr="00234A9F">
        <w:t>eSSL</w:t>
      </w:r>
      <w:r w:rsidR="00791678" w:rsidRPr="00234A9F">
        <w:t xml:space="preserve"> v </w:t>
      </w:r>
      <w:r w:rsidR="00F739C4" w:rsidRPr="00234A9F">
        <w:t>ZP MV CR</w:t>
      </w:r>
      <w:r w:rsidR="0041023E" w:rsidRPr="00234A9F">
        <w:t>. Pokud se identi</w:t>
      </w:r>
      <w:r w:rsidR="00276F0B" w:rsidRPr="00234A9F">
        <w:t xml:space="preserve">fikují chyby kategorií A nebo B, je </w:t>
      </w:r>
      <w:r w:rsidR="00C24CF9">
        <w:t>Poskytovatel</w:t>
      </w:r>
      <w:r w:rsidR="0041023E" w:rsidRPr="00234A9F">
        <w:t xml:space="preserve"> povinen je odstranit bezodkladně bez zbytečného odkladu.</w:t>
      </w:r>
    </w:p>
    <w:p w14:paraId="1CD5B60D" w14:textId="77777777" w:rsidR="003A07E0" w:rsidRPr="00234A9F" w:rsidRDefault="003A07E0" w:rsidP="003A07E0">
      <w:pPr>
        <w:pStyle w:val="Normlnodst"/>
        <w:spacing w:before="0" w:line="240" w:lineRule="auto"/>
      </w:pPr>
    </w:p>
    <w:p w14:paraId="4DB5CBFE" w14:textId="35F57661" w:rsidR="0041023E" w:rsidRPr="00234A9F" w:rsidRDefault="0041023E" w:rsidP="003A07E0">
      <w:pPr>
        <w:pStyle w:val="Normlnodst"/>
        <w:spacing w:before="0" w:line="240" w:lineRule="auto"/>
      </w:pPr>
      <w:r w:rsidRPr="00234A9F">
        <w:t xml:space="preserve">V rámci této </w:t>
      </w:r>
      <w:r w:rsidR="0060608E" w:rsidRPr="00234A9F">
        <w:t>části dodávky Díla</w:t>
      </w:r>
      <w:r w:rsidRPr="00234A9F">
        <w:t xml:space="preserve"> </w:t>
      </w:r>
      <w:r w:rsidR="0097319E" w:rsidRPr="00234A9F">
        <w:t>Objednatel</w:t>
      </w:r>
      <w:r w:rsidRPr="00234A9F">
        <w:t xml:space="preserve"> bude požadovat zkrácené termíny na odstranění vad (SLA)</w:t>
      </w:r>
      <w:r w:rsidR="00EA356A" w:rsidRPr="00234A9F">
        <w:t>.</w:t>
      </w:r>
    </w:p>
    <w:p w14:paraId="51CE2F18" w14:textId="77777777" w:rsidR="005A4CC4" w:rsidRPr="00234A9F" w:rsidRDefault="005A4CC4" w:rsidP="003A07E0">
      <w:pPr>
        <w:pStyle w:val="NPZkladntext3"/>
        <w:spacing w:before="0" w:after="0"/>
        <w:rPr>
          <w:rFonts w:asciiTheme="minorHAnsi" w:hAnsiTheme="minorHAnsi"/>
          <w:u w:val="single"/>
          <w:lang w:eastAsia="en-US"/>
        </w:rPr>
      </w:pPr>
    </w:p>
    <w:p w14:paraId="5639E09C" w14:textId="0DAA1AAE" w:rsidR="0041023E" w:rsidRPr="00234A9F" w:rsidRDefault="0041023E" w:rsidP="003A07E0">
      <w:pPr>
        <w:pStyle w:val="NPZkladntext3"/>
        <w:spacing w:before="0" w:after="0"/>
        <w:rPr>
          <w:rFonts w:asciiTheme="minorHAnsi" w:hAnsiTheme="minorHAnsi"/>
          <w:u w:val="single"/>
          <w:lang w:eastAsia="en-US"/>
        </w:rPr>
      </w:pPr>
      <w:r w:rsidRPr="00234A9F">
        <w:rPr>
          <w:rFonts w:asciiTheme="minorHAnsi" w:hAnsiTheme="minorHAnsi"/>
          <w:u w:val="single"/>
          <w:lang w:eastAsia="en-US"/>
        </w:rPr>
        <w:t>Úroveň podpory – v rámci zvýšeného dohledu</w:t>
      </w:r>
    </w:p>
    <w:p w14:paraId="437C0A18" w14:textId="65AF08BB" w:rsidR="005A4CC4" w:rsidRDefault="005A4CC4" w:rsidP="005A4CC4">
      <w:pPr>
        <w:spacing w:before="0" w:after="0" w:line="240" w:lineRule="auto"/>
        <w:ind w:firstLine="0"/>
        <w:contextualSpacing/>
        <w:rPr>
          <w:rFonts w:asciiTheme="minorHAnsi" w:hAnsiTheme="minorHAnsi" w:cs="Calibri"/>
        </w:rPr>
      </w:pPr>
      <w:r w:rsidRPr="00234A9F">
        <w:rPr>
          <w:rFonts w:asciiTheme="minorHAnsi" w:hAnsiTheme="minorHAnsi" w:cs="Calibri"/>
        </w:rPr>
        <w:t>U nastavení úrovně podpory se do požadovaných časových limitů nezapočítává doba mimo nastavenou pracovní dobu.</w:t>
      </w:r>
    </w:p>
    <w:p w14:paraId="06EED590" w14:textId="1383B0CF" w:rsidR="00845115" w:rsidRDefault="00845115" w:rsidP="005A4CC4">
      <w:pPr>
        <w:spacing w:before="0" w:after="0" w:line="240" w:lineRule="auto"/>
        <w:ind w:firstLine="0"/>
        <w:contextualSpacing/>
        <w:rPr>
          <w:rFonts w:asciiTheme="minorHAnsi" w:hAnsiTheme="minorHAnsi" w:cs="Calibri"/>
        </w:rPr>
      </w:pPr>
    </w:p>
    <w:p w14:paraId="3E22B138" w14:textId="77777777" w:rsidR="00845115" w:rsidRPr="00234A9F" w:rsidRDefault="00845115" w:rsidP="005A4CC4">
      <w:pPr>
        <w:spacing w:before="0" w:after="0" w:line="240" w:lineRule="auto"/>
        <w:ind w:firstLine="0"/>
        <w:contextualSpacing/>
        <w:rPr>
          <w:rFonts w:asciiTheme="minorHAnsi" w:hAnsiTheme="minorHAnsi" w:cs="Calibri"/>
        </w:rPr>
      </w:pPr>
    </w:p>
    <w:p w14:paraId="056AB21E" w14:textId="77777777" w:rsidR="00893DD9" w:rsidRPr="00234A9F" w:rsidRDefault="00893DD9" w:rsidP="003A07E0">
      <w:pPr>
        <w:pStyle w:val="NPZkladntext3"/>
        <w:spacing w:before="0" w:after="0"/>
        <w:rPr>
          <w:rFonts w:asciiTheme="minorHAnsi" w:hAnsiTheme="minorHAnsi"/>
          <w:u w:val="single"/>
          <w:lang w:eastAsia="en-US"/>
        </w:rPr>
      </w:pPr>
    </w:p>
    <w:tbl>
      <w:tblPr>
        <w:tblStyle w:val="Mkatabulky3"/>
        <w:tblW w:w="9067" w:type="dxa"/>
        <w:tblLook w:val="04A0" w:firstRow="1" w:lastRow="0" w:firstColumn="1" w:lastColumn="0" w:noHBand="0" w:noVBand="1"/>
      </w:tblPr>
      <w:tblGrid>
        <w:gridCol w:w="4815"/>
        <w:gridCol w:w="2126"/>
        <w:gridCol w:w="2126"/>
      </w:tblGrid>
      <w:tr w:rsidR="00934C6D" w:rsidRPr="00234A9F" w14:paraId="725029E1" w14:textId="77777777" w:rsidTr="00934C6D">
        <w:trPr>
          <w:cantSplit/>
          <w:tblHeader/>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693FDC86" w14:textId="77777777" w:rsidR="00934C6D" w:rsidRPr="00234A9F" w:rsidRDefault="00934C6D" w:rsidP="003A07E0">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Obvyklá pracovní doba</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51FBE04A" w14:textId="77777777" w:rsidR="00934C6D" w:rsidRPr="00234A9F" w:rsidRDefault="00934C6D" w:rsidP="003A07E0">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Mimo pracovní dobu</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46D84808" w14:textId="77777777" w:rsidR="00934C6D" w:rsidRPr="00234A9F" w:rsidRDefault="00934C6D" w:rsidP="003A07E0">
            <w:pPr>
              <w:spacing w:before="0" w:after="0" w:line="240" w:lineRule="auto"/>
              <w:ind w:firstLine="0"/>
              <w:jc w:val="center"/>
              <w:rPr>
                <w:rFonts w:asciiTheme="minorHAnsi" w:eastAsiaTheme="minorHAnsi" w:hAnsiTheme="minorHAnsi" w:cstheme="minorBidi"/>
                <w:b/>
                <w:bCs/>
                <w:color w:val="FFFFFF" w:themeColor="background1"/>
                <w:lang w:eastAsia="en-US"/>
              </w:rPr>
            </w:pPr>
          </w:p>
        </w:tc>
      </w:tr>
      <w:tr w:rsidR="00934C6D" w:rsidRPr="00234A9F" w14:paraId="4594A505" w14:textId="77777777" w:rsidTr="00934C6D">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6387D1"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hideMark/>
          </w:tcPr>
          <w:p w14:paraId="6D5DFFC4"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4A29EDCD"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p>
        </w:tc>
      </w:tr>
      <w:tr w:rsidR="00934C6D" w:rsidRPr="00234A9F" w14:paraId="62E8A3B0" w14:textId="77777777" w:rsidTr="00934C6D">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B7898" w14:textId="77777777" w:rsidR="00934C6D" w:rsidRPr="00234A9F" w:rsidRDefault="00934C6D"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5x12</w:t>
            </w:r>
          </w:p>
          <w:p w14:paraId="6B9E5FDE" w14:textId="77777777" w:rsidR="00934C6D" w:rsidRPr="00234A9F" w:rsidRDefault="00934C6D" w:rsidP="00934C6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08:00-17:00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D0C335"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D8FF6"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p>
        </w:tc>
      </w:tr>
      <w:tr w:rsidR="00934C6D" w:rsidRPr="00234A9F" w14:paraId="153965DE" w14:textId="77777777" w:rsidTr="00022FA2">
        <w:trPr>
          <w:cantSplit/>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11DC702E" w14:textId="77777777" w:rsidR="00934C6D" w:rsidRPr="00234A9F" w:rsidRDefault="00022FA2" w:rsidP="00022FA2">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K</w:t>
            </w:r>
            <w:r w:rsidR="00934C6D" w:rsidRPr="00234A9F">
              <w:rPr>
                <w:rFonts w:asciiTheme="minorHAnsi" w:eastAsiaTheme="minorHAnsi" w:hAnsiTheme="minorHAnsi" w:cstheme="minorBidi"/>
                <w:b/>
                <w:bCs/>
                <w:color w:val="FFFFFF" w:themeColor="background1"/>
                <w:lang w:eastAsia="en-US"/>
              </w:rPr>
              <w:t>ategorie</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50C85500" w14:textId="77777777" w:rsidR="00934C6D" w:rsidRPr="00234A9F" w:rsidRDefault="00934C6D" w:rsidP="00C036CD">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 xml:space="preserve">Reakční doba </w:t>
            </w:r>
          </w:p>
        </w:tc>
        <w:tc>
          <w:tcPr>
            <w:tcW w:w="212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3071B4FF" w14:textId="77777777" w:rsidR="00934C6D" w:rsidRPr="00234A9F" w:rsidRDefault="00934C6D" w:rsidP="003A07E0">
            <w:pPr>
              <w:spacing w:before="0" w:after="0" w:line="240" w:lineRule="auto"/>
              <w:ind w:firstLine="0"/>
              <w:jc w:val="center"/>
              <w:rPr>
                <w:rFonts w:asciiTheme="minorHAnsi" w:eastAsiaTheme="minorHAnsi" w:hAnsiTheme="minorHAnsi" w:cstheme="minorBidi"/>
                <w:b/>
                <w:bCs/>
                <w:color w:val="FFFFFF" w:themeColor="background1"/>
                <w:lang w:eastAsia="en-US"/>
              </w:rPr>
            </w:pPr>
            <w:r w:rsidRPr="00234A9F">
              <w:rPr>
                <w:rFonts w:asciiTheme="minorHAnsi" w:eastAsiaTheme="minorHAnsi" w:hAnsiTheme="minorHAnsi" w:cstheme="minorBidi"/>
                <w:b/>
                <w:bCs/>
                <w:color w:val="FFFFFF" w:themeColor="background1"/>
                <w:lang w:eastAsia="en-US"/>
              </w:rPr>
              <w:t>Vypořádání do</w:t>
            </w:r>
          </w:p>
        </w:tc>
      </w:tr>
      <w:tr w:rsidR="00934C6D" w:rsidRPr="00234A9F" w14:paraId="41D56F58" w14:textId="77777777" w:rsidTr="00934C6D">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5605B736"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 xml:space="preserve"> Kategorie A</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345269FC" w14:textId="77777777" w:rsidR="00934C6D" w:rsidRPr="00234A9F" w:rsidRDefault="00934C6D" w:rsidP="003A07E0">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1 hod</w:t>
            </w:r>
          </w:p>
        </w:tc>
        <w:tc>
          <w:tcPr>
            <w:tcW w:w="2126"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58B8BA71" w14:textId="778742A2" w:rsidR="00934C6D" w:rsidRPr="00234A9F" w:rsidRDefault="00E85883" w:rsidP="00E85883">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4</w:t>
            </w:r>
            <w:r w:rsidR="00C036CD" w:rsidRPr="00234A9F">
              <w:rPr>
                <w:rFonts w:asciiTheme="minorHAnsi" w:eastAsiaTheme="minorHAnsi" w:hAnsiTheme="minorHAnsi" w:cstheme="minorBidi"/>
                <w:lang w:eastAsia="en-US"/>
              </w:rPr>
              <w:t xml:space="preserve"> hod</w:t>
            </w:r>
          </w:p>
        </w:tc>
      </w:tr>
      <w:tr w:rsidR="00934C6D" w:rsidRPr="00234A9F" w14:paraId="771AEA92" w14:textId="77777777" w:rsidTr="00934C6D">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D6B32" w14:textId="77777777" w:rsidR="00934C6D" w:rsidRPr="00234A9F" w:rsidRDefault="00934C6D"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lastRenderedPageBreak/>
              <w:t>Kategorie B</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62A0A" w14:textId="77777777" w:rsidR="00934C6D" w:rsidRPr="00234A9F" w:rsidRDefault="00934C6D"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 hod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7A968" w14:textId="77777777" w:rsidR="00934C6D" w:rsidRPr="00234A9F" w:rsidRDefault="00934C6D"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12</w:t>
            </w:r>
            <w:r w:rsidR="00C036CD" w:rsidRPr="00234A9F">
              <w:rPr>
                <w:rFonts w:asciiTheme="minorHAnsi" w:eastAsiaTheme="minorHAnsi" w:hAnsiTheme="minorHAnsi" w:cstheme="minorBidi"/>
                <w:lang w:eastAsia="en-US"/>
              </w:rPr>
              <w:t xml:space="preserve"> hod</w:t>
            </w:r>
          </w:p>
        </w:tc>
      </w:tr>
      <w:tr w:rsidR="00934C6D" w:rsidRPr="00234A9F" w14:paraId="7884C682" w14:textId="77777777" w:rsidTr="00934C6D">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5E38A" w14:textId="77777777" w:rsidR="00934C6D" w:rsidRPr="00234A9F" w:rsidRDefault="00934C6D"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Kategorie C</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712C1" w14:textId="45B749C7" w:rsidR="00934C6D" w:rsidRPr="00234A9F" w:rsidRDefault="003B313C" w:rsidP="003A07E0">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 xml:space="preserve">6 </w:t>
            </w:r>
            <w:r w:rsidR="00934C6D" w:rsidRPr="00234A9F">
              <w:rPr>
                <w:rFonts w:asciiTheme="minorHAnsi" w:eastAsiaTheme="minorHAnsi" w:hAnsiTheme="minorHAnsi" w:cstheme="minorBidi"/>
                <w:lang w:eastAsia="en-US"/>
              </w:rPr>
              <w:t>hod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745FD" w14:textId="77777777" w:rsidR="00934C6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48 hod</w:t>
            </w:r>
          </w:p>
        </w:tc>
      </w:tr>
    </w:tbl>
    <w:p w14:paraId="18C073FF" w14:textId="77777777" w:rsidR="0041023E" w:rsidRPr="00234A9F" w:rsidRDefault="0041023E" w:rsidP="003A07E0">
      <w:pPr>
        <w:spacing w:before="0" w:after="0" w:line="240" w:lineRule="auto"/>
        <w:ind w:firstLine="0"/>
        <w:rPr>
          <w:rFonts w:asciiTheme="minorHAnsi" w:hAnsiTheme="minorHAnsi"/>
          <w:szCs w:val="22"/>
        </w:rPr>
      </w:pPr>
    </w:p>
    <w:p w14:paraId="2A2EC066" w14:textId="7E323F35" w:rsidR="006C1662" w:rsidRPr="00234A9F" w:rsidRDefault="006C1662" w:rsidP="006C1662">
      <w:pPr>
        <w:spacing w:before="0" w:after="0" w:line="240" w:lineRule="auto"/>
        <w:ind w:firstLine="0"/>
        <w:rPr>
          <w:rFonts w:asciiTheme="minorHAnsi" w:hAnsiTheme="minorHAnsi" w:cs="Calibri"/>
        </w:rPr>
      </w:pPr>
      <w:r w:rsidRPr="00234A9F">
        <w:rPr>
          <w:rFonts w:asciiTheme="minorHAnsi" w:hAnsiTheme="minorHAnsi" w:cs="Calibri"/>
        </w:rPr>
        <w:t xml:space="preserve">Dílčí části vytvářeného systému </w:t>
      </w:r>
      <w:r w:rsidR="000B437A" w:rsidRPr="00234A9F">
        <w:rPr>
          <w:rFonts w:asciiTheme="minorHAnsi" w:hAnsiTheme="minorHAnsi" w:cs="Calibri"/>
        </w:rPr>
        <w:t>eSSL</w:t>
      </w:r>
      <w:r w:rsidRPr="00234A9F">
        <w:rPr>
          <w:rFonts w:asciiTheme="minorHAnsi" w:hAnsiTheme="minorHAnsi" w:cs="Calibri"/>
        </w:rPr>
        <w:t xml:space="preserve"> před zahájením pilotního provozu budou podrobeny akceptačnímu řízení s možným výsledkem:</w:t>
      </w:r>
    </w:p>
    <w:p w14:paraId="5E97DCD3" w14:textId="77777777" w:rsidR="006C1662" w:rsidRPr="00234A9F" w:rsidRDefault="006C1662" w:rsidP="006C1662">
      <w:pPr>
        <w:spacing w:before="0" w:after="0" w:line="240" w:lineRule="auto"/>
        <w:ind w:firstLine="0"/>
        <w:rPr>
          <w:rFonts w:asciiTheme="minorHAnsi" w:hAnsiTheme="minorHAnsi" w:cs="Calibri"/>
        </w:rPr>
      </w:pPr>
    </w:p>
    <w:p w14:paraId="02FF6758" w14:textId="77777777" w:rsidR="00624803" w:rsidRPr="00234A9F" w:rsidRDefault="006C1662"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Akceptováno: </w:t>
      </w:r>
    </w:p>
    <w:p w14:paraId="1B2C4289" w14:textId="78855C88" w:rsidR="006C1662" w:rsidRPr="00234A9F" w:rsidRDefault="006C1662" w:rsidP="0062480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maximálně </w:t>
      </w:r>
      <w:r w:rsidR="00C02CDA" w:rsidRPr="00234A9F">
        <w:rPr>
          <w:rFonts w:asciiTheme="minorHAnsi" w:hAnsiTheme="minorHAnsi" w:cs="Calibri"/>
        </w:rPr>
        <w:t xml:space="preserve">2 </w:t>
      </w:r>
      <w:r w:rsidR="003B313C" w:rsidRPr="00234A9F">
        <w:rPr>
          <w:rFonts w:asciiTheme="minorHAnsi" w:hAnsiTheme="minorHAnsi" w:cs="Calibri"/>
        </w:rPr>
        <w:t xml:space="preserve">trvající </w:t>
      </w:r>
      <w:r w:rsidRPr="00234A9F">
        <w:rPr>
          <w:rFonts w:asciiTheme="minorHAnsi" w:hAnsiTheme="minorHAnsi" w:cs="Calibri"/>
        </w:rPr>
        <w:t>vad</w:t>
      </w:r>
      <w:r w:rsidR="00C02CDA" w:rsidRPr="00234A9F">
        <w:rPr>
          <w:rFonts w:asciiTheme="minorHAnsi" w:hAnsiTheme="minorHAnsi" w:cs="Calibri"/>
        </w:rPr>
        <w:t>y</w:t>
      </w:r>
      <w:r w:rsidRPr="00234A9F">
        <w:rPr>
          <w:rFonts w:asciiTheme="minorHAnsi" w:hAnsiTheme="minorHAnsi" w:cs="Calibri"/>
        </w:rPr>
        <w:t xml:space="preserve"> kategorie B a/nebo maximálně</w:t>
      </w:r>
      <w:r w:rsidR="00C02CDA" w:rsidRPr="00234A9F">
        <w:rPr>
          <w:rFonts w:asciiTheme="minorHAnsi" w:hAnsiTheme="minorHAnsi" w:cs="Calibri"/>
        </w:rPr>
        <w:t xml:space="preserve"> 10</w:t>
      </w:r>
      <w:r w:rsidRPr="00234A9F">
        <w:rPr>
          <w:rFonts w:asciiTheme="minorHAnsi" w:hAnsiTheme="minorHAnsi" w:cs="Calibri"/>
        </w:rPr>
        <w:t xml:space="preserv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C </w:t>
      </w:r>
    </w:p>
    <w:p w14:paraId="0C0131A8" w14:textId="77777777" w:rsidR="00624803" w:rsidRPr="00234A9F" w:rsidRDefault="006C1662"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Akceptováno s výhradou: </w:t>
      </w:r>
    </w:p>
    <w:p w14:paraId="24DAA0C5" w14:textId="52F9B807" w:rsidR="006C1662" w:rsidRPr="00234A9F" w:rsidRDefault="006C1662" w:rsidP="0062480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maximálně </w:t>
      </w:r>
      <w:r w:rsidR="00736967" w:rsidRPr="00234A9F">
        <w:rPr>
          <w:rFonts w:asciiTheme="minorHAnsi" w:hAnsiTheme="minorHAnsi" w:cs="Calibri"/>
        </w:rPr>
        <w:t>3</w:t>
      </w:r>
      <w:r w:rsidRPr="00234A9F">
        <w:rPr>
          <w:rFonts w:asciiTheme="minorHAnsi" w:hAnsiTheme="minorHAnsi" w:cs="Calibri"/>
        </w:rPr>
        <w:t xml:space="preserve"> </w:t>
      </w:r>
      <w:r w:rsidR="003B313C" w:rsidRPr="00234A9F">
        <w:rPr>
          <w:rFonts w:asciiTheme="minorHAnsi" w:hAnsiTheme="minorHAnsi" w:cs="Calibri"/>
        </w:rPr>
        <w:t xml:space="preserve">trvající </w:t>
      </w:r>
      <w:r w:rsidRPr="00234A9F">
        <w:rPr>
          <w:rFonts w:asciiTheme="minorHAnsi" w:hAnsiTheme="minorHAnsi" w:cs="Calibri"/>
        </w:rPr>
        <w:t>vad</w:t>
      </w:r>
      <w:r w:rsidR="003B313C" w:rsidRPr="00234A9F">
        <w:rPr>
          <w:rFonts w:asciiTheme="minorHAnsi" w:hAnsiTheme="minorHAnsi" w:cs="Calibri"/>
        </w:rPr>
        <w:t>y</w:t>
      </w:r>
      <w:r w:rsidRPr="00234A9F">
        <w:rPr>
          <w:rFonts w:asciiTheme="minorHAnsi" w:hAnsiTheme="minorHAnsi" w:cs="Calibri"/>
        </w:rPr>
        <w:t xml:space="preserve"> kategorie B a/nebo maximálně </w:t>
      </w:r>
      <w:r w:rsidR="00C02CDA" w:rsidRPr="00234A9F">
        <w:rPr>
          <w:rFonts w:asciiTheme="minorHAnsi" w:hAnsiTheme="minorHAnsi" w:cs="Calibri"/>
        </w:rPr>
        <w:t>15</w:t>
      </w:r>
      <w:r w:rsidRPr="00234A9F">
        <w:rPr>
          <w:rFonts w:asciiTheme="minorHAnsi" w:hAnsiTheme="minorHAnsi" w:cs="Calibri"/>
        </w:rPr>
        <w:t xml:space="preserve"> </w:t>
      </w:r>
      <w:r w:rsidR="003B313C" w:rsidRPr="00234A9F">
        <w:rPr>
          <w:rFonts w:asciiTheme="minorHAnsi" w:hAnsiTheme="minorHAnsi" w:cs="Calibri"/>
        </w:rPr>
        <w:t xml:space="preserve">trvajících </w:t>
      </w:r>
      <w:r w:rsidRPr="00234A9F">
        <w:rPr>
          <w:rFonts w:asciiTheme="minorHAnsi" w:hAnsiTheme="minorHAnsi" w:cs="Calibri"/>
        </w:rPr>
        <w:t>vad kategorie C</w:t>
      </w:r>
    </w:p>
    <w:p w14:paraId="72567BE2" w14:textId="77777777" w:rsidR="00624803" w:rsidRPr="00234A9F" w:rsidRDefault="006C1662" w:rsidP="00F45B96">
      <w:pPr>
        <w:numPr>
          <w:ilvl w:val="0"/>
          <w:numId w:val="7"/>
        </w:numPr>
        <w:spacing w:before="0" w:after="0" w:line="240" w:lineRule="auto"/>
        <w:ind w:left="568" w:hanging="284"/>
        <w:contextualSpacing/>
        <w:rPr>
          <w:rFonts w:asciiTheme="minorHAnsi" w:hAnsiTheme="minorHAnsi" w:cs="Calibri"/>
        </w:rPr>
      </w:pPr>
      <w:r w:rsidRPr="00234A9F">
        <w:rPr>
          <w:rFonts w:asciiTheme="minorHAnsi" w:hAnsiTheme="minorHAnsi" w:cs="Calibri"/>
        </w:rPr>
        <w:t xml:space="preserve">Neakceptováno: </w:t>
      </w:r>
    </w:p>
    <w:p w14:paraId="7ADB7087" w14:textId="01BB506E" w:rsidR="006C1662" w:rsidRPr="00234A9F" w:rsidRDefault="006C1662" w:rsidP="00624803">
      <w:pPr>
        <w:spacing w:before="0" w:after="0" w:line="240" w:lineRule="auto"/>
        <w:ind w:left="568" w:firstLine="0"/>
        <w:contextualSpacing/>
        <w:rPr>
          <w:rFonts w:asciiTheme="minorHAnsi" w:hAnsiTheme="minorHAnsi" w:cs="Calibri"/>
        </w:rPr>
      </w:pPr>
      <w:r w:rsidRPr="00234A9F">
        <w:rPr>
          <w:rFonts w:asciiTheme="minorHAnsi" w:hAnsiTheme="minorHAnsi" w:cs="Calibri"/>
        </w:rPr>
        <w:t xml:space="preserve">1 a více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w:t>
      </w:r>
      <w:r w:rsidR="00C02CDA" w:rsidRPr="00234A9F">
        <w:rPr>
          <w:rFonts w:asciiTheme="minorHAnsi" w:hAnsiTheme="minorHAnsi" w:cs="Calibri"/>
        </w:rPr>
        <w:t>4</w:t>
      </w:r>
      <w:r w:rsidRPr="00234A9F">
        <w:rPr>
          <w:rFonts w:asciiTheme="minorHAnsi" w:hAnsiTheme="minorHAnsi" w:cs="Calibri"/>
        </w:rPr>
        <w:t xml:space="preserve"> a více </w:t>
      </w:r>
      <w:r w:rsidR="003B313C" w:rsidRPr="00234A9F">
        <w:rPr>
          <w:rFonts w:asciiTheme="minorHAnsi" w:hAnsiTheme="minorHAnsi" w:cs="Calibri"/>
        </w:rPr>
        <w:t xml:space="preserve">trvajících </w:t>
      </w:r>
      <w:r w:rsidRPr="00234A9F">
        <w:rPr>
          <w:rFonts w:asciiTheme="minorHAnsi" w:hAnsiTheme="minorHAnsi" w:cs="Calibri"/>
        </w:rPr>
        <w:t>vad kategorie B a/nebo více než 1</w:t>
      </w:r>
      <w:r w:rsidR="00C02CDA" w:rsidRPr="00234A9F">
        <w:rPr>
          <w:rFonts w:asciiTheme="minorHAnsi" w:hAnsiTheme="minorHAnsi" w:cs="Calibri"/>
        </w:rPr>
        <w:t>6</w:t>
      </w:r>
      <w:r w:rsidR="003B313C" w:rsidRPr="00234A9F">
        <w:rPr>
          <w:rFonts w:asciiTheme="minorHAnsi" w:hAnsiTheme="minorHAnsi" w:cs="Calibri"/>
        </w:rPr>
        <w:t xml:space="preserve"> trvajících</w:t>
      </w:r>
      <w:r w:rsidRPr="00234A9F">
        <w:rPr>
          <w:rFonts w:asciiTheme="minorHAnsi" w:hAnsiTheme="minorHAnsi" w:cs="Calibri"/>
        </w:rPr>
        <w:t xml:space="preserve"> </w:t>
      </w:r>
      <w:r w:rsidR="003B313C" w:rsidRPr="00234A9F">
        <w:rPr>
          <w:rFonts w:asciiTheme="minorHAnsi" w:hAnsiTheme="minorHAnsi" w:cs="Calibri"/>
        </w:rPr>
        <w:t xml:space="preserve">vad </w:t>
      </w:r>
      <w:r w:rsidRPr="00234A9F">
        <w:rPr>
          <w:rFonts w:asciiTheme="minorHAnsi" w:hAnsiTheme="minorHAnsi" w:cs="Calibri"/>
        </w:rPr>
        <w:t>kategorie C</w:t>
      </w:r>
    </w:p>
    <w:p w14:paraId="5DF6EA05" w14:textId="77777777" w:rsidR="00893DD9" w:rsidRPr="00234A9F" w:rsidRDefault="00893DD9" w:rsidP="003A07E0">
      <w:pPr>
        <w:spacing w:before="0" w:after="0" w:line="240" w:lineRule="auto"/>
        <w:ind w:firstLine="0"/>
        <w:rPr>
          <w:rFonts w:asciiTheme="minorHAnsi" w:hAnsiTheme="minorHAnsi"/>
          <w:szCs w:val="22"/>
        </w:rPr>
      </w:pPr>
    </w:p>
    <w:p w14:paraId="647CB9ED" w14:textId="215E3EF3" w:rsidR="00704FC5" w:rsidRPr="00234A9F" w:rsidRDefault="00193ADB" w:rsidP="003A07E0">
      <w:pPr>
        <w:pStyle w:val="StyleFirstline0cm"/>
        <w:spacing w:before="0" w:after="0" w:line="240" w:lineRule="auto"/>
        <w:rPr>
          <w:rFonts w:asciiTheme="minorHAnsi" w:hAnsiTheme="minorHAnsi" w:cstheme="minorHAnsi"/>
          <w:color w:val="000000" w:themeColor="text1"/>
        </w:rPr>
      </w:pPr>
      <w:r w:rsidRPr="00234A9F">
        <w:rPr>
          <w:rFonts w:asciiTheme="minorHAnsi" w:hAnsiTheme="minorHAnsi" w:cstheme="minorHAnsi"/>
        </w:rPr>
        <w:t xml:space="preserve">Akceptace pilotního provozu </w:t>
      </w:r>
      <w:r w:rsidR="00360AF2" w:rsidRPr="00234A9F">
        <w:rPr>
          <w:rFonts w:asciiTheme="minorHAnsi" w:hAnsiTheme="minorHAnsi" w:cstheme="minorHAnsi"/>
        </w:rPr>
        <w:t>bude započata</w:t>
      </w:r>
      <w:r w:rsidRPr="00234A9F">
        <w:rPr>
          <w:rFonts w:asciiTheme="minorHAnsi" w:hAnsiTheme="minorHAnsi" w:cstheme="minorHAnsi"/>
        </w:rPr>
        <w:t xml:space="preserve"> </w:t>
      </w:r>
      <w:r w:rsidRPr="00234A9F">
        <w:rPr>
          <w:rFonts w:asciiTheme="minorHAnsi" w:hAnsiTheme="minorHAnsi" w:cstheme="minorHAnsi"/>
          <w:color w:val="000000" w:themeColor="text1"/>
        </w:rPr>
        <w:t xml:space="preserve">nedříve po 60 </w:t>
      </w:r>
      <w:r w:rsidR="00036BA7">
        <w:rPr>
          <w:rFonts w:asciiTheme="minorHAnsi" w:hAnsiTheme="minorHAnsi" w:cstheme="minorHAnsi"/>
          <w:color w:val="000000" w:themeColor="text1"/>
        </w:rPr>
        <w:t xml:space="preserve">kalendářních </w:t>
      </w:r>
      <w:r w:rsidRPr="00234A9F">
        <w:rPr>
          <w:rFonts w:asciiTheme="minorHAnsi" w:hAnsiTheme="minorHAnsi" w:cstheme="minorHAnsi"/>
          <w:color w:val="000000" w:themeColor="text1"/>
        </w:rPr>
        <w:t>dnech od jeho zahájení. Tento provoz je akceptovaný</w:t>
      </w:r>
      <w:r w:rsidR="00A42DC8" w:rsidRPr="00234A9F">
        <w:rPr>
          <w:rFonts w:asciiTheme="minorHAnsi" w:hAnsiTheme="minorHAnsi" w:cstheme="minorHAnsi"/>
          <w:color w:val="000000" w:themeColor="text1"/>
        </w:rPr>
        <w:t>,</w:t>
      </w:r>
      <w:r w:rsidRPr="00234A9F">
        <w:rPr>
          <w:rFonts w:asciiTheme="minorHAnsi" w:hAnsiTheme="minorHAnsi" w:cstheme="minorHAnsi"/>
          <w:color w:val="000000" w:themeColor="text1"/>
        </w:rPr>
        <w:t xml:space="preserve"> pokud </w:t>
      </w:r>
      <w:r w:rsidR="00A42DC8" w:rsidRPr="00234A9F">
        <w:rPr>
          <w:rFonts w:asciiTheme="minorHAnsi" w:hAnsiTheme="minorHAnsi" w:cstheme="minorHAnsi"/>
          <w:color w:val="000000" w:themeColor="text1"/>
        </w:rPr>
        <w:t xml:space="preserve">se </w:t>
      </w:r>
      <w:r w:rsidRPr="00234A9F">
        <w:rPr>
          <w:rFonts w:asciiTheme="minorHAnsi" w:hAnsiTheme="minorHAnsi" w:cstheme="minorHAnsi"/>
          <w:color w:val="000000" w:themeColor="text1"/>
        </w:rPr>
        <w:t xml:space="preserve">v systému nevyskytuje žádná </w:t>
      </w:r>
      <w:r w:rsidR="00A42DC8" w:rsidRPr="00234A9F">
        <w:rPr>
          <w:rFonts w:asciiTheme="minorHAnsi" w:hAnsiTheme="minorHAnsi" w:cstheme="minorHAnsi"/>
          <w:color w:val="000000" w:themeColor="text1"/>
        </w:rPr>
        <w:t>vada</w:t>
      </w:r>
      <w:r w:rsidRPr="00234A9F">
        <w:rPr>
          <w:rFonts w:asciiTheme="minorHAnsi" w:hAnsiTheme="minorHAnsi" w:cstheme="minorHAnsi"/>
          <w:color w:val="000000" w:themeColor="text1"/>
        </w:rPr>
        <w:t xml:space="preserve"> kategorie A, </w:t>
      </w:r>
      <w:r w:rsidR="00C02CDA" w:rsidRPr="00234A9F">
        <w:rPr>
          <w:rFonts w:asciiTheme="minorHAnsi" w:hAnsiTheme="minorHAnsi" w:cstheme="minorHAnsi"/>
          <w:color w:val="000000" w:themeColor="text1"/>
        </w:rPr>
        <w:t>maximálně 2</w:t>
      </w:r>
      <w:r w:rsidRPr="00234A9F">
        <w:rPr>
          <w:rFonts w:asciiTheme="minorHAnsi" w:hAnsiTheme="minorHAnsi" w:cstheme="minorHAnsi"/>
          <w:color w:val="000000" w:themeColor="text1"/>
        </w:rPr>
        <w:t xml:space="preserve"> </w:t>
      </w:r>
      <w:r w:rsidR="00A42DC8" w:rsidRPr="00234A9F">
        <w:rPr>
          <w:rFonts w:asciiTheme="minorHAnsi" w:hAnsiTheme="minorHAnsi" w:cstheme="minorHAnsi"/>
          <w:color w:val="000000" w:themeColor="text1"/>
        </w:rPr>
        <w:t>vad</w:t>
      </w:r>
      <w:r w:rsidR="00C02CDA" w:rsidRPr="00234A9F">
        <w:rPr>
          <w:rFonts w:asciiTheme="minorHAnsi" w:hAnsiTheme="minorHAnsi" w:cstheme="minorHAnsi"/>
          <w:color w:val="000000" w:themeColor="text1"/>
        </w:rPr>
        <w:t>y</w:t>
      </w:r>
      <w:r w:rsidRPr="00234A9F">
        <w:rPr>
          <w:rFonts w:asciiTheme="minorHAnsi" w:hAnsiTheme="minorHAnsi" w:cstheme="minorHAnsi"/>
          <w:color w:val="000000" w:themeColor="text1"/>
        </w:rPr>
        <w:t xml:space="preserve"> kategorie B a</w:t>
      </w:r>
      <w:r w:rsidR="00276F0B" w:rsidRPr="00234A9F">
        <w:rPr>
          <w:rFonts w:asciiTheme="minorHAnsi" w:hAnsiTheme="minorHAnsi" w:cstheme="minorHAnsi"/>
          <w:color w:val="000000" w:themeColor="text1"/>
        </w:rPr>
        <w:t> </w:t>
      </w:r>
      <w:r w:rsidRPr="00234A9F">
        <w:rPr>
          <w:rFonts w:asciiTheme="minorHAnsi" w:hAnsiTheme="minorHAnsi" w:cstheme="minorHAnsi"/>
          <w:color w:val="000000" w:themeColor="text1"/>
        </w:rPr>
        <w:t xml:space="preserve">maximálně </w:t>
      </w:r>
      <w:r w:rsidR="00C02CDA" w:rsidRPr="00234A9F">
        <w:rPr>
          <w:rFonts w:asciiTheme="minorHAnsi" w:hAnsiTheme="minorHAnsi" w:cstheme="minorHAnsi"/>
          <w:color w:val="000000" w:themeColor="text1"/>
        </w:rPr>
        <w:t>10</w:t>
      </w:r>
      <w:r w:rsidRPr="00234A9F">
        <w:rPr>
          <w:rFonts w:asciiTheme="minorHAnsi" w:hAnsiTheme="minorHAnsi" w:cstheme="minorHAnsi"/>
          <w:color w:val="000000" w:themeColor="text1"/>
        </w:rPr>
        <w:t xml:space="preserve"> </w:t>
      </w:r>
      <w:r w:rsidR="00A42DC8" w:rsidRPr="00234A9F">
        <w:rPr>
          <w:rFonts w:asciiTheme="minorHAnsi" w:hAnsiTheme="minorHAnsi" w:cstheme="minorHAnsi"/>
          <w:color w:val="000000" w:themeColor="text1"/>
        </w:rPr>
        <w:t xml:space="preserve">vad kategorie C. Pokud </w:t>
      </w:r>
      <w:r w:rsidR="0097319E" w:rsidRPr="00234A9F">
        <w:rPr>
          <w:rFonts w:asciiTheme="minorHAnsi" w:hAnsiTheme="minorHAnsi" w:cstheme="minorHAnsi"/>
          <w:color w:val="000000" w:themeColor="text1"/>
        </w:rPr>
        <w:t>Objednatel</w:t>
      </w:r>
      <w:r w:rsidR="00A42DC8" w:rsidRPr="00234A9F">
        <w:rPr>
          <w:rFonts w:asciiTheme="minorHAnsi" w:hAnsiTheme="minorHAnsi" w:cstheme="minorHAnsi"/>
          <w:color w:val="000000" w:themeColor="text1"/>
        </w:rPr>
        <w:t xml:space="preserve"> identifikuje více vad </w:t>
      </w:r>
      <w:r w:rsidR="00A82926" w:rsidRPr="00234A9F">
        <w:rPr>
          <w:rFonts w:asciiTheme="minorHAnsi" w:hAnsiTheme="minorHAnsi" w:cstheme="minorHAnsi"/>
          <w:color w:val="000000" w:themeColor="text1"/>
        </w:rPr>
        <w:t xml:space="preserve">jednotlivých </w:t>
      </w:r>
      <w:r w:rsidR="00A42DC8" w:rsidRPr="00234A9F">
        <w:rPr>
          <w:rFonts w:asciiTheme="minorHAnsi" w:hAnsiTheme="minorHAnsi" w:cstheme="minorHAnsi"/>
          <w:color w:val="000000" w:themeColor="text1"/>
        </w:rPr>
        <w:t xml:space="preserve">kategorií, </w:t>
      </w:r>
      <w:r w:rsidR="00893DD9" w:rsidRPr="00234A9F">
        <w:rPr>
          <w:rFonts w:asciiTheme="minorHAnsi" w:hAnsiTheme="minorHAnsi" w:cstheme="minorHAnsi"/>
          <w:color w:val="000000" w:themeColor="text1"/>
        </w:rPr>
        <w:t>p</w:t>
      </w:r>
      <w:r w:rsidR="00A42DC8" w:rsidRPr="00234A9F">
        <w:rPr>
          <w:rFonts w:asciiTheme="minorHAnsi" w:hAnsiTheme="minorHAnsi" w:cstheme="minorHAnsi"/>
          <w:color w:val="000000" w:themeColor="text1"/>
        </w:rPr>
        <w:t xml:space="preserve">ilotní provoz se do odstranění </w:t>
      </w:r>
      <w:r w:rsidR="00A82926" w:rsidRPr="00234A9F">
        <w:rPr>
          <w:rFonts w:asciiTheme="minorHAnsi" w:hAnsiTheme="minorHAnsi" w:cstheme="minorHAnsi"/>
          <w:color w:val="000000" w:themeColor="text1"/>
        </w:rPr>
        <w:t>v</w:t>
      </w:r>
      <w:r w:rsidR="006C1662" w:rsidRPr="00234A9F">
        <w:rPr>
          <w:rFonts w:asciiTheme="minorHAnsi" w:hAnsiTheme="minorHAnsi" w:cstheme="minorHAnsi"/>
          <w:color w:val="000000" w:themeColor="text1"/>
        </w:rPr>
        <w:t xml:space="preserve">ad prodlužuje o přiměřený počet dní tak, aby se ověřilo, že vady byly skutečně </w:t>
      </w:r>
      <w:r w:rsidR="004F2766" w:rsidRPr="00234A9F">
        <w:rPr>
          <w:rFonts w:asciiTheme="minorHAnsi" w:hAnsiTheme="minorHAnsi" w:cstheme="minorHAnsi"/>
          <w:color w:val="000000" w:themeColor="text1"/>
        </w:rPr>
        <w:t>odstraněny</w:t>
      </w:r>
      <w:r w:rsidR="006C1662" w:rsidRPr="00234A9F">
        <w:rPr>
          <w:rFonts w:asciiTheme="minorHAnsi" w:hAnsiTheme="minorHAnsi" w:cstheme="minorHAnsi"/>
          <w:color w:val="000000" w:themeColor="text1"/>
        </w:rPr>
        <w:t xml:space="preserve"> a nebudou se opakovat. </w:t>
      </w:r>
    </w:p>
    <w:p w14:paraId="2C0CE79C" w14:textId="154D5A5A" w:rsidR="00704FC5" w:rsidRPr="00234A9F" w:rsidRDefault="00704FC5" w:rsidP="006C1662">
      <w:pPr>
        <w:pStyle w:val="NPZkladntext3"/>
        <w:spacing w:before="0" w:after="0"/>
        <w:rPr>
          <w:rFonts w:asciiTheme="minorHAnsi" w:hAnsiTheme="minorHAnsi"/>
          <w:u w:val="single"/>
          <w:lang w:eastAsia="en-US"/>
        </w:rPr>
      </w:pPr>
      <w:r w:rsidRPr="00234A9F">
        <w:rPr>
          <w:rFonts w:asciiTheme="minorHAnsi" w:hAnsiTheme="minorHAnsi" w:cstheme="minorHAnsi"/>
          <w:color w:val="000000" w:themeColor="text1"/>
        </w:rPr>
        <w:t>Všechn</w:t>
      </w:r>
      <w:r w:rsidR="00E047E5" w:rsidRPr="00234A9F">
        <w:rPr>
          <w:rFonts w:asciiTheme="minorHAnsi" w:hAnsiTheme="minorHAnsi" w:cstheme="minorHAnsi"/>
          <w:color w:val="000000" w:themeColor="text1"/>
        </w:rPr>
        <w:t>y</w:t>
      </w:r>
      <w:r w:rsidRPr="00234A9F">
        <w:rPr>
          <w:rFonts w:asciiTheme="minorHAnsi" w:hAnsiTheme="minorHAnsi" w:cstheme="minorHAnsi"/>
          <w:color w:val="000000" w:themeColor="text1"/>
        </w:rPr>
        <w:t xml:space="preserve"> zaprotokolované vady musí </w:t>
      </w:r>
      <w:r w:rsidR="00C24CF9">
        <w:rPr>
          <w:rFonts w:asciiTheme="minorHAnsi" w:hAnsiTheme="minorHAnsi" w:cstheme="minorHAnsi"/>
          <w:color w:val="000000" w:themeColor="text1"/>
        </w:rPr>
        <w:t>Poskytovatel</w:t>
      </w:r>
      <w:r w:rsidRPr="00234A9F">
        <w:rPr>
          <w:rFonts w:asciiTheme="minorHAnsi" w:hAnsiTheme="minorHAnsi" w:cstheme="minorHAnsi"/>
          <w:color w:val="000000" w:themeColor="text1"/>
        </w:rPr>
        <w:t xml:space="preserve"> odstranit do </w:t>
      </w:r>
      <w:r w:rsidR="006C1662" w:rsidRPr="00234A9F">
        <w:rPr>
          <w:rFonts w:asciiTheme="minorHAnsi" w:hAnsiTheme="minorHAnsi" w:cstheme="minorHAnsi"/>
          <w:color w:val="000000" w:themeColor="text1"/>
        </w:rPr>
        <w:t>doby uveden</w:t>
      </w:r>
      <w:r w:rsidR="004F2766" w:rsidRPr="00234A9F">
        <w:rPr>
          <w:rFonts w:asciiTheme="minorHAnsi" w:hAnsiTheme="minorHAnsi" w:cstheme="minorHAnsi"/>
          <w:color w:val="000000" w:themeColor="text1"/>
        </w:rPr>
        <w:t>é</w:t>
      </w:r>
      <w:r w:rsidR="006C1662" w:rsidRPr="00234A9F">
        <w:rPr>
          <w:rFonts w:asciiTheme="minorHAnsi" w:hAnsiTheme="minorHAnsi" w:cstheme="minorHAnsi"/>
          <w:color w:val="000000" w:themeColor="text1"/>
        </w:rPr>
        <w:t xml:space="preserve"> v tabulce </w:t>
      </w:r>
      <w:r w:rsidR="006C1662" w:rsidRPr="00234A9F">
        <w:rPr>
          <w:rFonts w:asciiTheme="minorHAnsi" w:hAnsiTheme="minorHAnsi"/>
          <w:u w:val="single"/>
          <w:lang w:eastAsia="en-US"/>
        </w:rPr>
        <w:t xml:space="preserve">Úroveň podpory – v rámci zvýšeného dohledu </w:t>
      </w:r>
      <w:r w:rsidR="006C1662" w:rsidRPr="00234A9F">
        <w:rPr>
          <w:rFonts w:asciiTheme="minorHAnsi" w:hAnsiTheme="minorHAnsi"/>
          <w:lang w:eastAsia="en-US"/>
        </w:rPr>
        <w:t>v</w:t>
      </w:r>
      <w:r w:rsidR="004F2766" w:rsidRPr="00234A9F">
        <w:rPr>
          <w:rFonts w:asciiTheme="minorHAnsi" w:hAnsiTheme="minorHAnsi"/>
          <w:lang w:eastAsia="en-US"/>
        </w:rPr>
        <w:t>i</w:t>
      </w:r>
      <w:r w:rsidR="006C1662" w:rsidRPr="00234A9F">
        <w:rPr>
          <w:rFonts w:asciiTheme="minorHAnsi" w:hAnsiTheme="minorHAnsi"/>
          <w:lang w:eastAsia="en-US"/>
        </w:rPr>
        <w:t>z výše</w:t>
      </w:r>
      <w:r w:rsidR="00A46DF1" w:rsidRPr="00234A9F">
        <w:rPr>
          <w:rFonts w:asciiTheme="minorHAnsi" w:hAnsiTheme="minorHAnsi"/>
          <w:lang w:eastAsia="en-US"/>
        </w:rPr>
        <w:t>.</w:t>
      </w:r>
    </w:p>
    <w:p w14:paraId="061E17CE" w14:textId="77777777" w:rsidR="00893DD9" w:rsidRPr="00234A9F" w:rsidRDefault="00893DD9" w:rsidP="003A07E0">
      <w:pPr>
        <w:pStyle w:val="StyleFirstline0cm"/>
        <w:spacing w:before="0" w:after="0" w:line="240" w:lineRule="auto"/>
        <w:rPr>
          <w:rFonts w:asciiTheme="minorHAnsi" w:hAnsiTheme="minorHAnsi" w:cstheme="minorHAnsi"/>
          <w:color w:val="000000" w:themeColor="text1"/>
        </w:rPr>
      </w:pPr>
    </w:p>
    <w:p w14:paraId="4B83DBEE" w14:textId="538FF2F4" w:rsidR="00704FC5" w:rsidRPr="00234A9F" w:rsidRDefault="00704FC5" w:rsidP="003A07E0">
      <w:pPr>
        <w:pStyle w:val="StyleFirstline0cm"/>
        <w:spacing w:before="0" w:after="0" w:line="240" w:lineRule="auto"/>
        <w:rPr>
          <w:rFonts w:asciiTheme="minorHAnsi" w:hAnsiTheme="minorHAnsi" w:cstheme="minorHAnsi"/>
          <w:color w:val="000000" w:themeColor="text1"/>
        </w:rPr>
      </w:pPr>
      <w:r w:rsidRPr="00234A9F">
        <w:rPr>
          <w:rFonts w:asciiTheme="minorHAnsi" w:hAnsiTheme="minorHAnsi" w:cstheme="minorHAnsi"/>
          <w:color w:val="000000" w:themeColor="text1"/>
        </w:rPr>
        <w:t xml:space="preserve">Pokud </w:t>
      </w:r>
      <w:r w:rsidR="00C24CF9">
        <w:rPr>
          <w:rFonts w:asciiTheme="minorHAnsi" w:hAnsiTheme="minorHAnsi" w:cstheme="minorHAnsi"/>
          <w:color w:val="000000" w:themeColor="text1"/>
        </w:rPr>
        <w:t>Poskytovatel</w:t>
      </w:r>
      <w:r w:rsidRPr="00234A9F">
        <w:rPr>
          <w:rFonts w:asciiTheme="minorHAnsi" w:hAnsiTheme="minorHAnsi" w:cstheme="minorHAnsi"/>
          <w:color w:val="000000" w:themeColor="text1"/>
        </w:rPr>
        <w:t xml:space="preserve"> nesplní požadavky uvedené výše a </w:t>
      </w:r>
      <w:r w:rsidR="0097319E" w:rsidRPr="00234A9F">
        <w:rPr>
          <w:rFonts w:asciiTheme="minorHAnsi" w:hAnsiTheme="minorHAnsi" w:cstheme="minorHAnsi"/>
          <w:color w:val="000000" w:themeColor="text1"/>
        </w:rPr>
        <w:t>Objednatel</w:t>
      </w:r>
      <w:r w:rsidRPr="00234A9F">
        <w:rPr>
          <w:rFonts w:asciiTheme="minorHAnsi" w:hAnsiTheme="minorHAnsi" w:cstheme="minorHAnsi"/>
          <w:color w:val="000000" w:themeColor="text1"/>
        </w:rPr>
        <w:t xml:space="preserve"> nebude moci akceptovat pilotní provoz, má </w:t>
      </w:r>
      <w:r w:rsidR="0097319E" w:rsidRPr="00234A9F">
        <w:rPr>
          <w:rFonts w:asciiTheme="minorHAnsi" w:hAnsiTheme="minorHAnsi" w:cstheme="minorHAnsi"/>
          <w:color w:val="000000" w:themeColor="text1"/>
        </w:rPr>
        <w:t>Objednatel</w:t>
      </w:r>
      <w:r w:rsidRPr="00234A9F">
        <w:rPr>
          <w:rFonts w:asciiTheme="minorHAnsi" w:hAnsiTheme="minorHAnsi" w:cstheme="minorHAnsi"/>
          <w:color w:val="000000" w:themeColor="text1"/>
        </w:rPr>
        <w:t xml:space="preserve"> právo realizaci Díla ukončit. Podmínky ukončení </w:t>
      </w:r>
      <w:r w:rsidR="001B2D21" w:rsidRPr="00234A9F">
        <w:rPr>
          <w:rFonts w:asciiTheme="minorHAnsi" w:hAnsiTheme="minorHAnsi" w:cstheme="minorHAnsi"/>
          <w:color w:val="000000" w:themeColor="text1"/>
        </w:rPr>
        <w:t xml:space="preserve">realizace </w:t>
      </w:r>
      <w:r w:rsidRPr="00234A9F">
        <w:rPr>
          <w:rFonts w:asciiTheme="minorHAnsi" w:hAnsiTheme="minorHAnsi" w:cstheme="minorHAnsi"/>
          <w:color w:val="000000" w:themeColor="text1"/>
        </w:rPr>
        <w:t>Díla jsou uvedeny v</w:t>
      </w:r>
      <w:r w:rsidR="00E85883" w:rsidRPr="00234A9F">
        <w:rPr>
          <w:rFonts w:asciiTheme="minorHAnsi" w:hAnsiTheme="minorHAnsi" w:cstheme="minorHAnsi"/>
          <w:color w:val="000000" w:themeColor="text1"/>
        </w:rPr>
        <w:t> těle Smlouvy.</w:t>
      </w:r>
    </w:p>
    <w:p w14:paraId="49AA62FD" w14:textId="77777777" w:rsidR="004C49A8" w:rsidRPr="00234A9F" w:rsidRDefault="004C49A8" w:rsidP="003A07E0">
      <w:pPr>
        <w:pStyle w:val="StyleFirstline0cm"/>
        <w:spacing w:before="0" w:after="0" w:line="240" w:lineRule="auto"/>
        <w:rPr>
          <w:rFonts w:asciiTheme="minorHAnsi" w:hAnsiTheme="minorHAnsi" w:cstheme="minorHAnsi"/>
          <w:color w:val="000000" w:themeColor="text1"/>
        </w:rPr>
      </w:pPr>
    </w:p>
    <w:p w14:paraId="357DFA0E" w14:textId="77777777" w:rsidR="00D758E4" w:rsidRPr="00234A9F" w:rsidRDefault="00D758E4" w:rsidP="00014B98">
      <w:pPr>
        <w:pStyle w:val="Nadpis2"/>
      </w:pPr>
      <w:bookmarkStart w:id="93" w:name="_Toc94246342"/>
      <w:r w:rsidRPr="00234A9F">
        <w:t>Etapa IV – produktivní provoz, maintenance</w:t>
      </w:r>
      <w:bookmarkEnd w:id="93"/>
    </w:p>
    <w:p w14:paraId="3CEEAF1F" w14:textId="77777777" w:rsidR="00893DD9" w:rsidRPr="00234A9F" w:rsidRDefault="00893DD9" w:rsidP="003A07E0">
      <w:pPr>
        <w:spacing w:before="0" w:after="0" w:line="240" w:lineRule="auto"/>
        <w:ind w:firstLine="0"/>
        <w:rPr>
          <w:rFonts w:asciiTheme="minorHAnsi" w:hAnsiTheme="minorHAnsi"/>
        </w:rPr>
      </w:pPr>
    </w:p>
    <w:p w14:paraId="2BC10F68" w14:textId="08464919" w:rsidR="00D758E4" w:rsidRPr="00234A9F" w:rsidRDefault="00F5359A" w:rsidP="003A07E0">
      <w:pPr>
        <w:spacing w:before="0" w:after="0" w:line="240" w:lineRule="auto"/>
        <w:ind w:firstLine="0"/>
        <w:rPr>
          <w:rFonts w:asciiTheme="minorHAnsi" w:hAnsiTheme="minorHAnsi" w:cstheme="minorHAnsi"/>
          <w:szCs w:val="20"/>
        </w:rPr>
      </w:pPr>
      <w:r w:rsidRPr="00234A9F">
        <w:rPr>
          <w:rFonts w:asciiTheme="minorHAnsi" w:hAnsiTheme="minorHAnsi"/>
        </w:rPr>
        <w:t xml:space="preserve">Po úspěšné akceptaci pilotního provozu bude zahájen </w:t>
      </w:r>
      <w:r w:rsidR="006A37FF" w:rsidRPr="00234A9F">
        <w:rPr>
          <w:rFonts w:asciiTheme="minorHAnsi" w:hAnsiTheme="minorHAnsi"/>
        </w:rPr>
        <w:t>produktivní</w:t>
      </w:r>
      <w:r w:rsidRPr="00234A9F">
        <w:rPr>
          <w:rFonts w:asciiTheme="minorHAnsi" w:hAnsiTheme="minorHAnsi"/>
        </w:rPr>
        <w:t xml:space="preserve"> provoz, který reprezentuje, </w:t>
      </w:r>
      <w:r w:rsidR="008374EF" w:rsidRPr="00234A9F">
        <w:rPr>
          <w:rFonts w:asciiTheme="minorHAnsi" w:hAnsiTheme="minorHAnsi"/>
        </w:rPr>
        <w:t xml:space="preserve">že </w:t>
      </w:r>
      <w:r w:rsidR="00D758E4" w:rsidRPr="00234A9F">
        <w:rPr>
          <w:rFonts w:asciiTheme="minorHAnsi" w:hAnsiTheme="minorHAnsi"/>
        </w:rPr>
        <w:t xml:space="preserve">všechny útvary </w:t>
      </w:r>
      <w:r w:rsidR="008374EF" w:rsidRPr="00234A9F">
        <w:rPr>
          <w:rFonts w:asciiTheme="minorHAnsi" w:hAnsiTheme="minorHAnsi"/>
        </w:rPr>
        <w:t>organizace provozují rutinní zpracování (konkrétně poslední útvar přejde z</w:t>
      </w:r>
      <w:r w:rsidRPr="00234A9F">
        <w:rPr>
          <w:rFonts w:asciiTheme="minorHAnsi" w:hAnsiTheme="minorHAnsi"/>
        </w:rPr>
        <w:t xml:space="preserve"> procesu možného testování </w:t>
      </w:r>
      <w:r w:rsidR="008374EF" w:rsidRPr="00234A9F">
        <w:rPr>
          <w:rFonts w:asciiTheme="minorHAnsi" w:hAnsiTheme="minorHAnsi"/>
        </w:rPr>
        <w:t xml:space="preserve">do </w:t>
      </w:r>
      <w:r w:rsidRPr="00234A9F">
        <w:rPr>
          <w:rFonts w:asciiTheme="minorHAnsi" w:hAnsiTheme="minorHAnsi"/>
        </w:rPr>
        <w:t>produktivního</w:t>
      </w:r>
      <w:r w:rsidR="008374EF" w:rsidRPr="00234A9F">
        <w:rPr>
          <w:rFonts w:asciiTheme="minorHAnsi" w:hAnsiTheme="minorHAnsi"/>
        </w:rPr>
        <w:t xml:space="preserve"> provozu).</w:t>
      </w:r>
      <w:r w:rsidR="00D758E4" w:rsidRPr="00234A9F">
        <w:rPr>
          <w:rFonts w:asciiTheme="minorHAnsi" w:hAnsiTheme="minorHAnsi"/>
        </w:rPr>
        <w:t xml:space="preserve"> </w:t>
      </w:r>
      <w:r w:rsidRPr="00234A9F">
        <w:rPr>
          <w:rFonts w:asciiTheme="minorHAnsi" w:hAnsiTheme="minorHAnsi"/>
        </w:rPr>
        <w:t xml:space="preserve">Přesný způsob přechodu popisuje dokument </w:t>
      </w:r>
      <w:r w:rsidRPr="00234A9F">
        <w:rPr>
          <w:rFonts w:asciiTheme="minorHAnsi" w:hAnsiTheme="minorHAnsi" w:cstheme="minorHAnsi"/>
          <w:szCs w:val="20"/>
        </w:rPr>
        <w:t xml:space="preserve">“Návrh řešení projektu </w:t>
      </w:r>
      <w:r w:rsidR="000B437A" w:rsidRPr="00234A9F">
        <w:rPr>
          <w:rFonts w:asciiTheme="minorHAnsi" w:hAnsiTheme="minorHAnsi" w:cstheme="minorHAnsi"/>
          <w:szCs w:val="20"/>
        </w:rPr>
        <w:t>eSSL</w:t>
      </w:r>
      <w:r w:rsidRPr="00234A9F">
        <w:rPr>
          <w:rFonts w:asciiTheme="minorHAnsi" w:hAnsiTheme="minorHAnsi" w:cstheme="minorHAnsi"/>
          <w:szCs w:val="20"/>
        </w:rPr>
        <w:t xml:space="preserve"> v </w:t>
      </w:r>
      <w:r w:rsidR="00F739C4" w:rsidRPr="00234A9F">
        <w:rPr>
          <w:rFonts w:asciiTheme="minorHAnsi" w:hAnsiTheme="minorHAnsi" w:cstheme="minorHAnsi"/>
          <w:szCs w:val="20"/>
        </w:rPr>
        <w:t>ZP MV CR</w:t>
      </w:r>
      <w:r w:rsidRPr="00234A9F">
        <w:rPr>
          <w:rFonts w:asciiTheme="minorHAnsi" w:hAnsiTheme="minorHAnsi" w:cstheme="minorHAnsi"/>
          <w:szCs w:val="20"/>
        </w:rPr>
        <w:t>”.</w:t>
      </w:r>
    </w:p>
    <w:p w14:paraId="6F45E6F6" w14:textId="77777777" w:rsidR="00E46417" w:rsidRPr="00234A9F" w:rsidRDefault="00E46417" w:rsidP="00E4641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jc w:val="left"/>
        <w:rPr>
          <w:rFonts w:asciiTheme="minorHAnsi" w:hAnsiTheme="minorHAnsi" w:cstheme="minorHAnsi"/>
          <w:color w:val="000000" w:themeColor="text1"/>
        </w:rPr>
      </w:pPr>
    </w:p>
    <w:p w14:paraId="403E20BC" w14:textId="6A057AD3" w:rsidR="00E46417" w:rsidRPr="00234A9F" w:rsidRDefault="00E46417" w:rsidP="00E4641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jc w:val="left"/>
        <w:rPr>
          <w:rFonts w:asciiTheme="minorHAnsi" w:hAnsiTheme="minorHAnsi"/>
          <w:color w:val="000000" w:themeColor="text1"/>
        </w:rPr>
      </w:pPr>
      <w:r w:rsidRPr="00234A9F">
        <w:rPr>
          <w:rFonts w:asciiTheme="minorHAnsi" w:hAnsiTheme="minorHAnsi" w:cstheme="minorHAnsi"/>
          <w:color w:val="000000" w:themeColor="text1"/>
        </w:rPr>
        <w:t>Předmětem této části dodávky Díla</w:t>
      </w:r>
      <w:r w:rsidRPr="00234A9F">
        <w:rPr>
          <w:rFonts w:asciiTheme="minorHAnsi" w:hAnsiTheme="minorHAnsi"/>
          <w:color w:val="000000" w:themeColor="text1"/>
        </w:rPr>
        <w:t xml:space="preserve"> je:</w:t>
      </w:r>
    </w:p>
    <w:p w14:paraId="551FEC8C" w14:textId="77777777" w:rsidR="00E46417" w:rsidRPr="00234A9F" w:rsidRDefault="00E46417" w:rsidP="003A07E0">
      <w:pPr>
        <w:spacing w:before="0" w:after="0" w:line="240" w:lineRule="auto"/>
        <w:ind w:firstLine="0"/>
        <w:rPr>
          <w:rFonts w:asciiTheme="minorHAnsi" w:hAnsiTheme="minorHAnsi" w:cstheme="minorHAnsi"/>
          <w:szCs w:val="20"/>
        </w:rPr>
      </w:pPr>
    </w:p>
    <w:p w14:paraId="7A8F01B1" w14:textId="587E0634" w:rsidR="00E46417" w:rsidRPr="00234A9F" w:rsidRDefault="00E46417"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vlastní implementace akceptovaného pilotního řešení dle harmonogramu implementace a roll-out scénářů schválených při akceptaci dokumentu “Návrh řešení projektu eSSL v </w:t>
      </w:r>
      <w:r w:rsidR="00F739C4" w:rsidRPr="00234A9F">
        <w:rPr>
          <w:rFonts w:asciiTheme="minorHAnsi" w:hAnsiTheme="minorHAnsi"/>
          <w:color w:val="000000" w:themeColor="text1"/>
        </w:rPr>
        <w:t>ZP MV CR</w:t>
      </w:r>
      <w:r w:rsidRPr="00234A9F">
        <w:rPr>
          <w:rFonts w:asciiTheme="minorHAnsi" w:hAnsiTheme="minorHAnsi"/>
          <w:color w:val="000000" w:themeColor="text1"/>
        </w:rPr>
        <w:t xml:space="preserve">” na zbývající části organizace dle dokumentu “Návrh řešení projektu eSSL v </w:t>
      </w:r>
      <w:r w:rsidR="00F739C4" w:rsidRPr="00234A9F">
        <w:rPr>
          <w:rFonts w:asciiTheme="minorHAnsi" w:hAnsiTheme="minorHAnsi"/>
          <w:color w:val="000000" w:themeColor="text1"/>
        </w:rPr>
        <w:t>ZP MV CR</w:t>
      </w:r>
      <w:r w:rsidRPr="00234A9F">
        <w:rPr>
          <w:rFonts w:asciiTheme="minorHAnsi" w:hAnsiTheme="minorHAnsi"/>
          <w:color w:val="000000" w:themeColor="text1"/>
        </w:rPr>
        <w:t>”,</w:t>
      </w:r>
    </w:p>
    <w:p w14:paraId="6457312E" w14:textId="0360CA97" w:rsidR="00E46417" w:rsidRPr="00234A9F" w:rsidRDefault="00E46417" w:rsidP="00F45B96">
      <w:pPr>
        <w:pStyle w:val="Odstavecseseznamem"/>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rPr>
          <w:rFonts w:asciiTheme="minorHAnsi" w:hAnsiTheme="minorHAnsi"/>
          <w:color w:val="000000" w:themeColor="text1"/>
        </w:rPr>
      </w:pPr>
      <w:r w:rsidRPr="00234A9F">
        <w:rPr>
          <w:rFonts w:asciiTheme="minorHAnsi" w:hAnsiTheme="minorHAnsi"/>
          <w:color w:val="000000" w:themeColor="text1"/>
        </w:rPr>
        <w:t xml:space="preserve">kompletní školení dle </w:t>
      </w:r>
      <w:r w:rsidRPr="00234A9F">
        <w:rPr>
          <w:rFonts w:asciiTheme="minorHAnsi" w:hAnsiTheme="minorHAnsi" w:cstheme="minorHAnsi"/>
        </w:rPr>
        <w:t xml:space="preserve">“Návrhu řešení projektu eSSL v </w:t>
      </w:r>
      <w:r w:rsidR="00F739C4" w:rsidRPr="00234A9F">
        <w:rPr>
          <w:rFonts w:asciiTheme="minorHAnsi" w:hAnsiTheme="minorHAnsi" w:cstheme="minorHAnsi"/>
        </w:rPr>
        <w:t>ZP MV CR</w:t>
      </w:r>
      <w:r w:rsidRPr="00234A9F">
        <w:rPr>
          <w:rFonts w:asciiTheme="minorHAnsi" w:hAnsiTheme="minorHAnsi" w:cstheme="minorHAnsi"/>
        </w:rPr>
        <w:t>”</w:t>
      </w:r>
    </w:p>
    <w:p w14:paraId="3D7A81AB" w14:textId="3AB5088F" w:rsidR="00E46417" w:rsidRPr="00CD4183" w:rsidRDefault="00E46417" w:rsidP="00F45B96">
      <w:pPr>
        <w:pStyle w:val="Normlnodst"/>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line="240" w:lineRule="auto"/>
        <w:rPr>
          <w:color w:val="000000" w:themeColor="text1"/>
        </w:rPr>
      </w:pPr>
      <w:r w:rsidRPr="00234A9F">
        <w:t>dodávka aktuální uživatelské dokumentace</w:t>
      </w:r>
    </w:p>
    <w:p w14:paraId="4E163602" w14:textId="1271FF7C" w:rsidR="00BA7449" w:rsidRPr="00234A9F" w:rsidRDefault="00BA7449" w:rsidP="00F45B96">
      <w:pPr>
        <w:pStyle w:val="Normlnodst"/>
        <w:numPr>
          <w:ilvl w:val="0"/>
          <w:numId w:val="21"/>
        </w:num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line="240" w:lineRule="auto"/>
        <w:rPr>
          <w:color w:val="000000" w:themeColor="text1"/>
        </w:rPr>
      </w:pPr>
      <w:r>
        <w:t>poskytování služeb podpory dle požadavků uvedených v Příloze č. 2 Smlouvy</w:t>
      </w:r>
    </w:p>
    <w:p w14:paraId="2878C5C6" w14:textId="77777777" w:rsidR="00893DD9" w:rsidRPr="00234A9F" w:rsidRDefault="00893DD9" w:rsidP="003A07E0">
      <w:pPr>
        <w:spacing w:before="0" w:after="0" w:line="240" w:lineRule="auto"/>
        <w:ind w:firstLine="0"/>
        <w:rPr>
          <w:rFonts w:asciiTheme="minorHAnsi" w:hAnsiTheme="minorHAnsi"/>
        </w:rPr>
      </w:pPr>
    </w:p>
    <w:p w14:paraId="3C481139" w14:textId="4A35512B" w:rsidR="00CF4702" w:rsidRPr="00234A9F" w:rsidRDefault="000F4ADA" w:rsidP="00A615C2">
      <w:pPr>
        <w:pStyle w:val="Nadpis3"/>
      </w:pPr>
      <w:bookmarkStart w:id="94" w:name="_Toc94246343"/>
      <w:r w:rsidRPr="00234A9F">
        <w:t>Roll-out</w:t>
      </w:r>
      <w:r w:rsidR="00CF4702" w:rsidRPr="00234A9F">
        <w:t xml:space="preserve"> </w:t>
      </w:r>
      <w:r w:rsidR="000B437A" w:rsidRPr="00234A9F">
        <w:t>eSSL</w:t>
      </w:r>
      <w:r w:rsidR="00CF4702" w:rsidRPr="00234A9F">
        <w:t xml:space="preserve"> do </w:t>
      </w:r>
      <w:r w:rsidR="006A37FF" w:rsidRPr="00234A9F">
        <w:t>produktivní</w:t>
      </w:r>
      <w:r w:rsidR="00A46DF1" w:rsidRPr="00234A9F">
        <w:t>ho</w:t>
      </w:r>
      <w:r w:rsidR="00CF4702" w:rsidRPr="00234A9F">
        <w:t xml:space="preserve"> provozu</w:t>
      </w:r>
      <w:bookmarkEnd w:id="94"/>
      <w:r w:rsidR="00CF4702" w:rsidRPr="00234A9F">
        <w:t xml:space="preserve"> </w:t>
      </w:r>
    </w:p>
    <w:p w14:paraId="33C99ECF" w14:textId="77777777" w:rsidR="00893DD9" w:rsidRPr="00234A9F" w:rsidRDefault="00893DD9"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Theme="minorHAnsi" w:hAnsiTheme="minorHAnsi"/>
        </w:rPr>
      </w:pPr>
    </w:p>
    <w:p w14:paraId="58DE42A4" w14:textId="37A1A45B" w:rsidR="000F4ADA" w:rsidRPr="00234A9F" w:rsidRDefault="0097319E"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Calibri" w:eastAsiaTheme="minorHAnsi" w:hAnsi="Calibri" w:cs="Calibri"/>
          <w:color w:val="000000" w:themeColor="text1"/>
          <w:szCs w:val="22"/>
          <w:lang w:eastAsia="en-US"/>
        </w:rPr>
      </w:pPr>
      <w:r w:rsidRPr="00234A9F">
        <w:rPr>
          <w:rFonts w:asciiTheme="minorHAnsi" w:hAnsiTheme="minorHAnsi"/>
        </w:rPr>
        <w:t>Objednatel</w:t>
      </w:r>
      <w:r w:rsidR="000F4ADA" w:rsidRPr="00234A9F">
        <w:rPr>
          <w:rFonts w:asciiTheme="minorHAnsi" w:hAnsiTheme="minorHAnsi"/>
        </w:rPr>
        <w:t xml:space="preserve"> předpokládá, </w:t>
      </w:r>
      <w:r w:rsidR="00CB4A6E" w:rsidRPr="00234A9F">
        <w:rPr>
          <w:rFonts w:asciiTheme="minorHAnsi" w:hAnsiTheme="minorHAnsi"/>
        </w:rPr>
        <w:t xml:space="preserve">že </w:t>
      </w:r>
      <w:r w:rsidR="00C24CF9">
        <w:rPr>
          <w:rFonts w:asciiTheme="minorHAnsi" w:hAnsiTheme="minorHAnsi"/>
        </w:rPr>
        <w:t>Poskytovatel</w:t>
      </w:r>
      <w:r w:rsidR="000F4ADA" w:rsidRPr="00234A9F">
        <w:rPr>
          <w:rFonts w:asciiTheme="minorHAnsi" w:hAnsiTheme="minorHAnsi"/>
        </w:rPr>
        <w:t xml:space="preserve"> na základě svých zkušeností </w:t>
      </w:r>
      <w:r w:rsidR="00F01331" w:rsidRPr="00234A9F">
        <w:rPr>
          <w:rFonts w:asciiTheme="minorHAnsi" w:hAnsiTheme="minorHAnsi"/>
        </w:rPr>
        <w:t>navrhne ideální</w:t>
      </w:r>
      <w:r w:rsidR="000F4ADA" w:rsidRPr="00234A9F">
        <w:rPr>
          <w:rFonts w:asciiTheme="minorHAnsi" w:hAnsiTheme="minorHAnsi"/>
        </w:rPr>
        <w:t xml:space="preserve"> postup</w:t>
      </w:r>
      <w:r w:rsidR="003657F5" w:rsidRPr="00234A9F">
        <w:rPr>
          <w:rFonts w:asciiTheme="minorHAnsi" w:hAnsiTheme="minorHAnsi"/>
        </w:rPr>
        <w:t xml:space="preserve"> pro </w:t>
      </w:r>
      <w:r w:rsidR="00F01331" w:rsidRPr="00234A9F">
        <w:rPr>
          <w:rFonts w:asciiTheme="minorHAnsi" w:hAnsiTheme="minorHAnsi"/>
        </w:rPr>
        <w:t>následný</w:t>
      </w:r>
      <w:r w:rsidR="00CF4702" w:rsidRPr="00234A9F">
        <w:rPr>
          <w:rFonts w:asciiTheme="minorHAnsi" w:hAnsiTheme="minorHAnsi"/>
        </w:rPr>
        <w:t xml:space="preserve"> roll-out</w:t>
      </w:r>
      <w:r w:rsidR="00477E0F">
        <w:rPr>
          <w:rFonts w:asciiTheme="minorHAnsi" w:hAnsiTheme="minorHAnsi"/>
        </w:rPr>
        <w:t>,</w:t>
      </w:r>
      <w:r w:rsidR="000F4ADA" w:rsidRPr="00234A9F">
        <w:rPr>
          <w:rFonts w:asciiTheme="minorHAnsi" w:hAnsiTheme="minorHAnsi"/>
        </w:rPr>
        <w:t xml:space="preserve"> tj. zda bude probíhat</w:t>
      </w:r>
      <w:r w:rsidR="00CF4702" w:rsidRPr="00234A9F">
        <w:rPr>
          <w:rFonts w:asciiTheme="minorHAnsi" w:hAnsiTheme="minorHAnsi"/>
        </w:rPr>
        <w:t xml:space="preserve"> postupně po jednotlivých logických celcích (místně nebo věcně) nebo bude systém </w:t>
      </w:r>
      <w:r w:rsidR="000B437A" w:rsidRPr="00234A9F">
        <w:rPr>
          <w:rFonts w:asciiTheme="minorHAnsi" w:hAnsiTheme="minorHAnsi"/>
        </w:rPr>
        <w:t>eSSL</w:t>
      </w:r>
      <w:r w:rsidR="00CF4702" w:rsidRPr="00234A9F">
        <w:rPr>
          <w:rFonts w:asciiTheme="minorHAnsi" w:hAnsiTheme="minorHAnsi"/>
        </w:rPr>
        <w:t xml:space="preserve"> </w:t>
      </w:r>
      <w:r w:rsidR="00CF4702" w:rsidRPr="00234A9F">
        <w:rPr>
          <w:rFonts w:ascii="Calibri" w:eastAsiaTheme="minorHAnsi" w:hAnsi="Calibri" w:cs="Calibri"/>
          <w:szCs w:val="22"/>
          <w:lang w:eastAsia="en-US"/>
        </w:rPr>
        <w:t>nasazen na všechny útvary a lokality najednou</w:t>
      </w:r>
      <w:r w:rsidR="008374EF" w:rsidRPr="00234A9F">
        <w:rPr>
          <w:rFonts w:ascii="Calibri" w:eastAsiaTheme="minorHAnsi" w:hAnsi="Calibri" w:cs="Calibri"/>
          <w:szCs w:val="22"/>
          <w:lang w:eastAsia="en-US"/>
        </w:rPr>
        <w:t>, což ovšem váže velký důraz na přípravu a připravenost kádrů</w:t>
      </w:r>
      <w:r w:rsidR="00CF4702" w:rsidRPr="00234A9F">
        <w:rPr>
          <w:rFonts w:ascii="Calibri" w:eastAsiaTheme="minorHAnsi" w:hAnsi="Calibri" w:cs="Calibri"/>
          <w:szCs w:val="22"/>
          <w:lang w:eastAsia="en-US"/>
        </w:rPr>
        <w:t>.</w:t>
      </w:r>
      <w:r w:rsidR="000F4ADA" w:rsidRPr="00234A9F">
        <w:rPr>
          <w:rFonts w:ascii="Calibri" w:eastAsiaTheme="minorHAnsi" w:hAnsi="Calibri" w:cs="Calibri"/>
          <w:szCs w:val="22"/>
          <w:lang w:eastAsia="en-US"/>
        </w:rPr>
        <w:t xml:space="preserve"> </w:t>
      </w:r>
      <w:r w:rsidRPr="00234A9F">
        <w:rPr>
          <w:rFonts w:ascii="Calibri" w:eastAsiaTheme="minorHAnsi" w:hAnsi="Calibri" w:cs="Calibri"/>
          <w:szCs w:val="22"/>
          <w:lang w:eastAsia="en-US"/>
        </w:rPr>
        <w:t>Objednatel</w:t>
      </w:r>
      <w:r w:rsidR="000F4ADA" w:rsidRPr="00234A9F">
        <w:rPr>
          <w:rFonts w:ascii="Calibri" w:eastAsiaTheme="minorHAnsi" w:hAnsi="Calibri" w:cs="Calibri"/>
          <w:szCs w:val="22"/>
          <w:lang w:eastAsia="en-US"/>
        </w:rPr>
        <w:t xml:space="preserve"> navržený postup musí odsouhlasit.</w:t>
      </w:r>
      <w:r w:rsidR="00CF4702" w:rsidRPr="00234A9F">
        <w:rPr>
          <w:rFonts w:ascii="Calibri" w:eastAsiaTheme="minorHAnsi" w:hAnsi="Calibri" w:cs="Calibri"/>
          <w:szCs w:val="22"/>
          <w:lang w:eastAsia="en-US"/>
        </w:rPr>
        <w:t xml:space="preserve"> Předáním </w:t>
      </w:r>
      <w:r w:rsidR="000B437A" w:rsidRPr="00234A9F">
        <w:rPr>
          <w:rFonts w:ascii="Calibri" w:eastAsiaTheme="minorHAnsi" w:hAnsi="Calibri" w:cs="Calibri"/>
          <w:szCs w:val="22"/>
          <w:lang w:eastAsia="en-US"/>
        </w:rPr>
        <w:t>eSSL</w:t>
      </w:r>
      <w:r w:rsidR="00CF4702" w:rsidRPr="00234A9F">
        <w:rPr>
          <w:rFonts w:ascii="Calibri" w:eastAsiaTheme="minorHAnsi" w:hAnsi="Calibri" w:cs="Calibri"/>
          <w:szCs w:val="22"/>
          <w:lang w:eastAsia="en-US"/>
        </w:rPr>
        <w:t xml:space="preserve"> do </w:t>
      </w:r>
      <w:r w:rsidR="006A37FF" w:rsidRPr="00234A9F">
        <w:rPr>
          <w:rFonts w:ascii="Calibri" w:eastAsiaTheme="minorHAnsi" w:hAnsi="Calibri" w:cs="Calibri"/>
          <w:szCs w:val="22"/>
          <w:lang w:eastAsia="en-US"/>
        </w:rPr>
        <w:t>produktivní</w:t>
      </w:r>
      <w:r w:rsidR="00A46DF1" w:rsidRPr="00234A9F">
        <w:rPr>
          <w:rFonts w:ascii="Calibri" w:eastAsiaTheme="minorHAnsi" w:hAnsi="Calibri" w:cs="Calibri"/>
          <w:szCs w:val="22"/>
          <w:lang w:eastAsia="en-US"/>
        </w:rPr>
        <w:t>ho</w:t>
      </w:r>
      <w:r w:rsidR="00CF4702" w:rsidRPr="00234A9F">
        <w:rPr>
          <w:rFonts w:ascii="Calibri" w:eastAsiaTheme="minorHAnsi" w:hAnsi="Calibri" w:cs="Calibri"/>
          <w:szCs w:val="22"/>
          <w:lang w:eastAsia="en-US"/>
        </w:rPr>
        <w:t xml:space="preserve"> provozu se zvýšeným dozorem je ověření všech jeho požadovaných vlastností a funkcionalit v plné zátěži a nasazením </w:t>
      </w:r>
      <w:r w:rsidR="00CF4702" w:rsidRPr="00234A9F">
        <w:rPr>
          <w:rFonts w:ascii="Calibri" w:eastAsiaTheme="minorHAnsi" w:hAnsi="Calibri" w:cs="Calibri"/>
          <w:szCs w:val="22"/>
          <w:lang w:eastAsia="en-US"/>
        </w:rPr>
        <w:lastRenderedPageBreak/>
        <w:t xml:space="preserve">do plného provozu na všech útvarech </w:t>
      </w:r>
      <w:r w:rsidR="00F739C4" w:rsidRPr="00234A9F">
        <w:rPr>
          <w:rFonts w:ascii="Calibri" w:eastAsiaTheme="minorHAnsi" w:hAnsi="Calibri" w:cs="Calibri"/>
          <w:szCs w:val="22"/>
          <w:lang w:eastAsia="en-US"/>
        </w:rPr>
        <w:t>ZP MV CR</w:t>
      </w:r>
      <w:r w:rsidR="000F4ADA" w:rsidRPr="00234A9F">
        <w:rPr>
          <w:rFonts w:ascii="Calibri" w:eastAsiaTheme="minorHAnsi" w:hAnsi="Calibri" w:cs="Calibri"/>
          <w:szCs w:val="22"/>
          <w:lang w:eastAsia="en-US"/>
        </w:rPr>
        <w:t xml:space="preserve"> musí </w:t>
      </w:r>
      <w:r w:rsidR="000F4ADA" w:rsidRPr="00234A9F">
        <w:rPr>
          <w:rFonts w:ascii="Calibri" w:eastAsiaTheme="minorHAnsi" w:hAnsi="Calibri" w:cs="Calibri"/>
          <w:color w:val="000000" w:themeColor="text1"/>
          <w:szCs w:val="22"/>
          <w:lang w:eastAsia="en-US"/>
        </w:rPr>
        <w:t xml:space="preserve">proběhnout do 90 kalendářních dnů od akceptace </w:t>
      </w:r>
      <w:r w:rsidR="00F5359A" w:rsidRPr="00234A9F">
        <w:rPr>
          <w:rFonts w:ascii="Calibri" w:eastAsiaTheme="minorHAnsi" w:hAnsi="Calibri" w:cs="Calibri"/>
          <w:color w:val="000000" w:themeColor="text1"/>
          <w:szCs w:val="22"/>
          <w:lang w:eastAsia="en-US"/>
        </w:rPr>
        <w:t>p</w:t>
      </w:r>
      <w:r w:rsidR="000F4ADA" w:rsidRPr="00234A9F">
        <w:rPr>
          <w:rFonts w:ascii="Calibri" w:eastAsiaTheme="minorHAnsi" w:hAnsi="Calibri" w:cs="Calibri"/>
          <w:color w:val="000000" w:themeColor="text1"/>
          <w:szCs w:val="22"/>
          <w:lang w:eastAsia="en-US"/>
        </w:rPr>
        <w:t>ilotního provozu</w:t>
      </w:r>
      <w:r w:rsidR="00CF4702" w:rsidRPr="00234A9F">
        <w:rPr>
          <w:rFonts w:ascii="Calibri" w:eastAsiaTheme="minorHAnsi" w:hAnsi="Calibri" w:cs="Calibri"/>
          <w:color w:val="000000" w:themeColor="text1"/>
          <w:szCs w:val="22"/>
          <w:lang w:eastAsia="en-US"/>
        </w:rPr>
        <w:t xml:space="preserve">. </w:t>
      </w:r>
      <w:r w:rsidRPr="00234A9F">
        <w:rPr>
          <w:rFonts w:ascii="Calibri" w:eastAsiaTheme="minorHAnsi" w:hAnsi="Calibri" w:cs="Calibri"/>
          <w:color w:val="000000" w:themeColor="text1"/>
          <w:szCs w:val="22"/>
          <w:lang w:eastAsia="en-US"/>
        </w:rPr>
        <w:t>Objednatel</w:t>
      </w:r>
      <w:r w:rsidR="008374EF" w:rsidRPr="00234A9F">
        <w:rPr>
          <w:rFonts w:ascii="Calibri" w:eastAsiaTheme="minorHAnsi" w:hAnsi="Calibri" w:cs="Calibri"/>
          <w:color w:val="000000" w:themeColor="text1"/>
          <w:szCs w:val="22"/>
          <w:lang w:eastAsia="en-US"/>
        </w:rPr>
        <w:t xml:space="preserve"> požaduje po </w:t>
      </w:r>
      <w:r w:rsidR="00C24CF9">
        <w:rPr>
          <w:rFonts w:ascii="Calibri" w:eastAsiaTheme="minorHAnsi" w:hAnsi="Calibri" w:cs="Calibri"/>
          <w:color w:val="000000" w:themeColor="text1"/>
          <w:szCs w:val="22"/>
          <w:lang w:eastAsia="en-US"/>
        </w:rPr>
        <w:t>Poskytovatel</w:t>
      </w:r>
      <w:r w:rsidR="008374EF" w:rsidRPr="00234A9F">
        <w:rPr>
          <w:rFonts w:ascii="Calibri" w:eastAsiaTheme="minorHAnsi" w:hAnsi="Calibri" w:cs="Calibri"/>
          <w:color w:val="000000" w:themeColor="text1"/>
          <w:szCs w:val="22"/>
          <w:lang w:eastAsia="en-US"/>
        </w:rPr>
        <w:t xml:space="preserve">i zvýšený dohled včetně osobní asistence z důvodů, protože v agendě </w:t>
      </w:r>
      <w:r w:rsidR="000B437A" w:rsidRPr="00234A9F">
        <w:rPr>
          <w:rFonts w:ascii="Calibri" w:eastAsiaTheme="minorHAnsi" w:hAnsi="Calibri" w:cs="Calibri"/>
          <w:color w:val="000000" w:themeColor="text1"/>
          <w:szCs w:val="22"/>
          <w:lang w:eastAsia="en-US"/>
        </w:rPr>
        <w:t>eSSL</w:t>
      </w:r>
      <w:r w:rsidR="008374EF" w:rsidRPr="00234A9F">
        <w:rPr>
          <w:rFonts w:ascii="Calibri" w:eastAsiaTheme="minorHAnsi" w:hAnsi="Calibri" w:cs="Calibri"/>
          <w:color w:val="000000" w:themeColor="text1"/>
          <w:szCs w:val="22"/>
          <w:lang w:eastAsia="en-US"/>
        </w:rPr>
        <w:t xml:space="preserve"> není možné vytvářet nějaká zpoždění zejména u došlé a odeslané pošty.</w:t>
      </w:r>
    </w:p>
    <w:p w14:paraId="61AF6671" w14:textId="77777777" w:rsidR="00893DD9" w:rsidRPr="00234A9F" w:rsidRDefault="00893DD9"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Calibri" w:eastAsiaTheme="minorHAnsi" w:hAnsi="Calibri" w:cs="Calibri"/>
          <w:color w:val="000000" w:themeColor="text1"/>
          <w:szCs w:val="22"/>
          <w:lang w:eastAsia="en-US"/>
        </w:rPr>
      </w:pPr>
    </w:p>
    <w:p w14:paraId="20F9E73A" w14:textId="36EAC187" w:rsidR="000F4ADA" w:rsidRPr="00234A9F" w:rsidRDefault="00CB4A6E" w:rsidP="00A615C2">
      <w:pPr>
        <w:pStyle w:val="Nadpis3"/>
      </w:pPr>
      <w:bookmarkStart w:id="95" w:name="_Toc94246344"/>
      <w:r w:rsidRPr="00234A9F">
        <w:t>P</w:t>
      </w:r>
      <w:r w:rsidR="000F4ADA" w:rsidRPr="00234A9F">
        <w:t xml:space="preserve">ředání </w:t>
      </w:r>
      <w:r w:rsidR="000B437A" w:rsidRPr="00234A9F">
        <w:t>eSSL</w:t>
      </w:r>
      <w:r w:rsidR="000F4ADA" w:rsidRPr="00234A9F">
        <w:t xml:space="preserve"> do </w:t>
      </w:r>
      <w:r w:rsidR="006A37FF" w:rsidRPr="00234A9F">
        <w:t>produktivní</w:t>
      </w:r>
      <w:r w:rsidR="002B6377" w:rsidRPr="00234A9F">
        <w:t>ho</w:t>
      </w:r>
      <w:r w:rsidR="000F4ADA" w:rsidRPr="00234A9F">
        <w:t xml:space="preserve"> provozu se zvýšeným dohledem</w:t>
      </w:r>
      <w:bookmarkEnd w:id="95"/>
    </w:p>
    <w:p w14:paraId="2E285E4F" w14:textId="77777777" w:rsidR="00893DD9" w:rsidRPr="00234A9F" w:rsidRDefault="00893DD9"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Calibri" w:eastAsiaTheme="minorHAnsi" w:hAnsi="Calibri" w:cs="Calibri"/>
          <w:szCs w:val="22"/>
          <w:lang w:eastAsia="en-US"/>
        </w:rPr>
      </w:pPr>
    </w:p>
    <w:p w14:paraId="5DB6C60D" w14:textId="06145600" w:rsidR="00CF4702" w:rsidRPr="00234A9F" w:rsidRDefault="006A37FF" w:rsidP="003A07E0">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before="0" w:after="0" w:line="240" w:lineRule="auto"/>
        <w:ind w:firstLine="0"/>
        <w:rPr>
          <w:rFonts w:ascii="Calibri" w:eastAsiaTheme="minorHAnsi" w:hAnsi="Calibri" w:cs="Calibri"/>
          <w:szCs w:val="22"/>
          <w:lang w:eastAsia="en-US"/>
        </w:rPr>
      </w:pPr>
      <w:r w:rsidRPr="00234A9F">
        <w:rPr>
          <w:rFonts w:ascii="Calibri" w:eastAsiaTheme="minorHAnsi" w:hAnsi="Calibri" w:cs="Calibri"/>
          <w:szCs w:val="22"/>
          <w:lang w:eastAsia="en-US"/>
        </w:rPr>
        <w:t>Produktivní</w:t>
      </w:r>
      <w:r w:rsidR="00CF4702" w:rsidRPr="00234A9F">
        <w:rPr>
          <w:rFonts w:ascii="Calibri" w:eastAsiaTheme="minorHAnsi" w:hAnsi="Calibri" w:cs="Calibri"/>
          <w:szCs w:val="22"/>
          <w:lang w:eastAsia="en-US"/>
        </w:rPr>
        <w:t xml:space="preserve"> provoz se zvýšeným dozorem nad kompletní </w:t>
      </w:r>
      <w:r w:rsidR="000B437A" w:rsidRPr="00234A9F">
        <w:rPr>
          <w:rFonts w:ascii="Calibri" w:eastAsiaTheme="minorHAnsi" w:hAnsi="Calibri" w:cs="Calibri"/>
          <w:szCs w:val="22"/>
          <w:lang w:eastAsia="en-US"/>
        </w:rPr>
        <w:t>eSSL</w:t>
      </w:r>
      <w:r w:rsidR="00CF4702" w:rsidRPr="00234A9F">
        <w:rPr>
          <w:rFonts w:ascii="Calibri" w:eastAsiaTheme="minorHAnsi" w:hAnsi="Calibri" w:cs="Calibri"/>
          <w:szCs w:val="22"/>
          <w:lang w:eastAsia="en-US"/>
        </w:rPr>
        <w:t xml:space="preserve"> </w:t>
      </w:r>
      <w:r w:rsidR="00CF4702" w:rsidRPr="00234A9F">
        <w:rPr>
          <w:rFonts w:ascii="Calibri" w:eastAsiaTheme="minorHAnsi" w:hAnsi="Calibri" w:cs="Calibri"/>
          <w:color w:val="000000" w:themeColor="text1"/>
          <w:szCs w:val="22"/>
          <w:lang w:eastAsia="en-US"/>
        </w:rPr>
        <w:t xml:space="preserve">musí probíhat alespoň 90 kalendářních dnů. </w:t>
      </w:r>
      <w:r w:rsidR="0097319E" w:rsidRPr="00234A9F">
        <w:rPr>
          <w:rFonts w:ascii="Calibri" w:eastAsiaTheme="minorHAnsi" w:hAnsi="Calibri" w:cs="Calibri"/>
          <w:szCs w:val="22"/>
          <w:lang w:eastAsia="en-US"/>
        </w:rPr>
        <w:t>Objednatel</w:t>
      </w:r>
      <w:r w:rsidR="00CF4702" w:rsidRPr="00234A9F">
        <w:rPr>
          <w:rFonts w:ascii="Calibri" w:eastAsiaTheme="minorHAnsi" w:hAnsi="Calibri" w:cs="Calibri"/>
          <w:szCs w:val="22"/>
          <w:lang w:eastAsia="en-US"/>
        </w:rPr>
        <w:t xml:space="preserve"> předpokládá průběžné vyhodnocení nastavení v plném provozu. </w:t>
      </w:r>
      <w:r w:rsidR="00C24CF9">
        <w:rPr>
          <w:rFonts w:ascii="Calibri" w:eastAsiaTheme="minorHAnsi" w:hAnsi="Calibri" w:cs="Calibri"/>
          <w:szCs w:val="22"/>
          <w:lang w:eastAsia="en-US"/>
        </w:rPr>
        <w:t>Poskytovatel</w:t>
      </w:r>
      <w:r w:rsidR="00CF4702" w:rsidRPr="00234A9F">
        <w:rPr>
          <w:rFonts w:ascii="Calibri" w:eastAsiaTheme="minorHAnsi" w:hAnsi="Calibri" w:cs="Calibri"/>
          <w:szCs w:val="22"/>
          <w:lang w:eastAsia="en-US"/>
        </w:rPr>
        <w:t xml:space="preserve"> odstraní všechny vady zjištěné v plném provozu. </w:t>
      </w:r>
      <w:r w:rsidR="0097319E" w:rsidRPr="00234A9F">
        <w:rPr>
          <w:rFonts w:ascii="Calibri" w:eastAsiaTheme="minorHAnsi" w:hAnsi="Calibri" w:cs="Calibri"/>
          <w:szCs w:val="22"/>
          <w:lang w:eastAsia="en-US"/>
        </w:rPr>
        <w:t>Objednatel</w:t>
      </w:r>
      <w:r w:rsidR="00CF4702" w:rsidRPr="00234A9F">
        <w:rPr>
          <w:rFonts w:ascii="Calibri" w:eastAsiaTheme="minorHAnsi" w:hAnsi="Calibri" w:cs="Calibri"/>
          <w:szCs w:val="22"/>
          <w:lang w:eastAsia="en-US"/>
        </w:rPr>
        <w:t xml:space="preserve"> požaduje, aby v pracovní době </w:t>
      </w:r>
      <w:r w:rsidR="0097319E" w:rsidRPr="00234A9F">
        <w:rPr>
          <w:rFonts w:ascii="Calibri" w:eastAsiaTheme="minorHAnsi" w:hAnsi="Calibri" w:cs="Calibri"/>
          <w:szCs w:val="22"/>
          <w:lang w:eastAsia="en-US"/>
        </w:rPr>
        <w:t>Objednatel</w:t>
      </w:r>
      <w:r w:rsidR="00CF4702" w:rsidRPr="00234A9F">
        <w:rPr>
          <w:rFonts w:ascii="Calibri" w:eastAsiaTheme="minorHAnsi" w:hAnsi="Calibri" w:cs="Calibri"/>
          <w:szCs w:val="22"/>
          <w:lang w:eastAsia="en-US"/>
        </w:rPr>
        <w:t xml:space="preserve">e po celou dobu zvýšeného dohledu byli přítomni alespoň 1-2 zaměstnanci (členové týmu) </w:t>
      </w:r>
      <w:r w:rsidR="00C24CF9">
        <w:rPr>
          <w:rFonts w:ascii="Calibri" w:eastAsiaTheme="minorHAnsi" w:hAnsi="Calibri" w:cs="Calibri"/>
          <w:szCs w:val="22"/>
          <w:lang w:eastAsia="en-US"/>
        </w:rPr>
        <w:t>Poskytovatel</w:t>
      </w:r>
      <w:r w:rsidR="00CF4702" w:rsidRPr="00234A9F">
        <w:rPr>
          <w:rFonts w:ascii="Calibri" w:eastAsiaTheme="minorHAnsi" w:hAnsi="Calibri" w:cs="Calibri"/>
          <w:szCs w:val="22"/>
          <w:lang w:eastAsia="en-US"/>
        </w:rPr>
        <w:t xml:space="preserve">e v prostorách </w:t>
      </w:r>
      <w:r w:rsidR="0097319E" w:rsidRPr="00234A9F">
        <w:rPr>
          <w:rFonts w:ascii="Calibri" w:eastAsiaTheme="minorHAnsi" w:hAnsi="Calibri" w:cs="Calibri"/>
          <w:szCs w:val="22"/>
          <w:lang w:eastAsia="en-US"/>
        </w:rPr>
        <w:t>Objednatel</w:t>
      </w:r>
      <w:r w:rsidR="00CF4702" w:rsidRPr="00234A9F">
        <w:rPr>
          <w:rFonts w:ascii="Calibri" w:eastAsiaTheme="minorHAnsi" w:hAnsi="Calibri" w:cs="Calibri"/>
          <w:szCs w:val="22"/>
          <w:lang w:eastAsia="en-US"/>
        </w:rPr>
        <w:t>e (lze dohodnou i vzdálený přístup</w:t>
      </w:r>
      <w:r w:rsidR="00703AC8" w:rsidRPr="00234A9F">
        <w:rPr>
          <w:rFonts w:ascii="Calibri" w:eastAsiaTheme="minorHAnsi" w:hAnsi="Calibri" w:cs="Calibri"/>
          <w:szCs w:val="22"/>
          <w:lang w:eastAsia="en-US"/>
        </w:rPr>
        <w:t>).</w:t>
      </w:r>
    </w:p>
    <w:p w14:paraId="47D8DA42" w14:textId="5533FDEA" w:rsidR="00CF4702" w:rsidRPr="00234A9F" w:rsidRDefault="0097319E" w:rsidP="003A07E0">
      <w:pPr>
        <w:pStyle w:val="Normlnodst"/>
        <w:spacing w:before="0" w:line="240" w:lineRule="auto"/>
      </w:pPr>
      <w:r w:rsidRPr="00234A9F">
        <w:rPr>
          <w:rFonts w:ascii="Calibri" w:eastAsiaTheme="minorHAnsi" w:hAnsi="Calibri" w:cs="Calibri"/>
          <w:szCs w:val="22"/>
          <w:lang w:eastAsia="en-US"/>
        </w:rPr>
        <w:t>Objednatel</w:t>
      </w:r>
      <w:r w:rsidR="00CF4702" w:rsidRPr="00234A9F">
        <w:rPr>
          <w:rFonts w:ascii="Calibri" w:eastAsiaTheme="minorHAnsi" w:hAnsi="Calibri" w:cs="Calibri"/>
          <w:szCs w:val="22"/>
          <w:lang w:eastAsia="en-US"/>
        </w:rPr>
        <w:t xml:space="preserve"> nepředpokládá, že </w:t>
      </w:r>
      <w:r w:rsidR="0060608E" w:rsidRPr="00234A9F">
        <w:rPr>
          <w:rFonts w:ascii="Calibri" w:eastAsiaTheme="minorHAnsi" w:hAnsi="Calibri" w:cs="Calibri"/>
          <w:szCs w:val="22"/>
          <w:lang w:eastAsia="en-US"/>
        </w:rPr>
        <w:t xml:space="preserve">zde </w:t>
      </w:r>
      <w:r w:rsidR="00CF4702" w:rsidRPr="00234A9F">
        <w:rPr>
          <w:rFonts w:ascii="Calibri" w:eastAsiaTheme="minorHAnsi" w:hAnsi="Calibri" w:cs="Calibri"/>
          <w:szCs w:val="22"/>
          <w:lang w:eastAsia="en-US"/>
        </w:rPr>
        <w:t>budou identifikovány</w:t>
      </w:r>
      <w:r w:rsidR="00CF4702" w:rsidRPr="00234A9F">
        <w:t xml:space="preserve"> jiné vady než kategorie C, příp. nesprávné nastavení nepodchycené v </w:t>
      </w:r>
      <w:r w:rsidR="00A46DF1" w:rsidRPr="00234A9F">
        <w:t xml:space="preserve">Návrhu řešení projektu </w:t>
      </w:r>
      <w:r w:rsidR="000B437A" w:rsidRPr="00234A9F">
        <w:t>eSSL</w:t>
      </w:r>
      <w:r w:rsidR="00A46DF1" w:rsidRPr="00234A9F">
        <w:t xml:space="preserve"> v </w:t>
      </w:r>
      <w:r w:rsidR="00F739C4" w:rsidRPr="00234A9F">
        <w:t>ZP MV CR</w:t>
      </w:r>
      <w:r w:rsidR="00CF4702" w:rsidRPr="00234A9F">
        <w:t xml:space="preserve">. Pokud se identifikují chyby kategorií A nebo B </w:t>
      </w:r>
      <w:r w:rsidR="00C24CF9">
        <w:t>Poskytovatel</w:t>
      </w:r>
      <w:r w:rsidR="00CF4702" w:rsidRPr="00234A9F">
        <w:t xml:space="preserve"> je povinen je odstranit bezodkladně bez zbytečného odkladu.</w:t>
      </w:r>
    </w:p>
    <w:p w14:paraId="6539E147" w14:textId="77777777" w:rsidR="00893DD9" w:rsidRPr="00234A9F" w:rsidRDefault="00893DD9" w:rsidP="003A07E0">
      <w:pPr>
        <w:pStyle w:val="Normlnodst"/>
        <w:spacing w:before="0" w:line="240" w:lineRule="auto"/>
      </w:pPr>
    </w:p>
    <w:p w14:paraId="06F1E630" w14:textId="493938E2" w:rsidR="00FE161F" w:rsidRPr="00234A9F" w:rsidRDefault="00FE161F" w:rsidP="003A07E0">
      <w:pPr>
        <w:tabs>
          <w:tab w:val="left" w:pos="426"/>
        </w:tabs>
        <w:spacing w:before="0" w:after="0" w:line="240" w:lineRule="auto"/>
        <w:ind w:left="567" w:hanging="567"/>
        <w:rPr>
          <w:rFonts w:asciiTheme="minorHAnsi" w:hAnsiTheme="minorHAnsi" w:cs="Calibri"/>
        </w:rPr>
      </w:pPr>
      <w:r w:rsidRPr="00234A9F">
        <w:rPr>
          <w:rFonts w:asciiTheme="minorHAnsi" w:hAnsiTheme="minorHAnsi" w:cs="Calibri"/>
          <w:bCs/>
          <w:iCs/>
        </w:rPr>
        <w:t>Ověření celého Díla v</w:t>
      </w:r>
      <w:r w:rsidR="00A46DF1" w:rsidRPr="00234A9F">
        <w:rPr>
          <w:rFonts w:asciiTheme="minorHAnsi" w:hAnsiTheme="minorHAnsi" w:cs="Calibri"/>
          <w:bCs/>
          <w:iCs/>
        </w:rPr>
        <w:t xml:space="preserve"> </w:t>
      </w:r>
      <w:r w:rsidR="006A37FF" w:rsidRPr="00234A9F">
        <w:rPr>
          <w:rFonts w:asciiTheme="minorHAnsi" w:hAnsiTheme="minorHAnsi" w:cs="Calibri"/>
          <w:bCs/>
          <w:iCs/>
        </w:rPr>
        <w:t>Produktivní</w:t>
      </w:r>
      <w:r w:rsidR="00A46DF1" w:rsidRPr="00234A9F">
        <w:rPr>
          <w:rFonts w:asciiTheme="minorHAnsi" w:hAnsiTheme="minorHAnsi" w:cs="Calibri"/>
          <w:bCs/>
          <w:iCs/>
        </w:rPr>
        <w:t>m</w:t>
      </w:r>
      <w:r w:rsidRPr="00234A9F">
        <w:rPr>
          <w:rFonts w:asciiTheme="minorHAnsi" w:hAnsiTheme="minorHAnsi" w:cs="Calibri"/>
          <w:bCs/>
          <w:iCs/>
        </w:rPr>
        <w:t xml:space="preserve"> provozu bude podrobeno akceptačním řízení </w:t>
      </w:r>
      <w:r w:rsidRPr="00234A9F">
        <w:rPr>
          <w:rFonts w:asciiTheme="minorHAnsi" w:hAnsiTheme="minorHAnsi" w:cs="Calibri"/>
        </w:rPr>
        <w:t>s možným výsledkem:</w:t>
      </w:r>
    </w:p>
    <w:p w14:paraId="08DDD99E" w14:textId="7B8ABD48" w:rsidR="00624803" w:rsidRPr="00234A9F" w:rsidRDefault="00FE161F"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w:t>
      </w:r>
    </w:p>
    <w:p w14:paraId="41F22B89" w14:textId="7EABF7B9" w:rsidR="00FE161F" w:rsidRPr="00234A9F" w:rsidRDefault="00FE161F" w:rsidP="003A07E0">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vad kategorie A a/nebo max</w:t>
      </w:r>
      <w:r w:rsidR="00624803" w:rsidRPr="00234A9F">
        <w:rPr>
          <w:rFonts w:asciiTheme="minorHAnsi" w:hAnsiTheme="minorHAnsi" w:cs="Calibri"/>
        </w:rPr>
        <w:t>imálně</w:t>
      </w:r>
      <w:r w:rsidRPr="00234A9F">
        <w:rPr>
          <w:rFonts w:asciiTheme="minorHAnsi" w:hAnsiTheme="minorHAnsi" w:cs="Calibri"/>
        </w:rPr>
        <w:t xml:space="preserve"> </w:t>
      </w:r>
      <w:r w:rsidR="00C02CDA" w:rsidRPr="00234A9F">
        <w:rPr>
          <w:rFonts w:asciiTheme="minorHAnsi" w:hAnsiTheme="minorHAnsi" w:cs="Calibri"/>
        </w:rPr>
        <w:t>0</w:t>
      </w:r>
      <w:r w:rsidRPr="00234A9F">
        <w:rPr>
          <w:rFonts w:asciiTheme="minorHAnsi" w:hAnsiTheme="minorHAnsi" w:cs="Calibri"/>
        </w:rPr>
        <w:t xml:space="preserve"> </w:t>
      </w:r>
      <w:r w:rsidR="003B313C" w:rsidRPr="00234A9F">
        <w:rPr>
          <w:rFonts w:asciiTheme="minorHAnsi" w:hAnsiTheme="minorHAnsi" w:cs="Calibri"/>
        </w:rPr>
        <w:t xml:space="preserve">trvající </w:t>
      </w:r>
      <w:r w:rsidRPr="00234A9F">
        <w:rPr>
          <w:rFonts w:asciiTheme="minorHAnsi" w:hAnsiTheme="minorHAnsi" w:cs="Calibri"/>
        </w:rPr>
        <w:t>vada kategorie B a/nebo max</w:t>
      </w:r>
      <w:r w:rsidR="00624803" w:rsidRPr="00234A9F">
        <w:rPr>
          <w:rFonts w:asciiTheme="minorHAnsi" w:hAnsiTheme="minorHAnsi" w:cs="Calibri"/>
        </w:rPr>
        <w:t>imálně</w:t>
      </w:r>
      <w:r w:rsidRPr="00234A9F">
        <w:rPr>
          <w:rFonts w:asciiTheme="minorHAnsi" w:hAnsiTheme="minorHAnsi" w:cs="Calibri"/>
        </w:rPr>
        <w:t xml:space="preserve"> </w:t>
      </w:r>
      <w:r w:rsidR="00C02CDA" w:rsidRPr="00234A9F">
        <w:rPr>
          <w:rFonts w:asciiTheme="minorHAnsi" w:hAnsiTheme="minorHAnsi" w:cs="Calibri"/>
        </w:rPr>
        <w:t>10</w:t>
      </w:r>
      <w:r w:rsidRPr="00234A9F">
        <w:rPr>
          <w:rFonts w:asciiTheme="minorHAnsi" w:hAnsiTheme="minorHAnsi" w:cs="Calibri"/>
        </w:rPr>
        <w:t xml:space="preserve"> </w:t>
      </w:r>
      <w:r w:rsidR="003B313C" w:rsidRPr="00234A9F">
        <w:rPr>
          <w:rFonts w:asciiTheme="minorHAnsi" w:hAnsiTheme="minorHAnsi" w:cs="Calibri"/>
        </w:rPr>
        <w:t xml:space="preserve">trvajících </w:t>
      </w:r>
      <w:r w:rsidRPr="00234A9F">
        <w:rPr>
          <w:rFonts w:asciiTheme="minorHAnsi" w:hAnsiTheme="minorHAnsi" w:cs="Calibri"/>
        </w:rPr>
        <w:t>vad kategorie C</w:t>
      </w:r>
    </w:p>
    <w:p w14:paraId="027CF5E6" w14:textId="77777777" w:rsidR="00624803" w:rsidRPr="00234A9F" w:rsidRDefault="00FE161F"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 s výhra</w:t>
      </w:r>
      <w:r w:rsidR="00624803" w:rsidRPr="00234A9F">
        <w:rPr>
          <w:rFonts w:asciiTheme="minorHAnsi" w:hAnsiTheme="minorHAnsi" w:cs="Calibri"/>
        </w:rPr>
        <w:t>dou:</w:t>
      </w:r>
    </w:p>
    <w:p w14:paraId="0EF224D7" w14:textId="7EA8D8DC" w:rsidR="00FE161F" w:rsidRPr="00234A9F" w:rsidRDefault="00FE161F" w:rsidP="0062480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a/nebo maximálně 1 </w:t>
      </w:r>
      <w:r w:rsidR="003B313C" w:rsidRPr="00234A9F">
        <w:rPr>
          <w:rFonts w:asciiTheme="minorHAnsi" w:hAnsiTheme="minorHAnsi" w:cs="Calibri"/>
        </w:rPr>
        <w:t xml:space="preserve">trvající </w:t>
      </w:r>
      <w:r w:rsidRPr="00234A9F">
        <w:rPr>
          <w:rFonts w:asciiTheme="minorHAnsi" w:hAnsiTheme="minorHAnsi" w:cs="Calibri"/>
        </w:rPr>
        <w:t>vada kategorie B a/nebo maximálně 1</w:t>
      </w:r>
      <w:r w:rsidR="00C02CDA" w:rsidRPr="00234A9F">
        <w:rPr>
          <w:rFonts w:asciiTheme="minorHAnsi" w:hAnsiTheme="minorHAnsi" w:cs="Calibri"/>
        </w:rPr>
        <w:t>5</w:t>
      </w:r>
      <w:r w:rsidRPr="00234A9F">
        <w:rPr>
          <w:rFonts w:asciiTheme="minorHAnsi" w:hAnsiTheme="minorHAnsi" w:cs="Calibri"/>
        </w:rPr>
        <w:t xml:space="preserve"> </w:t>
      </w:r>
      <w:r w:rsidR="003B313C" w:rsidRPr="00234A9F">
        <w:rPr>
          <w:rFonts w:asciiTheme="minorHAnsi" w:hAnsiTheme="minorHAnsi" w:cs="Calibri"/>
        </w:rPr>
        <w:t xml:space="preserve">trvajících </w:t>
      </w:r>
      <w:r w:rsidRPr="00234A9F">
        <w:rPr>
          <w:rFonts w:asciiTheme="minorHAnsi" w:hAnsiTheme="minorHAnsi" w:cs="Calibri"/>
        </w:rPr>
        <w:t>vad kategorie C</w:t>
      </w:r>
    </w:p>
    <w:p w14:paraId="7A7C0CFE" w14:textId="77777777" w:rsidR="00624803" w:rsidRPr="00234A9F" w:rsidRDefault="00624803"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Neakceptováno:</w:t>
      </w:r>
    </w:p>
    <w:p w14:paraId="040B68A9" w14:textId="7306E2E3" w:rsidR="00FE161F" w:rsidRPr="00234A9F" w:rsidRDefault="00FE161F" w:rsidP="003A07E0">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1 a více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A, 2 a více </w:t>
      </w:r>
      <w:r w:rsidR="003B313C" w:rsidRPr="00234A9F">
        <w:rPr>
          <w:rFonts w:asciiTheme="minorHAnsi" w:hAnsiTheme="minorHAnsi" w:cs="Calibri"/>
        </w:rPr>
        <w:t xml:space="preserve">trvajících </w:t>
      </w:r>
      <w:r w:rsidRPr="00234A9F">
        <w:rPr>
          <w:rFonts w:asciiTheme="minorHAnsi" w:hAnsiTheme="minorHAnsi" w:cs="Calibri"/>
        </w:rPr>
        <w:t xml:space="preserve">vad kategorie B a/nebo maximálně </w:t>
      </w:r>
      <w:r w:rsidR="00C02CDA" w:rsidRPr="00234A9F">
        <w:rPr>
          <w:rFonts w:asciiTheme="minorHAnsi" w:hAnsiTheme="minorHAnsi" w:cs="Calibri"/>
        </w:rPr>
        <w:t>1</w:t>
      </w:r>
      <w:r w:rsidRPr="00234A9F">
        <w:rPr>
          <w:rFonts w:asciiTheme="minorHAnsi" w:hAnsiTheme="minorHAnsi" w:cs="Calibri"/>
        </w:rPr>
        <w:t xml:space="preserve">6 a více </w:t>
      </w:r>
      <w:r w:rsidR="003B313C" w:rsidRPr="00234A9F">
        <w:rPr>
          <w:rFonts w:asciiTheme="minorHAnsi" w:hAnsiTheme="minorHAnsi" w:cs="Calibri"/>
        </w:rPr>
        <w:t xml:space="preserve">trvajících </w:t>
      </w:r>
      <w:r w:rsidRPr="00234A9F">
        <w:rPr>
          <w:rFonts w:asciiTheme="minorHAnsi" w:hAnsiTheme="minorHAnsi" w:cs="Calibri"/>
        </w:rPr>
        <w:t>vad kategorie C</w:t>
      </w:r>
    </w:p>
    <w:p w14:paraId="44BABC96" w14:textId="6F673537" w:rsidR="00893DD9" w:rsidRPr="00234A9F" w:rsidRDefault="00893DD9" w:rsidP="003A07E0">
      <w:pPr>
        <w:spacing w:before="0" w:after="0" w:line="240" w:lineRule="auto"/>
        <w:ind w:left="567" w:firstLine="0"/>
        <w:contextualSpacing/>
        <w:rPr>
          <w:rFonts w:asciiTheme="minorHAnsi" w:hAnsiTheme="minorHAnsi" w:cs="Calibri"/>
        </w:rPr>
      </w:pPr>
    </w:p>
    <w:p w14:paraId="6571687A" w14:textId="77777777" w:rsidR="00AD4466" w:rsidRPr="00234A9F" w:rsidRDefault="00AD4466" w:rsidP="003A07E0">
      <w:pPr>
        <w:spacing w:before="0" w:after="0" w:line="240" w:lineRule="auto"/>
        <w:ind w:left="567" w:firstLine="0"/>
        <w:contextualSpacing/>
        <w:rPr>
          <w:rFonts w:asciiTheme="minorHAnsi" w:hAnsiTheme="minorHAnsi" w:cs="Calibri"/>
        </w:rPr>
      </w:pPr>
    </w:p>
    <w:p w14:paraId="4AE1B23D" w14:textId="6385341B" w:rsidR="00CF4702" w:rsidRPr="00234A9F" w:rsidRDefault="00CF4702" w:rsidP="003A07E0">
      <w:pPr>
        <w:pStyle w:val="NPZkladntext3"/>
        <w:spacing w:before="0" w:after="0"/>
        <w:rPr>
          <w:rFonts w:asciiTheme="minorHAnsi" w:hAnsiTheme="minorHAnsi"/>
          <w:u w:val="single"/>
          <w:lang w:eastAsia="en-US"/>
        </w:rPr>
      </w:pPr>
      <w:r w:rsidRPr="00234A9F">
        <w:rPr>
          <w:rFonts w:asciiTheme="minorHAnsi" w:hAnsiTheme="minorHAnsi"/>
          <w:u w:val="single"/>
          <w:lang w:eastAsia="en-US"/>
        </w:rPr>
        <w:t>Úroveň podpory – v rámci zvýšeného dohledu</w:t>
      </w:r>
    </w:p>
    <w:p w14:paraId="72E918E6" w14:textId="77777777" w:rsidR="005A4CC4" w:rsidRPr="00234A9F" w:rsidRDefault="005A4CC4" w:rsidP="005A4CC4">
      <w:pPr>
        <w:spacing w:before="0" w:after="0" w:line="240" w:lineRule="auto"/>
        <w:ind w:firstLine="0"/>
        <w:contextualSpacing/>
        <w:rPr>
          <w:rFonts w:asciiTheme="minorHAnsi" w:hAnsiTheme="minorHAnsi" w:cs="Calibri"/>
        </w:rPr>
      </w:pPr>
      <w:r w:rsidRPr="00234A9F">
        <w:rPr>
          <w:rFonts w:asciiTheme="minorHAnsi" w:hAnsiTheme="minorHAnsi" w:cs="Calibri"/>
        </w:rPr>
        <w:t>U nastavení úrovně podpory se do požadovaných časových limitů nezapočítává doba mimo nastavenou pracovní dobu.</w:t>
      </w:r>
    </w:p>
    <w:p w14:paraId="4F7FAFA4" w14:textId="77777777" w:rsidR="00893DD9" w:rsidRPr="00234A9F" w:rsidRDefault="00893DD9" w:rsidP="003A07E0">
      <w:pPr>
        <w:pStyle w:val="NPZkladntext3"/>
        <w:spacing w:before="0" w:after="0"/>
        <w:rPr>
          <w:rFonts w:asciiTheme="minorHAnsi" w:hAnsiTheme="minorHAnsi"/>
          <w:u w:val="single"/>
          <w:lang w:eastAsia="en-US"/>
        </w:rPr>
      </w:pPr>
    </w:p>
    <w:tbl>
      <w:tblPr>
        <w:tblStyle w:val="Mkatabulky3"/>
        <w:tblW w:w="9776" w:type="dxa"/>
        <w:tblLook w:val="04A0" w:firstRow="1" w:lastRow="0" w:firstColumn="1" w:lastColumn="0" w:noHBand="0" w:noVBand="1"/>
      </w:tblPr>
      <w:tblGrid>
        <w:gridCol w:w="4815"/>
        <w:gridCol w:w="2693"/>
        <w:gridCol w:w="2268"/>
      </w:tblGrid>
      <w:tr w:rsidR="00C036CD" w:rsidRPr="00234A9F" w14:paraId="083D2636" w14:textId="77777777" w:rsidTr="0095585F">
        <w:trPr>
          <w:cantSplit/>
          <w:tblHeader/>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70820C7A" w14:textId="77777777" w:rsidR="00C036CD" w:rsidRPr="00234A9F" w:rsidRDefault="00C036CD" w:rsidP="00C036CD">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Obvyklá pracovní doba</w:t>
            </w:r>
          </w:p>
        </w:tc>
        <w:tc>
          <w:tcPr>
            <w:tcW w:w="2693"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hideMark/>
          </w:tcPr>
          <w:p w14:paraId="4825A5B9" w14:textId="77777777" w:rsidR="00C036CD" w:rsidRPr="00234A9F" w:rsidRDefault="00C036CD" w:rsidP="00C036CD">
            <w:pPr>
              <w:spacing w:before="0" w:after="0" w:line="240" w:lineRule="auto"/>
              <w:ind w:firstLine="0"/>
              <w:jc w:val="center"/>
              <w:rPr>
                <w:rFonts w:asciiTheme="minorHAnsi" w:eastAsiaTheme="minorHAnsi" w:hAnsiTheme="minorHAnsi" w:cstheme="minorBidi"/>
                <w:color w:val="FFFFFF" w:themeColor="background1"/>
                <w:lang w:eastAsia="en-US"/>
              </w:rPr>
            </w:pPr>
            <w:r w:rsidRPr="00234A9F">
              <w:rPr>
                <w:rFonts w:asciiTheme="minorHAnsi" w:eastAsiaTheme="minorHAnsi" w:hAnsiTheme="minorHAnsi" w:cstheme="minorBidi"/>
                <w:b/>
                <w:bCs/>
                <w:color w:val="FFFFFF" w:themeColor="background1"/>
                <w:lang w:eastAsia="en-US"/>
              </w:rPr>
              <w:t>Mimo pracovní dobu</w:t>
            </w:r>
          </w:p>
        </w:tc>
        <w:tc>
          <w:tcPr>
            <w:tcW w:w="2268"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6753785B" w14:textId="77777777" w:rsidR="00C036CD" w:rsidRPr="00234A9F" w:rsidRDefault="00C036CD" w:rsidP="00C036CD">
            <w:pPr>
              <w:spacing w:before="0" w:after="0" w:line="240" w:lineRule="auto"/>
              <w:ind w:firstLine="0"/>
              <w:jc w:val="center"/>
              <w:rPr>
                <w:rFonts w:asciiTheme="minorHAnsi" w:eastAsiaTheme="minorHAnsi" w:hAnsiTheme="minorHAnsi" w:cstheme="minorBidi"/>
                <w:b/>
                <w:bCs/>
                <w:color w:val="FFFFFF" w:themeColor="background1"/>
                <w:lang w:eastAsia="en-US"/>
              </w:rPr>
            </w:pPr>
          </w:p>
        </w:tc>
      </w:tr>
      <w:tr w:rsidR="00C036CD" w:rsidRPr="00234A9F" w14:paraId="087D3ECA" w14:textId="77777777" w:rsidTr="0095585F">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EF8F5B"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693" w:type="dxa"/>
            <w:tcBorders>
              <w:top w:val="single" w:sz="24" w:space="0" w:color="000000" w:themeColor="text1"/>
              <w:left w:val="single" w:sz="4" w:space="0" w:color="000000" w:themeColor="text1"/>
              <w:bottom w:val="single" w:sz="4" w:space="0" w:color="000000" w:themeColor="text1"/>
              <w:right w:val="single" w:sz="4" w:space="0" w:color="000000" w:themeColor="text1"/>
            </w:tcBorders>
            <w:hideMark/>
          </w:tcPr>
          <w:p w14:paraId="7D5B5033"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Čas</w:t>
            </w:r>
          </w:p>
        </w:tc>
        <w:tc>
          <w:tcPr>
            <w:tcW w:w="2268"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3320B2EF"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p>
        </w:tc>
      </w:tr>
      <w:tr w:rsidR="00C036CD" w:rsidRPr="00234A9F" w14:paraId="6477DDB4" w14:textId="77777777" w:rsidTr="0095585F">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E7531" w14:textId="77777777" w:rsidR="00C036C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5x12</w:t>
            </w:r>
          </w:p>
          <w:p w14:paraId="3C42C047"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08:00-17:00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737B6"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2BBD"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p>
        </w:tc>
      </w:tr>
      <w:tr w:rsidR="00C036CD" w:rsidRPr="00234A9F" w14:paraId="53AE60DD" w14:textId="77777777" w:rsidTr="0095585F">
        <w:trPr>
          <w:cantSplit/>
        </w:trPr>
        <w:tc>
          <w:tcPr>
            <w:tcW w:w="481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65813FBE" w14:textId="77777777" w:rsidR="00C036CD" w:rsidRPr="00234A9F" w:rsidRDefault="00C036CD" w:rsidP="00C036CD">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Kategorie</w:t>
            </w:r>
          </w:p>
        </w:tc>
        <w:tc>
          <w:tcPr>
            <w:tcW w:w="2693"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2A7757CE" w14:textId="77777777" w:rsidR="00C036CD" w:rsidRPr="00234A9F" w:rsidRDefault="00C036CD" w:rsidP="00C036CD">
            <w:pPr>
              <w:spacing w:before="0" w:after="0" w:line="240" w:lineRule="auto"/>
              <w:ind w:firstLine="0"/>
              <w:jc w:val="center"/>
              <w:rPr>
                <w:rFonts w:asciiTheme="minorHAnsi" w:eastAsiaTheme="minorHAnsi" w:hAnsiTheme="minorHAnsi" w:cstheme="minorBidi"/>
                <w:b/>
                <w:bCs/>
                <w:lang w:eastAsia="en-US"/>
              </w:rPr>
            </w:pPr>
            <w:r w:rsidRPr="00234A9F">
              <w:rPr>
                <w:rFonts w:asciiTheme="minorHAnsi" w:eastAsiaTheme="minorHAnsi" w:hAnsiTheme="minorHAnsi" w:cstheme="minorBidi"/>
                <w:b/>
                <w:bCs/>
                <w:color w:val="FFFFFF" w:themeColor="background1"/>
                <w:lang w:eastAsia="en-US"/>
              </w:rPr>
              <w:t xml:space="preserve">Reakční doba </w:t>
            </w:r>
          </w:p>
        </w:tc>
        <w:tc>
          <w:tcPr>
            <w:tcW w:w="2268"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8EAADB" w:themeFill="accent5" w:themeFillTint="99"/>
          </w:tcPr>
          <w:p w14:paraId="3F70565F" w14:textId="77777777" w:rsidR="00C036CD" w:rsidRPr="00234A9F" w:rsidRDefault="00C036CD" w:rsidP="00C036CD">
            <w:pPr>
              <w:spacing w:before="0" w:after="0" w:line="240" w:lineRule="auto"/>
              <w:ind w:firstLine="0"/>
              <w:jc w:val="center"/>
              <w:rPr>
                <w:rFonts w:asciiTheme="minorHAnsi" w:eastAsiaTheme="minorHAnsi" w:hAnsiTheme="minorHAnsi" w:cstheme="minorBidi"/>
                <w:b/>
                <w:bCs/>
                <w:color w:val="FFFFFF" w:themeColor="background1"/>
                <w:lang w:eastAsia="en-US"/>
              </w:rPr>
            </w:pPr>
            <w:r w:rsidRPr="00234A9F">
              <w:rPr>
                <w:rFonts w:asciiTheme="minorHAnsi" w:eastAsiaTheme="minorHAnsi" w:hAnsiTheme="minorHAnsi" w:cstheme="minorBidi"/>
                <w:b/>
                <w:bCs/>
                <w:color w:val="FFFFFF" w:themeColor="background1"/>
                <w:lang w:eastAsia="en-US"/>
              </w:rPr>
              <w:t>Vypořádání do</w:t>
            </w:r>
          </w:p>
        </w:tc>
      </w:tr>
      <w:tr w:rsidR="00C036CD" w:rsidRPr="00234A9F" w14:paraId="10C3E0CD" w14:textId="77777777" w:rsidTr="0095585F">
        <w:trPr>
          <w:cantSplit/>
        </w:trPr>
        <w:tc>
          <w:tcPr>
            <w:tcW w:w="4815"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63C6DCC5" w14:textId="77777777" w:rsidR="00C036CD" w:rsidRPr="00234A9F" w:rsidRDefault="00C036CD"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 xml:space="preserve"> Kategorie A</w:t>
            </w:r>
          </w:p>
        </w:tc>
        <w:tc>
          <w:tcPr>
            <w:tcW w:w="2693" w:type="dxa"/>
            <w:tcBorders>
              <w:top w:val="single" w:sz="24" w:space="0" w:color="000000" w:themeColor="text1"/>
              <w:left w:val="single" w:sz="4" w:space="0" w:color="000000" w:themeColor="text1"/>
              <w:bottom w:val="single" w:sz="4" w:space="0" w:color="000000" w:themeColor="text1"/>
              <w:right w:val="single" w:sz="4" w:space="0" w:color="000000" w:themeColor="text1"/>
            </w:tcBorders>
            <w:vAlign w:val="center"/>
          </w:tcPr>
          <w:p w14:paraId="5F104D47" w14:textId="2EC3B928" w:rsidR="00C036CD" w:rsidRPr="00234A9F" w:rsidRDefault="003B313C" w:rsidP="00C036CD">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1</w:t>
            </w:r>
            <w:r w:rsidR="00C036CD" w:rsidRPr="00234A9F">
              <w:rPr>
                <w:rFonts w:asciiTheme="minorHAnsi" w:eastAsiaTheme="minorHAnsi" w:hAnsiTheme="minorHAnsi" w:cstheme="minorBidi"/>
                <w:lang w:eastAsia="en-US"/>
              </w:rPr>
              <w:t xml:space="preserve"> hod</w:t>
            </w:r>
          </w:p>
        </w:tc>
        <w:tc>
          <w:tcPr>
            <w:tcW w:w="2268" w:type="dxa"/>
            <w:tcBorders>
              <w:top w:val="single" w:sz="24" w:space="0" w:color="000000" w:themeColor="text1"/>
              <w:left w:val="single" w:sz="4" w:space="0" w:color="000000" w:themeColor="text1"/>
              <w:bottom w:val="single" w:sz="4" w:space="0" w:color="000000" w:themeColor="text1"/>
              <w:right w:val="single" w:sz="4" w:space="0" w:color="000000" w:themeColor="text1"/>
            </w:tcBorders>
          </w:tcPr>
          <w:p w14:paraId="0F718339" w14:textId="47099AFA" w:rsidR="00C036CD" w:rsidRPr="00234A9F" w:rsidRDefault="00E85883" w:rsidP="00E85883">
            <w:pPr>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4</w:t>
            </w:r>
            <w:r w:rsidR="00C036CD" w:rsidRPr="00234A9F">
              <w:rPr>
                <w:rFonts w:asciiTheme="minorHAnsi" w:eastAsiaTheme="minorHAnsi" w:hAnsiTheme="minorHAnsi" w:cstheme="minorBidi"/>
                <w:lang w:eastAsia="en-US"/>
              </w:rPr>
              <w:t xml:space="preserve"> hod</w:t>
            </w:r>
          </w:p>
        </w:tc>
      </w:tr>
      <w:tr w:rsidR="00C036CD" w:rsidRPr="00234A9F" w14:paraId="43BDA943" w14:textId="77777777" w:rsidTr="0095585F">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3C9B3" w14:textId="77777777" w:rsidR="00C036C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Kategorie B</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DBED4" w14:textId="77777777" w:rsidR="00C036C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3 hod</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EACF3" w14:textId="77777777" w:rsidR="00C036C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 hod</w:t>
            </w:r>
          </w:p>
        </w:tc>
      </w:tr>
      <w:tr w:rsidR="00C036CD" w:rsidRPr="00234A9F" w14:paraId="43A9A1A5" w14:textId="77777777" w:rsidTr="0095585F">
        <w:trPr>
          <w:cantSplit/>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35803" w14:textId="77777777" w:rsidR="00C036CD" w:rsidRPr="00234A9F" w:rsidRDefault="00C036CD"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Kategorie C</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461C7" w14:textId="0892A5B4" w:rsidR="00C036CD" w:rsidRPr="00234A9F" w:rsidRDefault="003B313C" w:rsidP="00C036CD">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6</w:t>
            </w:r>
            <w:r w:rsidR="00C036CD" w:rsidRPr="00234A9F">
              <w:rPr>
                <w:rFonts w:asciiTheme="minorHAnsi" w:eastAsiaTheme="minorHAnsi" w:hAnsiTheme="minorHAnsi" w:cstheme="minorBidi"/>
                <w:lang w:eastAsia="en-US"/>
              </w:rPr>
              <w:t xml:space="preserve"> hod</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7DE58" w14:textId="0BF02A10" w:rsidR="00C036CD" w:rsidRPr="00234A9F" w:rsidRDefault="00D472B7" w:rsidP="00D472B7">
            <w:pPr>
              <w:autoSpaceDE w:val="0"/>
              <w:autoSpaceDN w:val="0"/>
              <w:adjustRightInd w:val="0"/>
              <w:spacing w:before="0" w:after="0" w:line="240" w:lineRule="auto"/>
              <w:ind w:firstLine="0"/>
              <w:jc w:val="center"/>
              <w:rPr>
                <w:rFonts w:asciiTheme="minorHAnsi" w:eastAsiaTheme="minorHAnsi" w:hAnsiTheme="minorHAnsi" w:cstheme="minorBidi"/>
                <w:lang w:eastAsia="en-US"/>
              </w:rPr>
            </w:pPr>
            <w:r w:rsidRPr="00234A9F">
              <w:rPr>
                <w:rFonts w:asciiTheme="minorHAnsi" w:eastAsiaTheme="minorHAnsi" w:hAnsiTheme="minorHAnsi" w:cstheme="minorBidi"/>
                <w:lang w:eastAsia="en-US"/>
              </w:rPr>
              <w:t>24</w:t>
            </w:r>
            <w:r w:rsidR="00C036CD" w:rsidRPr="00234A9F">
              <w:rPr>
                <w:rFonts w:asciiTheme="minorHAnsi" w:eastAsiaTheme="minorHAnsi" w:hAnsiTheme="minorHAnsi" w:cstheme="minorBidi"/>
                <w:lang w:eastAsia="en-US"/>
              </w:rPr>
              <w:t xml:space="preserve"> hod</w:t>
            </w:r>
          </w:p>
        </w:tc>
      </w:tr>
    </w:tbl>
    <w:p w14:paraId="5DAB2250" w14:textId="77777777" w:rsidR="00C036CD" w:rsidRPr="00234A9F" w:rsidRDefault="00C036CD" w:rsidP="003A07E0">
      <w:pPr>
        <w:pStyle w:val="NPZkladntext3"/>
        <w:spacing w:before="0" w:after="0"/>
        <w:rPr>
          <w:rFonts w:asciiTheme="minorHAnsi" w:hAnsiTheme="minorHAnsi"/>
          <w:u w:val="single"/>
          <w:lang w:eastAsia="en-US"/>
        </w:rPr>
      </w:pPr>
    </w:p>
    <w:p w14:paraId="083A1EF5" w14:textId="77777777" w:rsidR="00893DD9" w:rsidRPr="00234A9F" w:rsidRDefault="00893DD9" w:rsidP="003A07E0">
      <w:pPr>
        <w:pStyle w:val="StyleFirstline0cm"/>
        <w:spacing w:before="0" w:after="0" w:line="240" w:lineRule="auto"/>
        <w:rPr>
          <w:rFonts w:asciiTheme="minorHAnsi" w:hAnsiTheme="minorHAnsi" w:cstheme="minorHAnsi"/>
          <w:b/>
        </w:rPr>
      </w:pPr>
    </w:p>
    <w:p w14:paraId="38C25653" w14:textId="77777777" w:rsidR="00F01331" w:rsidRPr="00234A9F" w:rsidRDefault="00F01331" w:rsidP="00A615C2">
      <w:pPr>
        <w:pStyle w:val="Nadpis3"/>
        <w:rPr>
          <w:rFonts w:eastAsia="SimSun"/>
          <w:lang w:eastAsia="ja-JP"/>
        </w:rPr>
      </w:pPr>
      <w:bookmarkStart w:id="96" w:name="_Ref307243034"/>
      <w:bookmarkStart w:id="97" w:name="_Ref307243039"/>
      <w:bookmarkStart w:id="98" w:name="_Ref307247070"/>
      <w:bookmarkStart w:id="99" w:name="_Ref307247075"/>
      <w:bookmarkStart w:id="100" w:name="_Ref307248241"/>
      <w:bookmarkStart w:id="101" w:name="_Ref307248246"/>
      <w:bookmarkStart w:id="102" w:name="_Ref307328952"/>
      <w:bookmarkStart w:id="103" w:name="_Ref307328962"/>
      <w:bookmarkStart w:id="104" w:name="_Toc420619759"/>
      <w:bookmarkStart w:id="105" w:name="_Toc512585358"/>
      <w:bookmarkStart w:id="106" w:name="_Toc94246345"/>
      <w:r w:rsidRPr="00234A9F">
        <w:rPr>
          <w:rFonts w:eastAsia="SimSun"/>
          <w:lang w:eastAsia="ja-JP"/>
        </w:rPr>
        <w:t>Realizace akceptačních testů</w:t>
      </w:r>
      <w:bookmarkEnd w:id="96"/>
      <w:bookmarkEnd w:id="97"/>
      <w:bookmarkEnd w:id="98"/>
      <w:bookmarkEnd w:id="99"/>
      <w:bookmarkEnd w:id="100"/>
      <w:bookmarkEnd w:id="101"/>
      <w:bookmarkEnd w:id="102"/>
      <w:bookmarkEnd w:id="103"/>
      <w:bookmarkEnd w:id="104"/>
      <w:bookmarkEnd w:id="105"/>
      <w:bookmarkEnd w:id="106"/>
      <w:r w:rsidRPr="00234A9F">
        <w:rPr>
          <w:rFonts w:eastAsia="SimSun"/>
          <w:lang w:eastAsia="ja-JP"/>
        </w:rPr>
        <w:t xml:space="preserve"> </w:t>
      </w:r>
    </w:p>
    <w:p w14:paraId="12768645" w14:textId="77777777" w:rsidR="00893DD9" w:rsidRPr="00234A9F" w:rsidRDefault="00893DD9" w:rsidP="003A07E0">
      <w:pPr>
        <w:spacing w:before="0" w:after="0" w:line="240" w:lineRule="auto"/>
        <w:ind w:firstLine="0"/>
        <w:rPr>
          <w:rFonts w:asciiTheme="minorHAnsi" w:hAnsiTheme="minorHAnsi" w:cs="Calibri"/>
        </w:rPr>
      </w:pPr>
    </w:p>
    <w:p w14:paraId="6809CFEB" w14:textId="77E244A4" w:rsidR="00C91B70" w:rsidRPr="00234A9F" w:rsidRDefault="00C91B70" w:rsidP="003A07E0">
      <w:pPr>
        <w:spacing w:before="0" w:after="0" w:line="240" w:lineRule="auto"/>
        <w:ind w:firstLine="0"/>
        <w:rPr>
          <w:rFonts w:asciiTheme="minorHAnsi" w:hAnsiTheme="minorHAnsi" w:cs="Calibri"/>
        </w:rPr>
      </w:pPr>
      <w:r w:rsidRPr="00234A9F">
        <w:rPr>
          <w:rFonts w:asciiTheme="minorHAnsi" w:hAnsiTheme="minorHAnsi" w:cs="Calibri"/>
        </w:rPr>
        <w:t xml:space="preserve">Základní test funkčnosti prostředí před každým předáním provádí </w:t>
      </w:r>
      <w:r w:rsidR="00C24CF9">
        <w:rPr>
          <w:rFonts w:asciiTheme="minorHAnsi" w:hAnsiTheme="minorHAnsi" w:cs="Calibri"/>
        </w:rPr>
        <w:t>Poskytovatel</w:t>
      </w:r>
      <w:r w:rsidRPr="00234A9F">
        <w:rPr>
          <w:rFonts w:asciiTheme="minorHAnsi" w:hAnsiTheme="minorHAnsi" w:cs="Calibri"/>
        </w:rPr>
        <w:t xml:space="preserve">. Následně </w:t>
      </w:r>
      <w:r w:rsidR="0097319E" w:rsidRPr="00234A9F">
        <w:rPr>
          <w:rFonts w:asciiTheme="minorHAnsi" w:hAnsiTheme="minorHAnsi" w:cs="Calibri"/>
        </w:rPr>
        <w:t>Objednatel</w:t>
      </w:r>
      <w:r w:rsidRPr="00234A9F">
        <w:rPr>
          <w:rFonts w:asciiTheme="minorHAnsi" w:hAnsiTheme="minorHAnsi" w:cs="Calibri"/>
        </w:rPr>
        <w:t xml:space="preserve"> a v případě splnění akceptačních testů je dané prostředí připraveno k zahájení provozu</w:t>
      </w:r>
      <w:r w:rsidR="00EE78CE" w:rsidRPr="00234A9F">
        <w:rPr>
          <w:rFonts w:asciiTheme="minorHAnsi" w:hAnsiTheme="minorHAnsi" w:cs="Calibri"/>
        </w:rPr>
        <w:t>.</w:t>
      </w:r>
    </w:p>
    <w:p w14:paraId="5B7A55D1" w14:textId="77777777"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Realizace akceptačních</w:t>
      </w:r>
      <w:r w:rsidR="00A57E27" w:rsidRPr="00234A9F">
        <w:rPr>
          <w:rFonts w:asciiTheme="minorHAnsi" w:hAnsiTheme="minorHAnsi" w:cs="Calibri"/>
        </w:rPr>
        <w:t xml:space="preserve"> testů bude probíhat v průběhu:</w:t>
      </w:r>
    </w:p>
    <w:p w14:paraId="7F3B1EE5" w14:textId="77777777" w:rsidR="00893DD9" w:rsidRPr="00234A9F" w:rsidRDefault="00893DD9" w:rsidP="003A07E0">
      <w:pPr>
        <w:spacing w:before="0" w:after="0" w:line="240" w:lineRule="auto"/>
        <w:ind w:firstLine="0"/>
        <w:rPr>
          <w:rFonts w:asciiTheme="minorHAnsi" w:hAnsiTheme="minorHAnsi" w:cs="Calibri"/>
        </w:rPr>
      </w:pPr>
    </w:p>
    <w:p w14:paraId="1A1D2D95" w14:textId="052F6810" w:rsidR="00F01331" w:rsidRPr="00234A9F" w:rsidRDefault="00F01331" w:rsidP="00F45B96">
      <w:pPr>
        <w:numPr>
          <w:ilvl w:val="0"/>
          <w:numId w:val="8"/>
        </w:numPr>
        <w:spacing w:before="0" w:after="0" w:line="240" w:lineRule="auto"/>
        <w:ind w:left="567" w:hanging="283"/>
        <w:rPr>
          <w:rFonts w:asciiTheme="minorHAnsi" w:hAnsiTheme="minorHAnsi" w:cs="Calibri"/>
        </w:rPr>
      </w:pPr>
      <w:r w:rsidRPr="00234A9F">
        <w:rPr>
          <w:rFonts w:asciiTheme="minorHAnsi" w:hAnsiTheme="minorHAnsi" w:cs="Calibri"/>
        </w:rPr>
        <w:t xml:space="preserve">Vytvoření systému – realizace průběžných akceptačních testů vytvářeného systému </w:t>
      </w:r>
      <w:r w:rsidR="000B437A" w:rsidRPr="00234A9F">
        <w:rPr>
          <w:rFonts w:asciiTheme="minorHAnsi" w:hAnsiTheme="minorHAnsi" w:cs="Calibri"/>
        </w:rPr>
        <w:t>eSSL</w:t>
      </w:r>
      <w:r w:rsidRPr="00234A9F">
        <w:rPr>
          <w:rFonts w:asciiTheme="minorHAnsi" w:hAnsiTheme="minorHAnsi" w:cs="Calibri"/>
        </w:rPr>
        <w:t xml:space="preserve"> </w:t>
      </w:r>
      <w:r w:rsidR="00F739C4" w:rsidRPr="00234A9F">
        <w:rPr>
          <w:rFonts w:asciiTheme="minorHAnsi" w:hAnsiTheme="minorHAnsi" w:cs="Calibri"/>
        </w:rPr>
        <w:t>ZP MV CR</w:t>
      </w:r>
      <w:r w:rsidRPr="00234A9F">
        <w:rPr>
          <w:rFonts w:asciiTheme="minorHAnsi" w:hAnsiTheme="minorHAnsi" w:cs="Calibri"/>
        </w:rPr>
        <w:t>. Akceptační testy probíhají v </w:t>
      </w:r>
      <w:r w:rsidR="00465400" w:rsidRPr="00234A9F">
        <w:rPr>
          <w:rFonts w:asciiTheme="minorHAnsi" w:hAnsiTheme="minorHAnsi" w:cs="Calibri"/>
        </w:rPr>
        <w:t>produktivním</w:t>
      </w:r>
      <w:r w:rsidRPr="00234A9F">
        <w:rPr>
          <w:rFonts w:asciiTheme="minorHAnsi" w:hAnsiTheme="minorHAnsi" w:cs="Calibri"/>
        </w:rPr>
        <w:t xml:space="preserve"> prostředí</w:t>
      </w:r>
      <w:r w:rsidR="00465400" w:rsidRPr="00234A9F">
        <w:rPr>
          <w:rFonts w:asciiTheme="minorHAnsi" w:hAnsiTheme="minorHAnsi" w:cs="Calibri"/>
        </w:rPr>
        <w:t xml:space="preserve">. </w:t>
      </w:r>
      <w:r w:rsidRPr="00234A9F">
        <w:rPr>
          <w:rFonts w:asciiTheme="minorHAnsi" w:hAnsiTheme="minorHAnsi" w:cs="Calibri"/>
        </w:rPr>
        <w:t xml:space="preserve">Akceptační </w:t>
      </w:r>
      <w:r w:rsidR="000937A2" w:rsidRPr="00234A9F">
        <w:rPr>
          <w:rFonts w:asciiTheme="minorHAnsi" w:hAnsiTheme="minorHAnsi" w:cs="Calibri"/>
        </w:rPr>
        <w:t xml:space="preserve">testy </w:t>
      </w:r>
      <w:r w:rsidR="00276F0B" w:rsidRPr="00234A9F">
        <w:rPr>
          <w:rFonts w:asciiTheme="minorHAnsi" w:hAnsiTheme="minorHAnsi" w:cs="Calibri"/>
        </w:rPr>
        <w:t>budou zaměřeny zejména na </w:t>
      </w:r>
      <w:r w:rsidRPr="00234A9F">
        <w:rPr>
          <w:rFonts w:asciiTheme="minorHAnsi" w:hAnsiTheme="minorHAnsi" w:cs="Calibri"/>
        </w:rPr>
        <w:t>ověření souladu funkcionalit systému s </w:t>
      </w:r>
      <w:r w:rsidR="00465400" w:rsidRPr="00234A9F">
        <w:rPr>
          <w:rFonts w:asciiTheme="minorHAnsi" w:hAnsiTheme="minorHAnsi" w:cs="Calibri"/>
        </w:rPr>
        <w:t>t</w:t>
      </w:r>
      <w:r w:rsidRPr="00234A9F">
        <w:rPr>
          <w:rFonts w:asciiTheme="minorHAnsi" w:hAnsiTheme="minorHAnsi" w:cs="Calibri"/>
        </w:rPr>
        <w:t>echnickou specifikací.</w:t>
      </w:r>
    </w:p>
    <w:p w14:paraId="6C6A604D" w14:textId="3E70308E" w:rsidR="00F01331" w:rsidRPr="00234A9F" w:rsidRDefault="00F01331" w:rsidP="00F45B96">
      <w:pPr>
        <w:numPr>
          <w:ilvl w:val="0"/>
          <w:numId w:val="8"/>
        </w:numPr>
        <w:spacing w:before="0" w:after="0" w:line="240" w:lineRule="auto"/>
        <w:ind w:left="567" w:hanging="283"/>
        <w:rPr>
          <w:rFonts w:asciiTheme="minorHAnsi" w:hAnsiTheme="minorHAnsi" w:cs="Calibri"/>
        </w:rPr>
      </w:pPr>
      <w:r w:rsidRPr="00234A9F">
        <w:rPr>
          <w:rFonts w:asciiTheme="minorHAnsi" w:hAnsiTheme="minorHAnsi" w:cs="Calibri"/>
        </w:rPr>
        <w:lastRenderedPageBreak/>
        <w:t>Ověření celého Díla v p</w:t>
      </w:r>
      <w:r w:rsidR="00465400" w:rsidRPr="00234A9F">
        <w:rPr>
          <w:rFonts w:asciiTheme="minorHAnsi" w:hAnsiTheme="minorHAnsi" w:cs="Calibri"/>
        </w:rPr>
        <w:t>roduktivním</w:t>
      </w:r>
      <w:r w:rsidRPr="00234A9F">
        <w:rPr>
          <w:rFonts w:asciiTheme="minorHAnsi" w:hAnsiTheme="minorHAnsi" w:cs="Calibri"/>
        </w:rPr>
        <w:t xml:space="preserve"> provozu – realizace funkčních,</w:t>
      </w:r>
      <w:r w:rsidR="00276F0B" w:rsidRPr="00234A9F">
        <w:rPr>
          <w:rFonts w:asciiTheme="minorHAnsi" w:hAnsiTheme="minorHAnsi" w:cs="Calibri"/>
        </w:rPr>
        <w:t xml:space="preserve"> integračních, bezpečnostních a </w:t>
      </w:r>
      <w:r w:rsidRPr="00234A9F">
        <w:rPr>
          <w:rFonts w:asciiTheme="minorHAnsi" w:hAnsiTheme="minorHAnsi" w:cs="Calibri"/>
        </w:rPr>
        <w:t>zátěžových testů celého Díla. Akceptační testy probíhají v pro</w:t>
      </w:r>
      <w:r w:rsidR="000937A2" w:rsidRPr="00234A9F">
        <w:rPr>
          <w:rFonts w:asciiTheme="minorHAnsi" w:hAnsiTheme="minorHAnsi" w:cs="Calibri"/>
        </w:rPr>
        <w:t>duktivním</w:t>
      </w:r>
      <w:r w:rsidRPr="00234A9F">
        <w:rPr>
          <w:rFonts w:asciiTheme="minorHAnsi" w:hAnsiTheme="minorHAnsi" w:cs="Calibri"/>
        </w:rPr>
        <w:t xml:space="preserve"> prostředí, na kterém bude </w:t>
      </w:r>
      <w:r w:rsidR="00C24CF9">
        <w:rPr>
          <w:rFonts w:asciiTheme="minorHAnsi" w:hAnsiTheme="minorHAnsi"/>
        </w:rPr>
        <w:t>Poskytovatel</w:t>
      </w:r>
      <w:r w:rsidRPr="00234A9F">
        <w:rPr>
          <w:rFonts w:asciiTheme="minorHAnsi" w:hAnsiTheme="minorHAnsi" w:cs="Calibri"/>
        </w:rPr>
        <w:t>em nasazena verze systému určená pro testovací provoz</w:t>
      </w:r>
      <w:r w:rsidR="00465400" w:rsidRPr="00234A9F">
        <w:rPr>
          <w:rFonts w:asciiTheme="minorHAnsi" w:hAnsiTheme="minorHAnsi" w:cs="Calibri"/>
        </w:rPr>
        <w:t>, pokud není stanoveno jinak</w:t>
      </w:r>
      <w:r w:rsidRPr="00234A9F">
        <w:rPr>
          <w:rFonts w:asciiTheme="minorHAnsi" w:hAnsiTheme="minorHAnsi" w:cs="Calibri"/>
        </w:rPr>
        <w:t>.</w:t>
      </w:r>
    </w:p>
    <w:p w14:paraId="47FD6C7F" w14:textId="7A1F6919" w:rsidR="00F01331" w:rsidRPr="00234A9F" w:rsidRDefault="00F01331" w:rsidP="00F45B96">
      <w:pPr>
        <w:numPr>
          <w:ilvl w:val="0"/>
          <w:numId w:val="8"/>
        </w:numPr>
        <w:spacing w:before="0" w:after="0" w:line="240" w:lineRule="auto"/>
        <w:ind w:left="567" w:hanging="283"/>
        <w:rPr>
          <w:rFonts w:asciiTheme="minorHAnsi" w:hAnsiTheme="minorHAnsi" w:cs="Calibri"/>
        </w:rPr>
      </w:pPr>
      <w:r w:rsidRPr="00234A9F">
        <w:rPr>
          <w:rFonts w:asciiTheme="minorHAnsi" w:hAnsiTheme="minorHAnsi" w:cs="Calibri"/>
        </w:rPr>
        <w:t>Zvýšený dohled v pilotním provozu – Akceptačními testy ověřit nastavení a zátěž v p</w:t>
      </w:r>
      <w:r w:rsidR="00465400" w:rsidRPr="00234A9F">
        <w:rPr>
          <w:rFonts w:asciiTheme="minorHAnsi" w:hAnsiTheme="minorHAnsi" w:cs="Calibri"/>
        </w:rPr>
        <w:t>roduktivním</w:t>
      </w:r>
      <w:r w:rsidRPr="00234A9F">
        <w:rPr>
          <w:rFonts w:asciiTheme="minorHAnsi" w:hAnsiTheme="minorHAnsi" w:cs="Calibri"/>
        </w:rPr>
        <w:t xml:space="preserve"> provozu na vybraných útvarech </w:t>
      </w:r>
      <w:r w:rsidR="0097319E" w:rsidRPr="00234A9F">
        <w:rPr>
          <w:rFonts w:asciiTheme="minorHAnsi" w:hAnsiTheme="minorHAnsi" w:cs="Calibri"/>
        </w:rPr>
        <w:t>Objednatel</w:t>
      </w:r>
      <w:r w:rsidRPr="00234A9F">
        <w:rPr>
          <w:rFonts w:asciiTheme="minorHAnsi" w:hAnsiTheme="minorHAnsi" w:cs="Calibri"/>
        </w:rPr>
        <w:t xml:space="preserve">e a vyhodnotit nastavení systému a provést úpravy </w:t>
      </w:r>
      <w:r w:rsidR="000B437A" w:rsidRPr="00234A9F">
        <w:rPr>
          <w:rFonts w:asciiTheme="minorHAnsi" w:hAnsiTheme="minorHAnsi" w:cs="Calibri"/>
        </w:rPr>
        <w:t>eSSL</w:t>
      </w:r>
      <w:r w:rsidRPr="00234A9F">
        <w:rPr>
          <w:rFonts w:asciiTheme="minorHAnsi" w:hAnsiTheme="minorHAnsi" w:cs="Calibri"/>
        </w:rPr>
        <w:t xml:space="preserve"> dle výsledků pilotního provozu</w:t>
      </w:r>
      <w:r w:rsidR="00465400" w:rsidRPr="00234A9F">
        <w:rPr>
          <w:rFonts w:asciiTheme="minorHAnsi" w:hAnsiTheme="minorHAnsi" w:cs="Calibri"/>
        </w:rPr>
        <w:t xml:space="preserve"> (částečná optimalizace)</w:t>
      </w:r>
      <w:r w:rsidRPr="00234A9F">
        <w:rPr>
          <w:rFonts w:asciiTheme="minorHAnsi" w:hAnsiTheme="minorHAnsi" w:cs="Calibri"/>
        </w:rPr>
        <w:t>.</w:t>
      </w:r>
    </w:p>
    <w:p w14:paraId="60382E29" w14:textId="4D0AEEDE" w:rsidR="00F01331" w:rsidRPr="00234A9F" w:rsidRDefault="00F01331" w:rsidP="00F45B96">
      <w:pPr>
        <w:numPr>
          <w:ilvl w:val="0"/>
          <w:numId w:val="8"/>
        </w:numPr>
        <w:spacing w:before="0" w:after="0" w:line="240" w:lineRule="auto"/>
        <w:ind w:left="567" w:hanging="283"/>
        <w:rPr>
          <w:rFonts w:asciiTheme="minorHAnsi" w:hAnsiTheme="minorHAnsi" w:cs="Calibri"/>
        </w:rPr>
      </w:pPr>
      <w:r w:rsidRPr="00234A9F">
        <w:rPr>
          <w:rFonts w:asciiTheme="minorHAnsi" w:hAnsiTheme="minorHAnsi" w:cs="Calibri"/>
        </w:rPr>
        <w:t>Zvýšený dohled v </w:t>
      </w:r>
      <w:r w:rsidR="006A37FF" w:rsidRPr="00234A9F">
        <w:rPr>
          <w:rFonts w:asciiTheme="minorHAnsi" w:hAnsiTheme="minorHAnsi" w:cs="Calibri"/>
        </w:rPr>
        <w:t>Produktivní</w:t>
      </w:r>
      <w:r w:rsidR="008A0C93" w:rsidRPr="00234A9F">
        <w:rPr>
          <w:rFonts w:asciiTheme="minorHAnsi" w:hAnsiTheme="minorHAnsi" w:cs="Calibri"/>
        </w:rPr>
        <w:t>m</w:t>
      </w:r>
      <w:r w:rsidRPr="00234A9F">
        <w:rPr>
          <w:rFonts w:asciiTheme="minorHAnsi" w:hAnsiTheme="minorHAnsi" w:cs="Calibri"/>
        </w:rPr>
        <w:t xml:space="preserve"> provozu – Akceptačními testy ověřit nastavení a zátěž v produktivním provozu všemi uživateli a vyhodnotit nastavení systému a provést úpravy </w:t>
      </w:r>
      <w:r w:rsidR="000B437A" w:rsidRPr="00234A9F">
        <w:rPr>
          <w:rFonts w:asciiTheme="minorHAnsi" w:hAnsiTheme="minorHAnsi" w:cs="Calibri"/>
        </w:rPr>
        <w:t>eSSL</w:t>
      </w:r>
      <w:r w:rsidRPr="00234A9F">
        <w:rPr>
          <w:rFonts w:asciiTheme="minorHAnsi" w:hAnsiTheme="minorHAnsi" w:cs="Calibri"/>
        </w:rPr>
        <w:t xml:space="preserve"> dle výsledků Produktivního provozu.</w:t>
      </w:r>
    </w:p>
    <w:p w14:paraId="664FB58E" w14:textId="77777777" w:rsidR="00893DD9" w:rsidRPr="00234A9F" w:rsidRDefault="00893DD9" w:rsidP="00893DD9">
      <w:pPr>
        <w:spacing w:before="0" w:after="0" w:line="240" w:lineRule="auto"/>
        <w:ind w:left="567" w:firstLine="0"/>
        <w:rPr>
          <w:rFonts w:asciiTheme="minorHAnsi" w:hAnsiTheme="minorHAnsi" w:cs="Calibri"/>
        </w:rPr>
      </w:pPr>
    </w:p>
    <w:p w14:paraId="426B3B8A" w14:textId="2DF236AC" w:rsidR="00611EDE" w:rsidRPr="00234A9F" w:rsidRDefault="00611EDE" w:rsidP="00611EDE">
      <w:pPr>
        <w:spacing w:line="240" w:lineRule="auto"/>
        <w:ind w:firstLine="0"/>
        <w:rPr>
          <w:rFonts w:asciiTheme="minorHAnsi" w:hAnsiTheme="minorHAnsi"/>
        </w:rPr>
      </w:pPr>
      <w:r w:rsidRPr="00234A9F">
        <w:rPr>
          <w:rFonts w:asciiTheme="minorHAnsi" w:hAnsiTheme="minorHAnsi"/>
        </w:rPr>
        <w:t xml:space="preserve">Integrační testy musí být zaměřeny na ověření správnosti a funkčnosti všech do této doby implementovaných rozhraní jiných systémů a připojených na eSSL prostřednictvím rozhraní eSSL definovaném dle Národního standardu. </w:t>
      </w:r>
      <w:r w:rsidR="0097319E" w:rsidRPr="00234A9F">
        <w:rPr>
          <w:rFonts w:asciiTheme="minorHAnsi" w:hAnsiTheme="minorHAnsi"/>
        </w:rPr>
        <w:t>Objednatel</w:t>
      </w:r>
      <w:r w:rsidRPr="00234A9F">
        <w:rPr>
          <w:rFonts w:asciiTheme="minorHAnsi" w:hAnsiTheme="minorHAnsi"/>
        </w:rPr>
        <w:t xml:space="preserve"> zajistí příslušnou součinnost </w:t>
      </w:r>
      <w:r w:rsidR="00C24CF9">
        <w:rPr>
          <w:rFonts w:asciiTheme="minorHAnsi" w:hAnsiTheme="minorHAnsi"/>
        </w:rPr>
        <w:t>Poskytovatel</w:t>
      </w:r>
      <w:r w:rsidRPr="00234A9F">
        <w:rPr>
          <w:rFonts w:asciiTheme="minorHAnsi" w:hAnsiTheme="minorHAnsi"/>
        </w:rPr>
        <w:t xml:space="preserve">ů systémů, které se budou k rozhraní eSSL připojovat tak, aby mohly být v rámci funkčního testu realizovány i testy na předání dat z eSSL do připojeného systému. V případech, kdy jsou data z externího systému předávána systému eSSL, tak součástí funkčních testů musí být ověření této funkcionality, přičemž </w:t>
      </w:r>
      <w:r w:rsidR="0097319E" w:rsidRPr="00234A9F">
        <w:rPr>
          <w:rFonts w:asciiTheme="minorHAnsi" w:hAnsiTheme="minorHAnsi"/>
        </w:rPr>
        <w:t>Objednatel</w:t>
      </w:r>
      <w:r w:rsidRPr="00234A9F">
        <w:rPr>
          <w:rFonts w:asciiTheme="minorHAnsi" w:hAnsiTheme="minorHAnsi"/>
        </w:rPr>
        <w:t xml:space="preserve"> zajistí součinnost nutnou pro realizaci těchto testů včetně testovacích dat z připojovaných systémů a nutnou součinnost příslušných </w:t>
      </w:r>
      <w:r w:rsidR="00C24CF9">
        <w:rPr>
          <w:rFonts w:asciiTheme="minorHAnsi" w:hAnsiTheme="minorHAnsi"/>
        </w:rPr>
        <w:t>Poskytovatel</w:t>
      </w:r>
      <w:r w:rsidRPr="00234A9F">
        <w:rPr>
          <w:rFonts w:asciiTheme="minorHAnsi" w:hAnsiTheme="minorHAnsi"/>
        </w:rPr>
        <w:t xml:space="preserve">ů těchto systémů.  V případě, kdy by nebyla ze strany </w:t>
      </w:r>
      <w:r w:rsidR="0097319E" w:rsidRPr="00234A9F">
        <w:rPr>
          <w:rFonts w:asciiTheme="minorHAnsi" w:hAnsiTheme="minorHAnsi"/>
        </w:rPr>
        <w:t>Objednatel</w:t>
      </w:r>
      <w:r w:rsidRPr="00234A9F">
        <w:rPr>
          <w:rFonts w:asciiTheme="minorHAnsi" w:hAnsiTheme="minorHAnsi"/>
        </w:rPr>
        <w:t>e zajištěna potřebná součinnost a nedošlo k připojení externích systémů k eSSL dle časového harmonogramu, funkční testy se realizují jako průkazné ověření vlastností rozhraní eSSL dle NSeSSL.</w:t>
      </w:r>
    </w:p>
    <w:p w14:paraId="4E0D3706" w14:textId="77777777" w:rsidR="00F01331" w:rsidRPr="00234A9F" w:rsidRDefault="00F01331" w:rsidP="00893DD9">
      <w:pPr>
        <w:spacing w:before="0" w:after="0" w:line="240" w:lineRule="auto"/>
        <w:ind w:left="567" w:firstLine="0"/>
        <w:rPr>
          <w:rFonts w:asciiTheme="minorHAnsi" w:hAnsiTheme="minorHAnsi" w:cs="Calibri"/>
        </w:rPr>
      </w:pPr>
    </w:p>
    <w:p w14:paraId="6C04B04D" w14:textId="0CC11B89"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 xml:space="preserve">Za návrh rozsahu a způsobu realizace všech výše uvedených typů testů (tj. i návrh scénářů pro realizaci testů) odpovídá </w:t>
      </w:r>
      <w:r w:rsidR="00C24CF9">
        <w:rPr>
          <w:rFonts w:asciiTheme="minorHAnsi" w:hAnsiTheme="minorHAnsi"/>
        </w:rPr>
        <w:t>Poskytovatel</w:t>
      </w:r>
      <w:r w:rsidRPr="00234A9F">
        <w:rPr>
          <w:rFonts w:asciiTheme="minorHAnsi" w:hAnsiTheme="minorHAnsi" w:cs="Calibri"/>
        </w:rPr>
        <w:t xml:space="preserve">. </w:t>
      </w:r>
      <w:r w:rsidR="00C24CF9">
        <w:rPr>
          <w:rFonts w:asciiTheme="minorHAnsi" w:hAnsiTheme="minorHAnsi"/>
        </w:rPr>
        <w:t>Poskytovatel</w:t>
      </w:r>
      <w:r w:rsidRPr="00234A9F">
        <w:rPr>
          <w:rFonts w:asciiTheme="minorHAnsi" w:hAnsiTheme="minorHAnsi" w:cs="Calibri"/>
        </w:rPr>
        <w:t xml:space="preserve"> odpovídá za realizaci integračních testů, které bude provádět pod dohledem pracovníků Objednatele. Funkční testy bude </w:t>
      </w:r>
      <w:r w:rsidR="0097319E" w:rsidRPr="00234A9F">
        <w:rPr>
          <w:rFonts w:asciiTheme="minorHAnsi" w:hAnsiTheme="minorHAnsi" w:cs="Calibri"/>
        </w:rPr>
        <w:t>Objednatel</w:t>
      </w:r>
      <w:r w:rsidR="009668CA" w:rsidRPr="00234A9F">
        <w:rPr>
          <w:rFonts w:asciiTheme="minorHAnsi" w:hAnsiTheme="minorHAnsi" w:cs="Calibri"/>
        </w:rPr>
        <w:t xml:space="preserve"> ve spolupráci s </w:t>
      </w:r>
      <w:r w:rsidR="00C24CF9">
        <w:rPr>
          <w:rFonts w:asciiTheme="minorHAnsi" w:hAnsiTheme="minorHAnsi" w:cs="Calibri"/>
        </w:rPr>
        <w:t>Poskytovatel</w:t>
      </w:r>
      <w:r w:rsidR="009668CA" w:rsidRPr="00234A9F">
        <w:rPr>
          <w:rFonts w:asciiTheme="minorHAnsi" w:hAnsiTheme="minorHAnsi" w:cs="Calibri"/>
        </w:rPr>
        <w:t>em, pokud nebude stanoveno jinak s ohledem na možnou participaci třetích stran</w:t>
      </w:r>
      <w:r w:rsidRPr="00234A9F">
        <w:rPr>
          <w:rFonts w:asciiTheme="minorHAnsi" w:hAnsiTheme="minorHAnsi" w:cs="Calibri"/>
        </w:rPr>
        <w:t>.</w:t>
      </w:r>
    </w:p>
    <w:p w14:paraId="0AEC72FC" w14:textId="77777777" w:rsidR="00893DD9" w:rsidRPr="00234A9F" w:rsidRDefault="00893DD9" w:rsidP="003A07E0">
      <w:pPr>
        <w:spacing w:before="0" w:after="0" w:line="240" w:lineRule="auto"/>
        <w:ind w:firstLine="0"/>
        <w:rPr>
          <w:rFonts w:asciiTheme="minorHAnsi" w:hAnsiTheme="minorHAnsi" w:cs="Calibri"/>
        </w:rPr>
      </w:pPr>
    </w:p>
    <w:p w14:paraId="2C03EE83" w14:textId="674A1DCD"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 xml:space="preserve">Zahájení realizace testů je podmíněno souhlasem </w:t>
      </w:r>
      <w:r w:rsidR="0097319E" w:rsidRPr="00234A9F">
        <w:rPr>
          <w:rFonts w:asciiTheme="minorHAnsi" w:hAnsiTheme="minorHAnsi" w:cs="Calibri"/>
        </w:rPr>
        <w:t>Objednatel</w:t>
      </w:r>
      <w:r w:rsidRPr="00234A9F">
        <w:rPr>
          <w:rFonts w:asciiTheme="minorHAnsi" w:hAnsiTheme="minorHAnsi" w:cs="Calibri"/>
        </w:rPr>
        <w:t xml:space="preserve">e s rozsahem a způsobem realizace testů navržených </w:t>
      </w:r>
      <w:r w:rsidR="00C24CF9">
        <w:rPr>
          <w:rFonts w:asciiTheme="minorHAnsi" w:hAnsiTheme="minorHAnsi"/>
        </w:rPr>
        <w:t>Poskytovatel</w:t>
      </w:r>
      <w:r w:rsidRPr="00234A9F">
        <w:rPr>
          <w:rFonts w:asciiTheme="minorHAnsi" w:hAnsiTheme="minorHAnsi" w:cs="Calibri"/>
        </w:rPr>
        <w:t>em.</w:t>
      </w:r>
    </w:p>
    <w:p w14:paraId="2DE1DD93" w14:textId="77777777" w:rsidR="00893DD9" w:rsidRPr="00234A9F" w:rsidRDefault="00893DD9" w:rsidP="003A07E0">
      <w:pPr>
        <w:spacing w:before="0" w:after="0" w:line="240" w:lineRule="auto"/>
        <w:ind w:firstLine="0"/>
        <w:rPr>
          <w:rFonts w:asciiTheme="minorHAnsi" w:hAnsiTheme="minorHAnsi" w:cs="Calibri"/>
        </w:rPr>
      </w:pPr>
    </w:p>
    <w:p w14:paraId="4CFE1CE7" w14:textId="216622CF"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 xml:space="preserve">V případě, že </w:t>
      </w:r>
      <w:r w:rsidR="00C24CF9">
        <w:rPr>
          <w:rFonts w:asciiTheme="minorHAnsi" w:hAnsiTheme="minorHAnsi"/>
        </w:rPr>
        <w:t>Poskytovatel</w:t>
      </w:r>
      <w:r w:rsidRPr="00234A9F">
        <w:rPr>
          <w:rFonts w:asciiTheme="minorHAnsi" w:hAnsiTheme="minorHAnsi" w:cs="Calibri"/>
        </w:rPr>
        <w:t xml:space="preserve"> neabsolvuje řádně testy do stanoveného termínu, bude v prodlení s plněním Smlouvy, a to až do okamžiku úspěšné realizace akceptačních</w:t>
      </w:r>
      <w:r w:rsidR="00AC49F4" w:rsidRPr="00234A9F">
        <w:rPr>
          <w:rFonts w:asciiTheme="minorHAnsi" w:hAnsiTheme="minorHAnsi" w:cs="Calibri"/>
        </w:rPr>
        <w:t xml:space="preserve"> testů.</w:t>
      </w:r>
    </w:p>
    <w:p w14:paraId="4BA7B537" w14:textId="77777777" w:rsidR="00893DD9" w:rsidRPr="00234A9F" w:rsidRDefault="00893DD9" w:rsidP="003A07E0">
      <w:pPr>
        <w:spacing w:before="0" w:after="0" w:line="240" w:lineRule="auto"/>
        <w:ind w:firstLine="0"/>
        <w:rPr>
          <w:rFonts w:asciiTheme="minorHAnsi" w:hAnsiTheme="minorHAnsi" w:cs="Calibri"/>
        </w:rPr>
      </w:pPr>
    </w:p>
    <w:p w14:paraId="7BDFDD03" w14:textId="755B6BC0"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 xml:space="preserve">Realizace akceptačních testů smí být zajištěna třetí stranou nezávislou na </w:t>
      </w:r>
      <w:r w:rsidR="00C24CF9">
        <w:rPr>
          <w:rFonts w:asciiTheme="minorHAnsi" w:hAnsiTheme="minorHAnsi"/>
        </w:rPr>
        <w:t>Poskytovatel</w:t>
      </w:r>
      <w:r w:rsidRPr="00234A9F">
        <w:rPr>
          <w:rFonts w:asciiTheme="minorHAnsi" w:hAnsiTheme="minorHAnsi" w:cs="Calibri"/>
        </w:rPr>
        <w:t xml:space="preserve">i. Cena za provedení akceptačních testů je součástí ceny za realizaci </w:t>
      </w:r>
      <w:r w:rsidR="004F68DC">
        <w:rPr>
          <w:rFonts w:asciiTheme="minorHAnsi" w:hAnsiTheme="minorHAnsi" w:cs="Calibri"/>
        </w:rPr>
        <w:t>D</w:t>
      </w:r>
      <w:r w:rsidRPr="00234A9F">
        <w:rPr>
          <w:rFonts w:asciiTheme="minorHAnsi" w:hAnsiTheme="minorHAnsi" w:cs="Calibri"/>
        </w:rPr>
        <w:t>íla.</w:t>
      </w:r>
    </w:p>
    <w:p w14:paraId="562EBAB8" w14:textId="77777777" w:rsidR="00893DD9" w:rsidRPr="00234A9F" w:rsidRDefault="00893DD9" w:rsidP="003A07E0">
      <w:pPr>
        <w:spacing w:before="0" w:after="0" w:line="240" w:lineRule="auto"/>
        <w:ind w:firstLine="0"/>
        <w:rPr>
          <w:rFonts w:asciiTheme="minorHAnsi" w:hAnsiTheme="minorHAnsi" w:cs="Calibri"/>
        </w:rPr>
      </w:pPr>
    </w:p>
    <w:p w14:paraId="59BDFDC8" w14:textId="69A7C280" w:rsidR="00F01331" w:rsidRPr="00234A9F" w:rsidRDefault="00F01331" w:rsidP="00F45B96">
      <w:pPr>
        <w:numPr>
          <w:ilvl w:val="0"/>
          <w:numId w:val="9"/>
        </w:numPr>
        <w:spacing w:before="0" w:after="0" w:line="240" w:lineRule="auto"/>
        <w:rPr>
          <w:rFonts w:asciiTheme="minorHAnsi" w:hAnsiTheme="minorHAnsi" w:cs="Calibri"/>
        </w:rPr>
      </w:pPr>
      <w:r w:rsidRPr="00234A9F">
        <w:rPr>
          <w:rFonts w:asciiTheme="minorHAnsi" w:hAnsiTheme="minorHAnsi" w:cs="Calibri"/>
        </w:rPr>
        <w:t xml:space="preserve">Bezpečnostní testy bude provádět </w:t>
      </w:r>
      <w:r w:rsidR="00C24CF9">
        <w:rPr>
          <w:rFonts w:asciiTheme="minorHAnsi" w:hAnsiTheme="minorHAnsi" w:cs="Calibri"/>
        </w:rPr>
        <w:t>Poskytovatel</w:t>
      </w:r>
      <w:r w:rsidR="00465400" w:rsidRPr="00234A9F">
        <w:rPr>
          <w:rFonts w:asciiTheme="minorHAnsi" w:hAnsiTheme="minorHAnsi" w:cs="Calibri"/>
        </w:rPr>
        <w:t xml:space="preserve"> v součinnosti se </w:t>
      </w:r>
      <w:r w:rsidR="0097319E" w:rsidRPr="00234A9F">
        <w:rPr>
          <w:rFonts w:asciiTheme="minorHAnsi" w:hAnsiTheme="minorHAnsi" w:cs="Calibri"/>
        </w:rPr>
        <w:t>Objednatel</w:t>
      </w:r>
      <w:r w:rsidR="00465400" w:rsidRPr="00234A9F">
        <w:rPr>
          <w:rFonts w:asciiTheme="minorHAnsi" w:hAnsiTheme="minorHAnsi" w:cs="Calibri"/>
        </w:rPr>
        <w:t>em</w:t>
      </w:r>
      <w:r w:rsidRPr="00234A9F">
        <w:rPr>
          <w:rFonts w:asciiTheme="minorHAnsi" w:hAnsiTheme="minorHAnsi" w:cs="Calibri"/>
        </w:rPr>
        <w:t xml:space="preserve"> a předpokládá, že budou spočívat zejména v provedení penetračních testů. Penetrační testy provedeny ve shodě s normami; IS Auditing Procedure Security Assessment–Penetration Testing And Vulnerability Analysis (</w:t>
      </w:r>
      <w:hyperlink r:id="rId12" w:history="1">
        <w:r w:rsidRPr="00234A9F">
          <w:rPr>
            <w:rFonts w:asciiTheme="minorHAnsi" w:hAnsiTheme="minorHAnsi" w:cs="Calibri"/>
            <w:color w:val="0563C1" w:themeColor="hyperlink"/>
            <w:u w:val="single"/>
          </w:rPr>
          <w:t>www.isaca.org</w:t>
        </w:r>
      </w:hyperlink>
      <w:r w:rsidRPr="00234A9F">
        <w:rPr>
          <w:rFonts w:asciiTheme="minorHAnsi" w:hAnsiTheme="minorHAnsi" w:cs="Calibri"/>
        </w:rPr>
        <w:t>); OWASP (The Open Web Application Security Project (</w:t>
      </w:r>
      <w:hyperlink r:id="rId13" w:history="1">
        <w:r w:rsidRPr="00234A9F">
          <w:rPr>
            <w:rFonts w:asciiTheme="minorHAnsi" w:hAnsiTheme="minorHAnsi" w:cs="Calibri"/>
            <w:color w:val="0563C1" w:themeColor="hyperlink"/>
            <w:u w:val="single"/>
          </w:rPr>
          <w:t>www.owasp.org</w:t>
        </w:r>
      </w:hyperlink>
      <w:r w:rsidRPr="00234A9F">
        <w:rPr>
          <w:rFonts w:asciiTheme="minorHAnsi" w:hAnsiTheme="minorHAnsi" w:cs="Calibri"/>
        </w:rPr>
        <w:t xml:space="preserve">); ISO/IEC 27001 (BS 7799); ISO/IEC 27002 (ISO/IEC 17799:2005); a v případě použití open source technologií také BS 25999-1:2006, OSSTMM (Open-Source Security Testing Manual - </w:t>
      </w:r>
      <w:hyperlink r:id="rId14" w:history="1">
        <w:r w:rsidRPr="00234A9F">
          <w:rPr>
            <w:rFonts w:asciiTheme="minorHAnsi" w:hAnsiTheme="minorHAnsi" w:cs="Calibri"/>
            <w:color w:val="0563C1" w:themeColor="hyperlink"/>
            <w:u w:val="single"/>
          </w:rPr>
          <w:t>www.isecom.org</w:t>
        </w:r>
      </w:hyperlink>
      <w:r w:rsidR="00276F0B" w:rsidRPr="00234A9F">
        <w:rPr>
          <w:rFonts w:asciiTheme="minorHAnsi" w:hAnsiTheme="minorHAnsi" w:cs="Calibri"/>
        </w:rPr>
        <w:t>). U </w:t>
      </w:r>
      <w:r w:rsidRPr="00234A9F">
        <w:rPr>
          <w:rFonts w:asciiTheme="minorHAnsi" w:hAnsiTheme="minorHAnsi" w:cs="Calibri"/>
        </w:rPr>
        <w:t xml:space="preserve">bezpečnostních testů musí být </w:t>
      </w:r>
      <w:r w:rsidR="00C24CF9">
        <w:rPr>
          <w:rFonts w:asciiTheme="minorHAnsi" w:hAnsiTheme="minorHAnsi" w:cs="Calibri"/>
        </w:rPr>
        <w:t>Poskytovatel</w:t>
      </w:r>
      <w:r w:rsidRPr="00234A9F">
        <w:rPr>
          <w:rFonts w:asciiTheme="minorHAnsi" w:hAnsiTheme="minorHAnsi" w:cs="Calibri"/>
        </w:rPr>
        <w:t xml:space="preserve"> se </w:t>
      </w:r>
      <w:r w:rsidR="0097319E" w:rsidRPr="00234A9F">
        <w:rPr>
          <w:rFonts w:asciiTheme="minorHAnsi" w:hAnsiTheme="minorHAnsi" w:cs="Calibri"/>
        </w:rPr>
        <w:t>Objednatel</w:t>
      </w:r>
      <w:r w:rsidRPr="00234A9F">
        <w:rPr>
          <w:rFonts w:asciiTheme="minorHAnsi" w:hAnsiTheme="minorHAnsi" w:cs="Calibri"/>
        </w:rPr>
        <w:t xml:space="preserve"> </w:t>
      </w:r>
      <w:r w:rsidR="00465400" w:rsidRPr="00234A9F">
        <w:rPr>
          <w:rFonts w:asciiTheme="minorHAnsi" w:hAnsiTheme="minorHAnsi" w:cs="Calibri"/>
        </w:rPr>
        <w:t xml:space="preserve">dostatečně </w:t>
      </w:r>
      <w:r w:rsidRPr="00234A9F">
        <w:rPr>
          <w:rFonts w:asciiTheme="minorHAnsi" w:hAnsiTheme="minorHAnsi" w:cs="Calibri"/>
        </w:rPr>
        <w:t xml:space="preserve">součinný. Požadovanou součinnost </w:t>
      </w:r>
      <w:r w:rsidR="0097319E" w:rsidRPr="00234A9F">
        <w:rPr>
          <w:rFonts w:asciiTheme="minorHAnsi" w:hAnsiTheme="minorHAnsi" w:cs="Calibri"/>
        </w:rPr>
        <w:t>Objednatel</w:t>
      </w:r>
      <w:r w:rsidRPr="00234A9F">
        <w:rPr>
          <w:rFonts w:asciiTheme="minorHAnsi" w:hAnsiTheme="minorHAnsi" w:cs="Calibri"/>
        </w:rPr>
        <w:t>e musí detailně popsat v </w:t>
      </w:r>
      <w:r w:rsidR="00FE161F" w:rsidRPr="00234A9F">
        <w:rPr>
          <w:rFonts w:asciiTheme="minorHAnsi" w:hAnsiTheme="minorHAnsi" w:cs="Calibri"/>
        </w:rPr>
        <w:t xml:space="preserve">“Návrhu řešení projektu </w:t>
      </w:r>
      <w:r w:rsidR="000B437A" w:rsidRPr="00234A9F">
        <w:rPr>
          <w:rFonts w:asciiTheme="minorHAnsi" w:hAnsiTheme="minorHAnsi" w:cs="Calibri"/>
        </w:rPr>
        <w:t>eSSL</w:t>
      </w:r>
      <w:r w:rsidR="00FE161F" w:rsidRPr="00234A9F">
        <w:rPr>
          <w:rFonts w:asciiTheme="minorHAnsi" w:hAnsiTheme="minorHAnsi" w:cs="Calibri"/>
        </w:rPr>
        <w:t xml:space="preserve"> v </w:t>
      </w:r>
      <w:r w:rsidR="00F739C4" w:rsidRPr="00234A9F">
        <w:rPr>
          <w:rFonts w:asciiTheme="minorHAnsi" w:hAnsiTheme="minorHAnsi" w:cs="Calibri"/>
        </w:rPr>
        <w:t>ZP MV CR</w:t>
      </w:r>
      <w:r w:rsidR="00FE161F" w:rsidRPr="00234A9F">
        <w:rPr>
          <w:rFonts w:asciiTheme="minorHAnsi" w:hAnsiTheme="minorHAnsi" w:cs="Calibri"/>
        </w:rPr>
        <w:t>”</w:t>
      </w:r>
      <w:r w:rsidRPr="00234A9F">
        <w:rPr>
          <w:rFonts w:asciiTheme="minorHAnsi" w:hAnsiTheme="minorHAnsi" w:cs="Calibri"/>
        </w:rPr>
        <w:t>.</w:t>
      </w:r>
    </w:p>
    <w:p w14:paraId="68BDD2CC" w14:textId="496A1564" w:rsidR="00F01331" w:rsidRPr="00234A9F" w:rsidRDefault="00F01331" w:rsidP="00F45B96">
      <w:pPr>
        <w:numPr>
          <w:ilvl w:val="0"/>
          <w:numId w:val="9"/>
        </w:numPr>
        <w:spacing w:before="0" w:after="0" w:line="240" w:lineRule="auto"/>
        <w:rPr>
          <w:rFonts w:asciiTheme="minorHAnsi" w:hAnsiTheme="minorHAnsi" w:cs="Calibri"/>
        </w:rPr>
      </w:pPr>
      <w:r w:rsidRPr="00234A9F">
        <w:rPr>
          <w:rFonts w:asciiTheme="minorHAnsi" w:hAnsiTheme="minorHAnsi" w:cs="Calibri"/>
        </w:rPr>
        <w:t xml:space="preserve">Zátěžové testy bude provádět </w:t>
      </w:r>
      <w:r w:rsidR="00C24CF9">
        <w:rPr>
          <w:rFonts w:asciiTheme="minorHAnsi" w:hAnsiTheme="minorHAnsi" w:cs="Calibri"/>
        </w:rPr>
        <w:t>Poskytovatel</w:t>
      </w:r>
      <w:r w:rsidR="00465400" w:rsidRPr="00234A9F">
        <w:rPr>
          <w:rFonts w:asciiTheme="minorHAnsi" w:hAnsiTheme="minorHAnsi" w:cs="Calibri"/>
        </w:rPr>
        <w:t xml:space="preserve"> v součinnosti se </w:t>
      </w:r>
      <w:r w:rsidR="0097319E" w:rsidRPr="00234A9F">
        <w:rPr>
          <w:rFonts w:asciiTheme="minorHAnsi" w:hAnsiTheme="minorHAnsi" w:cs="Calibri"/>
        </w:rPr>
        <w:t>Objednatel</w:t>
      </w:r>
      <w:r w:rsidR="00465400" w:rsidRPr="00234A9F">
        <w:rPr>
          <w:rFonts w:asciiTheme="minorHAnsi" w:hAnsiTheme="minorHAnsi" w:cs="Calibri"/>
        </w:rPr>
        <w:t>em</w:t>
      </w:r>
      <w:r w:rsidRPr="00234A9F">
        <w:rPr>
          <w:rFonts w:asciiTheme="minorHAnsi" w:hAnsiTheme="minorHAnsi" w:cs="Calibri"/>
        </w:rPr>
        <w:t xml:space="preserve"> a budou prováděny měřením schopnosti systému zvládnout zatížení v průběhu provozní špičky dle parametrů uvedených v </w:t>
      </w:r>
      <w:r w:rsidR="004F68DC">
        <w:rPr>
          <w:rFonts w:asciiTheme="minorHAnsi" w:hAnsiTheme="minorHAnsi" w:cs="Calibri"/>
        </w:rPr>
        <w:t>z</w:t>
      </w:r>
      <w:r w:rsidRPr="00234A9F">
        <w:rPr>
          <w:rFonts w:asciiTheme="minorHAnsi" w:hAnsiTheme="minorHAnsi" w:cs="Calibri"/>
        </w:rPr>
        <w:t>adávací dokumentaci</w:t>
      </w:r>
      <w:r w:rsidR="004F68DC">
        <w:rPr>
          <w:rFonts w:asciiTheme="minorHAnsi" w:hAnsiTheme="minorHAnsi" w:cs="Calibri"/>
        </w:rPr>
        <w:t xml:space="preserve"> Veřejné zakázky</w:t>
      </w:r>
      <w:r w:rsidRPr="00234A9F">
        <w:rPr>
          <w:rFonts w:asciiTheme="minorHAnsi" w:hAnsiTheme="minorHAnsi" w:cs="Calibri"/>
        </w:rPr>
        <w:t xml:space="preserve">. Požadovanou součinnost </w:t>
      </w:r>
      <w:r w:rsidR="0097319E" w:rsidRPr="00234A9F">
        <w:rPr>
          <w:rFonts w:asciiTheme="minorHAnsi" w:hAnsiTheme="minorHAnsi" w:cs="Calibri"/>
        </w:rPr>
        <w:t>Objednatel</w:t>
      </w:r>
      <w:r w:rsidRPr="00234A9F">
        <w:rPr>
          <w:rFonts w:asciiTheme="minorHAnsi" w:hAnsiTheme="minorHAnsi" w:cs="Calibri"/>
        </w:rPr>
        <w:t xml:space="preserve">e musí detailně popsat </w:t>
      </w:r>
      <w:r w:rsidR="00FE161F" w:rsidRPr="00234A9F">
        <w:rPr>
          <w:rFonts w:asciiTheme="minorHAnsi" w:hAnsiTheme="minorHAnsi" w:cs="Calibri"/>
        </w:rPr>
        <w:t xml:space="preserve">“Návrh řešení projektu </w:t>
      </w:r>
      <w:r w:rsidR="000B437A" w:rsidRPr="00234A9F">
        <w:rPr>
          <w:rFonts w:asciiTheme="minorHAnsi" w:hAnsiTheme="minorHAnsi" w:cs="Calibri"/>
        </w:rPr>
        <w:t>eSSL</w:t>
      </w:r>
      <w:r w:rsidR="00FE161F" w:rsidRPr="00234A9F">
        <w:rPr>
          <w:rFonts w:asciiTheme="minorHAnsi" w:hAnsiTheme="minorHAnsi" w:cs="Calibri"/>
        </w:rPr>
        <w:t xml:space="preserve"> v </w:t>
      </w:r>
      <w:r w:rsidR="00F739C4" w:rsidRPr="00234A9F">
        <w:rPr>
          <w:rFonts w:asciiTheme="minorHAnsi" w:hAnsiTheme="minorHAnsi" w:cs="Calibri"/>
        </w:rPr>
        <w:t>ZP MV CR</w:t>
      </w:r>
      <w:r w:rsidR="00FE161F" w:rsidRPr="00234A9F">
        <w:rPr>
          <w:rFonts w:asciiTheme="minorHAnsi" w:hAnsiTheme="minorHAnsi" w:cs="Calibri"/>
        </w:rPr>
        <w:t>”</w:t>
      </w:r>
      <w:r w:rsidRPr="00234A9F">
        <w:rPr>
          <w:rFonts w:asciiTheme="minorHAnsi" w:hAnsiTheme="minorHAnsi" w:cs="Calibri"/>
        </w:rPr>
        <w:t>.</w:t>
      </w:r>
    </w:p>
    <w:p w14:paraId="554CC096" w14:textId="77777777" w:rsidR="00893DD9" w:rsidRPr="00234A9F" w:rsidRDefault="00893DD9" w:rsidP="00893DD9">
      <w:pPr>
        <w:spacing w:before="0" w:after="0" w:line="240" w:lineRule="auto"/>
        <w:ind w:left="720" w:firstLine="0"/>
        <w:rPr>
          <w:rFonts w:asciiTheme="minorHAnsi" w:hAnsiTheme="minorHAnsi" w:cs="Calibri"/>
        </w:rPr>
      </w:pPr>
    </w:p>
    <w:p w14:paraId="7C852A95" w14:textId="364C8378"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lastRenderedPageBreak/>
        <w:t xml:space="preserve">Za návrh rozsahu a způsobu realizace všech výše uvedených typů testů (tj. i návrh scénářů pro realizaci testů) odpovídá </w:t>
      </w:r>
      <w:r w:rsidR="00C24CF9">
        <w:rPr>
          <w:rFonts w:asciiTheme="minorHAnsi" w:hAnsiTheme="minorHAnsi" w:cs="Calibri"/>
        </w:rPr>
        <w:t>Poskytovatel</w:t>
      </w:r>
      <w:r w:rsidR="009668CA" w:rsidRPr="00234A9F">
        <w:rPr>
          <w:rFonts w:asciiTheme="minorHAnsi" w:hAnsiTheme="minorHAnsi" w:cs="Calibri"/>
        </w:rPr>
        <w:t xml:space="preserve">. </w:t>
      </w:r>
      <w:r w:rsidR="0097319E" w:rsidRPr="00234A9F">
        <w:rPr>
          <w:rFonts w:asciiTheme="minorHAnsi" w:hAnsiTheme="minorHAnsi"/>
        </w:rPr>
        <w:t>Objednatel</w:t>
      </w:r>
      <w:r w:rsidRPr="00234A9F">
        <w:rPr>
          <w:rFonts w:asciiTheme="minorHAnsi" w:hAnsiTheme="minorHAnsi" w:cs="Calibri"/>
        </w:rPr>
        <w:t xml:space="preserve"> odpovídá za </w:t>
      </w:r>
      <w:r w:rsidR="009668CA" w:rsidRPr="00234A9F">
        <w:rPr>
          <w:rFonts w:asciiTheme="minorHAnsi" w:hAnsiTheme="minorHAnsi" w:cs="Calibri"/>
        </w:rPr>
        <w:t xml:space="preserve">součinnost příp. </w:t>
      </w:r>
      <w:r w:rsidRPr="00234A9F">
        <w:rPr>
          <w:rFonts w:asciiTheme="minorHAnsi" w:hAnsiTheme="minorHAnsi" w:cs="Calibri"/>
        </w:rPr>
        <w:t xml:space="preserve">realizaci </w:t>
      </w:r>
      <w:r w:rsidR="009668CA" w:rsidRPr="00234A9F">
        <w:rPr>
          <w:rFonts w:asciiTheme="minorHAnsi" w:hAnsiTheme="minorHAnsi" w:cs="Calibri"/>
        </w:rPr>
        <w:t>testů ve spolupráci s </w:t>
      </w:r>
      <w:r w:rsidR="00C24CF9">
        <w:rPr>
          <w:rFonts w:asciiTheme="minorHAnsi" w:hAnsiTheme="minorHAnsi" w:cs="Calibri"/>
        </w:rPr>
        <w:t>Poskytovatel</w:t>
      </w:r>
      <w:r w:rsidR="009668CA" w:rsidRPr="00234A9F">
        <w:rPr>
          <w:rFonts w:asciiTheme="minorHAnsi" w:hAnsiTheme="minorHAnsi" w:cs="Calibri"/>
        </w:rPr>
        <w:t>em.</w:t>
      </w:r>
    </w:p>
    <w:p w14:paraId="1BBF8C25" w14:textId="77777777" w:rsidR="00C91B70" w:rsidRPr="00234A9F" w:rsidRDefault="00C91B70" w:rsidP="003A07E0">
      <w:pPr>
        <w:spacing w:before="0" w:after="0" w:line="240" w:lineRule="auto"/>
        <w:ind w:firstLine="0"/>
        <w:rPr>
          <w:rFonts w:asciiTheme="minorHAnsi" w:hAnsiTheme="minorHAnsi" w:cs="Calibri"/>
        </w:rPr>
      </w:pPr>
    </w:p>
    <w:p w14:paraId="1E701E37" w14:textId="50B8622D"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bCs/>
          <w:iCs/>
        </w:rPr>
        <w:t>Ověření celého Díla v</w:t>
      </w:r>
      <w:r w:rsidR="002B6377" w:rsidRPr="00234A9F">
        <w:rPr>
          <w:rFonts w:asciiTheme="minorHAnsi" w:hAnsiTheme="minorHAnsi" w:cs="Calibri"/>
          <w:bCs/>
          <w:iCs/>
        </w:rPr>
        <w:t> </w:t>
      </w:r>
      <w:r w:rsidR="006A37FF" w:rsidRPr="00234A9F">
        <w:rPr>
          <w:rFonts w:asciiTheme="minorHAnsi" w:hAnsiTheme="minorHAnsi" w:cs="Calibri"/>
          <w:bCs/>
          <w:iCs/>
        </w:rPr>
        <w:t>produktivní</w:t>
      </w:r>
      <w:r w:rsidR="002B6377" w:rsidRPr="00234A9F">
        <w:rPr>
          <w:rFonts w:asciiTheme="minorHAnsi" w:hAnsiTheme="minorHAnsi" w:cs="Calibri"/>
          <w:bCs/>
          <w:iCs/>
        </w:rPr>
        <w:t xml:space="preserve">m </w:t>
      </w:r>
      <w:r w:rsidRPr="00234A9F">
        <w:rPr>
          <w:rFonts w:asciiTheme="minorHAnsi" w:hAnsiTheme="minorHAnsi" w:cs="Calibri"/>
          <w:bCs/>
          <w:iCs/>
        </w:rPr>
        <w:t xml:space="preserve">provozu bude podrobeno akceptačním řízení </w:t>
      </w:r>
      <w:r w:rsidR="00AD4466" w:rsidRPr="00234A9F">
        <w:rPr>
          <w:rFonts w:asciiTheme="minorHAnsi" w:hAnsiTheme="minorHAnsi" w:cs="Calibri"/>
        </w:rPr>
        <w:t>s možným výsledkem:</w:t>
      </w:r>
    </w:p>
    <w:p w14:paraId="62221F12" w14:textId="77777777" w:rsidR="00E85883" w:rsidRPr="00234A9F" w:rsidRDefault="00E85883" w:rsidP="00E85883">
      <w:pPr>
        <w:spacing w:before="0" w:after="0" w:line="240" w:lineRule="auto"/>
        <w:ind w:firstLine="0"/>
        <w:rPr>
          <w:rFonts w:asciiTheme="minorHAnsi" w:hAnsiTheme="minorHAnsi" w:cs="Calibri"/>
        </w:rPr>
      </w:pPr>
    </w:p>
    <w:p w14:paraId="520EE99A" w14:textId="77777777" w:rsidR="00E85883" w:rsidRPr="00234A9F" w:rsidRDefault="00E85883"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w:t>
      </w:r>
    </w:p>
    <w:p w14:paraId="2124A0A6" w14:textId="5F80F9FB" w:rsidR="00E85883" w:rsidRPr="00234A9F" w:rsidRDefault="00E85883" w:rsidP="00E8588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trvajících vad kategorie A a 0 trvajících vad kategorie B a/nebo maximálně </w:t>
      </w:r>
      <w:r w:rsidR="00AC49F4" w:rsidRPr="00234A9F">
        <w:rPr>
          <w:rFonts w:asciiTheme="minorHAnsi" w:hAnsiTheme="minorHAnsi" w:cs="Calibri"/>
        </w:rPr>
        <w:t>10</w:t>
      </w:r>
      <w:r w:rsidRPr="00234A9F">
        <w:rPr>
          <w:rFonts w:asciiTheme="minorHAnsi" w:hAnsiTheme="minorHAnsi" w:cs="Calibri"/>
        </w:rPr>
        <w:t xml:space="preserve"> trvající</w:t>
      </w:r>
      <w:r w:rsidR="00AC49F4" w:rsidRPr="00234A9F">
        <w:rPr>
          <w:rFonts w:asciiTheme="minorHAnsi" w:hAnsiTheme="minorHAnsi" w:cs="Calibri"/>
        </w:rPr>
        <w:t>ch</w:t>
      </w:r>
      <w:r w:rsidRPr="00234A9F">
        <w:rPr>
          <w:rFonts w:asciiTheme="minorHAnsi" w:hAnsiTheme="minorHAnsi" w:cs="Calibri"/>
        </w:rPr>
        <w:t xml:space="preserve"> vad kategorie C</w:t>
      </w:r>
    </w:p>
    <w:p w14:paraId="1533C2C5" w14:textId="29A978F7" w:rsidR="00E85883" w:rsidRPr="00234A9F" w:rsidRDefault="00AD4466"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Akceptováno s výhradou:</w:t>
      </w:r>
    </w:p>
    <w:p w14:paraId="7DC3B776" w14:textId="7165521E" w:rsidR="00E85883" w:rsidRPr="00234A9F" w:rsidRDefault="00E85883" w:rsidP="00E8588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0 trvajících vad kategorie A a/nebo maximálně 1 trvající vada kategorie B a/nebo maximálně </w:t>
      </w:r>
      <w:r w:rsidR="00AC49F4" w:rsidRPr="00234A9F">
        <w:rPr>
          <w:rFonts w:asciiTheme="minorHAnsi" w:hAnsiTheme="minorHAnsi" w:cs="Calibri"/>
        </w:rPr>
        <w:t>1</w:t>
      </w:r>
      <w:r w:rsidRPr="00234A9F">
        <w:rPr>
          <w:rFonts w:asciiTheme="minorHAnsi" w:hAnsiTheme="minorHAnsi" w:cs="Calibri"/>
        </w:rPr>
        <w:t>5 trvajících vad kategorie C</w:t>
      </w:r>
    </w:p>
    <w:p w14:paraId="58621709" w14:textId="49ED2EAD" w:rsidR="00E85883" w:rsidRPr="00234A9F" w:rsidRDefault="00AD4466"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Neakceptováno:</w:t>
      </w:r>
    </w:p>
    <w:p w14:paraId="461AA722" w14:textId="6D328C2C" w:rsidR="00E85883" w:rsidRPr="00234A9F" w:rsidRDefault="00E85883" w:rsidP="00E85883">
      <w:pPr>
        <w:spacing w:before="0" w:after="0" w:line="240" w:lineRule="auto"/>
        <w:ind w:left="567" w:firstLine="0"/>
        <w:contextualSpacing/>
        <w:rPr>
          <w:rFonts w:asciiTheme="minorHAnsi" w:hAnsiTheme="minorHAnsi" w:cs="Calibri"/>
        </w:rPr>
      </w:pPr>
      <w:r w:rsidRPr="00234A9F">
        <w:rPr>
          <w:rFonts w:asciiTheme="minorHAnsi" w:hAnsiTheme="minorHAnsi" w:cs="Calibri"/>
        </w:rPr>
        <w:t xml:space="preserve">1 a více trvajících vad kategorie A, B a/nebo více jak </w:t>
      </w:r>
      <w:r w:rsidR="00AC49F4" w:rsidRPr="00234A9F">
        <w:rPr>
          <w:rFonts w:asciiTheme="minorHAnsi" w:hAnsiTheme="minorHAnsi" w:cs="Calibri"/>
        </w:rPr>
        <w:t>1</w:t>
      </w:r>
      <w:r w:rsidRPr="00234A9F">
        <w:rPr>
          <w:rFonts w:asciiTheme="minorHAnsi" w:hAnsiTheme="minorHAnsi" w:cs="Calibri"/>
        </w:rPr>
        <w:t>6 trvajících vad v kategorii C</w:t>
      </w:r>
    </w:p>
    <w:p w14:paraId="29EC7953" w14:textId="77777777" w:rsidR="00F01331" w:rsidRPr="00234A9F" w:rsidRDefault="00F01331" w:rsidP="00893DD9">
      <w:pPr>
        <w:spacing w:before="0" w:after="0" w:line="240" w:lineRule="auto"/>
        <w:ind w:left="567" w:firstLine="0"/>
        <w:contextualSpacing/>
        <w:rPr>
          <w:rFonts w:asciiTheme="minorHAnsi" w:hAnsiTheme="minorHAnsi" w:cs="Calibri"/>
        </w:rPr>
      </w:pPr>
    </w:p>
    <w:p w14:paraId="6FF7266A" w14:textId="63E8F8EB" w:rsidR="00F01331" w:rsidRPr="00234A9F" w:rsidRDefault="00C91B70" w:rsidP="003A07E0">
      <w:pPr>
        <w:spacing w:before="0" w:after="0" w:line="240" w:lineRule="auto"/>
        <w:ind w:firstLine="0"/>
        <w:rPr>
          <w:rFonts w:asciiTheme="minorHAnsi" w:hAnsiTheme="minorHAnsi" w:cs="Calibri"/>
        </w:rPr>
      </w:pPr>
      <w:r w:rsidRPr="00234A9F">
        <w:rPr>
          <w:rFonts w:asciiTheme="minorHAnsi" w:hAnsiTheme="minorHAnsi" w:cs="Calibri"/>
        </w:rPr>
        <w:t xml:space="preserve">„Akceptováno s výhradou“ znamená, že závady nebrání provozu a budou odstraněny </w:t>
      </w:r>
      <w:r w:rsidR="004111B1" w:rsidRPr="00234A9F">
        <w:rPr>
          <w:rFonts w:asciiTheme="minorHAnsi" w:hAnsiTheme="minorHAnsi" w:cs="Calibri"/>
        </w:rPr>
        <w:t>do obo</w:t>
      </w:r>
      <w:r w:rsidR="00AB5224" w:rsidRPr="00234A9F">
        <w:rPr>
          <w:rFonts w:asciiTheme="minorHAnsi" w:hAnsiTheme="minorHAnsi" w:cs="Calibri"/>
        </w:rPr>
        <w:t>u</w:t>
      </w:r>
      <w:r w:rsidR="004111B1" w:rsidRPr="00234A9F">
        <w:rPr>
          <w:rFonts w:asciiTheme="minorHAnsi" w:hAnsiTheme="minorHAnsi" w:cs="Calibri"/>
        </w:rPr>
        <w:t>stranně odsouhlasených termínů</w:t>
      </w:r>
      <w:r w:rsidRPr="00234A9F">
        <w:rPr>
          <w:rFonts w:asciiTheme="minorHAnsi" w:hAnsiTheme="minorHAnsi" w:cs="Calibri"/>
        </w:rPr>
        <w:t xml:space="preserve"> </w:t>
      </w:r>
      <w:r w:rsidR="004111B1" w:rsidRPr="00234A9F">
        <w:rPr>
          <w:rFonts w:asciiTheme="minorHAnsi" w:hAnsiTheme="minorHAnsi" w:cs="Calibri"/>
        </w:rPr>
        <w:t xml:space="preserve">uvedených v </w:t>
      </w:r>
      <w:r w:rsidRPr="00234A9F">
        <w:rPr>
          <w:rFonts w:asciiTheme="minorHAnsi" w:hAnsiTheme="minorHAnsi" w:cs="Calibri"/>
        </w:rPr>
        <w:t>akceptační</w:t>
      </w:r>
      <w:r w:rsidR="004111B1" w:rsidRPr="00234A9F">
        <w:rPr>
          <w:rFonts w:asciiTheme="minorHAnsi" w:hAnsiTheme="minorHAnsi" w:cs="Calibri"/>
        </w:rPr>
        <w:t>m</w:t>
      </w:r>
      <w:r w:rsidRPr="00234A9F">
        <w:rPr>
          <w:rFonts w:asciiTheme="minorHAnsi" w:hAnsiTheme="minorHAnsi" w:cs="Calibri"/>
        </w:rPr>
        <w:t xml:space="preserve"> protokolu</w:t>
      </w:r>
      <w:r w:rsidR="00636A07" w:rsidRPr="00234A9F">
        <w:rPr>
          <w:rFonts w:asciiTheme="minorHAnsi" w:hAnsiTheme="minorHAnsi" w:cs="Calibri"/>
        </w:rPr>
        <w:t>, pokud není dohodnuto jinak</w:t>
      </w:r>
      <w:r w:rsidRPr="00234A9F">
        <w:rPr>
          <w:rFonts w:asciiTheme="minorHAnsi" w:hAnsiTheme="minorHAnsi" w:cs="Calibri"/>
        </w:rPr>
        <w:t xml:space="preserve">. </w:t>
      </w:r>
      <w:r w:rsidR="00F01331" w:rsidRPr="00234A9F">
        <w:rPr>
          <w:rFonts w:asciiTheme="minorHAnsi" w:hAnsiTheme="minorHAnsi" w:cs="Calibri"/>
        </w:rPr>
        <w:t>V případě akceptačního verdiktu „Akceptováno s výhradou“ smí být pokračováno dále dle navrženého harmonogramu a ověření odstranění identifikovaných vad bude zahrnuto do dalšího akceptačního testování.</w:t>
      </w:r>
    </w:p>
    <w:p w14:paraId="7789925C" w14:textId="77777777" w:rsidR="00893DD9" w:rsidRPr="00234A9F" w:rsidRDefault="00893DD9" w:rsidP="003A07E0">
      <w:pPr>
        <w:spacing w:before="0" w:after="0" w:line="240" w:lineRule="auto"/>
        <w:ind w:firstLine="0"/>
        <w:rPr>
          <w:rFonts w:asciiTheme="minorHAnsi" w:hAnsiTheme="minorHAnsi" w:cs="Calibri"/>
        </w:rPr>
      </w:pPr>
    </w:p>
    <w:p w14:paraId="73C0DC50" w14:textId="6D9C3F85"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V případě akceptačního verdiktu „Neakceptováno“ musí být akceptační test po ods</w:t>
      </w:r>
      <w:r w:rsidR="00AD4466" w:rsidRPr="00234A9F">
        <w:rPr>
          <w:rFonts w:asciiTheme="minorHAnsi" w:hAnsiTheme="minorHAnsi" w:cs="Calibri"/>
        </w:rPr>
        <w:t>tranění vad proveden opakovaně.</w:t>
      </w:r>
    </w:p>
    <w:p w14:paraId="48D0E3DF" w14:textId="77777777" w:rsidR="00893DD9" w:rsidRPr="00234A9F" w:rsidRDefault="00893DD9" w:rsidP="003A07E0">
      <w:pPr>
        <w:spacing w:before="0" w:after="0" w:line="240" w:lineRule="auto"/>
        <w:ind w:firstLine="0"/>
        <w:rPr>
          <w:rFonts w:asciiTheme="minorHAnsi" w:hAnsiTheme="minorHAnsi" w:cs="Calibri"/>
        </w:rPr>
      </w:pPr>
    </w:p>
    <w:p w14:paraId="10C2B0C4" w14:textId="77777777" w:rsidR="00F01331" w:rsidRPr="00234A9F" w:rsidRDefault="00F01331" w:rsidP="003A07E0">
      <w:pPr>
        <w:spacing w:before="0" w:after="0" w:line="240" w:lineRule="auto"/>
        <w:ind w:firstLine="0"/>
        <w:rPr>
          <w:rFonts w:asciiTheme="minorHAnsi" w:hAnsiTheme="minorHAnsi" w:cs="Calibri"/>
        </w:rPr>
      </w:pPr>
      <w:r w:rsidRPr="00234A9F">
        <w:rPr>
          <w:rFonts w:asciiTheme="minorHAnsi" w:hAnsiTheme="minorHAnsi" w:cs="Calibri"/>
        </w:rPr>
        <w:t xml:space="preserve">Náplní </w:t>
      </w:r>
      <w:r w:rsidR="00636A07" w:rsidRPr="00234A9F">
        <w:rPr>
          <w:rFonts w:asciiTheme="minorHAnsi" w:hAnsiTheme="minorHAnsi" w:cs="Calibri"/>
        </w:rPr>
        <w:t>předmětu plnění</w:t>
      </w:r>
      <w:r w:rsidRPr="00234A9F">
        <w:rPr>
          <w:rFonts w:asciiTheme="minorHAnsi" w:hAnsiTheme="minorHAnsi" w:cs="Calibri"/>
        </w:rPr>
        <w:t xml:space="preserve"> spočívá zejména v:</w:t>
      </w:r>
    </w:p>
    <w:p w14:paraId="1803FF03" w14:textId="77777777" w:rsidR="00893DD9" w:rsidRPr="00234A9F" w:rsidRDefault="00893DD9" w:rsidP="003A07E0">
      <w:pPr>
        <w:spacing w:before="0" w:after="0" w:line="240" w:lineRule="auto"/>
        <w:ind w:firstLine="0"/>
        <w:rPr>
          <w:rFonts w:asciiTheme="minorHAnsi" w:hAnsiTheme="minorHAnsi" w:cs="Calibri"/>
        </w:rPr>
      </w:pPr>
    </w:p>
    <w:p w14:paraId="6C5AC538" w14:textId="04EE3214" w:rsidR="00F01331" w:rsidRPr="00234A9F" w:rsidRDefault="00F01331"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Zpracování návrhu a způsobu realizace akceptačních testů (funkčních/ integračních) a jejich předání </w:t>
      </w:r>
      <w:r w:rsidR="0097319E" w:rsidRPr="00234A9F">
        <w:rPr>
          <w:rFonts w:asciiTheme="minorHAnsi" w:hAnsiTheme="minorHAnsi" w:cs="Calibri"/>
        </w:rPr>
        <w:t>Objednatel</w:t>
      </w:r>
      <w:r w:rsidRPr="00234A9F">
        <w:rPr>
          <w:rFonts w:asciiTheme="minorHAnsi" w:hAnsiTheme="minorHAnsi" w:cs="Calibri"/>
        </w:rPr>
        <w:t>i s dostatečným předstihem, tj. nejméně 10 kalendářních dní před plánovaným termínem zahájení realizace akceptačních testů.</w:t>
      </w:r>
    </w:p>
    <w:p w14:paraId="714CD8D9" w14:textId="7ED5956A" w:rsidR="00F01331" w:rsidRPr="00234A9F" w:rsidRDefault="00F01331"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Realizace akceptačních testů </w:t>
      </w:r>
      <w:r w:rsidR="00C24CF9">
        <w:rPr>
          <w:rFonts w:asciiTheme="minorHAnsi" w:hAnsiTheme="minorHAnsi"/>
        </w:rPr>
        <w:t>Poskytovatel</w:t>
      </w:r>
      <w:r w:rsidRPr="00234A9F">
        <w:rPr>
          <w:rFonts w:asciiTheme="minorHAnsi" w:hAnsiTheme="minorHAnsi" w:cs="Calibri"/>
        </w:rPr>
        <w:t xml:space="preserve">em za účasti/dohledu </w:t>
      </w:r>
      <w:r w:rsidR="0097319E" w:rsidRPr="00234A9F">
        <w:rPr>
          <w:rFonts w:asciiTheme="minorHAnsi" w:hAnsiTheme="minorHAnsi" w:cs="Calibri"/>
        </w:rPr>
        <w:t>Objednatel</w:t>
      </w:r>
      <w:r w:rsidRPr="00234A9F">
        <w:rPr>
          <w:rFonts w:asciiTheme="minorHAnsi" w:hAnsiTheme="minorHAnsi" w:cs="Calibri"/>
        </w:rPr>
        <w:t xml:space="preserve">e, případně </w:t>
      </w:r>
      <w:r w:rsidR="007E76F6">
        <w:rPr>
          <w:rFonts w:asciiTheme="minorHAnsi" w:hAnsiTheme="minorHAnsi" w:cs="Calibri"/>
        </w:rPr>
        <w:t>osoby</w:t>
      </w:r>
      <w:r w:rsidR="007E76F6" w:rsidRPr="00234A9F">
        <w:rPr>
          <w:rFonts w:asciiTheme="minorHAnsi" w:hAnsiTheme="minorHAnsi" w:cs="Calibri"/>
        </w:rPr>
        <w:t xml:space="preserve"> </w:t>
      </w:r>
      <w:r w:rsidRPr="00234A9F">
        <w:rPr>
          <w:rFonts w:asciiTheme="minorHAnsi" w:hAnsiTheme="minorHAnsi" w:cs="Calibri"/>
        </w:rPr>
        <w:t xml:space="preserve">určené </w:t>
      </w:r>
      <w:r w:rsidR="0097319E" w:rsidRPr="00234A9F">
        <w:rPr>
          <w:rFonts w:asciiTheme="minorHAnsi" w:hAnsiTheme="minorHAnsi" w:cs="Calibri"/>
        </w:rPr>
        <w:t>Objednatel</w:t>
      </w:r>
      <w:r w:rsidRPr="00234A9F">
        <w:rPr>
          <w:rFonts w:asciiTheme="minorHAnsi" w:hAnsiTheme="minorHAnsi" w:cs="Calibri"/>
        </w:rPr>
        <w:t>e</w:t>
      </w:r>
      <w:r w:rsidR="007E76F6">
        <w:rPr>
          <w:rFonts w:asciiTheme="minorHAnsi" w:hAnsiTheme="minorHAnsi" w:cs="Calibri"/>
        </w:rPr>
        <w:t>m</w:t>
      </w:r>
      <w:r w:rsidRPr="00234A9F">
        <w:rPr>
          <w:rFonts w:asciiTheme="minorHAnsi" w:hAnsiTheme="minorHAnsi" w:cs="Calibri"/>
        </w:rPr>
        <w:t xml:space="preserve">. </w:t>
      </w:r>
    </w:p>
    <w:p w14:paraId="2C27DF11" w14:textId="1E0194F9" w:rsidR="00F01331" w:rsidRPr="00234A9F" w:rsidRDefault="00F01331"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Součinnost se </w:t>
      </w:r>
      <w:r w:rsidR="0097319E" w:rsidRPr="00234A9F">
        <w:rPr>
          <w:rFonts w:asciiTheme="minorHAnsi" w:hAnsiTheme="minorHAnsi" w:cs="Calibri"/>
        </w:rPr>
        <w:t>Objednatel</w:t>
      </w:r>
      <w:r w:rsidRPr="00234A9F">
        <w:rPr>
          <w:rFonts w:asciiTheme="minorHAnsi" w:hAnsiTheme="minorHAnsi" w:cs="Calibri"/>
        </w:rPr>
        <w:t>em při vyhodnocení akceptačních testů.</w:t>
      </w:r>
    </w:p>
    <w:p w14:paraId="10A547C0" w14:textId="62D1F3C0" w:rsidR="00F01331" w:rsidRPr="00234A9F" w:rsidRDefault="00F01331" w:rsidP="00F45B96">
      <w:pPr>
        <w:numPr>
          <w:ilvl w:val="0"/>
          <w:numId w:val="7"/>
        </w:numPr>
        <w:spacing w:before="0" w:after="0" w:line="240" w:lineRule="auto"/>
        <w:ind w:left="567" w:hanging="283"/>
        <w:contextualSpacing/>
        <w:rPr>
          <w:rFonts w:asciiTheme="minorHAnsi" w:hAnsiTheme="minorHAnsi" w:cs="Calibri"/>
        </w:rPr>
      </w:pPr>
      <w:r w:rsidRPr="00234A9F">
        <w:rPr>
          <w:rFonts w:asciiTheme="minorHAnsi" w:hAnsiTheme="minorHAnsi" w:cs="Calibri"/>
        </w:rPr>
        <w:t xml:space="preserve">Součinnost </w:t>
      </w:r>
      <w:r w:rsidR="00C24CF9">
        <w:rPr>
          <w:rFonts w:asciiTheme="minorHAnsi" w:hAnsiTheme="minorHAnsi" w:cs="Calibri"/>
        </w:rPr>
        <w:t>Poskytovatel</w:t>
      </w:r>
      <w:r w:rsidRPr="00234A9F">
        <w:rPr>
          <w:rFonts w:asciiTheme="minorHAnsi" w:hAnsiTheme="minorHAnsi" w:cs="Calibri"/>
        </w:rPr>
        <w:t>e při provádění bezpečnostních a zátěžových testů.</w:t>
      </w:r>
    </w:p>
    <w:p w14:paraId="2FBE498C" w14:textId="77777777" w:rsidR="00893DD9" w:rsidRPr="00234A9F" w:rsidRDefault="00893DD9" w:rsidP="00893DD9">
      <w:pPr>
        <w:spacing w:before="0" w:after="0" w:line="240" w:lineRule="auto"/>
        <w:ind w:left="567" w:firstLine="0"/>
        <w:contextualSpacing/>
        <w:rPr>
          <w:rFonts w:asciiTheme="minorHAnsi" w:hAnsiTheme="minorHAnsi" w:cs="Calibri"/>
        </w:rPr>
      </w:pPr>
    </w:p>
    <w:p w14:paraId="32184D90" w14:textId="3DBCC83C" w:rsidR="00F01331" w:rsidRPr="00234A9F" w:rsidRDefault="001822EA" w:rsidP="00014B98">
      <w:pPr>
        <w:pStyle w:val="Nadpis2"/>
      </w:pPr>
      <w:bookmarkStart w:id="107" w:name="_Toc94246346"/>
      <w:r w:rsidRPr="00234A9F">
        <w:t>E</w:t>
      </w:r>
      <w:r w:rsidR="00F01331" w:rsidRPr="00234A9F">
        <w:t xml:space="preserve">tapa </w:t>
      </w:r>
      <w:r w:rsidR="00411CBB" w:rsidRPr="00234A9F">
        <w:t>V</w:t>
      </w:r>
      <w:r w:rsidR="00F01331" w:rsidRPr="00234A9F">
        <w:t xml:space="preserve"> - </w:t>
      </w:r>
      <w:r w:rsidR="00490704" w:rsidRPr="00234A9F">
        <w:t>V</w:t>
      </w:r>
      <w:r w:rsidR="00F01331" w:rsidRPr="00234A9F">
        <w:t>ývoj pokročilých funkcionalit a vazeb nad rámec rozhraní dle NS</w:t>
      </w:r>
      <w:r w:rsidR="000B437A" w:rsidRPr="00234A9F">
        <w:t>eSSL</w:t>
      </w:r>
      <w:r w:rsidR="00576E26" w:rsidRPr="00234A9F">
        <w:t xml:space="preserve"> a dokumentace</w:t>
      </w:r>
      <w:bookmarkEnd w:id="107"/>
    </w:p>
    <w:p w14:paraId="69644EA6" w14:textId="77777777" w:rsidR="00893DD9" w:rsidRPr="00234A9F" w:rsidRDefault="00893DD9" w:rsidP="003A07E0">
      <w:pPr>
        <w:spacing w:before="0" w:after="0" w:line="240" w:lineRule="auto"/>
        <w:ind w:firstLine="0"/>
        <w:contextualSpacing/>
        <w:rPr>
          <w:rFonts w:asciiTheme="minorHAnsi" w:hAnsiTheme="minorHAnsi" w:cs="Calibri"/>
        </w:rPr>
      </w:pPr>
    </w:p>
    <w:p w14:paraId="7E63140F" w14:textId="760B5737" w:rsidR="00F074A6" w:rsidRPr="00234A9F" w:rsidRDefault="00F01331" w:rsidP="003A07E0">
      <w:pPr>
        <w:spacing w:before="0" w:after="0" w:line="240" w:lineRule="auto"/>
        <w:ind w:firstLine="0"/>
        <w:contextualSpacing/>
        <w:rPr>
          <w:rFonts w:asciiTheme="minorHAnsi" w:hAnsiTheme="minorHAnsi" w:cs="Calibri"/>
        </w:rPr>
      </w:pPr>
      <w:r w:rsidRPr="00234A9F">
        <w:rPr>
          <w:rFonts w:asciiTheme="minorHAnsi" w:hAnsiTheme="minorHAnsi" w:cs="Calibri"/>
        </w:rPr>
        <w:t xml:space="preserve">Předmětem </w:t>
      </w:r>
      <w:r w:rsidR="00E5759D" w:rsidRPr="00234A9F">
        <w:rPr>
          <w:rFonts w:asciiTheme="minorHAnsi" w:hAnsiTheme="minorHAnsi" w:cs="Calibri"/>
        </w:rPr>
        <w:t>V</w:t>
      </w:r>
      <w:r w:rsidRPr="00234A9F">
        <w:rPr>
          <w:rFonts w:asciiTheme="minorHAnsi" w:hAnsiTheme="minorHAnsi" w:cs="Calibri"/>
        </w:rPr>
        <w:t xml:space="preserve"> etapy je zejména implementace pokročilých funkcionalit a integračních vazeb na </w:t>
      </w:r>
      <w:r w:rsidR="0097319E" w:rsidRPr="00234A9F">
        <w:rPr>
          <w:rFonts w:asciiTheme="minorHAnsi" w:hAnsiTheme="minorHAnsi" w:cs="Calibri"/>
        </w:rPr>
        <w:t>Objednatel</w:t>
      </w:r>
      <w:r w:rsidRPr="00234A9F">
        <w:rPr>
          <w:rFonts w:asciiTheme="minorHAnsi" w:hAnsiTheme="minorHAnsi" w:cs="Calibri"/>
        </w:rPr>
        <w:t>em určené IS</w:t>
      </w:r>
      <w:r w:rsidR="006F79B1" w:rsidRPr="00234A9F">
        <w:rPr>
          <w:rFonts w:asciiTheme="minorHAnsi" w:hAnsiTheme="minorHAnsi" w:cs="Calibri"/>
        </w:rPr>
        <w:t xml:space="preserve"> (pokročilou funkcionalitou rozumíme ty funkcionality, které vymezí dokument „</w:t>
      </w:r>
      <w:r w:rsidR="006F79B1" w:rsidRPr="00234A9F">
        <w:rPr>
          <w:rFonts w:asciiTheme="minorHAnsi" w:hAnsiTheme="minorHAnsi" w:cs="Calibri"/>
          <w:szCs w:val="22"/>
        </w:rPr>
        <w:t xml:space="preserve">Návrh řešení projektu </w:t>
      </w:r>
      <w:r w:rsidR="000B437A" w:rsidRPr="00234A9F">
        <w:rPr>
          <w:rFonts w:asciiTheme="minorHAnsi" w:hAnsiTheme="minorHAnsi" w:cs="Calibri"/>
          <w:szCs w:val="22"/>
        </w:rPr>
        <w:t>eSSL</w:t>
      </w:r>
      <w:r w:rsidR="006F79B1" w:rsidRPr="00234A9F">
        <w:rPr>
          <w:rFonts w:asciiTheme="minorHAnsi" w:hAnsiTheme="minorHAnsi" w:cs="Calibri"/>
          <w:szCs w:val="22"/>
        </w:rPr>
        <w:t xml:space="preserve"> v </w:t>
      </w:r>
      <w:r w:rsidR="00F739C4" w:rsidRPr="00234A9F">
        <w:rPr>
          <w:rFonts w:asciiTheme="minorHAnsi" w:hAnsiTheme="minorHAnsi" w:cs="Calibri"/>
          <w:szCs w:val="22"/>
        </w:rPr>
        <w:t>ZP MV CR</w:t>
      </w:r>
      <w:r w:rsidR="006F79B1" w:rsidRPr="00234A9F">
        <w:rPr>
          <w:rFonts w:asciiTheme="minorHAnsi" w:hAnsiTheme="minorHAnsi" w:cs="Calibri"/>
          <w:szCs w:val="22"/>
        </w:rPr>
        <w:t>“ a nebudou součástí základní implementace dodávaného řešení</w:t>
      </w:r>
      <w:r w:rsidR="00576E26" w:rsidRPr="00234A9F">
        <w:rPr>
          <w:rFonts w:asciiTheme="minorHAnsi" w:hAnsiTheme="minorHAnsi" w:cs="Calibri"/>
          <w:szCs w:val="22"/>
        </w:rPr>
        <w:t>)</w:t>
      </w:r>
      <w:r w:rsidRPr="00234A9F">
        <w:rPr>
          <w:rFonts w:asciiTheme="minorHAnsi" w:hAnsiTheme="minorHAnsi" w:cs="Calibri"/>
        </w:rPr>
        <w:t xml:space="preserve">. </w:t>
      </w:r>
    </w:p>
    <w:p w14:paraId="664684F2" w14:textId="77777777" w:rsidR="00876065" w:rsidRPr="00234A9F" w:rsidRDefault="00876065" w:rsidP="003A07E0">
      <w:pPr>
        <w:spacing w:before="0" w:after="0" w:line="240" w:lineRule="auto"/>
        <w:ind w:firstLine="0"/>
        <w:rPr>
          <w:rFonts w:asciiTheme="minorHAnsi" w:hAnsiTheme="minorHAnsi" w:cs="Calibri"/>
          <w:bCs/>
          <w:szCs w:val="20"/>
        </w:rPr>
      </w:pPr>
    </w:p>
    <w:p w14:paraId="33F2A1B4" w14:textId="5E0F5F4E" w:rsidR="00B6082D" w:rsidRPr="00234A9F" w:rsidRDefault="00576E26" w:rsidP="003A07E0">
      <w:pPr>
        <w:spacing w:before="0" w:after="0" w:line="240" w:lineRule="auto"/>
        <w:ind w:firstLine="0"/>
        <w:rPr>
          <w:rFonts w:asciiTheme="minorHAnsi" w:hAnsiTheme="minorHAnsi" w:cs="Calibri"/>
          <w:bCs/>
          <w:szCs w:val="20"/>
        </w:rPr>
      </w:pPr>
      <w:r w:rsidRPr="00234A9F">
        <w:rPr>
          <w:rFonts w:asciiTheme="minorHAnsi" w:hAnsiTheme="minorHAnsi" w:cs="Calibri"/>
          <w:bCs/>
          <w:szCs w:val="20"/>
        </w:rPr>
        <w:t>Předměte</w:t>
      </w:r>
      <w:r w:rsidR="00647F6A">
        <w:rPr>
          <w:rFonts w:asciiTheme="minorHAnsi" w:hAnsiTheme="minorHAnsi" w:cs="Calibri"/>
          <w:bCs/>
          <w:szCs w:val="20"/>
        </w:rPr>
        <w:t>m</w:t>
      </w:r>
      <w:r w:rsidRPr="00234A9F">
        <w:rPr>
          <w:rFonts w:asciiTheme="minorHAnsi" w:hAnsiTheme="minorHAnsi" w:cs="Calibri"/>
          <w:bCs/>
          <w:szCs w:val="20"/>
        </w:rPr>
        <w:t xml:space="preserve"> páté etapy je rovněž </w:t>
      </w:r>
      <w:r w:rsidR="00B6082D" w:rsidRPr="00234A9F">
        <w:rPr>
          <w:rFonts w:asciiTheme="minorHAnsi" w:hAnsiTheme="minorHAnsi" w:cs="Calibri"/>
          <w:bCs/>
          <w:szCs w:val="20"/>
        </w:rPr>
        <w:t xml:space="preserve">dodání kompletní finalizované dokumentace v rozsahu specifikovaném v části dokumentu “Návrh řešení projektu </w:t>
      </w:r>
      <w:r w:rsidR="000B437A" w:rsidRPr="00234A9F">
        <w:rPr>
          <w:rFonts w:asciiTheme="minorHAnsi" w:hAnsiTheme="minorHAnsi" w:cs="Calibri"/>
          <w:bCs/>
          <w:szCs w:val="20"/>
        </w:rPr>
        <w:t>eSSL</w:t>
      </w:r>
      <w:r w:rsidR="00B6082D" w:rsidRPr="00234A9F">
        <w:rPr>
          <w:rFonts w:asciiTheme="minorHAnsi" w:hAnsiTheme="minorHAnsi" w:cs="Calibri"/>
          <w:bCs/>
          <w:szCs w:val="20"/>
        </w:rPr>
        <w:t xml:space="preserve"> v </w:t>
      </w:r>
      <w:r w:rsidR="00F739C4" w:rsidRPr="00234A9F">
        <w:rPr>
          <w:rFonts w:asciiTheme="minorHAnsi" w:hAnsiTheme="minorHAnsi" w:cs="Calibri"/>
          <w:bCs/>
          <w:szCs w:val="20"/>
        </w:rPr>
        <w:t>ZP MV CR</w:t>
      </w:r>
      <w:r w:rsidR="00B6082D" w:rsidRPr="00234A9F">
        <w:rPr>
          <w:rFonts w:asciiTheme="minorHAnsi" w:hAnsiTheme="minorHAnsi" w:cs="Calibri"/>
          <w:bCs/>
          <w:szCs w:val="20"/>
        </w:rPr>
        <w:t>” - kapitola “Dokumentace”.</w:t>
      </w:r>
    </w:p>
    <w:p w14:paraId="7E32588B" w14:textId="77777777" w:rsidR="00893DD9" w:rsidRPr="00234A9F" w:rsidRDefault="00893DD9" w:rsidP="003A07E0">
      <w:pPr>
        <w:spacing w:before="0" w:after="0" w:line="240" w:lineRule="auto"/>
        <w:ind w:firstLine="0"/>
        <w:rPr>
          <w:rFonts w:asciiTheme="minorHAnsi" w:hAnsiTheme="minorHAnsi" w:cs="Calibri"/>
          <w:bCs/>
          <w:szCs w:val="20"/>
        </w:rPr>
      </w:pPr>
    </w:p>
    <w:p w14:paraId="6C7BCABF" w14:textId="432ED30B" w:rsidR="00B6082D" w:rsidRPr="00234A9F" w:rsidRDefault="00B6082D" w:rsidP="00014B98">
      <w:pPr>
        <w:pStyle w:val="Nadpis1"/>
      </w:pPr>
      <w:bookmarkStart w:id="108" w:name="_Toc94246347"/>
      <w:r w:rsidRPr="00234A9F">
        <w:t>Termíny realizace</w:t>
      </w:r>
      <w:r w:rsidR="00792F8A" w:rsidRPr="00234A9F">
        <w:t xml:space="preserve"> etap</w:t>
      </w:r>
      <w:r w:rsidRPr="00234A9F">
        <w:t xml:space="preserve"> a harmonogram</w:t>
      </w:r>
      <w:bookmarkEnd w:id="108"/>
    </w:p>
    <w:p w14:paraId="641E0422" w14:textId="77777777" w:rsidR="00636A07" w:rsidRPr="00234A9F" w:rsidRDefault="00636A07" w:rsidP="00636A07"/>
    <w:p w14:paraId="6E918B34" w14:textId="1C044EDB" w:rsidR="00B6082D" w:rsidRPr="00234A9F" w:rsidRDefault="004233EA" w:rsidP="00014B98">
      <w:pPr>
        <w:pStyle w:val="Nadpis2"/>
      </w:pPr>
      <w:bookmarkStart w:id="109" w:name="_Toc94246348"/>
      <w:r w:rsidRPr="00234A9F">
        <w:t>E</w:t>
      </w:r>
      <w:r w:rsidR="00792F8A" w:rsidRPr="00234A9F">
        <w:t>tapy</w:t>
      </w:r>
      <w:bookmarkEnd w:id="109"/>
    </w:p>
    <w:p w14:paraId="60963795" w14:textId="77777777" w:rsidR="00CF4702" w:rsidRPr="00234A9F" w:rsidRDefault="00CF4702" w:rsidP="003A07E0">
      <w:pPr>
        <w:pStyle w:val="Normlnodst"/>
        <w:spacing w:before="0" w:line="240" w:lineRule="auto"/>
      </w:pPr>
    </w:p>
    <w:p w14:paraId="7DDF4C55" w14:textId="753F5C87" w:rsidR="00D10532" w:rsidRPr="00234A9F" w:rsidRDefault="00E85883" w:rsidP="003A07E0">
      <w:pPr>
        <w:pStyle w:val="Normlnodst"/>
        <w:spacing w:before="0" w:line="240" w:lineRule="auto"/>
      </w:pPr>
      <w:bookmarkStart w:id="110" w:name="_Hlk101968301"/>
      <w:r w:rsidRPr="00234A9F">
        <w:t xml:space="preserve">Některé uvedené části projektu </w:t>
      </w:r>
      <w:r w:rsidR="00AC49F4" w:rsidRPr="00234A9F">
        <w:t>budou mít</w:t>
      </w:r>
      <w:r w:rsidRPr="00234A9F">
        <w:t xml:space="preserve"> </w:t>
      </w:r>
      <w:r w:rsidR="00792F8A" w:rsidRPr="00234A9F">
        <w:t xml:space="preserve">v “Návrhu řešení projektu eSSL v </w:t>
      </w:r>
      <w:r w:rsidR="00F739C4" w:rsidRPr="00234A9F">
        <w:t>ZP MV CR</w:t>
      </w:r>
      <w:r w:rsidR="00792F8A" w:rsidRPr="00234A9F">
        <w:t>” stanoveny</w:t>
      </w:r>
      <w:r w:rsidRPr="00234A9F">
        <w:t xml:space="preserve"> </w:t>
      </w:r>
      <w:r w:rsidR="00AC49F4" w:rsidRPr="00234A9F">
        <w:t xml:space="preserve">pevné </w:t>
      </w:r>
      <w:r w:rsidRPr="00234A9F">
        <w:t>termíny realizace. Jedná se o tyto části projektu</w:t>
      </w:r>
      <w:r w:rsidR="00DE2CE3" w:rsidRPr="00234A9F">
        <w:t>:</w:t>
      </w:r>
    </w:p>
    <w:p w14:paraId="7A8046B8" w14:textId="77777777" w:rsidR="00893DD9" w:rsidRPr="00234A9F" w:rsidRDefault="00893DD9" w:rsidP="003A07E0">
      <w:pPr>
        <w:pStyle w:val="Normlnodst"/>
        <w:spacing w:before="0" w:line="240" w:lineRule="auto"/>
      </w:pPr>
    </w:p>
    <w:p w14:paraId="73097EBD" w14:textId="10107FAC" w:rsidR="00792F8A" w:rsidRPr="00234A9F" w:rsidRDefault="003A6A40" w:rsidP="00F45B96">
      <w:pPr>
        <w:pStyle w:val="Odstavecseseznamem"/>
        <w:numPr>
          <w:ilvl w:val="0"/>
          <w:numId w:val="10"/>
        </w:numPr>
        <w:spacing w:before="0" w:after="0" w:line="240" w:lineRule="auto"/>
        <w:ind w:left="567" w:hanging="283"/>
        <w:rPr>
          <w:rFonts w:asciiTheme="minorHAnsi" w:hAnsiTheme="minorHAnsi" w:cstheme="minorHAnsi"/>
          <w:szCs w:val="20"/>
        </w:rPr>
      </w:pPr>
      <w:r w:rsidRPr="00234A9F">
        <w:rPr>
          <w:rFonts w:asciiTheme="minorHAnsi" w:hAnsiTheme="minorHAnsi" w:cstheme="minorHAnsi"/>
          <w:szCs w:val="20"/>
        </w:rPr>
        <w:t>D</w:t>
      </w:r>
      <w:r w:rsidR="00792F8A" w:rsidRPr="00234A9F">
        <w:rPr>
          <w:rFonts w:asciiTheme="minorHAnsi" w:hAnsiTheme="minorHAnsi" w:cstheme="minorHAnsi"/>
          <w:szCs w:val="20"/>
        </w:rPr>
        <w:t>odání testovacího provozu eSSL a akceptace testovacího provozu.</w:t>
      </w:r>
    </w:p>
    <w:p w14:paraId="0CAEE708" w14:textId="1C75E112" w:rsidR="00AC49F4" w:rsidRPr="00234A9F" w:rsidRDefault="00AC49F4" w:rsidP="00F45B96">
      <w:pPr>
        <w:pStyle w:val="Odstavecseseznamem"/>
        <w:numPr>
          <w:ilvl w:val="0"/>
          <w:numId w:val="10"/>
        </w:numPr>
        <w:spacing w:before="0" w:after="0" w:line="240" w:lineRule="auto"/>
        <w:ind w:left="567" w:hanging="283"/>
        <w:rPr>
          <w:rFonts w:asciiTheme="minorHAnsi" w:hAnsiTheme="minorHAnsi" w:cstheme="minorHAnsi"/>
          <w:szCs w:val="20"/>
        </w:rPr>
      </w:pPr>
      <w:r w:rsidRPr="00234A9F">
        <w:rPr>
          <w:rFonts w:asciiTheme="minorHAnsi" w:hAnsiTheme="minorHAnsi" w:cstheme="minorHAnsi"/>
          <w:szCs w:val="20"/>
        </w:rPr>
        <w:lastRenderedPageBreak/>
        <w:t>Dodání, implementace pilotního provozu eSSL</w:t>
      </w:r>
      <w:r w:rsidR="00792F8A" w:rsidRPr="00234A9F">
        <w:rPr>
          <w:rFonts w:asciiTheme="minorHAnsi" w:hAnsiTheme="minorHAnsi" w:cstheme="minorHAnsi"/>
          <w:szCs w:val="20"/>
        </w:rPr>
        <w:t xml:space="preserve"> a akceptace pilotního provozu</w:t>
      </w:r>
      <w:r w:rsidRPr="00234A9F">
        <w:t>.</w:t>
      </w:r>
    </w:p>
    <w:p w14:paraId="71482137" w14:textId="68654BEB" w:rsidR="00792F8A" w:rsidRPr="00234A9F" w:rsidRDefault="00792F8A" w:rsidP="00F45B96">
      <w:pPr>
        <w:pStyle w:val="Odstavecseseznamem"/>
        <w:numPr>
          <w:ilvl w:val="0"/>
          <w:numId w:val="10"/>
        </w:numPr>
        <w:spacing w:before="0" w:after="0" w:line="240" w:lineRule="auto"/>
        <w:ind w:left="567" w:hanging="283"/>
        <w:rPr>
          <w:rFonts w:asciiTheme="minorHAnsi" w:hAnsiTheme="minorHAnsi" w:cstheme="minorHAnsi"/>
          <w:szCs w:val="20"/>
        </w:rPr>
      </w:pPr>
      <w:r w:rsidRPr="00234A9F">
        <w:rPr>
          <w:rFonts w:asciiTheme="minorHAnsi" w:hAnsiTheme="minorHAnsi" w:cstheme="minorHAnsi"/>
          <w:szCs w:val="20"/>
        </w:rPr>
        <w:t xml:space="preserve">Dodáním, implementace produktivního provozu a akceptace </w:t>
      </w:r>
      <w:r w:rsidR="007925A7" w:rsidRPr="00234A9F">
        <w:rPr>
          <w:rFonts w:asciiTheme="minorHAnsi" w:hAnsiTheme="minorHAnsi" w:cstheme="minorHAnsi"/>
          <w:szCs w:val="20"/>
        </w:rPr>
        <w:t>P</w:t>
      </w:r>
      <w:r w:rsidRPr="00234A9F">
        <w:rPr>
          <w:rFonts w:asciiTheme="minorHAnsi" w:hAnsiTheme="minorHAnsi" w:cstheme="minorHAnsi"/>
          <w:szCs w:val="20"/>
        </w:rPr>
        <w:t>roduktivního provozu.</w:t>
      </w:r>
    </w:p>
    <w:bookmarkEnd w:id="110"/>
    <w:p w14:paraId="2F8FD04F" w14:textId="77777777" w:rsidR="00893DD9" w:rsidRPr="00234A9F" w:rsidRDefault="00893DD9" w:rsidP="00636A07">
      <w:pPr>
        <w:pStyle w:val="Odstavecseseznamem"/>
        <w:spacing w:before="0" w:after="0" w:line="240" w:lineRule="auto"/>
        <w:ind w:left="567" w:firstLine="0"/>
        <w:rPr>
          <w:rFonts w:asciiTheme="minorHAnsi" w:hAnsiTheme="minorHAnsi" w:cstheme="minorHAnsi"/>
          <w:szCs w:val="20"/>
        </w:rPr>
      </w:pPr>
    </w:p>
    <w:p w14:paraId="3B3742A3" w14:textId="364D3EDA" w:rsidR="002A75F2" w:rsidRPr="00234A9F" w:rsidRDefault="002A75F2" w:rsidP="003A07E0">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Tyto </w:t>
      </w:r>
      <w:r w:rsidR="0050711F" w:rsidRPr="00234A9F">
        <w:rPr>
          <w:rFonts w:asciiTheme="minorHAnsi" w:hAnsiTheme="minorHAnsi" w:cstheme="minorHAnsi"/>
          <w:szCs w:val="20"/>
        </w:rPr>
        <w:t xml:space="preserve">části projektu </w:t>
      </w:r>
      <w:r w:rsidRPr="00234A9F">
        <w:rPr>
          <w:rFonts w:asciiTheme="minorHAnsi" w:hAnsiTheme="minorHAnsi" w:cstheme="minorHAnsi"/>
          <w:szCs w:val="20"/>
        </w:rPr>
        <w:t xml:space="preserve">se mohou v odůvodněných případech a po vzájemné dohodě </w:t>
      </w:r>
      <w:r w:rsidR="0097319E" w:rsidRPr="00234A9F">
        <w:rPr>
          <w:rFonts w:asciiTheme="minorHAnsi" w:hAnsiTheme="minorHAnsi" w:cstheme="minorHAnsi"/>
          <w:szCs w:val="20"/>
        </w:rPr>
        <w:t>Objednatel</w:t>
      </w:r>
      <w:r w:rsidRPr="00234A9F">
        <w:rPr>
          <w:rFonts w:asciiTheme="minorHAnsi" w:hAnsiTheme="minorHAnsi" w:cstheme="minorHAnsi"/>
          <w:szCs w:val="20"/>
        </w:rPr>
        <w:t xml:space="preserve">e a </w:t>
      </w:r>
      <w:r w:rsidR="00C24CF9">
        <w:rPr>
          <w:rFonts w:asciiTheme="minorHAnsi" w:hAnsiTheme="minorHAnsi" w:cstheme="minorHAnsi"/>
          <w:szCs w:val="20"/>
        </w:rPr>
        <w:t>Poskytovatel</w:t>
      </w:r>
      <w:r w:rsidRPr="00234A9F">
        <w:rPr>
          <w:rFonts w:asciiTheme="minorHAnsi" w:hAnsiTheme="minorHAnsi" w:cstheme="minorHAnsi"/>
          <w:szCs w:val="20"/>
        </w:rPr>
        <w:t xml:space="preserve">e vzájemně překrývat, nesmí však dojít k narušení účelu jednotlivých </w:t>
      </w:r>
      <w:r w:rsidR="008E3AF0" w:rsidRPr="00234A9F">
        <w:rPr>
          <w:rFonts w:asciiTheme="minorHAnsi" w:hAnsiTheme="minorHAnsi" w:cstheme="minorHAnsi"/>
          <w:szCs w:val="20"/>
        </w:rPr>
        <w:t>časových úseků projektu</w:t>
      </w:r>
      <w:r w:rsidRPr="00234A9F">
        <w:rPr>
          <w:rFonts w:asciiTheme="minorHAnsi" w:hAnsiTheme="minorHAnsi" w:cstheme="minorHAnsi"/>
          <w:szCs w:val="20"/>
        </w:rPr>
        <w:t xml:space="preserve">. Podrobné požadavky na jednotlivé </w:t>
      </w:r>
      <w:r w:rsidR="003A6A40" w:rsidRPr="00234A9F">
        <w:rPr>
          <w:rFonts w:asciiTheme="minorHAnsi" w:hAnsiTheme="minorHAnsi" w:cstheme="minorHAnsi"/>
          <w:szCs w:val="20"/>
        </w:rPr>
        <w:t xml:space="preserve">části projektu </w:t>
      </w:r>
      <w:r w:rsidRPr="00234A9F">
        <w:rPr>
          <w:rFonts w:asciiTheme="minorHAnsi" w:hAnsiTheme="minorHAnsi" w:cstheme="minorHAnsi"/>
          <w:szCs w:val="20"/>
        </w:rPr>
        <w:t xml:space="preserve">jsou popsány </w:t>
      </w:r>
      <w:r w:rsidR="00893DD9" w:rsidRPr="00234A9F">
        <w:rPr>
          <w:rFonts w:asciiTheme="minorHAnsi" w:hAnsiTheme="minorHAnsi" w:cstheme="minorHAnsi"/>
          <w:szCs w:val="20"/>
        </w:rPr>
        <w:t>výše</w:t>
      </w:r>
      <w:r w:rsidR="003A6A40" w:rsidRPr="00234A9F">
        <w:rPr>
          <w:rFonts w:asciiTheme="minorHAnsi" w:hAnsiTheme="minorHAnsi" w:cstheme="minorHAnsi"/>
          <w:szCs w:val="20"/>
        </w:rPr>
        <w:t xml:space="preserve"> v jednotlivých etapách</w:t>
      </w:r>
      <w:r w:rsidR="008E3AF0" w:rsidRPr="00234A9F">
        <w:rPr>
          <w:rFonts w:asciiTheme="minorHAnsi" w:hAnsiTheme="minorHAnsi" w:cstheme="minorHAnsi"/>
          <w:szCs w:val="20"/>
        </w:rPr>
        <w:t>.</w:t>
      </w:r>
    </w:p>
    <w:p w14:paraId="52043C2F" w14:textId="77777777" w:rsidR="00893DD9" w:rsidRPr="00234A9F" w:rsidRDefault="00893DD9" w:rsidP="003A07E0">
      <w:pPr>
        <w:spacing w:before="0" w:after="0" w:line="240" w:lineRule="auto"/>
        <w:ind w:firstLine="0"/>
        <w:rPr>
          <w:rFonts w:asciiTheme="minorHAnsi" w:hAnsiTheme="minorHAnsi" w:cstheme="minorHAnsi"/>
          <w:szCs w:val="20"/>
        </w:rPr>
      </w:pPr>
    </w:p>
    <w:p w14:paraId="2EC413F9" w14:textId="77777777" w:rsidR="00893DD9" w:rsidRPr="00234A9F" w:rsidRDefault="00893DD9" w:rsidP="003A07E0">
      <w:pPr>
        <w:spacing w:before="0" w:after="0" w:line="240" w:lineRule="auto"/>
        <w:ind w:firstLine="0"/>
        <w:rPr>
          <w:rFonts w:cs="Calibri"/>
          <w:bCs/>
        </w:rPr>
      </w:pPr>
    </w:p>
    <w:p w14:paraId="333F13B2" w14:textId="77777777" w:rsidR="00B6082D" w:rsidRPr="00234A9F" w:rsidRDefault="00B6082D" w:rsidP="00014B98">
      <w:pPr>
        <w:pStyle w:val="Nadpis2"/>
      </w:pPr>
      <w:bookmarkStart w:id="111" w:name="_Toc94246349"/>
      <w:r w:rsidRPr="00234A9F">
        <w:t>Harmonogram</w:t>
      </w:r>
      <w:bookmarkEnd w:id="111"/>
    </w:p>
    <w:p w14:paraId="15E35E25" w14:textId="77777777" w:rsidR="00893DD9" w:rsidRPr="00234A9F" w:rsidRDefault="00893DD9" w:rsidP="003A07E0">
      <w:pPr>
        <w:pStyle w:val="Normlnodst"/>
        <w:spacing w:before="0" w:line="240" w:lineRule="auto"/>
      </w:pPr>
    </w:p>
    <w:p w14:paraId="5719F892" w14:textId="6E9DCFEB" w:rsidR="001C5BC4" w:rsidRPr="00234A9F" w:rsidRDefault="00877301" w:rsidP="00D73617">
      <w:pPr>
        <w:pStyle w:val="Normlnodst"/>
        <w:spacing w:before="0" w:line="240" w:lineRule="auto"/>
      </w:pPr>
      <w:r w:rsidRPr="00234A9F">
        <w:t>Č</w:t>
      </w:r>
      <w:r w:rsidR="00B6082D" w:rsidRPr="00234A9F">
        <w:t>asový harmonogram</w:t>
      </w:r>
      <w:r w:rsidRPr="00234A9F">
        <w:t xml:space="preserve">, který je přílohou tohoto dokumentu, </w:t>
      </w:r>
      <w:r w:rsidR="00B6082D" w:rsidRPr="00234A9F">
        <w:t xml:space="preserve">je pouze rámcový. </w:t>
      </w:r>
      <w:r w:rsidR="006F3B2F" w:rsidRPr="00234A9F">
        <w:t xml:space="preserve">Upřesnění </w:t>
      </w:r>
      <w:r w:rsidR="00B6082D" w:rsidRPr="00234A9F">
        <w:t xml:space="preserve">harmonogramu proběhne (na základě spolupráce </w:t>
      </w:r>
      <w:r w:rsidRPr="00234A9F">
        <w:t>p</w:t>
      </w:r>
      <w:r w:rsidR="00B6082D" w:rsidRPr="00234A9F">
        <w:t xml:space="preserve">rojektových týmů) v rámci </w:t>
      </w:r>
      <w:r w:rsidRPr="00234A9F">
        <w:t xml:space="preserve">vytváření dokumentu „Návrh řešení projektu </w:t>
      </w:r>
      <w:r w:rsidR="000B437A" w:rsidRPr="00234A9F">
        <w:t>eSSL</w:t>
      </w:r>
      <w:r w:rsidRPr="00234A9F">
        <w:t xml:space="preserve"> v </w:t>
      </w:r>
      <w:r w:rsidR="00F739C4" w:rsidRPr="00234A9F">
        <w:t>ZP MV CR</w:t>
      </w:r>
      <w:r w:rsidRPr="00234A9F">
        <w:t>”</w:t>
      </w:r>
      <w:r w:rsidR="00B6082D" w:rsidRPr="00234A9F">
        <w:t xml:space="preserve">, kde milníky navrhne </w:t>
      </w:r>
      <w:r w:rsidR="00C24CF9">
        <w:t>Poskytovatel</w:t>
      </w:r>
      <w:r w:rsidR="00B6082D" w:rsidRPr="00234A9F">
        <w:t xml:space="preserve"> a </w:t>
      </w:r>
      <w:r w:rsidR="0097319E" w:rsidRPr="00234A9F">
        <w:t>Objednatel</w:t>
      </w:r>
      <w:r w:rsidR="00B6082D" w:rsidRPr="00234A9F">
        <w:t xml:space="preserve"> umožní roll-out podle logických celků. </w:t>
      </w:r>
      <w:r w:rsidRPr="00234A9F">
        <w:t xml:space="preserve">Veškeré termíny a postupy budou výsledkem vzájemné dohody </w:t>
      </w:r>
      <w:r w:rsidR="0097319E" w:rsidRPr="00234A9F">
        <w:t>Objednatel</w:t>
      </w:r>
      <w:r w:rsidRPr="00234A9F">
        <w:t xml:space="preserve">e a </w:t>
      </w:r>
      <w:r w:rsidR="00C24CF9">
        <w:t>Poskytovatel</w:t>
      </w:r>
      <w:r w:rsidRPr="00234A9F">
        <w:t xml:space="preserve">. </w:t>
      </w:r>
      <w:r w:rsidR="0097319E" w:rsidRPr="00234A9F">
        <w:t>Objednatel</w:t>
      </w:r>
      <w:r w:rsidRPr="00234A9F">
        <w:t xml:space="preserve"> však předpokládá, že </w:t>
      </w:r>
      <w:r w:rsidR="000B437A" w:rsidRPr="00234A9F">
        <w:t>eSSL</w:t>
      </w:r>
      <w:r w:rsidR="009F198D" w:rsidRPr="00234A9F">
        <w:t xml:space="preserve"> v rozsahu </w:t>
      </w:r>
      <w:r w:rsidR="001C5BC4" w:rsidRPr="00234A9F">
        <w:t xml:space="preserve">4 </w:t>
      </w:r>
      <w:r w:rsidR="0042748C" w:rsidRPr="00234A9F">
        <w:t>etap</w:t>
      </w:r>
      <w:r w:rsidR="009F198D" w:rsidRPr="00234A9F">
        <w:t xml:space="preserve"> bude nasazen do provozního prostředí </w:t>
      </w:r>
      <w:r w:rsidR="001C5BC4" w:rsidRPr="00234A9F">
        <w:t xml:space="preserve">v základní funkcionalitě </w:t>
      </w:r>
      <w:r w:rsidR="009F198D" w:rsidRPr="00234A9F">
        <w:t xml:space="preserve">na všechny útvary </w:t>
      </w:r>
      <w:r w:rsidR="0097319E" w:rsidRPr="00234A9F">
        <w:t>Objednatel</w:t>
      </w:r>
      <w:r w:rsidR="009F198D" w:rsidRPr="00234A9F">
        <w:t xml:space="preserve">e nejpozději do </w:t>
      </w:r>
      <w:r w:rsidR="001C5BC4" w:rsidRPr="00234A9F">
        <w:t xml:space="preserve">jednoho </w:t>
      </w:r>
      <w:r w:rsidR="009F198D" w:rsidRPr="00234A9F">
        <w:t>kalendářní</w:t>
      </w:r>
      <w:r w:rsidR="001C5BC4" w:rsidRPr="00234A9F">
        <w:t>ho</w:t>
      </w:r>
      <w:r w:rsidR="009F198D" w:rsidRPr="00234A9F">
        <w:t xml:space="preserve"> </w:t>
      </w:r>
      <w:r w:rsidR="001C5BC4" w:rsidRPr="00234A9F">
        <w:t>roku</w:t>
      </w:r>
      <w:r w:rsidR="009F198D" w:rsidRPr="00234A9F">
        <w:t xml:space="preserve"> od </w:t>
      </w:r>
      <w:r w:rsidR="006033FC" w:rsidRPr="00234A9F">
        <w:t>zahájení projektu</w:t>
      </w:r>
      <w:r w:rsidR="009F198D" w:rsidRPr="00234A9F">
        <w:t>.</w:t>
      </w:r>
    </w:p>
    <w:p w14:paraId="284CE413" w14:textId="77777777" w:rsidR="003B313C" w:rsidRPr="00234A9F" w:rsidRDefault="003B313C" w:rsidP="00D73617">
      <w:pPr>
        <w:pStyle w:val="Normlnodst"/>
        <w:spacing w:before="0" w:line="240" w:lineRule="auto"/>
      </w:pPr>
    </w:p>
    <w:p w14:paraId="1A61ED8E" w14:textId="77777777" w:rsidR="00673DD4" w:rsidRPr="00234A9F" w:rsidRDefault="00673DD4" w:rsidP="00014B98">
      <w:pPr>
        <w:pStyle w:val="Nadpis1"/>
      </w:pPr>
      <w:bookmarkStart w:id="112" w:name="_Toc534295775"/>
      <w:bookmarkStart w:id="113" w:name="_Toc94246350"/>
      <w:bookmarkStart w:id="114" w:name="_Ref94246660"/>
      <w:bookmarkStart w:id="115" w:name="_Ref94246686"/>
      <w:bookmarkStart w:id="116" w:name="_Toc309833695"/>
      <w:bookmarkStart w:id="117" w:name="_Toc309833843"/>
      <w:bookmarkStart w:id="118" w:name="_Toc309833901"/>
      <w:bookmarkStart w:id="119" w:name="_Toc309835233"/>
      <w:bookmarkStart w:id="120" w:name="_Toc309835417"/>
      <w:bookmarkStart w:id="121" w:name="_Toc309835659"/>
      <w:bookmarkStart w:id="122" w:name="_Toc289429143"/>
      <w:r w:rsidRPr="00234A9F">
        <w:t>Popis ICT prostředí</w:t>
      </w:r>
      <w:bookmarkEnd w:id="112"/>
      <w:bookmarkEnd w:id="113"/>
      <w:bookmarkEnd w:id="114"/>
      <w:bookmarkEnd w:id="115"/>
      <w:r w:rsidRPr="00234A9F">
        <w:t xml:space="preserve">  </w:t>
      </w:r>
    </w:p>
    <w:p w14:paraId="39E3255F" w14:textId="77777777" w:rsidR="00893DD9" w:rsidRPr="00234A9F" w:rsidRDefault="00893DD9" w:rsidP="003A07E0">
      <w:pPr>
        <w:pStyle w:val="StyleFirstline0cm"/>
        <w:spacing w:before="0" w:after="0" w:line="240" w:lineRule="auto"/>
        <w:rPr>
          <w:rFonts w:asciiTheme="minorHAnsi" w:hAnsiTheme="minorHAnsi" w:cstheme="minorHAnsi"/>
        </w:rPr>
      </w:pPr>
    </w:p>
    <w:p w14:paraId="559B770B" w14:textId="5A4D2F08" w:rsidR="00C45D72" w:rsidRDefault="00673DD4"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 xml:space="preserve">Součástí </w:t>
      </w:r>
      <w:r w:rsidR="004F23B0" w:rsidRPr="00234A9F">
        <w:rPr>
          <w:rFonts w:asciiTheme="minorHAnsi" w:hAnsiTheme="minorHAnsi" w:cstheme="minorHAnsi"/>
        </w:rPr>
        <w:t xml:space="preserve">poskytovaného plnění </w:t>
      </w:r>
      <w:r w:rsidRPr="00234A9F">
        <w:rPr>
          <w:rFonts w:asciiTheme="minorHAnsi" w:hAnsiTheme="minorHAnsi" w:cstheme="minorHAnsi"/>
        </w:rPr>
        <w:t xml:space="preserve">je </w:t>
      </w:r>
      <w:r w:rsidR="00703AC8" w:rsidRPr="00234A9F">
        <w:rPr>
          <w:rFonts w:asciiTheme="minorHAnsi" w:hAnsiTheme="minorHAnsi" w:cstheme="minorHAnsi"/>
        </w:rPr>
        <w:t xml:space="preserve">vývoj, </w:t>
      </w:r>
      <w:r w:rsidRPr="00234A9F">
        <w:rPr>
          <w:rFonts w:asciiTheme="minorHAnsi" w:hAnsiTheme="minorHAnsi" w:cstheme="minorHAnsi"/>
        </w:rPr>
        <w:t xml:space="preserve">dodávka a zprovoznění aplikačního řešení </w:t>
      </w:r>
      <w:r w:rsidR="000B437A" w:rsidRPr="00234A9F">
        <w:rPr>
          <w:rFonts w:asciiTheme="minorHAnsi" w:hAnsiTheme="minorHAnsi" w:cstheme="minorHAnsi"/>
        </w:rPr>
        <w:t>eSSL</w:t>
      </w:r>
      <w:r w:rsidRPr="00234A9F">
        <w:rPr>
          <w:rFonts w:asciiTheme="minorHAnsi" w:hAnsiTheme="minorHAnsi" w:cstheme="minorHAnsi"/>
        </w:rPr>
        <w:t xml:space="preserve"> a zajištění implementace do aplikačního a ICT prostředí </w:t>
      </w:r>
      <w:r w:rsidR="0097319E" w:rsidRPr="00234A9F">
        <w:rPr>
          <w:rFonts w:asciiTheme="minorHAnsi" w:hAnsiTheme="minorHAnsi" w:cstheme="minorHAnsi"/>
        </w:rPr>
        <w:t>Objednatel</w:t>
      </w:r>
      <w:r w:rsidRPr="00234A9F">
        <w:rPr>
          <w:rFonts w:asciiTheme="minorHAnsi" w:hAnsiTheme="minorHAnsi" w:cstheme="minorHAnsi"/>
        </w:rPr>
        <w:t xml:space="preserve">e. </w:t>
      </w:r>
    </w:p>
    <w:p w14:paraId="404FAE01" w14:textId="20C70E24" w:rsidR="00A7407F" w:rsidRDefault="00A7407F" w:rsidP="00A7407F">
      <w:pPr>
        <w:pStyle w:val="StyleFirstline0cm"/>
        <w:spacing w:before="0" w:after="0" w:line="240" w:lineRule="auto"/>
        <w:rPr>
          <w:rFonts w:asciiTheme="minorHAnsi" w:hAnsiTheme="minorHAnsi" w:cstheme="minorHAnsi"/>
        </w:rPr>
      </w:pPr>
      <w:r>
        <w:rPr>
          <w:rFonts w:asciiTheme="minorHAnsi" w:hAnsiTheme="minorHAnsi" w:cstheme="minorHAnsi"/>
        </w:rPr>
        <w:t xml:space="preserve">Parametry on-premise prostředí, které </w:t>
      </w:r>
      <w:r w:rsidR="008506B4">
        <w:rPr>
          <w:rFonts w:asciiTheme="minorHAnsi" w:hAnsiTheme="minorHAnsi" w:cstheme="minorHAnsi"/>
        </w:rPr>
        <w:t>O</w:t>
      </w:r>
      <w:r>
        <w:rPr>
          <w:rFonts w:asciiTheme="minorHAnsi" w:hAnsiTheme="minorHAnsi" w:cstheme="minorHAnsi"/>
        </w:rPr>
        <w:t xml:space="preserve">bjednatel poskytne pro potřeby vývoje a pozdějšího provozu jsou uvedeny níže.  </w:t>
      </w:r>
      <w:r w:rsidRPr="00234A9F">
        <w:rPr>
          <w:rFonts w:asciiTheme="minorHAnsi" w:hAnsiTheme="minorHAnsi" w:cstheme="minorHAnsi"/>
        </w:rPr>
        <w:t xml:space="preserve">Ostatní části potřebné infrastruktury vyžadované </w:t>
      </w:r>
      <w:r w:rsidR="00C24CF9">
        <w:rPr>
          <w:rFonts w:asciiTheme="minorHAnsi" w:hAnsiTheme="minorHAnsi" w:cstheme="minorHAnsi"/>
        </w:rPr>
        <w:t>Poskytovatel</w:t>
      </w:r>
      <w:r w:rsidRPr="00234A9F">
        <w:rPr>
          <w:rFonts w:asciiTheme="minorHAnsi" w:hAnsiTheme="minorHAnsi" w:cstheme="minorHAnsi"/>
        </w:rPr>
        <w:t xml:space="preserve">em nad rámec možností poskytnutí Objednatele zajistí </w:t>
      </w:r>
      <w:r w:rsidR="00C24CF9">
        <w:rPr>
          <w:rFonts w:asciiTheme="minorHAnsi" w:hAnsiTheme="minorHAnsi" w:cstheme="minorHAnsi"/>
        </w:rPr>
        <w:t>Poskytovatel</w:t>
      </w:r>
      <w:r w:rsidRPr="00234A9F">
        <w:rPr>
          <w:rFonts w:asciiTheme="minorHAnsi" w:hAnsiTheme="minorHAnsi" w:cstheme="minorHAnsi"/>
        </w:rPr>
        <w:t xml:space="preserve">. Objednatel se </w:t>
      </w:r>
      <w:r>
        <w:rPr>
          <w:rFonts w:asciiTheme="minorHAnsi" w:hAnsiTheme="minorHAnsi" w:cstheme="minorHAnsi"/>
        </w:rPr>
        <w:t xml:space="preserve">i z pohledu vlastního on-premise prostředí </w:t>
      </w:r>
      <w:r w:rsidRPr="00234A9F">
        <w:rPr>
          <w:rFonts w:asciiTheme="minorHAnsi" w:hAnsiTheme="minorHAnsi" w:cstheme="minorHAnsi"/>
        </w:rPr>
        <w:t>nachází ve stádiu inovace a modernizace</w:t>
      </w:r>
      <w:r>
        <w:rPr>
          <w:rFonts w:asciiTheme="minorHAnsi" w:hAnsiTheme="minorHAnsi" w:cstheme="minorHAnsi"/>
        </w:rPr>
        <w:t>, popsané v kapitole 5.1,</w:t>
      </w:r>
      <w:r w:rsidRPr="00234A9F">
        <w:rPr>
          <w:rFonts w:asciiTheme="minorHAnsi" w:hAnsiTheme="minorHAnsi" w:cstheme="minorHAnsi"/>
        </w:rPr>
        <w:t xml:space="preserve"> a tedy si vyhrazuje právo případné změny ve vybavení ICT nebo změny týkající se zvýšení dostupnosti a bezpečnosti příp. aplikačního portfolia.</w:t>
      </w:r>
    </w:p>
    <w:p w14:paraId="5E121C99" w14:textId="77777777" w:rsidR="00BF62CF" w:rsidRDefault="00BF62CF" w:rsidP="003A07E0">
      <w:pPr>
        <w:pStyle w:val="StyleFirstline0cm"/>
        <w:spacing w:before="0" w:after="0" w:line="240" w:lineRule="auto"/>
        <w:rPr>
          <w:rFonts w:asciiTheme="minorHAnsi" w:hAnsiTheme="minorHAnsi" w:cstheme="minorHAnsi"/>
        </w:rPr>
      </w:pPr>
    </w:p>
    <w:p w14:paraId="55C8EDCE"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Infrastruktura ZPMVČR běží ve vlastním výpočetním středisku. Veškeré servery jsou provozovány ve virtualizačním prostředí VMWare ESX.</w:t>
      </w:r>
    </w:p>
    <w:p w14:paraId="1857ECA7" w14:textId="77777777" w:rsidR="00BF62CF" w:rsidRPr="005269EB" w:rsidRDefault="00BF62CF" w:rsidP="00BF62CF">
      <w:pPr>
        <w:pStyle w:val="StyleFirstline0cm"/>
        <w:spacing w:before="0" w:after="0" w:line="240" w:lineRule="auto"/>
      </w:pPr>
    </w:p>
    <w:p w14:paraId="001E7CF7"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ZPMVČR používá a dodá licence k operačním systémům:</w:t>
      </w:r>
    </w:p>
    <w:p w14:paraId="2CACCF59" w14:textId="77777777" w:rsidR="00BF62CF" w:rsidRPr="005269EB" w:rsidRDefault="00BF62CF" w:rsidP="00BF62CF">
      <w:pPr>
        <w:pStyle w:val="StyleFirstline0cm"/>
        <w:numPr>
          <w:ilvl w:val="0"/>
          <w:numId w:val="47"/>
        </w:numPr>
        <w:spacing w:before="0" w:after="0" w:line="240" w:lineRule="auto"/>
      </w:pPr>
      <w:r w:rsidRPr="005269EB">
        <w:rPr>
          <w:rFonts w:asciiTheme="minorHAnsi" w:hAnsiTheme="minorHAnsi" w:cstheme="minorHAnsi"/>
        </w:rPr>
        <w:t>Windows Server datacenter</w:t>
      </w:r>
    </w:p>
    <w:p w14:paraId="7C9B44F9" w14:textId="77777777" w:rsidR="00BF62CF" w:rsidRPr="005269EB" w:rsidRDefault="00BF62CF" w:rsidP="00BF62CF">
      <w:pPr>
        <w:pStyle w:val="StyleFirstline0cm"/>
        <w:numPr>
          <w:ilvl w:val="0"/>
          <w:numId w:val="47"/>
        </w:numPr>
        <w:spacing w:before="0" w:after="0" w:line="240" w:lineRule="auto"/>
      </w:pPr>
      <w:r w:rsidRPr="005269EB">
        <w:rPr>
          <w:rFonts w:asciiTheme="minorHAnsi" w:hAnsiTheme="minorHAnsi" w:cstheme="minorHAnsi"/>
        </w:rPr>
        <w:t>Suse Linux Enterprise server</w:t>
      </w:r>
    </w:p>
    <w:p w14:paraId="6BB20329" w14:textId="77777777" w:rsidR="00BF62CF" w:rsidRPr="005269EB" w:rsidRDefault="00BF62CF" w:rsidP="00BF62CF">
      <w:pPr>
        <w:pStyle w:val="StyleFirstline0cm"/>
        <w:numPr>
          <w:ilvl w:val="0"/>
          <w:numId w:val="47"/>
        </w:numPr>
        <w:spacing w:before="0" w:after="0" w:line="240" w:lineRule="auto"/>
      </w:pPr>
      <w:r w:rsidRPr="005269EB">
        <w:rPr>
          <w:rFonts w:asciiTheme="minorHAnsi" w:hAnsiTheme="minorHAnsi" w:cstheme="minorHAnsi"/>
        </w:rPr>
        <w:t>MS SQL Server 2016 Std – sdílený</w:t>
      </w:r>
    </w:p>
    <w:p w14:paraId="27301BBB" w14:textId="77777777" w:rsidR="00BF62CF" w:rsidRPr="005269EB" w:rsidRDefault="00BF62CF" w:rsidP="00BF62CF">
      <w:pPr>
        <w:pStyle w:val="StyleFirstline0cm"/>
        <w:spacing w:before="0" w:after="0" w:line="240" w:lineRule="auto"/>
      </w:pPr>
    </w:p>
    <w:p w14:paraId="7BA494B2"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 xml:space="preserve">Výsledné řešení musí </w:t>
      </w:r>
      <w:r>
        <w:rPr>
          <w:rFonts w:asciiTheme="minorHAnsi" w:hAnsiTheme="minorHAnsi" w:cstheme="minorHAnsi"/>
        </w:rPr>
        <w:t xml:space="preserve">být schopno spolupráce </w:t>
      </w:r>
      <w:r w:rsidRPr="005269EB">
        <w:rPr>
          <w:rFonts w:asciiTheme="minorHAnsi" w:hAnsiTheme="minorHAnsi" w:cstheme="minorHAnsi"/>
        </w:rPr>
        <w:t>s monitorovacím systémem Zabbix</w:t>
      </w:r>
      <w:r>
        <w:rPr>
          <w:rFonts w:asciiTheme="minorHAnsi" w:hAnsiTheme="minorHAnsi" w:cstheme="minorHAnsi"/>
        </w:rPr>
        <w:t xml:space="preserve"> a</w:t>
      </w:r>
      <w:r w:rsidRPr="005269EB">
        <w:rPr>
          <w:rFonts w:asciiTheme="minorHAnsi" w:hAnsiTheme="minorHAnsi" w:cstheme="minorHAnsi"/>
        </w:rPr>
        <w:t xml:space="preserve"> musí </w:t>
      </w:r>
      <w:r>
        <w:rPr>
          <w:rFonts w:asciiTheme="minorHAnsi" w:hAnsiTheme="minorHAnsi" w:cstheme="minorHAnsi"/>
        </w:rPr>
        <w:t xml:space="preserve">být schopno </w:t>
      </w:r>
      <w:r w:rsidRPr="005269EB">
        <w:rPr>
          <w:rFonts w:asciiTheme="minorHAnsi" w:hAnsiTheme="minorHAnsi" w:cstheme="minorHAnsi"/>
        </w:rPr>
        <w:t>předávat logy do systému LogManager.</w:t>
      </w:r>
    </w:p>
    <w:p w14:paraId="73E9609B"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ZPMVČR používá zálohovací systém Simpana Commvault – je možné zálohovat min. souborový systém, databáze, celý virtuální stroj.</w:t>
      </w:r>
    </w:p>
    <w:p w14:paraId="5B2C0288"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 xml:space="preserve">Klientská aplikace musí vždy používat šifrované spojení, např HTTPS. Aplikace musí </w:t>
      </w:r>
      <w:r>
        <w:rPr>
          <w:rFonts w:asciiTheme="minorHAnsi" w:hAnsiTheme="minorHAnsi" w:cstheme="minorHAnsi"/>
        </w:rPr>
        <w:t xml:space="preserve">mít podobu </w:t>
      </w:r>
      <w:r w:rsidRPr="005269EB">
        <w:rPr>
          <w:rFonts w:asciiTheme="minorHAnsi" w:hAnsiTheme="minorHAnsi" w:cstheme="minorHAnsi"/>
        </w:rPr>
        <w:t>webov</w:t>
      </w:r>
      <w:r>
        <w:rPr>
          <w:rFonts w:asciiTheme="minorHAnsi" w:hAnsiTheme="minorHAnsi" w:cstheme="minorHAnsi"/>
        </w:rPr>
        <w:t>ého</w:t>
      </w:r>
      <w:r w:rsidRPr="005269EB">
        <w:rPr>
          <w:rFonts w:asciiTheme="minorHAnsi" w:hAnsiTheme="minorHAnsi" w:cstheme="minorHAnsi"/>
        </w:rPr>
        <w:t xml:space="preserve"> klient</w:t>
      </w:r>
      <w:r>
        <w:rPr>
          <w:rFonts w:asciiTheme="minorHAnsi" w:hAnsiTheme="minorHAnsi" w:cstheme="minorHAnsi"/>
        </w:rPr>
        <w:t>a</w:t>
      </w:r>
      <w:r w:rsidRPr="005269EB">
        <w:rPr>
          <w:rFonts w:asciiTheme="minorHAnsi" w:hAnsiTheme="minorHAnsi" w:cstheme="minorHAnsi"/>
        </w:rPr>
        <w:t xml:space="preserve">, </w:t>
      </w:r>
      <w:r>
        <w:rPr>
          <w:rFonts w:asciiTheme="minorHAnsi" w:hAnsiTheme="minorHAnsi" w:cstheme="minorHAnsi"/>
        </w:rPr>
        <w:t xml:space="preserve">v případě instalovaného klienta musí </w:t>
      </w:r>
      <w:r w:rsidRPr="005269EB">
        <w:rPr>
          <w:rFonts w:asciiTheme="minorHAnsi" w:hAnsiTheme="minorHAnsi" w:cstheme="minorHAnsi"/>
        </w:rPr>
        <w:t>umožňovat automatické update (možné i pomocí msi).</w:t>
      </w:r>
    </w:p>
    <w:p w14:paraId="426A0EB9"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Ověřování uživatelů musí probíhat v Active Directory a to pomocí SSO.</w:t>
      </w:r>
    </w:p>
    <w:p w14:paraId="79C39796"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 xml:space="preserve">Pro účely správy </w:t>
      </w:r>
      <w:r>
        <w:rPr>
          <w:rFonts w:asciiTheme="minorHAnsi" w:hAnsiTheme="minorHAnsi" w:cstheme="minorHAnsi"/>
        </w:rPr>
        <w:t xml:space="preserve">aplikace </w:t>
      </w:r>
      <w:r w:rsidRPr="005269EB">
        <w:rPr>
          <w:rFonts w:asciiTheme="minorHAnsi" w:hAnsiTheme="minorHAnsi" w:cstheme="minorHAnsi"/>
        </w:rPr>
        <w:t>je možné poskytnout VPN</w:t>
      </w:r>
      <w:r>
        <w:rPr>
          <w:rFonts w:asciiTheme="minorHAnsi" w:hAnsiTheme="minorHAnsi" w:cstheme="minorHAnsi"/>
        </w:rPr>
        <w:t>.</w:t>
      </w:r>
    </w:p>
    <w:p w14:paraId="5F9B412A" w14:textId="77777777" w:rsidR="00BF62CF" w:rsidRPr="005269EB" w:rsidRDefault="00BF62CF" w:rsidP="00BF62CF">
      <w:pPr>
        <w:pStyle w:val="StyleFirstline0cm"/>
        <w:spacing w:before="0" w:after="0" w:line="240" w:lineRule="auto"/>
      </w:pPr>
      <w:r w:rsidRPr="005269EB">
        <w:rPr>
          <w:rFonts w:asciiTheme="minorHAnsi" w:hAnsiTheme="minorHAnsi" w:cstheme="minorHAnsi"/>
        </w:rPr>
        <w:t>Klientské stanice používají Windows 10 Enterprise (popř. Professional) a MS Office 365 E3.</w:t>
      </w:r>
    </w:p>
    <w:p w14:paraId="621FC2D8" w14:textId="77777777" w:rsidR="00BF62CF" w:rsidRDefault="00BF62CF" w:rsidP="00BF62CF">
      <w:pPr>
        <w:pStyle w:val="StyleFirstline0cm"/>
        <w:spacing w:before="0" w:after="0" w:line="240" w:lineRule="auto"/>
        <w:rPr>
          <w:rFonts w:asciiTheme="minorHAnsi" w:hAnsiTheme="minorHAnsi" w:cstheme="minorHAnsi"/>
        </w:rPr>
      </w:pPr>
    </w:p>
    <w:p w14:paraId="7782C975" w14:textId="5EF16701" w:rsidR="00BF62CF" w:rsidRPr="00E11418" w:rsidRDefault="00BF62CF" w:rsidP="00BF62CF">
      <w:pPr>
        <w:pStyle w:val="StyleFirstline0cm"/>
        <w:spacing w:before="0" w:after="0" w:line="240" w:lineRule="auto"/>
      </w:pPr>
      <w:r w:rsidRPr="005269EB">
        <w:rPr>
          <w:rFonts w:asciiTheme="minorHAnsi" w:hAnsiTheme="minorHAnsi" w:cstheme="minorHAnsi"/>
        </w:rPr>
        <w:t xml:space="preserve">Veškeré další systémy a aplikace, které budou nutné pro dodávku a implementaci musí </w:t>
      </w:r>
      <w:r w:rsidR="00C24CF9">
        <w:rPr>
          <w:rFonts w:asciiTheme="minorHAnsi" w:hAnsiTheme="minorHAnsi" w:cstheme="minorHAnsi"/>
        </w:rPr>
        <w:t>Poskytovatel</w:t>
      </w:r>
      <w:r w:rsidRPr="005269EB">
        <w:rPr>
          <w:rFonts w:asciiTheme="minorHAnsi" w:hAnsiTheme="minorHAnsi" w:cstheme="minorHAnsi"/>
        </w:rPr>
        <w:t xml:space="preserve"> zahrnout do ceny včetně podpory </w:t>
      </w:r>
      <w:r w:rsidR="008211D9" w:rsidRPr="008211D9">
        <w:rPr>
          <w:rFonts w:asciiTheme="minorHAnsi" w:hAnsiTheme="minorHAnsi" w:cstheme="minorHAnsi"/>
        </w:rPr>
        <w:t>na celou dobu účinnosti smlouvy</w:t>
      </w:r>
      <w:r w:rsidRPr="005269EB">
        <w:rPr>
          <w:rFonts w:asciiTheme="minorHAnsi" w:hAnsiTheme="minorHAnsi" w:cstheme="minorHAnsi"/>
        </w:rPr>
        <w:t>.</w:t>
      </w:r>
    </w:p>
    <w:p w14:paraId="6F778A68" w14:textId="77777777" w:rsidR="00BF62CF" w:rsidRDefault="00BF62CF" w:rsidP="00BF62CF">
      <w:pPr>
        <w:spacing w:before="0" w:after="0" w:line="240" w:lineRule="auto"/>
        <w:ind w:firstLine="0"/>
        <w:rPr>
          <w:rFonts w:asciiTheme="minorHAnsi" w:hAnsiTheme="minorHAnsi" w:cstheme="minorHAnsi"/>
          <w:szCs w:val="20"/>
        </w:rPr>
      </w:pPr>
    </w:p>
    <w:p w14:paraId="5805B031" w14:textId="77777777" w:rsidR="00BF62CF" w:rsidRDefault="00BF62CF" w:rsidP="00BF62CF">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 xml:space="preserve">Dále Objednatel disponuje licencemi pro zálohování. Objednatel bude po dobu účinnosti Smlouvy zajišťovat </w:t>
      </w:r>
    </w:p>
    <w:p w14:paraId="6D451DBE" w14:textId="77777777" w:rsidR="00BF62CF" w:rsidRPr="00234A9F" w:rsidRDefault="00BF62CF" w:rsidP="00BF62CF">
      <w:pPr>
        <w:spacing w:before="0" w:after="0" w:line="240" w:lineRule="auto"/>
        <w:ind w:firstLine="0"/>
        <w:rPr>
          <w:rFonts w:asciiTheme="minorHAnsi" w:hAnsiTheme="minorHAnsi" w:cstheme="minorHAnsi"/>
          <w:szCs w:val="20"/>
        </w:rPr>
      </w:pPr>
      <w:r w:rsidRPr="00234A9F">
        <w:rPr>
          <w:rFonts w:asciiTheme="minorHAnsi" w:hAnsiTheme="minorHAnsi" w:cstheme="minorHAnsi"/>
          <w:szCs w:val="20"/>
        </w:rPr>
        <w:t>maintenance výše specifikovaných licencí.</w:t>
      </w:r>
    </w:p>
    <w:p w14:paraId="0F92E8FA" w14:textId="77777777" w:rsidR="00BF62CF" w:rsidRPr="00234A9F" w:rsidRDefault="00BF62CF" w:rsidP="00BF62CF">
      <w:pPr>
        <w:spacing w:before="0" w:after="0" w:line="240" w:lineRule="auto"/>
        <w:ind w:firstLine="0"/>
        <w:rPr>
          <w:rFonts w:asciiTheme="minorHAnsi" w:hAnsiTheme="minorHAnsi" w:cstheme="minorHAnsi"/>
          <w:szCs w:val="20"/>
        </w:rPr>
      </w:pPr>
    </w:p>
    <w:p w14:paraId="1200887A" w14:textId="5F311E6B" w:rsidR="00BF62CF" w:rsidRPr="00234A9F" w:rsidRDefault="00BF62CF" w:rsidP="00BF62CF">
      <w:pPr>
        <w:pStyle w:val="Normlnodst"/>
        <w:spacing w:before="0" w:line="240" w:lineRule="auto"/>
      </w:pPr>
      <w:r w:rsidRPr="00234A9F">
        <w:lastRenderedPageBreak/>
        <w:t xml:space="preserve">Pokud </w:t>
      </w:r>
      <w:r w:rsidR="00C24CF9">
        <w:t>Poskytovatel</w:t>
      </w:r>
      <w:r w:rsidRPr="00234A9F">
        <w:t xml:space="preserve"> dodá Objednateli SW technologie, je potřeba, aby zajistil a dodal jejich licenci s podporou na </w:t>
      </w:r>
      <w:r w:rsidR="00885EAE">
        <w:t>celou dobu účinnosti smlouvy</w:t>
      </w:r>
      <w:r w:rsidR="0035021E">
        <w:t xml:space="preserve"> </w:t>
      </w:r>
      <w:r w:rsidRPr="00234A9F">
        <w:t>od zahájení produktivního provozu eSSL</w:t>
      </w:r>
      <w:r>
        <w:t xml:space="preserve"> a</w:t>
      </w:r>
      <w:r w:rsidRPr="00234A9F">
        <w:t xml:space="preserve"> administraci</w:t>
      </w:r>
      <w:r>
        <w:t>.</w:t>
      </w:r>
      <w:r w:rsidRPr="00234A9F">
        <w:t xml:space="preserve"> </w:t>
      </w:r>
      <w:r>
        <w:t xml:space="preserve">Dále </w:t>
      </w:r>
      <w:r w:rsidRPr="00234A9F">
        <w:t xml:space="preserve">Objednateli </w:t>
      </w:r>
      <w:r>
        <w:t xml:space="preserve">musí zajistit </w:t>
      </w:r>
      <w:r w:rsidRPr="00234A9F">
        <w:t xml:space="preserve">odpovídající počet certifikovaných administrátorských školení (úrovně základní školení, pokročilá školení) a </w:t>
      </w:r>
      <w:r>
        <w:t xml:space="preserve">poskytnout </w:t>
      </w:r>
      <w:r w:rsidRPr="00234A9F">
        <w:t xml:space="preserve">kompletní produktovou originální dokumentaci (např. instalační, uživatelskou, administrátorskou, školící dokumentaci) ve vyčerpávajícím rozsahu a další vhodnou a dostupnou dokumentaci k takovým produktům. Po uplynutí 48 měsíců bude maintenance licencí dodaných </w:t>
      </w:r>
      <w:r w:rsidR="00C24CF9">
        <w:t>Poskytovatel</w:t>
      </w:r>
      <w:r w:rsidRPr="00234A9F">
        <w:t xml:space="preserve">em zajišťovat Objednatel. </w:t>
      </w:r>
    </w:p>
    <w:p w14:paraId="7002A3C7" w14:textId="7D488D7E" w:rsidR="00BF62CF" w:rsidRDefault="00BF62CF" w:rsidP="00DC0C03">
      <w:pPr>
        <w:pStyle w:val="Normlnodst"/>
        <w:spacing w:before="0" w:line="240" w:lineRule="auto"/>
      </w:pPr>
      <w:r w:rsidRPr="00234A9F">
        <w:t xml:space="preserve">Architektura je zpracována tak, že </w:t>
      </w:r>
      <w:r w:rsidR="00C24CF9">
        <w:t>Poskytovatel</w:t>
      </w:r>
      <w:r w:rsidRPr="00234A9F">
        <w:t xml:space="preserve"> se de facto pohybuje na virtuálních objektech řešení a pouze sděluje požadavky na virtuální nastavení parametrů. Vzhledem k flexibilitě virtualizace prostředí řešení aplikace je možné kdykoliv parametry škálovat a optimalizovat. </w:t>
      </w:r>
    </w:p>
    <w:p w14:paraId="3868AA2E" w14:textId="77777777" w:rsidR="00893DD9" w:rsidRPr="00234A9F" w:rsidRDefault="00893DD9" w:rsidP="003A07E0">
      <w:pPr>
        <w:pStyle w:val="StyleFirstline0cm"/>
        <w:spacing w:before="0" w:after="0" w:line="240" w:lineRule="auto"/>
        <w:rPr>
          <w:rFonts w:asciiTheme="minorHAnsi" w:hAnsiTheme="minorHAnsi" w:cstheme="minorHAnsi"/>
        </w:rPr>
      </w:pPr>
    </w:p>
    <w:p w14:paraId="22557EC1" w14:textId="18AEB244" w:rsidR="00673DD4" w:rsidRPr="00234A9F" w:rsidRDefault="00BF62CF" w:rsidP="00014B98">
      <w:pPr>
        <w:pStyle w:val="Nadpis2"/>
      </w:pPr>
      <w:r>
        <w:t>Záměry objednatele v oblasti hardwarové infrastruktury</w:t>
      </w:r>
      <w:r w:rsidR="00673DD4" w:rsidRPr="00234A9F">
        <w:t xml:space="preserve"> </w:t>
      </w:r>
    </w:p>
    <w:p w14:paraId="5733BBD2" w14:textId="77777777" w:rsidR="00BF62CF" w:rsidRDefault="00BF62CF" w:rsidP="00BF62CF">
      <w:pPr>
        <w:pStyle w:val="StyleFirstline0cm"/>
        <w:spacing w:before="0" w:after="0" w:line="240" w:lineRule="auto"/>
        <w:rPr>
          <w:rFonts w:asciiTheme="minorHAnsi" w:hAnsiTheme="minorHAnsi" w:cstheme="minorHAnsi"/>
        </w:rPr>
      </w:pPr>
      <w:r>
        <w:rPr>
          <w:rFonts w:asciiTheme="minorHAnsi" w:hAnsiTheme="minorHAnsi" w:cstheme="minorHAnsi"/>
        </w:rPr>
        <w:t xml:space="preserve">Záměrem </w:t>
      </w:r>
      <w:r w:rsidRPr="00234A9F">
        <w:rPr>
          <w:rFonts w:asciiTheme="minorHAnsi" w:hAnsiTheme="minorHAnsi" w:cstheme="minorHAnsi"/>
        </w:rPr>
        <w:t>Objednatel</w:t>
      </w:r>
      <w:r>
        <w:rPr>
          <w:rFonts w:asciiTheme="minorHAnsi" w:hAnsiTheme="minorHAnsi" w:cstheme="minorHAnsi"/>
        </w:rPr>
        <w:t xml:space="preserve">e je přesunutí provozního prostředí do cloudového prostředí MS Azure. V rámci dlouhodobé vize předpokládá Objednatel umístění primární lokality v cloudu s tím, že sekundární lokalita bude umístěna v on premise prostředí. Provoz v cloudu bude pilotně odzkoušen prostřednictvím technologie Azure Stack. </w:t>
      </w:r>
    </w:p>
    <w:p w14:paraId="76B95415" w14:textId="1416A654" w:rsidR="00BF62CF" w:rsidRDefault="00BF62CF" w:rsidP="00BF62CF">
      <w:pPr>
        <w:pStyle w:val="StyleFirstline0cm"/>
        <w:spacing w:before="0" w:after="0" w:line="240" w:lineRule="auto"/>
        <w:rPr>
          <w:rFonts w:asciiTheme="minorHAnsi" w:hAnsiTheme="minorHAnsi" w:cstheme="minorHAnsi"/>
        </w:rPr>
      </w:pPr>
      <w:r>
        <w:rPr>
          <w:rFonts w:asciiTheme="minorHAnsi" w:hAnsiTheme="minorHAnsi" w:cstheme="minorHAnsi"/>
        </w:rPr>
        <w:t>Z tohoto důvodu Objednatel požaduje, aby vývoj, testování a provoz jednotlivých částí systému probíhal ve výše zmíněném prostředí</w:t>
      </w:r>
      <w:r w:rsidR="00A7407F">
        <w:rPr>
          <w:rFonts w:asciiTheme="minorHAnsi" w:hAnsiTheme="minorHAnsi" w:cstheme="minorHAnsi"/>
        </w:rPr>
        <w:t>, případně v poskytnuté Azure Stack platformě</w:t>
      </w:r>
      <w:r>
        <w:rPr>
          <w:rFonts w:asciiTheme="minorHAnsi" w:hAnsiTheme="minorHAnsi" w:cstheme="minorHAnsi"/>
        </w:rPr>
        <w:t xml:space="preserve">. </w:t>
      </w:r>
    </w:p>
    <w:p w14:paraId="44EC7600" w14:textId="620A721B" w:rsidR="00893DD9" w:rsidRPr="00A7407F" w:rsidRDefault="00C24CF9" w:rsidP="00DC0C03">
      <w:pPr>
        <w:pStyle w:val="StyleFirstline0cm"/>
        <w:spacing w:before="0" w:after="0" w:line="240" w:lineRule="auto"/>
      </w:pPr>
      <w:r>
        <w:rPr>
          <w:rFonts w:asciiTheme="minorHAnsi" w:hAnsiTheme="minorHAnsi" w:cstheme="minorHAnsi"/>
        </w:rPr>
        <w:t>Poskytovatel</w:t>
      </w:r>
      <w:r w:rsidR="00BF62CF">
        <w:rPr>
          <w:rFonts w:asciiTheme="minorHAnsi" w:hAnsiTheme="minorHAnsi" w:cstheme="minorHAnsi"/>
        </w:rPr>
        <w:t xml:space="preserve"> však musí poskytnout technologii, která umožní migraci do cílové architektury (primární lokalita v cloudu + on-premise sekundární lokalita). Harmonogram přechodu a způsob migrace eSSL do finální infrastruktury dle výše zmíněné architektury bude předmětem dohody v rámci schvalování dokumentu </w:t>
      </w:r>
      <w:r w:rsidR="00BF62CF" w:rsidRPr="00234A9F">
        <w:rPr>
          <w:rFonts w:asciiTheme="minorHAnsi" w:hAnsiTheme="minorHAnsi" w:cstheme="minorHAnsi"/>
        </w:rPr>
        <w:t>“Návrh řešení projektu eSSL v ZP MV CR”</w:t>
      </w:r>
      <w:r w:rsidR="00BF62CF">
        <w:rPr>
          <w:rFonts w:asciiTheme="minorHAnsi" w:hAnsiTheme="minorHAnsi" w:cstheme="minorHAnsi"/>
        </w:rPr>
        <w:t>.</w:t>
      </w:r>
    </w:p>
    <w:p w14:paraId="0DA148BE" w14:textId="77777777" w:rsidR="005A58BD" w:rsidRPr="00234A9F" w:rsidRDefault="005A58BD" w:rsidP="003A07E0">
      <w:pPr>
        <w:pStyle w:val="Normlnodst"/>
        <w:spacing w:before="0" w:line="240" w:lineRule="auto"/>
      </w:pPr>
    </w:p>
    <w:p w14:paraId="7F70594B" w14:textId="55E1934C" w:rsidR="00673DD4" w:rsidRPr="00234A9F" w:rsidRDefault="00673DD4" w:rsidP="00014B98">
      <w:pPr>
        <w:pStyle w:val="Nadpis1"/>
      </w:pPr>
      <w:bookmarkStart w:id="123" w:name="_Toc330042358"/>
      <w:bookmarkStart w:id="124" w:name="_Toc511217660"/>
      <w:bookmarkStart w:id="125" w:name="_Toc512422978"/>
      <w:bookmarkStart w:id="126" w:name="_Toc534295778"/>
      <w:bookmarkStart w:id="127" w:name="_Toc94246353"/>
      <w:bookmarkEnd w:id="116"/>
      <w:bookmarkEnd w:id="117"/>
      <w:bookmarkEnd w:id="118"/>
      <w:bookmarkEnd w:id="119"/>
      <w:bookmarkEnd w:id="120"/>
      <w:bookmarkEnd w:id="121"/>
      <w:bookmarkEnd w:id="122"/>
      <w:r w:rsidRPr="00234A9F">
        <w:t>Aplikační architektura</w:t>
      </w:r>
      <w:bookmarkEnd w:id="123"/>
      <w:bookmarkEnd w:id="124"/>
      <w:bookmarkEnd w:id="125"/>
      <w:bookmarkEnd w:id="126"/>
      <w:bookmarkEnd w:id="127"/>
    </w:p>
    <w:p w14:paraId="141E7BE6" w14:textId="77777777" w:rsidR="00893DD9" w:rsidRPr="00234A9F" w:rsidRDefault="00893DD9" w:rsidP="003A07E0">
      <w:pPr>
        <w:pStyle w:val="Normlnodst"/>
        <w:spacing w:before="0" w:line="240" w:lineRule="auto"/>
      </w:pPr>
    </w:p>
    <w:p w14:paraId="7083DE86" w14:textId="4BD0D55A" w:rsidR="0085344A" w:rsidRPr="00234A9F" w:rsidRDefault="0085344A" w:rsidP="003A07E0">
      <w:pPr>
        <w:pStyle w:val="Normlnodst"/>
        <w:spacing w:before="0" w:line="240" w:lineRule="auto"/>
      </w:pPr>
      <w:r w:rsidRPr="00234A9F">
        <w:t xml:space="preserve">Předpokládané vlastnosti </w:t>
      </w:r>
      <w:r w:rsidR="001E2527" w:rsidRPr="00234A9F">
        <w:t xml:space="preserve">dodávaného </w:t>
      </w:r>
      <w:r w:rsidRPr="00234A9F">
        <w:t xml:space="preserve">aplikačního řešení vlastní </w:t>
      </w:r>
      <w:r w:rsidR="000B437A" w:rsidRPr="00234A9F">
        <w:t>eSSL</w:t>
      </w:r>
      <w:r w:rsidR="00A51733" w:rsidRPr="00234A9F">
        <w:t>:</w:t>
      </w:r>
    </w:p>
    <w:p w14:paraId="7D9CF568" w14:textId="25F3733D" w:rsidR="001E2527" w:rsidRDefault="0097319E" w:rsidP="003A07E0">
      <w:pPr>
        <w:pStyle w:val="Normlnodst"/>
        <w:spacing w:before="0" w:line="240" w:lineRule="auto"/>
      </w:pPr>
      <w:r w:rsidRPr="00234A9F">
        <w:t>Objednatel</w:t>
      </w:r>
      <w:r w:rsidR="00A51733" w:rsidRPr="00234A9F">
        <w:t xml:space="preserve"> požaduje </w:t>
      </w:r>
      <w:r w:rsidR="005D24F7" w:rsidRPr="00234A9F">
        <w:t xml:space="preserve">dodání aplikačního řešení </w:t>
      </w:r>
      <w:r w:rsidR="000B437A" w:rsidRPr="00234A9F">
        <w:t>eSSL</w:t>
      </w:r>
      <w:r w:rsidR="005D24F7" w:rsidRPr="00234A9F">
        <w:t xml:space="preserve"> v souladu s platnou legislativou v ČR zejména </w:t>
      </w:r>
      <w:r w:rsidR="001E2527" w:rsidRPr="00234A9F">
        <w:t>NS</w:t>
      </w:r>
      <w:r w:rsidR="000B437A" w:rsidRPr="00234A9F">
        <w:t>eSSL</w:t>
      </w:r>
      <w:r w:rsidR="001E2527" w:rsidRPr="00234A9F">
        <w:t xml:space="preserve">. Konkrétní návrh rozsahu implementace aplikačního řešení bude definován v dokumentu „Návrh řešení projektu </w:t>
      </w:r>
      <w:r w:rsidR="000B437A" w:rsidRPr="00234A9F">
        <w:t>eSSL</w:t>
      </w:r>
      <w:r w:rsidR="001E2527" w:rsidRPr="00234A9F">
        <w:t xml:space="preserve"> v </w:t>
      </w:r>
      <w:r w:rsidR="00F739C4" w:rsidRPr="00234A9F">
        <w:t>ZP MV CR</w:t>
      </w:r>
      <w:r w:rsidR="001E2527" w:rsidRPr="00234A9F">
        <w:t>”.</w:t>
      </w:r>
    </w:p>
    <w:p w14:paraId="081E4175" w14:textId="2F6D085B" w:rsidR="00EE2752" w:rsidRPr="00234A9F" w:rsidRDefault="00EE2752" w:rsidP="00EE2752">
      <w:pPr>
        <w:pStyle w:val="StyleFirstline0cm"/>
        <w:spacing w:before="0" w:after="0" w:line="240" w:lineRule="auto"/>
        <w:rPr>
          <w:rFonts w:asciiTheme="minorHAnsi" w:hAnsiTheme="minorHAnsi" w:cstheme="minorHAnsi"/>
        </w:rPr>
      </w:pPr>
      <w:r>
        <w:rPr>
          <w:rFonts w:asciiTheme="minorHAnsi" w:hAnsiTheme="minorHAnsi" w:cstheme="minorHAnsi"/>
        </w:rPr>
        <w:t>Objednatel požaduje tvorbu kontejnerizovaného řešení</w:t>
      </w:r>
      <w:r w:rsidR="000A7FCB">
        <w:rPr>
          <w:rFonts w:asciiTheme="minorHAnsi" w:hAnsiTheme="minorHAnsi" w:cstheme="minorHAnsi"/>
        </w:rPr>
        <w:t xml:space="preserve"> a to tak, že budou kontejnerizovány jednotlivé logické celky (moduly) a nikoliv spisová služba jako celek. Cílem je vytvoření segmentovaného řešení s maximální provozní flexibilitou</w:t>
      </w:r>
      <w:r>
        <w:rPr>
          <w:rFonts w:asciiTheme="minorHAnsi" w:hAnsiTheme="minorHAnsi" w:cstheme="minorHAnsi"/>
        </w:rPr>
        <w:t>.</w:t>
      </w:r>
    </w:p>
    <w:p w14:paraId="5B8311D6" w14:textId="77777777" w:rsidR="007C316D" w:rsidRPr="00234A9F" w:rsidRDefault="007C316D" w:rsidP="003A07E0">
      <w:pPr>
        <w:pStyle w:val="Normlnodst"/>
        <w:spacing w:before="0" w:line="240" w:lineRule="auto"/>
      </w:pPr>
    </w:p>
    <w:p w14:paraId="3F8DD19C" w14:textId="4494F2FD" w:rsidR="00317250" w:rsidRPr="00234A9F" w:rsidRDefault="00317250" w:rsidP="00014B98">
      <w:pPr>
        <w:pStyle w:val="Nadpis2"/>
      </w:pPr>
      <w:bookmarkStart w:id="128" w:name="_Toc94246354"/>
      <w:r w:rsidRPr="00234A9F">
        <w:t>požadavky</w:t>
      </w:r>
      <w:bookmarkEnd w:id="128"/>
      <w:r w:rsidR="006E6270">
        <w:t xml:space="preserve"> na vlastnosti vyvíjeného eSSL</w:t>
      </w:r>
    </w:p>
    <w:p w14:paraId="11FC1CD7" w14:textId="7A970063" w:rsidR="001E2527" w:rsidRPr="00234A9F" w:rsidRDefault="001E2527" w:rsidP="00FA040D">
      <w:pPr>
        <w:pStyle w:val="Normlnodst"/>
        <w:spacing w:before="0" w:line="240" w:lineRule="auto"/>
      </w:pPr>
      <w:r w:rsidRPr="00234A9F">
        <w:t xml:space="preserve">V základních požadavcích </w:t>
      </w:r>
      <w:r w:rsidR="00014B98">
        <w:t xml:space="preserve">na vlastnosti vyvíjeného eSSL </w:t>
      </w:r>
      <w:r w:rsidRPr="00234A9F">
        <w:t>jsou uvedeny některé funkcionality vyplývající z NS</w:t>
      </w:r>
      <w:r w:rsidR="000B437A" w:rsidRPr="00234A9F">
        <w:t>eSSL</w:t>
      </w:r>
      <w:r w:rsidRPr="00234A9F">
        <w:t xml:space="preserve"> a platné legislativy a další funkcionality, které </w:t>
      </w:r>
      <w:r w:rsidR="0097319E" w:rsidRPr="00234A9F">
        <w:t>Objednatel</w:t>
      </w:r>
      <w:r w:rsidRPr="00234A9F">
        <w:t xml:space="preserve"> vyžaduje</w:t>
      </w:r>
      <w:r w:rsidR="006E6270">
        <w:t>.</w:t>
      </w:r>
      <w:r w:rsidR="00DC080F" w:rsidRPr="00234A9F">
        <w:t xml:space="preserve"> </w:t>
      </w:r>
      <w:r w:rsidR="00317250" w:rsidRPr="00234A9F">
        <w:t xml:space="preserve">Základní požadavky </w:t>
      </w:r>
      <w:r w:rsidR="00036288" w:rsidRPr="00234A9F">
        <w:t xml:space="preserve">na </w:t>
      </w:r>
      <w:r w:rsidR="00FA040D">
        <w:t xml:space="preserve">vlastnosti vyvíjeného </w:t>
      </w:r>
      <w:r w:rsidR="00036288" w:rsidRPr="00234A9F">
        <w:t xml:space="preserve">eSSL </w:t>
      </w:r>
      <w:r w:rsidR="00317250" w:rsidRPr="00234A9F">
        <w:t>budou implementovány v</w:t>
      </w:r>
      <w:r w:rsidR="00036288" w:rsidRPr="00234A9F">
        <w:t> Etapě II</w:t>
      </w:r>
      <w:r w:rsidR="00317250" w:rsidRPr="00234A9F">
        <w:t xml:space="preserve">. Přesné naplnění základní implementace se stanoví v „Návrhu řešení projektu </w:t>
      </w:r>
      <w:r w:rsidR="000B437A" w:rsidRPr="00234A9F">
        <w:t>eSSL</w:t>
      </w:r>
      <w:r w:rsidR="00317250" w:rsidRPr="00234A9F">
        <w:t xml:space="preserve"> v </w:t>
      </w:r>
      <w:r w:rsidR="00F739C4" w:rsidRPr="00234A9F">
        <w:t>ZP MV CR</w:t>
      </w:r>
      <w:r w:rsidR="00317250" w:rsidRPr="00234A9F">
        <w:t>”.</w:t>
      </w:r>
    </w:p>
    <w:p w14:paraId="741A9D99" w14:textId="77777777" w:rsidR="007C316D" w:rsidRPr="00234A9F" w:rsidRDefault="007C316D" w:rsidP="003A07E0">
      <w:pPr>
        <w:pStyle w:val="Normlnodst"/>
        <w:spacing w:before="0" w:line="240" w:lineRule="auto"/>
      </w:pPr>
    </w:p>
    <w:p w14:paraId="0B58C508" w14:textId="77182D00" w:rsidR="001E2527" w:rsidRPr="00234A9F" w:rsidRDefault="00317250" w:rsidP="00014B98">
      <w:pPr>
        <w:pStyle w:val="Nadpis2"/>
      </w:pPr>
      <w:bookmarkStart w:id="129" w:name="_Toc94246355"/>
      <w:r w:rsidRPr="00234A9F">
        <w:t>Doplňkové požadavky</w:t>
      </w:r>
      <w:r w:rsidR="002B52D1" w:rsidRPr="00234A9F">
        <w:t xml:space="preserve"> – </w:t>
      </w:r>
      <w:r w:rsidR="006F0F95" w:rsidRPr="00234A9F">
        <w:t>Kvalita řešení</w:t>
      </w:r>
      <w:bookmarkEnd w:id="129"/>
    </w:p>
    <w:p w14:paraId="62D7270C" w14:textId="6874580B" w:rsidR="00F43A97" w:rsidRPr="00234A9F" w:rsidRDefault="00317250" w:rsidP="00F43A97">
      <w:pPr>
        <w:pStyle w:val="Normlnodst"/>
        <w:spacing w:line="240" w:lineRule="auto"/>
      </w:pPr>
      <w:r w:rsidRPr="00234A9F">
        <w:t xml:space="preserve">Doplňkové </w:t>
      </w:r>
      <w:r w:rsidRPr="00747B2C">
        <w:t>požadavky</w:t>
      </w:r>
      <w:r w:rsidR="0020783E" w:rsidRPr="00747B2C">
        <w:t>, které jsou definovány v </w:t>
      </w:r>
      <w:r w:rsidR="00747B2C" w:rsidRPr="00747B2C">
        <w:t>p</w:t>
      </w:r>
      <w:r w:rsidR="0020783E" w:rsidRPr="00747B2C">
        <w:t>říloze č.</w:t>
      </w:r>
      <w:r w:rsidR="00747B2C" w:rsidRPr="00747B2C">
        <w:t xml:space="preserve"> 3</w:t>
      </w:r>
      <w:r w:rsidR="00367B19">
        <w:t xml:space="preserve"> </w:t>
      </w:r>
      <w:r w:rsidR="0020783E" w:rsidRPr="00CD4183">
        <w:t>Smlouvy</w:t>
      </w:r>
      <w:r w:rsidR="0020783E" w:rsidRPr="00747B2C">
        <w:t>,</w:t>
      </w:r>
      <w:r w:rsidR="00367B19">
        <w:t xml:space="preserve"> byly předmětem hodnocení v rámci zadávacího řízení Veřejné zakázky.</w:t>
      </w:r>
      <w:r w:rsidRPr="00234A9F">
        <w:t xml:space="preserve"> </w:t>
      </w:r>
      <w:r w:rsidR="00F43A97" w:rsidRPr="00234A9F">
        <w:t xml:space="preserve">Pokud </w:t>
      </w:r>
      <w:r w:rsidR="00367B19">
        <w:t>Poskytovatel uvedl, že</w:t>
      </w:r>
      <w:r w:rsidR="00367B19" w:rsidRPr="00234A9F">
        <w:t xml:space="preserve"> </w:t>
      </w:r>
      <w:r w:rsidR="00F43A97" w:rsidRPr="00234A9F">
        <w:t xml:space="preserve">splňuje doplňkový požadavek, stává se poptávaná funkcionalita součástí aplikačního řešení </w:t>
      </w:r>
      <w:r w:rsidR="00367B19">
        <w:t>D</w:t>
      </w:r>
      <w:r w:rsidR="00F43A97" w:rsidRPr="00234A9F">
        <w:t>odávky a bude implementována buďto v základní a/nebo pokročilé části implementace.</w:t>
      </w:r>
    </w:p>
    <w:p w14:paraId="27A0E4C1" w14:textId="77777777" w:rsidR="00F43A97" w:rsidRPr="00234A9F" w:rsidRDefault="00F43A97" w:rsidP="003A07E0">
      <w:pPr>
        <w:pStyle w:val="Normlnodst"/>
        <w:spacing w:before="0" w:line="240" w:lineRule="auto"/>
      </w:pPr>
    </w:p>
    <w:p w14:paraId="11DAA6C2" w14:textId="7ECF3919" w:rsidR="00A51733" w:rsidRPr="00234A9F" w:rsidRDefault="00F43A97" w:rsidP="003A07E0">
      <w:pPr>
        <w:pStyle w:val="Normlnodst"/>
        <w:spacing w:before="0" w:line="240" w:lineRule="auto"/>
      </w:pPr>
      <w:r w:rsidRPr="00234A9F">
        <w:t xml:space="preserve">Rozdělení na základní </w:t>
      </w:r>
      <w:r w:rsidR="0020783E" w:rsidRPr="00234A9F">
        <w:t xml:space="preserve">a pokročilou </w:t>
      </w:r>
      <w:r w:rsidRPr="00234A9F">
        <w:t xml:space="preserve">implementaci má význam </w:t>
      </w:r>
      <w:r w:rsidR="0020783E">
        <w:t>především z časových</w:t>
      </w:r>
      <w:r w:rsidRPr="00234A9F">
        <w:t xml:space="preserve"> důvodů</w:t>
      </w:r>
      <w:r w:rsidR="0020783E">
        <w:t>, neboť povede k </w:t>
      </w:r>
      <w:r w:rsidRPr="00234A9F">
        <w:t>urychlení</w:t>
      </w:r>
      <w:r w:rsidR="0020783E">
        <w:t xml:space="preserve"> </w:t>
      </w:r>
      <w:r w:rsidRPr="00234A9F">
        <w:t xml:space="preserve">základní části implementace (funkcionality nezbytně nutné k zajištění základních potřeb organizace </w:t>
      </w:r>
      <w:r w:rsidR="0097319E" w:rsidRPr="00234A9F">
        <w:t>Objednatel</w:t>
      </w:r>
      <w:r w:rsidRPr="00234A9F">
        <w:t>e v oblasti spisové služby).</w:t>
      </w:r>
      <w:r w:rsidR="0020783E">
        <w:t xml:space="preserve"> Vyšší míra naplnění vede ke snížení implementačních rizik projektu.</w:t>
      </w:r>
    </w:p>
    <w:p w14:paraId="242DD5CE" w14:textId="498D2F9C" w:rsidR="00F43A97" w:rsidRPr="00234A9F" w:rsidRDefault="00F43A97" w:rsidP="00F43A97">
      <w:pPr>
        <w:pStyle w:val="Normlnodst"/>
      </w:pPr>
      <w:r w:rsidRPr="00234A9F">
        <w:t xml:space="preserve">Přesné naplnění základní a pokročilé implementace se stanoví v „Návrhu řešení projektu </w:t>
      </w:r>
      <w:r w:rsidR="000B437A" w:rsidRPr="00234A9F">
        <w:t>eSSL</w:t>
      </w:r>
      <w:r w:rsidR="00AD4466" w:rsidRPr="00234A9F">
        <w:t xml:space="preserve"> v </w:t>
      </w:r>
      <w:r w:rsidR="00F739C4" w:rsidRPr="00234A9F">
        <w:t>ZP MV CR</w:t>
      </w:r>
      <w:r w:rsidR="00AD4466" w:rsidRPr="00234A9F">
        <w:t>”.</w:t>
      </w:r>
    </w:p>
    <w:p w14:paraId="48685C9C" w14:textId="77777777" w:rsidR="007C316D" w:rsidRPr="00234A9F" w:rsidRDefault="007C316D" w:rsidP="00F43A97">
      <w:pPr>
        <w:pStyle w:val="Normlnodst"/>
      </w:pPr>
    </w:p>
    <w:p w14:paraId="61A4FFA2" w14:textId="4018435C" w:rsidR="0085344A" w:rsidRPr="00234A9F" w:rsidRDefault="0085344A" w:rsidP="00014B98">
      <w:pPr>
        <w:pStyle w:val="Nadpis2"/>
      </w:pPr>
      <w:bookmarkStart w:id="130" w:name="_Toc94246356"/>
      <w:r w:rsidRPr="00234A9F">
        <w:t>Aplikační infrastruktura dodávky</w:t>
      </w:r>
      <w:bookmarkEnd w:id="130"/>
    </w:p>
    <w:p w14:paraId="2CDDDBD9" w14:textId="73C5060F" w:rsidR="00CA3D09" w:rsidRPr="00234A9F" w:rsidRDefault="00673DD4" w:rsidP="003A07E0">
      <w:pPr>
        <w:pStyle w:val="Normlnodst"/>
        <w:spacing w:before="0" w:line="240" w:lineRule="auto"/>
      </w:pPr>
      <w:r w:rsidRPr="00234A9F">
        <w:t xml:space="preserve">Následující schéma znázorňuje </w:t>
      </w:r>
      <w:r w:rsidR="0017001A">
        <w:t>obecný pohled na</w:t>
      </w:r>
      <w:r w:rsidR="0020783E">
        <w:t xml:space="preserve"> </w:t>
      </w:r>
      <w:r w:rsidRPr="00234A9F">
        <w:t xml:space="preserve">aplikační architekturu </w:t>
      </w:r>
      <w:r w:rsidR="00DB3C67">
        <w:t xml:space="preserve">řešení </w:t>
      </w:r>
      <w:r w:rsidRPr="00234A9F">
        <w:t>(vnitřního i vnějšího</w:t>
      </w:r>
      <w:r w:rsidR="0017001A">
        <w:t xml:space="preserve"> prostředí</w:t>
      </w:r>
      <w:r w:rsidRPr="00234A9F">
        <w:t xml:space="preserve">), do kterého bude </w:t>
      </w:r>
      <w:r w:rsidR="000B437A" w:rsidRPr="00234A9F">
        <w:t>eSSL</w:t>
      </w:r>
      <w:r w:rsidRPr="00234A9F">
        <w:t xml:space="preserve"> zasazena. Schéma obsahuje i </w:t>
      </w:r>
      <w:r w:rsidR="00DB3C67">
        <w:t xml:space="preserve">základní </w:t>
      </w:r>
      <w:r w:rsidR="0017001A">
        <w:t xml:space="preserve">pohled na </w:t>
      </w:r>
      <w:r w:rsidR="00DB3C67">
        <w:t xml:space="preserve">zobecněné </w:t>
      </w:r>
      <w:r w:rsidR="004D1D77" w:rsidRPr="00234A9F">
        <w:t>vazby</w:t>
      </w:r>
      <w:r w:rsidRPr="00234A9F">
        <w:t>, které jsou realizovány</w:t>
      </w:r>
      <w:r w:rsidR="0085344A" w:rsidRPr="00234A9F">
        <w:t xml:space="preserve"> v</w:t>
      </w:r>
      <w:r w:rsidR="00CA3D09" w:rsidRPr="00234A9F">
        <w:t> </w:t>
      </w:r>
      <w:r w:rsidR="0085344A" w:rsidRPr="00234A9F">
        <w:t>základní</w:t>
      </w:r>
      <w:r w:rsidR="00CA3D09" w:rsidRPr="00234A9F">
        <w:t xml:space="preserve"> i pokročilé implementaci a spadají </w:t>
      </w:r>
      <w:r w:rsidR="004D1D77" w:rsidRPr="00234A9F">
        <w:t xml:space="preserve">tedy </w:t>
      </w:r>
      <w:r w:rsidR="00AD4466" w:rsidRPr="00234A9F">
        <w:t>do etapy IV a V projektu.</w:t>
      </w:r>
      <w:r w:rsidR="00DB3C67">
        <w:t xml:space="preserve"> </w:t>
      </w:r>
      <w:r w:rsidR="000D4317">
        <w:t>Objednatel však upozorňuje, že schéma nemá ambici postihnout kompletní výčet komponent aplikačního prostředí ani přehled vzájemných vazeb.</w:t>
      </w:r>
    </w:p>
    <w:p w14:paraId="0B0461CD" w14:textId="77777777" w:rsidR="00036288" w:rsidRPr="00234A9F" w:rsidRDefault="00036288" w:rsidP="003A07E0">
      <w:pPr>
        <w:pStyle w:val="Normlnodst"/>
        <w:spacing w:before="0" w:line="240" w:lineRule="auto"/>
      </w:pPr>
    </w:p>
    <w:p w14:paraId="1FF456FA" w14:textId="7F48D127" w:rsidR="00CA3D09" w:rsidRPr="00234A9F" w:rsidRDefault="0085344A" w:rsidP="003A07E0">
      <w:pPr>
        <w:pStyle w:val="Normlnodst"/>
        <w:spacing w:before="0" w:line="240" w:lineRule="auto"/>
      </w:pPr>
      <w:r w:rsidRPr="00234A9F">
        <w:t xml:space="preserve">Schéma reprezentuje </w:t>
      </w:r>
      <w:r w:rsidR="004D1D77" w:rsidRPr="00234A9F">
        <w:t>předpokládan</w:t>
      </w:r>
      <w:r w:rsidR="00DB3C67">
        <w:t>ý</w:t>
      </w:r>
      <w:r w:rsidR="004D1D77" w:rsidRPr="00234A9F">
        <w:t xml:space="preserve"> </w:t>
      </w:r>
      <w:r w:rsidRPr="00234A9F">
        <w:t>cílov</w:t>
      </w:r>
      <w:r w:rsidR="00DB3C67">
        <w:t>ý</w:t>
      </w:r>
      <w:r w:rsidRPr="00234A9F">
        <w:t xml:space="preserve"> stav, ke kter</w:t>
      </w:r>
      <w:r w:rsidR="00276F0B" w:rsidRPr="00234A9F">
        <w:t xml:space="preserve">ému zamýšlí </w:t>
      </w:r>
      <w:r w:rsidR="0097319E" w:rsidRPr="00234A9F">
        <w:t>Objednatel</w:t>
      </w:r>
      <w:r w:rsidR="00276F0B" w:rsidRPr="00234A9F">
        <w:t xml:space="preserve"> dospět po </w:t>
      </w:r>
      <w:r w:rsidRPr="00234A9F">
        <w:t>ukončení kompletní etapizace projektu</w:t>
      </w:r>
      <w:r w:rsidR="00DB3C67">
        <w:t xml:space="preserve">. </w:t>
      </w:r>
      <w:r w:rsidRPr="00234A9F">
        <w:t xml:space="preserve">Některé prvky dodávky mohou být </w:t>
      </w:r>
      <w:r w:rsidR="00673DD4" w:rsidRPr="00234A9F">
        <w:t xml:space="preserve">teprve vytvářeny a také </w:t>
      </w:r>
      <w:r w:rsidR="00C818CE">
        <w:t xml:space="preserve">jsou uvedeny </w:t>
      </w:r>
      <w:r w:rsidR="00673DD4" w:rsidRPr="00234A9F">
        <w:t xml:space="preserve">prvky, se kterými bude </w:t>
      </w:r>
      <w:r w:rsidR="000B437A" w:rsidRPr="00234A9F">
        <w:t>eSSL</w:t>
      </w:r>
      <w:r w:rsidR="00673DD4" w:rsidRPr="00234A9F">
        <w:t xml:space="preserve"> integrována až v rámci následného rozvoje</w:t>
      </w:r>
      <w:r w:rsidR="00C818CE">
        <w:t>,</w:t>
      </w:r>
      <w:r w:rsidR="00673DD4" w:rsidRPr="00234A9F">
        <w:t xml:space="preserve"> realizovaného v rámci etapy </w:t>
      </w:r>
      <w:r w:rsidR="0095585F" w:rsidRPr="00234A9F">
        <w:t>V</w:t>
      </w:r>
      <w:r w:rsidR="00673DD4" w:rsidRPr="00234A9F">
        <w:t xml:space="preserve">. Tato skutečnost je u každého z prvků explicitně zmíněna dále v této kapitole nebo v požadavcích na </w:t>
      </w:r>
      <w:r w:rsidR="000B437A" w:rsidRPr="00234A9F">
        <w:t>eSSL</w:t>
      </w:r>
      <w:r w:rsidR="00673DD4" w:rsidRPr="00234A9F">
        <w:t xml:space="preserve"> zpracovaných v tomto dokumentu. </w:t>
      </w:r>
      <w:r w:rsidR="004D1D77" w:rsidRPr="00234A9F">
        <w:t>Návrh</w:t>
      </w:r>
      <w:r w:rsidR="00305B72">
        <w:t xml:space="preserve"> </w:t>
      </w:r>
      <w:r w:rsidR="004D1D77" w:rsidRPr="00234A9F">
        <w:t xml:space="preserve">neřeší </w:t>
      </w:r>
      <w:r w:rsidR="00305B72">
        <w:t xml:space="preserve">konkrétní </w:t>
      </w:r>
      <w:r w:rsidR="004D1D77" w:rsidRPr="00234A9F">
        <w:t xml:space="preserve">způsob a formu vlastní integrace </w:t>
      </w:r>
      <w:r w:rsidR="00305B72">
        <w:t>eSSL s</w:t>
      </w:r>
      <w:r w:rsidR="004D1D77" w:rsidRPr="00234A9F">
        <w:t xml:space="preserve"> </w:t>
      </w:r>
      <w:r w:rsidR="00305B72">
        <w:t>dalšími</w:t>
      </w:r>
      <w:r w:rsidR="004D1D77" w:rsidRPr="00234A9F">
        <w:t xml:space="preserve"> systémy (</w:t>
      </w:r>
      <w:r w:rsidR="00305B72">
        <w:t xml:space="preserve">např. </w:t>
      </w:r>
      <w:r w:rsidR="004D1D77" w:rsidRPr="00234A9F">
        <w:t>technicky rozhraní dle NSeSSL)</w:t>
      </w:r>
      <w:r w:rsidR="00AD4466" w:rsidRPr="00234A9F">
        <w:t>.</w:t>
      </w:r>
    </w:p>
    <w:p w14:paraId="32B0A817" w14:textId="31A1DE9C" w:rsidR="00893DD9" w:rsidRPr="00234A9F" w:rsidRDefault="00CA3D09" w:rsidP="005269EB">
      <w:pPr>
        <w:pStyle w:val="Normlnodst"/>
        <w:rPr>
          <w:noProof/>
        </w:rPr>
      </w:pPr>
      <w:r w:rsidRPr="00234A9F">
        <w:t xml:space="preserve">Přesné naplnění základní a pokročilé implementace se stanoví v „Návrhu řešení projektu </w:t>
      </w:r>
      <w:r w:rsidR="000B437A" w:rsidRPr="00234A9F">
        <w:t>eSSL</w:t>
      </w:r>
      <w:r w:rsidRPr="00234A9F">
        <w:t xml:space="preserve"> v </w:t>
      </w:r>
      <w:r w:rsidR="00F739C4" w:rsidRPr="00234A9F">
        <w:t>ZP MV CR</w:t>
      </w:r>
      <w:r w:rsidRPr="00234A9F">
        <w:t>”.</w:t>
      </w:r>
    </w:p>
    <w:p w14:paraId="14F241DA" w14:textId="7B83B924" w:rsidR="004D1D77" w:rsidRPr="00234A9F" w:rsidRDefault="004D1D77" w:rsidP="004D1D77">
      <w:pPr>
        <w:pStyle w:val="Normlnodst"/>
        <w:spacing w:before="0" w:line="240" w:lineRule="auto"/>
        <w:rPr>
          <w:noProof/>
        </w:rPr>
      </w:pPr>
    </w:p>
    <w:p w14:paraId="3E2D4DFA" w14:textId="77777777" w:rsidR="00893DD9" w:rsidRPr="00234A9F" w:rsidRDefault="00893DD9" w:rsidP="003A07E0">
      <w:pPr>
        <w:pStyle w:val="Normlnodst"/>
        <w:spacing w:before="0" w:line="240" w:lineRule="auto"/>
        <w:rPr>
          <w:noProof/>
        </w:rPr>
      </w:pPr>
    </w:p>
    <w:p w14:paraId="6B153E91" w14:textId="4F887C2C" w:rsidR="00893DD9" w:rsidRPr="00234A9F" w:rsidRDefault="007A01FE" w:rsidP="003A07E0">
      <w:pPr>
        <w:pStyle w:val="Normlnodst"/>
        <w:spacing w:before="0" w:line="240" w:lineRule="auto"/>
        <w:rPr>
          <w:noProof/>
        </w:rPr>
      </w:pPr>
      <w:r>
        <w:rPr>
          <w:noProof/>
        </w:rPr>
        <w:drawing>
          <wp:inline distT="0" distB="0" distL="0" distR="0" wp14:anchorId="29C50CD8" wp14:editId="4B80F373">
            <wp:extent cx="6125210" cy="339591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49293" cy="3409264"/>
                    </a:xfrm>
                    <a:prstGeom prst="rect">
                      <a:avLst/>
                    </a:prstGeom>
                    <a:noFill/>
                  </pic:spPr>
                </pic:pic>
              </a:graphicData>
            </a:graphic>
          </wp:inline>
        </w:drawing>
      </w:r>
    </w:p>
    <w:p w14:paraId="290E3D35" w14:textId="77777777" w:rsidR="00893DD9" w:rsidRPr="00234A9F" w:rsidRDefault="00893DD9" w:rsidP="003A07E0">
      <w:pPr>
        <w:pStyle w:val="Normlnodst"/>
        <w:spacing w:before="0" w:line="240" w:lineRule="auto"/>
        <w:rPr>
          <w:noProof/>
        </w:rPr>
      </w:pPr>
    </w:p>
    <w:p w14:paraId="224EEFE6" w14:textId="77777777" w:rsidR="00893DD9" w:rsidRPr="00234A9F" w:rsidRDefault="005A58BD" w:rsidP="00014B98">
      <w:pPr>
        <w:pStyle w:val="Nadpis2"/>
        <w:rPr>
          <w:noProof/>
        </w:rPr>
      </w:pPr>
      <w:bookmarkStart w:id="131" w:name="_Toc94246357"/>
      <w:r w:rsidRPr="00234A9F">
        <w:rPr>
          <w:noProof/>
        </w:rPr>
        <w:t>Pokročilá implementace</w:t>
      </w:r>
      <w:bookmarkEnd w:id="131"/>
    </w:p>
    <w:p w14:paraId="495615A2" w14:textId="2A265B83" w:rsidR="005A58BD" w:rsidRPr="00234A9F" w:rsidRDefault="005A58BD" w:rsidP="003A07E0">
      <w:pPr>
        <w:pStyle w:val="Normlnodst"/>
        <w:spacing w:before="0" w:line="240" w:lineRule="auto"/>
        <w:rPr>
          <w:noProof/>
        </w:rPr>
      </w:pPr>
      <w:r w:rsidRPr="00234A9F">
        <w:rPr>
          <w:noProof/>
        </w:rPr>
        <w:t xml:space="preserve">V oblasti </w:t>
      </w:r>
      <w:r w:rsidR="00E4778A" w:rsidRPr="00234A9F">
        <w:rPr>
          <w:noProof/>
        </w:rPr>
        <w:t xml:space="preserve">pokročilé implementace se mohou řešit některé doplňkové požadavky a další integrace a funkcionality, které jsou dohodnuty a vymezeny v dokumentu </w:t>
      </w:r>
      <w:r w:rsidR="00E4778A" w:rsidRPr="00234A9F">
        <w:t xml:space="preserve">“Návrh řešení projektu </w:t>
      </w:r>
      <w:r w:rsidR="000B437A" w:rsidRPr="00234A9F">
        <w:t>eSSL</w:t>
      </w:r>
      <w:r w:rsidR="00E4778A" w:rsidRPr="00234A9F">
        <w:t xml:space="preserve"> v </w:t>
      </w:r>
      <w:r w:rsidR="00F739C4" w:rsidRPr="00234A9F">
        <w:t>ZP MV CR</w:t>
      </w:r>
      <w:r w:rsidR="00E4778A" w:rsidRPr="00234A9F">
        <w:t xml:space="preserve">”, </w:t>
      </w:r>
      <w:r w:rsidR="00036288" w:rsidRPr="00234A9F">
        <w:t xml:space="preserve">které </w:t>
      </w:r>
      <w:r w:rsidR="00E4778A" w:rsidRPr="00234A9F">
        <w:t>se nevyžadují implementovat v základním řešení implementace</w:t>
      </w:r>
      <w:r w:rsidR="00E4778A" w:rsidRPr="00234A9F">
        <w:rPr>
          <w:noProof/>
        </w:rPr>
        <w:t xml:space="preserve">. Objektivně tyto vlastnosti </w:t>
      </w:r>
      <w:r w:rsidR="0097319E" w:rsidRPr="00234A9F">
        <w:rPr>
          <w:noProof/>
        </w:rPr>
        <w:t>Objednatel</w:t>
      </w:r>
      <w:r w:rsidR="00E4778A" w:rsidRPr="00234A9F">
        <w:rPr>
          <w:noProof/>
        </w:rPr>
        <w:t xml:space="preserve"> nevyžaduje v etapě IV a</w:t>
      </w:r>
      <w:r w:rsidR="00036288" w:rsidRPr="00234A9F">
        <w:rPr>
          <w:noProof/>
        </w:rPr>
        <w:t>/</w:t>
      </w:r>
      <w:r w:rsidR="00E4778A" w:rsidRPr="00234A9F">
        <w:rPr>
          <w:noProof/>
        </w:rPr>
        <w:t xml:space="preserve">nebo mohou být závislé na stavu dalších SW produktů v infrastruktuře </w:t>
      </w:r>
      <w:r w:rsidR="0097319E" w:rsidRPr="00234A9F">
        <w:rPr>
          <w:noProof/>
        </w:rPr>
        <w:t>Objednatel</w:t>
      </w:r>
      <w:r w:rsidR="00E4778A" w:rsidRPr="00234A9F">
        <w:rPr>
          <w:noProof/>
        </w:rPr>
        <w:t>e (záměry, v přípravě, v implementačním procesu, apod.).</w:t>
      </w:r>
    </w:p>
    <w:p w14:paraId="7057DAC2" w14:textId="77777777" w:rsidR="00231073" w:rsidRPr="00234A9F" w:rsidRDefault="00231073" w:rsidP="003A07E0">
      <w:pPr>
        <w:pStyle w:val="Normlnodst"/>
        <w:spacing w:before="0" w:line="240" w:lineRule="auto"/>
        <w:rPr>
          <w:noProof/>
        </w:rPr>
      </w:pPr>
    </w:p>
    <w:p w14:paraId="399070EA" w14:textId="2993B67F" w:rsidR="00231073" w:rsidRPr="00234A9F" w:rsidRDefault="00231073" w:rsidP="003A07E0">
      <w:pPr>
        <w:pStyle w:val="Normlnodst"/>
        <w:spacing w:before="0" w:line="240" w:lineRule="auto"/>
        <w:rPr>
          <w:noProof/>
        </w:rPr>
      </w:pPr>
      <w:r w:rsidRPr="00234A9F">
        <w:t xml:space="preserve">Přesné naplnění pokročilé implementace se stanoví v „Návrhu řešení projektu </w:t>
      </w:r>
      <w:r w:rsidR="000B437A" w:rsidRPr="00234A9F">
        <w:t>eSSL</w:t>
      </w:r>
      <w:r w:rsidRPr="00234A9F">
        <w:t xml:space="preserve"> v </w:t>
      </w:r>
      <w:r w:rsidR="00F739C4" w:rsidRPr="00234A9F">
        <w:t>ZP MV CR</w:t>
      </w:r>
      <w:r w:rsidRPr="00234A9F">
        <w:t>”.</w:t>
      </w:r>
    </w:p>
    <w:p w14:paraId="0688C1D8" w14:textId="77777777" w:rsidR="00673DD4" w:rsidRPr="00234A9F" w:rsidRDefault="00673DD4" w:rsidP="003A07E0">
      <w:pPr>
        <w:pStyle w:val="Normlnodst"/>
        <w:spacing w:before="0" w:line="240" w:lineRule="auto"/>
      </w:pPr>
    </w:p>
    <w:p w14:paraId="478134B7" w14:textId="627A0AE5" w:rsidR="00893DD9" w:rsidRPr="00234A9F" w:rsidRDefault="00673DD4" w:rsidP="00014B98">
      <w:pPr>
        <w:pStyle w:val="Nadpis2"/>
      </w:pPr>
      <w:bookmarkStart w:id="132" w:name="_Toc511217662"/>
      <w:bookmarkStart w:id="133" w:name="_Toc512422980"/>
      <w:bookmarkStart w:id="134" w:name="_Toc534295779"/>
      <w:bookmarkStart w:id="135" w:name="_Toc94246358"/>
      <w:r w:rsidRPr="00234A9F">
        <w:t xml:space="preserve">Vstupy a výstupy </w:t>
      </w:r>
      <w:r w:rsidR="000B437A" w:rsidRPr="00234A9F">
        <w:t>eSSL</w:t>
      </w:r>
      <w:r w:rsidRPr="00234A9F">
        <w:t>, integrace</w:t>
      </w:r>
      <w:bookmarkEnd w:id="132"/>
      <w:bookmarkEnd w:id="133"/>
      <w:bookmarkEnd w:id="134"/>
      <w:bookmarkEnd w:id="135"/>
      <w:r w:rsidRPr="00234A9F">
        <w:t xml:space="preserve"> </w:t>
      </w:r>
    </w:p>
    <w:p w14:paraId="42D021A1" w14:textId="77777777" w:rsidR="00673DD4" w:rsidRPr="00234A9F" w:rsidRDefault="00673DD4" w:rsidP="003A07E0">
      <w:pPr>
        <w:pStyle w:val="StyleFirstline0cm"/>
        <w:spacing w:before="0" w:after="0" w:line="240" w:lineRule="auto"/>
        <w:rPr>
          <w:rFonts w:asciiTheme="minorHAnsi" w:hAnsiTheme="minorHAnsi" w:cstheme="minorHAnsi"/>
        </w:rPr>
      </w:pPr>
    </w:p>
    <w:p w14:paraId="36826A5F" w14:textId="7DA18FF7" w:rsidR="005269EB" w:rsidRDefault="005269EB" w:rsidP="005269EB">
      <w:pPr>
        <w:pStyle w:val="StyleFirstline0cm"/>
        <w:spacing w:before="0" w:after="0" w:line="240" w:lineRule="auto"/>
        <w:rPr>
          <w:rFonts w:asciiTheme="minorHAnsi" w:hAnsiTheme="minorHAnsi" w:cstheme="minorHAnsi"/>
        </w:rPr>
      </w:pPr>
      <w:r>
        <w:rPr>
          <w:rFonts w:asciiTheme="minorHAnsi" w:hAnsiTheme="minorHAnsi" w:cstheme="minorHAnsi"/>
        </w:rPr>
        <w:lastRenderedPageBreak/>
        <w:t>Součástí dodávky je i provedení integrace na systémy Objednatele. Integrovány budou jak systémy pro podporu procesů (HR systém, pojišťovací informační systém a další), tak systémy provozní (monitoring, SIEM). Systémy napojené v rámci workflow spisové služby musí být napojeny v souladu s požadavky Národního standardu elektronických systémů spisové služby.</w:t>
      </w:r>
      <w:r w:rsidR="00AC60E0" w:rsidRPr="00AC60E0">
        <w:t xml:space="preserve"> </w:t>
      </w:r>
      <w:r w:rsidR="00AC60E0" w:rsidRPr="00AC60E0">
        <w:rPr>
          <w:rFonts w:asciiTheme="minorHAnsi" w:hAnsiTheme="minorHAnsi" w:cstheme="minorHAnsi"/>
        </w:rPr>
        <w:t>Přesné naplnění základní a pokročilé implementace se stanoví v „Návrhu řešení projektu eSSL v ZP MV CR”.</w:t>
      </w:r>
    </w:p>
    <w:p w14:paraId="3D67144C" w14:textId="77777777" w:rsidR="005269EB" w:rsidRDefault="005269EB" w:rsidP="003A07E0">
      <w:pPr>
        <w:pStyle w:val="StyleFirstline0cm"/>
        <w:spacing w:before="0" w:after="0" w:line="240" w:lineRule="auto"/>
        <w:rPr>
          <w:rFonts w:asciiTheme="minorHAnsi" w:hAnsiTheme="minorHAnsi" w:cstheme="minorHAnsi"/>
        </w:rPr>
      </w:pPr>
    </w:p>
    <w:p w14:paraId="45A6EC76" w14:textId="3F0BA934" w:rsidR="00673DD4" w:rsidRPr="00234A9F" w:rsidRDefault="00673DD4" w:rsidP="003A07E0">
      <w:pPr>
        <w:pStyle w:val="StyleFirstline0cm"/>
        <w:spacing w:before="0" w:after="0" w:line="240" w:lineRule="auto"/>
        <w:rPr>
          <w:rFonts w:asciiTheme="minorHAnsi" w:hAnsiTheme="minorHAnsi" w:cstheme="minorHAnsi"/>
        </w:rPr>
      </w:pPr>
      <w:r w:rsidRPr="00234A9F">
        <w:rPr>
          <w:rFonts w:asciiTheme="minorHAnsi" w:hAnsiTheme="minorHAnsi" w:cstheme="minorHAnsi"/>
        </w:rPr>
        <w:t xml:space="preserve">Následující tabulka zohledňuje </w:t>
      </w:r>
      <w:r w:rsidR="00CA3D09" w:rsidRPr="00234A9F">
        <w:rPr>
          <w:rFonts w:asciiTheme="minorHAnsi" w:hAnsiTheme="minorHAnsi" w:cstheme="minorHAnsi"/>
        </w:rPr>
        <w:t xml:space="preserve">některé </w:t>
      </w:r>
      <w:r w:rsidRPr="00234A9F">
        <w:rPr>
          <w:rFonts w:asciiTheme="minorHAnsi" w:hAnsiTheme="minorHAnsi" w:cstheme="minorHAnsi"/>
        </w:rPr>
        <w:t>popis</w:t>
      </w:r>
      <w:r w:rsidR="00CA3D09" w:rsidRPr="00234A9F">
        <w:rPr>
          <w:rFonts w:asciiTheme="minorHAnsi" w:hAnsiTheme="minorHAnsi" w:cstheme="minorHAnsi"/>
        </w:rPr>
        <w:t>y</w:t>
      </w:r>
      <w:r w:rsidRPr="00234A9F">
        <w:rPr>
          <w:rFonts w:asciiTheme="minorHAnsi" w:hAnsiTheme="minorHAnsi" w:cstheme="minorHAnsi"/>
        </w:rPr>
        <w:t xml:space="preserve"> přímé integrace na </w:t>
      </w:r>
      <w:r w:rsidR="000B437A" w:rsidRPr="00234A9F">
        <w:rPr>
          <w:rFonts w:asciiTheme="minorHAnsi" w:hAnsiTheme="minorHAnsi" w:cstheme="minorHAnsi"/>
        </w:rPr>
        <w:t>eSSL</w:t>
      </w:r>
      <w:r w:rsidRPr="00234A9F">
        <w:rPr>
          <w:rFonts w:asciiTheme="minorHAnsi" w:hAnsiTheme="minorHAnsi" w:cstheme="minorHAnsi"/>
        </w:rPr>
        <w:t xml:space="preserve"> a její základní funkcionalitu.</w:t>
      </w:r>
    </w:p>
    <w:p w14:paraId="2FCA55F1" w14:textId="77777777" w:rsidR="00893DD9" w:rsidRPr="00234A9F" w:rsidRDefault="00893DD9" w:rsidP="003A07E0">
      <w:pPr>
        <w:pStyle w:val="StyleFirstline0cm"/>
        <w:spacing w:before="0" w:after="0" w:line="240" w:lineRule="auto"/>
        <w:rPr>
          <w:rFonts w:asciiTheme="minorHAnsi" w:hAnsiTheme="minorHAnsi" w:cstheme="minorHAnsi"/>
        </w:rPr>
      </w:pPr>
    </w:p>
    <w:tbl>
      <w:tblPr>
        <w:tblStyle w:val="Mkatabulky"/>
        <w:tblW w:w="9521" w:type="dxa"/>
        <w:tblInd w:w="113" w:type="dxa"/>
        <w:tblLayout w:type="fixed"/>
        <w:tblLook w:val="00A0" w:firstRow="1" w:lastRow="0" w:firstColumn="1" w:lastColumn="0" w:noHBand="0" w:noVBand="0"/>
      </w:tblPr>
      <w:tblGrid>
        <w:gridCol w:w="6"/>
        <w:gridCol w:w="2515"/>
        <w:gridCol w:w="763"/>
        <w:gridCol w:w="3858"/>
        <w:gridCol w:w="2379"/>
      </w:tblGrid>
      <w:tr w:rsidR="00673DD4" w:rsidRPr="00234A9F" w14:paraId="5C1FC846" w14:textId="77777777" w:rsidTr="004C4C35">
        <w:trPr>
          <w:gridBefore w:val="1"/>
          <w:wBefore w:w="6" w:type="dxa"/>
          <w:trHeight w:val="1119"/>
          <w:tblHeader/>
        </w:trPr>
        <w:tc>
          <w:tcPr>
            <w:tcW w:w="2515" w:type="dxa"/>
            <w:tcBorders>
              <w:bottom w:val="single" w:sz="24" w:space="0" w:color="000000" w:themeColor="text1"/>
            </w:tcBorders>
            <w:shd w:val="clear" w:color="auto" w:fill="7EA2D1"/>
            <w:vAlign w:val="center"/>
          </w:tcPr>
          <w:p w14:paraId="004FC7AF" w14:textId="77777777" w:rsidR="00673DD4" w:rsidRPr="00234A9F" w:rsidRDefault="00673DD4" w:rsidP="003A07E0">
            <w:pPr>
              <w:spacing w:before="0" w:after="0" w:line="240" w:lineRule="auto"/>
              <w:ind w:firstLine="0"/>
              <w:rPr>
                <w:rFonts w:asciiTheme="minorHAnsi" w:hAnsiTheme="minorHAnsi" w:cstheme="minorHAnsi"/>
                <w:color w:val="FFFFFF" w:themeColor="background1"/>
              </w:rPr>
            </w:pPr>
            <w:r w:rsidRPr="00234A9F">
              <w:rPr>
                <w:rFonts w:asciiTheme="minorHAnsi" w:hAnsiTheme="minorHAnsi" w:cstheme="minorHAnsi"/>
                <w:color w:val="FFFFFF" w:themeColor="background1"/>
              </w:rPr>
              <w:t>Vstupní / výstupní aplikace (zdroj)</w:t>
            </w:r>
          </w:p>
        </w:tc>
        <w:tc>
          <w:tcPr>
            <w:tcW w:w="763" w:type="dxa"/>
            <w:tcBorders>
              <w:bottom w:val="single" w:sz="24" w:space="0" w:color="000000" w:themeColor="text1"/>
            </w:tcBorders>
            <w:shd w:val="clear" w:color="auto" w:fill="7EA2D1"/>
            <w:vAlign w:val="center"/>
          </w:tcPr>
          <w:p w14:paraId="0FAC42D8" w14:textId="77777777" w:rsidR="00673DD4" w:rsidRPr="00234A9F" w:rsidRDefault="00673DD4" w:rsidP="003A07E0">
            <w:pPr>
              <w:spacing w:before="0" w:after="0" w:line="240" w:lineRule="auto"/>
              <w:ind w:firstLine="0"/>
              <w:rPr>
                <w:rFonts w:asciiTheme="minorHAnsi" w:hAnsiTheme="minorHAnsi" w:cstheme="minorHAnsi"/>
                <w:color w:val="FFFFFF" w:themeColor="background1"/>
              </w:rPr>
            </w:pPr>
            <w:r w:rsidRPr="00234A9F">
              <w:rPr>
                <w:rFonts w:asciiTheme="minorHAnsi" w:hAnsiTheme="minorHAnsi" w:cstheme="minorHAnsi"/>
                <w:color w:val="FFFFFF" w:themeColor="background1"/>
              </w:rPr>
              <w:t>AIS</w:t>
            </w:r>
          </w:p>
        </w:tc>
        <w:tc>
          <w:tcPr>
            <w:tcW w:w="3858" w:type="dxa"/>
            <w:tcBorders>
              <w:bottom w:val="single" w:sz="24" w:space="0" w:color="000000" w:themeColor="text1"/>
            </w:tcBorders>
            <w:shd w:val="clear" w:color="auto" w:fill="7EA2D1"/>
            <w:vAlign w:val="center"/>
          </w:tcPr>
          <w:p w14:paraId="5E8D09C6" w14:textId="77777777" w:rsidR="00673DD4" w:rsidRPr="00234A9F" w:rsidRDefault="00673DD4" w:rsidP="003A07E0">
            <w:pPr>
              <w:spacing w:before="0" w:after="0" w:line="240" w:lineRule="auto"/>
              <w:ind w:firstLine="0"/>
              <w:rPr>
                <w:rFonts w:asciiTheme="minorHAnsi" w:hAnsiTheme="minorHAnsi" w:cstheme="minorHAnsi"/>
                <w:color w:val="FFFFFF" w:themeColor="background1"/>
              </w:rPr>
            </w:pPr>
            <w:r w:rsidRPr="00234A9F">
              <w:rPr>
                <w:rFonts w:asciiTheme="minorHAnsi" w:hAnsiTheme="minorHAnsi" w:cstheme="minorHAnsi"/>
                <w:color w:val="FFFFFF" w:themeColor="background1"/>
              </w:rPr>
              <w:t>Charakteristika</w:t>
            </w:r>
          </w:p>
        </w:tc>
        <w:tc>
          <w:tcPr>
            <w:tcW w:w="2379" w:type="dxa"/>
            <w:tcBorders>
              <w:bottom w:val="single" w:sz="24" w:space="0" w:color="000000" w:themeColor="text1"/>
            </w:tcBorders>
            <w:shd w:val="clear" w:color="auto" w:fill="7EA2D1"/>
            <w:vAlign w:val="center"/>
          </w:tcPr>
          <w:p w14:paraId="63BCC6B4" w14:textId="77777777" w:rsidR="00673DD4" w:rsidRPr="00234A9F" w:rsidRDefault="00673DD4" w:rsidP="003A07E0">
            <w:pPr>
              <w:spacing w:before="0" w:after="0" w:line="240" w:lineRule="auto"/>
              <w:ind w:firstLine="0"/>
              <w:jc w:val="center"/>
              <w:rPr>
                <w:rFonts w:asciiTheme="minorHAnsi" w:hAnsiTheme="minorHAnsi" w:cstheme="minorHAnsi"/>
                <w:color w:val="FFFFFF" w:themeColor="background1"/>
              </w:rPr>
            </w:pPr>
            <w:r w:rsidRPr="00234A9F">
              <w:rPr>
                <w:rFonts w:asciiTheme="minorHAnsi" w:hAnsiTheme="minorHAnsi" w:cstheme="minorHAnsi"/>
                <w:color w:val="FFFFFF" w:themeColor="background1"/>
              </w:rPr>
              <w:t>Upřesnění, poznámka</w:t>
            </w:r>
          </w:p>
        </w:tc>
      </w:tr>
      <w:tr w:rsidR="00673DD4" w:rsidRPr="00234A9F" w14:paraId="5C065B6C" w14:textId="77777777" w:rsidTr="004C4C35">
        <w:tc>
          <w:tcPr>
            <w:tcW w:w="2521" w:type="dxa"/>
            <w:gridSpan w:val="2"/>
            <w:tcBorders>
              <w:top w:val="single" w:sz="24" w:space="0" w:color="000000" w:themeColor="text1"/>
            </w:tcBorders>
          </w:tcPr>
          <w:p w14:paraId="4A52F9F3" w14:textId="597B2304" w:rsidR="00673DD4" w:rsidRPr="00234A9F" w:rsidRDefault="00B16290" w:rsidP="003A07E0">
            <w:pPr>
              <w:spacing w:before="0" w:after="0" w:line="240" w:lineRule="auto"/>
              <w:ind w:firstLine="0"/>
              <w:rPr>
                <w:rFonts w:asciiTheme="minorHAnsi" w:hAnsiTheme="minorHAnsi" w:cstheme="minorHAnsi"/>
                <w:sz w:val="18"/>
              </w:rPr>
            </w:pPr>
            <w:r>
              <w:rPr>
                <w:rFonts w:asciiTheme="minorHAnsi" w:hAnsiTheme="minorHAnsi" w:cstheme="minorHAnsi"/>
                <w:sz w:val="18"/>
              </w:rPr>
              <w:t>Příjem a d</w:t>
            </w:r>
            <w:r w:rsidR="00673DD4" w:rsidRPr="00234A9F">
              <w:rPr>
                <w:rFonts w:asciiTheme="minorHAnsi" w:hAnsiTheme="minorHAnsi" w:cstheme="minorHAnsi"/>
                <w:sz w:val="18"/>
              </w:rPr>
              <w:t>igitalizace analogových dokumentů</w:t>
            </w:r>
          </w:p>
        </w:tc>
        <w:tc>
          <w:tcPr>
            <w:tcW w:w="763" w:type="dxa"/>
            <w:tcBorders>
              <w:top w:val="single" w:sz="24" w:space="0" w:color="000000" w:themeColor="text1"/>
            </w:tcBorders>
          </w:tcPr>
          <w:p w14:paraId="6C4BB4EB" w14:textId="49978F0F" w:rsidR="00673DD4" w:rsidRPr="00234A9F" w:rsidRDefault="000B437A" w:rsidP="003A07E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Borders>
              <w:top w:val="single" w:sz="24" w:space="0" w:color="000000" w:themeColor="text1"/>
            </w:tcBorders>
          </w:tcPr>
          <w:p w14:paraId="2F688CD0" w14:textId="640FCA3D" w:rsidR="00673DD4" w:rsidRPr="00234A9F" w:rsidRDefault="00673DD4" w:rsidP="003A07E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Příjem dokumentů ze zpracování na vstupním skenovacím zařízení a předzpracovaných digitalizačními nástroji (vstupní kontrola elektronického dokumentu). </w:t>
            </w:r>
            <w:r w:rsidR="0012243D" w:rsidRPr="00234A9F">
              <w:rPr>
                <w:rFonts w:asciiTheme="minorHAnsi" w:hAnsiTheme="minorHAnsi" w:cstheme="minorHAnsi"/>
                <w:sz w:val="18"/>
              </w:rPr>
              <w:t xml:space="preserve">Digitalizace se bude provádět na pracovištích podatelny a sekundárních podatelen </w:t>
            </w:r>
            <w:r w:rsidR="00F739C4" w:rsidRPr="00234A9F">
              <w:rPr>
                <w:rFonts w:asciiTheme="minorHAnsi" w:hAnsiTheme="minorHAnsi" w:cstheme="minorHAnsi"/>
                <w:sz w:val="18"/>
              </w:rPr>
              <w:t>ZP MV CR</w:t>
            </w:r>
            <w:r w:rsidR="0012243D" w:rsidRPr="00234A9F">
              <w:rPr>
                <w:rFonts w:asciiTheme="minorHAnsi" w:hAnsiTheme="minorHAnsi" w:cstheme="minorHAnsi"/>
                <w:sz w:val="18"/>
              </w:rPr>
              <w:t>.</w:t>
            </w:r>
            <w:r w:rsidR="00B16290" w:rsidRPr="00234A9F">
              <w:rPr>
                <w:rFonts w:asciiTheme="minorHAnsi" w:hAnsiTheme="minorHAnsi" w:cstheme="minorHAnsi"/>
                <w:sz w:val="18"/>
                <w:szCs w:val="18"/>
              </w:rPr>
              <w:t xml:space="preserve"> Předmětem poptávky nebude vybavení ani digitalizační SW pro zpracování analogových dokumentů</w:t>
            </w:r>
          </w:p>
        </w:tc>
        <w:tc>
          <w:tcPr>
            <w:tcW w:w="2379" w:type="dxa"/>
            <w:tcBorders>
              <w:top w:val="single" w:sz="24" w:space="0" w:color="000000" w:themeColor="text1"/>
            </w:tcBorders>
          </w:tcPr>
          <w:p w14:paraId="58EEE1B3" w14:textId="3090D0E2" w:rsidR="00673DD4" w:rsidRPr="00234A9F" w:rsidRDefault="00673DD4" w:rsidP="003A07E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Obvyklé vstupy</w:t>
            </w:r>
          </w:p>
          <w:p w14:paraId="477315A4" w14:textId="77777777" w:rsidR="00F57750" w:rsidRDefault="00673DD4" w:rsidP="00B31031">
            <w:pPr>
              <w:pStyle w:val="Odstavecseseznamem"/>
              <w:spacing w:before="0" w:after="0" w:line="240" w:lineRule="auto"/>
              <w:ind w:left="360" w:firstLine="0"/>
              <w:rPr>
                <w:rFonts w:asciiTheme="minorHAnsi" w:hAnsiTheme="minorHAnsi" w:cstheme="minorHAnsi"/>
                <w:sz w:val="18"/>
              </w:rPr>
            </w:pPr>
            <w:r w:rsidRPr="00F57750">
              <w:rPr>
                <w:rFonts w:asciiTheme="minorHAnsi" w:hAnsiTheme="minorHAnsi" w:cstheme="minorHAnsi"/>
                <w:sz w:val="18"/>
              </w:rPr>
              <w:t>Poštovní zásilky</w:t>
            </w:r>
          </w:p>
          <w:p w14:paraId="37C69F02" w14:textId="3D3C2563" w:rsidR="00F57750" w:rsidRPr="00F57750" w:rsidRDefault="00F57750" w:rsidP="00B31031">
            <w:pPr>
              <w:pStyle w:val="Odstavecseseznamem"/>
              <w:spacing w:before="0" w:after="0" w:line="240" w:lineRule="auto"/>
              <w:ind w:left="360" w:firstLine="0"/>
              <w:rPr>
                <w:rFonts w:asciiTheme="minorHAnsi" w:hAnsiTheme="minorHAnsi" w:cstheme="minorHAnsi"/>
                <w:sz w:val="18"/>
              </w:rPr>
            </w:pPr>
            <w:r w:rsidRPr="00F57750">
              <w:rPr>
                <w:rFonts w:asciiTheme="minorHAnsi" w:hAnsiTheme="minorHAnsi" w:cstheme="minorHAnsi"/>
                <w:sz w:val="18"/>
              </w:rPr>
              <w:t>Listinné podání</w:t>
            </w:r>
          </w:p>
          <w:p w14:paraId="0CAE3A58" w14:textId="77777777" w:rsidR="00F57750" w:rsidRDefault="00F57750" w:rsidP="00B31031">
            <w:pPr>
              <w:pStyle w:val="Odstavecseseznamem"/>
              <w:spacing w:before="0" w:after="0" w:line="240" w:lineRule="auto"/>
              <w:ind w:left="360" w:firstLine="0"/>
              <w:rPr>
                <w:rFonts w:asciiTheme="minorHAnsi" w:hAnsiTheme="minorHAnsi" w:cstheme="minorHAnsi"/>
                <w:sz w:val="18"/>
              </w:rPr>
            </w:pPr>
          </w:p>
          <w:p w14:paraId="08135F97" w14:textId="3EAA3F66" w:rsidR="00F57750" w:rsidRPr="00B31031" w:rsidRDefault="00F57750" w:rsidP="00B31031">
            <w:pPr>
              <w:spacing w:before="0" w:after="0" w:line="240" w:lineRule="auto"/>
              <w:ind w:firstLine="0"/>
              <w:jc w:val="left"/>
              <w:rPr>
                <w:rFonts w:asciiTheme="minorHAnsi" w:hAnsiTheme="minorHAnsi" w:cstheme="minorHAnsi"/>
                <w:sz w:val="18"/>
              </w:rPr>
            </w:pPr>
            <w:r>
              <w:rPr>
                <w:rFonts w:asciiTheme="minorHAnsi" w:hAnsiTheme="minorHAnsi" w:cstheme="minorHAnsi"/>
                <w:sz w:val="18"/>
              </w:rPr>
              <w:t>Obvyklý postup</w:t>
            </w:r>
          </w:p>
          <w:p w14:paraId="11BE8D1C" w14:textId="77777777" w:rsidR="00673DD4" w:rsidRDefault="00673DD4" w:rsidP="00B31031">
            <w:pPr>
              <w:pStyle w:val="Odstavecseseznamem"/>
              <w:spacing w:before="0" w:after="0" w:line="240" w:lineRule="auto"/>
              <w:ind w:left="360" w:firstLine="0"/>
              <w:jc w:val="left"/>
              <w:rPr>
                <w:rFonts w:asciiTheme="minorHAnsi" w:hAnsiTheme="minorHAnsi" w:cstheme="minorHAnsi"/>
                <w:sz w:val="18"/>
              </w:rPr>
            </w:pPr>
            <w:r w:rsidRPr="00234A9F">
              <w:rPr>
                <w:rFonts w:asciiTheme="minorHAnsi" w:hAnsiTheme="minorHAnsi" w:cstheme="minorHAnsi"/>
                <w:sz w:val="18"/>
              </w:rPr>
              <w:t>Digitalizace</w:t>
            </w:r>
          </w:p>
          <w:p w14:paraId="6DBF394E" w14:textId="22E6F7D6" w:rsidR="00F57750" w:rsidRPr="00234A9F" w:rsidRDefault="00F57750" w:rsidP="00B31031">
            <w:pPr>
              <w:pStyle w:val="Odstavecseseznamem"/>
              <w:spacing w:before="0" w:after="0" w:line="240" w:lineRule="auto"/>
              <w:ind w:left="360" w:firstLine="0"/>
              <w:jc w:val="left"/>
              <w:rPr>
                <w:rFonts w:asciiTheme="minorHAnsi" w:hAnsiTheme="minorHAnsi" w:cstheme="minorHAnsi"/>
                <w:sz w:val="18"/>
              </w:rPr>
            </w:pPr>
          </w:p>
        </w:tc>
      </w:tr>
      <w:tr w:rsidR="00B16290" w:rsidRPr="00234A9F" w14:paraId="394D1D5F" w14:textId="77777777" w:rsidTr="004C4C35">
        <w:tc>
          <w:tcPr>
            <w:tcW w:w="2521" w:type="dxa"/>
            <w:gridSpan w:val="2"/>
            <w:shd w:val="clear" w:color="auto" w:fill="auto"/>
          </w:tcPr>
          <w:p w14:paraId="09E0798E" w14:textId="25E3FC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ISDS</w:t>
            </w:r>
          </w:p>
        </w:tc>
        <w:tc>
          <w:tcPr>
            <w:tcW w:w="763" w:type="dxa"/>
            <w:shd w:val="clear" w:color="auto" w:fill="auto"/>
          </w:tcPr>
          <w:p w14:paraId="03A3FC6E" w14:textId="36591EE6"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shd w:val="clear" w:color="auto" w:fill="auto"/>
          </w:tcPr>
          <w:p w14:paraId="140323D7" w14:textId="244F08F8"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Podpora </w:t>
            </w:r>
            <w:r w:rsidR="00F57750">
              <w:rPr>
                <w:rFonts w:asciiTheme="minorHAnsi" w:hAnsiTheme="minorHAnsi" w:cstheme="minorHAnsi"/>
                <w:sz w:val="18"/>
              </w:rPr>
              <w:t>příjmu</w:t>
            </w:r>
            <w:r w:rsidRPr="00234A9F">
              <w:rPr>
                <w:rFonts w:asciiTheme="minorHAnsi" w:hAnsiTheme="minorHAnsi" w:cstheme="minorHAnsi"/>
                <w:sz w:val="18"/>
              </w:rPr>
              <w:t xml:space="preserve"> datových správ (zásilek) a jejich rozčleňování na jednotlivé zprávy dokumenty, přílohy atd. </w:t>
            </w:r>
          </w:p>
          <w:p w14:paraId="4517B225" w14:textId="0717CE91"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Podpora </w:t>
            </w:r>
            <w:r w:rsidR="00F57750">
              <w:rPr>
                <w:rFonts w:asciiTheme="minorHAnsi" w:hAnsiTheme="minorHAnsi" w:cstheme="minorHAnsi"/>
                <w:sz w:val="18"/>
              </w:rPr>
              <w:t>odesílání</w:t>
            </w:r>
            <w:r w:rsidRPr="00234A9F">
              <w:rPr>
                <w:rFonts w:asciiTheme="minorHAnsi" w:hAnsiTheme="minorHAnsi" w:cstheme="minorHAnsi"/>
                <w:sz w:val="18"/>
              </w:rPr>
              <w:t xml:space="preserve"> datových správ (výprava zásilek).</w:t>
            </w:r>
          </w:p>
        </w:tc>
        <w:tc>
          <w:tcPr>
            <w:tcW w:w="2379" w:type="dxa"/>
            <w:shd w:val="clear" w:color="auto" w:fill="auto"/>
          </w:tcPr>
          <w:p w14:paraId="391A1966" w14:textId="352AD593"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Specifikace požadavků na jednotlivé vazby mezi eSSL a ISSD vychází z požadavků NS</w:t>
            </w:r>
            <w:r w:rsidR="00BF62CF">
              <w:rPr>
                <w:rFonts w:asciiTheme="minorHAnsi" w:hAnsiTheme="minorHAnsi" w:cstheme="minorHAnsi"/>
                <w:sz w:val="18"/>
              </w:rPr>
              <w:t>e</w:t>
            </w:r>
            <w:r w:rsidRPr="00234A9F">
              <w:rPr>
                <w:rFonts w:asciiTheme="minorHAnsi" w:hAnsiTheme="minorHAnsi" w:cstheme="minorHAnsi"/>
                <w:sz w:val="18"/>
              </w:rPr>
              <w:t>SSL.</w:t>
            </w:r>
          </w:p>
        </w:tc>
      </w:tr>
      <w:tr w:rsidR="00B16290" w:rsidRPr="00234A9F" w14:paraId="2D7127EF" w14:textId="77777777" w:rsidTr="004C4C35">
        <w:tc>
          <w:tcPr>
            <w:tcW w:w="2521" w:type="dxa"/>
            <w:gridSpan w:val="2"/>
          </w:tcPr>
          <w:p w14:paraId="36C995D9"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Elektronická pošta</w:t>
            </w:r>
          </w:p>
        </w:tc>
        <w:tc>
          <w:tcPr>
            <w:tcW w:w="763" w:type="dxa"/>
          </w:tcPr>
          <w:p w14:paraId="6E866751" w14:textId="0245169D"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35368530" w14:textId="375C3431"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Podpora </w:t>
            </w:r>
            <w:r w:rsidR="00F57750">
              <w:rPr>
                <w:rFonts w:asciiTheme="minorHAnsi" w:hAnsiTheme="minorHAnsi" w:cstheme="minorHAnsi"/>
                <w:sz w:val="18"/>
              </w:rPr>
              <w:t>příjmu a odesílání</w:t>
            </w:r>
            <w:r w:rsidRPr="00234A9F">
              <w:rPr>
                <w:rFonts w:asciiTheme="minorHAnsi" w:hAnsiTheme="minorHAnsi" w:cstheme="minorHAnsi"/>
                <w:sz w:val="18"/>
              </w:rPr>
              <w:t xml:space="preserve"> elektronické pošty, rozčleňování dokumentů v příloze zpráv.</w:t>
            </w:r>
          </w:p>
        </w:tc>
        <w:tc>
          <w:tcPr>
            <w:tcW w:w="2379" w:type="dxa"/>
          </w:tcPr>
          <w:p w14:paraId="07A05889" w14:textId="083A418C"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Integrace na MS Exchange</w:t>
            </w:r>
          </w:p>
        </w:tc>
      </w:tr>
      <w:tr w:rsidR="00B16290" w:rsidRPr="00234A9F" w14:paraId="0D18C9D3" w14:textId="77777777" w:rsidTr="004C4C35">
        <w:tc>
          <w:tcPr>
            <w:tcW w:w="2521" w:type="dxa"/>
            <w:gridSpan w:val="2"/>
          </w:tcPr>
          <w:p w14:paraId="6915BD16"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NDA</w:t>
            </w:r>
          </w:p>
        </w:tc>
        <w:tc>
          <w:tcPr>
            <w:tcW w:w="763" w:type="dxa"/>
          </w:tcPr>
          <w:p w14:paraId="0203D6DA" w14:textId="0D61743F"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p w14:paraId="68562536" w14:textId="77777777" w:rsidR="00B16290" w:rsidRPr="00234A9F" w:rsidRDefault="00B16290" w:rsidP="00B16290">
            <w:pPr>
              <w:spacing w:before="0" w:after="0" w:line="240" w:lineRule="auto"/>
              <w:ind w:firstLine="0"/>
              <w:rPr>
                <w:rFonts w:asciiTheme="minorHAnsi" w:hAnsiTheme="minorHAnsi" w:cstheme="minorHAnsi"/>
                <w:sz w:val="18"/>
              </w:rPr>
            </w:pPr>
          </w:p>
        </w:tc>
        <w:tc>
          <w:tcPr>
            <w:tcW w:w="3858" w:type="dxa"/>
          </w:tcPr>
          <w:p w14:paraId="53745A5F" w14:textId="41DF4D2C" w:rsidR="00B16290" w:rsidRPr="00234A9F" w:rsidRDefault="00F5775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Komplexní postup pro vyřazování dokumentů z evidence.</w:t>
            </w:r>
          </w:p>
        </w:tc>
        <w:tc>
          <w:tcPr>
            <w:tcW w:w="2379" w:type="dxa"/>
          </w:tcPr>
          <w:p w14:paraId="31BBCF9F" w14:textId="47503CB2"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eSSL musí implementovat požadavky na vzájemnou vazbu, které jsou definovány Národním archivem ČR a </w:t>
            </w:r>
            <w:r w:rsidR="00BF62CF" w:rsidRPr="00234A9F">
              <w:rPr>
                <w:rFonts w:asciiTheme="minorHAnsi" w:hAnsiTheme="minorHAnsi" w:cstheme="minorHAnsi"/>
                <w:sz w:val="18"/>
              </w:rPr>
              <w:t>NS</w:t>
            </w:r>
            <w:r w:rsidR="00BF62CF">
              <w:rPr>
                <w:rFonts w:asciiTheme="minorHAnsi" w:hAnsiTheme="minorHAnsi" w:cstheme="minorHAnsi"/>
                <w:sz w:val="18"/>
              </w:rPr>
              <w:t>e</w:t>
            </w:r>
            <w:r w:rsidR="00BF62CF" w:rsidRPr="00234A9F">
              <w:rPr>
                <w:rFonts w:asciiTheme="minorHAnsi" w:hAnsiTheme="minorHAnsi" w:cstheme="minorHAnsi"/>
                <w:sz w:val="18"/>
              </w:rPr>
              <w:t>SSL</w:t>
            </w:r>
            <w:r w:rsidRPr="00234A9F">
              <w:rPr>
                <w:rFonts w:asciiTheme="minorHAnsi" w:hAnsiTheme="minorHAnsi" w:cstheme="minorHAnsi"/>
                <w:sz w:val="18"/>
              </w:rPr>
              <w:t>. Obvyklý výměnný formát XML.</w:t>
            </w:r>
          </w:p>
        </w:tc>
      </w:tr>
      <w:tr w:rsidR="00B16290" w:rsidRPr="00234A9F" w14:paraId="0B918818" w14:textId="77777777" w:rsidTr="004C4C35">
        <w:tc>
          <w:tcPr>
            <w:tcW w:w="2521" w:type="dxa"/>
            <w:gridSpan w:val="2"/>
          </w:tcPr>
          <w:p w14:paraId="0B036CF0"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PKI</w:t>
            </w:r>
          </w:p>
        </w:tc>
        <w:tc>
          <w:tcPr>
            <w:tcW w:w="763" w:type="dxa"/>
          </w:tcPr>
          <w:p w14:paraId="1D76D907" w14:textId="35290DC0"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7370B0F7" w14:textId="5CB986D2"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Zprostředkování elektronického podpisu</w:t>
            </w:r>
            <w:r w:rsidR="00F57750">
              <w:rPr>
                <w:rFonts w:asciiTheme="minorHAnsi" w:hAnsiTheme="minorHAnsi" w:cstheme="minorHAnsi"/>
                <w:sz w:val="18"/>
              </w:rPr>
              <w:t>, elektronické pečetě</w:t>
            </w:r>
            <w:r w:rsidRPr="00234A9F">
              <w:rPr>
                <w:rFonts w:asciiTheme="minorHAnsi" w:hAnsiTheme="minorHAnsi" w:cstheme="minorHAnsi"/>
                <w:sz w:val="18"/>
              </w:rPr>
              <w:t xml:space="preserve"> a časového razítka na dokument. Ověření platnosti příslušných certifikátů.</w:t>
            </w:r>
          </w:p>
        </w:tc>
        <w:tc>
          <w:tcPr>
            <w:tcW w:w="2379" w:type="dxa"/>
          </w:tcPr>
          <w:p w14:paraId="4541E240" w14:textId="13EC1FEE" w:rsidR="00B16290" w:rsidRPr="00234A9F" w:rsidRDefault="00B1629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Časová razítka a pečeti jsou řešeny jako služba ICA</w:t>
            </w:r>
          </w:p>
        </w:tc>
      </w:tr>
      <w:tr w:rsidR="00B16290" w:rsidRPr="00234A9F" w14:paraId="05E6291E" w14:textId="77777777" w:rsidTr="00DC0C03">
        <w:trPr>
          <w:trHeight w:val="249"/>
        </w:trPr>
        <w:tc>
          <w:tcPr>
            <w:tcW w:w="2521" w:type="dxa"/>
            <w:gridSpan w:val="2"/>
          </w:tcPr>
          <w:p w14:paraId="691EC833"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CzechPoint, CzechPoint Office</w:t>
            </w:r>
          </w:p>
        </w:tc>
        <w:tc>
          <w:tcPr>
            <w:tcW w:w="763" w:type="dxa"/>
          </w:tcPr>
          <w:p w14:paraId="5CF3314E" w14:textId="634F05F1"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78B762F0"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Konverze dokumentů</w:t>
            </w:r>
          </w:p>
        </w:tc>
        <w:tc>
          <w:tcPr>
            <w:tcW w:w="2379" w:type="dxa"/>
          </w:tcPr>
          <w:p w14:paraId="2E5B76B7"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Alternativní využití</w:t>
            </w:r>
          </w:p>
        </w:tc>
      </w:tr>
      <w:tr w:rsidR="00B16290" w:rsidRPr="00234A9F" w14:paraId="716486EE" w14:textId="77777777" w:rsidTr="004C4C35">
        <w:tc>
          <w:tcPr>
            <w:tcW w:w="2521" w:type="dxa"/>
            <w:gridSpan w:val="2"/>
          </w:tcPr>
          <w:p w14:paraId="69C4272F" w14:textId="77777777" w:rsidR="00B16290" w:rsidRPr="00BC36E6" w:rsidRDefault="00B16290" w:rsidP="00B16290">
            <w:pPr>
              <w:spacing w:before="0" w:after="0" w:line="240" w:lineRule="auto"/>
              <w:ind w:firstLine="0"/>
              <w:rPr>
                <w:rFonts w:asciiTheme="minorHAnsi" w:hAnsiTheme="minorHAnsi" w:cstheme="minorHAnsi"/>
                <w:sz w:val="18"/>
              </w:rPr>
            </w:pPr>
            <w:r w:rsidRPr="00BC36E6">
              <w:rPr>
                <w:rFonts w:asciiTheme="minorHAnsi" w:hAnsiTheme="minorHAnsi" w:cstheme="minorHAnsi"/>
                <w:sz w:val="18"/>
              </w:rPr>
              <w:t xml:space="preserve">Registry, náhradní evidence </w:t>
            </w:r>
          </w:p>
        </w:tc>
        <w:tc>
          <w:tcPr>
            <w:tcW w:w="763" w:type="dxa"/>
          </w:tcPr>
          <w:p w14:paraId="25201443" w14:textId="4FAC9A91" w:rsidR="00B16290" w:rsidRPr="00B16290" w:rsidRDefault="00B16290" w:rsidP="00B16290">
            <w:pPr>
              <w:spacing w:before="0" w:after="0" w:line="240" w:lineRule="auto"/>
              <w:ind w:firstLine="0"/>
              <w:rPr>
                <w:rFonts w:asciiTheme="minorHAnsi" w:hAnsiTheme="minorHAnsi" w:cstheme="minorHAnsi"/>
                <w:sz w:val="18"/>
              </w:rPr>
            </w:pPr>
            <w:r w:rsidRPr="00B16290">
              <w:rPr>
                <w:rFonts w:asciiTheme="minorHAnsi" w:hAnsiTheme="minorHAnsi" w:cstheme="minorHAnsi"/>
                <w:sz w:val="18"/>
              </w:rPr>
              <w:t>eSSL</w:t>
            </w:r>
          </w:p>
        </w:tc>
        <w:tc>
          <w:tcPr>
            <w:tcW w:w="3858" w:type="dxa"/>
          </w:tcPr>
          <w:p w14:paraId="5AB60E2D" w14:textId="56A7B9A5" w:rsidR="00B16290" w:rsidRPr="00B16290" w:rsidRDefault="00B16290" w:rsidP="00B16290">
            <w:pPr>
              <w:spacing w:before="0" w:after="0" w:line="240" w:lineRule="auto"/>
              <w:ind w:firstLine="0"/>
              <w:rPr>
                <w:rFonts w:asciiTheme="minorHAnsi" w:hAnsiTheme="minorHAnsi" w:cstheme="minorHAnsi"/>
                <w:sz w:val="18"/>
              </w:rPr>
            </w:pPr>
            <w:r w:rsidRPr="00DC0C03">
              <w:rPr>
                <w:rFonts w:asciiTheme="minorHAnsi" w:hAnsiTheme="minorHAnsi" w:cstheme="minorHAnsi"/>
                <w:sz w:val="18"/>
              </w:rPr>
              <w:t xml:space="preserve">Systémy pro podporu </w:t>
            </w:r>
            <w:r w:rsidRPr="00BC36E6">
              <w:rPr>
                <w:rFonts w:asciiTheme="minorHAnsi" w:hAnsiTheme="minorHAnsi" w:cstheme="minorHAnsi"/>
                <w:sz w:val="18"/>
              </w:rPr>
              <w:t>ověřování informací o subjektivitě, adresních údajů</w:t>
            </w:r>
            <w:r w:rsidRPr="00B16290">
              <w:rPr>
                <w:rFonts w:asciiTheme="minorHAnsi" w:hAnsiTheme="minorHAnsi" w:cstheme="minorHAnsi"/>
                <w:sz w:val="18"/>
              </w:rPr>
              <w:t xml:space="preserve"> apod., integrace na registr smluv, apod.</w:t>
            </w:r>
          </w:p>
        </w:tc>
        <w:tc>
          <w:tcPr>
            <w:tcW w:w="2379" w:type="dxa"/>
          </w:tcPr>
          <w:p w14:paraId="154ACB43" w14:textId="6027D4CE" w:rsidR="00B16290" w:rsidRPr="00B16290" w:rsidRDefault="00B16290" w:rsidP="00B16290">
            <w:pPr>
              <w:spacing w:before="0" w:after="0" w:line="240" w:lineRule="auto"/>
              <w:ind w:firstLine="0"/>
              <w:rPr>
                <w:rFonts w:asciiTheme="minorHAnsi" w:hAnsiTheme="minorHAnsi" w:cstheme="minorHAnsi"/>
                <w:sz w:val="18"/>
              </w:rPr>
            </w:pPr>
            <w:r w:rsidRPr="00B16290">
              <w:rPr>
                <w:rFonts w:asciiTheme="minorHAnsi" w:hAnsiTheme="minorHAnsi" w:cstheme="minorHAnsi"/>
                <w:sz w:val="18"/>
              </w:rPr>
              <w:t>Vazbu na registr smluv nyní zajišťuje IS HeG.</w:t>
            </w:r>
          </w:p>
        </w:tc>
      </w:tr>
      <w:tr w:rsidR="00B16290" w:rsidRPr="00234A9F" w14:paraId="373714BF" w14:textId="77777777" w:rsidTr="004C4C35">
        <w:tc>
          <w:tcPr>
            <w:tcW w:w="2521" w:type="dxa"/>
            <w:gridSpan w:val="2"/>
          </w:tcPr>
          <w:p w14:paraId="38993E24"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DMS</w:t>
            </w:r>
          </w:p>
        </w:tc>
        <w:tc>
          <w:tcPr>
            <w:tcW w:w="763" w:type="dxa"/>
          </w:tcPr>
          <w:p w14:paraId="69F1B149" w14:textId="7A0D7110"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p w14:paraId="782B1EEC" w14:textId="77777777" w:rsidR="00B16290" w:rsidRPr="00234A9F" w:rsidRDefault="00B16290" w:rsidP="00B16290">
            <w:pPr>
              <w:spacing w:before="0" w:after="0" w:line="240" w:lineRule="auto"/>
              <w:ind w:firstLine="0"/>
              <w:rPr>
                <w:rFonts w:asciiTheme="minorHAnsi" w:hAnsiTheme="minorHAnsi" w:cstheme="minorHAnsi"/>
                <w:sz w:val="18"/>
              </w:rPr>
            </w:pPr>
          </w:p>
        </w:tc>
        <w:tc>
          <w:tcPr>
            <w:tcW w:w="3858" w:type="dxa"/>
          </w:tcPr>
          <w:p w14:paraId="294E4909"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Podpora interního a externího DMS.</w:t>
            </w:r>
          </w:p>
        </w:tc>
        <w:tc>
          <w:tcPr>
            <w:tcW w:w="2379" w:type="dxa"/>
          </w:tcPr>
          <w:p w14:paraId="09B6E79E" w14:textId="14235735" w:rsidR="00B16290" w:rsidRPr="00234A9F" w:rsidRDefault="00C24CF9"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Poskytovatel</w:t>
            </w:r>
            <w:r w:rsidR="00B16290" w:rsidRPr="00234A9F">
              <w:rPr>
                <w:rFonts w:asciiTheme="minorHAnsi" w:hAnsiTheme="minorHAnsi" w:cstheme="minorHAnsi"/>
                <w:sz w:val="18"/>
              </w:rPr>
              <w:t xml:space="preserve"> využije DMS, které standardně používá na bázi vnitřní integrace. </w:t>
            </w:r>
          </w:p>
          <w:p w14:paraId="3B549724" w14:textId="67164FDC"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Objednatel bude soutěžit a předpokládá se jednotné řešení v rámci celé organizace a pro všechny aplikace. </w:t>
            </w:r>
          </w:p>
        </w:tc>
      </w:tr>
      <w:tr w:rsidR="00B16290" w:rsidRPr="00234A9F" w14:paraId="37917F2B" w14:textId="77777777" w:rsidTr="004C4C35">
        <w:tc>
          <w:tcPr>
            <w:tcW w:w="2521" w:type="dxa"/>
            <w:gridSpan w:val="2"/>
          </w:tcPr>
          <w:p w14:paraId="5723C6F7" w14:textId="413B29D6"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Provozní </w:t>
            </w:r>
            <w:r>
              <w:rPr>
                <w:rFonts w:asciiTheme="minorHAnsi" w:hAnsiTheme="minorHAnsi" w:cstheme="minorHAnsi"/>
                <w:sz w:val="18"/>
              </w:rPr>
              <w:t xml:space="preserve">a bezpečnostní </w:t>
            </w:r>
            <w:r w:rsidRPr="00234A9F">
              <w:rPr>
                <w:rFonts w:asciiTheme="minorHAnsi" w:hAnsiTheme="minorHAnsi" w:cstheme="minorHAnsi"/>
                <w:sz w:val="18"/>
              </w:rPr>
              <w:t>monitoring</w:t>
            </w:r>
          </w:p>
        </w:tc>
        <w:tc>
          <w:tcPr>
            <w:tcW w:w="763" w:type="dxa"/>
          </w:tcPr>
          <w:p w14:paraId="1294DAEF" w14:textId="47CA1D60"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eSSL  </w:t>
            </w:r>
          </w:p>
        </w:tc>
        <w:tc>
          <w:tcPr>
            <w:tcW w:w="3858" w:type="dxa"/>
          </w:tcPr>
          <w:p w14:paraId="739FB732"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Umožnění monitoringu všech instalovaných komponent systému pro sledování provozu aplikačního řešení.</w:t>
            </w:r>
          </w:p>
        </w:tc>
        <w:tc>
          <w:tcPr>
            <w:tcW w:w="2379" w:type="dxa"/>
          </w:tcPr>
          <w:p w14:paraId="5143F818" w14:textId="7B89C7E1" w:rsidR="00B16290" w:rsidRPr="00234A9F" w:rsidRDefault="00B1629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Log manager a další provozní a bezpečnostní systémy</w:t>
            </w:r>
            <w:r w:rsidRPr="00234A9F" w:rsidDel="00713D61">
              <w:rPr>
                <w:rFonts w:asciiTheme="minorHAnsi" w:hAnsiTheme="minorHAnsi" w:cstheme="minorHAnsi"/>
                <w:sz w:val="18"/>
              </w:rPr>
              <w:t xml:space="preserve"> </w:t>
            </w:r>
          </w:p>
        </w:tc>
      </w:tr>
      <w:tr w:rsidR="00B16290" w:rsidRPr="00234A9F" w14:paraId="5849A8AF" w14:textId="77777777" w:rsidTr="004C4C35">
        <w:tc>
          <w:tcPr>
            <w:tcW w:w="2521" w:type="dxa"/>
            <w:gridSpan w:val="2"/>
          </w:tcPr>
          <w:p w14:paraId="3596A8BC"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AD</w:t>
            </w:r>
          </w:p>
        </w:tc>
        <w:tc>
          <w:tcPr>
            <w:tcW w:w="763" w:type="dxa"/>
          </w:tcPr>
          <w:p w14:paraId="6FD3FFD2" w14:textId="38FD38E9"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p w14:paraId="330A1F17" w14:textId="77777777" w:rsidR="00B16290" w:rsidRPr="00234A9F" w:rsidRDefault="00B16290" w:rsidP="00B16290">
            <w:pPr>
              <w:spacing w:before="0" w:after="0" w:line="240" w:lineRule="auto"/>
              <w:ind w:firstLine="0"/>
              <w:rPr>
                <w:rFonts w:asciiTheme="minorHAnsi" w:hAnsiTheme="minorHAnsi" w:cstheme="minorHAnsi"/>
                <w:sz w:val="18"/>
              </w:rPr>
            </w:pPr>
          </w:p>
        </w:tc>
        <w:tc>
          <w:tcPr>
            <w:tcW w:w="3858" w:type="dxa"/>
          </w:tcPr>
          <w:p w14:paraId="26577C51" w14:textId="5C7ED7A6"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Autentizace prostřednictvím AD</w:t>
            </w:r>
            <w:r w:rsidR="00BF62CF">
              <w:rPr>
                <w:rFonts w:asciiTheme="minorHAnsi" w:hAnsiTheme="minorHAnsi" w:cstheme="minorHAnsi"/>
                <w:sz w:val="18"/>
              </w:rPr>
              <w:t>,</w:t>
            </w:r>
            <w:r w:rsidRPr="00234A9F">
              <w:rPr>
                <w:rFonts w:asciiTheme="minorHAnsi" w:hAnsiTheme="minorHAnsi" w:cstheme="minorHAnsi"/>
                <w:sz w:val="18"/>
              </w:rPr>
              <w:t xml:space="preserve"> resp. IdM.</w:t>
            </w:r>
          </w:p>
        </w:tc>
        <w:tc>
          <w:tcPr>
            <w:tcW w:w="2379" w:type="dxa"/>
          </w:tcPr>
          <w:p w14:paraId="0548E36E" w14:textId="6FC5F3E1" w:rsidR="00B16290" w:rsidRPr="00234A9F" w:rsidRDefault="00B1629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Soutěž na I</w:t>
            </w:r>
            <w:r w:rsidR="00BF62CF">
              <w:rPr>
                <w:rFonts w:asciiTheme="minorHAnsi" w:hAnsiTheme="minorHAnsi" w:cstheme="minorHAnsi"/>
                <w:sz w:val="18"/>
              </w:rPr>
              <w:t>d</w:t>
            </w:r>
            <w:r>
              <w:rPr>
                <w:rFonts w:asciiTheme="minorHAnsi" w:hAnsiTheme="minorHAnsi" w:cstheme="minorHAnsi"/>
                <w:sz w:val="18"/>
              </w:rPr>
              <w:t xml:space="preserve">M </w:t>
            </w:r>
            <w:r w:rsidR="00BF62CF">
              <w:rPr>
                <w:rFonts w:asciiTheme="minorHAnsi" w:hAnsiTheme="minorHAnsi" w:cstheme="minorHAnsi"/>
                <w:sz w:val="18"/>
              </w:rPr>
              <w:t xml:space="preserve">je </w:t>
            </w:r>
            <w:r>
              <w:rPr>
                <w:rFonts w:asciiTheme="minorHAnsi" w:hAnsiTheme="minorHAnsi" w:cstheme="minorHAnsi"/>
                <w:sz w:val="18"/>
              </w:rPr>
              <w:t>v přípravě</w:t>
            </w:r>
          </w:p>
        </w:tc>
      </w:tr>
      <w:tr w:rsidR="00B16290" w:rsidRPr="00234A9F" w14:paraId="46E0ADB0" w14:textId="77777777" w:rsidTr="004C4C35">
        <w:tc>
          <w:tcPr>
            <w:tcW w:w="2521" w:type="dxa"/>
            <w:gridSpan w:val="2"/>
          </w:tcPr>
          <w:p w14:paraId="1CD9247B"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Backup systém</w:t>
            </w:r>
          </w:p>
        </w:tc>
        <w:tc>
          <w:tcPr>
            <w:tcW w:w="763" w:type="dxa"/>
          </w:tcPr>
          <w:p w14:paraId="51595388" w14:textId="08EBF30E"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p w14:paraId="6AE661DE" w14:textId="77777777" w:rsidR="00B16290" w:rsidRPr="00234A9F" w:rsidRDefault="00B16290" w:rsidP="00B16290">
            <w:pPr>
              <w:spacing w:before="0" w:after="0" w:line="240" w:lineRule="auto"/>
              <w:ind w:firstLine="0"/>
              <w:rPr>
                <w:rFonts w:asciiTheme="minorHAnsi" w:hAnsiTheme="minorHAnsi" w:cstheme="minorHAnsi"/>
                <w:sz w:val="18"/>
              </w:rPr>
            </w:pPr>
          </w:p>
        </w:tc>
        <w:tc>
          <w:tcPr>
            <w:tcW w:w="3858" w:type="dxa"/>
          </w:tcPr>
          <w:p w14:paraId="23457D35" w14:textId="1829E35F"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Systém musí podporovat zálohování prostřednictvím zálohovacích technologií Objednatele. </w:t>
            </w:r>
          </w:p>
        </w:tc>
        <w:tc>
          <w:tcPr>
            <w:tcW w:w="2379" w:type="dxa"/>
          </w:tcPr>
          <w:p w14:paraId="3BE121F6" w14:textId="359F4D34" w:rsidR="00B16290" w:rsidRPr="00234A9F" w:rsidRDefault="00B1629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Viz kapitola 5.1</w:t>
            </w:r>
          </w:p>
        </w:tc>
      </w:tr>
      <w:tr w:rsidR="00B16290" w:rsidRPr="00234A9F" w14:paraId="590AE6B2" w14:textId="77777777" w:rsidTr="004C4C35">
        <w:tc>
          <w:tcPr>
            <w:tcW w:w="2521" w:type="dxa"/>
            <w:gridSpan w:val="2"/>
          </w:tcPr>
          <w:p w14:paraId="61EB5493" w14:textId="1B16D1DD"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Datový sklad (DWH)</w:t>
            </w:r>
          </w:p>
        </w:tc>
        <w:tc>
          <w:tcPr>
            <w:tcW w:w="763" w:type="dxa"/>
          </w:tcPr>
          <w:p w14:paraId="1C18658B" w14:textId="15AEE8CE"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6EFC4CAD" w14:textId="60644D69"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Předávání informací do datového skladu (např. objektové informace, statistiky apod.). </w:t>
            </w:r>
          </w:p>
        </w:tc>
        <w:tc>
          <w:tcPr>
            <w:tcW w:w="2379" w:type="dxa"/>
          </w:tcPr>
          <w:p w14:paraId="6016781D" w14:textId="4C391AD6"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V realizaci DWH ZP MV CR, platforma SQL Server</w:t>
            </w:r>
          </w:p>
        </w:tc>
      </w:tr>
      <w:tr w:rsidR="00B16290" w:rsidRPr="00234A9F" w14:paraId="5D382842" w14:textId="77777777" w:rsidTr="004C4C35">
        <w:tc>
          <w:tcPr>
            <w:tcW w:w="2521" w:type="dxa"/>
            <w:gridSpan w:val="2"/>
          </w:tcPr>
          <w:p w14:paraId="124125AA" w14:textId="55200418"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lastRenderedPageBreak/>
              <w:t>Dlouhodobá digitální spisovna</w:t>
            </w:r>
          </w:p>
        </w:tc>
        <w:tc>
          <w:tcPr>
            <w:tcW w:w="763" w:type="dxa"/>
          </w:tcPr>
          <w:p w14:paraId="684EACEB" w14:textId="32CD2E5F"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p w14:paraId="2D4C9C1F" w14:textId="77777777" w:rsidR="00B16290" w:rsidRPr="00234A9F" w:rsidRDefault="00B16290" w:rsidP="00B16290">
            <w:pPr>
              <w:spacing w:before="0" w:after="0" w:line="240" w:lineRule="auto"/>
              <w:ind w:firstLine="0"/>
              <w:rPr>
                <w:rFonts w:asciiTheme="minorHAnsi" w:hAnsiTheme="minorHAnsi" w:cstheme="minorHAnsi"/>
                <w:sz w:val="18"/>
              </w:rPr>
            </w:pPr>
          </w:p>
        </w:tc>
        <w:tc>
          <w:tcPr>
            <w:tcW w:w="3858" w:type="dxa"/>
          </w:tcPr>
          <w:p w14:paraId="6F0E288D" w14:textId="2EA071F1" w:rsidR="00B16290" w:rsidRPr="00234A9F" w:rsidRDefault="00B0086B"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Digitální spisovna musí splňovat požadavky na dlouhodobé ukládání elektronických dokumentů.</w:t>
            </w:r>
          </w:p>
        </w:tc>
        <w:tc>
          <w:tcPr>
            <w:tcW w:w="2379" w:type="dxa"/>
          </w:tcPr>
          <w:p w14:paraId="0D369A85" w14:textId="783C82F9"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Podpora kooperace s</w:t>
            </w:r>
            <w:r w:rsidR="00B0086B">
              <w:rPr>
                <w:rFonts w:asciiTheme="minorHAnsi" w:hAnsiTheme="minorHAnsi" w:cstheme="minorHAnsi"/>
                <w:sz w:val="18"/>
              </w:rPr>
              <w:t>e souborovými úložišti a datobázovými servery</w:t>
            </w:r>
            <w:r w:rsidRPr="00234A9F">
              <w:rPr>
                <w:rFonts w:asciiTheme="minorHAnsi" w:hAnsiTheme="minorHAnsi" w:cstheme="minorHAnsi"/>
                <w:sz w:val="18"/>
              </w:rPr>
              <w:t>:</w:t>
            </w:r>
          </w:p>
          <w:p w14:paraId="02D28602" w14:textId="484A007C" w:rsidR="00B16290" w:rsidRPr="00234A9F" w:rsidRDefault="00B16290" w:rsidP="00B16290">
            <w:pPr>
              <w:pStyle w:val="Odstavecseseznamem"/>
              <w:numPr>
                <w:ilvl w:val="0"/>
                <w:numId w:val="5"/>
              </w:numPr>
              <w:spacing w:before="0" w:after="0" w:line="240" w:lineRule="auto"/>
              <w:rPr>
                <w:rFonts w:asciiTheme="minorHAnsi" w:hAnsiTheme="minorHAnsi" w:cstheme="minorHAnsi"/>
                <w:sz w:val="18"/>
              </w:rPr>
            </w:pPr>
            <w:r w:rsidRPr="00234A9F">
              <w:rPr>
                <w:rFonts w:asciiTheme="minorHAnsi" w:hAnsiTheme="minorHAnsi" w:cstheme="minorHAnsi"/>
                <w:sz w:val="18"/>
              </w:rPr>
              <w:t>Standardní úložiště</w:t>
            </w:r>
          </w:p>
          <w:p w14:paraId="616BBC36" w14:textId="5A0160DF" w:rsidR="00B16290" w:rsidRPr="00234A9F" w:rsidRDefault="00B16290" w:rsidP="00B16290">
            <w:pPr>
              <w:pStyle w:val="Odstavecseseznamem"/>
              <w:numPr>
                <w:ilvl w:val="0"/>
                <w:numId w:val="5"/>
              </w:numPr>
              <w:spacing w:before="0" w:after="0" w:line="240" w:lineRule="auto"/>
              <w:rPr>
                <w:rFonts w:asciiTheme="minorHAnsi" w:hAnsiTheme="minorHAnsi" w:cstheme="minorHAnsi"/>
                <w:sz w:val="18"/>
              </w:rPr>
            </w:pPr>
            <w:r w:rsidRPr="00234A9F">
              <w:rPr>
                <w:rFonts w:asciiTheme="minorHAnsi" w:hAnsiTheme="minorHAnsi" w:cstheme="minorHAnsi"/>
                <w:sz w:val="18"/>
              </w:rPr>
              <w:t>Garantované úložiště</w:t>
            </w:r>
          </w:p>
          <w:p w14:paraId="7D205A61" w14:textId="01EE4453"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Předmětem poptávky není technologie DMS ani garantovaného úložiště.</w:t>
            </w:r>
          </w:p>
        </w:tc>
      </w:tr>
      <w:tr w:rsidR="00B16290" w:rsidRPr="00234A9F" w14:paraId="2E3DE7F1" w14:textId="77777777" w:rsidTr="004C4C35">
        <w:tc>
          <w:tcPr>
            <w:tcW w:w="2521" w:type="dxa"/>
            <w:gridSpan w:val="2"/>
          </w:tcPr>
          <w:p w14:paraId="4E6D50E8" w14:textId="2AE720DE" w:rsidR="00B16290" w:rsidRPr="00234A9F" w:rsidRDefault="00B16290" w:rsidP="00B16290">
            <w:pPr>
              <w:spacing w:before="0" w:after="0" w:line="240" w:lineRule="auto"/>
              <w:ind w:firstLine="0"/>
              <w:rPr>
                <w:rFonts w:asciiTheme="minorHAnsi" w:hAnsiTheme="minorHAnsi" w:cstheme="minorHAnsi"/>
                <w:sz w:val="18"/>
              </w:rPr>
            </w:pPr>
            <w:r>
              <w:rPr>
                <w:rFonts w:asciiTheme="minorHAnsi" w:hAnsiTheme="minorHAnsi" w:cstheme="minorHAnsi"/>
                <w:sz w:val="18"/>
              </w:rPr>
              <w:t>Ekonomický systém</w:t>
            </w:r>
          </w:p>
        </w:tc>
        <w:tc>
          <w:tcPr>
            <w:tcW w:w="763" w:type="dxa"/>
          </w:tcPr>
          <w:p w14:paraId="52C5A175" w14:textId="27BD7BF5"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02CFE2CB" w14:textId="7FE49FEA"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Zpracování dokumentů finanční a ekonomické povahy. Vytváření auditních stop u schvalovacích (oběhových) procesů (PKI), zveřejňování smluv v rejstříku. </w:t>
            </w:r>
          </w:p>
        </w:tc>
        <w:tc>
          <w:tcPr>
            <w:tcW w:w="2379" w:type="dxa"/>
          </w:tcPr>
          <w:p w14:paraId="7C3C3EB0" w14:textId="00D7C7DA"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szCs w:val="18"/>
              </w:rPr>
              <w:t>integrační rozhraní a integrac</w:t>
            </w:r>
            <w:r>
              <w:rPr>
                <w:rFonts w:asciiTheme="minorHAnsi" w:hAnsiTheme="minorHAnsi" w:cstheme="minorHAnsi"/>
                <w:sz w:val="18"/>
                <w:szCs w:val="18"/>
              </w:rPr>
              <w:t>e</w:t>
            </w:r>
            <w:r w:rsidRPr="00234A9F">
              <w:rPr>
                <w:rFonts w:asciiTheme="minorHAnsi" w:hAnsiTheme="minorHAnsi" w:cstheme="minorHAnsi"/>
                <w:sz w:val="18"/>
                <w:szCs w:val="18"/>
              </w:rPr>
              <w:t xml:space="preserve"> v souladu s požadavky legislativy a NSeSS</w:t>
            </w:r>
            <w:r w:rsidR="00BF62CF">
              <w:rPr>
                <w:rFonts w:asciiTheme="minorHAnsi" w:hAnsiTheme="minorHAnsi" w:cstheme="minorHAnsi"/>
                <w:sz w:val="18"/>
                <w:szCs w:val="18"/>
              </w:rPr>
              <w:t>L</w:t>
            </w:r>
          </w:p>
        </w:tc>
      </w:tr>
      <w:tr w:rsidR="00B16290" w:rsidRPr="00234A9F" w14:paraId="244169B4" w14:textId="77777777" w:rsidTr="004C4C35">
        <w:tc>
          <w:tcPr>
            <w:tcW w:w="2521" w:type="dxa"/>
            <w:gridSpan w:val="2"/>
          </w:tcPr>
          <w:p w14:paraId="182401C0"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Obecné integrace</w:t>
            </w:r>
          </w:p>
        </w:tc>
        <w:tc>
          <w:tcPr>
            <w:tcW w:w="763" w:type="dxa"/>
          </w:tcPr>
          <w:p w14:paraId="3863CFEF" w14:textId="001BB10E"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eSSL</w:t>
            </w:r>
          </w:p>
        </w:tc>
        <w:tc>
          <w:tcPr>
            <w:tcW w:w="3858" w:type="dxa"/>
          </w:tcPr>
          <w:p w14:paraId="682CCB9A" w14:textId="77777777"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Podpora zcela obecných dalších integrací zpravidla formou API rozhraní.</w:t>
            </w:r>
          </w:p>
        </w:tc>
        <w:tc>
          <w:tcPr>
            <w:tcW w:w="2379" w:type="dxa"/>
          </w:tcPr>
          <w:p w14:paraId="198BD39A" w14:textId="03F54AAC" w:rsidR="00B16290" w:rsidRPr="00234A9F" w:rsidRDefault="00B16290" w:rsidP="00B16290">
            <w:pPr>
              <w:spacing w:before="0" w:after="0" w:line="240" w:lineRule="auto"/>
              <w:ind w:firstLine="0"/>
              <w:rPr>
                <w:rFonts w:asciiTheme="minorHAnsi" w:hAnsiTheme="minorHAnsi" w:cstheme="minorHAnsi"/>
                <w:sz w:val="18"/>
              </w:rPr>
            </w:pPr>
            <w:r w:rsidRPr="00234A9F">
              <w:rPr>
                <w:rFonts w:asciiTheme="minorHAnsi" w:hAnsiTheme="minorHAnsi" w:cstheme="minorHAnsi"/>
                <w:sz w:val="18"/>
              </w:rPr>
              <w:t xml:space="preserve">Předmětem integrace mohou být další aplikační systémy </w:t>
            </w:r>
          </w:p>
        </w:tc>
      </w:tr>
      <w:tr w:rsidR="00B16290" w:rsidRPr="00234A9F" w14:paraId="33BBAB1E" w14:textId="77777777" w:rsidTr="001E68A0">
        <w:trPr>
          <w:trHeight w:val="832"/>
        </w:trPr>
        <w:tc>
          <w:tcPr>
            <w:tcW w:w="2521" w:type="dxa"/>
            <w:gridSpan w:val="2"/>
          </w:tcPr>
          <w:p w14:paraId="222337AF" w14:textId="7073B8AA" w:rsidR="00B16290" w:rsidRPr="00234A9F" w:rsidRDefault="00B16290" w:rsidP="00B16290">
            <w:pPr>
              <w:spacing w:before="0" w:after="0" w:line="240" w:lineRule="auto"/>
              <w:ind w:firstLine="0"/>
              <w:rPr>
                <w:rFonts w:asciiTheme="minorHAnsi" w:hAnsiTheme="minorHAnsi" w:cstheme="minorHAnsi"/>
                <w:sz w:val="18"/>
                <w:szCs w:val="18"/>
              </w:rPr>
            </w:pPr>
            <w:r w:rsidRPr="00234A9F">
              <w:rPr>
                <w:rFonts w:asciiTheme="minorHAnsi" w:hAnsiTheme="minorHAnsi" w:cstheme="minorHAnsi"/>
                <w:sz w:val="18"/>
                <w:szCs w:val="18"/>
              </w:rPr>
              <w:t>Wo</w:t>
            </w:r>
            <w:r>
              <w:rPr>
                <w:rFonts w:asciiTheme="minorHAnsi" w:hAnsiTheme="minorHAnsi" w:cstheme="minorHAnsi"/>
                <w:sz w:val="18"/>
                <w:szCs w:val="18"/>
              </w:rPr>
              <w:t>r</w:t>
            </w:r>
            <w:r w:rsidRPr="00234A9F">
              <w:rPr>
                <w:rFonts w:asciiTheme="minorHAnsi" w:hAnsiTheme="minorHAnsi" w:cstheme="minorHAnsi"/>
                <w:sz w:val="18"/>
                <w:szCs w:val="18"/>
              </w:rPr>
              <w:t>kflow systém</w:t>
            </w:r>
          </w:p>
        </w:tc>
        <w:tc>
          <w:tcPr>
            <w:tcW w:w="763" w:type="dxa"/>
          </w:tcPr>
          <w:p w14:paraId="3C1BFF6E" w14:textId="77777777" w:rsidR="00B16290" w:rsidRPr="00234A9F" w:rsidRDefault="00B16290" w:rsidP="00B16290">
            <w:pPr>
              <w:spacing w:before="0" w:after="0" w:line="240" w:lineRule="auto"/>
              <w:ind w:firstLine="0"/>
              <w:rPr>
                <w:rFonts w:asciiTheme="minorHAnsi" w:hAnsiTheme="minorHAnsi" w:cstheme="minorHAnsi"/>
                <w:sz w:val="18"/>
                <w:szCs w:val="18"/>
              </w:rPr>
            </w:pPr>
          </w:p>
        </w:tc>
        <w:tc>
          <w:tcPr>
            <w:tcW w:w="3858" w:type="dxa"/>
          </w:tcPr>
          <w:p w14:paraId="1922E40C" w14:textId="57FBF467" w:rsidR="00B16290" w:rsidRPr="00234A9F" w:rsidRDefault="00B16290" w:rsidP="00B16290">
            <w:pPr>
              <w:spacing w:before="0" w:after="0" w:line="240" w:lineRule="auto"/>
              <w:ind w:firstLine="0"/>
              <w:rPr>
                <w:rFonts w:asciiTheme="minorHAnsi" w:hAnsiTheme="minorHAnsi" w:cstheme="minorHAnsi"/>
                <w:sz w:val="18"/>
                <w:szCs w:val="18"/>
              </w:rPr>
            </w:pPr>
            <w:r w:rsidRPr="00234A9F">
              <w:rPr>
                <w:rFonts w:asciiTheme="minorHAnsi" w:hAnsiTheme="minorHAnsi" w:cstheme="minorHAnsi"/>
                <w:sz w:val="18"/>
                <w:szCs w:val="18"/>
              </w:rPr>
              <w:t>Systém pro zajištění schvalovacích workflow pro interní a externí agendy. Bude zahrnovat formulářový nástroj, prostřednictvím kterého bude Objednatel přijímat data v rámci digitalizace služeb.</w:t>
            </w:r>
          </w:p>
        </w:tc>
        <w:tc>
          <w:tcPr>
            <w:tcW w:w="2379" w:type="dxa"/>
          </w:tcPr>
          <w:p w14:paraId="6A9365F7" w14:textId="711AA2C6" w:rsidR="00B16290" w:rsidRPr="00234A9F" w:rsidRDefault="00B16290" w:rsidP="00B16290">
            <w:pPr>
              <w:spacing w:before="0" w:after="0" w:line="240" w:lineRule="auto"/>
              <w:ind w:firstLine="0"/>
              <w:jc w:val="left"/>
              <w:rPr>
                <w:rFonts w:asciiTheme="minorHAnsi" w:hAnsiTheme="minorHAnsi" w:cstheme="minorHAnsi"/>
                <w:sz w:val="18"/>
                <w:szCs w:val="18"/>
              </w:rPr>
            </w:pPr>
            <w:r w:rsidRPr="00234A9F">
              <w:rPr>
                <w:rFonts w:asciiTheme="minorHAnsi" w:hAnsiTheme="minorHAnsi" w:cstheme="minorHAnsi"/>
                <w:sz w:val="18"/>
                <w:szCs w:val="18"/>
              </w:rPr>
              <w:t>Budoucí VZ, ve které budou definovány požadavky na odpovídající integrační rozhraní a integraci v souladu s požadavky legislativy a NSeSS</w:t>
            </w:r>
            <w:r w:rsidR="00BF62CF">
              <w:rPr>
                <w:rFonts w:asciiTheme="minorHAnsi" w:hAnsiTheme="minorHAnsi" w:cstheme="minorHAnsi"/>
                <w:sz w:val="18"/>
                <w:szCs w:val="18"/>
              </w:rPr>
              <w:t>L</w:t>
            </w:r>
            <w:r w:rsidRPr="00234A9F">
              <w:rPr>
                <w:rFonts w:asciiTheme="minorHAnsi" w:hAnsiTheme="minorHAnsi" w:cstheme="minorHAnsi"/>
                <w:sz w:val="18"/>
                <w:szCs w:val="18"/>
              </w:rPr>
              <w:t>)</w:t>
            </w:r>
          </w:p>
        </w:tc>
      </w:tr>
    </w:tbl>
    <w:p w14:paraId="2D642246" w14:textId="77777777" w:rsidR="00EE2752" w:rsidRPr="00234A9F" w:rsidRDefault="00EE2752" w:rsidP="004F542B">
      <w:pPr>
        <w:pStyle w:val="Normlnodst"/>
      </w:pPr>
      <w:bookmarkStart w:id="136" w:name="_Toc534577582"/>
      <w:bookmarkStart w:id="137" w:name="_Toc534577583"/>
      <w:bookmarkStart w:id="138" w:name="_Toc534577584"/>
      <w:bookmarkStart w:id="139" w:name="_Toc534577585"/>
      <w:bookmarkStart w:id="140" w:name="_Toc534577586"/>
      <w:bookmarkStart w:id="141" w:name="_Toc534577587"/>
      <w:bookmarkStart w:id="142" w:name="_Toc534577588"/>
      <w:bookmarkStart w:id="143" w:name="_Toc534577589"/>
      <w:bookmarkStart w:id="144" w:name="_Toc534577590"/>
      <w:bookmarkStart w:id="145" w:name="_Toc534577591"/>
      <w:bookmarkStart w:id="146" w:name="_Toc534577592"/>
      <w:bookmarkStart w:id="147" w:name="_Toc534577593"/>
      <w:bookmarkStart w:id="148" w:name="_Toc534577594"/>
      <w:bookmarkStart w:id="149" w:name="_Toc534577595"/>
      <w:bookmarkStart w:id="150" w:name="_Toc534577600"/>
      <w:bookmarkStart w:id="151" w:name="_Toc534577601"/>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03CB364A" w14:textId="77777777" w:rsidR="00736B0E" w:rsidRPr="00234A9F" w:rsidRDefault="001822EA" w:rsidP="00014B98">
      <w:pPr>
        <w:pStyle w:val="Nadpis1"/>
      </w:pPr>
      <w:bookmarkStart w:id="152" w:name="_Toc94246359"/>
      <w:r w:rsidRPr="00234A9F">
        <w:t>Služby exit</w:t>
      </w:r>
      <w:r w:rsidR="00893DD9" w:rsidRPr="00234A9F">
        <w:t>u</w:t>
      </w:r>
      <w:bookmarkEnd w:id="152"/>
    </w:p>
    <w:p w14:paraId="25EE5BB3" w14:textId="77777777" w:rsidR="00B6082D" w:rsidRPr="00234A9F" w:rsidRDefault="00B6082D" w:rsidP="003A07E0">
      <w:pPr>
        <w:spacing w:before="0" w:after="0" w:line="240" w:lineRule="auto"/>
      </w:pPr>
    </w:p>
    <w:p w14:paraId="7D388195" w14:textId="6F28BACD" w:rsidR="00DA6D10" w:rsidRPr="00234A9F" w:rsidRDefault="00312FCC" w:rsidP="003A07E0">
      <w:pPr>
        <w:pStyle w:val="Normlnodst"/>
        <w:spacing w:before="0" w:line="240" w:lineRule="auto"/>
        <w:rPr>
          <w:rFonts w:cs="Calibri"/>
          <w:bCs/>
        </w:rPr>
      </w:pPr>
      <w:r w:rsidRPr="00234A9F">
        <w:rPr>
          <w:rFonts w:cs="Calibri"/>
          <w:bCs/>
        </w:rPr>
        <w:t xml:space="preserve">Službou exitu ze strany </w:t>
      </w:r>
      <w:r w:rsidR="00C24CF9">
        <w:rPr>
          <w:rFonts w:cs="Calibri"/>
          <w:bCs/>
        </w:rPr>
        <w:t>Poskytovatel</w:t>
      </w:r>
      <w:r w:rsidRPr="00234A9F">
        <w:rPr>
          <w:rFonts w:cs="Calibri"/>
          <w:bCs/>
        </w:rPr>
        <w:t>e se rozumí poskytnutí veškeré potřebné součinnosti, dokumentace a</w:t>
      </w:r>
      <w:r w:rsidR="00276F0B" w:rsidRPr="00234A9F">
        <w:rPr>
          <w:rFonts w:cs="Calibri"/>
          <w:bCs/>
        </w:rPr>
        <w:t> </w:t>
      </w:r>
      <w:r w:rsidRPr="00234A9F">
        <w:rPr>
          <w:rFonts w:cs="Calibri"/>
          <w:bCs/>
        </w:rPr>
        <w:t xml:space="preserve">informací, zajištění účasti na jednáních se </w:t>
      </w:r>
      <w:r w:rsidR="0097319E" w:rsidRPr="00234A9F">
        <w:rPr>
          <w:rFonts w:cs="Calibri"/>
          <w:bCs/>
        </w:rPr>
        <w:t>Objednatel</w:t>
      </w:r>
      <w:r w:rsidRPr="00234A9F">
        <w:rPr>
          <w:rFonts w:cs="Calibri"/>
          <w:bCs/>
        </w:rPr>
        <w:t>em</w:t>
      </w:r>
      <w:r w:rsidR="00845115">
        <w:rPr>
          <w:rFonts w:cs="Calibri"/>
          <w:bCs/>
        </w:rPr>
        <w:t>,</w:t>
      </w:r>
      <w:r w:rsidRPr="00234A9F">
        <w:rPr>
          <w:rFonts w:cs="Calibri"/>
          <w:bCs/>
        </w:rPr>
        <w:t xml:space="preserve"> popřípadě třetími osobami za účelem plynulého a</w:t>
      </w:r>
      <w:r w:rsidR="00276F0B" w:rsidRPr="00234A9F">
        <w:rPr>
          <w:rFonts w:cs="Calibri"/>
          <w:bCs/>
        </w:rPr>
        <w:t> </w:t>
      </w:r>
      <w:r w:rsidRPr="00234A9F">
        <w:rPr>
          <w:rFonts w:cs="Calibri"/>
          <w:bCs/>
        </w:rPr>
        <w:t xml:space="preserve">řádného převedení všech činností spojených s poskytováním služeb na </w:t>
      </w:r>
      <w:r w:rsidR="0097319E" w:rsidRPr="00234A9F">
        <w:rPr>
          <w:rFonts w:cs="Calibri"/>
          <w:bCs/>
        </w:rPr>
        <w:t>Objednatel</w:t>
      </w:r>
      <w:r w:rsidRPr="00234A9F">
        <w:rPr>
          <w:rFonts w:cs="Calibri"/>
          <w:bCs/>
        </w:rPr>
        <w:t xml:space="preserve">e nebo na nového poskytovatele </w:t>
      </w:r>
      <w:r w:rsidR="008D34FF">
        <w:rPr>
          <w:rFonts w:cs="Calibri"/>
          <w:bCs/>
        </w:rPr>
        <w:t>nebo</w:t>
      </w:r>
      <w:r w:rsidRPr="00234A9F">
        <w:rPr>
          <w:rFonts w:cs="Calibri"/>
          <w:bCs/>
        </w:rPr>
        <w:t xml:space="preserve"> zajištění převodu a dalšího užívání zpracovávaných dat a zajištění součinnosti při přechodu </w:t>
      </w:r>
      <w:r w:rsidR="0097319E" w:rsidRPr="00234A9F">
        <w:rPr>
          <w:rFonts w:cs="Calibri"/>
          <w:bCs/>
        </w:rPr>
        <w:t>Objednatel</w:t>
      </w:r>
      <w:r w:rsidRPr="00234A9F">
        <w:rPr>
          <w:rFonts w:cs="Calibri"/>
          <w:bCs/>
        </w:rPr>
        <w:t xml:space="preserve">e na nový informační systém. Výsledkem služby exitu bude, že případný nový poskytovatel zahájí svoji činnost po stávajícím </w:t>
      </w:r>
      <w:r w:rsidR="00C24CF9">
        <w:rPr>
          <w:rFonts w:cs="Calibri"/>
          <w:bCs/>
        </w:rPr>
        <w:t>Poskytovatel</w:t>
      </w:r>
      <w:r w:rsidRPr="00234A9F">
        <w:rPr>
          <w:rFonts w:cs="Calibri"/>
          <w:bCs/>
        </w:rPr>
        <w:t xml:space="preserve">i ve stávajícím nebo novém nahrazeném informačním systému </w:t>
      </w:r>
      <w:r w:rsidR="000B437A" w:rsidRPr="00234A9F">
        <w:rPr>
          <w:rFonts w:cs="Calibri"/>
          <w:bCs/>
        </w:rPr>
        <w:t>eSSL</w:t>
      </w:r>
      <w:r w:rsidRPr="00234A9F">
        <w:rPr>
          <w:rFonts w:cs="Calibri"/>
          <w:bCs/>
        </w:rPr>
        <w:t xml:space="preserve"> včetně potřebného SW pro řádný běh nového řešení aplikace a souvisejících integrací.</w:t>
      </w:r>
    </w:p>
    <w:p w14:paraId="78495C7C" w14:textId="77777777" w:rsidR="00AD4466" w:rsidRPr="00234A9F" w:rsidRDefault="00AD4466" w:rsidP="003A07E0">
      <w:pPr>
        <w:pStyle w:val="Normlnodst"/>
        <w:spacing w:before="0" w:line="240" w:lineRule="auto"/>
        <w:rPr>
          <w:rFonts w:cs="Calibri"/>
          <w:bCs/>
        </w:rPr>
      </w:pPr>
    </w:p>
    <w:p w14:paraId="7BD03320" w14:textId="089347AE" w:rsidR="00312FCC" w:rsidRPr="00234A9F" w:rsidRDefault="00312FCC" w:rsidP="003A07E0">
      <w:pPr>
        <w:pStyle w:val="Normlnodst"/>
        <w:spacing w:before="0" w:line="240" w:lineRule="auto"/>
        <w:rPr>
          <w:rFonts w:cs="Calibri"/>
          <w:bCs/>
        </w:rPr>
      </w:pPr>
      <w:r w:rsidRPr="00234A9F">
        <w:rPr>
          <w:rFonts w:cs="Calibri"/>
          <w:bCs/>
        </w:rPr>
        <w:t xml:space="preserve">Služby exitu budou ze strany </w:t>
      </w:r>
      <w:r w:rsidR="00C24CF9">
        <w:rPr>
          <w:rFonts w:cs="Calibri"/>
          <w:bCs/>
        </w:rPr>
        <w:t>Poskytovatel</w:t>
      </w:r>
      <w:r w:rsidRPr="00234A9F">
        <w:rPr>
          <w:rFonts w:cs="Calibri"/>
          <w:bCs/>
        </w:rPr>
        <w:t>e zahrnovat zejména:</w:t>
      </w:r>
    </w:p>
    <w:p w14:paraId="7D465885" w14:textId="77777777" w:rsidR="00DA6D10" w:rsidRPr="00234A9F" w:rsidRDefault="00DA6D10" w:rsidP="003A07E0">
      <w:pPr>
        <w:pStyle w:val="Normlnodst"/>
        <w:spacing w:before="0" w:line="240" w:lineRule="auto"/>
        <w:rPr>
          <w:rFonts w:cs="Calibri"/>
          <w:bCs/>
        </w:rPr>
      </w:pPr>
    </w:p>
    <w:p w14:paraId="0EBED6F0" w14:textId="3BFEECFC" w:rsidR="008F57CB" w:rsidRPr="00234A9F" w:rsidRDefault="008F57CB" w:rsidP="00F45B96">
      <w:pPr>
        <w:pStyle w:val="Normlnodst"/>
        <w:numPr>
          <w:ilvl w:val="0"/>
          <w:numId w:val="24"/>
        </w:numPr>
        <w:spacing w:before="0" w:line="240" w:lineRule="auto"/>
        <w:rPr>
          <w:rFonts w:cs="Calibri"/>
          <w:bCs/>
        </w:rPr>
      </w:pPr>
      <w:r w:rsidRPr="00234A9F">
        <w:rPr>
          <w:rFonts w:cs="Calibri"/>
          <w:bCs/>
        </w:rPr>
        <w:t xml:space="preserve">účast na jednáních s </w:t>
      </w:r>
      <w:r w:rsidR="0097319E" w:rsidRPr="00234A9F">
        <w:rPr>
          <w:rFonts w:cs="Calibri"/>
          <w:bCs/>
        </w:rPr>
        <w:t>Objednatel</w:t>
      </w:r>
      <w:r w:rsidRPr="00234A9F">
        <w:rPr>
          <w:rFonts w:cs="Calibri"/>
          <w:bCs/>
        </w:rPr>
        <w:t>em a popřípadě třetími stranami za účelem plynulého a řádného převedení všech činností spojených s poskytováním nových a nahrazovaných služeb;</w:t>
      </w:r>
    </w:p>
    <w:p w14:paraId="4A4868F6" w14:textId="77777777" w:rsidR="008F57CB" w:rsidRPr="00234A9F" w:rsidRDefault="008F57CB" w:rsidP="00F45B96">
      <w:pPr>
        <w:pStyle w:val="Normlnodst"/>
        <w:numPr>
          <w:ilvl w:val="0"/>
          <w:numId w:val="24"/>
        </w:numPr>
        <w:spacing w:before="0" w:line="240" w:lineRule="auto"/>
        <w:rPr>
          <w:rFonts w:cs="Calibri"/>
          <w:bCs/>
        </w:rPr>
      </w:pPr>
      <w:r w:rsidRPr="00234A9F">
        <w:rPr>
          <w:rFonts w:cs="Calibri"/>
          <w:bCs/>
        </w:rPr>
        <w:t>provedení analýzy a vypracování dokumentace vymezující postup provedení služeb exitu (dále též „Exitový plán“);</w:t>
      </w:r>
    </w:p>
    <w:p w14:paraId="56EF92E9" w14:textId="0897A0FA" w:rsidR="008F57CB" w:rsidRPr="00234A9F" w:rsidRDefault="008F57CB" w:rsidP="00F45B96">
      <w:pPr>
        <w:pStyle w:val="Normlnodst"/>
        <w:numPr>
          <w:ilvl w:val="0"/>
          <w:numId w:val="24"/>
        </w:numPr>
        <w:spacing w:before="0" w:line="240" w:lineRule="auto"/>
        <w:rPr>
          <w:rFonts w:cs="Calibri"/>
          <w:bCs/>
        </w:rPr>
      </w:pPr>
      <w:r w:rsidRPr="00234A9F">
        <w:rPr>
          <w:rFonts w:cs="Calibri"/>
          <w:bCs/>
        </w:rPr>
        <w:t xml:space="preserve">poskytnutí plnění (součinnost, dokumentace, informace aj.) nezbytných k realizaci služeb exitu, a to včetně čištění a exportu dat způsobem umožňujícím jejich vložení do systémů navazujících, a to dle specifikace </w:t>
      </w:r>
      <w:r w:rsidR="0097319E" w:rsidRPr="00234A9F">
        <w:rPr>
          <w:rFonts w:cs="Calibri"/>
          <w:bCs/>
        </w:rPr>
        <w:t>Objednatel</w:t>
      </w:r>
      <w:r w:rsidRPr="00234A9F">
        <w:rPr>
          <w:rFonts w:cs="Calibri"/>
          <w:bCs/>
        </w:rPr>
        <w:t>e nebo jím pověřené osoby;</w:t>
      </w:r>
    </w:p>
    <w:p w14:paraId="3FE3E3EA" w14:textId="432DEAD6" w:rsidR="008F57CB" w:rsidRPr="00234A9F" w:rsidRDefault="008F57CB" w:rsidP="00F45B96">
      <w:pPr>
        <w:pStyle w:val="Normlnodst"/>
        <w:numPr>
          <w:ilvl w:val="0"/>
          <w:numId w:val="24"/>
        </w:numPr>
        <w:spacing w:before="0" w:line="240" w:lineRule="auto"/>
        <w:rPr>
          <w:rFonts w:cs="Calibri"/>
          <w:bCs/>
        </w:rPr>
      </w:pPr>
      <w:r w:rsidRPr="00234A9F">
        <w:rPr>
          <w:rFonts w:cs="Calibri"/>
          <w:bCs/>
        </w:rPr>
        <w:t xml:space="preserve">poskytnutí technické dokumentace k stávajícímu </w:t>
      </w:r>
      <w:r w:rsidR="000B437A" w:rsidRPr="00234A9F">
        <w:rPr>
          <w:rFonts w:cs="Calibri"/>
          <w:bCs/>
        </w:rPr>
        <w:t>eSSL</w:t>
      </w:r>
      <w:r w:rsidRPr="00234A9F">
        <w:rPr>
          <w:rFonts w:cs="Calibri"/>
          <w:bCs/>
        </w:rPr>
        <w:t xml:space="preserve"> a SW třetích stran, včetně všech komentářů a připomínek, zpracování detailní, kompletní a aktuální technické dokumentace, provedení všech aktualizací stávající předané dokumentace;</w:t>
      </w:r>
    </w:p>
    <w:p w14:paraId="24AB57BC" w14:textId="2CB13BF4" w:rsidR="00EB0E6C" w:rsidRPr="00234A9F" w:rsidRDefault="008F57CB" w:rsidP="00F45B96">
      <w:pPr>
        <w:pStyle w:val="Normlnodst"/>
        <w:numPr>
          <w:ilvl w:val="0"/>
          <w:numId w:val="24"/>
        </w:numPr>
        <w:spacing w:before="0" w:line="240" w:lineRule="auto"/>
        <w:rPr>
          <w:rFonts w:cs="Calibri"/>
          <w:bCs/>
        </w:rPr>
      </w:pPr>
      <w:r w:rsidRPr="00234A9F">
        <w:rPr>
          <w:rFonts w:cs="Calibri"/>
          <w:bCs/>
        </w:rPr>
        <w:t>na základě provedené analýzy zajištění předání všech dat zhotoviteli v předem stanovených formátech včetně všech číselníků a katalogů v datové základně spravované aplikace a s</w:t>
      </w:r>
      <w:r w:rsidR="001041FD" w:rsidRPr="00234A9F">
        <w:rPr>
          <w:rFonts w:cs="Calibri"/>
          <w:bCs/>
        </w:rPr>
        <w:t xml:space="preserve"> </w:t>
      </w:r>
      <w:r w:rsidRPr="00234A9F">
        <w:rPr>
          <w:rFonts w:cs="Calibri"/>
          <w:bCs/>
        </w:rPr>
        <w:t xml:space="preserve">popisem všech souvztažností mezi daty (referenční integrita). Smyslem migrace dat je převést kompletní data z aplikace do nového nahrazujícího předchozí aplikačního řešení </w:t>
      </w:r>
      <w:r w:rsidR="000B437A" w:rsidRPr="00234A9F">
        <w:rPr>
          <w:rFonts w:cs="Calibri"/>
          <w:bCs/>
        </w:rPr>
        <w:t>eSSL</w:t>
      </w:r>
      <w:r w:rsidRPr="00234A9F">
        <w:rPr>
          <w:rFonts w:cs="Calibri"/>
          <w:bCs/>
        </w:rPr>
        <w:t xml:space="preserve"> </w:t>
      </w:r>
      <w:r w:rsidR="00EB0E6C" w:rsidRPr="00234A9F">
        <w:rPr>
          <w:rFonts w:cs="Calibri"/>
          <w:bCs/>
        </w:rPr>
        <w:t xml:space="preserve">včetně informací a popisů integračních vazeb. </w:t>
      </w:r>
      <w:r w:rsidR="0031469C" w:rsidRPr="00234A9F">
        <w:rPr>
          <w:rFonts w:cs="Calibri"/>
          <w:bCs/>
        </w:rPr>
        <w:t>D</w:t>
      </w:r>
      <w:r w:rsidR="00017302" w:rsidRPr="00234A9F">
        <w:rPr>
          <w:rFonts w:cs="Calibri"/>
          <w:bCs/>
        </w:rPr>
        <w:t xml:space="preserve">ata budou </w:t>
      </w:r>
      <w:r w:rsidR="00C24CF9">
        <w:rPr>
          <w:rFonts w:cs="Calibri"/>
          <w:bCs/>
        </w:rPr>
        <w:t>Poskytovatel</w:t>
      </w:r>
      <w:r w:rsidR="0031469C" w:rsidRPr="00234A9F">
        <w:rPr>
          <w:rFonts w:cs="Calibri"/>
          <w:bCs/>
        </w:rPr>
        <w:t>i předána v podobě metadat</w:t>
      </w:r>
      <w:r w:rsidR="00845115">
        <w:rPr>
          <w:rFonts w:cs="Calibri"/>
          <w:bCs/>
        </w:rPr>
        <w:t>,</w:t>
      </w:r>
      <w:r w:rsidR="0031469C" w:rsidRPr="00234A9F">
        <w:rPr>
          <w:rFonts w:cs="Calibri"/>
          <w:bCs/>
        </w:rPr>
        <w:t xml:space="preserve"> a nebo SIP balíčků dle </w:t>
      </w:r>
      <w:r w:rsidR="0031469C" w:rsidRPr="00234A9F">
        <w:rPr>
          <w:rFonts w:cs="Calibri"/>
          <w:bCs/>
        </w:rPr>
        <w:lastRenderedPageBreak/>
        <w:t>NSESS a zároveň ve struktuře, zvolené v rámci implementační analýzy s odpovídajícím popisem. Za úplnost dat pro migraci a jejich správnost zodpovídá původce.</w:t>
      </w:r>
    </w:p>
    <w:p w14:paraId="5C5184F6" w14:textId="77777777" w:rsidR="00A57E27" w:rsidRPr="00234A9F" w:rsidRDefault="00A57E27" w:rsidP="00A57E27">
      <w:pPr>
        <w:pStyle w:val="Normlnodst"/>
        <w:spacing w:before="0" w:line="240" w:lineRule="auto"/>
        <w:ind w:left="825"/>
        <w:rPr>
          <w:rFonts w:cs="Calibri"/>
          <w:bCs/>
        </w:rPr>
      </w:pPr>
    </w:p>
    <w:p w14:paraId="70025203" w14:textId="12AE6B5F" w:rsidR="00576E26" w:rsidRPr="00234A9F" w:rsidRDefault="00EB0E6C" w:rsidP="003A07E0">
      <w:pPr>
        <w:pStyle w:val="Normlnodst"/>
        <w:spacing w:before="0" w:line="240" w:lineRule="auto"/>
      </w:pPr>
      <w:r w:rsidRPr="00234A9F">
        <w:rPr>
          <w:rFonts w:cs="Calibri"/>
          <w:bCs/>
        </w:rPr>
        <w:t>Služby exitu budou detailně zpracovány v </w:t>
      </w:r>
      <w:r w:rsidR="003A6A40" w:rsidRPr="00234A9F">
        <w:rPr>
          <w:rFonts w:cs="Calibri"/>
          <w:bCs/>
        </w:rPr>
        <w:t>„</w:t>
      </w:r>
      <w:r w:rsidR="003A6A40" w:rsidRPr="00234A9F">
        <w:t xml:space="preserve">Návrhu řešení projektu eSSL v </w:t>
      </w:r>
      <w:r w:rsidR="00F739C4" w:rsidRPr="00234A9F">
        <w:t>ZP MV CR</w:t>
      </w:r>
      <w:r w:rsidR="003A6A40" w:rsidRPr="00234A9F">
        <w:t>”</w:t>
      </w:r>
      <w:r w:rsidR="00576E26" w:rsidRPr="00234A9F">
        <w:t xml:space="preserve"> </w:t>
      </w:r>
    </w:p>
    <w:p w14:paraId="4859C70B" w14:textId="00E19F2A" w:rsidR="00E362E4" w:rsidRPr="00234A9F" w:rsidRDefault="00E362E4" w:rsidP="003A07E0">
      <w:pPr>
        <w:pStyle w:val="Normlnodst"/>
        <w:spacing w:before="0" w:line="240" w:lineRule="auto"/>
      </w:pPr>
    </w:p>
    <w:p w14:paraId="6AA3C7F3" w14:textId="317E6963" w:rsidR="00E362E4" w:rsidRPr="00234A9F" w:rsidRDefault="00E362E4" w:rsidP="003A07E0">
      <w:pPr>
        <w:pStyle w:val="Normlnodst"/>
        <w:spacing w:before="0" w:line="240" w:lineRule="auto"/>
      </w:pPr>
    </w:p>
    <w:p w14:paraId="0EA98789" w14:textId="77777777" w:rsidR="00E362E4" w:rsidRPr="00234A9F" w:rsidRDefault="00E362E4">
      <w:pPr>
        <w:spacing w:before="0" w:after="160" w:line="259" w:lineRule="auto"/>
        <w:ind w:firstLine="0"/>
        <w:jc w:val="left"/>
        <w:rPr>
          <w:rFonts w:asciiTheme="minorHAnsi" w:hAnsiTheme="minorHAnsi" w:cstheme="minorHAnsi"/>
          <w:b/>
          <w:smallCaps/>
          <w:color w:val="1F4E79" w:themeColor="accent1" w:themeShade="80"/>
          <w:kern w:val="28"/>
          <w:sz w:val="26"/>
          <w:szCs w:val="20"/>
        </w:rPr>
      </w:pPr>
      <w:r w:rsidRPr="00234A9F">
        <w:br w:type="page"/>
      </w:r>
    </w:p>
    <w:p w14:paraId="27FFD785" w14:textId="1A7AF582" w:rsidR="00E362E4" w:rsidRPr="00234A9F" w:rsidRDefault="00E362E4" w:rsidP="00014B98">
      <w:pPr>
        <w:pStyle w:val="Nadpis1"/>
      </w:pPr>
      <w:bookmarkStart w:id="153" w:name="_Toc94246360"/>
      <w:bookmarkStart w:id="154" w:name="_Ref94246793"/>
      <w:bookmarkStart w:id="155" w:name="_Ref94246798"/>
      <w:bookmarkStart w:id="156" w:name="_Ref94246908"/>
      <w:r w:rsidRPr="00234A9F">
        <w:lastRenderedPageBreak/>
        <w:t>Požadavky na vlastnosti vyvíjené</w:t>
      </w:r>
      <w:r w:rsidR="006E6270">
        <w:t>ho</w:t>
      </w:r>
      <w:r w:rsidRPr="00234A9F">
        <w:t xml:space="preserve"> eSSL</w:t>
      </w:r>
      <w:bookmarkEnd w:id="153"/>
      <w:bookmarkEnd w:id="154"/>
      <w:bookmarkEnd w:id="155"/>
      <w:bookmarkEnd w:id="156"/>
    </w:p>
    <w:p w14:paraId="599DCEA9" w14:textId="77D5A0BE" w:rsidR="00E362E4" w:rsidRDefault="00E362E4" w:rsidP="003A07E0">
      <w:pPr>
        <w:pStyle w:val="Normlnodst"/>
        <w:spacing w:before="0" w:line="240" w:lineRule="auto"/>
      </w:pPr>
    </w:p>
    <w:p w14:paraId="598487D7" w14:textId="5007100B" w:rsidR="00D10B21" w:rsidRDefault="00D10B21" w:rsidP="003A07E0">
      <w:pPr>
        <w:pStyle w:val="Normlnodst"/>
        <w:spacing w:before="0" w:line="240" w:lineRule="auto"/>
      </w:pPr>
      <w:r>
        <w:t>Požadavky na vlastnosti vyvíjeného eSSL vycházejí z platného znění zákona č. 499/2004 Sb.</w:t>
      </w:r>
      <w:r w:rsidR="00E55E27">
        <w:t>, vyhlášky č. 259/2012 Sb. a Národního standardu ke dni zveřejnění zadávací dokumentace, přičemž jsou upraveny v souladu s rozsahem zmocnění dle §70 zákona č. 499/2004 Sb. Požadavky lze považovat za výchozí, neboť s ohledem na připravované změny legislativy v souvislosti s připravovanými atestacemi eSSL mohou být měněny v průběhu zakázky na základě novelizované vyhlášky č. 259/2012 Sb., novelizovaného Národního standardu a nově vydaných tzv. atestačních postupů, což je plně v souladu s požadavkem na plný soulad díla s platnou legislativou po celou dobu trvání smlouvy. V případ</w:t>
      </w:r>
      <w:r w:rsidR="00A46862">
        <w:t>ech</w:t>
      </w:r>
      <w:r w:rsidR="00E55E27">
        <w:t xml:space="preserve">, </w:t>
      </w:r>
      <w:r w:rsidR="00A46862">
        <w:t>kdy</w:t>
      </w:r>
      <w:r w:rsidR="00E55E27">
        <w:t xml:space="preserve"> by v rámci připravované legislativy došlo k změnám takovým způsobem, že by některé požadavky zde uvedené </w:t>
      </w:r>
      <w:r w:rsidR="00A46862">
        <w:t>nebyly upraveny novelizovanými právními předpisy či Národním standardem pak Objednatel určí, zda-li trvá nadále na jejich plné realizaci či nikoliv. V případech, kdy by změna legislativy některé požadavky nově upravovala jinak než je dále uvedeno, vždy budou platit požadavky vyplývající z platné legislativy a případné požadavky v rozporu s novým zněním legislativy a Národního standardu nebudou realizovány.</w:t>
      </w:r>
    </w:p>
    <w:p w14:paraId="0FDEF4D6" w14:textId="77777777" w:rsidR="00D10B21" w:rsidRPr="00234A9F" w:rsidRDefault="00D10B21" w:rsidP="003A07E0">
      <w:pPr>
        <w:pStyle w:val="Normlnodst"/>
        <w:spacing w:before="0" w:line="240" w:lineRule="auto"/>
      </w:pPr>
    </w:p>
    <w:p w14:paraId="5422FA1E" w14:textId="77777777" w:rsidR="00E362E4" w:rsidRPr="00234A9F" w:rsidRDefault="00E362E4" w:rsidP="00014B98">
      <w:pPr>
        <w:pStyle w:val="Nadpis2"/>
      </w:pPr>
      <w:bookmarkStart w:id="157" w:name="_Toc94088654"/>
      <w:bookmarkStart w:id="158" w:name="_Toc94246361"/>
      <w:r w:rsidRPr="00234A9F">
        <w:t>Příjem dokumentů (dle § 70, odst. 2, písm. a) ArchZ)</w:t>
      </w:r>
      <w:bookmarkEnd w:id="157"/>
      <w:bookmarkEnd w:id="158"/>
    </w:p>
    <w:p w14:paraId="5CE24410"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362E4" w:rsidRPr="00234A9F" w14:paraId="48849DE7" w14:textId="77777777" w:rsidTr="004906C0">
        <w:trPr>
          <w:trHeight w:val="20"/>
          <w:tblHeader/>
        </w:trPr>
        <w:tc>
          <w:tcPr>
            <w:tcW w:w="1216" w:type="dxa"/>
            <w:shd w:val="clear" w:color="000000" w:fill="D6DCE4"/>
            <w:vAlign w:val="center"/>
            <w:hideMark/>
          </w:tcPr>
          <w:p w14:paraId="6F59FA9E" w14:textId="77777777" w:rsidR="00E362E4" w:rsidRPr="00234A9F" w:rsidRDefault="00E362E4" w:rsidP="004906C0">
            <w:pPr>
              <w:spacing w:before="80" w:after="40" w:line="264" w:lineRule="auto"/>
              <w:ind w:firstLine="67"/>
              <w:jc w:val="center"/>
              <w:rPr>
                <w:rFonts w:asciiTheme="minorHAnsi" w:hAnsiTheme="minorHAnsi" w:cstheme="minorHAnsi"/>
                <w:b/>
                <w:bCs/>
                <w:szCs w:val="22"/>
              </w:rPr>
            </w:pPr>
            <w:r w:rsidRPr="00234A9F">
              <w:rPr>
                <w:rFonts w:asciiTheme="minorHAnsi" w:hAnsiTheme="minorHAnsi" w:cstheme="minorHAnsi"/>
                <w:b/>
                <w:bCs/>
                <w:szCs w:val="22"/>
              </w:rPr>
              <w:t>ČAP</w:t>
            </w:r>
          </w:p>
        </w:tc>
        <w:tc>
          <w:tcPr>
            <w:tcW w:w="8418" w:type="dxa"/>
            <w:shd w:val="clear" w:color="000000" w:fill="D6DCE4"/>
            <w:vAlign w:val="center"/>
            <w:hideMark/>
          </w:tcPr>
          <w:p w14:paraId="69F0734F" w14:textId="77777777" w:rsidR="00E362E4" w:rsidRPr="00234A9F" w:rsidRDefault="00E362E4" w:rsidP="004906C0">
            <w:pPr>
              <w:spacing w:before="80" w:after="40" w:line="264" w:lineRule="auto"/>
              <w:ind w:hanging="15"/>
              <w:rPr>
                <w:rFonts w:asciiTheme="minorHAnsi" w:hAnsiTheme="minorHAnsi" w:cstheme="minorHAnsi"/>
                <w:b/>
                <w:bCs/>
                <w:szCs w:val="22"/>
              </w:rPr>
            </w:pPr>
            <w:r w:rsidRPr="00234A9F">
              <w:rPr>
                <w:rFonts w:asciiTheme="minorHAnsi" w:hAnsiTheme="minorHAnsi" w:cstheme="minorHAnsi"/>
                <w:b/>
                <w:bCs/>
                <w:szCs w:val="22"/>
              </w:rPr>
              <w:t>Nový text požadavku</w:t>
            </w:r>
          </w:p>
        </w:tc>
      </w:tr>
      <w:tr w:rsidR="00477875" w:rsidRPr="00234A9F" w14:paraId="5585C91C" w14:textId="77777777" w:rsidTr="005269EB">
        <w:trPr>
          <w:trHeight w:val="20"/>
        </w:trPr>
        <w:tc>
          <w:tcPr>
            <w:tcW w:w="1216" w:type="dxa"/>
            <w:shd w:val="clear" w:color="auto" w:fill="auto"/>
            <w:vAlign w:val="center"/>
            <w:hideMark/>
          </w:tcPr>
          <w:p w14:paraId="22AA7898"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w:t>
            </w:r>
          </w:p>
        </w:tc>
        <w:tc>
          <w:tcPr>
            <w:tcW w:w="8418" w:type="dxa"/>
            <w:shd w:val="clear" w:color="auto" w:fill="auto"/>
            <w:hideMark/>
          </w:tcPr>
          <w:p w14:paraId="00E11240" w14:textId="6DD5D40D"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spravuje dokumenty v rámci stejného spisového plánu a s použitím stejných mechanismů kontroly přístupu.</w:t>
            </w:r>
          </w:p>
        </w:tc>
      </w:tr>
      <w:tr w:rsidR="00477875" w:rsidRPr="00234A9F" w14:paraId="1FCCF005" w14:textId="77777777" w:rsidTr="005269EB">
        <w:trPr>
          <w:trHeight w:val="20"/>
        </w:trPr>
        <w:tc>
          <w:tcPr>
            <w:tcW w:w="1216" w:type="dxa"/>
            <w:shd w:val="clear" w:color="auto" w:fill="auto"/>
            <w:vAlign w:val="center"/>
            <w:hideMark/>
          </w:tcPr>
          <w:p w14:paraId="0881294B"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w:t>
            </w:r>
          </w:p>
        </w:tc>
        <w:tc>
          <w:tcPr>
            <w:tcW w:w="8418" w:type="dxa"/>
            <w:shd w:val="clear" w:color="auto" w:fill="auto"/>
            <w:hideMark/>
          </w:tcPr>
          <w:p w14:paraId="5E19D353" w14:textId="3F34F3C7"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umožňuje kopírovat obsah dokumentu v digitální podobě za účelem vytvoření nového samostatného dokumentu a se zárukou zachování nezměněného původního dokumentu.</w:t>
            </w:r>
          </w:p>
        </w:tc>
      </w:tr>
      <w:tr w:rsidR="00477875" w:rsidRPr="00234A9F" w14:paraId="6FEE4DEC" w14:textId="77777777" w:rsidTr="005269EB">
        <w:trPr>
          <w:trHeight w:val="20"/>
        </w:trPr>
        <w:tc>
          <w:tcPr>
            <w:tcW w:w="1216" w:type="dxa"/>
            <w:shd w:val="clear" w:color="auto" w:fill="auto"/>
            <w:vAlign w:val="center"/>
            <w:hideMark/>
          </w:tcPr>
          <w:p w14:paraId="1420B3A1"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A3</w:t>
            </w:r>
          </w:p>
        </w:tc>
        <w:tc>
          <w:tcPr>
            <w:tcW w:w="8418" w:type="dxa"/>
            <w:shd w:val="clear" w:color="auto" w:fill="auto"/>
            <w:hideMark/>
          </w:tcPr>
          <w:p w14:paraId="4597E9BA" w14:textId="6D78F946"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automaticky čísluje verze. Pokud je dokument přihlášen jako nová verze, číslo verze se zvýší o jednu oproti verzi předchozí.</w:t>
            </w:r>
          </w:p>
        </w:tc>
      </w:tr>
      <w:tr w:rsidR="00477875" w:rsidRPr="00234A9F" w14:paraId="2692EEC9" w14:textId="77777777" w:rsidTr="005269EB">
        <w:trPr>
          <w:trHeight w:val="20"/>
        </w:trPr>
        <w:tc>
          <w:tcPr>
            <w:tcW w:w="1216" w:type="dxa"/>
            <w:shd w:val="clear" w:color="auto" w:fill="auto"/>
            <w:vAlign w:val="center"/>
            <w:hideMark/>
          </w:tcPr>
          <w:p w14:paraId="24305045"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A4</w:t>
            </w:r>
          </w:p>
        </w:tc>
        <w:tc>
          <w:tcPr>
            <w:tcW w:w="8418" w:type="dxa"/>
            <w:shd w:val="clear" w:color="auto" w:fill="auto"/>
            <w:hideMark/>
          </w:tcPr>
          <w:p w14:paraId="6C843284" w14:textId="54FFE66B"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umožňuje uživateli zapsat hodnoty metadat pro dokument již v době příjmu dokumentu.</w:t>
            </w:r>
          </w:p>
        </w:tc>
      </w:tr>
      <w:tr w:rsidR="00477875" w:rsidRPr="00234A9F" w14:paraId="2355F131" w14:textId="77777777" w:rsidTr="005269EB">
        <w:trPr>
          <w:trHeight w:val="20"/>
        </w:trPr>
        <w:tc>
          <w:tcPr>
            <w:tcW w:w="1216" w:type="dxa"/>
            <w:vMerge w:val="restart"/>
            <w:shd w:val="clear" w:color="auto" w:fill="auto"/>
            <w:vAlign w:val="center"/>
            <w:hideMark/>
          </w:tcPr>
          <w:p w14:paraId="6DDF602C"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A5</w:t>
            </w:r>
          </w:p>
        </w:tc>
        <w:tc>
          <w:tcPr>
            <w:tcW w:w="8418" w:type="dxa"/>
            <w:shd w:val="clear" w:color="auto" w:fill="auto"/>
            <w:hideMark/>
          </w:tcPr>
          <w:p w14:paraId="2D7958F1" w14:textId="02F43BE5"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Proces příjmu v eSSL zahrnuje jeho kontrolu a umožňuje uživatelům</w:t>
            </w:r>
          </w:p>
        </w:tc>
      </w:tr>
      <w:tr w:rsidR="00477875" w:rsidRPr="00234A9F" w14:paraId="78748D6B" w14:textId="77777777" w:rsidTr="005269EB">
        <w:trPr>
          <w:trHeight w:val="20"/>
        </w:trPr>
        <w:tc>
          <w:tcPr>
            <w:tcW w:w="1216" w:type="dxa"/>
            <w:vMerge/>
            <w:vAlign w:val="center"/>
            <w:hideMark/>
          </w:tcPr>
          <w:p w14:paraId="33129DE6"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6C4043C3" w14:textId="1CC5318E"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a) přijímat beze změny obsahu dokumenty v digitální podobě ve výstupním datovém formátu, případně v datových formátech, které uvádí na své úřední desce nad rámec výstupních datových formátů,</w:t>
            </w:r>
          </w:p>
        </w:tc>
      </w:tr>
      <w:tr w:rsidR="00477875" w:rsidRPr="00234A9F" w14:paraId="0AA18C98" w14:textId="77777777" w:rsidTr="005269EB">
        <w:trPr>
          <w:trHeight w:val="20"/>
        </w:trPr>
        <w:tc>
          <w:tcPr>
            <w:tcW w:w="1216" w:type="dxa"/>
            <w:vMerge/>
            <w:vAlign w:val="center"/>
            <w:hideMark/>
          </w:tcPr>
          <w:p w14:paraId="2A622C32"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13464A6A" w14:textId="3FF6F976"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b) zajistit spojení dokumentů se spisovým plánem,</w:t>
            </w:r>
          </w:p>
        </w:tc>
      </w:tr>
      <w:tr w:rsidR="00477875" w:rsidRPr="00234A9F" w14:paraId="70BF9B48" w14:textId="77777777" w:rsidTr="005269EB">
        <w:trPr>
          <w:trHeight w:val="20"/>
        </w:trPr>
        <w:tc>
          <w:tcPr>
            <w:tcW w:w="1216" w:type="dxa"/>
            <w:vMerge/>
            <w:vAlign w:val="center"/>
            <w:hideMark/>
          </w:tcPr>
          <w:p w14:paraId="729B4CA7"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4AD88DAA" w14:textId="00CD0D4C"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c) zajistit vložení dokumentů do jednoho spisu.</w:t>
            </w:r>
          </w:p>
        </w:tc>
      </w:tr>
      <w:tr w:rsidR="00477875" w:rsidRPr="00234A9F" w14:paraId="4450AA13" w14:textId="77777777" w:rsidTr="005269EB">
        <w:trPr>
          <w:trHeight w:val="20"/>
        </w:trPr>
        <w:tc>
          <w:tcPr>
            <w:tcW w:w="1216" w:type="dxa"/>
            <w:vMerge/>
            <w:vAlign w:val="center"/>
            <w:hideMark/>
          </w:tcPr>
          <w:p w14:paraId="01B501E9"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1816F8BA" w14:textId="3A576A3F" w:rsidR="00477875" w:rsidRPr="00915992" w:rsidRDefault="00477875" w:rsidP="00477875">
            <w:pPr>
              <w:spacing w:before="80" w:after="40" w:line="264" w:lineRule="auto"/>
              <w:ind w:hanging="15"/>
              <w:rPr>
                <w:rFonts w:asciiTheme="minorHAnsi" w:hAnsiTheme="minorHAnsi" w:cstheme="minorHAnsi"/>
                <w:i/>
                <w:iCs/>
                <w:szCs w:val="22"/>
              </w:rPr>
            </w:pPr>
            <w:r w:rsidRPr="005269EB">
              <w:rPr>
                <w:rFonts w:asciiTheme="minorHAnsi" w:hAnsiTheme="minorHAnsi" w:cstheme="minorHAnsi"/>
              </w:rPr>
              <w:t>Proces příjmu neznamená, že eSSL vždy umožňuje znázornění dokumentů všech možných formátů.</w:t>
            </w:r>
          </w:p>
        </w:tc>
      </w:tr>
      <w:tr w:rsidR="00477875" w:rsidRPr="00234A9F" w14:paraId="4FD6DCA2" w14:textId="77777777" w:rsidTr="005269EB">
        <w:trPr>
          <w:trHeight w:val="20"/>
        </w:trPr>
        <w:tc>
          <w:tcPr>
            <w:tcW w:w="1216" w:type="dxa"/>
            <w:shd w:val="clear" w:color="auto" w:fill="auto"/>
            <w:vAlign w:val="center"/>
            <w:hideMark/>
          </w:tcPr>
          <w:p w14:paraId="659975B7"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A6</w:t>
            </w:r>
          </w:p>
        </w:tc>
        <w:tc>
          <w:tcPr>
            <w:tcW w:w="8418" w:type="dxa"/>
            <w:shd w:val="clear" w:color="auto" w:fill="auto"/>
            <w:hideMark/>
          </w:tcPr>
          <w:p w14:paraId="4B45CD04" w14:textId="2F4A0B6F"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nezavádí jakákoli omezení počtu dokumentů, které lze přijmout do spisu, ani počtu dokumentů, které je možné uložit v eSSL.</w:t>
            </w:r>
          </w:p>
        </w:tc>
      </w:tr>
      <w:tr w:rsidR="00477875" w:rsidRPr="00234A9F" w14:paraId="627DF6B0" w14:textId="77777777" w:rsidTr="005269EB">
        <w:trPr>
          <w:trHeight w:val="20"/>
        </w:trPr>
        <w:tc>
          <w:tcPr>
            <w:tcW w:w="1216" w:type="dxa"/>
            <w:shd w:val="clear" w:color="auto" w:fill="auto"/>
            <w:vAlign w:val="center"/>
            <w:hideMark/>
          </w:tcPr>
          <w:p w14:paraId="00DB05F4"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A7</w:t>
            </w:r>
          </w:p>
        </w:tc>
        <w:tc>
          <w:tcPr>
            <w:tcW w:w="8418" w:type="dxa"/>
            <w:shd w:val="clear" w:color="auto" w:fill="auto"/>
            <w:hideMark/>
          </w:tcPr>
          <w:p w14:paraId="6D7FFF9C" w14:textId="527BEE12"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Pokud je přijata datová zpráva, která obsahuje více dokumentů, eSSL přijme všechny dokumenty.</w:t>
            </w:r>
          </w:p>
        </w:tc>
      </w:tr>
      <w:tr w:rsidR="00477875" w:rsidRPr="00234A9F" w14:paraId="67754857" w14:textId="77777777" w:rsidTr="005269EB">
        <w:trPr>
          <w:trHeight w:val="20"/>
        </w:trPr>
        <w:tc>
          <w:tcPr>
            <w:tcW w:w="1216" w:type="dxa"/>
            <w:shd w:val="clear" w:color="auto" w:fill="auto"/>
            <w:vAlign w:val="center"/>
            <w:hideMark/>
          </w:tcPr>
          <w:p w14:paraId="156D9C6D" w14:textId="7BC635DB"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2916B6F3" w14:textId="148CBDE5" w:rsidR="00477875" w:rsidRPr="00915992" w:rsidRDefault="00477875" w:rsidP="00477875">
            <w:pPr>
              <w:spacing w:before="80" w:after="40" w:line="264" w:lineRule="auto"/>
              <w:ind w:hanging="15"/>
              <w:rPr>
                <w:rFonts w:asciiTheme="minorHAnsi" w:hAnsiTheme="minorHAnsi" w:cstheme="minorHAnsi"/>
                <w:i/>
                <w:iCs/>
                <w:szCs w:val="22"/>
              </w:rPr>
            </w:pPr>
            <w:r w:rsidRPr="005269EB">
              <w:rPr>
                <w:rFonts w:asciiTheme="minorHAnsi" w:hAnsiTheme="minorHAnsi" w:cstheme="minorHAnsi"/>
              </w:rPr>
              <w:t>Příkladem takových dokumentů je e-mailová zpráva obsahující dokumenty se vzájemně nesouvisejícími informacemi, např. tři samostatné dopisy.</w:t>
            </w:r>
          </w:p>
        </w:tc>
      </w:tr>
      <w:tr w:rsidR="00477875" w:rsidRPr="00234A9F" w14:paraId="684DD06F" w14:textId="77777777" w:rsidTr="005269EB">
        <w:trPr>
          <w:trHeight w:val="20"/>
        </w:trPr>
        <w:tc>
          <w:tcPr>
            <w:tcW w:w="1216" w:type="dxa"/>
            <w:vMerge w:val="restart"/>
            <w:shd w:val="clear" w:color="auto" w:fill="auto"/>
            <w:vAlign w:val="center"/>
            <w:hideMark/>
          </w:tcPr>
          <w:p w14:paraId="19651710"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lastRenderedPageBreak/>
              <w:t>A8</w:t>
            </w:r>
          </w:p>
        </w:tc>
        <w:tc>
          <w:tcPr>
            <w:tcW w:w="8418" w:type="dxa"/>
            <w:shd w:val="clear" w:color="auto" w:fill="auto"/>
            <w:hideMark/>
          </w:tcPr>
          <w:p w14:paraId="5632720A" w14:textId="0218D397"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Pokud je přijatá informace složená z více dokumentů, tvořících logický celek, eSSL tyto dokumenty prostřednictvím metadat spravuje jako jedinou entitu tak, aby byly zachovány vztahy mezi dokumenty a aby byla uchována struktura informace.</w:t>
            </w:r>
          </w:p>
        </w:tc>
      </w:tr>
      <w:tr w:rsidR="00477875" w:rsidRPr="00234A9F" w14:paraId="23B5C80B" w14:textId="77777777" w:rsidTr="005269EB">
        <w:trPr>
          <w:trHeight w:val="20"/>
        </w:trPr>
        <w:tc>
          <w:tcPr>
            <w:tcW w:w="1216" w:type="dxa"/>
            <w:vMerge/>
            <w:vAlign w:val="center"/>
            <w:hideMark/>
          </w:tcPr>
          <w:p w14:paraId="0C421442"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5E0FEAF6" w14:textId="20629A00" w:rsidR="00477875" w:rsidRPr="00915992" w:rsidRDefault="00477875" w:rsidP="00477875">
            <w:pPr>
              <w:spacing w:before="80" w:after="40" w:line="264" w:lineRule="auto"/>
              <w:ind w:hanging="15"/>
              <w:rPr>
                <w:rFonts w:asciiTheme="minorHAnsi" w:hAnsiTheme="minorHAnsi" w:cstheme="minorHAnsi"/>
                <w:i/>
                <w:iCs/>
                <w:szCs w:val="22"/>
              </w:rPr>
            </w:pPr>
            <w:r w:rsidRPr="005269EB">
              <w:rPr>
                <w:rFonts w:asciiTheme="minorHAnsi" w:hAnsiTheme="minorHAnsi" w:cstheme="minorHAnsi"/>
              </w:rPr>
              <w:t xml:space="preserve">Příkladem takových dokumentů je e-mailová zpráva s přílohami různých formátů nebo do textu odkazem napojený obrázek umístěný v jiném souboru. </w:t>
            </w:r>
          </w:p>
        </w:tc>
      </w:tr>
      <w:tr w:rsidR="00477875" w:rsidRPr="00234A9F" w14:paraId="312049C9" w14:textId="77777777" w:rsidTr="005269EB">
        <w:trPr>
          <w:trHeight w:val="20"/>
        </w:trPr>
        <w:tc>
          <w:tcPr>
            <w:tcW w:w="1216" w:type="dxa"/>
            <w:vMerge w:val="restart"/>
            <w:shd w:val="clear" w:color="auto" w:fill="auto"/>
            <w:vAlign w:val="center"/>
            <w:hideMark/>
          </w:tcPr>
          <w:p w14:paraId="0FC81E53" w14:textId="77777777" w:rsidR="00477875" w:rsidRPr="00234A9F" w:rsidRDefault="00477875" w:rsidP="00477875">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A9</w:t>
            </w:r>
          </w:p>
        </w:tc>
        <w:tc>
          <w:tcPr>
            <w:tcW w:w="8418" w:type="dxa"/>
            <w:shd w:val="clear" w:color="auto" w:fill="auto"/>
            <w:hideMark/>
          </w:tcPr>
          <w:p w14:paraId="0B3FFED8" w14:textId="701A8E9C" w:rsidR="00477875" w:rsidRPr="00915992" w:rsidRDefault="00477875" w:rsidP="00477875">
            <w:pPr>
              <w:spacing w:before="80" w:after="40" w:line="264" w:lineRule="auto"/>
              <w:ind w:hanging="15"/>
              <w:rPr>
                <w:rFonts w:asciiTheme="minorHAnsi" w:hAnsiTheme="minorHAnsi" w:cstheme="minorHAnsi"/>
                <w:szCs w:val="22"/>
              </w:rPr>
            </w:pPr>
            <w:r w:rsidRPr="005269EB">
              <w:rPr>
                <w:rFonts w:asciiTheme="minorHAnsi" w:hAnsiTheme="minorHAnsi" w:cstheme="minorHAnsi"/>
              </w:rPr>
              <w:t>ESSL při příjmu dokumentu automaticky identifikuje jeho datový formát a příslušnou verzi formátu; tyto informace ukládá do metadat dokumentu. eSSL</w:t>
            </w:r>
          </w:p>
        </w:tc>
      </w:tr>
      <w:tr w:rsidR="00477875" w:rsidRPr="00234A9F" w14:paraId="75A2CD00" w14:textId="77777777" w:rsidTr="005269EB">
        <w:trPr>
          <w:trHeight w:val="20"/>
        </w:trPr>
        <w:tc>
          <w:tcPr>
            <w:tcW w:w="1216" w:type="dxa"/>
            <w:vMerge/>
            <w:vAlign w:val="center"/>
            <w:hideMark/>
          </w:tcPr>
          <w:p w14:paraId="3EBB6907"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36B9168C" w14:textId="45DDF6BA" w:rsidR="00477875" w:rsidRPr="00915992" w:rsidRDefault="00477875" w:rsidP="00477875">
            <w:pPr>
              <w:spacing w:before="80" w:after="40" w:line="264" w:lineRule="auto"/>
              <w:ind w:hanging="15"/>
              <w:rPr>
                <w:rFonts w:asciiTheme="minorHAnsi" w:hAnsiTheme="minorHAnsi" w:cstheme="minorHAnsi"/>
                <w:color w:val="000000"/>
                <w:szCs w:val="22"/>
              </w:rPr>
            </w:pPr>
            <w:r w:rsidRPr="005269EB">
              <w:rPr>
                <w:rFonts w:asciiTheme="minorHAnsi" w:hAnsiTheme="minorHAnsi" w:cstheme="minorHAnsi"/>
              </w:rPr>
              <w:t>a) vede seznam datových formátů, které mohou být identifikovány,</w:t>
            </w:r>
          </w:p>
        </w:tc>
      </w:tr>
      <w:tr w:rsidR="00477875" w:rsidRPr="00234A9F" w14:paraId="69DE216D" w14:textId="77777777" w:rsidTr="005269EB">
        <w:trPr>
          <w:trHeight w:val="20"/>
        </w:trPr>
        <w:tc>
          <w:tcPr>
            <w:tcW w:w="1216" w:type="dxa"/>
            <w:vMerge/>
            <w:vAlign w:val="center"/>
            <w:hideMark/>
          </w:tcPr>
          <w:p w14:paraId="019F7888" w14:textId="77777777" w:rsidR="00477875" w:rsidRPr="00234A9F" w:rsidRDefault="00477875" w:rsidP="00477875">
            <w:pPr>
              <w:spacing w:before="80" w:after="40" w:line="264" w:lineRule="auto"/>
              <w:ind w:firstLine="67"/>
              <w:jc w:val="center"/>
              <w:rPr>
                <w:rFonts w:asciiTheme="minorHAnsi" w:hAnsiTheme="minorHAnsi" w:cstheme="minorHAnsi"/>
                <w:szCs w:val="22"/>
              </w:rPr>
            </w:pPr>
          </w:p>
        </w:tc>
        <w:tc>
          <w:tcPr>
            <w:tcW w:w="8418" w:type="dxa"/>
            <w:shd w:val="clear" w:color="auto" w:fill="auto"/>
            <w:hideMark/>
          </w:tcPr>
          <w:p w14:paraId="5DDFB2E0" w14:textId="6F4F184E" w:rsidR="00477875" w:rsidRPr="00915992" w:rsidRDefault="00477875" w:rsidP="00477875">
            <w:pPr>
              <w:spacing w:before="80" w:after="40" w:line="264" w:lineRule="auto"/>
              <w:ind w:hanging="15"/>
              <w:rPr>
                <w:rFonts w:asciiTheme="minorHAnsi" w:hAnsiTheme="minorHAnsi" w:cstheme="minorHAnsi"/>
                <w:color w:val="000000"/>
                <w:szCs w:val="22"/>
              </w:rPr>
            </w:pPr>
            <w:r w:rsidRPr="005269EB">
              <w:rPr>
                <w:rFonts w:asciiTheme="minorHAnsi" w:hAnsiTheme="minorHAnsi" w:cstheme="minorHAnsi"/>
              </w:rPr>
              <w:t>b) vychází z odkazů na existující registr datových formátů (zpravidla na ten, který byl navržen pro podporu dlouhodobého uchovávání dokumentů).</w:t>
            </w:r>
          </w:p>
        </w:tc>
      </w:tr>
      <w:tr w:rsidR="00E362E4" w:rsidRPr="00234A9F" w14:paraId="7A17F7FE" w14:textId="77777777" w:rsidTr="004906C0">
        <w:trPr>
          <w:trHeight w:val="20"/>
        </w:trPr>
        <w:tc>
          <w:tcPr>
            <w:tcW w:w="1216" w:type="dxa"/>
            <w:vMerge/>
            <w:vAlign w:val="center"/>
            <w:hideMark/>
          </w:tcPr>
          <w:p w14:paraId="09B5470A"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0A730874" w14:textId="77777777" w:rsidR="00E362E4" w:rsidRPr="00234A9F" w:rsidRDefault="00E362E4" w:rsidP="004906C0">
            <w:pPr>
              <w:spacing w:before="80" w:after="40" w:line="264" w:lineRule="auto"/>
              <w:ind w:hanging="15"/>
              <w:rPr>
                <w:rFonts w:asciiTheme="minorHAnsi" w:hAnsiTheme="minorHAnsi" w:cstheme="minorHAnsi"/>
                <w:i/>
                <w:iCs/>
                <w:color w:val="000000"/>
                <w:szCs w:val="22"/>
              </w:rPr>
            </w:pPr>
            <w:r w:rsidRPr="00234A9F">
              <w:rPr>
                <w:rFonts w:asciiTheme="minorHAnsi" w:hAnsiTheme="minorHAnsi" w:cstheme="minorHAnsi"/>
                <w:i/>
                <w:iCs/>
                <w:color w:val="000000"/>
                <w:szCs w:val="22"/>
              </w:rPr>
              <w:t>Takovým registrem je například PRONOM (www.nationalarchives.gov.uk/PRONOM/).</w:t>
            </w:r>
          </w:p>
        </w:tc>
      </w:tr>
      <w:tr w:rsidR="00E362E4" w:rsidRPr="00234A9F" w14:paraId="70AA0059" w14:textId="77777777" w:rsidTr="004906C0">
        <w:trPr>
          <w:trHeight w:val="20"/>
        </w:trPr>
        <w:tc>
          <w:tcPr>
            <w:tcW w:w="1216" w:type="dxa"/>
            <w:vMerge w:val="restart"/>
            <w:shd w:val="clear" w:color="auto" w:fill="auto"/>
            <w:vAlign w:val="center"/>
            <w:hideMark/>
          </w:tcPr>
          <w:p w14:paraId="0491D1C6"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A10</w:t>
            </w:r>
          </w:p>
        </w:tc>
        <w:tc>
          <w:tcPr>
            <w:tcW w:w="8418" w:type="dxa"/>
            <w:shd w:val="clear" w:color="auto" w:fill="auto"/>
            <w:vAlign w:val="center"/>
            <w:hideMark/>
          </w:tcPr>
          <w:p w14:paraId="69294E34"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umožňuje uživatelům přijmout dokument v digitální podobě i v případě, že aplikace použitá k jeho vytvoření se v prostředí eSSL nevyužívá.</w:t>
            </w:r>
          </w:p>
        </w:tc>
      </w:tr>
      <w:tr w:rsidR="00E362E4" w:rsidRPr="00234A9F" w14:paraId="38E09855" w14:textId="77777777" w:rsidTr="004906C0">
        <w:trPr>
          <w:trHeight w:val="20"/>
        </w:trPr>
        <w:tc>
          <w:tcPr>
            <w:tcW w:w="1216" w:type="dxa"/>
            <w:vMerge/>
            <w:vAlign w:val="center"/>
            <w:hideMark/>
          </w:tcPr>
          <w:p w14:paraId="44DC3FE8"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508C7E92" w14:textId="77777777" w:rsidR="00E362E4" w:rsidRPr="00234A9F" w:rsidRDefault="00E362E4" w:rsidP="004906C0">
            <w:pPr>
              <w:spacing w:before="80" w:after="40" w:line="264" w:lineRule="auto"/>
              <w:ind w:hanging="15"/>
              <w:rPr>
                <w:rFonts w:asciiTheme="minorHAnsi" w:hAnsiTheme="minorHAnsi" w:cstheme="minorHAnsi"/>
                <w:i/>
                <w:iCs/>
                <w:szCs w:val="22"/>
              </w:rPr>
            </w:pPr>
            <w:r w:rsidRPr="00234A9F">
              <w:rPr>
                <w:rFonts w:asciiTheme="minorHAnsi" w:hAnsiTheme="minorHAnsi" w:cstheme="minorHAnsi"/>
                <w:i/>
                <w:iCs/>
                <w:szCs w:val="22"/>
              </w:rPr>
              <w:t>Například jako přílohu e-mailu eSSL přijme komponentu tvořenou formátem vektorové grafiky, aniž by uživatel měl přístup k aplikaci pro její znázornění</w:t>
            </w:r>
            <w:r w:rsidRPr="00234A9F">
              <w:rPr>
                <w:rFonts w:asciiTheme="minorHAnsi" w:hAnsiTheme="minorHAnsi" w:cstheme="minorHAnsi"/>
                <w:szCs w:val="22"/>
              </w:rPr>
              <w:t>.</w:t>
            </w:r>
          </w:p>
        </w:tc>
      </w:tr>
      <w:tr w:rsidR="00E362E4" w:rsidRPr="00234A9F" w14:paraId="25009776" w14:textId="77777777" w:rsidTr="004906C0">
        <w:trPr>
          <w:trHeight w:val="20"/>
        </w:trPr>
        <w:tc>
          <w:tcPr>
            <w:tcW w:w="1216" w:type="dxa"/>
            <w:shd w:val="clear" w:color="auto" w:fill="auto"/>
            <w:vAlign w:val="center"/>
            <w:hideMark/>
          </w:tcPr>
          <w:p w14:paraId="1B40C0EF"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A11</w:t>
            </w:r>
          </w:p>
        </w:tc>
        <w:tc>
          <w:tcPr>
            <w:tcW w:w="8418" w:type="dxa"/>
            <w:shd w:val="clear" w:color="auto" w:fill="auto"/>
            <w:vAlign w:val="center"/>
            <w:hideMark/>
          </w:tcPr>
          <w:p w14:paraId="1E365250"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 xml:space="preserve">ESSL přijímá metadata popisující dokumenty, pokud tato odpovídají metadatům stanoveným schématy XML v příloze. </w:t>
            </w:r>
          </w:p>
        </w:tc>
      </w:tr>
      <w:tr w:rsidR="00E362E4" w:rsidRPr="00234A9F" w14:paraId="5FBA5E90" w14:textId="77777777" w:rsidTr="004906C0">
        <w:trPr>
          <w:trHeight w:val="20"/>
        </w:trPr>
        <w:tc>
          <w:tcPr>
            <w:tcW w:w="1216" w:type="dxa"/>
            <w:shd w:val="clear" w:color="auto" w:fill="auto"/>
            <w:vAlign w:val="center"/>
            <w:hideMark/>
          </w:tcPr>
          <w:p w14:paraId="22BF5FE3"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A12</w:t>
            </w:r>
          </w:p>
        </w:tc>
        <w:tc>
          <w:tcPr>
            <w:tcW w:w="8418" w:type="dxa"/>
            <w:shd w:val="clear" w:color="auto" w:fill="auto"/>
            <w:vAlign w:val="center"/>
            <w:hideMark/>
          </w:tcPr>
          <w:p w14:paraId="22CE4F0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přijímá všechny metadatové prvky specifikované ve svém nastavení a zajistí jejich uchovávání ve spojení s dokumentem v digitální podobě.</w:t>
            </w:r>
          </w:p>
        </w:tc>
      </w:tr>
      <w:tr w:rsidR="00E362E4" w:rsidRPr="00234A9F" w14:paraId="636ADB57" w14:textId="77777777" w:rsidTr="004906C0">
        <w:trPr>
          <w:trHeight w:val="20"/>
        </w:trPr>
        <w:tc>
          <w:tcPr>
            <w:tcW w:w="1216" w:type="dxa"/>
            <w:shd w:val="clear" w:color="auto" w:fill="auto"/>
            <w:vAlign w:val="center"/>
            <w:hideMark/>
          </w:tcPr>
          <w:p w14:paraId="0BCA9BCC"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A13</w:t>
            </w:r>
          </w:p>
        </w:tc>
        <w:tc>
          <w:tcPr>
            <w:tcW w:w="8418" w:type="dxa"/>
            <w:shd w:val="clear" w:color="auto" w:fill="auto"/>
            <w:vAlign w:val="center"/>
            <w:hideMark/>
          </w:tcPr>
          <w:p w14:paraId="76C7A0A5" w14:textId="75595217" w:rsidR="00E362E4" w:rsidRPr="00234A9F" w:rsidRDefault="0099155C" w:rsidP="004906C0">
            <w:pPr>
              <w:spacing w:before="80" w:after="40" w:line="264" w:lineRule="auto"/>
              <w:ind w:hanging="15"/>
              <w:rPr>
                <w:rFonts w:asciiTheme="minorHAnsi" w:hAnsiTheme="minorHAnsi" w:cstheme="minorHAnsi"/>
                <w:szCs w:val="22"/>
              </w:rPr>
            </w:pPr>
            <w:r w:rsidRPr="0099155C">
              <w:rPr>
                <w:rFonts w:ascii="Calibri" w:hAnsi="Calibri" w:cs="Calibri"/>
                <w:szCs w:val="22"/>
              </w:rPr>
              <w:t>ESSL zajišťuje, aby hodnoty některých prvků metadat dokumentu v digitální podobě mohly být aktualizovány oprávněnými uživateli nebo správcovskou rolí v souladu s požadavky uvedenými v kapitole 11 NSeSSL.</w:t>
            </w:r>
          </w:p>
        </w:tc>
      </w:tr>
      <w:tr w:rsidR="00E362E4" w:rsidRPr="00234A9F" w14:paraId="6D3AD375" w14:textId="77777777" w:rsidTr="004906C0">
        <w:trPr>
          <w:trHeight w:val="20"/>
        </w:trPr>
        <w:tc>
          <w:tcPr>
            <w:tcW w:w="1216" w:type="dxa"/>
            <w:shd w:val="clear" w:color="auto" w:fill="auto"/>
            <w:vAlign w:val="center"/>
            <w:hideMark/>
          </w:tcPr>
          <w:p w14:paraId="156D8D1F"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A14</w:t>
            </w:r>
          </w:p>
        </w:tc>
        <w:tc>
          <w:tcPr>
            <w:tcW w:w="8418" w:type="dxa"/>
            <w:shd w:val="clear" w:color="auto" w:fill="auto"/>
            <w:vAlign w:val="center"/>
            <w:hideMark/>
          </w:tcPr>
          <w:p w14:paraId="26CBA30C"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zajišťuje, aby všechny dokumenty byly přiřazeny alespoň k jednomu spisu.</w:t>
            </w:r>
          </w:p>
        </w:tc>
      </w:tr>
      <w:tr w:rsidR="00E362E4" w:rsidRPr="00234A9F" w14:paraId="7D6BAB3C" w14:textId="77777777" w:rsidTr="004906C0">
        <w:trPr>
          <w:trHeight w:val="20"/>
        </w:trPr>
        <w:tc>
          <w:tcPr>
            <w:tcW w:w="1216" w:type="dxa"/>
            <w:shd w:val="clear" w:color="auto" w:fill="auto"/>
            <w:vAlign w:val="center"/>
            <w:hideMark/>
          </w:tcPr>
          <w:p w14:paraId="04CF1004"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A15</w:t>
            </w:r>
          </w:p>
        </w:tc>
        <w:tc>
          <w:tcPr>
            <w:tcW w:w="8418" w:type="dxa"/>
            <w:shd w:val="clear" w:color="auto" w:fill="auto"/>
            <w:vAlign w:val="center"/>
            <w:hideMark/>
          </w:tcPr>
          <w:p w14:paraId="16A61B22"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zaznamenává datum a čas příjmu dokumentu jak ve formě metadat, tak zápisem do transakčního protokolu.</w:t>
            </w:r>
          </w:p>
        </w:tc>
      </w:tr>
      <w:tr w:rsidR="00E362E4" w:rsidRPr="00234A9F" w14:paraId="39445E05" w14:textId="77777777" w:rsidTr="004906C0">
        <w:trPr>
          <w:trHeight w:val="20"/>
        </w:trPr>
        <w:tc>
          <w:tcPr>
            <w:tcW w:w="1216" w:type="dxa"/>
            <w:shd w:val="clear" w:color="auto" w:fill="auto"/>
            <w:vAlign w:val="center"/>
            <w:hideMark/>
          </w:tcPr>
          <w:p w14:paraId="26950C5E"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A16</w:t>
            </w:r>
          </w:p>
        </w:tc>
        <w:tc>
          <w:tcPr>
            <w:tcW w:w="8418" w:type="dxa"/>
            <w:shd w:val="clear" w:color="auto" w:fill="auto"/>
            <w:vAlign w:val="center"/>
            <w:hideMark/>
          </w:tcPr>
          <w:p w14:paraId="3F083775" w14:textId="7EAF20FB"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umožňuje zobrazit na obrazovce u každého přijatého dokumentu metadata, včetně těch, která byla stanovena v době konfigurace eSSL. Metadata stanovená v době konfigurace mohou obsahovat všechny nebo pouze některé prvky stanovené požadavky uvedenými v</w:t>
            </w:r>
            <w:r w:rsidR="00374E95" w:rsidRPr="00E11418">
              <w:rPr>
                <w:rFonts w:asciiTheme="minorHAnsi" w:hAnsiTheme="minorHAnsi" w:cstheme="minorHAnsi"/>
                <w:szCs w:val="22"/>
              </w:rPr>
              <w:t> </w:t>
            </w:r>
            <w:r w:rsidRPr="00E11418">
              <w:rPr>
                <w:rFonts w:asciiTheme="minorHAnsi" w:hAnsiTheme="minorHAnsi" w:cstheme="minorHAnsi"/>
                <w:szCs w:val="22"/>
              </w:rPr>
              <w:t>kapitole</w:t>
            </w:r>
            <w:r w:rsidR="00374E95" w:rsidRPr="00E11418">
              <w:rPr>
                <w:rFonts w:asciiTheme="minorHAnsi" w:hAnsiTheme="minorHAnsi" w:cstheme="minorHAnsi"/>
                <w:szCs w:val="22"/>
              </w:rPr>
              <w:t xml:space="preserve"> </w:t>
            </w:r>
            <w:r w:rsidR="00374E95" w:rsidRPr="00E11418">
              <w:rPr>
                <w:rFonts w:asciiTheme="minorHAnsi" w:hAnsiTheme="minorHAnsi" w:cstheme="minorHAnsi"/>
                <w:szCs w:val="22"/>
              </w:rPr>
              <w:fldChar w:fldCharType="begin"/>
            </w:r>
            <w:r w:rsidR="00374E95" w:rsidRPr="00E11418">
              <w:rPr>
                <w:rFonts w:asciiTheme="minorHAnsi" w:hAnsiTheme="minorHAnsi" w:cstheme="minorHAnsi"/>
                <w:szCs w:val="22"/>
              </w:rPr>
              <w:instrText xml:space="preserve"> REF _Ref94249596 \r \h </w:instrText>
            </w:r>
            <w:r w:rsidR="00234A9F" w:rsidRPr="00E11418">
              <w:rPr>
                <w:rFonts w:asciiTheme="minorHAnsi" w:hAnsiTheme="minorHAnsi" w:cstheme="minorHAnsi"/>
                <w:szCs w:val="22"/>
              </w:rPr>
              <w:instrText xml:space="preserve"> \* MERGEFORMAT </w:instrText>
            </w:r>
            <w:r w:rsidR="00374E95" w:rsidRPr="00E11418">
              <w:rPr>
                <w:rFonts w:asciiTheme="minorHAnsi" w:hAnsiTheme="minorHAnsi" w:cstheme="minorHAnsi"/>
                <w:szCs w:val="22"/>
              </w:rPr>
            </w:r>
            <w:r w:rsidR="00374E95" w:rsidRPr="00E11418">
              <w:rPr>
                <w:rFonts w:asciiTheme="minorHAnsi" w:hAnsiTheme="minorHAnsi" w:cstheme="minorHAnsi"/>
                <w:szCs w:val="22"/>
              </w:rPr>
              <w:fldChar w:fldCharType="separate"/>
            </w:r>
            <w:r w:rsidR="00374E95" w:rsidRPr="00E11418">
              <w:rPr>
                <w:rFonts w:asciiTheme="minorHAnsi" w:hAnsiTheme="minorHAnsi" w:cstheme="minorHAnsi"/>
                <w:szCs w:val="22"/>
              </w:rPr>
              <w:t>8.10</w:t>
            </w:r>
            <w:r w:rsidR="00374E95" w:rsidRPr="00E11418">
              <w:rPr>
                <w:rFonts w:asciiTheme="minorHAnsi" w:hAnsiTheme="minorHAnsi" w:cstheme="minorHAnsi"/>
                <w:szCs w:val="22"/>
              </w:rPr>
              <w:fldChar w:fldCharType="end"/>
            </w:r>
            <w:r w:rsidR="00374E95" w:rsidRPr="00E11418">
              <w:rPr>
                <w:rFonts w:asciiTheme="minorHAnsi" w:hAnsiTheme="minorHAnsi" w:cstheme="minorHAnsi"/>
                <w:szCs w:val="22"/>
              </w:rPr>
              <w:t xml:space="preserve"> </w:t>
            </w:r>
            <w:r w:rsidR="003C56E9" w:rsidRPr="00E11418">
              <w:rPr>
                <w:rFonts w:asciiTheme="minorHAnsi" w:hAnsiTheme="minorHAnsi" w:cstheme="minorHAnsi"/>
                <w:szCs w:val="22"/>
              </w:rPr>
              <w:t>NSeSSL</w:t>
            </w:r>
            <w:r w:rsidRPr="00E11418">
              <w:rPr>
                <w:rFonts w:asciiTheme="minorHAnsi" w:hAnsiTheme="minorHAnsi" w:cstheme="minorHAnsi"/>
                <w:szCs w:val="22"/>
              </w:rPr>
              <w:t>.</w:t>
            </w:r>
          </w:p>
        </w:tc>
      </w:tr>
      <w:tr w:rsidR="00E362E4" w:rsidRPr="00234A9F" w14:paraId="0AA6A026" w14:textId="77777777" w:rsidTr="004906C0">
        <w:trPr>
          <w:trHeight w:val="20"/>
        </w:trPr>
        <w:tc>
          <w:tcPr>
            <w:tcW w:w="1216" w:type="dxa"/>
            <w:shd w:val="clear" w:color="auto" w:fill="auto"/>
            <w:vAlign w:val="center"/>
            <w:hideMark/>
          </w:tcPr>
          <w:p w14:paraId="0ED7A97B"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A17</w:t>
            </w:r>
          </w:p>
        </w:tc>
        <w:tc>
          <w:tcPr>
            <w:tcW w:w="8418" w:type="dxa"/>
            <w:shd w:val="clear" w:color="auto" w:fill="auto"/>
            <w:vAlign w:val="center"/>
            <w:hideMark/>
          </w:tcPr>
          <w:p w14:paraId="028D87FD"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zajišťuje, aby u každého přijatého dokumentu byla přítomna veškerá metadata, která národní standard stanoví jako povinná.</w:t>
            </w:r>
          </w:p>
        </w:tc>
      </w:tr>
      <w:tr w:rsidR="00E362E4" w:rsidRPr="00234A9F" w14:paraId="453C838D" w14:textId="77777777" w:rsidTr="004906C0">
        <w:trPr>
          <w:trHeight w:val="20"/>
        </w:trPr>
        <w:tc>
          <w:tcPr>
            <w:tcW w:w="1216" w:type="dxa"/>
            <w:shd w:val="clear" w:color="auto" w:fill="auto"/>
            <w:vAlign w:val="center"/>
            <w:hideMark/>
          </w:tcPr>
          <w:p w14:paraId="355A7DDE"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A18</w:t>
            </w:r>
          </w:p>
        </w:tc>
        <w:tc>
          <w:tcPr>
            <w:tcW w:w="8418" w:type="dxa"/>
            <w:shd w:val="clear" w:color="auto" w:fill="auto"/>
            <w:vAlign w:val="center"/>
            <w:hideMark/>
          </w:tcPr>
          <w:p w14:paraId="6B9B709F"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při příjmu každého dokumentu automaticky vyzve uživatele, aby doplnil veškerá požadovaná metadata, která nebyla přijata automaticky.</w:t>
            </w:r>
          </w:p>
        </w:tc>
      </w:tr>
      <w:tr w:rsidR="00E362E4" w:rsidRPr="00234A9F" w14:paraId="35094341" w14:textId="77777777" w:rsidTr="004906C0">
        <w:trPr>
          <w:trHeight w:val="20"/>
        </w:trPr>
        <w:tc>
          <w:tcPr>
            <w:tcW w:w="1216" w:type="dxa"/>
            <w:shd w:val="clear" w:color="auto" w:fill="auto"/>
            <w:vAlign w:val="center"/>
            <w:hideMark/>
          </w:tcPr>
          <w:p w14:paraId="3D8F9D27"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A19</w:t>
            </w:r>
          </w:p>
        </w:tc>
        <w:tc>
          <w:tcPr>
            <w:tcW w:w="8418" w:type="dxa"/>
            <w:shd w:val="clear" w:color="auto" w:fill="auto"/>
            <w:vAlign w:val="center"/>
            <w:hideMark/>
          </w:tcPr>
          <w:p w14:paraId="498CAE58"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podporuje přiřazení více klíčových slov ve formě předdefinovaných metadat ke každému spisu a dokumentu.</w:t>
            </w:r>
          </w:p>
        </w:tc>
      </w:tr>
      <w:tr w:rsidR="00E362E4" w:rsidRPr="00234A9F" w14:paraId="7C889BF8" w14:textId="77777777" w:rsidTr="004906C0">
        <w:trPr>
          <w:trHeight w:val="20"/>
        </w:trPr>
        <w:tc>
          <w:tcPr>
            <w:tcW w:w="1216" w:type="dxa"/>
            <w:shd w:val="clear" w:color="auto" w:fill="auto"/>
            <w:vAlign w:val="center"/>
            <w:hideMark/>
          </w:tcPr>
          <w:p w14:paraId="3F65F3EC"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A20</w:t>
            </w:r>
          </w:p>
        </w:tc>
        <w:tc>
          <w:tcPr>
            <w:tcW w:w="8418" w:type="dxa"/>
            <w:shd w:val="clear" w:color="auto" w:fill="auto"/>
            <w:vAlign w:val="center"/>
            <w:hideMark/>
          </w:tcPr>
          <w:p w14:paraId="454B805F"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Kombinace klíčových slov nemusí být unikátní pro jednotlivý dokument nebo spis.</w:t>
            </w:r>
          </w:p>
        </w:tc>
      </w:tr>
      <w:tr w:rsidR="00E362E4" w:rsidRPr="00234A9F" w14:paraId="15DADA70" w14:textId="77777777" w:rsidTr="004906C0">
        <w:trPr>
          <w:trHeight w:val="20"/>
        </w:trPr>
        <w:tc>
          <w:tcPr>
            <w:tcW w:w="1216" w:type="dxa"/>
            <w:shd w:val="clear" w:color="auto" w:fill="auto"/>
            <w:vAlign w:val="center"/>
            <w:hideMark/>
          </w:tcPr>
          <w:p w14:paraId="1FD462AC"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lastRenderedPageBreak/>
              <w:t>A21</w:t>
            </w:r>
          </w:p>
        </w:tc>
        <w:tc>
          <w:tcPr>
            <w:tcW w:w="8418" w:type="dxa"/>
            <w:shd w:val="clear" w:color="auto" w:fill="auto"/>
            <w:vAlign w:val="center"/>
            <w:hideMark/>
          </w:tcPr>
          <w:p w14:paraId="31DA116A"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umožňuje výběr nebo ověřování klíčových slov a hodnoty jiných prvků metadat podle číselníků.</w:t>
            </w:r>
          </w:p>
        </w:tc>
      </w:tr>
      <w:tr w:rsidR="00E362E4" w:rsidRPr="00234A9F" w14:paraId="39C9F9FD" w14:textId="77777777" w:rsidTr="004906C0">
        <w:trPr>
          <w:trHeight w:val="20"/>
        </w:trPr>
        <w:tc>
          <w:tcPr>
            <w:tcW w:w="1216" w:type="dxa"/>
            <w:shd w:val="clear" w:color="auto" w:fill="auto"/>
            <w:vAlign w:val="center"/>
            <w:hideMark/>
          </w:tcPr>
          <w:p w14:paraId="07FAC6BE"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A22</w:t>
            </w:r>
          </w:p>
        </w:tc>
        <w:tc>
          <w:tcPr>
            <w:tcW w:w="8418" w:type="dxa"/>
            <w:shd w:val="clear" w:color="auto" w:fill="auto"/>
            <w:vAlign w:val="center"/>
            <w:hideMark/>
          </w:tcPr>
          <w:p w14:paraId="3AA72883" w14:textId="77777777" w:rsidR="00E362E4" w:rsidRPr="00E11418" w:rsidRDefault="00E362E4" w:rsidP="004906C0">
            <w:pPr>
              <w:spacing w:before="80" w:after="40" w:line="264" w:lineRule="auto"/>
              <w:ind w:hanging="15"/>
              <w:rPr>
                <w:rFonts w:asciiTheme="minorHAnsi" w:hAnsiTheme="minorHAnsi" w:cstheme="minorHAnsi"/>
                <w:szCs w:val="22"/>
              </w:rPr>
            </w:pPr>
            <w:r w:rsidRPr="00E11418">
              <w:rPr>
                <w:rFonts w:asciiTheme="minorHAnsi" w:hAnsiTheme="minorHAnsi" w:cstheme="minorHAnsi"/>
                <w:szCs w:val="22"/>
              </w:rPr>
              <w:t>ESSL umožňuje zápis dalších popisných a jiných metadat v době příjmu, nebo také kdykoliv později (v pozdějším stadiu zpracování).</w:t>
            </w:r>
          </w:p>
        </w:tc>
      </w:tr>
      <w:tr w:rsidR="00E362E4" w:rsidRPr="00234A9F" w14:paraId="25E7C334" w14:textId="77777777" w:rsidTr="004906C0">
        <w:trPr>
          <w:trHeight w:val="20"/>
        </w:trPr>
        <w:tc>
          <w:tcPr>
            <w:tcW w:w="1216" w:type="dxa"/>
            <w:vMerge w:val="restart"/>
            <w:shd w:val="clear" w:color="auto" w:fill="auto"/>
            <w:vAlign w:val="center"/>
            <w:hideMark/>
          </w:tcPr>
          <w:p w14:paraId="148834EE"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A23</w:t>
            </w:r>
          </w:p>
        </w:tc>
        <w:tc>
          <w:tcPr>
            <w:tcW w:w="8418" w:type="dxa"/>
            <w:shd w:val="clear" w:color="auto" w:fill="auto"/>
            <w:vAlign w:val="center"/>
            <w:hideMark/>
          </w:tcPr>
          <w:p w14:paraId="48635604"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umožňuje ukončení procesu příjmu dokumentu více než jedním uživatelem, tedy rozdělení příjmu mezi více uživatelů.</w:t>
            </w:r>
          </w:p>
        </w:tc>
      </w:tr>
      <w:tr w:rsidR="00E362E4" w:rsidRPr="00234A9F" w14:paraId="4F462A87" w14:textId="77777777" w:rsidTr="004906C0">
        <w:trPr>
          <w:trHeight w:val="20"/>
        </w:trPr>
        <w:tc>
          <w:tcPr>
            <w:tcW w:w="1216" w:type="dxa"/>
            <w:vMerge/>
            <w:vAlign w:val="center"/>
            <w:hideMark/>
          </w:tcPr>
          <w:p w14:paraId="47385D02"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5854FBA1" w14:textId="77777777" w:rsidR="00E362E4" w:rsidRPr="00234A9F" w:rsidRDefault="00E362E4" w:rsidP="004906C0">
            <w:pPr>
              <w:spacing w:before="80" w:after="40" w:line="264" w:lineRule="auto"/>
              <w:ind w:hanging="15"/>
              <w:rPr>
                <w:rFonts w:asciiTheme="minorHAnsi" w:hAnsiTheme="minorHAnsi" w:cstheme="minorHAnsi"/>
                <w:i/>
                <w:iCs/>
                <w:szCs w:val="22"/>
              </w:rPr>
            </w:pPr>
            <w:r w:rsidRPr="00234A9F">
              <w:rPr>
                <w:rFonts w:asciiTheme="minorHAnsi" w:hAnsiTheme="minorHAnsi" w:cstheme="minorHAnsi"/>
                <w:i/>
                <w:iCs/>
                <w:szCs w:val="22"/>
              </w:rPr>
              <w:t>Realizace požadavku znamená, že jeden uživatel zavede některá metadata a předá dokument jinému uživateli, který zavede zbývající metadata a dokument zatřídí.</w:t>
            </w:r>
          </w:p>
        </w:tc>
      </w:tr>
      <w:tr w:rsidR="00E362E4" w:rsidRPr="00234A9F" w14:paraId="67D6AD7C" w14:textId="77777777" w:rsidTr="004906C0">
        <w:trPr>
          <w:trHeight w:val="20"/>
        </w:trPr>
        <w:tc>
          <w:tcPr>
            <w:tcW w:w="1216" w:type="dxa"/>
            <w:vMerge w:val="restart"/>
            <w:shd w:val="clear" w:color="auto" w:fill="auto"/>
            <w:vAlign w:val="center"/>
            <w:hideMark/>
          </w:tcPr>
          <w:p w14:paraId="51DA4B1E"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A24</w:t>
            </w:r>
          </w:p>
        </w:tc>
        <w:tc>
          <w:tcPr>
            <w:tcW w:w="8418" w:type="dxa"/>
            <w:shd w:val="clear" w:color="auto" w:fill="auto"/>
            <w:vAlign w:val="center"/>
            <w:hideMark/>
          </w:tcPr>
          <w:p w14:paraId="3E80A214"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Při příjmu dokumentu eSSL umožňuje uživateli před dokončením příjmu v jeho rámci</w:t>
            </w:r>
          </w:p>
        </w:tc>
      </w:tr>
      <w:tr w:rsidR="00E362E4" w:rsidRPr="00234A9F" w14:paraId="053153ED" w14:textId="77777777" w:rsidTr="004906C0">
        <w:trPr>
          <w:trHeight w:val="20"/>
        </w:trPr>
        <w:tc>
          <w:tcPr>
            <w:tcW w:w="1216" w:type="dxa"/>
            <w:vMerge/>
            <w:vAlign w:val="center"/>
            <w:hideMark/>
          </w:tcPr>
          <w:p w14:paraId="31CA4E2E"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39261646" w14:textId="77777777" w:rsidR="00E362E4" w:rsidRPr="00234A9F" w:rsidRDefault="00E362E4" w:rsidP="004906C0">
            <w:pPr>
              <w:spacing w:before="80" w:after="40" w:line="264" w:lineRule="auto"/>
              <w:ind w:hanging="15"/>
              <w:rPr>
                <w:rFonts w:asciiTheme="minorHAnsi" w:hAnsiTheme="minorHAnsi" w:cstheme="minorHAnsi"/>
                <w:color w:val="000000"/>
                <w:szCs w:val="22"/>
              </w:rPr>
            </w:pPr>
            <w:r w:rsidRPr="00234A9F">
              <w:rPr>
                <w:rFonts w:asciiTheme="minorHAnsi" w:hAnsiTheme="minorHAnsi" w:cstheme="minorHAnsi"/>
                <w:color w:val="000000"/>
                <w:szCs w:val="22"/>
              </w:rPr>
              <w:t>a) procházet spisový plán s cílem najít příslušnou věcnou skupinu,</w:t>
            </w:r>
          </w:p>
        </w:tc>
      </w:tr>
      <w:tr w:rsidR="00E362E4" w:rsidRPr="00234A9F" w14:paraId="43432A4C" w14:textId="77777777" w:rsidTr="004906C0">
        <w:trPr>
          <w:trHeight w:val="20"/>
        </w:trPr>
        <w:tc>
          <w:tcPr>
            <w:tcW w:w="1216" w:type="dxa"/>
            <w:vMerge/>
            <w:vAlign w:val="center"/>
            <w:hideMark/>
          </w:tcPr>
          <w:p w14:paraId="506D4C11"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0C0BFF05" w14:textId="77777777" w:rsidR="00E362E4" w:rsidRPr="00234A9F" w:rsidRDefault="00E362E4" w:rsidP="004906C0">
            <w:pPr>
              <w:spacing w:before="80" w:after="40" w:line="264" w:lineRule="auto"/>
              <w:ind w:hanging="15"/>
              <w:rPr>
                <w:rFonts w:asciiTheme="minorHAnsi" w:hAnsiTheme="minorHAnsi" w:cstheme="minorHAnsi"/>
                <w:color w:val="000000"/>
                <w:szCs w:val="22"/>
              </w:rPr>
            </w:pPr>
            <w:r w:rsidRPr="00234A9F">
              <w:rPr>
                <w:rFonts w:asciiTheme="minorHAnsi" w:hAnsiTheme="minorHAnsi" w:cstheme="minorHAnsi"/>
                <w:color w:val="000000"/>
                <w:szCs w:val="22"/>
              </w:rPr>
              <w:t>b) znázornit metadata (oprávnění, klíčová slova, popisy apod.) zvolených věcných skupin</w:t>
            </w:r>
            <w:r w:rsidRPr="00234A9F">
              <w:rPr>
                <w:rFonts w:asciiTheme="minorHAnsi" w:hAnsiTheme="minorHAnsi" w:cstheme="minorHAnsi"/>
                <w:b/>
                <w:bCs/>
                <w:color w:val="000000"/>
                <w:szCs w:val="22"/>
              </w:rPr>
              <w:t>,</w:t>
            </w:r>
            <w:r w:rsidRPr="00234A9F">
              <w:rPr>
                <w:rFonts w:asciiTheme="minorHAnsi" w:hAnsiTheme="minorHAnsi" w:cstheme="minorHAnsi"/>
                <w:color w:val="000000"/>
                <w:szCs w:val="22"/>
              </w:rPr>
              <w:t xml:space="preserve"> spisů, typových spisů a součástí.</w:t>
            </w:r>
          </w:p>
        </w:tc>
      </w:tr>
      <w:tr w:rsidR="00E362E4" w:rsidRPr="00234A9F" w14:paraId="644FE934" w14:textId="77777777" w:rsidTr="004906C0">
        <w:trPr>
          <w:trHeight w:val="20"/>
        </w:trPr>
        <w:tc>
          <w:tcPr>
            <w:tcW w:w="1216" w:type="dxa"/>
            <w:vMerge w:val="restart"/>
            <w:shd w:val="clear" w:color="auto" w:fill="auto"/>
            <w:vAlign w:val="center"/>
            <w:hideMark/>
          </w:tcPr>
          <w:p w14:paraId="02BA8A64"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A25</w:t>
            </w:r>
          </w:p>
        </w:tc>
        <w:tc>
          <w:tcPr>
            <w:tcW w:w="8418" w:type="dxa"/>
            <w:shd w:val="clear" w:color="auto" w:fill="auto"/>
            <w:vAlign w:val="center"/>
            <w:hideMark/>
          </w:tcPr>
          <w:p w14:paraId="495BDD91"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zaznamená do metadat dokumentu a do transakčního protokolu</w:t>
            </w:r>
          </w:p>
        </w:tc>
      </w:tr>
      <w:tr w:rsidR="00E362E4" w:rsidRPr="00234A9F" w14:paraId="35898B3F" w14:textId="77777777" w:rsidTr="004906C0">
        <w:trPr>
          <w:trHeight w:val="20"/>
        </w:trPr>
        <w:tc>
          <w:tcPr>
            <w:tcW w:w="1216" w:type="dxa"/>
            <w:vMerge/>
            <w:vAlign w:val="center"/>
            <w:hideMark/>
          </w:tcPr>
          <w:p w14:paraId="68B26573"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1EEAECC2"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a) hash dokumentu,</w:t>
            </w:r>
          </w:p>
        </w:tc>
      </w:tr>
      <w:tr w:rsidR="00E362E4" w:rsidRPr="00234A9F" w14:paraId="74763E95" w14:textId="77777777" w:rsidTr="004906C0">
        <w:trPr>
          <w:trHeight w:val="20"/>
        </w:trPr>
        <w:tc>
          <w:tcPr>
            <w:tcW w:w="1216" w:type="dxa"/>
            <w:vMerge/>
            <w:vAlign w:val="center"/>
            <w:hideMark/>
          </w:tcPr>
          <w:p w14:paraId="78AFAF46"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06E403E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b) označení použitého hashovacího algoritmu. </w:t>
            </w:r>
          </w:p>
        </w:tc>
      </w:tr>
      <w:tr w:rsidR="00E362E4" w:rsidRPr="00234A9F" w14:paraId="34F45C81" w14:textId="77777777" w:rsidTr="004906C0">
        <w:trPr>
          <w:trHeight w:val="20"/>
        </w:trPr>
        <w:tc>
          <w:tcPr>
            <w:tcW w:w="1216" w:type="dxa"/>
            <w:shd w:val="clear" w:color="auto" w:fill="auto"/>
            <w:vAlign w:val="center"/>
            <w:hideMark/>
          </w:tcPr>
          <w:p w14:paraId="774BC486"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A26</w:t>
            </w:r>
          </w:p>
        </w:tc>
        <w:tc>
          <w:tcPr>
            <w:tcW w:w="8418" w:type="dxa"/>
            <w:shd w:val="clear" w:color="auto" w:fill="auto"/>
            <w:vAlign w:val="center"/>
            <w:hideMark/>
          </w:tcPr>
          <w:p w14:paraId="30BF4630" w14:textId="515E472E" w:rsidR="00E362E4" w:rsidRPr="00234A9F" w:rsidRDefault="0099155C" w:rsidP="004906C0">
            <w:pPr>
              <w:spacing w:before="80" w:after="40" w:line="264" w:lineRule="auto"/>
              <w:ind w:hanging="15"/>
              <w:rPr>
                <w:rFonts w:asciiTheme="minorHAnsi" w:hAnsiTheme="minorHAnsi" w:cstheme="minorHAnsi"/>
                <w:szCs w:val="22"/>
              </w:rPr>
            </w:pPr>
            <w:r w:rsidRPr="0099155C">
              <w:rPr>
                <w:rFonts w:ascii="Calibri" w:hAnsi="Calibri" w:cs="Calibri"/>
                <w:szCs w:val="22"/>
              </w:rPr>
              <w:t>ESSL lze konfigurovat tak, že při zahájení příjmu automaticky předá dokument nebo jejich kolekci stanovenému ISSD postupem popsaným v kapitole 9 NSeSSL.</w:t>
            </w:r>
          </w:p>
        </w:tc>
      </w:tr>
      <w:tr w:rsidR="00E362E4" w:rsidRPr="00234A9F" w14:paraId="34BFC420" w14:textId="77777777" w:rsidTr="004906C0">
        <w:trPr>
          <w:trHeight w:val="20"/>
        </w:trPr>
        <w:tc>
          <w:tcPr>
            <w:tcW w:w="1216" w:type="dxa"/>
            <w:shd w:val="clear" w:color="auto" w:fill="auto"/>
            <w:vAlign w:val="center"/>
            <w:hideMark/>
          </w:tcPr>
          <w:p w14:paraId="1D8D9C21"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A27</w:t>
            </w:r>
          </w:p>
        </w:tc>
        <w:tc>
          <w:tcPr>
            <w:tcW w:w="8418" w:type="dxa"/>
            <w:shd w:val="clear" w:color="auto" w:fill="auto"/>
            <w:vAlign w:val="center"/>
            <w:hideMark/>
          </w:tcPr>
          <w:p w14:paraId="5CAB5A9B"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Pokud eSSL přijímá datovou zprávu, uchovává její hlavičku jako součást metadat dokumentů.</w:t>
            </w:r>
          </w:p>
        </w:tc>
      </w:tr>
      <w:tr w:rsidR="00E362E4" w:rsidRPr="00234A9F" w14:paraId="70FF54DD" w14:textId="77777777" w:rsidTr="004906C0">
        <w:trPr>
          <w:trHeight w:val="20"/>
        </w:trPr>
        <w:tc>
          <w:tcPr>
            <w:tcW w:w="1216" w:type="dxa"/>
            <w:shd w:val="clear" w:color="auto" w:fill="auto"/>
            <w:vAlign w:val="center"/>
            <w:hideMark/>
          </w:tcPr>
          <w:p w14:paraId="3BD3D4F8"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A28</w:t>
            </w:r>
          </w:p>
        </w:tc>
        <w:tc>
          <w:tcPr>
            <w:tcW w:w="8418" w:type="dxa"/>
            <w:shd w:val="clear" w:color="auto" w:fill="auto"/>
            <w:vAlign w:val="center"/>
            <w:hideMark/>
          </w:tcPr>
          <w:p w14:paraId="489E03A9"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podporuje příjem datových zpráv takovým způsobem, aby příjem mohl provést uživatel v rámci jedné operace bez toho, že by musel samostatně obsluhovat aplikaci zajišťující příjem datových zpráv, a samostatně eSSL.</w:t>
            </w:r>
          </w:p>
        </w:tc>
      </w:tr>
      <w:tr w:rsidR="00E362E4" w:rsidRPr="00234A9F" w14:paraId="6219FDC9" w14:textId="77777777" w:rsidTr="004906C0">
        <w:trPr>
          <w:trHeight w:val="20"/>
        </w:trPr>
        <w:tc>
          <w:tcPr>
            <w:tcW w:w="1216" w:type="dxa"/>
            <w:vMerge w:val="restart"/>
            <w:shd w:val="clear" w:color="auto" w:fill="auto"/>
            <w:vAlign w:val="center"/>
            <w:hideMark/>
          </w:tcPr>
          <w:p w14:paraId="0E67A6C3"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A29</w:t>
            </w:r>
          </w:p>
        </w:tc>
        <w:tc>
          <w:tcPr>
            <w:tcW w:w="8418" w:type="dxa"/>
            <w:shd w:val="clear" w:color="auto" w:fill="auto"/>
            <w:vAlign w:val="center"/>
            <w:hideMark/>
          </w:tcPr>
          <w:p w14:paraId="39753FB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podporuje příjem datových zpráv do eSSL včetně jejich příloh jako dokumentů a automaticky vyjímá následující metadata, pokud jsou tyto údaje obsaženy v metadatech datové zprávy:</w:t>
            </w:r>
          </w:p>
        </w:tc>
      </w:tr>
      <w:tr w:rsidR="00E362E4" w:rsidRPr="00234A9F" w14:paraId="1B5C1466" w14:textId="77777777" w:rsidTr="004906C0">
        <w:trPr>
          <w:trHeight w:val="20"/>
        </w:trPr>
        <w:tc>
          <w:tcPr>
            <w:tcW w:w="1216" w:type="dxa"/>
            <w:vMerge/>
            <w:vAlign w:val="center"/>
            <w:hideMark/>
          </w:tcPr>
          <w:p w14:paraId="1A29EB9A"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554035C8" w14:textId="77777777" w:rsidR="00E362E4" w:rsidRPr="00234A9F" w:rsidRDefault="00E362E4" w:rsidP="004906C0">
            <w:pPr>
              <w:spacing w:before="80" w:after="40" w:line="264" w:lineRule="auto"/>
              <w:ind w:hanging="15"/>
              <w:rPr>
                <w:rFonts w:asciiTheme="minorHAnsi" w:hAnsiTheme="minorHAnsi" w:cstheme="minorHAnsi"/>
                <w:color w:val="000000"/>
                <w:szCs w:val="22"/>
              </w:rPr>
            </w:pPr>
            <w:r w:rsidRPr="00234A9F">
              <w:rPr>
                <w:rFonts w:asciiTheme="minorHAnsi" w:hAnsiTheme="minorHAnsi" w:cstheme="minorHAnsi"/>
                <w:color w:val="000000"/>
                <w:szCs w:val="22"/>
              </w:rPr>
              <w:t>a) datum a čas odeslání datové zprávy,</w:t>
            </w:r>
          </w:p>
        </w:tc>
      </w:tr>
      <w:tr w:rsidR="00E362E4" w:rsidRPr="00234A9F" w14:paraId="7B759783" w14:textId="77777777" w:rsidTr="004906C0">
        <w:trPr>
          <w:trHeight w:val="20"/>
        </w:trPr>
        <w:tc>
          <w:tcPr>
            <w:tcW w:w="1216" w:type="dxa"/>
            <w:vMerge/>
            <w:vAlign w:val="center"/>
            <w:hideMark/>
          </w:tcPr>
          <w:p w14:paraId="36873F42"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7D92954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b) adresát (adresáti),</w:t>
            </w:r>
          </w:p>
        </w:tc>
      </w:tr>
      <w:tr w:rsidR="00E362E4" w:rsidRPr="00234A9F" w14:paraId="419F015F" w14:textId="77777777" w:rsidTr="004906C0">
        <w:trPr>
          <w:trHeight w:val="20"/>
        </w:trPr>
        <w:tc>
          <w:tcPr>
            <w:tcW w:w="1216" w:type="dxa"/>
            <w:vMerge/>
            <w:vAlign w:val="center"/>
            <w:hideMark/>
          </w:tcPr>
          <w:p w14:paraId="69426ACF"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34086888"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c) adresát (adresáti) případné kopie,</w:t>
            </w:r>
          </w:p>
        </w:tc>
      </w:tr>
      <w:tr w:rsidR="00E362E4" w:rsidRPr="00234A9F" w14:paraId="274AAEC3" w14:textId="77777777" w:rsidTr="004906C0">
        <w:trPr>
          <w:trHeight w:val="20"/>
        </w:trPr>
        <w:tc>
          <w:tcPr>
            <w:tcW w:w="1216" w:type="dxa"/>
            <w:vMerge/>
            <w:vAlign w:val="center"/>
            <w:hideMark/>
          </w:tcPr>
          <w:p w14:paraId="0C047CCC"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23344513"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d) předmět (věc),</w:t>
            </w:r>
          </w:p>
        </w:tc>
      </w:tr>
      <w:tr w:rsidR="00E362E4" w:rsidRPr="00234A9F" w14:paraId="25B1C59D" w14:textId="77777777" w:rsidTr="004906C0">
        <w:trPr>
          <w:trHeight w:val="20"/>
        </w:trPr>
        <w:tc>
          <w:tcPr>
            <w:tcW w:w="1216" w:type="dxa"/>
            <w:vMerge/>
            <w:vAlign w:val="center"/>
            <w:hideMark/>
          </w:tcPr>
          <w:p w14:paraId="771F45E7"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05C9B1AC"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 odesílatel datové zprávy,</w:t>
            </w:r>
          </w:p>
        </w:tc>
      </w:tr>
      <w:tr w:rsidR="00E362E4" w:rsidRPr="00234A9F" w14:paraId="3F7AAAC1" w14:textId="77777777" w:rsidTr="004906C0">
        <w:trPr>
          <w:trHeight w:val="20"/>
        </w:trPr>
        <w:tc>
          <w:tcPr>
            <w:tcW w:w="1216" w:type="dxa"/>
            <w:vMerge/>
            <w:vAlign w:val="center"/>
            <w:hideMark/>
          </w:tcPr>
          <w:p w14:paraId="2FF6DF5E"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2CE3EFFE"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f) připojený elektronický podpis nebo elektronická pečeť a kvalifikované elektronické časové razítko,</w:t>
            </w:r>
          </w:p>
        </w:tc>
      </w:tr>
      <w:tr w:rsidR="00E362E4" w:rsidRPr="00234A9F" w14:paraId="0A2FD37E" w14:textId="77777777" w:rsidTr="004906C0">
        <w:trPr>
          <w:trHeight w:val="20"/>
        </w:trPr>
        <w:tc>
          <w:tcPr>
            <w:tcW w:w="1216" w:type="dxa"/>
            <w:vMerge/>
            <w:vAlign w:val="center"/>
            <w:hideMark/>
          </w:tcPr>
          <w:p w14:paraId="5FF592E4"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6B111A6E"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g) jméno kvalifikovaného poskytovatele služeb vytvářejících důvěru.</w:t>
            </w:r>
          </w:p>
        </w:tc>
      </w:tr>
      <w:tr w:rsidR="00E362E4" w:rsidRPr="00234A9F" w14:paraId="17F29421" w14:textId="77777777" w:rsidTr="004906C0">
        <w:trPr>
          <w:trHeight w:val="20"/>
        </w:trPr>
        <w:tc>
          <w:tcPr>
            <w:tcW w:w="1216" w:type="dxa"/>
            <w:shd w:val="clear" w:color="auto" w:fill="auto"/>
            <w:vAlign w:val="center"/>
            <w:hideMark/>
          </w:tcPr>
          <w:p w14:paraId="67D1410B"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A30</w:t>
            </w:r>
          </w:p>
        </w:tc>
        <w:tc>
          <w:tcPr>
            <w:tcW w:w="8418" w:type="dxa"/>
            <w:shd w:val="clear" w:color="auto" w:fill="auto"/>
            <w:vAlign w:val="center"/>
            <w:hideMark/>
          </w:tcPr>
          <w:p w14:paraId="61B92CA5"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automaticky zapíše do metadat e-mailovou adresu (například „xy@seznam.cz“) i přiřazené jméno a příjmení, pokud jsou přítomny (například „Jan Novák“).</w:t>
            </w:r>
          </w:p>
        </w:tc>
      </w:tr>
      <w:tr w:rsidR="00E362E4" w:rsidRPr="00234A9F" w14:paraId="6F607644" w14:textId="77777777" w:rsidTr="004906C0">
        <w:trPr>
          <w:trHeight w:val="20"/>
        </w:trPr>
        <w:tc>
          <w:tcPr>
            <w:tcW w:w="1216" w:type="dxa"/>
            <w:shd w:val="clear" w:color="auto" w:fill="auto"/>
            <w:vAlign w:val="center"/>
            <w:hideMark/>
          </w:tcPr>
          <w:p w14:paraId="502975D4"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lastRenderedPageBreak/>
              <w:t>A31</w:t>
            </w:r>
          </w:p>
        </w:tc>
        <w:tc>
          <w:tcPr>
            <w:tcW w:w="8418" w:type="dxa"/>
            <w:shd w:val="clear" w:color="auto" w:fill="auto"/>
            <w:vAlign w:val="center"/>
            <w:hideMark/>
          </w:tcPr>
          <w:p w14:paraId="619A1690" w14:textId="3E461A43"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umožňuje uživateli, který přijímá datovou zprávu, upravit položku předmět (věc) dokumentu automaticky vyjmutou z metadat datové zprávy podle požadavku 2.2.3</w:t>
            </w:r>
            <w:r w:rsidR="0099155C">
              <w:rPr>
                <w:rFonts w:asciiTheme="minorHAnsi" w:hAnsiTheme="minorHAnsi" w:cstheme="minorHAnsi"/>
                <w:szCs w:val="22"/>
              </w:rPr>
              <w:t xml:space="preserve"> NSeSSL</w:t>
            </w:r>
            <w:r w:rsidRPr="00234A9F">
              <w:rPr>
                <w:rFonts w:asciiTheme="minorHAnsi" w:hAnsiTheme="minorHAnsi" w:cstheme="minorHAnsi"/>
                <w:szCs w:val="22"/>
              </w:rPr>
              <w:t>.</w:t>
            </w:r>
          </w:p>
        </w:tc>
      </w:tr>
      <w:tr w:rsidR="00E362E4" w:rsidRPr="00234A9F" w14:paraId="0CF3FB9C" w14:textId="77777777" w:rsidTr="004906C0">
        <w:trPr>
          <w:trHeight w:val="20"/>
        </w:trPr>
        <w:tc>
          <w:tcPr>
            <w:tcW w:w="1216" w:type="dxa"/>
            <w:shd w:val="clear" w:color="auto" w:fill="auto"/>
            <w:vAlign w:val="center"/>
            <w:hideMark/>
          </w:tcPr>
          <w:p w14:paraId="62A5F461"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A32</w:t>
            </w:r>
          </w:p>
        </w:tc>
        <w:tc>
          <w:tcPr>
            <w:tcW w:w="8418" w:type="dxa"/>
            <w:shd w:val="clear" w:color="auto" w:fill="auto"/>
            <w:vAlign w:val="center"/>
            <w:hideMark/>
          </w:tcPr>
          <w:p w14:paraId="139D19D0"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 xml:space="preserve">ESSL umožňuje ruční zavedení metadat s informační hodnotou „datum odeslání“ a „datum přijetí“ uživatelem. V konfiguraci eSSL lze tuto funkci vyřadit. </w:t>
            </w:r>
          </w:p>
        </w:tc>
      </w:tr>
      <w:tr w:rsidR="00E362E4" w:rsidRPr="00234A9F" w14:paraId="16F27447" w14:textId="77777777" w:rsidTr="004906C0">
        <w:trPr>
          <w:trHeight w:val="20"/>
        </w:trPr>
        <w:tc>
          <w:tcPr>
            <w:tcW w:w="1216" w:type="dxa"/>
            <w:vMerge w:val="restart"/>
            <w:shd w:val="clear" w:color="auto" w:fill="auto"/>
            <w:vAlign w:val="center"/>
            <w:hideMark/>
          </w:tcPr>
          <w:p w14:paraId="0708483F" w14:textId="77777777" w:rsidR="00E362E4" w:rsidRPr="00234A9F" w:rsidRDefault="00E362E4" w:rsidP="004906C0">
            <w:pPr>
              <w:spacing w:before="80" w:after="40" w:line="264" w:lineRule="auto"/>
              <w:ind w:firstLine="67"/>
              <w:jc w:val="center"/>
              <w:rPr>
                <w:rFonts w:asciiTheme="minorHAnsi" w:hAnsiTheme="minorHAnsi" w:cstheme="minorHAnsi"/>
                <w:szCs w:val="22"/>
              </w:rPr>
            </w:pPr>
            <w:r w:rsidRPr="00234A9F">
              <w:rPr>
                <w:rFonts w:asciiTheme="minorHAnsi" w:hAnsiTheme="minorHAnsi" w:cstheme="minorHAnsi"/>
                <w:szCs w:val="22"/>
              </w:rPr>
              <w:t>A33</w:t>
            </w:r>
          </w:p>
        </w:tc>
        <w:tc>
          <w:tcPr>
            <w:tcW w:w="8418" w:type="dxa"/>
            <w:shd w:val="clear" w:color="auto" w:fill="auto"/>
            <w:vAlign w:val="center"/>
            <w:hideMark/>
          </w:tcPr>
          <w:p w14:paraId="63C851AE"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Uživateli je umožněno přijmout do eSSL jedinou operací několik manuálně vybraných datových zpráv jako</w:t>
            </w:r>
          </w:p>
        </w:tc>
      </w:tr>
      <w:tr w:rsidR="00E362E4" w:rsidRPr="00234A9F" w14:paraId="764FCCE5" w14:textId="77777777" w:rsidTr="004906C0">
        <w:trPr>
          <w:trHeight w:val="20"/>
        </w:trPr>
        <w:tc>
          <w:tcPr>
            <w:tcW w:w="1216" w:type="dxa"/>
            <w:vMerge/>
            <w:vAlign w:val="center"/>
            <w:hideMark/>
          </w:tcPr>
          <w:p w14:paraId="6E638921"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7B909FCF" w14:textId="77777777" w:rsidR="00E362E4" w:rsidRPr="00234A9F" w:rsidRDefault="00E362E4" w:rsidP="004906C0">
            <w:pPr>
              <w:spacing w:before="80" w:after="40" w:line="264" w:lineRule="auto"/>
              <w:ind w:hanging="15"/>
              <w:rPr>
                <w:rFonts w:asciiTheme="minorHAnsi" w:hAnsiTheme="minorHAnsi" w:cstheme="minorHAnsi"/>
                <w:color w:val="000000"/>
                <w:szCs w:val="22"/>
              </w:rPr>
            </w:pPr>
            <w:r w:rsidRPr="00234A9F">
              <w:rPr>
                <w:rFonts w:asciiTheme="minorHAnsi" w:hAnsiTheme="minorHAnsi" w:cstheme="minorHAnsi"/>
                <w:color w:val="000000"/>
                <w:szCs w:val="22"/>
              </w:rPr>
              <w:t>a) jeden dokument, nebo</w:t>
            </w:r>
          </w:p>
        </w:tc>
      </w:tr>
      <w:tr w:rsidR="00E362E4" w:rsidRPr="00234A9F" w14:paraId="2F5DB39E" w14:textId="77777777" w:rsidTr="004906C0">
        <w:trPr>
          <w:trHeight w:val="20"/>
        </w:trPr>
        <w:tc>
          <w:tcPr>
            <w:tcW w:w="1216" w:type="dxa"/>
            <w:vMerge/>
            <w:vAlign w:val="center"/>
            <w:hideMark/>
          </w:tcPr>
          <w:p w14:paraId="6E746167"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01C9A222"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b) několik dokumentů – jednotlivé došlé datové zprávy samostatně,</w:t>
            </w:r>
          </w:p>
        </w:tc>
      </w:tr>
      <w:tr w:rsidR="00E362E4" w:rsidRPr="00234A9F" w14:paraId="6C973658" w14:textId="77777777" w:rsidTr="004906C0">
        <w:trPr>
          <w:trHeight w:val="20"/>
        </w:trPr>
        <w:tc>
          <w:tcPr>
            <w:tcW w:w="1216" w:type="dxa"/>
            <w:vMerge/>
            <w:vAlign w:val="center"/>
            <w:hideMark/>
          </w:tcPr>
          <w:p w14:paraId="38C06FE5" w14:textId="77777777" w:rsidR="00E362E4" w:rsidRPr="00234A9F" w:rsidRDefault="00E362E4" w:rsidP="004906C0">
            <w:pPr>
              <w:spacing w:before="80" w:after="40" w:line="264" w:lineRule="auto"/>
              <w:ind w:firstLine="67"/>
              <w:jc w:val="center"/>
              <w:rPr>
                <w:rFonts w:asciiTheme="minorHAnsi" w:hAnsiTheme="minorHAnsi" w:cstheme="minorHAnsi"/>
                <w:szCs w:val="22"/>
              </w:rPr>
            </w:pPr>
          </w:p>
        </w:tc>
        <w:tc>
          <w:tcPr>
            <w:tcW w:w="8418" w:type="dxa"/>
            <w:shd w:val="clear" w:color="auto" w:fill="auto"/>
            <w:vAlign w:val="center"/>
            <w:hideMark/>
          </w:tcPr>
          <w:p w14:paraId="4991773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a to na základě volby uživatele.</w:t>
            </w:r>
          </w:p>
        </w:tc>
      </w:tr>
      <w:tr w:rsidR="00E362E4" w:rsidRPr="00234A9F" w14:paraId="63AA9C64" w14:textId="77777777" w:rsidTr="004906C0">
        <w:trPr>
          <w:trHeight w:val="20"/>
        </w:trPr>
        <w:tc>
          <w:tcPr>
            <w:tcW w:w="1216" w:type="dxa"/>
            <w:shd w:val="clear" w:color="auto" w:fill="auto"/>
            <w:noWrap/>
            <w:vAlign w:val="center"/>
            <w:hideMark/>
          </w:tcPr>
          <w:p w14:paraId="000CC51C"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A34</w:t>
            </w:r>
          </w:p>
        </w:tc>
        <w:tc>
          <w:tcPr>
            <w:tcW w:w="8418" w:type="dxa"/>
            <w:shd w:val="clear" w:color="auto" w:fill="auto"/>
            <w:vAlign w:val="center"/>
            <w:hideMark/>
          </w:tcPr>
          <w:p w14:paraId="04F26F75"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přijímá a odesílá dokumenty prostřednictvím ISDS.</w:t>
            </w:r>
          </w:p>
        </w:tc>
      </w:tr>
      <w:tr w:rsidR="00E362E4" w:rsidRPr="00234A9F" w14:paraId="75135D67" w14:textId="77777777" w:rsidTr="004906C0">
        <w:trPr>
          <w:trHeight w:val="20"/>
        </w:trPr>
        <w:tc>
          <w:tcPr>
            <w:tcW w:w="1216" w:type="dxa"/>
            <w:shd w:val="clear" w:color="auto" w:fill="auto"/>
            <w:noWrap/>
            <w:vAlign w:val="center"/>
            <w:hideMark/>
          </w:tcPr>
          <w:p w14:paraId="233E9B5D"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A35</w:t>
            </w:r>
          </w:p>
        </w:tc>
        <w:tc>
          <w:tcPr>
            <w:tcW w:w="8418" w:type="dxa"/>
            <w:shd w:val="clear" w:color="auto" w:fill="auto"/>
            <w:vAlign w:val="center"/>
            <w:hideMark/>
          </w:tcPr>
          <w:p w14:paraId="33DB09CA"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umožňuje správcovské roli konfigurovat systém tak, aby využíval webových služeb ISDS podle požadavků uvedených v této kapitole.</w:t>
            </w:r>
          </w:p>
        </w:tc>
      </w:tr>
      <w:tr w:rsidR="00E362E4" w:rsidRPr="00234A9F" w14:paraId="60B81622" w14:textId="77777777" w:rsidTr="004906C0">
        <w:trPr>
          <w:trHeight w:val="20"/>
        </w:trPr>
        <w:tc>
          <w:tcPr>
            <w:tcW w:w="1216" w:type="dxa"/>
            <w:shd w:val="clear" w:color="auto" w:fill="auto"/>
            <w:noWrap/>
            <w:vAlign w:val="center"/>
            <w:hideMark/>
          </w:tcPr>
          <w:p w14:paraId="02F31C27"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A36</w:t>
            </w:r>
          </w:p>
        </w:tc>
        <w:tc>
          <w:tcPr>
            <w:tcW w:w="8418" w:type="dxa"/>
            <w:shd w:val="clear" w:color="auto" w:fill="auto"/>
            <w:vAlign w:val="center"/>
            <w:hideMark/>
          </w:tcPr>
          <w:p w14:paraId="438BAEA7" w14:textId="77777777" w:rsidR="00E362E4" w:rsidRPr="00234A9F" w:rsidRDefault="00E362E4" w:rsidP="004906C0">
            <w:pPr>
              <w:spacing w:before="80" w:after="40" w:line="264" w:lineRule="auto"/>
              <w:ind w:hanging="15"/>
              <w:rPr>
                <w:rFonts w:asciiTheme="minorHAnsi" w:hAnsiTheme="minorHAnsi" w:cstheme="minorHAnsi"/>
                <w:color w:val="000000"/>
                <w:szCs w:val="22"/>
              </w:rPr>
            </w:pPr>
            <w:r w:rsidRPr="00234A9F">
              <w:rPr>
                <w:rFonts w:asciiTheme="minorHAnsi" w:hAnsiTheme="minorHAnsi" w:cstheme="minorHAnsi"/>
                <w:color w:val="000000"/>
                <w:szCs w:val="22"/>
              </w:rPr>
              <w:t>ESSL zajišťuje přihlášení k ISDS při každé iniciaci webové služby ISDS včetně zachování přístupových oprávnění k datovým schránkám ve smyslu § 8 zákona č. 300/2008 Sb.</w:t>
            </w:r>
          </w:p>
        </w:tc>
      </w:tr>
      <w:tr w:rsidR="00E362E4" w:rsidRPr="00234A9F" w14:paraId="5E74A78F" w14:textId="77777777" w:rsidTr="004906C0">
        <w:trPr>
          <w:trHeight w:val="20"/>
        </w:trPr>
        <w:tc>
          <w:tcPr>
            <w:tcW w:w="1216" w:type="dxa"/>
            <w:vMerge w:val="restart"/>
            <w:shd w:val="clear" w:color="auto" w:fill="auto"/>
            <w:noWrap/>
            <w:vAlign w:val="center"/>
            <w:hideMark/>
          </w:tcPr>
          <w:p w14:paraId="1136028D"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A37</w:t>
            </w:r>
          </w:p>
        </w:tc>
        <w:tc>
          <w:tcPr>
            <w:tcW w:w="8418" w:type="dxa"/>
            <w:shd w:val="clear" w:color="auto" w:fill="auto"/>
            <w:vAlign w:val="center"/>
            <w:hideMark/>
          </w:tcPr>
          <w:p w14:paraId="600C99C9"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zajišťuje</w:t>
            </w:r>
          </w:p>
        </w:tc>
      </w:tr>
      <w:tr w:rsidR="00E362E4" w:rsidRPr="00234A9F" w14:paraId="64DB5672" w14:textId="77777777" w:rsidTr="004906C0">
        <w:trPr>
          <w:trHeight w:val="20"/>
        </w:trPr>
        <w:tc>
          <w:tcPr>
            <w:tcW w:w="1216" w:type="dxa"/>
            <w:vMerge/>
            <w:vAlign w:val="center"/>
            <w:hideMark/>
          </w:tcPr>
          <w:p w14:paraId="3C4CF63C"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6F8F3B1A"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a) stahování doručených datových zpráv,</w:t>
            </w:r>
          </w:p>
        </w:tc>
      </w:tr>
      <w:tr w:rsidR="00E362E4" w:rsidRPr="00234A9F" w14:paraId="72D78199" w14:textId="77777777" w:rsidTr="004906C0">
        <w:trPr>
          <w:trHeight w:val="20"/>
        </w:trPr>
        <w:tc>
          <w:tcPr>
            <w:tcW w:w="1216" w:type="dxa"/>
            <w:vMerge/>
            <w:vAlign w:val="center"/>
            <w:hideMark/>
          </w:tcPr>
          <w:p w14:paraId="4D9032F2"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2FFF5E75"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b) uložení stažených datových zpráv,</w:t>
            </w:r>
          </w:p>
        </w:tc>
      </w:tr>
      <w:tr w:rsidR="00E362E4" w:rsidRPr="00234A9F" w14:paraId="4E9B7312" w14:textId="77777777" w:rsidTr="004906C0">
        <w:trPr>
          <w:trHeight w:val="20"/>
        </w:trPr>
        <w:tc>
          <w:tcPr>
            <w:tcW w:w="1216" w:type="dxa"/>
            <w:vMerge/>
            <w:vAlign w:val="center"/>
            <w:hideMark/>
          </w:tcPr>
          <w:p w14:paraId="5093B547"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4D9E57CF"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c) označení stažených datových zpráv v ISDS příznakem, že byly staženy,</w:t>
            </w:r>
          </w:p>
        </w:tc>
      </w:tr>
      <w:tr w:rsidR="00E362E4" w:rsidRPr="00234A9F" w14:paraId="32134AF0" w14:textId="77777777" w:rsidTr="004906C0">
        <w:trPr>
          <w:trHeight w:val="20"/>
        </w:trPr>
        <w:tc>
          <w:tcPr>
            <w:tcW w:w="1216" w:type="dxa"/>
            <w:vMerge/>
            <w:vAlign w:val="center"/>
            <w:hideMark/>
          </w:tcPr>
          <w:p w14:paraId="3C9A4F55"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06E248E6"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d) ověření, zda obálka datové zprávy obsahuje údaj, že obsah datové zprávy je určen do vlastních rukou adresáta.</w:t>
            </w:r>
          </w:p>
        </w:tc>
      </w:tr>
      <w:tr w:rsidR="00E362E4" w:rsidRPr="00234A9F" w14:paraId="54D244DB" w14:textId="77777777" w:rsidTr="004906C0">
        <w:trPr>
          <w:trHeight w:val="20"/>
        </w:trPr>
        <w:tc>
          <w:tcPr>
            <w:tcW w:w="1216" w:type="dxa"/>
            <w:shd w:val="clear" w:color="auto" w:fill="auto"/>
            <w:noWrap/>
            <w:vAlign w:val="center"/>
            <w:hideMark/>
          </w:tcPr>
          <w:p w14:paraId="292EB98C"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A38</w:t>
            </w:r>
          </w:p>
        </w:tc>
        <w:tc>
          <w:tcPr>
            <w:tcW w:w="8418" w:type="dxa"/>
            <w:shd w:val="clear" w:color="auto" w:fill="auto"/>
            <w:vAlign w:val="center"/>
            <w:hideMark/>
          </w:tcPr>
          <w:p w14:paraId="0090F9F8"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zajišťuje, pokud obálka datové zprávy (zásilky) neobsahuje údaj, že obsah datové zprávy je určen do vlastních rukou adresáta, zahájení příjmu na základě metadat obsažených v datové zprávě.</w:t>
            </w:r>
          </w:p>
        </w:tc>
      </w:tr>
      <w:tr w:rsidR="00E362E4" w:rsidRPr="00234A9F" w14:paraId="5B4B5F8F" w14:textId="77777777" w:rsidTr="004906C0">
        <w:trPr>
          <w:trHeight w:val="20"/>
        </w:trPr>
        <w:tc>
          <w:tcPr>
            <w:tcW w:w="1216" w:type="dxa"/>
            <w:shd w:val="clear" w:color="auto" w:fill="auto"/>
            <w:noWrap/>
            <w:vAlign w:val="center"/>
            <w:hideMark/>
          </w:tcPr>
          <w:p w14:paraId="21A87462"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A39</w:t>
            </w:r>
          </w:p>
        </w:tc>
        <w:tc>
          <w:tcPr>
            <w:tcW w:w="8418" w:type="dxa"/>
            <w:shd w:val="clear" w:color="auto" w:fill="auto"/>
            <w:vAlign w:val="center"/>
            <w:hideMark/>
          </w:tcPr>
          <w:p w14:paraId="568584FA"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umožní předat datovou zprávu (zásilku) příslušné fyzické osobě, pro kterou je v obálce datové zprávy vyznačeno určení do vlastních rukou.</w:t>
            </w:r>
          </w:p>
        </w:tc>
      </w:tr>
      <w:tr w:rsidR="00E362E4" w:rsidRPr="00234A9F" w14:paraId="0F9913B3" w14:textId="77777777" w:rsidTr="004906C0">
        <w:trPr>
          <w:trHeight w:val="20"/>
        </w:trPr>
        <w:tc>
          <w:tcPr>
            <w:tcW w:w="1216" w:type="dxa"/>
            <w:shd w:val="clear" w:color="auto" w:fill="auto"/>
            <w:noWrap/>
            <w:vAlign w:val="center"/>
            <w:hideMark/>
          </w:tcPr>
          <w:p w14:paraId="759DCAA3"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A40</w:t>
            </w:r>
          </w:p>
        </w:tc>
        <w:tc>
          <w:tcPr>
            <w:tcW w:w="8418" w:type="dxa"/>
            <w:shd w:val="clear" w:color="auto" w:fill="auto"/>
            <w:vAlign w:val="center"/>
            <w:hideMark/>
          </w:tcPr>
          <w:p w14:paraId="4173B950"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 xml:space="preserve">ESSL přijme a ověří platnost elektronického podpisu, elektronické pečeti, elektronické značky a elektronického časového razítka, které jsou k doručenému dokumentu připojeny. </w:t>
            </w:r>
          </w:p>
        </w:tc>
      </w:tr>
      <w:tr w:rsidR="00E362E4" w:rsidRPr="00234A9F" w14:paraId="2FDC8447" w14:textId="77777777" w:rsidTr="004906C0">
        <w:trPr>
          <w:trHeight w:val="20"/>
        </w:trPr>
        <w:tc>
          <w:tcPr>
            <w:tcW w:w="1216" w:type="dxa"/>
            <w:vMerge w:val="restart"/>
            <w:shd w:val="clear" w:color="auto" w:fill="auto"/>
            <w:noWrap/>
            <w:vAlign w:val="center"/>
            <w:hideMark/>
          </w:tcPr>
          <w:p w14:paraId="7E956123"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A41</w:t>
            </w:r>
          </w:p>
        </w:tc>
        <w:tc>
          <w:tcPr>
            <w:tcW w:w="8418" w:type="dxa"/>
            <w:shd w:val="clear" w:color="auto" w:fill="auto"/>
            <w:vAlign w:val="center"/>
            <w:hideMark/>
          </w:tcPr>
          <w:p w14:paraId="43BC74E0"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 xml:space="preserve">ESSL při ověření elektronického podpisu, elektronické pečeti, elektronické značky a elektronického časového razítka v době příjmu zaznamená do metadat údaje stanovené </w:t>
            </w:r>
            <w:r w:rsidRPr="00234A9F">
              <w:rPr>
                <w:rFonts w:asciiTheme="minorHAnsi" w:hAnsiTheme="minorHAnsi" w:cstheme="minorHAnsi"/>
                <w:color w:val="000000"/>
                <w:szCs w:val="22"/>
              </w:rPr>
              <w:t>prováděcím právním předpisem upravujícím podrobnosti výkonu spisové služby.</w:t>
            </w:r>
          </w:p>
        </w:tc>
      </w:tr>
      <w:tr w:rsidR="00E362E4" w:rsidRPr="00234A9F" w14:paraId="522E4212" w14:textId="77777777" w:rsidTr="004906C0">
        <w:trPr>
          <w:trHeight w:val="20"/>
        </w:trPr>
        <w:tc>
          <w:tcPr>
            <w:tcW w:w="1216" w:type="dxa"/>
            <w:vMerge/>
            <w:vAlign w:val="center"/>
            <w:hideMark/>
          </w:tcPr>
          <w:p w14:paraId="39CB5589"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489D3605" w14:textId="77777777" w:rsidR="00E362E4" w:rsidRPr="00234A9F" w:rsidRDefault="00E362E4" w:rsidP="004906C0">
            <w:pPr>
              <w:spacing w:before="80" w:after="40" w:line="264" w:lineRule="auto"/>
              <w:ind w:hanging="15"/>
              <w:rPr>
                <w:rFonts w:asciiTheme="minorHAnsi" w:hAnsiTheme="minorHAnsi" w:cstheme="minorHAnsi"/>
                <w:i/>
                <w:iCs/>
                <w:color w:val="000000"/>
                <w:szCs w:val="22"/>
              </w:rPr>
            </w:pPr>
            <w:r w:rsidRPr="00234A9F">
              <w:rPr>
                <w:rFonts w:asciiTheme="minorHAnsi" w:hAnsiTheme="minorHAnsi" w:cstheme="minorHAnsi"/>
                <w:i/>
                <w:iCs/>
                <w:color w:val="000000"/>
                <w:szCs w:val="22"/>
              </w:rPr>
              <w:t>Informace o ověření je nutné uložit, protože později je nemusí být možné již získat (nebude možné provést ověření).</w:t>
            </w:r>
          </w:p>
        </w:tc>
      </w:tr>
      <w:tr w:rsidR="00E362E4" w:rsidRPr="00234A9F" w14:paraId="16771E12" w14:textId="77777777" w:rsidTr="004906C0">
        <w:trPr>
          <w:trHeight w:val="458"/>
        </w:trPr>
        <w:tc>
          <w:tcPr>
            <w:tcW w:w="1216" w:type="dxa"/>
            <w:vMerge w:val="restart"/>
            <w:shd w:val="clear" w:color="auto" w:fill="auto"/>
            <w:noWrap/>
            <w:vAlign w:val="center"/>
            <w:hideMark/>
          </w:tcPr>
          <w:p w14:paraId="53A987BA"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A42</w:t>
            </w:r>
          </w:p>
        </w:tc>
        <w:tc>
          <w:tcPr>
            <w:tcW w:w="8418" w:type="dxa"/>
            <w:vMerge w:val="restart"/>
            <w:shd w:val="clear" w:color="auto" w:fill="auto"/>
            <w:vAlign w:val="center"/>
            <w:hideMark/>
          </w:tcPr>
          <w:p w14:paraId="29C8C695"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 xml:space="preserve">ESSL ověřuje platnost elektronického podpisu, elektronické pečeti a elektronické značky současně se zahájením příjmu dokumentu a umožňuje ověřit platnost po zahájení příjmu. Výsledek ověření eSSL uloží do metadat dokumentu. </w:t>
            </w:r>
          </w:p>
        </w:tc>
      </w:tr>
      <w:tr w:rsidR="00E362E4" w:rsidRPr="00234A9F" w14:paraId="5E1B4D32" w14:textId="77777777" w:rsidTr="004906C0">
        <w:trPr>
          <w:trHeight w:val="458"/>
        </w:trPr>
        <w:tc>
          <w:tcPr>
            <w:tcW w:w="1216" w:type="dxa"/>
            <w:vMerge/>
            <w:vAlign w:val="center"/>
            <w:hideMark/>
          </w:tcPr>
          <w:p w14:paraId="72C94724"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vMerge/>
            <w:vAlign w:val="center"/>
            <w:hideMark/>
          </w:tcPr>
          <w:p w14:paraId="2EBB2F88" w14:textId="77777777" w:rsidR="00E362E4" w:rsidRPr="00234A9F" w:rsidRDefault="00E362E4" w:rsidP="004906C0">
            <w:pPr>
              <w:spacing w:before="80" w:after="40" w:line="264" w:lineRule="auto"/>
              <w:ind w:hanging="15"/>
              <w:rPr>
                <w:rFonts w:asciiTheme="minorHAnsi" w:hAnsiTheme="minorHAnsi" w:cstheme="minorHAnsi"/>
                <w:szCs w:val="22"/>
              </w:rPr>
            </w:pPr>
          </w:p>
        </w:tc>
      </w:tr>
      <w:tr w:rsidR="00E362E4" w:rsidRPr="00234A9F" w14:paraId="459797FE" w14:textId="77777777" w:rsidTr="004906C0">
        <w:trPr>
          <w:trHeight w:val="20"/>
        </w:trPr>
        <w:tc>
          <w:tcPr>
            <w:tcW w:w="1216" w:type="dxa"/>
            <w:vMerge w:val="restart"/>
            <w:shd w:val="clear" w:color="auto" w:fill="auto"/>
            <w:noWrap/>
            <w:vAlign w:val="center"/>
            <w:hideMark/>
          </w:tcPr>
          <w:p w14:paraId="586D5A5E"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lastRenderedPageBreak/>
              <w:t>A43</w:t>
            </w:r>
          </w:p>
        </w:tc>
        <w:tc>
          <w:tcPr>
            <w:tcW w:w="8418" w:type="dxa"/>
            <w:shd w:val="clear" w:color="auto" w:fill="auto"/>
            <w:vAlign w:val="center"/>
            <w:hideMark/>
          </w:tcPr>
          <w:p w14:paraId="7630B4DE"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při ověření elektronického podpisu, elektronické pečeti, elektronické značky a elektronického časového razítka u každého jednotlivého dokumentu v době příjmu</w:t>
            </w:r>
          </w:p>
        </w:tc>
      </w:tr>
      <w:tr w:rsidR="00E362E4" w:rsidRPr="00234A9F" w14:paraId="08362E05" w14:textId="77777777" w:rsidTr="004906C0">
        <w:trPr>
          <w:trHeight w:val="20"/>
        </w:trPr>
        <w:tc>
          <w:tcPr>
            <w:tcW w:w="1216" w:type="dxa"/>
            <w:vMerge/>
            <w:vAlign w:val="center"/>
            <w:hideMark/>
          </w:tcPr>
          <w:p w14:paraId="63AEC21D"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4259C061"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a) provede jednorázové ověření elektronického podpisu, elektronické pečeti a elektronické značky bezprostředně po přijetí dokumentu,</w:t>
            </w:r>
          </w:p>
        </w:tc>
      </w:tr>
      <w:tr w:rsidR="00E362E4" w:rsidRPr="00234A9F" w14:paraId="05A54899" w14:textId="77777777" w:rsidTr="004906C0">
        <w:trPr>
          <w:trHeight w:val="20"/>
        </w:trPr>
        <w:tc>
          <w:tcPr>
            <w:tcW w:w="1216" w:type="dxa"/>
            <w:vMerge/>
            <w:vAlign w:val="center"/>
            <w:hideMark/>
          </w:tcPr>
          <w:p w14:paraId="2190350F"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p>
        </w:tc>
        <w:tc>
          <w:tcPr>
            <w:tcW w:w="8418" w:type="dxa"/>
            <w:shd w:val="clear" w:color="auto" w:fill="auto"/>
            <w:vAlign w:val="center"/>
            <w:hideMark/>
          </w:tcPr>
          <w:p w14:paraId="34503F9D"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b) provede druhé ověření elektronického podpisu, elektronické pečeti a elektronické značky po uplynutí 24 hodin od ověření podle bodu a) v případech, kdy k příslušnému dokumentu není připojeno platné kvalifikované časové razítko.</w:t>
            </w:r>
          </w:p>
        </w:tc>
      </w:tr>
      <w:tr w:rsidR="00E362E4" w:rsidRPr="00234A9F" w14:paraId="50D64BC0" w14:textId="77777777" w:rsidTr="004906C0">
        <w:trPr>
          <w:trHeight w:val="20"/>
        </w:trPr>
        <w:tc>
          <w:tcPr>
            <w:tcW w:w="1216" w:type="dxa"/>
            <w:shd w:val="clear" w:color="auto" w:fill="auto"/>
            <w:noWrap/>
            <w:vAlign w:val="center"/>
            <w:hideMark/>
          </w:tcPr>
          <w:p w14:paraId="30DED1E7" w14:textId="77777777" w:rsidR="00E362E4" w:rsidRPr="00234A9F" w:rsidRDefault="00E362E4" w:rsidP="004906C0">
            <w:pPr>
              <w:spacing w:before="80" w:after="40" w:line="264" w:lineRule="auto"/>
              <w:ind w:firstLine="67"/>
              <w:jc w:val="center"/>
              <w:rPr>
                <w:rFonts w:asciiTheme="minorHAnsi" w:hAnsiTheme="minorHAnsi" w:cstheme="minorHAnsi"/>
                <w:color w:val="000000"/>
                <w:szCs w:val="22"/>
              </w:rPr>
            </w:pPr>
            <w:r w:rsidRPr="00234A9F">
              <w:rPr>
                <w:rFonts w:asciiTheme="minorHAnsi" w:hAnsiTheme="minorHAnsi" w:cstheme="minorHAnsi"/>
                <w:color w:val="000000"/>
                <w:szCs w:val="22"/>
              </w:rPr>
              <w:t>A44</w:t>
            </w:r>
          </w:p>
        </w:tc>
        <w:tc>
          <w:tcPr>
            <w:tcW w:w="8418" w:type="dxa"/>
            <w:shd w:val="clear" w:color="auto" w:fill="auto"/>
            <w:vAlign w:val="center"/>
            <w:hideMark/>
          </w:tcPr>
          <w:p w14:paraId="6F2746DC" w14:textId="77777777" w:rsidR="00E362E4" w:rsidRPr="00234A9F" w:rsidRDefault="00E362E4" w:rsidP="004906C0">
            <w:pPr>
              <w:spacing w:before="80" w:after="40" w:line="264" w:lineRule="auto"/>
              <w:ind w:hanging="15"/>
              <w:rPr>
                <w:rFonts w:asciiTheme="minorHAnsi" w:hAnsiTheme="minorHAnsi" w:cstheme="minorHAnsi"/>
                <w:szCs w:val="22"/>
              </w:rPr>
            </w:pPr>
            <w:r w:rsidRPr="00234A9F">
              <w:rPr>
                <w:rFonts w:asciiTheme="minorHAnsi" w:hAnsiTheme="minorHAnsi" w:cstheme="minorHAnsi"/>
                <w:szCs w:val="22"/>
              </w:rPr>
              <w:t>ESSL v době příjmu dokumentu přijme a uloží informace o šifrování.</w:t>
            </w:r>
          </w:p>
        </w:tc>
      </w:tr>
    </w:tbl>
    <w:p w14:paraId="6272C42A" w14:textId="6B1CA586" w:rsidR="00847581" w:rsidRPr="00234A9F" w:rsidRDefault="00847581" w:rsidP="00847581">
      <w:bookmarkStart w:id="159" w:name="_Toc94088655"/>
    </w:p>
    <w:p w14:paraId="4506FC4B" w14:textId="44A89538" w:rsidR="00847581" w:rsidRPr="00234A9F" w:rsidRDefault="00847581" w:rsidP="00847581"/>
    <w:p w14:paraId="12715260" w14:textId="77777777" w:rsidR="00847581" w:rsidRPr="00234A9F" w:rsidRDefault="00847581" w:rsidP="00847581"/>
    <w:p w14:paraId="5ED777AC" w14:textId="77777777" w:rsidR="00847581" w:rsidRPr="00234A9F" w:rsidRDefault="00847581" w:rsidP="004906C0"/>
    <w:p w14:paraId="4824D8E5" w14:textId="52E97D25" w:rsidR="00E362E4" w:rsidRPr="00234A9F" w:rsidRDefault="00E362E4" w:rsidP="00014B98">
      <w:pPr>
        <w:pStyle w:val="Nadpis2"/>
      </w:pPr>
      <w:bookmarkStart w:id="160" w:name="_Toc94246362"/>
      <w:r w:rsidRPr="00234A9F">
        <w:t>Označování a evidence dokumentů (dle § 70, odst. 2, písm. b) ArchZ)</w:t>
      </w:r>
      <w:bookmarkEnd w:id="159"/>
      <w:bookmarkEnd w:id="160"/>
    </w:p>
    <w:p w14:paraId="48A1A25B"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8434"/>
      </w:tblGrid>
      <w:tr w:rsidR="00E362E4" w:rsidRPr="00234A9F" w14:paraId="2A9CD8EF" w14:textId="77777777" w:rsidTr="004906C0">
        <w:trPr>
          <w:trHeight w:val="20"/>
          <w:tblHeader/>
        </w:trPr>
        <w:tc>
          <w:tcPr>
            <w:tcW w:w="1200" w:type="dxa"/>
            <w:shd w:val="clear" w:color="000000" w:fill="D6DCE4"/>
            <w:vAlign w:val="center"/>
            <w:hideMark/>
          </w:tcPr>
          <w:p w14:paraId="7BDE5CBD" w14:textId="77777777" w:rsidR="00E362E4" w:rsidRPr="00234A9F" w:rsidRDefault="00E362E4" w:rsidP="004906C0">
            <w:pPr>
              <w:spacing w:before="80" w:after="40" w:line="22" w:lineRule="atLeast"/>
              <w:ind w:firstLine="0"/>
              <w:jc w:val="center"/>
              <w:rPr>
                <w:rFonts w:asciiTheme="minorHAnsi" w:hAnsiTheme="minorHAnsi" w:cstheme="minorHAnsi"/>
                <w:b/>
                <w:bCs/>
                <w:szCs w:val="22"/>
              </w:rPr>
            </w:pPr>
            <w:r w:rsidRPr="00234A9F">
              <w:rPr>
                <w:rFonts w:asciiTheme="minorHAnsi" w:hAnsiTheme="minorHAnsi" w:cstheme="minorHAnsi"/>
                <w:b/>
                <w:bCs/>
                <w:szCs w:val="22"/>
              </w:rPr>
              <w:t>ČAP</w:t>
            </w:r>
          </w:p>
        </w:tc>
        <w:tc>
          <w:tcPr>
            <w:tcW w:w="8434" w:type="dxa"/>
            <w:shd w:val="clear" w:color="000000" w:fill="D6DCE4"/>
            <w:vAlign w:val="center"/>
            <w:hideMark/>
          </w:tcPr>
          <w:p w14:paraId="1C98BD24" w14:textId="77777777" w:rsidR="00E362E4" w:rsidRPr="00234A9F" w:rsidRDefault="00E362E4" w:rsidP="004906C0">
            <w:pPr>
              <w:spacing w:before="80" w:after="40" w:line="22" w:lineRule="atLeast"/>
              <w:ind w:firstLine="0"/>
              <w:rPr>
                <w:rFonts w:asciiTheme="minorHAnsi" w:hAnsiTheme="minorHAnsi" w:cstheme="minorHAnsi"/>
                <w:b/>
                <w:bCs/>
                <w:szCs w:val="22"/>
              </w:rPr>
            </w:pPr>
            <w:r w:rsidRPr="00234A9F">
              <w:rPr>
                <w:rFonts w:asciiTheme="minorHAnsi" w:hAnsiTheme="minorHAnsi" w:cstheme="minorHAnsi"/>
                <w:b/>
                <w:bCs/>
                <w:szCs w:val="22"/>
              </w:rPr>
              <w:t>Nový text požadavku</w:t>
            </w:r>
          </w:p>
        </w:tc>
      </w:tr>
      <w:tr w:rsidR="00E362E4" w:rsidRPr="00234A9F" w14:paraId="577FB2A3" w14:textId="77777777" w:rsidTr="004906C0">
        <w:trPr>
          <w:trHeight w:val="20"/>
        </w:trPr>
        <w:tc>
          <w:tcPr>
            <w:tcW w:w="1200" w:type="dxa"/>
            <w:shd w:val="clear" w:color="auto" w:fill="auto"/>
            <w:vAlign w:val="center"/>
            <w:hideMark/>
          </w:tcPr>
          <w:p w14:paraId="5E3B0DE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w:t>
            </w:r>
          </w:p>
        </w:tc>
        <w:tc>
          <w:tcPr>
            <w:tcW w:w="8434" w:type="dxa"/>
            <w:shd w:val="clear" w:color="auto" w:fill="auto"/>
            <w:vAlign w:val="center"/>
            <w:hideMark/>
          </w:tcPr>
          <w:p w14:paraId="1A91694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Každý doručený nebo vytvořený dokument musí být evidován ve spisu. Pokud se v eSSL podle prováděcího právního předpisu upravujícího podrobnosti výkonu spisové služby k jednomu doručenému dokumentu vyhotovuje jeden vyřizující dokument, tato dvojice tvoří spis.</w:t>
            </w:r>
          </w:p>
        </w:tc>
      </w:tr>
      <w:tr w:rsidR="00E362E4" w:rsidRPr="00234A9F" w14:paraId="6A757F4D" w14:textId="77777777" w:rsidTr="004906C0">
        <w:trPr>
          <w:trHeight w:val="20"/>
        </w:trPr>
        <w:tc>
          <w:tcPr>
            <w:tcW w:w="1200" w:type="dxa"/>
            <w:vMerge w:val="restart"/>
            <w:shd w:val="clear" w:color="auto" w:fill="auto"/>
            <w:vAlign w:val="center"/>
            <w:hideMark/>
          </w:tcPr>
          <w:p w14:paraId="58F4F0C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w:t>
            </w:r>
          </w:p>
        </w:tc>
        <w:tc>
          <w:tcPr>
            <w:tcW w:w="8434" w:type="dxa"/>
            <w:shd w:val="clear" w:color="auto" w:fill="auto"/>
            <w:vAlign w:val="center"/>
            <w:hideMark/>
          </w:tcPr>
          <w:p w14:paraId="47C4F846"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V ED se o dokumentu vedou podle právního předpisu upravujícího podrobnosti výkonu spisové služby tyto údaje:</w:t>
            </w:r>
          </w:p>
        </w:tc>
      </w:tr>
      <w:tr w:rsidR="00E362E4" w:rsidRPr="00234A9F" w14:paraId="5D105B57" w14:textId="77777777" w:rsidTr="004906C0">
        <w:trPr>
          <w:trHeight w:val="20"/>
        </w:trPr>
        <w:tc>
          <w:tcPr>
            <w:tcW w:w="1200" w:type="dxa"/>
            <w:vMerge/>
            <w:vAlign w:val="center"/>
            <w:hideMark/>
          </w:tcPr>
          <w:p w14:paraId="38A1A010"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B865FA7" w14:textId="28DD9BFC"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pořadové číslo dokumentu (požadavek</w:t>
            </w:r>
            <w:r w:rsidR="0099155C" w:rsidRPr="00E11418">
              <w:rPr>
                <w:rFonts w:asciiTheme="minorHAnsi" w:hAnsiTheme="minorHAnsi" w:cstheme="minorHAnsi"/>
                <w:szCs w:val="22"/>
              </w:rPr>
              <w:t xml:space="preserve"> 2.7.6</w:t>
            </w:r>
            <w:r w:rsidRPr="00E11418">
              <w:rPr>
                <w:rFonts w:asciiTheme="minorHAnsi" w:hAnsiTheme="minorHAnsi" w:cstheme="minorHAnsi"/>
                <w:szCs w:val="22"/>
              </w:rPr>
              <w:t xml:space="preserve"> </w:t>
            </w:r>
            <w:r w:rsidR="0099155C" w:rsidRPr="00E11418">
              <w:rPr>
                <w:rFonts w:ascii="Calibri" w:hAnsi="Calibri" w:cs="Calibri"/>
                <w:szCs w:val="22"/>
              </w:rPr>
              <w:t>NSeSSL</w:t>
            </w:r>
            <w:r w:rsidRPr="00E11418">
              <w:rPr>
                <w:rFonts w:asciiTheme="minorHAnsi" w:hAnsiTheme="minorHAnsi" w:cstheme="minorHAnsi"/>
                <w:szCs w:val="22"/>
              </w:rPr>
              <w:t>),</w:t>
            </w:r>
          </w:p>
        </w:tc>
      </w:tr>
      <w:tr w:rsidR="00E362E4" w:rsidRPr="00234A9F" w14:paraId="29E4970A" w14:textId="77777777" w:rsidTr="004906C0">
        <w:trPr>
          <w:trHeight w:val="20"/>
        </w:trPr>
        <w:tc>
          <w:tcPr>
            <w:tcW w:w="1200" w:type="dxa"/>
            <w:vMerge/>
            <w:vAlign w:val="center"/>
            <w:hideMark/>
          </w:tcPr>
          <w:p w14:paraId="578CF1FE"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52C91D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datum doručení dokumentu původci,</w:t>
            </w:r>
          </w:p>
        </w:tc>
      </w:tr>
      <w:tr w:rsidR="00E362E4" w:rsidRPr="00234A9F" w14:paraId="75FA8F1A" w14:textId="77777777" w:rsidTr="004906C0">
        <w:trPr>
          <w:trHeight w:val="20"/>
        </w:trPr>
        <w:tc>
          <w:tcPr>
            <w:tcW w:w="1200" w:type="dxa"/>
            <w:vMerge/>
            <w:vAlign w:val="center"/>
            <w:hideMark/>
          </w:tcPr>
          <w:p w14:paraId="4183269C"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F6D0F8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údaje o odesílateli,</w:t>
            </w:r>
          </w:p>
        </w:tc>
      </w:tr>
      <w:tr w:rsidR="00E362E4" w:rsidRPr="00234A9F" w14:paraId="6FB6EB33" w14:textId="77777777" w:rsidTr="004906C0">
        <w:trPr>
          <w:trHeight w:val="20"/>
        </w:trPr>
        <w:tc>
          <w:tcPr>
            <w:tcW w:w="1200" w:type="dxa"/>
            <w:vMerge/>
            <w:vAlign w:val="center"/>
            <w:hideMark/>
          </w:tcPr>
          <w:p w14:paraId="2850D474"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3FF3314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doručené množství,</w:t>
            </w:r>
          </w:p>
        </w:tc>
      </w:tr>
      <w:tr w:rsidR="00E362E4" w:rsidRPr="00234A9F" w14:paraId="2667832A" w14:textId="77777777" w:rsidTr="004906C0">
        <w:trPr>
          <w:trHeight w:val="20"/>
        </w:trPr>
        <w:tc>
          <w:tcPr>
            <w:tcW w:w="1200" w:type="dxa"/>
            <w:vMerge/>
            <w:vAlign w:val="center"/>
            <w:hideMark/>
          </w:tcPr>
          <w:p w14:paraId="576A056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95D2BD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 stručný obsah dokumentu (předmět, věc),</w:t>
            </w:r>
          </w:p>
        </w:tc>
      </w:tr>
      <w:tr w:rsidR="00E362E4" w:rsidRPr="00234A9F" w14:paraId="68C35496" w14:textId="77777777" w:rsidTr="004906C0">
        <w:trPr>
          <w:trHeight w:val="20"/>
        </w:trPr>
        <w:tc>
          <w:tcPr>
            <w:tcW w:w="1200" w:type="dxa"/>
            <w:vMerge/>
            <w:vAlign w:val="center"/>
            <w:hideMark/>
          </w:tcPr>
          <w:p w14:paraId="6C1FB49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76069B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f) identifikace dokumentu provedená odesílatelem,</w:t>
            </w:r>
          </w:p>
        </w:tc>
      </w:tr>
      <w:tr w:rsidR="00E362E4" w:rsidRPr="00234A9F" w14:paraId="3583F1E9" w14:textId="77777777" w:rsidTr="004906C0">
        <w:trPr>
          <w:trHeight w:val="20"/>
        </w:trPr>
        <w:tc>
          <w:tcPr>
            <w:tcW w:w="1200" w:type="dxa"/>
            <w:vMerge/>
            <w:vAlign w:val="center"/>
            <w:hideMark/>
          </w:tcPr>
          <w:p w14:paraId="2890DB8E"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843A0F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g) označení organizační součásti, které je dokument přidělen k vyřízení,</w:t>
            </w:r>
          </w:p>
        </w:tc>
      </w:tr>
      <w:tr w:rsidR="00E362E4" w:rsidRPr="00234A9F" w14:paraId="1245E4AD" w14:textId="77777777" w:rsidTr="004906C0">
        <w:trPr>
          <w:trHeight w:val="20"/>
        </w:trPr>
        <w:tc>
          <w:tcPr>
            <w:tcW w:w="1200" w:type="dxa"/>
            <w:vMerge/>
            <w:vAlign w:val="center"/>
            <w:hideMark/>
          </w:tcPr>
          <w:p w14:paraId="21E455FB"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FC34BF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h) způsob vyřízení,</w:t>
            </w:r>
          </w:p>
        </w:tc>
      </w:tr>
      <w:tr w:rsidR="00E362E4" w:rsidRPr="00234A9F" w14:paraId="3FD22330" w14:textId="77777777" w:rsidTr="004906C0">
        <w:trPr>
          <w:trHeight w:val="20"/>
        </w:trPr>
        <w:tc>
          <w:tcPr>
            <w:tcW w:w="1200" w:type="dxa"/>
            <w:vMerge/>
            <w:vAlign w:val="center"/>
            <w:hideMark/>
          </w:tcPr>
          <w:p w14:paraId="1E627F3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3B6331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i) identifikace adresáta vyřízení,</w:t>
            </w:r>
          </w:p>
        </w:tc>
      </w:tr>
      <w:tr w:rsidR="00E362E4" w:rsidRPr="00234A9F" w14:paraId="71447F47" w14:textId="77777777" w:rsidTr="004906C0">
        <w:trPr>
          <w:trHeight w:val="20"/>
        </w:trPr>
        <w:tc>
          <w:tcPr>
            <w:tcW w:w="1200" w:type="dxa"/>
            <w:vMerge/>
            <w:vAlign w:val="center"/>
            <w:hideMark/>
          </w:tcPr>
          <w:p w14:paraId="7B9CC69E"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87CA7F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 datum odeslání,</w:t>
            </w:r>
          </w:p>
        </w:tc>
      </w:tr>
      <w:tr w:rsidR="00E362E4" w:rsidRPr="00234A9F" w14:paraId="669ADD1F" w14:textId="77777777" w:rsidTr="004906C0">
        <w:trPr>
          <w:trHeight w:val="20"/>
        </w:trPr>
        <w:tc>
          <w:tcPr>
            <w:tcW w:w="1200" w:type="dxa"/>
            <w:vMerge/>
            <w:vAlign w:val="center"/>
            <w:hideMark/>
          </w:tcPr>
          <w:p w14:paraId="6BD3AABF"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324A473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 odesílané množství,</w:t>
            </w:r>
          </w:p>
        </w:tc>
      </w:tr>
      <w:tr w:rsidR="00E362E4" w:rsidRPr="00234A9F" w14:paraId="28D5EA4B" w14:textId="77777777" w:rsidTr="004906C0">
        <w:trPr>
          <w:trHeight w:val="20"/>
        </w:trPr>
        <w:tc>
          <w:tcPr>
            <w:tcW w:w="1200" w:type="dxa"/>
            <w:vMerge/>
            <w:vAlign w:val="center"/>
            <w:hideMark/>
          </w:tcPr>
          <w:p w14:paraId="5E21EDC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6AC3E11" w14:textId="51AEB7C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l) </w:t>
            </w:r>
            <w:r w:rsidRPr="00915992">
              <w:rPr>
                <w:rFonts w:asciiTheme="minorHAnsi" w:hAnsiTheme="minorHAnsi" w:cstheme="minorHAnsi"/>
                <w:szCs w:val="22"/>
              </w:rPr>
              <w:t xml:space="preserve">identifikace vlastníka v případě dokumentů vložených přímo ve věcné skupině (požadavek </w:t>
            </w:r>
            <w:r w:rsidRPr="005269EB">
              <w:rPr>
                <w:rFonts w:asciiTheme="minorHAnsi" w:hAnsiTheme="minorHAnsi" w:cstheme="minorHAnsi"/>
                <w:szCs w:val="22"/>
              </w:rPr>
              <w:t>2.7.2</w:t>
            </w:r>
            <w:r w:rsidR="0099155C" w:rsidRPr="005269EB">
              <w:rPr>
                <w:rFonts w:asciiTheme="minorHAnsi" w:hAnsiTheme="minorHAnsi" w:cstheme="minorHAnsi"/>
                <w:szCs w:val="22"/>
              </w:rPr>
              <w:t xml:space="preserve"> </w:t>
            </w:r>
            <w:r w:rsidR="0099155C" w:rsidRPr="00915992">
              <w:rPr>
                <w:rFonts w:ascii="Calibri" w:hAnsi="Calibri" w:cs="Calibri"/>
                <w:szCs w:val="22"/>
              </w:rPr>
              <w:t>NSeSSL</w:t>
            </w:r>
            <w:r w:rsidRPr="00E11418">
              <w:rPr>
                <w:rFonts w:asciiTheme="minorHAnsi" w:hAnsiTheme="minorHAnsi" w:cstheme="minorHAnsi"/>
                <w:szCs w:val="22"/>
              </w:rPr>
              <w:t>),</w:t>
            </w:r>
          </w:p>
        </w:tc>
      </w:tr>
      <w:tr w:rsidR="00E362E4" w:rsidRPr="00234A9F" w14:paraId="2E2EC304" w14:textId="77777777" w:rsidTr="004906C0">
        <w:trPr>
          <w:trHeight w:val="20"/>
        </w:trPr>
        <w:tc>
          <w:tcPr>
            <w:tcW w:w="1200" w:type="dxa"/>
            <w:vMerge/>
            <w:vAlign w:val="center"/>
            <w:hideMark/>
          </w:tcPr>
          <w:p w14:paraId="318A0A1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7B24C8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 spisový znak</w:t>
            </w:r>
          </w:p>
        </w:tc>
      </w:tr>
      <w:tr w:rsidR="00E362E4" w:rsidRPr="00234A9F" w14:paraId="37B11116" w14:textId="77777777" w:rsidTr="004906C0">
        <w:trPr>
          <w:trHeight w:val="20"/>
        </w:trPr>
        <w:tc>
          <w:tcPr>
            <w:tcW w:w="1200" w:type="dxa"/>
            <w:vMerge/>
            <w:vAlign w:val="center"/>
            <w:hideMark/>
          </w:tcPr>
          <w:p w14:paraId="52FC407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324261D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 skartační režim</w:t>
            </w:r>
          </w:p>
        </w:tc>
      </w:tr>
      <w:tr w:rsidR="00E362E4" w:rsidRPr="00234A9F" w14:paraId="752193B1" w14:textId="77777777" w:rsidTr="004906C0">
        <w:trPr>
          <w:trHeight w:val="20"/>
        </w:trPr>
        <w:tc>
          <w:tcPr>
            <w:tcW w:w="1200" w:type="dxa"/>
            <w:vMerge/>
            <w:vAlign w:val="center"/>
            <w:hideMark/>
          </w:tcPr>
          <w:p w14:paraId="1EE93C8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4C2ED9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o) jednoznačný identifikátor dokumentu,</w:t>
            </w:r>
          </w:p>
        </w:tc>
      </w:tr>
      <w:tr w:rsidR="00E362E4" w:rsidRPr="00234A9F" w14:paraId="5D3777D6" w14:textId="77777777" w:rsidTr="004906C0">
        <w:trPr>
          <w:trHeight w:val="20"/>
        </w:trPr>
        <w:tc>
          <w:tcPr>
            <w:tcW w:w="1200" w:type="dxa"/>
            <w:vMerge/>
            <w:vAlign w:val="center"/>
            <w:hideMark/>
          </w:tcPr>
          <w:p w14:paraId="242BE56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30CCD9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 informace o tom, zda jde o dokument v digitální podobě nebo dokument v analogové podobě,</w:t>
            </w:r>
          </w:p>
        </w:tc>
      </w:tr>
      <w:tr w:rsidR="00E362E4" w:rsidRPr="00234A9F" w14:paraId="469C2EE7" w14:textId="77777777" w:rsidTr="004906C0">
        <w:trPr>
          <w:trHeight w:val="20"/>
        </w:trPr>
        <w:tc>
          <w:tcPr>
            <w:tcW w:w="1200" w:type="dxa"/>
            <w:vMerge/>
            <w:vAlign w:val="center"/>
            <w:hideMark/>
          </w:tcPr>
          <w:p w14:paraId="33FD3B1D"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4D1905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q) informace o zařazení dokumentu do výběru archiválií, </w:t>
            </w:r>
          </w:p>
        </w:tc>
      </w:tr>
      <w:tr w:rsidR="00E362E4" w:rsidRPr="00234A9F" w14:paraId="72C7B562" w14:textId="77777777" w:rsidTr="004906C0">
        <w:trPr>
          <w:trHeight w:val="20"/>
        </w:trPr>
        <w:tc>
          <w:tcPr>
            <w:tcW w:w="1200" w:type="dxa"/>
            <w:vMerge/>
            <w:vAlign w:val="center"/>
            <w:hideMark/>
          </w:tcPr>
          <w:p w14:paraId="70C03C1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9CD447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r) informace o tom, zda byl dokument vybrán za archiválii a v případě, že se jedná o dokument v digitální podobě, identifikátor digitálního archivu. </w:t>
            </w:r>
          </w:p>
        </w:tc>
      </w:tr>
      <w:tr w:rsidR="00E362E4" w:rsidRPr="00234A9F" w14:paraId="44550504" w14:textId="77777777" w:rsidTr="004906C0">
        <w:trPr>
          <w:trHeight w:val="20"/>
        </w:trPr>
        <w:tc>
          <w:tcPr>
            <w:tcW w:w="1200" w:type="dxa"/>
            <w:vMerge w:val="restart"/>
            <w:shd w:val="clear" w:color="auto" w:fill="auto"/>
            <w:vAlign w:val="center"/>
            <w:hideMark/>
          </w:tcPr>
          <w:p w14:paraId="728666F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B3</w:t>
            </w:r>
          </w:p>
        </w:tc>
        <w:tc>
          <w:tcPr>
            <w:tcW w:w="8434" w:type="dxa"/>
            <w:shd w:val="clear" w:color="auto" w:fill="auto"/>
            <w:vAlign w:val="center"/>
            <w:hideMark/>
          </w:tcPr>
          <w:p w14:paraId="2929D17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V ED se o spisu vedou následující údaje:</w:t>
            </w:r>
          </w:p>
        </w:tc>
      </w:tr>
      <w:tr w:rsidR="00E362E4" w:rsidRPr="00234A9F" w14:paraId="0FA5BF2E" w14:textId="77777777" w:rsidTr="004906C0">
        <w:trPr>
          <w:trHeight w:val="20"/>
        </w:trPr>
        <w:tc>
          <w:tcPr>
            <w:tcW w:w="1200" w:type="dxa"/>
            <w:vMerge/>
            <w:vAlign w:val="center"/>
            <w:hideMark/>
          </w:tcPr>
          <w:p w14:paraId="0CAE34EF"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2317D6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jednoznačný identifikátor spisu,</w:t>
            </w:r>
          </w:p>
        </w:tc>
      </w:tr>
      <w:tr w:rsidR="00E362E4" w:rsidRPr="00234A9F" w14:paraId="10EEAE9F" w14:textId="77777777" w:rsidTr="004906C0">
        <w:trPr>
          <w:trHeight w:val="20"/>
        </w:trPr>
        <w:tc>
          <w:tcPr>
            <w:tcW w:w="1200" w:type="dxa"/>
            <w:vMerge/>
            <w:vAlign w:val="center"/>
            <w:hideMark/>
          </w:tcPr>
          <w:p w14:paraId="64A3EF7F"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0027C64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stručný obsah spisu (předmět, věc, název),</w:t>
            </w:r>
          </w:p>
        </w:tc>
      </w:tr>
      <w:tr w:rsidR="00E362E4" w:rsidRPr="00234A9F" w14:paraId="44192A42" w14:textId="77777777" w:rsidTr="004906C0">
        <w:trPr>
          <w:trHeight w:val="20"/>
        </w:trPr>
        <w:tc>
          <w:tcPr>
            <w:tcW w:w="1200" w:type="dxa"/>
            <w:vMerge/>
            <w:vAlign w:val="center"/>
            <w:hideMark/>
          </w:tcPr>
          <w:p w14:paraId="2FADC3E9"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384181B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spisová značka spisu,</w:t>
            </w:r>
          </w:p>
        </w:tc>
      </w:tr>
      <w:tr w:rsidR="00E362E4" w:rsidRPr="00234A9F" w14:paraId="37FC9A35" w14:textId="77777777" w:rsidTr="004906C0">
        <w:trPr>
          <w:trHeight w:val="20"/>
        </w:trPr>
        <w:tc>
          <w:tcPr>
            <w:tcW w:w="1200" w:type="dxa"/>
            <w:vMerge/>
            <w:vAlign w:val="center"/>
            <w:hideMark/>
          </w:tcPr>
          <w:p w14:paraId="14770058"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3454E5B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datum založení spisu,</w:t>
            </w:r>
          </w:p>
        </w:tc>
      </w:tr>
      <w:tr w:rsidR="00E362E4" w:rsidRPr="00234A9F" w14:paraId="1F3E19FD" w14:textId="77777777" w:rsidTr="004906C0">
        <w:trPr>
          <w:trHeight w:val="20"/>
        </w:trPr>
        <w:tc>
          <w:tcPr>
            <w:tcW w:w="1200" w:type="dxa"/>
            <w:vMerge/>
            <w:vAlign w:val="center"/>
            <w:hideMark/>
          </w:tcPr>
          <w:p w14:paraId="70B4B419"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F6E22E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datum uzavření spisu,</w:t>
            </w:r>
          </w:p>
        </w:tc>
      </w:tr>
      <w:tr w:rsidR="00E362E4" w:rsidRPr="00234A9F" w14:paraId="2485E7DC" w14:textId="77777777" w:rsidTr="004906C0">
        <w:trPr>
          <w:trHeight w:val="20"/>
        </w:trPr>
        <w:tc>
          <w:tcPr>
            <w:tcW w:w="1200" w:type="dxa"/>
            <w:vMerge/>
            <w:vAlign w:val="center"/>
            <w:hideMark/>
          </w:tcPr>
          <w:p w14:paraId="2C77D47B"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0C1F36C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spisový znak,</w:t>
            </w:r>
          </w:p>
        </w:tc>
      </w:tr>
      <w:tr w:rsidR="00E362E4" w:rsidRPr="00234A9F" w14:paraId="7F37B915" w14:textId="77777777" w:rsidTr="004906C0">
        <w:trPr>
          <w:trHeight w:val="20"/>
        </w:trPr>
        <w:tc>
          <w:tcPr>
            <w:tcW w:w="1200" w:type="dxa"/>
            <w:vMerge/>
            <w:vAlign w:val="center"/>
            <w:hideMark/>
          </w:tcPr>
          <w:p w14:paraId="401C9BCB"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4918F6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g) skartační režim spisu,</w:t>
            </w:r>
          </w:p>
        </w:tc>
      </w:tr>
      <w:tr w:rsidR="00E362E4" w:rsidRPr="00234A9F" w14:paraId="325CEAB3" w14:textId="77777777" w:rsidTr="004906C0">
        <w:trPr>
          <w:trHeight w:val="20"/>
        </w:trPr>
        <w:tc>
          <w:tcPr>
            <w:tcW w:w="1200" w:type="dxa"/>
            <w:vMerge/>
            <w:vAlign w:val="center"/>
            <w:hideMark/>
          </w:tcPr>
          <w:p w14:paraId="17C46A32"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652AB48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h) počet uložených listů dokumentů v listinné podobě, popřípadě svazků příloh v listinné podobě,</w:t>
            </w:r>
          </w:p>
        </w:tc>
      </w:tr>
      <w:tr w:rsidR="00E362E4" w:rsidRPr="00234A9F" w14:paraId="5C820C04" w14:textId="77777777" w:rsidTr="004906C0">
        <w:trPr>
          <w:trHeight w:val="20"/>
        </w:trPr>
        <w:tc>
          <w:tcPr>
            <w:tcW w:w="1200" w:type="dxa"/>
            <w:vMerge/>
            <w:vAlign w:val="center"/>
            <w:hideMark/>
          </w:tcPr>
          <w:p w14:paraId="31A4A354"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41AA03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i) údaje o existenci dokumentů v analogové podobě ve spisu a jejich fyzické umístění,</w:t>
            </w:r>
          </w:p>
        </w:tc>
      </w:tr>
      <w:tr w:rsidR="00E362E4" w:rsidRPr="00234A9F" w14:paraId="6E9CA0EF" w14:textId="77777777" w:rsidTr="004906C0">
        <w:trPr>
          <w:trHeight w:val="20"/>
        </w:trPr>
        <w:tc>
          <w:tcPr>
            <w:tcW w:w="1200" w:type="dxa"/>
            <w:vMerge/>
            <w:vAlign w:val="center"/>
            <w:hideMark/>
          </w:tcPr>
          <w:p w14:paraId="0413D6B7"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0820D51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j) informace o zařazení spisu do výběru archiválií,</w:t>
            </w:r>
          </w:p>
        </w:tc>
      </w:tr>
      <w:tr w:rsidR="00E362E4" w:rsidRPr="00234A9F" w14:paraId="1F76B10D" w14:textId="77777777" w:rsidTr="004906C0">
        <w:trPr>
          <w:trHeight w:val="20"/>
        </w:trPr>
        <w:tc>
          <w:tcPr>
            <w:tcW w:w="1200" w:type="dxa"/>
            <w:vMerge/>
            <w:vAlign w:val="center"/>
            <w:hideMark/>
          </w:tcPr>
          <w:p w14:paraId="09D6E424"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3FB018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k) informace o tom, zda byl spis vybrán za archiválii a v případě, že se jedná o dokument v digitální podobě, identifikátor digitálního archivu,</w:t>
            </w:r>
          </w:p>
        </w:tc>
      </w:tr>
      <w:tr w:rsidR="00E362E4" w:rsidRPr="00234A9F" w14:paraId="4E081FF2" w14:textId="77777777" w:rsidTr="004906C0">
        <w:trPr>
          <w:trHeight w:val="20"/>
        </w:trPr>
        <w:tc>
          <w:tcPr>
            <w:tcW w:w="1200" w:type="dxa"/>
            <w:vMerge/>
            <w:vAlign w:val="center"/>
            <w:hideMark/>
          </w:tcPr>
          <w:p w14:paraId="2772EFC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F64832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l) označení organizační součásti původce, který spis vyřizuje, identifikace vlastníka, schvalovatele a zpracovatele spisu,</w:t>
            </w:r>
          </w:p>
        </w:tc>
      </w:tr>
      <w:tr w:rsidR="00E362E4" w:rsidRPr="00234A9F" w14:paraId="78F0F369" w14:textId="77777777" w:rsidTr="004906C0">
        <w:trPr>
          <w:trHeight w:val="20"/>
        </w:trPr>
        <w:tc>
          <w:tcPr>
            <w:tcW w:w="1200" w:type="dxa"/>
            <w:vMerge/>
            <w:vAlign w:val="center"/>
            <w:hideMark/>
          </w:tcPr>
          <w:p w14:paraId="28BE6A58"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C028D3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 odkazy na dokumenty do něho vložené,</w:t>
            </w:r>
          </w:p>
        </w:tc>
      </w:tr>
      <w:tr w:rsidR="00E362E4" w:rsidRPr="00234A9F" w14:paraId="5BF8B7B4" w14:textId="77777777" w:rsidTr="004906C0">
        <w:trPr>
          <w:trHeight w:val="20"/>
        </w:trPr>
        <w:tc>
          <w:tcPr>
            <w:tcW w:w="1200" w:type="dxa"/>
            <w:vMerge/>
            <w:vAlign w:val="center"/>
            <w:hideMark/>
          </w:tcPr>
          <w:p w14:paraId="4EB70153"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DBAA27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 zpravidla počet dokumentů obsažených ve spisu.</w:t>
            </w:r>
          </w:p>
        </w:tc>
      </w:tr>
      <w:tr w:rsidR="00E362E4" w:rsidRPr="00234A9F" w14:paraId="5FF45BEC" w14:textId="77777777" w:rsidTr="004906C0">
        <w:trPr>
          <w:trHeight w:val="20"/>
        </w:trPr>
        <w:tc>
          <w:tcPr>
            <w:tcW w:w="1200" w:type="dxa"/>
            <w:shd w:val="clear" w:color="auto" w:fill="auto"/>
            <w:vAlign w:val="center"/>
            <w:hideMark/>
          </w:tcPr>
          <w:p w14:paraId="6FAC5ED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B4</w:t>
            </w:r>
          </w:p>
        </w:tc>
        <w:tc>
          <w:tcPr>
            <w:tcW w:w="8434" w:type="dxa"/>
            <w:shd w:val="clear" w:color="auto" w:fill="auto"/>
            <w:vAlign w:val="center"/>
            <w:hideMark/>
          </w:tcPr>
          <w:p w14:paraId="42C0226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zaznamenat do metadat dokumentu zařazení do bezpečnostní kategorie.</w:t>
            </w:r>
          </w:p>
        </w:tc>
      </w:tr>
      <w:tr w:rsidR="00E362E4" w:rsidRPr="00234A9F" w14:paraId="391BBADB" w14:textId="77777777" w:rsidTr="004906C0">
        <w:trPr>
          <w:trHeight w:val="20"/>
        </w:trPr>
        <w:tc>
          <w:tcPr>
            <w:tcW w:w="1200" w:type="dxa"/>
            <w:shd w:val="clear" w:color="auto" w:fill="auto"/>
            <w:vAlign w:val="center"/>
            <w:hideMark/>
          </w:tcPr>
          <w:p w14:paraId="3C7767C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B5</w:t>
            </w:r>
          </w:p>
        </w:tc>
        <w:tc>
          <w:tcPr>
            <w:tcW w:w="8434" w:type="dxa"/>
            <w:shd w:val="clear" w:color="auto" w:fill="auto"/>
            <w:vAlign w:val="center"/>
            <w:hideMark/>
          </w:tcPr>
          <w:p w14:paraId="4BD4ADC8" w14:textId="58B5D814"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V ED ISSD se vedou povinně pouze údaje dle písm. b), c), e) a m) až r) požadavku </w:t>
            </w:r>
            <w:r w:rsidR="0099155C" w:rsidRPr="00E11418">
              <w:rPr>
                <w:rFonts w:ascii="Calibri" w:hAnsi="Calibri" w:cs="Calibri"/>
                <w:szCs w:val="22"/>
              </w:rPr>
              <w:t>2.7.5. NSeSSL</w:t>
            </w:r>
            <w:r w:rsidRPr="00E11418">
              <w:rPr>
                <w:rFonts w:asciiTheme="minorHAnsi" w:hAnsiTheme="minorHAnsi" w:cstheme="minorHAnsi"/>
                <w:szCs w:val="22"/>
              </w:rPr>
              <w:t>.</w:t>
            </w:r>
          </w:p>
        </w:tc>
      </w:tr>
      <w:tr w:rsidR="00E362E4" w:rsidRPr="00234A9F" w14:paraId="037C06CD" w14:textId="77777777" w:rsidTr="004906C0">
        <w:trPr>
          <w:trHeight w:val="20"/>
        </w:trPr>
        <w:tc>
          <w:tcPr>
            <w:tcW w:w="1200" w:type="dxa"/>
            <w:shd w:val="clear" w:color="auto" w:fill="auto"/>
            <w:vAlign w:val="center"/>
            <w:hideMark/>
          </w:tcPr>
          <w:p w14:paraId="77DC3E4B"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B6</w:t>
            </w:r>
          </w:p>
        </w:tc>
        <w:tc>
          <w:tcPr>
            <w:tcW w:w="8434" w:type="dxa"/>
            <w:shd w:val="clear" w:color="auto" w:fill="auto"/>
            <w:vAlign w:val="center"/>
            <w:hideMark/>
          </w:tcPr>
          <w:p w14:paraId="574EC22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Evidenční číslo samostatné ED vždy obsahuje nejméně označení, popřípadě zkratku původce.</w:t>
            </w:r>
          </w:p>
        </w:tc>
      </w:tr>
      <w:tr w:rsidR="00E362E4" w:rsidRPr="00234A9F" w14:paraId="1E0F77B8" w14:textId="77777777" w:rsidTr="004906C0">
        <w:trPr>
          <w:trHeight w:val="20"/>
        </w:trPr>
        <w:tc>
          <w:tcPr>
            <w:tcW w:w="1200" w:type="dxa"/>
            <w:shd w:val="clear" w:color="auto" w:fill="auto"/>
            <w:vAlign w:val="center"/>
            <w:hideMark/>
          </w:tcPr>
          <w:p w14:paraId="481DA0C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B7</w:t>
            </w:r>
          </w:p>
        </w:tc>
        <w:tc>
          <w:tcPr>
            <w:tcW w:w="8434" w:type="dxa"/>
            <w:shd w:val="clear" w:color="auto" w:fill="auto"/>
            <w:vAlign w:val="center"/>
            <w:hideMark/>
          </w:tcPr>
          <w:p w14:paraId="33AD652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původce přeeviduje dokument evidovaný v eSSL do samostatné ED, zaznamená v eSSL evidenční číslo ze samostatné ED. Tato operace je zaznamenána do transakčního protokolu eSSL i ED.</w:t>
            </w:r>
          </w:p>
        </w:tc>
      </w:tr>
      <w:tr w:rsidR="00E362E4" w:rsidRPr="00234A9F" w14:paraId="7055B774" w14:textId="77777777" w:rsidTr="004906C0">
        <w:trPr>
          <w:trHeight w:val="20"/>
        </w:trPr>
        <w:tc>
          <w:tcPr>
            <w:tcW w:w="1200" w:type="dxa"/>
            <w:shd w:val="clear" w:color="auto" w:fill="auto"/>
            <w:vAlign w:val="center"/>
            <w:hideMark/>
          </w:tcPr>
          <w:p w14:paraId="527097C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B8</w:t>
            </w:r>
          </w:p>
        </w:tc>
        <w:tc>
          <w:tcPr>
            <w:tcW w:w="8434" w:type="dxa"/>
            <w:shd w:val="clear" w:color="auto" w:fill="auto"/>
            <w:vAlign w:val="center"/>
            <w:hideMark/>
          </w:tcPr>
          <w:p w14:paraId="447C51A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zajišťuje, aby byla metadata dokumentů v analogové podobě spravována stejným způsobem jako metadata dokumentů v digitální podobě, včetně jakékoli jejich dědičnosti.</w:t>
            </w:r>
          </w:p>
        </w:tc>
      </w:tr>
      <w:tr w:rsidR="00E362E4" w:rsidRPr="00234A9F" w14:paraId="5E0E4DD9" w14:textId="77777777" w:rsidTr="004906C0">
        <w:trPr>
          <w:trHeight w:val="20"/>
        </w:trPr>
        <w:tc>
          <w:tcPr>
            <w:tcW w:w="1200" w:type="dxa"/>
            <w:shd w:val="clear" w:color="auto" w:fill="auto"/>
            <w:vAlign w:val="center"/>
            <w:hideMark/>
          </w:tcPr>
          <w:p w14:paraId="236BCF0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B9</w:t>
            </w:r>
          </w:p>
        </w:tc>
        <w:tc>
          <w:tcPr>
            <w:tcW w:w="8434" w:type="dxa"/>
            <w:shd w:val="clear" w:color="auto" w:fill="auto"/>
            <w:vAlign w:val="center"/>
            <w:hideMark/>
          </w:tcPr>
          <w:p w14:paraId="79F2435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zajišťuje, aby při výběru spisu byla zároveň jedinou operací vybrána metadata jak pro entity v digitální podobě, tak pro s nimi spojené analogové entity.</w:t>
            </w:r>
          </w:p>
        </w:tc>
      </w:tr>
      <w:tr w:rsidR="00E362E4" w:rsidRPr="00234A9F" w14:paraId="00D56821" w14:textId="77777777" w:rsidTr="004906C0">
        <w:trPr>
          <w:trHeight w:val="20"/>
        </w:trPr>
        <w:tc>
          <w:tcPr>
            <w:tcW w:w="1200" w:type="dxa"/>
            <w:shd w:val="clear" w:color="auto" w:fill="auto"/>
            <w:vAlign w:val="center"/>
            <w:hideMark/>
          </w:tcPr>
          <w:p w14:paraId="65CD77B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B10</w:t>
            </w:r>
          </w:p>
        </w:tc>
        <w:tc>
          <w:tcPr>
            <w:tcW w:w="8434" w:type="dxa"/>
            <w:shd w:val="clear" w:color="auto" w:fill="auto"/>
            <w:vAlign w:val="center"/>
            <w:hideMark/>
          </w:tcPr>
          <w:p w14:paraId="16777BCF"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ESSL eviduje u dokumentů v analogové podobě předání a převzetí konkrétními uživateli nebo organizačními součástmi původce, s cílem zaznamenat jejich umístění, vlastníka a datum předání, popřípadě převzetí.</w:t>
            </w:r>
          </w:p>
        </w:tc>
      </w:tr>
      <w:tr w:rsidR="00E362E4" w:rsidRPr="00234A9F" w14:paraId="36B856B3" w14:textId="77777777" w:rsidTr="004906C0">
        <w:trPr>
          <w:trHeight w:val="20"/>
        </w:trPr>
        <w:tc>
          <w:tcPr>
            <w:tcW w:w="1200" w:type="dxa"/>
            <w:shd w:val="clear" w:color="auto" w:fill="auto"/>
            <w:vAlign w:val="center"/>
            <w:hideMark/>
          </w:tcPr>
          <w:p w14:paraId="160868B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B11</w:t>
            </w:r>
          </w:p>
        </w:tc>
        <w:tc>
          <w:tcPr>
            <w:tcW w:w="8434" w:type="dxa"/>
            <w:shd w:val="clear" w:color="auto" w:fill="auto"/>
            <w:vAlign w:val="center"/>
            <w:hideMark/>
          </w:tcPr>
          <w:p w14:paraId="5BA7280D"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ESSL znázorní uživatelské roli s přihlédnutím k jejím přístupovým právům informaci o aktuálním umístění dokumentu v analogové podobě, jeho vlastníkovi a datu, kdy došlo k předání dokumentu.</w:t>
            </w:r>
          </w:p>
        </w:tc>
      </w:tr>
      <w:tr w:rsidR="00E362E4" w:rsidRPr="00234A9F" w14:paraId="43631B3F" w14:textId="77777777" w:rsidTr="004906C0">
        <w:trPr>
          <w:trHeight w:val="20"/>
        </w:trPr>
        <w:tc>
          <w:tcPr>
            <w:tcW w:w="1200" w:type="dxa"/>
            <w:shd w:val="clear" w:color="auto" w:fill="auto"/>
            <w:vAlign w:val="center"/>
            <w:hideMark/>
          </w:tcPr>
          <w:p w14:paraId="58E2D64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B12</w:t>
            </w:r>
          </w:p>
        </w:tc>
        <w:tc>
          <w:tcPr>
            <w:tcW w:w="8434" w:type="dxa"/>
            <w:shd w:val="clear" w:color="auto" w:fill="auto"/>
            <w:vAlign w:val="center"/>
            <w:hideMark/>
          </w:tcPr>
          <w:p w14:paraId="11429BE3"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ESSL zaznamenává všechny operace předání a převzetí a jejich čas do transakčního protokolu.</w:t>
            </w:r>
          </w:p>
        </w:tc>
      </w:tr>
      <w:tr w:rsidR="00E362E4" w:rsidRPr="00234A9F" w14:paraId="06F48D43" w14:textId="77777777" w:rsidTr="004906C0">
        <w:trPr>
          <w:trHeight w:val="20"/>
        </w:trPr>
        <w:tc>
          <w:tcPr>
            <w:tcW w:w="1200" w:type="dxa"/>
            <w:vMerge w:val="restart"/>
            <w:shd w:val="clear" w:color="auto" w:fill="auto"/>
            <w:vAlign w:val="center"/>
            <w:hideMark/>
          </w:tcPr>
          <w:p w14:paraId="4C191A2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B13</w:t>
            </w:r>
          </w:p>
        </w:tc>
        <w:tc>
          <w:tcPr>
            <w:tcW w:w="8434" w:type="dxa"/>
            <w:shd w:val="clear" w:color="auto" w:fill="auto"/>
            <w:vAlign w:val="center"/>
            <w:hideMark/>
          </w:tcPr>
          <w:p w14:paraId="7A0E0577"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ESSL vede jako samostatnou funkční část jmenný rejstřík, kde jsou evidovány údaje o osobách, zejména</w:t>
            </w:r>
          </w:p>
        </w:tc>
      </w:tr>
      <w:tr w:rsidR="00E362E4" w:rsidRPr="00234A9F" w14:paraId="169559AF" w14:textId="77777777" w:rsidTr="004906C0">
        <w:trPr>
          <w:trHeight w:val="20"/>
        </w:trPr>
        <w:tc>
          <w:tcPr>
            <w:tcW w:w="1200" w:type="dxa"/>
            <w:vMerge/>
            <w:vAlign w:val="center"/>
            <w:hideMark/>
          </w:tcPr>
          <w:p w14:paraId="6EDBED86"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063411A3"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a) jméno, popřípadě jména, a příjmení, jde-li o fyzickou osobu,</w:t>
            </w:r>
          </w:p>
        </w:tc>
      </w:tr>
      <w:tr w:rsidR="00E362E4" w:rsidRPr="00234A9F" w14:paraId="505F2893" w14:textId="77777777" w:rsidTr="004906C0">
        <w:trPr>
          <w:trHeight w:val="20"/>
        </w:trPr>
        <w:tc>
          <w:tcPr>
            <w:tcW w:w="1200" w:type="dxa"/>
            <w:vMerge/>
            <w:vAlign w:val="center"/>
            <w:hideMark/>
          </w:tcPr>
          <w:p w14:paraId="7A9E3C47"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37B685B"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b) jméno, popřípadě jména, a příjmení, popřípadě dodatek odlišující osobu podnikatele nebo druh podnikání vztahující se zpravidla k této osobě nebo druhu podnikání, jde-li o podnikající fyzickou osobu nezapsanou v obchodním rejstříku,</w:t>
            </w:r>
          </w:p>
        </w:tc>
      </w:tr>
      <w:tr w:rsidR="00E362E4" w:rsidRPr="00234A9F" w14:paraId="08C0D786" w14:textId="77777777" w:rsidTr="004906C0">
        <w:trPr>
          <w:trHeight w:val="20"/>
        </w:trPr>
        <w:tc>
          <w:tcPr>
            <w:tcW w:w="1200" w:type="dxa"/>
            <w:vMerge/>
            <w:vAlign w:val="center"/>
            <w:hideMark/>
          </w:tcPr>
          <w:p w14:paraId="6DA46E1C"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82118CA"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c) obchodní firmu nebo název, jde-li o podnikající fyzickou osobu zapsanou v obchodním rejstříku nebo právnickou osobu,</w:t>
            </w:r>
          </w:p>
        </w:tc>
      </w:tr>
      <w:tr w:rsidR="00E362E4" w:rsidRPr="00234A9F" w14:paraId="47423886" w14:textId="77777777" w:rsidTr="004906C0">
        <w:trPr>
          <w:trHeight w:val="20"/>
        </w:trPr>
        <w:tc>
          <w:tcPr>
            <w:tcW w:w="1200" w:type="dxa"/>
            <w:vMerge/>
            <w:vAlign w:val="center"/>
            <w:hideMark/>
          </w:tcPr>
          <w:p w14:paraId="6918F6DC"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DC34530"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d) identifikační číslo osoby, pokud bylo přiděleno,</w:t>
            </w:r>
          </w:p>
        </w:tc>
      </w:tr>
      <w:tr w:rsidR="00E362E4" w:rsidRPr="00234A9F" w14:paraId="5E765D6E" w14:textId="77777777" w:rsidTr="004906C0">
        <w:trPr>
          <w:trHeight w:val="20"/>
        </w:trPr>
        <w:tc>
          <w:tcPr>
            <w:tcW w:w="1200" w:type="dxa"/>
            <w:vMerge/>
            <w:vAlign w:val="center"/>
            <w:hideMark/>
          </w:tcPr>
          <w:p w14:paraId="527F50B5"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9481C66"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e) identifikátor datové schránky, pokud byla zřízena,</w:t>
            </w:r>
          </w:p>
        </w:tc>
      </w:tr>
      <w:tr w:rsidR="00E362E4" w:rsidRPr="00234A9F" w14:paraId="4CF9DF4D" w14:textId="77777777" w:rsidTr="004906C0">
        <w:trPr>
          <w:trHeight w:val="20"/>
        </w:trPr>
        <w:tc>
          <w:tcPr>
            <w:tcW w:w="1200" w:type="dxa"/>
            <w:vMerge/>
            <w:vAlign w:val="center"/>
            <w:hideMark/>
          </w:tcPr>
          <w:p w14:paraId="7DEB1FD8"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031AE56"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f) bezvýznamový identifikátor pro potřeby výkonu spisové služby, a</w:t>
            </w:r>
          </w:p>
        </w:tc>
      </w:tr>
      <w:tr w:rsidR="00E362E4" w:rsidRPr="00234A9F" w14:paraId="0C93AD7C" w14:textId="77777777" w:rsidTr="004906C0">
        <w:trPr>
          <w:trHeight w:val="20"/>
        </w:trPr>
        <w:tc>
          <w:tcPr>
            <w:tcW w:w="1200" w:type="dxa"/>
            <w:vMerge/>
            <w:vAlign w:val="center"/>
            <w:hideMark/>
          </w:tcPr>
          <w:p w14:paraId="28F86072"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B98B63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g) odkaz na dokumenty a spisy jichž je osoba adresátem, odesílatelem nebo se jí týkají a u nichž původce shledal potřebu jejich zaznamenání ve jmenném rejstříku.</w:t>
            </w:r>
          </w:p>
        </w:tc>
      </w:tr>
      <w:tr w:rsidR="00E362E4" w:rsidRPr="00234A9F" w14:paraId="5E3FAC85" w14:textId="77777777" w:rsidTr="004906C0">
        <w:trPr>
          <w:trHeight w:val="20"/>
        </w:trPr>
        <w:tc>
          <w:tcPr>
            <w:tcW w:w="1200" w:type="dxa"/>
            <w:shd w:val="clear" w:color="auto" w:fill="auto"/>
            <w:vAlign w:val="center"/>
            <w:hideMark/>
          </w:tcPr>
          <w:p w14:paraId="18731C6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B14</w:t>
            </w:r>
          </w:p>
        </w:tc>
        <w:tc>
          <w:tcPr>
            <w:tcW w:w="8434" w:type="dxa"/>
            <w:shd w:val="clear" w:color="auto" w:fill="auto"/>
            <w:vAlign w:val="center"/>
            <w:hideMark/>
          </w:tcPr>
          <w:p w14:paraId="13166C26"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nezavádí žádná praktická omezení pro počet spisů.</w:t>
            </w:r>
          </w:p>
        </w:tc>
      </w:tr>
      <w:tr w:rsidR="00E362E4" w:rsidRPr="00234A9F" w14:paraId="207AA06C" w14:textId="77777777" w:rsidTr="004906C0">
        <w:trPr>
          <w:trHeight w:val="20"/>
        </w:trPr>
        <w:tc>
          <w:tcPr>
            <w:tcW w:w="1200" w:type="dxa"/>
            <w:shd w:val="clear" w:color="auto" w:fill="auto"/>
            <w:vAlign w:val="center"/>
            <w:hideMark/>
          </w:tcPr>
          <w:p w14:paraId="4BCA456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B15</w:t>
            </w:r>
          </w:p>
        </w:tc>
        <w:tc>
          <w:tcPr>
            <w:tcW w:w="8434" w:type="dxa"/>
            <w:shd w:val="clear" w:color="auto" w:fill="auto"/>
            <w:vAlign w:val="center"/>
            <w:hideMark/>
          </w:tcPr>
          <w:p w14:paraId="29D6620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zajišťuje, aby všechny spisové znaky byly jednoznačné v rámci spisového plánu.</w:t>
            </w:r>
          </w:p>
        </w:tc>
      </w:tr>
      <w:tr w:rsidR="00E362E4" w:rsidRPr="00234A9F" w14:paraId="5BA4DF72" w14:textId="77777777" w:rsidTr="004906C0">
        <w:trPr>
          <w:trHeight w:val="20"/>
        </w:trPr>
        <w:tc>
          <w:tcPr>
            <w:tcW w:w="1200" w:type="dxa"/>
            <w:shd w:val="clear" w:color="auto" w:fill="auto"/>
            <w:vAlign w:val="center"/>
            <w:hideMark/>
          </w:tcPr>
          <w:p w14:paraId="1B6923D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B16</w:t>
            </w:r>
          </w:p>
        </w:tc>
        <w:tc>
          <w:tcPr>
            <w:tcW w:w="8434" w:type="dxa"/>
            <w:shd w:val="clear" w:color="auto" w:fill="auto"/>
            <w:vAlign w:val="center"/>
            <w:hideMark/>
          </w:tcPr>
          <w:p w14:paraId="2B9058A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zajišťuje, aby všechny spisové znaky zachovaly jednoznačnost bez ohledu na jakékoli operace přetřídění.</w:t>
            </w:r>
          </w:p>
        </w:tc>
      </w:tr>
      <w:tr w:rsidR="00E362E4" w:rsidRPr="00234A9F" w14:paraId="69D4A424" w14:textId="77777777" w:rsidTr="004906C0">
        <w:trPr>
          <w:trHeight w:val="20"/>
        </w:trPr>
        <w:tc>
          <w:tcPr>
            <w:tcW w:w="1200" w:type="dxa"/>
            <w:shd w:val="clear" w:color="auto" w:fill="auto"/>
            <w:vAlign w:val="center"/>
            <w:hideMark/>
          </w:tcPr>
          <w:p w14:paraId="5F1CF2C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B17</w:t>
            </w:r>
          </w:p>
        </w:tc>
        <w:tc>
          <w:tcPr>
            <w:tcW w:w="8434" w:type="dxa"/>
            <w:shd w:val="clear" w:color="auto" w:fill="auto"/>
            <w:vAlign w:val="center"/>
            <w:hideMark/>
          </w:tcPr>
          <w:p w14:paraId="749A986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ukládá spisové znaky do metadat dokumentů, ke kterým se vztahují.</w:t>
            </w:r>
          </w:p>
        </w:tc>
      </w:tr>
      <w:tr w:rsidR="00E362E4" w:rsidRPr="00234A9F" w14:paraId="5109CB86" w14:textId="77777777" w:rsidTr="004906C0">
        <w:trPr>
          <w:trHeight w:val="20"/>
        </w:trPr>
        <w:tc>
          <w:tcPr>
            <w:tcW w:w="1200" w:type="dxa"/>
            <w:vMerge w:val="restart"/>
            <w:shd w:val="clear" w:color="auto" w:fill="auto"/>
            <w:vAlign w:val="center"/>
            <w:hideMark/>
          </w:tcPr>
          <w:p w14:paraId="1DA9F04B"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B18</w:t>
            </w:r>
          </w:p>
        </w:tc>
        <w:tc>
          <w:tcPr>
            <w:tcW w:w="8434" w:type="dxa"/>
            <w:shd w:val="clear" w:color="auto" w:fill="auto"/>
            <w:vAlign w:val="center"/>
            <w:hideMark/>
          </w:tcPr>
          <w:p w14:paraId="1B74205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Spisové znaky jsou tvořeny zřetězením jednoduchých spisových znaků, oddělených znakem oddělovače, a to</w:t>
            </w:r>
          </w:p>
        </w:tc>
      </w:tr>
      <w:tr w:rsidR="00E362E4" w:rsidRPr="00234A9F" w14:paraId="6DC93FF6" w14:textId="77777777" w:rsidTr="004906C0">
        <w:trPr>
          <w:trHeight w:val="20"/>
        </w:trPr>
        <w:tc>
          <w:tcPr>
            <w:tcW w:w="1200" w:type="dxa"/>
            <w:vMerge/>
            <w:vAlign w:val="center"/>
            <w:hideMark/>
          </w:tcPr>
          <w:p w14:paraId="7FD1C1AC"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CFFD633"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a) „ „(mezera),</w:t>
            </w:r>
          </w:p>
        </w:tc>
      </w:tr>
      <w:tr w:rsidR="00E362E4" w:rsidRPr="00234A9F" w14:paraId="7A13A2E8" w14:textId="77777777" w:rsidTr="004906C0">
        <w:trPr>
          <w:trHeight w:val="20"/>
        </w:trPr>
        <w:tc>
          <w:tcPr>
            <w:tcW w:w="1200" w:type="dxa"/>
            <w:vMerge/>
            <w:vAlign w:val="center"/>
            <w:hideMark/>
          </w:tcPr>
          <w:p w14:paraId="5CA7AD9C"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7BC3395"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b) „-“(pomlčka),</w:t>
            </w:r>
          </w:p>
        </w:tc>
      </w:tr>
      <w:tr w:rsidR="00E362E4" w:rsidRPr="00234A9F" w14:paraId="4B84E373" w14:textId="77777777" w:rsidTr="004906C0">
        <w:trPr>
          <w:trHeight w:val="20"/>
        </w:trPr>
        <w:tc>
          <w:tcPr>
            <w:tcW w:w="1200" w:type="dxa"/>
            <w:vMerge/>
            <w:vAlign w:val="center"/>
            <w:hideMark/>
          </w:tcPr>
          <w:p w14:paraId="5E5D9EEE"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48A70C04"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c) „/“ (lomítko),</w:t>
            </w:r>
          </w:p>
        </w:tc>
      </w:tr>
      <w:tr w:rsidR="00E362E4" w:rsidRPr="00234A9F" w14:paraId="67B9269B" w14:textId="77777777" w:rsidTr="004906C0">
        <w:trPr>
          <w:trHeight w:val="20"/>
        </w:trPr>
        <w:tc>
          <w:tcPr>
            <w:tcW w:w="1200" w:type="dxa"/>
            <w:vMerge/>
            <w:vAlign w:val="center"/>
            <w:hideMark/>
          </w:tcPr>
          <w:p w14:paraId="44167F21"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E17F25A" w14:textId="77777777" w:rsidR="00E362E4" w:rsidRPr="00234A9F" w:rsidRDefault="00E362E4" w:rsidP="004906C0">
            <w:pPr>
              <w:spacing w:before="80" w:after="40" w:line="22" w:lineRule="atLeast"/>
              <w:ind w:firstLine="0"/>
              <w:rPr>
                <w:rFonts w:asciiTheme="minorHAnsi" w:hAnsiTheme="minorHAnsi" w:cstheme="minorHAnsi"/>
                <w:color w:val="000000"/>
                <w:szCs w:val="22"/>
              </w:rPr>
            </w:pPr>
            <w:r w:rsidRPr="00234A9F">
              <w:rPr>
                <w:rFonts w:asciiTheme="minorHAnsi" w:hAnsiTheme="minorHAnsi" w:cstheme="minorHAnsi"/>
                <w:color w:val="000000"/>
                <w:szCs w:val="22"/>
              </w:rPr>
              <w:t>d) „ .“ (tečka).</w:t>
            </w:r>
          </w:p>
        </w:tc>
      </w:tr>
      <w:tr w:rsidR="00E362E4" w:rsidRPr="00234A9F" w14:paraId="3EFD201E" w14:textId="77777777" w:rsidTr="004906C0">
        <w:trPr>
          <w:trHeight w:val="20"/>
        </w:trPr>
        <w:tc>
          <w:tcPr>
            <w:tcW w:w="1200" w:type="dxa"/>
            <w:shd w:val="clear" w:color="auto" w:fill="auto"/>
            <w:vAlign w:val="center"/>
            <w:hideMark/>
          </w:tcPr>
          <w:p w14:paraId="450B063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B19</w:t>
            </w:r>
          </w:p>
        </w:tc>
        <w:tc>
          <w:tcPr>
            <w:tcW w:w="8434" w:type="dxa"/>
            <w:shd w:val="clear" w:color="auto" w:fill="auto"/>
            <w:vAlign w:val="center"/>
            <w:hideMark/>
          </w:tcPr>
          <w:p w14:paraId="52F93F4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zajišťuje správné vložení všech dokumentů při přemístění do spisů, do kterých byly vloženy. ESSL zaručuje, že vazby spisů zůstanou zachovány.</w:t>
            </w:r>
          </w:p>
        </w:tc>
      </w:tr>
      <w:tr w:rsidR="00E362E4" w:rsidRPr="00234A9F" w14:paraId="2A7AF02F" w14:textId="77777777" w:rsidTr="004906C0">
        <w:trPr>
          <w:trHeight w:val="20"/>
        </w:trPr>
        <w:tc>
          <w:tcPr>
            <w:tcW w:w="1200" w:type="dxa"/>
            <w:shd w:val="clear" w:color="auto" w:fill="auto"/>
            <w:vAlign w:val="center"/>
            <w:hideMark/>
          </w:tcPr>
          <w:p w14:paraId="0FC607E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B20</w:t>
            </w:r>
          </w:p>
        </w:tc>
        <w:tc>
          <w:tcPr>
            <w:tcW w:w="8434" w:type="dxa"/>
            <w:shd w:val="clear" w:color="auto" w:fill="auto"/>
            <w:vAlign w:val="center"/>
            <w:hideMark/>
          </w:tcPr>
          <w:p w14:paraId="3B28E23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ESSL umožňuje oprávněným uživatelským rolím uzavření spisu. Po uzavření spisu není možné do tohoto spisu nově evidovat dokumenty ani pevné křížové odkazy. </w:t>
            </w:r>
          </w:p>
        </w:tc>
      </w:tr>
      <w:tr w:rsidR="00E362E4" w:rsidRPr="00234A9F" w14:paraId="0874D315" w14:textId="77777777" w:rsidTr="004906C0">
        <w:trPr>
          <w:trHeight w:val="20"/>
        </w:trPr>
        <w:tc>
          <w:tcPr>
            <w:tcW w:w="1200" w:type="dxa"/>
            <w:vMerge w:val="restart"/>
            <w:shd w:val="clear" w:color="auto" w:fill="auto"/>
            <w:vAlign w:val="center"/>
            <w:hideMark/>
          </w:tcPr>
          <w:p w14:paraId="495D084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B21</w:t>
            </w:r>
          </w:p>
        </w:tc>
        <w:tc>
          <w:tcPr>
            <w:tcW w:w="8434" w:type="dxa"/>
            <w:shd w:val="clear" w:color="auto" w:fill="auto"/>
            <w:vAlign w:val="center"/>
            <w:hideMark/>
          </w:tcPr>
          <w:p w14:paraId="11125C8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přiřadí jednoznačný identifikátor každé položce dále uvedené v písmenech a) až c), která je vytvořena v eSSL, při každém jejím novém výskytu. Jednoznačné identifikátory se přiřazují k</w:t>
            </w:r>
          </w:p>
        </w:tc>
      </w:tr>
      <w:tr w:rsidR="00E362E4" w:rsidRPr="00234A9F" w14:paraId="796DFE72" w14:textId="77777777" w:rsidTr="004906C0">
        <w:trPr>
          <w:trHeight w:val="20"/>
        </w:trPr>
        <w:tc>
          <w:tcPr>
            <w:tcW w:w="1200" w:type="dxa"/>
            <w:vMerge/>
            <w:vAlign w:val="center"/>
            <w:hideMark/>
          </w:tcPr>
          <w:p w14:paraId="04D281E8"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ACE5A6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spisovému plánu jako celku,</w:t>
            </w:r>
          </w:p>
        </w:tc>
      </w:tr>
      <w:tr w:rsidR="00E362E4" w:rsidRPr="00234A9F" w14:paraId="2140A7C2" w14:textId="77777777" w:rsidTr="004906C0">
        <w:trPr>
          <w:trHeight w:val="20"/>
        </w:trPr>
        <w:tc>
          <w:tcPr>
            <w:tcW w:w="1200" w:type="dxa"/>
            <w:vMerge/>
            <w:vAlign w:val="center"/>
            <w:hideMark/>
          </w:tcPr>
          <w:p w14:paraId="0BC758FF"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9ADF29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spisu,</w:t>
            </w:r>
          </w:p>
        </w:tc>
      </w:tr>
      <w:tr w:rsidR="00E362E4" w:rsidRPr="00234A9F" w14:paraId="06297C56" w14:textId="77777777" w:rsidTr="004906C0">
        <w:trPr>
          <w:trHeight w:val="20"/>
        </w:trPr>
        <w:tc>
          <w:tcPr>
            <w:tcW w:w="1200" w:type="dxa"/>
            <w:vMerge/>
            <w:vAlign w:val="center"/>
            <w:hideMark/>
          </w:tcPr>
          <w:p w14:paraId="48707EBD"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1EBAFA8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dokumentu.</w:t>
            </w:r>
          </w:p>
        </w:tc>
      </w:tr>
      <w:tr w:rsidR="00E362E4" w:rsidRPr="00234A9F" w14:paraId="43BFCDAE" w14:textId="77777777" w:rsidTr="004906C0">
        <w:trPr>
          <w:trHeight w:val="20"/>
        </w:trPr>
        <w:tc>
          <w:tcPr>
            <w:tcW w:w="1200" w:type="dxa"/>
            <w:shd w:val="clear" w:color="auto" w:fill="auto"/>
            <w:vAlign w:val="center"/>
            <w:hideMark/>
          </w:tcPr>
          <w:p w14:paraId="0093B5A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B22</w:t>
            </w:r>
          </w:p>
        </w:tc>
        <w:tc>
          <w:tcPr>
            <w:tcW w:w="8434" w:type="dxa"/>
            <w:shd w:val="clear" w:color="auto" w:fill="auto"/>
            <w:vAlign w:val="center"/>
            <w:hideMark/>
          </w:tcPr>
          <w:p w14:paraId="3DAD7DC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ukládá jednoznačné identifikátory do metadatových prvků entit, ke kterým se vztahují.</w:t>
            </w:r>
          </w:p>
        </w:tc>
      </w:tr>
      <w:tr w:rsidR="00E362E4" w:rsidRPr="00234A9F" w14:paraId="17BE21F4" w14:textId="77777777" w:rsidTr="004906C0">
        <w:trPr>
          <w:trHeight w:val="20"/>
        </w:trPr>
        <w:tc>
          <w:tcPr>
            <w:tcW w:w="1200" w:type="dxa"/>
            <w:vMerge w:val="restart"/>
            <w:shd w:val="clear" w:color="auto" w:fill="auto"/>
            <w:vAlign w:val="center"/>
            <w:hideMark/>
          </w:tcPr>
          <w:p w14:paraId="304277F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B23</w:t>
            </w:r>
          </w:p>
        </w:tc>
        <w:tc>
          <w:tcPr>
            <w:tcW w:w="8434" w:type="dxa"/>
            <w:shd w:val="clear" w:color="auto" w:fill="auto"/>
            <w:vAlign w:val="center"/>
            <w:hideMark/>
          </w:tcPr>
          <w:p w14:paraId="0100D37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evidování křížových odkazů mezi</w:t>
            </w:r>
          </w:p>
        </w:tc>
      </w:tr>
      <w:tr w:rsidR="00E362E4" w:rsidRPr="00234A9F" w14:paraId="10CDADDE" w14:textId="77777777" w:rsidTr="004906C0">
        <w:trPr>
          <w:trHeight w:val="20"/>
        </w:trPr>
        <w:tc>
          <w:tcPr>
            <w:tcW w:w="1200" w:type="dxa"/>
            <w:vMerge/>
            <w:vAlign w:val="center"/>
            <w:hideMark/>
          </w:tcPr>
          <w:p w14:paraId="74294250"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6DE1F70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a) spisy, </w:t>
            </w:r>
          </w:p>
        </w:tc>
      </w:tr>
      <w:tr w:rsidR="00E362E4" w:rsidRPr="00234A9F" w14:paraId="4385296A" w14:textId="77777777" w:rsidTr="004906C0">
        <w:trPr>
          <w:trHeight w:val="20"/>
        </w:trPr>
        <w:tc>
          <w:tcPr>
            <w:tcW w:w="1200" w:type="dxa"/>
            <w:vMerge/>
            <w:vAlign w:val="center"/>
            <w:hideMark/>
          </w:tcPr>
          <w:p w14:paraId="3D93E2A8"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6D6B2C0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dokumenty,</w:t>
            </w:r>
          </w:p>
        </w:tc>
      </w:tr>
      <w:tr w:rsidR="00E362E4" w:rsidRPr="00234A9F" w14:paraId="4C47A1A1" w14:textId="77777777" w:rsidTr="004906C0">
        <w:trPr>
          <w:trHeight w:val="20"/>
        </w:trPr>
        <w:tc>
          <w:tcPr>
            <w:tcW w:w="1200" w:type="dxa"/>
            <w:vMerge/>
            <w:vAlign w:val="center"/>
            <w:hideMark/>
          </w:tcPr>
          <w:p w14:paraId="6692A0BF"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222DA60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spisy a dokumenty.</w:t>
            </w:r>
          </w:p>
        </w:tc>
      </w:tr>
      <w:tr w:rsidR="00E362E4" w:rsidRPr="00234A9F" w14:paraId="01E4993A" w14:textId="77777777" w:rsidTr="004906C0">
        <w:trPr>
          <w:trHeight w:val="20"/>
        </w:trPr>
        <w:tc>
          <w:tcPr>
            <w:tcW w:w="1200" w:type="dxa"/>
            <w:vMerge w:val="restart"/>
            <w:shd w:val="clear" w:color="auto" w:fill="auto"/>
            <w:vAlign w:val="center"/>
            <w:hideMark/>
          </w:tcPr>
          <w:p w14:paraId="731068B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B24</w:t>
            </w:r>
          </w:p>
        </w:tc>
        <w:tc>
          <w:tcPr>
            <w:tcW w:w="8434" w:type="dxa"/>
            <w:shd w:val="clear" w:color="auto" w:fill="auto"/>
            <w:vAlign w:val="center"/>
            <w:hideMark/>
          </w:tcPr>
          <w:p w14:paraId="578E1C6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eviduje automaticky pevné křížové odkazy v případě:</w:t>
            </w:r>
          </w:p>
        </w:tc>
      </w:tr>
      <w:tr w:rsidR="00E362E4" w:rsidRPr="00234A9F" w14:paraId="47BB8E38" w14:textId="77777777" w:rsidTr="004906C0">
        <w:trPr>
          <w:trHeight w:val="20"/>
        </w:trPr>
        <w:tc>
          <w:tcPr>
            <w:tcW w:w="1200" w:type="dxa"/>
            <w:vMerge/>
            <w:vAlign w:val="center"/>
            <w:hideMark/>
          </w:tcPr>
          <w:p w14:paraId="39D6F893"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070AE33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trvalého spojení spisů uživatelem,</w:t>
            </w:r>
          </w:p>
        </w:tc>
      </w:tr>
      <w:tr w:rsidR="00E362E4" w:rsidRPr="00234A9F" w14:paraId="391E9415" w14:textId="77777777" w:rsidTr="004906C0">
        <w:trPr>
          <w:trHeight w:val="20"/>
        </w:trPr>
        <w:tc>
          <w:tcPr>
            <w:tcW w:w="1200" w:type="dxa"/>
            <w:vMerge/>
            <w:vAlign w:val="center"/>
            <w:hideMark/>
          </w:tcPr>
          <w:p w14:paraId="014BE100"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57036AA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spojování dokumentů při tvorbě spisu.</w:t>
            </w:r>
          </w:p>
        </w:tc>
      </w:tr>
      <w:tr w:rsidR="00E362E4" w:rsidRPr="00234A9F" w14:paraId="2BB7E2CA" w14:textId="77777777" w:rsidTr="004906C0">
        <w:trPr>
          <w:trHeight w:val="20"/>
        </w:trPr>
        <w:tc>
          <w:tcPr>
            <w:tcW w:w="1200" w:type="dxa"/>
            <w:shd w:val="clear" w:color="auto" w:fill="auto"/>
            <w:vAlign w:val="center"/>
            <w:hideMark/>
          </w:tcPr>
          <w:p w14:paraId="6523B6A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B25</w:t>
            </w:r>
          </w:p>
        </w:tc>
        <w:tc>
          <w:tcPr>
            <w:tcW w:w="8434" w:type="dxa"/>
            <w:shd w:val="clear" w:color="auto" w:fill="auto"/>
            <w:vAlign w:val="center"/>
            <w:hideMark/>
          </w:tcPr>
          <w:p w14:paraId="26231A6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umožní odstranění evidovaného pevného křížového odkazu pouze oprávněnému uživateli, který v eSSL zapíše důvod odstranění.</w:t>
            </w:r>
          </w:p>
        </w:tc>
      </w:tr>
      <w:tr w:rsidR="00E362E4" w:rsidRPr="00234A9F" w14:paraId="3A455A19" w14:textId="77777777" w:rsidTr="004906C0">
        <w:trPr>
          <w:trHeight w:val="20"/>
        </w:trPr>
        <w:tc>
          <w:tcPr>
            <w:tcW w:w="1200" w:type="dxa"/>
            <w:vMerge w:val="restart"/>
            <w:shd w:val="clear" w:color="auto" w:fill="auto"/>
            <w:vAlign w:val="center"/>
            <w:hideMark/>
          </w:tcPr>
          <w:p w14:paraId="48843A4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B26</w:t>
            </w:r>
          </w:p>
        </w:tc>
        <w:tc>
          <w:tcPr>
            <w:tcW w:w="8434" w:type="dxa"/>
            <w:shd w:val="clear" w:color="auto" w:fill="auto"/>
            <w:vAlign w:val="center"/>
            <w:hideMark/>
          </w:tcPr>
          <w:p w14:paraId="13BC4F9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uživateli evidovat volné křížové odkazy mezi</w:t>
            </w:r>
          </w:p>
        </w:tc>
      </w:tr>
      <w:tr w:rsidR="00E362E4" w:rsidRPr="00234A9F" w14:paraId="6D207376" w14:textId="77777777" w:rsidTr="004906C0">
        <w:trPr>
          <w:trHeight w:val="20"/>
        </w:trPr>
        <w:tc>
          <w:tcPr>
            <w:tcW w:w="1200" w:type="dxa"/>
            <w:vMerge/>
            <w:vAlign w:val="center"/>
            <w:hideMark/>
          </w:tcPr>
          <w:p w14:paraId="119E448E"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FB8BC6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spisy,</w:t>
            </w:r>
          </w:p>
        </w:tc>
      </w:tr>
      <w:tr w:rsidR="00E362E4" w:rsidRPr="00234A9F" w14:paraId="3A634A50" w14:textId="77777777" w:rsidTr="004906C0">
        <w:trPr>
          <w:trHeight w:val="20"/>
        </w:trPr>
        <w:tc>
          <w:tcPr>
            <w:tcW w:w="1200" w:type="dxa"/>
            <w:vMerge/>
            <w:vAlign w:val="center"/>
            <w:hideMark/>
          </w:tcPr>
          <w:p w14:paraId="10FA70FA"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2CCEB1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dokumenty,</w:t>
            </w:r>
          </w:p>
        </w:tc>
      </w:tr>
      <w:tr w:rsidR="00E362E4" w:rsidRPr="00234A9F" w14:paraId="7E30612D" w14:textId="77777777" w:rsidTr="004906C0">
        <w:trPr>
          <w:trHeight w:val="20"/>
        </w:trPr>
        <w:tc>
          <w:tcPr>
            <w:tcW w:w="1200" w:type="dxa"/>
            <w:vMerge/>
            <w:vAlign w:val="center"/>
            <w:hideMark/>
          </w:tcPr>
          <w:p w14:paraId="0E26B635" w14:textId="77777777" w:rsidR="00E362E4" w:rsidRPr="00234A9F" w:rsidRDefault="00E362E4" w:rsidP="004906C0">
            <w:pPr>
              <w:spacing w:before="80" w:after="40" w:line="22" w:lineRule="atLeast"/>
              <w:ind w:firstLine="0"/>
              <w:jc w:val="center"/>
              <w:rPr>
                <w:rFonts w:asciiTheme="minorHAnsi" w:hAnsiTheme="minorHAnsi" w:cstheme="minorHAnsi"/>
                <w:szCs w:val="22"/>
              </w:rPr>
            </w:pPr>
          </w:p>
        </w:tc>
        <w:tc>
          <w:tcPr>
            <w:tcW w:w="8434" w:type="dxa"/>
            <w:shd w:val="clear" w:color="auto" w:fill="auto"/>
            <w:vAlign w:val="center"/>
            <w:hideMark/>
          </w:tcPr>
          <w:p w14:paraId="7E28CC3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spisy a dokumenty.</w:t>
            </w:r>
          </w:p>
        </w:tc>
      </w:tr>
      <w:tr w:rsidR="00E362E4" w:rsidRPr="00234A9F" w14:paraId="7AE8A7FC" w14:textId="77777777" w:rsidTr="004906C0">
        <w:trPr>
          <w:trHeight w:val="20"/>
        </w:trPr>
        <w:tc>
          <w:tcPr>
            <w:tcW w:w="1200" w:type="dxa"/>
            <w:shd w:val="clear" w:color="auto" w:fill="auto"/>
            <w:vAlign w:val="center"/>
            <w:hideMark/>
          </w:tcPr>
          <w:p w14:paraId="210D08E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B27</w:t>
            </w:r>
          </w:p>
        </w:tc>
        <w:tc>
          <w:tcPr>
            <w:tcW w:w="8434" w:type="dxa"/>
            <w:shd w:val="clear" w:color="auto" w:fill="auto"/>
            <w:vAlign w:val="center"/>
            <w:hideMark/>
          </w:tcPr>
          <w:p w14:paraId="0C1ACAF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umožní odstranění evidovaného volného křížového odkazu pouze oprávněnému uživateli.</w:t>
            </w:r>
          </w:p>
        </w:tc>
      </w:tr>
      <w:tr w:rsidR="00E362E4" w:rsidRPr="00234A9F" w14:paraId="23B09F21" w14:textId="77777777" w:rsidTr="004906C0">
        <w:trPr>
          <w:trHeight w:val="20"/>
        </w:trPr>
        <w:tc>
          <w:tcPr>
            <w:tcW w:w="1200" w:type="dxa"/>
            <w:shd w:val="clear" w:color="auto" w:fill="auto"/>
            <w:vAlign w:val="center"/>
            <w:hideMark/>
          </w:tcPr>
          <w:p w14:paraId="4A817B5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B28</w:t>
            </w:r>
          </w:p>
        </w:tc>
        <w:tc>
          <w:tcPr>
            <w:tcW w:w="8434" w:type="dxa"/>
            <w:shd w:val="clear" w:color="auto" w:fill="auto"/>
            <w:vAlign w:val="center"/>
            <w:hideMark/>
          </w:tcPr>
          <w:p w14:paraId="646577C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uživateli pracujícímu se spisem nebo dokumentem zjistit jedinou operací kontextové informace o evidovaných metadatech entit připojených křížovým odkazem. Tyto entity umožní eSSL na základě uživatelských práv znázornit.</w:t>
            </w:r>
          </w:p>
        </w:tc>
      </w:tr>
    </w:tbl>
    <w:p w14:paraId="4089CD4F" w14:textId="77777777" w:rsidR="00246A92" w:rsidRPr="00234A9F" w:rsidRDefault="00246A92" w:rsidP="00E362E4"/>
    <w:p w14:paraId="1C689FA5" w14:textId="77777777" w:rsidR="00E362E4" w:rsidRPr="00234A9F" w:rsidRDefault="00E362E4" w:rsidP="00014B98">
      <w:pPr>
        <w:pStyle w:val="Nadpis2"/>
      </w:pPr>
      <w:bookmarkStart w:id="161" w:name="_Toc94088656"/>
      <w:bookmarkStart w:id="162" w:name="_Toc94246363"/>
      <w:r w:rsidRPr="00234A9F">
        <w:t>Vyhledávání, odesílání a zobrazování dokumentů (dle § 70, odst. 2, písm. c) ArchZ)</w:t>
      </w:r>
      <w:bookmarkEnd w:id="161"/>
      <w:bookmarkEnd w:id="162"/>
    </w:p>
    <w:p w14:paraId="74C13C67"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362E4" w:rsidRPr="00234A9F" w14:paraId="07AFA5E1" w14:textId="77777777" w:rsidTr="004906C0">
        <w:trPr>
          <w:trHeight w:val="20"/>
          <w:tblHeader/>
        </w:trPr>
        <w:tc>
          <w:tcPr>
            <w:tcW w:w="1216" w:type="dxa"/>
            <w:shd w:val="clear" w:color="000000" w:fill="D6DCE4"/>
            <w:vAlign w:val="center"/>
            <w:hideMark/>
          </w:tcPr>
          <w:p w14:paraId="343735DA" w14:textId="77777777" w:rsidR="00E362E4" w:rsidRPr="00234A9F" w:rsidRDefault="00E362E4" w:rsidP="004906C0">
            <w:pPr>
              <w:spacing w:before="80" w:after="40" w:line="22" w:lineRule="atLeast"/>
              <w:ind w:firstLine="0"/>
              <w:jc w:val="center"/>
              <w:rPr>
                <w:rFonts w:asciiTheme="minorHAnsi" w:hAnsiTheme="minorHAnsi" w:cstheme="minorHAnsi"/>
                <w:b/>
                <w:bCs/>
                <w:szCs w:val="22"/>
              </w:rPr>
            </w:pPr>
            <w:r w:rsidRPr="00234A9F">
              <w:rPr>
                <w:rFonts w:asciiTheme="minorHAnsi" w:hAnsiTheme="minorHAnsi" w:cstheme="minorHAnsi"/>
                <w:b/>
                <w:bCs/>
                <w:szCs w:val="22"/>
              </w:rPr>
              <w:t>ČAP</w:t>
            </w:r>
          </w:p>
        </w:tc>
        <w:tc>
          <w:tcPr>
            <w:tcW w:w="8418" w:type="dxa"/>
            <w:shd w:val="clear" w:color="000000" w:fill="D6DCE4"/>
            <w:vAlign w:val="center"/>
            <w:hideMark/>
          </w:tcPr>
          <w:p w14:paraId="4519BE8B" w14:textId="77777777" w:rsidR="00E362E4" w:rsidRPr="00234A9F" w:rsidRDefault="00E362E4" w:rsidP="004906C0">
            <w:pPr>
              <w:spacing w:before="80" w:after="40" w:line="22" w:lineRule="atLeast"/>
              <w:ind w:firstLine="0"/>
              <w:rPr>
                <w:rFonts w:asciiTheme="minorHAnsi" w:hAnsiTheme="minorHAnsi" w:cstheme="minorHAnsi"/>
                <w:b/>
                <w:bCs/>
                <w:szCs w:val="22"/>
              </w:rPr>
            </w:pPr>
            <w:r w:rsidRPr="00234A9F">
              <w:rPr>
                <w:rFonts w:asciiTheme="minorHAnsi" w:hAnsiTheme="minorHAnsi" w:cstheme="minorHAnsi"/>
                <w:b/>
                <w:bCs/>
                <w:szCs w:val="22"/>
              </w:rPr>
              <w:t>Nový text požadavku</w:t>
            </w:r>
          </w:p>
        </w:tc>
      </w:tr>
      <w:tr w:rsidR="00E362E4" w:rsidRPr="00234A9F" w14:paraId="6FD87A25" w14:textId="77777777" w:rsidTr="004906C0">
        <w:trPr>
          <w:trHeight w:val="20"/>
        </w:trPr>
        <w:tc>
          <w:tcPr>
            <w:tcW w:w="1216" w:type="dxa"/>
            <w:shd w:val="clear" w:color="auto" w:fill="auto"/>
            <w:noWrap/>
            <w:vAlign w:val="center"/>
            <w:hideMark/>
          </w:tcPr>
          <w:p w14:paraId="787B51D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w:t>
            </w:r>
          </w:p>
        </w:tc>
        <w:tc>
          <w:tcPr>
            <w:tcW w:w="8418" w:type="dxa"/>
            <w:shd w:val="clear" w:color="auto" w:fill="auto"/>
            <w:vAlign w:val="center"/>
            <w:hideMark/>
          </w:tcPr>
          <w:p w14:paraId="2E00CD8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uživatelské roli zprostředkování nalezení jiné datové schránky, než je datová schránka původce, a získání informace, že příslušná datová schránka není znepřístupněna.</w:t>
            </w:r>
          </w:p>
        </w:tc>
      </w:tr>
      <w:tr w:rsidR="00E362E4" w:rsidRPr="00234A9F" w14:paraId="1C906694" w14:textId="77777777" w:rsidTr="004906C0">
        <w:trPr>
          <w:trHeight w:val="20"/>
        </w:trPr>
        <w:tc>
          <w:tcPr>
            <w:tcW w:w="1216" w:type="dxa"/>
            <w:vMerge w:val="restart"/>
            <w:shd w:val="clear" w:color="auto" w:fill="auto"/>
            <w:noWrap/>
            <w:vAlign w:val="center"/>
            <w:hideMark/>
          </w:tcPr>
          <w:p w14:paraId="5ED2C4B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w:t>
            </w:r>
          </w:p>
        </w:tc>
        <w:tc>
          <w:tcPr>
            <w:tcW w:w="8418" w:type="dxa"/>
            <w:shd w:val="clear" w:color="auto" w:fill="auto"/>
            <w:vAlign w:val="center"/>
            <w:hideMark/>
          </w:tcPr>
          <w:p w14:paraId="56D09FD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zajistí při odesílání datové zprávy</w:t>
            </w:r>
          </w:p>
        </w:tc>
      </w:tr>
      <w:tr w:rsidR="00E362E4" w:rsidRPr="00234A9F" w14:paraId="6CBAF9A6" w14:textId="77777777" w:rsidTr="004906C0">
        <w:trPr>
          <w:trHeight w:val="20"/>
        </w:trPr>
        <w:tc>
          <w:tcPr>
            <w:tcW w:w="1216" w:type="dxa"/>
            <w:vMerge/>
            <w:vAlign w:val="center"/>
            <w:hideMark/>
          </w:tcPr>
          <w:p w14:paraId="6ABBF815"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8291FE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vytvoření datové zprávy podle pravidel stanovených pro tyto účely správcem ISDS; datová zpráva obsahuje dokumenty, ke kterým eSSL doplní stanovená metadata,</w:t>
            </w:r>
          </w:p>
        </w:tc>
      </w:tr>
      <w:tr w:rsidR="00E362E4" w:rsidRPr="00234A9F" w14:paraId="6A56901A" w14:textId="77777777" w:rsidTr="004906C0">
        <w:trPr>
          <w:trHeight w:val="20"/>
        </w:trPr>
        <w:tc>
          <w:tcPr>
            <w:tcW w:w="1216" w:type="dxa"/>
            <w:vMerge/>
            <w:vAlign w:val="center"/>
            <w:hideMark/>
          </w:tcPr>
          <w:p w14:paraId="5C084FB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5E7D80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zadání identifikátoru datové schránky adresáta; pokud není identifikátor datové schránky adresáta znám, pak jeho vyhledání v systému ISDS.</w:t>
            </w:r>
          </w:p>
        </w:tc>
      </w:tr>
      <w:tr w:rsidR="00E362E4" w:rsidRPr="00234A9F" w14:paraId="16BA254D" w14:textId="77777777" w:rsidTr="004906C0">
        <w:trPr>
          <w:trHeight w:val="20"/>
        </w:trPr>
        <w:tc>
          <w:tcPr>
            <w:tcW w:w="1216" w:type="dxa"/>
            <w:shd w:val="clear" w:color="auto" w:fill="auto"/>
            <w:noWrap/>
            <w:vAlign w:val="center"/>
            <w:hideMark/>
          </w:tcPr>
          <w:p w14:paraId="15E32B4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w:t>
            </w:r>
          </w:p>
        </w:tc>
        <w:tc>
          <w:tcPr>
            <w:tcW w:w="8418" w:type="dxa"/>
            <w:shd w:val="clear" w:color="auto" w:fill="auto"/>
            <w:vAlign w:val="center"/>
            <w:hideMark/>
          </w:tcPr>
          <w:p w14:paraId="470144D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uloží identifikátor odeslané datové zprávy vytvořený ISDS do metadat dokumentu v eSSL.</w:t>
            </w:r>
          </w:p>
        </w:tc>
      </w:tr>
      <w:tr w:rsidR="00E362E4" w:rsidRPr="00234A9F" w14:paraId="11CE76AC" w14:textId="77777777" w:rsidTr="004906C0">
        <w:trPr>
          <w:trHeight w:val="20"/>
        </w:trPr>
        <w:tc>
          <w:tcPr>
            <w:tcW w:w="1216" w:type="dxa"/>
            <w:shd w:val="clear" w:color="auto" w:fill="auto"/>
            <w:noWrap/>
            <w:vAlign w:val="center"/>
            <w:hideMark/>
          </w:tcPr>
          <w:p w14:paraId="7E35BBDB"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w:t>
            </w:r>
          </w:p>
        </w:tc>
        <w:tc>
          <w:tcPr>
            <w:tcW w:w="8418" w:type="dxa"/>
            <w:shd w:val="clear" w:color="auto" w:fill="auto"/>
            <w:vAlign w:val="center"/>
            <w:hideMark/>
          </w:tcPr>
          <w:p w14:paraId="6E74CC4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ESSL umožňuje uživatelské roli zadat ISDS požadavek na vyhledání přehledu doručených a odeslaných datových zpráv (zásilek) za určené časové období, v rámci organizační součásti původce nebo v zadaném rozmezí pořadových čísel záznamů v ISDS. </w:t>
            </w:r>
          </w:p>
        </w:tc>
      </w:tr>
      <w:tr w:rsidR="00E362E4" w:rsidRPr="00234A9F" w14:paraId="77686BD0" w14:textId="77777777" w:rsidTr="004906C0">
        <w:trPr>
          <w:trHeight w:val="20"/>
        </w:trPr>
        <w:tc>
          <w:tcPr>
            <w:tcW w:w="1216" w:type="dxa"/>
            <w:shd w:val="clear" w:color="auto" w:fill="auto"/>
            <w:noWrap/>
            <w:vAlign w:val="center"/>
            <w:hideMark/>
          </w:tcPr>
          <w:p w14:paraId="38AB7016"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C5</w:t>
            </w:r>
          </w:p>
        </w:tc>
        <w:tc>
          <w:tcPr>
            <w:tcW w:w="8418" w:type="dxa"/>
            <w:shd w:val="clear" w:color="auto" w:fill="auto"/>
            <w:vAlign w:val="center"/>
            <w:hideMark/>
          </w:tcPr>
          <w:p w14:paraId="23F7E066"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automaticky zajistí stažení a uložení informace o dodání datové zprávy do datové schránky a o doručení datové zprávy (zásilky).</w:t>
            </w:r>
          </w:p>
        </w:tc>
      </w:tr>
      <w:tr w:rsidR="00E362E4" w:rsidRPr="00234A9F" w14:paraId="786EF36F" w14:textId="77777777" w:rsidTr="004906C0">
        <w:trPr>
          <w:trHeight w:val="20"/>
        </w:trPr>
        <w:tc>
          <w:tcPr>
            <w:tcW w:w="1216" w:type="dxa"/>
            <w:shd w:val="clear" w:color="auto" w:fill="auto"/>
            <w:noWrap/>
            <w:vAlign w:val="center"/>
            <w:hideMark/>
          </w:tcPr>
          <w:p w14:paraId="7BFD04B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lastRenderedPageBreak/>
              <w:t>C6</w:t>
            </w:r>
          </w:p>
        </w:tc>
        <w:tc>
          <w:tcPr>
            <w:tcW w:w="8418" w:type="dxa"/>
            <w:shd w:val="clear" w:color="auto" w:fill="auto"/>
            <w:vAlign w:val="center"/>
            <w:hideMark/>
          </w:tcPr>
          <w:p w14:paraId="34A9FD8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neposkytne uživateli informace (metadata nebo obsah dokumentu), ke kterým tento uživatel nemá oprávněný přístup.</w:t>
            </w:r>
          </w:p>
        </w:tc>
      </w:tr>
      <w:tr w:rsidR="00E362E4" w:rsidRPr="00234A9F" w14:paraId="37F76FB8" w14:textId="77777777" w:rsidTr="004906C0">
        <w:trPr>
          <w:trHeight w:val="20"/>
        </w:trPr>
        <w:tc>
          <w:tcPr>
            <w:tcW w:w="1216" w:type="dxa"/>
            <w:vMerge w:val="restart"/>
            <w:shd w:val="clear" w:color="auto" w:fill="auto"/>
            <w:noWrap/>
            <w:vAlign w:val="center"/>
            <w:hideMark/>
          </w:tcPr>
          <w:p w14:paraId="537DE4A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C7</w:t>
            </w:r>
          </w:p>
        </w:tc>
        <w:tc>
          <w:tcPr>
            <w:tcW w:w="8418" w:type="dxa"/>
            <w:shd w:val="clear" w:color="auto" w:fill="auto"/>
            <w:vAlign w:val="center"/>
            <w:hideMark/>
          </w:tcPr>
          <w:p w14:paraId="1FB9DA46"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na základě jejich oprávnění vyhledávat a vybírat</w:t>
            </w:r>
          </w:p>
        </w:tc>
      </w:tr>
      <w:tr w:rsidR="00E362E4" w:rsidRPr="00234A9F" w14:paraId="4C78FCCE" w14:textId="77777777" w:rsidTr="004906C0">
        <w:trPr>
          <w:trHeight w:val="20"/>
        </w:trPr>
        <w:tc>
          <w:tcPr>
            <w:tcW w:w="1216" w:type="dxa"/>
            <w:vMerge/>
            <w:vAlign w:val="center"/>
            <w:hideMark/>
          </w:tcPr>
          <w:p w14:paraId="2A85B9D7"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737385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dokumenty,</w:t>
            </w:r>
          </w:p>
        </w:tc>
      </w:tr>
      <w:tr w:rsidR="00E362E4" w:rsidRPr="00234A9F" w14:paraId="1CBC8B51" w14:textId="77777777" w:rsidTr="004906C0">
        <w:trPr>
          <w:trHeight w:val="20"/>
        </w:trPr>
        <w:tc>
          <w:tcPr>
            <w:tcW w:w="1216" w:type="dxa"/>
            <w:vMerge/>
            <w:vAlign w:val="center"/>
            <w:hideMark/>
          </w:tcPr>
          <w:p w14:paraId="5887423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80396C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spisy</w:t>
            </w:r>
          </w:p>
        </w:tc>
      </w:tr>
      <w:tr w:rsidR="00E362E4" w:rsidRPr="00234A9F" w14:paraId="6E6CF540" w14:textId="77777777" w:rsidTr="004906C0">
        <w:trPr>
          <w:trHeight w:val="20"/>
        </w:trPr>
        <w:tc>
          <w:tcPr>
            <w:tcW w:w="1216" w:type="dxa"/>
            <w:vMerge/>
            <w:vAlign w:val="center"/>
            <w:hideMark/>
          </w:tcPr>
          <w:p w14:paraId="0839644B"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CC937C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jejich příslušná metadata.</w:t>
            </w:r>
          </w:p>
        </w:tc>
      </w:tr>
      <w:tr w:rsidR="00E362E4" w:rsidRPr="00234A9F" w14:paraId="6C3A4DE5" w14:textId="77777777" w:rsidTr="004906C0">
        <w:trPr>
          <w:trHeight w:val="20"/>
        </w:trPr>
        <w:tc>
          <w:tcPr>
            <w:tcW w:w="1216" w:type="dxa"/>
            <w:shd w:val="clear" w:color="auto" w:fill="auto"/>
            <w:noWrap/>
            <w:vAlign w:val="center"/>
            <w:hideMark/>
          </w:tcPr>
          <w:p w14:paraId="6509880B"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C8</w:t>
            </w:r>
          </w:p>
        </w:tc>
        <w:tc>
          <w:tcPr>
            <w:tcW w:w="8418" w:type="dxa"/>
            <w:shd w:val="clear" w:color="auto" w:fill="auto"/>
            <w:vAlign w:val="center"/>
            <w:hideMark/>
          </w:tcPr>
          <w:p w14:paraId="39B4E82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umožňuje fulltextové prohledávání dokumentů.</w:t>
            </w:r>
          </w:p>
        </w:tc>
      </w:tr>
      <w:tr w:rsidR="00E362E4" w:rsidRPr="00234A9F" w14:paraId="1692EBC2" w14:textId="77777777" w:rsidTr="004906C0">
        <w:trPr>
          <w:trHeight w:val="20"/>
        </w:trPr>
        <w:tc>
          <w:tcPr>
            <w:tcW w:w="1216" w:type="dxa"/>
            <w:shd w:val="clear" w:color="auto" w:fill="auto"/>
            <w:noWrap/>
            <w:vAlign w:val="center"/>
            <w:hideMark/>
          </w:tcPr>
          <w:p w14:paraId="13CB3977"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C9</w:t>
            </w:r>
          </w:p>
        </w:tc>
        <w:tc>
          <w:tcPr>
            <w:tcW w:w="8418" w:type="dxa"/>
            <w:shd w:val="clear" w:color="auto" w:fill="auto"/>
            <w:vAlign w:val="center"/>
            <w:hideMark/>
          </w:tcPr>
          <w:p w14:paraId="766833A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stanovit, zda mají být prostřednictvím funkce vyhledávání nalezeny dokumenty nebo spisy.</w:t>
            </w:r>
          </w:p>
        </w:tc>
      </w:tr>
      <w:tr w:rsidR="00E362E4" w:rsidRPr="00234A9F" w14:paraId="4D31C705" w14:textId="77777777" w:rsidTr="004906C0">
        <w:trPr>
          <w:trHeight w:val="20"/>
        </w:trPr>
        <w:tc>
          <w:tcPr>
            <w:tcW w:w="1216" w:type="dxa"/>
            <w:shd w:val="clear" w:color="auto" w:fill="auto"/>
            <w:noWrap/>
            <w:vAlign w:val="center"/>
            <w:hideMark/>
          </w:tcPr>
          <w:p w14:paraId="1D6B33A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C10</w:t>
            </w:r>
          </w:p>
        </w:tc>
        <w:tc>
          <w:tcPr>
            <w:tcW w:w="8418" w:type="dxa"/>
            <w:shd w:val="clear" w:color="auto" w:fill="auto"/>
            <w:vAlign w:val="center"/>
            <w:hideMark/>
          </w:tcPr>
          <w:p w14:paraId="34A8DCF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na základě jejich oprávnění vyhledávat v metadatech a zpravidla i v textovém obsahu dokumentů.</w:t>
            </w:r>
          </w:p>
        </w:tc>
      </w:tr>
      <w:tr w:rsidR="00E362E4" w:rsidRPr="00234A9F" w14:paraId="48D3948F" w14:textId="77777777" w:rsidTr="004906C0">
        <w:trPr>
          <w:trHeight w:val="20"/>
        </w:trPr>
        <w:tc>
          <w:tcPr>
            <w:tcW w:w="1216" w:type="dxa"/>
            <w:vMerge w:val="restart"/>
            <w:shd w:val="clear" w:color="auto" w:fill="auto"/>
            <w:noWrap/>
            <w:vAlign w:val="center"/>
            <w:hideMark/>
          </w:tcPr>
          <w:p w14:paraId="09ACFC1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C11</w:t>
            </w:r>
          </w:p>
        </w:tc>
        <w:tc>
          <w:tcPr>
            <w:tcW w:w="8418" w:type="dxa"/>
            <w:shd w:val="clear" w:color="auto" w:fill="auto"/>
            <w:vAlign w:val="center"/>
            <w:hideMark/>
          </w:tcPr>
          <w:p w14:paraId="4C508A3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ESSL pomocí funkce vyhledávání lokalizuje spis pro účely zatřídění dokumentu do spisového plánu při evidenci dokumentů. </w:t>
            </w:r>
          </w:p>
        </w:tc>
      </w:tr>
      <w:tr w:rsidR="00E362E4" w:rsidRPr="00234A9F" w14:paraId="618ED240" w14:textId="77777777" w:rsidTr="004906C0">
        <w:trPr>
          <w:trHeight w:val="20"/>
        </w:trPr>
        <w:tc>
          <w:tcPr>
            <w:tcW w:w="1216" w:type="dxa"/>
            <w:vMerge/>
            <w:vAlign w:val="center"/>
            <w:hideMark/>
          </w:tcPr>
          <w:p w14:paraId="77F7025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A21E65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nesmí vyzvat uživatele, aby zastavil proces příjmu a zahájil vyhledávání.</w:t>
            </w:r>
          </w:p>
        </w:tc>
      </w:tr>
      <w:tr w:rsidR="00E362E4" w:rsidRPr="00234A9F" w14:paraId="04B148CE" w14:textId="77777777" w:rsidTr="004906C0">
        <w:trPr>
          <w:trHeight w:val="20"/>
        </w:trPr>
        <w:tc>
          <w:tcPr>
            <w:tcW w:w="1216" w:type="dxa"/>
            <w:vMerge/>
            <w:vAlign w:val="center"/>
            <w:hideMark/>
          </w:tcPr>
          <w:p w14:paraId="3F24CCF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1D9341F"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Účelem tohoto požadavku je usnadnění použití eSSL při příjmu dokumentů.</w:t>
            </w:r>
          </w:p>
        </w:tc>
      </w:tr>
      <w:tr w:rsidR="00E362E4" w:rsidRPr="00234A9F" w14:paraId="674EA042" w14:textId="77777777" w:rsidTr="004906C0">
        <w:trPr>
          <w:trHeight w:val="20"/>
        </w:trPr>
        <w:tc>
          <w:tcPr>
            <w:tcW w:w="1216" w:type="dxa"/>
            <w:shd w:val="clear" w:color="auto" w:fill="auto"/>
            <w:noWrap/>
            <w:vAlign w:val="center"/>
            <w:hideMark/>
          </w:tcPr>
          <w:p w14:paraId="2042BB8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C12</w:t>
            </w:r>
          </w:p>
        </w:tc>
        <w:tc>
          <w:tcPr>
            <w:tcW w:w="8418" w:type="dxa"/>
            <w:shd w:val="clear" w:color="auto" w:fill="auto"/>
            <w:vAlign w:val="center"/>
            <w:hideMark/>
          </w:tcPr>
          <w:p w14:paraId="3B2075A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zobrazuje celkový počet nalezených položek jako výsledek vyhledávání (seznam úspěšných výsledků).</w:t>
            </w:r>
          </w:p>
        </w:tc>
      </w:tr>
      <w:tr w:rsidR="00E362E4" w:rsidRPr="00234A9F" w14:paraId="4E5449E7" w14:textId="77777777" w:rsidTr="004906C0">
        <w:trPr>
          <w:trHeight w:val="20"/>
        </w:trPr>
        <w:tc>
          <w:tcPr>
            <w:tcW w:w="1216" w:type="dxa"/>
            <w:vMerge w:val="restart"/>
            <w:shd w:val="clear" w:color="auto" w:fill="auto"/>
            <w:noWrap/>
            <w:vAlign w:val="center"/>
            <w:hideMark/>
          </w:tcPr>
          <w:p w14:paraId="4E66EDA0"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C13</w:t>
            </w:r>
          </w:p>
        </w:tc>
        <w:tc>
          <w:tcPr>
            <w:tcW w:w="8418" w:type="dxa"/>
            <w:shd w:val="clear" w:color="auto" w:fill="auto"/>
            <w:vAlign w:val="center"/>
            <w:hideMark/>
          </w:tcPr>
          <w:p w14:paraId="5DB6F14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poskytuje vyhledávací funkci, která umožňuje s cílem spojit nejméně deset vyhledávacích podmínek v jakékoli kombinaci použití booleovských operátorů, a to</w:t>
            </w:r>
          </w:p>
        </w:tc>
      </w:tr>
      <w:tr w:rsidR="00E362E4" w:rsidRPr="00234A9F" w14:paraId="7ED3F0C0" w14:textId="77777777" w:rsidTr="004906C0">
        <w:trPr>
          <w:trHeight w:val="20"/>
        </w:trPr>
        <w:tc>
          <w:tcPr>
            <w:tcW w:w="1216" w:type="dxa"/>
            <w:vMerge/>
            <w:vAlign w:val="center"/>
            <w:hideMark/>
          </w:tcPr>
          <w:p w14:paraId="12A3F37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6C0003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A („AND“),</w:t>
            </w:r>
          </w:p>
        </w:tc>
      </w:tr>
      <w:tr w:rsidR="00E362E4" w:rsidRPr="00234A9F" w14:paraId="091F0436" w14:textId="77777777" w:rsidTr="004906C0">
        <w:trPr>
          <w:trHeight w:val="20"/>
        </w:trPr>
        <w:tc>
          <w:tcPr>
            <w:tcW w:w="1216" w:type="dxa"/>
            <w:vMerge/>
            <w:vAlign w:val="center"/>
            <w:hideMark/>
          </w:tcPr>
          <w:p w14:paraId="23C7E240"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63F655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NEBO („OR“),</w:t>
            </w:r>
          </w:p>
        </w:tc>
      </w:tr>
      <w:tr w:rsidR="00E362E4" w:rsidRPr="00234A9F" w14:paraId="14E31B81" w14:textId="77777777" w:rsidTr="004906C0">
        <w:trPr>
          <w:trHeight w:val="20"/>
        </w:trPr>
        <w:tc>
          <w:tcPr>
            <w:tcW w:w="1216" w:type="dxa"/>
            <w:vMerge/>
            <w:vAlign w:val="center"/>
            <w:hideMark/>
          </w:tcPr>
          <w:p w14:paraId="05F1440B"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3CC04D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PRÁVĚ JEDEN („EXCLUSIVE OR“),</w:t>
            </w:r>
          </w:p>
        </w:tc>
      </w:tr>
      <w:tr w:rsidR="00E362E4" w:rsidRPr="00234A9F" w14:paraId="2CB63E0D" w14:textId="77777777" w:rsidTr="004906C0">
        <w:trPr>
          <w:trHeight w:val="20"/>
        </w:trPr>
        <w:tc>
          <w:tcPr>
            <w:tcW w:w="1216" w:type="dxa"/>
            <w:vMerge/>
            <w:vAlign w:val="center"/>
            <w:hideMark/>
          </w:tcPr>
          <w:p w14:paraId="67A2E47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F22FFA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NE („NOT“).</w:t>
            </w:r>
          </w:p>
        </w:tc>
      </w:tr>
      <w:tr w:rsidR="00E362E4" w:rsidRPr="00234A9F" w14:paraId="574AF12C" w14:textId="77777777" w:rsidTr="004906C0">
        <w:trPr>
          <w:trHeight w:val="20"/>
        </w:trPr>
        <w:tc>
          <w:tcPr>
            <w:tcW w:w="1216" w:type="dxa"/>
            <w:shd w:val="clear" w:color="auto" w:fill="auto"/>
            <w:noWrap/>
            <w:vAlign w:val="center"/>
            <w:hideMark/>
          </w:tcPr>
          <w:p w14:paraId="66773BC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C14</w:t>
            </w:r>
          </w:p>
        </w:tc>
        <w:tc>
          <w:tcPr>
            <w:tcW w:w="8418" w:type="dxa"/>
            <w:shd w:val="clear" w:color="auto" w:fill="auto"/>
            <w:vAlign w:val="center"/>
            <w:hideMark/>
          </w:tcPr>
          <w:p w14:paraId="073D574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vyhledávat dokumenty a spisy podle jejich klíčových slov, pokud se v systému používají.</w:t>
            </w:r>
          </w:p>
        </w:tc>
      </w:tr>
      <w:tr w:rsidR="00E362E4" w:rsidRPr="00234A9F" w14:paraId="0EE5B0D6" w14:textId="77777777" w:rsidTr="004906C0">
        <w:trPr>
          <w:trHeight w:val="20"/>
        </w:trPr>
        <w:tc>
          <w:tcPr>
            <w:tcW w:w="1216" w:type="dxa"/>
            <w:shd w:val="clear" w:color="auto" w:fill="auto"/>
            <w:noWrap/>
            <w:vAlign w:val="center"/>
            <w:hideMark/>
          </w:tcPr>
          <w:p w14:paraId="71131AC5"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C15</w:t>
            </w:r>
          </w:p>
        </w:tc>
        <w:tc>
          <w:tcPr>
            <w:tcW w:w="8418" w:type="dxa"/>
            <w:shd w:val="clear" w:color="auto" w:fill="auto"/>
            <w:vAlign w:val="center"/>
            <w:hideMark/>
          </w:tcPr>
          <w:p w14:paraId="04F6E61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vybrat klíčová slova z číselníků v průběhu jakéhokoli vyhledávání založeného na využití klíčových slov.</w:t>
            </w:r>
          </w:p>
        </w:tc>
      </w:tr>
      <w:tr w:rsidR="00E362E4" w:rsidRPr="00234A9F" w14:paraId="45CA9EA6" w14:textId="77777777" w:rsidTr="004906C0">
        <w:trPr>
          <w:trHeight w:val="20"/>
        </w:trPr>
        <w:tc>
          <w:tcPr>
            <w:tcW w:w="1216" w:type="dxa"/>
            <w:shd w:val="clear" w:color="auto" w:fill="auto"/>
            <w:noWrap/>
            <w:vAlign w:val="center"/>
            <w:hideMark/>
          </w:tcPr>
          <w:p w14:paraId="1CBDC93A"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C16</w:t>
            </w:r>
          </w:p>
        </w:tc>
        <w:tc>
          <w:tcPr>
            <w:tcW w:w="8418" w:type="dxa"/>
            <w:shd w:val="clear" w:color="auto" w:fill="auto"/>
            <w:vAlign w:val="center"/>
            <w:hideMark/>
          </w:tcPr>
          <w:p w14:paraId="37DD747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uživatelům omezit rozsah vyhledávání na jimi určená seskupení.</w:t>
            </w:r>
          </w:p>
        </w:tc>
      </w:tr>
      <w:tr w:rsidR="00E362E4" w:rsidRPr="00234A9F" w14:paraId="30C9A1DF" w14:textId="77777777" w:rsidTr="004906C0">
        <w:trPr>
          <w:trHeight w:val="20"/>
        </w:trPr>
        <w:tc>
          <w:tcPr>
            <w:tcW w:w="1216" w:type="dxa"/>
            <w:shd w:val="clear" w:color="auto" w:fill="auto"/>
            <w:noWrap/>
            <w:vAlign w:val="center"/>
            <w:hideMark/>
          </w:tcPr>
          <w:p w14:paraId="09352BD6"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C17</w:t>
            </w:r>
          </w:p>
        </w:tc>
        <w:tc>
          <w:tcPr>
            <w:tcW w:w="8418" w:type="dxa"/>
            <w:shd w:val="clear" w:color="auto" w:fill="auto"/>
            <w:vAlign w:val="center"/>
            <w:hideMark/>
          </w:tcPr>
          <w:p w14:paraId="57DF68F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vyhledává a vybírá spis, celý jeho obsah – pokud je v digitální podobě – a kontextová metadata a poskytuje seznam všech položek i jednotlivé položky samostatně v kontextu konkrétního seskupení v jediném procesu vyhledávání.</w:t>
            </w:r>
          </w:p>
        </w:tc>
      </w:tr>
      <w:tr w:rsidR="00E362E4" w:rsidRPr="00234A9F" w14:paraId="439CA8AA" w14:textId="77777777" w:rsidTr="004906C0">
        <w:trPr>
          <w:trHeight w:val="20"/>
        </w:trPr>
        <w:tc>
          <w:tcPr>
            <w:tcW w:w="1216" w:type="dxa"/>
            <w:shd w:val="clear" w:color="auto" w:fill="auto"/>
            <w:noWrap/>
            <w:vAlign w:val="center"/>
            <w:hideMark/>
          </w:tcPr>
          <w:p w14:paraId="4253A3F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C18</w:t>
            </w:r>
          </w:p>
        </w:tc>
        <w:tc>
          <w:tcPr>
            <w:tcW w:w="8418" w:type="dxa"/>
            <w:shd w:val="clear" w:color="auto" w:fill="auto"/>
            <w:vAlign w:val="center"/>
            <w:hideMark/>
          </w:tcPr>
          <w:p w14:paraId="1DC5AD7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ESSL umožňuje uživatelům stanovit časové intervaly pro vyhledávání formou kalendářních dat nebo počtem dnů. </w:t>
            </w:r>
          </w:p>
        </w:tc>
      </w:tr>
      <w:tr w:rsidR="00E362E4" w:rsidRPr="00234A9F" w14:paraId="0C0C3C29" w14:textId="77777777" w:rsidTr="004906C0">
        <w:trPr>
          <w:trHeight w:val="20"/>
        </w:trPr>
        <w:tc>
          <w:tcPr>
            <w:tcW w:w="1216" w:type="dxa"/>
            <w:vMerge w:val="restart"/>
            <w:shd w:val="clear" w:color="auto" w:fill="auto"/>
            <w:noWrap/>
            <w:vAlign w:val="center"/>
            <w:hideMark/>
          </w:tcPr>
          <w:p w14:paraId="6BFF53F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C19</w:t>
            </w:r>
          </w:p>
        </w:tc>
        <w:tc>
          <w:tcPr>
            <w:tcW w:w="8418" w:type="dxa"/>
            <w:shd w:val="clear" w:color="auto" w:fill="auto"/>
            <w:vAlign w:val="center"/>
            <w:hideMark/>
          </w:tcPr>
          <w:p w14:paraId="3D449B7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zajišťuje vyhledávání a řazení v ED zejména podle</w:t>
            </w:r>
          </w:p>
        </w:tc>
      </w:tr>
      <w:tr w:rsidR="00E362E4" w:rsidRPr="00234A9F" w14:paraId="22477532" w14:textId="77777777" w:rsidTr="004906C0">
        <w:trPr>
          <w:trHeight w:val="20"/>
        </w:trPr>
        <w:tc>
          <w:tcPr>
            <w:tcW w:w="1216" w:type="dxa"/>
            <w:vMerge/>
            <w:vAlign w:val="center"/>
            <w:hideMark/>
          </w:tcPr>
          <w:p w14:paraId="4C6C98E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7D32D5F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identifikace spisu,</w:t>
            </w:r>
          </w:p>
        </w:tc>
      </w:tr>
      <w:tr w:rsidR="00E362E4" w:rsidRPr="00234A9F" w14:paraId="7919E844" w14:textId="77777777" w:rsidTr="004906C0">
        <w:trPr>
          <w:trHeight w:val="20"/>
        </w:trPr>
        <w:tc>
          <w:tcPr>
            <w:tcW w:w="1216" w:type="dxa"/>
            <w:vMerge/>
            <w:vAlign w:val="center"/>
            <w:hideMark/>
          </w:tcPr>
          <w:p w14:paraId="2A67BA6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86801C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čísla jednacího dokumentu,</w:t>
            </w:r>
          </w:p>
        </w:tc>
      </w:tr>
      <w:tr w:rsidR="00E362E4" w:rsidRPr="00234A9F" w14:paraId="3F8FF52E" w14:textId="77777777" w:rsidTr="004906C0">
        <w:trPr>
          <w:trHeight w:val="20"/>
        </w:trPr>
        <w:tc>
          <w:tcPr>
            <w:tcW w:w="1216" w:type="dxa"/>
            <w:vMerge/>
            <w:vAlign w:val="center"/>
            <w:hideMark/>
          </w:tcPr>
          <w:p w14:paraId="71F06DE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FB4A0F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jednoznačného identifikátoru,</w:t>
            </w:r>
          </w:p>
        </w:tc>
      </w:tr>
      <w:tr w:rsidR="00E362E4" w:rsidRPr="00234A9F" w14:paraId="780A28BD" w14:textId="77777777" w:rsidTr="004906C0">
        <w:trPr>
          <w:trHeight w:val="20"/>
        </w:trPr>
        <w:tc>
          <w:tcPr>
            <w:tcW w:w="1216" w:type="dxa"/>
            <w:vMerge/>
            <w:vAlign w:val="center"/>
            <w:hideMark/>
          </w:tcPr>
          <w:p w14:paraId="10BDAA3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7371AC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vlastníka, schvalovatele, nebo zpracovatele,</w:t>
            </w:r>
          </w:p>
        </w:tc>
      </w:tr>
      <w:tr w:rsidR="00E362E4" w:rsidRPr="00234A9F" w14:paraId="1AB23A14" w14:textId="77777777" w:rsidTr="004906C0">
        <w:trPr>
          <w:trHeight w:val="20"/>
        </w:trPr>
        <w:tc>
          <w:tcPr>
            <w:tcW w:w="1216" w:type="dxa"/>
            <w:vMerge/>
            <w:vAlign w:val="center"/>
            <w:hideMark/>
          </w:tcPr>
          <w:p w14:paraId="38C9D79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25FA7B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data odeslání,</w:t>
            </w:r>
          </w:p>
        </w:tc>
      </w:tr>
      <w:tr w:rsidR="00E362E4" w:rsidRPr="00234A9F" w14:paraId="21393717" w14:textId="77777777" w:rsidTr="004906C0">
        <w:trPr>
          <w:trHeight w:val="20"/>
        </w:trPr>
        <w:tc>
          <w:tcPr>
            <w:tcW w:w="1216" w:type="dxa"/>
            <w:vMerge/>
            <w:vAlign w:val="center"/>
            <w:hideMark/>
          </w:tcPr>
          <w:p w14:paraId="426ACAE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5F6341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data přijetí,</w:t>
            </w:r>
          </w:p>
        </w:tc>
      </w:tr>
      <w:tr w:rsidR="00E362E4" w:rsidRPr="00234A9F" w14:paraId="6A950F3B" w14:textId="77777777" w:rsidTr="004906C0">
        <w:trPr>
          <w:trHeight w:val="20"/>
        </w:trPr>
        <w:tc>
          <w:tcPr>
            <w:tcW w:w="1216" w:type="dxa"/>
            <w:vMerge/>
            <w:vAlign w:val="center"/>
            <w:hideMark/>
          </w:tcPr>
          <w:p w14:paraId="2B0333F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4EC5C1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g) označení a identifikace dokumentu provedených odesílatelem,</w:t>
            </w:r>
          </w:p>
        </w:tc>
      </w:tr>
      <w:tr w:rsidR="00E362E4" w:rsidRPr="00234A9F" w14:paraId="7F006B7C" w14:textId="77777777" w:rsidTr="004906C0">
        <w:trPr>
          <w:trHeight w:val="20"/>
        </w:trPr>
        <w:tc>
          <w:tcPr>
            <w:tcW w:w="1216" w:type="dxa"/>
            <w:vMerge/>
            <w:vAlign w:val="center"/>
            <w:hideMark/>
          </w:tcPr>
          <w:p w14:paraId="73762B77"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76E56B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h) názvu (věci) dokumentu nebo spisu,</w:t>
            </w:r>
          </w:p>
        </w:tc>
      </w:tr>
      <w:tr w:rsidR="00E362E4" w:rsidRPr="00234A9F" w14:paraId="1EEA68FA" w14:textId="77777777" w:rsidTr="004906C0">
        <w:trPr>
          <w:trHeight w:val="20"/>
        </w:trPr>
        <w:tc>
          <w:tcPr>
            <w:tcW w:w="1216" w:type="dxa"/>
            <w:vMerge/>
            <w:vAlign w:val="center"/>
            <w:hideMark/>
          </w:tcPr>
          <w:p w14:paraId="4E28742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0FDAD3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i) spisového znaku,</w:t>
            </w:r>
          </w:p>
        </w:tc>
      </w:tr>
      <w:tr w:rsidR="00E362E4" w:rsidRPr="00234A9F" w14:paraId="78433C3B" w14:textId="77777777" w:rsidTr="004906C0">
        <w:trPr>
          <w:trHeight w:val="20"/>
        </w:trPr>
        <w:tc>
          <w:tcPr>
            <w:tcW w:w="1216" w:type="dxa"/>
            <w:vMerge/>
            <w:vAlign w:val="center"/>
            <w:hideMark/>
          </w:tcPr>
          <w:p w14:paraId="21CA046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E18CB7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j) skartačního režimu,</w:t>
            </w:r>
          </w:p>
        </w:tc>
      </w:tr>
      <w:tr w:rsidR="00E362E4" w:rsidRPr="00234A9F" w14:paraId="1028ACD0" w14:textId="77777777" w:rsidTr="004906C0">
        <w:trPr>
          <w:trHeight w:val="20"/>
        </w:trPr>
        <w:tc>
          <w:tcPr>
            <w:tcW w:w="1216" w:type="dxa"/>
            <w:vMerge/>
            <w:vAlign w:val="center"/>
            <w:hideMark/>
          </w:tcPr>
          <w:p w14:paraId="466AA668"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47ED11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k) způsobu odeslání,</w:t>
            </w:r>
          </w:p>
        </w:tc>
      </w:tr>
      <w:tr w:rsidR="00E362E4" w:rsidRPr="00234A9F" w14:paraId="70D2D271" w14:textId="77777777" w:rsidTr="004906C0">
        <w:trPr>
          <w:trHeight w:val="20"/>
        </w:trPr>
        <w:tc>
          <w:tcPr>
            <w:tcW w:w="1216" w:type="dxa"/>
            <w:vMerge/>
            <w:vAlign w:val="center"/>
            <w:hideMark/>
          </w:tcPr>
          <w:p w14:paraId="037A5D4A"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8599C6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l) způsobu doručení.</w:t>
            </w:r>
          </w:p>
        </w:tc>
      </w:tr>
      <w:tr w:rsidR="00E362E4" w:rsidRPr="00234A9F" w14:paraId="574B2C32" w14:textId="77777777" w:rsidTr="004906C0">
        <w:trPr>
          <w:trHeight w:val="20"/>
        </w:trPr>
        <w:tc>
          <w:tcPr>
            <w:tcW w:w="1216" w:type="dxa"/>
            <w:vMerge w:val="restart"/>
            <w:shd w:val="clear" w:color="auto" w:fill="auto"/>
            <w:noWrap/>
            <w:vAlign w:val="center"/>
            <w:hideMark/>
          </w:tcPr>
          <w:p w14:paraId="62E038E0"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C20</w:t>
            </w:r>
          </w:p>
        </w:tc>
        <w:tc>
          <w:tcPr>
            <w:tcW w:w="8418" w:type="dxa"/>
            <w:shd w:val="clear" w:color="auto" w:fill="auto"/>
            <w:vAlign w:val="center"/>
            <w:hideMark/>
          </w:tcPr>
          <w:p w14:paraId="4EF2E51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ISSD zajišťuje vyhledávání a řazení v samostatné ED ISSD, zejména podle</w:t>
            </w:r>
          </w:p>
        </w:tc>
      </w:tr>
      <w:tr w:rsidR="00E362E4" w:rsidRPr="00234A9F" w14:paraId="1F6D1263" w14:textId="77777777" w:rsidTr="004906C0">
        <w:trPr>
          <w:trHeight w:val="20"/>
        </w:trPr>
        <w:tc>
          <w:tcPr>
            <w:tcW w:w="1216" w:type="dxa"/>
            <w:vMerge/>
            <w:vAlign w:val="center"/>
            <w:hideMark/>
          </w:tcPr>
          <w:p w14:paraId="79EB64A2"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6809F5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evidenčního čísla dokumentu,</w:t>
            </w:r>
          </w:p>
        </w:tc>
      </w:tr>
      <w:tr w:rsidR="00E362E4" w:rsidRPr="00234A9F" w14:paraId="30457B29" w14:textId="77777777" w:rsidTr="004906C0">
        <w:trPr>
          <w:trHeight w:val="20"/>
        </w:trPr>
        <w:tc>
          <w:tcPr>
            <w:tcW w:w="1216" w:type="dxa"/>
            <w:vMerge/>
            <w:vAlign w:val="center"/>
            <w:hideMark/>
          </w:tcPr>
          <w:p w14:paraId="366734A2"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05B0E6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jednoznačného identifikátoru dokumentu,</w:t>
            </w:r>
          </w:p>
        </w:tc>
      </w:tr>
      <w:tr w:rsidR="00E362E4" w:rsidRPr="00234A9F" w14:paraId="1DD3B853" w14:textId="77777777" w:rsidTr="004906C0">
        <w:trPr>
          <w:trHeight w:val="20"/>
        </w:trPr>
        <w:tc>
          <w:tcPr>
            <w:tcW w:w="1216" w:type="dxa"/>
            <w:vMerge/>
            <w:vAlign w:val="center"/>
            <w:hideMark/>
          </w:tcPr>
          <w:p w14:paraId="7492AEA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A42556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data přijetí dokumentu,</w:t>
            </w:r>
          </w:p>
        </w:tc>
      </w:tr>
      <w:tr w:rsidR="00E362E4" w:rsidRPr="00234A9F" w14:paraId="3DE89F56" w14:textId="77777777" w:rsidTr="004906C0">
        <w:trPr>
          <w:trHeight w:val="20"/>
        </w:trPr>
        <w:tc>
          <w:tcPr>
            <w:tcW w:w="1216" w:type="dxa"/>
            <w:vMerge/>
            <w:vAlign w:val="center"/>
            <w:hideMark/>
          </w:tcPr>
          <w:p w14:paraId="5E530272"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191B56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označení a identifikace dokumentu provedených odesílatelem,</w:t>
            </w:r>
          </w:p>
        </w:tc>
      </w:tr>
      <w:tr w:rsidR="00E362E4" w:rsidRPr="00234A9F" w14:paraId="45C0ED8B" w14:textId="77777777" w:rsidTr="004906C0">
        <w:trPr>
          <w:trHeight w:val="20"/>
        </w:trPr>
        <w:tc>
          <w:tcPr>
            <w:tcW w:w="1216" w:type="dxa"/>
            <w:vMerge/>
            <w:vAlign w:val="center"/>
            <w:hideMark/>
          </w:tcPr>
          <w:p w14:paraId="2035703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D1E12B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spisového znaku,</w:t>
            </w:r>
          </w:p>
        </w:tc>
      </w:tr>
      <w:tr w:rsidR="00E362E4" w:rsidRPr="00234A9F" w14:paraId="67898C47" w14:textId="77777777" w:rsidTr="004906C0">
        <w:trPr>
          <w:trHeight w:val="20"/>
        </w:trPr>
        <w:tc>
          <w:tcPr>
            <w:tcW w:w="1216" w:type="dxa"/>
            <w:vMerge/>
            <w:vAlign w:val="center"/>
            <w:hideMark/>
          </w:tcPr>
          <w:p w14:paraId="1565B907"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7A77F89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názvu (věci) dokumentu nebo spisu,</w:t>
            </w:r>
          </w:p>
        </w:tc>
      </w:tr>
      <w:tr w:rsidR="00E362E4" w:rsidRPr="00234A9F" w14:paraId="15AD9047" w14:textId="77777777" w:rsidTr="004906C0">
        <w:trPr>
          <w:trHeight w:val="20"/>
        </w:trPr>
        <w:tc>
          <w:tcPr>
            <w:tcW w:w="1216" w:type="dxa"/>
            <w:vMerge/>
            <w:vAlign w:val="center"/>
            <w:hideMark/>
          </w:tcPr>
          <w:p w14:paraId="22D779B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F64B62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g) skartačního režimu dokumentu.</w:t>
            </w:r>
          </w:p>
        </w:tc>
      </w:tr>
      <w:tr w:rsidR="00E362E4" w:rsidRPr="00234A9F" w14:paraId="5DA0C3F0" w14:textId="77777777" w:rsidTr="004906C0">
        <w:trPr>
          <w:trHeight w:val="20"/>
        </w:trPr>
        <w:tc>
          <w:tcPr>
            <w:tcW w:w="1216" w:type="dxa"/>
            <w:shd w:val="clear" w:color="auto" w:fill="auto"/>
            <w:noWrap/>
            <w:vAlign w:val="center"/>
            <w:hideMark/>
          </w:tcPr>
          <w:p w14:paraId="3E84A28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C21</w:t>
            </w:r>
          </w:p>
        </w:tc>
        <w:tc>
          <w:tcPr>
            <w:tcW w:w="8418" w:type="dxa"/>
            <w:shd w:val="clear" w:color="auto" w:fill="auto"/>
            <w:vAlign w:val="center"/>
            <w:hideMark/>
          </w:tcPr>
          <w:p w14:paraId="015CBBE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Když je vyhledán odstraněný dokument, eSSL informuje uživatele na základě kontroly jeho přístupu a bezpečnostní kategorie o existenci odstraněného dokumentu a zpřístupní jej uživateli.</w:t>
            </w:r>
          </w:p>
        </w:tc>
      </w:tr>
      <w:tr w:rsidR="00E362E4" w:rsidRPr="00234A9F" w14:paraId="0F74D112" w14:textId="77777777" w:rsidTr="004906C0">
        <w:trPr>
          <w:trHeight w:val="20"/>
        </w:trPr>
        <w:tc>
          <w:tcPr>
            <w:tcW w:w="1216" w:type="dxa"/>
            <w:shd w:val="clear" w:color="auto" w:fill="auto"/>
            <w:noWrap/>
            <w:vAlign w:val="center"/>
            <w:hideMark/>
          </w:tcPr>
          <w:p w14:paraId="7B89AB2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C22</w:t>
            </w:r>
          </w:p>
        </w:tc>
        <w:tc>
          <w:tcPr>
            <w:tcW w:w="8418" w:type="dxa"/>
            <w:shd w:val="clear" w:color="auto" w:fill="auto"/>
            <w:vAlign w:val="center"/>
            <w:hideMark/>
          </w:tcPr>
          <w:p w14:paraId="6B78AC3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zpřístupňuje obsah spisů k prohlížení bez rozlišování mezi uzavřenými a otevřenými spisy.</w:t>
            </w:r>
          </w:p>
        </w:tc>
      </w:tr>
      <w:tr w:rsidR="00E362E4" w:rsidRPr="00234A9F" w14:paraId="176E131C" w14:textId="77777777" w:rsidTr="004906C0">
        <w:trPr>
          <w:trHeight w:val="20"/>
        </w:trPr>
        <w:tc>
          <w:tcPr>
            <w:tcW w:w="1216" w:type="dxa"/>
            <w:vMerge w:val="restart"/>
            <w:shd w:val="clear" w:color="auto" w:fill="auto"/>
            <w:noWrap/>
            <w:vAlign w:val="center"/>
            <w:hideMark/>
          </w:tcPr>
          <w:p w14:paraId="0F854D79"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C23</w:t>
            </w:r>
          </w:p>
        </w:tc>
        <w:tc>
          <w:tcPr>
            <w:tcW w:w="8418" w:type="dxa"/>
            <w:shd w:val="clear" w:color="auto" w:fill="auto"/>
            <w:vAlign w:val="center"/>
            <w:hideMark/>
          </w:tcPr>
          <w:p w14:paraId="07F9DBB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znázorní v jediné operaci obsah nebo metadata spisu nebo dokumentu vždy, když jsou identifikovány.</w:t>
            </w:r>
          </w:p>
        </w:tc>
      </w:tr>
      <w:tr w:rsidR="00E362E4" w:rsidRPr="00234A9F" w14:paraId="27E968B5" w14:textId="77777777" w:rsidTr="004906C0">
        <w:trPr>
          <w:trHeight w:val="20"/>
        </w:trPr>
        <w:tc>
          <w:tcPr>
            <w:tcW w:w="1216" w:type="dxa"/>
            <w:vMerge/>
            <w:vAlign w:val="center"/>
            <w:hideMark/>
          </w:tcPr>
          <w:p w14:paraId="74DFCBA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8956FA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Pokud eSSL ukládá dokumenty ve formátu proprietární aplikace, znázornění může být provedeno aplikací mimo eSSL.</w:t>
            </w:r>
          </w:p>
        </w:tc>
      </w:tr>
      <w:tr w:rsidR="00E362E4" w:rsidRPr="00234A9F" w14:paraId="7FC53D1A" w14:textId="77777777" w:rsidTr="004906C0">
        <w:trPr>
          <w:trHeight w:val="20"/>
        </w:trPr>
        <w:tc>
          <w:tcPr>
            <w:tcW w:w="1216" w:type="dxa"/>
            <w:vMerge/>
            <w:vAlign w:val="center"/>
            <w:hideMark/>
          </w:tcPr>
          <w:p w14:paraId="4062B81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63CA65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Tento požadavek zahrnuje následující situace:</w:t>
            </w:r>
          </w:p>
        </w:tc>
      </w:tr>
      <w:tr w:rsidR="00E362E4" w:rsidRPr="00234A9F" w14:paraId="418C7D7A" w14:textId="77777777" w:rsidTr="004906C0">
        <w:trPr>
          <w:trHeight w:val="20"/>
        </w:trPr>
        <w:tc>
          <w:tcPr>
            <w:tcW w:w="1216" w:type="dxa"/>
            <w:vMerge/>
            <w:vAlign w:val="center"/>
            <w:hideMark/>
          </w:tcPr>
          <w:p w14:paraId="4CC5F9D1"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20DAC0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uživatel provede vyhledání a získá seznam výsledků udávající několik dokumentů; eSSL umožňuje uživateli znázornit obsah v digitální podobě nebo metadata každého nalezeného dokumentu,</w:t>
            </w:r>
          </w:p>
        </w:tc>
      </w:tr>
      <w:tr w:rsidR="00E362E4" w:rsidRPr="00234A9F" w14:paraId="65E19C10" w14:textId="77777777" w:rsidTr="004906C0">
        <w:trPr>
          <w:trHeight w:val="20"/>
        </w:trPr>
        <w:tc>
          <w:tcPr>
            <w:tcW w:w="1216" w:type="dxa"/>
            <w:vMerge/>
            <w:vAlign w:val="center"/>
            <w:hideMark/>
          </w:tcPr>
          <w:p w14:paraId="45B6865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64D7DD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uživatel prochází spisový plán na úroveň věcné skupiny, která obsahuje spisy. eSSL umožňuje uživateli v jediné operaci znázornit seznam všech spisů přiřazených do této věcné skupiny, a umožňuje uživateli obdobně znázornit metadata věcné skupiny.</w:t>
            </w:r>
          </w:p>
        </w:tc>
      </w:tr>
      <w:tr w:rsidR="00E362E4" w:rsidRPr="00234A9F" w14:paraId="5ADA2BF3" w14:textId="77777777" w:rsidTr="004906C0">
        <w:trPr>
          <w:trHeight w:val="20"/>
        </w:trPr>
        <w:tc>
          <w:tcPr>
            <w:tcW w:w="1216" w:type="dxa"/>
            <w:vMerge w:val="restart"/>
            <w:shd w:val="clear" w:color="auto" w:fill="auto"/>
            <w:noWrap/>
            <w:vAlign w:val="center"/>
            <w:hideMark/>
          </w:tcPr>
          <w:p w14:paraId="1B2CEE6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C24</w:t>
            </w:r>
          </w:p>
        </w:tc>
        <w:tc>
          <w:tcPr>
            <w:tcW w:w="8418" w:type="dxa"/>
            <w:shd w:val="clear" w:color="auto" w:fill="auto"/>
            <w:vAlign w:val="center"/>
            <w:hideMark/>
          </w:tcPr>
          <w:p w14:paraId="25C3928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Kdykoli je vytvořen nový spis v analogové podobě, eSSL umožňuje uživateli vytištění spisové obálky se základními metadaty, kterými jsou zejména</w:t>
            </w:r>
          </w:p>
        </w:tc>
      </w:tr>
      <w:tr w:rsidR="00E362E4" w:rsidRPr="00234A9F" w14:paraId="0C4A6E27" w14:textId="77777777" w:rsidTr="004906C0">
        <w:trPr>
          <w:trHeight w:val="20"/>
        </w:trPr>
        <w:tc>
          <w:tcPr>
            <w:tcW w:w="1216" w:type="dxa"/>
            <w:vMerge/>
            <w:vAlign w:val="center"/>
            <w:hideMark/>
          </w:tcPr>
          <w:p w14:paraId="7ED4E55C"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87003B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spisová značka spisu,</w:t>
            </w:r>
          </w:p>
        </w:tc>
      </w:tr>
      <w:tr w:rsidR="00E362E4" w:rsidRPr="00234A9F" w14:paraId="179C16F9" w14:textId="77777777" w:rsidTr="004906C0">
        <w:trPr>
          <w:trHeight w:val="20"/>
        </w:trPr>
        <w:tc>
          <w:tcPr>
            <w:tcW w:w="1216" w:type="dxa"/>
            <w:vMerge/>
            <w:vAlign w:val="center"/>
            <w:hideMark/>
          </w:tcPr>
          <w:p w14:paraId="1E708145"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D1C094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stručný obsah (předmět, věc) spisu,</w:t>
            </w:r>
          </w:p>
        </w:tc>
      </w:tr>
      <w:tr w:rsidR="00E362E4" w:rsidRPr="00234A9F" w14:paraId="43DFD83A" w14:textId="77777777" w:rsidTr="004906C0">
        <w:trPr>
          <w:trHeight w:val="20"/>
        </w:trPr>
        <w:tc>
          <w:tcPr>
            <w:tcW w:w="1216" w:type="dxa"/>
            <w:vMerge/>
            <w:vAlign w:val="center"/>
            <w:hideMark/>
          </w:tcPr>
          <w:p w14:paraId="5A2A1AC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C53549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datum založení/uzavření spisu,</w:t>
            </w:r>
          </w:p>
        </w:tc>
      </w:tr>
      <w:tr w:rsidR="00E362E4" w:rsidRPr="00234A9F" w14:paraId="13BC0848" w14:textId="77777777" w:rsidTr="004906C0">
        <w:trPr>
          <w:trHeight w:val="20"/>
        </w:trPr>
        <w:tc>
          <w:tcPr>
            <w:tcW w:w="1216" w:type="dxa"/>
            <w:vMerge/>
            <w:vAlign w:val="center"/>
            <w:hideMark/>
          </w:tcPr>
          <w:p w14:paraId="7D770095"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95E5A5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jednoznačný identifikátor,</w:t>
            </w:r>
          </w:p>
        </w:tc>
      </w:tr>
      <w:tr w:rsidR="00E362E4" w:rsidRPr="00234A9F" w14:paraId="4CF4F8D0" w14:textId="77777777" w:rsidTr="004906C0">
        <w:trPr>
          <w:trHeight w:val="20"/>
        </w:trPr>
        <w:tc>
          <w:tcPr>
            <w:tcW w:w="1216" w:type="dxa"/>
            <w:vMerge/>
            <w:vAlign w:val="center"/>
            <w:hideMark/>
          </w:tcPr>
          <w:p w14:paraId="2F967BB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B15C35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spisový znak,</w:t>
            </w:r>
          </w:p>
        </w:tc>
      </w:tr>
      <w:tr w:rsidR="00E362E4" w:rsidRPr="00234A9F" w14:paraId="022E1D89" w14:textId="77777777" w:rsidTr="004906C0">
        <w:trPr>
          <w:trHeight w:val="20"/>
        </w:trPr>
        <w:tc>
          <w:tcPr>
            <w:tcW w:w="1216" w:type="dxa"/>
            <w:vMerge/>
            <w:vAlign w:val="center"/>
            <w:hideMark/>
          </w:tcPr>
          <w:p w14:paraId="6CFA339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599A3C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bezpečnostní kategorie (pokud se používá),</w:t>
            </w:r>
          </w:p>
        </w:tc>
      </w:tr>
      <w:tr w:rsidR="00E362E4" w:rsidRPr="00234A9F" w14:paraId="4E58E513" w14:textId="77777777" w:rsidTr="004906C0">
        <w:trPr>
          <w:trHeight w:val="20"/>
        </w:trPr>
        <w:tc>
          <w:tcPr>
            <w:tcW w:w="1216" w:type="dxa"/>
            <w:vMerge/>
            <w:vAlign w:val="center"/>
            <w:hideMark/>
          </w:tcPr>
          <w:p w14:paraId="3E2FC25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94099C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g) počet listů dokumentů v listinné podobě, počet listinných příloh dokumentů a počet listů těchto příloh, popřípadě počet svazků listinných příloh dokumentů; u příloh v nelistinné podobě jejich počet a druh,</w:t>
            </w:r>
          </w:p>
        </w:tc>
      </w:tr>
      <w:tr w:rsidR="00E362E4" w:rsidRPr="00234A9F" w14:paraId="480C8CEB" w14:textId="77777777" w:rsidTr="004906C0">
        <w:trPr>
          <w:trHeight w:val="20"/>
        </w:trPr>
        <w:tc>
          <w:tcPr>
            <w:tcW w:w="1216" w:type="dxa"/>
            <w:vMerge/>
            <w:vAlign w:val="center"/>
            <w:hideMark/>
          </w:tcPr>
          <w:p w14:paraId="4358EC0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564D35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h) skartační režim.</w:t>
            </w:r>
          </w:p>
        </w:tc>
      </w:tr>
      <w:tr w:rsidR="00E362E4" w:rsidRPr="00234A9F" w14:paraId="6B615684" w14:textId="77777777" w:rsidTr="004906C0">
        <w:trPr>
          <w:trHeight w:val="20"/>
        </w:trPr>
        <w:tc>
          <w:tcPr>
            <w:tcW w:w="1216" w:type="dxa"/>
            <w:shd w:val="clear" w:color="auto" w:fill="auto"/>
            <w:noWrap/>
            <w:vAlign w:val="center"/>
            <w:hideMark/>
          </w:tcPr>
          <w:p w14:paraId="2486E4D2"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C25</w:t>
            </w:r>
          </w:p>
        </w:tc>
        <w:tc>
          <w:tcPr>
            <w:tcW w:w="8418" w:type="dxa"/>
            <w:shd w:val="clear" w:color="auto" w:fill="auto"/>
            <w:vAlign w:val="center"/>
            <w:hideMark/>
          </w:tcPr>
          <w:p w14:paraId="660510C6"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znázorní údaje vedené o evidovaných dokumentech a spisech.</w:t>
            </w:r>
          </w:p>
        </w:tc>
      </w:tr>
      <w:tr w:rsidR="00E362E4" w:rsidRPr="00234A9F" w14:paraId="086FF27B" w14:textId="77777777" w:rsidTr="004906C0">
        <w:trPr>
          <w:trHeight w:val="20"/>
        </w:trPr>
        <w:tc>
          <w:tcPr>
            <w:tcW w:w="1216" w:type="dxa"/>
            <w:vMerge w:val="restart"/>
            <w:shd w:val="clear" w:color="auto" w:fill="auto"/>
            <w:noWrap/>
            <w:vAlign w:val="center"/>
            <w:hideMark/>
          </w:tcPr>
          <w:p w14:paraId="1040F6F3"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C26</w:t>
            </w:r>
          </w:p>
        </w:tc>
        <w:tc>
          <w:tcPr>
            <w:tcW w:w="8418" w:type="dxa"/>
            <w:shd w:val="clear" w:color="auto" w:fill="auto"/>
            <w:vAlign w:val="center"/>
            <w:hideMark/>
          </w:tcPr>
          <w:p w14:paraId="274E787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ESSL znázorní u evidovaných dokumentu zejména </w:t>
            </w:r>
          </w:p>
        </w:tc>
      </w:tr>
      <w:tr w:rsidR="0099155C" w:rsidRPr="00234A9F" w14:paraId="182CFA08" w14:textId="77777777" w:rsidTr="004906C0">
        <w:trPr>
          <w:trHeight w:val="20"/>
        </w:trPr>
        <w:tc>
          <w:tcPr>
            <w:tcW w:w="1216" w:type="dxa"/>
            <w:vMerge/>
            <w:vAlign w:val="center"/>
            <w:hideMark/>
          </w:tcPr>
          <w:p w14:paraId="49B60138"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659A572" w14:textId="5C83253C" w:rsidR="0099155C" w:rsidRPr="00234A9F" w:rsidRDefault="0099155C" w:rsidP="0099155C">
            <w:pPr>
              <w:spacing w:before="80" w:after="40" w:line="22" w:lineRule="atLeast"/>
              <w:ind w:firstLine="0"/>
              <w:rPr>
                <w:rFonts w:asciiTheme="minorHAnsi" w:hAnsiTheme="minorHAnsi" w:cstheme="minorHAnsi"/>
                <w:szCs w:val="22"/>
              </w:rPr>
            </w:pPr>
            <w:r w:rsidRPr="005269EB">
              <w:rPr>
                <w:rFonts w:asciiTheme="minorHAnsi" w:hAnsiTheme="minorHAnsi" w:cstheme="minorHAnsi"/>
                <w:szCs w:val="22"/>
              </w:rPr>
              <w:t>a) položky stanovené v požadavku 2.7.5 NSeSSL,</w:t>
            </w:r>
          </w:p>
        </w:tc>
      </w:tr>
      <w:tr w:rsidR="0099155C" w:rsidRPr="00234A9F" w14:paraId="2E5F2A9F" w14:textId="77777777" w:rsidTr="004906C0">
        <w:trPr>
          <w:trHeight w:val="20"/>
        </w:trPr>
        <w:tc>
          <w:tcPr>
            <w:tcW w:w="1216" w:type="dxa"/>
            <w:vMerge/>
            <w:vAlign w:val="center"/>
            <w:hideMark/>
          </w:tcPr>
          <w:p w14:paraId="1080C2CD"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6BDE74C" w14:textId="40922386" w:rsidR="0099155C" w:rsidRPr="00234A9F" w:rsidRDefault="0099155C" w:rsidP="0099155C">
            <w:pPr>
              <w:spacing w:before="80" w:after="40" w:line="22" w:lineRule="atLeast"/>
              <w:ind w:firstLine="0"/>
              <w:rPr>
                <w:rFonts w:asciiTheme="minorHAnsi" w:hAnsiTheme="minorHAnsi" w:cstheme="minorHAnsi"/>
                <w:szCs w:val="22"/>
              </w:rPr>
            </w:pPr>
            <w:r w:rsidRPr="0099155C">
              <w:rPr>
                <w:rFonts w:ascii="Calibri" w:hAnsi="Calibri" w:cs="Calibri"/>
                <w:szCs w:val="22"/>
              </w:rPr>
              <w:t>b) číslo jednací (požadavek 2.7.17 NSeSSL),</w:t>
            </w:r>
          </w:p>
        </w:tc>
      </w:tr>
      <w:tr w:rsidR="0099155C" w:rsidRPr="00234A9F" w14:paraId="3010F3BA" w14:textId="77777777" w:rsidTr="004906C0">
        <w:trPr>
          <w:trHeight w:val="20"/>
        </w:trPr>
        <w:tc>
          <w:tcPr>
            <w:tcW w:w="1216" w:type="dxa"/>
            <w:vMerge/>
            <w:vAlign w:val="center"/>
            <w:hideMark/>
          </w:tcPr>
          <w:p w14:paraId="13F2F1B4"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A2F34FE" w14:textId="77777777" w:rsidR="0099155C" w:rsidRPr="00234A9F" w:rsidRDefault="0099155C" w:rsidP="0099155C">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spisový znak,</w:t>
            </w:r>
          </w:p>
        </w:tc>
      </w:tr>
      <w:tr w:rsidR="0099155C" w:rsidRPr="00234A9F" w14:paraId="1D142FF5" w14:textId="77777777" w:rsidTr="004906C0">
        <w:trPr>
          <w:trHeight w:val="20"/>
        </w:trPr>
        <w:tc>
          <w:tcPr>
            <w:tcW w:w="1216" w:type="dxa"/>
            <w:vMerge/>
            <w:vAlign w:val="center"/>
            <w:hideMark/>
          </w:tcPr>
          <w:p w14:paraId="1562FF4A"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1E86FC2" w14:textId="77777777" w:rsidR="0099155C" w:rsidRPr="00234A9F" w:rsidRDefault="0099155C" w:rsidP="0099155C">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zděděný nebo přidělený skartační režim, pokud je odlišný od skartačního režimu seskupení, ve kterém je dokument uložen,</w:t>
            </w:r>
          </w:p>
        </w:tc>
      </w:tr>
      <w:tr w:rsidR="0099155C" w:rsidRPr="00234A9F" w14:paraId="10B0869E" w14:textId="77777777" w:rsidTr="004906C0">
        <w:trPr>
          <w:trHeight w:val="20"/>
        </w:trPr>
        <w:tc>
          <w:tcPr>
            <w:tcW w:w="1216" w:type="dxa"/>
            <w:vMerge/>
            <w:vAlign w:val="center"/>
            <w:hideMark/>
          </w:tcPr>
          <w:p w14:paraId="2A80929C"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18544E3" w14:textId="77777777" w:rsidR="0099155C" w:rsidRPr="00234A9F" w:rsidRDefault="0099155C" w:rsidP="0099155C">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historii dokumentu (zejména oběh, zpravidla i nahlížení do dokumentu),</w:t>
            </w:r>
          </w:p>
        </w:tc>
      </w:tr>
      <w:tr w:rsidR="0099155C" w:rsidRPr="00234A9F" w14:paraId="57B6277E" w14:textId="77777777" w:rsidTr="004906C0">
        <w:trPr>
          <w:trHeight w:val="20"/>
        </w:trPr>
        <w:tc>
          <w:tcPr>
            <w:tcW w:w="1216" w:type="dxa"/>
            <w:vMerge/>
            <w:vAlign w:val="center"/>
            <w:hideMark/>
          </w:tcPr>
          <w:p w14:paraId="5F29202E"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7C47B2C" w14:textId="77777777" w:rsidR="0099155C" w:rsidRPr="00234A9F" w:rsidRDefault="0099155C" w:rsidP="0099155C">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identifikace spisu, v němž je případně vložen.</w:t>
            </w:r>
          </w:p>
        </w:tc>
      </w:tr>
      <w:tr w:rsidR="0099155C" w:rsidRPr="00234A9F" w14:paraId="6DD199C4" w14:textId="77777777" w:rsidTr="004906C0">
        <w:trPr>
          <w:trHeight w:val="20"/>
        </w:trPr>
        <w:tc>
          <w:tcPr>
            <w:tcW w:w="1216" w:type="dxa"/>
            <w:vMerge/>
            <w:vAlign w:val="center"/>
            <w:hideMark/>
          </w:tcPr>
          <w:p w14:paraId="0215E4D1"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CF7E9D0" w14:textId="77777777" w:rsidR="0099155C" w:rsidRPr="00E11418" w:rsidRDefault="0099155C" w:rsidP="0099155C">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V ED se dále znázorňují u dokumentu,</w:t>
            </w:r>
          </w:p>
        </w:tc>
      </w:tr>
      <w:tr w:rsidR="0099155C" w:rsidRPr="00234A9F" w14:paraId="719156E6" w14:textId="77777777" w:rsidTr="004906C0">
        <w:trPr>
          <w:trHeight w:val="20"/>
        </w:trPr>
        <w:tc>
          <w:tcPr>
            <w:tcW w:w="1216" w:type="dxa"/>
            <w:vMerge/>
            <w:vAlign w:val="center"/>
            <w:hideMark/>
          </w:tcPr>
          <w:p w14:paraId="1D04F6CE" w14:textId="77777777" w:rsidR="0099155C" w:rsidRPr="00234A9F" w:rsidRDefault="0099155C" w:rsidP="0099155C">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27D0763" w14:textId="77777777" w:rsidR="0099155C" w:rsidRPr="00E11418" w:rsidRDefault="0099155C" w:rsidP="0099155C">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který je umístěn ve věcné skupině název mateřské věcné skupiny a její spisový znak,</w:t>
            </w:r>
          </w:p>
        </w:tc>
      </w:tr>
      <w:tr w:rsidR="00AE2C75" w:rsidRPr="00234A9F" w14:paraId="788AAD9A" w14:textId="77777777" w:rsidTr="004906C0">
        <w:trPr>
          <w:trHeight w:val="20"/>
        </w:trPr>
        <w:tc>
          <w:tcPr>
            <w:tcW w:w="1216" w:type="dxa"/>
            <w:vMerge/>
            <w:vAlign w:val="center"/>
            <w:hideMark/>
          </w:tcPr>
          <w:p w14:paraId="6FBFB20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81CEBB1" w14:textId="4169AD03" w:rsidR="00AE2C75" w:rsidRPr="00E11418" w:rsidRDefault="00AE2C75" w:rsidP="00AE2C75">
            <w:pPr>
              <w:spacing w:before="80" w:after="40" w:line="22" w:lineRule="atLeast"/>
              <w:ind w:firstLine="0"/>
              <w:rPr>
                <w:rFonts w:asciiTheme="minorHAnsi" w:hAnsiTheme="minorHAnsi" w:cstheme="minorHAnsi"/>
                <w:szCs w:val="22"/>
              </w:rPr>
            </w:pPr>
            <w:r w:rsidRPr="005269EB">
              <w:rPr>
                <w:rFonts w:asciiTheme="minorHAnsi" w:hAnsiTheme="minorHAnsi" w:cstheme="minorHAnsi"/>
                <w:szCs w:val="22"/>
              </w:rPr>
              <w:t>b) který byl určen pro export do ISSD podle požadavku 5.1.16 NSeSSL, evidenční číslo daného dokumentu, pod nímž je zaevidován do cílového ISSD.</w:t>
            </w:r>
          </w:p>
        </w:tc>
      </w:tr>
      <w:tr w:rsidR="00AE2C75" w:rsidRPr="00234A9F" w14:paraId="4D21C7EE" w14:textId="77777777" w:rsidTr="004906C0">
        <w:trPr>
          <w:trHeight w:val="20"/>
        </w:trPr>
        <w:tc>
          <w:tcPr>
            <w:tcW w:w="1216" w:type="dxa"/>
            <w:vMerge w:val="restart"/>
            <w:shd w:val="clear" w:color="auto" w:fill="auto"/>
            <w:noWrap/>
            <w:vAlign w:val="center"/>
            <w:hideMark/>
          </w:tcPr>
          <w:p w14:paraId="7B32F80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C27</w:t>
            </w:r>
          </w:p>
        </w:tc>
        <w:tc>
          <w:tcPr>
            <w:tcW w:w="8418" w:type="dxa"/>
            <w:shd w:val="clear" w:color="auto" w:fill="auto"/>
            <w:vAlign w:val="center"/>
            <w:hideMark/>
          </w:tcPr>
          <w:p w14:paraId="6D6169B9"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znázorní u evidovaného spisu zejména</w:t>
            </w:r>
          </w:p>
        </w:tc>
      </w:tr>
      <w:tr w:rsidR="00AE2C75" w:rsidRPr="00234A9F" w14:paraId="1AFC08B7" w14:textId="77777777" w:rsidTr="004906C0">
        <w:trPr>
          <w:trHeight w:val="20"/>
        </w:trPr>
        <w:tc>
          <w:tcPr>
            <w:tcW w:w="1216" w:type="dxa"/>
            <w:vMerge/>
            <w:vAlign w:val="center"/>
            <w:hideMark/>
          </w:tcPr>
          <w:p w14:paraId="23FFDAB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9757AFD" w14:textId="7EF00C82"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všechny položky podle požadavku 2.7.9 NSeSSL,</w:t>
            </w:r>
          </w:p>
        </w:tc>
      </w:tr>
      <w:tr w:rsidR="00AE2C75" w:rsidRPr="00234A9F" w14:paraId="7D792511" w14:textId="77777777" w:rsidTr="004906C0">
        <w:trPr>
          <w:trHeight w:val="20"/>
        </w:trPr>
        <w:tc>
          <w:tcPr>
            <w:tcW w:w="1216" w:type="dxa"/>
            <w:vMerge/>
            <w:vAlign w:val="center"/>
            <w:hideMark/>
          </w:tcPr>
          <w:p w14:paraId="51E70EEC"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83467A6"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historii spisu (zejména oběh a schvalování),</w:t>
            </w:r>
          </w:p>
        </w:tc>
      </w:tr>
      <w:tr w:rsidR="00AE2C75" w:rsidRPr="00234A9F" w14:paraId="44C56CFE" w14:textId="77777777" w:rsidTr="004906C0">
        <w:trPr>
          <w:trHeight w:val="20"/>
        </w:trPr>
        <w:tc>
          <w:tcPr>
            <w:tcW w:w="1216" w:type="dxa"/>
            <w:vMerge/>
            <w:vAlign w:val="center"/>
            <w:hideMark/>
          </w:tcPr>
          <w:p w14:paraId="2B8FEE3F"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BB39E1C"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datum vytvoření a uzavření spisu.</w:t>
            </w:r>
          </w:p>
        </w:tc>
      </w:tr>
      <w:tr w:rsidR="00AE2C75" w:rsidRPr="00234A9F" w14:paraId="2E9AD013" w14:textId="77777777" w:rsidTr="004906C0">
        <w:trPr>
          <w:trHeight w:val="20"/>
        </w:trPr>
        <w:tc>
          <w:tcPr>
            <w:tcW w:w="1216" w:type="dxa"/>
            <w:vMerge w:val="restart"/>
            <w:shd w:val="clear" w:color="auto" w:fill="auto"/>
            <w:noWrap/>
            <w:vAlign w:val="center"/>
            <w:hideMark/>
          </w:tcPr>
          <w:p w14:paraId="64F3176D"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C28</w:t>
            </w:r>
          </w:p>
        </w:tc>
        <w:tc>
          <w:tcPr>
            <w:tcW w:w="8418" w:type="dxa"/>
            <w:shd w:val="clear" w:color="auto" w:fill="auto"/>
            <w:vAlign w:val="center"/>
            <w:hideMark/>
          </w:tcPr>
          <w:p w14:paraId="5CD6918E"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ESSL dále znázorní </w:t>
            </w:r>
          </w:p>
        </w:tc>
      </w:tr>
      <w:tr w:rsidR="00AE2C75" w:rsidRPr="00234A9F" w14:paraId="38DE5031" w14:textId="77777777" w:rsidTr="004906C0">
        <w:trPr>
          <w:trHeight w:val="20"/>
        </w:trPr>
        <w:tc>
          <w:tcPr>
            <w:tcW w:w="1216" w:type="dxa"/>
            <w:vMerge/>
            <w:vAlign w:val="center"/>
            <w:hideMark/>
          </w:tcPr>
          <w:p w14:paraId="042D3A6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627330D"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u spisu, který byl priorován, pevný křížový odkaz na identifikaci spisu, do kterého byl priorován,</w:t>
            </w:r>
          </w:p>
        </w:tc>
      </w:tr>
      <w:tr w:rsidR="00AE2C75" w:rsidRPr="00234A9F" w14:paraId="2F13444A" w14:textId="77777777" w:rsidTr="004906C0">
        <w:trPr>
          <w:trHeight w:val="20"/>
        </w:trPr>
        <w:tc>
          <w:tcPr>
            <w:tcW w:w="1216" w:type="dxa"/>
            <w:vMerge/>
            <w:vAlign w:val="center"/>
            <w:hideMark/>
          </w:tcPr>
          <w:p w14:paraId="43B732C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624DBDB"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u spisu, do kterého byly priorovány jiné spisy, seznam pevných křížových odkazů na identifikaci těchto spisů,</w:t>
            </w:r>
          </w:p>
        </w:tc>
      </w:tr>
      <w:tr w:rsidR="00AE2C75" w:rsidRPr="00234A9F" w14:paraId="64986A5B" w14:textId="77777777" w:rsidTr="004906C0">
        <w:trPr>
          <w:trHeight w:val="20"/>
        </w:trPr>
        <w:tc>
          <w:tcPr>
            <w:tcW w:w="1216" w:type="dxa"/>
            <w:vMerge/>
            <w:vAlign w:val="center"/>
            <w:hideMark/>
          </w:tcPr>
          <w:p w14:paraId="112F9BA9"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A734E86"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seznam všech dokumentů ve spisu a jejich čísla jednací,</w:t>
            </w:r>
          </w:p>
        </w:tc>
      </w:tr>
      <w:tr w:rsidR="00AE2C75" w:rsidRPr="00234A9F" w14:paraId="79D7B097" w14:textId="77777777" w:rsidTr="004906C0">
        <w:trPr>
          <w:trHeight w:val="20"/>
        </w:trPr>
        <w:tc>
          <w:tcPr>
            <w:tcW w:w="1216" w:type="dxa"/>
            <w:vMerge/>
            <w:vAlign w:val="center"/>
            <w:hideMark/>
          </w:tcPr>
          <w:p w14:paraId="463512A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7D1A6D15"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Pro zobrazení spisů propojených volnými křížovými odkazy platí písm. a) a b) obdobně.</w:t>
            </w:r>
          </w:p>
        </w:tc>
      </w:tr>
      <w:tr w:rsidR="00AE2C75" w:rsidRPr="00234A9F" w14:paraId="05AF2100" w14:textId="77777777" w:rsidTr="004906C0">
        <w:trPr>
          <w:trHeight w:val="20"/>
        </w:trPr>
        <w:tc>
          <w:tcPr>
            <w:tcW w:w="1216" w:type="dxa"/>
            <w:shd w:val="clear" w:color="auto" w:fill="auto"/>
            <w:noWrap/>
            <w:vAlign w:val="center"/>
            <w:hideMark/>
          </w:tcPr>
          <w:p w14:paraId="629E9BB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C29</w:t>
            </w:r>
          </w:p>
        </w:tc>
        <w:tc>
          <w:tcPr>
            <w:tcW w:w="8418" w:type="dxa"/>
            <w:shd w:val="clear" w:color="auto" w:fill="auto"/>
            <w:vAlign w:val="center"/>
            <w:hideMark/>
          </w:tcPr>
          <w:p w14:paraId="79C7EBD4" w14:textId="1CBE9F81"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takové znázornění údajů stanovených v požadavcích 5.2.5 NSeSSL až 5.2.7 NSeSSL o jednotlivém dokumentu, spisu, součásti, dílu nebo typovém spisu, které zajistí jejich vytištění jedinou operací.</w:t>
            </w:r>
          </w:p>
        </w:tc>
      </w:tr>
      <w:tr w:rsidR="00AE2C75" w:rsidRPr="00234A9F" w14:paraId="333B37FA" w14:textId="77777777" w:rsidTr="004906C0">
        <w:trPr>
          <w:trHeight w:val="20"/>
        </w:trPr>
        <w:tc>
          <w:tcPr>
            <w:tcW w:w="1216" w:type="dxa"/>
            <w:shd w:val="clear" w:color="auto" w:fill="auto"/>
            <w:noWrap/>
            <w:vAlign w:val="center"/>
            <w:hideMark/>
          </w:tcPr>
          <w:p w14:paraId="2A91AF94"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lastRenderedPageBreak/>
              <w:t>C30</w:t>
            </w:r>
          </w:p>
        </w:tc>
        <w:tc>
          <w:tcPr>
            <w:tcW w:w="8418" w:type="dxa"/>
            <w:shd w:val="clear" w:color="auto" w:fill="auto"/>
            <w:vAlign w:val="center"/>
            <w:hideMark/>
          </w:tcPr>
          <w:p w14:paraId="32098B8C" w14:textId="24931EEF"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přehledné znázornění údajů popisujících dokumenty podle požadavku 5.2.5 NSeSSL, a to podle pořadového čísla v rámci určeného časového období, a umožňuje jeho vytištění.</w:t>
            </w:r>
          </w:p>
        </w:tc>
      </w:tr>
      <w:tr w:rsidR="00AE2C75" w:rsidRPr="00234A9F" w14:paraId="4BF6CB13" w14:textId="77777777" w:rsidTr="004906C0">
        <w:trPr>
          <w:trHeight w:val="20"/>
        </w:trPr>
        <w:tc>
          <w:tcPr>
            <w:tcW w:w="1216" w:type="dxa"/>
            <w:shd w:val="clear" w:color="auto" w:fill="auto"/>
            <w:noWrap/>
            <w:vAlign w:val="center"/>
            <w:hideMark/>
          </w:tcPr>
          <w:p w14:paraId="01DF3B8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C31</w:t>
            </w:r>
          </w:p>
        </w:tc>
        <w:tc>
          <w:tcPr>
            <w:tcW w:w="8418" w:type="dxa"/>
            <w:shd w:val="clear" w:color="auto" w:fill="auto"/>
            <w:vAlign w:val="center"/>
            <w:hideMark/>
          </w:tcPr>
          <w:p w14:paraId="6BFC5FDE"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přehledné znázornění seznamu všech spisů včetně zatřídění do věcné skupiny, a umožňuje jeho vytištění.</w:t>
            </w:r>
          </w:p>
        </w:tc>
      </w:tr>
      <w:tr w:rsidR="00AE2C75" w:rsidRPr="00234A9F" w14:paraId="495851E7" w14:textId="77777777" w:rsidTr="004906C0">
        <w:trPr>
          <w:trHeight w:val="20"/>
        </w:trPr>
        <w:tc>
          <w:tcPr>
            <w:tcW w:w="1216" w:type="dxa"/>
            <w:shd w:val="clear" w:color="auto" w:fill="auto"/>
            <w:noWrap/>
            <w:vAlign w:val="center"/>
            <w:hideMark/>
          </w:tcPr>
          <w:p w14:paraId="55D9796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C32</w:t>
            </w:r>
          </w:p>
        </w:tc>
        <w:tc>
          <w:tcPr>
            <w:tcW w:w="8418" w:type="dxa"/>
            <w:shd w:val="clear" w:color="auto" w:fill="auto"/>
            <w:vAlign w:val="center"/>
            <w:hideMark/>
          </w:tcPr>
          <w:p w14:paraId="13128A82" w14:textId="6AE3E4FF"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ISSD znázorní údaje o dokumentech vedené v samostatné ED. Pokud se v této evidenci z rozhodnutí původce znázorňují i údaje o seskupeních, použijí se požadavky 5.2.6 a 5.2.7 NSeSSL obdobně. </w:t>
            </w:r>
          </w:p>
        </w:tc>
      </w:tr>
      <w:tr w:rsidR="00AE2C75" w:rsidRPr="00234A9F" w14:paraId="6D14725C" w14:textId="77777777" w:rsidTr="004906C0">
        <w:trPr>
          <w:trHeight w:val="20"/>
        </w:trPr>
        <w:tc>
          <w:tcPr>
            <w:tcW w:w="1216" w:type="dxa"/>
            <w:shd w:val="clear" w:color="auto" w:fill="auto"/>
            <w:noWrap/>
            <w:vAlign w:val="center"/>
            <w:hideMark/>
          </w:tcPr>
          <w:p w14:paraId="5C4AD8F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C33</w:t>
            </w:r>
          </w:p>
        </w:tc>
        <w:tc>
          <w:tcPr>
            <w:tcW w:w="8418" w:type="dxa"/>
            <w:shd w:val="clear" w:color="auto" w:fill="auto"/>
            <w:vAlign w:val="center"/>
            <w:hideMark/>
          </w:tcPr>
          <w:p w14:paraId="3E736C74" w14:textId="5EB1AFFD"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ISSD znázorňuje u dokumentu nejméně položky stanovené v požadavku 2.7.15 NSeSSL.</w:t>
            </w:r>
          </w:p>
        </w:tc>
      </w:tr>
      <w:tr w:rsidR="00AE2C75" w:rsidRPr="00234A9F" w14:paraId="25D80C2B" w14:textId="77777777" w:rsidTr="004906C0">
        <w:trPr>
          <w:trHeight w:val="20"/>
        </w:trPr>
        <w:tc>
          <w:tcPr>
            <w:tcW w:w="1216" w:type="dxa"/>
            <w:shd w:val="clear" w:color="auto" w:fill="auto"/>
            <w:noWrap/>
            <w:vAlign w:val="center"/>
            <w:hideMark/>
          </w:tcPr>
          <w:p w14:paraId="4474138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C34</w:t>
            </w:r>
          </w:p>
        </w:tc>
        <w:tc>
          <w:tcPr>
            <w:tcW w:w="8418" w:type="dxa"/>
            <w:shd w:val="clear" w:color="auto" w:fill="auto"/>
            <w:vAlign w:val="center"/>
            <w:hideMark/>
          </w:tcPr>
          <w:p w14:paraId="341F0A39"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U dokumentu, který byl eSSL exportován nebo přenesen z jiného eSSL nebo ISSD stejného původce, se znázorní evidenční číslo dokumentu, pod kterým byl zaevidován v původním eSSL, resp. v samostatné ED.</w:t>
            </w:r>
          </w:p>
        </w:tc>
      </w:tr>
      <w:tr w:rsidR="00AE2C75" w:rsidRPr="00234A9F" w14:paraId="45423B8B" w14:textId="77777777" w:rsidTr="004906C0">
        <w:trPr>
          <w:trHeight w:val="20"/>
        </w:trPr>
        <w:tc>
          <w:tcPr>
            <w:tcW w:w="1216" w:type="dxa"/>
            <w:shd w:val="clear" w:color="auto" w:fill="auto"/>
            <w:noWrap/>
            <w:vAlign w:val="center"/>
            <w:hideMark/>
          </w:tcPr>
          <w:p w14:paraId="6C5790D4"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C35</w:t>
            </w:r>
          </w:p>
        </w:tc>
        <w:tc>
          <w:tcPr>
            <w:tcW w:w="8418" w:type="dxa"/>
            <w:shd w:val="clear" w:color="auto" w:fill="auto"/>
            <w:vAlign w:val="center"/>
            <w:hideMark/>
          </w:tcPr>
          <w:p w14:paraId="765C1298"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podporuje znázornění spisů a dokumentů přímo zatříděných do věcné skupiny, které jsou určeny k provedení skartační operace, a to včetně jejich metadat a informací o skartačním režimu.</w:t>
            </w:r>
          </w:p>
        </w:tc>
      </w:tr>
      <w:tr w:rsidR="00AE2C75" w:rsidRPr="00234A9F" w14:paraId="57542164" w14:textId="77777777" w:rsidTr="004906C0">
        <w:trPr>
          <w:trHeight w:val="20"/>
        </w:trPr>
        <w:tc>
          <w:tcPr>
            <w:tcW w:w="1216" w:type="dxa"/>
            <w:shd w:val="clear" w:color="auto" w:fill="auto"/>
            <w:noWrap/>
            <w:vAlign w:val="center"/>
            <w:hideMark/>
          </w:tcPr>
          <w:p w14:paraId="18F313BF"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C36</w:t>
            </w:r>
          </w:p>
        </w:tc>
        <w:tc>
          <w:tcPr>
            <w:tcW w:w="8418" w:type="dxa"/>
            <w:shd w:val="clear" w:color="auto" w:fill="auto"/>
            <w:vAlign w:val="center"/>
            <w:hideMark/>
          </w:tcPr>
          <w:p w14:paraId="40494E78"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vytisknout všechny tisknutelné komponenty dokumentu.</w:t>
            </w:r>
          </w:p>
        </w:tc>
      </w:tr>
      <w:tr w:rsidR="00AE2C75" w:rsidRPr="00234A9F" w14:paraId="134BD19A" w14:textId="77777777" w:rsidTr="004906C0">
        <w:trPr>
          <w:trHeight w:val="20"/>
        </w:trPr>
        <w:tc>
          <w:tcPr>
            <w:tcW w:w="1216" w:type="dxa"/>
            <w:shd w:val="clear" w:color="auto" w:fill="auto"/>
            <w:noWrap/>
            <w:vAlign w:val="center"/>
            <w:hideMark/>
          </w:tcPr>
          <w:p w14:paraId="5191E453"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C37</w:t>
            </w:r>
          </w:p>
        </w:tc>
        <w:tc>
          <w:tcPr>
            <w:tcW w:w="8418" w:type="dxa"/>
            <w:shd w:val="clear" w:color="auto" w:fill="auto"/>
            <w:vAlign w:val="center"/>
            <w:hideMark/>
          </w:tcPr>
          <w:p w14:paraId="64F12CAD"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oprávněným rolím zobrazit a vytisknout celý nebo část spisového plánu.</w:t>
            </w:r>
          </w:p>
        </w:tc>
      </w:tr>
      <w:tr w:rsidR="00AE2C75" w:rsidRPr="00234A9F" w14:paraId="2E23E164" w14:textId="77777777" w:rsidTr="004906C0">
        <w:trPr>
          <w:trHeight w:val="20"/>
        </w:trPr>
        <w:tc>
          <w:tcPr>
            <w:tcW w:w="1216" w:type="dxa"/>
            <w:shd w:val="clear" w:color="auto" w:fill="auto"/>
            <w:noWrap/>
            <w:vAlign w:val="center"/>
            <w:hideMark/>
          </w:tcPr>
          <w:p w14:paraId="5EB4B1DF"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C38</w:t>
            </w:r>
          </w:p>
        </w:tc>
        <w:tc>
          <w:tcPr>
            <w:tcW w:w="8418" w:type="dxa"/>
            <w:shd w:val="clear" w:color="auto" w:fill="auto"/>
            <w:vAlign w:val="center"/>
            <w:hideMark/>
          </w:tcPr>
          <w:p w14:paraId="5518A94D"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zobrazit a vytisknout seznam klíčových slov.</w:t>
            </w:r>
          </w:p>
        </w:tc>
      </w:tr>
      <w:tr w:rsidR="00AE2C75" w:rsidRPr="00234A9F" w14:paraId="2EF96A2C" w14:textId="77777777" w:rsidTr="004906C0">
        <w:trPr>
          <w:trHeight w:val="20"/>
        </w:trPr>
        <w:tc>
          <w:tcPr>
            <w:tcW w:w="1216" w:type="dxa"/>
            <w:vMerge w:val="restart"/>
            <w:shd w:val="clear" w:color="auto" w:fill="auto"/>
            <w:noWrap/>
            <w:vAlign w:val="center"/>
            <w:hideMark/>
          </w:tcPr>
          <w:p w14:paraId="318A7AD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C39</w:t>
            </w:r>
          </w:p>
        </w:tc>
        <w:tc>
          <w:tcPr>
            <w:tcW w:w="8418" w:type="dxa"/>
            <w:shd w:val="clear" w:color="auto" w:fill="auto"/>
            <w:vAlign w:val="center"/>
            <w:hideMark/>
          </w:tcPr>
          <w:p w14:paraId="28967453"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a ISSD umožní, aby dokumenty, které nejsou ve výstupních datových formátech podle prováděcího právního předpisu upravujícího podrobnosti výkonu spisové služby, byly do těchto formátů ztvárněny postupem podle zákona</w:t>
            </w:r>
          </w:p>
        </w:tc>
      </w:tr>
      <w:tr w:rsidR="00AE2C75" w:rsidRPr="00234A9F" w14:paraId="0720D739" w14:textId="77777777" w:rsidTr="004906C0">
        <w:trPr>
          <w:trHeight w:val="20"/>
        </w:trPr>
        <w:tc>
          <w:tcPr>
            <w:tcW w:w="1216" w:type="dxa"/>
            <w:vMerge/>
            <w:vAlign w:val="center"/>
            <w:hideMark/>
          </w:tcPr>
          <w:p w14:paraId="316AE18B"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C5B56E1" w14:textId="21BFCD34"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při příjmu po provedení požadavku 2.1.15 NSeSSL,</w:t>
            </w:r>
          </w:p>
        </w:tc>
      </w:tr>
      <w:tr w:rsidR="00AE2C75" w:rsidRPr="00234A9F" w14:paraId="61A74810" w14:textId="77777777" w:rsidTr="004906C0">
        <w:trPr>
          <w:trHeight w:val="20"/>
        </w:trPr>
        <w:tc>
          <w:tcPr>
            <w:tcW w:w="1216" w:type="dxa"/>
            <w:vMerge/>
            <w:vAlign w:val="center"/>
            <w:hideMark/>
          </w:tcPr>
          <w:p w14:paraId="11ED6553"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B54DCCB"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při uzavření spisu,</w:t>
            </w:r>
          </w:p>
        </w:tc>
      </w:tr>
      <w:tr w:rsidR="00AE2C75" w:rsidRPr="00234A9F" w14:paraId="213E605D" w14:textId="77777777" w:rsidTr="004906C0">
        <w:trPr>
          <w:trHeight w:val="20"/>
        </w:trPr>
        <w:tc>
          <w:tcPr>
            <w:tcW w:w="1216" w:type="dxa"/>
            <w:vMerge/>
            <w:vAlign w:val="center"/>
            <w:hideMark/>
          </w:tcPr>
          <w:p w14:paraId="6984725D"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92450D9"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při vyřízení dokumentu vloženého přímo do věcné skupiny.</w:t>
            </w:r>
          </w:p>
        </w:tc>
      </w:tr>
      <w:tr w:rsidR="00AE2C75" w:rsidRPr="00234A9F" w14:paraId="14AFEE62" w14:textId="77777777" w:rsidTr="004906C0">
        <w:trPr>
          <w:trHeight w:val="20"/>
        </w:trPr>
        <w:tc>
          <w:tcPr>
            <w:tcW w:w="1216" w:type="dxa"/>
            <w:vMerge/>
            <w:vAlign w:val="center"/>
            <w:hideMark/>
          </w:tcPr>
          <w:p w14:paraId="710386DB"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F596CCE"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Ztvárnění do výstupních datových formátů se předpokládá pouze v případech, jestliže takové formáty pro dokument existují.</w:t>
            </w:r>
          </w:p>
        </w:tc>
      </w:tr>
      <w:tr w:rsidR="00AE2C75" w:rsidRPr="00234A9F" w14:paraId="6650D9F2" w14:textId="77777777" w:rsidTr="004906C0">
        <w:trPr>
          <w:trHeight w:val="20"/>
        </w:trPr>
        <w:tc>
          <w:tcPr>
            <w:tcW w:w="1216" w:type="dxa"/>
            <w:shd w:val="clear" w:color="auto" w:fill="auto"/>
            <w:noWrap/>
            <w:vAlign w:val="center"/>
            <w:hideMark/>
          </w:tcPr>
          <w:p w14:paraId="3C58ED6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C40</w:t>
            </w:r>
          </w:p>
        </w:tc>
        <w:tc>
          <w:tcPr>
            <w:tcW w:w="8418" w:type="dxa"/>
            <w:shd w:val="clear" w:color="auto" w:fill="auto"/>
            <w:vAlign w:val="center"/>
            <w:hideMark/>
          </w:tcPr>
          <w:p w14:paraId="3A97A2E4"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ESSL a ISSD umožňuje opakované ztvárnění údajů vedených v ED do samostatného dokumentu, který opatří elektronickou pečetí a následně kvalifikovaným elektronickým časovým razítkem. Údaje z ED v rozsahu stanoveném právním předpisem upravujícím podrobnosti výkonu spisové služby eSSL ztvární za časové období zvolené uživatelem. </w:t>
            </w:r>
          </w:p>
        </w:tc>
      </w:tr>
      <w:tr w:rsidR="00AE2C75" w:rsidRPr="00234A9F" w14:paraId="3EE0702B" w14:textId="77777777" w:rsidTr="004906C0">
        <w:trPr>
          <w:trHeight w:val="20"/>
        </w:trPr>
        <w:tc>
          <w:tcPr>
            <w:tcW w:w="1216" w:type="dxa"/>
            <w:shd w:val="clear" w:color="auto" w:fill="auto"/>
            <w:noWrap/>
            <w:vAlign w:val="center"/>
            <w:hideMark/>
          </w:tcPr>
          <w:p w14:paraId="46C5FFF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C41</w:t>
            </w:r>
          </w:p>
        </w:tc>
        <w:tc>
          <w:tcPr>
            <w:tcW w:w="8418" w:type="dxa"/>
            <w:shd w:val="clear" w:color="auto" w:fill="auto"/>
            <w:vAlign w:val="center"/>
            <w:hideMark/>
          </w:tcPr>
          <w:p w14:paraId="34F89106" w14:textId="1C618CA9"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ztvárnění informací vyhledaných dle kapitoly 5.1 NSeSSL nebo znázorněných dle kapitoly 5.2 NSeSSL do různých datových formátů dle jejich povahy a účelu (PDF/A, datový formát tabulkového procesoru, textového editoru).</w:t>
            </w:r>
          </w:p>
        </w:tc>
      </w:tr>
      <w:tr w:rsidR="00AE2C75" w:rsidRPr="00234A9F" w14:paraId="075F6D38" w14:textId="77777777" w:rsidTr="004906C0">
        <w:trPr>
          <w:trHeight w:val="20"/>
        </w:trPr>
        <w:tc>
          <w:tcPr>
            <w:tcW w:w="1216" w:type="dxa"/>
            <w:shd w:val="clear" w:color="auto" w:fill="auto"/>
            <w:noWrap/>
            <w:vAlign w:val="center"/>
            <w:hideMark/>
          </w:tcPr>
          <w:p w14:paraId="433BE50F"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C42</w:t>
            </w:r>
          </w:p>
        </w:tc>
        <w:tc>
          <w:tcPr>
            <w:tcW w:w="8418" w:type="dxa"/>
            <w:shd w:val="clear" w:color="auto" w:fill="auto"/>
            <w:vAlign w:val="center"/>
            <w:hideMark/>
          </w:tcPr>
          <w:p w14:paraId="6BCF3635"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ztvárnění jednoho nebo více dokumentů v jedné operaci.</w:t>
            </w:r>
          </w:p>
        </w:tc>
      </w:tr>
      <w:tr w:rsidR="00AE2C75" w:rsidRPr="00234A9F" w14:paraId="55DF1827" w14:textId="77777777" w:rsidTr="004906C0">
        <w:trPr>
          <w:trHeight w:val="20"/>
        </w:trPr>
        <w:tc>
          <w:tcPr>
            <w:tcW w:w="1216" w:type="dxa"/>
            <w:vMerge w:val="restart"/>
            <w:shd w:val="clear" w:color="auto" w:fill="auto"/>
            <w:noWrap/>
            <w:vAlign w:val="center"/>
            <w:hideMark/>
          </w:tcPr>
          <w:p w14:paraId="72EDA86D"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C43</w:t>
            </w:r>
          </w:p>
        </w:tc>
        <w:tc>
          <w:tcPr>
            <w:tcW w:w="8418" w:type="dxa"/>
            <w:shd w:val="clear" w:color="auto" w:fill="auto"/>
            <w:vAlign w:val="center"/>
            <w:hideMark/>
          </w:tcPr>
          <w:p w14:paraId="22634873"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ztvárnění jednoho nebo více spisů v jedné operaci. Ztvárněný spis obsahuje</w:t>
            </w:r>
          </w:p>
        </w:tc>
      </w:tr>
      <w:tr w:rsidR="00AE2C75" w:rsidRPr="00234A9F" w14:paraId="2BDA3A4E" w14:textId="77777777" w:rsidTr="004906C0">
        <w:trPr>
          <w:trHeight w:val="20"/>
        </w:trPr>
        <w:tc>
          <w:tcPr>
            <w:tcW w:w="1216" w:type="dxa"/>
            <w:vMerge/>
            <w:vAlign w:val="center"/>
            <w:hideMark/>
          </w:tcPr>
          <w:p w14:paraId="6AAE68BB"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3FF4C299"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název původce,</w:t>
            </w:r>
          </w:p>
        </w:tc>
      </w:tr>
      <w:tr w:rsidR="00AE2C75" w:rsidRPr="00234A9F" w14:paraId="773F1F98" w14:textId="77777777" w:rsidTr="004906C0">
        <w:trPr>
          <w:trHeight w:val="20"/>
        </w:trPr>
        <w:tc>
          <w:tcPr>
            <w:tcW w:w="1216" w:type="dxa"/>
            <w:vMerge/>
            <w:vAlign w:val="center"/>
            <w:hideMark/>
          </w:tcPr>
          <w:p w14:paraId="6DFB8A3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5F15B0E"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spisový znak,</w:t>
            </w:r>
          </w:p>
        </w:tc>
      </w:tr>
      <w:tr w:rsidR="00AE2C75" w:rsidRPr="00234A9F" w14:paraId="30523D44" w14:textId="77777777" w:rsidTr="004906C0">
        <w:trPr>
          <w:trHeight w:val="20"/>
        </w:trPr>
        <w:tc>
          <w:tcPr>
            <w:tcW w:w="1216" w:type="dxa"/>
            <w:vMerge/>
            <w:vAlign w:val="center"/>
            <w:hideMark/>
          </w:tcPr>
          <w:p w14:paraId="4BABFF8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077D5D0"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skartační režim spisu,</w:t>
            </w:r>
          </w:p>
        </w:tc>
      </w:tr>
      <w:tr w:rsidR="00AE2C75" w:rsidRPr="00234A9F" w14:paraId="5006B44B" w14:textId="77777777" w:rsidTr="004906C0">
        <w:trPr>
          <w:trHeight w:val="20"/>
        </w:trPr>
        <w:tc>
          <w:tcPr>
            <w:tcW w:w="1216" w:type="dxa"/>
            <w:vMerge/>
            <w:vAlign w:val="center"/>
            <w:hideMark/>
          </w:tcPr>
          <w:p w14:paraId="5E053617"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8F8E8C6"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spisovou značku, číslo jednací nebo evidenční číslo ze samostatné ED,</w:t>
            </w:r>
          </w:p>
        </w:tc>
      </w:tr>
      <w:tr w:rsidR="00AE2C75" w:rsidRPr="00234A9F" w14:paraId="2B15A382" w14:textId="77777777" w:rsidTr="004906C0">
        <w:trPr>
          <w:trHeight w:val="20"/>
        </w:trPr>
        <w:tc>
          <w:tcPr>
            <w:tcW w:w="1216" w:type="dxa"/>
            <w:vMerge/>
            <w:vAlign w:val="center"/>
            <w:hideMark/>
          </w:tcPr>
          <w:p w14:paraId="2C3F7C36"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A8CEABA"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 stručný obsah spisu (předmět, věc, název),</w:t>
            </w:r>
          </w:p>
        </w:tc>
      </w:tr>
      <w:tr w:rsidR="00AE2C75" w:rsidRPr="00234A9F" w14:paraId="6F76FC1E" w14:textId="77777777" w:rsidTr="004906C0">
        <w:trPr>
          <w:trHeight w:val="20"/>
        </w:trPr>
        <w:tc>
          <w:tcPr>
            <w:tcW w:w="1216" w:type="dxa"/>
            <w:vMerge/>
            <w:vAlign w:val="center"/>
            <w:hideMark/>
          </w:tcPr>
          <w:p w14:paraId="782E861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BDA4432"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f) zpracovatele,</w:t>
            </w:r>
          </w:p>
        </w:tc>
      </w:tr>
      <w:tr w:rsidR="00AE2C75" w:rsidRPr="00234A9F" w14:paraId="3A879460" w14:textId="77777777" w:rsidTr="004906C0">
        <w:trPr>
          <w:trHeight w:val="20"/>
        </w:trPr>
        <w:tc>
          <w:tcPr>
            <w:tcW w:w="1216" w:type="dxa"/>
            <w:vMerge/>
            <w:vAlign w:val="center"/>
            <w:hideMark/>
          </w:tcPr>
          <w:p w14:paraId="42B2EF74"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59905FC"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g) schvalovatele,</w:t>
            </w:r>
          </w:p>
        </w:tc>
      </w:tr>
      <w:tr w:rsidR="00AE2C75" w:rsidRPr="00234A9F" w14:paraId="70CB9255" w14:textId="77777777" w:rsidTr="004906C0">
        <w:trPr>
          <w:trHeight w:val="20"/>
        </w:trPr>
        <w:tc>
          <w:tcPr>
            <w:tcW w:w="1216" w:type="dxa"/>
            <w:vMerge/>
            <w:vAlign w:val="center"/>
            <w:hideMark/>
          </w:tcPr>
          <w:p w14:paraId="7E53FC11"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76FA062B"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h) soupis spisů a dokumentů připojených pevným křížovým odkazem,</w:t>
            </w:r>
          </w:p>
        </w:tc>
      </w:tr>
      <w:tr w:rsidR="00AE2C75" w:rsidRPr="00234A9F" w14:paraId="5A8E17FC" w14:textId="77777777" w:rsidTr="004906C0">
        <w:trPr>
          <w:trHeight w:val="20"/>
        </w:trPr>
        <w:tc>
          <w:tcPr>
            <w:tcW w:w="1216" w:type="dxa"/>
            <w:vMerge/>
            <w:vAlign w:val="center"/>
            <w:hideMark/>
          </w:tcPr>
          <w:p w14:paraId="4CB9CAAD"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0EA13C2C"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i) soupis spisů a dokumentů připojených volným křížovým odkazem,</w:t>
            </w:r>
          </w:p>
        </w:tc>
      </w:tr>
      <w:tr w:rsidR="00AE2C75" w:rsidRPr="00234A9F" w14:paraId="12A01254" w14:textId="77777777" w:rsidTr="004906C0">
        <w:trPr>
          <w:trHeight w:val="20"/>
        </w:trPr>
        <w:tc>
          <w:tcPr>
            <w:tcW w:w="1216" w:type="dxa"/>
            <w:vMerge/>
            <w:vAlign w:val="center"/>
            <w:hideMark/>
          </w:tcPr>
          <w:p w14:paraId="183AFAA3"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29ADFBC2"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 uživatelské poznámky spisu se jménem uživatele a datem,</w:t>
            </w:r>
          </w:p>
        </w:tc>
      </w:tr>
      <w:tr w:rsidR="00AE2C75" w:rsidRPr="00234A9F" w14:paraId="0CA273DB" w14:textId="77777777" w:rsidTr="004906C0">
        <w:trPr>
          <w:trHeight w:val="20"/>
        </w:trPr>
        <w:tc>
          <w:tcPr>
            <w:tcW w:w="1216" w:type="dxa"/>
            <w:vMerge/>
            <w:vAlign w:val="center"/>
            <w:hideMark/>
          </w:tcPr>
          <w:p w14:paraId="21EBD39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F222997"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 transakční protokol spisu,</w:t>
            </w:r>
          </w:p>
        </w:tc>
      </w:tr>
      <w:tr w:rsidR="00AE2C75" w:rsidRPr="00234A9F" w14:paraId="1F0270A0" w14:textId="77777777" w:rsidTr="004906C0">
        <w:trPr>
          <w:trHeight w:val="20"/>
        </w:trPr>
        <w:tc>
          <w:tcPr>
            <w:tcW w:w="1216" w:type="dxa"/>
            <w:vMerge/>
            <w:vAlign w:val="center"/>
            <w:hideMark/>
          </w:tcPr>
          <w:p w14:paraId="4F433E8C"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61C35E38"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l) soupis dokumentů ve spisu,</w:t>
            </w:r>
          </w:p>
        </w:tc>
      </w:tr>
      <w:tr w:rsidR="00AE2C75" w:rsidRPr="00234A9F" w14:paraId="39B6EA2E" w14:textId="77777777" w:rsidTr="004906C0">
        <w:trPr>
          <w:trHeight w:val="20"/>
        </w:trPr>
        <w:tc>
          <w:tcPr>
            <w:tcW w:w="1216" w:type="dxa"/>
            <w:vMerge/>
            <w:vAlign w:val="center"/>
            <w:hideMark/>
          </w:tcPr>
          <w:p w14:paraId="3BA75B47"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E6592A1"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 jednotlivé dokumenty a jejich komponenty.</w:t>
            </w:r>
          </w:p>
        </w:tc>
      </w:tr>
      <w:tr w:rsidR="00AE2C75" w:rsidRPr="00234A9F" w14:paraId="74549A79" w14:textId="77777777" w:rsidTr="004906C0">
        <w:trPr>
          <w:trHeight w:val="20"/>
        </w:trPr>
        <w:tc>
          <w:tcPr>
            <w:tcW w:w="1216" w:type="dxa"/>
            <w:vMerge w:val="restart"/>
            <w:shd w:val="clear" w:color="auto" w:fill="auto"/>
            <w:noWrap/>
            <w:vAlign w:val="center"/>
            <w:hideMark/>
          </w:tcPr>
          <w:p w14:paraId="3942A953"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C44</w:t>
            </w:r>
          </w:p>
        </w:tc>
        <w:tc>
          <w:tcPr>
            <w:tcW w:w="8418" w:type="dxa"/>
            <w:shd w:val="clear" w:color="auto" w:fill="auto"/>
            <w:vAlign w:val="center"/>
            <w:hideMark/>
          </w:tcPr>
          <w:p w14:paraId="4D669AFC"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umožní uživateli zvolit, zda dokumenty ztvárňovaného spisu budou</w:t>
            </w:r>
          </w:p>
        </w:tc>
      </w:tr>
      <w:tr w:rsidR="00AE2C75" w:rsidRPr="00234A9F" w14:paraId="66967E5B" w14:textId="77777777" w:rsidTr="004906C0">
        <w:trPr>
          <w:trHeight w:val="20"/>
        </w:trPr>
        <w:tc>
          <w:tcPr>
            <w:tcW w:w="1216" w:type="dxa"/>
            <w:vMerge/>
            <w:vAlign w:val="center"/>
            <w:hideMark/>
          </w:tcPr>
          <w:p w14:paraId="6CB7077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44A77093"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ponechány ve stávajícím datovém formátu, nebo</w:t>
            </w:r>
          </w:p>
        </w:tc>
      </w:tr>
      <w:tr w:rsidR="00AE2C75" w:rsidRPr="00234A9F" w14:paraId="57918EB6" w14:textId="77777777" w:rsidTr="004906C0">
        <w:trPr>
          <w:trHeight w:val="20"/>
        </w:trPr>
        <w:tc>
          <w:tcPr>
            <w:tcW w:w="1216" w:type="dxa"/>
            <w:vMerge/>
            <w:vAlign w:val="center"/>
            <w:hideMark/>
          </w:tcPr>
          <w:p w14:paraId="367A69C9"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1139201C"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b) ztvárněny do výstupního datového formátu podle prováděcího právního předpisu upravujícího podrobnosti výkonu spisové služby. </w:t>
            </w:r>
          </w:p>
        </w:tc>
      </w:tr>
      <w:tr w:rsidR="00AE2C75" w:rsidRPr="00234A9F" w14:paraId="3B527061" w14:textId="77777777" w:rsidTr="004906C0">
        <w:trPr>
          <w:trHeight w:val="20"/>
        </w:trPr>
        <w:tc>
          <w:tcPr>
            <w:tcW w:w="1216" w:type="dxa"/>
            <w:shd w:val="clear" w:color="auto" w:fill="auto"/>
            <w:noWrap/>
            <w:vAlign w:val="center"/>
            <w:hideMark/>
          </w:tcPr>
          <w:p w14:paraId="061CD355"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C45</w:t>
            </w:r>
          </w:p>
        </w:tc>
        <w:tc>
          <w:tcPr>
            <w:tcW w:w="8418" w:type="dxa"/>
            <w:shd w:val="clear" w:color="auto" w:fill="auto"/>
            <w:vAlign w:val="center"/>
            <w:hideMark/>
          </w:tcPr>
          <w:p w14:paraId="1AE416FC" w14:textId="5FF49E3D"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při ztvárnění spisů podle požadavku 5.3.6 NSeSSL zajistí, že soupis dokumentů připojených křížovým odkazem obsahuje zejména jejich číslo jednací a stručný obsah dokumentu (předmět, věc). Soupis spisů připojených křížovým odkazem obsahuje zejména jejich spisovou značku a stručný obsah spisu (předmět, věc, název).</w:t>
            </w:r>
          </w:p>
        </w:tc>
      </w:tr>
      <w:tr w:rsidR="00AE2C75" w:rsidRPr="00234A9F" w14:paraId="59ACC825" w14:textId="77777777" w:rsidTr="004906C0">
        <w:trPr>
          <w:trHeight w:val="20"/>
        </w:trPr>
        <w:tc>
          <w:tcPr>
            <w:tcW w:w="1216" w:type="dxa"/>
            <w:vMerge w:val="restart"/>
            <w:shd w:val="clear" w:color="auto" w:fill="auto"/>
            <w:noWrap/>
            <w:vAlign w:val="center"/>
            <w:hideMark/>
          </w:tcPr>
          <w:p w14:paraId="64AE00DE"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C46</w:t>
            </w:r>
          </w:p>
        </w:tc>
        <w:tc>
          <w:tcPr>
            <w:tcW w:w="8418" w:type="dxa"/>
            <w:shd w:val="clear" w:color="auto" w:fill="auto"/>
            <w:vAlign w:val="center"/>
            <w:hideMark/>
          </w:tcPr>
          <w:p w14:paraId="0264375E"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při ztvárnění do výstupního datového formátu PDF/A použije formát ve shodě s požadavky normy ISO 19005 a v případě, že je k dokumentu připojen elektronický podpis, elektronickou pečeť nebo elektronické časové razítko, též s požadavky norem ETSI.</w:t>
            </w:r>
          </w:p>
        </w:tc>
      </w:tr>
      <w:tr w:rsidR="00AE2C75" w:rsidRPr="00234A9F" w14:paraId="3E7F448D" w14:textId="77777777" w:rsidTr="004906C0">
        <w:trPr>
          <w:trHeight w:val="20"/>
        </w:trPr>
        <w:tc>
          <w:tcPr>
            <w:tcW w:w="1216" w:type="dxa"/>
            <w:vMerge/>
            <w:vAlign w:val="center"/>
            <w:hideMark/>
          </w:tcPr>
          <w:p w14:paraId="548719B8"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p>
        </w:tc>
        <w:tc>
          <w:tcPr>
            <w:tcW w:w="8418" w:type="dxa"/>
            <w:shd w:val="clear" w:color="auto" w:fill="auto"/>
            <w:vAlign w:val="center"/>
            <w:hideMark/>
          </w:tcPr>
          <w:p w14:paraId="5DF2965D" w14:textId="77777777" w:rsidR="00AE2C75" w:rsidRPr="00E11418" w:rsidRDefault="00AE2C75" w:rsidP="00AE2C75">
            <w:pPr>
              <w:spacing w:before="80" w:after="40" w:line="22" w:lineRule="atLeast"/>
              <w:ind w:firstLine="0"/>
              <w:rPr>
                <w:rFonts w:asciiTheme="minorHAnsi" w:hAnsiTheme="minorHAnsi" w:cstheme="minorHAnsi"/>
                <w:i/>
                <w:iCs/>
                <w:szCs w:val="22"/>
              </w:rPr>
            </w:pPr>
            <w:r w:rsidRPr="00E11418">
              <w:rPr>
                <w:rFonts w:asciiTheme="minorHAnsi" w:hAnsiTheme="minorHAnsi" w:cstheme="minorHAnsi"/>
                <w:i/>
                <w:iCs/>
                <w:szCs w:val="22"/>
              </w:rPr>
              <w:t>K zjištění souladu s normou ISO 19005 pro jednotlivé verze PDF/A lze využít např. validátor Národního archivu na adrese http://digi.nacr.cz/validatorPDF/</w:t>
            </w:r>
          </w:p>
        </w:tc>
      </w:tr>
      <w:tr w:rsidR="00AE2C75" w:rsidRPr="00234A9F" w14:paraId="0045C96A" w14:textId="77777777" w:rsidTr="004906C0">
        <w:trPr>
          <w:trHeight w:val="20"/>
        </w:trPr>
        <w:tc>
          <w:tcPr>
            <w:tcW w:w="1216" w:type="dxa"/>
            <w:shd w:val="clear" w:color="auto" w:fill="auto"/>
            <w:noWrap/>
            <w:vAlign w:val="center"/>
            <w:hideMark/>
          </w:tcPr>
          <w:p w14:paraId="3375BC1A"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C47</w:t>
            </w:r>
          </w:p>
        </w:tc>
        <w:tc>
          <w:tcPr>
            <w:tcW w:w="8418" w:type="dxa"/>
            <w:shd w:val="clear" w:color="auto" w:fill="auto"/>
            <w:vAlign w:val="center"/>
            <w:hideMark/>
          </w:tcPr>
          <w:p w14:paraId="46BDF3FB"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Jestliže je pro ztvárnění do výstupního datového formátu použita verze PDF/A-3, ESSL neumožní do PDF vložit komponentu v datovém formátu, který není výstupním datovým formátem, pokud není současně vloženo ztvárnění těchto komponent ve výstupním datovém formátu. </w:t>
            </w:r>
          </w:p>
        </w:tc>
      </w:tr>
      <w:tr w:rsidR="00AE2C75" w:rsidRPr="00234A9F" w14:paraId="30404EE8" w14:textId="77777777" w:rsidTr="004906C0">
        <w:trPr>
          <w:trHeight w:val="20"/>
        </w:trPr>
        <w:tc>
          <w:tcPr>
            <w:tcW w:w="1216" w:type="dxa"/>
            <w:shd w:val="clear" w:color="auto" w:fill="auto"/>
            <w:noWrap/>
            <w:vAlign w:val="center"/>
            <w:hideMark/>
          </w:tcPr>
          <w:p w14:paraId="104CAA32" w14:textId="77777777" w:rsidR="00AE2C75" w:rsidRPr="00234A9F" w:rsidRDefault="00AE2C75" w:rsidP="00AE2C75">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C48</w:t>
            </w:r>
          </w:p>
        </w:tc>
        <w:tc>
          <w:tcPr>
            <w:tcW w:w="8418" w:type="dxa"/>
            <w:shd w:val="clear" w:color="auto" w:fill="auto"/>
            <w:vAlign w:val="center"/>
            <w:hideMark/>
          </w:tcPr>
          <w:p w14:paraId="682A0CF7"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umožní uživateli na základě jeho oprávnění nebo bezpečnostní kategorie ztvárnění údajů vedených ve jmenném rejstříku do samostatného dokumentu, který opatří elektronickou pečetí a následně kvalifikovaným elektronickým časovým razítkem. Ztvárnění jmenného rejstříku obsahuje údaje podle § 64 odst. 5 zákona.</w:t>
            </w:r>
          </w:p>
        </w:tc>
      </w:tr>
      <w:tr w:rsidR="00AE2C75" w:rsidRPr="00234A9F" w14:paraId="66723BA9" w14:textId="77777777" w:rsidTr="004906C0">
        <w:trPr>
          <w:trHeight w:val="20"/>
        </w:trPr>
        <w:tc>
          <w:tcPr>
            <w:tcW w:w="1216" w:type="dxa"/>
            <w:shd w:val="clear" w:color="auto" w:fill="auto"/>
            <w:vAlign w:val="center"/>
            <w:hideMark/>
          </w:tcPr>
          <w:p w14:paraId="2E1FEAE8" w14:textId="77777777" w:rsidR="00AE2C75" w:rsidRPr="00234A9F" w:rsidRDefault="00AE2C75" w:rsidP="00AE2C75">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C49</w:t>
            </w:r>
          </w:p>
        </w:tc>
        <w:tc>
          <w:tcPr>
            <w:tcW w:w="8418" w:type="dxa"/>
            <w:shd w:val="clear" w:color="auto" w:fill="auto"/>
            <w:hideMark/>
          </w:tcPr>
          <w:p w14:paraId="19838AD8"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uživatel provádí vyhledávání zahrnující vyhledávání podle obsahu (například prostřednictvím plnotextového vyhledávání), ED nezahrne do výsledku hledání dokumenty, ke kterým nemá uživatel přístup.</w:t>
            </w:r>
          </w:p>
        </w:tc>
      </w:tr>
      <w:tr w:rsidR="00AE2C75" w:rsidRPr="00234A9F" w14:paraId="0B279437" w14:textId="77777777" w:rsidTr="004906C0">
        <w:trPr>
          <w:trHeight w:val="20"/>
        </w:trPr>
        <w:tc>
          <w:tcPr>
            <w:tcW w:w="1216" w:type="dxa"/>
            <w:vMerge w:val="restart"/>
            <w:shd w:val="clear" w:color="auto" w:fill="auto"/>
            <w:vAlign w:val="center"/>
            <w:hideMark/>
          </w:tcPr>
          <w:p w14:paraId="4767AF44" w14:textId="77777777" w:rsidR="00AE2C75" w:rsidRPr="00234A9F" w:rsidRDefault="00AE2C75" w:rsidP="00AE2C75">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C50</w:t>
            </w:r>
          </w:p>
        </w:tc>
        <w:tc>
          <w:tcPr>
            <w:tcW w:w="8418" w:type="dxa"/>
            <w:shd w:val="clear" w:color="auto" w:fill="auto"/>
            <w:hideMark/>
          </w:tcPr>
          <w:p w14:paraId="6FBB9A9E" w14:textId="0E1F240F"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uživatel požaduje přístup k entitám, ke kterým nemá přístupová práva, a jejich vyhledávání nebo přístup požaduje provést jiným způsobem, než je uvedeno v požadavku 7.1.19 NSeSSL.</w:t>
            </w:r>
          </w:p>
        </w:tc>
      </w:tr>
      <w:tr w:rsidR="00AE2C75" w:rsidRPr="00234A9F" w14:paraId="3F8874AE" w14:textId="77777777" w:rsidTr="004906C0">
        <w:trPr>
          <w:trHeight w:val="20"/>
        </w:trPr>
        <w:tc>
          <w:tcPr>
            <w:tcW w:w="1216" w:type="dxa"/>
            <w:vMerge/>
            <w:vAlign w:val="center"/>
            <w:hideMark/>
          </w:tcPr>
          <w:p w14:paraId="086DBC5A" w14:textId="77777777" w:rsidR="00AE2C75" w:rsidRPr="00234A9F" w:rsidRDefault="00AE2C75" w:rsidP="00AE2C75">
            <w:pPr>
              <w:spacing w:before="80" w:after="40" w:line="22" w:lineRule="atLeast"/>
              <w:ind w:firstLine="0"/>
              <w:jc w:val="center"/>
              <w:rPr>
                <w:rFonts w:asciiTheme="minorHAnsi" w:hAnsiTheme="minorHAnsi" w:cstheme="minorHAnsi"/>
                <w:szCs w:val="22"/>
              </w:rPr>
            </w:pPr>
          </w:p>
        </w:tc>
        <w:tc>
          <w:tcPr>
            <w:tcW w:w="8418" w:type="dxa"/>
            <w:shd w:val="clear" w:color="auto" w:fill="auto"/>
            <w:hideMark/>
          </w:tcPr>
          <w:p w14:paraId="74DF8F46" w14:textId="77777777" w:rsidR="00AE2C75" w:rsidRPr="00E11418" w:rsidRDefault="00AE2C75" w:rsidP="00AE2C75">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neposkytne žádné informace o entitě (uživateli není poskytnuta informace, zda entita existuje nebo nikoliv),</w:t>
            </w:r>
          </w:p>
        </w:tc>
      </w:tr>
      <w:tr w:rsidR="00AE2C75" w:rsidRPr="00234A9F" w14:paraId="39BB539B" w14:textId="77777777" w:rsidTr="004906C0">
        <w:trPr>
          <w:trHeight w:val="20"/>
        </w:trPr>
        <w:tc>
          <w:tcPr>
            <w:tcW w:w="1216" w:type="dxa"/>
            <w:vMerge/>
            <w:vAlign w:val="center"/>
            <w:hideMark/>
          </w:tcPr>
          <w:p w14:paraId="70F1019D" w14:textId="77777777" w:rsidR="00AE2C75" w:rsidRPr="00234A9F" w:rsidRDefault="00AE2C75" w:rsidP="00AE2C75">
            <w:pPr>
              <w:spacing w:before="80" w:after="40" w:line="22" w:lineRule="atLeast"/>
              <w:ind w:firstLine="0"/>
              <w:jc w:val="center"/>
              <w:rPr>
                <w:rFonts w:asciiTheme="minorHAnsi" w:hAnsiTheme="minorHAnsi" w:cstheme="minorHAnsi"/>
                <w:szCs w:val="22"/>
              </w:rPr>
            </w:pPr>
          </w:p>
        </w:tc>
        <w:tc>
          <w:tcPr>
            <w:tcW w:w="8418" w:type="dxa"/>
            <w:shd w:val="clear" w:color="auto" w:fill="auto"/>
            <w:hideMark/>
          </w:tcPr>
          <w:p w14:paraId="68D7CC09"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potvrdí existenci entity (znázorní identifikaci spisu nebo dokumentu), popřípadě uvede schvalovatele entity, neznázorní však název ani jiná metadata,</w:t>
            </w:r>
          </w:p>
        </w:tc>
      </w:tr>
      <w:tr w:rsidR="00AE2C75" w:rsidRPr="00234A9F" w14:paraId="169A7351" w14:textId="77777777" w:rsidTr="004906C0">
        <w:trPr>
          <w:trHeight w:val="20"/>
        </w:trPr>
        <w:tc>
          <w:tcPr>
            <w:tcW w:w="1216" w:type="dxa"/>
            <w:vMerge/>
            <w:vAlign w:val="center"/>
            <w:hideMark/>
          </w:tcPr>
          <w:p w14:paraId="62832F15" w14:textId="77777777" w:rsidR="00AE2C75" w:rsidRPr="00234A9F" w:rsidRDefault="00AE2C75" w:rsidP="00AE2C75">
            <w:pPr>
              <w:spacing w:before="80" w:after="40" w:line="22" w:lineRule="atLeast"/>
              <w:ind w:firstLine="0"/>
              <w:jc w:val="center"/>
              <w:rPr>
                <w:rFonts w:asciiTheme="minorHAnsi" w:hAnsiTheme="minorHAnsi" w:cstheme="minorHAnsi"/>
                <w:szCs w:val="22"/>
              </w:rPr>
            </w:pPr>
          </w:p>
        </w:tc>
        <w:tc>
          <w:tcPr>
            <w:tcW w:w="8418" w:type="dxa"/>
            <w:shd w:val="clear" w:color="auto" w:fill="auto"/>
            <w:hideMark/>
          </w:tcPr>
          <w:p w14:paraId="5DB2274C"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znázorní pouze název, typ entity (například u věcné skupiny a dokumentu), datum vytvoření a schvalovatele, nebo</w:t>
            </w:r>
          </w:p>
        </w:tc>
      </w:tr>
      <w:tr w:rsidR="00AE2C75" w:rsidRPr="00234A9F" w14:paraId="41CD8B3F" w14:textId="77777777" w:rsidTr="004906C0">
        <w:trPr>
          <w:trHeight w:val="20"/>
        </w:trPr>
        <w:tc>
          <w:tcPr>
            <w:tcW w:w="1216" w:type="dxa"/>
            <w:vMerge/>
            <w:vAlign w:val="center"/>
            <w:hideMark/>
          </w:tcPr>
          <w:p w14:paraId="3E46A2B3" w14:textId="77777777" w:rsidR="00AE2C75" w:rsidRPr="00234A9F" w:rsidRDefault="00AE2C75" w:rsidP="00AE2C75">
            <w:pPr>
              <w:spacing w:before="80" w:after="40" w:line="22" w:lineRule="atLeast"/>
              <w:ind w:firstLine="0"/>
              <w:jc w:val="center"/>
              <w:rPr>
                <w:rFonts w:asciiTheme="minorHAnsi" w:hAnsiTheme="minorHAnsi" w:cstheme="minorHAnsi"/>
                <w:szCs w:val="22"/>
              </w:rPr>
            </w:pPr>
          </w:p>
        </w:tc>
        <w:tc>
          <w:tcPr>
            <w:tcW w:w="8418" w:type="dxa"/>
            <w:shd w:val="clear" w:color="auto" w:fill="auto"/>
            <w:hideMark/>
          </w:tcPr>
          <w:p w14:paraId="36DC7050"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znázorní název a další metadata entity.</w:t>
            </w:r>
          </w:p>
        </w:tc>
      </w:tr>
      <w:tr w:rsidR="00AE2C75" w:rsidRPr="00234A9F" w14:paraId="744481DF" w14:textId="77777777" w:rsidTr="004906C0">
        <w:trPr>
          <w:trHeight w:val="20"/>
        </w:trPr>
        <w:tc>
          <w:tcPr>
            <w:tcW w:w="1216" w:type="dxa"/>
            <w:shd w:val="clear" w:color="auto" w:fill="auto"/>
            <w:vAlign w:val="center"/>
            <w:hideMark/>
          </w:tcPr>
          <w:p w14:paraId="0563D618" w14:textId="77777777" w:rsidR="00AE2C75" w:rsidRPr="00234A9F" w:rsidRDefault="00AE2C75" w:rsidP="00AE2C75">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C51</w:t>
            </w:r>
          </w:p>
        </w:tc>
        <w:tc>
          <w:tcPr>
            <w:tcW w:w="8418" w:type="dxa"/>
            <w:shd w:val="clear" w:color="auto" w:fill="auto"/>
            <w:hideMark/>
          </w:tcPr>
          <w:p w14:paraId="621900E7" w14:textId="77777777" w:rsidR="00AE2C75" w:rsidRPr="00234A9F" w:rsidRDefault="00AE2C75" w:rsidP="00AE2C75">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umožňuje, aby dokumenty byly v úložišti šifrovány nebo zabezpečeny jinými prostředky k zamezení čtení nebo manipulace s nimi jinou osobou než oprávněným uživatelem a mimo ED.</w:t>
            </w:r>
          </w:p>
        </w:tc>
      </w:tr>
    </w:tbl>
    <w:p w14:paraId="4E9D4368" w14:textId="77777777" w:rsidR="00847581" w:rsidRPr="00234A9F" w:rsidRDefault="00847581" w:rsidP="004906C0">
      <w:bookmarkStart w:id="163" w:name="_Toc94088657"/>
    </w:p>
    <w:p w14:paraId="03372DB2" w14:textId="304AAE4C" w:rsidR="00E362E4" w:rsidRPr="00234A9F" w:rsidRDefault="00E362E4" w:rsidP="00014B98">
      <w:pPr>
        <w:pStyle w:val="Nadpis2"/>
      </w:pPr>
      <w:bookmarkStart w:id="164" w:name="_Toc94246364"/>
      <w:r w:rsidRPr="00234A9F">
        <w:t>Ukládání dokumentů (dle § 70, odst. 2, písm. d) ArchZ)</w:t>
      </w:r>
      <w:bookmarkEnd w:id="163"/>
      <w:bookmarkEnd w:id="164"/>
    </w:p>
    <w:p w14:paraId="76E0A581"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362E4" w:rsidRPr="00234A9F" w14:paraId="253C3C59" w14:textId="77777777" w:rsidTr="004906C0">
        <w:trPr>
          <w:trHeight w:val="20"/>
        </w:trPr>
        <w:tc>
          <w:tcPr>
            <w:tcW w:w="1216" w:type="dxa"/>
            <w:shd w:val="clear" w:color="000000" w:fill="D6DCE4"/>
            <w:vAlign w:val="center"/>
            <w:hideMark/>
          </w:tcPr>
          <w:p w14:paraId="233A4DA3" w14:textId="77777777" w:rsidR="00E362E4" w:rsidRPr="00234A9F" w:rsidRDefault="00E362E4" w:rsidP="004906C0">
            <w:pPr>
              <w:spacing w:before="80" w:after="40" w:line="264" w:lineRule="auto"/>
              <w:ind w:firstLine="0"/>
              <w:jc w:val="center"/>
              <w:rPr>
                <w:rFonts w:asciiTheme="minorHAnsi" w:hAnsiTheme="minorHAnsi" w:cstheme="minorHAnsi"/>
                <w:b/>
                <w:bCs/>
              </w:rPr>
            </w:pPr>
            <w:r w:rsidRPr="00234A9F">
              <w:rPr>
                <w:rFonts w:asciiTheme="minorHAnsi" w:hAnsiTheme="minorHAnsi" w:cstheme="minorHAnsi"/>
                <w:b/>
                <w:bCs/>
              </w:rPr>
              <w:t>ČAP</w:t>
            </w:r>
          </w:p>
        </w:tc>
        <w:tc>
          <w:tcPr>
            <w:tcW w:w="8418" w:type="dxa"/>
            <w:shd w:val="clear" w:color="000000" w:fill="D6DCE4"/>
            <w:vAlign w:val="center"/>
            <w:hideMark/>
          </w:tcPr>
          <w:p w14:paraId="0EC135DE" w14:textId="77777777" w:rsidR="00E362E4" w:rsidRPr="00234A9F" w:rsidRDefault="00E362E4" w:rsidP="004906C0">
            <w:pPr>
              <w:spacing w:before="80" w:after="40" w:line="264" w:lineRule="auto"/>
              <w:ind w:firstLine="0"/>
              <w:rPr>
                <w:rFonts w:asciiTheme="minorHAnsi" w:hAnsiTheme="minorHAnsi" w:cstheme="minorHAnsi"/>
                <w:b/>
                <w:bCs/>
              </w:rPr>
            </w:pPr>
            <w:r w:rsidRPr="00234A9F">
              <w:rPr>
                <w:rFonts w:asciiTheme="minorHAnsi" w:hAnsiTheme="minorHAnsi" w:cstheme="minorHAnsi"/>
                <w:b/>
                <w:bCs/>
              </w:rPr>
              <w:t>Nový text požadavku</w:t>
            </w:r>
          </w:p>
        </w:tc>
      </w:tr>
      <w:tr w:rsidR="00E362E4" w:rsidRPr="00234A9F" w14:paraId="402CD1F2" w14:textId="77777777" w:rsidTr="004906C0">
        <w:trPr>
          <w:trHeight w:val="20"/>
        </w:trPr>
        <w:tc>
          <w:tcPr>
            <w:tcW w:w="1216" w:type="dxa"/>
            <w:vMerge w:val="restart"/>
            <w:shd w:val="clear" w:color="auto" w:fill="auto"/>
            <w:vAlign w:val="center"/>
            <w:hideMark/>
          </w:tcPr>
          <w:p w14:paraId="12E3ECBD" w14:textId="77777777" w:rsidR="00E362E4" w:rsidRPr="00234A9F" w:rsidRDefault="00E362E4" w:rsidP="004906C0">
            <w:pPr>
              <w:spacing w:before="80" w:after="40" w:line="264" w:lineRule="auto"/>
              <w:ind w:firstLine="0"/>
              <w:jc w:val="center"/>
              <w:rPr>
                <w:rFonts w:asciiTheme="minorHAnsi" w:hAnsiTheme="minorHAnsi" w:cstheme="minorHAnsi"/>
              </w:rPr>
            </w:pPr>
            <w:r w:rsidRPr="00234A9F">
              <w:rPr>
                <w:rFonts w:asciiTheme="minorHAnsi" w:hAnsiTheme="minorHAnsi" w:cstheme="minorHAnsi"/>
              </w:rPr>
              <w:t>D1</w:t>
            </w:r>
          </w:p>
        </w:tc>
        <w:tc>
          <w:tcPr>
            <w:tcW w:w="8418" w:type="dxa"/>
            <w:shd w:val="clear" w:color="auto" w:fill="auto"/>
            <w:vAlign w:val="center"/>
            <w:hideMark/>
          </w:tcPr>
          <w:p w14:paraId="4CFDD04C" w14:textId="77777777" w:rsidR="00E362E4" w:rsidRPr="00234A9F" w:rsidRDefault="00E362E4" w:rsidP="004906C0">
            <w:pPr>
              <w:spacing w:before="80" w:after="40" w:line="264" w:lineRule="auto"/>
              <w:ind w:firstLine="0"/>
              <w:rPr>
                <w:rFonts w:asciiTheme="minorHAnsi" w:hAnsiTheme="minorHAnsi" w:cstheme="minorHAnsi"/>
              </w:rPr>
            </w:pPr>
            <w:r w:rsidRPr="00234A9F">
              <w:rPr>
                <w:rFonts w:asciiTheme="minorHAnsi" w:hAnsiTheme="minorHAnsi" w:cstheme="minorHAnsi"/>
              </w:rPr>
              <w:t>ED zajišťuje integritu uložených dokumentů prostřednictvím rozpoznání a zaznamenání neoprávněného přístupu k dokumentům uloženým v úložišti digitálních dokumentů nebo pokusu o něj.</w:t>
            </w:r>
          </w:p>
        </w:tc>
      </w:tr>
      <w:tr w:rsidR="00E362E4" w:rsidRPr="00234A9F" w14:paraId="173AE304" w14:textId="77777777" w:rsidTr="004906C0">
        <w:trPr>
          <w:trHeight w:val="20"/>
        </w:trPr>
        <w:tc>
          <w:tcPr>
            <w:tcW w:w="1216" w:type="dxa"/>
            <w:vMerge/>
            <w:vAlign w:val="center"/>
            <w:hideMark/>
          </w:tcPr>
          <w:p w14:paraId="127EFEB1" w14:textId="77777777" w:rsidR="00E362E4" w:rsidRPr="00234A9F" w:rsidRDefault="00E362E4" w:rsidP="00EF34DD">
            <w:pPr>
              <w:spacing w:before="80" w:after="40" w:line="264" w:lineRule="auto"/>
              <w:rPr>
                <w:rFonts w:asciiTheme="minorHAnsi" w:hAnsiTheme="minorHAnsi" w:cstheme="minorHAnsi"/>
              </w:rPr>
            </w:pPr>
          </w:p>
        </w:tc>
        <w:tc>
          <w:tcPr>
            <w:tcW w:w="8418" w:type="dxa"/>
            <w:shd w:val="clear" w:color="auto" w:fill="auto"/>
            <w:vAlign w:val="center"/>
            <w:hideMark/>
          </w:tcPr>
          <w:p w14:paraId="2CFD949C" w14:textId="77777777" w:rsidR="00E362E4" w:rsidRPr="00234A9F" w:rsidRDefault="00E362E4" w:rsidP="004906C0">
            <w:pPr>
              <w:spacing w:before="80" w:after="40" w:line="264" w:lineRule="auto"/>
              <w:ind w:firstLine="0"/>
              <w:rPr>
                <w:rFonts w:asciiTheme="minorHAnsi" w:hAnsiTheme="minorHAnsi" w:cstheme="minorHAnsi"/>
                <w:i/>
                <w:iCs/>
              </w:rPr>
            </w:pPr>
            <w:r w:rsidRPr="00234A9F">
              <w:rPr>
                <w:rFonts w:asciiTheme="minorHAnsi" w:hAnsiTheme="minorHAnsi" w:cstheme="minorHAnsi"/>
                <w:i/>
                <w:iCs/>
              </w:rPr>
              <w:t>Např. využití HASH funkce a porovnání uloženého obsahu dokumentu s uloženým HASH</w:t>
            </w:r>
          </w:p>
        </w:tc>
      </w:tr>
    </w:tbl>
    <w:p w14:paraId="1D2D8109" w14:textId="37D28329" w:rsidR="00847581" w:rsidRPr="00234A9F" w:rsidRDefault="00847581" w:rsidP="00847581">
      <w:bookmarkStart w:id="165" w:name="_Toc94088658"/>
    </w:p>
    <w:p w14:paraId="4923C8B9" w14:textId="54E2D5B6" w:rsidR="00E362E4" w:rsidRPr="00234A9F" w:rsidRDefault="00E362E4" w:rsidP="00014B98">
      <w:pPr>
        <w:pStyle w:val="Nadpis2"/>
      </w:pPr>
      <w:bookmarkStart w:id="166" w:name="_Toc94246365"/>
      <w:r w:rsidRPr="00234A9F">
        <w:t>Vyřazování dokumentů a výběr archiválií (dle § 70, odst. 2, písm. e) ArchZ)</w:t>
      </w:r>
      <w:bookmarkEnd w:id="165"/>
      <w:bookmarkEnd w:id="166"/>
    </w:p>
    <w:p w14:paraId="7CD84ADA"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362E4" w:rsidRPr="00234A9F" w14:paraId="2754BD7E" w14:textId="77777777" w:rsidTr="004906C0">
        <w:trPr>
          <w:trHeight w:val="20"/>
          <w:tblHeader/>
        </w:trPr>
        <w:tc>
          <w:tcPr>
            <w:tcW w:w="1216" w:type="dxa"/>
            <w:shd w:val="clear" w:color="000000" w:fill="D6DCE4"/>
            <w:vAlign w:val="center"/>
            <w:hideMark/>
          </w:tcPr>
          <w:p w14:paraId="10BC91BF" w14:textId="77777777" w:rsidR="00E362E4" w:rsidRPr="00234A9F" w:rsidRDefault="00E362E4" w:rsidP="004906C0">
            <w:pPr>
              <w:spacing w:before="80" w:after="40" w:line="22" w:lineRule="atLeast"/>
              <w:ind w:firstLine="0"/>
              <w:jc w:val="center"/>
              <w:rPr>
                <w:rFonts w:asciiTheme="minorHAnsi" w:hAnsiTheme="minorHAnsi" w:cstheme="minorHAnsi"/>
                <w:b/>
                <w:bCs/>
                <w:szCs w:val="22"/>
              </w:rPr>
            </w:pPr>
            <w:r w:rsidRPr="00234A9F">
              <w:rPr>
                <w:rFonts w:asciiTheme="minorHAnsi" w:hAnsiTheme="minorHAnsi" w:cstheme="minorHAnsi"/>
                <w:b/>
                <w:bCs/>
                <w:szCs w:val="22"/>
              </w:rPr>
              <w:t>ČAP</w:t>
            </w:r>
          </w:p>
        </w:tc>
        <w:tc>
          <w:tcPr>
            <w:tcW w:w="8418" w:type="dxa"/>
            <w:shd w:val="clear" w:color="000000" w:fill="D6DCE4"/>
            <w:vAlign w:val="center"/>
            <w:hideMark/>
          </w:tcPr>
          <w:p w14:paraId="2D300C4D" w14:textId="77777777" w:rsidR="00E362E4" w:rsidRPr="00234A9F" w:rsidRDefault="00E362E4" w:rsidP="004906C0">
            <w:pPr>
              <w:spacing w:before="80" w:after="40" w:line="22" w:lineRule="atLeast"/>
              <w:ind w:firstLine="0"/>
              <w:rPr>
                <w:rFonts w:asciiTheme="minorHAnsi" w:hAnsiTheme="minorHAnsi" w:cstheme="minorHAnsi"/>
                <w:b/>
                <w:bCs/>
                <w:szCs w:val="22"/>
              </w:rPr>
            </w:pPr>
            <w:r w:rsidRPr="00234A9F">
              <w:rPr>
                <w:rFonts w:asciiTheme="minorHAnsi" w:hAnsiTheme="minorHAnsi" w:cstheme="minorHAnsi"/>
                <w:b/>
                <w:bCs/>
                <w:szCs w:val="22"/>
              </w:rPr>
              <w:t>Nový text požadavku</w:t>
            </w:r>
          </w:p>
        </w:tc>
      </w:tr>
      <w:tr w:rsidR="00E362E4" w:rsidRPr="00234A9F" w14:paraId="42E1C487" w14:textId="77777777" w:rsidTr="004906C0">
        <w:trPr>
          <w:trHeight w:val="20"/>
        </w:trPr>
        <w:tc>
          <w:tcPr>
            <w:tcW w:w="1216" w:type="dxa"/>
            <w:shd w:val="clear" w:color="auto" w:fill="auto"/>
            <w:vAlign w:val="center"/>
            <w:hideMark/>
          </w:tcPr>
          <w:p w14:paraId="78F6443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w:t>
            </w:r>
          </w:p>
        </w:tc>
        <w:tc>
          <w:tcPr>
            <w:tcW w:w="8418" w:type="dxa"/>
            <w:shd w:val="clear" w:color="auto" w:fill="auto"/>
            <w:vAlign w:val="center"/>
            <w:hideMark/>
          </w:tcPr>
          <w:p w14:paraId="1AA4E49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vymaže údaje o fyzické osobě vedené ve jmenném rejstříku po uplynutí stanovené lhůty. Tato lhůta počíná běžet předáním dokumentů a spisů, ke kterým se údaje o fyzické osobě vztahovaly, archivu nebo jejich zničením v eSSL.</w:t>
            </w:r>
          </w:p>
        </w:tc>
      </w:tr>
      <w:tr w:rsidR="00E362E4" w:rsidRPr="00234A9F" w14:paraId="65181F2C" w14:textId="77777777" w:rsidTr="004906C0">
        <w:trPr>
          <w:trHeight w:val="20"/>
        </w:trPr>
        <w:tc>
          <w:tcPr>
            <w:tcW w:w="1216" w:type="dxa"/>
            <w:vMerge w:val="restart"/>
            <w:shd w:val="clear" w:color="auto" w:fill="auto"/>
            <w:vAlign w:val="center"/>
            <w:hideMark/>
          </w:tcPr>
          <w:p w14:paraId="6A3D42D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w:t>
            </w:r>
          </w:p>
        </w:tc>
        <w:tc>
          <w:tcPr>
            <w:tcW w:w="8418" w:type="dxa"/>
            <w:shd w:val="clear" w:color="auto" w:fill="auto"/>
            <w:vAlign w:val="center"/>
            <w:hideMark/>
          </w:tcPr>
          <w:p w14:paraId="4B39024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nejpozději při uzavření spisu</w:t>
            </w:r>
          </w:p>
        </w:tc>
      </w:tr>
      <w:tr w:rsidR="00E362E4" w:rsidRPr="00234A9F" w14:paraId="3CDF3ACF" w14:textId="77777777" w:rsidTr="004906C0">
        <w:trPr>
          <w:trHeight w:val="20"/>
        </w:trPr>
        <w:tc>
          <w:tcPr>
            <w:tcW w:w="1216" w:type="dxa"/>
            <w:vMerge/>
            <w:vAlign w:val="center"/>
            <w:hideMark/>
          </w:tcPr>
          <w:p w14:paraId="6970D79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290B985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označí spisovým znakem dokumenty, shodně se spisovým znakem spisu, ve kterém jsou vloženy,</w:t>
            </w:r>
          </w:p>
        </w:tc>
      </w:tr>
      <w:tr w:rsidR="00E362E4" w:rsidRPr="00234A9F" w14:paraId="734194EE" w14:textId="77777777" w:rsidTr="004906C0">
        <w:trPr>
          <w:trHeight w:val="20"/>
        </w:trPr>
        <w:tc>
          <w:tcPr>
            <w:tcW w:w="1216" w:type="dxa"/>
            <w:vMerge/>
            <w:vAlign w:val="center"/>
            <w:hideMark/>
          </w:tcPr>
          <w:p w14:paraId="5ADFF9C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D7F2F2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označí spisovým znakem dokumenty připojené pevným křížovým odkazem do spisu shodně se spisovým znakem spisu, ve kterém jsou vloženy,</w:t>
            </w:r>
          </w:p>
        </w:tc>
      </w:tr>
      <w:tr w:rsidR="00E362E4" w:rsidRPr="00234A9F" w14:paraId="693CE72F" w14:textId="77777777" w:rsidTr="004906C0">
        <w:trPr>
          <w:trHeight w:val="20"/>
        </w:trPr>
        <w:tc>
          <w:tcPr>
            <w:tcW w:w="1216" w:type="dxa"/>
            <w:vMerge/>
            <w:vAlign w:val="center"/>
            <w:hideMark/>
          </w:tcPr>
          <w:p w14:paraId="35FB6885"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8E58C1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podle konfigurace eSSL označí spisovým znakem nejstaršího nebo nejmladšího spisu všechny spisy spojené pevným křížovým odkazem.</w:t>
            </w:r>
          </w:p>
        </w:tc>
      </w:tr>
      <w:tr w:rsidR="00E362E4" w:rsidRPr="00234A9F" w14:paraId="33D1A96E" w14:textId="77777777" w:rsidTr="004906C0">
        <w:trPr>
          <w:trHeight w:val="20"/>
        </w:trPr>
        <w:tc>
          <w:tcPr>
            <w:tcW w:w="1216" w:type="dxa"/>
            <w:shd w:val="clear" w:color="auto" w:fill="auto"/>
            <w:vAlign w:val="center"/>
            <w:hideMark/>
          </w:tcPr>
          <w:p w14:paraId="607DEE2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w:t>
            </w:r>
          </w:p>
        </w:tc>
        <w:tc>
          <w:tcPr>
            <w:tcW w:w="8418" w:type="dxa"/>
            <w:shd w:val="clear" w:color="auto" w:fill="auto"/>
            <w:hideMark/>
          </w:tcPr>
          <w:p w14:paraId="5A27616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neomezuje počet skartačních režimů.</w:t>
            </w:r>
          </w:p>
        </w:tc>
      </w:tr>
      <w:tr w:rsidR="00E362E4" w:rsidRPr="00234A9F" w14:paraId="12F2DED8" w14:textId="77777777" w:rsidTr="004906C0">
        <w:trPr>
          <w:trHeight w:val="20"/>
        </w:trPr>
        <w:tc>
          <w:tcPr>
            <w:tcW w:w="1216" w:type="dxa"/>
            <w:shd w:val="clear" w:color="auto" w:fill="auto"/>
            <w:vAlign w:val="center"/>
            <w:hideMark/>
          </w:tcPr>
          <w:p w14:paraId="0D5DAD1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w:t>
            </w:r>
          </w:p>
        </w:tc>
        <w:tc>
          <w:tcPr>
            <w:tcW w:w="8418" w:type="dxa"/>
            <w:shd w:val="clear" w:color="auto" w:fill="auto"/>
            <w:hideMark/>
          </w:tcPr>
          <w:p w14:paraId="5DC613CF" w14:textId="23685BDF"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importuje a exportuje skartační režimy v rámci exportu spisového plánu ve struktuře dle přílohy č. 5</w:t>
            </w:r>
            <w:r w:rsidR="00AE2C75"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558C9CE9" w14:textId="77777777" w:rsidTr="004906C0">
        <w:trPr>
          <w:trHeight w:val="20"/>
        </w:trPr>
        <w:tc>
          <w:tcPr>
            <w:tcW w:w="1216" w:type="dxa"/>
            <w:shd w:val="clear" w:color="auto" w:fill="auto"/>
            <w:vAlign w:val="center"/>
            <w:hideMark/>
          </w:tcPr>
          <w:p w14:paraId="0A5BB48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E5</w:t>
            </w:r>
          </w:p>
        </w:tc>
        <w:tc>
          <w:tcPr>
            <w:tcW w:w="8418" w:type="dxa"/>
            <w:shd w:val="clear" w:color="auto" w:fill="auto"/>
            <w:hideMark/>
          </w:tcPr>
          <w:p w14:paraId="7B28568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zajišťuje, aby každá věcná skupina na nejnižší úrovni hierarchie, spis nebo dokument byl zařazen do skartačního režimu.</w:t>
            </w:r>
          </w:p>
        </w:tc>
      </w:tr>
      <w:tr w:rsidR="00E362E4" w:rsidRPr="00234A9F" w14:paraId="33BD5C3D" w14:textId="77777777" w:rsidTr="004906C0">
        <w:trPr>
          <w:trHeight w:val="20"/>
        </w:trPr>
        <w:tc>
          <w:tcPr>
            <w:tcW w:w="1216" w:type="dxa"/>
            <w:vMerge w:val="restart"/>
            <w:shd w:val="clear" w:color="auto" w:fill="auto"/>
            <w:vAlign w:val="center"/>
            <w:hideMark/>
          </w:tcPr>
          <w:p w14:paraId="0E6C7A1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E6</w:t>
            </w:r>
          </w:p>
        </w:tc>
        <w:tc>
          <w:tcPr>
            <w:tcW w:w="8418" w:type="dxa"/>
            <w:shd w:val="clear" w:color="auto" w:fill="auto"/>
            <w:hideMark/>
          </w:tcPr>
          <w:p w14:paraId="7294062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Ve výchozí konfiguraci je skartační režim uplatňovaný na nově vytvořený dokument nebo spis děděn</w:t>
            </w:r>
          </w:p>
        </w:tc>
      </w:tr>
      <w:tr w:rsidR="00E362E4" w:rsidRPr="00234A9F" w14:paraId="6C0B05B7" w14:textId="77777777" w:rsidTr="004906C0">
        <w:trPr>
          <w:trHeight w:val="20"/>
        </w:trPr>
        <w:tc>
          <w:tcPr>
            <w:tcW w:w="1216" w:type="dxa"/>
            <w:vMerge/>
            <w:vAlign w:val="center"/>
            <w:hideMark/>
          </w:tcPr>
          <w:p w14:paraId="0288680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60C970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z mateřské věcné skupiny v případě spisu a dokumentu zatříděného přímo do věcné skupiny,</w:t>
            </w:r>
          </w:p>
        </w:tc>
      </w:tr>
      <w:tr w:rsidR="00E362E4" w:rsidRPr="00234A9F" w14:paraId="538F27D1" w14:textId="77777777" w:rsidTr="004906C0">
        <w:trPr>
          <w:trHeight w:val="20"/>
        </w:trPr>
        <w:tc>
          <w:tcPr>
            <w:tcW w:w="1216" w:type="dxa"/>
            <w:vMerge/>
            <w:vAlign w:val="center"/>
            <w:hideMark/>
          </w:tcPr>
          <w:p w14:paraId="7DE73F5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B75717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ze spisu v případě dokumentu vloženého do spisu,</w:t>
            </w:r>
          </w:p>
        </w:tc>
      </w:tr>
      <w:tr w:rsidR="00E362E4" w:rsidRPr="00234A9F" w14:paraId="5C657B87" w14:textId="77777777" w:rsidTr="004906C0">
        <w:trPr>
          <w:trHeight w:val="20"/>
        </w:trPr>
        <w:tc>
          <w:tcPr>
            <w:tcW w:w="1216" w:type="dxa"/>
            <w:shd w:val="clear" w:color="auto" w:fill="auto"/>
            <w:vAlign w:val="center"/>
            <w:hideMark/>
          </w:tcPr>
          <w:p w14:paraId="35F7563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E7</w:t>
            </w:r>
          </w:p>
        </w:tc>
        <w:tc>
          <w:tcPr>
            <w:tcW w:w="8418" w:type="dxa"/>
            <w:shd w:val="clear" w:color="auto" w:fill="auto"/>
            <w:hideMark/>
          </w:tcPr>
          <w:p w14:paraId="6CB44FC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Ukládání a vyřazování každého dokumentu se řídí skartačním režimem, přiřazeným k věcné skupině, spisu nebo typu dokumentu, do kterých dokument patří, popřípadě platným pozastavením skartační operace.</w:t>
            </w:r>
          </w:p>
        </w:tc>
      </w:tr>
      <w:tr w:rsidR="00E362E4" w:rsidRPr="00234A9F" w14:paraId="160837E6" w14:textId="77777777" w:rsidTr="004906C0">
        <w:trPr>
          <w:trHeight w:val="20"/>
        </w:trPr>
        <w:tc>
          <w:tcPr>
            <w:tcW w:w="1216" w:type="dxa"/>
            <w:vMerge w:val="restart"/>
            <w:shd w:val="clear" w:color="auto" w:fill="auto"/>
            <w:vAlign w:val="center"/>
            <w:hideMark/>
          </w:tcPr>
          <w:p w14:paraId="3C40DC2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E8</w:t>
            </w:r>
          </w:p>
        </w:tc>
        <w:tc>
          <w:tcPr>
            <w:tcW w:w="8418" w:type="dxa"/>
            <w:shd w:val="clear" w:color="auto" w:fill="auto"/>
            <w:hideMark/>
          </w:tcPr>
          <w:p w14:paraId="1F4ADCE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Každý skartační režim obsahuje </w:t>
            </w:r>
          </w:p>
        </w:tc>
      </w:tr>
      <w:tr w:rsidR="00E362E4" w:rsidRPr="00234A9F" w14:paraId="5C33F2EB" w14:textId="77777777" w:rsidTr="004906C0">
        <w:trPr>
          <w:trHeight w:val="20"/>
        </w:trPr>
        <w:tc>
          <w:tcPr>
            <w:tcW w:w="1216" w:type="dxa"/>
            <w:vMerge/>
            <w:vAlign w:val="center"/>
            <w:hideMark/>
          </w:tcPr>
          <w:p w14:paraId="545520B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0D4BBC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skartační lhůtu a spouštěcí událost, nebo rok vyřazení seskupení nebo dokumentu,</w:t>
            </w:r>
          </w:p>
        </w:tc>
      </w:tr>
      <w:tr w:rsidR="00E362E4" w:rsidRPr="00234A9F" w14:paraId="45317C0E" w14:textId="77777777" w:rsidTr="004906C0">
        <w:trPr>
          <w:trHeight w:val="20"/>
        </w:trPr>
        <w:tc>
          <w:tcPr>
            <w:tcW w:w="1216" w:type="dxa"/>
            <w:vMerge/>
            <w:vAlign w:val="center"/>
            <w:hideMark/>
          </w:tcPr>
          <w:p w14:paraId="4FFAFB5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A89D80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typ skartační operace (skartační znak „A“, „V“ nebo „S“).</w:t>
            </w:r>
          </w:p>
        </w:tc>
      </w:tr>
      <w:tr w:rsidR="00E362E4" w:rsidRPr="00234A9F" w14:paraId="3EB2B3CF" w14:textId="77777777" w:rsidTr="004906C0">
        <w:trPr>
          <w:trHeight w:val="20"/>
        </w:trPr>
        <w:tc>
          <w:tcPr>
            <w:tcW w:w="1216" w:type="dxa"/>
            <w:vMerge w:val="restart"/>
            <w:shd w:val="clear" w:color="auto" w:fill="auto"/>
            <w:vAlign w:val="center"/>
            <w:hideMark/>
          </w:tcPr>
          <w:p w14:paraId="1670F41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E9</w:t>
            </w:r>
          </w:p>
        </w:tc>
        <w:tc>
          <w:tcPr>
            <w:tcW w:w="8418" w:type="dxa"/>
            <w:shd w:val="clear" w:color="auto" w:fill="auto"/>
            <w:hideMark/>
          </w:tcPr>
          <w:p w14:paraId="064FCE8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v rámci každého skartačního režimu tyto typy skartačních operací</w:t>
            </w:r>
          </w:p>
        </w:tc>
      </w:tr>
      <w:tr w:rsidR="00E362E4" w:rsidRPr="00234A9F" w14:paraId="0F581CFC" w14:textId="77777777" w:rsidTr="004906C0">
        <w:trPr>
          <w:trHeight w:val="20"/>
        </w:trPr>
        <w:tc>
          <w:tcPr>
            <w:tcW w:w="1216" w:type="dxa"/>
            <w:vMerge/>
            <w:vAlign w:val="center"/>
            <w:hideMark/>
          </w:tcPr>
          <w:p w14:paraId="68A8F0D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42BCCA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návrh na trvalé uložení pro dokumenty trvalé hodnoty (dokumenty označené skartačním znakem „A“),</w:t>
            </w:r>
          </w:p>
        </w:tc>
      </w:tr>
      <w:tr w:rsidR="00E362E4" w:rsidRPr="00234A9F" w14:paraId="68F9E6CA" w14:textId="77777777" w:rsidTr="004906C0">
        <w:trPr>
          <w:trHeight w:val="20"/>
        </w:trPr>
        <w:tc>
          <w:tcPr>
            <w:tcW w:w="1216" w:type="dxa"/>
            <w:vMerge/>
            <w:vAlign w:val="center"/>
            <w:hideMark/>
          </w:tcPr>
          <w:p w14:paraId="425CA6F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77F47F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návrh na předložení k přezkumu (dokumenty označené skartačním znakem „V“),</w:t>
            </w:r>
          </w:p>
        </w:tc>
      </w:tr>
      <w:tr w:rsidR="00E362E4" w:rsidRPr="00234A9F" w14:paraId="02A3F763" w14:textId="77777777" w:rsidTr="004906C0">
        <w:trPr>
          <w:trHeight w:val="20"/>
        </w:trPr>
        <w:tc>
          <w:tcPr>
            <w:tcW w:w="1216" w:type="dxa"/>
            <w:vMerge/>
            <w:vAlign w:val="center"/>
            <w:hideMark/>
          </w:tcPr>
          <w:p w14:paraId="5617B59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69F26E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návrh na zničení (dokumenty označené skartačním znakem „S“).</w:t>
            </w:r>
          </w:p>
        </w:tc>
      </w:tr>
      <w:tr w:rsidR="00E362E4" w:rsidRPr="00234A9F" w14:paraId="56F88B4C" w14:textId="77777777" w:rsidTr="004906C0">
        <w:trPr>
          <w:trHeight w:val="20"/>
        </w:trPr>
        <w:tc>
          <w:tcPr>
            <w:tcW w:w="1216" w:type="dxa"/>
            <w:vMerge w:val="restart"/>
            <w:shd w:val="clear" w:color="auto" w:fill="auto"/>
            <w:vAlign w:val="center"/>
            <w:hideMark/>
          </w:tcPr>
          <w:p w14:paraId="67563C6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E10</w:t>
            </w:r>
          </w:p>
        </w:tc>
        <w:tc>
          <w:tcPr>
            <w:tcW w:w="8418" w:type="dxa"/>
            <w:shd w:val="clear" w:color="auto" w:fill="auto"/>
            <w:hideMark/>
          </w:tcPr>
          <w:p w14:paraId="7258E28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stanovit zejména následující spouštěcí události</w:t>
            </w:r>
          </w:p>
        </w:tc>
      </w:tr>
      <w:tr w:rsidR="00E362E4" w:rsidRPr="00234A9F" w14:paraId="3856EEC5" w14:textId="77777777" w:rsidTr="004906C0">
        <w:trPr>
          <w:trHeight w:val="20"/>
        </w:trPr>
        <w:tc>
          <w:tcPr>
            <w:tcW w:w="1216" w:type="dxa"/>
            <w:vMerge/>
            <w:vAlign w:val="center"/>
            <w:hideMark/>
          </w:tcPr>
          <w:p w14:paraId="1804CC7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B257DC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vyřízení dokumentu, vyřízení nebo uzavření spisu, uzavření typového spisu, součásti nebo dílu,</w:t>
            </w:r>
          </w:p>
        </w:tc>
      </w:tr>
      <w:tr w:rsidR="00E362E4" w:rsidRPr="00234A9F" w14:paraId="62C8CD85" w14:textId="77777777" w:rsidTr="004906C0">
        <w:trPr>
          <w:trHeight w:val="20"/>
        </w:trPr>
        <w:tc>
          <w:tcPr>
            <w:tcW w:w="1216" w:type="dxa"/>
            <w:vMerge/>
            <w:vAlign w:val="center"/>
            <w:hideMark/>
          </w:tcPr>
          <w:p w14:paraId="7A12CD3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E58768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vznik externí události, která je popsána ve skartačním režimu, a do eSSL ji zaznamená zpravidla správcovská role (například formou užití slov „po podpisu smlouvy“, „od likvidace skládky“ nebo „po zahájení insolvenčního řízení“).</w:t>
            </w:r>
          </w:p>
        </w:tc>
      </w:tr>
      <w:tr w:rsidR="00E362E4" w:rsidRPr="00234A9F" w14:paraId="59F5B9AF" w14:textId="77777777" w:rsidTr="004906C0">
        <w:trPr>
          <w:trHeight w:val="20"/>
        </w:trPr>
        <w:tc>
          <w:tcPr>
            <w:tcW w:w="1216" w:type="dxa"/>
            <w:vMerge w:val="restart"/>
            <w:shd w:val="clear" w:color="auto" w:fill="auto"/>
            <w:vAlign w:val="center"/>
            <w:hideMark/>
          </w:tcPr>
          <w:p w14:paraId="4C81606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E11</w:t>
            </w:r>
          </w:p>
        </w:tc>
        <w:tc>
          <w:tcPr>
            <w:tcW w:w="8418" w:type="dxa"/>
            <w:shd w:val="clear" w:color="auto" w:fill="auto"/>
            <w:hideMark/>
          </w:tcPr>
          <w:p w14:paraId="1A5C174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u dokumentu a seskupení současně platí další skartační režim s jinou skartační lhůtou nebo s jiným skartačním znakem, vzniká konflikt skartačních režimů.</w:t>
            </w:r>
          </w:p>
        </w:tc>
      </w:tr>
      <w:tr w:rsidR="00E362E4" w:rsidRPr="00234A9F" w14:paraId="7CA1A305" w14:textId="77777777" w:rsidTr="004906C0">
        <w:trPr>
          <w:trHeight w:val="20"/>
        </w:trPr>
        <w:tc>
          <w:tcPr>
            <w:tcW w:w="1216" w:type="dxa"/>
            <w:vMerge/>
            <w:vAlign w:val="center"/>
            <w:hideMark/>
          </w:tcPr>
          <w:p w14:paraId="42E165E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C10693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Konflikty vznikají v následujících případech</w:t>
            </w:r>
          </w:p>
        </w:tc>
      </w:tr>
      <w:tr w:rsidR="00E362E4" w:rsidRPr="00234A9F" w14:paraId="488E9004" w14:textId="77777777" w:rsidTr="004906C0">
        <w:trPr>
          <w:trHeight w:val="20"/>
        </w:trPr>
        <w:tc>
          <w:tcPr>
            <w:tcW w:w="1216" w:type="dxa"/>
            <w:vMerge/>
            <w:vAlign w:val="center"/>
            <w:hideMark/>
          </w:tcPr>
          <w:p w14:paraId="5FF7E58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42E8AC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1. dokument byl přetříděn z jiného spisu nebo věcné skupiny obsahující dokumenty, kde měl přidělen skartační režim,</w:t>
            </w:r>
          </w:p>
        </w:tc>
      </w:tr>
      <w:tr w:rsidR="00E362E4" w:rsidRPr="00234A9F" w14:paraId="21E81A2C" w14:textId="77777777" w:rsidTr="004906C0">
        <w:trPr>
          <w:trHeight w:val="20"/>
        </w:trPr>
        <w:tc>
          <w:tcPr>
            <w:tcW w:w="1216" w:type="dxa"/>
            <w:vMerge/>
            <w:vAlign w:val="center"/>
            <w:hideMark/>
          </w:tcPr>
          <w:p w14:paraId="2037CB3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77C983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2. skartační režim se vztahuje k seskupení a k některým dokumentům v něm, které současně mají skartační režim přidělen na základě typu dokumentu,</w:t>
            </w:r>
          </w:p>
        </w:tc>
      </w:tr>
      <w:tr w:rsidR="00E362E4" w:rsidRPr="00234A9F" w14:paraId="66B88985" w14:textId="77777777" w:rsidTr="004906C0">
        <w:trPr>
          <w:trHeight w:val="20"/>
        </w:trPr>
        <w:tc>
          <w:tcPr>
            <w:tcW w:w="1216" w:type="dxa"/>
            <w:vMerge/>
            <w:vAlign w:val="center"/>
            <w:hideMark/>
          </w:tcPr>
          <w:p w14:paraId="6040D98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2E7190B" w14:textId="5BB7105D"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3. pokud jsou spisy spojovány pomocí pevných křížových odkazů [požadavek 4.2.2 písmeno a)</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xml:space="preserve">] </w:t>
            </w:r>
          </w:p>
        </w:tc>
      </w:tr>
      <w:tr w:rsidR="00E362E4" w:rsidRPr="00234A9F" w14:paraId="4E6E0529" w14:textId="77777777" w:rsidTr="004906C0">
        <w:trPr>
          <w:trHeight w:val="20"/>
        </w:trPr>
        <w:tc>
          <w:tcPr>
            <w:tcW w:w="1216" w:type="dxa"/>
            <w:vMerge/>
            <w:vAlign w:val="center"/>
            <w:hideMark/>
          </w:tcPr>
          <w:p w14:paraId="50809AF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0C4F16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zajišťuje automaticky vyřešení konfliktů dle písm. 1) a 2) před uložením uzavřeného seskupení nebo vyřízeného dokumentu.</w:t>
            </w:r>
          </w:p>
        </w:tc>
      </w:tr>
      <w:tr w:rsidR="00E362E4" w:rsidRPr="00234A9F" w14:paraId="5CFE83B6" w14:textId="77777777" w:rsidTr="004906C0">
        <w:trPr>
          <w:trHeight w:val="20"/>
        </w:trPr>
        <w:tc>
          <w:tcPr>
            <w:tcW w:w="1216" w:type="dxa"/>
            <w:vMerge/>
            <w:vAlign w:val="center"/>
            <w:hideMark/>
          </w:tcPr>
          <w:p w14:paraId="6DC8E2C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EB0501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Když ED iniciuje návrh na vyřazení spisu, u kterého vznikl konflikt popsaný v písm. 3), automaticky o něm informuje posuzovatele skartační operace, který rozhodne, který ze skartačních režimů má mít přednost.</w:t>
            </w:r>
          </w:p>
        </w:tc>
      </w:tr>
      <w:tr w:rsidR="00E362E4" w:rsidRPr="00234A9F" w14:paraId="3C10B84A" w14:textId="77777777" w:rsidTr="004906C0">
        <w:trPr>
          <w:trHeight w:val="20"/>
        </w:trPr>
        <w:tc>
          <w:tcPr>
            <w:tcW w:w="1216" w:type="dxa"/>
            <w:vMerge/>
            <w:vAlign w:val="center"/>
            <w:hideMark/>
          </w:tcPr>
          <w:p w14:paraId="2B0FBDC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5F03AE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Posuzovatel skartační operace při řešení konfliktu rozhodne o</w:t>
            </w:r>
          </w:p>
        </w:tc>
      </w:tr>
      <w:tr w:rsidR="00E362E4" w:rsidRPr="00234A9F" w14:paraId="11240A4F" w14:textId="77777777" w:rsidTr="004906C0">
        <w:trPr>
          <w:trHeight w:val="20"/>
        </w:trPr>
        <w:tc>
          <w:tcPr>
            <w:tcW w:w="1216" w:type="dxa"/>
            <w:vMerge/>
            <w:vAlign w:val="center"/>
            <w:hideMark/>
          </w:tcPr>
          <w:p w14:paraId="687AB8D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711CE4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odstranění jednoho nebo více konfliktních skartačních režimů z příslušného seskupení nebo dotčených dokumentů,</w:t>
            </w:r>
          </w:p>
        </w:tc>
      </w:tr>
      <w:tr w:rsidR="00E362E4" w:rsidRPr="00234A9F" w14:paraId="347E3C1C" w14:textId="77777777" w:rsidTr="004906C0">
        <w:trPr>
          <w:trHeight w:val="20"/>
        </w:trPr>
        <w:tc>
          <w:tcPr>
            <w:tcW w:w="1216" w:type="dxa"/>
            <w:vMerge/>
            <w:vAlign w:val="center"/>
            <w:hideMark/>
          </w:tcPr>
          <w:p w14:paraId="2EAC443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1C2428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změně jednoho nebo více konfliktních skartačních režimů za účelem odstranění konfliktu,</w:t>
            </w:r>
          </w:p>
        </w:tc>
      </w:tr>
      <w:tr w:rsidR="00E362E4" w:rsidRPr="00234A9F" w14:paraId="3F01CBA2" w14:textId="77777777" w:rsidTr="004906C0">
        <w:trPr>
          <w:trHeight w:val="20"/>
        </w:trPr>
        <w:tc>
          <w:tcPr>
            <w:tcW w:w="1216" w:type="dxa"/>
            <w:vMerge/>
            <w:vAlign w:val="center"/>
            <w:hideMark/>
          </w:tcPr>
          <w:p w14:paraId="69D4D19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47887E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odstranění všech konfliktních skartačních režimů a aplikaci nového skartačního režimu.</w:t>
            </w:r>
          </w:p>
        </w:tc>
      </w:tr>
      <w:tr w:rsidR="00E362E4" w:rsidRPr="00234A9F" w14:paraId="68B9A9D3" w14:textId="77777777" w:rsidTr="004906C0">
        <w:trPr>
          <w:trHeight w:val="20"/>
        </w:trPr>
        <w:tc>
          <w:tcPr>
            <w:tcW w:w="1216" w:type="dxa"/>
            <w:vMerge w:val="restart"/>
            <w:shd w:val="clear" w:color="auto" w:fill="auto"/>
            <w:vAlign w:val="center"/>
            <w:hideMark/>
          </w:tcPr>
          <w:p w14:paraId="42EDDA3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E12</w:t>
            </w:r>
          </w:p>
        </w:tc>
        <w:tc>
          <w:tcPr>
            <w:tcW w:w="8418" w:type="dxa"/>
            <w:shd w:val="clear" w:color="auto" w:fill="auto"/>
            <w:hideMark/>
          </w:tcPr>
          <w:p w14:paraId="39D9846A" w14:textId="76F3D37C"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zajistí automatické vyřešení konfliktů skartačních režimů dle požadavku 6.1.12 bod 1) a 2) </w:t>
            </w:r>
            <w:r w:rsidR="003C56E9" w:rsidRPr="00E11418">
              <w:rPr>
                <w:rFonts w:asciiTheme="minorHAnsi" w:hAnsiTheme="minorHAnsi" w:cstheme="minorHAnsi"/>
                <w:szCs w:val="22"/>
              </w:rPr>
              <w:t xml:space="preserve">NSeSSL </w:t>
            </w:r>
            <w:r w:rsidRPr="00E11418">
              <w:rPr>
                <w:rFonts w:asciiTheme="minorHAnsi" w:hAnsiTheme="minorHAnsi" w:cstheme="minorHAnsi"/>
                <w:szCs w:val="22"/>
              </w:rPr>
              <w:t>následujícím způsobem</w:t>
            </w:r>
          </w:p>
        </w:tc>
      </w:tr>
      <w:tr w:rsidR="00E362E4" w:rsidRPr="00234A9F" w14:paraId="59FEF3B2" w14:textId="77777777" w:rsidTr="004906C0">
        <w:trPr>
          <w:trHeight w:val="20"/>
        </w:trPr>
        <w:tc>
          <w:tcPr>
            <w:tcW w:w="1216" w:type="dxa"/>
            <w:vMerge/>
            <w:vAlign w:val="center"/>
            <w:hideMark/>
          </w:tcPr>
          <w:p w14:paraId="35B5034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C4ABB4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pokud spis nebo díl obsahuje dokument se skartačním znakem „V“ a „S“, označí spis skartačním znakem „V“,</w:t>
            </w:r>
          </w:p>
        </w:tc>
      </w:tr>
      <w:tr w:rsidR="00E362E4" w:rsidRPr="00234A9F" w14:paraId="69B3AD63" w14:textId="77777777" w:rsidTr="004906C0">
        <w:trPr>
          <w:trHeight w:val="20"/>
        </w:trPr>
        <w:tc>
          <w:tcPr>
            <w:tcW w:w="1216" w:type="dxa"/>
            <w:vMerge/>
            <w:vAlign w:val="center"/>
            <w:hideMark/>
          </w:tcPr>
          <w:p w14:paraId="24D7E555"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985B66A"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skartační lhůtu spisu nebo dílu stanoví podle dokumentu v tomto spisu nebo dílu, který má být zařazen do skartačního řízení nejpozději.</w:t>
            </w:r>
          </w:p>
        </w:tc>
      </w:tr>
      <w:tr w:rsidR="00E362E4" w:rsidRPr="00234A9F" w14:paraId="51C50DAE" w14:textId="77777777" w:rsidTr="004906C0">
        <w:trPr>
          <w:trHeight w:val="20"/>
        </w:trPr>
        <w:tc>
          <w:tcPr>
            <w:tcW w:w="1216" w:type="dxa"/>
            <w:vMerge/>
            <w:vAlign w:val="center"/>
            <w:hideMark/>
          </w:tcPr>
          <w:p w14:paraId="2D0FA79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C9D835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Obdobně</w:t>
            </w:r>
          </w:p>
        </w:tc>
      </w:tr>
      <w:tr w:rsidR="00E362E4" w:rsidRPr="00234A9F" w14:paraId="03664E44" w14:textId="77777777" w:rsidTr="004906C0">
        <w:trPr>
          <w:trHeight w:val="20"/>
        </w:trPr>
        <w:tc>
          <w:tcPr>
            <w:tcW w:w="1216" w:type="dxa"/>
            <w:vMerge/>
            <w:vAlign w:val="center"/>
            <w:hideMark/>
          </w:tcPr>
          <w:p w14:paraId="0FAA9AF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F07A58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pokud spis nebo díl obsahuje dokument nebo spis se skartačním znakem „A“, označí spis nebo díl typového spisu skartačním znakem „A“,</w:t>
            </w:r>
          </w:p>
        </w:tc>
      </w:tr>
      <w:tr w:rsidR="00E362E4" w:rsidRPr="00234A9F" w14:paraId="7F008CE2" w14:textId="77777777" w:rsidTr="004906C0">
        <w:trPr>
          <w:trHeight w:val="20"/>
        </w:trPr>
        <w:tc>
          <w:tcPr>
            <w:tcW w:w="1216" w:type="dxa"/>
            <w:vMerge/>
            <w:vAlign w:val="center"/>
            <w:hideMark/>
          </w:tcPr>
          <w:p w14:paraId="06D543D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E9897B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pokud spis nebo díl obsahuje pouze dokumenty nebo spisy se skartačním znakem „S“, označí spis skartačním znakem „S“.</w:t>
            </w:r>
          </w:p>
        </w:tc>
      </w:tr>
      <w:tr w:rsidR="00E362E4" w:rsidRPr="00234A9F" w14:paraId="7C4B3064" w14:textId="77777777" w:rsidTr="004906C0">
        <w:trPr>
          <w:trHeight w:val="20"/>
        </w:trPr>
        <w:tc>
          <w:tcPr>
            <w:tcW w:w="1216" w:type="dxa"/>
            <w:shd w:val="clear" w:color="auto" w:fill="auto"/>
            <w:vAlign w:val="center"/>
            <w:hideMark/>
          </w:tcPr>
          <w:p w14:paraId="5329B8A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E13</w:t>
            </w:r>
          </w:p>
        </w:tc>
        <w:tc>
          <w:tcPr>
            <w:tcW w:w="8418" w:type="dxa"/>
            <w:shd w:val="clear" w:color="auto" w:fill="auto"/>
            <w:hideMark/>
          </w:tcPr>
          <w:p w14:paraId="029DD6EF" w14:textId="160C021E"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uplyne skartační lhůta stanovená určitému dokumentu nebo spisu skartačním režimem, eSSL vytvoří po vyřešení konfliktů skartačních režimů (požadavek 6.1.12</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návrh na jejich vyřazení.</w:t>
            </w:r>
          </w:p>
        </w:tc>
      </w:tr>
      <w:tr w:rsidR="00E362E4" w:rsidRPr="00234A9F" w14:paraId="401C4704" w14:textId="77777777" w:rsidTr="004906C0">
        <w:trPr>
          <w:trHeight w:val="20"/>
        </w:trPr>
        <w:tc>
          <w:tcPr>
            <w:tcW w:w="1216" w:type="dxa"/>
            <w:shd w:val="clear" w:color="auto" w:fill="auto"/>
            <w:vAlign w:val="center"/>
            <w:hideMark/>
          </w:tcPr>
          <w:p w14:paraId="6B8C548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E14</w:t>
            </w:r>
          </w:p>
        </w:tc>
        <w:tc>
          <w:tcPr>
            <w:tcW w:w="8418" w:type="dxa"/>
            <w:shd w:val="clear" w:color="auto" w:fill="auto"/>
            <w:hideMark/>
          </w:tcPr>
          <w:p w14:paraId="0194AF7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umožňuje řízení výběru dokumentů výlučně posuzovateli skartační operace. </w:t>
            </w:r>
          </w:p>
        </w:tc>
      </w:tr>
      <w:tr w:rsidR="00E362E4" w:rsidRPr="00234A9F" w14:paraId="52930F8C" w14:textId="77777777" w:rsidTr="004906C0">
        <w:trPr>
          <w:trHeight w:val="20"/>
        </w:trPr>
        <w:tc>
          <w:tcPr>
            <w:tcW w:w="1216" w:type="dxa"/>
            <w:vMerge w:val="restart"/>
            <w:shd w:val="clear" w:color="auto" w:fill="auto"/>
            <w:vAlign w:val="center"/>
            <w:hideMark/>
          </w:tcPr>
          <w:p w14:paraId="17DD35A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E15</w:t>
            </w:r>
          </w:p>
        </w:tc>
        <w:tc>
          <w:tcPr>
            <w:tcW w:w="8418" w:type="dxa"/>
            <w:shd w:val="clear" w:color="auto" w:fill="auto"/>
            <w:hideMark/>
          </w:tcPr>
          <w:p w14:paraId="1C610F4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Pro přetřídění spisu nebo dokumentu mezi věcnými skupinami správcovskou rolí ED zajistí</w:t>
            </w:r>
          </w:p>
        </w:tc>
      </w:tr>
      <w:tr w:rsidR="00E362E4" w:rsidRPr="00234A9F" w14:paraId="41185DBB" w14:textId="77777777" w:rsidTr="004906C0">
        <w:trPr>
          <w:trHeight w:val="20"/>
        </w:trPr>
        <w:tc>
          <w:tcPr>
            <w:tcW w:w="1216" w:type="dxa"/>
            <w:vMerge/>
            <w:vAlign w:val="center"/>
            <w:hideMark/>
          </w:tcPr>
          <w:p w14:paraId="6EC84D0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53F868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nahrazení existujícího skartačního režimu skartačním režimem nové mateřské věcné skupiny,</w:t>
            </w:r>
          </w:p>
        </w:tc>
      </w:tr>
      <w:tr w:rsidR="00E362E4" w:rsidRPr="00234A9F" w14:paraId="47C0A848" w14:textId="77777777" w:rsidTr="004906C0">
        <w:trPr>
          <w:trHeight w:val="20"/>
        </w:trPr>
        <w:tc>
          <w:tcPr>
            <w:tcW w:w="1216" w:type="dxa"/>
            <w:vMerge/>
            <w:vAlign w:val="center"/>
            <w:hideMark/>
          </w:tcPr>
          <w:p w14:paraId="5ED0985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37201E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výběr jiného skartačního režimu, nebo</w:t>
            </w:r>
          </w:p>
        </w:tc>
      </w:tr>
      <w:tr w:rsidR="00E362E4" w:rsidRPr="00234A9F" w14:paraId="6D925FCC" w14:textId="77777777" w:rsidTr="004906C0">
        <w:trPr>
          <w:trHeight w:val="20"/>
        </w:trPr>
        <w:tc>
          <w:tcPr>
            <w:tcW w:w="1216" w:type="dxa"/>
            <w:vMerge/>
            <w:vAlign w:val="center"/>
            <w:hideMark/>
          </w:tcPr>
          <w:p w14:paraId="45049B10"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CBD848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ponechání stávajícího skartačního režimu.</w:t>
            </w:r>
          </w:p>
        </w:tc>
      </w:tr>
      <w:tr w:rsidR="00E362E4" w:rsidRPr="00234A9F" w14:paraId="6D0F22F6" w14:textId="77777777" w:rsidTr="004906C0">
        <w:trPr>
          <w:trHeight w:val="20"/>
        </w:trPr>
        <w:tc>
          <w:tcPr>
            <w:tcW w:w="1216" w:type="dxa"/>
            <w:shd w:val="clear" w:color="auto" w:fill="auto"/>
            <w:vAlign w:val="center"/>
            <w:hideMark/>
          </w:tcPr>
          <w:p w14:paraId="237201C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E16</w:t>
            </w:r>
          </w:p>
        </w:tc>
        <w:tc>
          <w:tcPr>
            <w:tcW w:w="8418" w:type="dxa"/>
            <w:shd w:val="clear" w:color="auto" w:fill="auto"/>
            <w:hideMark/>
          </w:tcPr>
          <w:p w14:paraId="67BA31A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aby oprávněný uživatel nastavil u věcné skupiny, spisu nebo dokumentu přímo zatříděného do věcné skupiny příkaz k pozastavení skartační operace. Toto pozastavení se vztahuje na všechny dceřiné entity seskupení, na kterém bylo pozastavení skartační operace provedeno, i na dokumenty a seskupení připojené pevnými křížovými odkazy k entitám, kde k pozastavení došlo.</w:t>
            </w:r>
          </w:p>
        </w:tc>
      </w:tr>
      <w:tr w:rsidR="00E362E4" w:rsidRPr="00234A9F" w14:paraId="7F02C82B" w14:textId="77777777" w:rsidTr="004906C0">
        <w:trPr>
          <w:trHeight w:val="20"/>
        </w:trPr>
        <w:tc>
          <w:tcPr>
            <w:tcW w:w="1216" w:type="dxa"/>
            <w:shd w:val="clear" w:color="auto" w:fill="auto"/>
            <w:vAlign w:val="center"/>
            <w:hideMark/>
          </w:tcPr>
          <w:p w14:paraId="78BD350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E17</w:t>
            </w:r>
          </w:p>
        </w:tc>
        <w:tc>
          <w:tcPr>
            <w:tcW w:w="8418" w:type="dxa"/>
            <w:shd w:val="clear" w:color="auto" w:fill="auto"/>
            <w:hideMark/>
          </w:tcPr>
          <w:p w14:paraId="0DA7F23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Pozastavení skartační operace nepřerušuje plynutí skartační lhůty. </w:t>
            </w:r>
          </w:p>
        </w:tc>
      </w:tr>
      <w:tr w:rsidR="00E362E4" w:rsidRPr="00234A9F" w14:paraId="5CEBE3EC" w14:textId="77777777" w:rsidTr="004906C0">
        <w:trPr>
          <w:trHeight w:val="20"/>
        </w:trPr>
        <w:tc>
          <w:tcPr>
            <w:tcW w:w="1216" w:type="dxa"/>
            <w:vMerge w:val="restart"/>
            <w:shd w:val="clear" w:color="auto" w:fill="auto"/>
            <w:vAlign w:val="center"/>
            <w:hideMark/>
          </w:tcPr>
          <w:p w14:paraId="28C6045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E18</w:t>
            </w:r>
          </w:p>
        </w:tc>
        <w:tc>
          <w:tcPr>
            <w:tcW w:w="8418" w:type="dxa"/>
            <w:shd w:val="clear" w:color="auto" w:fill="auto"/>
            <w:hideMark/>
          </w:tcPr>
          <w:p w14:paraId="4FA08A7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zabraňuje u entity (včetně jejích dceřiných entit), na kterou je uplatněno pozastavení skartační operace,</w:t>
            </w:r>
          </w:p>
        </w:tc>
      </w:tr>
      <w:tr w:rsidR="00E362E4" w:rsidRPr="00234A9F" w14:paraId="0D7DCF33" w14:textId="77777777" w:rsidTr="004906C0">
        <w:trPr>
          <w:trHeight w:val="20"/>
        </w:trPr>
        <w:tc>
          <w:tcPr>
            <w:tcW w:w="1216" w:type="dxa"/>
            <w:vMerge/>
            <w:vAlign w:val="center"/>
            <w:hideMark/>
          </w:tcPr>
          <w:p w14:paraId="6093AA8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C01D60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smazání,</w:t>
            </w:r>
          </w:p>
        </w:tc>
      </w:tr>
      <w:tr w:rsidR="00E362E4" w:rsidRPr="00234A9F" w14:paraId="6FA06A25" w14:textId="77777777" w:rsidTr="004906C0">
        <w:trPr>
          <w:trHeight w:val="20"/>
        </w:trPr>
        <w:tc>
          <w:tcPr>
            <w:tcW w:w="1216" w:type="dxa"/>
            <w:vMerge/>
            <w:vAlign w:val="center"/>
            <w:hideMark/>
          </w:tcPr>
          <w:p w14:paraId="2E82918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2158BC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zařazení do návrhu na vyřazení dokumentů.</w:t>
            </w:r>
          </w:p>
        </w:tc>
      </w:tr>
      <w:tr w:rsidR="00E362E4" w:rsidRPr="00234A9F" w14:paraId="20BCFDBD" w14:textId="77777777" w:rsidTr="004906C0">
        <w:trPr>
          <w:trHeight w:val="20"/>
        </w:trPr>
        <w:tc>
          <w:tcPr>
            <w:tcW w:w="1216" w:type="dxa"/>
            <w:shd w:val="clear" w:color="auto" w:fill="auto"/>
            <w:vAlign w:val="center"/>
            <w:hideMark/>
          </w:tcPr>
          <w:p w14:paraId="7814FC4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E19</w:t>
            </w:r>
          </w:p>
        </w:tc>
        <w:tc>
          <w:tcPr>
            <w:tcW w:w="8418" w:type="dxa"/>
            <w:shd w:val="clear" w:color="auto" w:fill="auto"/>
            <w:hideMark/>
          </w:tcPr>
          <w:p w14:paraId="581E62B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oprávněnému uživateli odstranění pozastavení skartační operace.</w:t>
            </w:r>
          </w:p>
        </w:tc>
      </w:tr>
      <w:tr w:rsidR="00E362E4" w:rsidRPr="00234A9F" w14:paraId="1745480A" w14:textId="77777777" w:rsidTr="004906C0">
        <w:trPr>
          <w:trHeight w:val="20"/>
        </w:trPr>
        <w:tc>
          <w:tcPr>
            <w:tcW w:w="1216" w:type="dxa"/>
            <w:vMerge w:val="restart"/>
            <w:shd w:val="clear" w:color="auto" w:fill="auto"/>
            <w:vAlign w:val="center"/>
            <w:hideMark/>
          </w:tcPr>
          <w:p w14:paraId="0D5F028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E20</w:t>
            </w:r>
          </w:p>
        </w:tc>
        <w:tc>
          <w:tcPr>
            <w:tcW w:w="8418" w:type="dxa"/>
            <w:shd w:val="clear" w:color="auto" w:fill="auto"/>
            <w:hideMark/>
          </w:tcPr>
          <w:p w14:paraId="10F161E5" w14:textId="673A1162"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na základě pokynu posuzovatele skartační operace vytvoří návrh na vyřazení dokumentů, který je tvořen datovými balíčky SIP dle přílohy č. 2 a 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datový balíček SIP obsahuje</w:t>
            </w:r>
          </w:p>
        </w:tc>
      </w:tr>
      <w:tr w:rsidR="00E362E4" w:rsidRPr="00234A9F" w14:paraId="221CBD2D" w14:textId="77777777" w:rsidTr="004906C0">
        <w:trPr>
          <w:trHeight w:val="20"/>
        </w:trPr>
        <w:tc>
          <w:tcPr>
            <w:tcW w:w="1216" w:type="dxa"/>
            <w:vMerge/>
            <w:vAlign w:val="center"/>
            <w:hideMark/>
          </w:tcPr>
          <w:p w14:paraId="57E963C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FA683D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spis,</w:t>
            </w:r>
          </w:p>
        </w:tc>
      </w:tr>
      <w:tr w:rsidR="00E362E4" w:rsidRPr="00234A9F" w14:paraId="76AC2F12" w14:textId="77777777" w:rsidTr="004906C0">
        <w:trPr>
          <w:trHeight w:val="20"/>
        </w:trPr>
        <w:tc>
          <w:tcPr>
            <w:tcW w:w="1216" w:type="dxa"/>
            <w:vMerge/>
            <w:vAlign w:val="center"/>
            <w:hideMark/>
          </w:tcPr>
          <w:p w14:paraId="43923AA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BE18B5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dokument zatříděný přímo do věcné skupiny,</w:t>
            </w:r>
          </w:p>
        </w:tc>
      </w:tr>
      <w:tr w:rsidR="00E362E4" w:rsidRPr="00234A9F" w14:paraId="3783B174" w14:textId="77777777" w:rsidTr="004906C0">
        <w:trPr>
          <w:trHeight w:val="20"/>
        </w:trPr>
        <w:tc>
          <w:tcPr>
            <w:tcW w:w="1216" w:type="dxa"/>
            <w:vMerge/>
            <w:vAlign w:val="center"/>
            <w:hideMark/>
          </w:tcPr>
          <w:p w14:paraId="4696BFE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04CA5D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všechny pevnými křížovými odkazy propojené entity vztahující se k jednomu spisu.</w:t>
            </w:r>
          </w:p>
        </w:tc>
      </w:tr>
      <w:tr w:rsidR="00E362E4" w:rsidRPr="00234A9F" w14:paraId="0CC50293" w14:textId="77777777" w:rsidTr="004906C0">
        <w:trPr>
          <w:trHeight w:val="20"/>
        </w:trPr>
        <w:tc>
          <w:tcPr>
            <w:tcW w:w="1216" w:type="dxa"/>
            <w:vMerge/>
            <w:vAlign w:val="center"/>
            <w:hideMark/>
          </w:tcPr>
          <w:p w14:paraId="523B826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005E23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Tento návrh zpravidla neobsahuje komponenty dokumentů v digitální podobě.</w:t>
            </w:r>
          </w:p>
        </w:tc>
      </w:tr>
      <w:tr w:rsidR="00E362E4" w:rsidRPr="00234A9F" w14:paraId="298519B0" w14:textId="77777777" w:rsidTr="004906C0">
        <w:trPr>
          <w:trHeight w:val="20"/>
        </w:trPr>
        <w:tc>
          <w:tcPr>
            <w:tcW w:w="1216" w:type="dxa"/>
            <w:vMerge/>
            <w:vAlign w:val="center"/>
            <w:hideMark/>
          </w:tcPr>
          <w:p w14:paraId="7D006EA8"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4A2182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Nezáleží přitom, zda uvedený dokument nebo seskupení obsahuje komponenty dokumentů v digitální podobě, podstatná jsou metadata.</w:t>
            </w:r>
          </w:p>
        </w:tc>
      </w:tr>
      <w:tr w:rsidR="00E362E4" w:rsidRPr="00234A9F" w14:paraId="08B0045A" w14:textId="77777777" w:rsidTr="004906C0">
        <w:trPr>
          <w:trHeight w:val="20"/>
        </w:trPr>
        <w:tc>
          <w:tcPr>
            <w:tcW w:w="1216" w:type="dxa"/>
            <w:vMerge w:val="restart"/>
            <w:shd w:val="clear" w:color="auto" w:fill="auto"/>
            <w:vAlign w:val="center"/>
            <w:hideMark/>
          </w:tcPr>
          <w:p w14:paraId="72372B0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E21</w:t>
            </w:r>
          </w:p>
        </w:tc>
        <w:tc>
          <w:tcPr>
            <w:tcW w:w="8418" w:type="dxa"/>
            <w:shd w:val="clear" w:color="auto" w:fill="auto"/>
            <w:hideMark/>
          </w:tcPr>
          <w:p w14:paraId="497AD7A7" w14:textId="799AD28D"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Příloha k návrhu na vyřazení dokumentů obsahující datové balíčky SIP dle požadavku 6.2.1 </w:t>
            </w:r>
            <w:r w:rsidR="003C56E9" w:rsidRPr="00E11418">
              <w:rPr>
                <w:rFonts w:asciiTheme="minorHAnsi" w:hAnsiTheme="minorHAnsi" w:cstheme="minorHAnsi"/>
                <w:szCs w:val="22"/>
              </w:rPr>
              <w:t xml:space="preserve">NSeSSL </w:t>
            </w:r>
            <w:r w:rsidRPr="00E11418">
              <w:rPr>
                <w:rFonts w:asciiTheme="minorHAnsi" w:hAnsiTheme="minorHAnsi" w:cstheme="minorHAnsi"/>
                <w:szCs w:val="22"/>
              </w:rPr>
              <w:t xml:space="preserve">se </w:t>
            </w:r>
          </w:p>
        </w:tc>
      </w:tr>
      <w:tr w:rsidR="00E362E4" w:rsidRPr="00234A9F" w14:paraId="676DAD10" w14:textId="77777777" w:rsidTr="004906C0">
        <w:trPr>
          <w:trHeight w:val="20"/>
        </w:trPr>
        <w:tc>
          <w:tcPr>
            <w:tcW w:w="1216" w:type="dxa"/>
            <w:vMerge/>
            <w:vAlign w:val="center"/>
            <w:hideMark/>
          </w:tcPr>
          <w:p w14:paraId="63A3ACA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922CF0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předá příslušnému archivu na technických nosičích dat,</w:t>
            </w:r>
          </w:p>
        </w:tc>
      </w:tr>
      <w:tr w:rsidR="00E362E4" w:rsidRPr="00234A9F" w14:paraId="7F76CA2A" w14:textId="77777777" w:rsidTr="004906C0">
        <w:trPr>
          <w:trHeight w:val="20"/>
        </w:trPr>
        <w:tc>
          <w:tcPr>
            <w:tcW w:w="1216" w:type="dxa"/>
            <w:vMerge/>
            <w:vAlign w:val="center"/>
            <w:hideMark/>
          </w:tcPr>
          <w:p w14:paraId="7595375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87A1B5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vloží na portál pro zpřístupnění archiválií v digitální podobě na základě uživatelského oprávnění posuzovatele skartační operace.</w:t>
            </w:r>
          </w:p>
        </w:tc>
      </w:tr>
      <w:tr w:rsidR="00E362E4" w:rsidRPr="00234A9F" w14:paraId="4110DD03" w14:textId="77777777" w:rsidTr="004906C0">
        <w:trPr>
          <w:trHeight w:val="20"/>
        </w:trPr>
        <w:tc>
          <w:tcPr>
            <w:tcW w:w="1216" w:type="dxa"/>
            <w:vMerge/>
            <w:vAlign w:val="center"/>
            <w:hideMark/>
          </w:tcPr>
          <w:p w14:paraId="0B36A21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9F46D4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Nezbytnou součástí návrhu na vyřazení dokumentů je průvodní dopis, jehož přílohu tvoří technický nosič dat s balíčky SIP nebo přehled vytvořený portálem pro zpřístupnění archiválií v digitální podobě po uložení datových balíčků SIP.</w:t>
            </w:r>
          </w:p>
        </w:tc>
      </w:tr>
      <w:tr w:rsidR="00E362E4" w:rsidRPr="00234A9F" w14:paraId="4C7A50D6" w14:textId="77777777" w:rsidTr="004906C0">
        <w:trPr>
          <w:trHeight w:val="20"/>
        </w:trPr>
        <w:tc>
          <w:tcPr>
            <w:tcW w:w="1216" w:type="dxa"/>
            <w:vMerge w:val="restart"/>
            <w:shd w:val="clear" w:color="auto" w:fill="auto"/>
            <w:vAlign w:val="center"/>
            <w:hideMark/>
          </w:tcPr>
          <w:p w14:paraId="3EFB99FA"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E22</w:t>
            </w:r>
          </w:p>
        </w:tc>
        <w:tc>
          <w:tcPr>
            <w:tcW w:w="8418" w:type="dxa"/>
            <w:shd w:val="clear" w:color="auto" w:fill="auto"/>
            <w:hideMark/>
          </w:tcPr>
          <w:p w14:paraId="554ED62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vždy zaznamená v datovém balíčku SIP vazbu na uložení analogových dokumentů, pokud existují. </w:t>
            </w:r>
          </w:p>
        </w:tc>
      </w:tr>
      <w:tr w:rsidR="00E362E4" w:rsidRPr="00234A9F" w14:paraId="09B6A74B" w14:textId="77777777" w:rsidTr="004906C0">
        <w:trPr>
          <w:trHeight w:val="20"/>
        </w:trPr>
        <w:tc>
          <w:tcPr>
            <w:tcW w:w="1216" w:type="dxa"/>
            <w:vMerge/>
            <w:vAlign w:val="center"/>
            <w:hideMark/>
          </w:tcPr>
          <w:p w14:paraId="0B7C043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FB9E5E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V případě dokumentů v analogové podobě je nezbytné spolu s evidencí udržovat jednoznačnou vazbu na fyzické dokumenty, které musí být v souladu s rozhodnutím o výběru archiválií přeneseny nebo zničeny.</w:t>
            </w:r>
          </w:p>
        </w:tc>
      </w:tr>
      <w:tr w:rsidR="00E362E4" w:rsidRPr="00234A9F" w14:paraId="661B582F" w14:textId="77777777" w:rsidTr="004906C0">
        <w:trPr>
          <w:trHeight w:val="20"/>
        </w:trPr>
        <w:tc>
          <w:tcPr>
            <w:tcW w:w="1216" w:type="dxa"/>
            <w:shd w:val="clear" w:color="auto" w:fill="auto"/>
            <w:vAlign w:val="center"/>
            <w:hideMark/>
          </w:tcPr>
          <w:p w14:paraId="3F3C94D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E23</w:t>
            </w:r>
          </w:p>
        </w:tc>
        <w:tc>
          <w:tcPr>
            <w:tcW w:w="8418" w:type="dxa"/>
            <w:shd w:val="clear" w:color="auto" w:fill="auto"/>
            <w:hideMark/>
          </w:tcPr>
          <w:p w14:paraId="122665C8" w14:textId="1F4D8246"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exportuje datový balíček SIP obsahující digitální dokumenty v průběhu archivní prohlídky, jestliže o to příslušný archiv požádá předáním seznamu datových balíčků SIP v podobě přílohy č. 4</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V seznamu jsou požadované datové balíčky SIP uvedeny s operací „předložit k výběru“.</w:t>
            </w:r>
          </w:p>
        </w:tc>
      </w:tr>
      <w:tr w:rsidR="00E362E4" w:rsidRPr="00234A9F" w14:paraId="36D1EFE2" w14:textId="77777777" w:rsidTr="004906C0">
        <w:trPr>
          <w:trHeight w:val="20"/>
        </w:trPr>
        <w:tc>
          <w:tcPr>
            <w:tcW w:w="1216" w:type="dxa"/>
            <w:vMerge w:val="restart"/>
            <w:shd w:val="clear" w:color="auto" w:fill="auto"/>
            <w:vAlign w:val="center"/>
            <w:hideMark/>
          </w:tcPr>
          <w:p w14:paraId="4212FB8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E24</w:t>
            </w:r>
          </w:p>
        </w:tc>
        <w:tc>
          <w:tcPr>
            <w:tcW w:w="8418" w:type="dxa"/>
            <w:shd w:val="clear" w:color="auto" w:fill="auto"/>
            <w:hideMark/>
          </w:tcPr>
          <w:p w14:paraId="6D4979C8" w14:textId="266F58F4"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zajistí vyznačení rozhodnutí o výběru archiválií na základě seznamu vytvořeného podle přílohy č. 4</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který je zaslán příslušným archivem jako příloha protokolu o výběru archiválií:</w:t>
            </w:r>
          </w:p>
        </w:tc>
      </w:tr>
      <w:tr w:rsidR="00E362E4" w:rsidRPr="00234A9F" w14:paraId="7C080A26" w14:textId="77777777" w:rsidTr="004906C0">
        <w:trPr>
          <w:trHeight w:val="20"/>
        </w:trPr>
        <w:tc>
          <w:tcPr>
            <w:tcW w:w="1216" w:type="dxa"/>
            <w:vMerge/>
            <w:vAlign w:val="center"/>
            <w:hideMark/>
          </w:tcPr>
          <w:p w14:paraId="2EEC7F4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1DAA566" w14:textId="18FBB37A"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u entit s vyznačenou operací „vybrat za archiválii“ vytvoří datové balíčky SIP obsahující i dokumenty v digitální podobě a entity označí jako určené k přenosu nebo exportu do digitálního archivu (kapitola 6.3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a v případě analogových entit nebo jejich částí k přenosu do příslušného archivu,</w:t>
            </w:r>
          </w:p>
        </w:tc>
      </w:tr>
      <w:tr w:rsidR="00E362E4" w:rsidRPr="00234A9F" w14:paraId="06DECCB8" w14:textId="77777777" w:rsidTr="004906C0">
        <w:trPr>
          <w:trHeight w:val="20"/>
        </w:trPr>
        <w:tc>
          <w:tcPr>
            <w:tcW w:w="1216" w:type="dxa"/>
            <w:vMerge/>
            <w:vAlign w:val="center"/>
            <w:hideMark/>
          </w:tcPr>
          <w:p w14:paraId="5B7A5AA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FF576E3" w14:textId="349AA06A"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u entit s vyznačenou operací „zničit“ tyto entity označí ke zničení (kapitola 6.3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přitom podporuje například prostřednictvím seznamů zničení odpovídajících entit v analogové podobě,</w:t>
            </w:r>
          </w:p>
        </w:tc>
      </w:tr>
      <w:tr w:rsidR="00E362E4" w:rsidRPr="00234A9F" w14:paraId="06C34951" w14:textId="77777777" w:rsidTr="004906C0">
        <w:trPr>
          <w:trHeight w:val="20"/>
        </w:trPr>
        <w:tc>
          <w:tcPr>
            <w:tcW w:w="1216" w:type="dxa"/>
            <w:vMerge/>
            <w:vAlign w:val="center"/>
            <w:hideMark/>
          </w:tcPr>
          <w:p w14:paraId="2C6051D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63051E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u entit s vyznačenou operací „vyřadit z výběru“ vyzve posuzovatele skartační operace k úpravě skartačního režimu.</w:t>
            </w:r>
          </w:p>
        </w:tc>
      </w:tr>
      <w:tr w:rsidR="00E362E4" w:rsidRPr="00234A9F" w14:paraId="28A5B381" w14:textId="77777777" w:rsidTr="004906C0">
        <w:trPr>
          <w:trHeight w:val="20"/>
        </w:trPr>
        <w:tc>
          <w:tcPr>
            <w:tcW w:w="1216" w:type="dxa"/>
            <w:vMerge/>
            <w:vAlign w:val="center"/>
            <w:hideMark/>
          </w:tcPr>
          <w:p w14:paraId="0CE04A9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39A7C7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u dotčených entit vyznačí identifikátor skartačního řízení (číslo jednací příslušného archivu).</w:t>
            </w:r>
          </w:p>
        </w:tc>
      </w:tr>
      <w:tr w:rsidR="00E362E4" w:rsidRPr="00234A9F" w14:paraId="564A4E79" w14:textId="77777777" w:rsidTr="004906C0">
        <w:trPr>
          <w:trHeight w:val="20"/>
        </w:trPr>
        <w:tc>
          <w:tcPr>
            <w:tcW w:w="1216" w:type="dxa"/>
            <w:vMerge w:val="restart"/>
            <w:shd w:val="clear" w:color="auto" w:fill="auto"/>
            <w:vAlign w:val="center"/>
            <w:hideMark/>
          </w:tcPr>
          <w:p w14:paraId="77E4204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E25</w:t>
            </w:r>
          </w:p>
        </w:tc>
        <w:tc>
          <w:tcPr>
            <w:tcW w:w="8418" w:type="dxa"/>
            <w:shd w:val="clear" w:color="auto" w:fill="auto"/>
            <w:hideMark/>
          </w:tcPr>
          <w:p w14:paraId="05B6F10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umožní posuzovateli skartační operace stanovit, které entity s vyznačenou operací „vybrat za archiválii“ budou určeny k přenosu a které k exportu. Toto rozhodnutí lze uskutečnit</w:t>
            </w:r>
          </w:p>
        </w:tc>
      </w:tr>
      <w:tr w:rsidR="00E362E4" w:rsidRPr="00234A9F" w14:paraId="452B1D7A" w14:textId="77777777" w:rsidTr="004906C0">
        <w:trPr>
          <w:trHeight w:val="20"/>
        </w:trPr>
        <w:tc>
          <w:tcPr>
            <w:tcW w:w="1216" w:type="dxa"/>
            <w:vMerge/>
            <w:vAlign w:val="center"/>
            <w:hideMark/>
          </w:tcPr>
          <w:p w14:paraId="7BB14E1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C0EF71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jednotlivě pro konkrétní entity, nebo</w:t>
            </w:r>
          </w:p>
        </w:tc>
      </w:tr>
      <w:tr w:rsidR="00E362E4" w:rsidRPr="00234A9F" w14:paraId="24F800A7" w14:textId="77777777" w:rsidTr="004906C0">
        <w:trPr>
          <w:trHeight w:val="20"/>
        </w:trPr>
        <w:tc>
          <w:tcPr>
            <w:tcW w:w="1216" w:type="dxa"/>
            <w:vMerge/>
            <w:vAlign w:val="center"/>
            <w:hideMark/>
          </w:tcPr>
          <w:p w14:paraId="2216BA8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CFE5B0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jedinou operací pro všechny entity označené „vybrat za archiválii“.</w:t>
            </w:r>
          </w:p>
        </w:tc>
      </w:tr>
      <w:tr w:rsidR="00E362E4" w:rsidRPr="00234A9F" w14:paraId="4ACC19C8" w14:textId="77777777" w:rsidTr="004906C0">
        <w:trPr>
          <w:trHeight w:val="20"/>
        </w:trPr>
        <w:tc>
          <w:tcPr>
            <w:tcW w:w="1216" w:type="dxa"/>
            <w:vMerge w:val="restart"/>
            <w:shd w:val="clear" w:color="auto" w:fill="auto"/>
            <w:vAlign w:val="center"/>
            <w:hideMark/>
          </w:tcPr>
          <w:p w14:paraId="593DD4F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E26</w:t>
            </w:r>
          </w:p>
        </w:tc>
        <w:tc>
          <w:tcPr>
            <w:tcW w:w="8418" w:type="dxa"/>
            <w:shd w:val="clear" w:color="auto" w:fill="auto"/>
            <w:hideMark/>
          </w:tcPr>
          <w:p w14:paraId="342000D1" w14:textId="65112A63"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vyznačí identifikátory digitálního archivu zaslané příslušným archivem v podobě seznamu dle přílohy č. 4 </w:t>
            </w:r>
            <w:r w:rsidR="003C56E9" w:rsidRPr="00E11418">
              <w:rPr>
                <w:rFonts w:asciiTheme="minorHAnsi" w:hAnsiTheme="minorHAnsi" w:cstheme="minorHAnsi"/>
                <w:szCs w:val="22"/>
              </w:rPr>
              <w:t xml:space="preserve">NSeSSL </w:t>
            </w:r>
            <w:r w:rsidRPr="00E11418">
              <w:rPr>
                <w:rFonts w:asciiTheme="minorHAnsi" w:hAnsiTheme="minorHAnsi" w:cstheme="minorHAnsi"/>
                <w:szCs w:val="22"/>
              </w:rPr>
              <w:t xml:space="preserve">k příslušným entitám (příloha úředního záznamu o předání). Tím je export nebo přenos těchto entit úspěšně ukončen. </w:t>
            </w:r>
          </w:p>
        </w:tc>
      </w:tr>
      <w:tr w:rsidR="00E362E4" w:rsidRPr="00234A9F" w14:paraId="795C05C3" w14:textId="77777777" w:rsidTr="004906C0">
        <w:trPr>
          <w:trHeight w:val="20"/>
        </w:trPr>
        <w:tc>
          <w:tcPr>
            <w:tcW w:w="1216" w:type="dxa"/>
            <w:vMerge/>
            <w:vAlign w:val="center"/>
            <w:hideMark/>
          </w:tcPr>
          <w:p w14:paraId="1305EEE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5AB580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Současně musí být do příslušného archivu přeneseny entity v analogové podobě.</w:t>
            </w:r>
          </w:p>
        </w:tc>
      </w:tr>
      <w:tr w:rsidR="00E362E4" w:rsidRPr="00234A9F" w14:paraId="66B5492F" w14:textId="77777777" w:rsidTr="004906C0">
        <w:trPr>
          <w:trHeight w:val="20"/>
        </w:trPr>
        <w:tc>
          <w:tcPr>
            <w:tcW w:w="1216" w:type="dxa"/>
            <w:shd w:val="clear" w:color="auto" w:fill="auto"/>
            <w:vAlign w:val="center"/>
            <w:hideMark/>
          </w:tcPr>
          <w:p w14:paraId="5A55FD2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E27</w:t>
            </w:r>
          </w:p>
        </w:tc>
        <w:tc>
          <w:tcPr>
            <w:tcW w:w="8418" w:type="dxa"/>
            <w:shd w:val="clear" w:color="auto" w:fill="auto"/>
            <w:hideMark/>
          </w:tcPr>
          <w:p w14:paraId="2FDDAFF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zabraňuje zničení dokumentu, spisu nebo jejich metadat, s výjimkou zničení po provedeném skartačním řízení.</w:t>
            </w:r>
          </w:p>
        </w:tc>
      </w:tr>
      <w:tr w:rsidR="00E362E4" w:rsidRPr="00234A9F" w14:paraId="2EC938A7" w14:textId="77777777" w:rsidTr="004906C0">
        <w:trPr>
          <w:trHeight w:val="20"/>
        </w:trPr>
        <w:tc>
          <w:tcPr>
            <w:tcW w:w="1216" w:type="dxa"/>
            <w:shd w:val="clear" w:color="auto" w:fill="auto"/>
            <w:vAlign w:val="center"/>
            <w:hideMark/>
          </w:tcPr>
          <w:p w14:paraId="53C58CD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E28</w:t>
            </w:r>
          </w:p>
        </w:tc>
        <w:tc>
          <w:tcPr>
            <w:tcW w:w="8418" w:type="dxa"/>
            <w:shd w:val="clear" w:color="auto" w:fill="auto"/>
            <w:hideMark/>
          </w:tcPr>
          <w:p w14:paraId="5CB88B6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V případě tvorby SIP do něho ED vždy vkládá bez ohledu na formu dokumentu dokument v digitální podobě alespoň v poslední verzi, pokud dokument existuje.</w:t>
            </w:r>
            <w:r w:rsidRPr="00E11418">
              <w:rPr>
                <w:rFonts w:asciiTheme="minorHAnsi" w:hAnsiTheme="minorHAnsi" w:cstheme="minorHAnsi"/>
                <w:szCs w:val="22"/>
              </w:rPr>
              <w:br/>
              <w:t>Pokud je dokument označen v metadatech eSSL jako analogový a neexistuje digitální ztvárnění (prvopis nebo stejnopis v digitální podobě), musí existovat jeho analogový originál. Jestliže k němu existuje prostá digitální reprodukce, označí se jako „digitalizát“. V tomto případě není povinné převádět dokumenty do výstupního datového formátu.</w:t>
            </w:r>
          </w:p>
        </w:tc>
      </w:tr>
      <w:tr w:rsidR="00E362E4" w:rsidRPr="00234A9F" w14:paraId="1618A51E" w14:textId="77777777" w:rsidTr="004906C0">
        <w:trPr>
          <w:trHeight w:val="20"/>
        </w:trPr>
        <w:tc>
          <w:tcPr>
            <w:tcW w:w="1216" w:type="dxa"/>
            <w:shd w:val="clear" w:color="auto" w:fill="auto"/>
            <w:vAlign w:val="center"/>
            <w:hideMark/>
          </w:tcPr>
          <w:p w14:paraId="788F1BA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E29</w:t>
            </w:r>
          </w:p>
        </w:tc>
        <w:tc>
          <w:tcPr>
            <w:tcW w:w="8418" w:type="dxa"/>
            <w:shd w:val="clear" w:color="auto" w:fill="auto"/>
            <w:hideMark/>
          </w:tcPr>
          <w:p w14:paraId="2524F6B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přenáší nebo exportuje dokumenty a jejich metadata stanovená příslušným schématem XML v příloze.</w:t>
            </w:r>
          </w:p>
        </w:tc>
      </w:tr>
      <w:tr w:rsidR="00E362E4" w:rsidRPr="00234A9F" w14:paraId="33506E95" w14:textId="77777777" w:rsidTr="004906C0">
        <w:trPr>
          <w:trHeight w:val="20"/>
        </w:trPr>
        <w:tc>
          <w:tcPr>
            <w:tcW w:w="1216" w:type="dxa"/>
            <w:shd w:val="clear" w:color="auto" w:fill="auto"/>
            <w:vAlign w:val="center"/>
            <w:hideMark/>
          </w:tcPr>
          <w:p w14:paraId="4A8327F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E30</w:t>
            </w:r>
          </w:p>
        </w:tc>
        <w:tc>
          <w:tcPr>
            <w:tcW w:w="8418" w:type="dxa"/>
            <w:shd w:val="clear" w:color="auto" w:fill="auto"/>
            <w:hideMark/>
          </w:tcPr>
          <w:p w14:paraId="24A043A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Vždy, když ED přenáší nebo exportuje dokumenty, přenáší nebo exportuje současně všechny jejich komponenty a zachovává vazby mezi těmito entitami. </w:t>
            </w:r>
          </w:p>
        </w:tc>
      </w:tr>
      <w:tr w:rsidR="00E362E4" w:rsidRPr="00234A9F" w14:paraId="525C262C" w14:textId="77777777" w:rsidTr="004906C0">
        <w:trPr>
          <w:trHeight w:val="20"/>
        </w:trPr>
        <w:tc>
          <w:tcPr>
            <w:tcW w:w="1216" w:type="dxa"/>
            <w:shd w:val="clear" w:color="auto" w:fill="auto"/>
            <w:vAlign w:val="center"/>
            <w:hideMark/>
          </w:tcPr>
          <w:p w14:paraId="2FAF08D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E31</w:t>
            </w:r>
          </w:p>
        </w:tc>
        <w:tc>
          <w:tcPr>
            <w:tcW w:w="8418" w:type="dxa"/>
            <w:shd w:val="clear" w:color="auto" w:fill="auto"/>
            <w:hideMark/>
          </w:tcPr>
          <w:p w14:paraId="68F3219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 xml:space="preserve">ED zajišťuje přesně definovaný proces přenosu dokumentů a jejich metadat a informací transakčního protokolu do jiného systému nebo do jiné organizace. </w:t>
            </w:r>
          </w:p>
        </w:tc>
      </w:tr>
      <w:tr w:rsidR="00E362E4" w:rsidRPr="00234A9F" w14:paraId="2ADFC578" w14:textId="77777777" w:rsidTr="004906C0">
        <w:trPr>
          <w:trHeight w:val="20"/>
        </w:trPr>
        <w:tc>
          <w:tcPr>
            <w:tcW w:w="1216" w:type="dxa"/>
            <w:vMerge w:val="restart"/>
            <w:shd w:val="clear" w:color="auto" w:fill="auto"/>
            <w:vAlign w:val="center"/>
            <w:hideMark/>
          </w:tcPr>
          <w:p w14:paraId="3431460B"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E32</w:t>
            </w:r>
          </w:p>
        </w:tc>
        <w:tc>
          <w:tcPr>
            <w:tcW w:w="8418" w:type="dxa"/>
            <w:shd w:val="clear" w:color="auto" w:fill="auto"/>
            <w:hideMark/>
          </w:tcPr>
          <w:p w14:paraId="6158E89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Když eSSL přenáší nebo exportuje věcnou skupinu nebo spis, zahrnuje tyto operace</w:t>
            </w:r>
          </w:p>
        </w:tc>
      </w:tr>
      <w:tr w:rsidR="00E362E4" w:rsidRPr="00234A9F" w14:paraId="4764B094" w14:textId="77777777" w:rsidTr="004906C0">
        <w:trPr>
          <w:trHeight w:val="20"/>
        </w:trPr>
        <w:tc>
          <w:tcPr>
            <w:tcW w:w="1216" w:type="dxa"/>
            <w:vMerge/>
            <w:vAlign w:val="center"/>
            <w:hideMark/>
          </w:tcPr>
          <w:p w14:paraId="65A7538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F3D229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přenos nebo export stanovené věcné skupiny, spisu nebo dokumentu,</w:t>
            </w:r>
          </w:p>
        </w:tc>
      </w:tr>
      <w:tr w:rsidR="00E362E4" w:rsidRPr="00234A9F" w14:paraId="7257716A" w14:textId="77777777" w:rsidTr="004906C0">
        <w:trPr>
          <w:trHeight w:val="20"/>
        </w:trPr>
        <w:tc>
          <w:tcPr>
            <w:tcW w:w="1216" w:type="dxa"/>
            <w:vMerge/>
            <w:vAlign w:val="center"/>
            <w:hideMark/>
          </w:tcPr>
          <w:p w14:paraId="7CD700A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F41975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export všech entit hierarchicky nadřazených v případě, že je to požadováno,</w:t>
            </w:r>
          </w:p>
        </w:tc>
      </w:tr>
      <w:tr w:rsidR="00E362E4" w:rsidRPr="00234A9F" w14:paraId="3036B320" w14:textId="77777777" w:rsidTr="004906C0">
        <w:trPr>
          <w:trHeight w:val="20"/>
        </w:trPr>
        <w:tc>
          <w:tcPr>
            <w:tcW w:w="1216" w:type="dxa"/>
            <w:vMerge/>
            <w:vAlign w:val="center"/>
            <w:hideMark/>
          </w:tcPr>
          <w:p w14:paraId="1FA6F20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2A006E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export spisů napojených k exportované nebo přenášené entitě pevným křížovým odkazem,</w:t>
            </w:r>
          </w:p>
        </w:tc>
      </w:tr>
      <w:tr w:rsidR="00E362E4" w:rsidRPr="00234A9F" w14:paraId="38495156" w14:textId="77777777" w:rsidTr="004906C0">
        <w:trPr>
          <w:trHeight w:val="20"/>
        </w:trPr>
        <w:tc>
          <w:tcPr>
            <w:tcW w:w="1216" w:type="dxa"/>
            <w:vMerge/>
            <w:vAlign w:val="center"/>
            <w:hideMark/>
          </w:tcPr>
          <w:p w14:paraId="3D82A43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7E2F12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přenos spisů napojených k exportované nebo přenášené entitě pevným křížovým odkazem, pokud jsou napojené spisy určeny k přenosu</w:t>
            </w:r>
          </w:p>
        </w:tc>
      </w:tr>
      <w:tr w:rsidR="00E362E4" w:rsidRPr="00234A9F" w14:paraId="19EE438B" w14:textId="77777777" w:rsidTr="004906C0">
        <w:trPr>
          <w:trHeight w:val="20"/>
        </w:trPr>
        <w:tc>
          <w:tcPr>
            <w:tcW w:w="1216" w:type="dxa"/>
            <w:vMerge/>
            <w:vAlign w:val="center"/>
            <w:hideMark/>
          </w:tcPr>
          <w:p w14:paraId="6FC21B9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4AA724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 export nebo přenos všech nebo vybraných metadat spojených s entitami uvedenými v písmenech a) až d),</w:t>
            </w:r>
          </w:p>
        </w:tc>
      </w:tr>
      <w:tr w:rsidR="00E362E4" w:rsidRPr="00234A9F" w14:paraId="487E35B5" w14:textId="77777777" w:rsidTr="004906C0">
        <w:trPr>
          <w:trHeight w:val="20"/>
        </w:trPr>
        <w:tc>
          <w:tcPr>
            <w:tcW w:w="1216" w:type="dxa"/>
            <w:vMerge/>
            <w:vAlign w:val="center"/>
            <w:hideMark/>
          </w:tcPr>
          <w:p w14:paraId="64A1DEB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0EB288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f) export nebo přenos transakčního protokolu pro všechny nebo vybrané entity uvedené v písmenech a) až d).</w:t>
            </w:r>
          </w:p>
        </w:tc>
      </w:tr>
      <w:tr w:rsidR="00E362E4" w:rsidRPr="00234A9F" w14:paraId="540174CE" w14:textId="77777777" w:rsidTr="004906C0">
        <w:trPr>
          <w:trHeight w:val="20"/>
        </w:trPr>
        <w:tc>
          <w:tcPr>
            <w:tcW w:w="1216" w:type="dxa"/>
            <w:vMerge/>
            <w:vAlign w:val="center"/>
            <w:hideMark/>
          </w:tcPr>
          <w:p w14:paraId="2CDF2DD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8EF00E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exportuje veškerá metadata nebo transakční protokol, i když cílovým systémem, do kterého jsou data importována, nejsou požadována.</w:t>
            </w:r>
          </w:p>
        </w:tc>
      </w:tr>
      <w:tr w:rsidR="00E362E4" w:rsidRPr="00234A9F" w14:paraId="2E7465A1" w14:textId="77777777" w:rsidTr="004906C0">
        <w:trPr>
          <w:trHeight w:val="20"/>
        </w:trPr>
        <w:tc>
          <w:tcPr>
            <w:tcW w:w="1216" w:type="dxa"/>
            <w:vMerge w:val="restart"/>
            <w:shd w:val="clear" w:color="auto" w:fill="auto"/>
            <w:vAlign w:val="center"/>
            <w:hideMark/>
          </w:tcPr>
          <w:p w14:paraId="56EADE1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E33</w:t>
            </w:r>
          </w:p>
        </w:tc>
        <w:tc>
          <w:tcPr>
            <w:tcW w:w="8418" w:type="dxa"/>
            <w:shd w:val="clear" w:color="auto" w:fill="auto"/>
            <w:hideMark/>
          </w:tcPr>
          <w:p w14:paraId="0B57481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Metadata, která nelze vložit do prvků příslušného schématu XML podle přílohy, ED</w:t>
            </w:r>
          </w:p>
        </w:tc>
      </w:tr>
      <w:tr w:rsidR="00E362E4" w:rsidRPr="00234A9F" w14:paraId="19064464" w14:textId="77777777" w:rsidTr="004906C0">
        <w:trPr>
          <w:trHeight w:val="20"/>
        </w:trPr>
        <w:tc>
          <w:tcPr>
            <w:tcW w:w="1216" w:type="dxa"/>
            <w:vMerge/>
            <w:vAlign w:val="center"/>
            <w:hideMark/>
          </w:tcPr>
          <w:p w14:paraId="426BA6D5"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6EC0EF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ztvární jako dokument ve výstupním datovém formátu,</w:t>
            </w:r>
          </w:p>
        </w:tc>
      </w:tr>
      <w:tr w:rsidR="00E362E4" w:rsidRPr="00234A9F" w14:paraId="3BFB9362" w14:textId="77777777" w:rsidTr="004906C0">
        <w:trPr>
          <w:trHeight w:val="20"/>
        </w:trPr>
        <w:tc>
          <w:tcPr>
            <w:tcW w:w="1216" w:type="dxa"/>
            <w:vMerge/>
            <w:vAlign w:val="center"/>
            <w:hideMark/>
          </w:tcPr>
          <w:p w14:paraId="207A681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2F7802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připojí k prvkům, které jsou v příslušném schématu XML přítomny.</w:t>
            </w:r>
          </w:p>
        </w:tc>
      </w:tr>
      <w:tr w:rsidR="00E362E4" w:rsidRPr="00234A9F" w14:paraId="12BE8863" w14:textId="77777777" w:rsidTr="004906C0">
        <w:trPr>
          <w:trHeight w:val="20"/>
        </w:trPr>
        <w:tc>
          <w:tcPr>
            <w:tcW w:w="1216" w:type="dxa"/>
            <w:vMerge/>
            <w:vAlign w:val="center"/>
            <w:hideMark/>
          </w:tcPr>
          <w:p w14:paraId="3D51FA2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CF79FE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Obdobně eSSL postupuje při exportu transakčního protokolu.</w:t>
            </w:r>
          </w:p>
        </w:tc>
      </w:tr>
      <w:tr w:rsidR="00E362E4" w:rsidRPr="00234A9F" w14:paraId="30868375" w14:textId="77777777" w:rsidTr="004906C0">
        <w:trPr>
          <w:trHeight w:val="20"/>
        </w:trPr>
        <w:tc>
          <w:tcPr>
            <w:tcW w:w="1216" w:type="dxa"/>
            <w:vMerge w:val="restart"/>
            <w:shd w:val="clear" w:color="auto" w:fill="auto"/>
            <w:vAlign w:val="center"/>
            <w:hideMark/>
          </w:tcPr>
          <w:p w14:paraId="3282F02B"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E34</w:t>
            </w:r>
          </w:p>
        </w:tc>
        <w:tc>
          <w:tcPr>
            <w:tcW w:w="8418" w:type="dxa"/>
            <w:shd w:val="clear" w:color="auto" w:fill="auto"/>
            <w:hideMark/>
          </w:tcPr>
          <w:p w14:paraId="64446FE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exportuje nebo provádí přenos spisu, dokumentu nebo obsahu věcné skupiny v jedné posloupnosti operací tak, aby</w:t>
            </w:r>
          </w:p>
        </w:tc>
      </w:tr>
      <w:tr w:rsidR="00E362E4" w:rsidRPr="00234A9F" w14:paraId="46E80535" w14:textId="77777777" w:rsidTr="004906C0">
        <w:trPr>
          <w:trHeight w:val="20"/>
        </w:trPr>
        <w:tc>
          <w:tcPr>
            <w:tcW w:w="1216" w:type="dxa"/>
            <w:vMerge/>
            <w:vAlign w:val="center"/>
            <w:hideMark/>
          </w:tcPr>
          <w:p w14:paraId="336DE75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A5195A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zůstaly nezměněny obsah a struktura je tvořících dokumentů v digitální podobě,</w:t>
            </w:r>
          </w:p>
        </w:tc>
      </w:tr>
      <w:tr w:rsidR="00E362E4" w:rsidRPr="00234A9F" w14:paraId="2F39B1EE" w14:textId="77777777" w:rsidTr="004906C0">
        <w:trPr>
          <w:trHeight w:val="20"/>
        </w:trPr>
        <w:tc>
          <w:tcPr>
            <w:tcW w:w="1216" w:type="dxa"/>
            <w:vMerge/>
            <w:vAlign w:val="center"/>
            <w:hideMark/>
          </w:tcPr>
          <w:p w14:paraId="4E1CA9A8"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CA55EF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byly jako celek exportovány všechny dokumenty v digitální podobě, které spolu tvoří jeden celek se zachováním posloupnosti dokumentů,</w:t>
            </w:r>
          </w:p>
        </w:tc>
      </w:tr>
      <w:tr w:rsidR="00E362E4" w:rsidRPr="00234A9F" w14:paraId="1117654B" w14:textId="77777777" w:rsidTr="004906C0">
        <w:trPr>
          <w:trHeight w:val="20"/>
        </w:trPr>
        <w:tc>
          <w:tcPr>
            <w:tcW w:w="1216" w:type="dxa"/>
            <w:vMerge/>
            <w:vAlign w:val="center"/>
            <w:hideMark/>
          </w:tcPr>
          <w:p w14:paraId="536BBCC5"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735AC1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byly zachovány všechny vazby mezi dokumentem a jeho metadaty a transakčním protokolem,</w:t>
            </w:r>
          </w:p>
        </w:tc>
      </w:tr>
      <w:tr w:rsidR="00E362E4" w:rsidRPr="00234A9F" w14:paraId="17C3A8EE" w14:textId="77777777" w:rsidTr="004906C0">
        <w:trPr>
          <w:trHeight w:val="20"/>
        </w:trPr>
        <w:tc>
          <w:tcPr>
            <w:tcW w:w="1216" w:type="dxa"/>
            <w:vMerge/>
            <w:vAlign w:val="center"/>
            <w:hideMark/>
          </w:tcPr>
          <w:p w14:paraId="4995A28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C89A67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byly zachovány všechny vazby mezi věcnými skupinami, spisy a dokumenty, a to za účelem jejich možné rekonstrukce v systému, do něhož mají být dokumenty importovány.</w:t>
            </w:r>
          </w:p>
        </w:tc>
      </w:tr>
      <w:tr w:rsidR="00E362E4" w:rsidRPr="00234A9F" w14:paraId="60C9693E" w14:textId="77777777" w:rsidTr="004906C0">
        <w:trPr>
          <w:trHeight w:val="20"/>
        </w:trPr>
        <w:tc>
          <w:tcPr>
            <w:tcW w:w="1216" w:type="dxa"/>
            <w:shd w:val="clear" w:color="auto" w:fill="auto"/>
            <w:vAlign w:val="center"/>
            <w:hideMark/>
          </w:tcPr>
          <w:p w14:paraId="48345E7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E35</w:t>
            </w:r>
          </w:p>
        </w:tc>
        <w:tc>
          <w:tcPr>
            <w:tcW w:w="8418" w:type="dxa"/>
            <w:shd w:val="clear" w:color="auto" w:fill="auto"/>
            <w:hideMark/>
          </w:tcPr>
          <w:p w14:paraId="1C1806C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Když ED přenáší nebo exportuje spisy, které obsahují pevné křížové odkazy na jiné entity, exportuje nebo přenáší i tyto odkazované entity, nikoli pouze odkazy na ně.</w:t>
            </w:r>
          </w:p>
        </w:tc>
      </w:tr>
      <w:tr w:rsidR="00E362E4" w:rsidRPr="00234A9F" w14:paraId="21E8718D" w14:textId="77777777" w:rsidTr="004906C0">
        <w:trPr>
          <w:trHeight w:val="20"/>
        </w:trPr>
        <w:tc>
          <w:tcPr>
            <w:tcW w:w="1216" w:type="dxa"/>
            <w:shd w:val="clear" w:color="auto" w:fill="auto"/>
            <w:vAlign w:val="center"/>
            <w:hideMark/>
          </w:tcPr>
          <w:p w14:paraId="29D7650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E36</w:t>
            </w:r>
          </w:p>
        </w:tc>
        <w:tc>
          <w:tcPr>
            <w:tcW w:w="8418" w:type="dxa"/>
            <w:shd w:val="clear" w:color="auto" w:fill="auto"/>
            <w:hideMark/>
          </w:tcPr>
          <w:p w14:paraId="474AF6B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exportuje a přenáší dokumenty v jakémkoli formátu (formátech), do kterého byly dokumenty ztvárněny nebo v němž byly přijaty.</w:t>
            </w:r>
          </w:p>
        </w:tc>
      </w:tr>
      <w:tr w:rsidR="00E362E4" w:rsidRPr="00234A9F" w14:paraId="09279C95" w14:textId="77777777" w:rsidTr="004906C0">
        <w:trPr>
          <w:trHeight w:val="20"/>
        </w:trPr>
        <w:tc>
          <w:tcPr>
            <w:tcW w:w="1216" w:type="dxa"/>
            <w:vMerge w:val="restart"/>
            <w:shd w:val="clear" w:color="auto" w:fill="auto"/>
            <w:vAlign w:val="center"/>
            <w:hideMark/>
          </w:tcPr>
          <w:p w14:paraId="6D58ED3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E37</w:t>
            </w:r>
          </w:p>
        </w:tc>
        <w:tc>
          <w:tcPr>
            <w:tcW w:w="8418" w:type="dxa"/>
            <w:shd w:val="clear" w:color="auto" w:fill="auto"/>
            <w:hideMark/>
          </w:tcPr>
          <w:p w14:paraId="07920DC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uchovává všechna seskupení, dokumenty, metadata a transakční protokoly, které jsou přenášeny, a to nejméně do doby potvrzení úspěšnosti ukončeného přenosu. Do této doby eSSL umožní kdykoli opakování přenosu.</w:t>
            </w:r>
          </w:p>
        </w:tc>
      </w:tr>
      <w:tr w:rsidR="00E362E4" w:rsidRPr="00234A9F" w14:paraId="46929B50" w14:textId="77777777" w:rsidTr="004906C0">
        <w:trPr>
          <w:trHeight w:val="20"/>
        </w:trPr>
        <w:tc>
          <w:tcPr>
            <w:tcW w:w="1216" w:type="dxa"/>
            <w:vMerge/>
            <w:vAlign w:val="center"/>
            <w:hideMark/>
          </w:tcPr>
          <w:p w14:paraId="4FAEBB5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D5525A8" w14:textId="77777777" w:rsidR="00E362E4" w:rsidRPr="00E11418" w:rsidRDefault="00E362E4" w:rsidP="004906C0">
            <w:pPr>
              <w:spacing w:before="80" w:after="40" w:line="22" w:lineRule="atLeast"/>
              <w:ind w:firstLine="0"/>
              <w:rPr>
                <w:rFonts w:asciiTheme="minorHAnsi" w:hAnsiTheme="minorHAnsi" w:cstheme="minorHAnsi"/>
                <w:i/>
                <w:iCs/>
                <w:szCs w:val="22"/>
              </w:rPr>
            </w:pPr>
            <w:r w:rsidRPr="00E11418">
              <w:rPr>
                <w:rFonts w:asciiTheme="minorHAnsi" w:hAnsiTheme="minorHAnsi" w:cstheme="minorHAnsi"/>
                <w:i/>
                <w:iCs/>
                <w:szCs w:val="22"/>
              </w:rPr>
              <w:t>Tento požadavek představuje záruku uchování dokumentů do doby, než je potvrzeno ukončení úspěšného přenosu dokumentů.</w:t>
            </w:r>
          </w:p>
        </w:tc>
      </w:tr>
      <w:tr w:rsidR="00E362E4" w:rsidRPr="00234A9F" w14:paraId="7D7CFADD" w14:textId="77777777" w:rsidTr="004906C0">
        <w:trPr>
          <w:trHeight w:val="20"/>
        </w:trPr>
        <w:tc>
          <w:tcPr>
            <w:tcW w:w="1216" w:type="dxa"/>
            <w:shd w:val="clear" w:color="auto" w:fill="auto"/>
            <w:vAlign w:val="center"/>
            <w:hideMark/>
          </w:tcPr>
          <w:p w14:paraId="015D1A8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E38</w:t>
            </w:r>
          </w:p>
        </w:tc>
        <w:tc>
          <w:tcPr>
            <w:tcW w:w="8418" w:type="dxa"/>
            <w:shd w:val="clear" w:color="auto" w:fill="auto"/>
            <w:hideMark/>
          </w:tcPr>
          <w:p w14:paraId="6BCEF43F" w14:textId="1591A9B3"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zničí seskupení, dokumenty, metadata a transakční protokoly, které jsou přenášeny, jestliže obdrží potvrzení o úspěšném ukončení přenosu, a to s výjimkou metadat, která jsou uchovávána v hlavičkách metadat (požadavek 6.3.14</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3A5CF301" w14:textId="77777777" w:rsidTr="004906C0">
        <w:trPr>
          <w:trHeight w:val="20"/>
        </w:trPr>
        <w:tc>
          <w:tcPr>
            <w:tcW w:w="1216" w:type="dxa"/>
            <w:shd w:val="clear" w:color="auto" w:fill="auto"/>
            <w:vAlign w:val="center"/>
            <w:hideMark/>
          </w:tcPr>
          <w:p w14:paraId="3EB0DDE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E39</w:t>
            </w:r>
          </w:p>
        </w:tc>
        <w:tc>
          <w:tcPr>
            <w:tcW w:w="8418" w:type="dxa"/>
            <w:shd w:val="clear" w:color="auto" w:fill="auto"/>
            <w:hideMark/>
          </w:tcPr>
          <w:p w14:paraId="223DDD3B" w14:textId="7A8D2386"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zničí seskupení, dokumenty, metadata a transakční protokoly, které byly určeny ke zničení při skartačním řízení (požadavek 6.2.5</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a to s výjimkou metadat, která jsou uchovávána v hlavičkách metadat (požadavek 6.3.14</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6D4C6B4C" w14:textId="77777777" w:rsidTr="004906C0">
        <w:trPr>
          <w:trHeight w:val="20"/>
        </w:trPr>
        <w:tc>
          <w:tcPr>
            <w:tcW w:w="1216" w:type="dxa"/>
            <w:shd w:val="clear" w:color="auto" w:fill="auto"/>
            <w:vAlign w:val="center"/>
            <w:hideMark/>
          </w:tcPr>
          <w:p w14:paraId="1AE34DA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E40</w:t>
            </w:r>
          </w:p>
        </w:tc>
        <w:tc>
          <w:tcPr>
            <w:tcW w:w="8418" w:type="dxa"/>
            <w:shd w:val="clear" w:color="auto" w:fill="auto"/>
            <w:hideMark/>
          </w:tcPr>
          <w:p w14:paraId="1D269C71" w14:textId="4A515646"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je v ED realizována konfigurační možnost podle požadavku 8.3.3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ED postupuje tak, že dokument zničí spolu s příslušnými metadaty, kromě metadat specifikovaných jako hlavička metadat (požadavek 6.3.14</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ED tuto skutečnost zaznamená do transakčního protokolu (fyzické vymazání dokumentu).</w:t>
            </w:r>
          </w:p>
        </w:tc>
      </w:tr>
      <w:tr w:rsidR="00E362E4" w:rsidRPr="00234A9F" w14:paraId="15C749D8" w14:textId="77777777" w:rsidTr="004906C0">
        <w:trPr>
          <w:trHeight w:val="20"/>
        </w:trPr>
        <w:tc>
          <w:tcPr>
            <w:tcW w:w="1216" w:type="dxa"/>
            <w:vMerge w:val="restart"/>
            <w:shd w:val="clear" w:color="auto" w:fill="auto"/>
            <w:vAlign w:val="center"/>
            <w:hideMark/>
          </w:tcPr>
          <w:p w14:paraId="27BD310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E41</w:t>
            </w:r>
          </w:p>
        </w:tc>
        <w:tc>
          <w:tcPr>
            <w:tcW w:w="8418" w:type="dxa"/>
            <w:shd w:val="clear" w:color="auto" w:fill="auto"/>
            <w:hideMark/>
          </w:tcPr>
          <w:p w14:paraId="200FB60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zajišťuje, aby v něm byla zničena všechna ztvárnění dokumentu určeného ke zničení i tento dokument. Pokud je však na dokument určený ke zničení odkazováno pevným křížovým odkazem z jiného spisu, který zničení nepodléhá, dokument a jeho ztvárnění se nezničí, ale jsou přetříděny včetně údajů transakčního protokolu ničeného dokumentu. Pro seskupení platí toto ustanovení obdobně.</w:t>
            </w:r>
          </w:p>
        </w:tc>
      </w:tr>
      <w:tr w:rsidR="00E362E4" w:rsidRPr="00234A9F" w14:paraId="64994D7A" w14:textId="77777777" w:rsidTr="004906C0">
        <w:trPr>
          <w:trHeight w:val="20"/>
        </w:trPr>
        <w:tc>
          <w:tcPr>
            <w:tcW w:w="1216" w:type="dxa"/>
            <w:vMerge/>
            <w:vAlign w:val="center"/>
            <w:hideMark/>
          </w:tcPr>
          <w:p w14:paraId="19689D6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D6AC87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Dokument a jeho ztvárnění nebo seskupení nesmí být definitivně zničeny, dokud nebudou odstraněny všechny pevné křížové odkazy na ně nebo na jejich obsah.</w:t>
            </w:r>
          </w:p>
        </w:tc>
      </w:tr>
      <w:tr w:rsidR="00E362E4" w:rsidRPr="00234A9F" w14:paraId="0EDFE500" w14:textId="77777777" w:rsidTr="004906C0">
        <w:trPr>
          <w:trHeight w:val="20"/>
        </w:trPr>
        <w:tc>
          <w:tcPr>
            <w:tcW w:w="1216" w:type="dxa"/>
            <w:vMerge w:val="restart"/>
            <w:shd w:val="clear" w:color="auto" w:fill="auto"/>
            <w:vAlign w:val="center"/>
            <w:hideMark/>
          </w:tcPr>
          <w:p w14:paraId="683E2FC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E42</w:t>
            </w:r>
          </w:p>
        </w:tc>
        <w:tc>
          <w:tcPr>
            <w:tcW w:w="8418" w:type="dxa"/>
            <w:shd w:val="clear" w:color="auto" w:fill="auto"/>
            <w:hideMark/>
          </w:tcPr>
          <w:p w14:paraId="34BB420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uchovává hlavičku metadat popisujících</w:t>
            </w:r>
          </w:p>
        </w:tc>
      </w:tr>
      <w:tr w:rsidR="00E362E4" w:rsidRPr="00234A9F" w14:paraId="1F85153C" w14:textId="77777777" w:rsidTr="004906C0">
        <w:trPr>
          <w:trHeight w:val="20"/>
        </w:trPr>
        <w:tc>
          <w:tcPr>
            <w:tcW w:w="1216" w:type="dxa"/>
            <w:vMerge/>
            <w:vAlign w:val="center"/>
            <w:hideMark/>
          </w:tcPr>
          <w:p w14:paraId="3E60F32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85D54A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spisy,</w:t>
            </w:r>
          </w:p>
        </w:tc>
      </w:tr>
      <w:tr w:rsidR="00E362E4" w:rsidRPr="00234A9F" w14:paraId="78104B9C" w14:textId="77777777" w:rsidTr="004906C0">
        <w:trPr>
          <w:trHeight w:val="20"/>
        </w:trPr>
        <w:tc>
          <w:tcPr>
            <w:tcW w:w="1216" w:type="dxa"/>
            <w:vMerge/>
            <w:vAlign w:val="center"/>
            <w:hideMark/>
          </w:tcPr>
          <w:p w14:paraId="4F8C69B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8C0D09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dokumenty uložené přímo ve věcné skupině, které byly zničeny nebo přeneseny.</w:t>
            </w:r>
          </w:p>
        </w:tc>
      </w:tr>
      <w:tr w:rsidR="00E362E4" w:rsidRPr="00234A9F" w14:paraId="454E3565" w14:textId="77777777" w:rsidTr="004906C0">
        <w:trPr>
          <w:trHeight w:val="20"/>
        </w:trPr>
        <w:tc>
          <w:tcPr>
            <w:tcW w:w="1216" w:type="dxa"/>
            <w:vMerge w:val="restart"/>
            <w:shd w:val="clear" w:color="auto" w:fill="auto"/>
            <w:vAlign w:val="center"/>
            <w:hideMark/>
          </w:tcPr>
          <w:p w14:paraId="2431966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E43</w:t>
            </w:r>
          </w:p>
        </w:tc>
        <w:tc>
          <w:tcPr>
            <w:tcW w:w="8418" w:type="dxa"/>
            <w:shd w:val="clear" w:color="auto" w:fill="auto"/>
            <w:hideMark/>
          </w:tcPr>
          <w:p w14:paraId="1D64F66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Hlavička metadat obsahuje nejméně tyto údaje:</w:t>
            </w:r>
          </w:p>
        </w:tc>
      </w:tr>
      <w:tr w:rsidR="00E362E4" w:rsidRPr="00234A9F" w14:paraId="3F41608A" w14:textId="77777777" w:rsidTr="004906C0">
        <w:trPr>
          <w:trHeight w:val="20"/>
        </w:trPr>
        <w:tc>
          <w:tcPr>
            <w:tcW w:w="1216" w:type="dxa"/>
            <w:vMerge/>
            <w:vAlign w:val="center"/>
            <w:hideMark/>
          </w:tcPr>
          <w:p w14:paraId="64634B5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04D444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jednoznačný identifikátor,</w:t>
            </w:r>
          </w:p>
        </w:tc>
      </w:tr>
      <w:tr w:rsidR="00E362E4" w:rsidRPr="00234A9F" w14:paraId="125BE2B3" w14:textId="77777777" w:rsidTr="004906C0">
        <w:trPr>
          <w:trHeight w:val="20"/>
        </w:trPr>
        <w:tc>
          <w:tcPr>
            <w:tcW w:w="1216" w:type="dxa"/>
            <w:vMerge/>
            <w:vAlign w:val="center"/>
            <w:hideMark/>
          </w:tcPr>
          <w:p w14:paraId="4A21549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7BB60E9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datum vzniku,</w:t>
            </w:r>
          </w:p>
        </w:tc>
      </w:tr>
      <w:tr w:rsidR="00E362E4" w:rsidRPr="00234A9F" w14:paraId="07F9358B" w14:textId="77777777" w:rsidTr="004906C0">
        <w:trPr>
          <w:trHeight w:val="20"/>
        </w:trPr>
        <w:tc>
          <w:tcPr>
            <w:tcW w:w="1216" w:type="dxa"/>
            <w:vMerge/>
            <w:vAlign w:val="center"/>
            <w:hideMark/>
          </w:tcPr>
          <w:p w14:paraId="6A14A718"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55B3B2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číslo jednací nebo evidenční číslo ze samostatné ED,</w:t>
            </w:r>
          </w:p>
        </w:tc>
      </w:tr>
      <w:tr w:rsidR="00E362E4" w:rsidRPr="00234A9F" w14:paraId="74284845" w14:textId="77777777" w:rsidTr="004906C0">
        <w:trPr>
          <w:trHeight w:val="20"/>
        </w:trPr>
        <w:tc>
          <w:tcPr>
            <w:tcW w:w="1216" w:type="dxa"/>
            <w:vMerge/>
            <w:vAlign w:val="center"/>
            <w:hideMark/>
          </w:tcPr>
          <w:p w14:paraId="7E87B7F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7A9477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datum zničení nebo přenosu,</w:t>
            </w:r>
          </w:p>
        </w:tc>
      </w:tr>
      <w:tr w:rsidR="00E362E4" w:rsidRPr="00234A9F" w14:paraId="5B8A9BB4" w14:textId="77777777" w:rsidTr="004906C0">
        <w:trPr>
          <w:trHeight w:val="20"/>
        </w:trPr>
        <w:tc>
          <w:tcPr>
            <w:tcW w:w="1216" w:type="dxa"/>
            <w:vMerge/>
            <w:vAlign w:val="center"/>
            <w:hideMark/>
          </w:tcPr>
          <w:p w14:paraId="4869724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053024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 datum exportu nebo přenosu do digitálního archivu k trvalému uložení,</w:t>
            </w:r>
          </w:p>
        </w:tc>
      </w:tr>
      <w:tr w:rsidR="00E362E4" w:rsidRPr="00234A9F" w14:paraId="0689EBD0" w14:textId="77777777" w:rsidTr="004906C0">
        <w:trPr>
          <w:trHeight w:val="20"/>
        </w:trPr>
        <w:tc>
          <w:tcPr>
            <w:tcW w:w="1216" w:type="dxa"/>
            <w:vMerge/>
            <w:vAlign w:val="center"/>
            <w:hideMark/>
          </w:tcPr>
          <w:p w14:paraId="6F8440A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3FB10E9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f) spisový znak,</w:t>
            </w:r>
          </w:p>
        </w:tc>
      </w:tr>
      <w:tr w:rsidR="00E362E4" w:rsidRPr="00234A9F" w14:paraId="351B15B7" w14:textId="77777777" w:rsidTr="004906C0">
        <w:trPr>
          <w:trHeight w:val="20"/>
        </w:trPr>
        <w:tc>
          <w:tcPr>
            <w:tcW w:w="1216" w:type="dxa"/>
            <w:vMerge/>
            <w:vAlign w:val="center"/>
            <w:hideMark/>
          </w:tcPr>
          <w:p w14:paraId="7428311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4EF8DA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g) název entity,</w:t>
            </w:r>
          </w:p>
        </w:tc>
      </w:tr>
      <w:tr w:rsidR="00E362E4" w:rsidRPr="00234A9F" w14:paraId="3F29D5BA" w14:textId="77777777" w:rsidTr="004906C0">
        <w:trPr>
          <w:trHeight w:val="20"/>
        </w:trPr>
        <w:tc>
          <w:tcPr>
            <w:tcW w:w="1216" w:type="dxa"/>
            <w:vMerge/>
            <w:vAlign w:val="center"/>
            <w:hideMark/>
          </w:tcPr>
          <w:p w14:paraId="6B1CEE9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FF9D9E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h) popis,</w:t>
            </w:r>
          </w:p>
        </w:tc>
      </w:tr>
      <w:tr w:rsidR="00E362E4" w:rsidRPr="00234A9F" w14:paraId="3EC5FE0C" w14:textId="77777777" w:rsidTr="004906C0">
        <w:trPr>
          <w:trHeight w:val="20"/>
        </w:trPr>
        <w:tc>
          <w:tcPr>
            <w:tcW w:w="1216" w:type="dxa"/>
            <w:vMerge/>
            <w:vAlign w:val="center"/>
            <w:hideMark/>
          </w:tcPr>
          <w:p w14:paraId="42F913B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8772B5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i) označení uživatele odpovědného za zničení nebo přenos,</w:t>
            </w:r>
          </w:p>
        </w:tc>
      </w:tr>
      <w:tr w:rsidR="00E362E4" w:rsidRPr="00234A9F" w14:paraId="3E2F418A" w14:textId="77777777" w:rsidTr="004906C0">
        <w:trPr>
          <w:trHeight w:val="20"/>
        </w:trPr>
        <w:tc>
          <w:tcPr>
            <w:tcW w:w="1216" w:type="dxa"/>
            <w:vMerge/>
            <w:vAlign w:val="center"/>
            <w:hideMark/>
          </w:tcPr>
          <w:p w14:paraId="4CAFE59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13083D9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 důvod zničení nebo přenosu (například uvedený posuzovatelem skartační operace nebo odkazem na skartační režim),</w:t>
            </w:r>
          </w:p>
        </w:tc>
      </w:tr>
      <w:tr w:rsidR="00E362E4" w:rsidRPr="00234A9F" w14:paraId="28321474" w14:textId="77777777" w:rsidTr="004906C0">
        <w:trPr>
          <w:trHeight w:val="20"/>
        </w:trPr>
        <w:tc>
          <w:tcPr>
            <w:tcW w:w="1216" w:type="dxa"/>
            <w:vMerge/>
            <w:vAlign w:val="center"/>
            <w:hideMark/>
          </w:tcPr>
          <w:p w14:paraId="35F21EC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492A0D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 odkaz na samostatnou ED, do které byly dokumenty přeneseny, s cílem usnadnit vyhledávání přenesených dokumentů,</w:t>
            </w:r>
          </w:p>
        </w:tc>
      </w:tr>
      <w:tr w:rsidR="00E362E4" w:rsidRPr="00234A9F" w14:paraId="02C55A4B" w14:textId="77777777" w:rsidTr="004906C0">
        <w:trPr>
          <w:trHeight w:val="20"/>
        </w:trPr>
        <w:tc>
          <w:tcPr>
            <w:tcW w:w="1216" w:type="dxa"/>
            <w:vMerge/>
            <w:vAlign w:val="center"/>
            <w:hideMark/>
          </w:tcPr>
          <w:p w14:paraId="24477BA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655ED95B" w14:textId="3977CAB9"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l) číslo ze samostatné ED, jestliže byl do tohoto systému dokument přenesen (srv. též požadavek 5.2.13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je-li číslo dostupné</w:t>
            </w:r>
          </w:p>
        </w:tc>
      </w:tr>
      <w:tr w:rsidR="00E362E4" w:rsidRPr="00234A9F" w14:paraId="45F8B2CE" w14:textId="77777777" w:rsidTr="004906C0">
        <w:trPr>
          <w:trHeight w:val="20"/>
        </w:trPr>
        <w:tc>
          <w:tcPr>
            <w:tcW w:w="1216" w:type="dxa"/>
            <w:vMerge/>
            <w:vAlign w:val="center"/>
            <w:hideMark/>
          </w:tcPr>
          <w:p w14:paraId="6825A7B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07A0FC3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 identifikátor digitálního archivu v případě, že byly dokumenty exportovány nebo přeneseny k trvalému uložení.</w:t>
            </w:r>
          </w:p>
        </w:tc>
      </w:tr>
      <w:tr w:rsidR="00E362E4" w:rsidRPr="00234A9F" w14:paraId="65B92754" w14:textId="77777777" w:rsidTr="004906C0">
        <w:trPr>
          <w:trHeight w:val="20"/>
        </w:trPr>
        <w:tc>
          <w:tcPr>
            <w:tcW w:w="1216" w:type="dxa"/>
            <w:shd w:val="clear" w:color="auto" w:fill="auto"/>
            <w:vAlign w:val="center"/>
            <w:hideMark/>
          </w:tcPr>
          <w:p w14:paraId="70F0671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E44</w:t>
            </w:r>
          </w:p>
        </w:tc>
        <w:tc>
          <w:tcPr>
            <w:tcW w:w="8418" w:type="dxa"/>
            <w:shd w:val="clear" w:color="auto" w:fill="auto"/>
            <w:hideMark/>
          </w:tcPr>
          <w:p w14:paraId="51AFF0E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aby byla tatáž metadata, transakční protokol a komponenty exportovány více než jednou.</w:t>
            </w:r>
          </w:p>
        </w:tc>
      </w:tr>
      <w:tr w:rsidR="00E362E4" w:rsidRPr="00234A9F" w14:paraId="25D216D9" w14:textId="77777777" w:rsidTr="004906C0">
        <w:trPr>
          <w:trHeight w:val="20"/>
        </w:trPr>
        <w:tc>
          <w:tcPr>
            <w:tcW w:w="1216" w:type="dxa"/>
            <w:shd w:val="clear" w:color="auto" w:fill="auto"/>
            <w:vAlign w:val="center"/>
            <w:hideMark/>
          </w:tcPr>
          <w:p w14:paraId="0B26ACD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E45</w:t>
            </w:r>
          </w:p>
        </w:tc>
        <w:tc>
          <w:tcPr>
            <w:tcW w:w="8418" w:type="dxa"/>
            <w:shd w:val="clear" w:color="auto" w:fill="auto"/>
            <w:hideMark/>
          </w:tcPr>
          <w:p w14:paraId="65C08598" w14:textId="32DB4539"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provádět hromadný import dokumentů, seskupení a metadat podle přílohy č. 1</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11418" w:rsidRPr="00E11418" w14:paraId="221D8174" w14:textId="77777777" w:rsidTr="004906C0">
        <w:trPr>
          <w:trHeight w:val="20"/>
        </w:trPr>
        <w:tc>
          <w:tcPr>
            <w:tcW w:w="1216" w:type="dxa"/>
            <w:shd w:val="clear" w:color="auto" w:fill="auto"/>
            <w:vAlign w:val="center"/>
            <w:hideMark/>
          </w:tcPr>
          <w:p w14:paraId="07C35BA0"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E46</w:t>
            </w:r>
          </w:p>
        </w:tc>
        <w:tc>
          <w:tcPr>
            <w:tcW w:w="8418" w:type="dxa"/>
            <w:shd w:val="clear" w:color="auto" w:fill="auto"/>
            <w:hideMark/>
          </w:tcPr>
          <w:p w14:paraId="6C9EC5F7" w14:textId="68B3F84F"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provádět hromadný export nebo přenos dokumentů, seskupení a metadat podle přílohy č. 1, 2 a 3</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xml:space="preserve">. </w:t>
            </w:r>
          </w:p>
        </w:tc>
      </w:tr>
      <w:tr w:rsidR="00E11418" w:rsidRPr="00E11418" w14:paraId="26DDD171" w14:textId="77777777" w:rsidTr="004906C0">
        <w:trPr>
          <w:trHeight w:val="20"/>
        </w:trPr>
        <w:tc>
          <w:tcPr>
            <w:tcW w:w="1216" w:type="dxa"/>
            <w:shd w:val="clear" w:color="auto" w:fill="auto"/>
            <w:vAlign w:val="center"/>
            <w:hideMark/>
          </w:tcPr>
          <w:p w14:paraId="60FC0832"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E47</w:t>
            </w:r>
          </w:p>
        </w:tc>
        <w:tc>
          <w:tcPr>
            <w:tcW w:w="8418" w:type="dxa"/>
            <w:shd w:val="clear" w:color="auto" w:fill="auto"/>
            <w:hideMark/>
          </w:tcPr>
          <w:p w14:paraId="3FD343D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provádět export, import nebo přenos metadat entit v analogové podobě obdobně jako v případě metadat entit v digitální podobě.</w:t>
            </w:r>
          </w:p>
        </w:tc>
      </w:tr>
      <w:tr w:rsidR="00E11418" w:rsidRPr="00E11418" w14:paraId="2536DE56" w14:textId="77777777" w:rsidTr="004906C0">
        <w:trPr>
          <w:trHeight w:val="20"/>
        </w:trPr>
        <w:tc>
          <w:tcPr>
            <w:tcW w:w="1216" w:type="dxa"/>
            <w:shd w:val="clear" w:color="auto" w:fill="auto"/>
            <w:vAlign w:val="center"/>
            <w:hideMark/>
          </w:tcPr>
          <w:p w14:paraId="26B8A316"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E48</w:t>
            </w:r>
          </w:p>
        </w:tc>
        <w:tc>
          <w:tcPr>
            <w:tcW w:w="8418" w:type="dxa"/>
            <w:shd w:val="clear" w:color="auto" w:fill="auto"/>
            <w:hideMark/>
          </w:tcPr>
          <w:p w14:paraId="14553DF7" w14:textId="7D78ACA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ve výchozí konfiguraci zabraňuje zničení jednou přijatého dokumentu nebo rozpracovaného dokumentu s výjimkou skartačního řízení (</w:t>
            </w:r>
            <w:r w:rsidRPr="005269EB">
              <w:rPr>
                <w:rFonts w:asciiTheme="minorHAnsi" w:hAnsiTheme="minorHAnsi" w:cstheme="minorHAnsi"/>
                <w:szCs w:val="22"/>
              </w:rPr>
              <w:t>kapitola 6.1</w:t>
            </w:r>
            <w:r w:rsidR="003C56E9" w:rsidRPr="005269EB">
              <w:rPr>
                <w:rFonts w:asciiTheme="minorHAnsi" w:hAnsiTheme="minorHAnsi" w:cstheme="minorHAnsi"/>
                <w:szCs w:val="22"/>
              </w:rPr>
              <w:t xml:space="preserve"> NSeSSL</w:t>
            </w:r>
            <w:r w:rsidRPr="00E11418">
              <w:rPr>
                <w:rFonts w:asciiTheme="minorHAnsi" w:hAnsiTheme="minorHAnsi" w:cstheme="minorHAnsi"/>
                <w:szCs w:val="22"/>
              </w:rPr>
              <w:t>).</w:t>
            </w:r>
          </w:p>
        </w:tc>
      </w:tr>
      <w:tr w:rsidR="00E11418" w:rsidRPr="00E11418" w14:paraId="64A42F90" w14:textId="77777777" w:rsidTr="004906C0">
        <w:trPr>
          <w:trHeight w:val="20"/>
        </w:trPr>
        <w:tc>
          <w:tcPr>
            <w:tcW w:w="1216" w:type="dxa"/>
            <w:shd w:val="clear" w:color="auto" w:fill="auto"/>
            <w:vAlign w:val="center"/>
            <w:hideMark/>
          </w:tcPr>
          <w:p w14:paraId="44FC4629"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E49</w:t>
            </w:r>
          </w:p>
        </w:tc>
        <w:tc>
          <w:tcPr>
            <w:tcW w:w="8418" w:type="dxa"/>
            <w:shd w:val="clear" w:color="auto" w:fill="auto"/>
            <w:vAlign w:val="center"/>
            <w:hideMark/>
          </w:tcPr>
          <w:p w14:paraId="1D1C603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Datový balíček SIP se skládá z adresáře (složky) s jednoznačným názvem v rámci jednoho skartačního řízení.</w:t>
            </w:r>
          </w:p>
        </w:tc>
      </w:tr>
      <w:tr w:rsidR="00E11418" w:rsidRPr="00E11418" w14:paraId="16DC3990" w14:textId="77777777" w:rsidTr="004906C0">
        <w:trPr>
          <w:trHeight w:val="20"/>
        </w:trPr>
        <w:tc>
          <w:tcPr>
            <w:tcW w:w="1216" w:type="dxa"/>
            <w:shd w:val="clear" w:color="auto" w:fill="auto"/>
            <w:vAlign w:val="center"/>
            <w:hideMark/>
          </w:tcPr>
          <w:p w14:paraId="09C1A4BF"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E50</w:t>
            </w:r>
          </w:p>
        </w:tc>
        <w:tc>
          <w:tcPr>
            <w:tcW w:w="8418" w:type="dxa"/>
            <w:shd w:val="clear" w:color="auto" w:fill="auto"/>
            <w:vAlign w:val="center"/>
            <w:hideMark/>
          </w:tcPr>
          <w:p w14:paraId="64D9E96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Adresář (složka) obsahuje soubor XML vytvořený ve formátu značkovacího jazyka XML verze 1.0 nebo 1.1 a případně dalších souborů reprezentujících příslušné dokumenty.</w:t>
            </w:r>
          </w:p>
        </w:tc>
      </w:tr>
      <w:tr w:rsidR="00E11418" w:rsidRPr="00E11418" w14:paraId="05994EAC" w14:textId="77777777" w:rsidTr="004906C0">
        <w:trPr>
          <w:trHeight w:val="20"/>
        </w:trPr>
        <w:tc>
          <w:tcPr>
            <w:tcW w:w="1216" w:type="dxa"/>
            <w:vMerge w:val="restart"/>
            <w:shd w:val="clear" w:color="auto" w:fill="auto"/>
            <w:vAlign w:val="center"/>
            <w:hideMark/>
          </w:tcPr>
          <w:p w14:paraId="199909AE"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E51</w:t>
            </w:r>
          </w:p>
        </w:tc>
        <w:tc>
          <w:tcPr>
            <w:tcW w:w="8418" w:type="dxa"/>
            <w:shd w:val="clear" w:color="auto" w:fill="auto"/>
            <w:vAlign w:val="center"/>
            <w:hideMark/>
          </w:tcPr>
          <w:p w14:paraId="1F150CD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Soubor XML je pojmenován „mets.xml“.</w:t>
            </w:r>
          </w:p>
        </w:tc>
      </w:tr>
      <w:tr w:rsidR="00E11418" w:rsidRPr="00E11418" w14:paraId="29A347EC" w14:textId="77777777" w:rsidTr="004906C0">
        <w:trPr>
          <w:trHeight w:val="20"/>
        </w:trPr>
        <w:tc>
          <w:tcPr>
            <w:tcW w:w="1216" w:type="dxa"/>
            <w:vMerge/>
            <w:vAlign w:val="center"/>
            <w:hideMark/>
          </w:tcPr>
          <w:p w14:paraId="656BDE6B"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7640A91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Příklad:</w:t>
            </w:r>
          </w:p>
        </w:tc>
      </w:tr>
      <w:tr w:rsidR="00E11418" w:rsidRPr="00E11418" w14:paraId="2FBD689F" w14:textId="77777777" w:rsidTr="004906C0">
        <w:trPr>
          <w:trHeight w:val="20"/>
        </w:trPr>
        <w:tc>
          <w:tcPr>
            <w:tcW w:w="1216" w:type="dxa"/>
            <w:vMerge/>
            <w:vAlign w:val="center"/>
            <w:hideMark/>
          </w:tcPr>
          <w:p w14:paraId="780AF2AF"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70D2E7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jednoznacny_nazev_sip [dir]</w:t>
            </w:r>
          </w:p>
        </w:tc>
      </w:tr>
      <w:tr w:rsidR="00E11418" w:rsidRPr="00E11418" w14:paraId="3A448356" w14:textId="77777777" w:rsidTr="004906C0">
        <w:trPr>
          <w:trHeight w:val="20"/>
        </w:trPr>
        <w:tc>
          <w:tcPr>
            <w:tcW w:w="1216" w:type="dxa"/>
            <w:vMerge/>
            <w:vAlign w:val="center"/>
            <w:hideMark/>
          </w:tcPr>
          <w:p w14:paraId="1063753B"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295074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|-mets.xml</w:t>
            </w:r>
          </w:p>
        </w:tc>
      </w:tr>
      <w:tr w:rsidR="00E11418" w:rsidRPr="00E11418" w14:paraId="32799E32" w14:textId="77777777" w:rsidTr="004906C0">
        <w:trPr>
          <w:trHeight w:val="20"/>
        </w:trPr>
        <w:tc>
          <w:tcPr>
            <w:tcW w:w="1216" w:type="dxa"/>
            <w:shd w:val="clear" w:color="auto" w:fill="auto"/>
            <w:vAlign w:val="center"/>
            <w:hideMark/>
          </w:tcPr>
          <w:p w14:paraId="716F4697"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E52</w:t>
            </w:r>
          </w:p>
        </w:tc>
        <w:tc>
          <w:tcPr>
            <w:tcW w:w="8418" w:type="dxa"/>
            <w:shd w:val="clear" w:color="auto" w:fill="auto"/>
            <w:vAlign w:val="center"/>
            <w:hideMark/>
          </w:tcPr>
          <w:p w14:paraId="54F4129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Každý soubor XML popisuje právě jeden datový balíček SIP. Není možné v jednom souboru XML popisovat více datových balíčků SIP.</w:t>
            </w:r>
          </w:p>
        </w:tc>
      </w:tr>
      <w:tr w:rsidR="00E11418" w:rsidRPr="00E11418" w14:paraId="3D23CDC5" w14:textId="77777777" w:rsidTr="004906C0">
        <w:trPr>
          <w:trHeight w:val="20"/>
        </w:trPr>
        <w:tc>
          <w:tcPr>
            <w:tcW w:w="1216" w:type="dxa"/>
            <w:shd w:val="clear" w:color="auto" w:fill="auto"/>
            <w:vAlign w:val="center"/>
            <w:hideMark/>
          </w:tcPr>
          <w:p w14:paraId="7EB6A340"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E53</w:t>
            </w:r>
          </w:p>
        </w:tc>
        <w:tc>
          <w:tcPr>
            <w:tcW w:w="8418" w:type="dxa"/>
            <w:shd w:val="clear" w:color="auto" w:fill="auto"/>
            <w:vAlign w:val="center"/>
            <w:hideMark/>
          </w:tcPr>
          <w:p w14:paraId="3FA1CC34" w14:textId="15AC6ED4"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Základní logická struktura souboru XML je předepsána schématem XML METS 1.11 podle přílohy č. 3</w:t>
            </w:r>
            <w:r w:rsidR="003C56E9" w:rsidRPr="00E11418">
              <w:rPr>
                <w:rFonts w:asciiTheme="minorHAnsi" w:hAnsiTheme="minorHAnsi" w:cstheme="minorHAnsi"/>
                <w:szCs w:val="22"/>
              </w:rPr>
              <w:t xml:space="preserve"> </w:t>
            </w:r>
            <w:r w:rsidR="003C56E9" w:rsidRPr="005269EB">
              <w:rPr>
                <w:rFonts w:asciiTheme="minorHAnsi" w:hAnsiTheme="minorHAnsi" w:cstheme="minorHAnsi"/>
                <w:szCs w:val="22"/>
              </w:rPr>
              <w:t>NSeSSL</w:t>
            </w:r>
            <w:r w:rsidRPr="00E11418">
              <w:rPr>
                <w:rFonts w:asciiTheme="minorHAnsi" w:hAnsiTheme="minorHAnsi" w:cstheme="minorHAnsi"/>
                <w:szCs w:val="22"/>
              </w:rPr>
              <w:t>.</w:t>
            </w:r>
          </w:p>
        </w:tc>
      </w:tr>
      <w:tr w:rsidR="00E11418" w:rsidRPr="00E11418" w14:paraId="52719A88" w14:textId="77777777" w:rsidTr="004906C0">
        <w:trPr>
          <w:trHeight w:val="20"/>
        </w:trPr>
        <w:tc>
          <w:tcPr>
            <w:tcW w:w="1216" w:type="dxa"/>
            <w:shd w:val="clear" w:color="auto" w:fill="auto"/>
            <w:vAlign w:val="center"/>
            <w:hideMark/>
          </w:tcPr>
          <w:p w14:paraId="2199C11B"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E54</w:t>
            </w:r>
          </w:p>
        </w:tc>
        <w:tc>
          <w:tcPr>
            <w:tcW w:w="8418" w:type="dxa"/>
            <w:shd w:val="clear" w:color="auto" w:fill="auto"/>
            <w:vAlign w:val="center"/>
            <w:hideMark/>
          </w:tcPr>
          <w:p w14:paraId="2291E7AD" w14:textId="2E80C2DA" w:rsidR="00E362E4" w:rsidRPr="00E11418" w:rsidRDefault="00E362E4" w:rsidP="00915992">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Obsah souboru XML je dále specifikován podmínkami použití prvků schématu XML METS podle přílohy č. 3 části 2</w:t>
            </w:r>
            <w:r w:rsidR="003C56E9" w:rsidRPr="005269EB">
              <w:rPr>
                <w:rFonts w:asciiTheme="minorHAnsi" w:hAnsiTheme="minorHAnsi" w:cstheme="minorHAnsi"/>
                <w:szCs w:val="22"/>
              </w:rPr>
              <w:t xml:space="preserve"> NSeSSL</w:t>
            </w:r>
            <w:r w:rsidRPr="00E11418">
              <w:rPr>
                <w:rFonts w:asciiTheme="minorHAnsi" w:hAnsiTheme="minorHAnsi" w:cstheme="minorHAnsi"/>
                <w:szCs w:val="22"/>
              </w:rPr>
              <w:t>. Tyto podmínky jsou závazné pro určení správnosti datového balíčku SIP.</w:t>
            </w:r>
          </w:p>
        </w:tc>
      </w:tr>
      <w:tr w:rsidR="00E11418" w:rsidRPr="00E11418" w14:paraId="7E2A6561" w14:textId="77777777" w:rsidTr="004906C0">
        <w:trPr>
          <w:trHeight w:val="20"/>
        </w:trPr>
        <w:tc>
          <w:tcPr>
            <w:tcW w:w="1216" w:type="dxa"/>
            <w:shd w:val="clear" w:color="auto" w:fill="auto"/>
            <w:vAlign w:val="center"/>
            <w:hideMark/>
          </w:tcPr>
          <w:p w14:paraId="6B424692"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E55</w:t>
            </w:r>
          </w:p>
        </w:tc>
        <w:tc>
          <w:tcPr>
            <w:tcW w:w="8418" w:type="dxa"/>
            <w:shd w:val="clear" w:color="auto" w:fill="auto"/>
            <w:vAlign w:val="center"/>
            <w:hideMark/>
          </w:tcPr>
          <w:p w14:paraId="689A2FD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Znakovou sadou souboru XML je Unicode/UCS v kódování UTF 8 bez BOM (Byte order mark).</w:t>
            </w:r>
          </w:p>
        </w:tc>
      </w:tr>
      <w:tr w:rsidR="00E11418" w:rsidRPr="00E11418" w14:paraId="19B63273" w14:textId="77777777" w:rsidTr="004906C0">
        <w:trPr>
          <w:trHeight w:val="20"/>
        </w:trPr>
        <w:tc>
          <w:tcPr>
            <w:tcW w:w="1216" w:type="dxa"/>
            <w:vMerge w:val="restart"/>
            <w:shd w:val="clear" w:color="auto" w:fill="auto"/>
            <w:vAlign w:val="center"/>
            <w:hideMark/>
          </w:tcPr>
          <w:p w14:paraId="3B803A5E"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E56</w:t>
            </w:r>
          </w:p>
        </w:tc>
        <w:tc>
          <w:tcPr>
            <w:tcW w:w="8418" w:type="dxa"/>
            <w:shd w:val="clear" w:color="auto" w:fill="auto"/>
            <w:vAlign w:val="center"/>
            <w:hideMark/>
          </w:tcPr>
          <w:p w14:paraId="414BF30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Soubory reprezentující dokumenty se ukládají do adresáře (složky) s názvem „komponenty“.</w:t>
            </w:r>
          </w:p>
        </w:tc>
      </w:tr>
      <w:tr w:rsidR="00E11418" w:rsidRPr="00E11418" w14:paraId="4CA67773" w14:textId="77777777" w:rsidTr="004906C0">
        <w:trPr>
          <w:trHeight w:val="20"/>
        </w:trPr>
        <w:tc>
          <w:tcPr>
            <w:tcW w:w="1216" w:type="dxa"/>
            <w:vMerge/>
            <w:vAlign w:val="center"/>
            <w:hideMark/>
          </w:tcPr>
          <w:p w14:paraId="7DBA2B62"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6A1F44FC"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Příklad:</w:t>
            </w:r>
          </w:p>
        </w:tc>
      </w:tr>
      <w:tr w:rsidR="00E11418" w:rsidRPr="00E11418" w14:paraId="090A518B" w14:textId="77777777" w:rsidTr="004906C0">
        <w:trPr>
          <w:trHeight w:val="20"/>
        </w:trPr>
        <w:tc>
          <w:tcPr>
            <w:tcW w:w="1216" w:type="dxa"/>
            <w:vMerge/>
            <w:vAlign w:val="center"/>
            <w:hideMark/>
          </w:tcPr>
          <w:p w14:paraId="294152F1"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4A17AB1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jednoznacny_nazev_sip [dir]</w:t>
            </w:r>
          </w:p>
        </w:tc>
      </w:tr>
      <w:tr w:rsidR="00E11418" w:rsidRPr="00E11418" w14:paraId="33CDB987" w14:textId="77777777" w:rsidTr="004906C0">
        <w:trPr>
          <w:trHeight w:val="20"/>
        </w:trPr>
        <w:tc>
          <w:tcPr>
            <w:tcW w:w="1216" w:type="dxa"/>
            <w:vMerge/>
            <w:vAlign w:val="center"/>
            <w:hideMark/>
          </w:tcPr>
          <w:p w14:paraId="6BE6F4F8"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1650C62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|-komponenty [dir]</w:t>
            </w:r>
          </w:p>
        </w:tc>
      </w:tr>
      <w:tr w:rsidR="00E11418" w:rsidRPr="00E11418" w14:paraId="1EEA3C02" w14:textId="77777777" w:rsidTr="004906C0">
        <w:trPr>
          <w:trHeight w:val="20"/>
        </w:trPr>
        <w:tc>
          <w:tcPr>
            <w:tcW w:w="1216" w:type="dxa"/>
            <w:vMerge/>
            <w:vAlign w:val="center"/>
            <w:hideMark/>
          </w:tcPr>
          <w:p w14:paraId="76534C34"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749F50C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|-nazev_souboru_pdfA.pdf</w:t>
            </w:r>
          </w:p>
        </w:tc>
      </w:tr>
      <w:tr w:rsidR="00E11418" w:rsidRPr="00E11418" w14:paraId="624A276C" w14:textId="77777777" w:rsidTr="004906C0">
        <w:trPr>
          <w:trHeight w:val="20"/>
        </w:trPr>
        <w:tc>
          <w:tcPr>
            <w:tcW w:w="1216" w:type="dxa"/>
            <w:vMerge/>
            <w:vAlign w:val="center"/>
            <w:hideMark/>
          </w:tcPr>
          <w:p w14:paraId="1B0CD340"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610EC6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|-mets.xml</w:t>
            </w:r>
          </w:p>
        </w:tc>
      </w:tr>
      <w:tr w:rsidR="00E11418" w:rsidRPr="00E11418" w14:paraId="630FC259" w14:textId="77777777" w:rsidTr="004906C0">
        <w:trPr>
          <w:trHeight w:val="20"/>
        </w:trPr>
        <w:tc>
          <w:tcPr>
            <w:tcW w:w="1216" w:type="dxa"/>
            <w:vMerge w:val="restart"/>
            <w:shd w:val="clear" w:color="auto" w:fill="auto"/>
            <w:vAlign w:val="center"/>
            <w:hideMark/>
          </w:tcPr>
          <w:p w14:paraId="51D74BAD"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E57</w:t>
            </w:r>
          </w:p>
        </w:tc>
        <w:tc>
          <w:tcPr>
            <w:tcW w:w="8418" w:type="dxa"/>
            <w:shd w:val="clear" w:color="auto" w:fill="auto"/>
            <w:vAlign w:val="center"/>
            <w:hideMark/>
          </w:tcPr>
          <w:p w14:paraId="4B7F05D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Datový balíček SIP může být komprimován do souboru v datovém formátu ZIP, přičemž soubor ZIP bude pojmenován stejným způsobem jako adresář (složka) datového balíčku SIP.</w:t>
            </w:r>
          </w:p>
        </w:tc>
      </w:tr>
      <w:tr w:rsidR="00E11418" w:rsidRPr="00E11418" w14:paraId="79937245" w14:textId="77777777" w:rsidTr="004906C0">
        <w:trPr>
          <w:trHeight w:val="20"/>
        </w:trPr>
        <w:tc>
          <w:tcPr>
            <w:tcW w:w="1216" w:type="dxa"/>
            <w:vMerge/>
            <w:vAlign w:val="center"/>
            <w:hideMark/>
          </w:tcPr>
          <w:p w14:paraId="6E9FC7D7"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2C2787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Příklad:</w:t>
            </w:r>
          </w:p>
        </w:tc>
      </w:tr>
      <w:tr w:rsidR="00E11418" w:rsidRPr="00E11418" w14:paraId="664A4743" w14:textId="77777777" w:rsidTr="004906C0">
        <w:trPr>
          <w:trHeight w:val="20"/>
        </w:trPr>
        <w:tc>
          <w:tcPr>
            <w:tcW w:w="1216" w:type="dxa"/>
            <w:vMerge/>
            <w:vAlign w:val="center"/>
            <w:hideMark/>
          </w:tcPr>
          <w:p w14:paraId="2893BE80"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4700019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jednoznacny_nazev_sip [dir]</w:t>
            </w:r>
          </w:p>
        </w:tc>
      </w:tr>
      <w:tr w:rsidR="00E11418" w:rsidRPr="00E11418" w14:paraId="54B5FFFF" w14:textId="77777777" w:rsidTr="004906C0">
        <w:trPr>
          <w:trHeight w:val="20"/>
        </w:trPr>
        <w:tc>
          <w:tcPr>
            <w:tcW w:w="1216" w:type="dxa"/>
            <w:vMerge/>
            <w:vAlign w:val="center"/>
            <w:hideMark/>
          </w:tcPr>
          <w:p w14:paraId="4A9CB8C5"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796938D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|-jednoznacny_nazev_sip [dir]</w:t>
            </w:r>
          </w:p>
        </w:tc>
      </w:tr>
      <w:tr w:rsidR="00E11418" w:rsidRPr="00E11418" w14:paraId="61BBC881" w14:textId="77777777" w:rsidTr="004906C0">
        <w:trPr>
          <w:trHeight w:val="20"/>
        </w:trPr>
        <w:tc>
          <w:tcPr>
            <w:tcW w:w="1216" w:type="dxa"/>
            <w:vMerge/>
            <w:vAlign w:val="center"/>
            <w:hideMark/>
          </w:tcPr>
          <w:p w14:paraId="652AB187"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31E9645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|-komponenty [dir]</w:t>
            </w:r>
          </w:p>
        </w:tc>
      </w:tr>
      <w:tr w:rsidR="00E11418" w:rsidRPr="00E11418" w14:paraId="7E3AE974" w14:textId="77777777" w:rsidTr="004906C0">
        <w:trPr>
          <w:trHeight w:val="20"/>
        </w:trPr>
        <w:tc>
          <w:tcPr>
            <w:tcW w:w="1216" w:type="dxa"/>
            <w:vMerge/>
            <w:vAlign w:val="center"/>
            <w:hideMark/>
          </w:tcPr>
          <w:p w14:paraId="7C07E7B5"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6510BB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|-nazev_souboru_pdfA.pdf</w:t>
            </w:r>
          </w:p>
        </w:tc>
      </w:tr>
      <w:tr w:rsidR="00E362E4" w:rsidRPr="00E11418" w14:paraId="4A9B8D9C" w14:textId="77777777" w:rsidTr="004906C0">
        <w:trPr>
          <w:trHeight w:val="20"/>
        </w:trPr>
        <w:tc>
          <w:tcPr>
            <w:tcW w:w="1216" w:type="dxa"/>
            <w:vMerge/>
            <w:vAlign w:val="center"/>
            <w:hideMark/>
          </w:tcPr>
          <w:p w14:paraId="351B0B04" w14:textId="77777777" w:rsidR="00E362E4" w:rsidRPr="00E11418"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6982664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|-mets.xml</w:t>
            </w:r>
          </w:p>
        </w:tc>
      </w:tr>
    </w:tbl>
    <w:p w14:paraId="30C6F78B" w14:textId="3CCCEC1B" w:rsidR="00847581" w:rsidRPr="00E11418" w:rsidRDefault="00847581" w:rsidP="00847581">
      <w:bookmarkStart w:id="167" w:name="_Toc94088659"/>
    </w:p>
    <w:p w14:paraId="1C8AA6AC" w14:textId="77777777" w:rsidR="00847581" w:rsidRPr="00E11418" w:rsidRDefault="00847581" w:rsidP="004906C0"/>
    <w:p w14:paraId="4C947A41" w14:textId="727C9758" w:rsidR="00E362E4" w:rsidRPr="00E11418" w:rsidRDefault="00E362E4" w:rsidP="00014B98">
      <w:pPr>
        <w:pStyle w:val="Nadpis2"/>
      </w:pPr>
      <w:bookmarkStart w:id="168" w:name="_Toc94246366"/>
      <w:r w:rsidRPr="00E11418">
        <w:t>Dokumentace životního cyklu eSSL (dle § 70, odst. 2, písm. f) ArchZ)</w:t>
      </w:r>
      <w:bookmarkEnd w:id="167"/>
      <w:bookmarkEnd w:id="168"/>
    </w:p>
    <w:p w14:paraId="7722EE9F" w14:textId="77777777" w:rsidR="00E362E4" w:rsidRPr="00E11418"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11418" w:rsidRPr="00E11418" w14:paraId="2E6EE8BB" w14:textId="77777777" w:rsidTr="004906C0">
        <w:trPr>
          <w:trHeight w:val="330"/>
          <w:tblHeader/>
        </w:trPr>
        <w:tc>
          <w:tcPr>
            <w:tcW w:w="1216" w:type="dxa"/>
            <w:shd w:val="clear" w:color="000000" w:fill="D6DCE4"/>
            <w:vAlign w:val="center"/>
            <w:hideMark/>
          </w:tcPr>
          <w:p w14:paraId="12292FE4" w14:textId="77777777" w:rsidR="00E362E4" w:rsidRPr="00E11418" w:rsidRDefault="00E362E4" w:rsidP="004906C0">
            <w:pPr>
              <w:spacing w:before="80" w:after="40" w:line="264" w:lineRule="auto"/>
              <w:ind w:firstLine="60"/>
              <w:jc w:val="center"/>
              <w:rPr>
                <w:rFonts w:asciiTheme="minorHAnsi" w:hAnsiTheme="minorHAnsi" w:cstheme="minorHAnsi"/>
                <w:b/>
                <w:bCs/>
              </w:rPr>
            </w:pPr>
            <w:r w:rsidRPr="00E11418">
              <w:rPr>
                <w:rFonts w:asciiTheme="minorHAnsi" w:hAnsiTheme="minorHAnsi" w:cstheme="minorHAnsi"/>
                <w:b/>
                <w:bCs/>
              </w:rPr>
              <w:t>ČAP</w:t>
            </w:r>
          </w:p>
        </w:tc>
        <w:tc>
          <w:tcPr>
            <w:tcW w:w="8418" w:type="dxa"/>
            <w:shd w:val="clear" w:color="000000" w:fill="D6DCE4"/>
            <w:vAlign w:val="center"/>
            <w:hideMark/>
          </w:tcPr>
          <w:p w14:paraId="511F077B" w14:textId="77777777" w:rsidR="00E362E4" w:rsidRPr="00E11418" w:rsidRDefault="00E362E4" w:rsidP="004906C0">
            <w:pPr>
              <w:spacing w:before="80" w:after="40" w:line="264" w:lineRule="auto"/>
              <w:ind w:firstLine="0"/>
              <w:rPr>
                <w:rFonts w:asciiTheme="minorHAnsi" w:hAnsiTheme="minorHAnsi" w:cstheme="minorHAnsi"/>
                <w:b/>
                <w:bCs/>
              </w:rPr>
            </w:pPr>
            <w:r w:rsidRPr="00E11418">
              <w:rPr>
                <w:rFonts w:asciiTheme="minorHAnsi" w:hAnsiTheme="minorHAnsi" w:cstheme="minorHAnsi"/>
                <w:b/>
                <w:bCs/>
              </w:rPr>
              <w:t>Nový text požadavku</w:t>
            </w:r>
          </w:p>
        </w:tc>
      </w:tr>
      <w:tr w:rsidR="00E11418" w:rsidRPr="00E11418" w14:paraId="1866B69A" w14:textId="77777777" w:rsidTr="004906C0">
        <w:trPr>
          <w:trHeight w:val="960"/>
        </w:trPr>
        <w:tc>
          <w:tcPr>
            <w:tcW w:w="1216" w:type="dxa"/>
            <w:shd w:val="clear" w:color="auto" w:fill="auto"/>
            <w:vAlign w:val="center"/>
            <w:hideMark/>
          </w:tcPr>
          <w:p w14:paraId="6FE308C0" w14:textId="77777777" w:rsidR="00E362E4" w:rsidRPr="00E11418" w:rsidRDefault="00E362E4" w:rsidP="004906C0">
            <w:pPr>
              <w:spacing w:before="80" w:after="40" w:line="264" w:lineRule="auto"/>
              <w:ind w:firstLine="60"/>
              <w:jc w:val="center"/>
              <w:rPr>
                <w:rFonts w:asciiTheme="minorHAnsi" w:hAnsiTheme="minorHAnsi" w:cstheme="minorHAnsi"/>
              </w:rPr>
            </w:pPr>
            <w:r w:rsidRPr="00E11418">
              <w:rPr>
                <w:rFonts w:asciiTheme="minorHAnsi" w:hAnsiTheme="minorHAnsi" w:cstheme="minorHAnsi"/>
              </w:rPr>
              <w:t>F1</w:t>
            </w:r>
          </w:p>
        </w:tc>
        <w:tc>
          <w:tcPr>
            <w:tcW w:w="8418" w:type="dxa"/>
            <w:shd w:val="clear" w:color="auto" w:fill="auto"/>
            <w:hideMark/>
          </w:tcPr>
          <w:p w14:paraId="73D39E24" w14:textId="77777777" w:rsidR="00E362E4" w:rsidRPr="00E11418" w:rsidRDefault="00E362E4" w:rsidP="004906C0">
            <w:pPr>
              <w:spacing w:before="80" w:after="40" w:line="264" w:lineRule="auto"/>
              <w:ind w:firstLine="0"/>
              <w:rPr>
                <w:rFonts w:asciiTheme="minorHAnsi" w:hAnsiTheme="minorHAnsi" w:cstheme="minorHAnsi"/>
              </w:rPr>
            </w:pPr>
            <w:r w:rsidRPr="00E11418">
              <w:rPr>
                <w:rFonts w:asciiTheme="minorHAnsi" w:hAnsiTheme="minorHAnsi" w:cstheme="minorHAnsi"/>
              </w:rPr>
              <w:t>Dokumentace životního cyklu eSSL je tvořena těmito dokumenty:</w:t>
            </w:r>
            <w:r w:rsidRPr="00E11418">
              <w:rPr>
                <w:rFonts w:asciiTheme="minorHAnsi" w:hAnsiTheme="minorHAnsi" w:cstheme="minorHAnsi"/>
              </w:rPr>
              <w:br/>
              <w:t>a) bezpečnostní dokumentace informačního systému veřejné správy,</w:t>
            </w:r>
            <w:r w:rsidRPr="00E11418">
              <w:rPr>
                <w:rFonts w:asciiTheme="minorHAnsi" w:hAnsiTheme="minorHAnsi" w:cstheme="minorHAnsi"/>
              </w:rPr>
              <w:br/>
              <w:t>b) provozní dokumentace (systémová příručka a uživatelská příručka).</w:t>
            </w:r>
          </w:p>
        </w:tc>
      </w:tr>
      <w:tr w:rsidR="00E11418" w:rsidRPr="00E11418" w14:paraId="6B5765EE" w14:textId="77777777" w:rsidTr="004906C0">
        <w:trPr>
          <w:trHeight w:val="645"/>
        </w:trPr>
        <w:tc>
          <w:tcPr>
            <w:tcW w:w="1216" w:type="dxa"/>
            <w:shd w:val="clear" w:color="auto" w:fill="auto"/>
            <w:vAlign w:val="center"/>
            <w:hideMark/>
          </w:tcPr>
          <w:p w14:paraId="3777FE99" w14:textId="77777777" w:rsidR="00E362E4" w:rsidRPr="00E11418" w:rsidRDefault="00E362E4" w:rsidP="004906C0">
            <w:pPr>
              <w:spacing w:before="80" w:after="40" w:line="264" w:lineRule="auto"/>
              <w:ind w:firstLine="60"/>
              <w:jc w:val="center"/>
              <w:rPr>
                <w:rFonts w:asciiTheme="minorHAnsi" w:hAnsiTheme="minorHAnsi" w:cstheme="minorHAnsi"/>
              </w:rPr>
            </w:pPr>
            <w:r w:rsidRPr="00E11418">
              <w:rPr>
                <w:rFonts w:asciiTheme="minorHAnsi" w:hAnsiTheme="minorHAnsi" w:cstheme="minorHAnsi"/>
              </w:rPr>
              <w:t>F2</w:t>
            </w:r>
          </w:p>
        </w:tc>
        <w:tc>
          <w:tcPr>
            <w:tcW w:w="8418" w:type="dxa"/>
            <w:shd w:val="clear" w:color="auto" w:fill="auto"/>
            <w:hideMark/>
          </w:tcPr>
          <w:p w14:paraId="116F0675" w14:textId="77777777" w:rsidR="00E362E4" w:rsidRPr="00E11418" w:rsidRDefault="00E362E4" w:rsidP="004906C0">
            <w:pPr>
              <w:spacing w:before="80" w:after="40" w:line="264" w:lineRule="auto"/>
              <w:ind w:firstLine="0"/>
              <w:rPr>
                <w:rFonts w:asciiTheme="minorHAnsi" w:hAnsiTheme="minorHAnsi" w:cstheme="minorHAnsi"/>
              </w:rPr>
            </w:pPr>
            <w:r w:rsidRPr="00E11418">
              <w:rPr>
                <w:rFonts w:asciiTheme="minorHAnsi" w:hAnsiTheme="minorHAnsi" w:cstheme="minorHAnsi"/>
              </w:rPr>
              <w:t>Bezpečnostní dokumentace eSSL je vedena přiměřeně rozsahu a způsobu stanoveným pro VIS ve vyhlášce č. 82/2018 Sb.</w:t>
            </w:r>
          </w:p>
        </w:tc>
      </w:tr>
      <w:tr w:rsidR="00E362E4" w:rsidRPr="00E11418" w14:paraId="25767A8E" w14:textId="77777777" w:rsidTr="004906C0">
        <w:trPr>
          <w:trHeight w:val="645"/>
        </w:trPr>
        <w:tc>
          <w:tcPr>
            <w:tcW w:w="1216" w:type="dxa"/>
            <w:shd w:val="clear" w:color="auto" w:fill="auto"/>
            <w:vAlign w:val="center"/>
            <w:hideMark/>
          </w:tcPr>
          <w:p w14:paraId="12EE5AD8" w14:textId="77777777" w:rsidR="00E362E4" w:rsidRPr="00E11418" w:rsidRDefault="00E362E4" w:rsidP="004906C0">
            <w:pPr>
              <w:spacing w:before="80" w:after="40" w:line="264" w:lineRule="auto"/>
              <w:ind w:firstLine="60"/>
              <w:jc w:val="center"/>
              <w:rPr>
                <w:rFonts w:asciiTheme="minorHAnsi" w:hAnsiTheme="minorHAnsi" w:cstheme="minorHAnsi"/>
              </w:rPr>
            </w:pPr>
            <w:r w:rsidRPr="00E11418">
              <w:rPr>
                <w:rFonts w:asciiTheme="minorHAnsi" w:hAnsiTheme="minorHAnsi" w:cstheme="minorHAnsi"/>
              </w:rPr>
              <w:t>F3</w:t>
            </w:r>
          </w:p>
        </w:tc>
        <w:tc>
          <w:tcPr>
            <w:tcW w:w="8418" w:type="dxa"/>
            <w:shd w:val="clear" w:color="auto" w:fill="auto"/>
            <w:hideMark/>
          </w:tcPr>
          <w:p w14:paraId="5D1FBBDA" w14:textId="77777777" w:rsidR="00E362E4" w:rsidRPr="00E11418" w:rsidRDefault="00E362E4" w:rsidP="004906C0">
            <w:pPr>
              <w:spacing w:before="80" w:after="40" w:line="264" w:lineRule="auto"/>
              <w:ind w:firstLine="0"/>
              <w:rPr>
                <w:rFonts w:asciiTheme="minorHAnsi" w:hAnsiTheme="minorHAnsi" w:cstheme="minorHAnsi"/>
              </w:rPr>
            </w:pPr>
            <w:r w:rsidRPr="00E11418">
              <w:rPr>
                <w:rFonts w:asciiTheme="minorHAnsi" w:hAnsiTheme="minorHAnsi" w:cstheme="minorHAnsi"/>
              </w:rPr>
              <w:t>Provozní dokumentace eSSL je vedena přiměřeně rozsahu a způsobu stanoveným pro ISVS ve vyhlášce č. 529/2006 Sb.</w:t>
            </w:r>
          </w:p>
        </w:tc>
      </w:tr>
    </w:tbl>
    <w:p w14:paraId="1F2865CA" w14:textId="3B150EE1" w:rsidR="00847581" w:rsidRPr="00E11418" w:rsidRDefault="00847581" w:rsidP="00847581">
      <w:bookmarkStart w:id="169" w:name="_Toc94088660"/>
    </w:p>
    <w:p w14:paraId="31E89A04" w14:textId="77777777" w:rsidR="00847581" w:rsidRPr="00E11418" w:rsidRDefault="00847581" w:rsidP="004906C0"/>
    <w:p w14:paraId="4D4863B1" w14:textId="1A99F3BD" w:rsidR="00E362E4" w:rsidRPr="00E11418" w:rsidRDefault="00E362E4" w:rsidP="00014B98">
      <w:pPr>
        <w:pStyle w:val="Nadpis2"/>
      </w:pPr>
      <w:bookmarkStart w:id="170" w:name="_Toc94246367"/>
      <w:r w:rsidRPr="00E11418">
        <w:t>Spisový a skartační plán (dle § 70, odst. 2, písm. g) ArchZ)</w:t>
      </w:r>
      <w:bookmarkEnd w:id="169"/>
      <w:bookmarkEnd w:id="170"/>
    </w:p>
    <w:p w14:paraId="6D25496D" w14:textId="77777777" w:rsidR="00E362E4" w:rsidRPr="00E11418"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11418" w:rsidRPr="00E11418" w14:paraId="4B1D9A11" w14:textId="77777777" w:rsidTr="004906C0">
        <w:trPr>
          <w:trHeight w:val="20"/>
          <w:tblHeader/>
        </w:trPr>
        <w:tc>
          <w:tcPr>
            <w:tcW w:w="1216" w:type="dxa"/>
            <w:shd w:val="clear" w:color="000000" w:fill="D6DCE4"/>
            <w:vAlign w:val="center"/>
            <w:hideMark/>
          </w:tcPr>
          <w:p w14:paraId="4A7EC96B" w14:textId="77777777" w:rsidR="00E362E4" w:rsidRPr="00E11418" w:rsidRDefault="00E362E4" w:rsidP="004906C0">
            <w:pPr>
              <w:spacing w:before="80" w:after="40" w:line="22" w:lineRule="atLeast"/>
              <w:ind w:firstLine="0"/>
              <w:jc w:val="center"/>
              <w:rPr>
                <w:rFonts w:asciiTheme="minorHAnsi" w:hAnsiTheme="minorHAnsi" w:cstheme="minorHAnsi"/>
                <w:b/>
                <w:bCs/>
                <w:szCs w:val="22"/>
              </w:rPr>
            </w:pPr>
            <w:r w:rsidRPr="00E11418">
              <w:rPr>
                <w:rFonts w:asciiTheme="minorHAnsi" w:hAnsiTheme="minorHAnsi" w:cstheme="minorHAnsi"/>
                <w:b/>
                <w:bCs/>
                <w:szCs w:val="22"/>
              </w:rPr>
              <w:t>ČAP</w:t>
            </w:r>
          </w:p>
        </w:tc>
        <w:tc>
          <w:tcPr>
            <w:tcW w:w="8418" w:type="dxa"/>
            <w:shd w:val="clear" w:color="000000" w:fill="D6DCE4"/>
            <w:vAlign w:val="center"/>
            <w:hideMark/>
          </w:tcPr>
          <w:p w14:paraId="7D01DA38" w14:textId="77777777" w:rsidR="00E362E4" w:rsidRPr="00E11418" w:rsidRDefault="00E362E4" w:rsidP="004906C0">
            <w:pPr>
              <w:spacing w:before="80" w:after="40" w:line="22" w:lineRule="atLeast"/>
              <w:ind w:firstLine="0"/>
              <w:rPr>
                <w:rFonts w:asciiTheme="minorHAnsi" w:hAnsiTheme="minorHAnsi" w:cstheme="minorHAnsi"/>
                <w:b/>
                <w:bCs/>
                <w:szCs w:val="22"/>
              </w:rPr>
            </w:pPr>
            <w:r w:rsidRPr="00E11418">
              <w:rPr>
                <w:rFonts w:asciiTheme="minorHAnsi" w:hAnsiTheme="minorHAnsi" w:cstheme="minorHAnsi"/>
                <w:b/>
                <w:bCs/>
                <w:szCs w:val="22"/>
              </w:rPr>
              <w:t>Nový text požadavku</w:t>
            </w:r>
          </w:p>
        </w:tc>
      </w:tr>
      <w:tr w:rsidR="00E11418" w:rsidRPr="00E11418" w14:paraId="085219A6" w14:textId="77777777" w:rsidTr="004906C0">
        <w:trPr>
          <w:trHeight w:val="20"/>
        </w:trPr>
        <w:tc>
          <w:tcPr>
            <w:tcW w:w="1216" w:type="dxa"/>
            <w:shd w:val="clear" w:color="auto" w:fill="auto"/>
            <w:vAlign w:val="center"/>
            <w:hideMark/>
          </w:tcPr>
          <w:p w14:paraId="49AC649A"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G1</w:t>
            </w:r>
          </w:p>
        </w:tc>
        <w:tc>
          <w:tcPr>
            <w:tcW w:w="8418" w:type="dxa"/>
            <w:shd w:val="clear" w:color="auto" w:fill="auto"/>
            <w:vAlign w:val="center"/>
            <w:hideMark/>
          </w:tcPr>
          <w:p w14:paraId="759C4D6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podporuje spisový plán, který je kompatibilní se spisovým a skartačním plánem odpovídajícím potřebám původce, jež spisový a skartační plán udržuje.</w:t>
            </w:r>
          </w:p>
        </w:tc>
      </w:tr>
      <w:tr w:rsidR="00E11418" w:rsidRPr="00E11418" w14:paraId="6AA6B2E1" w14:textId="77777777" w:rsidTr="004906C0">
        <w:trPr>
          <w:trHeight w:val="20"/>
        </w:trPr>
        <w:tc>
          <w:tcPr>
            <w:tcW w:w="1216" w:type="dxa"/>
            <w:shd w:val="clear" w:color="auto" w:fill="auto"/>
            <w:vAlign w:val="center"/>
            <w:hideMark/>
          </w:tcPr>
          <w:p w14:paraId="50AEB5D1"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G2</w:t>
            </w:r>
          </w:p>
        </w:tc>
        <w:tc>
          <w:tcPr>
            <w:tcW w:w="8418" w:type="dxa"/>
            <w:shd w:val="clear" w:color="auto" w:fill="auto"/>
            <w:vAlign w:val="center"/>
            <w:hideMark/>
          </w:tcPr>
          <w:p w14:paraId="5981FBD3"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podporuje spisový plán, ve kterém jsou věcné skupiny členěny hierarchicky. Použití hierarchického spisového plánu umožňuje dědičnost spisových znaků a dalších metadat a usnadňuje přehlednost.</w:t>
            </w:r>
          </w:p>
        </w:tc>
      </w:tr>
      <w:tr w:rsidR="00E11418" w:rsidRPr="00E11418" w14:paraId="08728FE3" w14:textId="77777777" w:rsidTr="004906C0">
        <w:trPr>
          <w:trHeight w:val="20"/>
        </w:trPr>
        <w:tc>
          <w:tcPr>
            <w:tcW w:w="1216" w:type="dxa"/>
            <w:shd w:val="clear" w:color="auto" w:fill="auto"/>
            <w:vAlign w:val="center"/>
            <w:hideMark/>
          </w:tcPr>
          <w:p w14:paraId="18294ACA"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G3</w:t>
            </w:r>
          </w:p>
        </w:tc>
        <w:tc>
          <w:tcPr>
            <w:tcW w:w="8418" w:type="dxa"/>
            <w:shd w:val="clear" w:color="auto" w:fill="auto"/>
            <w:vAlign w:val="center"/>
            <w:hideMark/>
          </w:tcPr>
          <w:p w14:paraId="0326F43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neomezuje počet úrovní v hierarchii spisového plánu.</w:t>
            </w:r>
          </w:p>
        </w:tc>
      </w:tr>
      <w:tr w:rsidR="00E11418" w:rsidRPr="00E11418" w14:paraId="0269F75B" w14:textId="77777777" w:rsidTr="004906C0">
        <w:trPr>
          <w:trHeight w:val="20"/>
        </w:trPr>
        <w:tc>
          <w:tcPr>
            <w:tcW w:w="1216" w:type="dxa"/>
            <w:shd w:val="clear" w:color="auto" w:fill="auto"/>
            <w:vAlign w:val="center"/>
            <w:hideMark/>
          </w:tcPr>
          <w:p w14:paraId="2E069EA8"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lastRenderedPageBreak/>
              <w:t>G4</w:t>
            </w:r>
          </w:p>
        </w:tc>
        <w:tc>
          <w:tcPr>
            <w:tcW w:w="8418" w:type="dxa"/>
            <w:shd w:val="clear" w:color="auto" w:fill="auto"/>
            <w:vAlign w:val="center"/>
            <w:hideMark/>
          </w:tcPr>
          <w:p w14:paraId="4F015D6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zavedení textových vysvětlivek do všech věcných skupin, do všech spisů, součástí a do typových spisů. Textové vysvětlivky objasňují zamýšlený obsah dokumentů nebo určitých věcných skupin, spisů, součástí a typových spisů.</w:t>
            </w:r>
          </w:p>
        </w:tc>
      </w:tr>
      <w:tr w:rsidR="00E11418" w:rsidRPr="00E11418" w14:paraId="77F756CB" w14:textId="77777777" w:rsidTr="004906C0">
        <w:trPr>
          <w:trHeight w:val="20"/>
        </w:trPr>
        <w:tc>
          <w:tcPr>
            <w:tcW w:w="1216" w:type="dxa"/>
            <w:shd w:val="clear" w:color="auto" w:fill="auto"/>
            <w:vAlign w:val="center"/>
            <w:hideMark/>
          </w:tcPr>
          <w:p w14:paraId="36430446"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G5</w:t>
            </w:r>
          </w:p>
        </w:tc>
        <w:tc>
          <w:tcPr>
            <w:tcW w:w="8418" w:type="dxa"/>
            <w:shd w:val="clear" w:color="auto" w:fill="auto"/>
            <w:vAlign w:val="center"/>
            <w:hideMark/>
          </w:tcPr>
          <w:p w14:paraId="4407BD56" w14:textId="0C06D530"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podporuje import celého spisového plánu nebo jeho části ve formě odpovídající schématu XML dle přílohy č. 5</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11418" w:rsidRPr="00E11418" w14:paraId="74477862" w14:textId="77777777" w:rsidTr="004906C0">
        <w:trPr>
          <w:trHeight w:val="20"/>
        </w:trPr>
        <w:tc>
          <w:tcPr>
            <w:tcW w:w="1216" w:type="dxa"/>
            <w:vMerge w:val="restart"/>
            <w:shd w:val="clear" w:color="auto" w:fill="auto"/>
            <w:vAlign w:val="center"/>
            <w:hideMark/>
          </w:tcPr>
          <w:p w14:paraId="66C99FAE" w14:textId="77777777" w:rsidR="00E362E4" w:rsidRPr="00E11418" w:rsidRDefault="00E362E4" w:rsidP="004906C0">
            <w:pPr>
              <w:spacing w:before="80" w:after="40" w:line="22" w:lineRule="atLeast"/>
              <w:ind w:firstLine="0"/>
              <w:jc w:val="center"/>
              <w:rPr>
                <w:rFonts w:asciiTheme="minorHAnsi" w:hAnsiTheme="minorHAnsi" w:cstheme="minorHAnsi"/>
                <w:szCs w:val="22"/>
              </w:rPr>
            </w:pPr>
            <w:r w:rsidRPr="00E11418">
              <w:rPr>
                <w:rFonts w:asciiTheme="minorHAnsi" w:hAnsiTheme="minorHAnsi" w:cstheme="minorHAnsi"/>
                <w:szCs w:val="22"/>
              </w:rPr>
              <w:t>G6</w:t>
            </w:r>
          </w:p>
        </w:tc>
        <w:tc>
          <w:tcPr>
            <w:tcW w:w="8418" w:type="dxa"/>
            <w:shd w:val="clear" w:color="auto" w:fill="auto"/>
            <w:vAlign w:val="center"/>
            <w:hideMark/>
          </w:tcPr>
          <w:p w14:paraId="5FFFD2D1" w14:textId="45250993"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při provádění požadavku 3.1.8 </w:t>
            </w:r>
            <w:r w:rsidR="003C56E9" w:rsidRPr="00E11418">
              <w:rPr>
                <w:rFonts w:asciiTheme="minorHAnsi" w:hAnsiTheme="minorHAnsi" w:cstheme="minorHAnsi"/>
                <w:szCs w:val="22"/>
              </w:rPr>
              <w:t xml:space="preserve">NSeSSL </w:t>
            </w:r>
            <w:r w:rsidRPr="00E11418">
              <w:rPr>
                <w:rFonts w:asciiTheme="minorHAnsi" w:hAnsiTheme="minorHAnsi" w:cstheme="minorHAnsi"/>
                <w:szCs w:val="22"/>
              </w:rPr>
              <w:t>přiřadí každé importované věcné skupině spisový znak, a to</w:t>
            </w:r>
          </w:p>
        </w:tc>
      </w:tr>
      <w:tr w:rsidR="00E362E4" w:rsidRPr="00234A9F" w14:paraId="23917F79" w14:textId="77777777" w:rsidTr="004906C0">
        <w:trPr>
          <w:trHeight w:val="20"/>
        </w:trPr>
        <w:tc>
          <w:tcPr>
            <w:tcW w:w="1216" w:type="dxa"/>
            <w:vMerge/>
            <w:vAlign w:val="center"/>
            <w:hideMark/>
          </w:tcPr>
          <w:p w14:paraId="74E24D58"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28BE320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podle stejných pravidel, jaká by byla použita při ručním sestavování spisového plánu,</w:t>
            </w:r>
          </w:p>
        </w:tc>
      </w:tr>
      <w:tr w:rsidR="00E362E4" w:rsidRPr="00234A9F" w14:paraId="5314355D" w14:textId="77777777" w:rsidTr="004906C0">
        <w:trPr>
          <w:trHeight w:val="20"/>
        </w:trPr>
        <w:tc>
          <w:tcPr>
            <w:tcW w:w="1216" w:type="dxa"/>
            <w:vMerge/>
            <w:vAlign w:val="center"/>
            <w:hideMark/>
          </w:tcPr>
          <w:p w14:paraId="1FD40B6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24C5CB4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zachováním původního spisového znaku v jeho úplnosti (což je umožněno pouze, když jsou struktury kompatibilní), nebo</w:t>
            </w:r>
          </w:p>
        </w:tc>
      </w:tr>
      <w:tr w:rsidR="00E362E4" w:rsidRPr="00234A9F" w14:paraId="168C9719" w14:textId="77777777" w:rsidTr="004906C0">
        <w:trPr>
          <w:trHeight w:val="20"/>
        </w:trPr>
        <w:tc>
          <w:tcPr>
            <w:tcW w:w="1216" w:type="dxa"/>
            <w:vMerge/>
            <w:vAlign w:val="center"/>
            <w:hideMark/>
          </w:tcPr>
          <w:p w14:paraId="4950111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1FABA2A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připojením původního spisového znaku ke spisovému znaku v přijímaném spisovém plánu.</w:t>
            </w:r>
          </w:p>
        </w:tc>
      </w:tr>
      <w:tr w:rsidR="00E362E4" w:rsidRPr="00234A9F" w14:paraId="2F5DC516" w14:textId="77777777" w:rsidTr="004906C0">
        <w:trPr>
          <w:trHeight w:val="20"/>
        </w:trPr>
        <w:tc>
          <w:tcPr>
            <w:tcW w:w="1216" w:type="dxa"/>
            <w:vMerge/>
            <w:vAlign w:val="center"/>
            <w:hideMark/>
          </w:tcPr>
          <w:p w14:paraId="2A8D622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CFBB50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Výběr konkrétní možnosti provede správcovská role. Pokud při importu nelze použít dosavadní spisový znak, lze jej například uložit do jiného prvku metadat („starý spisový znak“).</w:t>
            </w:r>
          </w:p>
        </w:tc>
      </w:tr>
      <w:tr w:rsidR="00E362E4" w:rsidRPr="00234A9F" w14:paraId="532DA5A9" w14:textId="77777777" w:rsidTr="004906C0">
        <w:trPr>
          <w:trHeight w:val="20"/>
        </w:trPr>
        <w:tc>
          <w:tcPr>
            <w:tcW w:w="1216" w:type="dxa"/>
            <w:shd w:val="clear" w:color="auto" w:fill="auto"/>
            <w:vAlign w:val="center"/>
            <w:hideMark/>
          </w:tcPr>
          <w:p w14:paraId="3B5E9F2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G7</w:t>
            </w:r>
          </w:p>
        </w:tc>
        <w:tc>
          <w:tcPr>
            <w:tcW w:w="8418" w:type="dxa"/>
            <w:shd w:val="clear" w:color="auto" w:fill="auto"/>
            <w:vAlign w:val="center"/>
            <w:hideMark/>
          </w:tcPr>
          <w:p w14:paraId="380C83E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Jestliže ED importuje spisový plán a skartační režimy, postupuje podle stejných pravidel, která by byla použita při ručním sestavení spisového plánu. Pokud jsou při ověřování zjištěny chyby, ED označí předmětná metadata a upozorní na tyto chyby správcovskou roli, která import provádí.</w:t>
            </w:r>
          </w:p>
        </w:tc>
      </w:tr>
      <w:tr w:rsidR="00E362E4" w:rsidRPr="00234A9F" w14:paraId="5DDB0DC2" w14:textId="77777777" w:rsidTr="004906C0">
        <w:trPr>
          <w:trHeight w:val="20"/>
        </w:trPr>
        <w:tc>
          <w:tcPr>
            <w:tcW w:w="1216" w:type="dxa"/>
            <w:shd w:val="clear" w:color="auto" w:fill="auto"/>
            <w:vAlign w:val="center"/>
            <w:hideMark/>
          </w:tcPr>
          <w:p w14:paraId="193935B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G8</w:t>
            </w:r>
          </w:p>
        </w:tc>
        <w:tc>
          <w:tcPr>
            <w:tcW w:w="8418" w:type="dxa"/>
            <w:shd w:val="clear" w:color="auto" w:fill="auto"/>
            <w:vAlign w:val="center"/>
            <w:hideMark/>
          </w:tcPr>
          <w:p w14:paraId="42CD6CFD" w14:textId="1C597986"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export celého spisového plánu nebo jeho části ve formě odpovídající schématu XML dle přílohy č. 5</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7740D044" w14:textId="77777777" w:rsidTr="004906C0">
        <w:trPr>
          <w:trHeight w:val="20"/>
        </w:trPr>
        <w:tc>
          <w:tcPr>
            <w:tcW w:w="1216" w:type="dxa"/>
            <w:shd w:val="clear" w:color="auto" w:fill="auto"/>
            <w:vAlign w:val="center"/>
            <w:hideMark/>
          </w:tcPr>
          <w:p w14:paraId="37ABC23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G9</w:t>
            </w:r>
          </w:p>
        </w:tc>
        <w:tc>
          <w:tcPr>
            <w:tcW w:w="8418" w:type="dxa"/>
            <w:shd w:val="clear" w:color="auto" w:fill="auto"/>
            <w:vAlign w:val="center"/>
            <w:hideMark/>
          </w:tcPr>
          <w:p w14:paraId="5347742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přidat v kterékoli části spisového plánu věcné skupiny. Věcné skupiny se neumisťují do věcných skupin, ve kterých jsou zatříděny spisy nebo dokumenty. Do věcných skupin, ve kterých jsou umístěny jiné věcné skupiny, nelze zatřídit spisy a dokumenty.</w:t>
            </w:r>
          </w:p>
        </w:tc>
      </w:tr>
      <w:tr w:rsidR="00E362E4" w:rsidRPr="00234A9F" w14:paraId="0CF01EA0" w14:textId="77777777" w:rsidTr="004906C0">
        <w:trPr>
          <w:trHeight w:val="20"/>
        </w:trPr>
        <w:tc>
          <w:tcPr>
            <w:tcW w:w="1216" w:type="dxa"/>
            <w:shd w:val="clear" w:color="auto" w:fill="auto"/>
            <w:vAlign w:val="center"/>
            <w:hideMark/>
          </w:tcPr>
          <w:p w14:paraId="0C82AC7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G10</w:t>
            </w:r>
          </w:p>
        </w:tc>
        <w:tc>
          <w:tcPr>
            <w:tcW w:w="8418" w:type="dxa"/>
            <w:shd w:val="clear" w:color="auto" w:fill="auto"/>
            <w:vAlign w:val="center"/>
            <w:hideMark/>
          </w:tcPr>
          <w:p w14:paraId="0C1E996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podporuje vytvoření a současné využívání více spisových plánů.</w:t>
            </w:r>
          </w:p>
        </w:tc>
      </w:tr>
      <w:tr w:rsidR="00E362E4" w:rsidRPr="00234A9F" w14:paraId="55F74111" w14:textId="77777777" w:rsidTr="004906C0">
        <w:trPr>
          <w:trHeight w:val="20"/>
        </w:trPr>
        <w:tc>
          <w:tcPr>
            <w:tcW w:w="1216" w:type="dxa"/>
            <w:shd w:val="clear" w:color="auto" w:fill="auto"/>
            <w:vAlign w:val="center"/>
            <w:hideMark/>
          </w:tcPr>
          <w:p w14:paraId="72D38C8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G11</w:t>
            </w:r>
          </w:p>
        </w:tc>
        <w:tc>
          <w:tcPr>
            <w:tcW w:w="8418" w:type="dxa"/>
            <w:shd w:val="clear" w:color="auto" w:fill="auto"/>
            <w:vAlign w:val="center"/>
            <w:hideMark/>
          </w:tcPr>
          <w:p w14:paraId="38C418C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uživateli pracujícímu s věcnou skupinou, spisem nebo dokumentem zjistit kontextové informace o příslušné věcné skupině, spisu nebo dokumentu, tedy o metadatech a mateřském spisu nebo věcné skupině. ED umožňuje uživateli identifikovat mateřskou entitu přímo z věcné skupiny, spisu nebo dokumentu.</w:t>
            </w:r>
          </w:p>
        </w:tc>
      </w:tr>
      <w:tr w:rsidR="00E362E4" w:rsidRPr="00234A9F" w14:paraId="62C0215E" w14:textId="77777777" w:rsidTr="004906C0">
        <w:trPr>
          <w:trHeight w:val="20"/>
        </w:trPr>
        <w:tc>
          <w:tcPr>
            <w:tcW w:w="1216" w:type="dxa"/>
            <w:shd w:val="clear" w:color="auto" w:fill="auto"/>
            <w:vAlign w:val="center"/>
            <w:hideMark/>
          </w:tcPr>
          <w:p w14:paraId="0987FA8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G12</w:t>
            </w:r>
          </w:p>
        </w:tc>
        <w:tc>
          <w:tcPr>
            <w:tcW w:w="8418" w:type="dxa"/>
            <w:shd w:val="clear" w:color="auto" w:fill="auto"/>
            <w:vAlign w:val="center"/>
            <w:hideMark/>
          </w:tcPr>
          <w:p w14:paraId="40A3B0BD"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znázorňuje spisový plán a samostatně i jeho jednotlivé části.</w:t>
            </w:r>
          </w:p>
        </w:tc>
      </w:tr>
      <w:tr w:rsidR="00E362E4" w:rsidRPr="00234A9F" w14:paraId="2E12276E" w14:textId="77777777" w:rsidTr="004906C0">
        <w:trPr>
          <w:trHeight w:val="20"/>
        </w:trPr>
        <w:tc>
          <w:tcPr>
            <w:tcW w:w="1216" w:type="dxa"/>
            <w:shd w:val="clear" w:color="auto" w:fill="auto"/>
            <w:vAlign w:val="center"/>
            <w:hideMark/>
          </w:tcPr>
          <w:p w14:paraId="7FCD03C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G13</w:t>
            </w:r>
          </w:p>
        </w:tc>
        <w:tc>
          <w:tcPr>
            <w:tcW w:w="8418" w:type="dxa"/>
            <w:shd w:val="clear" w:color="auto" w:fill="auto"/>
            <w:vAlign w:val="center"/>
            <w:hideMark/>
          </w:tcPr>
          <w:p w14:paraId="7716504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uživateli definovat nejčastěji používané věcné skupiny.</w:t>
            </w:r>
          </w:p>
        </w:tc>
      </w:tr>
      <w:tr w:rsidR="00E362E4" w:rsidRPr="00234A9F" w14:paraId="6B61A514" w14:textId="77777777" w:rsidTr="004906C0">
        <w:trPr>
          <w:trHeight w:val="20"/>
        </w:trPr>
        <w:tc>
          <w:tcPr>
            <w:tcW w:w="1216" w:type="dxa"/>
            <w:shd w:val="clear" w:color="auto" w:fill="auto"/>
            <w:vAlign w:val="center"/>
            <w:hideMark/>
          </w:tcPr>
          <w:p w14:paraId="097F820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G14</w:t>
            </w:r>
          </w:p>
        </w:tc>
        <w:tc>
          <w:tcPr>
            <w:tcW w:w="8418" w:type="dxa"/>
            <w:shd w:val="clear" w:color="auto" w:fill="auto"/>
            <w:vAlign w:val="center"/>
            <w:hideMark/>
          </w:tcPr>
          <w:p w14:paraId="7BAB081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podporuje příjem, udržování a znázornění metadat pro spisy, typové spisy a věcné skupiny.</w:t>
            </w:r>
          </w:p>
        </w:tc>
      </w:tr>
      <w:tr w:rsidR="00E362E4" w:rsidRPr="00234A9F" w14:paraId="5800370E" w14:textId="77777777" w:rsidTr="004906C0">
        <w:trPr>
          <w:trHeight w:val="20"/>
        </w:trPr>
        <w:tc>
          <w:tcPr>
            <w:tcW w:w="1216" w:type="dxa"/>
            <w:shd w:val="clear" w:color="auto" w:fill="auto"/>
            <w:noWrap/>
            <w:vAlign w:val="center"/>
            <w:hideMark/>
          </w:tcPr>
          <w:p w14:paraId="1C06EAE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G15</w:t>
            </w:r>
          </w:p>
        </w:tc>
        <w:tc>
          <w:tcPr>
            <w:tcW w:w="8418" w:type="dxa"/>
            <w:shd w:val="clear" w:color="auto" w:fill="auto"/>
            <w:vAlign w:val="center"/>
            <w:hideMark/>
          </w:tcPr>
          <w:p w14:paraId="506F46E9" w14:textId="3B33F674"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poskytuje v rámci spisového plánu funkci pro automatické přidělování jednoduchého spisového znaku každé věcné skupině. Pokud spisový znak existuje, uplatní se požadavek 3.1.9</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6B023463" w14:textId="77777777" w:rsidTr="004906C0">
        <w:trPr>
          <w:trHeight w:val="20"/>
        </w:trPr>
        <w:tc>
          <w:tcPr>
            <w:tcW w:w="1216" w:type="dxa"/>
            <w:shd w:val="clear" w:color="auto" w:fill="auto"/>
            <w:vAlign w:val="center"/>
            <w:hideMark/>
          </w:tcPr>
          <w:p w14:paraId="1B4CE8D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G16</w:t>
            </w:r>
          </w:p>
        </w:tc>
        <w:tc>
          <w:tcPr>
            <w:tcW w:w="8418" w:type="dxa"/>
            <w:shd w:val="clear" w:color="auto" w:fill="auto"/>
            <w:vAlign w:val="center"/>
            <w:hideMark/>
          </w:tcPr>
          <w:p w14:paraId="708CF79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přiřadí spisový znak věcné skupině.</w:t>
            </w:r>
          </w:p>
        </w:tc>
      </w:tr>
      <w:tr w:rsidR="00E362E4" w:rsidRPr="00234A9F" w14:paraId="3983C98A" w14:textId="77777777" w:rsidTr="004906C0">
        <w:trPr>
          <w:trHeight w:val="20"/>
        </w:trPr>
        <w:tc>
          <w:tcPr>
            <w:tcW w:w="1216" w:type="dxa"/>
            <w:vMerge w:val="restart"/>
            <w:shd w:val="clear" w:color="auto" w:fill="auto"/>
            <w:vAlign w:val="center"/>
            <w:hideMark/>
          </w:tcPr>
          <w:p w14:paraId="4EA0BB8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G17</w:t>
            </w:r>
          </w:p>
        </w:tc>
        <w:tc>
          <w:tcPr>
            <w:tcW w:w="8418" w:type="dxa"/>
            <w:shd w:val="clear" w:color="auto" w:fill="auto"/>
            <w:vAlign w:val="center"/>
            <w:hideMark/>
          </w:tcPr>
          <w:p w14:paraId="0746930B" w14:textId="256E0D60"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ED automaticky generuje nový jednoduchý spisový znak [písmeno a) požadavku 3.1.31</w:t>
            </w:r>
            <w:r w:rsidR="003C56E9" w:rsidRPr="00E11418">
              <w:rPr>
                <w:rFonts w:asciiTheme="minorHAnsi" w:hAnsiTheme="minorHAnsi" w:cstheme="minorHAnsi"/>
                <w:szCs w:val="22"/>
              </w:rPr>
              <w:t xml:space="preserve"> NSeSSL</w:t>
            </w:r>
            <w:r w:rsidRPr="00E11418">
              <w:rPr>
                <w:rFonts w:asciiTheme="minorHAnsi" w:hAnsiTheme="minorHAnsi" w:cstheme="minorHAnsi"/>
                <w:szCs w:val="22"/>
              </w:rPr>
              <w:t>], generuje následující pořadové číslo s přihlédnutím</w:t>
            </w:r>
          </w:p>
        </w:tc>
      </w:tr>
      <w:tr w:rsidR="00E362E4" w:rsidRPr="00234A9F" w14:paraId="42EB6E80" w14:textId="77777777" w:rsidTr="004906C0">
        <w:trPr>
          <w:trHeight w:val="20"/>
        </w:trPr>
        <w:tc>
          <w:tcPr>
            <w:tcW w:w="1216" w:type="dxa"/>
            <w:vMerge/>
            <w:vAlign w:val="center"/>
            <w:hideMark/>
          </w:tcPr>
          <w:p w14:paraId="0FD783F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9EF0DA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k naposledy použitému jednoduchému spisovému znaku v daném místě spisového plánu, nebo výchozí hodnotě (například v obrázku č. 5 přidání věcné skupiny 003 – „organizační záležitosti jednotlivých útvarů“ po 002 – „reorganizace instituce“),</w:t>
            </w:r>
          </w:p>
        </w:tc>
      </w:tr>
      <w:tr w:rsidR="00E362E4" w:rsidRPr="00234A9F" w14:paraId="6DBEF6C0" w14:textId="77777777" w:rsidTr="004906C0">
        <w:trPr>
          <w:trHeight w:val="20"/>
        </w:trPr>
        <w:tc>
          <w:tcPr>
            <w:tcW w:w="1216" w:type="dxa"/>
            <w:vMerge/>
            <w:vAlign w:val="center"/>
            <w:hideMark/>
          </w:tcPr>
          <w:p w14:paraId="5CFAEC2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2141A0B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ke stanovenému přírůstku.</w:t>
            </w:r>
          </w:p>
        </w:tc>
      </w:tr>
      <w:tr w:rsidR="00E362E4" w:rsidRPr="00234A9F" w14:paraId="0194AD28" w14:textId="77777777" w:rsidTr="004906C0">
        <w:trPr>
          <w:trHeight w:val="20"/>
        </w:trPr>
        <w:tc>
          <w:tcPr>
            <w:tcW w:w="1216" w:type="dxa"/>
            <w:shd w:val="clear" w:color="auto" w:fill="auto"/>
            <w:vAlign w:val="center"/>
            <w:hideMark/>
          </w:tcPr>
          <w:p w14:paraId="520D0A0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G18</w:t>
            </w:r>
          </w:p>
        </w:tc>
        <w:tc>
          <w:tcPr>
            <w:tcW w:w="8418" w:type="dxa"/>
            <w:shd w:val="clear" w:color="auto" w:fill="auto"/>
            <w:vAlign w:val="center"/>
            <w:hideMark/>
          </w:tcPr>
          <w:p w14:paraId="5946862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Při vkládání jednoduchého spisového znaku uživatelem nebo externí aplikací ED ověřuje jednoznačnost jednoduchého spisového znaku v rámci jeho mateřské entity.</w:t>
            </w:r>
          </w:p>
        </w:tc>
      </w:tr>
      <w:tr w:rsidR="00E362E4" w:rsidRPr="00234A9F" w14:paraId="0A2FE31A" w14:textId="77777777" w:rsidTr="004906C0">
        <w:trPr>
          <w:trHeight w:val="20"/>
        </w:trPr>
        <w:tc>
          <w:tcPr>
            <w:tcW w:w="1216" w:type="dxa"/>
            <w:shd w:val="clear" w:color="auto" w:fill="auto"/>
            <w:vAlign w:val="center"/>
            <w:hideMark/>
          </w:tcPr>
          <w:p w14:paraId="3FC3931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G19</w:t>
            </w:r>
          </w:p>
        </w:tc>
        <w:tc>
          <w:tcPr>
            <w:tcW w:w="8418" w:type="dxa"/>
            <w:shd w:val="clear" w:color="auto" w:fill="auto"/>
            <w:vAlign w:val="center"/>
            <w:hideMark/>
          </w:tcPr>
          <w:p w14:paraId="4CEF0F6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zajišťuje označení dokumentů nebo spisů přetříděných do jiných věcných skupin novými spisovými znaky odpovídajícími novému umístění ve spisovém plánu. Pro označení součástí spisovými znaky platí první věta obdobně.</w:t>
            </w:r>
          </w:p>
        </w:tc>
      </w:tr>
      <w:tr w:rsidR="00E362E4" w:rsidRPr="00234A9F" w14:paraId="009546C7" w14:textId="77777777" w:rsidTr="004906C0">
        <w:trPr>
          <w:trHeight w:val="20"/>
        </w:trPr>
        <w:tc>
          <w:tcPr>
            <w:tcW w:w="1216" w:type="dxa"/>
            <w:shd w:val="clear" w:color="auto" w:fill="auto"/>
            <w:vAlign w:val="center"/>
            <w:hideMark/>
          </w:tcPr>
          <w:p w14:paraId="6A2824C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G20</w:t>
            </w:r>
          </w:p>
        </w:tc>
        <w:tc>
          <w:tcPr>
            <w:tcW w:w="8418" w:type="dxa"/>
            <w:shd w:val="clear" w:color="auto" w:fill="auto"/>
            <w:vAlign w:val="center"/>
            <w:hideMark/>
          </w:tcPr>
          <w:p w14:paraId="2116BE7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uplatní po přetřídění dědičnost skartačního režimu z nové mateřské věcné skupiny do přetříděných dokumentů a spisů, pokud nejsou označeny jako vyřízené (uzavřené). Dědičnost se neuplatní při vložení dokumentu do nevyřízeného spisu.</w:t>
            </w:r>
          </w:p>
        </w:tc>
      </w:tr>
    </w:tbl>
    <w:p w14:paraId="3995A30C" w14:textId="77777777" w:rsidR="00847581" w:rsidRPr="00234A9F" w:rsidRDefault="00847581" w:rsidP="004906C0">
      <w:bookmarkStart w:id="171" w:name="_Toc94088661"/>
    </w:p>
    <w:p w14:paraId="79C90393" w14:textId="49A7B02F" w:rsidR="00E362E4" w:rsidRPr="00234A9F" w:rsidRDefault="00E362E4" w:rsidP="00014B98">
      <w:pPr>
        <w:pStyle w:val="Nadpis2"/>
      </w:pPr>
      <w:bookmarkStart w:id="172" w:name="_Toc94246368"/>
      <w:r w:rsidRPr="00234A9F">
        <w:t>Transakční protokol (dle § 70, odst. 2, písm. h) ArchZ)</w:t>
      </w:r>
      <w:bookmarkEnd w:id="171"/>
      <w:bookmarkEnd w:id="172"/>
    </w:p>
    <w:p w14:paraId="2F9B22F4"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6"/>
        <w:gridCol w:w="8418"/>
      </w:tblGrid>
      <w:tr w:rsidR="00E362E4" w:rsidRPr="00234A9F" w14:paraId="75CB3596" w14:textId="77777777" w:rsidTr="004906C0">
        <w:trPr>
          <w:trHeight w:val="20"/>
          <w:tblHeader/>
        </w:trPr>
        <w:tc>
          <w:tcPr>
            <w:tcW w:w="1216" w:type="dxa"/>
            <w:shd w:val="clear" w:color="000000" w:fill="D6DCE4"/>
            <w:vAlign w:val="center"/>
            <w:hideMark/>
          </w:tcPr>
          <w:p w14:paraId="6D98B617" w14:textId="77777777" w:rsidR="00E362E4" w:rsidRPr="00234A9F" w:rsidRDefault="00E362E4" w:rsidP="004906C0">
            <w:pPr>
              <w:spacing w:before="80" w:after="40" w:line="22" w:lineRule="atLeast"/>
              <w:ind w:firstLine="0"/>
              <w:jc w:val="center"/>
              <w:rPr>
                <w:rFonts w:asciiTheme="minorHAnsi" w:hAnsiTheme="minorHAnsi" w:cstheme="minorHAnsi"/>
                <w:b/>
                <w:bCs/>
                <w:szCs w:val="22"/>
              </w:rPr>
            </w:pPr>
            <w:r w:rsidRPr="00234A9F">
              <w:rPr>
                <w:rFonts w:asciiTheme="minorHAnsi" w:hAnsiTheme="minorHAnsi" w:cstheme="minorHAnsi"/>
                <w:b/>
                <w:bCs/>
                <w:szCs w:val="22"/>
              </w:rPr>
              <w:t>ČAP</w:t>
            </w:r>
          </w:p>
        </w:tc>
        <w:tc>
          <w:tcPr>
            <w:tcW w:w="8418" w:type="dxa"/>
            <w:shd w:val="clear" w:color="000000" w:fill="D6DCE4"/>
            <w:vAlign w:val="center"/>
            <w:hideMark/>
          </w:tcPr>
          <w:p w14:paraId="168E8D30" w14:textId="77777777" w:rsidR="00E362E4" w:rsidRPr="00234A9F" w:rsidRDefault="00E362E4" w:rsidP="004906C0">
            <w:pPr>
              <w:spacing w:before="80" w:after="40" w:line="22" w:lineRule="atLeast"/>
              <w:ind w:hanging="15"/>
              <w:rPr>
                <w:rFonts w:asciiTheme="minorHAnsi" w:hAnsiTheme="minorHAnsi" w:cstheme="minorHAnsi"/>
                <w:b/>
                <w:bCs/>
                <w:szCs w:val="22"/>
              </w:rPr>
            </w:pPr>
            <w:r w:rsidRPr="00234A9F">
              <w:rPr>
                <w:rFonts w:asciiTheme="minorHAnsi" w:hAnsiTheme="minorHAnsi" w:cstheme="minorHAnsi"/>
                <w:b/>
                <w:bCs/>
                <w:szCs w:val="22"/>
              </w:rPr>
              <w:t>Nový text požadavku</w:t>
            </w:r>
          </w:p>
        </w:tc>
      </w:tr>
      <w:tr w:rsidR="00E362E4" w:rsidRPr="00234A9F" w14:paraId="049A60FD" w14:textId="77777777" w:rsidTr="004906C0">
        <w:trPr>
          <w:trHeight w:val="20"/>
        </w:trPr>
        <w:tc>
          <w:tcPr>
            <w:tcW w:w="1216" w:type="dxa"/>
            <w:shd w:val="clear" w:color="auto" w:fill="auto"/>
            <w:vAlign w:val="center"/>
            <w:hideMark/>
          </w:tcPr>
          <w:p w14:paraId="0FD3C2D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w:t>
            </w:r>
          </w:p>
        </w:tc>
        <w:tc>
          <w:tcPr>
            <w:tcW w:w="8418" w:type="dxa"/>
            <w:shd w:val="clear" w:color="auto" w:fill="auto"/>
            <w:vAlign w:val="center"/>
            <w:hideMark/>
          </w:tcPr>
          <w:p w14:paraId="49E58133"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ESSL zapíše do transakčního protokolu před přetříděním dokumentu nebo spisu jejich původní spisový znak a původní skartační režim tak, aby bylo možné rekonstruovat libovolný stav v rámci jejich životního cyklu.</w:t>
            </w:r>
          </w:p>
        </w:tc>
      </w:tr>
      <w:tr w:rsidR="00E362E4" w:rsidRPr="00234A9F" w14:paraId="3267F3A5" w14:textId="77777777" w:rsidTr="004906C0">
        <w:trPr>
          <w:trHeight w:val="20"/>
        </w:trPr>
        <w:tc>
          <w:tcPr>
            <w:tcW w:w="1216" w:type="dxa"/>
            <w:shd w:val="clear" w:color="auto" w:fill="auto"/>
            <w:noWrap/>
            <w:vAlign w:val="center"/>
            <w:hideMark/>
          </w:tcPr>
          <w:p w14:paraId="31878D1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H2</w:t>
            </w:r>
          </w:p>
        </w:tc>
        <w:tc>
          <w:tcPr>
            <w:tcW w:w="8418" w:type="dxa"/>
            <w:shd w:val="clear" w:color="auto" w:fill="auto"/>
            <w:vAlign w:val="center"/>
            <w:hideMark/>
          </w:tcPr>
          <w:p w14:paraId="383DB57B"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ESSL zajišťuje dostupnost dat transakčního protokolu tak, aby byly na výzvu znázorněny uskutečněné operace a všechna související data.</w:t>
            </w:r>
          </w:p>
        </w:tc>
      </w:tr>
      <w:tr w:rsidR="00E362E4" w:rsidRPr="00234A9F" w14:paraId="780CA002" w14:textId="77777777" w:rsidTr="004906C0">
        <w:trPr>
          <w:trHeight w:val="20"/>
        </w:trPr>
        <w:tc>
          <w:tcPr>
            <w:tcW w:w="1216" w:type="dxa"/>
            <w:shd w:val="clear" w:color="auto" w:fill="auto"/>
            <w:vAlign w:val="center"/>
            <w:hideMark/>
          </w:tcPr>
          <w:p w14:paraId="58FAD11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H3</w:t>
            </w:r>
          </w:p>
        </w:tc>
        <w:tc>
          <w:tcPr>
            <w:tcW w:w="8418" w:type="dxa"/>
            <w:shd w:val="clear" w:color="auto" w:fill="auto"/>
            <w:vAlign w:val="center"/>
            <w:hideMark/>
          </w:tcPr>
          <w:p w14:paraId="29352D03"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ESSL obsahuje uživatelské funkce umožňující oprávněným uživatelům vyhledávat informace v transakčním protokolu.</w:t>
            </w:r>
          </w:p>
        </w:tc>
      </w:tr>
      <w:tr w:rsidR="00E362E4" w:rsidRPr="00234A9F" w14:paraId="76AE8919" w14:textId="77777777" w:rsidTr="004906C0">
        <w:trPr>
          <w:trHeight w:val="20"/>
        </w:trPr>
        <w:tc>
          <w:tcPr>
            <w:tcW w:w="1216" w:type="dxa"/>
            <w:shd w:val="clear" w:color="auto" w:fill="auto"/>
            <w:noWrap/>
            <w:vAlign w:val="center"/>
            <w:hideMark/>
          </w:tcPr>
          <w:p w14:paraId="1763575A"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H4</w:t>
            </w:r>
          </w:p>
        </w:tc>
        <w:tc>
          <w:tcPr>
            <w:tcW w:w="8418" w:type="dxa"/>
            <w:shd w:val="clear" w:color="auto" w:fill="auto"/>
            <w:vAlign w:val="center"/>
            <w:hideMark/>
          </w:tcPr>
          <w:p w14:paraId="591ADD74"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ESSL umožňuje oprávněným uživatelům vyhledávat v transakčních protokolech specifické operace, entity, uživatele, skupiny uživatelů, role, časové údaje nebo časové intervaly.</w:t>
            </w:r>
          </w:p>
        </w:tc>
      </w:tr>
      <w:tr w:rsidR="00E362E4" w:rsidRPr="00234A9F" w14:paraId="13C30787" w14:textId="77777777" w:rsidTr="004906C0">
        <w:trPr>
          <w:trHeight w:val="20"/>
        </w:trPr>
        <w:tc>
          <w:tcPr>
            <w:tcW w:w="1216" w:type="dxa"/>
            <w:shd w:val="clear" w:color="auto" w:fill="auto"/>
            <w:noWrap/>
            <w:vAlign w:val="center"/>
            <w:hideMark/>
          </w:tcPr>
          <w:p w14:paraId="20CE7BBF"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H5</w:t>
            </w:r>
          </w:p>
        </w:tc>
        <w:tc>
          <w:tcPr>
            <w:tcW w:w="8418" w:type="dxa"/>
            <w:shd w:val="clear" w:color="auto" w:fill="auto"/>
            <w:vAlign w:val="center"/>
            <w:hideMark/>
          </w:tcPr>
          <w:p w14:paraId="2C6E0503" w14:textId="4D61E225"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ESSL obsah transakčního protokolu za stanovený časový úsek, nejdéle však 24 hodin od posledního ztvárnění transakčního protokolu, automaticky na konci tohoto časového úseku uloží jako ztvárnění dokumentu v datovém formátu PDF/A nebo XML dle přílohy č. 6</w:t>
            </w:r>
            <w:r w:rsidR="003C56E9">
              <w:rPr>
                <w:rFonts w:asciiTheme="minorHAnsi" w:hAnsiTheme="minorHAnsi" w:cstheme="minorHAnsi"/>
                <w:color w:val="FF0000"/>
                <w:szCs w:val="22"/>
              </w:rPr>
              <w:t xml:space="preserve"> NSeSSL</w:t>
            </w:r>
            <w:r w:rsidRPr="00234A9F">
              <w:rPr>
                <w:rFonts w:asciiTheme="minorHAnsi" w:hAnsiTheme="minorHAnsi" w:cstheme="minorHAnsi"/>
                <w:szCs w:val="22"/>
              </w:rPr>
              <w:t>, který opatří elektronickou pečetí a elektronickým časovým razítkem. Tento dokument eSSL zatřídí do příslušné věcné skupiny nebo do spisu.</w:t>
            </w:r>
          </w:p>
        </w:tc>
      </w:tr>
      <w:tr w:rsidR="00E362E4" w:rsidRPr="00234A9F" w14:paraId="216714A0" w14:textId="77777777" w:rsidTr="004906C0">
        <w:trPr>
          <w:trHeight w:val="20"/>
        </w:trPr>
        <w:tc>
          <w:tcPr>
            <w:tcW w:w="1216" w:type="dxa"/>
            <w:vMerge w:val="restart"/>
            <w:shd w:val="clear" w:color="auto" w:fill="auto"/>
            <w:vAlign w:val="center"/>
            <w:hideMark/>
          </w:tcPr>
          <w:p w14:paraId="3C048BC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H6</w:t>
            </w:r>
          </w:p>
        </w:tc>
        <w:tc>
          <w:tcPr>
            <w:tcW w:w="8418" w:type="dxa"/>
            <w:shd w:val="clear" w:color="auto" w:fill="auto"/>
            <w:hideMark/>
          </w:tcPr>
          <w:p w14:paraId="15741570"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Pokud oprávněný uživatel zavede nebo odstraní pozastavení skartační operace, ED identifikuje a uloží do transakčního protokolu</w:t>
            </w:r>
          </w:p>
        </w:tc>
      </w:tr>
      <w:tr w:rsidR="00E362E4" w:rsidRPr="00234A9F" w14:paraId="159BE64F" w14:textId="77777777" w:rsidTr="004906C0">
        <w:trPr>
          <w:trHeight w:val="20"/>
        </w:trPr>
        <w:tc>
          <w:tcPr>
            <w:tcW w:w="1216" w:type="dxa"/>
            <w:vMerge/>
            <w:vAlign w:val="center"/>
            <w:hideMark/>
          </w:tcPr>
          <w:p w14:paraId="0A8EF4A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294D4D5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a) datum, kdy bylo pozastavení zavedeno nebo odstraněno,</w:t>
            </w:r>
          </w:p>
        </w:tc>
      </w:tr>
      <w:tr w:rsidR="00E362E4" w:rsidRPr="00234A9F" w14:paraId="062B6FBE" w14:textId="77777777" w:rsidTr="004906C0">
        <w:trPr>
          <w:trHeight w:val="20"/>
        </w:trPr>
        <w:tc>
          <w:tcPr>
            <w:tcW w:w="1216" w:type="dxa"/>
            <w:vMerge/>
            <w:vAlign w:val="center"/>
            <w:hideMark/>
          </w:tcPr>
          <w:p w14:paraId="18DF1BE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423F018E"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b) identifikaci oprávněného uživatele,</w:t>
            </w:r>
          </w:p>
        </w:tc>
      </w:tr>
      <w:tr w:rsidR="00E362E4" w:rsidRPr="00234A9F" w14:paraId="393573FD" w14:textId="77777777" w:rsidTr="004906C0">
        <w:trPr>
          <w:trHeight w:val="20"/>
        </w:trPr>
        <w:tc>
          <w:tcPr>
            <w:tcW w:w="1216" w:type="dxa"/>
            <w:vMerge/>
            <w:vAlign w:val="center"/>
            <w:hideMark/>
          </w:tcPr>
          <w:p w14:paraId="4B6A869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hideMark/>
          </w:tcPr>
          <w:p w14:paraId="50BB36E3"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c) důvod pozastavení.</w:t>
            </w:r>
          </w:p>
        </w:tc>
      </w:tr>
      <w:tr w:rsidR="00E362E4" w:rsidRPr="00234A9F" w14:paraId="6B88D29D" w14:textId="77777777" w:rsidTr="004906C0">
        <w:trPr>
          <w:trHeight w:val="20"/>
        </w:trPr>
        <w:tc>
          <w:tcPr>
            <w:tcW w:w="1216" w:type="dxa"/>
            <w:vMerge w:val="restart"/>
            <w:shd w:val="clear" w:color="auto" w:fill="auto"/>
            <w:vAlign w:val="center"/>
            <w:hideMark/>
          </w:tcPr>
          <w:p w14:paraId="52AF7C5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H7</w:t>
            </w:r>
          </w:p>
        </w:tc>
        <w:tc>
          <w:tcPr>
            <w:tcW w:w="8418" w:type="dxa"/>
            <w:shd w:val="clear" w:color="auto" w:fill="auto"/>
            <w:vAlign w:val="center"/>
            <w:hideMark/>
          </w:tcPr>
          <w:p w14:paraId="3142D24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ED udržuje transakční protokol, ve kterém nemůže uživatel ani správce provádět změny a který je schopný automaticky uložit údaje o</w:t>
            </w:r>
          </w:p>
        </w:tc>
      </w:tr>
      <w:tr w:rsidR="00E362E4" w:rsidRPr="00234A9F" w14:paraId="15923ACC" w14:textId="77777777" w:rsidTr="004906C0">
        <w:trPr>
          <w:trHeight w:val="20"/>
        </w:trPr>
        <w:tc>
          <w:tcPr>
            <w:tcW w:w="1216" w:type="dxa"/>
            <w:vMerge/>
            <w:vAlign w:val="center"/>
            <w:hideMark/>
          </w:tcPr>
          <w:p w14:paraId="7B04CA6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1D64E9B"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a) operacích provedených s dokumenty, seskupeními nebo spisovými plány,</w:t>
            </w:r>
          </w:p>
        </w:tc>
      </w:tr>
      <w:tr w:rsidR="00E362E4" w:rsidRPr="00234A9F" w14:paraId="4955767E" w14:textId="77777777" w:rsidTr="004906C0">
        <w:trPr>
          <w:trHeight w:val="20"/>
        </w:trPr>
        <w:tc>
          <w:tcPr>
            <w:tcW w:w="1216" w:type="dxa"/>
            <w:vMerge/>
            <w:vAlign w:val="center"/>
            <w:hideMark/>
          </w:tcPr>
          <w:p w14:paraId="25E6573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10AC9ED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 xml:space="preserve">b) uživateli, který operaci provádí, </w:t>
            </w:r>
          </w:p>
        </w:tc>
      </w:tr>
      <w:tr w:rsidR="00E362E4" w:rsidRPr="00234A9F" w14:paraId="42C42AB2" w14:textId="77777777" w:rsidTr="004906C0">
        <w:trPr>
          <w:trHeight w:val="20"/>
        </w:trPr>
        <w:tc>
          <w:tcPr>
            <w:tcW w:w="1216" w:type="dxa"/>
            <w:vMerge/>
            <w:vAlign w:val="center"/>
            <w:hideMark/>
          </w:tcPr>
          <w:p w14:paraId="6EAF8CF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FBF2390"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c) datu a času operace.</w:t>
            </w:r>
          </w:p>
        </w:tc>
      </w:tr>
      <w:tr w:rsidR="00E362E4" w:rsidRPr="00234A9F" w14:paraId="483C9C71" w14:textId="77777777" w:rsidTr="004906C0">
        <w:trPr>
          <w:trHeight w:val="20"/>
        </w:trPr>
        <w:tc>
          <w:tcPr>
            <w:tcW w:w="1216" w:type="dxa"/>
            <w:vMerge/>
            <w:vAlign w:val="center"/>
            <w:hideMark/>
          </w:tcPr>
          <w:p w14:paraId="7AA6D14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6CB71F67"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Operace zaznamenané do transakčního protokolu zahrnují zejména</w:t>
            </w:r>
          </w:p>
        </w:tc>
      </w:tr>
      <w:tr w:rsidR="00E362E4" w:rsidRPr="00234A9F" w14:paraId="75FF9E93" w14:textId="77777777" w:rsidTr="004906C0">
        <w:trPr>
          <w:trHeight w:val="20"/>
        </w:trPr>
        <w:tc>
          <w:tcPr>
            <w:tcW w:w="1216" w:type="dxa"/>
            <w:vMerge/>
            <w:vAlign w:val="center"/>
            <w:hideMark/>
          </w:tcPr>
          <w:p w14:paraId="584A75C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3B959EF3"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a) příjem dokumentů v digitální podobě,</w:t>
            </w:r>
          </w:p>
        </w:tc>
      </w:tr>
      <w:tr w:rsidR="00E362E4" w:rsidRPr="00234A9F" w14:paraId="03E4BEF7" w14:textId="77777777" w:rsidTr="004906C0">
        <w:trPr>
          <w:trHeight w:val="20"/>
        </w:trPr>
        <w:tc>
          <w:tcPr>
            <w:tcW w:w="1216" w:type="dxa"/>
            <w:vMerge/>
            <w:vAlign w:val="center"/>
            <w:hideMark/>
          </w:tcPr>
          <w:p w14:paraId="6A73667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682F9144"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b) přetřídění spisu v rámci spisového plánu,</w:t>
            </w:r>
          </w:p>
        </w:tc>
      </w:tr>
      <w:tr w:rsidR="00E362E4" w:rsidRPr="00234A9F" w14:paraId="2B1D6D64" w14:textId="77777777" w:rsidTr="004906C0">
        <w:trPr>
          <w:trHeight w:val="20"/>
        </w:trPr>
        <w:tc>
          <w:tcPr>
            <w:tcW w:w="1216" w:type="dxa"/>
            <w:vMerge/>
            <w:vAlign w:val="center"/>
            <w:hideMark/>
          </w:tcPr>
          <w:p w14:paraId="797EB45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CDA3B3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c) změny skartačních režimů,</w:t>
            </w:r>
          </w:p>
        </w:tc>
      </w:tr>
      <w:tr w:rsidR="00E362E4" w:rsidRPr="00234A9F" w14:paraId="1A87341D" w14:textId="77777777" w:rsidTr="004906C0">
        <w:trPr>
          <w:trHeight w:val="20"/>
        </w:trPr>
        <w:tc>
          <w:tcPr>
            <w:tcW w:w="1216" w:type="dxa"/>
            <w:vMerge/>
            <w:vAlign w:val="center"/>
            <w:hideMark/>
          </w:tcPr>
          <w:p w14:paraId="22FA5DB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79E9D46C"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d) úkony spojené s přenosem nebo zničením entit,</w:t>
            </w:r>
          </w:p>
        </w:tc>
      </w:tr>
      <w:tr w:rsidR="00E362E4" w:rsidRPr="00234A9F" w14:paraId="3DFF8E9D" w14:textId="77777777" w:rsidTr="004906C0">
        <w:trPr>
          <w:trHeight w:val="20"/>
        </w:trPr>
        <w:tc>
          <w:tcPr>
            <w:tcW w:w="1216" w:type="dxa"/>
            <w:vMerge/>
            <w:vAlign w:val="center"/>
            <w:hideMark/>
          </w:tcPr>
          <w:p w14:paraId="4FE7003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6BFF58D3"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e) úkony spojené s pozastavením skartační operace,</w:t>
            </w:r>
          </w:p>
        </w:tc>
      </w:tr>
      <w:tr w:rsidR="00E362E4" w:rsidRPr="00234A9F" w14:paraId="58033976" w14:textId="77777777" w:rsidTr="004906C0">
        <w:trPr>
          <w:trHeight w:val="20"/>
        </w:trPr>
        <w:tc>
          <w:tcPr>
            <w:tcW w:w="1216" w:type="dxa"/>
            <w:vMerge/>
            <w:vAlign w:val="center"/>
            <w:hideMark/>
          </w:tcPr>
          <w:p w14:paraId="100EEF8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28080DB9"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f) změny provedené v metadatech věcných skupin, spisů nebo dokumentů,</w:t>
            </w:r>
          </w:p>
        </w:tc>
      </w:tr>
      <w:tr w:rsidR="00E362E4" w:rsidRPr="00234A9F" w14:paraId="2D9D658D" w14:textId="77777777" w:rsidTr="004906C0">
        <w:trPr>
          <w:trHeight w:val="20"/>
        </w:trPr>
        <w:tc>
          <w:tcPr>
            <w:tcW w:w="1216" w:type="dxa"/>
            <w:vMerge/>
            <w:vAlign w:val="center"/>
            <w:hideMark/>
          </w:tcPr>
          <w:p w14:paraId="0EC05A1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44D896A"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g) pozměnění nebo smazání metadat uživatelem,</w:t>
            </w:r>
          </w:p>
        </w:tc>
      </w:tr>
      <w:tr w:rsidR="00E362E4" w:rsidRPr="00234A9F" w14:paraId="48110F1D" w14:textId="77777777" w:rsidTr="004906C0">
        <w:trPr>
          <w:trHeight w:val="20"/>
        </w:trPr>
        <w:tc>
          <w:tcPr>
            <w:tcW w:w="1216" w:type="dxa"/>
            <w:vMerge/>
            <w:vAlign w:val="center"/>
            <w:hideMark/>
          </w:tcPr>
          <w:p w14:paraId="0A4D94F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D595B5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h) změny provedené v přístupových oprávněních,</w:t>
            </w:r>
          </w:p>
        </w:tc>
      </w:tr>
      <w:tr w:rsidR="00E362E4" w:rsidRPr="00234A9F" w14:paraId="597780A2" w14:textId="77777777" w:rsidTr="004906C0">
        <w:trPr>
          <w:trHeight w:val="20"/>
        </w:trPr>
        <w:tc>
          <w:tcPr>
            <w:tcW w:w="1216" w:type="dxa"/>
            <w:vMerge/>
            <w:vAlign w:val="center"/>
            <w:hideMark/>
          </w:tcPr>
          <w:p w14:paraId="517D997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5A751A1C"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i) vytvoření, změny nebo odebrání uživatelů nebo skupiny uživatelů,</w:t>
            </w:r>
          </w:p>
        </w:tc>
      </w:tr>
      <w:tr w:rsidR="00E362E4" w:rsidRPr="00234A9F" w14:paraId="63DD00C1" w14:textId="77777777" w:rsidTr="004906C0">
        <w:trPr>
          <w:trHeight w:val="20"/>
        </w:trPr>
        <w:tc>
          <w:tcPr>
            <w:tcW w:w="1216" w:type="dxa"/>
            <w:vMerge/>
            <w:vAlign w:val="center"/>
            <w:hideMark/>
          </w:tcPr>
          <w:p w14:paraId="588EA63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738C2E66"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j) export nebo přenos,</w:t>
            </w:r>
          </w:p>
        </w:tc>
      </w:tr>
      <w:tr w:rsidR="00E362E4" w:rsidRPr="00234A9F" w14:paraId="1C8C75D6" w14:textId="77777777" w:rsidTr="004906C0">
        <w:trPr>
          <w:trHeight w:val="20"/>
        </w:trPr>
        <w:tc>
          <w:tcPr>
            <w:tcW w:w="1216" w:type="dxa"/>
            <w:vMerge/>
            <w:vAlign w:val="center"/>
            <w:hideMark/>
          </w:tcPr>
          <w:p w14:paraId="3072D62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408DD761"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k) vytvoření znázornění (nahlížení na dokumenty, spisy a jejich metadata),</w:t>
            </w:r>
          </w:p>
        </w:tc>
      </w:tr>
      <w:tr w:rsidR="00E362E4" w:rsidRPr="00234A9F" w14:paraId="171CDBB0" w14:textId="77777777" w:rsidTr="004906C0">
        <w:trPr>
          <w:trHeight w:val="20"/>
        </w:trPr>
        <w:tc>
          <w:tcPr>
            <w:tcW w:w="1216" w:type="dxa"/>
            <w:vMerge/>
            <w:vAlign w:val="center"/>
            <w:hideMark/>
          </w:tcPr>
          <w:p w14:paraId="5391652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418" w:type="dxa"/>
            <w:shd w:val="clear" w:color="auto" w:fill="auto"/>
            <w:vAlign w:val="center"/>
            <w:hideMark/>
          </w:tcPr>
          <w:p w14:paraId="0BE2CE9C" w14:textId="77777777" w:rsidR="00E362E4" w:rsidRPr="00234A9F" w:rsidRDefault="00E362E4" w:rsidP="004906C0">
            <w:pPr>
              <w:spacing w:before="80" w:after="40" w:line="22" w:lineRule="atLeast"/>
              <w:ind w:hanging="15"/>
              <w:rPr>
                <w:rFonts w:asciiTheme="minorHAnsi" w:hAnsiTheme="minorHAnsi" w:cstheme="minorHAnsi"/>
                <w:szCs w:val="22"/>
              </w:rPr>
            </w:pPr>
            <w:r w:rsidRPr="00234A9F">
              <w:rPr>
                <w:rFonts w:asciiTheme="minorHAnsi" w:hAnsiTheme="minorHAnsi" w:cstheme="minorHAnsi"/>
                <w:szCs w:val="22"/>
              </w:rPr>
              <w:t>l) zničení dokumentů.</w:t>
            </w:r>
          </w:p>
        </w:tc>
      </w:tr>
      <w:tr w:rsidR="00E362E4" w:rsidRPr="00234A9F" w14:paraId="29750736" w14:textId="77777777" w:rsidTr="004906C0">
        <w:trPr>
          <w:trHeight w:val="20"/>
        </w:trPr>
        <w:tc>
          <w:tcPr>
            <w:tcW w:w="1216" w:type="dxa"/>
            <w:shd w:val="clear" w:color="auto" w:fill="auto"/>
            <w:vAlign w:val="center"/>
            <w:hideMark/>
          </w:tcPr>
          <w:p w14:paraId="4924BE7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H8</w:t>
            </w:r>
          </w:p>
        </w:tc>
        <w:tc>
          <w:tcPr>
            <w:tcW w:w="8418" w:type="dxa"/>
            <w:shd w:val="clear" w:color="auto" w:fill="auto"/>
            <w:vAlign w:val="center"/>
            <w:hideMark/>
          </w:tcPr>
          <w:p w14:paraId="21AA9DD0" w14:textId="77777777"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ED zajišťuje, aby veškeré operace provedené s věcnou skupinou, spisem nebo dokumentem, které byly provedeny oprávněným uživatelem nebo automatizovaně, byly zaznamenány do transakčního protokolu.</w:t>
            </w:r>
          </w:p>
        </w:tc>
      </w:tr>
      <w:tr w:rsidR="00E362E4" w:rsidRPr="00234A9F" w14:paraId="0EFDE826" w14:textId="77777777" w:rsidTr="004906C0">
        <w:trPr>
          <w:trHeight w:val="20"/>
        </w:trPr>
        <w:tc>
          <w:tcPr>
            <w:tcW w:w="1216" w:type="dxa"/>
            <w:shd w:val="clear" w:color="auto" w:fill="auto"/>
            <w:vAlign w:val="center"/>
            <w:hideMark/>
          </w:tcPr>
          <w:p w14:paraId="09A2638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H9</w:t>
            </w:r>
          </w:p>
        </w:tc>
        <w:tc>
          <w:tcPr>
            <w:tcW w:w="8418" w:type="dxa"/>
            <w:shd w:val="clear" w:color="auto" w:fill="auto"/>
            <w:vAlign w:val="center"/>
            <w:hideMark/>
          </w:tcPr>
          <w:p w14:paraId="35D0313E" w14:textId="460A9B96"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ED v transakčním protokolu zaznamenává zejména údaje stanovené přílohou č. 6</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3BB0117A" w14:textId="77777777" w:rsidTr="004906C0">
        <w:trPr>
          <w:trHeight w:val="20"/>
        </w:trPr>
        <w:tc>
          <w:tcPr>
            <w:tcW w:w="1216" w:type="dxa"/>
            <w:shd w:val="clear" w:color="auto" w:fill="auto"/>
            <w:vAlign w:val="center"/>
            <w:hideMark/>
          </w:tcPr>
          <w:p w14:paraId="3DBFBE5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H10</w:t>
            </w:r>
          </w:p>
        </w:tc>
        <w:tc>
          <w:tcPr>
            <w:tcW w:w="8418" w:type="dxa"/>
            <w:shd w:val="clear" w:color="auto" w:fill="auto"/>
            <w:vAlign w:val="center"/>
            <w:hideMark/>
          </w:tcPr>
          <w:p w14:paraId="7FF6D757" w14:textId="77777777"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ED zaznamenává do transakčního protokolu všechny operace prováděné s dokumenty, spisy, věcnými skupinami a skartačními režimy bez ohledu na to, zda předmětná operace ovlivňuje jednu nebo více z těchto entit.</w:t>
            </w:r>
          </w:p>
        </w:tc>
      </w:tr>
      <w:tr w:rsidR="00E362E4" w:rsidRPr="00234A9F" w14:paraId="435A4138" w14:textId="77777777" w:rsidTr="004906C0">
        <w:trPr>
          <w:trHeight w:val="20"/>
        </w:trPr>
        <w:tc>
          <w:tcPr>
            <w:tcW w:w="1216" w:type="dxa"/>
            <w:shd w:val="clear" w:color="auto" w:fill="auto"/>
            <w:vAlign w:val="center"/>
            <w:hideMark/>
          </w:tcPr>
          <w:p w14:paraId="6C9B4C4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H11</w:t>
            </w:r>
          </w:p>
        </w:tc>
        <w:tc>
          <w:tcPr>
            <w:tcW w:w="8418" w:type="dxa"/>
            <w:shd w:val="clear" w:color="auto" w:fill="auto"/>
            <w:vAlign w:val="center"/>
            <w:hideMark/>
          </w:tcPr>
          <w:p w14:paraId="1CCB6E7C" w14:textId="2D31E2D3"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ED exportuje data transakčního protokolu pro konkrétní dokumenty, spisy a věcné skupiny bez ovlivnění transakčního protokolu samotného v podobě XML dle přílohy č. 6</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6EF66B97" w14:textId="77777777" w:rsidTr="004906C0">
        <w:trPr>
          <w:trHeight w:val="20"/>
        </w:trPr>
        <w:tc>
          <w:tcPr>
            <w:tcW w:w="1216" w:type="dxa"/>
            <w:shd w:val="clear" w:color="auto" w:fill="auto"/>
            <w:vAlign w:val="center"/>
            <w:hideMark/>
          </w:tcPr>
          <w:p w14:paraId="7884E7B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H12</w:t>
            </w:r>
          </w:p>
        </w:tc>
        <w:tc>
          <w:tcPr>
            <w:tcW w:w="8418" w:type="dxa"/>
            <w:shd w:val="clear" w:color="auto" w:fill="auto"/>
            <w:vAlign w:val="center"/>
            <w:hideMark/>
          </w:tcPr>
          <w:p w14:paraId="1DB97627" w14:textId="77777777"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ED zaznamená do transakčního protokolu informace o všech pokusech o narušení systému neoprávněným přístupem (pokus uživatele zpřístupnit si dokument nebo spis, ke kterým má odepřen přístup).</w:t>
            </w:r>
          </w:p>
        </w:tc>
      </w:tr>
      <w:tr w:rsidR="00E362E4" w:rsidRPr="00234A9F" w14:paraId="2845592C" w14:textId="77777777" w:rsidTr="004906C0">
        <w:trPr>
          <w:trHeight w:val="20"/>
        </w:trPr>
        <w:tc>
          <w:tcPr>
            <w:tcW w:w="1216" w:type="dxa"/>
            <w:shd w:val="clear" w:color="auto" w:fill="auto"/>
            <w:vAlign w:val="center"/>
            <w:hideMark/>
          </w:tcPr>
          <w:p w14:paraId="7E8A6D3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H13</w:t>
            </w:r>
          </w:p>
        </w:tc>
        <w:tc>
          <w:tcPr>
            <w:tcW w:w="8418" w:type="dxa"/>
            <w:shd w:val="clear" w:color="auto" w:fill="auto"/>
            <w:vAlign w:val="center"/>
            <w:hideMark/>
          </w:tcPr>
          <w:p w14:paraId="1F8E1196" w14:textId="6D8BB710"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XML soubor transakčního protokolu (požadavek 5.3.3</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 musí být podepsán podle standardu XAdES-T.</w:t>
            </w:r>
          </w:p>
        </w:tc>
      </w:tr>
      <w:tr w:rsidR="00E362E4" w:rsidRPr="00234A9F" w14:paraId="19DA3D95" w14:textId="77777777" w:rsidTr="004906C0">
        <w:trPr>
          <w:trHeight w:val="20"/>
        </w:trPr>
        <w:tc>
          <w:tcPr>
            <w:tcW w:w="1216" w:type="dxa"/>
            <w:shd w:val="clear" w:color="auto" w:fill="auto"/>
            <w:vAlign w:val="center"/>
            <w:hideMark/>
          </w:tcPr>
          <w:p w14:paraId="077AB0E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H14</w:t>
            </w:r>
          </w:p>
        </w:tc>
        <w:tc>
          <w:tcPr>
            <w:tcW w:w="8418" w:type="dxa"/>
            <w:shd w:val="clear" w:color="auto" w:fill="auto"/>
            <w:vAlign w:val="center"/>
            <w:hideMark/>
          </w:tcPr>
          <w:p w14:paraId="08E02438" w14:textId="77777777" w:rsidR="00E362E4" w:rsidRPr="00E11418" w:rsidRDefault="00E362E4" w:rsidP="004906C0">
            <w:pPr>
              <w:spacing w:before="80" w:after="40" w:line="22" w:lineRule="atLeast"/>
              <w:ind w:hanging="15"/>
              <w:rPr>
                <w:rFonts w:asciiTheme="minorHAnsi" w:hAnsiTheme="minorHAnsi" w:cstheme="minorHAnsi"/>
                <w:szCs w:val="22"/>
              </w:rPr>
            </w:pPr>
            <w:r w:rsidRPr="00E11418">
              <w:rPr>
                <w:rFonts w:asciiTheme="minorHAnsi" w:hAnsiTheme="minorHAnsi" w:cstheme="minorHAnsi"/>
                <w:szCs w:val="22"/>
              </w:rPr>
              <w:t>Podepisovanou oblastí XML bude vždy kořenový element, kterým je TransakcniLogSystemu. Tato podepisovaná data budou zapouzdřena v elementu Signature/Object. Syntaxe podpisu bude Enveloping.</w:t>
            </w:r>
          </w:p>
        </w:tc>
      </w:tr>
    </w:tbl>
    <w:p w14:paraId="78C0C5A7" w14:textId="77777777" w:rsidR="00847581" w:rsidRPr="00234A9F" w:rsidRDefault="00847581" w:rsidP="004906C0">
      <w:bookmarkStart w:id="173" w:name="_Toc94088662"/>
    </w:p>
    <w:p w14:paraId="64792A4F" w14:textId="761A9540" w:rsidR="00E362E4" w:rsidRPr="00234A9F" w:rsidRDefault="00E362E4" w:rsidP="00014B98">
      <w:pPr>
        <w:pStyle w:val="Nadpis2"/>
      </w:pPr>
      <w:bookmarkStart w:id="174" w:name="_Toc94246369"/>
      <w:r w:rsidRPr="00234A9F">
        <w:t>Správcovské funkce (dle § 70, odst. 2, písm. i) ArchZ)</w:t>
      </w:r>
      <w:bookmarkEnd w:id="173"/>
      <w:bookmarkEnd w:id="174"/>
    </w:p>
    <w:p w14:paraId="175906D9"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8320"/>
      </w:tblGrid>
      <w:tr w:rsidR="00E362E4" w:rsidRPr="00234A9F" w14:paraId="25ECAF3F" w14:textId="77777777" w:rsidTr="004906C0">
        <w:trPr>
          <w:trHeight w:val="20"/>
          <w:tblHeader/>
        </w:trPr>
        <w:tc>
          <w:tcPr>
            <w:tcW w:w="1314" w:type="dxa"/>
            <w:shd w:val="clear" w:color="000000" w:fill="D6DCE4"/>
            <w:vAlign w:val="center"/>
            <w:hideMark/>
          </w:tcPr>
          <w:p w14:paraId="4D6866C2" w14:textId="77777777" w:rsidR="00E362E4" w:rsidRPr="00234A9F" w:rsidRDefault="00E362E4" w:rsidP="004906C0">
            <w:pPr>
              <w:spacing w:before="80" w:after="40" w:line="22" w:lineRule="atLeast"/>
              <w:ind w:firstLine="0"/>
              <w:jc w:val="center"/>
              <w:rPr>
                <w:rFonts w:cstheme="minorHAnsi"/>
                <w:b/>
                <w:bCs/>
              </w:rPr>
            </w:pPr>
            <w:r w:rsidRPr="00234A9F">
              <w:rPr>
                <w:rFonts w:cstheme="minorHAnsi"/>
                <w:b/>
                <w:bCs/>
              </w:rPr>
              <w:t>ČAP</w:t>
            </w:r>
          </w:p>
        </w:tc>
        <w:tc>
          <w:tcPr>
            <w:tcW w:w="8320" w:type="dxa"/>
            <w:shd w:val="clear" w:color="000000" w:fill="D6DCE4"/>
            <w:vAlign w:val="center"/>
            <w:hideMark/>
          </w:tcPr>
          <w:p w14:paraId="393AF599" w14:textId="77777777" w:rsidR="00E362E4" w:rsidRPr="00234A9F" w:rsidRDefault="00E362E4" w:rsidP="004906C0">
            <w:pPr>
              <w:spacing w:before="80" w:after="40" w:line="22" w:lineRule="atLeast"/>
              <w:ind w:firstLine="0"/>
              <w:rPr>
                <w:rFonts w:cstheme="minorHAnsi"/>
                <w:b/>
                <w:bCs/>
              </w:rPr>
            </w:pPr>
            <w:r w:rsidRPr="00234A9F">
              <w:rPr>
                <w:rFonts w:cstheme="minorHAnsi"/>
                <w:b/>
                <w:bCs/>
              </w:rPr>
              <w:t>Nový text požadavku</w:t>
            </w:r>
          </w:p>
        </w:tc>
      </w:tr>
      <w:tr w:rsidR="00E362E4" w:rsidRPr="00234A9F" w14:paraId="7D3C4194" w14:textId="77777777" w:rsidTr="004906C0">
        <w:trPr>
          <w:trHeight w:val="20"/>
        </w:trPr>
        <w:tc>
          <w:tcPr>
            <w:tcW w:w="1314" w:type="dxa"/>
            <w:shd w:val="clear" w:color="auto" w:fill="auto"/>
            <w:noWrap/>
            <w:vAlign w:val="center"/>
            <w:hideMark/>
          </w:tcPr>
          <w:p w14:paraId="040BD45D"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I1</w:t>
            </w:r>
          </w:p>
        </w:tc>
        <w:tc>
          <w:tcPr>
            <w:tcW w:w="8320" w:type="dxa"/>
            <w:shd w:val="clear" w:color="auto" w:fill="auto"/>
            <w:vAlign w:val="center"/>
            <w:hideMark/>
          </w:tcPr>
          <w:p w14:paraId="54DEAA6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ED umožňuje konfigurovat funkci dešifrování, jestliže je nějaký dokument určen pro přenos, export, import nebo příjem. Tuto vlastnost konfiguruje správcovská role.</w:t>
            </w:r>
          </w:p>
        </w:tc>
      </w:tr>
      <w:tr w:rsidR="00E362E4" w:rsidRPr="00234A9F" w14:paraId="67AD06C3" w14:textId="77777777" w:rsidTr="004906C0">
        <w:trPr>
          <w:trHeight w:val="20"/>
        </w:trPr>
        <w:tc>
          <w:tcPr>
            <w:tcW w:w="1314" w:type="dxa"/>
            <w:shd w:val="clear" w:color="auto" w:fill="auto"/>
            <w:noWrap/>
            <w:vAlign w:val="center"/>
            <w:hideMark/>
          </w:tcPr>
          <w:p w14:paraId="0BACB6E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I2</w:t>
            </w:r>
          </w:p>
        </w:tc>
        <w:tc>
          <w:tcPr>
            <w:tcW w:w="8320" w:type="dxa"/>
            <w:shd w:val="clear" w:color="auto" w:fill="auto"/>
            <w:vAlign w:val="center"/>
            <w:hideMark/>
          </w:tcPr>
          <w:p w14:paraId="7BF1007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vždy odstraní šifrování při exportu entity do digitálního archivu.</w:t>
            </w:r>
          </w:p>
        </w:tc>
      </w:tr>
      <w:tr w:rsidR="00E362E4" w:rsidRPr="00234A9F" w14:paraId="16119CFA" w14:textId="77777777" w:rsidTr="004906C0">
        <w:trPr>
          <w:trHeight w:val="20"/>
        </w:trPr>
        <w:tc>
          <w:tcPr>
            <w:tcW w:w="1314" w:type="dxa"/>
            <w:shd w:val="clear" w:color="auto" w:fill="auto"/>
            <w:vAlign w:val="center"/>
            <w:hideMark/>
          </w:tcPr>
          <w:p w14:paraId="73E9662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w:t>
            </w:r>
          </w:p>
        </w:tc>
        <w:tc>
          <w:tcPr>
            <w:tcW w:w="8320" w:type="dxa"/>
            <w:shd w:val="clear" w:color="auto" w:fill="auto"/>
            <w:vAlign w:val="center"/>
            <w:hideMark/>
          </w:tcPr>
          <w:p w14:paraId="5C006438" w14:textId="3E304780"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nastavit lhůtu pro výmaz údajů podle požadavku 2.7.26</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0A63EBB8" w14:textId="77777777" w:rsidTr="004906C0">
        <w:trPr>
          <w:trHeight w:val="20"/>
        </w:trPr>
        <w:tc>
          <w:tcPr>
            <w:tcW w:w="1314" w:type="dxa"/>
            <w:vMerge w:val="restart"/>
            <w:shd w:val="clear" w:color="auto" w:fill="auto"/>
            <w:vAlign w:val="center"/>
            <w:hideMark/>
          </w:tcPr>
          <w:p w14:paraId="3CBFD42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I4</w:t>
            </w:r>
          </w:p>
        </w:tc>
        <w:tc>
          <w:tcPr>
            <w:tcW w:w="8320" w:type="dxa"/>
            <w:shd w:val="clear" w:color="auto" w:fill="auto"/>
            <w:vAlign w:val="center"/>
            <w:hideMark/>
          </w:tcPr>
          <w:p w14:paraId="2639970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kontinuálně udržuje svou vnitřní celistvost (relační a datovou integritu), a to bez ohledu na</w:t>
            </w:r>
          </w:p>
        </w:tc>
      </w:tr>
      <w:tr w:rsidR="00E362E4" w:rsidRPr="00234A9F" w14:paraId="3C679514" w14:textId="77777777" w:rsidTr="004906C0">
        <w:trPr>
          <w:trHeight w:val="20"/>
        </w:trPr>
        <w:tc>
          <w:tcPr>
            <w:tcW w:w="1314" w:type="dxa"/>
            <w:vMerge/>
            <w:vAlign w:val="center"/>
            <w:hideMark/>
          </w:tcPr>
          <w:p w14:paraId="3656B535"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3772710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běžné udržovací činnosti,</w:t>
            </w:r>
          </w:p>
        </w:tc>
      </w:tr>
      <w:tr w:rsidR="00E362E4" w:rsidRPr="00234A9F" w14:paraId="7166A228" w14:textId="77777777" w:rsidTr="004906C0">
        <w:trPr>
          <w:trHeight w:val="20"/>
        </w:trPr>
        <w:tc>
          <w:tcPr>
            <w:tcW w:w="1314" w:type="dxa"/>
            <w:vMerge/>
            <w:vAlign w:val="center"/>
            <w:hideMark/>
          </w:tcPr>
          <w:p w14:paraId="6CCEF130"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5A079ED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operace uživatelů,</w:t>
            </w:r>
          </w:p>
        </w:tc>
      </w:tr>
      <w:tr w:rsidR="00E362E4" w:rsidRPr="00234A9F" w14:paraId="4DC84A14" w14:textId="77777777" w:rsidTr="004906C0">
        <w:trPr>
          <w:trHeight w:val="20"/>
        </w:trPr>
        <w:tc>
          <w:tcPr>
            <w:tcW w:w="1314" w:type="dxa"/>
            <w:vMerge/>
            <w:vAlign w:val="center"/>
            <w:hideMark/>
          </w:tcPr>
          <w:p w14:paraId="0967CDD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6E51A8D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případné zhroucení částí systému.</w:t>
            </w:r>
          </w:p>
        </w:tc>
      </w:tr>
      <w:tr w:rsidR="00E362E4" w:rsidRPr="00234A9F" w14:paraId="49544823" w14:textId="77777777" w:rsidTr="004906C0">
        <w:trPr>
          <w:trHeight w:val="20"/>
        </w:trPr>
        <w:tc>
          <w:tcPr>
            <w:tcW w:w="1314" w:type="dxa"/>
            <w:shd w:val="clear" w:color="auto" w:fill="auto"/>
            <w:vAlign w:val="center"/>
            <w:hideMark/>
          </w:tcPr>
          <w:p w14:paraId="17CEBDC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w:t>
            </w:r>
          </w:p>
        </w:tc>
        <w:tc>
          <w:tcPr>
            <w:tcW w:w="8320" w:type="dxa"/>
            <w:shd w:val="clear" w:color="auto" w:fill="auto"/>
            <w:vAlign w:val="center"/>
            <w:hideMark/>
          </w:tcPr>
          <w:p w14:paraId="715447D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označit každý spisový plán jednoznačným identifikátorem, názvem a jeho popisem.</w:t>
            </w:r>
          </w:p>
        </w:tc>
      </w:tr>
      <w:tr w:rsidR="00E362E4" w:rsidRPr="00234A9F" w14:paraId="5D28D386" w14:textId="77777777" w:rsidTr="004906C0">
        <w:trPr>
          <w:trHeight w:val="20"/>
        </w:trPr>
        <w:tc>
          <w:tcPr>
            <w:tcW w:w="1314" w:type="dxa"/>
            <w:shd w:val="clear" w:color="auto" w:fill="auto"/>
            <w:vAlign w:val="center"/>
            <w:hideMark/>
          </w:tcPr>
          <w:p w14:paraId="4160428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I6</w:t>
            </w:r>
          </w:p>
        </w:tc>
        <w:tc>
          <w:tcPr>
            <w:tcW w:w="8320" w:type="dxa"/>
            <w:shd w:val="clear" w:color="auto" w:fill="auto"/>
            <w:vAlign w:val="center"/>
            <w:hideMark/>
          </w:tcPr>
          <w:p w14:paraId="24E415E6" w14:textId="3B0980E4"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správu spisového plánu výlučně správcovské roli. Správa spisového plánu se týká operací stanovených v kapitole 3.1</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5BC6CC09" w14:textId="77777777" w:rsidTr="004906C0">
        <w:trPr>
          <w:trHeight w:val="20"/>
        </w:trPr>
        <w:tc>
          <w:tcPr>
            <w:tcW w:w="1314" w:type="dxa"/>
            <w:shd w:val="clear" w:color="auto" w:fill="auto"/>
            <w:vAlign w:val="center"/>
            <w:hideMark/>
          </w:tcPr>
          <w:p w14:paraId="024793A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I7</w:t>
            </w:r>
          </w:p>
        </w:tc>
        <w:tc>
          <w:tcPr>
            <w:tcW w:w="8320" w:type="dxa"/>
            <w:shd w:val="clear" w:color="auto" w:fill="auto"/>
            <w:vAlign w:val="center"/>
            <w:hideMark/>
          </w:tcPr>
          <w:p w14:paraId="0EF8043A"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správci konfigurovat systém tak, aby určil, k jakému rozsahu spisového plánu má každá uživatelská role nebo skupina uživatelů přístup.</w:t>
            </w:r>
          </w:p>
        </w:tc>
      </w:tr>
      <w:tr w:rsidR="00E362E4" w:rsidRPr="00234A9F" w14:paraId="1D4980FC" w14:textId="77777777" w:rsidTr="004906C0">
        <w:trPr>
          <w:trHeight w:val="20"/>
        </w:trPr>
        <w:tc>
          <w:tcPr>
            <w:tcW w:w="1314" w:type="dxa"/>
            <w:vMerge w:val="restart"/>
            <w:shd w:val="clear" w:color="auto" w:fill="auto"/>
            <w:vAlign w:val="center"/>
            <w:hideMark/>
          </w:tcPr>
          <w:p w14:paraId="748E512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I8</w:t>
            </w:r>
          </w:p>
        </w:tc>
        <w:tc>
          <w:tcPr>
            <w:tcW w:w="8320" w:type="dxa"/>
            <w:shd w:val="clear" w:color="auto" w:fill="auto"/>
            <w:vAlign w:val="center"/>
            <w:hideMark/>
          </w:tcPr>
          <w:p w14:paraId="12CB535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při vytvoření nové věcné skupiny stanovit, zda pro její entity – dceřiné věcné skupiny – se jednoduché spisové znaky generují automaticky prostřednictvím ED, nebo zda jsou přiděleny uživatelem, anebo externí aplikací.</w:t>
            </w:r>
          </w:p>
        </w:tc>
      </w:tr>
      <w:tr w:rsidR="00E362E4" w:rsidRPr="00234A9F" w14:paraId="4E51209A" w14:textId="77777777" w:rsidTr="004906C0">
        <w:trPr>
          <w:trHeight w:val="20"/>
        </w:trPr>
        <w:tc>
          <w:tcPr>
            <w:tcW w:w="1314" w:type="dxa"/>
            <w:vMerge/>
            <w:vAlign w:val="center"/>
            <w:hideMark/>
          </w:tcPr>
          <w:p w14:paraId="27E5FC7F"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3D14496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w:t>
            </w:r>
          </w:p>
        </w:tc>
      </w:tr>
      <w:tr w:rsidR="00E362E4" w:rsidRPr="00234A9F" w14:paraId="3FE721BB" w14:textId="77777777" w:rsidTr="004906C0">
        <w:trPr>
          <w:trHeight w:val="20"/>
        </w:trPr>
        <w:tc>
          <w:tcPr>
            <w:tcW w:w="1314" w:type="dxa"/>
            <w:vMerge/>
            <w:vAlign w:val="center"/>
            <w:hideMark/>
          </w:tcPr>
          <w:p w14:paraId="195C9D8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1113CE8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generuje každý jednoduchý spisový znak automaticky a brání uživatelům jej ručně vložit nebo upravovat, nebo</w:t>
            </w:r>
          </w:p>
        </w:tc>
      </w:tr>
      <w:tr w:rsidR="00E362E4" w:rsidRPr="00234A9F" w14:paraId="1BABB671" w14:textId="77777777" w:rsidTr="004906C0">
        <w:trPr>
          <w:trHeight w:val="20"/>
        </w:trPr>
        <w:tc>
          <w:tcPr>
            <w:tcW w:w="1314" w:type="dxa"/>
            <w:vMerge/>
            <w:vAlign w:val="center"/>
            <w:hideMark/>
          </w:tcPr>
          <w:p w14:paraId="2105D31C"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vAlign w:val="center"/>
            <w:hideMark/>
          </w:tcPr>
          <w:p w14:paraId="77809A48"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umožňuje oprávněnému uživateli nebo externí aplikaci přidělit jednoduchý spisový znak, ale brání jim provést jeho případné následné změny.</w:t>
            </w:r>
          </w:p>
        </w:tc>
      </w:tr>
      <w:tr w:rsidR="00E362E4" w:rsidRPr="00234A9F" w14:paraId="16F70962" w14:textId="77777777" w:rsidTr="004906C0">
        <w:trPr>
          <w:trHeight w:val="20"/>
        </w:trPr>
        <w:tc>
          <w:tcPr>
            <w:tcW w:w="1314" w:type="dxa"/>
            <w:shd w:val="clear" w:color="auto" w:fill="auto"/>
            <w:vAlign w:val="center"/>
            <w:hideMark/>
          </w:tcPr>
          <w:p w14:paraId="2582D15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I9</w:t>
            </w:r>
          </w:p>
        </w:tc>
        <w:tc>
          <w:tcPr>
            <w:tcW w:w="8320" w:type="dxa"/>
            <w:shd w:val="clear" w:color="auto" w:fill="auto"/>
            <w:vAlign w:val="center"/>
            <w:hideMark/>
          </w:tcPr>
          <w:p w14:paraId="26A4AFBF"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umožňuje správcovské roli přetřídit (přemístit) celý obsah celé věcné skupiny nebo jeho vyznačenou část do jiné věcné skupiny v rámci spisového plánu jedinou operací. </w:t>
            </w:r>
          </w:p>
        </w:tc>
      </w:tr>
      <w:tr w:rsidR="00E362E4" w:rsidRPr="00234A9F" w14:paraId="1907E108" w14:textId="77777777" w:rsidTr="004906C0">
        <w:trPr>
          <w:trHeight w:val="20"/>
        </w:trPr>
        <w:tc>
          <w:tcPr>
            <w:tcW w:w="1314" w:type="dxa"/>
            <w:shd w:val="clear" w:color="auto" w:fill="auto"/>
            <w:vAlign w:val="center"/>
            <w:hideMark/>
          </w:tcPr>
          <w:p w14:paraId="1E2FA3A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I10</w:t>
            </w:r>
          </w:p>
        </w:tc>
        <w:tc>
          <w:tcPr>
            <w:tcW w:w="8320" w:type="dxa"/>
            <w:shd w:val="clear" w:color="auto" w:fill="auto"/>
            <w:vAlign w:val="center"/>
            <w:hideMark/>
          </w:tcPr>
          <w:p w14:paraId="24A6409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omezuje definování a udržování typů dokumentů výlučně na správcovskou roli.</w:t>
            </w:r>
          </w:p>
        </w:tc>
      </w:tr>
      <w:tr w:rsidR="00E362E4" w:rsidRPr="00234A9F" w14:paraId="70EFD40A" w14:textId="77777777" w:rsidTr="004906C0">
        <w:trPr>
          <w:trHeight w:val="20"/>
        </w:trPr>
        <w:tc>
          <w:tcPr>
            <w:tcW w:w="1314" w:type="dxa"/>
            <w:shd w:val="clear" w:color="auto" w:fill="auto"/>
            <w:vAlign w:val="center"/>
            <w:hideMark/>
          </w:tcPr>
          <w:p w14:paraId="5E50A80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I11</w:t>
            </w:r>
          </w:p>
        </w:tc>
        <w:tc>
          <w:tcPr>
            <w:tcW w:w="8320" w:type="dxa"/>
            <w:shd w:val="clear" w:color="auto" w:fill="auto"/>
            <w:vAlign w:val="center"/>
            <w:hideMark/>
          </w:tcPr>
          <w:p w14:paraId="574AF04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omezit práci se stanovenými typy dokumentů pro definované role uživatelů.</w:t>
            </w:r>
          </w:p>
        </w:tc>
      </w:tr>
      <w:tr w:rsidR="00E362E4" w:rsidRPr="00234A9F" w14:paraId="5D6522AC" w14:textId="77777777" w:rsidTr="004906C0">
        <w:trPr>
          <w:trHeight w:val="20"/>
        </w:trPr>
        <w:tc>
          <w:tcPr>
            <w:tcW w:w="1314" w:type="dxa"/>
            <w:shd w:val="clear" w:color="auto" w:fill="auto"/>
            <w:vAlign w:val="center"/>
            <w:hideMark/>
          </w:tcPr>
          <w:p w14:paraId="3BA6691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I12</w:t>
            </w:r>
          </w:p>
        </w:tc>
        <w:tc>
          <w:tcPr>
            <w:tcW w:w="8320" w:type="dxa"/>
            <w:shd w:val="clear" w:color="auto" w:fill="auto"/>
            <w:vAlign w:val="center"/>
            <w:hideMark/>
          </w:tcPr>
          <w:p w14:paraId="7A1A48B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definovat jeden typ dokumentu jako výchozí, používaný zpravidla všemi uživateli, kteří jsou oprávněni přijímat dokumenty.</w:t>
            </w:r>
          </w:p>
        </w:tc>
      </w:tr>
      <w:tr w:rsidR="00E362E4" w:rsidRPr="00234A9F" w14:paraId="43FC5F0B" w14:textId="77777777" w:rsidTr="004906C0">
        <w:trPr>
          <w:trHeight w:val="20"/>
        </w:trPr>
        <w:tc>
          <w:tcPr>
            <w:tcW w:w="1314" w:type="dxa"/>
            <w:shd w:val="clear" w:color="auto" w:fill="auto"/>
            <w:noWrap/>
            <w:vAlign w:val="center"/>
            <w:hideMark/>
          </w:tcPr>
          <w:p w14:paraId="0BEFFA54"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I13</w:t>
            </w:r>
          </w:p>
        </w:tc>
        <w:tc>
          <w:tcPr>
            <w:tcW w:w="8320" w:type="dxa"/>
            <w:shd w:val="clear" w:color="auto" w:fill="auto"/>
            <w:vAlign w:val="center"/>
            <w:hideMark/>
          </w:tcPr>
          <w:p w14:paraId="106313D4"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správcovským rolím volitelně konfigurovat a následně změnit specifikaci standardního vyhledávání v prvcích metadat nebo v textu dokumentu nebo spisu.</w:t>
            </w:r>
          </w:p>
        </w:tc>
      </w:tr>
      <w:tr w:rsidR="00E362E4" w:rsidRPr="00234A9F" w14:paraId="5DC5A7D8" w14:textId="77777777" w:rsidTr="004906C0">
        <w:trPr>
          <w:trHeight w:val="20"/>
        </w:trPr>
        <w:tc>
          <w:tcPr>
            <w:tcW w:w="1314" w:type="dxa"/>
            <w:shd w:val="clear" w:color="auto" w:fill="auto"/>
            <w:noWrap/>
            <w:vAlign w:val="center"/>
            <w:hideMark/>
          </w:tcPr>
          <w:p w14:paraId="43D6F739"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I14</w:t>
            </w:r>
          </w:p>
        </w:tc>
        <w:tc>
          <w:tcPr>
            <w:tcW w:w="8320" w:type="dxa"/>
            <w:shd w:val="clear" w:color="auto" w:fill="auto"/>
            <w:vAlign w:val="center"/>
            <w:hideMark/>
          </w:tcPr>
          <w:p w14:paraId="28D71176"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Pokud ED zahrnuje využití číselníku, umožňuje správcovské roli tento číselník udržovat.</w:t>
            </w:r>
          </w:p>
        </w:tc>
      </w:tr>
      <w:tr w:rsidR="00E362E4" w:rsidRPr="00234A9F" w14:paraId="7F083A9F" w14:textId="77777777" w:rsidTr="004906C0">
        <w:trPr>
          <w:trHeight w:val="20"/>
        </w:trPr>
        <w:tc>
          <w:tcPr>
            <w:tcW w:w="1314" w:type="dxa"/>
            <w:shd w:val="clear" w:color="auto" w:fill="auto"/>
            <w:noWrap/>
            <w:vAlign w:val="center"/>
            <w:hideMark/>
          </w:tcPr>
          <w:p w14:paraId="02C4EA5B" w14:textId="77777777" w:rsidR="00E362E4" w:rsidRPr="00234A9F" w:rsidRDefault="00E362E4" w:rsidP="004906C0">
            <w:pPr>
              <w:spacing w:before="80" w:after="40" w:line="22" w:lineRule="atLeast"/>
              <w:ind w:firstLine="0"/>
              <w:jc w:val="center"/>
              <w:rPr>
                <w:rFonts w:asciiTheme="minorHAnsi" w:hAnsiTheme="minorHAnsi" w:cstheme="minorHAnsi"/>
                <w:color w:val="000000"/>
                <w:szCs w:val="22"/>
              </w:rPr>
            </w:pPr>
            <w:r w:rsidRPr="00234A9F">
              <w:rPr>
                <w:rFonts w:asciiTheme="minorHAnsi" w:hAnsiTheme="minorHAnsi" w:cstheme="minorHAnsi"/>
                <w:color w:val="000000"/>
                <w:szCs w:val="22"/>
              </w:rPr>
              <w:t>I15</w:t>
            </w:r>
          </w:p>
        </w:tc>
        <w:tc>
          <w:tcPr>
            <w:tcW w:w="8320" w:type="dxa"/>
            <w:shd w:val="clear" w:color="auto" w:fill="auto"/>
            <w:vAlign w:val="center"/>
            <w:hideMark/>
          </w:tcPr>
          <w:p w14:paraId="575F533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vytištění nebo export všech stanovených správcovských parametrů nebo jejich výběr (například seznam všech uživatelů s bezpečnostním oprávněním).</w:t>
            </w:r>
          </w:p>
        </w:tc>
      </w:tr>
      <w:tr w:rsidR="00E362E4" w:rsidRPr="00234A9F" w14:paraId="6742D6B9" w14:textId="77777777" w:rsidTr="004906C0">
        <w:trPr>
          <w:trHeight w:val="20"/>
        </w:trPr>
        <w:tc>
          <w:tcPr>
            <w:tcW w:w="1314" w:type="dxa"/>
            <w:shd w:val="clear" w:color="auto" w:fill="auto"/>
            <w:vAlign w:val="center"/>
            <w:hideMark/>
          </w:tcPr>
          <w:p w14:paraId="79BDEE3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I16</w:t>
            </w:r>
          </w:p>
        </w:tc>
        <w:tc>
          <w:tcPr>
            <w:tcW w:w="8320" w:type="dxa"/>
            <w:shd w:val="clear" w:color="auto" w:fill="auto"/>
            <w:hideMark/>
          </w:tcPr>
          <w:p w14:paraId="0668384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výlučně správcovským rolím vytvářet a upravovat skartační režim.</w:t>
            </w:r>
          </w:p>
        </w:tc>
      </w:tr>
      <w:tr w:rsidR="00E362E4" w:rsidRPr="00234A9F" w14:paraId="31CB25F4" w14:textId="77777777" w:rsidTr="004906C0">
        <w:trPr>
          <w:trHeight w:val="20"/>
        </w:trPr>
        <w:tc>
          <w:tcPr>
            <w:tcW w:w="1314" w:type="dxa"/>
            <w:vMerge w:val="restart"/>
            <w:shd w:val="clear" w:color="auto" w:fill="auto"/>
            <w:vAlign w:val="center"/>
            <w:hideMark/>
          </w:tcPr>
          <w:p w14:paraId="0A34717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I17</w:t>
            </w:r>
          </w:p>
        </w:tc>
        <w:tc>
          <w:tcPr>
            <w:tcW w:w="8320" w:type="dxa"/>
            <w:shd w:val="clear" w:color="auto" w:fill="auto"/>
            <w:hideMark/>
          </w:tcPr>
          <w:p w14:paraId="18F2B30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ED vyžaduje od správcovské role provádějící úpravu nebo smazání skartačního režimu, aby zapsala důvod úpravy nebo smazání; tyto informace zaznamená eSSL do transakčního protokolu. </w:t>
            </w:r>
          </w:p>
        </w:tc>
      </w:tr>
      <w:tr w:rsidR="00E362E4" w:rsidRPr="00234A9F" w14:paraId="526EF79A" w14:textId="77777777" w:rsidTr="004906C0">
        <w:trPr>
          <w:trHeight w:val="20"/>
        </w:trPr>
        <w:tc>
          <w:tcPr>
            <w:tcW w:w="1314" w:type="dxa"/>
            <w:vMerge/>
            <w:vAlign w:val="center"/>
            <w:hideMark/>
          </w:tcPr>
          <w:p w14:paraId="597BD8A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7F329444" w14:textId="77777777" w:rsidR="00E362E4" w:rsidRPr="00E11418" w:rsidRDefault="00E362E4" w:rsidP="004906C0">
            <w:pPr>
              <w:spacing w:before="80" w:after="40" w:line="22" w:lineRule="atLeast"/>
              <w:ind w:firstLine="0"/>
              <w:rPr>
                <w:rFonts w:asciiTheme="minorHAnsi" w:hAnsiTheme="minorHAnsi" w:cstheme="minorHAnsi"/>
                <w:i/>
                <w:iCs/>
                <w:szCs w:val="22"/>
              </w:rPr>
            </w:pPr>
            <w:r w:rsidRPr="00E11418">
              <w:rPr>
                <w:rFonts w:asciiTheme="minorHAnsi" w:hAnsiTheme="minorHAnsi" w:cstheme="minorHAnsi"/>
                <w:i/>
                <w:iCs/>
                <w:szCs w:val="22"/>
              </w:rPr>
              <w:t xml:space="preserve">Úpravy skartačního režimu jsou důsledně kontrolovány tak, aby bylo minimalizováno riziko zničení dokumentu jiným způsobem, než který stanoví pravidla skartačního řízení. </w:t>
            </w:r>
          </w:p>
        </w:tc>
      </w:tr>
      <w:tr w:rsidR="00E362E4" w:rsidRPr="00234A9F" w14:paraId="41E6F552" w14:textId="77777777" w:rsidTr="004906C0">
        <w:trPr>
          <w:trHeight w:val="20"/>
        </w:trPr>
        <w:tc>
          <w:tcPr>
            <w:tcW w:w="1314" w:type="dxa"/>
            <w:vMerge w:val="restart"/>
            <w:shd w:val="clear" w:color="auto" w:fill="auto"/>
            <w:vAlign w:val="center"/>
            <w:hideMark/>
          </w:tcPr>
          <w:p w14:paraId="061DB56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I18</w:t>
            </w:r>
          </w:p>
        </w:tc>
        <w:tc>
          <w:tcPr>
            <w:tcW w:w="8320" w:type="dxa"/>
            <w:shd w:val="clear" w:color="auto" w:fill="auto"/>
            <w:hideMark/>
          </w:tcPr>
          <w:p w14:paraId="3CC3E2F7"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ED umožňuje správcovské roli vždy přidělit skartační režim každé věcné skupině na nejnižší úrovni hierarchie, součásti nebo typu dokumentu.</w:t>
            </w:r>
          </w:p>
        </w:tc>
      </w:tr>
      <w:tr w:rsidR="00E362E4" w:rsidRPr="00234A9F" w14:paraId="137EBB5F" w14:textId="77777777" w:rsidTr="004906C0">
        <w:trPr>
          <w:trHeight w:val="20"/>
        </w:trPr>
        <w:tc>
          <w:tcPr>
            <w:tcW w:w="1314" w:type="dxa"/>
            <w:vMerge/>
            <w:vAlign w:val="center"/>
            <w:hideMark/>
          </w:tcPr>
          <w:p w14:paraId="545E319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3CA14FCA" w14:textId="77777777" w:rsidR="00E362E4" w:rsidRPr="00E11418" w:rsidRDefault="00E362E4" w:rsidP="004906C0">
            <w:pPr>
              <w:spacing w:before="80" w:after="40" w:line="22" w:lineRule="atLeast"/>
              <w:ind w:firstLine="0"/>
              <w:rPr>
                <w:rFonts w:asciiTheme="minorHAnsi" w:hAnsiTheme="minorHAnsi" w:cstheme="minorHAnsi"/>
                <w:i/>
                <w:iCs/>
                <w:szCs w:val="22"/>
              </w:rPr>
            </w:pPr>
            <w:r w:rsidRPr="00E11418">
              <w:rPr>
                <w:rFonts w:asciiTheme="minorHAnsi" w:hAnsiTheme="minorHAnsi" w:cstheme="minorHAnsi"/>
                <w:i/>
                <w:iCs/>
                <w:szCs w:val="22"/>
              </w:rPr>
              <w:t>Tento požadavek se uplatňuje v případě nahrazení skartačního režimu uplatněného ve výchozí konfiguraci jakýmkoli jiným.</w:t>
            </w:r>
          </w:p>
        </w:tc>
      </w:tr>
      <w:tr w:rsidR="00E362E4" w:rsidRPr="00234A9F" w14:paraId="4EF350DE" w14:textId="77777777" w:rsidTr="004906C0">
        <w:trPr>
          <w:trHeight w:val="20"/>
        </w:trPr>
        <w:tc>
          <w:tcPr>
            <w:tcW w:w="1314" w:type="dxa"/>
            <w:shd w:val="clear" w:color="auto" w:fill="auto"/>
            <w:vAlign w:val="center"/>
            <w:hideMark/>
          </w:tcPr>
          <w:p w14:paraId="7FE6EDD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I19</w:t>
            </w:r>
          </w:p>
        </w:tc>
        <w:tc>
          <w:tcPr>
            <w:tcW w:w="8320" w:type="dxa"/>
            <w:shd w:val="clear" w:color="auto" w:fill="auto"/>
            <w:hideMark/>
          </w:tcPr>
          <w:p w14:paraId="593E87F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správci konfigurovat systém tak, aby určil role, skupiny uživatelů a oprávnění jednotlivých uživatelů systému nebo jejich skupin.</w:t>
            </w:r>
          </w:p>
        </w:tc>
      </w:tr>
      <w:tr w:rsidR="00E362E4" w:rsidRPr="00234A9F" w14:paraId="1DE7F0B4" w14:textId="77777777" w:rsidTr="004906C0">
        <w:trPr>
          <w:trHeight w:val="20"/>
        </w:trPr>
        <w:tc>
          <w:tcPr>
            <w:tcW w:w="1314" w:type="dxa"/>
            <w:shd w:val="clear" w:color="auto" w:fill="auto"/>
            <w:vAlign w:val="center"/>
            <w:hideMark/>
          </w:tcPr>
          <w:p w14:paraId="677246B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I20</w:t>
            </w:r>
          </w:p>
        </w:tc>
        <w:tc>
          <w:tcPr>
            <w:tcW w:w="8320" w:type="dxa"/>
            <w:shd w:val="clear" w:color="auto" w:fill="auto"/>
            <w:hideMark/>
          </w:tcPr>
          <w:p w14:paraId="260EB95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neumožňuje žádné osobě provést v něm jakoukoli operaci, nemá-li tato osoba správcem přidělenou roli a oprávnění k takové operaci, a kterou eSSL úspěšně neidentifikoval a neověřil.</w:t>
            </w:r>
          </w:p>
        </w:tc>
      </w:tr>
      <w:tr w:rsidR="00E362E4" w:rsidRPr="00234A9F" w14:paraId="2B313582" w14:textId="77777777" w:rsidTr="004906C0">
        <w:trPr>
          <w:trHeight w:val="20"/>
        </w:trPr>
        <w:tc>
          <w:tcPr>
            <w:tcW w:w="1314" w:type="dxa"/>
            <w:shd w:val="clear" w:color="auto" w:fill="auto"/>
            <w:vAlign w:val="center"/>
            <w:hideMark/>
          </w:tcPr>
          <w:p w14:paraId="6609FD8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I21</w:t>
            </w:r>
          </w:p>
        </w:tc>
        <w:tc>
          <w:tcPr>
            <w:tcW w:w="8320" w:type="dxa"/>
            <w:shd w:val="clear" w:color="auto" w:fill="auto"/>
            <w:hideMark/>
          </w:tcPr>
          <w:p w14:paraId="285049F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přidělovat na stanovenou dobu přístup k dokumentům, spisům a metadatům konkrétním uživatelům, uživatelským rolím nebo skupinám uživatelů.</w:t>
            </w:r>
          </w:p>
        </w:tc>
      </w:tr>
      <w:tr w:rsidR="00E362E4" w:rsidRPr="00234A9F" w14:paraId="5DBE69BC" w14:textId="77777777" w:rsidTr="004906C0">
        <w:trPr>
          <w:trHeight w:val="20"/>
        </w:trPr>
        <w:tc>
          <w:tcPr>
            <w:tcW w:w="1314" w:type="dxa"/>
            <w:shd w:val="clear" w:color="auto" w:fill="auto"/>
            <w:vAlign w:val="center"/>
            <w:hideMark/>
          </w:tcPr>
          <w:p w14:paraId="19DE945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I22</w:t>
            </w:r>
          </w:p>
        </w:tc>
        <w:tc>
          <w:tcPr>
            <w:tcW w:w="8320" w:type="dxa"/>
            <w:shd w:val="clear" w:color="auto" w:fill="auto"/>
            <w:hideMark/>
          </w:tcPr>
          <w:p w14:paraId="0AEDBED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neomezuje počet uživatelských rolí nebo skupin uživatelů, které mohou být správcem konfigurovány.</w:t>
            </w:r>
          </w:p>
        </w:tc>
      </w:tr>
      <w:tr w:rsidR="00E362E4" w:rsidRPr="00234A9F" w14:paraId="15FF5BE6" w14:textId="77777777" w:rsidTr="004906C0">
        <w:trPr>
          <w:trHeight w:val="20"/>
        </w:trPr>
        <w:tc>
          <w:tcPr>
            <w:tcW w:w="1314" w:type="dxa"/>
            <w:vMerge w:val="restart"/>
            <w:shd w:val="clear" w:color="auto" w:fill="auto"/>
            <w:vAlign w:val="center"/>
            <w:hideMark/>
          </w:tcPr>
          <w:p w14:paraId="6CEB3D4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I23</w:t>
            </w:r>
          </w:p>
        </w:tc>
        <w:tc>
          <w:tcPr>
            <w:tcW w:w="8320" w:type="dxa"/>
            <w:shd w:val="clear" w:color="auto" w:fill="auto"/>
            <w:hideMark/>
          </w:tcPr>
          <w:p w14:paraId="179A501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správu oprávnění pro všechny uživatelské role a skupiny uživatelů. Tato oprávnění určují funkce eSSL, prvky metadat, dokumenty nebo spisy, ke kterým mají uživatelské role a skupiny uživatelů přístup, a kategorie povoleného přístupu.</w:t>
            </w:r>
          </w:p>
        </w:tc>
      </w:tr>
      <w:tr w:rsidR="00E362E4" w:rsidRPr="00234A9F" w14:paraId="0C35D7C5" w14:textId="77777777" w:rsidTr="004906C0">
        <w:trPr>
          <w:trHeight w:val="20"/>
        </w:trPr>
        <w:tc>
          <w:tcPr>
            <w:tcW w:w="1314" w:type="dxa"/>
            <w:vMerge/>
            <w:vAlign w:val="center"/>
            <w:hideMark/>
          </w:tcPr>
          <w:p w14:paraId="00753C5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C993292"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Správcovská role může v rámci nastavení oprávnění určit přístupová práva pro konkrétní prvky metadat (nikoliv pouze paušálně pro všechna metadata).</w:t>
            </w:r>
          </w:p>
        </w:tc>
      </w:tr>
      <w:tr w:rsidR="00E362E4" w:rsidRPr="00234A9F" w14:paraId="3D8B26BA" w14:textId="77777777" w:rsidTr="004906C0">
        <w:trPr>
          <w:trHeight w:val="20"/>
        </w:trPr>
        <w:tc>
          <w:tcPr>
            <w:tcW w:w="1314" w:type="dxa"/>
            <w:vMerge w:val="restart"/>
            <w:shd w:val="clear" w:color="auto" w:fill="auto"/>
            <w:vAlign w:val="center"/>
            <w:hideMark/>
          </w:tcPr>
          <w:p w14:paraId="08A35F8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I24</w:t>
            </w:r>
          </w:p>
        </w:tc>
        <w:tc>
          <w:tcPr>
            <w:tcW w:w="8320" w:type="dxa"/>
            <w:shd w:val="clear" w:color="auto" w:fill="auto"/>
            <w:hideMark/>
          </w:tcPr>
          <w:p w14:paraId="7E9537D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využít konfiguraci oprávnění tak, aby byl</w:t>
            </w:r>
          </w:p>
        </w:tc>
      </w:tr>
      <w:tr w:rsidR="00E362E4" w:rsidRPr="00234A9F" w14:paraId="477D942A" w14:textId="77777777" w:rsidTr="004906C0">
        <w:trPr>
          <w:trHeight w:val="20"/>
        </w:trPr>
        <w:tc>
          <w:tcPr>
            <w:tcW w:w="1314" w:type="dxa"/>
            <w:vMerge/>
            <w:vAlign w:val="center"/>
            <w:hideMark/>
          </w:tcPr>
          <w:p w14:paraId="1E598F0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CD1CB9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omezen přístup ke konkrétním spisům nebo dokumentům,</w:t>
            </w:r>
          </w:p>
        </w:tc>
      </w:tr>
      <w:tr w:rsidR="00E362E4" w:rsidRPr="00234A9F" w14:paraId="2F127F90" w14:textId="77777777" w:rsidTr="004906C0">
        <w:trPr>
          <w:trHeight w:val="20"/>
        </w:trPr>
        <w:tc>
          <w:tcPr>
            <w:tcW w:w="1314" w:type="dxa"/>
            <w:vMerge/>
            <w:vAlign w:val="center"/>
            <w:hideMark/>
          </w:tcPr>
          <w:p w14:paraId="37A9DD6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0A9FC9E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omezen přístup ke konkrétním věcným skupinám,</w:t>
            </w:r>
          </w:p>
        </w:tc>
      </w:tr>
      <w:tr w:rsidR="00E362E4" w:rsidRPr="00234A9F" w14:paraId="568457D1" w14:textId="77777777" w:rsidTr="004906C0">
        <w:trPr>
          <w:trHeight w:val="20"/>
        </w:trPr>
        <w:tc>
          <w:tcPr>
            <w:tcW w:w="1314" w:type="dxa"/>
            <w:vMerge/>
            <w:vAlign w:val="center"/>
            <w:hideMark/>
          </w:tcPr>
          <w:p w14:paraId="73B4717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C716D8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omezen přístup v souvislosti s oprávněním uživatele,</w:t>
            </w:r>
          </w:p>
        </w:tc>
      </w:tr>
      <w:tr w:rsidR="00E362E4" w:rsidRPr="00234A9F" w14:paraId="763B26C7" w14:textId="77777777" w:rsidTr="004906C0">
        <w:trPr>
          <w:trHeight w:val="20"/>
        </w:trPr>
        <w:tc>
          <w:tcPr>
            <w:tcW w:w="1314" w:type="dxa"/>
            <w:vMerge/>
            <w:vAlign w:val="center"/>
            <w:hideMark/>
          </w:tcPr>
          <w:p w14:paraId="2E29E38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180AED3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omezen přístup k určitým vlastnostem a funkcím eSSL (například ke čtení nebo k aktualizaci určitých prvků metadat, dokumentů a spisů),</w:t>
            </w:r>
          </w:p>
        </w:tc>
      </w:tr>
      <w:tr w:rsidR="00E362E4" w:rsidRPr="00234A9F" w14:paraId="3E9D4488" w14:textId="77777777" w:rsidTr="004906C0">
        <w:trPr>
          <w:trHeight w:val="20"/>
        </w:trPr>
        <w:tc>
          <w:tcPr>
            <w:tcW w:w="1314" w:type="dxa"/>
            <w:vMerge/>
            <w:vAlign w:val="center"/>
            <w:hideMark/>
          </w:tcPr>
          <w:p w14:paraId="564B8B4A"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B2B7E69"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odmítnut přístup po stanoveném datu,</w:t>
            </w:r>
          </w:p>
        </w:tc>
      </w:tr>
      <w:tr w:rsidR="00E362E4" w:rsidRPr="00234A9F" w14:paraId="1782D80F" w14:textId="77777777" w:rsidTr="004906C0">
        <w:trPr>
          <w:trHeight w:val="20"/>
        </w:trPr>
        <w:tc>
          <w:tcPr>
            <w:tcW w:w="1314" w:type="dxa"/>
            <w:vMerge/>
            <w:vAlign w:val="center"/>
            <w:hideMark/>
          </w:tcPr>
          <w:p w14:paraId="325AECB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53759F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f) umožněn přístup po stanoveném datu.</w:t>
            </w:r>
          </w:p>
        </w:tc>
      </w:tr>
      <w:tr w:rsidR="00E362E4" w:rsidRPr="00234A9F" w14:paraId="417AD383" w14:textId="77777777" w:rsidTr="004906C0">
        <w:trPr>
          <w:trHeight w:val="20"/>
        </w:trPr>
        <w:tc>
          <w:tcPr>
            <w:tcW w:w="1314" w:type="dxa"/>
            <w:shd w:val="clear" w:color="auto" w:fill="auto"/>
            <w:vAlign w:val="center"/>
            <w:hideMark/>
          </w:tcPr>
          <w:p w14:paraId="11A778F1"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I25</w:t>
            </w:r>
          </w:p>
        </w:tc>
        <w:tc>
          <w:tcPr>
            <w:tcW w:w="8320" w:type="dxa"/>
            <w:shd w:val="clear" w:color="auto" w:fill="auto"/>
            <w:hideMark/>
          </w:tcPr>
          <w:p w14:paraId="60D75F9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kdykoli přidělovat nebo odebírat uživatelům role a u skupin uživatelů přidávat nebo odebírat uživatele.</w:t>
            </w:r>
          </w:p>
        </w:tc>
      </w:tr>
      <w:tr w:rsidR="00E362E4" w:rsidRPr="00234A9F" w14:paraId="64A8DDEB" w14:textId="77777777" w:rsidTr="004906C0">
        <w:trPr>
          <w:trHeight w:val="20"/>
        </w:trPr>
        <w:tc>
          <w:tcPr>
            <w:tcW w:w="1314" w:type="dxa"/>
            <w:shd w:val="clear" w:color="auto" w:fill="auto"/>
            <w:vAlign w:val="center"/>
            <w:hideMark/>
          </w:tcPr>
          <w:p w14:paraId="2011102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I26</w:t>
            </w:r>
          </w:p>
        </w:tc>
        <w:tc>
          <w:tcPr>
            <w:tcW w:w="8320" w:type="dxa"/>
            <w:shd w:val="clear" w:color="auto" w:fill="auto"/>
            <w:hideMark/>
          </w:tcPr>
          <w:p w14:paraId="49A5473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přidělovat různým správcovským rolím správcovská práva k různým částem spisového plánu.</w:t>
            </w:r>
          </w:p>
        </w:tc>
      </w:tr>
      <w:tr w:rsidR="00E362E4" w:rsidRPr="00234A9F" w14:paraId="75CDD7AB" w14:textId="77777777" w:rsidTr="004906C0">
        <w:trPr>
          <w:trHeight w:val="20"/>
        </w:trPr>
        <w:tc>
          <w:tcPr>
            <w:tcW w:w="1314" w:type="dxa"/>
            <w:shd w:val="clear" w:color="auto" w:fill="auto"/>
            <w:vAlign w:val="center"/>
            <w:hideMark/>
          </w:tcPr>
          <w:p w14:paraId="3D566646"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I27</w:t>
            </w:r>
          </w:p>
        </w:tc>
        <w:tc>
          <w:tcPr>
            <w:tcW w:w="8320" w:type="dxa"/>
            <w:shd w:val="clear" w:color="auto" w:fill="auto"/>
            <w:hideMark/>
          </w:tcPr>
          <w:p w14:paraId="369E667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označit konkrétního uživatele jako neaktivního, aniž by tohoto uživatele vyřadil ze systému.</w:t>
            </w:r>
          </w:p>
        </w:tc>
      </w:tr>
      <w:tr w:rsidR="00E362E4" w:rsidRPr="00234A9F" w14:paraId="1F9414E2" w14:textId="77777777" w:rsidTr="004906C0">
        <w:trPr>
          <w:trHeight w:val="20"/>
        </w:trPr>
        <w:tc>
          <w:tcPr>
            <w:tcW w:w="1314" w:type="dxa"/>
            <w:vMerge w:val="restart"/>
            <w:shd w:val="clear" w:color="auto" w:fill="auto"/>
            <w:vAlign w:val="center"/>
            <w:hideMark/>
          </w:tcPr>
          <w:p w14:paraId="74D79F4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I28</w:t>
            </w:r>
          </w:p>
        </w:tc>
        <w:tc>
          <w:tcPr>
            <w:tcW w:w="8320" w:type="dxa"/>
            <w:shd w:val="clear" w:color="auto" w:fill="auto"/>
            <w:hideMark/>
          </w:tcPr>
          <w:p w14:paraId="0F07214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definovat pro uživatelské role stejná přístupová práva jako pro jednotlivé uživatele.</w:t>
            </w:r>
          </w:p>
        </w:tc>
      </w:tr>
      <w:tr w:rsidR="00E362E4" w:rsidRPr="00234A9F" w14:paraId="2096BD69" w14:textId="77777777" w:rsidTr="004906C0">
        <w:trPr>
          <w:trHeight w:val="20"/>
        </w:trPr>
        <w:tc>
          <w:tcPr>
            <w:tcW w:w="1314" w:type="dxa"/>
            <w:vMerge/>
            <w:vAlign w:val="center"/>
            <w:hideMark/>
          </w:tcPr>
          <w:p w14:paraId="0EF1DA2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F4AB88C"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Tento požadavek umožňuje správcovským rolím spravovat a udržovat soubor přístupových práv spíše pro limitovaný počet rolí, než je udržovat pro velký počet jednotlivých uživatelů. Rolemi jsou například „obsluha podatelny“, „zpracovatel“, „vedoucí spisovny“, „správce databáze“.</w:t>
            </w:r>
          </w:p>
        </w:tc>
      </w:tr>
      <w:tr w:rsidR="00E362E4" w:rsidRPr="00234A9F" w14:paraId="279A2419" w14:textId="77777777" w:rsidTr="004906C0">
        <w:trPr>
          <w:trHeight w:val="20"/>
        </w:trPr>
        <w:tc>
          <w:tcPr>
            <w:tcW w:w="1314" w:type="dxa"/>
            <w:vMerge w:val="restart"/>
            <w:shd w:val="clear" w:color="auto" w:fill="auto"/>
            <w:vAlign w:val="center"/>
            <w:hideMark/>
          </w:tcPr>
          <w:p w14:paraId="51ED2402"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I29</w:t>
            </w:r>
          </w:p>
        </w:tc>
        <w:tc>
          <w:tcPr>
            <w:tcW w:w="8320" w:type="dxa"/>
            <w:shd w:val="clear" w:color="auto" w:fill="auto"/>
            <w:hideMark/>
          </w:tcPr>
          <w:p w14:paraId="118B49C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zřizovat a udržovat skupiny uživatelů.</w:t>
            </w:r>
          </w:p>
        </w:tc>
      </w:tr>
      <w:tr w:rsidR="00E362E4" w:rsidRPr="00234A9F" w14:paraId="6BBA3DFB" w14:textId="77777777" w:rsidTr="004906C0">
        <w:trPr>
          <w:trHeight w:val="20"/>
        </w:trPr>
        <w:tc>
          <w:tcPr>
            <w:tcW w:w="1314" w:type="dxa"/>
            <w:vMerge/>
            <w:vAlign w:val="center"/>
            <w:hideMark/>
          </w:tcPr>
          <w:p w14:paraId="5F678D8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2AD4199"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Skupinami uživatelů jsou například „vedení organizace“, „projektový tým“.</w:t>
            </w:r>
          </w:p>
        </w:tc>
      </w:tr>
      <w:tr w:rsidR="00E362E4" w:rsidRPr="00234A9F" w14:paraId="485FB990" w14:textId="77777777" w:rsidTr="004906C0">
        <w:trPr>
          <w:trHeight w:val="20"/>
        </w:trPr>
        <w:tc>
          <w:tcPr>
            <w:tcW w:w="1314" w:type="dxa"/>
            <w:shd w:val="clear" w:color="auto" w:fill="auto"/>
            <w:vAlign w:val="center"/>
            <w:hideMark/>
          </w:tcPr>
          <w:p w14:paraId="62E8B74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I30</w:t>
            </w:r>
          </w:p>
        </w:tc>
        <w:tc>
          <w:tcPr>
            <w:tcW w:w="8320" w:type="dxa"/>
            <w:shd w:val="clear" w:color="auto" w:fill="auto"/>
            <w:hideMark/>
          </w:tcPr>
          <w:p w14:paraId="14CAEFD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správci nastavit, aby byl uživatel členem jedné skupiny uživatelů, více skupin uživatelů, nebo aby nebyl členem žádné skupiny uživatelů.</w:t>
            </w:r>
          </w:p>
        </w:tc>
      </w:tr>
      <w:tr w:rsidR="00E362E4" w:rsidRPr="00234A9F" w14:paraId="40C65EED" w14:textId="77777777" w:rsidTr="004906C0">
        <w:trPr>
          <w:trHeight w:val="20"/>
        </w:trPr>
        <w:tc>
          <w:tcPr>
            <w:tcW w:w="1314" w:type="dxa"/>
            <w:shd w:val="clear" w:color="auto" w:fill="auto"/>
            <w:vAlign w:val="center"/>
            <w:hideMark/>
          </w:tcPr>
          <w:p w14:paraId="1B5E947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I31</w:t>
            </w:r>
          </w:p>
        </w:tc>
        <w:tc>
          <w:tcPr>
            <w:tcW w:w="8320" w:type="dxa"/>
            <w:shd w:val="clear" w:color="auto" w:fill="auto"/>
            <w:hideMark/>
          </w:tcPr>
          <w:p w14:paraId="16727A3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vytvářet jednorázové účelové seznamy jednotlivých uživatelů pro kontrolu jejich přístupu ke konkrétním entitám.</w:t>
            </w:r>
          </w:p>
        </w:tc>
      </w:tr>
      <w:tr w:rsidR="00E362E4" w:rsidRPr="00234A9F" w14:paraId="11006A73" w14:textId="77777777" w:rsidTr="004906C0">
        <w:trPr>
          <w:trHeight w:val="20"/>
        </w:trPr>
        <w:tc>
          <w:tcPr>
            <w:tcW w:w="1314" w:type="dxa"/>
            <w:shd w:val="clear" w:color="auto" w:fill="auto"/>
            <w:vAlign w:val="center"/>
            <w:hideMark/>
          </w:tcPr>
          <w:p w14:paraId="15347B9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I32</w:t>
            </w:r>
          </w:p>
        </w:tc>
        <w:tc>
          <w:tcPr>
            <w:tcW w:w="8320" w:type="dxa"/>
            <w:shd w:val="clear" w:color="auto" w:fill="auto"/>
            <w:hideMark/>
          </w:tcPr>
          <w:p w14:paraId="19774E38"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omezuje použití systémových funkcí a s nimi souvisejících událostí jen na správcovské role.</w:t>
            </w:r>
          </w:p>
        </w:tc>
      </w:tr>
      <w:tr w:rsidR="00E362E4" w:rsidRPr="00234A9F" w14:paraId="48A75794" w14:textId="77777777" w:rsidTr="004906C0">
        <w:trPr>
          <w:trHeight w:val="20"/>
        </w:trPr>
        <w:tc>
          <w:tcPr>
            <w:tcW w:w="1314" w:type="dxa"/>
            <w:shd w:val="clear" w:color="auto" w:fill="auto"/>
            <w:vAlign w:val="center"/>
            <w:hideMark/>
          </w:tcPr>
          <w:p w14:paraId="580088C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I33</w:t>
            </w:r>
          </w:p>
        </w:tc>
        <w:tc>
          <w:tcPr>
            <w:tcW w:w="8320" w:type="dxa"/>
            <w:shd w:val="clear" w:color="auto" w:fill="auto"/>
            <w:hideMark/>
          </w:tcPr>
          <w:p w14:paraId="278C33A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pouze správcovským rolím vytvářet uživatelské profily a přidávat uživatele do skupin uživatelů a přidělovat jim role.</w:t>
            </w:r>
          </w:p>
        </w:tc>
      </w:tr>
      <w:tr w:rsidR="00E362E4" w:rsidRPr="00234A9F" w14:paraId="718C9ACD" w14:textId="77777777" w:rsidTr="004906C0">
        <w:trPr>
          <w:trHeight w:val="20"/>
        </w:trPr>
        <w:tc>
          <w:tcPr>
            <w:tcW w:w="1314" w:type="dxa"/>
            <w:shd w:val="clear" w:color="auto" w:fill="auto"/>
            <w:vAlign w:val="center"/>
            <w:hideMark/>
          </w:tcPr>
          <w:p w14:paraId="56D7998A"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I34</w:t>
            </w:r>
          </w:p>
        </w:tc>
        <w:tc>
          <w:tcPr>
            <w:tcW w:w="8320" w:type="dxa"/>
            <w:shd w:val="clear" w:color="auto" w:fill="auto"/>
            <w:hideMark/>
          </w:tcPr>
          <w:p w14:paraId="282A15A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vytvořit roli schvalovatele a pro tuto roli stanovit oprávnění určit, kteří další uživatelé nebo skupiny uživatelů mají k příslušným dokumentům přístup.</w:t>
            </w:r>
          </w:p>
        </w:tc>
      </w:tr>
      <w:tr w:rsidR="00E362E4" w:rsidRPr="00234A9F" w14:paraId="466E92B1" w14:textId="77777777" w:rsidTr="004906C0">
        <w:trPr>
          <w:trHeight w:val="20"/>
        </w:trPr>
        <w:tc>
          <w:tcPr>
            <w:tcW w:w="1314" w:type="dxa"/>
            <w:vMerge w:val="restart"/>
            <w:shd w:val="clear" w:color="auto" w:fill="auto"/>
            <w:vAlign w:val="center"/>
            <w:hideMark/>
          </w:tcPr>
          <w:p w14:paraId="3A1B981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I35</w:t>
            </w:r>
          </w:p>
        </w:tc>
        <w:tc>
          <w:tcPr>
            <w:tcW w:w="8320" w:type="dxa"/>
            <w:shd w:val="clear" w:color="auto" w:fill="auto"/>
            <w:hideMark/>
          </w:tcPr>
          <w:p w14:paraId="4FA6A0A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omezuje jen na správcovské role provádění změn (například přidávání, úprava a mazání profilů u skupin uživatelů, rolí nebo uživatelů).</w:t>
            </w:r>
          </w:p>
        </w:tc>
      </w:tr>
      <w:tr w:rsidR="00E362E4" w:rsidRPr="00234A9F" w14:paraId="4C7609BC" w14:textId="77777777" w:rsidTr="004906C0">
        <w:trPr>
          <w:trHeight w:val="20"/>
        </w:trPr>
        <w:tc>
          <w:tcPr>
            <w:tcW w:w="1314" w:type="dxa"/>
            <w:vMerge/>
            <w:vAlign w:val="center"/>
            <w:hideMark/>
          </w:tcPr>
          <w:p w14:paraId="1AFE7096"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E31EDA1"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Tento požadavek se realizuje zejména prostřednictvím přístupových práv a jejich správy.</w:t>
            </w:r>
          </w:p>
        </w:tc>
      </w:tr>
      <w:tr w:rsidR="00E362E4" w:rsidRPr="00234A9F" w14:paraId="4BA92249" w14:textId="77777777" w:rsidTr="004906C0">
        <w:trPr>
          <w:trHeight w:val="20"/>
        </w:trPr>
        <w:tc>
          <w:tcPr>
            <w:tcW w:w="1314" w:type="dxa"/>
            <w:shd w:val="clear" w:color="auto" w:fill="auto"/>
            <w:vAlign w:val="center"/>
            <w:hideMark/>
          </w:tcPr>
          <w:p w14:paraId="67605FB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I36</w:t>
            </w:r>
          </w:p>
        </w:tc>
        <w:tc>
          <w:tcPr>
            <w:tcW w:w="8320" w:type="dxa"/>
            <w:shd w:val="clear" w:color="auto" w:fill="auto"/>
            <w:hideMark/>
          </w:tcPr>
          <w:p w14:paraId="7745CBD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vytvářet a spravovat pravidla s cílem určovat práva uživatelů k funkcím eSSL, a to tak, že různé role mají přístup k různým kombinacím funkcí.</w:t>
            </w:r>
          </w:p>
        </w:tc>
      </w:tr>
      <w:tr w:rsidR="00E362E4" w:rsidRPr="00234A9F" w14:paraId="035317AF" w14:textId="77777777" w:rsidTr="004906C0">
        <w:trPr>
          <w:trHeight w:val="20"/>
        </w:trPr>
        <w:tc>
          <w:tcPr>
            <w:tcW w:w="1314" w:type="dxa"/>
            <w:shd w:val="clear" w:color="auto" w:fill="auto"/>
            <w:vAlign w:val="center"/>
            <w:hideMark/>
          </w:tcPr>
          <w:p w14:paraId="3295330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I37</w:t>
            </w:r>
          </w:p>
        </w:tc>
        <w:tc>
          <w:tcPr>
            <w:tcW w:w="8320" w:type="dxa"/>
            <w:shd w:val="clear" w:color="auto" w:fill="auto"/>
            <w:hideMark/>
          </w:tcPr>
          <w:p w14:paraId="20D415C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Správcovská role s výjimkou posuzovatele skartační operace má přístup pouze k metadatům dokumentu a spisu a nastavení eSSL.</w:t>
            </w:r>
          </w:p>
        </w:tc>
      </w:tr>
      <w:tr w:rsidR="00E362E4" w:rsidRPr="00234A9F" w14:paraId="38F57ED8" w14:textId="77777777" w:rsidTr="004906C0">
        <w:trPr>
          <w:trHeight w:val="20"/>
        </w:trPr>
        <w:tc>
          <w:tcPr>
            <w:tcW w:w="1314" w:type="dxa"/>
            <w:shd w:val="clear" w:color="auto" w:fill="auto"/>
            <w:vAlign w:val="center"/>
            <w:hideMark/>
          </w:tcPr>
          <w:p w14:paraId="25C0392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I38</w:t>
            </w:r>
          </w:p>
        </w:tc>
        <w:tc>
          <w:tcPr>
            <w:tcW w:w="8320" w:type="dxa"/>
            <w:shd w:val="clear" w:color="auto" w:fill="auto"/>
            <w:vAlign w:val="center"/>
            <w:hideMark/>
          </w:tcPr>
          <w:p w14:paraId="5A5CE622" w14:textId="6D0428DF"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Parametry transakčního protokolu ED jsou konfigurovatelné tak, aby správcovské role mohly určit, které operace nad rámec požadavku 7.2.1</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 xml:space="preserve"> budou automaticky zaznamenávané.</w:t>
            </w:r>
          </w:p>
        </w:tc>
      </w:tr>
      <w:tr w:rsidR="00E362E4" w:rsidRPr="00234A9F" w14:paraId="782460E7" w14:textId="77777777" w:rsidTr="004906C0">
        <w:trPr>
          <w:trHeight w:val="20"/>
        </w:trPr>
        <w:tc>
          <w:tcPr>
            <w:tcW w:w="1314" w:type="dxa"/>
            <w:shd w:val="clear" w:color="auto" w:fill="auto"/>
            <w:vAlign w:val="center"/>
            <w:hideMark/>
          </w:tcPr>
          <w:p w14:paraId="3D0FEBC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I39</w:t>
            </w:r>
          </w:p>
        </w:tc>
        <w:tc>
          <w:tcPr>
            <w:tcW w:w="8320" w:type="dxa"/>
            <w:shd w:val="clear" w:color="auto" w:fill="auto"/>
            <w:hideMark/>
          </w:tcPr>
          <w:p w14:paraId="26D5EE5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správcovské roli konfigurovat nabídkové seznamy, z nichž uživatel vybírá hodnoty metadat pro jejich zápis.</w:t>
            </w:r>
          </w:p>
        </w:tc>
      </w:tr>
      <w:tr w:rsidR="00E362E4" w:rsidRPr="00234A9F" w14:paraId="31F6BA1F" w14:textId="77777777" w:rsidTr="004906C0">
        <w:trPr>
          <w:trHeight w:val="20"/>
        </w:trPr>
        <w:tc>
          <w:tcPr>
            <w:tcW w:w="1314" w:type="dxa"/>
            <w:shd w:val="clear" w:color="auto" w:fill="auto"/>
            <w:vAlign w:val="center"/>
            <w:hideMark/>
          </w:tcPr>
          <w:p w14:paraId="26A68910"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I40</w:t>
            </w:r>
          </w:p>
        </w:tc>
        <w:tc>
          <w:tcPr>
            <w:tcW w:w="8320" w:type="dxa"/>
            <w:shd w:val="clear" w:color="auto" w:fill="auto"/>
            <w:hideMark/>
          </w:tcPr>
          <w:p w14:paraId="5DE4EA20"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zahrnuje správcovské funkce pro vytištění stavových hlášení, jejich prohlížení na obrazovce a uložení v digitální podobě (například pro zpracování tabulkovým procesorem).</w:t>
            </w:r>
          </w:p>
        </w:tc>
      </w:tr>
      <w:tr w:rsidR="00E362E4" w:rsidRPr="00234A9F" w14:paraId="53227B6A" w14:textId="77777777" w:rsidTr="004906C0">
        <w:trPr>
          <w:trHeight w:val="20"/>
        </w:trPr>
        <w:tc>
          <w:tcPr>
            <w:tcW w:w="1314" w:type="dxa"/>
            <w:shd w:val="clear" w:color="auto" w:fill="auto"/>
            <w:vAlign w:val="center"/>
            <w:hideMark/>
          </w:tcPr>
          <w:p w14:paraId="614F11B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I41</w:t>
            </w:r>
          </w:p>
        </w:tc>
        <w:tc>
          <w:tcPr>
            <w:tcW w:w="8320" w:type="dxa"/>
            <w:shd w:val="clear" w:color="auto" w:fill="auto"/>
            <w:hideMark/>
          </w:tcPr>
          <w:p w14:paraId="3166E315"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správcovské roli ukládat nastavení zpracování stavových hlášení pro opětovné použití v budoucnu.</w:t>
            </w:r>
          </w:p>
        </w:tc>
      </w:tr>
      <w:tr w:rsidR="00E362E4" w:rsidRPr="00234A9F" w14:paraId="00FBF968" w14:textId="77777777" w:rsidTr="004906C0">
        <w:trPr>
          <w:trHeight w:val="20"/>
        </w:trPr>
        <w:tc>
          <w:tcPr>
            <w:tcW w:w="1314" w:type="dxa"/>
            <w:vMerge w:val="restart"/>
            <w:shd w:val="clear" w:color="auto" w:fill="auto"/>
            <w:vAlign w:val="center"/>
            <w:hideMark/>
          </w:tcPr>
          <w:p w14:paraId="6CE562BA"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I42</w:t>
            </w:r>
          </w:p>
        </w:tc>
        <w:tc>
          <w:tcPr>
            <w:tcW w:w="8320" w:type="dxa"/>
            <w:shd w:val="clear" w:color="auto" w:fill="auto"/>
            <w:hideMark/>
          </w:tcPr>
          <w:p w14:paraId="370975E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poskytuje stavová hlášení o celkovém počtu a umístění</w:t>
            </w:r>
          </w:p>
        </w:tc>
      </w:tr>
      <w:tr w:rsidR="00E362E4" w:rsidRPr="00234A9F" w14:paraId="356FFFD4" w14:textId="77777777" w:rsidTr="004906C0">
        <w:trPr>
          <w:trHeight w:val="20"/>
        </w:trPr>
        <w:tc>
          <w:tcPr>
            <w:tcW w:w="1314" w:type="dxa"/>
            <w:vMerge/>
            <w:vAlign w:val="center"/>
            <w:hideMark/>
          </w:tcPr>
          <w:p w14:paraId="5D9BB4E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39776BD1"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a) spisů a dílů,</w:t>
            </w:r>
          </w:p>
        </w:tc>
      </w:tr>
      <w:tr w:rsidR="00E362E4" w:rsidRPr="00234A9F" w14:paraId="17CCD3D4" w14:textId="77777777" w:rsidTr="004906C0">
        <w:trPr>
          <w:trHeight w:val="20"/>
        </w:trPr>
        <w:tc>
          <w:tcPr>
            <w:tcW w:w="1314" w:type="dxa"/>
            <w:vMerge/>
            <w:vAlign w:val="center"/>
            <w:hideMark/>
          </w:tcPr>
          <w:p w14:paraId="24B625C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7AD350B9"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b) dokumentů tříděných podle datového formátu a podle jejich verze,</w:t>
            </w:r>
          </w:p>
        </w:tc>
      </w:tr>
      <w:tr w:rsidR="00E362E4" w:rsidRPr="00234A9F" w14:paraId="5F0E929D" w14:textId="77777777" w:rsidTr="004906C0">
        <w:trPr>
          <w:trHeight w:val="20"/>
        </w:trPr>
        <w:tc>
          <w:tcPr>
            <w:tcW w:w="1314" w:type="dxa"/>
            <w:vMerge/>
            <w:vAlign w:val="center"/>
            <w:hideMark/>
          </w:tcPr>
          <w:p w14:paraId="27E720F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8E973DB"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c) spisů tříděných podle kontroly přístupu a bezpečnostní kategorie,</w:t>
            </w:r>
          </w:p>
        </w:tc>
      </w:tr>
      <w:tr w:rsidR="00E362E4" w:rsidRPr="00234A9F" w14:paraId="1715DEC9" w14:textId="77777777" w:rsidTr="004906C0">
        <w:trPr>
          <w:trHeight w:val="20"/>
        </w:trPr>
        <w:tc>
          <w:tcPr>
            <w:tcW w:w="1314" w:type="dxa"/>
            <w:vMerge/>
            <w:vAlign w:val="center"/>
            <w:hideMark/>
          </w:tcPr>
          <w:p w14:paraId="4D1B8D1E"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350189F2"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d) spisů obsahujících dokumenty v digitální podobě tříděných podle velikosti,</w:t>
            </w:r>
          </w:p>
        </w:tc>
      </w:tr>
      <w:tr w:rsidR="00E362E4" w:rsidRPr="00234A9F" w14:paraId="2507D6A0" w14:textId="77777777" w:rsidTr="004906C0">
        <w:trPr>
          <w:trHeight w:val="20"/>
        </w:trPr>
        <w:tc>
          <w:tcPr>
            <w:tcW w:w="1314" w:type="dxa"/>
            <w:vMerge/>
            <w:vAlign w:val="center"/>
            <w:hideMark/>
          </w:tcPr>
          <w:p w14:paraId="3D107EA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3CD72734"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spisů tříděných podle místa uložení.</w:t>
            </w:r>
          </w:p>
        </w:tc>
      </w:tr>
      <w:tr w:rsidR="00E362E4" w:rsidRPr="00234A9F" w14:paraId="542C34E8" w14:textId="77777777" w:rsidTr="004906C0">
        <w:trPr>
          <w:trHeight w:val="20"/>
        </w:trPr>
        <w:tc>
          <w:tcPr>
            <w:tcW w:w="1314" w:type="dxa"/>
            <w:vMerge w:val="restart"/>
            <w:shd w:val="clear" w:color="auto" w:fill="auto"/>
            <w:vAlign w:val="center"/>
            <w:hideMark/>
          </w:tcPr>
          <w:p w14:paraId="38C17EB5"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I43</w:t>
            </w:r>
          </w:p>
        </w:tc>
        <w:tc>
          <w:tcPr>
            <w:tcW w:w="8320" w:type="dxa"/>
            <w:shd w:val="clear" w:color="auto" w:fill="auto"/>
            <w:hideMark/>
          </w:tcPr>
          <w:p w14:paraId="7226C3A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poskytuje stavová hlášení o</w:t>
            </w:r>
          </w:p>
        </w:tc>
      </w:tr>
      <w:tr w:rsidR="00E362E4" w:rsidRPr="00234A9F" w14:paraId="4DFA4FB8" w14:textId="77777777" w:rsidTr="004906C0">
        <w:trPr>
          <w:trHeight w:val="20"/>
        </w:trPr>
        <w:tc>
          <w:tcPr>
            <w:tcW w:w="1314" w:type="dxa"/>
            <w:vMerge/>
            <w:vAlign w:val="center"/>
            <w:hideMark/>
          </w:tcPr>
          <w:p w14:paraId="3EF68950"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12FEA48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množství přijatých dokumentů,</w:t>
            </w:r>
          </w:p>
        </w:tc>
      </w:tr>
      <w:tr w:rsidR="00E362E4" w:rsidRPr="00234A9F" w14:paraId="258C46B9" w14:textId="77777777" w:rsidTr="004906C0">
        <w:trPr>
          <w:trHeight w:val="20"/>
        </w:trPr>
        <w:tc>
          <w:tcPr>
            <w:tcW w:w="1314" w:type="dxa"/>
            <w:vMerge/>
            <w:vAlign w:val="center"/>
            <w:hideMark/>
          </w:tcPr>
          <w:p w14:paraId="16D111A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D9FC66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množství vyhledaných dokumentů,</w:t>
            </w:r>
          </w:p>
        </w:tc>
      </w:tr>
      <w:tr w:rsidR="00E362E4" w:rsidRPr="00234A9F" w14:paraId="0206C24C" w14:textId="77777777" w:rsidTr="004906C0">
        <w:trPr>
          <w:trHeight w:val="20"/>
        </w:trPr>
        <w:tc>
          <w:tcPr>
            <w:tcW w:w="1314" w:type="dxa"/>
            <w:vMerge/>
            <w:vAlign w:val="center"/>
            <w:hideMark/>
          </w:tcPr>
          <w:p w14:paraId="1181FC41"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42B7034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množství nově vytvořených věcných skupin a spisů,</w:t>
            </w:r>
          </w:p>
        </w:tc>
      </w:tr>
      <w:tr w:rsidR="00E362E4" w:rsidRPr="00234A9F" w14:paraId="34131A1B" w14:textId="77777777" w:rsidTr="004906C0">
        <w:trPr>
          <w:trHeight w:val="20"/>
        </w:trPr>
        <w:tc>
          <w:tcPr>
            <w:tcW w:w="1314" w:type="dxa"/>
            <w:vMerge/>
            <w:vAlign w:val="center"/>
            <w:hideMark/>
          </w:tcPr>
          <w:p w14:paraId="585893DB"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592D25E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četnosti použití spisových znaků u dokumentů a spisů.</w:t>
            </w:r>
          </w:p>
        </w:tc>
      </w:tr>
      <w:tr w:rsidR="00E362E4" w:rsidRPr="00234A9F" w14:paraId="50264829" w14:textId="77777777" w:rsidTr="004906C0">
        <w:trPr>
          <w:trHeight w:val="20"/>
        </w:trPr>
        <w:tc>
          <w:tcPr>
            <w:tcW w:w="1314" w:type="dxa"/>
            <w:shd w:val="clear" w:color="auto" w:fill="auto"/>
            <w:vAlign w:val="center"/>
            <w:hideMark/>
          </w:tcPr>
          <w:p w14:paraId="5BDD50D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I44</w:t>
            </w:r>
          </w:p>
        </w:tc>
        <w:tc>
          <w:tcPr>
            <w:tcW w:w="8320" w:type="dxa"/>
            <w:shd w:val="clear" w:color="auto" w:fill="auto"/>
            <w:hideMark/>
          </w:tcPr>
          <w:p w14:paraId="5472B8B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sestavit stavová hlášení s přehledem nebo s počty dokumentů a/nebo spisů strukturované podle celého nebo části spisového plánu a za stanovené časové období.</w:t>
            </w:r>
          </w:p>
        </w:tc>
      </w:tr>
      <w:tr w:rsidR="00E362E4" w:rsidRPr="00234A9F" w14:paraId="721E3932" w14:textId="77777777" w:rsidTr="004906C0">
        <w:trPr>
          <w:trHeight w:val="20"/>
        </w:trPr>
        <w:tc>
          <w:tcPr>
            <w:tcW w:w="1314" w:type="dxa"/>
            <w:vMerge w:val="restart"/>
            <w:shd w:val="clear" w:color="auto" w:fill="auto"/>
            <w:vAlign w:val="center"/>
            <w:hideMark/>
          </w:tcPr>
          <w:p w14:paraId="67AB1F6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I45</w:t>
            </w:r>
          </w:p>
        </w:tc>
        <w:tc>
          <w:tcPr>
            <w:tcW w:w="8320" w:type="dxa"/>
            <w:shd w:val="clear" w:color="auto" w:fill="auto"/>
            <w:hideMark/>
          </w:tcPr>
          <w:p w14:paraId="2AE018A5"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z údajů transakčního protokolu. Tyto zprávy obsahují zejména informace o nejméně jedné entitě vybrané z následujících:</w:t>
            </w:r>
          </w:p>
        </w:tc>
      </w:tr>
      <w:tr w:rsidR="00E362E4" w:rsidRPr="00234A9F" w14:paraId="5FE903F6" w14:textId="77777777" w:rsidTr="004906C0">
        <w:trPr>
          <w:trHeight w:val="20"/>
        </w:trPr>
        <w:tc>
          <w:tcPr>
            <w:tcW w:w="1314" w:type="dxa"/>
            <w:vMerge/>
            <w:vAlign w:val="center"/>
            <w:hideMark/>
          </w:tcPr>
          <w:p w14:paraId="0C852968"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6B92202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a) věcná skupina,</w:t>
            </w:r>
          </w:p>
        </w:tc>
      </w:tr>
      <w:tr w:rsidR="00E362E4" w:rsidRPr="00234A9F" w14:paraId="5AF74AFD" w14:textId="77777777" w:rsidTr="004906C0">
        <w:trPr>
          <w:trHeight w:val="20"/>
        </w:trPr>
        <w:tc>
          <w:tcPr>
            <w:tcW w:w="1314" w:type="dxa"/>
            <w:vMerge/>
            <w:vAlign w:val="center"/>
            <w:hideMark/>
          </w:tcPr>
          <w:p w14:paraId="0949D567"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708C8C82"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b) spis,</w:t>
            </w:r>
          </w:p>
        </w:tc>
      </w:tr>
      <w:tr w:rsidR="00E362E4" w:rsidRPr="00234A9F" w14:paraId="5BC448FB" w14:textId="77777777" w:rsidTr="004906C0">
        <w:trPr>
          <w:trHeight w:val="20"/>
        </w:trPr>
        <w:tc>
          <w:tcPr>
            <w:tcW w:w="1314" w:type="dxa"/>
            <w:vMerge/>
            <w:vAlign w:val="center"/>
            <w:hideMark/>
          </w:tcPr>
          <w:p w14:paraId="5C04BE2D"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3D009E43"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c) dokument,</w:t>
            </w:r>
          </w:p>
        </w:tc>
      </w:tr>
      <w:tr w:rsidR="00E362E4" w:rsidRPr="00234A9F" w14:paraId="121B9B42" w14:textId="77777777" w:rsidTr="004906C0">
        <w:trPr>
          <w:trHeight w:val="20"/>
        </w:trPr>
        <w:tc>
          <w:tcPr>
            <w:tcW w:w="1314" w:type="dxa"/>
            <w:vMerge/>
            <w:vAlign w:val="center"/>
            <w:hideMark/>
          </w:tcPr>
          <w:p w14:paraId="14309A74"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7A222B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d) uživatel,</w:t>
            </w:r>
          </w:p>
        </w:tc>
      </w:tr>
      <w:tr w:rsidR="00E362E4" w:rsidRPr="00234A9F" w14:paraId="1EDDA445" w14:textId="77777777" w:rsidTr="004906C0">
        <w:trPr>
          <w:trHeight w:val="20"/>
        </w:trPr>
        <w:tc>
          <w:tcPr>
            <w:tcW w:w="1314" w:type="dxa"/>
            <w:vMerge/>
            <w:vAlign w:val="center"/>
            <w:hideMark/>
          </w:tcPr>
          <w:p w14:paraId="481FEA59"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0B6E3B1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 časové období.</w:t>
            </w:r>
          </w:p>
        </w:tc>
      </w:tr>
      <w:tr w:rsidR="00E362E4" w:rsidRPr="00234A9F" w14:paraId="5BBF1587" w14:textId="77777777" w:rsidTr="004906C0">
        <w:trPr>
          <w:trHeight w:val="20"/>
        </w:trPr>
        <w:tc>
          <w:tcPr>
            <w:tcW w:w="1314" w:type="dxa"/>
            <w:shd w:val="clear" w:color="auto" w:fill="auto"/>
            <w:vAlign w:val="center"/>
            <w:hideMark/>
          </w:tcPr>
          <w:p w14:paraId="37F3A66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I46</w:t>
            </w:r>
          </w:p>
        </w:tc>
        <w:tc>
          <w:tcPr>
            <w:tcW w:w="8320" w:type="dxa"/>
            <w:shd w:val="clear" w:color="auto" w:fill="auto"/>
            <w:hideMark/>
          </w:tcPr>
          <w:p w14:paraId="1943DE9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o výsledku procesu výběru archiválií s uvedením věcných skupin, spisů a dokumentů, které byly úspěšně zničeny, přeneseny nebo exportovány, s uvedením případných chyb, které v průběhu procesu nastaly.</w:t>
            </w:r>
          </w:p>
        </w:tc>
      </w:tr>
      <w:tr w:rsidR="00E362E4" w:rsidRPr="00234A9F" w14:paraId="51BF40DD" w14:textId="77777777" w:rsidTr="004906C0">
        <w:trPr>
          <w:trHeight w:val="20"/>
        </w:trPr>
        <w:tc>
          <w:tcPr>
            <w:tcW w:w="1314" w:type="dxa"/>
            <w:shd w:val="clear" w:color="auto" w:fill="auto"/>
            <w:vAlign w:val="center"/>
            <w:hideMark/>
          </w:tcPr>
          <w:p w14:paraId="4CA9D19B"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I47</w:t>
            </w:r>
          </w:p>
        </w:tc>
        <w:tc>
          <w:tcPr>
            <w:tcW w:w="8320" w:type="dxa"/>
            <w:shd w:val="clear" w:color="auto" w:fill="auto"/>
            <w:hideMark/>
          </w:tcPr>
          <w:p w14:paraId="29DB00ED"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o výsledcích procesu exportu s uvedením věcných skupin, spisů a dokumentů, které byly úspěšně přeneseny nebo exportovány, s uvedením případných chyb, které v průběhu procesu nastaly.</w:t>
            </w:r>
          </w:p>
        </w:tc>
      </w:tr>
      <w:tr w:rsidR="00E362E4" w:rsidRPr="00234A9F" w14:paraId="1D74029E" w14:textId="77777777" w:rsidTr="004906C0">
        <w:trPr>
          <w:trHeight w:val="20"/>
        </w:trPr>
        <w:tc>
          <w:tcPr>
            <w:tcW w:w="1314" w:type="dxa"/>
            <w:shd w:val="clear" w:color="auto" w:fill="auto"/>
            <w:vAlign w:val="center"/>
            <w:hideMark/>
          </w:tcPr>
          <w:p w14:paraId="3128440A"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I48</w:t>
            </w:r>
          </w:p>
        </w:tc>
        <w:tc>
          <w:tcPr>
            <w:tcW w:w="8320" w:type="dxa"/>
            <w:shd w:val="clear" w:color="auto" w:fill="auto"/>
            <w:hideMark/>
          </w:tcPr>
          <w:p w14:paraId="70C700BB"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o pokusu narušit kontrolu přístupu a další bezpečnostní zásady systému.</w:t>
            </w:r>
          </w:p>
        </w:tc>
      </w:tr>
      <w:tr w:rsidR="00E362E4" w:rsidRPr="00234A9F" w14:paraId="2612F8C1" w14:textId="77777777" w:rsidTr="004906C0">
        <w:trPr>
          <w:trHeight w:val="20"/>
        </w:trPr>
        <w:tc>
          <w:tcPr>
            <w:tcW w:w="1314" w:type="dxa"/>
            <w:shd w:val="clear" w:color="auto" w:fill="auto"/>
            <w:vAlign w:val="center"/>
            <w:hideMark/>
          </w:tcPr>
          <w:p w14:paraId="0695247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I49</w:t>
            </w:r>
          </w:p>
        </w:tc>
        <w:tc>
          <w:tcPr>
            <w:tcW w:w="8320" w:type="dxa"/>
            <w:shd w:val="clear" w:color="auto" w:fill="auto"/>
            <w:hideMark/>
          </w:tcPr>
          <w:p w14:paraId="22A4C47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o množství dokumentů za stanovené období, které mají být předmětem posouzení při provedení výběru archiválií.</w:t>
            </w:r>
          </w:p>
        </w:tc>
      </w:tr>
      <w:tr w:rsidR="00E362E4" w:rsidRPr="00234A9F" w14:paraId="4C83CA67" w14:textId="77777777" w:rsidTr="004906C0">
        <w:trPr>
          <w:trHeight w:val="20"/>
        </w:trPr>
        <w:tc>
          <w:tcPr>
            <w:tcW w:w="1314" w:type="dxa"/>
            <w:shd w:val="clear" w:color="auto" w:fill="auto"/>
            <w:vAlign w:val="center"/>
            <w:hideMark/>
          </w:tcPr>
          <w:p w14:paraId="40DDDBEE"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I50</w:t>
            </w:r>
          </w:p>
        </w:tc>
        <w:tc>
          <w:tcPr>
            <w:tcW w:w="8320" w:type="dxa"/>
            <w:shd w:val="clear" w:color="auto" w:fill="auto"/>
            <w:hideMark/>
          </w:tcPr>
          <w:p w14:paraId="1A4B0EC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popisující každou chybu v průběhu procesu přenosu, exportu, zničení nebo smazání. Zpráva identifikuje dokumenty, seskupení a s nimi spojená metadata, při jejichž přenosu se vyskytly chyby, a entity, které nebyly úspěšně přeneseny, exportovány, zničeny nebo smazány.</w:t>
            </w:r>
          </w:p>
        </w:tc>
      </w:tr>
      <w:tr w:rsidR="00E362E4" w:rsidRPr="00234A9F" w14:paraId="06D0916D" w14:textId="77777777" w:rsidTr="004906C0">
        <w:trPr>
          <w:trHeight w:val="20"/>
        </w:trPr>
        <w:tc>
          <w:tcPr>
            <w:tcW w:w="1314" w:type="dxa"/>
            <w:shd w:val="clear" w:color="auto" w:fill="auto"/>
            <w:vAlign w:val="center"/>
            <w:hideMark/>
          </w:tcPr>
          <w:p w14:paraId="76F8BBE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I51</w:t>
            </w:r>
          </w:p>
        </w:tc>
        <w:tc>
          <w:tcPr>
            <w:tcW w:w="8320" w:type="dxa"/>
            <w:shd w:val="clear" w:color="auto" w:fill="auto"/>
            <w:hideMark/>
          </w:tcPr>
          <w:p w14:paraId="3F4CF7F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správcovským rolím sestavovat stavová hlášení popisující všechny chyby, které nastaly v průběhu importu. Zpráva identifikuje dokumenty, seskupení a s nimi spojená metadata, při jejichž importu se vyskytly chyby, a entity, které nebyly úspěšně importovány.</w:t>
            </w:r>
          </w:p>
        </w:tc>
      </w:tr>
      <w:tr w:rsidR="00E362E4" w:rsidRPr="00234A9F" w14:paraId="10E0FE57" w14:textId="77777777" w:rsidTr="004906C0">
        <w:trPr>
          <w:trHeight w:val="20"/>
        </w:trPr>
        <w:tc>
          <w:tcPr>
            <w:tcW w:w="1314" w:type="dxa"/>
            <w:shd w:val="clear" w:color="auto" w:fill="auto"/>
            <w:vAlign w:val="center"/>
            <w:hideMark/>
          </w:tcPr>
          <w:p w14:paraId="0A67B0E8"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I52</w:t>
            </w:r>
          </w:p>
        </w:tc>
        <w:tc>
          <w:tcPr>
            <w:tcW w:w="8320" w:type="dxa"/>
            <w:shd w:val="clear" w:color="auto" w:fill="auto"/>
            <w:hideMark/>
          </w:tcPr>
          <w:p w14:paraId="46FA717F"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poskytuje správcovské roli nástroje pro vedení údajů nutných ke statistickým zpracováním informací o činnosti v rámci spisového plánu (včetně údajů o počtu a velikosti věcných skupin, spisů nebo dokumentů vytvořených, uzavřených, smazaných nebo zničených v průběhu daného období).</w:t>
            </w:r>
          </w:p>
        </w:tc>
      </w:tr>
      <w:tr w:rsidR="00E362E4" w:rsidRPr="00234A9F" w14:paraId="396F700D" w14:textId="77777777" w:rsidTr="004906C0">
        <w:trPr>
          <w:trHeight w:val="20"/>
        </w:trPr>
        <w:tc>
          <w:tcPr>
            <w:tcW w:w="1314" w:type="dxa"/>
            <w:vMerge w:val="restart"/>
            <w:shd w:val="clear" w:color="auto" w:fill="auto"/>
            <w:vAlign w:val="center"/>
            <w:hideMark/>
          </w:tcPr>
          <w:p w14:paraId="228A03F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I53</w:t>
            </w:r>
          </w:p>
        </w:tc>
        <w:tc>
          <w:tcPr>
            <w:tcW w:w="8320" w:type="dxa"/>
            <w:shd w:val="clear" w:color="auto" w:fill="auto"/>
            <w:hideMark/>
          </w:tcPr>
          <w:p w14:paraId="23C78CC0"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poskytuje správcovské roli konfigurační možnost, která ve výjimečných případech po souhlasu posuzovatele skartační operace umožňuje zničení jednou přijatého dokumentu nebo rozpracovaného dokumentu.</w:t>
            </w:r>
          </w:p>
        </w:tc>
      </w:tr>
      <w:tr w:rsidR="00E362E4" w:rsidRPr="00234A9F" w14:paraId="03755E54" w14:textId="77777777" w:rsidTr="004906C0">
        <w:trPr>
          <w:trHeight w:val="20"/>
        </w:trPr>
        <w:tc>
          <w:tcPr>
            <w:tcW w:w="1314" w:type="dxa"/>
            <w:vMerge/>
            <w:vAlign w:val="center"/>
            <w:hideMark/>
          </w:tcPr>
          <w:p w14:paraId="032A7573"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0EE85E46" w14:textId="77777777" w:rsidR="00E362E4" w:rsidRPr="00234A9F" w:rsidRDefault="00E362E4" w:rsidP="004906C0">
            <w:pPr>
              <w:spacing w:before="80" w:after="40" w:line="22" w:lineRule="atLeast"/>
              <w:ind w:firstLine="0"/>
              <w:rPr>
                <w:rFonts w:asciiTheme="minorHAnsi" w:hAnsiTheme="minorHAnsi" w:cstheme="minorHAnsi"/>
                <w:i/>
                <w:iCs/>
                <w:szCs w:val="22"/>
              </w:rPr>
            </w:pPr>
            <w:r w:rsidRPr="00234A9F">
              <w:rPr>
                <w:rFonts w:asciiTheme="minorHAnsi" w:hAnsiTheme="minorHAnsi" w:cstheme="minorHAnsi"/>
                <w:i/>
                <w:iCs/>
                <w:szCs w:val="22"/>
              </w:rPr>
              <w:t>Tato možnost se užije v případě dokumentů, na které byl vydán příslušným archivem trvalý skartační souhlas.</w:t>
            </w:r>
          </w:p>
        </w:tc>
      </w:tr>
      <w:tr w:rsidR="00E362E4" w:rsidRPr="00234A9F" w14:paraId="19892EA4" w14:textId="77777777" w:rsidTr="004906C0">
        <w:trPr>
          <w:trHeight w:val="20"/>
        </w:trPr>
        <w:tc>
          <w:tcPr>
            <w:tcW w:w="1314" w:type="dxa"/>
            <w:vMerge w:val="restart"/>
            <w:shd w:val="clear" w:color="auto" w:fill="auto"/>
            <w:vAlign w:val="center"/>
            <w:hideMark/>
          </w:tcPr>
          <w:p w14:paraId="48B07E27"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I54</w:t>
            </w:r>
          </w:p>
        </w:tc>
        <w:tc>
          <w:tcPr>
            <w:tcW w:w="8320" w:type="dxa"/>
            <w:shd w:val="clear" w:color="auto" w:fill="auto"/>
            <w:hideMark/>
          </w:tcPr>
          <w:p w14:paraId="35E47C81"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Správcovským rolím je umožněno změnit jakýkoli uživatelem zapsaný prvek metadat.</w:t>
            </w:r>
          </w:p>
        </w:tc>
      </w:tr>
      <w:tr w:rsidR="00E362E4" w:rsidRPr="00234A9F" w14:paraId="4B159078" w14:textId="77777777" w:rsidTr="004906C0">
        <w:trPr>
          <w:trHeight w:val="20"/>
        </w:trPr>
        <w:tc>
          <w:tcPr>
            <w:tcW w:w="1314" w:type="dxa"/>
            <w:vMerge/>
            <w:vAlign w:val="center"/>
            <w:hideMark/>
          </w:tcPr>
          <w:p w14:paraId="3ECF11E2" w14:textId="77777777" w:rsidR="00E362E4" w:rsidRPr="00234A9F" w:rsidRDefault="00E362E4" w:rsidP="004906C0">
            <w:pPr>
              <w:spacing w:before="80" w:after="40" w:line="22" w:lineRule="atLeast"/>
              <w:ind w:firstLine="0"/>
              <w:rPr>
                <w:rFonts w:asciiTheme="minorHAnsi" w:hAnsiTheme="minorHAnsi" w:cstheme="minorHAnsi"/>
                <w:szCs w:val="22"/>
              </w:rPr>
            </w:pPr>
          </w:p>
        </w:tc>
        <w:tc>
          <w:tcPr>
            <w:tcW w:w="8320" w:type="dxa"/>
            <w:shd w:val="clear" w:color="auto" w:fill="auto"/>
            <w:hideMark/>
          </w:tcPr>
          <w:p w14:paraId="28EDEFCF" w14:textId="77777777" w:rsidR="00E362E4" w:rsidRPr="00E11418" w:rsidRDefault="00E362E4" w:rsidP="004906C0">
            <w:pPr>
              <w:spacing w:before="80" w:after="40" w:line="22" w:lineRule="atLeast"/>
              <w:ind w:firstLine="0"/>
              <w:rPr>
                <w:rFonts w:asciiTheme="minorHAnsi" w:hAnsiTheme="minorHAnsi" w:cstheme="minorHAnsi"/>
                <w:i/>
                <w:iCs/>
                <w:szCs w:val="22"/>
              </w:rPr>
            </w:pPr>
            <w:r w:rsidRPr="00E11418">
              <w:rPr>
                <w:rFonts w:asciiTheme="minorHAnsi" w:hAnsiTheme="minorHAnsi" w:cstheme="minorHAnsi"/>
                <w:i/>
                <w:iCs/>
                <w:szCs w:val="22"/>
              </w:rPr>
              <w:t>Tato funkce umožňuje správcovským rolím provádět případné opravy chyb uživatelů (například chyby při vkládání dat, chybné zařazení ve spisovém plánu).</w:t>
            </w:r>
          </w:p>
        </w:tc>
      </w:tr>
      <w:tr w:rsidR="00E362E4" w:rsidRPr="00234A9F" w14:paraId="31632AF5" w14:textId="77777777" w:rsidTr="004906C0">
        <w:trPr>
          <w:trHeight w:val="20"/>
        </w:trPr>
        <w:tc>
          <w:tcPr>
            <w:tcW w:w="1314" w:type="dxa"/>
            <w:shd w:val="clear" w:color="auto" w:fill="auto"/>
            <w:vAlign w:val="center"/>
            <w:hideMark/>
          </w:tcPr>
          <w:p w14:paraId="1554353F"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lastRenderedPageBreak/>
              <w:t>I55</w:t>
            </w:r>
          </w:p>
        </w:tc>
        <w:tc>
          <w:tcPr>
            <w:tcW w:w="8320" w:type="dxa"/>
            <w:shd w:val="clear" w:color="auto" w:fill="auto"/>
            <w:hideMark/>
          </w:tcPr>
          <w:p w14:paraId="5A8B69B5" w14:textId="19E1A1D1"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správcovským rolím nastavit synchronní i asynchronní komunikaci s dalšími ISSD, přičemž rozhraní pro komunikaci s dalšími ISSD je realizováno prostřednictvím webových služeb a schémat XSD uvedených v příloze č. 1</w:t>
            </w:r>
            <w:r w:rsidR="009F6A6D" w:rsidRPr="00E11418">
              <w:rPr>
                <w:rFonts w:asciiTheme="minorHAnsi" w:hAnsiTheme="minorHAnsi" w:cstheme="minorHAnsi"/>
                <w:szCs w:val="22"/>
              </w:rPr>
              <w:t xml:space="preserve"> NSeSSL</w:t>
            </w:r>
            <w:r w:rsidRPr="00E11418">
              <w:rPr>
                <w:rFonts w:asciiTheme="minorHAnsi" w:hAnsiTheme="minorHAnsi" w:cstheme="minorHAnsi"/>
                <w:szCs w:val="22"/>
              </w:rPr>
              <w:t>.</w:t>
            </w:r>
          </w:p>
        </w:tc>
      </w:tr>
      <w:tr w:rsidR="00E362E4" w:rsidRPr="00234A9F" w14:paraId="347B4607" w14:textId="77777777" w:rsidTr="004906C0">
        <w:trPr>
          <w:trHeight w:val="20"/>
        </w:trPr>
        <w:tc>
          <w:tcPr>
            <w:tcW w:w="1314" w:type="dxa"/>
            <w:shd w:val="clear" w:color="auto" w:fill="auto"/>
            <w:vAlign w:val="center"/>
            <w:hideMark/>
          </w:tcPr>
          <w:p w14:paraId="4473C98D"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I56</w:t>
            </w:r>
          </w:p>
        </w:tc>
        <w:tc>
          <w:tcPr>
            <w:tcW w:w="8320" w:type="dxa"/>
            <w:shd w:val="clear" w:color="auto" w:fill="auto"/>
            <w:hideMark/>
          </w:tcPr>
          <w:p w14:paraId="29080A2E" w14:textId="77777777"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eSSL umožňuje správcovským rolím nastavit rozhraní pro více různých ISSD. Počet těchto spojení není omezován. Každé spojení je identifikováno unikátním (v rámci původce) identifikátorem, který je používán v kořenovém elementu komunikačních dávek jako zdroj a cíl komunikace. Též eSSL má pro tyto účely komunikace přiřazen svůj unikátní (v rámci původce) identifikátor.</w:t>
            </w:r>
          </w:p>
        </w:tc>
      </w:tr>
      <w:tr w:rsidR="00E362E4" w:rsidRPr="00234A9F" w14:paraId="60B45EA6" w14:textId="77777777" w:rsidTr="004906C0">
        <w:trPr>
          <w:trHeight w:val="20"/>
        </w:trPr>
        <w:tc>
          <w:tcPr>
            <w:tcW w:w="1314" w:type="dxa"/>
            <w:shd w:val="clear" w:color="auto" w:fill="auto"/>
            <w:vAlign w:val="center"/>
            <w:hideMark/>
          </w:tcPr>
          <w:p w14:paraId="783A40AC"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I57</w:t>
            </w:r>
          </w:p>
        </w:tc>
        <w:tc>
          <w:tcPr>
            <w:tcW w:w="8320" w:type="dxa"/>
            <w:shd w:val="clear" w:color="auto" w:fill="auto"/>
            <w:hideMark/>
          </w:tcPr>
          <w:p w14:paraId="6DD00749" w14:textId="57C4A99E" w:rsidR="00E362E4" w:rsidRPr="00E11418" w:rsidRDefault="00E362E4" w:rsidP="004906C0">
            <w:pPr>
              <w:spacing w:before="80" w:after="40" w:line="22" w:lineRule="atLeast"/>
              <w:ind w:firstLine="0"/>
              <w:rPr>
                <w:rFonts w:asciiTheme="minorHAnsi" w:hAnsiTheme="minorHAnsi" w:cstheme="minorHAnsi"/>
                <w:szCs w:val="22"/>
              </w:rPr>
            </w:pPr>
            <w:r w:rsidRPr="00E11418">
              <w:rPr>
                <w:rFonts w:asciiTheme="minorHAnsi" w:hAnsiTheme="minorHAnsi" w:cstheme="minorHAnsi"/>
                <w:szCs w:val="22"/>
              </w:rPr>
              <w:t xml:space="preserve">eSSL umožňuje správcovským rolím nastavit rozšíření identifikace dle požadavku 9.1.2 </w:t>
            </w:r>
            <w:r w:rsidR="009F6A6D" w:rsidRPr="00E11418">
              <w:rPr>
                <w:rFonts w:asciiTheme="minorHAnsi" w:hAnsiTheme="minorHAnsi" w:cstheme="minorHAnsi"/>
                <w:szCs w:val="22"/>
              </w:rPr>
              <w:t xml:space="preserve">NSeSSL </w:t>
            </w:r>
            <w:r w:rsidRPr="00E11418">
              <w:rPr>
                <w:rFonts w:asciiTheme="minorHAnsi" w:hAnsiTheme="minorHAnsi" w:cstheme="minorHAnsi"/>
                <w:szCs w:val="22"/>
              </w:rPr>
              <w:t>o certifikát elektronického podpisu, který může být volitelně použit při zabezpečení dávek XML elektronickou pečetí.</w:t>
            </w:r>
          </w:p>
        </w:tc>
      </w:tr>
      <w:tr w:rsidR="00E362E4" w:rsidRPr="00234A9F" w14:paraId="4E74096F" w14:textId="77777777" w:rsidTr="004906C0">
        <w:trPr>
          <w:trHeight w:val="20"/>
        </w:trPr>
        <w:tc>
          <w:tcPr>
            <w:tcW w:w="1314" w:type="dxa"/>
            <w:shd w:val="clear" w:color="auto" w:fill="auto"/>
            <w:vAlign w:val="center"/>
            <w:hideMark/>
          </w:tcPr>
          <w:p w14:paraId="029FEC2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I58</w:t>
            </w:r>
          </w:p>
        </w:tc>
        <w:tc>
          <w:tcPr>
            <w:tcW w:w="8320" w:type="dxa"/>
            <w:shd w:val="clear" w:color="auto" w:fill="auto"/>
            <w:vAlign w:val="center"/>
            <w:hideMark/>
          </w:tcPr>
          <w:p w14:paraId="4C32A86C"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správcovské roli v době konfigurace definovat, který prvek metadat je povinný a který volitelný.</w:t>
            </w:r>
          </w:p>
        </w:tc>
      </w:tr>
      <w:tr w:rsidR="00E362E4" w:rsidRPr="00234A9F" w14:paraId="707A70B8" w14:textId="77777777" w:rsidTr="004906C0">
        <w:trPr>
          <w:trHeight w:val="20"/>
        </w:trPr>
        <w:tc>
          <w:tcPr>
            <w:tcW w:w="1314" w:type="dxa"/>
            <w:shd w:val="clear" w:color="auto" w:fill="auto"/>
            <w:vAlign w:val="center"/>
            <w:hideMark/>
          </w:tcPr>
          <w:p w14:paraId="549ABBC4"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I59</w:t>
            </w:r>
          </w:p>
        </w:tc>
        <w:tc>
          <w:tcPr>
            <w:tcW w:w="8320" w:type="dxa"/>
            <w:shd w:val="clear" w:color="auto" w:fill="auto"/>
            <w:vAlign w:val="center"/>
            <w:hideMark/>
          </w:tcPr>
          <w:p w14:paraId="4F22433E"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správcovské roli stanovit, které hodnoty prvků metadat mají být zapsány a udržovány ručně nebo výběrem z číselníku.</w:t>
            </w:r>
          </w:p>
        </w:tc>
      </w:tr>
      <w:tr w:rsidR="00E362E4" w:rsidRPr="00234A9F" w14:paraId="6E44CF9F" w14:textId="77777777" w:rsidTr="004906C0">
        <w:trPr>
          <w:trHeight w:val="20"/>
        </w:trPr>
        <w:tc>
          <w:tcPr>
            <w:tcW w:w="1314" w:type="dxa"/>
            <w:shd w:val="clear" w:color="auto" w:fill="auto"/>
            <w:vAlign w:val="center"/>
            <w:hideMark/>
          </w:tcPr>
          <w:p w14:paraId="244342D3"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I60</w:t>
            </w:r>
          </w:p>
        </w:tc>
        <w:tc>
          <w:tcPr>
            <w:tcW w:w="8320" w:type="dxa"/>
            <w:shd w:val="clear" w:color="auto" w:fill="auto"/>
            <w:vAlign w:val="center"/>
            <w:hideMark/>
          </w:tcPr>
          <w:p w14:paraId="4367556B" w14:textId="2128F60E" w:rsidR="00E362E4" w:rsidRPr="00234A9F" w:rsidRDefault="009F6A6D" w:rsidP="004906C0">
            <w:pPr>
              <w:spacing w:before="80" w:after="40" w:line="22" w:lineRule="atLeast"/>
              <w:ind w:firstLine="0"/>
              <w:rPr>
                <w:rFonts w:asciiTheme="minorHAnsi" w:hAnsiTheme="minorHAnsi" w:cstheme="minorHAnsi"/>
                <w:szCs w:val="22"/>
              </w:rPr>
            </w:pPr>
            <w:r w:rsidRPr="009F6A6D">
              <w:rPr>
                <w:rFonts w:ascii="Calibri" w:eastAsia="Calibri" w:hAnsi="Calibri"/>
                <w:szCs w:val="22"/>
                <w:lang w:eastAsia="en-US"/>
              </w:rPr>
              <w:t xml:space="preserve">eSSL umožňuje správcovské roli konfigurovat ověřování metadat v souladu s požadavky </w:t>
            </w:r>
            <w:r w:rsidRPr="009F6A6D">
              <w:rPr>
                <w:rFonts w:ascii="Calibri" w:hAnsi="Calibri" w:cs="Calibri"/>
                <w:szCs w:val="22"/>
              </w:rPr>
              <w:t>11.1.8 NSeSSL</w:t>
            </w:r>
            <w:r w:rsidRPr="009F6A6D">
              <w:rPr>
                <w:rFonts w:ascii="Calibri" w:eastAsia="Calibri" w:hAnsi="Calibri"/>
                <w:szCs w:val="22"/>
                <w:lang w:eastAsia="en-US"/>
              </w:rPr>
              <w:t xml:space="preserve"> a </w:t>
            </w:r>
            <w:r w:rsidRPr="009F6A6D">
              <w:rPr>
                <w:rFonts w:ascii="Calibri" w:hAnsi="Calibri" w:cs="Calibri"/>
                <w:szCs w:val="22"/>
              </w:rPr>
              <w:t>11.1.9 NSeSSL</w:t>
            </w:r>
            <w:r w:rsidRPr="009F6A6D">
              <w:rPr>
                <w:rFonts w:ascii="Calibri" w:eastAsia="Calibri" w:hAnsi="Calibri"/>
                <w:szCs w:val="22"/>
                <w:lang w:eastAsia="en-US"/>
              </w:rPr>
              <w:t xml:space="preserve"> tak, aby se vztahovalo na každý metadatový prvek.</w:t>
            </w:r>
          </w:p>
        </w:tc>
      </w:tr>
      <w:tr w:rsidR="00E362E4" w:rsidRPr="00234A9F" w14:paraId="19D5EE45" w14:textId="77777777" w:rsidTr="004906C0">
        <w:trPr>
          <w:trHeight w:val="20"/>
        </w:trPr>
        <w:tc>
          <w:tcPr>
            <w:tcW w:w="1314" w:type="dxa"/>
            <w:shd w:val="clear" w:color="auto" w:fill="auto"/>
            <w:vAlign w:val="center"/>
            <w:hideMark/>
          </w:tcPr>
          <w:p w14:paraId="60DDFA39" w14:textId="77777777" w:rsidR="00E362E4" w:rsidRPr="00234A9F" w:rsidRDefault="00E362E4" w:rsidP="004906C0">
            <w:pPr>
              <w:spacing w:before="80" w:after="40" w:line="22" w:lineRule="atLeast"/>
              <w:ind w:firstLine="0"/>
              <w:jc w:val="center"/>
              <w:rPr>
                <w:rFonts w:asciiTheme="minorHAnsi" w:hAnsiTheme="minorHAnsi" w:cstheme="minorHAnsi"/>
                <w:szCs w:val="22"/>
              </w:rPr>
            </w:pPr>
            <w:r w:rsidRPr="00234A9F">
              <w:rPr>
                <w:rFonts w:asciiTheme="minorHAnsi" w:hAnsiTheme="minorHAnsi" w:cstheme="minorHAnsi"/>
                <w:szCs w:val="22"/>
              </w:rPr>
              <w:t>I61</w:t>
            </w:r>
          </w:p>
        </w:tc>
        <w:tc>
          <w:tcPr>
            <w:tcW w:w="8320" w:type="dxa"/>
            <w:shd w:val="clear" w:color="auto" w:fill="auto"/>
            <w:vAlign w:val="center"/>
            <w:hideMark/>
          </w:tcPr>
          <w:p w14:paraId="3ED55977" w14:textId="77777777" w:rsidR="00E362E4" w:rsidRPr="00234A9F" w:rsidRDefault="00E362E4" w:rsidP="004906C0">
            <w:pPr>
              <w:spacing w:before="80" w:after="40" w:line="22" w:lineRule="atLeast"/>
              <w:ind w:firstLine="0"/>
              <w:rPr>
                <w:rFonts w:asciiTheme="minorHAnsi" w:hAnsiTheme="minorHAnsi" w:cstheme="minorHAnsi"/>
                <w:szCs w:val="22"/>
              </w:rPr>
            </w:pPr>
            <w:r w:rsidRPr="00234A9F">
              <w:rPr>
                <w:rFonts w:asciiTheme="minorHAnsi" w:hAnsiTheme="minorHAnsi" w:cstheme="minorHAnsi"/>
                <w:szCs w:val="22"/>
              </w:rPr>
              <w:t>eSSL umožňuje správcovské roli omezit provádění změn v hodnotách metadat pro jednotlivé správcovské nebo uživatelské role nebo pro konkrétního uživatele.</w:t>
            </w:r>
          </w:p>
        </w:tc>
      </w:tr>
    </w:tbl>
    <w:p w14:paraId="003C452B" w14:textId="7EFE65C2" w:rsidR="00847581" w:rsidRPr="00234A9F" w:rsidRDefault="00847581" w:rsidP="00847581">
      <w:bookmarkStart w:id="175" w:name="_Toc94088663"/>
    </w:p>
    <w:p w14:paraId="0092C927" w14:textId="77777777" w:rsidR="00847581" w:rsidRPr="00234A9F" w:rsidRDefault="00847581" w:rsidP="004906C0"/>
    <w:p w14:paraId="3F227DD8" w14:textId="39F17C59" w:rsidR="00E362E4" w:rsidRPr="00234A9F" w:rsidRDefault="00E362E4" w:rsidP="00014B98">
      <w:pPr>
        <w:pStyle w:val="Nadpis2"/>
      </w:pPr>
      <w:bookmarkStart w:id="176" w:name="_Toc94246370"/>
      <w:bookmarkStart w:id="177" w:name="_Ref94249578"/>
      <w:bookmarkStart w:id="178" w:name="_Ref94249596"/>
      <w:r w:rsidRPr="00234A9F">
        <w:t>Metadata (dle § 70, odst. 2, písm. j) ArchZ)</w:t>
      </w:r>
      <w:bookmarkEnd w:id="175"/>
      <w:bookmarkEnd w:id="176"/>
      <w:bookmarkEnd w:id="177"/>
      <w:bookmarkEnd w:id="178"/>
    </w:p>
    <w:p w14:paraId="2942AAD3" w14:textId="77777777" w:rsidR="00E362E4" w:rsidRPr="00234A9F" w:rsidRDefault="00E362E4" w:rsidP="00E362E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8320"/>
      </w:tblGrid>
      <w:tr w:rsidR="00E362E4" w:rsidRPr="00234A9F" w14:paraId="7D78E3E4" w14:textId="77777777" w:rsidTr="004906C0">
        <w:trPr>
          <w:tblHeader/>
        </w:trPr>
        <w:tc>
          <w:tcPr>
            <w:tcW w:w="1314" w:type="dxa"/>
            <w:shd w:val="clear" w:color="000000" w:fill="D6DCE4"/>
            <w:vAlign w:val="center"/>
            <w:hideMark/>
          </w:tcPr>
          <w:p w14:paraId="7DA034F1" w14:textId="77777777" w:rsidR="00E362E4" w:rsidRPr="00234A9F" w:rsidRDefault="00E362E4" w:rsidP="004906C0">
            <w:pPr>
              <w:spacing w:before="80" w:after="40" w:line="22" w:lineRule="atLeast"/>
              <w:ind w:firstLine="0"/>
              <w:jc w:val="center"/>
              <w:rPr>
                <w:rFonts w:cstheme="minorHAnsi"/>
                <w:b/>
                <w:bCs/>
              </w:rPr>
            </w:pPr>
            <w:r w:rsidRPr="00234A9F">
              <w:rPr>
                <w:rFonts w:cstheme="minorHAnsi"/>
                <w:b/>
                <w:bCs/>
              </w:rPr>
              <w:t>ČAP</w:t>
            </w:r>
          </w:p>
        </w:tc>
        <w:tc>
          <w:tcPr>
            <w:tcW w:w="8320" w:type="dxa"/>
            <w:shd w:val="clear" w:color="000000" w:fill="D6DCE4"/>
            <w:vAlign w:val="center"/>
            <w:hideMark/>
          </w:tcPr>
          <w:p w14:paraId="061C0F05" w14:textId="77777777" w:rsidR="00E362E4" w:rsidRPr="00234A9F" w:rsidRDefault="00E362E4" w:rsidP="004906C0">
            <w:pPr>
              <w:spacing w:before="80" w:after="40" w:line="22" w:lineRule="atLeast"/>
              <w:ind w:firstLine="29"/>
              <w:rPr>
                <w:rFonts w:cstheme="minorHAnsi"/>
                <w:b/>
                <w:bCs/>
              </w:rPr>
            </w:pPr>
            <w:r w:rsidRPr="00234A9F">
              <w:rPr>
                <w:rFonts w:cstheme="minorHAnsi"/>
                <w:b/>
                <w:bCs/>
              </w:rPr>
              <w:t>Nový text požadavku</w:t>
            </w:r>
          </w:p>
        </w:tc>
      </w:tr>
      <w:tr w:rsidR="00E362E4" w:rsidRPr="00234A9F" w14:paraId="27C10C52" w14:textId="77777777" w:rsidTr="004906C0">
        <w:tc>
          <w:tcPr>
            <w:tcW w:w="1314" w:type="dxa"/>
            <w:shd w:val="clear" w:color="auto" w:fill="auto"/>
            <w:vAlign w:val="center"/>
            <w:hideMark/>
          </w:tcPr>
          <w:p w14:paraId="21CBA10F"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J1</w:t>
            </w:r>
          </w:p>
        </w:tc>
        <w:tc>
          <w:tcPr>
            <w:tcW w:w="8320" w:type="dxa"/>
            <w:shd w:val="clear" w:color="auto" w:fill="auto"/>
            <w:vAlign w:val="center"/>
            <w:hideMark/>
          </w:tcPr>
          <w:p w14:paraId="1BEE8069"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 xml:space="preserve">ESSL neomezuje možnost přidávat do spisu metadata nad rámec metadat stanovených ve schématech XML v příloze. </w:t>
            </w:r>
          </w:p>
        </w:tc>
      </w:tr>
      <w:tr w:rsidR="00E362E4" w:rsidRPr="00234A9F" w14:paraId="3B5F1F5E" w14:textId="77777777" w:rsidTr="004906C0">
        <w:tc>
          <w:tcPr>
            <w:tcW w:w="1314" w:type="dxa"/>
            <w:shd w:val="clear" w:color="auto" w:fill="auto"/>
            <w:vAlign w:val="center"/>
            <w:hideMark/>
          </w:tcPr>
          <w:p w14:paraId="340266E7"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J2</w:t>
            </w:r>
          </w:p>
        </w:tc>
        <w:tc>
          <w:tcPr>
            <w:tcW w:w="8320" w:type="dxa"/>
            <w:shd w:val="clear" w:color="auto" w:fill="auto"/>
            <w:vAlign w:val="center"/>
            <w:hideMark/>
          </w:tcPr>
          <w:p w14:paraId="5B327FD6"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zaznamená datum otevření a datum uzavření spisu do jeho metadat.</w:t>
            </w:r>
          </w:p>
        </w:tc>
      </w:tr>
      <w:tr w:rsidR="00E362E4" w:rsidRPr="00234A9F" w14:paraId="260219EF" w14:textId="77777777" w:rsidTr="004906C0">
        <w:tc>
          <w:tcPr>
            <w:tcW w:w="1314" w:type="dxa"/>
            <w:shd w:val="clear" w:color="auto" w:fill="auto"/>
            <w:vAlign w:val="center"/>
            <w:hideMark/>
          </w:tcPr>
          <w:p w14:paraId="4B431ED5"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J3</w:t>
            </w:r>
          </w:p>
        </w:tc>
        <w:tc>
          <w:tcPr>
            <w:tcW w:w="8320" w:type="dxa"/>
            <w:shd w:val="clear" w:color="auto" w:fill="auto"/>
            <w:vAlign w:val="center"/>
            <w:hideMark/>
          </w:tcPr>
          <w:p w14:paraId="6902A85E"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 xml:space="preserve">ESSL zaznamenává datum vytvoření nového spisu do jeho metadat. </w:t>
            </w:r>
          </w:p>
        </w:tc>
      </w:tr>
      <w:tr w:rsidR="00E362E4" w:rsidRPr="00234A9F" w14:paraId="3585A765" w14:textId="77777777" w:rsidTr="004906C0">
        <w:tc>
          <w:tcPr>
            <w:tcW w:w="1314" w:type="dxa"/>
            <w:shd w:val="clear" w:color="auto" w:fill="auto"/>
            <w:vAlign w:val="center"/>
            <w:hideMark/>
          </w:tcPr>
          <w:p w14:paraId="39A99C00"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J4</w:t>
            </w:r>
          </w:p>
        </w:tc>
        <w:tc>
          <w:tcPr>
            <w:tcW w:w="8320" w:type="dxa"/>
            <w:shd w:val="clear" w:color="auto" w:fill="auto"/>
            <w:vAlign w:val="center"/>
            <w:hideMark/>
          </w:tcPr>
          <w:p w14:paraId="3AD26BFD"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umožňuje definování a udržování typů dokumentů jako metadata dokumentu.</w:t>
            </w:r>
          </w:p>
        </w:tc>
      </w:tr>
      <w:tr w:rsidR="00E362E4" w:rsidRPr="00234A9F" w14:paraId="39AAD5EC" w14:textId="77777777" w:rsidTr="004906C0">
        <w:tc>
          <w:tcPr>
            <w:tcW w:w="1314" w:type="dxa"/>
            <w:shd w:val="clear" w:color="auto" w:fill="auto"/>
            <w:vAlign w:val="center"/>
            <w:hideMark/>
          </w:tcPr>
          <w:p w14:paraId="6373A967"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J5</w:t>
            </w:r>
          </w:p>
        </w:tc>
        <w:tc>
          <w:tcPr>
            <w:tcW w:w="8320" w:type="dxa"/>
            <w:shd w:val="clear" w:color="auto" w:fill="auto"/>
            <w:vAlign w:val="center"/>
            <w:hideMark/>
          </w:tcPr>
          <w:p w14:paraId="6736BAD8"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Každý dokument v eSSL má přiřazen nejvýše jeden typ dokumentu.</w:t>
            </w:r>
          </w:p>
        </w:tc>
      </w:tr>
      <w:tr w:rsidR="00E362E4" w:rsidRPr="00234A9F" w14:paraId="56E27692" w14:textId="77777777" w:rsidTr="004906C0">
        <w:tc>
          <w:tcPr>
            <w:tcW w:w="1314" w:type="dxa"/>
            <w:vMerge w:val="restart"/>
            <w:shd w:val="clear" w:color="auto" w:fill="auto"/>
            <w:vAlign w:val="center"/>
            <w:hideMark/>
          </w:tcPr>
          <w:p w14:paraId="69DD9653"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J6</w:t>
            </w:r>
          </w:p>
        </w:tc>
        <w:tc>
          <w:tcPr>
            <w:tcW w:w="8320" w:type="dxa"/>
            <w:shd w:val="clear" w:color="auto" w:fill="auto"/>
            <w:vAlign w:val="center"/>
            <w:hideMark/>
          </w:tcPr>
          <w:p w14:paraId="74DCD4F3"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ED zajišťuje, aby byly všechny jednoznačné identifikátory v rámci spisového plánu a v rámci jednoho ED provozovaného na geograficky oddělených místech jednoznačné.</w:t>
            </w:r>
          </w:p>
        </w:tc>
      </w:tr>
      <w:tr w:rsidR="00E362E4" w:rsidRPr="00234A9F" w14:paraId="14C2BBCB" w14:textId="77777777" w:rsidTr="004906C0">
        <w:tc>
          <w:tcPr>
            <w:tcW w:w="1314" w:type="dxa"/>
            <w:vMerge/>
            <w:vAlign w:val="center"/>
            <w:hideMark/>
          </w:tcPr>
          <w:p w14:paraId="48EBA877" w14:textId="77777777" w:rsidR="00E362E4" w:rsidRPr="00234A9F" w:rsidRDefault="00E362E4" w:rsidP="004906C0">
            <w:pPr>
              <w:spacing w:before="80" w:after="40" w:line="22" w:lineRule="atLeast"/>
              <w:ind w:firstLine="0"/>
              <w:rPr>
                <w:rFonts w:asciiTheme="minorHAnsi" w:hAnsiTheme="minorHAnsi" w:cstheme="minorHAnsi"/>
              </w:rPr>
            </w:pPr>
          </w:p>
        </w:tc>
        <w:tc>
          <w:tcPr>
            <w:tcW w:w="8320" w:type="dxa"/>
            <w:shd w:val="clear" w:color="auto" w:fill="auto"/>
            <w:vAlign w:val="center"/>
            <w:hideMark/>
          </w:tcPr>
          <w:p w14:paraId="13AAA683" w14:textId="77777777" w:rsidR="00E362E4" w:rsidRPr="00234A9F" w:rsidRDefault="00E362E4" w:rsidP="00E11418">
            <w:pPr>
              <w:spacing w:before="60" w:after="40" w:line="22" w:lineRule="atLeast"/>
              <w:ind w:firstLine="28"/>
              <w:rPr>
                <w:rFonts w:asciiTheme="minorHAnsi" w:hAnsiTheme="minorHAnsi" w:cstheme="minorHAnsi"/>
                <w:i/>
                <w:iCs/>
              </w:rPr>
            </w:pPr>
            <w:r w:rsidRPr="00234A9F">
              <w:rPr>
                <w:rFonts w:asciiTheme="minorHAnsi" w:hAnsiTheme="minorHAnsi" w:cstheme="minorHAnsi"/>
                <w:i/>
                <w:iCs/>
              </w:rPr>
              <w:t>Tento požadavek platí, pokud je spisový plán rozdělen na samostatné části, z nichž některé se uplatňují na oddělená pracoviště. Požadavek se vztahuje také na případy, kdy je současně používáno více spisových plánů.</w:t>
            </w:r>
          </w:p>
        </w:tc>
      </w:tr>
      <w:tr w:rsidR="00E362E4" w:rsidRPr="00234A9F" w14:paraId="40C215D8" w14:textId="77777777" w:rsidTr="004906C0">
        <w:tc>
          <w:tcPr>
            <w:tcW w:w="1314" w:type="dxa"/>
            <w:shd w:val="clear" w:color="auto" w:fill="auto"/>
            <w:vAlign w:val="center"/>
            <w:hideMark/>
          </w:tcPr>
          <w:p w14:paraId="0DAB2A2C"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J7</w:t>
            </w:r>
          </w:p>
        </w:tc>
        <w:tc>
          <w:tcPr>
            <w:tcW w:w="8320" w:type="dxa"/>
            <w:shd w:val="clear" w:color="auto" w:fill="auto"/>
            <w:vAlign w:val="center"/>
            <w:hideMark/>
          </w:tcPr>
          <w:p w14:paraId="7A7DA223"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neomezuje možnost přidávat prvky metadat povolené pro každou entitu.</w:t>
            </w:r>
          </w:p>
        </w:tc>
      </w:tr>
      <w:tr w:rsidR="00E362E4" w:rsidRPr="00234A9F" w14:paraId="20744BCF" w14:textId="77777777" w:rsidTr="004906C0">
        <w:tc>
          <w:tcPr>
            <w:tcW w:w="1314" w:type="dxa"/>
            <w:vMerge w:val="restart"/>
            <w:shd w:val="clear" w:color="auto" w:fill="auto"/>
            <w:vAlign w:val="center"/>
            <w:hideMark/>
          </w:tcPr>
          <w:p w14:paraId="70CCE67E"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J8</w:t>
            </w:r>
          </w:p>
        </w:tc>
        <w:tc>
          <w:tcPr>
            <w:tcW w:w="8320" w:type="dxa"/>
            <w:shd w:val="clear" w:color="auto" w:fill="auto"/>
            <w:vAlign w:val="center"/>
            <w:hideMark/>
          </w:tcPr>
          <w:p w14:paraId="7FB3669B"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umožňuje metadata zpracovávat automatizovaně.</w:t>
            </w:r>
          </w:p>
        </w:tc>
      </w:tr>
      <w:tr w:rsidR="00E362E4" w:rsidRPr="00234A9F" w14:paraId="387630F9" w14:textId="77777777" w:rsidTr="004906C0">
        <w:tc>
          <w:tcPr>
            <w:tcW w:w="1314" w:type="dxa"/>
            <w:vMerge/>
            <w:vAlign w:val="center"/>
            <w:hideMark/>
          </w:tcPr>
          <w:p w14:paraId="288D15A6" w14:textId="77777777" w:rsidR="00E362E4" w:rsidRPr="00234A9F" w:rsidRDefault="00E362E4" w:rsidP="004906C0">
            <w:pPr>
              <w:spacing w:before="80" w:after="40" w:line="22" w:lineRule="atLeast"/>
              <w:ind w:firstLine="0"/>
              <w:rPr>
                <w:rFonts w:asciiTheme="minorHAnsi" w:hAnsiTheme="minorHAnsi" w:cstheme="minorHAnsi"/>
              </w:rPr>
            </w:pPr>
          </w:p>
        </w:tc>
        <w:tc>
          <w:tcPr>
            <w:tcW w:w="8320" w:type="dxa"/>
            <w:shd w:val="clear" w:color="auto" w:fill="auto"/>
            <w:vAlign w:val="center"/>
            <w:hideMark/>
          </w:tcPr>
          <w:p w14:paraId="478445CA" w14:textId="77777777" w:rsidR="00E362E4" w:rsidRPr="00234A9F" w:rsidRDefault="00E362E4" w:rsidP="00E11418">
            <w:pPr>
              <w:spacing w:before="60" w:after="40" w:line="22" w:lineRule="atLeast"/>
              <w:ind w:firstLine="28"/>
              <w:rPr>
                <w:rFonts w:asciiTheme="minorHAnsi" w:hAnsiTheme="minorHAnsi" w:cstheme="minorHAnsi"/>
                <w:i/>
                <w:iCs/>
              </w:rPr>
            </w:pPr>
            <w:r w:rsidRPr="00234A9F">
              <w:rPr>
                <w:rFonts w:asciiTheme="minorHAnsi" w:hAnsiTheme="minorHAnsi" w:cstheme="minorHAnsi"/>
                <w:i/>
                <w:iCs/>
              </w:rPr>
              <w:t>Například pokud eSSL ukládá metadata týkající se data otevření spisu, tato data se zaznamenávají automaticky, kdykoli je spis otevřen, tedy aniž by byl k tomu uživatel vyzván.</w:t>
            </w:r>
          </w:p>
        </w:tc>
      </w:tr>
      <w:tr w:rsidR="00E362E4" w:rsidRPr="00234A9F" w14:paraId="521ED6BE" w14:textId="77777777" w:rsidTr="004906C0">
        <w:tc>
          <w:tcPr>
            <w:tcW w:w="1314" w:type="dxa"/>
            <w:shd w:val="clear" w:color="auto" w:fill="auto"/>
            <w:vAlign w:val="center"/>
            <w:hideMark/>
          </w:tcPr>
          <w:p w14:paraId="29418B16"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lastRenderedPageBreak/>
              <w:t>J9</w:t>
            </w:r>
          </w:p>
        </w:tc>
        <w:tc>
          <w:tcPr>
            <w:tcW w:w="8320" w:type="dxa"/>
            <w:shd w:val="clear" w:color="auto" w:fill="auto"/>
            <w:vAlign w:val="center"/>
            <w:hideMark/>
          </w:tcPr>
          <w:p w14:paraId="5281A189"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umožňuje v době konfigurace definovat různé sady prvků metadat pro specifické typy dokumentů v digitální podobě. Například faktury se odlišují použitím metadat čísel účtů.</w:t>
            </w:r>
          </w:p>
        </w:tc>
      </w:tr>
      <w:tr w:rsidR="00E362E4" w:rsidRPr="00234A9F" w14:paraId="7EF88F5A" w14:textId="77777777" w:rsidTr="004906C0">
        <w:tc>
          <w:tcPr>
            <w:tcW w:w="1314" w:type="dxa"/>
            <w:vMerge w:val="restart"/>
            <w:shd w:val="clear" w:color="auto" w:fill="auto"/>
            <w:vAlign w:val="center"/>
            <w:hideMark/>
          </w:tcPr>
          <w:p w14:paraId="042105ED"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J10</w:t>
            </w:r>
          </w:p>
        </w:tc>
        <w:tc>
          <w:tcPr>
            <w:tcW w:w="8320" w:type="dxa"/>
            <w:shd w:val="clear" w:color="auto" w:fill="auto"/>
            <w:vAlign w:val="center"/>
            <w:hideMark/>
          </w:tcPr>
          <w:p w14:paraId="01ED12D8"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podporuje kontrolu platnosti metadat, pokud jsou metadata zapsána uživateli nebo jsou importována. Kontrola platnosti metadat postihuje zejména</w:t>
            </w:r>
          </w:p>
        </w:tc>
      </w:tr>
      <w:tr w:rsidR="00E362E4" w:rsidRPr="00234A9F" w14:paraId="44B40D6E" w14:textId="77777777" w:rsidTr="004906C0">
        <w:tc>
          <w:tcPr>
            <w:tcW w:w="1314" w:type="dxa"/>
            <w:vMerge/>
            <w:vAlign w:val="center"/>
            <w:hideMark/>
          </w:tcPr>
          <w:p w14:paraId="20A07A51" w14:textId="77777777" w:rsidR="00E362E4" w:rsidRPr="00234A9F" w:rsidRDefault="00E362E4" w:rsidP="004906C0">
            <w:pPr>
              <w:spacing w:before="80" w:after="40" w:line="22" w:lineRule="atLeast"/>
              <w:ind w:firstLine="0"/>
              <w:rPr>
                <w:rFonts w:asciiTheme="minorHAnsi" w:hAnsiTheme="minorHAnsi" w:cstheme="minorHAnsi"/>
              </w:rPr>
            </w:pPr>
          </w:p>
        </w:tc>
        <w:tc>
          <w:tcPr>
            <w:tcW w:w="8320" w:type="dxa"/>
            <w:shd w:val="clear" w:color="auto" w:fill="auto"/>
            <w:vAlign w:val="center"/>
            <w:hideMark/>
          </w:tcPr>
          <w:p w14:paraId="47814154"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a) formát obsahu prvku,</w:t>
            </w:r>
          </w:p>
        </w:tc>
      </w:tr>
      <w:tr w:rsidR="00E362E4" w:rsidRPr="00234A9F" w14:paraId="216DE695" w14:textId="77777777" w:rsidTr="004906C0">
        <w:tc>
          <w:tcPr>
            <w:tcW w:w="1314" w:type="dxa"/>
            <w:vMerge/>
            <w:vAlign w:val="center"/>
            <w:hideMark/>
          </w:tcPr>
          <w:p w14:paraId="4A740D9A" w14:textId="77777777" w:rsidR="00E362E4" w:rsidRPr="00234A9F" w:rsidRDefault="00E362E4" w:rsidP="004906C0">
            <w:pPr>
              <w:spacing w:before="80" w:after="40" w:line="22" w:lineRule="atLeast"/>
              <w:ind w:firstLine="0"/>
              <w:rPr>
                <w:rFonts w:asciiTheme="minorHAnsi" w:hAnsiTheme="minorHAnsi" w:cstheme="minorHAnsi"/>
              </w:rPr>
            </w:pPr>
          </w:p>
        </w:tc>
        <w:tc>
          <w:tcPr>
            <w:tcW w:w="8320" w:type="dxa"/>
            <w:shd w:val="clear" w:color="auto" w:fill="auto"/>
            <w:vAlign w:val="center"/>
            <w:hideMark/>
          </w:tcPr>
          <w:p w14:paraId="613AA236"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b) rozmezí hodnot,</w:t>
            </w:r>
          </w:p>
        </w:tc>
      </w:tr>
      <w:tr w:rsidR="00E362E4" w:rsidRPr="00234A9F" w14:paraId="1B9E064A" w14:textId="77777777" w:rsidTr="004906C0">
        <w:tc>
          <w:tcPr>
            <w:tcW w:w="1314" w:type="dxa"/>
            <w:vMerge/>
            <w:vAlign w:val="center"/>
            <w:hideMark/>
          </w:tcPr>
          <w:p w14:paraId="1033AA5D" w14:textId="77777777" w:rsidR="00E362E4" w:rsidRPr="00234A9F" w:rsidRDefault="00E362E4" w:rsidP="004906C0">
            <w:pPr>
              <w:spacing w:before="80" w:after="40" w:line="22" w:lineRule="atLeast"/>
              <w:ind w:firstLine="0"/>
              <w:rPr>
                <w:rFonts w:asciiTheme="minorHAnsi" w:hAnsiTheme="minorHAnsi" w:cstheme="minorHAnsi"/>
              </w:rPr>
            </w:pPr>
          </w:p>
        </w:tc>
        <w:tc>
          <w:tcPr>
            <w:tcW w:w="8320" w:type="dxa"/>
            <w:shd w:val="clear" w:color="auto" w:fill="auto"/>
            <w:vAlign w:val="center"/>
            <w:hideMark/>
          </w:tcPr>
          <w:p w14:paraId="291B6929"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c) ověření podle řízeného slovníku hodnot udržovaného správcovskou rolí.</w:t>
            </w:r>
          </w:p>
        </w:tc>
      </w:tr>
      <w:tr w:rsidR="00E362E4" w:rsidRPr="00234A9F" w14:paraId="1FFBAE96" w14:textId="77777777" w:rsidTr="004906C0">
        <w:tc>
          <w:tcPr>
            <w:tcW w:w="1314" w:type="dxa"/>
            <w:shd w:val="clear" w:color="auto" w:fill="auto"/>
            <w:vAlign w:val="center"/>
            <w:hideMark/>
          </w:tcPr>
          <w:p w14:paraId="186407CC"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J11</w:t>
            </w:r>
          </w:p>
        </w:tc>
        <w:tc>
          <w:tcPr>
            <w:tcW w:w="8320" w:type="dxa"/>
            <w:shd w:val="clear" w:color="auto" w:fill="auto"/>
            <w:vAlign w:val="center"/>
            <w:hideMark/>
          </w:tcPr>
          <w:p w14:paraId="508BD874"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umožňuje ověřovat metadata podle interního číselníku.</w:t>
            </w:r>
          </w:p>
        </w:tc>
      </w:tr>
      <w:tr w:rsidR="00E362E4" w:rsidRPr="00234A9F" w14:paraId="491E48E7" w14:textId="77777777" w:rsidTr="004906C0">
        <w:tc>
          <w:tcPr>
            <w:tcW w:w="1314" w:type="dxa"/>
            <w:shd w:val="clear" w:color="auto" w:fill="auto"/>
            <w:vAlign w:val="center"/>
            <w:hideMark/>
          </w:tcPr>
          <w:p w14:paraId="15657F2B" w14:textId="77777777" w:rsidR="00E362E4" w:rsidRPr="00234A9F" w:rsidRDefault="00E362E4" w:rsidP="004906C0">
            <w:pPr>
              <w:spacing w:before="80" w:after="40" w:line="22" w:lineRule="atLeast"/>
              <w:ind w:firstLine="0"/>
              <w:jc w:val="center"/>
              <w:rPr>
                <w:rFonts w:asciiTheme="minorHAnsi" w:hAnsiTheme="minorHAnsi" w:cstheme="minorHAnsi"/>
              </w:rPr>
            </w:pPr>
            <w:r w:rsidRPr="00234A9F">
              <w:rPr>
                <w:rFonts w:asciiTheme="minorHAnsi" w:hAnsiTheme="minorHAnsi" w:cstheme="minorHAnsi"/>
              </w:rPr>
              <w:t>J12</w:t>
            </w:r>
          </w:p>
        </w:tc>
        <w:tc>
          <w:tcPr>
            <w:tcW w:w="8320" w:type="dxa"/>
            <w:shd w:val="clear" w:color="auto" w:fill="auto"/>
            <w:vAlign w:val="center"/>
            <w:hideMark/>
          </w:tcPr>
          <w:p w14:paraId="71CC63D1" w14:textId="77777777" w:rsidR="00E362E4" w:rsidRPr="00234A9F" w:rsidRDefault="00E362E4" w:rsidP="00E11418">
            <w:pPr>
              <w:spacing w:before="60" w:after="40" w:line="22" w:lineRule="atLeast"/>
              <w:ind w:firstLine="28"/>
              <w:rPr>
                <w:rFonts w:asciiTheme="minorHAnsi" w:hAnsiTheme="minorHAnsi" w:cstheme="minorHAnsi"/>
              </w:rPr>
            </w:pPr>
            <w:r w:rsidRPr="00234A9F">
              <w:rPr>
                <w:rFonts w:asciiTheme="minorHAnsi" w:hAnsiTheme="minorHAnsi" w:cstheme="minorHAnsi"/>
              </w:rPr>
              <w:t>eSSL umožňuje konfiguraci prvků metadat v době konfigurace tak, aby hodnoty generované eSSL nebo jinými softwarovými aplikacemi (například data o odeslání e-mailové zprávy) nemohli uživatelé změnit.</w:t>
            </w:r>
          </w:p>
        </w:tc>
      </w:tr>
    </w:tbl>
    <w:p w14:paraId="3A95F278" w14:textId="77777777" w:rsidR="008C0439" w:rsidRPr="00234A9F" w:rsidRDefault="008C0439">
      <w:pPr>
        <w:spacing w:before="0" w:after="160" w:line="259" w:lineRule="auto"/>
        <w:ind w:firstLine="0"/>
        <w:jc w:val="left"/>
        <w:rPr>
          <w:rFonts w:asciiTheme="minorHAnsi" w:hAnsiTheme="minorHAnsi" w:cstheme="minorHAnsi"/>
          <w:szCs w:val="20"/>
        </w:rPr>
      </w:pPr>
      <w:r w:rsidRPr="00234A9F">
        <w:br w:type="page"/>
      </w:r>
    </w:p>
    <w:p w14:paraId="0F91B646" w14:textId="77777777" w:rsidR="008C0439" w:rsidRPr="00234A9F" w:rsidRDefault="008C0439" w:rsidP="003A07E0">
      <w:pPr>
        <w:pStyle w:val="Normlnodst"/>
        <w:spacing w:before="0" w:line="240" w:lineRule="auto"/>
        <w:sectPr w:rsidR="008C0439" w:rsidRPr="00234A9F" w:rsidSect="008C0439">
          <w:headerReference w:type="default" r:id="rId16"/>
          <w:footerReference w:type="default" r:id="rId17"/>
          <w:pgSz w:w="11904" w:h="16834"/>
          <w:pgMar w:top="1276" w:right="1131" w:bottom="289" w:left="1134" w:header="680" w:footer="1134" w:gutter="0"/>
          <w:cols w:space="708"/>
          <w:docGrid w:linePitch="299"/>
        </w:sectPr>
      </w:pPr>
    </w:p>
    <w:p w14:paraId="73D2DD6C" w14:textId="77777777" w:rsidR="008C0439" w:rsidRPr="00234A9F" w:rsidRDefault="008C0439" w:rsidP="008C0439">
      <w:pPr>
        <w:rPr>
          <w:b/>
          <w:sz w:val="24"/>
        </w:rPr>
      </w:pPr>
      <w:r w:rsidRPr="00234A9F">
        <w:rPr>
          <w:b/>
          <w:sz w:val="24"/>
        </w:rPr>
        <w:lastRenderedPageBreak/>
        <w:t>Příloha č. 9a - Harmonogram</w:t>
      </w:r>
    </w:p>
    <w:p w14:paraId="7B857882" w14:textId="7C390913" w:rsidR="008C0439" w:rsidRPr="00234A9F" w:rsidRDefault="008C0439" w:rsidP="008C0439">
      <w:pPr>
        <w:ind w:left="284" w:firstLine="0"/>
        <w:rPr>
          <w:b/>
          <w:sz w:val="24"/>
        </w:rPr>
      </w:pPr>
      <w:r w:rsidRPr="00234A9F">
        <w:rPr>
          <w:b/>
          <w:sz w:val="20"/>
          <w:szCs w:val="20"/>
        </w:rPr>
        <w:t>Jedná se o návrh harmonogramu.  Termíny budou upřesněny v dokumentu „</w:t>
      </w:r>
      <w:r w:rsidRPr="00234A9F">
        <w:rPr>
          <w:rFonts w:cstheme="minorHAnsi"/>
          <w:b/>
          <w:sz w:val="20"/>
          <w:szCs w:val="20"/>
        </w:rPr>
        <w:t>Návrh řešení projektu eSSL v </w:t>
      </w:r>
      <w:r w:rsidR="00F739C4" w:rsidRPr="00234A9F">
        <w:rPr>
          <w:rFonts w:cstheme="minorHAnsi"/>
          <w:b/>
          <w:sz w:val="20"/>
          <w:szCs w:val="20"/>
        </w:rPr>
        <w:t>ZP MV CR</w:t>
      </w:r>
      <w:r w:rsidRPr="00234A9F">
        <w:rPr>
          <w:rFonts w:cstheme="minorHAnsi"/>
          <w:b/>
          <w:sz w:val="20"/>
          <w:szCs w:val="20"/>
        </w:rPr>
        <w:t>“. Termín kritického milníku je však neměnný a závazný</w:t>
      </w:r>
      <w:r w:rsidRPr="00234A9F">
        <w:rPr>
          <w:rFonts w:cstheme="minorHAnsi"/>
          <w:b/>
          <w:szCs w:val="20"/>
        </w:rPr>
        <w:t>.</w:t>
      </w:r>
    </w:p>
    <w:tbl>
      <w:tblPr>
        <w:tblStyle w:val="Mkatabulky"/>
        <w:tblW w:w="15592" w:type="dxa"/>
        <w:tblInd w:w="279" w:type="dxa"/>
        <w:tblLook w:val="04A0" w:firstRow="1" w:lastRow="0" w:firstColumn="1" w:lastColumn="0" w:noHBand="0" w:noVBand="1"/>
      </w:tblPr>
      <w:tblGrid>
        <w:gridCol w:w="2410"/>
        <w:gridCol w:w="8221"/>
        <w:gridCol w:w="4961"/>
      </w:tblGrid>
      <w:tr w:rsidR="008C0439" w:rsidRPr="00234A9F" w14:paraId="66A7F365" w14:textId="77777777" w:rsidTr="0064581B">
        <w:trPr>
          <w:tblHeader/>
        </w:trPr>
        <w:tc>
          <w:tcPr>
            <w:tcW w:w="2410" w:type="dxa"/>
          </w:tcPr>
          <w:p w14:paraId="4A6D123B" w14:textId="77777777" w:rsidR="008C0439" w:rsidRPr="00234A9F" w:rsidRDefault="008C0439" w:rsidP="00915992">
            <w:pPr>
              <w:pStyle w:val="Normlnodst"/>
              <w:spacing w:before="0" w:line="252" w:lineRule="auto"/>
              <w:rPr>
                <w:b/>
              </w:rPr>
            </w:pPr>
            <w:r w:rsidRPr="00234A9F">
              <w:rPr>
                <w:b/>
              </w:rPr>
              <w:t>Etapizace</w:t>
            </w:r>
          </w:p>
        </w:tc>
        <w:tc>
          <w:tcPr>
            <w:tcW w:w="8221" w:type="dxa"/>
          </w:tcPr>
          <w:p w14:paraId="556136C7" w14:textId="77777777" w:rsidR="008C0439" w:rsidRPr="00234A9F" w:rsidRDefault="008C0439" w:rsidP="00915992">
            <w:pPr>
              <w:pStyle w:val="Normlnodst"/>
              <w:spacing w:before="0" w:line="252" w:lineRule="auto"/>
              <w:rPr>
                <w:b/>
              </w:rPr>
            </w:pPr>
            <w:r w:rsidRPr="00234A9F">
              <w:rPr>
                <w:b/>
              </w:rPr>
              <w:t>Činnost</w:t>
            </w:r>
          </w:p>
        </w:tc>
        <w:tc>
          <w:tcPr>
            <w:tcW w:w="4961" w:type="dxa"/>
          </w:tcPr>
          <w:p w14:paraId="0D7F45DD" w14:textId="77777777" w:rsidR="008C0439" w:rsidRPr="00234A9F" w:rsidRDefault="008C0439" w:rsidP="00915992">
            <w:pPr>
              <w:pStyle w:val="Normlnodst"/>
              <w:spacing w:before="0" w:line="252" w:lineRule="auto"/>
              <w:rPr>
                <w:b/>
              </w:rPr>
            </w:pPr>
            <w:r w:rsidRPr="00234A9F">
              <w:rPr>
                <w:b/>
              </w:rPr>
              <w:t>Od</w:t>
            </w:r>
          </w:p>
        </w:tc>
      </w:tr>
      <w:tr w:rsidR="008C0439" w:rsidRPr="00234A9F" w14:paraId="3CFBA8D1" w14:textId="77777777" w:rsidTr="0064581B">
        <w:tc>
          <w:tcPr>
            <w:tcW w:w="2410" w:type="dxa"/>
          </w:tcPr>
          <w:p w14:paraId="543147CD" w14:textId="77777777" w:rsidR="008C0439" w:rsidRPr="00234A9F" w:rsidRDefault="008C0439" w:rsidP="00915992">
            <w:pPr>
              <w:pStyle w:val="Normlnodst"/>
              <w:spacing w:before="0" w:line="252" w:lineRule="auto"/>
            </w:pPr>
          </w:p>
        </w:tc>
        <w:tc>
          <w:tcPr>
            <w:tcW w:w="8221" w:type="dxa"/>
          </w:tcPr>
          <w:p w14:paraId="019C62B6" w14:textId="77777777" w:rsidR="008C0439" w:rsidRPr="00234A9F" w:rsidRDefault="008C0439" w:rsidP="00915992">
            <w:pPr>
              <w:pStyle w:val="Normlnodst"/>
              <w:spacing w:before="0" w:line="252" w:lineRule="auto"/>
            </w:pPr>
            <w:r w:rsidRPr="00234A9F">
              <w:t>Zahájení projektu – Kickoff – max 14 dnů od účinnosti Smlouvy</w:t>
            </w:r>
          </w:p>
        </w:tc>
        <w:tc>
          <w:tcPr>
            <w:tcW w:w="4961" w:type="dxa"/>
          </w:tcPr>
          <w:p w14:paraId="67838E6C" w14:textId="77777777" w:rsidR="008C0439" w:rsidRPr="00234A9F" w:rsidRDefault="008C0439" w:rsidP="00915992">
            <w:pPr>
              <w:pStyle w:val="Normlnodst"/>
              <w:spacing w:before="0" w:line="252" w:lineRule="auto"/>
            </w:pPr>
            <w:r w:rsidRPr="00234A9F">
              <w:t xml:space="preserve">Den </w:t>
            </w:r>
            <w:r w:rsidRPr="00234A9F">
              <w:rPr>
                <w:b/>
              </w:rPr>
              <w:t>A</w:t>
            </w:r>
          </w:p>
        </w:tc>
      </w:tr>
      <w:tr w:rsidR="008C0439" w:rsidRPr="00234A9F" w14:paraId="4718DEE3" w14:textId="77777777" w:rsidTr="0064581B">
        <w:trPr>
          <w:trHeight w:val="599"/>
        </w:trPr>
        <w:tc>
          <w:tcPr>
            <w:tcW w:w="2410" w:type="dxa"/>
          </w:tcPr>
          <w:p w14:paraId="1D88283A" w14:textId="77777777" w:rsidR="008C0439" w:rsidRPr="00234A9F" w:rsidRDefault="008C0439" w:rsidP="00915992">
            <w:pPr>
              <w:pStyle w:val="Normlnodst"/>
              <w:spacing w:before="0" w:line="252" w:lineRule="auto"/>
            </w:pPr>
            <w:r w:rsidRPr="00234A9F">
              <w:t>Etapa I - analýza</w:t>
            </w:r>
          </w:p>
        </w:tc>
        <w:tc>
          <w:tcPr>
            <w:tcW w:w="8221" w:type="dxa"/>
          </w:tcPr>
          <w:p w14:paraId="0B7C0BCB" w14:textId="02CF897E" w:rsidR="008C0439" w:rsidRPr="00234A9F" w:rsidRDefault="008C0439" w:rsidP="00915992">
            <w:pPr>
              <w:pStyle w:val="Normlnodst"/>
              <w:spacing w:before="0" w:line="252" w:lineRule="auto"/>
            </w:pPr>
            <w:r w:rsidRPr="00234A9F">
              <w:t>Dodání dokumentu “</w:t>
            </w:r>
            <w:r w:rsidR="00712422">
              <w:t xml:space="preserve">Výchozí analýza </w:t>
            </w:r>
            <w:r w:rsidR="007F3BA9">
              <w:t>pro návrh systému spisové služby v ZP MV CR</w:t>
            </w:r>
            <w:r w:rsidRPr="00234A9F">
              <w:t>” a návrh seznamu agend, (workflow) pro pilotní provoz</w:t>
            </w:r>
          </w:p>
          <w:p w14:paraId="30DD329B" w14:textId="77777777" w:rsidR="008C0439" w:rsidRPr="00234A9F" w:rsidRDefault="008C0439" w:rsidP="00915992">
            <w:pPr>
              <w:pStyle w:val="Normlnodst"/>
              <w:spacing w:before="0" w:line="252" w:lineRule="auto"/>
            </w:pPr>
            <w:r w:rsidRPr="00234A9F">
              <w:t xml:space="preserve">Akceptace dokumentu analýzy </w:t>
            </w:r>
          </w:p>
        </w:tc>
        <w:tc>
          <w:tcPr>
            <w:tcW w:w="4961" w:type="dxa"/>
          </w:tcPr>
          <w:p w14:paraId="30EB1F34" w14:textId="14F5100A" w:rsidR="008C0439" w:rsidRPr="00234A9F" w:rsidRDefault="008C0439" w:rsidP="00915992">
            <w:pPr>
              <w:pStyle w:val="Normlnodst"/>
              <w:spacing w:before="0" w:line="252" w:lineRule="auto"/>
            </w:pPr>
            <w:r w:rsidRPr="00234A9F">
              <w:t xml:space="preserve">Musí být dodáno do 90 dnů od dne </w:t>
            </w:r>
            <w:r w:rsidRPr="00234A9F">
              <w:rPr>
                <w:b/>
              </w:rPr>
              <w:t>A</w:t>
            </w:r>
            <w:r w:rsidRPr="00234A9F">
              <w:t xml:space="preserve">. Akceptace </w:t>
            </w:r>
            <w:r w:rsidR="0097319E" w:rsidRPr="00234A9F">
              <w:t>Objednatel</w:t>
            </w:r>
            <w:r w:rsidRPr="00234A9F">
              <w:t xml:space="preserve">em bude probíhat min. 30 dnů. Do 90 dnů se nezapočítává doba, kterou si </w:t>
            </w:r>
            <w:r w:rsidR="0097319E" w:rsidRPr="00234A9F">
              <w:t>Objednatel</w:t>
            </w:r>
            <w:r w:rsidRPr="00234A9F">
              <w:t xml:space="preserve"> vyhradí pro oponenturu a akceptaci.</w:t>
            </w:r>
          </w:p>
        </w:tc>
      </w:tr>
      <w:tr w:rsidR="008C0439" w:rsidRPr="00234A9F" w14:paraId="13FE16FB" w14:textId="77777777" w:rsidTr="0064581B">
        <w:tc>
          <w:tcPr>
            <w:tcW w:w="2410" w:type="dxa"/>
          </w:tcPr>
          <w:p w14:paraId="202B91DE" w14:textId="6DD5AA93" w:rsidR="008C0439" w:rsidRPr="00234A9F" w:rsidRDefault="008C0439" w:rsidP="00915992">
            <w:pPr>
              <w:pStyle w:val="Normlnodst"/>
              <w:spacing w:before="0" w:line="252" w:lineRule="auto"/>
            </w:pPr>
            <w:r w:rsidRPr="00234A9F">
              <w:t xml:space="preserve">Etapa II – návrh řešení, </w:t>
            </w:r>
            <w:r w:rsidR="0006764C">
              <w:t xml:space="preserve">vývoj a </w:t>
            </w:r>
            <w:r w:rsidRPr="00234A9F">
              <w:t>testovací provoz</w:t>
            </w:r>
          </w:p>
        </w:tc>
        <w:tc>
          <w:tcPr>
            <w:tcW w:w="8221" w:type="dxa"/>
          </w:tcPr>
          <w:p w14:paraId="4287BE9A" w14:textId="4704B38A" w:rsidR="008C0439" w:rsidRPr="00234A9F" w:rsidRDefault="008C0439" w:rsidP="00915992">
            <w:pPr>
              <w:pStyle w:val="StyleFirstline0cm"/>
              <w:spacing w:before="0" w:after="0" w:line="252" w:lineRule="auto"/>
              <w:rPr>
                <w:rFonts w:asciiTheme="minorHAnsi" w:hAnsiTheme="minorHAnsi" w:cstheme="minorHAnsi"/>
              </w:rPr>
            </w:pPr>
            <w:r w:rsidRPr="00234A9F">
              <w:rPr>
                <w:rFonts w:asciiTheme="minorHAnsi" w:hAnsiTheme="minorHAnsi" w:cstheme="minorHAnsi"/>
              </w:rPr>
              <w:t xml:space="preserve">Dodání dokumentu “Návrh řešení projektu eSSL v </w:t>
            </w:r>
            <w:r w:rsidR="00F739C4" w:rsidRPr="00234A9F">
              <w:rPr>
                <w:rFonts w:asciiTheme="minorHAnsi" w:hAnsiTheme="minorHAnsi" w:cstheme="minorHAnsi"/>
              </w:rPr>
              <w:t>ZP MV CR</w:t>
            </w:r>
            <w:r w:rsidRPr="00234A9F">
              <w:rPr>
                <w:rFonts w:asciiTheme="minorHAnsi" w:hAnsiTheme="minorHAnsi" w:cstheme="minorHAnsi"/>
              </w:rPr>
              <w:t>”</w:t>
            </w:r>
          </w:p>
          <w:p w14:paraId="6CA7E253" w14:textId="336FFF3F" w:rsidR="008C0439" w:rsidRDefault="008C0439" w:rsidP="00915992">
            <w:pPr>
              <w:pStyle w:val="Normlnodst"/>
              <w:spacing w:before="0" w:line="252" w:lineRule="auto"/>
            </w:pPr>
            <w:r w:rsidRPr="00234A9F">
              <w:t>Akceptace dokumentu</w:t>
            </w:r>
          </w:p>
          <w:p w14:paraId="6A9FF152" w14:textId="5C12BCFE" w:rsidR="0006764C" w:rsidRPr="00234A9F" w:rsidRDefault="0006764C" w:rsidP="00915992">
            <w:pPr>
              <w:pStyle w:val="Normlnodst"/>
              <w:spacing w:before="0" w:line="252" w:lineRule="auto"/>
            </w:pPr>
            <w:r>
              <w:t>Vývoj metodou „Rapid Application Development“</w:t>
            </w:r>
          </w:p>
          <w:p w14:paraId="7FA275D2" w14:textId="77777777" w:rsidR="008C0439" w:rsidRPr="00234A9F" w:rsidRDefault="008C0439" w:rsidP="00915992">
            <w:pPr>
              <w:pStyle w:val="Normlnodst"/>
              <w:spacing w:before="0" w:line="252" w:lineRule="auto"/>
            </w:pPr>
            <w:r w:rsidRPr="00234A9F">
              <w:t>Implementace a školení testovacího provozu, dodávka testovacích scénářů a uživatelské dokumentace, akceptace a zahájení testovacího provozu</w:t>
            </w:r>
          </w:p>
          <w:p w14:paraId="168EFA3E" w14:textId="77777777" w:rsidR="008C0439" w:rsidRPr="00234A9F" w:rsidRDefault="008C0439" w:rsidP="00915992">
            <w:pPr>
              <w:pStyle w:val="Normlnodst"/>
              <w:spacing w:before="0" w:line="252" w:lineRule="auto"/>
            </w:pPr>
            <w:r w:rsidRPr="00234A9F">
              <w:t>Realizace testování</w:t>
            </w:r>
          </w:p>
          <w:p w14:paraId="0622E73B" w14:textId="77777777" w:rsidR="008C0439" w:rsidRPr="00234A9F" w:rsidRDefault="008C0439" w:rsidP="00915992">
            <w:pPr>
              <w:pStyle w:val="Normlnodst"/>
              <w:spacing w:before="0" w:line="252" w:lineRule="auto"/>
            </w:pPr>
            <w:r w:rsidRPr="00234A9F">
              <w:t>Akceptace testovacího provozu</w:t>
            </w:r>
          </w:p>
        </w:tc>
        <w:tc>
          <w:tcPr>
            <w:tcW w:w="4961" w:type="dxa"/>
          </w:tcPr>
          <w:p w14:paraId="040D7996" w14:textId="1874F9AC" w:rsidR="008C0439" w:rsidRPr="00234A9F" w:rsidRDefault="008C0439" w:rsidP="00915992">
            <w:pPr>
              <w:pStyle w:val="Normlnodst"/>
              <w:spacing w:before="0" w:line="252" w:lineRule="auto"/>
            </w:pPr>
            <w:r w:rsidRPr="00234A9F">
              <w:t xml:space="preserve">Musí být dodáno nejpozději do 60 dnů od akceptace Etapy I. Akceptace </w:t>
            </w:r>
            <w:r w:rsidR="0097319E" w:rsidRPr="00234A9F">
              <w:t>Objednatel</w:t>
            </w:r>
            <w:r w:rsidRPr="00234A9F">
              <w:t xml:space="preserve">em bude probíhat min. 30 dnů. Do 60 dnů se nezapočítává doba, kterou si </w:t>
            </w:r>
            <w:r w:rsidR="0097319E" w:rsidRPr="00234A9F">
              <w:t>Objednatel</w:t>
            </w:r>
            <w:r w:rsidRPr="00234A9F">
              <w:t xml:space="preserve"> vyhradí pro oponenturu a akceptaci</w:t>
            </w:r>
          </w:p>
        </w:tc>
      </w:tr>
      <w:tr w:rsidR="008C0439" w:rsidRPr="00234A9F" w14:paraId="7D811E00" w14:textId="77777777" w:rsidTr="0064581B">
        <w:tc>
          <w:tcPr>
            <w:tcW w:w="2410" w:type="dxa"/>
          </w:tcPr>
          <w:p w14:paraId="15C46A76" w14:textId="77777777" w:rsidR="008C0439" w:rsidRPr="00234A9F" w:rsidRDefault="008C0439" w:rsidP="00915992">
            <w:pPr>
              <w:pStyle w:val="Normlnodst"/>
              <w:spacing w:before="0" w:line="252" w:lineRule="auto"/>
            </w:pPr>
            <w:r w:rsidRPr="00234A9F">
              <w:t>Etapa III – pilotní provoz</w:t>
            </w:r>
          </w:p>
        </w:tc>
        <w:tc>
          <w:tcPr>
            <w:tcW w:w="8221" w:type="dxa"/>
          </w:tcPr>
          <w:p w14:paraId="2B34EB17" w14:textId="151B42AB" w:rsidR="008C0439" w:rsidRPr="00234A9F" w:rsidRDefault="008C0439" w:rsidP="00915992">
            <w:pPr>
              <w:pStyle w:val="Normlnodst"/>
              <w:spacing w:before="0" w:line="252" w:lineRule="auto"/>
            </w:pPr>
            <w:r w:rsidRPr="00234A9F">
              <w:t>Implementace a školení pilotního provozu, dodávka administrátorské a uživatelské dokumentace</w:t>
            </w:r>
            <w:r w:rsidR="0006764C">
              <w:t xml:space="preserve"> se zohledněním metody „Rapid Application Development“</w:t>
            </w:r>
          </w:p>
          <w:p w14:paraId="282B8A01" w14:textId="77777777" w:rsidR="008C0439" w:rsidRPr="00234A9F" w:rsidRDefault="008C0439" w:rsidP="00915992">
            <w:pPr>
              <w:pStyle w:val="Normlnodst"/>
              <w:spacing w:before="0" w:line="252" w:lineRule="auto"/>
            </w:pPr>
            <w:r w:rsidRPr="00234A9F">
              <w:t>Pilotní provoz</w:t>
            </w:r>
          </w:p>
          <w:p w14:paraId="295A0821" w14:textId="77777777" w:rsidR="008C0439" w:rsidRPr="00234A9F" w:rsidRDefault="008C0439" w:rsidP="00915992">
            <w:pPr>
              <w:pStyle w:val="Normlnodst"/>
              <w:spacing w:before="0" w:line="252" w:lineRule="auto"/>
            </w:pPr>
            <w:r w:rsidRPr="00234A9F">
              <w:t xml:space="preserve">Provedení bezpečnostních testů </w:t>
            </w:r>
          </w:p>
          <w:p w14:paraId="7DF6A390" w14:textId="77777777" w:rsidR="008C0439" w:rsidRPr="00234A9F" w:rsidRDefault="008C0439" w:rsidP="00915992">
            <w:pPr>
              <w:pStyle w:val="Normlnodst"/>
              <w:spacing w:before="0" w:line="252" w:lineRule="auto"/>
            </w:pPr>
            <w:r w:rsidRPr="00234A9F">
              <w:t>Provedení zátěžových testů</w:t>
            </w:r>
          </w:p>
          <w:p w14:paraId="79EDD9BF" w14:textId="77777777" w:rsidR="008C0439" w:rsidRPr="00234A9F" w:rsidRDefault="008C0439" w:rsidP="00915992">
            <w:pPr>
              <w:pStyle w:val="Normlnodst"/>
              <w:spacing w:before="0" w:line="252" w:lineRule="auto"/>
            </w:pPr>
            <w:r w:rsidRPr="00234A9F">
              <w:rPr>
                <w:b/>
              </w:rPr>
              <w:t>AKCEPTACE PILOTNÍHO PROVOZU</w:t>
            </w:r>
            <w:r w:rsidRPr="00234A9F">
              <w:t xml:space="preserve"> - </w:t>
            </w:r>
            <w:r w:rsidRPr="00234A9F">
              <w:rPr>
                <w:b/>
              </w:rPr>
              <w:t>KRITICKÝ MILNÍK</w:t>
            </w:r>
          </w:p>
        </w:tc>
        <w:tc>
          <w:tcPr>
            <w:tcW w:w="4961" w:type="dxa"/>
          </w:tcPr>
          <w:p w14:paraId="34C78021" w14:textId="5A9AEB23" w:rsidR="008C0439" w:rsidRPr="00234A9F" w:rsidRDefault="008C0439" w:rsidP="00915992">
            <w:pPr>
              <w:pStyle w:val="Normlnodst"/>
              <w:spacing w:before="0" w:line="252" w:lineRule="auto"/>
            </w:pPr>
            <w:r w:rsidRPr="00234A9F">
              <w:t>Musí být dodáno nejpozději do 90 dnů od akceptace Etapy II. Z toho akceptace bude probíhat min. 30 dnů</w:t>
            </w:r>
          </w:p>
          <w:p w14:paraId="648B42AF" w14:textId="78E4652D" w:rsidR="008C0439" w:rsidRPr="00234A9F" w:rsidRDefault="006F305D" w:rsidP="00915992">
            <w:pPr>
              <w:pStyle w:val="Normlnodst"/>
              <w:spacing w:before="0" w:line="252" w:lineRule="auto"/>
            </w:pPr>
            <w:r w:rsidRPr="006F305D">
              <w:t>Do 90 dnů se nezapočítává doba, kterou si Objednatel vyhradí pro oponenturu a akceptaci.</w:t>
            </w:r>
          </w:p>
          <w:p w14:paraId="4D8A2577" w14:textId="14D36861" w:rsidR="008C0439" w:rsidRPr="00234A9F" w:rsidRDefault="008C0439" w:rsidP="00915992">
            <w:pPr>
              <w:pStyle w:val="Normlnodst"/>
              <w:spacing w:before="0" w:line="252" w:lineRule="auto"/>
            </w:pPr>
          </w:p>
          <w:p w14:paraId="0D58083D" w14:textId="77777777" w:rsidR="0064581B" w:rsidRPr="00234A9F" w:rsidRDefault="0064581B" w:rsidP="00915992">
            <w:pPr>
              <w:pStyle w:val="Normlnodst"/>
              <w:spacing w:before="0" w:line="252" w:lineRule="auto"/>
            </w:pPr>
          </w:p>
          <w:p w14:paraId="47CC23AA" w14:textId="043B8BA3" w:rsidR="008C0439" w:rsidRPr="00234A9F" w:rsidRDefault="008C0439" w:rsidP="00915992">
            <w:pPr>
              <w:pStyle w:val="Normlnodst"/>
              <w:spacing w:before="0" w:line="252" w:lineRule="auto"/>
              <w:rPr>
                <w:b/>
              </w:rPr>
            </w:pPr>
          </w:p>
        </w:tc>
      </w:tr>
      <w:tr w:rsidR="008C0439" w:rsidRPr="00234A9F" w14:paraId="4025A090" w14:textId="77777777" w:rsidTr="0064581B">
        <w:tc>
          <w:tcPr>
            <w:tcW w:w="2410" w:type="dxa"/>
          </w:tcPr>
          <w:p w14:paraId="5D68DFC2" w14:textId="77777777" w:rsidR="008C0439" w:rsidRPr="00234A9F" w:rsidRDefault="008C0439" w:rsidP="00915992">
            <w:pPr>
              <w:pStyle w:val="Normlnodst"/>
              <w:spacing w:before="0" w:line="252" w:lineRule="auto"/>
            </w:pPr>
            <w:r w:rsidRPr="00234A9F">
              <w:t>Etapa IV – produktivní provoz, maintenance</w:t>
            </w:r>
          </w:p>
        </w:tc>
        <w:tc>
          <w:tcPr>
            <w:tcW w:w="8221" w:type="dxa"/>
          </w:tcPr>
          <w:p w14:paraId="1B5CF5C3" w14:textId="0F2F7A87" w:rsidR="008C0439" w:rsidRPr="00234A9F" w:rsidRDefault="008C0439" w:rsidP="00915992">
            <w:pPr>
              <w:pStyle w:val="Normlnodst"/>
              <w:spacing w:before="0" w:line="252" w:lineRule="auto"/>
            </w:pPr>
            <w:r w:rsidRPr="00234A9F">
              <w:t>Roll-out do celé organizace</w:t>
            </w:r>
            <w:r w:rsidR="0006764C">
              <w:t xml:space="preserve"> </w:t>
            </w:r>
          </w:p>
          <w:p w14:paraId="584CFCF9" w14:textId="77777777" w:rsidR="008C0439" w:rsidRPr="00234A9F" w:rsidRDefault="008C0439" w:rsidP="00915992">
            <w:pPr>
              <w:pStyle w:val="Normlnodst"/>
              <w:spacing w:before="0" w:line="252" w:lineRule="auto"/>
            </w:pPr>
            <w:r w:rsidRPr="00234A9F">
              <w:t>Školení, dodávky aktuální uživatelské dokumentace</w:t>
            </w:r>
          </w:p>
          <w:p w14:paraId="1C91D312" w14:textId="77777777" w:rsidR="008C0439" w:rsidRPr="00234A9F" w:rsidRDefault="008C0439" w:rsidP="00915992">
            <w:pPr>
              <w:pStyle w:val="Normlnodst"/>
              <w:spacing w:before="0" w:line="252" w:lineRule="auto"/>
            </w:pPr>
            <w:r w:rsidRPr="00234A9F">
              <w:t>Akceptace produktivního provozu</w:t>
            </w:r>
          </w:p>
        </w:tc>
        <w:tc>
          <w:tcPr>
            <w:tcW w:w="4961" w:type="dxa"/>
          </w:tcPr>
          <w:p w14:paraId="215B219F" w14:textId="7B68B198" w:rsidR="008C0439" w:rsidRPr="00234A9F" w:rsidRDefault="008C0439" w:rsidP="00915992">
            <w:pPr>
              <w:pStyle w:val="Normlnodst"/>
              <w:spacing w:before="0" w:line="252" w:lineRule="auto"/>
            </w:pPr>
            <w:r w:rsidRPr="00234A9F">
              <w:t>Musí být dodáno nejpozději do 90 dnů od akceptace Etapy III. Z toho akceptace bude probíhat min. 30 dnů</w:t>
            </w:r>
          </w:p>
        </w:tc>
      </w:tr>
      <w:tr w:rsidR="008C0439" w:rsidRPr="00234A9F" w14:paraId="7A8F8CC9" w14:textId="77777777" w:rsidTr="0064581B">
        <w:tc>
          <w:tcPr>
            <w:tcW w:w="2410" w:type="dxa"/>
          </w:tcPr>
          <w:p w14:paraId="7E8D78F1" w14:textId="77777777" w:rsidR="008C0439" w:rsidRPr="00234A9F" w:rsidRDefault="008C0439" w:rsidP="00915992">
            <w:pPr>
              <w:pStyle w:val="Normlnodst"/>
              <w:spacing w:before="0" w:line="252" w:lineRule="auto"/>
            </w:pPr>
            <w:r w:rsidRPr="00234A9F">
              <w:t>Etapa V - vývoj pokročilých funkcionalit a předání kompletní dokumentace</w:t>
            </w:r>
          </w:p>
        </w:tc>
        <w:tc>
          <w:tcPr>
            <w:tcW w:w="8221" w:type="dxa"/>
          </w:tcPr>
          <w:p w14:paraId="1465C471" w14:textId="575D0C43" w:rsidR="008C0439" w:rsidRPr="00234A9F" w:rsidRDefault="008C0439" w:rsidP="00915992">
            <w:pPr>
              <w:pStyle w:val="Normlnodst"/>
              <w:spacing w:before="0" w:line="252" w:lineRule="auto"/>
              <w:rPr>
                <w:rFonts w:cs="Calibri"/>
              </w:rPr>
            </w:pPr>
            <w:r w:rsidRPr="00234A9F">
              <w:rPr>
                <w:rFonts w:cs="Calibri"/>
              </w:rPr>
              <w:t xml:space="preserve">Zahájení implementace pokročilých funkcionalit a integračních vazeb, realizace specifických požadavků na </w:t>
            </w:r>
            <w:r w:rsidR="0097319E" w:rsidRPr="00234A9F">
              <w:rPr>
                <w:rFonts w:cs="Calibri"/>
              </w:rPr>
              <w:t>Objednatel</w:t>
            </w:r>
            <w:r w:rsidRPr="00234A9F">
              <w:rPr>
                <w:rFonts w:cs="Calibri"/>
              </w:rPr>
              <w:t>em určené IS</w:t>
            </w:r>
          </w:p>
          <w:p w14:paraId="1F2DE584" w14:textId="77777777" w:rsidR="008C0439" w:rsidRPr="00234A9F" w:rsidRDefault="008C0439" w:rsidP="00915992">
            <w:pPr>
              <w:pStyle w:val="Normlnodst"/>
              <w:spacing w:before="0" w:line="252" w:lineRule="auto"/>
              <w:rPr>
                <w:rFonts w:cs="Calibri"/>
                <w:bCs/>
              </w:rPr>
            </w:pPr>
            <w:r w:rsidRPr="00234A9F">
              <w:t>Akceptace pokročilých funkcionalit</w:t>
            </w:r>
            <w:r w:rsidRPr="00234A9F">
              <w:rPr>
                <w:rFonts w:cs="Calibri"/>
                <w:bCs/>
              </w:rPr>
              <w:t xml:space="preserve"> Dodání kompletní finalizované dokumentace</w:t>
            </w:r>
          </w:p>
          <w:p w14:paraId="3ECAB0DA" w14:textId="77777777" w:rsidR="008C0439" w:rsidRPr="00234A9F" w:rsidRDefault="008C0439" w:rsidP="00915992">
            <w:pPr>
              <w:pStyle w:val="Normlnodst"/>
              <w:spacing w:before="0" w:line="252" w:lineRule="auto"/>
            </w:pPr>
            <w:r w:rsidRPr="00234A9F">
              <w:rPr>
                <w:rFonts w:cs="Calibri"/>
                <w:bCs/>
              </w:rPr>
              <w:t>Akceptace a převzetí Díla</w:t>
            </w:r>
          </w:p>
        </w:tc>
        <w:tc>
          <w:tcPr>
            <w:tcW w:w="4961" w:type="dxa"/>
          </w:tcPr>
          <w:p w14:paraId="00EF6202" w14:textId="7A721C0F" w:rsidR="008C0439" w:rsidRPr="00234A9F" w:rsidRDefault="008C0439" w:rsidP="00915992">
            <w:pPr>
              <w:pStyle w:val="Normlnodst"/>
              <w:spacing w:before="0" w:line="252" w:lineRule="auto"/>
            </w:pPr>
            <w:r w:rsidRPr="00234A9F">
              <w:t xml:space="preserve">akceptace Etapy IV </w:t>
            </w:r>
          </w:p>
        </w:tc>
      </w:tr>
    </w:tbl>
    <w:p w14:paraId="7646F5E3" w14:textId="6AA63B91" w:rsidR="00861355" w:rsidRPr="00234A9F" w:rsidRDefault="00861355" w:rsidP="00915992">
      <w:pPr>
        <w:pStyle w:val="Normlnodst"/>
        <w:spacing w:before="0" w:line="252" w:lineRule="auto"/>
      </w:pPr>
    </w:p>
    <w:p w14:paraId="06481DBE" w14:textId="14BFFB29" w:rsidR="0097319E" w:rsidRPr="001E5626" w:rsidRDefault="0097319E" w:rsidP="00915992">
      <w:pPr>
        <w:pStyle w:val="Normlnodst"/>
        <w:spacing w:before="0" w:line="252" w:lineRule="auto"/>
        <w:ind w:left="567"/>
      </w:pPr>
      <w:r w:rsidRPr="00234A9F">
        <w:lastRenderedPageBreak/>
        <w:t xml:space="preserve">Detailní návrh harmonogramu zpracuje </w:t>
      </w:r>
      <w:r w:rsidR="00C24CF9">
        <w:t>Poskytovatel</w:t>
      </w:r>
      <w:r w:rsidRPr="00234A9F">
        <w:t xml:space="preserve">. Pro každou kapitolu vytvoří potřebné podkapitoly tak, aby byl zřejmý detailní postup projektu a mohla být hodnocena logická provázanost jednotlivých aktivit. Objednatel stanoví, že </w:t>
      </w:r>
      <w:r w:rsidR="00C24CF9">
        <w:t>Poskytovatel</w:t>
      </w:r>
      <w:r w:rsidRPr="00234A9F">
        <w:t xml:space="preserve"> zpracuje harmonogram až do 3. úrovně detailu, to znamená, že doplní do formuláře minimálně jednu další úroveň detailu.</w:t>
      </w:r>
      <w:r w:rsidR="009446FE">
        <w:t xml:space="preserve"> Harmonogram s ohledem na použitou metodu „</w:t>
      </w:r>
      <w:r w:rsidR="009446FE" w:rsidRPr="00712422">
        <w:t>Rapid Application Development“</w:t>
      </w:r>
      <w:r w:rsidR="009446FE">
        <w:t xml:space="preserve"> a s ohledem na popis aktualizace dokumentů „</w:t>
      </w:r>
      <w:r w:rsidR="009446FE" w:rsidRPr="009446FE">
        <w:t>Výchozí analýza pro návrh systému spisové služby v ZP MV CR”</w:t>
      </w:r>
      <w:r w:rsidR="009446FE">
        <w:t xml:space="preserve"> a </w:t>
      </w:r>
      <w:r w:rsidR="009446FE" w:rsidRPr="00234A9F">
        <w:t>“Návrh řešení projektu eSSL v ZP MV CR”</w:t>
      </w:r>
      <w:r w:rsidR="009446FE">
        <w:t xml:space="preserve"> </w:t>
      </w:r>
      <w:r w:rsidR="00C63DAE">
        <w:t xml:space="preserve">bude průběžně upravován </w:t>
      </w:r>
      <w:r w:rsidR="00C24CF9">
        <w:t>Poskytovatel</w:t>
      </w:r>
      <w:r w:rsidR="00C63DAE">
        <w:t xml:space="preserve">em dle schválených aktualizací dokumentů Objednatelem. </w:t>
      </w:r>
    </w:p>
    <w:sectPr w:rsidR="0097319E" w:rsidRPr="001E5626" w:rsidSect="008C0439">
      <w:pgSz w:w="16834" w:h="11904" w:orient="landscape"/>
      <w:pgMar w:top="568" w:right="1276" w:bottom="1128" w:left="289" w:header="680" w:footer="11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565E" w14:textId="77777777" w:rsidR="004A37BE" w:rsidRDefault="004A37BE" w:rsidP="00CD7963">
      <w:pPr>
        <w:spacing w:before="0" w:after="0" w:line="240" w:lineRule="auto"/>
      </w:pPr>
      <w:r>
        <w:separator/>
      </w:r>
    </w:p>
  </w:endnote>
  <w:endnote w:type="continuationSeparator" w:id="0">
    <w:p w14:paraId="1E68C7DB" w14:textId="77777777" w:rsidR="004A37BE" w:rsidRDefault="004A37BE" w:rsidP="00CD7963">
      <w:pPr>
        <w:spacing w:before="0" w:after="0" w:line="240" w:lineRule="auto"/>
      </w:pPr>
      <w:r>
        <w:continuationSeparator/>
      </w:r>
    </w:p>
  </w:endnote>
  <w:endnote w:type="continuationNotice" w:id="1">
    <w:p w14:paraId="707C1B54" w14:textId="77777777" w:rsidR="004A37BE" w:rsidRDefault="004A37B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Palatino">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449422"/>
      <w:docPartObj>
        <w:docPartGallery w:val="Page Numbers (Bottom of Page)"/>
        <w:docPartUnique/>
      </w:docPartObj>
    </w:sdtPr>
    <w:sdtEndPr/>
    <w:sdtContent>
      <w:sdt>
        <w:sdtPr>
          <w:id w:val="1535074094"/>
          <w:docPartObj>
            <w:docPartGallery w:val="Page Numbers (Top of Page)"/>
            <w:docPartUnique/>
          </w:docPartObj>
        </w:sdtPr>
        <w:sdtEndPr/>
        <w:sdtContent>
          <w:p w14:paraId="3905D1C5" w14:textId="063EC926" w:rsidR="00EA356A" w:rsidRDefault="00EA356A">
            <w:pPr>
              <w:pStyle w:val="Zpat"/>
              <w:jc w:val="center"/>
            </w:pPr>
            <w:r w:rsidRPr="00681A78">
              <w:rPr>
                <w:rFonts w:asciiTheme="minorHAnsi" w:hAnsiTheme="minorHAnsi"/>
                <w:b/>
                <w:bCs/>
                <w:sz w:val="20"/>
                <w:szCs w:val="20"/>
              </w:rPr>
              <w:fldChar w:fldCharType="begin"/>
            </w:r>
            <w:r w:rsidRPr="00681A78">
              <w:rPr>
                <w:rFonts w:asciiTheme="minorHAnsi" w:hAnsiTheme="minorHAnsi"/>
                <w:b/>
                <w:bCs/>
                <w:sz w:val="20"/>
                <w:szCs w:val="20"/>
              </w:rPr>
              <w:instrText>PAGE</w:instrText>
            </w:r>
            <w:r w:rsidRPr="00681A78">
              <w:rPr>
                <w:rFonts w:asciiTheme="minorHAnsi" w:hAnsiTheme="minorHAnsi"/>
                <w:b/>
                <w:bCs/>
                <w:sz w:val="20"/>
                <w:szCs w:val="20"/>
              </w:rPr>
              <w:fldChar w:fldCharType="separate"/>
            </w:r>
            <w:r w:rsidR="00153FDF">
              <w:rPr>
                <w:rFonts w:asciiTheme="minorHAnsi" w:hAnsiTheme="minorHAnsi"/>
                <w:b/>
                <w:bCs/>
                <w:noProof/>
                <w:sz w:val="20"/>
                <w:szCs w:val="20"/>
              </w:rPr>
              <w:t>8</w:t>
            </w:r>
            <w:r w:rsidRPr="00681A78">
              <w:rPr>
                <w:rFonts w:asciiTheme="minorHAnsi" w:hAnsiTheme="minorHAnsi"/>
                <w:b/>
                <w:bCs/>
                <w:sz w:val="20"/>
                <w:szCs w:val="20"/>
              </w:rPr>
              <w:fldChar w:fldCharType="end"/>
            </w:r>
            <w:r>
              <w:rPr>
                <w:rFonts w:asciiTheme="minorHAnsi" w:hAnsiTheme="minorHAnsi"/>
                <w:b/>
                <w:bCs/>
                <w:sz w:val="20"/>
                <w:szCs w:val="20"/>
              </w:rPr>
              <w:t>/</w:t>
            </w:r>
            <w:r w:rsidRPr="00681A78">
              <w:rPr>
                <w:rFonts w:asciiTheme="minorHAnsi" w:hAnsiTheme="minorHAnsi"/>
                <w:b/>
                <w:bCs/>
                <w:sz w:val="20"/>
                <w:szCs w:val="20"/>
              </w:rPr>
              <w:fldChar w:fldCharType="begin"/>
            </w:r>
            <w:r w:rsidRPr="00681A78">
              <w:rPr>
                <w:rFonts w:asciiTheme="minorHAnsi" w:hAnsiTheme="minorHAnsi"/>
                <w:b/>
                <w:bCs/>
                <w:sz w:val="20"/>
                <w:szCs w:val="20"/>
              </w:rPr>
              <w:instrText>NUMPAGES</w:instrText>
            </w:r>
            <w:r w:rsidRPr="00681A78">
              <w:rPr>
                <w:rFonts w:asciiTheme="minorHAnsi" w:hAnsiTheme="minorHAnsi"/>
                <w:b/>
                <w:bCs/>
                <w:sz w:val="20"/>
                <w:szCs w:val="20"/>
              </w:rPr>
              <w:fldChar w:fldCharType="separate"/>
            </w:r>
            <w:r w:rsidR="00153FDF">
              <w:rPr>
                <w:rFonts w:asciiTheme="minorHAnsi" w:hAnsiTheme="minorHAnsi"/>
                <w:b/>
                <w:bCs/>
                <w:noProof/>
                <w:sz w:val="20"/>
                <w:szCs w:val="20"/>
              </w:rPr>
              <w:t>29</w:t>
            </w:r>
            <w:r w:rsidRPr="00681A78">
              <w:rPr>
                <w:rFonts w:asciiTheme="minorHAnsi" w:hAnsiTheme="minorHAnsi"/>
                <w:b/>
                <w:bCs/>
                <w:sz w:val="20"/>
                <w:szCs w:val="20"/>
              </w:rPr>
              <w:fldChar w:fldCharType="end"/>
            </w:r>
          </w:p>
        </w:sdtContent>
      </w:sdt>
    </w:sdtContent>
  </w:sdt>
  <w:p w14:paraId="2F4D3B40" w14:textId="77777777" w:rsidR="00EA356A" w:rsidRPr="007410D6" w:rsidRDefault="00EA356A" w:rsidP="00CD0048">
    <w:pPr>
      <w:pStyle w:val="Zpat"/>
      <w:jc w:val="right"/>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259D" w14:textId="77777777" w:rsidR="004A37BE" w:rsidRDefault="004A37BE" w:rsidP="00CD7963">
      <w:pPr>
        <w:spacing w:before="0" w:after="0" w:line="240" w:lineRule="auto"/>
      </w:pPr>
      <w:r>
        <w:separator/>
      </w:r>
    </w:p>
  </w:footnote>
  <w:footnote w:type="continuationSeparator" w:id="0">
    <w:p w14:paraId="5FFBCE70" w14:textId="77777777" w:rsidR="004A37BE" w:rsidRDefault="004A37BE" w:rsidP="00CD7963">
      <w:pPr>
        <w:spacing w:before="0" w:after="0" w:line="240" w:lineRule="auto"/>
      </w:pPr>
      <w:r>
        <w:continuationSeparator/>
      </w:r>
    </w:p>
  </w:footnote>
  <w:footnote w:type="continuationNotice" w:id="1">
    <w:p w14:paraId="5211B553" w14:textId="77777777" w:rsidR="004A37BE" w:rsidRDefault="004A37B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A41D" w14:textId="77777777" w:rsidR="00C34647" w:rsidRDefault="00C3464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8A0CEAC"/>
    <w:lvl w:ilvl="0" w:tplc="00000065">
      <w:start w:val="1"/>
      <w:numFmt w:val="bullet"/>
      <w:lvlText w:val="•"/>
      <w:lvlJc w:val="left"/>
      <w:pPr>
        <w:ind w:left="720" w:hanging="360"/>
      </w:pPr>
    </w:lvl>
    <w:lvl w:ilvl="1" w:tplc="0405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A6C80"/>
    <w:multiLevelType w:val="hybridMultilevel"/>
    <w:tmpl w:val="FDDA3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631207"/>
    <w:multiLevelType w:val="hybridMultilevel"/>
    <w:tmpl w:val="6ECCE1E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BE5E84"/>
    <w:multiLevelType w:val="hybridMultilevel"/>
    <w:tmpl w:val="C504A4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528492E"/>
    <w:multiLevelType w:val="hybridMultilevel"/>
    <w:tmpl w:val="3ECEB078"/>
    <w:lvl w:ilvl="0" w:tplc="00000065">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505DA0"/>
    <w:multiLevelType w:val="hybridMultilevel"/>
    <w:tmpl w:val="230034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D05265"/>
    <w:multiLevelType w:val="hybridMultilevel"/>
    <w:tmpl w:val="883E3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F470CC"/>
    <w:multiLevelType w:val="multilevel"/>
    <w:tmpl w:val="60A63AE2"/>
    <w:lvl w:ilvl="0">
      <w:start w:val="1"/>
      <w:numFmt w:val="decimal"/>
      <w:lvlText w:val="%1"/>
      <w:lvlJc w:val="left"/>
      <w:pPr>
        <w:ind w:left="432" w:hanging="432"/>
      </w:pPr>
      <w:rPr>
        <w:rFonts w:hint="default"/>
        <w:b/>
      </w:rPr>
    </w:lvl>
    <w:lvl w:ilvl="1">
      <w:start w:val="1"/>
      <w:numFmt w:val="decimal"/>
      <w:pStyle w:val="StyleHeading2Left"/>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C646E33"/>
    <w:multiLevelType w:val="hybridMultilevel"/>
    <w:tmpl w:val="C35AD7E6"/>
    <w:lvl w:ilvl="0" w:tplc="04050001">
      <w:start w:val="1"/>
      <w:numFmt w:val="bullet"/>
      <w:lvlText w:val=""/>
      <w:lvlJc w:val="left"/>
      <w:pPr>
        <w:ind w:left="152" w:hanging="360"/>
      </w:pPr>
      <w:rPr>
        <w:rFonts w:ascii="Symbol" w:hAnsi="Symbol" w:hint="default"/>
      </w:rPr>
    </w:lvl>
    <w:lvl w:ilvl="1" w:tplc="04050003" w:tentative="1">
      <w:start w:val="1"/>
      <w:numFmt w:val="bullet"/>
      <w:lvlText w:val="o"/>
      <w:lvlJc w:val="left"/>
      <w:pPr>
        <w:ind w:left="872" w:hanging="360"/>
      </w:pPr>
      <w:rPr>
        <w:rFonts w:ascii="Courier New" w:hAnsi="Courier New" w:cs="Courier New" w:hint="default"/>
      </w:rPr>
    </w:lvl>
    <w:lvl w:ilvl="2" w:tplc="04050005" w:tentative="1">
      <w:start w:val="1"/>
      <w:numFmt w:val="bullet"/>
      <w:lvlText w:val=""/>
      <w:lvlJc w:val="left"/>
      <w:pPr>
        <w:ind w:left="1592" w:hanging="360"/>
      </w:pPr>
      <w:rPr>
        <w:rFonts w:ascii="Wingdings" w:hAnsi="Wingdings" w:hint="default"/>
      </w:rPr>
    </w:lvl>
    <w:lvl w:ilvl="3" w:tplc="04050001" w:tentative="1">
      <w:start w:val="1"/>
      <w:numFmt w:val="bullet"/>
      <w:lvlText w:val=""/>
      <w:lvlJc w:val="left"/>
      <w:pPr>
        <w:ind w:left="2312" w:hanging="360"/>
      </w:pPr>
      <w:rPr>
        <w:rFonts w:ascii="Symbol" w:hAnsi="Symbol" w:hint="default"/>
      </w:rPr>
    </w:lvl>
    <w:lvl w:ilvl="4" w:tplc="04050003" w:tentative="1">
      <w:start w:val="1"/>
      <w:numFmt w:val="bullet"/>
      <w:lvlText w:val="o"/>
      <w:lvlJc w:val="left"/>
      <w:pPr>
        <w:ind w:left="3032" w:hanging="360"/>
      </w:pPr>
      <w:rPr>
        <w:rFonts w:ascii="Courier New" w:hAnsi="Courier New" w:cs="Courier New" w:hint="default"/>
      </w:rPr>
    </w:lvl>
    <w:lvl w:ilvl="5" w:tplc="04050005" w:tentative="1">
      <w:start w:val="1"/>
      <w:numFmt w:val="bullet"/>
      <w:lvlText w:val=""/>
      <w:lvlJc w:val="left"/>
      <w:pPr>
        <w:ind w:left="3752" w:hanging="360"/>
      </w:pPr>
      <w:rPr>
        <w:rFonts w:ascii="Wingdings" w:hAnsi="Wingdings" w:hint="default"/>
      </w:rPr>
    </w:lvl>
    <w:lvl w:ilvl="6" w:tplc="04050001" w:tentative="1">
      <w:start w:val="1"/>
      <w:numFmt w:val="bullet"/>
      <w:lvlText w:val=""/>
      <w:lvlJc w:val="left"/>
      <w:pPr>
        <w:ind w:left="4472" w:hanging="360"/>
      </w:pPr>
      <w:rPr>
        <w:rFonts w:ascii="Symbol" w:hAnsi="Symbol" w:hint="default"/>
      </w:rPr>
    </w:lvl>
    <w:lvl w:ilvl="7" w:tplc="04050003" w:tentative="1">
      <w:start w:val="1"/>
      <w:numFmt w:val="bullet"/>
      <w:lvlText w:val="o"/>
      <w:lvlJc w:val="left"/>
      <w:pPr>
        <w:ind w:left="5192" w:hanging="360"/>
      </w:pPr>
      <w:rPr>
        <w:rFonts w:ascii="Courier New" w:hAnsi="Courier New" w:cs="Courier New" w:hint="default"/>
      </w:rPr>
    </w:lvl>
    <w:lvl w:ilvl="8" w:tplc="04050005" w:tentative="1">
      <w:start w:val="1"/>
      <w:numFmt w:val="bullet"/>
      <w:lvlText w:val=""/>
      <w:lvlJc w:val="left"/>
      <w:pPr>
        <w:ind w:left="5912" w:hanging="360"/>
      </w:pPr>
      <w:rPr>
        <w:rFonts w:ascii="Wingdings" w:hAnsi="Wingdings" w:hint="default"/>
      </w:rPr>
    </w:lvl>
  </w:abstractNum>
  <w:abstractNum w:abstractNumId="10" w15:restartNumberingAfterBreak="0">
    <w:nsid w:val="1CFA5A2E"/>
    <w:multiLevelType w:val="hybridMultilevel"/>
    <w:tmpl w:val="E50C79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224719"/>
    <w:multiLevelType w:val="hybridMultilevel"/>
    <w:tmpl w:val="D960F64A"/>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 w15:restartNumberingAfterBreak="0">
    <w:nsid w:val="26D21037"/>
    <w:multiLevelType w:val="hybridMultilevel"/>
    <w:tmpl w:val="9E26A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BC27CB"/>
    <w:multiLevelType w:val="hybridMultilevel"/>
    <w:tmpl w:val="90161B50"/>
    <w:lvl w:ilvl="0" w:tplc="04050011">
      <w:start w:val="1"/>
      <w:numFmt w:val="decimal"/>
      <w:lvlText w:val="%1)"/>
      <w:lvlJc w:val="left"/>
      <w:pPr>
        <w:ind w:left="360" w:hanging="360"/>
      </w:pPr>
    </w:lvl>
    <w:lvl w:ilvl="1" w:tplc="04050019" w:tentative="1">
      <w:start w:val="1"/>
      <w:numFmt w:val="lowerLetter"/>
      <w:lvlText w:val="%2."/>
      <w:lvlJc w:val="left"/>
      <w:pPr>
        <w:ind w:left="-479" w:hanging="360"/>
      </w:pPr>
    </w:lvl>
    <w:lvl w:ilvl="2" w:tplc="0405001B" w:tentative="1">
      <w:start w:val="1"/>
      <w:numFmt w:val="lowerRoman"/>
      <w:lvlText w:val="%3."/>
      <w:lvlJc w:val="right"/>
      <w:pPr>
        <w:ind w:left="241" w:hanging="180"/>
      </w:pPr>
    </w:lvl>
    <w:lvl w:ilvl="3" w:tplc="0405000F" w:tentative="1">
      <w:start w:val="1"/>
      <w:numFmt w:val="decimal"/>
      <w:lvlText w:val="%4."/>
      <w:lvlJc w:val="left"/>
      <w:pPr>
        <w:ind w:left="961" w:hanging="360"/>
      </w:pPr>
    </w:lvl>
    <w:lvl w:ilvl="4" w:tplc="04050019" w:tentative="1">
      <w:start w:val="1"/>
      <w:numFmt w:val="lowerLetter"/>
      <w:lvlText w:val="%5."/>
      <w:lvlJc w:val="left"/>
      <w:pPr>
        <w:ind w:left="1681" w:hanging="360"/>
      </w:pPr>
    </w:lvl>
    <w:lvl w:ilvl="5" w:tplc="0405001B" w:tentative="1">
      <w:start w:val="1"/>
      <w:numFmt w:val="lowerRoman"/>
      <w:lvlText w:val="%6."/>
      <w:lvlJc w:val="right"/>
      <w:pPr>
        <w:ind w:left="2401" w:hanging="180"/>
      </w:pPr>
    </w:lvl>
    <w:lvl w:ilvl="6" w:tplc="0405000F" w:tentative="1">
      <w:start w:val="1"/>
      <w:numFmt w:val="decimal"/>
      <w:lvlText w:val="%7."/>
      <w:lvlJc w:val="left"/>
      <w:pPr>
        <w:ind w:left="3121" w:hanging="360"/>
      </w:pPr>
    </w:lvl>
    <w:lvl w:ilvl="7" w:tplc="04050019" w:tentative="1">
      <w:start w:val="1"/>
      <w:numFmt w:val="lowerLetter"/>
      <w:lvlText w:val="%8."/>
      <w:lvlJc w:val="left"/>
      <w:pPr>
        <w:ind w:left="3841" w:hanging="360"/>
      </w:pPr>
    </w:lvl>
    <w:lvl w:ilvl="8" w:tplc="0405001B" w:tentative="1">
      <w:start w:val="1"/>
      <w:numFmt w:val="lowerRoman"/>
      <w:lvlText w:val="%9."/>
      <w:lvlJc w:val="right"/>
      <w:pPr>
        <w:ind w:left="4561" w:hanging="180"/>
      </w:pPr>
    </w:lvl>
  </w:abstractNum>
  <w:abstractNum w:abstractNumId="14" w15:restartNumberingAfterBreak="0">
    <w:nsid w:val="2B1925A0"/>
    <w:multiLevelType w:val="hybridMultilevel"/>
    <w:tmpl w:val="4A8C397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465276"/>
    <w:multiLevelType w:val="hybridMultilevel"/>
    <w:tmpl w:val="DD2430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976220"/>
    <w:multiLevelType w:val="hybridMultilevel"/>
    <w:tmpl w:val="F4785080"/>
    <w:lvl w:ilvl="0" w:tplc="774072AE">
      <w:start w:val="3"/>
      <w:numFmt w:val="bullet"/>
      <w:lvlText w:val="-"/>
      <w:lvlJc w:val="left"/>
      <w:pPr>
        <w:ind w:left="360" w:hanging="360"/>
      </w:pPr>
      <w:rPr>
        <w:rFonts w:ascii="Calibri" w:eastAsia="Times New Roman" w:hAnsi="Calibri" w:cstheme="minorHAns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4391A54"/>
    <w:multiLevelType w:val="hybridMultilevel"/>
    <w:tmpl w:val="59BE48F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8C0B37"/>
    <w:multiLevelType w:val="hybridMultilevel"/>
    <w:tmpl w:val="F126F9C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C325A4"/>
    <w:multiLevelType w:val="hybridMultilevel"/>
    <w:tmpl w:val="76563D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9518AE"/>
    <w:multiLevelType w:val="hybridMultilevel"/>
    <w:tmpl w:val="FDA2CAD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7A51C7"/>
    <w:multiLevelType w:val="hybridMultilevel"/>
    <w:tmpl w:val="F3943326"/>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48F34B5A"/>
    <w:multiLevelType w:val="hybridMultilevel"/>
    <w:tmpl w:val="DDA21750"/>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4FD974EB"/>
    <w:multiLevelType w:val="hybridMultilevel"/>
    <w:tmpl w:val="49C22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B27E0D"/>
    <w:multiLevelType w:val="hybridMultilevel"/>
    <w:tmpl w:val="203E6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804CE3"/>
    <w:multiLevelType w:val="hybridMultilevel"/>
    <w:tmpl w:val="B64C36B4"/>
    <w:lvl w:ilvl="0" w:tplc="00000065">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8F6237A"/>
    <w:multiLevelType w:val="hybridMultilevel"/>
    <w:tmpl w:val="018496AC"/>
    <w:lvl w:ilvl="0" w:tplc="BFD6E52A">
      <w:start w:val="2"/>
      <w:numFmt w:val="bullet"/>
      <w:lvlText w:val="-"/>
      <w:lvlJc w:val="left"/>
      <w:pPr>
        <w:ind w:left="720" w:hanging="360"/>
      </w:pPr>
      <w:rPr>
        <w:rFonts w:ascii="Calibri" w:eastAsia="MS Gothic"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05B5424"/>
    <w:multiLevelType w:val="hybridMultilevel"/>
    <w:tmpl w:val="4008C78C"/>
    <w:lvl w:ilvl="0" w:tplc="D5EECB82">
      <w:start w:val="1"/>
      <w:numFmt w:val="bullet"/>
      <w:pStyle w:val="stylodrky-prvniuroven"/>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alibri"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alibri"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8F0101"/>
    <w:multiLevelType w:val="multilevel"/>
    <w:tmpl w:val="CFB28AA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147"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755D4443"/>
    <w:multiLevelType w:val="hybridMultilevel"/>
    <w:tmpl w:val="EF4E1FD4"/>
    <w:lvl w:ilvl="0" w:tplc="B01EFEF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7C7F6D"/>
    <w:multiLevelType w:val="hybridMultilevel"/>
    <w:tmpl w:val="989873F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1" w15:restartNumberingAfterBreak="0">
    <w:nsid w:val="7AA436AF"/>
    <w:multiLevelType w:val="hybridMultilevel"/>
    <w:tmpl w:val="44CCD3B4"/>
    <w:lvl w:ilvl="0" w:tplc="040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E55D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C19143D"/>
    <w:multiLevelType w:val="hybridMultilevel"/>
    <w:tmpl w:val="498877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7DCF3E6D"/>
    <w:multiLevelType w:val="hybridMultilevel"/>
    <w:tmpl w:val="295887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11"/>
  </w:num>
  <w:num w:numId="4">
    <w:abstractNumId w:val="8"/>
  </w:num>
  <w:num w:numId="5">
    <w:abstractNumId w:val="16"/>
  </w:num>
  <w:num w:numId="6">
    <w:abstractNumId w:val="9"/>
  </w:num>
  <w:num w:numId="7">
    <w:abstractNumId w:val="34"/>
  </w:num>
  <w:num w:numId="8">
    <w:abstractNumId w:val="24"/>
  </w:num>
  <w:num w:numId="9">
    <w:abstractNumId w:val="15"/>
  </w:num>
  <w:num w:numId="10">
    <w:abstractNumId w:val="10"/>
  </w:num>
  <w:num w:numId="11">
    <w:abstractNumId w:val="28"/>
  </w:num>
  <w:num w:numId="12">
    <w:abstractNumId w:val="1"/>
  </w:num>
  <w:num w:numId="13">
    <w:abstractNumId w:val="0"/>
  </w:num>
  <w:num w:numId="14">
    <w:abstractNumId w:val="23"/>
  </w:num>
  <w:num w:numId="15">
    <w:abstractNumId w:val="21"/>
  </w:num>
  <w:num w:numId="16">
    <w:abstractNumId w:val="33"/>
  </w:num>
  <w:num w:numId="17">
    <w:abstractNumId w:val="6"/>
  </w:num>
  <w:num w:numId="18">
    <w:abstractNumId w:val="18"/>
  </w:num>
  <w:num w:numId="19">
    <w:abstractNumId w:val="7"/>
  </w:num>
  <w:num w:numId="20">
    <w:abstractNumId w:val="2"/>
  </w:num>
  <w:num w:numId="21">
    <w:abstractNumId w:val="25"/>
  </w:num>
  <w:num w:numId="22">
    <w:abstractNumId w:val="5"/>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4"/>
  </w:num>
  <w:num w:numId="26">
    <w:abstractNumId w:val="20"/>
  </w:num>
  <w:num w:numId="27">
    <w:abstractNumId w:val="3"/>
  </w:num>
  <w:num w:numId="28">
    <w:abstractNumId w:val="13"/>
  </w:num>
  <w:num w:numId="29">
    <w:abstractNumId w:val="12"/>
  </w:num>
  <w:num w:numId="30">
    <w:abstractNumId w:val="17"/>
  </w:num>
  <w:num w:numId="31">
    <w:abstractNumId w:val="19"/>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8"/>
  </w:num>
  <w:num w:numId="35">
    <w:abstractNumId w:val="32"/>
  </w:num>
  <w:num w:numId="36">
    <w:abstractNumId w:val="28"/>
  </w:num>
  <w:num w:numId="37">
    <w:abstractNumId w:val="28"/>
  </w:num>
  <w:num w:numId="38">
    <w:abstractNumId w:val="28"/>
  </w:num>
  <w:num w:numId="39">
    <w:abstractNumId w:val="28"/>
  </w:num>
  <w:num w:numId="40">
    <w:abstractNumId w:val="28"/>
  </w:num>
  <w:num w:numId="41">
    <w:abstractNumId w:val="28"/>
  </w:num>
  <w:num w:numId="42">
    <w:abstractNumId w:val="28"/>
  </w:num>
  <w:num w:numId="43">
    <w:abstractNumId w:val="28"/>
  </w:num>
  <w:num w:numId="44">
    <w:abstractNumId w:val="28"/>
  </w:num>
  <w:num w:numId="45">
    <w:abstractNumId w:val="28"/>
  </w:num>
  <w:num w:numId="46">
    <w:abstractNumId w:val="28"/>
  </w:num>
  <w:num w:numId="47">
    <w:abstractNumId w:val="29"/>
  </w:num>
  <w:num w:numId="48">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63"/>
    <w:rsid w:val="000020BC"/>
    <w:rsid w:val="00003AC8"/>
    <w:rsid w:val="00004DBB"/>
    <w:rsid w:val="0001133C"/>
    <w:rsid w:val="000116F0"/>
    <w:rsid w:val="000118AD"/>
    <w:rsid w:val="0001431D"/>
    <w:rsid w:val="00014B98"/>
    <w:rsid w:val="0001686A"/>
    <w:rsid w:val="00017302"/>
    <w:rsid w:val="00017964"/>
    <w:rsid w:val="000228C7"/>
    <w:rsid w:val="00022FA2"/>
    <w:rsid w:val="00023ABC"/>
    <w:rsid w:val="00023B72"/>
    <w:rsid w:val="00026642"/>
    <w:rsid w:val="0002697E"/>
    <w:rsid w:val="000274C1"/>
    <w:rsid w:val="0003124B"/>
    <w:rsid w:val="0003213D"/>
    <w:rsid w:val="000331F0"/>
    <w:rsid w:val="00033474"/>
    <w:rsid w:val="000336DB"/>
    <w:rsid w:val="00033FC3"/>
    <w:rsid w:val="00036288"/>
    <w:rsid w:val="00036BA7"/>
    <w:rsid w:val="000405A4"/>
    <w:rsid w:val="000419BD"/>
    <w:rsid w:val="0004388A"/>
    <w:rsid w:val="000442DA"/>
    <w:rsid w:val="0004625E"/>
    <w:rsid w:val="0004681D"/>
    <w:rsid w:val="00047101"/>
    <w:rsid w:val="0004761C"/>
    <w:rsid w:val="00051FA0"/>
    <w:rsid w:val="00052B02"/>
    <w:rsid w:val="00052E79"/>
    <w:rsid w:val="0005351F"/>
    <w:rsid w:val="00055484"/>
    <w:rsid w:val="000568F2"/>
    <w:rsid w:val="000574B8"/>
    <w:rsid w:val="00057744"/>
    <w:rsid w:val="00057776"/>
    <w:rsid w:val="00057EB3"/>
    <w:rsid w:val="000602A3"/>
    <w:rsid w:val="000619CE"/>
    <w:rsid w:val="00061D31"/>
    <w:rsid w:val="000633AD"/>
    <w:rsid w:val="00066ED9"/>
    <w:rsid w:val="000672B6"/>
    <w:rsid w:val="0006764C"/>
    <w:rsid w:val="000735D7"/>
    <w:rsid w:val="00077EF6"/>
    <w:rsid w:val="000810A0"/>
    <w:rsid w:val="00081995"/>
    <w:rsid w:val="00084223"/>
    <w:rsid w:val="000913C0"/>
    <w:rsid w:val="00091F85"/>
    <w:rsid w:val="0009225A"/>
    <w:rsid w:val="000935EA"/>
    <w:rsid w:val="000937A2"/>
    <w:rsid w:val="00094614"/>
    <w:rsid w:val="0009462E"/>
    <w:rsid w:val="0009563D"/>
    <w:rsid w:val="0009735B"/>
    <w:rsid w:val="00097854"/>
    <w:rsid w:val="00097A40"/>
    <w:rsid w:val="00097B2B"/>
    <w:rsid w:val="00097D63"/>
    <w:rsid w:val="000A055C"/>
    <w:rsid w:val="000A0A76"/>
    <w:rsid w:val="000A1271"/>
    <w:rsid w:val="000A26AA"/>
    <w:rsid w:val="000A26F3"/>
    <w:rsid w:val="000A278C"/>
    <w:rsid w:val="000A28E6"/>
    <w:rsid w:val="000A39BF"/>
    <w:rsid w:val="000A504B"/>
    <w:rsid w:val="000A597B"/>
    <w:rsid w:val="000A5A61"/>
    <w:rsid w:val="000A7C4D"/>
    <w:rsid w:val="000A7FCB"/>
    <w:rsid w:val="000B02A2"/>
    <w:rsid w:val="000B178F"/>
    <w:rsid w:val="000B266D"/>
    <w:rsid w:val="000B437A"/>
    <w:rsid w:val="000B6A11"/>
    <w:rsid w:val="000C0230"/>
    <w:rsid w:val="000C0C0B"/>
    <w:rsid w:val="000C0D54"/>
    <w:rsid w:val="000C0E93"/>
    <w:rsid w:val="000C2B40"/>
    <w:rsid w:val="000C33E2"/>
    <w:rsid w:val="000C3CFA"/>
    <w:rsid w:val="000C54C6"/>
    <w:rsid w:val="000C5A64"/>
    <w:rsid w:val="000D1759"/>
    <w:rsid w:val="000D4317"/>
    <w:rsid w:val="000D5639"/>
    <w:rsid w:val="000D6C28"/>
    <w:rsid w:val="000D6FDB"/>
    <w:rsid w:val="000E51C0"/>
    <w:rsid w:val="000E765C"/>
    <w:rsid w:val="000E79B5"/>
    <w:rsid w:val="000F1289"/>
    <w:rsid w:val="000F15E8"/>
    <w:rsid w:val="000F300A"/>
    <w:rsid w:val="000F334D"/>
    <w:rsid w:val="000F3912"/>
    <w:rsid w:val="000F4835"/>
    <w:rsid w:val="000F4ADA"/>
    <w:rsid w:val="000F4CA6"/>
    <w:rsid w:val="000F6C35"/>
    <w:rsid w:val="000F740D"/>
    <w:rsid w:val="000F7461"/>
    <w:rsid w:val="001002D9"/>
    <w:rsid w:val="00100F43"/>
    <w:rsid w:val="00101AEB"/>
    <w:rsid w:val="00102255"/>
    <w:rsid w:val="0010257E"/>
    <w:rsid w:val="001041FD"/>
    <w:rsid w:val="001060E5"/>
    <w:rsid w:val="00106A00"/>
    <w:rsid w:val="00107339"/>
    <w:rsid w:val="00107929"/>
    <w:rsid w:val="00107B54"/>
    <w:rsid w:val="00110E00"/>
    <w:rsid w:val="00110E52"/>
    <w:rsid w:val="00110FE8"/>
    <w:rsid w:val="00113CF1"/>
    <w:rsid w:val="00115040"/>
    <w:rsid w:val="00115D62"/>
    <w:rsid w:val="00115F19"/>
    <w:rsid w:val="00116707"/>
    <w:rsid w:val="00117CBF"/>
    <w:rsid w:val="00122109"/>
    <w:rsid w:val="0012243D"/>
    <w:rsid w:val="00122CE7"/>
    <w:rsid w:val="0012349B"/>
    <w:rsid w:val="00124880"/>
    <w:rsid w:val="001253A3"/>
    <w:rsid w:val="0012597A"/>
    <w:rsid w:val="0012695A"/>
    <w:rsid w:val="00127905"/>
    <w:rsid w:val="0013527B"/>
    <w:rsid w:val="00136366"/>
    <w:rsid w:val="00140365"/>
    <w:rsid w:val="001409EF"/>
    <w:rsid w:val="00140E8B"/>
    <w:rsid w:val="0014187A"/>
    <w:rsid w:val="00144222"/>
    <w:rsid w:val="00145B0F"/>
    <w:rsid w:val="001469E9"/>
    <w:rsid w:val="0014794F"/>
    <w:rsid w:val="00150C57"/>
    <w:rsid w:val="00150C74"/>
    <w:rsid w:val="00152BD1"/>
    <w:rsid w:val="00153600"/>
    <w:rsid w:val="00153FDF"/>
    <w:rsid w:val="001540E1"/>
    <w:rsid w:val="00154156"/>
    <w:rsid w:val="00154496"/>
    <w:rsid w:val="00155599"/>
    <w:rsid w:val="00156A0D"/>
    <w:rsid w:val="0015769D"/>
    <w:rsid w:val="00160814"/>
    <w:rsid w:val="00163BDB"/>
    <w:rsid w:val="001656CA"/>
    <w:rsid w:val="00165F61"/>
    <w:rsid w:val="0016613E"/>
    <w:rsid w:val="0016759A"/>
    <w:rsid w:val="0017001A"/>
    <w:rsid w:val="00173C8B"/>
    <w:rsid w:val="001745BA"/>
    <w:rsid w:val="00175053"/>
    <w:rsid w:val="001751CF"/>
    <w:rsid w:val="00176100"/>
    <w:rsid w:val="0018016B"/>
    <w:rsid w:val="00181EFB"/>
    <w:rsid w:val="001822EA"/>
    <w:rsid w:val="001831D1"/>
    <w:rsid w:val="00183C42"/>
    <w:rsid w:val="00185AC9"/>
    <w:rsid w:val="00185B71"/>
    <w:rsid w:val="00185D46"/>
    <w:rsid w:val="00185EAC"/>
    <w:rsid w:val="001902DA"/>
    <w:rsid w:val="001915EA"/>
    <w:rsid w:val="001923E9"/>
    <w:rsid w:val="00192844"/>
    <w:rsid w:val="00193683"/>
    <w:rsid w:val="00193ADB"/>
    <w:rsid w:val="0019407D"/>
    <w:rsid w:val="00194B7A"/>
    <w:rsid w:val="00196838"/>
    <w:rsid w:val="00197EE3"/>
    <w:rsid w:val="001A086A"/>
    <w:rsid w:val="001A1E57"/>
    <w:rsid w:val="001A2068"/>
    <w:rsid w:val="001A2A0D"/>
    <w:rsid w:val="001B0005"/>
    <w:rsid w:val="001B0938"/>
    <w:rsid w:val="001B1BDC"/>
    <w:rsid w:val="001B2205"/>
    <w:rsid w:val="001B2D21"/>
    <w:rsid w:val="001B2DF9"/>
    <w:rsid w:val="001B635B"/>
    <w:rsid w:val="001B675C"/>
    <w:rsid w:val="001C3058"/>
    <w:rsid w:val="001C4A07"/>
    <w:rsid w:val="001C5BC4"/>
    <w:rsid w:val="001C62F1"/>
    <w:rsid w:val="001C67E7"/>
    <w:rsid w:val="001C6D81"/>
    <w:rsid w:val="001C7272"/>
    <w:rsid w:val="001C75DB"/>
    <w:rsid w:val="001C78C9"/>
    <w:rsid w:val="001D27AC"/>
    <w:rsid w:val="001D2B40"/>
    <w:rsid w:val="001D3725"/>
    <w:rsid w:val="001D455E"/>
    <w:rsid w:val="001D457A"/>
    <w:rsid w:val="001D4AAA"/>
    <w:rsid w:val="001D6783"/>
    <w:rsid w:val="001D6DD6"/>
    <w:rsid w:val="001D78B5"/>
    <w:rsid w:val="001D7F61"/>
    <w:rsid w:val="001E10FF"/>
    <w:rsid w:val="001E1188"/>
    <w:rsid w:val="001E2083"/>
    <w:rsid w:val="001E2527"/>
    <w:rsid w:val="001E490D"/>
    <w:rsid w:val="001E4F83"/>
    <w:rsid w:val="001E5626"/>
    <w:rsid w:val="001E56ED"/>
    <w:rsid w:val="001E68A0"/>
    <w:rsid w:val="001E71D5"/>
    <w:rsid w:val="001F1305"/>
    <w:rsid w:val="001F20C0"/>
    <w:rsid w:val="001F21F6"/>
    <w:rsid w:val="001F3315"/>
    <w:rsid w:val="001F3640"/>
    <w:rsid w:val="001F3A6E"/>
    <w:rsid w:val="001F3B12"/>
    <w:rsid w:val="001F3CE2"/>
    <w:rsid w:val="001F5777"/>
    <w:rsid w:val="001F5A14"/>
    <w:rsid w:val="001F5C8C"/>
    <w:rsid w:val="001F66C1"/>
    <w:rsid w:val="001F6A66"/>
    <w:rsid w:val="001F6CAD"/>
    <w:rsid w:val="001F6DB8"/>
    <w:rsid w:val="001F74C5"/>
    <w:rsid w:val="001F7B60"/>
    <w:rsid w:val="00200C5B"/>
    <w:rsid w:val="00200C84"/>
    <w:rsid w:val="00201140"/>
    <w:rsid w:val="0020292D"/>
    <w:rsid w:val="002033A4"/>
    <w:rsid w:val="0020404F"/>
    <w:rsid w:val="00205383"/>
    <w:rsid w:val="0020783E"/>
    <w:rsid w:val="00211DF7"/>
    <w:rsid w:val="0021452E"/>
    <w:rsid w:val="00214B5C"/>
    <w:rsid w:val="00215730"/>
    <w:rsid w:val="00215F33"/>
    <w:rsid w:val="00216435"/>
    <w:rsid w:val="00216E3C"/>
    <w:rsid w:val="00217576"/>
    <w:rsid w:val="00222789"/>
    <w:rsid w:val="00224BDB"/>
    <w:rsid w:val="00225018"/>
    <w:rsid w:val="00230A0F"/>
    <w:rsid w:val="00231073"/>
    <w:rsid w:val="00231C7E"/>
    <w:rsid w:val="00232412"/>
    <w:rsid w:val="00233265"/>
    <w:rsid w:val="00234A9F"/>
    <w:rsid w:val="00237150"/>
    <w:rsid w:val="002429A6"/>
    <w:rsid w:val="002433E3"/>
    <w:rsid w:val="00244D0C"/>
    <w:rsid w:val="002456DE"/>
    <w:rsid w:val="00245B5F"/>
    <w:rsid w:val="00246A92"/>
    <w:rsid w:val="00247E0C"/>
    <w:rsid w:val="00250811"/>
    <w:rsid w:val="00251C1C"/>
    <w:rsid w:val="00253060"/>
    <w:rsid w:val="00254221"/>
    <w:rsid w:val="00255A83"/>
    <w:rsid w:val="0025764B"/>
    <w:rsid w:val="002608AF"/>
    <w:rsid w:val="002610A1"/>
    <w:rsid w:val="00261C2F"/>
    <w:rsid w:val="002631FA"/>
    <w:rsid w:val="0026403C"/>
    <w:rsid w:val="00264F22"/>
    <w:rsid w:val="00264F47"/>
    <w:rsid w:val="00266ABA"/>
    <w:rsid w:val="00271E57"/>
    <w:rsid w:val="0027200B"/>
    <w:rsid w:val="002726FE"/>
    <w:rsid w:val="002744EB"/>
    <w:rsid w:val="0027493E"/>
    <w:rsid w:val="00274A2F"/>
    <w:rsid w:val="00275BE4"/>
    <w:rsid w:val="0027620C"/>
    <w:rsid w:val="00276F0B"/>
    <w:rsid w:val="00280B9F"/>
    <w:rsid w:val="00281DFA"/>
    <w:rsid w:val="00281F39"/>
    <w:rsid w:val="00282835"/>
    <w:rsid w:val="0028474B"/>
    <w:rsid w:val="002860B6"/>
    <w:rsid w:val="00292B95"/>
    <w:rsid w:val="002947EB"/>
    <w:rsid w:val="002961CD"/>
    <w:rsid w:val="00297045"/>
    <w:rsid w:val="002979F6"/>
    <w:rsid w:val="00297C1F"/>
    <w:rsid w:val="00297F61"/>
    <w:rsid w:val="002A1F2F"/>
    <w:rsid w:val="002A2104"/>
    <w:rsid w:val="002A3E37"/>
    <w:rsid w:val="002A49C3"/>
    <w:rsid w:val="002A59F0"/>
    <w:rsid w:val="002A62C3"/>
    <w:rsid w:val="002A75F2"/>
    <w:rsid w:val="002B5137"/>
    <w:rsid w:val="002B52D1"/>
    <w:rsid w:val="002B6377"/>
    <w:rsid w:val="002C1264"/>
    <w:rsid w:val="002C2C58"/>
    <w:rsid w:val="002C36C3"/>
    <w:rsid w:val="002C73E9"/>
    <w:rsid w:val="002D0FCD"/>
    <w:rsid w:val="002D53D4"/>
    <w:rsid w:val="002E04F2"/>
    <w:rsid w:val="002E1B28"/>
    <w:rsid w:val="002E3271"/>
    <w:rsid w:val="002E497A"/>
    <w:rsid w:val="002E4C58"/>
    <w:rsid w:val="002E63FB"/>
    <w:rsid w:val="002E7FD5"/>
    <w:rsid w:val="002F0596"/>
    <w:rsid w:val="002F2E02"/>
    <w:rsid w:val="002F33E2"/>
    <w:rsid w:val="002F39ED"/>
    <w:rsid w:val="002F476D"/>
    <w:rsid w:val="002F6ED0"/>
    <w:rsid w:val="00300170"/>
    <w:rsid w:val="003011DB"/>
    <w:rsid w:val="00302A0C"/>
    <w:rsid w:val="00302FAE"/>
    <w:rsid w:val="00304645"/>
    <w:rsid w:val="003057BA"/>
    <w:rsid w:val="00305B72"/>
    <w:rsid w:val="00305D80"/>
    <w:rsid w:val="00307D64"/>
    <w:rsid w:val="00307E68"/>
    <w:rsid w:val="0031191D"/>
    <w:rsid w:val="00312FCC"/>
    <w:rsid w:val="0031469C"/>
    <w:rsid w:val="00314C1A"/>
    <w:rsid w:val="003153F6"/>
    <w:rsid w:val="00315ABB"/>
    <w:rsid w:val="00317038"/>
    <w:rsid w:val="00317250"/>
    <w:rsid w:val="00317689"/>
    <w:rsid w:val="003176B5"/>
    <w:rsid w:val="003210A3"/>
    <w:rsid w:val="003219C1"/>
    <w:rsid w:val="00321D68"/>
    <w:rsid w:val="00322E14"/>
    <w:rsid w:val="0032384A"/>
    <w:rsid w:val="00323A73"/>
    <w:rsid w:val="00324FFB"/>
    <w:rsid w:val="003250F8"/>
    <w:rsid w:val="0032605B"/>
    <w:rsid w:val="00326DFF"/>
    <w:rsid w:val="00326F27"/>
    <w:rsid w:val="0033063C"/>
    <w:rsid w:val="00330872"/>
    <w:rsid w:val="003340EF"/>
    <w:rsid w:val="003344D2"/>
    <w:rsid w:val="003348B5"/>
    <w:rsid w:val="00334CF1"/>
    <w:rsid w:val="003356B4"/>
    <w:rsid w:val="00336122"/>
    <w:rsid w:val="00336B13"/>
    <w:rsid w:val="00341566"/>
    <w:rsid w:val="00341E8E"/>
    <w:rsid w:val="00342AFD"/>
    <w:rsid w:val="003438DF"/>
    <w:rsid w:val="0034499A"/>
    <w:rsid w:val="003458E3"/>
    <w:rsid w:val="00346CD7"/>
    <w:rsid w:val="0035021E"/>
    <w:rsid w:val="0035175A"/>
    <w:rsid w:val="0035674A"/>
    <w:rsid w:val="00357196"/>
    <w:rsid w:val="00357ACC"/>
    <w:rsid w:val="00360AF2"/>
    <w:rsid w:val="00361572"/>
    <w:rsid w:val="003619BE"/>
    <w:rsid w:val="0036274A"/>
    <w:rsid w:val="00364900"/>
    <w:rsid w:val="00364B97"/>
    <w:rsid w:val="00364D63"/>
    <w:rsid w:val="00365124"/>
    <w:rsid w:val="00365715"/>
    <w:rsid w:val="003657F5"/>
    <w:rsid w:val="00365DBE"/>
    <w:rsid w:val="00366DBE"/>
    <w:rsid w:val="00367B19"/>
    <w:rsid w:val="00370278"/>
    <w:rsid w:val="0037101A"/>
    <w:rsid w:val="003717CA"/>
    <w:rsid w:val="00371F0D"/>
    <w:rsid w:val="003721EA"/>
    <w:rsid w:val="003736E9"/>
    <w:rsid w:val="00374229"/>
    <w:rsid w:val="003748CC"/>
    <w:rsid w:val="00374E95"/>
    <w:rsid w:val="003804FA"/>
    <w:rsid w:val="00380CC8"/>
    <w:rsid w:val="003841F4"/>
    <w:rsid w:val="00386A50"/>
    <w:rsid w:val="0039099E"/>
    <w:rsid w:val="00391BC6"/>
    <w:rsid w:val="003945A9"/>
    <w:rsid w:val="00394B0A"/>
    <w:rsid w:val="00396828"/>
    <w:rsid w:val="00397BF1"/>
    <w:rsid w:val="003A07E0"/>
    <w:rsid w:val="003A38E2"/>
    <w:rsid w:val="003A5A05"/>
    <w:rsid w:val="003A63A4"/>
    <w:rsid w:val="003A6A40"/>
    <w:rsid w:val="003A6ABC"/>
    <w:rsid w:val="003A7AC8"/>
    <w:rsid w:val="003B1C13"/>
    <w:rsid w:val="003B313C"/>
    <w:rsid w:val="003B64B8"/>
    <w:rsid w:val="003B7FB5"/>
    <w:rsid w:val="003C0277"/>
    <w:rsid w:val="003C0D26"/>
    <w:rsid w:val="003C43D5"/>
    <w:rsid w:val="003C5601"/>
    <w:rsid w:val="003C56E9"/>
    <w:rsid w:val="003C57D1"/>
    <w:rsid w:val="003C5F05"/>
    <w:rsid w:val="003C6430"/>
    <w:rsid w:val="003C6DB1"/>
    <w:rsid w:val="003D04F7"/>
    <w:rsid w:val="003D11C4"/>
    <w:rsid w:val="003D3077"/>
    <w:rsid w:val="003D4542"/>
    <w:rsid w:val="003D5EEB"/>
    <w:rsid w:val="003D72C6"/>
    <w:rsid w:val="003D72CF"/>
    <w:rsid w:val="003E018C"/>
    <w:rsid w:val="003E149F"/>
    <w:rsid w:val="003E2920"/>
    <w:rsid w:val="003E37AB"/>
    <w:rsid w:val="003E3C43"/>
    <w:rsid w:val="003E7341"/>
    <w:rsid w:val="003F0047"/>
    <w:rsid w:val="003F02C2"/>
    <w:rsid w:val="003F057D"/>
    <w:rsid w:val="003F2A70"/>
    <w:rsid w:val="003F310F"/>
    <w:rsid w:val="003F386D"/>
    <w:rsid w:val="003F3B36"/>
    <w:rsid w:val="003F6EF0"/>
    <w:rsid w:val="003F712A"/>
    <w:rsid w:val="00403031"/>
    <w:rsid w:val="00403A8B"/>
    <w:rsid w:val="00403D71"/>
    <w:rsid w:val="00405BE2"/>
    <w:rsid w:val="0041023E"/>
    <w:rsid w:val="00411005"/>
    <w:rsid w:val="004111B1"/>
    <w:rsid w:val="00411CBB"/>
    <w:rsid w:val="00412824"/>
    <w:rsid w:val="00414CD0"/>
    <w:rsid w:val="00417C1B"/>
    <w:rsid w:val="00421C08"/>
    <w:rsid w:val="004233EA"/>
    <w:rsid w:val="00424918"/>
    <w:rsid w:val="0042748C"/>
    <w:rsid w:val="004274B5"/>
    <w:rsid w:val="00432DBC"/>
    <w:rsid w:val="00432DE9"/>
    <w:rsid w:val="004341B7"/>
    <w:rsid w:val="00434891"/>
    <w:rsid w:val="00434A44"/>
    <w:rsid w:val="0043649F"/>
    <w:rsid w:val="00437F79"/>
    <w:rsid w:val="00440BBE"/>
    <w:rsid w:val="00441BA7"/>
    <w:rsid w:val="00441CE6"/>
    <w:rsid w:val="004428D9"/>
    <w:rsid w:val="00447134"/>
    <w:rsid w:val="00450DA1"/>
    <w:rsid w:val="004528EE"/>
    <w:rsid w:val="004529B0"/>
    <w:rsid w:val="00453822"/>
    <w:rsid w:val="00453E97"/>
    <w:rsid w:val="00456C8C"/>
    <w:rsid w:val="00457D03"/>
    <w:rsid w:val="00462B96"/>
    <w:rsid w:val="0046472C"/>
    <w:rsid w:val="00464777"/>
    <w:rsid w:val="00464E3C"/>
    <w:rsid w:val="0046521E"/>
    <w:rsid w:val="00465400"/>
    <w:rsid w:val="0046732E"/>
    <w:rsid w:val="0047211A"/>
    <w:rsid w:val="004739B6"/>
    <w:rsid w:val="00475977"/>
    <w:rsid w:val="004763F1"/>
    <w:rsid w:val="00477266"/>
    <w:rsid w:val="00477875"/>
    <w:rsid w:val="00477BBD"/>
    <w:rsid w:val="00477E0F"/>
    <w:rsid w:val="00481160"/>
    <w:rsid w:val="0048119A"/>
    <w:rsid w:val="00483A5A"/>
    <w:rsid w:val="00485929"/>
    <w:rsid w:val="004906C0"/>
    <w:rsid w:val="00490704"/>
    <w:rsid w:val="00490F16"/>
    <w:rsid w:val="004957D0"/>
    <w:rsid w:val="00496BEC"/>
    <w:rsid w:val="00496EBC"/>
    <w:rsid w:val="004A0139"/>
    <w:rsid w:val="004A2086"/>
    <w:rsid w:val="004A243A"/>
    <w:rsid w:val="004A37BE"/>
    <w:rsid w:val="004A51C8"/>
    <w:rsid w:val="004A538E"/>
    <w:rsid w:val="004A6785"/>
    <w:rsid w:val="004B1794"/>
    <w:rsid w:val="004B2D63"/>
    <w:rsid w:val="004B3963"/>
    <w:rsid w:val="004B65D8"/>
    <w:rsid w:val="004B6B1B"/>
    <w:rsid w:val="004C2132"/>
    <w:rsid w:val="004C2516"/>
    <w:rsid w:val="004C28DE"/>
    <w:rsid w:val="004C49A8"/>
    <w:rsid w:val="004C4C35"/>
    <w:rsid w:val="004C4F06"/>
    <w:rsid w:val="004C5E9D"/>
    <w:rsid w:val="004C7A56"/>
    <w:rsid w:val="004C7D19"/>
    <w:rsid w:val="004D016E"/>
    <w:rsid w:val="004D0D96"/>
    <w:rsid w:val="004D0EF6"/>
    <w:rsid w:val="004D1D77"/>
    <w:rsid w:val="004D30E1"/>
    <w:rsid w:val="004D4110"/>
    <w:rsid w:val="004D6522"/>
    <w:rsid w:val="004E03B1"/>
    <w:rsid w:val="004E0FF0"/>
    <w:rsid w:val="004E239D"/>
    <w:rsid w:val="004E4CEC"/>
    <w:rsid w:val="004E5931"/>
    <w:rsid w:val="004E6990"/>
    <w:rsid w:val="004E7BD1"/>
    <w:rsid w:val="004F0F6A"/>
    <w:rsid w:val="004F193C"/>
    <w:rsid w:val="004F20B9"/>
    <w:rsid w:val="004F23B0"/>
    <w:rsid w:val="004F2409"/>
    <w:rsid w:val="004F2766"/>
    <w:rsid w:val="004F2788"/>
    <w:rsid w:val="004F542B"/>
    <w:rsid w:val="004F5984"/>
    <w:rsid w:val="004F68DC"/>
    <w:rsid w:val="004F77B3"/>
    <w:rsid w:val="00500400"/>
    <w:rsid w:val="00501D6B"/>
    <w:rsid w:val="00503DCE"/>
    <w:rsid w:val="00503E9A"/>
    <w:rsid w:val="00505B74"/>
    <w:rsid w:val="00505F09"/>
    <w:rsid w:val="00506AE2"/>
    <w:rsid w:val="00506DAD"/>
    <w:rsid w:val="0050711F"/>
    <w:rsid w:val="00507ABA"/>
    <w:rsid w:val="00514F4E"/>
    <w:rsid w:val="005154C7"/>
    <w:rsid w:val="00520906"/>
    <w:rsid w:val="0052564E"/>
    <w:rsid w:val="005260EC"/>
    <w:rsid w:val="005269EB"/>
    <w:rsid w:val="00527F0E"/>
    <w:rsid w:val="005307B4"/>
    <w:rsid w:val="005318BF"/>
    <w:rsid w:val="005323B5"/>
    <w:rsid w:val="0053246E"/>
    <w:rsid w:val="00533CFC"/>
    <w:rsid w:val="00534090"/>
    <w:rsid w:val="005368AD"/>
    <w:rsid w:val="0053690D"/>
    <w:rsid w:val="005373BD"/>
    <w:rsid w:val="0053773C"/>
    <w:rsid w:val="00543421"/>
    <w:rsid w:val="00543A4E"/>
    <w:rsid w:val="00544863"/>
    <w:rsid w:val="00550F65"/>
    <w:rsid w:val="00551BD0"/>
    <w:rsid w:val="00553F64"/>
    <w:rsid w:val="0055412D"/>
    <w:rsid w:val="005571F2"/>
    <w:rsid w:val="00560786"/>
    <w:rsid w:val="0056093A"/>
    <w:rsid w:val="00561200"/>
    <w:rsid w:val="00562755"/>
    <w:rsid w:val="00562A70"/>
    <w:rsid w:val="00563546"/>
    <w:rsid w:val="00565805"/>
    <w:rsid w:val="00565CFA"/>
    <w:rsid w:val="00566592"/>
    <w:rsid w:val="00566C08"/>
    <w:rsid w:val="00567A2D"/>
    <w:rsid w:val="005702DC"/>
    <w:rsid w:val="00571C33"/>
    <w:rsid w:val="00573035"/>
    <w:rsid w:val="00573E4F"/>
    <w:rsid w:val="00576145"/>
    <w:rsid w:val="00576599"/>
    <w:rsid w:val="00576894"/>
    <w:rsid w:val="00576E26"/>
    <w:rsid w:val="005806AE"/>
    <w:rsid w:val="00580A43"/>
    <w:rsid w:val="00581639"/>
    <w:rsid w:val="005833F0"/>
    <w:rsid w:val="00583953"/>
    <w:rsid w:val="00585939"/>
    <w:rsid w:val="00586A42"/>
    <w:rsid w:val="00586DC0"/>
    <w:rsid w:val="005872D5"/>
    <w:rsid w:val="00587761"/>
    <w:rsid w:val="0059322F"/>
    <w:rsid w:val="005972F9"/>
    <w:rsid w:val="005A207D"/>
    <w:rsid w:val="005A2C23"/>
    <w:rsid w:val="005A4CC4"/>
    <w:rsid w:val="005A4D26"/>
    <w:rsid w:val="005A58BD"/>
    <w:rsid w:val="005B020B"/>
    <w:rsid w:val="005B0E9F"/>
    <w:rsid w:val="005B12C0"/>
    <w:rsid w:val="005B1FF9"/>
    <w:rsid w:val="005B4CE4"/>
    <w:rsid w:val="005B702D"/>
    <w:rsid w:val="005B75AF"/>
    <w:rsid w:val="005C2451"/>
    <w:rsid w:val="005C43DD"/>
    <w:rsid w:val="005C5885"/>
    <w:rsid w:val="005C6ADE"/>
    <w:rsid w:val="005D22C5"/>
    <w:rsid w:val="005D24F7"/>
    <w:rsid w:val="005D48C9"/>
    <w:rsid w:val="005D5B06"/>
    <w:rsid w:val="005D7007"/>
    <w:rsid w:val="005D7FFE"/>
    <w:rsid w:val="005E19A1"/>
    <w:rsid w:val="005E2150"/>
    <w:rsid w:val="005E2250"/>
    <w:rsid w:val="005E3136"/>
    <w:rsid w:val="005E3673"/>
    <w:rsid w:val="005E6D89"/>
    <w:rsid w:val="005E7E72"/>
    <w:rsid w:val="005F0B2A"/>
    <w:rsid w:val="005F200F"/>
    <w:rsid w:val="005F2BF4"/>
    <w:rsid w:val="005F3ACC"/>
    <w:rsid w:val="005F3F58"/>
    <w:rsid w:val="005F6802"/>
    <w:rsid w:val="00600C9A"/>
    <w:rsid w:val="0060204A"/>
    <w:rsid w:val="006033FC"/>
    <w:rsid w:val="00604AC5"/>
    <w:rsid w:val="00604AE8"/>
    <w:rsid w:val="0060608E"/>
    <w:rsid w:val="00606184"/>
    <w:rsid w:val="00606760"/>
    <w:rsid w:val="00610F54"/>
    <w:rsid w:val="00611EDE"/>
    <w:rsid w:val="00612504"/>
    <w:rsid w:val="006127C0"/>
    <w:rsid w:val="00613637"/>
    <w:rsid w:val="00613D6F"/>
    <w:rsid w:val="00615770"/>
    <w:rsid w:val="00616E73"/>
    <w:rsid w:val="00617024"/>
    <w:rsid w:val="0062063F"/>
    <w:rsid w:val="00620EAD"/>
    <w:rsid w:val="00620F42"/>
    <w:rsid w:val="00621818"/>
    <w:rsid w:val="00621D40"/>
    <w:rsid w:val="006224C3"/>
    <w:rsid w:val="0062295E"/>
    <w:rsid w:val="0062303B"/>
    <w:rsid w:val="006235CE"/>
    <w:rsid w:val="006239CC"/>
    <w:rsid w:val="00624803"/>
    <w:rsid w:val="006253B7"/>
    <w:rsid w:val="00630385"/>
    <w:rsid w:val="006307CE"/>
    <w:rsid w:val="0063540D"/>
    <w:rsid w:val="006357F5"/>
    <w:rsid w:val="00635908"/>
    <w:rsid w:val="00636A07"/>
    <w:rsid w:val="00642041"/>
    <w:rsid w:val="006428C9"/>
    <w:rsid w:val="00642B28"/>
    <w:rsid w:val="006436A2"/>
    <w:rsid w:val="00644A2C"/>
    <w:rsid w:val="006452F7"/>
    <w:rsid w:val="0064581B"/>
    <w:rsid w:val="006464FB"/>
    <w:rsid w:val="00647BBA"/>
    <w:rsid w:val="00647F6A"/>
    <w:rsid w:val="00650041"/>
    <w:rsid w:val="00651E66"/>
    <w:rsid w:val="00652296"/>
    <w:rsid w:val="00652E14"/>
    <w:rsid w:val="00652E3F"/>
    <w:rsid w:val="0065426D"/>
    <w:rsid w:val="00654C0A"/>
    <w:rsid w:val="00656861"/>
    <w:rsid w:val="00657918"/>
    <w:rsid w:val="0066058E"/>
    <w:rsid w:val="00660B3E"/>
    <w:rsid w:val="00660E09"/>
    <w:rsid w:val="00661098"/>
    <w:rsid w:val="006613A7"/>
    <w:rsid w:val="00664634"/>
    <w:rsid w:val="00664CF7"/>
    <w:rsid w:val="0067084D"/>
    <w:rsid w:val="00670C48"/>
    <w:rsid w:val="00672C90"/>
    <w:rsid w:val="0067315C"/>
    <w:rsid w:val="00673DD4"/>
    <w:rsid w:val="00673F99"/>
    <w:rsid w:val="00674019"/>
    <w:rsid w:val="006757FC"/>
    <w:rsid w:val="00676641"/>
    <w:rsid w:val="00681A78"/>
    <w:rsid w:val="0068213E"/>
    <w:rsid w:val="00682BFC"/>
    <w:rsid w:val="00683507"/>
    <w:rsid w:val="006842F8"/>
    <w:rsid w:val="0068491A"/>
    <w:rsid w:val="006902A2"/>
    <w:rsid w:val="0069043B"/>
    <w:rsid w:val="006906B7"/>
    <w:rsid w:val="00691866"/>
    <w:rsid w:val="006920B7"/>
    <w:rsid w:val="00693127"/>
    <w:rsid w:val="0069350C"/>
    <w:rsid w:val="00693679"/>
    <w:rsid w:val="0069490E"/>
    <w:rsid w:val="006949B7"/>
    <w:rsid w:val="006A00F7"/>
    <w:rsid w:val="006A2CE2"/>
    <w:rsid w:val="006A37FF"/>
    <w:rsid w:val="006A50D2"/>
    <w:rsid w:val="006A53AA"/>
    <w:rsid w:val="006B1574"/>
    <w:rsid w:val="006B3171"/>
    <w:rsid w:val="006B3A6A"/>
    <w:rsid w:val="006B3C98"/>
    <w:rsid w:val="006B50E0"/>
    <w:rsid w:val="006B5528"/>
    <w:rsid w:val="006B6FF1"/>
    <w:rsid w:val="006C07A1"/>
    <w:rsid w:val="006C1662"/>
    <w:rsid w:val="006C2093"/>
    <w:rsid w:val="006C2A7A"/>
    <w:rsid w:val="006C2BD3"/>
    <w:rsid w:val="006C2DA6"/>
    <w:rsid w:val="006C2F8D"/>
    <w:rsid w:val="006C4EEA"/>
    <w:rsid w:val="006C62CF"/>
    <w:rsid w:val="006C784B"/>
    <w:rsid w:val="006D00E3"/>
    <w:rsid w:val="006D0B46"/>
    <w:rsid w:val="006D0D69"/>
    <w:rsid w:val="006D2393"/>
    <w:rsid w:val="006D2907"/>
    <w:rsid w:val="006D2922"/>
    <w:rsid w:val="006D35E3"/>
    <w:rsid w:val="006D50A1"/>
    <w:rsid w:val="006D7750"/>
    <w:rsid w:val="006E04A7"/>
    <w:rsid w:val="006E06D2"/>
    <w:rsid w:val="006E146A"/>
    <w:rsid w:val="006E1763"/>
    <w:rsid w:val="006E2728"/>
    <w:rsid w:val="006E3AFF"/>
    <w:rsid w:val="006E6270"/>
    <w:rsid w:val="006F006C"/>
    <w:rsid w:val="006F0F95"/>
    <w:rsid w:val="006F2DC6"/>
    <w:rsid w:val="006F305D"/>
    <w:rsid w:val="006F387A"/>
    <w:rsid w:val="006F3B2F"/>
    <w:rsid w:val="006F4E04"/>
    <w:rsid w:val="006F5B95"/>
    <w:rsid w:val="006F722B"/>
    <w:rsid w:val="006F79B1"/>
    <w:rsid w:val="006F7DBF"/>
    <w:rsid w:val="00700A13"/>
    <w:rsid w:val="007015CF"/>
    <w:rsid w:val="00702CA8"/>
    <w:rsid w:val="00703AC8"/>
    <w:rsid w:val="00704489"/>
    <w:rsid w:val="00704FC5"/>
    <w:rsid w:val="00705375"/>
    <w:rsid w:val="00705A27"/>
    <w:rsid w:val="007060D2"/>
    <w:rsid w:val="00707566"/>
    <w:rsid w:val="00712422"/>
    <w:rsid w:val="00713075"/>
    <w:rsid w:val="00713D61"/>
    <w:rsid w:val="00714A0E"/>
    <w:rsid w:val="00715ECB"/>
    <w:rsid w:val="007245EF"/>
    <w:rsid w:val="00725049"/>
    <w:rsid w:val="00726640"/>
    <w:rsid w:val="00727314"/>
    <w:rsid w:val="0072768E"/>
    <w:rsid w:val="00730016"/>
    <w:rsid w:val="00730571"/>
    <w:rsid w:val="007332A9"/>
    <w:rsid w:val="00734A60"/>
    <w:rsid w:val="00735D6D"/>
    <w:rsid w:val="00736967"/>
    <w:rsid w:val="00736B0E"/>
    <w:rsid w:val="007373F7"/>
    <w:rsid w:val="007377EC"/>
    <w:rsid w:val="007410D6"/>
    <w:rsid w:val="00741E71"/>
    <w:rsid w:val="00742686"/>
    <w:rsid w:val="007445DF"/>
    <w:rsid w:val="00746E32"/>
    <w:rsid w:val="0074750A"/>
    <w:rsid w:val="00747708"/>
    <w:rsid w:val="00747B2C"/>
    <w:rsid w:val="007503D1"/>
    <w:rsid w:val="0075073E"/>
    <w:rsid w:val="007520B7"/>
    <w:rsid w:val="00752336"/>
    <w:rsid w:val="00753732"/>
    <w:rsid w:val="007537E3"/>
    <w:rsid w:val="00755C78"/>
    <w:rsid w:val="00756FCB"/>
    <w:rsid w:val="00757D26"/>
    <w:rsid w:val="007619B1"/>
    <w:rsid w:val="00762DEC"/>
    <w:rsid w:val="00763F2E"/>
    <w:rsid w:val="00765688"/>
    <w:rsid w:val="00765AD0"/>
    <w:rsid w:val="00765BB8"/>
    <w:rsid w:val="00766BC2"/>
    <w:rsid w:val="00770B70"/>
    <w:rsid w:val="007718BB"/>
    <w:rsid w:val="00774602"/>
    <w:rsid w:val="00776097"/>
    <w:rsid w:val="00776F4A"/>
    <w:rsid w:val="00777794"/>
    <w:rsid w:val="007843B9"/>
    <w:rsid w:val="00784DD2"/>
    <w:rsid w:val="007873F4"/>
    <w:rsid w:val="00787EE3"/>
    <w:rsid w:val="00790100"/>
    <w:rsid w:val="00791678"/>
    <w:rsid w:val="00791ECD"/>
    <w:rsid w:val="007925A7"/>
    <w:rsid w:val="007926D0"/>
    <w:rsid w:val="00792B6F"/>
    <w:rsid w:val="00792F8A"/>
    <w:rsid w:val="007956A7"/>
    <w:rsid w:val="00795AF1"/>
    <w:rsid w:val="007A01FE"/>
    <w:rsid w:val="007A06CF"/>
    <w:rsid w:val="007A0FD0"/>
    <w:rsid w:val="007A10BE"/>
    <w:rsid w:val="007A13AB"/>
    <w:rsid w:val="007A1E1F"/>
    <w:rsid w:val="007A22F2"/>
    <w:rsid w:val="007A4192"/>
    <w:rsid w:val="007A4FFE"/>
    <w:rsid w:val="007A6A7D"/>
    <w:rsid w:val="007A7CC5"/>
    <w:rsid w:val="007B1DFA"/>
    <w:rsid w:val="007B200E"/>
    <w:rsid w:val="007B2894"/>
    <w:rsid w:val="007B29BB"/>
    <w:rsid w:val="007B2C89"/>
    <w:rsid w:val="007B2E28"/>
    <w:rsid w:val="007B2ECD"/>
    <w:rsid w:val="007C0FE8"/>
    <w:rsid w:val="007C2E38"/>
    <w:rsid w:val="007C3119"/>
    <w:rsid w:val="007C316D"/>
    <w:rsid w:val="007C3BDA"/>
    <w:rsid w:val="007C3CB6"/>
    <w:rsid w:val="007C3D9E"/>
    <w:rsid w:val="007C5194"/>
    <w:rsid w:val="007C62B2"/>
    <w:rsid w:val="007C7719"/>
    <w:rsid w:val="007C7E0D"/>
    <w:rsid w:val="007D1DC5"/>
    <w:rsid w:val="007D3340"/>
    <w:rsid w:val="007D4310"/>
    <w:rsid w:val="007D678D"/>
    <w:rsid w:val="007D6809"/>
    <w:rsid w:val="007D794A"/>
    <w:rsid w:val="007D7D6C"/>
    <w:rsid w:val="007E2D58"/>
    <w:rsid w:val="007E3180"/>
    <w:rsid w:val="007E3D0F"/>
    <w:rsid w:val="007E4D32"/>
    <w:rsid w:val="007E4EA4"/>
    <w:rsid w:val="007E53AF"/>
    <w:rsid w:val="007E70C8"/>
    <w:rsid w:val="007E76F6"/>
    <w:rsid w:val="007F1039"/>
    <w:rsid w:val="007F23BD"/>
    <w:rsid w:val="007F3BA9"/>
    <w:rsid w:val="007F450A"/>
    <w:rsid w:val="007F45FC"/>
    <w:rsid w:val="007F6628"/>
    <w:rsid w:val="007F6C51"/>
    <w:rsid w:val="00802302"/>
    <w:rsid w:val="00802B12"/>
    <w:rsid w:val="00803A25"/>
    <w:rsid w:val="0080415A"/>
    <w:rsid w:val="00804522"/>
    <w:rsid w:val="00804FED"/>
    <w:rsid w:val="0080521F"/>
    <w:rsid w:val="00810A6C"/>
    <w:rsid w:val="00813663"/>
    <w:rsid w:val="008138E9"/>
    <w:rsid w:val="00815219"/>
    <w:rsid w:val="008152E8"/>
    <w:rsid w:val="0081551F"/>
    <w:rsid w:val="008211D9"/>
    <w:rsid w:val="00822063"/>
    <w:rsid w:val="008222B0"/>
    <w:rsid w:val="00825945"/>
    <w:rsid w:val="00826CC3"/>
    <w:rsid w:val="00827A32"/>
    <w:rsid w:val="00827DA5"/>
    <w:rsid w:val="008318AB"/>
    <w:rsid w:val="0083478B"/>
    <w:rsid w:val="00834AFE"/>
    <w:rsid w:val="00834F33"/>
    <w:rsid w:val="0083533F"/>
    <w:rsid w:val="0083573C"/>
    <w:rsid w:val="00836342"/>
    <w:rsid w:val="008365CB"/>
    <w:rsid w:val="00836664"/>
    <w:rsid w:val="00836869"/>
    <w:rsid w:val="008374EF"/>
    <w:rsid w:val="008408D5"/>
    <w:rsid w:val="008445B7"/>
    <w:rsid w:val="00844A29"/>
    <w:rsid w:val="00845115"/>
    <w:rsid w:val="00845F9F"/>
    <w:rsid w:val="008462F6"/>
    <w:rsid w:val="00846A7D"/>
    <w:rsid w:val="00846C1F"/>
    <w:rsid w:val="00846DF5"/>
    <w:rsid w:val="00847581"/>
    <w:rsid w:val="008506B4"/>
    <w:rsid w:val="00850DFC"/>
    <w:rsid w:val="00851BC1"/>
    <w:rsid w:val="0085330D"/>
    <w:rsid w:val="0085344A"/>
    <w:rsid w:val="008535D6"/>
    <w:rsid w:val="00853928"/>
    <w:rsid w:val="00857620"/>
    <w:rsid w:val="00861355"/>
    <w:rsid w:val="00862574"/>
    <w:rsid w:val="0086368E"/>
    <w:rsid w:val="008639F8"/>
    <w:rsid w:val="00864E3A"/>
    <w:rsid w:val="00865775"/>
    <w:rsid w:val="00865819"/>
    <w:rsid w:val="0086659D"/>
    <w:rsid w:val="0086692A"/>
    <w:rsid w:val="00870121"/>
    <w:rsid w:val="00870A6B"/>
    <w:rsid w:val="00870F8B"/>
    <w:rsid w:val="008713B5"/>
    <w:rsid w:val="00871C27"/>
    <w:rsid w:val="0087209D"/>
    <w:rsid w:val="008723E1"/>
    <w:rsid w:val="00872EFE"/>
    <w:rsid w:val="00873317"/>
    <w:rsid w:val="00875BB5"/>
    <w:rsid w:val="00876065"/>
    <w:rsid w:val="00877301"/>
    <w:rsid w:val="00880F3D"/>
    <w:rsid w:val="00884F07"/>
    <w:rsid w:val="00885EAE"/>
    <w:rsid w:val="008872F2"/>
    <w:rsid w:val="0089014C"/>
    <w:rsid w:val="008902AD"/>
    <w:rsid w:val="00892334"/>
    <w:rsid w:val="00892658"/>
    <w:rsid w:val="00893DD9"/>
    <w:rsid w:val="008949EA"/>
    <w:rsid w:val="00894B72"/>
    <w:rsid w:val="00895F0F"/>
    <w:rsid w:val="00896019"/>
    <w:rsid w:val="00896126"/>
    <w:rsid w:val="0089643D"/>
    <w:rsid w:val="008A085C"/>
    <w:rsid w:val="008A0C93"/>
    <w:rsid w:val="008A133E"/>
    <w:rsid w:val="008A16D4"/>
    <w:rsid w:val="008A1892"/>
    <w:rsid w:val="008A2F12"/>
    <w:rsid w:val="008A53DA"/>
    <w:rsid w:val="008A54B9"/>
    <w:rsid w:val="008A575C"/>
    <w:rsid w:val="008A6480"/>
    <w:rsid w:val="008B1227"/>
    <w:rsid w:val="008B482E"/>
    <w:rsid w:val="008B670B"/>
    <w:rsid w:val="008B712E"/>
    <w:rsid w:val="008C0439"/>
    <w:rsid w:val="008C09D8"/>
    <w:rsid w:val="008C0B39"/>
    <w:rsid w:val="008C11E2"/>
    <w:rsid w:val="008C19D6"/>
    <w:rsid w:val="008C26A8"/>
    <w:rsid w:val="008C31B3"/>
    <w:rsid w:val="008C3D74"/>
    <w:rsid w:val="008C54B9"/>
    <w:rsid w:val="008D1386"/>
    <w:rsid w:val="008D1F6F"/>
    <w:rsid w:val="008D2277"/>
    <w:rsid w:val="008D34FF"/>
    <w:rsid w:val="008D3A5E"/>
    <w:rsid w:val="008D3B39"/>
    <w:rsid w:val="008E01B8"/>
    <w:rsid w:val="008E0518"/>
    <w:rsid w:val="008E15BA"/>
    <w:rsid w:val="008E24C9"/>
    <w:rsid w:val="008E325D"/>
    <w:rsid w:val="008E3AF0"/>
    <w:rsid w:val="008E6FDD"/>
    <w:rsid w:val="008E76A2"/>
    <w:rsid w:val="008E7C85"/>
    <w:rsid w:val="008F04AD"/>
    <w:rsid w:val="008F050E"/>
    <w:rsid w:val="008F07BF"/>
    <w:rsid w:val="008F0948"/>
    <w:rsid w:val="008F2013"/>
    <w:rsid w:val="008F47D2"/>
    <w:rsid w:val="008F4EEB"/>
    <w:rsid w:val="008F4F2C"/>
    <w:rsid w:val="008F50C5"/>
    <w:rsid w:val="008F57CB"/>
    <w:rsid w:val="0090087E"/>
    <w:rsid w:val="00900AB1"/>
    <w:rsid w:val="00901585"/>
    <w:rsid w:val="009022A0"/>
    <w:rsid w:val="009032D6"/>
    <w:rsid w:val="00905CF9"/>
    <w:rsid w:val="009065ED"/>
    <w:rsid w:val="00906B36"/>
    <w:rsid w:val="0090743A"/>
    <w:rsid w:val="00910296"/>
    <w:rsid w:val="00910378"/>
    <w:rsid w:val="009139C1"/>
    <w:rsid w:val="00913B31"/>
    <w:rsid w:val="00915992"/>
    <w:rsid w:val="00916D1C"/>
    <w:rsid w:val="00916D32"/>
    <w:rsid w:val="00917197"/>
    <w:rsid w:val="009175DB"/>
    <w:rsid w:val="009218CC"/>
    <w:rsid w:val="00921954"/>
    <w:rsid w:val="009227ED"/>
    <w:rsid w:val="009228FD"/>
    <w:rsid w:val="00923776"/>
    <w:rsid w:val="009249D6"/>
    <w:rsid w:val="00925C47"/>
    <w:rsid w:val="00925EE7"/>
    <w:rsid w:val="00926715"/>
    <w:rsid w:val="0093014A"/>
    <w:rsid w:val="00932622"/>
    <w:rsid w:val="00932C5A"/>
    <w:rsid w:val="00932F60"/>
    <w:rsid w:val="00934C6C"/>
    <w:rsid w:val="00934C6D"/>
    <w:rsid w:val="00935741"/>
    <w:rsid w:val="009418D5"/>
    <w:rsid w:val="00944484"/>
    <w:rsid w:val="009446FE"/>
    <w:rsid w:val="00945158"/>
    <w:rsid w:val="00946C88"/>
    <w:rsid w:val="00946FB7"/>
    <w:rsid w:val="00947797"/>
    <w:rsid w:val="0094780F"/>
    <w:rsid w:val="00947C8B"/>
    <w:rsid w:val="00947E2B"/>
    <w:rsid w:val="0095537B"/>
    <w:rsid w:val="0095585F"/>
    <w:rsid w:val="00957854"/>
    <w:rsid w:val="00961C23"/>
    <w:rsid w:val="00961DF8"/>
    <w:rsid w:val="00964F75"/>
    <w:rsid w:val="0096677F"/>
    <w:rsid w:val="009668CA"/>
    <w:rsid w:val="00970413"/>
    <w:rsid w:val="0097319E"/>
    <w:rsid w:val="00980A54"/>
    <w:rsid w:val="00980D53"/>
    <w:rsid w:val="009822F8"/>
    <w:rsid w:val="00983909"/>
    <w:rsid w:val="00984A3E"/>
    <w:rsid w:val="009850EB"/>
    <w:rsid w:val="00987294"/>
    <w:rsid w:val="0099155C"/>
    <w:rsid w:val="009949AB"/>
    <w:rsid w:val="009A204E"/>
    <w:rsid w:val="009A2A53"/>
    <w:rsid w:val="009A400F"/>
    <w:rsid w:val="009A4884"/>
    <w:rsid w:val="009A4AE3"/>
    <w:rsid w:val="009A6821"/>
    <w:rsid w:val="009A6CAC"/>
    <w:rsid w:val="009B3B26"/>
    <w:rsid w:val="009C09FD"/>
    <w:rsid w:val="009C1C52"/>
    <w:rsid w:val="009C33E2"/>
    <w:rsid w:val="009C580B"/>
    <w:rsid w:val="009C6149"/>
    <w:rsid w:val="009C6162"/>
    <w:rsid w:val="009C6CE7"/>
    <w:rsid w:val="009C7302"/>
    <w:rsid w:val="009C7DBD"/>
    <w:rsid w:val="009C7EC1"/>
    <w:rsid w:val="009D463C"/>
    <w:rsid w:val="009D4FA8"/>
    <w:rsid w:val="009D5B12"/>
    <w:rsid w:val="009D6988"/>
    <w:rsid w:val="009E056D"/>
    <w:rsid w:val="009E42F6"/>
    <w:rsid w:val="009E4FE3"/>
    <w:rsid w:val="009F12D3"/>
    <w:rsid w:val="009F13CB"/>
    <w:rsid w:val="009F198D"/>
    <w:rsid w:val="009F1B4A"/>
    <w:rsid w:val="009F22F0"/>
    <w:rsid w:val="009F2C60"/>
    <w:rsid w:val="009F3FF6"/>
    <w:rsid w:val="009F4167"/>
    <w:rsid w:val="009F48FE"/>
    <w:rsid w:val="009F683B"/>
    <w:rsid w:val="009F6A6D"/>
    <w:rsid w:val="009F7F08"/>
    <w:rsid w:val="00A007BF"/>
    <w:rsid w:val="00A02266"/>
    <w:rsid w:val="00A048A8"/>
    <w:rsid w:val="00A05313"/>
    <w:rsid w:val="00A05D07"/>
    <w:rsid w:val="00A06E55"/>
    <w:rsid w:val="00A07421"/>
    <w:rsid w:val="00A1108B"/>
    <w:rsid w:val="00A11977"/>
    <w:rsid w:val="00A1301E"/>
    <w:rsid w:val="00A14218"/>
    <w:rsid w:val="00A156A0"/>
    <w:rsid w:val="00A163AD"/>
    <w:rsid w:val="00A17A1E"/>
    <w:rsid w:val="00A21CAB"/>
    <w:rsid w:val="00A22984"/>
    <w:rsid w:val="00A23123"/>
    <w:rsid w:val="00A24049"/>
    <w:rsid w:val="00A242D4"/>
    <w:rsid w:val="00A24A72"/>
    <w:rsid w:val="00A25281"/>
    <w:rsid w:val="00A263BF"/>
    <w:rsid w:val="00A2776B"/>
    <w:rsid w:val="00A30CAC"/>
    <w:rsid w:val="00A314BF"/>
    <w:rsid w:val="00A31581"/>
    <w:rsid w:val="00A331F2"/>
    <w:rsid w:val="00A35367"/>
    <w:rsid w:val="00A36CFB"/>
    <w:rsid w:val="00A3750D"/>
    <w:rsid w:val="00A41583"/>
    <w:rsid w:val="00A4246C"/>
    <w:rsid w:val="00A427A0"/>
    <w:rsid w:val="00A42DC8"/>
    <w:rsid w:val="00A4434C"/>
    <w:rsid w:val="00A451B6"/>
    <w:rsid w:val="00A46862"/>
    <w:rsid w:val="00A46DF1"/>
    <w:rsid w:val="00A478CA"/>
    <w:rsid w:val="00A51733"/>
    <w:rsid w:val="00A51A5A"/>
    <w:rsid w:val="00A52B49"/>
    <w:rsid w:val="00A53954"/>
    <w:rsid w:val="00A54E71"/>
    <w:rsid w:val="00A57BD2"/>
    <w:rsid w:val="00A57E27"/>
    <w:rsid w:val="00A60B05"/>
    <w:rsid w:val="00A615C2"/>
    <w:rsid w:val="00A62871"/>
    <w:rsid w:val="00A62E61"/>
    <w:rsid w:val="00A63989"/>
    <w:rsid w:val="00A63C35"/>
    <w:rsid w:val="00A651FF"/>
    <w:rsid w:val="00A65BEA"/>
    <w:rsid w:val="00A6644A"/>
    <w:rsid w:val="00A71AB0"/>
    <w:rsid w:val="00A72470"/>
    <w:rsid w:val="00A7359F"/>
    <w:rsid w:val="00A7407F"/>
    <w:rsid w:val="00A747A6"/>
    <w:rsid w:val="00A74EF3"/>
    <w:rsid w:val="00A76201"/>
    <w:rsid w:val="00A76456"/>
    <w:rsid w:val="00A7653F"/>
    <w:rsid w:val="00A765BE"/>
    <w:rsid w:val="00A807E8"/>
    <w:rsid w:val="00A82926"/>
    <w:rsid w:val="00A8311B"/>
    <w:rsid w:val="00A83C78"/>
    <w:rsid w:val="00A841AF"/>
    <w:rsid w:val="00A84D52"/>
    <w:rsid w:val="00A87EFD"/>
    <w:rsid w:val="00A90EB4"/>
    <w:rsid w:val="00A92AAA"/>
    <w:rsid w:val="00A93FD7"/>
    <w:rsid w:val="00A94C46"/>
    <w:rsid w:val="00A94EBE"/>
    <w:rsid w:val="00A961E2"/>
    <w:rsid w:val="00A96296"/>
    <w:rsid w:val="00A964C4"/>
    <w:rsid w:val="00AA11C0"/>
    <w:rsid w:val="00AA40E7"/>
    <w:rsid w:val="00AA6473"/>
    <w:rsid w:val="00AB0971"/>
    <w:rsid w:val="00AB1152"/>
    <w:rsid w:val="00AB1752"/>
    <w:rsid w:val="00AB3DF4"/>
    <w:rsid w:val="00AB4E54"/>
    <w:rsid w:val="00AB5224"/>
    <w:rsid w:val="00AB57A3"/>
    <w:rsid w:val="00AB59BD"/>
    <w:rsid w:val="00AB5FDF"/>
    <w:rsid w:val="00AB7954"/>
    <w:rsid w:val="00AC0340"/>
    <w:rsid w:val="00AC1C0A"/>
    <w:rsid w:val="00AC49F4"/>
    <w:rsid w:val="00AC4B4E"/>
    <w:rsid w:val="00AC5AA1"/>
    <w:rsid w:val="00AC60E0"/>
    <w:rsid w:val="00AC673C"/>
    <w:rsid w:val="00AC700A"/>
    <w:rsid w:val="00AC768B"/>
    <w:rsid w:val="00AC7B30"/>
    <w:rsid w:val="00AD0026"/>
    <w:rsid w:val="00AD05C3"/>
    <w:rsid w:val="00AD1032"/>
    <w:rsid w:val="00AD22EF"/>
    <w:rsid w:val="00AD2ABB"/>
    <w:rsid w:val="00AD42DA"/>
    <w:rsid w:val="00AD4466"/>
    <w:rsid w:val="00AD50C0"/>
    <w:rsid w:val="00AD59A7"/>
    <w:rsid w:val="00AD6CF2"/>
    <w:rsid w:val="00AD704D"/>
    <w:rsid w:val="00AE0E45"/>
    <w:rsid w:val="00AE1195"/>
    <w:rsid w:val="00AE15D8"/>
    <w:rsid w:val="00AE1927"/>
    <w:rsid w:val="00AE1AA7"/>
    <w:rsid w:val="00AE279D"/>
    <w:rsid w:val="00AE2C75"/>
    <w:rsid w:val="00AE2CD3"/>
    <w:rsid w:val="00AE4144"/>
    <w:rsid w:val="00AE7C07"/>
    <w:rsid w:val="00AF3105"/>
    <w:rsid w:val="00AF31CD"/>
    <w:rsid w:val="00B0086B"/>
    <w:rsid w:val="00B00E35"/>
    <w:rsid w:val="00B0197F"/>
    <w:rsid w:val="00B01DC6"/>
    <w:rsid w:val="00B05B41"/>
    <w:rsid w:val="00B07C4D"/>
    <w:rsid w:val="00B10985"/>
    <w:rsid w:val="00B1126B"/>
    <w:rsid w:val="00B11834"/>
    <w:rsid w:val="00B12CBE"/>
    <w:rsid w:val="00B13CDD"/>
    <w:rsid w:val="00B14BF6"/>
    <w:rsid w:val="00B14E8B"/>
    <w:rsid w:val="00B16290"/>
    <w:rsid w:val="00B16442"/>
    <w:rsid w:val="00B208E7"/>
    <w:rsid w:val="00B20E1F"/>
    <w:rsid w:val="00B21612"/>
    <w:rsid w:val="00B216BD"/>
    <w:rsid w:val="00B246AB"/>
    <w:rsid w:val="00B24DF8"/>
    <w:rsid w:val="00B308D1"/>
    <w:rsid w:val="00B30A77"/>
    <w:rsid w:val="00B31031"/>
    <w:rsid w:val="00B31314"/>
    <w:rsid w:val="00B31BCE"/>
    <w:rsid w:val="00B32A57"/>
    <w:rsid w:val="00B36CEA"/>
    <w:rsid w:val="00B3720F"/>
    <w:rsid w:val="00B3785A"/>
    <w:rsid w:val="00B40F3F"/>
    <w:rsid w:val="00B42688"/>
    <w:rsid w:val="00B426E9"/>
    <w:rsid w:val="00B42755"/>
    <w:rsid w:val="00B43E30"/>
    <w:rsid w:val="00B4700C"/>
    <w:rsid w:val="00B47F56"/>
    <w:rsid w:val="00B510F9"/>
    <w:rsid w:val="00B52112"/>
    <w:rsid w:val="00B53236"/>
    <w:rsid w:val="00B5519E"/>
    <w:rsid w:val="00B56142"/>
    <w:rsid w:val="00B56720"/>
    <w:rsid w:val="00B56B31"/>
    <w:rsid w:val="00B606AE"/>
    <w:rsid w:val="00B6082D"/>
    <w:rsid w:val="00B60DC6"/>
    <w:rsid w:val="00B612D4"/>
    <w:rsid w:val="00B6259F"/>
    <w:rsid w:val="00B62A99"/>
    <w:rsid w:val="00B62E7A"/>
    <w:rsid w:val="00B645BB"/>
    <w:rsid w:val="00B646AF"/>
    <w:rsid w:val="00B64B0E"/>
    <w:rsid w:val="00B6526B"/>
    <w:rsid w:val="00B65653"/>
    <w:rsid w:val="00B65EA4"/>
    <w:rsid w:val="00B71B72"/>
    <w:rsid w:val="00B71D09"/>
    <w:rsid w:val="00B73B38"/>
    <w:rsid w:val="00B73D10"/>
    <w:rsid w:val="00B73E06"/>
    <w:rsid w:val="00B73E1B"/>
    <w:rsid w:val="00B81C82"/>
    <w:rsid w:val="00B90853"/>
    <w:rsid w:val="00B91990"/>
    <w:rsid w:val="00B91CE7"/>
    <w:rsid w:val="00B93DCF"/>
    <w:rsid w:val="00B94583"/>
    <w:rsid w:val="00B971EF"/>
    <w:rsid w:val="00B9750E"/>
    <w:rsid w:val="00B97701"/>
    <w:rsid w:val="00BA2535"/>
    <w:rsid w:val="00BA2980"/>
    <w:rsid w:val="00BA36C5"/>
    <w:rsid w:val="00BA3971"/>
    <w:rsid w:val="00BA4AF5"/>
    <w:rsid w:val="00BA5D0A"/>
    <w:rsid w:val="00BA7349"/>
    <w:rsid w:val="00BA7449"/>
    <w:rsid w:val="00BA75FF"/>
    <w:rsid w:val="00BB1526"/>
    <w:rsid w:val="00BB387D"/>
    <w:rsid w:val="00BB5969"/>
    <w:rsid w:val="00BB6690"/>
    <w:rsid w:val="00BC03B3"/>
    <w:rsid w:val="00BC1001"/>
    <w:rsid w:val="00BC1480"/>
    <w:rsid w:val="00BC1840"/>
    <w:rsid w:val="00BC2AAB"/>
    <w:rsid w:val="00BC36E6"/>
    <w:rsid w:val="00BC5ABC"/>
    <w:rsid w:val="00BC5B10"/>
    <w:rsid w:val="00BC7871"/>
    <w:rsid w:val="00BC7FBD"/>
    <w:rsid w:val="00BD1300"/>
    <w:rsid w:val="00BD1485"/>
    <w:rsid w:val="00BD228E"/>
    <w:rsid w:val="00BD22F2"/>
    <w:rsid w:val="00BD61D2"/>
    <w:rsid w:val="00BD7809"/>
    <w:rsid w:val="00BE1862"/>
    <w:rsid w:val="00BE19E4"/>
    <w:rsid w:val="00BE259F"/>
    <w:rsid w:val="00BE2F49"/>
    <w:rsid w:val="00BE3DB0"/>
    <w:rsid w:val="00BE3FD4"/>
    <w:rsid w:val="00BE4BD1"/>
    <w:rsid w:val="00BF1A49"/>
    <w:rsid w:val="00BF40A0"/>
    <w:rsid w:val="00BF62CF"/>
    <w:rsid w:val="00BF70DF"/>
    <w:rsid w:val="00C02A9F"/>
    <w:rsid w:val="00C02C8D"/>
    <w:rsid w:val="00C02CDA"/>
    <w:rsid w:val="00C030D9"/>
    <w:rsid w:val="00C036CD"/>
    <w:rsid w:val="00C07505"/>
    <w:rsid w:val="00C078D2"/>
    <w:rsid w:val="00C115AA"/>
    <w:rsid w:val="00C11DA5"/>
    <w:rsid w:val="00C12226"/>
    <w:rsid w:val="00C1273F"/>
    <w:rsid w:val="00C1337F"/>
    <w:rsid w:val="00C144B7"/>
    <w:rsid w:val="00C151D5"/>
    <w:rsid w:val="00C156EE"/>
    <w:rsid w:val="00C228CF"/>
    <w:rsid w:val="00C24CF9"/>
    <w:rsid w:val="00C255AB"/>
    <w:rsid w:val="00C25793"/>
    <w:rsid w:val="00C26A5C"/>
    <w:rsid w:val="00C27F66"/>
    <w:rsid w:val="00C320AE"/>
    <w:rsid w:val="00C34647"/>
    <w:rsid w:val="00C346E5"/>
    <w:rsid w:val="00C36034"/>
    <w:rsid w:val="00C402C8"/>
    <w:rsid w:val="00C41203"/>
    <w:rsid w:val="00C41D42"/>
    <w:rsid w:val="00C42CC9"/>
    <w:rsid w:val="00C446D5"/>
    <w:rsid w:val="00C44971"/>
    <w:rsid w:val="00C458B8"/>
    <w:rsid w:val="00C45D72"/>
    <w:rsid w:val="00C464B4"/>
    <w:rsid w:val="00C47D9E"/>
    <w:rsid w:val="00C50327"/>
    <w:rsid w:val="00C520AD"/>
    <w:rsid w:val="00C52235"/>
    <w:rsid w:val="00C5485A"/>
    <w:rsid w:val="00C56DA7"/>
    <w:rsid w:val="00C57B0C"/>
    <w:rsid w:val="00C61FBC"/>
    <w:rsid w:val="00C6221D"/>
    <w:rsid w:val="00C6329B"/>
    <w:rsid w:val="00C63AA2"/>
    <w:rsid w:val="00C63DAE"/>
    <w:rsid w:val="00C654C4"/>
    <w:rsid w:val="00C66190"/>
    <w:rsid w:val="00C66528"/>
    <w:rsid w:val="00C665ED"/>
    <w:rsid w:val="00C71604"/>
    <w:rsid w:val="00C73B9B"/>
    <w:rsid w:val="00C765D0"/>
    <w:rsid w:val="00C800DC"/>
    <w:rsid w:val="00C80292"/>
    <w:rsid w:val="00C811BC"/>
    <w:rsid w:val="00C818CE"/>
    <w:rsid w:val="00C8265D"/>
    <w:rsid w:val="00C82C9C"/>
    <w:rsid w:val="00C86B39"/>
    <w:rsid w:val="00C87759"/>
    <w:rsid w:val="00C87A94"/>
    <w:rsid w:val="00C906D9"/>
    <w:rsid w:val="00C90FF9"/>
    <w:rsid w:val="00C911DC"/>
    <w:rsid w:val="00C91799"/>
    <w:rsid w:val="00C91B70"/>
    <w:rsid w:val="00CA0C03"/>
    <w:rsid w:val="00CA1275"/>
    <w:rsid w:val="00CA1356"/>
    <w:rsid w:val="00CA1455"/>
    <w:rsid w:val="00CA3AFF"/>
    <w:rsid w:val="00CA3D09"/>
    <w:rsid w:val="00CA576E"/>
    <w:rsid w:val="00CA6AA5"/>
    <w:rsid w:val="00CB1333"/>
    <w:rsid w:val="00CB474A"/>
    <w:rsid w:val="00CB4A6E"/>
    <w:rsid w:val="00CB4F49"/>
    <w:rsid w:val="00CB50D4"/>
    <w:rsid w:val="00CB5573"/>
    <w:rsid w:val="00CB5E31"/>
    <w:rsid w:val="00CB6E16"/>
    <w:rsid w:val="00CC07D8"/>
    <w:rsid w:val="00CC1035"/>
    <w:rsid w:val="00CC252A"/>
    <w:rsid w:val="00CC2A9D"/>
    <w:rsid w:val="00CC30E9"/>
    <w:rsid w:val="00CC32D9"/>
    <w:rsid w:val="00CC3BB6"/>
    <w:rsid w:val="00CC6C31"/>
    <w:rsid w:val="00CC7B7A"/>
    <w:rsid w:val="00CD0048"/>
    <w:rsid w:val="00CD366B"/>
    <w:rsid w:val="00CD3677"/>
    <w:rsid w:val="00CD4183"/>
    <w:rsid w:val="00CD6575"/>
    <w:rsid w:val="00CD6F70"/>
    <w:rsid w:val="00CD7963"/>
    <w:rsid w:val="00CD7CA1"/>
    <w:rsid w:val="00CE1890"/>
    <w:rsid w:val="00CE2CCB"/>
    <w:rsid w:val="00CE2EF2"/>
    <w:rsid w:val="00CE39ED"/>
    <w:rsid w:val="00CE3C21"/>
    <w:rsid w:val="00CE49CF"/>
    <w:rsid w:val="00CE4D55"/>
    <w:rsid w:val="00CE5910"/>
    <w:rsid w:val="00CE626C"/>
    <w:rsid w:val="00CF4702"/>
    <w:rsid w:val="00CF59DC"/>
    <w:rsid w:val="00D005E6"/>
    <w:rsid w:val="00D01A2A"/>
    <w:rsid w:val="00D01DA5"/>
    <w:rsid w:val="00D03813"/>
    <w:rsid w:val="00D06210"/>
    <w:rsid w:val="00D079FC"/>
    <w:rsid w:val="00D10532"/>
    <w:rsid w:val="00D10557"/>
    <w:rsid w:val="00D10B21"/>
    <w:rsid w:val="00D14ED9"/>
    <w:rsid w:val="00D17D04"/>
    <w:rsid w:val="00D17DC2"/>
    <w:rsid w:val="00D20C31"/>
    <w:rsid w:val="00D20FA5"/>
    <w:rsid w:val="00D27943"/>
    <w:rsid w:val="00D301F5"/>
    <w:rsid w:val="00D3143E"/>
    <w:rsid w:val="00D3647B"/>
    <w:rsid w:val="00D37F58"/>
    <w:rsid w:val="00D40A1A"/>
    <w:rsid w:val="00D40F59"/>
    <w:rsid w:val="00D42622"/>
    <w:rsid w:val="00D43A90"/>
    <w:rsid w:val="00D449E5"/>
    <w:rsid w:val="00D44A4C"/>
    <w:rsid w:val="00D472B7"/>
    <w:rsid w:val="00D50118"/>
    <w:rsid w:val="00D52611"/>
    <w:rsid w:val="00D6082A"/>
    <w:rsid w:val="00D665FD"/>
    <w:rsid w:val="00D666F4"/>
    <w:rsid w:val="00D6744D"/>
    <w:rsid w:val="00D707AE"/>
    <w:rsid w:val="00D71CD9"/>
    <w:rsid w:val="00D733CB"/>
    <w:rsid w:val="00D73617"/>
    <w:rsid w:val="00D74612"/>
    <w:rsid w:val="00D758E4"/>
    <w:rsid w:val="00D7700B"/>
    <w:rsid w:val="00D8022A"/>
    <w:rsid w:val="00D82CA5"/>
    <w:rsid w:val="00D836FC"/>
    <w:rsid w:val="00D84A72"/>
    <w:rsid w:val="00D87111"/>
    <w:rsid w:val="00D90738"/>
    <w:rsid w:val="00D9517E"/>
    <w:rsid w:val="00D95313"/>
    <w:rsid w:val="00D967AB"/>
    <w:rsid w:val="00D97883"/>
    <w:rsid w:val="00D978E6"/>
    <w:rsid w:val="00DA2909"/>
    <w:rsid w:val="00DA2FFA"/>
    <w:rsid w:val="00DA6D10"/>
    <w:rsid w:val="00DA756A"/>
    <w:rsid w:val="00DB030E"/>
    <w:rsid w:val="00DB0699"/>
    <w:rsid w:val="00DB0BA4"/>
    <w:rsid w:val="00DB0D9D"/>
    <w:rsid w:val="00DB1A8A"/>
    <w:rsid w:val="00DB2421"/>
    <w:rsid w:val="00DB2514"/>
    <w:rsid w:val="00DB266E"/>
    <w:rsid w:val="00DB39A6"/>
    <w:rsid w:val="00DB3C67"/>
    <w:rsid w:val="00DB4597"/>
    <w:rsid w:val="00DB4EC3"/>
    <w:rsid w:val="00DB59FD"/>
    <w:rsid w:val="00DB5AA2"/>
    <w:rsid w:val="00DB7B31"/>
    <w:rsid w:val="00DC080F"/>
    <w:rsid w:val="00DC0C03"/>
    <w:rsid w:val="00DC1CE6"/>
    <w:rsid w:val="00DC3E5D"/>
    <w:rsid w:val="00DC4309"/>
    <w:rsid w:val="00DC73E1"/>
    <w:rsid w:val="00DD124B"/>
    <w:rsid w:val="00DD14E3"/>
    <w:rsid w:val="00DD1913"/>
    <w:rsid w:val="00DE0EEB"/>
    <w:rsid w:val="00DE1406"/>
    <w:rsid w:val="00DE201F"/>
    <w:rsid w:val="00DE2CE3"/>
    <w:rsid w:val="00DE3798"/>
    <w:rsid w:val="00DE37F5"/>
    <w:rsid w:val="00DE38C9"/>
    <w:rsid w:val="00DF00A7"/>
    <w:rsid w:val="00DF0F30"/>
    <w:rsid w:val="00DF1606"/>
    <w:rsid w:val="00DF18E3"/>
    <w:rsid w:val="00DF393F"/>
    <w:rsid w:val="00DF3B17"/>
    <w:rsid w:val="00DF4386"/>
    <w:rsid w:val="00DF4DFC"/>
    <w:rsid w:val="00DF5FE6"/>
    <w:rsid w:val="00DF5FFA"/>
    <w:rsid w:val="00DF7246"/>
    <w:rsid w:val="00E0011C"/>
    <w:rsid w:val="00E03438"/>
    <w:rsid w:val="00E047E5"/>
    <w:rsid w:val="00E05A21"/>
    <w:rsid w:val="00E10B84"/>
    <w:rsid w:val="00E11418"/>
    <w:rsid w:val="00E12A65"/>
    <w:rsid w:val="00E134B2"/>
    <w:rsid w:val="00E137A7"/>
    <w:rsid w:val="00E13BD3"/>
    <w:rsid w:val="00E13CE0"/>
    <w:rsid w:val="00E13F3F"/>
    <w:rsid w:val="00E143C8"/>
    <w:rsid w:val="00E14D03"/>
    <w:rsid w:val="00E15A8B"/>
    <w:rsid w:val="00E1785F"/>
    <w:rsid w:val="00E2128B"/>
    <w:rsid w:val="00E22A5E"/>
    <w:rsid w:val="00E22BCD"/>
    <w:rsid w:val="00E239EC"/>
    <w:rsid w:val="00E24301"/>
    <w:rsid w:val="00E30EC1"/>
    <w:rsid w:val="00E3188E"/>
    <w:rsid w:val="00E322E9"/>
    <w:rsid w:val="00E33D51"/>
    <w:rsid w:val="00E346B5"/>
    <w:rsid w:val="00E362E4"/>
    <w:rsid w:val="00E37D65"/>
    <w:rsid w:val="00E40CD5"/>
    <w:rsid w:val="00E43E03"/>
    <w:rsid w:val="00E44CAC"/>
    <w:rsid w:val="00E44D59"/>
    <w:rsid w:val="00E46417"/>
    <w:rsid w:val="00E4778A"/>
    <w:rsid w:val="00E50B71"/>
    <w:rsid w:val="00E517C8"/>
    <w:rsid w:val="00E51A8F"/>
    <w:rsid w:val="00E52297"/>
    <w:rsid w:val="00E52E36"/>
    <w:rsid w:val="00E52FE2"/>
    <w:rsid w:val="00E53009"/>
    <w:rsid w:val="00E536CA"/>
    <w:rsid w:val="00E55E27"/>
    <w:rsid w:val="00E5616A"/>
    <w:rsid w:val="00E5759D"/>
    <w:rsid w:val="00E57D27"/>
    <w:rsid w:val="00E616DD"/>
    <w:rsid w:val="00E61DB2"/>
    <w:rsid w:val="00E64EA7"/>
    <w:rsid w:val="00E66220"/>
    <w:rsid w:val="00E66E37"/>
    <w:rsid w:val="00E678C6"/>
    <w:rsid w:val="00E705F1"/>
    <w:rsid w:val="00E72643"/>
    <w:rsid w:val="00E72F16"/>
    <w:rsid w:val="00E73313"/>
    <w:rsid w:val="00E73C28"/>
    <w:rsid w:val="00E74961"/>
    <w:rsid w:val="00E75287"/>
    <w:rsid w:val="00E75EC0"/>
    <w:rsid w:val="00E761FD"/>
    <w:rsid w:val="00E76A17"/>
    <w:rsid w:val="00E7740E"/>
    <w:rsid w:val="00E77BA3"/>
    <w:rsid w:val="00E77C94"/>
    <w:rsid w:val="00E80DBE"/>
    <w:rsid w:val="00E811BF"/>
    <w:rsid w:val="00E826CE"/>
    <w:rsid w:val="00E85883"/>
    <w:rsid w:val="00E8619F"/>
    <w:rsid w:val="00E8631C"/>
    <w:rsid w:val="00E879A2"/>
    <w:rsid w:val="00E90301"/>
    <w:rsid w:val="00E93773"/>
    <w:rsid w:val="00E93B84"/>
    <w:rsid w:val="00E946A6"/>
    <w:rsid w:val="00E96561"/>
    <w:rsid w:val="00E96851"/>
    <w:rsid w:val="00E9725F"/>
    <w:rsid w:val="00E97A5D"/>
    <w:rsid w:val="00EA0764"/>
    <w:rsid w:val="00EA1B6F"/>
    <w:rsid w:val="00EA356A"/>
    <w:rsid w:val="00EA4B2F"/>
    <w:rsid w:val="00EA5301"/>
    <w:rsid w:val="00EA544D"/>
    <w:rsid w:val="00EA544F"/>
    <w:rsid w:val="00EA5CE6"/>
    <w:rsid w:val="00EA73AB"/>
    <w:rsid w:val="00EB0E6C"/>
    <w:rsid w:val="00EB1AA3"/>
    <w:rsid w:val="00EB3114"/>
    <w:rsid w:val="00EB4C39"/>
    <w:rsid w:val="00EB4C4B"/>
    <w:rsid w:val="00EB7A97"/>
    <w:rsid w:val="00EC3707"/>
    <w:rsid w:val="00EC4834"/>
    <w:rsid w:val="00EC4BAF"/>
    <w:rsid w:val="00EC5685"/>
    <w:rsid w:val="00EC5701"/>
    <w:rsid w:val="00EC57D2"/>
    <w:rsid w:val="00EC616B"/>
    <w:rsid w:val="00EC62FC"/>
    <w:rsid w:val="00EC67F2"/>
    <w:rsid w:val="00EC690F"/>
    <w:rsid w:val="00EC7288"/>
    <w:rsid w:val="00EC76F2"/>
    <w:rsid w:val="00EC7FA5"/>
    <w:rsid w:val="00ED0846"/>
    <w:rsid w:val="00ED4F17"/>
    <w:rsid w:val="00ED68CD"/>
    <w:rsid w:val="00ED6CCC"/>
    <w:rsid w:val="00ED78BB"/>
    <w:rsid w:val="00ED7BFC"/>
    <w:rsid w:val="00EE2752"/>
    <w:rsid w:val="00EE309C"/>
    <w:rsid w:val="00EE4314"/>
    <w:rsid w:val="00EE44C5"/>
    <w:rsid w:val="00EE4782"/>
    <w:rsid w:val="00EE5D76"/>
    <w:rsid w:val="00EE78CE"/>
    <w:rsid w:val="00EF06B3"/>
    <w:rsid w:val="00EF1ADB"/>
    <w:rsid w:val="00EF1BE5"/>
    <w:rsid w:val="00EF29C7"/>
    <w:rsid w:val="00EF2EF6"/>
    <w:rsid w:val="00EF380E"/>
    <w:rsid w:val="00F01331"/>
    <w:rsid w:val="00F02B2C"/>
    <w:rsid w:val="00F040E7"/>
    <w:rsid w:val="00F044BE"/>
    <w:rsid w:val="00F05ADF"/>
    <w:rsid w:val="00F05DCA"/>
    <w:rsid w:val="00F0619E"/>
    <w:rsid w:val="00F074A6"/>
    <w:rsid w:val="00F075C7"/>
    <w:rsid w:val="00F10B55"/>
    <w:rsid w:val="00F113E6"/>
    <w:rsid w:val="00F125ED"/>
    <w:rsid w:val="00F12F07"/>
    <w:rsid w:val="00F13629"/>
    <w:rsid w:val="00F16848"/>
    <w:rsid w:val="00F17FC9"/>
    <w:rsid w:val="00F21BA6"/>
    <w:rsid w:val="00F21F7A"/>
    <w:rsid w:val="00F226F8"/>
    <w:rsid w:val="00F23F4D"/>
    <w:rsid w:val="00F25183"/>
    <w:rsid w:val="00F27BD4"/>
    <w:rsid w:val="00F31E06"/>
    <w:rsid w:val="00F32426"/>
    <w:rsid w:val="00F336B8"/>
    <w:rsid w:val="00F33FA1"/>
    <w:rsid w:val="00F34654"/>
    <w:rsid w:val="00F348D7"/>
    <w:rsid w:val="00F355E4"/>
    <w:rsid w:val="00F35F14"/>
    <w:rsid w:val="00F36B61"/>
    <w:rsid w:val="00F36EE1"/>
    <w:rsid w:val="00F37AA8"/>
    <w:rsid w:val="00F40433"/>
    <w:rsid w:val="00F41009"/>
    <w:rsid w:val="00F43A97"/>
    <w:rsid w:val="00F43B0C"/>
    <w:rsid w:val="00F44A2E"/>
    <w:rsid w:val="00F45B96"/>
    <w:rsid w:val="00F4669C"/>
    <w:rsid w:val="00F516F0"/>
    <w:rsid w:val="00F51C1F"/>
    <w:rsid w:val="00F5356A"/>
    <w:rsid w:val="00F5359A"/>
    <w:rsid w:val="00F5408E"/>
    <w:rsid w:val="00F54923"/>
    <w:rsid w:val="00F54F9F"/>
    <w:rsid w:val="00F56D4A"/>
    <w:rsid w:val="00F57750"/>
    <w:rsid w:val="00F60040"/>
    <w:rsid w:val="00F615FB"/>
    <w:rsid w:val="00F62D1B"/>
    <w:rsid w:val="00F62D9B"/>
    <w:rsid w:val="00F62E1E"/>
    <w:rsid w:val="00F67A04"/>
    <w:rsid w:val="00F71025"/>
    <w:rsid w:val="00F7272E"/>
    <w:rsid w:val="00F72838"/>
    <w:rsid w:val="00F72944"/>
    <w:rsid w:val="00F739C4"/>
    <w:rsid w:val="00F743C0"/>
    <w:rsid w:val="00F74E8B"/>
    <w:rsid w:val="00F75268"/>
    <w:rsid w:val="00F7526C"/>
    <w:rsid w:val="00F75B4A"/>
    <w:rsid w:val="00F77625"/>
    <w:rsid w:val="00F77BC9"/>
    <w:rsid w:val="00F80DC6"/>
    <w:rsid w:val="00F83065"/>
    <w:rsid w:val="00F831E5"/>
    <w:rsid w:val="00F83C5B"/>
    <w:rsid w:val="00F8496A"/>
    <w:rsid w:val="00F85360"/>
    <w:rsid w:val="00F85509"/>
    <w:rsid w:val="00F864C7"/>
    <w:rsid w:val="00F908D3"/>
    <w:rsid w:val="00F91037"/>
    <w:rsid w:val="00F91432"/>
    <w:rsid w:val="00F96256"/>
    <w:rsid w:val="00F97C5D"/>
    <w:rsid w:val="00FA01DC"/>
    <w:rsid w:val="00FA040D"/>
    <w:rsid w:val="00FA266A"/>
    <w:rsid w:val="00FA2E88"/>
    <w:rsid w:val="00FA7F7B"/>
    <w:rsid w:val="00FB148A"/>
    <w:rsid w:val="00FB3EBF"/>
    <w:rsid w:val="00FB4B3D"/>
    <w:rsid w:val="00FB652E"/>
    <w:rsid w:val="00FC0404"/>
    <w:rsid w:val="00FC0DC0"/>
    <w:rsid w:val="00FC4A0E"/>
    <w:rsid w:val="00FC51FC"/>
    <w:rsid w:val="00FC58D8"/>
    <w:rsid w:val="00FC606C"/>
    <w:rsid w:val="00FD3DDF"/>
    <w:rsid w:val="00FD538D"/>
    <w:rsid w:val="00FD5EFC"/>
    <w:rsid w:val="00FD62C0"/>
    <w:rsid w:val="00FE000B"/>
    <w:rsid w:val="00FE0FFB"/>
    <w:rsid w:val="00FE161F"/>
    <w:rsid w:val="00FE2BB4"/>
    <w:rsid w:val="00FE3653"/>
    <w:rsid w:val="00FE447E"/>
    <w:rsid w:val="00FE48BA"/>
    <w:rsid w:val="00FE59D5"/>
    <w:rsid w:val="00FE5C8B"/>
    <w:rsid w:val="00FE5F19"/>
    <w:rsid w:val="00FE6F16"/>
    <w:rsid w:val="00FE759F"/>
    <w:rsid w:val="00FF3DA9"/>
    <w:rsid w:val="00FF42D7"/>
    <w:rsid w:val="00FF7166"/>
    <w:rsid w:val="00FF76BD"/>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28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758E4"/>
    <w:pPr>
      <w:spacing w:before="120" w:after="120" w:line="288" w:lineRule="auto"/>
      <w:ind w:firstLine="709"/>
      <w:jc w:val="both"/>
    </w:pPr>
    <w:rPr>
      <w:rFonts w:ascii="Arial" w:eastAsia="Times New Roman" w:hAnsi="Arial" w:cs="Times New Roman"/>
      <w:szCs w:val="24"/>
      <w:lang w:eastAsia="cs-CZ"/>
    </w:rPr>
  </w:style>
  <w:style w:type="paragraph" w:styleId="Nadpis1">
    <w:name w:val="heading 1"/>
    <w:aliases w:val="Nadpis 1 - OP,Kapitola,Kapitola1,Kapitola2,Kapitola3,Kapitola4,Kapitola5,Kapitola11,Kapitola21,Kapitola31,Kapitola41,Kapitola6,Kapitola12,Kapitola22,Kapitola32,Kapitola42,Kapitola51,Kapitola111,Kapitola211,Kapitola311,Kapitola411,Kapitola7,h1"/>
    <w:basedOn w:val="Normln"/>
    <w:next w:val="Normln"/>
    <w:link w:val="Nadpis1Char"/>
    <w:autoRedefine/>
    <w:uiPriority w:val="9"/>
    <w:qFormat/>
    <w:rsid w:val="00014B98"/>
    <w:pPr>
      <w:keepNext/>
      <w:numPr>
        <w:numId w:val="11"/>
      </w:numPr>
      <w:shd w:val="clear" w:color="auto" w:fill="BFBFBF"/>
      <w:spacing w:before="0" w:after="0" w:line="240" w:lineRule="auto"/>
      <w:jc w:val="left"/>
      <w:outlineLvl w:val="0"/>
    </w:pPr>
    <w:rPr>
      <w:rFonts w:asciiTheme="minorHAnsi" w:hAnsiTheme="minorHAnsi" w:cstheme="minorHAnsi"/>
      <w:b/>
      <w:smallCaps/>
      <w:color w:val="1F4E79" w:themeColor="accent1" w:themeShade="80"/>
      <w:kern w:val="28"/>
      <w:sz w:val="26"/>
      <w:szCs w:val="20"/>
    </w:rPr>
  </w:style>
  <w:style w:type="paragraph" w:styleId="Nadpis2">
    <w:name w:val="heading 2"/>
    <w:basedOn w:val="Nadpis1"/>
    <w:next w:val="Normln"/>
    <w:link w:val="Nadpis2Char"/>
    <w:uiPriority w:val="9"/>
    <w:qFormat/>
    <w:rsid w:val="0016613E"/>
    <w:pPr>
      <w:numPr>
        <w:ilvl w:val="1"/>
      </w:numPr>
      <w:shd w:val="clear" w:color="auto" w:fill="E6E6E6"/>
      <w:outlineLvl w:val="1"/>
    </w:pPr>
    <w:rPr>
      <w:color w:val="465D7A"/>
      <w:sz w:val="24"/>
    </w:rPr>
  </w:style>
  <w:style w:type="paragraph" w:styleId="Nadpis3">
    <w:name w:val="heading 3"/>
    <w:basedOn w:val="Nadpis1"/>
    <w:next w:val="Normln"/>
    <w:link w:val="Nadpis3Char"/>
    <w:autoRedefine/>
    <w:uiPriority w:val="9"/>
    <w:qFormat/>
    <w:rsid w:val="00A615C2"/>
    <w:pPr>
      <w:numPr>
        <w:ilvl w:val="2"/>
      </w:numPr>
      <w:shd w:val="clear" w:color="auto" w:fill="E6E6E6"/>
      <w:outlineLvl w:val="2"/>
    </w:pPr>
    <w:rPr>
      <w:smallCaps w:val="0"/>
      <w:color w:val="465D7A"/>
      <w:sz w:val="22"/>
    </w:rPr>
  </w:style>
  <w:style w:type="paragraph" w:styleId="Nadpis4">
    <w:name w:val="heading 4"/>
    <w:basedOn w:val="Normln"/>
    <w:next w:val="Normln"/>
    <w:link w:val="Nadpis4Char"/>
    <w:uiPriority w:val="9"/>
    <w:unhideWhenUsed/>
    <w:qFormat/>
    <w:rsid w:val="00AD2ABB"/>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65F61"/>
    <w:pPr>
      <w:keepNext/>
      <w:keepLines/>
      <w:numPr>
        <w:ilvl w:val="4"/>
        <w:numId w:val="11"/>
      </w:numPr>
      <w:spacing w:before="240" w:line="264" w:lineRule="auto"/>
      <w:outlineLvl w:val="4"/>
    </w:pPr>
    <w:rPr>
      <w:rFonts w:asciiTheme="minorHAnsi" w:eastAsiaTheme="majorEastAsia" w:hAnsiTheme="minorHAnsi" w:cstheme="majorBidi"/>
      <w:b/>
      <w:szCs w:val="22"/>
      <w:lang w:eastAsia="en-US"/>
    </w:rPr>
  </w:style>
  <w:style w:type="paragraph" w:styleId="Nadpis6">
    <w:name w:val="heading 6"/>
    <w:basedOn w:val="Normln"/>
    <w:next w:val="Normln"/>
    <w:link w:val="Nadpis6Char"/>
    <w:uiPriority w:val="9"/>
    <w:unhideWhenUsed/>
    <w:qFormat/>
    <w:rsid w:val="00165F61"/>
    <w:pPr>
      <w:keepNext/>
      <w:keepLines/>
      <w:numPr>
        <w:ilvl w:val="5"/>
        <w:numId w:val="11"/>
      </w:numPr>
      <w:spacing w:before="40" w:after="0" w:line="264" w:lineRule="auto"/>
      <w:outlineLvl w:val="5"/>
    </w:pPr>
    <w:rPr>
      <w:rFonts w:ascii="Calibri" w:eastAsiaTheme="majorEastAsia" w:hAnsi="Calibri" w:cstheme="majorBidi"/>
      <w:szCs w:val="22"/>
      <w:lang w:eastAsia="en-US"/>
    </w:rPr>
  </w:style>
  <w:style w:type="paragraph" w:styleId="Nadpis7">
    <w:name w:val="heading 7"/>
    <w:basedOn w:val="Normln"/>
    <w:next w:val="Normln"/>
    <w:link w:val="Nadpis7Char"/>
    <w:uiPriority w:val="9"/>
    <w:unhideWhenUsed/>
    <w:qFormat/>
    <w:rsid w:val="00165F61"/>
    <w:pPr>
      <w:keepNext/>
      <w:keepLines/>
      <w:numPr>
        <w:ilvl w:val="6"/>
        <w:numId w:val="11"/>
      </w:numPr>
      <w:spacing w:before="40" w:after="0" w:line="264" w:lineRule="auto"/>
      <w:outlineLvl w:val="6"/>
    </w:pPr>
    <w:rPr>
      <w:rFonts w:asciiTheme="majorHAnsi" w:eastAsiaTheme="majorEastAsia" w:hAnsiTheme="majorHAnsi" w:cstheme="majorBidi"/>
      <w:i/>
      <w:iCs/>
      <w:color w:val="1F4D78" w:themeColor="accent1" w:themeShade="7F"/>
      <w:szCs w:val="22"/>
      <w:lang w:eastAsia="en-US"/>
    </w:rPr>
  </w:style>
  <w:style w:type="paragraph" w:styleId="Nadpis8">
    <w:name w:val="heading 8"/>
    <w:basedOn w:val="Normln"/>
    <w:next w:val="Normln"/>
    <w:link w:val="Nadpis8Char"/>
    <w:uiPriority w:val="9"/>
    <w:unhideWhenUsed/>
    <w:qFormat/>
    <w:rsid w:val="00165F61"/>
    <w:pPr>
      <w:keepNext/>
      <w:keepLines/>
      <w:numPr>
        <w:ilvl w:val="7"/>
        <w:numId w:val="11"/>
      </w:numPr>
      <w:spacing w:before="40" w:after="0" w:line="264" w:lineRule="auto"/>
      <w:outlineLvl w:val="7"/>
    </w:pPr>
    <w:rPr>
      <w:rFonts w:asciiTheme="majorHAnsi" w:eastAsiaTheme="majorEastAsia" w:hAnsiTheme="majorHAnsi" w:cstheme="majorBidi"/>
      <w:color w:val="272727" w:themeColor="text1" w:themeTint="D8"/>
      <w:sz w:val="21"/>
      <w:szCs w:val="21"/>
      <w:lang w:eastAsia="en-US"/>
    </w:rPr>
  </w:style>
  <w:style w:type="paragraph" w:styleId="Nadpis9">
    <w:name w:val="heading 9"/>
    <w:basedOn w:val="Normln"/>
    <w:next w:val="Normln"/>
    <w:link w:val="Nadpis9Char"/>
    <w:uiPriority w:val="9"/>
    <w:unhideWhenUsed/>
    <w:qFormat/>
    <w:rsid w:val="00165F61"/>
    <w:pPr>
      <w:keepNext/>
      <w:keepLines/>
      <w:numPr>
        <w:ilvl w:val="8"/>
        <w:numId w:val="11"/>
      </w:numPr>
      <w:spacing w:before="40" w:after="0" w:line="264"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D7963"/>
    <w:pPr>
      <w:spacing w:before="0" w:after="0" w:line="240" w:lineRule="auto"/>
    </w:pPr>
    <w:rPr>
      <w:rFonts w:ascii="Segoe UI" w:hAnsi="Segoe UI" w:cs="Segoe UI"/>
      <w:sz w:val="18"/>
      <w:szCs w:val="18"/>
    </w:rPr>
  </w:style>
  <w:style w:type="character" w:customStyle="1" w:styleId="BalloonTextChar">
    <w:name w:val="Balloon Text Char"/>
    <w:basedOn w:val="Standardnpsmoodstavce"/>
    <w:uiPriority w:val="99"/>
    <w:semiHidden/>
    <w:rsid w:val="00CF1164"/>
    <w:rPr>
      <w:rFonts w:ascii="Lucida Grande" w:hAnsi="Lucida Grande"/>
      <w:sz w:val="18"/>
      <w:szCs w:val="18"/>
    </w:rPr>
  </w:style>
  <w:style w:type="character" w:customStyle="1" w:styleId="BalloonTextChar1">
    <w:name w:val="Balloon Text Char1"/>
    <w:basedOn w:val="Standardnpsmoodstavce"/>
    <w:uiPriority w:val="99"/>
    <w:semiHidden/>
    <w:rsid w:val="005B528B"/>
    <w:rPr>
      <w:rFonts w:ascii="Lucida Grande" w:hAnsi="Lucida Grande"/>
      <w:sz w:val="18"/>
      <w:szCs w:val="18"/>
    </w:rPr>
  </w:style>
  <w:style w:type="character" w:customStyle="1" w:styleId="Nadpis1Char">
    <w:name w:val="Nadpis 1 Char"/>
    <w:aliases w:val="Nadpis 1 - OP Char,Kapitola Char,Kapitola1 Char,Kapitola2 Char,Kapitola3 Char,Kapitola4 Char,Kapitola5 Char,Kapitola11 Char,Kapitola21 Char,Kapitola31 Char,Kapitola41 Char,Kapitola6 Char,Kapitola12 Char,Kapitola22 Char,Kapitola32 Char"/>
    <w:basedOn w:val="Standardnpsmoodstavce"/>
    <w:link w:val="Nadpis1"/>
    <w:uiPriority w:val="9"/>
    <w:rsid w:val="00014B98"/>
    <w:rPr>
      <w:rFonts w:eastAsia="Times New Roman" w:cstheme="minorHAnsi"/>
      <w:b/>
      <w:smallCaps/>
      <w:color w:val="1F4E79" w:themeColor="accent1" w:themeShade="80"/>
      <w:kern w:val="28"/>
      <w:sz w:val="26"/>
      <w:szCs w:val="20"/>
      <w:shd w:val="clear" w:color="auto" w:fill="BFBFBF"/>
      <w:lang w:eastAsia="cs-CZ"/>
    </w:rPr>
  </w:style>
  <w:style w:type="character" w:customStyle="1" w:styleId="Nadpis2Char">
    <w:name w:val="Nadpis 2 Char"/>
    <w:basedOn w:val="Standardnpsmoodstavce"/>
    <w:link w:val="Nadpis2"/>
    <w:uiPriority w:val="9"/>
    <w:rsid w:val="0016613E"/>
    <w:rPr>
      <w:rFonts w:eastAsia="Times New Roman" w:cstheme="minorHAnsi"/>
      <w:b/>
      <w:smallCaps/>
      <w:color w:val="465D7A"/>
      <w:kern w:val="28"/>
      <w:sz w:val="24"/>
      <w:szCs w:val="20"/>
      <w:shd w:val="clear" w:color="auto" w:fill="E6E6E6"/>
      <w:lang w:eastAsia="cs-CZ"/>
    </w:rPr>
  </w:style>
  <w:style w:type="character" w:customStyle="1" w:styleId="Nadpis3Char">
    <w:name w:val="Nadpis 3 Char"/>
    <w:basedOn w:val="Standardnpsmoodstavce"/>
    <w:link w:val="Nadpis3"/>
    <w:uiPriority w:val="9"/>
    <w:rsid w:val="00A615C2"/>
    <w:rPr>
      <w:rFonts w:eastAsia="Times New Roman" w:cstheme="minorHAnsi"/>
      <w:b/>
      <w:color w:val="465D7A"/>
      <w:kern w:val="28"/>
      <w:szCs w:val="20"/>
      <w:shd w:val="clear" w:color="auto" w:fill="E6E6E6"/>
      <w:lang w:eastAsia="cs-CZ"/>
    </w:rPr>
  </w:style>
  <w:style w:type="character" w:customStyle="1" w:styleId="Nadpis4Char">
    <w:name w:val="Nadpis 4 Char"/>
    <w:basedOn w:val="Standardnpsmoodstavce"/>
    <w:link w:val="Nadpis4"/>
    <w:uiPriority w:val="9"/>
    <w:rsid w:val="00AD2ABB"/>
    <w:rPr>
      <w:rFonts w:asciiTheme="majorHAnsi" w:eastAsiaTheme="majorEastAsia" w:hAnsiTheme="majorHAnsi" w:cstheme="majorBidi"/>
      <w:i/>
      <w:iCs/>
      <w:color w:val="2E74B5" w:themeColor="accent1" w:themeShade="BF"/>
      <w:szCs w:val="24"/>
      <w:lang w:eastAsia="cs-CZ"/>
    </w:rPr>
  </w:style>
  <w:style w:type="paragraph" w:customStyle="1" w:styleId="StyleFirstline0cm">
    <w:name w:val="Style First line:  0 cm"/>
    <w:basedOn w:val="Normln"/>
    <w:link w:val="StyleFirstline0cmChar"/>
    <w:rsid w:val="00CD7963"/>
    <w:pPr>
      <w:ind w:firstLine="0"/>
    </w:pPr>
    <w:rPr>
      <w:szCs w:val="20"/>
    </w:rPr>
  </w:style>
  <w:style w:type="paragraph" w:styleId="Textpoznpodarou">
    <w:name w:val="footnote text"/>
    <w:basedOn w:val="Normln"/>
    <w:link w:val="TextpoznpodarouChar"/>
    <w:autoRedefine/>
    <w:unhideWhenUsed/>
    <w:rsid w:val="002E7FD5"/>
    <w:pPr>
      <w:spacing w:before="0" w:after="60" w:line="240" w:lineRule="auto"/>
      <w:ind w:firstLine="0"/>
    </w:pPr>
    <w:rPr>
      <w:i/>
      <w:sz w:val="16"/>
      <w:szCs w:val="16"/>
    </w:rPr>
  </w:style>
  <w:style w:type="character" w:customStyle="1" w:styleId="TextpoznpodarouChar">
    <w:name w:val="Text pozn. pod čarou Char"/>
    <w:basedOn w:val="Standardnpsmoodstavce"/>
    <w:link w:val="Textpoznpodarou"/>
    <w:rsid w:val="002E7FD5"/>
    <w:rPr>
      <w:rFonts w:ascii="Arial" w:eastAsia="Times New Roman" w:hAnsi="Arial" w:cs="Times New Roman"/>
      <w:i/>
      <w:sz w:val="16"/>
      <w:szCs w:val="16"/>
      <w:lang w:eastAsia="cs-CZ"/>
    </w:rPr>
  </w:style>
  <w:style w:type="paragraph" w:customStyle="1" w:styleId="Normalvysvetlivky">
    <w:name w:val="Normal_vysvetlivky"/>
    <w:basedOn w:val="Normln"/>
    <w:next w:val="Normln"/>
    <w:link w:val="NormalvysvetlivkyChar"/>
    <w:qFormat/>
    <w:rsid w:val="00CD7963"/>
    <w:pPr>
      <w:spacing w:before="60" w:after="60" w:line="240" w:lineRule="auto"/>
      <w:ind w:firstLine="0"/>
    </w:pPr>
    <w:rPr>
      <w:i/>
    </w:rPr>
  </w:style>
  <w:style w:type="character" w:customStyle="1" w:styleId="NormalvysvetlivkyChar">
    <w:name w:val="Normal_vysvetlivky Char"/>
    <w:link w:val="Normalvysvetlivky"/>
    <w:rsid w:val="00CD7963"/>
    <w:rPr>
      <w:rFonts w:ascii="Arial" w:eastAsia="Times New Roman" w:hAnsi="Arial" w:cs="Times New Roman"/>
      <w:i/>
      <w:szCs w:val="24"/>
      <w:lang w:eastAsia="cs-CZ"/>
    </w:rPr>
  </w:style>
  <w:style w:type="character" w:styleId="Znakapoznpodarou">
    <w:name w:val="footnote reference"/>
    <w:aliases w:val="EN Footnote Reference"/>
    <w:unhideWhenUsed/>
    <w:rsid w:val="00CD7963"/>
    <w:rPr>
      <w:vertAlign w:val="superscript"/>
    </w:rPr>
  </w:style>
  <w:style w:type="character" w:styleId="Odkaznakoment">
    <w:name w:val="annotation reference"/>
    <w:uiPriority w:val="99"/>
    <w:unhideWhenUsed/>
    <w:rsid w:val="00CD7963"/>
    <w:rPr>
      <w:sz w:val="16"/>
      <w:szCs w:val="16"/>
    </w:rPr>
  </w:style>
  <w:style w:type="paragraph" w:styleId="Textkomente">
    <w:name w:val="annotation text"/>
    <w:basedOn w:val="Normln"/>
    <w:link w:val="TextkomenteChar1"/>
    <w:uiPriority w:val="99"/>
    <w:unhideWhenUsed/>
    <w:rsid w:val="00CD7963"/>
    <w:rPr>
      <w:szCs w:val="20"/>
    </w:rPr>
  </w:style>
  <w:style w:type="character" w:customStyle="1" w:styleId="TextkomenteChar1">
    <w:name w:val="Text komentáře Char1"/>
    <w:link w:val="Textkomente"/>
    <w:uiPriority w:val="99"/>
    <w:rsid w:val="00CD7963"/>
    <w:rPr>
      <w:rFonts w:ascii="Arial" w:eastAsia="Times New Roman" w:hAnsi="Arial" w:cs="Times New Roman"/>
      <w:szCs w:val="20"/>
      <w:lang w:eastAsia="cs-CZ"/>
    </w:rPr>
  </w:style>
  <w:style w:type="character" w:customStyle="1" w:styleId="TextkomenteChar">
    <w:name w:val="Text komentáře Char"/>
    <w:basedOn w:val="Standardnpsmoodstavce"/>
    <w:uiPriority w:val="99"/>
    <w:rsid w:val="00CD7963"/>
    <w:rPr>
      <w:rFonts w:ascii="Arial" w:eastAsia="Times New Roman" w:hAnsi="Arial" w:cs="Times New Roman"/>
      <w:sz w:val="20"/>
      <w:szCs w:val="20"/>
      <w:lang w:eastAsia="cs-CZ"/>
    </w:rPr>
  </w:style>
  <w:style w:type="paragraph" w:customStyle="1" w:styleId="StyleHeading2Left">
    <w:name w:val="Style Heading 2 + Left"/>
    <w:basedOn w:val="Nadpis2"/>
    <w:autoRedefine/>
    <w:rsid w:val="002A59F0"/>
    <w:pPr>
      <w:numPr>
        <w:numId w:val="4"/>
      </w:numPr>
      <w:spacing w:before="360"/>
    </w:pPr>
    <w:rPr>
      <w:rFonts w:ascii="Calibri" w:hAnsi="Calibri"/>
      <w:bCs/>
      <w:smallCaps w:val="0"/>
      <w:color w:val="7EA2D1"/>
    </w:rPr>
  </w:style>
  <w:style w:type="character" w:customStyle="1" w:styleId="TextbublinyChar">
    <w:name w:val="Text bubliny Char"/>
    <w:basedOn w:val="Standardnpsmoodstavce"/>
    <w:link w:val="Textbubliny"/>
    <w:uiPriority w:val="99"/>
    <w:semiHidden/>
    <w:rsid w:val="00CD7963"/>
    <w:rPr>
      <w:rFonts w:ascii="Segoe UI" w:eastAsia="Times New Roman" w:hAnsi="Segoe UI" w:cs="Segoe UI"/>
      <w:sz w:val="18"/>
      <w:szCs w:val="18"/>
      <w:lang w:eastAsia="cs-CZ"/>
    </w:rPr>
  </w:style>
  <w:style w:type="paragraph" w:customStyle="1" w:styleId="stylodrky-prvniuroven">
    <w:name w:val="styl odrážky - prvni uroven"/>
    <w:basedOn w:val="Normln"/>
    <w:rsid w:val="00D43A90"/>
    <w:pPr>
      <w:numPr>
        <w:numId w:val="1"/>
      </w:numPr>
      <w:ind w:left="6456"/>
    </w:pPr>
  </w:style>
  <w:style w:type="paragraph" w:styleId="Odstavecseseznamem">
    <w:name w:val="List Paragraph"/>
    <w:aliases w:val="nad 1,Název grafu,Nad,Odstavec_muj"/>
    <w:basedOn w:val="Normln"/>
    <w:link w:val="OdstavecseseznamemChar"/>
    <w:uiPriority w:val="34"/>
    <w:qFormat/>
    <w:rsid w:val="00A048A8"/>
    <w:pPr>
      <w:ind w:left="720"/>
      <w:contextualSpacing/>
    </w:pPr>
  </w:style>
  <w:style w:type="character" w:customStyle="1" w:styleId="OdstavecseseznamemChar">
    <w:name w:val="Odstavec se seznamem Char"/>
    <w:aliases w:val="nad 1 Char,Název grafu Char,Nad Char,Odstavec_muj Char"/>
    <w:link w:val="Odstavecseseznamem"/>
    <w:uiPriority w:val="34"/>
    <w:rsid w:val="00A048A8"/>
    <w:rPr>
      <w:rFonts w:ascii="Arial" w:eastAsia="Times New Roman" w:hAnsi="Arial" w:cs="Times New Roman"/>
      <w:szCs w:val="24"/>
      <w:lang w:eastAsia="cs-CZ"/>
    </w:rPr>
  </w:style>
  <w:style w:type="paragraph" w:customStyle="1" w:styleId="Normal1">
    <w:name w:val="Normal1"/>
    <w:rsid w:val="00AD2ABB"/>
    <w:pPr>
      <w:spacing w:after="120" w:line="240" w:lineRule="auto"/>
      <w:jc w:val="both"/>
    </w:pPr>
    <w:rPr>
      <w:rFonts w:ascii="Times New Roman" w:eastAsia="Times New Roman" w:hAnsi="Times New Roman" w:cs="Times New Roman"/>
      <w:color w:val="000000"/>
      <w:sz w:val="24"/>
      <w:szCs w:val="24"/>
      <w:lang w:val="en-US"/>
    </w:rPr>
  </w:style>
  <w:style w:type="paragraph" w:styleId="Pedmtkomente">
    <w:name w:val="annotation subject"/>
    <w:basedOn w:val="Textkomente"/>
    <w:next w:val="Textkomente"/>
    <w:link w:val="PedmtkomenteChar"/>
    <w:uiPriority w:val="99"/>
    <w:semiHidden/>
    <w:unhideWhenUsed/>
    <w:rsid w:val="009F22F0"/>
    <w:pPr>
      <w:spacing w:line="240" w:lineRule="auto"/>
    </w:pPr>
    <w:rPr>
      <w:b/>
      <w:bCs/>
      <w:sz w:val="20"/>
    </w:rPr>
  </w:style>
  <w:style w:type="character" w:customStyle="1" w:styleId="PedmtkomenteChar">
    <w:name w:val="Předmět komentáře Char"/>
    <w:basedOn w:val="TextkomenteChar1"/>
    <w:link w:val="Pedmtkomente"/>
    <w:uiPriority w:val="99"/>
    <w:semiHidden/>
    <w:rsid w:val="009F22F0"/>
    <w:rPr>
      <w:rFonts w:ascii="Arial" w:eastAsia="Times New Roman" w:hAnsi="Arial" w:cs="Times New Roman"/>
      <w:b/>
      <w:bCs/>
      <w:sz w:val="20"/>
      <w:szCs w:val="20"/>
      <w:lang w:eastAsia="cs-CZ"/>
    </w:rPr>
  </w:style>
  <w:style w:type="paragraph" w:customStyle="1" w:styleId="MediumGrid1-Accent21">
    <w:name w:val="Medium Grid 1 - Accent 21"/>
    <w:basedOn w:val="Normln"/>
    <w:uiPriority w:val="34"/>
    <w:qFormat/>
    <w:rsid w:val="00304645"/>
    <w:pPr>
      <w:spacing w:before="0" w:after="200" w:line="276" w:lineRule="auto"/>
      <w:ind w:left="720" w:firstLine="0"/>
      <w:contextualSpacing/>
      <w:jc w:val="left"/>
    </w:pPr>
    <w:rPr>
      <w:rFonts w:ascii="Calibri" w:eastAsia="Calibri" w:hAnsi="Calibri"/>
      <w:szCs w:val="22"/>
      <w:lang w:eastAsia="en-US"/>
    </w:rPr>
  </w:style>
  <w:style w:type="paragraph" w:styleId="Obsah1">
    <w:name w:val="toc 1"/>
    <w:basedOn w:val="Normln"/>
    <w:next w:val="Normln"/>
    <w:autoRedefine/>
    <w:uiPriority w:val="39"/>
    <w:unhideWhenUsed/>
    <w:rsid w:val="00E44CAC"/>
    <w:pPr>
      <w:tabs>
        <w:tab w:val="left" w:pos="580"/>
        <w:tab w:val="right" w:leader="dot" w:pos="9639"/>
      </w:tabs>
      <w:spacing w:before="60" w:after="0"/>
      <w:ind w:left="454" w:hanging="284"/>
      <w:jc w:val="left"/>
    </w:pPr>
    <w:rPr>
      <w:rFonts w:asciiTheme="majorHAnsi" w:hAnsiTheme="majorHAnsi"/>
      <w:b/>
      <w:color w:val="003399"/>
      <w:sz w:val="20"/>
    </w:rPr>
  </w:style>
  <w:style w:type="paragraph" w:styleId="Obsah2">
    <w:name w:val="toc 2"/>
    <w:basedOn w:val="Normln"/>
    <w:next w:val="Normln"/>
    <w:autoRedefine/>
    <w:uiPriority w:val="39"/>
    <w:unhideWhenUsed/>
    <w:rsid w:val="00D17DC2"/>
    <w:pPr>
      <w:tabs>
        <w:tab w:val="left" w:pos="1701"/>
        <w:tab w:val="right" w:leader="dot" w:pos="9624"/>
      </w:tabs>
      <w:spacing w:before="0" w:after="0" w:line="264" w:lineRule="auto"/>
      <w:jc w:val="left"/>
    </w:pPr>
    <w:rPr>
      <w:rFonts w:asciiTheme="minorHAnsi" w:hAnsiTheme="minorHAnsi"/>
      <w:color w:val="465D7A"/>
      <w:sz w:val="20"/>
      <w:szCs w:val="22"/>
    </w:rPr>
  </w:style>
  <w:style w:type="paragraph" w:styleId="Obsah3">
    <w:name w:val="toc 3"/>
    <w:basedOn w:val="Normln"/>
    <w:next w:val="Normln"/>
    <w:autoRedefine/>
    <w:uiPriority w:val="39"/>
    <w:unhideWhenUsed/>
    <w:rsid w:val="003F386D"/>
    <w:pPr>
      <w:tabs>
        <w:tab w:val="right" w:leader="dot" w:pos="9626"/>
      </w:tabs>
      <w:spacing w:before="0" w:after="0"/>
      <w:ind w:left="1701" w:hanging="708"/>
    </w:pPr>
    <w:rPr>
      <w:rFonts w:asciiTheme="minorHAnsi" w:hAnsiTheme="minorHAnsi"/>
      <w:color w:val="465D7A"/>
      <w:sz w:val="20"/>
      <w:szCs w:val="22"/>
    </w:rPr>
  </w:style>
  <w:style w:type="paragraph" w:styleId="Nzev">
    <w:name w:val="Title"/>
    <w:basedOn w:val="Normln"/>
    <w:next w:val="Normln"/>
    <w:link w:val="NzevChar"/>
    <w:uiPriority w:val="10"/>
    <w:qFormat/>
    <w:rsid w:val="00FF42D7"/>
    <w:pPr>
      <w:spacing w:before="240" w:after="60"/>
      <w:jc w:val="center"/>
    </w:pPr>
    <w:rPr>
      <w:b/>
      <w:bCs/>
      <w:kern w:val="28"/>
      <w:sz w:val="32"/>
      <w:szCs w:val="32"/>
    </w:rPr>
  </w:style>
  <w:style w:type="character" w:customStyle="1" w:styleId="NzevChar">
    <w:name w:val="Název Char"/>
    <w:basedOn w:val="Standardnpsmoodstavce"/>
    <w:link w:val="Nzev"/>
    <w:uiPriority w:val="10"/>
    <w:rsid w:val="00FF42D7"/>
    <w:rPr>
      <w:rFonts w:ascii="Arial" w:eastAsia="Times New Roman" w:hAnsi="Arial" w:cs="Times New Roman"/>
      <w:b/>
      <w:bCs/>
      <w:kern w:val="28"/>
      <w:sz w:val="32"/>
      <w:szCs w:val="32"/>
      <w:lang w:eastAsia="cs-CZ"/>
    </w:rPr>
  </w:style>
  <w:style w:type="paragraph" w:styleId="Podnadpis">
    <w:name w:val="Subtitle"/>
    <w:basedOn w:val="Normln"/>
    <w:next w:val="Normln"/>
    <w:link w:val="PodnadpisChar"/>
    <w:uiPriority w:val="11"/>
    <w:qFormat/>
    <w:rsid w:val="00FF42D7"/>
    <w:pPr>
      <w:spacing w:after="60"/>
      <w:jc w:val="center"/>
    </w:pPr>
    <w:rPr>
      <w:color w:val="7F7F7F"/>
    </w:rPr>
  </w:style>
  <w:style w:type="character" w:customStyle="1" w:styleId="PodnadpisChar">
    <w:name w:val="Podnadpis Char"/>
    <w:basedOn w:val="Standardnpsmoodstavce"/>
    <w:link w:val="Podnadpis"/>
    <w:uiPriority w:val="11"/>
    <w:rsid w:val="00FF42D7"/>
    <w:rPr>
      <w:rFonts w:ascii="Arial" w:eastAsia="Times New Roman" w:hAnsi="Arial" w:cs="Times New Roman"/>
      <w:color w:val="7F7F7F"/>
      <w:szCs w:val="24"/>
      <w:lang w:eastAsia="cs-CZ"/>
    </w:rPr>
  </w:style>
  <w:style w:type="paragraph" w:styleId="Nadpisobsahu">
    <w:name w:val="TOC Heading"/>
    <w:basedOn w:val="Nadpis1"/>
    <w:next w:val="Normln"/>
    <w:uiPriority w:val="39"/>
    <w:unhideWhenUsed/>
    <w:qFormat/>
    <w:rsid w:val="00FF42D7"/>
    <w:pPr>
      <w:keepLines/>
      <w:numPr>
        <w:numId w:val="0"/>
      </w:numPr>
      <w:shd w:val="clear" w:color="auto" w:fill="auto"/>
      <w:outlineLvl w:val="9"/>
    </w:pPr>
    <w:rPr>
      <w:rFonts w:asciiTheme="majorHAnsi" w:eastAsiaTheme="majorEastAsia" w:hAnsiTheme="majorHAnsi" w:cstheme="majorBidi"/>
      <w:b w:val="0"/>
      <w:bCs/>
      <w:color w:val="2E74B5" w:themeColor="accent1" w:themeShade="BF"/>
      <w:kern w:val="0"/>
      <w:sz w:val="16"/>
      <w:szCs w:val="28"/>
      <w:lang w:val="en-US" w:eastAsia="en-US"/>
    </w:rPr>
  </w:style>
  <w:style w:type="paragraph" w:styleId="Zhlav">
    <w:name w:val="header"/>
    <w:basedOn w:val="Normln"/>
    <w:link w:val="ZhlavChar"/>
    <w:uiPriority w:val="99"/>
    <w:unhideWhenUsed/>
    <w:rsid w:val="00FF42D7"/>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FF42D7"/>
    <w:rPr>
      <w:rFonts w:ascii="Arial" w:eastAsia="Times New Roman" w:hAnsi="Arial" w:cs="Times New Roman"/>
      <w:szCs w:val="24"/>
      <w:lang w:eastAsia="cs-CZ"/>
    </w:rPr>
  </w:style>
  <w:style w:type="paragraph" w:styleId="Zpat">
    <w:name w:val="footer"/>
    <w:basedOn w:val="Normln"/>
    <w:link w:val="ZpatChar"/>
    <w:uiPriority w:val="99"/>
    <w:unhideWhenUsed/>
    <w:rsid w:val="00FF42D7"/>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FF42D7"/>
    <w:rPr>
      <w:rFonts w:ascii="Arial" w:eastAsia="Times New Roman" w:hAnsi="Arial" w:cs="Times New Roman"/>
      <w:szCs w:val="24"/>
      <w:lang w:eastAsia="cs-CZ"/>
    </w:rPr>
  </w:style>
  <w:style w:type="character" w:styleId="Hypertextovodkaz">
    <w:name w:val="Hyperlink"/>
    <w:basedOn w:val="Standardnpsmoodstavce"/>
    <w:uiPriority w:val="99"/>
    <w:unhideWhenUsed/>
    <w:rsid w:val="00FF42D7"/>
    <w:rPr>
      <w:color w:val="0563C1" w:themeColor="hyperlink"/>
      <w:u w:val="single"/>
    </w:rPr>
  </w:style>
  <w:style w:type="character" w:styleId="slostrnky">
    <w:name w:val="page number"/>
    <w:basedOn w:val="Standardnpsmoodstavce"/>
    <w:uiPriority w:val="99"/>
    <w:semiHidden/>
    <w:unhideWhenUsed/>
    <w:rsid w:val="00CD3677"/>
  </w:style>
  <w:style w:type="paragraph" w:styleId="Obsah4">
    <w:name w:val="toc 4"/>
    <w:basedOn w:val="Normln"/>
    <w:next w:val="Normln"/>
    <w:autoRedefine/>
    <w:uiPriority w:val="39"/>
    <w:unhideWhenUsed/>
    <w:rsid w:val="006C62CF"/>
    <w:pPr>
      <w:spacing w:before="0" w:after="100" w:line="240" w:lineRule="auto"/>
      <w:ind w:left="720" w:firstLine="0"/>
      <w:jc w:val="left"/>
    </w:pPr>
    <w:rPr>
      <w:rFonts w:asciiTheme="minorHAnsi" w:eastAsiaTheme="minorEastAsia" w:hAnsiTheme="minorHAnsi" w:cstheme="minorBidi"/>
      <w:sz w:val="24"/>
      <w:lang w:val="en-US" w:eastAsia="en-US"/>
    </w:rPr>
  </w:style>
  <w:style w:type="paragraph" w:styleId="Obsah5">
    <w:name w:val="toc 5"/>
    <w:basedOn w:val="Normln"/>
    <w:next w:val="Normln"/>
    <w:autoRedefine/>
    <w:uiPriority w:val="39"/>
    <w:unhideWhenUsed/>
    <w:rsid w:val="006C62CF"/>
    <w:pPr>
      <w:spacing w:before="0" w:after="100" w:line="240" w:lineRule="auto"/>
      <w:ind w:left="960" w:firstLine="0"/>
      <w:jc w:val="left"/>
    </w:pPr>
    <w:rPr>
      <w:rFonts w:asciiTheme="minorHAnsi" w:eastAsiaTheme="minorEastAsia" w:hAnsiTheme="minorHAnsi" w:cstheme="minorBidi"/>
      <w:sz w:val="24"/>
      <w:lang w:val="en-US" w:eastAsia="en-US"/>
    </w:rPr>
  </w:style>
  <w:style w:type="paragraph" w:styleId="Obsah6">
    <w:name w:val="toc 6"/>
    <w:basedOn w:val="Normln"/>
    <w:next w:val="Normln"/>
    <w:autoRedefine/>
    <w:uiPriority w:val="39"/>
    <w:unhideWhenUsed/>
    <w:rsid w:val="006C62CF"/>
    <w:pPr>
      <w:spacing w:before="0" w:after="100" w:line="240" w:lineRule="auto"/>
      <w:ind w:left="1200" w:firstLine="0"/>
      <w:jc w:val="left"/>
    </w:pPr>
    <w:rPr>
      <w:rFonts w:asciiTheme="minorHAnsi" w:eastAsiaTheme="minorEastAsia" w:hAnsiTheme="minorHAnsi" w:cstheme="minorBidi"/>
      <w:sz w:val="24"/>
      <w:lang w:val="en-US" w:eastAsia="en-US"/>
    </w:rPr>
  </w:style>
  <w:style w:type="paragraph" w:styleId="Obsah7">
    <w:name w:val="toc 7"/>
    <w:basedOn w:val="Normln"/>
    <w:next w:val="Normln"/>
    <w:autoRedefine/>
    <w:uiPriority w:val="39"/>
    <w:unhideWhenUsed/>
    <w:rsid w:val="006C62CF"/>
    <w:pPr>
      <w:spacing w:before="0" w:after="100" w:line="240" w:lineRule="auto"/>
      <w:ind w:left="1440" w:firstLine="0"/>
      <w:jc w:val="left"/>
    </w:pPr>
    <w:rPr>
      <w:rFonts w:asciiTheme="minorHAnsi" w:eastAsiaTheme="minorEastAsia" w:hAnsiTheme="minorHAnsi" w:cstheme="minorBidi"/>
      <w:sz w:val="24"/>
      <w:lang w:val="en-US" w:eastAsia="en-US"/>
    </w:rPr>
  </w:style>
  <w:style w:type="paragraph" w:styleId="Obsah8">
    <w:name w:val="toc 8"/>
    <w:basedOn w:val="Normln"/>
    <w:next w:val="Normln"/>
    <w:autoRedefine/>
    <w:uiPriority w:val="39"/>
    <w:unhideWhenUsed/>
    <w:rsid w:val="006C62CF"/>
    <w:pPr>
      <w:spacing w:before="0" w:after="100" w:line="240" w:lineRule="auto"/>
      <w:ind w:left="1680" w:firstLine="0"/>
      <w:jc w:val="left"/>
    </w:pPr>
    <w:rPr>
      <w:rFonts w:asciiTheme="minorHAnsi" w:eastAsiaTheme="minorEastAsia" w:hAnsiTheme="minorHAnsi" w:cstheme="minorBidi"/>
      <w:sz w:val="24"/>
      <w:lang w:val="en-US" w:eastAsia="en-US"/>
    </w:rPr>
  </w:style>
  <w:style w:type="paragraph" w:styleId="Obsah9">
    <w:name w:val="toc 9"/>
    <w:basedOn w:val="Normln"/>
    <w:next w:val="Normln"/>
    <w:autoRedefine/>
    <w:uiPriority w:val="39"/>
    <w:unhideWhenUsed/>
    <w:rsid w:val="006C62CF"/>
    <w:pPr>
      <w:spacing w:before="0" w:after="100" w:line="240" w:lineRule="auto"/>
      <w:ind w:left="1920" w:firstLine="0"/>
      <w:jc w:val="left"/>
    </w:pPr>
    <w:rPr>
      <w:rFonts w:asciiTheme="minorHAnsi" w:eastAsiaTheme="minorEastAsia" w:hAnsiTheme="minorHAnsi" w:cstheme="minorBidi"/>
      <w:sz w:val="24"/>
      <w:lang w:val="en-US" w:eastAsia="en-US"/>
    </w:rPr>
  </w:style>
  <w:style w:type="table" w:styleId="Mkatabulky">
    <w:name w:val="Table Grid"/>
    <w:basedOn w:val="Normlntabulka"/>
    <w:rsid w:val="00DF3B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lnodst">
    <w:name w:val="Normální odst."/>
    <w:basedOn w:val="StyleFirstline0cm"/>
    <w:link w:val="NormlnodstChar"/>
    <w:qFormat/>
    <w:rsid w:val="00156A0D"/>
    <w:pPr>
      <w:spacing w:after="0"/>
    </w:pPr>
    <w:rPr>
      <w:rFonts w:asciiTheme="minorHAnsi" w:hAnsiTheme="minorHAnsi" w:cstheme="minorHAnsi"/>
    </w:rPr>
  </w:style>
  <w:style w:type="table" w:customStyle="1" w:styleId="Mkatabulky1">
    <w:name w:val="Mřížka tabulky1"/>
    <w:basedOn w:val="Normlntabulka"/>
    <w:next w:val="Mkatabulky"/>
    <w:uiPriority w:val="1"/>
    <w:rsid w:val="00E14D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Firstline0cmChar">
    <w:name w:val="Style First line:  0 cm Char"/>
    <w:basedOn w:val="Standardnpsmoodstavce"/>
    <w:link w:val="StyleFirstline0cm"/>
    <w:rsid w:val="00297C1F"/>
    <w:rPr>
      <w:rFonts w:ascii="Arial" w:eastAsia="Times New Roman" w:hAnsi="Arial" w:cs="Times New Roman"/>
      <w:szCs w:val="20"/>
      <w:lang w:eastAsia="cs-CZ"/>
    </w:rPr>
  </w:style>
  <w:style w:type="character" w:customStyle="1" w:styleId="NormlnodstChar">
    <w:name w:val="Normální odst. Char"/>
    <w:basedOn w:val="StyleFirstline0cmChar"/>
    <w:link w:val="Normlnodst"/>
    <w:rsid w:val="00156A0D"/>
    <w:rPr>
      <w:rFonts w:ascii="Arial" w:eastAsia="Times New Roman" w:hAnsi="Arial" w:cstheme="minorHAnsi"/>
      <w:szCs w:val="20"/>
      <w:lang w:eastAsia="cs-CZ"/>
    </w:rPr>
  </w:style>
  <w:style w:type="table" w:customStyle="1" w:styleId="Mkatabulky2">
    <w:name w:val="Mřížka tabulky2"/>
    <w:basedOn w:val="Normlntabulka"/>
    <w:next w:val="Mkatabulky"/>
    <w:uiPriority w:val="39"/>
    <w:rsid w:val="00CE2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Zkladntext3">
    <w:name w:val="NP_Základní text 3"/>
    <w:basedOn w:val="Normln"/>
    <w:qFormat/>
    <w:rsid w:val="00B56720"/>
    <w:pPr>
      <w:spacing w:line="240" w:lineRule="auto"/>
      <w:ind w:firstLine="0"/>
    </w:pPr>
    <w:rPr>
      <w:rFonts w:ascii="Times New Roman" w:hAnsi="Times New Roman"/>
      <w:szCs w:val="20"/>
    </w:rPr>
  </w:style>
  <w:style w:type="table" w:customStyle="1" w:styleId="Mkatabulky3">
    <w:name w:val="Mřížka tabulky3"/>
    <w:basedOn w:val="Normlntabulka"/>
    <w:next w:val="Mkatabulky"/>
    <w:uiPriority w:val="39"/>
    <w:rsid w:val="00B5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76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rsid w:val="00165F61"/>
    <w:rPr>
      <w:rFonts w:eastAsiaTheme="majorEastAsia" w:cstheme="majorBidi"/>
      <w:b/>
    </w:rPr>
  </w:style>
  <w:style w:type="character" w:customStyle="1" w:styleId="Nadpis6Char">
    <w:name w:val="Nadpis 6 Char"/>
    <w:basedOn w:val="Standardnpsmoodstavce"/>
    <w:link w:val="Nadpis6"/>
    <w:uiPriority w:val="9"/>
    <w:rsid w:val="00165F61"/>
    <w:rPr>
      <w:rFonts w:ascii="Calibri" w:eastAsiaTheme="majorEastAsia" w:hAnsi="Calibri" w:cstheme="majorBidi"/>
    </w:rPr>
  </w:style>
  <w:style w:type="character" w:customStyle="1" w:styleId="Nadpis7Char">
    <w:name w:val="Nadpis 7 Char"/>
    <w:basedOn w:val="Standardnpsmoodstavce"/>
    <w:link w:val="Nadpis7"/>
    <w:uiPriority w:val="9"/>
    <w:rsid w:val="00165F61"/>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rsid w:val="00165F6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165F61"/>
    <w:rPr>
      <w:rFonts w:asciiTheme="majorHAnsi" w:eastAsiaTheme="majorEastAsia" w:hAnsiTheme="majorHAnsi" w:cstheme="majorBidi"/>
      <w:i/>
      <w:iCs/>
      <w:color w:val="272727" w:themeColor="text1" w:themeTint="D8"/>
      <w:sz w:val="21"/>
      <w:szCs w:val="21"/>
    </w:rPr>
  </w:style>
  <w:style w:type="character" w:customStyle="1" w:styleId="st">
    <w:name w:val="st"/>
    <w:basedOn w:val="Standardnpsmoodstavce"/>
    <w:rsid w:val="006F4E04"/>
  </w:style>
  <w:style w:type="paragraph" w:customStyle="1" w:styleId="Default">
    <w:name w:val="Default"/>
    <w:rsid w:val="004B2D63"/>
    <w:pPr>
      <w:autoSpaceDE w:val="0"/>
      <w:autoSpaceDN w:val="0"/>
      <w:adjustRightInd w:val="0"/>
      <w:spacing w:after="0" w:line="240" w:lineRule="auto"/>
    </w:pPr>
    <w:rPr>
      <w:rFonts w:ascii="Cambria" w:hAnsi="Cambria" w:cs="Cambria"/>
      <w:color w:val="000000"/>
      <w:sz w:val="24"/>
      <w:szCs w:val="24"/>
    </w:rPr>
  </w:style>
  <w:style w:type="paragraph" w:styleId="Zkladntext2">
    <w:name w:val="Body Text 2"/>
    <w:basedOn w:val="Normln"/>
    <w:link w:val="Zkladntext2Char"/>
    <w:rsid w:val="00E616DD"/>
    <w:pPr>
      <w:spacing w:before="0" w:after="0" w:line="240" w:lineRule="auto"/>
      <w:ind w:firstLine="0"/>
    </w:pPr>
    <w:rPr>
      <w:rFonts w:ascii="Times New Roman" w:hAnsi="Times New Roman"/>
      <w:sz w:val="20"/>
    </w:rPr>
  </w:style>
  <w:style w:type="character" w:customStyle="1" w:styleId="Zkladntext2Char">
    <w:name w:val="Základní text 2 Char"/>
    <w:basedOn w:val="Standardnpsmoodstavce"/>
    <w:link w:val="Zkladntext2"/>
    <w:rsid w:val="00E616DD"/>
    <w:rPr>
      <w:rFonts w:ascii="Times New Roman" w:eastAsia="Times New Roman" w:hAnsi="Times New Roman" w:cs="Times New Roman"/>
      <w:sz w:val="20"/>
      <w:szCs w:val="24"/>
      <w:lang w:eastAsia="cs-CZ"/>
    </w:rPr>
  </w:style>
  <w:style w:type="paragraph" w:styleId="Zkladntext3">
    <w:name w:val="Body Text 3"/>
    <w:basedOn w:val="Normln"/>
    <w:link w:val="Zkladntext3Char"/>
    <w:rsid w:val="00E616DD"/>
    <w:pPr>
      <w:autoSpaceDE w:val="0"/>
      <w:autoSpaceDN w:val="0"/>
      <w:adjustRightInd w:val="0"/>
      <w:spacing w:before="0" w:after="0" w:line="240" w:lineRule="auto"/>
      <w:ind w:firstLine="0"/>
      <w:jc w:val="center"/>
    </w:pPr>
    <w:rPr>
      <w:rFonts w:ascii="Times New Roman" w:hAnsi="Times New Roman"/>
      <w:b/>
      <w:bCs/>
      <w:color w:val="FFFFFF"/>
      <w:sz w:val="28"/>
      <w:szCs w:val="36"/>
    </w:rPr>
  </w:style>
  <w:style w:type="character" w:customStyle="1" w:styleId="Zkladntext3Char">
    <w:name w:val="Základní text 3 Char"/>
    <w:basedOn w:val="Standardnpsmoodstavce"/>
    <w:link w:val="Zkladntext3"/>
    <w:rsid w:val="00E616DD"/>
    <w:rPr>
      <w:rFonts w:ascii="Times New Roman" w:eastAsia="Times New Roman" w:hAnsi="Times New Roman" w:cs="Times New Roman"/>
      <w:b/>
      <w:bCs/>
      <w:color w:val="FFFFFF"/>
      <w:sz w:val="28"/>
      <w:szCs w:val="36"/>
      <w:lang w:eastAsia="cs-CZ"/>
    </w:rPr>
  </w:style>
  <w:style w:type="paragraph" w:styleId="Revize">
    <w:name w:val="Revision"/>
    <w:hidden/>
    <w:semiHidden/>
    <w:rsid w:val="002A59F0"/>
    <w:pPr>
      <w:spacing w:after="0" w:line="240" w:lineRule="auto"/>
    </w:pPr>
    <w:rPr>
      <w:rFonts w:ascii="Arial" w:eastAsia="Times New Roman" w:hAnsi="Arial" w:cs="Times New Roman"/>
      <w:szCs w:val="24"/>
      <w:lang w:eastAsia="cs-CZ"/>
    </w:rPr>
  </w:style>
  <w:style w:type="character" w:styleId="Zdraznn">
    <w:name w:val="Emphasis"/>
    <w:basedOn w:val="Standardnpsmoodstavce"/>
    <w:uiPriority w:val="20"/>
    <w:qFormat/>
    <w:rsid w:val="00C41D42"/>
    <w:rPr>
      <w:i/>
      <w:iCs/>
    </w:rPr>
  </w:style>
  <w:style w:type="character" w:styleId="Siln">
    <w:name w:val="Strong"/>
    <w:basedOn w:val="Standardnpsmoodstavce"/>
    <w:uiPriority w:val="22"/>
    <w:qFormat/>
    <w:rsid w:val="00C41D42"/>
    <w:rPr>
      <w:b/>
      <w:bCs/>
    </w:rPr>
  </w:style>
  <w:style w:type="paragraph" w:styleId="Normlnweb">
    <w:name w:val="Normal (Web)"/>
    <w:basedOn w:val="Normln"/>
    <w:uiPriority w:val="99"/>
    <w:semiHidden/>
    <w:unhideWhenUsed/>
    <w:rsid w:val="00C41D42"/>
    <w:pPr>
      <w:spacing w:before="100" w:beforeAutospacing="1" w:after="100" w:afterAutospacing="1" w:line="240" w:lineRule="auto"/>
      <w:ind w:firstLine="0"/>
      <w:jc w:val="left"/>
    </w:pPr>
    <w:rPr>
      <w:rFonts w:ascii="Times New Roman" w:hAnsi="Times New Roman"/>
      <w:sz w:val="24"/>
    </w:rPr>
  </w:style>
  <w:style w:type="paragraph" w:customStyle="1" w:styleId="Normln1">
    <w:name w:val="Normální1"/>
    <w:rsid w:val="00884F07"/>
    <w:pPr>
      <w:spacing w:after="0" w:line="240" w:lineRule="auto"/>
    </w:pPr>
    <w:rPr>
      <w:rFonts w:ascii="Times New Roman" w:eastAsia="Times New Roman" w:hAnsi="Times New Roman"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7436">
      <w:bodyDiv w:val="1"/>
      <w:marLeft w:val="0"/>
      <w:marRight w:val="0"/>
      <w:marTop w:val="0"/>
      <w:marBottom w:val="0"/>
      <w:divBdr>
        <w:top w:val="none" w:sz="0" w:space="0" w:color="auto"/>
        <w:left w:val="none" w:sz="0" w:space="0" w:color="auto"/>
        <w:bottom w:val="none" w:sz="0" w:space="0" w:color="auto"/>
        <w:right w:val="none" w:sz="0" w:space="0" w:color="auto"/>
      </w:divBdr>
    </w:div>
    <w:div w:id="129710164">
      <w:bodyDiv w:val="1"/>
      <w:marLeft w:val="0"/>
      <w:marRight w:val="0"/>
      <w:marTop w:val="0"/>
      <w:marBottom w:val="0"/>
      <w:divBdr>
        <w:top w:val="none" w:sz="0" w:space="0" w:color="auto"/>
        <w:left w:val="none" w:sz="0" w:space="0" w:color="auto"/>
        <w:bottom w:val="none" w:sz="0" w:space="0" w:color="auto"/>
        <w:right w:val="none" w:sz="0" w:space="0" w:color="auto"/>
      </w:divBdr>
    </w:div>
    <w:div w:id="147939565">
      <w:bodyDiv w:val="1"/>
      <w:marLeft w:val="0"/>
      <w:marRight w:val="0"/>
      <w:marTop w:val="0"/>
      <w:marBottom w:val="0"/>
      <w:divBdr>
        <w:top w:val="none" w:sz="0" w:space="0" w:color="auto"/>
        <w:left w:val="none" w:sz="0" w:space="0" w:color="auto"/>
        <w:bottom w:val="none" w:sz="0" w:space="0" w:color="auto"/>
        <w:right w:val="none" w:sz="0" w:space="0" w:color="auto"/>
      </w:divBdr>
    </w:div>
    <w:div w:id="405805044">
      <w:bodyDiv w:val="1"/>
      <w:marLeft w:val="0"/>
      <w:marRight w:val="0"/>
      <w:marTop w:val="0"/>
      <w:marBottom w:val="0"/>
      <w:divBdr>
        <w:top w:val="none" w:sz="0" w:space="0" w:color="auto"/>
        <w:left w:val="none" w:sz="0" w:space="0" w:color="auto"/>
        <w:bottom w:val="none" w:sz="0" w:space="0" w:color="auto"/>
        <w:right w:val="none" w:sz="0" w:space="0" w:color="auto"/>
      </w:divBdr>
    </w:div>
    <w:div w:id="476264905">
      <w:bodyDiv w:val="1"/>
      <w:marLeft w:val="0"/>
      <w:marRight w:val="0"/>
      <w:marTop w:val="0"/>
      <w:marBottom w:val="0"/>
      <w:divBdr>
        <w:top w:val="none" w:sz="0" w:space="0" w:color="auto"/>
        <w:left w:val="none" w:sz="0" w:space="0" w:color="auto"/>
        <w:bottom w:val="none" w:sz="0" w:space="0" w:color="auto"/>
        <w:right w:val="none" w:sz="0" w:space="0" w:color="auto"/>
      </w:divBdr>
    </w:div>
    <w:div w:id="506991813">
      <w:bodyDiv w:val="1"/>
      <w:marLeft w:val="0"/>
      <w:marRight w:val="0"/>
      <w:marTop w:val="0"/>
      <w:marBottom w:val="0"/>
      <w:divBdr>
        <w:top w:val="none" w:sz="0" w:space="0" w:color="auto"/>
        <w:left w:val="none" w:sz="0" w:space="0" w:color="auto"/>
        <w:bottom w:val="none" w:sz="0" w:space="0" w:color="auto"/>
        <w:right w:val="none" w:sz="0" w:space="0" w:color="auto"/>
      </w:divBdr>
    </w:div>
    <w:div w:id="524098121">
      <w:bodyDiv w:val="1"/>
      <w:marLeft w:val="0"/>
      <w:marRight w:val="0"/>
      <w:marTop w:val="0"/>
      <w:marBottom w:val="0"/>
      <w:divBdr>
        <w:top w:val="none" w:sz="0" w:space="0" w:color="auto"/>
        <w:left w:val="none" w:sz="0" w:space="0" w:color="auto"/>
        <w:bottom w:val="none" w:sz="0" w:space="0" w:color="auto"/>
        <w:right w:val="none" w:sz="0" w:space="0" w:color="auto"/>
      </w:divBdr>
    </w:div>
    <w:div w:id="661351215">
      <w:bodyDiv w:val="1"/>
      <w:marLeft w:val="0"/>
      <w:marRight w:val="0"/>
      <w:marTop w:val="0"/>
      <w:marBottom w:val="0"/>
      <w:divBdr>
        <w:top w:val="none" w:sz="0" w:space="0" w:color="auto"/>
        <w:left w:val="none" w:sz="0" w:space="0" w:color="auto"/>
        <w:bottom w:val="none" w:sz="0" w:space="0" w:color="auto"/>
        <w:right w:val="none" w:sz="0" w:space="0" w:color="auto"/>
      </w:divBdr>
    </w:div>
    <w:div w:id="662046466">
      <w:bodyDiv w:val="1"/>
      <w:marLeft w:val="0"/>
      <w:marRight w:val="0"/>
      <w:marTop w:val="0"/>
      <w:marBottom w:val="0"/>
      <w:divBdr>
        <w:top w:val="none" w:sz="0" w:space="0" w:color="auto"/>
        <w:left w:val="none" w:sz="0" w:space="0" w:color="auto"/>
        <w:bottom w:val="none" w:sz="0" w:space="0" w:color="auto"/>
        <w:right w:val="none" w:sz="0" w:space="0" w:color="auto"/>
      </w:divBdr>
    </w:div>
    <w:div w:id="685638708">
      <w:bodyDiv w:val="1"/>
      <w:marLeft w:val="0"/>
      <w:marRight w:val="0"/>
      <w:marTop w:val="0"/>
      <w:marBottom w:val="0"/>
      <w:divBdr>
        <w:top w:val="none" w:sz="0" w:space="0" w:color="auto"/>
        <w:left w:val="none" w:sz="0" w:space="0" w:color="auto"/>
        <w:bottom w:val="none" w:sz="0" w:space="0" w:color="auto"/>
        <w:right w:val="none" w:sz="0" w:space="0" w:color="auto"/>
      </w:divBdr>
    </w:div>
    <w:div w:id="795295762">
      <w:bodyDiv w:val="1"/>
      <w:marLeft w:val="0"/>
      <w:marRight w:val="0"/>
      <w:marTop w:val="0"/>
      <w:marBottom w:val="0"/>
      <w:divBdr>
        <w:top w:val="none" w:sz="0" w:space="0" w:color="auto"/>
        <w:left w:val="none" w:sz="0" w:space="0" w:color="auto"/>
        <w:bottom w:val="none" w:sz="0" w:space="0" w:color="auto"/>
        <w:right w:val="none" w:sz="0" w:space="0" w:color="auto"/>
      </w:divBdr>
    </w:div>
    <w:div w:id="896625939">
      <w:bodyDiv w:val="1"/>
      <w:marLeft w:val="0"/>
      <w:marRight w:val="0"/>
      <w:marTop w:val="0"/>
      <w:marBottom w:val="0"/>
      <w:divBdr>
        <w:top w:val="none" w:sz="0" w:space="0" w:color="auto"/>
        <w:left w:val="none" w:sz="0" w:space="0" w:color="auto"/>
        <w:bottom w:val="none" w:sz="0" w:space="0" w:color="auto"/>
        <w:right w:val="none" w:sz="0" w:space="0" w:color="auto"/>
      </w:divBdr>
    </w:div>
    <w:div w:id="1006637784">
      <w:bodyDiv w:val="1"/>
      <w:marLeft w:val="0"/>
      <w:marRight w:val="0"/>
      <w:marTop w:val="0"/>
      <w:marBottom w:val="0"/>
      <w:divBdr>
        <w:top w:val="none" w:sz="0" w:space="0" w:color="auto"/>
        <w:left w:val="none" w:sz="0" w:space="0" w:color="auto"/>
        <w:bottom w:val="none" w:sz="0" w:space="0" w:color="auto"/>
        <w:right w:val="none" w:sz="0" w:space="0" w:color="auto"/>
      </w:divBdr>
    </w:div>
    <w:div w:id="1035616470">
      <w:bodyDiv w:val="1"/>
      <w:marLeft w:val="0"/>
      <w:marRight w:val="0"/>
      <w:marTop w:val="0"/>
      <w:marBottom w:val="0"/>
      <w:divBdr>
        <w:top w:val="none" w:sz="0" w:space="0" w:color="auto"/>
        <w:left w:val="none" w:sz="0" w:space="0" w:color="auto"/>
        <w:bottom w:val="none" w:sz="0" w:space="0" w:color="auto"/>
        <w:right w:val="none" w:sz="0" w:space="0" w:color="auto"/>
      </w:divBdr>
      <w:divsChild>
        <w:div w:id="133524983">
          <w:marLeft w:val="0"/>
          <w:marRight w:val="0"/>
          <w:marTop w:val="0"/>
          <w:marBottom w:val="0"/>
          <w:divBdr>
            <w:top w:val="none" w:sz="0" w:space="0" w:color="auto"/>
            <w:left w:val="none" w:sz="0" w:space="0" w:color="auto"/>
            <w:bottom w:val="none" w:sz="0" w:space="0" w:color="auto"/>
            <w:right w:val="none" w:sz="0" w:space="0" w:color="auto"/>
          </w:divBdr>
          <w:divsChild>
            <w:div w:id="1344748875">
              <w:marLeft w:val="0"/>
              <w:marRight w:val="0"/>
              <w:marTop w:val="0"/>
              <w:marBottom w:val="0"/>
              <w:divBdr>
                <w:top w:val="none" w:sz="0" w:space="0" w:color="auto"/>
                <w:left w:val="none" w:sz="0" w:space="0" w:color="auto"/>
                <w:bottom w:val="none" w:sz="0" w:space="0" w:color="auto"/>
                <w:right w:val="none" w:sz="0" w:space="0" w:color="auto"/>
              </w:divBdr>
              <w:divsChild>
                <w:div w:id="1044018043">
                  <w:marLeft w:val="0"/>
                  <w:marRight w:val="0"/>
                  <w:marTop w:val="0"/>
                  <w:marBottom w:val="0"/>
                  <w:divBdr>
                    <w:top w:val="none" w:sz="0" w:space="0" w:color="auto"/>
                    <w:left w:val="none" w:sz="0" w:space="0" w:color="auto"/>
                    <w:bottom w:val="none" w:sz="0" w:space="0" w:color="auto"/>
                    <w:right w:val="none" w:sz="0" w:space="0" w:color="auto"/>
                  </w:divBdr>
                  <w:divsChild>
                    <w:div w:id="143859102">
                      <w:marLeft w:val="0"/>
                      <w:marRight w:val="0"/>
                      <w:marTop w:val="0"/>
                      <w:marBottom w:val="0"/>
                      <w:divBdr>
                        <w:top w:val="none" w:sz="0" w:space="0" w:color="auto"/>
                        <w:left w:val="none" w:sz="0" w:space="0" w:color="auto"/>
                        <w:bottom w:val="none" w:sz="0" w:space="0" w:color="auto"/>
                        <w:right w:val="none" w:sz="0" w:space="0" w:color="auto"/>
                      </w:divBdr>
                      <w:divsChild>
                        <w:div w:id="1884511832">
                          <w:marLeft w:val="0"/>
                          <w:marRight w:val="0"/>
                          <w:marTop w:val="0"/>
                          <w:marBottom w:val="0"/>
                          <w:divBdr>
                            <w:top w:val="none" w:sz="0" w:space="0" w:color="auto"/>
                            <w:left w:val="none" w:sz="0" w:space="0" w:color="auto"/>
                            <w:bottom w:val="none" w:sz="0" w:space="0" w:color="auto"/>
                            <w:right w:val="none" w:sz="0" w:space="0" w:color="auto"/>
                          </w:divBdr>
                          <w:divsChild>
                            <w:div w:id="953709756">
                              <w:marLeft w:val="0"/>
                              <w:marRight w:val="0"/>
                              <w:marTop w:val="0"/>
                              <w:marBottom w:val="0"/>
                              <w:divBdr>
                                <w:top w:val="none" w:sz="0" w:space="0" w:color="auto"/>
                                <w:left w:val="none" w:sz="0" w:space="0" w:color="auto"/>
                                <w:bottom w:val="none" w:sz="0" w:space="0" w:color="auto"/>
                                <w:right w:val="none" w:sz="0" w:space="0" w:color="auto"/>
                              </w:divBdr>
                              <w:divsChild>
                                <w:div w:id="81609574">
                                  <w:marLeft w:val="0"/>
                                  <w:marRight w:val="0"/>
                                  <w:marTop w:val="0"/>
                                  <w:marBottom w:val="0"/>
                                  <w:divBdr>
                                    <w:top w:val="none" w:sz="0" w:space="0" w:color="auto"/>
                                    <w:left w:val="none" w:sz="0" w:space="0" w:color="auto"/>
                                    <w:bottom w:val="none" w:sz="0" w:space="0" w:color="auto"/>
                                    <w:right w:val="none" w:sz="0" w:space="0" w:color="auto"/>
                                  </w:divBdr>
                                  <w:divsChild>
                                    <w:div w:id="796601737">
                                      <w:marLeft w:val="0"/>
                                      <w:marRight w:val="0"/>
                                      <w:marTop w:val="0"/>
                                      <w:marBottom w:val="0"/>
                                      <w:divBdr>
                                        <w:top w:val="none" w:sz="0" w:space="0" w:color="auto"/>
                                        <w:left w:val="none" w:sz="0" w:space="0" w:color="auto"/>
                                        <w:bottom w:val="none" w:sz="0" w:space="0" w:color="auto"/>
                                        <w:right w:val="none" w:sz="0" w:space="0" w:color="auto"/>
                                      </w:divBdr>
                                    </w:div>
                                    <w:div w:id="17427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4591">
      <w:bodyDiv w:val="1"/>
      <w:marLeft w:val="0"/>
      <w:marRight w:val="0"/>
      <w:marTop w:val="0"/>
      <w:marBottom w:val="0"/>
      <w:divBdr>
        <w:top w:val="none" w:sz="0" w:space="0" w:color="auto"/>
        <w:left w:val="none" w:sz="0" w:space="0" w:color="auto"/>
        <w:bottom w:val="none" w:sz="0" w:space="0" w:color="auto"/>
        <w:right w:val="none" w:sz="0" w:space="0" w:color="auto"/>
      </w:divBdr>
    </w:div>
    <w:div w:id="1166244675">
      <w:bodyDiv w:val="1"/>
      <w:marLeft w:val="0"/>
      <w:marRight w:val="0"/>
      <w:marTop w:val="0"/>
      <w:marBottom w:val="0"/>
      <w:divBdr>
        <w:top w:val="none" w:sz="0" w:space="0" w:color="auto"/>
        <w:left w:val="none" w:sz="0" w:space="0" w:color="auto"/>
        <w:bottom w:val="none" w:sz="0" w:space="0" w:color="auto"/>
        <w:right w:val="none" w:sz="0" w:space="0" w:color="auto"/>
      </w:divBdr>
    </w:div>
    <w:div w:id="1222011909">
      <w:bodyDiv w:val="1"/>
      <w:marLeft w:val="0"/>
      <w:marRight w:val="0"/>
      <w:marTop w:val="0"/>
      <w:marBottom w:val="0"/>
      <w:divBdr>
        <w:top w:val="none" w:sz="0" w:space="0" w:color="auto"/>
        <w:left w:val="none" w:sz="0" w:space="0" w:color="auto"/>
        <w:bottom w:val="none" w:sz="0" w:space="0" w:color="auto"/>
        <w:right w:val="none" w:sz="0" w:space="0" w:color="auto"/>
      </w:divBdr>
    </w:div>
    <w:div w:id="1379817602">
      <w:bodyDiv w:val="1"/>
      <w:marLeft w:val="0"/>
      <w:marRight w:val="0"/>
      <w:marTop w:val="0"/>
      <w:marBottom w:val="0"/>
      <w:divBdr>
        <w:top w:val="none" w:sz="0" w:space="0" w:color="auto"/>
        <w:left w:val="none" w:sz="0" w:space="0" w:color="auto"/>
        <w:bottom w:val="none" w:sz="0" w:space="0" w:color="auto"/>
        <w:right w:val="none" w:sz="0" w:space="0" w:color="auto"/>
      </w:divBdr>
    </w:div>
    <w:div w:id="1609045676">
      <w:bodyDiv w:val="1"/>
      <w:marLeft w:val="0"/>
      <w:marRight w:val="0"/>
      <w:marTop w:val="0"/>
      <w:marBottom w:val="0"/>
      <w:divBdr>
        <w:top w:val="none" w:sz="0" w:space="0" w:color="auto"/>
        <w:left w:val="none" w:sz="0" w:space="0" w:color="auto"/>
        <w:bottom w:val="none" w:sz="0" w:space="0" w:color="auto"/>
        <w:right w:val="none" w:sz="0" w:space="0" w:color="auto"/>
      </w:divBdr>
    </w:div>
    <w:div w:id="1611011511">
      <w:bodyDiv w:val="1"/>
      <w:marLeft w:val="0"/>
      <w:marRight w:val="0"/>
      <w:marTop w:val="0"/>
      <w:marBottom w:val="0"/>
      <w:divBdr>
        <w:top w:val="none" w:sz="0" w:space="0" w:color="auto"/>
        <w:left w:val="none" w:sz="0" w:space="0" w:color="auto"/>
        <w:bottom w:val="none" w:sz="0" w:space="0" w:color="auto"/>
        <w:right w:val="none" w:sz="0" w:space="0" w:color="auto"/>
      </w:divBdr>
    </w:div>
    <w:div w:id="1629703051">
      <w:bodyDiv w:val="1"/>
      <w:marLeft w:val="0"/>
      <w:marRight w:val="0"/>
      <w:marTop w:val="0"/>
      <w:marBottom w:val="0"/>
      <w:divBdr>
        <w:top w:val="none" w:sz="0" w:space="0" w:color="auto"/>
        <w:left w:val="none" w:sz="0" w:space="0" w:color="auto"/>
        <w:bottom w:val="none" w:sz="0" w:space="0" w:color="auto"/>
        <w:right w:val="none" w:sz="0" w:space="0" w:color="auto"/>
      </w:divBdr>
    </w:div>
    <w:div w:id="1735397304">
      <w:bodyDiv w:val="1"/>
      <w:marLeft w:val="0"/>
      <w:marRight w:val="0"/>
      <w:marTop w:val="0"/>
      <w:marBottom w:val="0"/>
      <w:divBdr>
        <w:top w:val="none" w:sz="0" w:space="0" w:color="auto"/>
        <w:left w:val="none" w:sz="0" w:space="0" w:color="auto"/>
        <w:bottom w:val="none" w:sz="0" w:space="0" w:color="auto"/>
        <w:right w:val="none" w:sz="0" w:space="0" w:color="auto"/>
      </w:divBdr>
    </w:div>
    <w:div w:id="1785490557">
      <w:bodyDiv w:val="1"/>
      <w:marLeft w:val="0"/>
      <w:marRight w:val="0"/>
      <w:marTop w:val="0"/>
      <w:marBottom w:val="0"/>
      <w:divBdr>
        <w:top w:val="none" w:sz="0" w:space="0" w:color="auto"/>
        <w:left w:val="none" w:sz="0" w:space="0" w:color="auto"/>
        <w:bottom w:val="none" w:sz="0" w:space="0" w:color="auto"/>
        <w:right w:val="none" w:sz="0" w:space="0" w:color="auto"/>
      </w:divBdr>
    </w:div>
    <w:div w:id="1873759204">
      <w:bodyDiv w:val="1"/>
      <w:marLeft w:val="0"/>
      <w:marRight w:val="0"/>
      <w:marTop w:val="0"/>
      <w:marBottom w:val="0"/>
      <w:divBdr>
        <w:top w:val="none" w:sz="0" w:space="0" w:color="auto"/>
        <w:left w:val="none" w:sz="0" w:space="0" w:color="auto"/>
        <w:bottom w:val="none" w:sz="0" w:space="0" w:color="auto"/>
        <w:right w:val="none" w:sz="0" w:space="0" w:color="auto"/>
      </w:divBdr>
    </w:div>
    <w:div w:id="2087219936">
      <w:bodyDiv w:val="1"/>
      <w:marLeft w:val="0"/>
      <w:marRight w:val="0"/>
      <w:marTop w:val="0"/>
      <w:marBottom w:val="0"/>
      <w:divBdr>
        <w:top w:val="none" w:sz="0" w:space="0" w:color="auto"/>
        <w:left w:val="none" w:sz="0" w:space="0" w:color="auto"/>
        <w:bottom w:val="none" w:sz="0" w:space="0" w:color="auto"/>
        <w:right w:val="none" w:sz="0" w:space="0" w:color="auto"/>
      </w:divBdr>
    </w:div>
    <w:div w:id="2130125295">
      <w:bodyDiv w:val="1"/>
      <w:marLeft w:val="0"/>
      <w:marRight w:val="0"/>
      <w:marTop w:val="0"/>
      <w:marBottom w:val="0"/>
      <w:divBdr>
        <w:top w:val="none" w:sz="0" w:space="0" w:color="auto"/>
        <w:left w:val="none" w:sz="0" w:space="0" w:color="auto"/>
        <w:bottom w:val="none" w:sz="0" w:space="0" w:color="auto"/>
        <w:right w:val="none" w:sz="0" w:space="0" w:color="auto"/>
      </w:divBdr>
      <w:divsChild>
        <w:div w:id="682977407">
          <w:marLeft w:val="0"/>
          <w:marRight w:val="0"/>
          <w:marTop w:val="0"/>
          <w:marBottom w:val="0"/>
          <w:divBdr>
            <w:top w:val="none" w:sz="0" w:space="0" w:color="auto"/>
            <w:left w:val="none" w:sz="0" w:space="0" w:color="auto"/>
            <w:bottom w:val="none" w:sz="0" w:space="0" w:color="auto"/>
            <w:right w:val="none" w:sz="0" w:space="0" w:color="auto"/>
          </w:divBdr>
          <w:divsChild>
            <w:div w:id="325861566">
              <w:marLeft w:val="0"/>
              <w:marRight w:val="0"/>
              <w:marTop w:val="0"/>
              <w:marBottom w:val="0"/>
              <w:divBdr>
                <w:top w:val="none" w:sz="0" w:space="0" w:color="auto"/>
                <w:left w:val="none" w:sz="0" w:space="0" w:color="auto"/>
                <w:bottom w:val="none" w:sz="0" w:space="0" w:color="auto"/>
                <w:right w:val="none" w:sz="0" w:space="0" w:color="auto"/>
              </w:divBdr>
            </w:div>
            <w:div w:id="582951843">
              <w:marLeft w:val="0"/>
              <w:marRight w:val="0"/>
              <w:marTop w:val="0"/>
              <w:marBottom w:val="0"/>
              <w:divBdr>
                <w:top w:val="none" w:sz="0" w:space="0" w:color="auto"/>
                <w:left w:val="none" w:sz="0" w:space="0" w:color="auto"/>
                <w:bottom w:val="none" w:sz="0" w:space="0" w:color="auto"/>
                <w:right w:val="none" w:sz="0" w:space="0" w:color="auto"/>
              </w:divBdr>
            </w:div>
            <w:div w:id="1043865007">
              <w:marLeft w:val="0"/>
              <w:marRight w:val="0"/>
              <w:marTop w:val="0"/>
              <w:marBottom w:val="0"/>
              <w:divBdr>
                <w:top w:val="none" w:sz="0" w:space="0" w:color="auto"/>
                <w:left w:val="none" w:sz="0" w:space="0" w:color="auto"/>
                <w:bottom w:val="none" w:sz="0" w:space="0" w:color="auto"/>
                <w:right w:val="none" w:sz="0" w:space="0" w:color="auto"/>
              </w:divBdr>
            </w:div>
            <w:div w:id="1075980090">
              <w:marLeft w:val="0"/>
              <w:marRight w:val="0"/>
              <w:marTop w:val="0"/>
              <w:marBottom w:val="0"/>
              <w:divBdr>
                <w:top w:val="none" w:sz="0" w:space="0" w:color="auto"/>
                <w:left w:val="none" w:sz="0" w:space="0" w:color="auto"/>
                <w:bottom w:val="none" w:sz="0" w:space="0" w:color="auto"/>
                <w:right w:val="none" w:sz="0" w:space="0" w:color="auto"/>
              </w:divBdr>
            </w:div>
            <w:div w:id="1111971026">
              <w:marLeft w:val="0"/>
              <w:marRight w:val="0"/>
              <w:marTop w:val="0"/>
              <w:marBottom w:val="0"/>
              <w:divBdr>
                <w:top w:val="none" w:sz="0" w:space="0" w:color="auto"/>
                <w:left w:val="none" w:sz="0" w:space="0" w:color="auto"/>
                <w:bottom w:val="none" w:sz="0" w:space="0" w:color="auto"/>
                <w:right w:val="none" w:sz="0" w:space="0" w:color="auto"/>
              </w:divBdr>
            </w:div>
            <w:div w:id="1571573179">
              <w:marLeft w:val="0"/>
              <w:marRight w:val="0"/>
              <w:marTop w:val="0"/>
              <w:marBottom w:val="0"/>
              <w:divBdr>
                <w:top w:val="none" w:sz="0" w:space="0" w:color="auto"/>
                <w:left w:val="none" w:sz="0" w:space="0" w:color="auto"/>
                <w:bottom w:val="none" w:sz="0" w:space="0" w:color="auto"/>
                <w:right w:val="none" w:sz="0" w:space="0" w:color="auto"/>
              </w:divBdr>
            </w:div>
            <w:div w:id="1824855815">
              <w:marLeft w:val="0"/>
              <w:marRight w:val="0"/>
              <w:marTop w:val="0"/>
              <w:marBottom w:val="0"/>
              <w:divBdr>
                <w:top w:val="none" w:sz="0" w:space="0" w:color="auto"/>
                <w:left w:val="none" w:sz="0" w:space="0" w:color="auto"/>
                <w:bottom w:val="none" w:sz="0" w:space="0" w:color="auto"/>
                <w:right w:val="none" w:sz="0" w:space="0" w:color="auto"/>
              </w:divBdr>
            </w:div>
            <w:div w:id="1881548901">
              <w:marLeft w:val="0"/>
              <w:marRight w:val="0"/>
              <w:marTop w:val="0"/>
              <w:marBottom w:val="0"/>
              <w:divBdr>
                <w:top w:val="none" w:sz="0" w:space="0" w:color="auto"/>
                <w:left w:val="none" w:sz="0" w:space="0" w:color="auto"/>
                <w:bottom w:val="none" w:sz="0" w:space="0" w:color="auto"/>
                <w:right w:val="none" w:sz="0" w:space="0" w:color="auto"/>
              </w:divBdr>
            </w:div>
            <w:div w:id="190856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was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ac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ecom.or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5FACF5C779394DB2CF6E908D8FDCF2" ma:contentTypeVersion="2" ma:contentTypeDescription="Vytvoří nový dokument" ma:contentTypeScope="" ma:versionID="aba5e571b8271bd48f2fd33777304fbd">
  <xsd:schema xmlns:xsd="http://www.w3.org/2001/XMLSchema" xmlns:xs="http://www.w3.org/2001/XMLSchema" xmlns:p="http://schemas.microsoft.com/office/2006/metadata/properties" xmlns:ns2="f84df3bc-734a-4efa-a575-9cb4e0eeaca4" targetNamespace="http://schemas.microsoft.com/office/2006/metadata/properties" ma:root="true" ma:fieldsID="d6834aa6091e911d07c422721cf6d507" ns2:_="">
    <xsd:import namespace="f84df3bc-734a-4efa-a575-9cb4e0eeac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f3bc-734a-4efa-a575-9cb4e0eea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AA9E2-A014-4CEC-B991-54C2187F5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f3bc-734a-4efa-a575-9cb4e0eea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7FEDD-BF2F-4688-9D36-823582780B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D04036-DDED-4CD2-9DDE-55D02278F20E}">
  <ds:schemaRefs>
    <ds:schemaRef ds:uri="http://schemas.openxmlformats.org/officeDocument/2006/bibliography"/>
  </ds:schemaRefs>
</ds:datastoreItem>
</file>

<file path=customXml/itemProps4.xml><?xml version="1.0" encoding="utf-8"?>
<ds:datastoreItem xmlns:ds="http://schemas.openxmlformats.org/officeDocument/2006/customXml" ds:itemID="{CDEFCB87-0763-44FD-ABBF-0A0184032467}">
  <ds:schemaRefs>
    <ds:schemaRef ds:uri="http://schemas.microsoft.com/sharepoint/v3/contenttype/forms"/>
  </ds:schemaRefs>
</ds:datastoreItem>
</file>

<file path=customXml/itemProps5.xml><?xml version="1.0" encoding="utf-8"?>
<ds:datastoreItem xmlns:ds="http://schemas.openxmlformats.org/officeDocument/2006/customXml" ds:itemID="{2CC01F23-BA13-429F-A69E-76E25BA9749A}"/>
</file>

<file path=docProps/app.xml><?xml version="1.0" encoding="utf-8"?>
<Properties xmlns="http://schemas.openxmlformats.org/officeDocument/2006/extended-properties" xmlns:vt="http://schemas.openxmlformats.org/officeDocument/2006/docPropsVTypes">
  <Template>Normal.dotm</Template>
  <TotalTime>0</TotalTime>
  <Pages>59</Pages>
  <Words>21389</Words>
  <Characters>126198</Characters>
  <Application>Microsoft Office Word</Application>
  <DocSecurity>0</DocSecurity>
  <Lines>1051</Lines>
  <Paragraphs>294</Paragraphs>
  <ScaleCrop>false</ScaleCrop>
  <HeadingPairs>
    <vt:vector size="6" baseType="variant">
      <vt:variant>
        <vt:lpstr>Název</vt:lpstr>
      </vt:variant>
      <vt:variant>
        <vt:i4>1</vt:i4>
      </vt:variant>
      <vt:variant>
        <vt:lpstr>Nadpisy</vt:lpstr>
      </vt:variant>
      <vt:variant>
        <vt:i4>38</vt:i4>
      </vt:variant>
      <vt:variant>
        <vt:lpstr>Title</vt:lpstr>
      </vt:variant>
      <vt:variant>
        <vt:i4>1</vt:i4>
      </vt:variant>
    </vt:vector>
  </HeadingPairs>
  <TitlesOfParts>
    <vt:vector size="40" baseType="lpstr">
      <vt:lpstr/>
      <vt:lpstr>Úvodní popis</vt:lpstr>
      <vt:lpstr>    Předmět a rozsah plnění</vt:lpstr>
      <vt:lpstr>    Dodávka software</vt:lpstr>
      <vt:lpstr>    Legislativní požadavky </vt:lpstr>
      <vt:lpstr>    Vybrané požadavky na eSSL a spolupráci s poskytovatelem</vt:lpstr>
      <vt:lpstr>Požadavky na funkcionalitu</vt:lpstr>
      <vt:lpstr>Požadavky na proces realizace etap</vt:lpstr>
      <vt:lpstr>    Etapizace</vt:lpstr>
      <vt:lpstr>    Etapa I – výchozí analýza při použití metody „Rapid Application Development“</vt:lpstr>
      <vt:lpstr>        Provádění analýzy v rámci vývojového cyklu „Rapid Application Development“</vt:lpstr>
      <vt:lpstr>        Akceptace dokumentu „Výchozí analýza pro návrh systému spisové služby v ZP MV CR</vt:lpstr>
      <vt:lpstr>    Etapa II – návrh řešení, vývoj a testovací provoz</vt:lpstr>
      <vt:lpstr>        Obsah dokumentu „Návrh řešení projektu eSSL v ZP MV CR“</vt:lpstr>
      <vt:lpstr>        Testovací provoz</vt:lpstr>
      <vt:lpstr>    Etapa III – pilotní provoz</vt:lpstr>
      <vt:lpstr>        Příprava pilotního provozu</vt:lpstr>
      <vt:lpstr>        Pilotní provoz</vt:lpstr>
      <vt:lpstr>    Etapa IV – produktivní provoz, maintenance</vt:lpstr>
      <vt:lpstr>        Roll-out eSSL do produktivního provozu </vt:lpstr>
      <vt:lpstr>        Předání eSSL do produktivního provozu se zvýšeným dohledem</vt:lpstr>
      <vt:lpstr>        Realizace akceptačních testů </vt:lpstr>
      <vt:lpstr>    Etapa V - Vývoj pokročilých funkcionalit a vazeb nad rámec rozhraní dle NSeSSL a</vt:lpstr>
      <vt:lpstr>Termíny realizace etap a harmonogram</vt:lpstr>
      <vt:lpstr>    Etapy</vt:lpstr>
      <vt:lpstr>    Harmonogram</vt:lpstr>
      <vt:lpstr>Popis ICT prostředí  </vt:lpstr>
      <vt:lpstr>    Záměry objednatele v oblasti hardwarové infrastruktury </vt:lpstr>
      <vt:lpstr>Aplikační architektura</vt:lpstr>
      <vt:lpstr>    požadavky na vlastnosti vyvíjeného eSSL</vt:lpstr>
      <vt:lpstr>    Doplňkové požadavky – Kvalita řešení</vt:lpstr>
      <vt:lpstr>    Aplikační infrastruktura dodávky</vt:lpstr>
      <vt:lpstr>    Pokročilá implementace</vt:lpstr>
      <vt:lpstr>    Vstupy a výstupy eSSL, integrace </vt:lpstr>
      <vt:lpstr>Služby exitu</vt:lpstr>
      <vt:lpstr>Požadavky na vlastnosti vyvíjeného eSSL</vt:lpstr>
      <vt:lpstr>    Příjem dokumentů (dle § 70, odst. 2, písm. a) ArchZ)</vt:lpstr>
      <vt:lpstr>    Označování a evidence dokumentů (dle § 70, odst. 2, písm. b) ArchZ)</vt:lpstr>
      <vt:lpstr>    Vyhledávání, odesílání a zobrazování dokumentů (dle § 70, odst. 2, písm. c) Arch</vt:lpstr>
      <vt:lpstr/>
    </vt:vector>
  </TitlesOfParts>
  <Manager/>
  <Company/>
  <LinksUpToDate>false</LinksUpToDate>
  <CharactersWithSpaces>147293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2019-01-15T15:26:00Z</cp:lastPrinted>
  <dcterms:created xsi:type="dcterms:W3CDTF">2022-05-12T07:10:00Z</dcterms:created>
  <dcterms:modified xsi:type="dcterms:W3CDTF">2022-08-09T12:15:00Z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y fmtid="{D5CDD505-2E9C-101B-9397-08002B2CF9AE}" pid="3" name="_dlc_DocIdItemGuid">
    <vt:lpwstr>1b3b097d-61c6-49ac-b2a1-10d6ca00d87c</vt:lpwstr>
  </property>
  <property fmtid="{D5CDD505-2E9C-101B-9397-08002B2CF9AE}" pid="4" name="IsMyDocuments">
    <vt:bool>true</vt:bool>
  </property>
</Properties>
</file>