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669ED" w14:textId="44F90F9A" w:rsidR="00331F74" w:rsidRPr="0096558F" w:rsidRDefault="00956491" w:rsidP="00E16FF1">
      <w:pPr>
        <w:pBdr>
          <w:bottom w:val="single" w:sz="4" w:space="1" w:color="auto"/>
        </w:pBdr>
        <w:suppressAutoHyphens/>
        <w:spacing w:after="240" w:line="240" w:lineRule="auto"/>
        <w:jc w:val="both"/>
        <w:rPr>
          <w:rFonts w:ascii="Arial" w:eastAsia="Times New Roman" w:hAnsi="Arial" w:cs="Arial"/>
          <w:b/>
          <w:kern w:val="0"/>
          <w:lang w:eastAsia="ar-SA"/>
          <w14:ligatures w14:val="none"/>
        </w:rPr>
      </w:pPr>
      <w:r w:rsidRPr="0096558F">
        <w:rPr>
          <w:rFonts w:ascii="Arial" w:eastAsia="Times New Roman" w:hAnsi="Arial" w:cs="Arial"/>
          <w:b/>
          <w:kern w:val="0"/>
          <w:lang w:eastAsia="ar-SA"/>
          <w14:ligatures w14:val="none"/>
        </w:rPr>
        <w:t>Příloha č.1 – Technická specifikace</w:t>
      </w:r>
    </w:p>
    <w:p w14:paraId="4AC37AF9" w14:textId="4B37984D" w:rsidR="00E16FF1" w:rsidRDefault="0096558F" w:rsidP="0096558F">
      <w:pPr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cs-CZ"/>
        </w:rPr>
      </w:pPr>
      <w:r w:rsidRPr="005D0204">
        <w:rPr>
          <w:rFonts w:ascii="Arial" w:hAnsi="Arial" w:cs="Arial"/>
          <w:bCs/>
          <w:color w:val="000000" w:themeColor="text1"/>
          <w:sz w:val="22"/>
          <w:szCs w:val="22"/>
        </w:rPr>
        <w:t>Předmětem</w:t>
      </w:r>
      <w:r w:rsidRPr="005D0204">
        <w:rPr>
          <w:rFonts w:ascii="Arial" w:eastAsia="Times New Roman" w:hAnsi="Arial" w:cs="Arial"/>
          <w:color w:val="000000" w:themeColor="text1"/>
          <w:sz w:val="22"/>
          <w:szCs w:val="22"/>
          <w:lang w:eastAsia="cs-CZ"/>
        </w:rPr>
        <w:t xml:space="preserve"> Smlouvy je dodávka nástroje pro ochranu integrity komunikačních sítí typu </w:t>
      </w:r>
      <w:proofErr w:type="spellStart"/>
      <w:r w:rsidRPr="005D0204">
        <w:rPr>
          <w:rFonts w:ascii="Arial" w:eastAsia="Times New Roman" w:hAnsi="Arial" w:cs="Arial"/>
          <w:color w:val="000000" w:themeColor="text1"/>
          <w:sz w:val="22"/>
          <w:szCs w:val="22"/>
          <w:lang w:eastAsia="cs-CZ"/>
        </w:rPr>
        <w:t>next-generation</w:t>
      </w:r>
      <w:proofErr w:type="spellEnd"/>
      <w:r w:rsidRPr="005D0204">
        <w:rPr>
          <w:rFonts w:ascii="Arial" w:eastAsia="Times New Roman" w:hAnsi="Arial" w:cs="Arial"/>
          <w:color w:val="000000" w:themeColor="text1"/>
          <w:sz w:val="22"/>
          <w:szCs w:val="22"/>
          <w:lang w:eastAsia="cs-CZ"/>
        </w:rPr>
        <w:t xml:space="preserve"> firewall</w:t>
      </w:r>
      <w:r w:rsidR="004843D4">
        <w:rPr>
          <w:rFonts w:ascii="Arial" w:eastAsia="Times New Roman" w:hAnsi="Arial" w:cs="Arial"/>
          <w:color w:val="000000" w:themeColor="text1"/>
          <w:sz w:val="22"/>
          <w:szCs w:val="22"/>
          <w:lang w:eastAsia="cs-CZ"/>
        </w:rPr>
        <w:t xml:space="preserve"> (</w:t>
      </w:r>
      <w:r w:rsidR="004843D4" w:rsidRPr="00FA0CAA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cs-CZ"/>
        </w:rPr>
        <w:t>Systém</w:t>
      </w:r>
      <w:r w:rsidR="004843D4">
        <w:rPr>
          <w:rFonts w:ascii="Arial" w:eastAsia="Times New Roman" w:hAnsi="Arial" w:cs="Arial"/>
          <w:color w:val="000000" w:themeColor="text1"/>
          <w:sz w:val="22"/>
          <w:szCs w:val="22"/>
          <w:lang w:eastAsia="cs-CZ"/>
        </w:rPr>
        <w:t>)</w:t>
      </w:r>
      <w:r w:rsidRPr="005D0204">
        <w:rPr>
          <w:rFonts w:ascii="Arial" w:eastAsia="Times New Roman" w:hAnsi="Arial" w:cs="Arial"/>
          <w:color w:val="000000" w:themeColor="text1"/>
          <w:sz w:val="22"/>
          <w:szCs w:val="22"/>
          <w:lang w:eastAsia="cs-CZ"/>
        </w:rPr>
        <w:t>, kter</w:t>
      </w:r>
      <w:r w:rsidR="004843D4">
        <w:rPr>
          <w:rFonts w:ascii="Arial" w:eastAsia="Times New Roman" w:hAnsi="Arial" w:cs="Arial"/>
          <w:color w:val="000000" w:themeColor="text1"/>
          <w:sz w:val="22"/>
          <w:szCs w:val="22"/>
          <w:lang w:eastAsia="cs-CZ"/>
        </w:rPr>
        <w:t>ý</w:t>
      </w:r>
      <w:r w:rsidRPr="005D0204">
        <w:rPr>
          <w:rFonts w:ascii="Arial" w:eastAsia="Times New Roman" w:hAnsi="Arial" w:cs="Arial"/>
          <w:color w:val="000000" w:themeColor="text1"/>
          <w:sz w:val="22"/>
          <w:szCs w:val="22"/>
          <w:lang w:eastAsia="cs-CZ"/>
        </w:rPr>
        <w:t xml:space="preserve"> plně nahradí stávající hardware </w:t>
      </w:r>
      <w:proofErr w:type="spellStart"/>
      <w:r w:rsidRPr="005D0204">
        <w:rPr>
          <w:rFonts w:ascii="Arial" w:hAnsi="Arial" w:cs="Arial"/>
          <w:sz w:val="22"/>
          <w:szCs w:val="22"/>
        </w:rPr>
        <w:t>CheckPoint</w:t>
      </w:r>
      <w:proofErr w:type="spellEnd"/>
      <w:r w:rsidRPr="005D0204">
        <w:rPr>
          <w:rFonts w:ascii="Arial" w:hAnsi="Arial" w:cs="Arial"/>
          <w:sz w:val="22"/>
          <w:szCs w:val="22"/>
        </w:rPr>
        <w:t xml:space="preserve"> 5900 </w:t>
      </w:r>
      <w:proofErr w:type="spellStart"/>
      <w:r w:rsidRPr="005D0204">
        <w:rPr>
          <w:rFonts w:ascii="Arial" w:hAnsi="Arial" w:cs="Arial"/>
          <w:sz w:val="22"/>
          <w:szCs w:val="22"/>
        </w:rPr>
        <w:t>Next</w:t>
      </w:r>
      <w:proofErr w:type="spellEnd"/>
      <w:r w:rsidRPr="005D020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204">
        <w:rPr>
          <w:rFonts w:ascii="Arial" w:hAnsi="Arial" w:cs="Arial"/>
          <w:sz w:val="22"/>
          <w:szCs w:val="22"/>
        </w:rPr>
        <w:t>generation</w:t>
      </w:r>
      <w:proofErr w:type="spellEnd"/>
      <w:r w:rsidRPr="005D020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204">
        <w:rPr>
          <w:rFonts w:ascii="Arial" w:hAnsi="Arial" w:cs="Arial"/>
          <w:sz w:val="22"/>
          <w:szCs w:val="22"/>
        </w:rPr>
        <w:t>security</w:t>
      </w:r>
      <w:proofErr w:type="spellEnd"/>
      <w:r w:rsidRPr="005D020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0204">
        <w:rPr>
          <w:rFonts w:ascii="Arial" w:hAnsi="Arial" w:cs="Arial"/>
          <w:sz w:val="22"/>
          <w:szCs w:val="22"/>
        </w:rPr>
        <w:t>gateway</w:t>
      </w:r>
      <w:proofErr w:type="spellEnd"/>
      <w:r w:rsidRPr="005D0204">
        <w:rPr>
          <w:rFonts w:ascii="Arial" w:hAnsi="Arial" w:cs="Arial"/>
          <w:sz w:val="22"/>
          <w:szCs w:val="22"/>
        </w:rPr>
        <w:t xml:space="preserve"> </w:t>
      </w:r>
      <w:r w:rsidR="005774BD">
        <w:rPr>
          <w:rFonts w:ascii="Arial" w:hAnsi="Arial" w:cs="Arial"/>
          <w:sz w:val="22"/>
          <w:szCs w:val="22"/>
        </w:rPr>
        <w:t xml:space="preserve">provozovaném </w:t>
      </w:r>
      <w:r w:rsidRPr="005D0204">
        <w:rPr>
          <w:rFonts w:ascii="Arial" w:hAnsi="Arial" w:cs="Arial"/>
          <w:sz w:val="22"/>
          <w:szCs w:val="22"/>
        </w:rPr>
        <w:t xml:space="preserve">v režimu </w:t>
      </w:r>
      <w:r w:rsidR="00C95803">
        <w:rPr>
          <w:rFonts w:ascii="Arial" w:hAnsi="Arial" w:cs="Arial"/>
          <w:sz w:val="22"/>
          <w:szCs w:val="22"/>
        </w:rPr>
        <w:t>vysoké dostupnosti (</w:t>
      </w:r>
      <w:proofErr w:type="spellStart"/>
      <w:r w:rsidR="00C95803">
        <w:rPr>
          <w:rFonts w:ascii="Arial" w:hAnsi="Arial" w:cs="Arial"/>
          <w:sz w:val="22"/>
          <w:szCs w:val="22"/>
        </w:rPr>
        <w:t>High</w:t>
      </w:r>
      <w:proofErr w:type="spellEnd"/>
      <w:r w:rsidR="00C9580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95803">
        <w:rPr>
          <w:rFonts w:ascii="Arial" w:hAnsi="Arial" w:cs="Arial"/>
          <w:sz w:val="22"/>
          <w:szCs w:val="22"/>
        </w:rPr>
        <w:t>Availability</w:t>
      </w:r>
      <w:proofErr w:type="spellEnd"/>
      <w:r w:rsidR="00C95803">
        <w:rPr>
          <w:rFonts w:ascii="Arial" w:hAnsi="Arial" w:cs="Arial"/>
          <w:sz w:val="22"/>
          <w:szCs w:val="22"/>
        </w:rPr>
        <w:t xml:space="preserve">, </w:t>
      </w:r>
      <w:r w:rsidRPr="005D0204">
        <w:rPr>
          <w:rFonts w:ascii="Arial" w:hAnsi="Arial" w:cs="Arial"/>
          <w:sz w:val="22"/>
          <w:szCs w:val="22"/>
        </w:rPr>
        <w:t>HA</w:t>
      </w:r>
      <w:r w:rsidR="00C95803">
        <w:rPr>
          <w:rFonts w:ascii="Arial" w:hAnsi="Arial" w:cs="Arial"/>
          <w:sz w:val="22"/>
          <w:szCs w:val="22"/>
        </w:rPr>
        <w:t>)</w:t>
      </w:r>
      <w:r w:rsidR="005774BD">
        <w:rPr>
          <w:rFonts w:ascii="Arial" w:hAnsi="Arial" w:cs="Arial"/>
          <w:sz w:val="22"/>
          <w:szCs w:val="22"/>
        </w:rPr>
        <w:t>,</w:t>
      </w:r>
      <w:r w:rsidRPr="005D0204">
        <w:rPr>
          <w:rFonts w:ascii="Arial" w:hAnsi="Arial" w:cs="Arial"/>
          <w:sz w:val="22"/>
          <w:szCs w:val="22"/>
        </w:rPr>
        <w:t xml:space="preserve"> </w:t>
      </w:r>
      <w:r w:rsidRPr="005D0204">
        <w:rPr>
          <w:rFonts w:ascii="Arial" w:eastAsia="Times New Roman" w:hAnsi="Arial" w:cs="Arial"/>
          <w:color w:val="000000" w:themeColor="text1"/>
          <w:sz w:val="22"/>
          <w:szCs w:val="22"/>
          <w:lang w:eastAsia="cs-CZ"/>
        </w:rPr>
        <w:t xml:space="preserve">včetně poskytování </w:t>
      </w:r>
      <w:r w:rsidR="00C77A3A">
        <w:rPr>
          <w:rFonts w:ascii="Arial" w:eastAsia="Times New Roman" w:hAnsi="Arial" w:cs="Arial"/>
          <w:color w:val="000000" w:themeColor="text1"/>
          <w:sz w:val="22"/>
          <w:szCs w:val="22"/>
          <w:lang w:eastAsia="cs-CZ"/>
        </w:rPr>
        <w:t>maintenance</w:t>
      </w:r>
      <w:r w:rsidR="005774BD">
        <w:rPr>
          <w:rFonts w:ascii="Arial" w:eastAsia="Times New Roman" w:hAnsi="Arial" w:cs="Arial"/>
          <w:color w:val="000000" w:themeColor="text1"/>
          <w:sz w:val="22"/>
          <w:szCs w:val="22"/>
          <w:lang w:eastAsia="cs-CZ"/>
        </w:rPr>
        <w:t xml:space="preserve"> výrobce, technické podpory dodavatele </w:t>
      </w:r>
      <w:r w:rsidR="004843D4">
        <w:rPr>
          <w:rFonts w:ascii="Arial" w:eastAsia="Times New Roman" w:hAnsi="Arial" w:cs="Arial"/>
          <w:color w:val="000000" w:themeColor="text1"/>
          <w:sz w:val="22"/>
          <w:szCs w:val="22"/>
          <w:lang w:eastAsia="cs-CZ"/>
        </w:rPr>
        <w:t>a</w:t>
      </w:r>
      <w:r w:rsidR="00BE6C01">
        <w:rPr>
          <w:rFonts w:ascii="Arial" w:eastAsia="Times New Roman" w:hAnsi="Arial" w:cs="Arial"/>
          <w:color w:val="000000" w:themeColor="text1"/>
          <w:sz w:val="22"/>
          <w:szCs w:val="22"/>
          <w:lang w:eastAsia="cs-CZ"/>
        </w:rPr>
        <w:t> </w:t>
      </w:r>
      <w:r w:rsidR="004843D4">
        <w:rPr>
          <w:rFonts w:ascii="Arial" w:eastAsia="Times New Roman" w:hAnsi="Arial" w:cs="Arial"/>
          <w:color w:val="000000" w:themeColor="text1"/>
          <w:sz w:val="22"/>
          <w:szCs w:val="22"/>
          <w:lang w:eastAsia="cs-CZ"/>
        </w:rPr>
        <w:t>dalších souvisejících služeb</w:t>
      </w:r>
      <w:r w:rsidRPr="005D020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FD84A5A" w14:textId="753CD626" w:rsidR="00B42A1B" w:rsidRPr="00DF507A" w:rsidRDefault="005D0204" w:rsidP="00DF507A">
      <w:pPr>
        <w:jc w:val="both"/>
        <w:rPr>
          <w:rFonts w:ascii="Arial" w:hAnsi="Arial" w:cs="Arial"/>
          <w:sz w:val="22"/>
          <w:szCs w:val="22"/>
        </w:rPr>
      </w:pPr>
      <w:r w:rsidRPr="005D0204">
        <w:rPr>
          <w:rFonts w:ascii="Arial" w:hAnsi="Arial" w:cs="Arial"/>
          <w:sz w:val="22"/>
          <w:szCs w:val="22"/>
        </w:rPr>
        <w:t xml:space="preserve">Dodavatel se Smlouvou zavazuje </w:t>
      </w:r>
      <w:r>
        <w:rPr>
          <w:rFonts w:ascii="Arial" w:hAnsi="Arial" w:cs="Arial"/>
          <w:sz w:val="22"/>
          <w:szCs w:val="22"/>
        </w:rPr>
        <w:t>dodat</w:t>
      </w:r>
      <w:r w:rsidRPr="005D0204">
        <w:rPr>
          <w:rFonts w:ascii="Arial" w:hAnsi="Arial" w:cs="Arial"/>
          <w:sz w:val="22"/>
          <w:szCs w:val="22"/>
        </w:rPr>
        <w:t xml:space="preserve"> pro Objednatele </w:t>
      </w:r>
      <w:r>
        <w:rPr>
          <w:rFonts w:ascii="Arial" w:hAnsi="Arial" w:cs="Arial"/>
          <w:sz w:val="22"/>
          <w:szCs w:val="22"/>
        </w:rPr>
        <w:t>Systém</w:t>
      </w:r>
      <w:r w:rsidR="002146CC">
        <w:rPr>
          <w:rFonts w:ascii="Arial" w:hAnsi="Arial" w:cs="Arial"/>
          <w:sz w:val="22"/>
          <w:szCs w:val="22"/>
        </w:rPr>
        <w:t xml:space="preserve"> dle Technické specifikace</w:t>
      </w:r>
      <w:r w:rsidR="00342BC0">
        <w:rPr>
          <w:rFonts w:ascii="Arial" w:hAnsi="Arial" w:cs="Arial"/>
          <w:sz w:val="22"/>
          <w:szCs w:val="22"/>
        </w:rPr>
        <w:t xml:space="preserve"> </w:t>
      </w:r>
      <w:r w:rsidR="00DF507A">
        <w:rPr>
          <w:rFonts w:ascii="Arial" w:hAnsi="Arial" w:cs="Arial"/>
          <w:sz w:val="22"/>
          <w:szCs w:val="22"/>
        </w:rPr>
        <w:t>S</w:t>
      </w:r>
      <w:r w:rsidR="00342BC0">
        <w:rPr>
          <w:rFonts w:ascii="Arial" w:hAnsi="Arial" w:cs="Arial"/>
          <w:sz w:val="22"/>
          <w:szCs w:val="22"/>
        </w:rPr>
        <w:t>ystému</w:t>
      </w:r>
      <w:r w:rsidR="002146CC">
        <w:rPr>
          <w:rFonts w:ascii="Arial" w:hAnsi="Arial" w:cs="Arial"/>
          <w:sz w:val="22"/>
          <w:szCs w:val="22"/>
        </w:rPr>
        <w:t xml:space="preserve"> </w:t>
      </w:r>
      <w:r w:rsidR="00342BC0">
        <w:rPr>
          <w:rFonts w:ascii="Arial" w:hAnsi="Arial" w:cs="Arial"/>
          <w:sz w:val="22"/>
          <w:szCs w:val="22"/>
        </w:rPr>
        <w:t>níže</w:t>
      </w:r>
      <w:r w:rsidR="00DF507A">
        <w:rPr>
          <w:rFonts w:ascii="Arial" w:hAnsi="Arial" w:cs="Arial"/>
          <w:sz w:val="22"/>
          <w:szCs w:val="22"/>
        </w:rPr>
        <w:t>,</w:t>
      </w:r>
      <w:r w:rsidR="00342BC0">
        <w:rPr>
          <w:rFonts w:ascii="Arial" w:hAnsi="Arial" w:cs="Arial"/>
          <w:sz w:val="22"/>
          <w:szCs w:val="22"/>
        </w:rPr>
        <w:t xml:space="preserve"> </w:t>
      </w:r>
      <w:r w:rsidRPr="00DF507A">
        <w:rPr>
          <w:rFonts w:ascii="Arial" w:hAnsi="Arial" w:cs="Arial"/>
          <w:sz w:val="22"/>
          <w:szCs w:val="22"/>
        </w:rPr>
        <w:t>který zahrnuje:</w:t>
      </w:r>
    </w:p>
    <w:p w14:paraId="7FE41212" w14:textId="32A8B69B" w:rsidR="00FA0CAA" w:rsidRDefault="004A47DE" w:rsidP="00FA0CAA">
      <w:pPr>
        <w:pStyle w:val="Odstavecseseznamem"/>
        <w:numPr>
          <w:ilvl w:val="0"/>
          <w:numId w:val="37"/>
        </w:numPr>
        <w:suppressAutoHyphens/>
        <w:spacing w:after="60" w:line="240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bookmarkStart w:id="0" w:name="OLE_LINK7"/>
      <w:r>
        <w:rPr>
          <w:rFonts w:ascii="Arial" w:hAnsi="Arial" w:cs="Arial"/>
          <w:sz w:val="22"/>
          <w:szCs w:val="22"/>
        </w:rPr>
        <w:t>s</w:t>
      </w:r>
      <w:r w:rsidR="00164F40">
        <w:rPr>
          <w:rFonts w:ascii="Arial" w:hAnsi="Arial" w:cs="Arial"/>
          <w:sz w:val="22"/>
          <w:szCs w:val="22"/>
        </w:rPr>
        <w:t>pecifikace a dodání Systému dle požadavků</w:t>
      </w:r>
      <w:r w:rsidR="00267D8B">
        <w:rPr>
          <w:rFonts w:ascii="Arial" w:hAnsi="Arial" w:cs="Arial"/>
          <w:sz w:val="22"/>
          <w:szCs w:val="22"/>
        </w:rPr>
        <w:t xml:space="preserve"> Objednatele </w:t>
      </w:r>
      <w:r w:rsidR="00267D8B" w:rsidRPr="00FA0CAA">
        <w:rPr>
          <w:rFonts w:ascii="Arial" w:hAnsi="Arial" w:cs="Arial"/>
          <w:sz w:val="22"/>
          <w:szCs w:val="22"/>
        </w:rPr>
        <w:t>(</w:t>
      </w:r>
      <w:r w:rsidR="00267D8B">
        <w:rPr>
          <w:rFonts w:ascii="Arial" w:hAnsi="Arial" w:cs="Arial"/>
          <w:b/>
          <w:sz w:val="22"/>
          <w:szCs w:val="22"/>
        </w:rPr>
        <w:t>Technické požadavky</w:t>
      </w:r>
      <w:r w:rsidR="00267D8B" w:rsidRPr="00FA0CAA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;</w:t>
      </w:r>
    </w:p>
    <w:bookmarkEnd w:id="0"/>
    <w:p w14:paraId="30F0273D" w14:textId="0D722317" w:rsidR="00B42A1B" w:rsidRPr="00B42A1B" w:rsidRDefault="00B42A1B" w:rsidP="00B42A1B">
      <w:pPr>
        <w:pStyle w:val="Odstavecseseznamem"/>
        <w:numPr>
          <w:ilvl w:val="0"/>
          <w:numId w:val="37"/>
        </w:numPr>
        <w:suppressAutoHyphens/>
        <w:spacing w:after="60" w:line="240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provedení analýzy stávajícího stavu a </w:t>
      </w:r>
      <w:r w:rsidRPr="00FA0CAA">
        <w:rPr>
          <w:rFonts w:ascii="Arial" w:hAnsi="Arial" w:cs="Arial"/>
          <w:sz w:val="22"/>
          <w:szCs w:val="22"/>
        </w:rPr>
        <w:t xml:space="preserve">vytvoření implementačního plánu realizace </w:t>
      </w:r>
      <w:r>
        <w:rPr>
          <w:rFonts w:ascii="Arial" w:hAnsi="Arial" w:cs="Arial"/>
          <w:sz w:val="22"/>
          <w:szCs w:val="22"/>
        </w:rPr>
        <w:t>Systému</w:t>
      </w:r>
      <w:r w:rsidRPr="00FA0CAA">
        <w:rPr>
          <w:rFonts w:ascii="Arial" w:hAnsi="Arial" w:cs="Arial"/>
          <w:sz w:val="22"/>
          <w:szCs w:val="22"/>
        </w:rPr>
        <w:t xml:space="preserve"> na základě požadavků Objednatele </w:t>
      </w:r>
      <w:bookmarkStart w:id="1" w:name="OLE_LINK13"/>
      <w:r w:rsidRPr="00FA0CAA">
        <w:rPr>
          <w:rFonts w:ascii="Arial" w:hAnsi="Arial" w:cs="Arial"/>
          <w:sz w:val="22"/>
          <w:szCs w:val="22"/>
        </w:rPr>
        <w:t>(</w:t>
      </w:r>
      <w:r w:rsidRPr="00FA0CAA">
        <w:rPr>
          <w:rFonts w:ascii="Arial" w:hAnsi="Arial" w:cs="Arial"/>
          <w:b/>
          <w:sz w:val="22"/>
          <w:szCs w:val="22"/>
        </w:rPr>
        <w:t>Vstupní analýza</w:t>
      </w:r>
      <w:r w:rsidRPr="00FA0CAA">
        <w:rPr>
          <w:rFonts w:ascii="Arial" w:hAnsi="Arial" w:cs="Arial"/>
          <w:sz w:val="22"/>
          <w:szCs w:val="22"/>
        </w:rPr>
        <w:t>)</w:t>
      </w:r>
      <w:bookmarkEnd w:id="1"/>
      <w:r w:rsidR="004A47DE">
        <w:rPr>
          <w:rFonts w:ascii="Arial" w:hAnsi="Arial" w:cs="Arial"/>
          <w:sz w:val="22"/>
          <w:szCs w:val="22"/>
        </w:rPr>
        <w:t>;</w:t>
      </w:r>
    </w:p>
    <w:p w14:paraId="3C130B06" w14:textId="4694D6B0" w:rsidR="000E0FDB" w:rsidRPr="00277158" w:rsidRDefault="00FA0CAA">
      <w:pPr>
        <w:pStyle w:val="Odstavecseseznamem"/>
        <w:numPr>
          <w:ilvl w:val="0"/>
          <w:numId w:val="37"/>
        </w:numPr>
        <w:suppressAutoHyphens/>
        <w:spacing w:after="60" w:line="240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277158">
        <w:rPr>
          <w:rFonts w:ascii="Arial" w:hAnsi="Arial" w:cs="Arial"/>
          <w:sz w:val="22"/>
          <w:szCs w:val="22"/>
        </w:rPr>
        <w:t xml:space="preserve">instalaci </w:t>
      </w:r>
      <w:r w:rsidR="00474FA0" w:rsidRPr="00277158">
        <w:rPr>
          <w:rFonts w:ascii="Arial" w:hAnsi="Arial" w:cs="Arial"/>
          <w:sz w:val="22"/>
          <w:szCs w:val="22"/>
        </w:rPr>
        <w:t xml:space="preserve">Systému </w:t>
      </w:r>
      <w:r w:rsidRPr="00277158">
        <w:rPr>
          <w:rFonts w:ascii="Arial" w:hAnsi="Arial" w:cs="Arial"/>
          <w:sz w:val="22"/>
          <w:szCs w:val="22"/>
        </w:rPr>
        <w:t xml:space="preserve">do prostředí Objednatele </w:t>
      </w:r>
      <w:r w:rsidR="00003200" w:rsidRPr="00277158">
        <w:rPr>
          <w:rFonts w:ascii="Arial" w:hAnsi="Arial" w:cs="Arial"/>
          <w:sz w:val="22"/>
          <w:szCs w:val="22"/>
        </w:rPr>
        <w:t>a</w:t>
      </w:r>
      <w:r w:rsidR="00277158" w:rsidRPr="00277158">
        <w:rPr>
          <w:rFonts w:ascii="Arial" w:hAnsi="Arial" w:cs="Arial"/>
          <w:sz w:val="22"/>
          <w:szCs w:val="22"/>
        </w:rPr>
        <w:t xml:space="preserve"> </w:t>
      </w:r>
      <w:r w:rsidR="00A225E3" w:rsidRPr="00277158">
        <w:rPr>
          <w:rFonts w:ascii="Arial" w:hAnsi="Arial" w:cs="Arial"/>
          <w:sz w:val="22"/>
          <w:szCs w:val="22"/>
        </w:rPr>
        <w:t xml:space="preserve">provedení nastavení všech požadovaných modulů, konfigurace včetně všech provozních nastavení Systému dle požadavků Objednatele </w:t>
      </w:r>
      <w:r w:rsidR="005C7F5F" w:rsidRPr="00277158">
        <w:rPr>
          <w:rFonts w:ascii="Arial" w:hAnsi="Arial" w:cs="Arial"/>
          <w:sz w:val="22"/>
          <w:szCs w:val="22"/>
        </w:rPr>
        <w:t>a průběžné testování a ladění systému</w:t>
      </w:r>
      <w:r w:rsidR="007608CB">
        <w:rPr>
          <w:rFonts w:ascii="Arial" w:hAnsi="Arial" w:cs="Arial"/>
          <w:sz w:val="22"/>
          <w:szCs w:val="22"/>
        </w:rPr>
        <w:t xml:space="preserve"> </w:t>
      </w:r>
      <w:r w:rsidR="007608CB" w:rsidRPr="00277158">
        <w:rPr>
          <w:rFonts w:ascii="Arial" w:hAnsi="Arial" w:cs="Arial"/>
          <w:sz w:val="22"/>
          <w:szCs w:val="22"/>
        </w:rPr>
        <w:t>(</w:t>
      </w:r>
      <w:r w:rsidR="007608CB" w:rsidRPr="00277158">
        <w:rPr>
          <w:rFonts w:ascii="Arial" w:hAnsi="Arial" w:cs="Arial"/>
          <w:b/>
          <w:sz w:val="22"/>
          <w:szCs w:val="22"/>
        </w:rPr>
        <w:t>Instalace</w:t>
      </w:r>
      <w:r w:rsidR="007608CB" w:rsidRPr="00277158">
        <w:rPr>
          <w:rFonts w:ascii="Arial" w:hAnsi="Arial" w:cs="Arial"/>
          <w:sz w:val="22"/>
          <w:szCs w:val="22"/>
        </w:rPr>
        <w:t>)</w:t>
      </w:r>
      <w:r w:rsidR="004A47DE">
        <w:rPr>
          <w:rFonts w:ascii="Arial" w:hAnsi="Arial" w:cs="Arial"/>
          <w:sz w:val="22"/>
          <w:szCs w:val="22"/>
        </w:rPr>
        <w:t>;</w:t>
      </w:r>
    </w:p>
    <w:p w14:paraId="648FBF87" w14:textId="56FCED96" w:rsidR="00280488" w:rsidRDefault="00946CC6" w:rsidP="00FA0CAA">
      <w:pPr>
        <w:pStyle w:val="Odstavecseseznamem"/>
        <w:numPr>
          <w:ilvl w:val="0"/>
          <w:numId w:val="37"/>
        </w:numPr>
        <w:suppressAutoHyphens/>
        <w:spacing w:after="60" w:line="240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7608CB">
        <w:rPr>
          <w:rFonts w:ascii="Arial" w:hAnsi="Arial" w:cs="Arial"/>
          <w:sz w:val="22"/>
          <w:szCs w:val="22"/>
        </w:rPr>
        <w:t>O</w:t>
      </w:r>
      <w:r w:rsidR="005C7F5F" w:rsidRPr="007608CB">
        <w:rPr>
          <w:rFonts w:ascii="Arial" w:hAnsi="Arial" w:cs="Arial"/>
          <w:sz w:val="22"/>
          <w:szCs w:val="22"/>
        </w:rPr>
        <w:t>testování</w:t>
      </w:r>
      <w:r w:rsidRPr="007608CB">
        <w:rPr>
          <w:rFonts w:ascii="Arial" w:hAnsi="Arial" w:cs="Arial"/>
          <w:sz w:val="22"/>
          <w:szCs w:val="22"/>
        </w:rPr>
        <w:t xml:space="preserve"> celkové </w:t>
      </w:r>
      <w:r w:rsidR="005C7F5F" w:rsidRPr="007608CB">
        <w:rPr>
          <w:rFonts w:ascii="Arial" w:hAnsi="Arial" w:cs="Arial"/>
          <w:sz w:val="22"/>
          <w:szCs w:val="22"/>
        </w:rPr>
        <w:t>funkčnosti dodávaného Systému před akceptací Systému (</w:t>
      </w:r>
      <w:r w:rsidR="005C7F5F" w:rsidRPr="007608CB">
        <w:rPr>
          <w:rFonts w:ascii="Arial" w:hAnsi="Arial" w:cs="Arial"/>
          <w:b/>
          <w:sz w:val="22"/>
          <w:szCs w:val="22"/>
        </w:rPr>
        <w:t>Testování</w:t>
      </w:r>
      <w:r w:rsidR="005C7F5F" w:rsidRPr="007608CB">
        <w:rPr>
          <w:rFonts w:ascii="Arial" w:hAnsi="Arial" w:cs="Arial"/>
          <w:sz w:val="22"/>
          <w:szCs w:val="22"/>
        </w:rPr>
        <w:t>)</w:t>
      </w:r>
      <w:r w:rsidR="004A47DE">
        <w:rPr>
          <w:rFonts w:ascii="Arial" w:hAnsi="Arial" w:cs="Arial"/>
          <w:sz w:val="22"/>
          <w:szCs w:val="22"/>
        </w:rPr>
        <w:t>;</w:t>
      </w:r>
    </w:p>
    <w:p w14:paraId="3D999BDF" w14:textId="4033708E" w:rsidR="00FA0CAA" w:rsidRPr="00FA0CAA" w:rsidRDefault="00FA0CAA" w:rsidP="00FA0CAA">
      <w:pPr>
        <w:pStyle w:val="Odstavecseseznamem"/>
        <w:numPr>
          <w:ilvl w:val="0"/>
          <w:numId w:val="37"/>
        </w:numPr>
        <w:suppressAutoHyphens/>
        <w:spacing w:after="60" w:line="240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FA0CAA">
        <w:rPr>
          <w:rFonts w:ascii="Arial" w:hAnsi="Arial" w:cs="Arial"/>
          <w:sz w:val="22"/>
          <w:szCs w:val="22"/>
        </w:rPr>
        <w:t xml:space="preserve">vypracování a dodání dokumentace nasazeného </w:t>
      </w:r>
      <w:r w:rsidR="00474FA0">
        <w:rPr>
          <w:rFonts w:ascii="Arial" w:hAnsi="Arial" w:cs="Arial"/>
          <w:sz w:val="22"/>
          <w:szCs w:val="22"/>
        </w:rPr>
        <w:t>Systému</w:t>
      </w:r>
      <w:r w:rsidRPr="00FA0CAA">
        <w:rPr>
          <w:rFonts w:ascii="Arial" w:hAnsi="Arial" w:cs="Arial"/>
          <w:sz w:val="22"/>
          <w:szCs w:val="22"/>
        </w:rPr>
        <w:t xml:space="preserve"> (</w:t>
      </w:r>
      <w:r w:rsidRPr="00FA0CAA">
        <w:rPr>
          <w:rFonts w:ascii="Arial" w:hAnsi="Arial" w:cs="Arial"/>
          <w:b/>
          <w:sz w:val="22"/>
          <w:szCs w:val="22"/>
        </w:rPr>
        <w:t>Dokumentace</w:t>
      </w:r>
      <w:r w:rsidRPr="00FA0CAA">
        <w:rPr>
          <w:rFonts w:ascii="Arial" w:hAnsi="Arial" w:cs="Arial"/>
          <w:sz w:val="22"/>
          <w:szCs w:val="22"/>
        </w:rPr>
        <w:t>)</w:t>
      </w:r>
      <w:r w:rsidR="004A47DE">
        <w:rPr>
          <w:rFonts w:ascii="Arial" w:hAnsi="Arial" w:cs="Arial"/>
          <w:sz w:val="22"/>
          <w:szCs w:val="22"/>
        </w:rPr>
        <w:t>;</w:t>
      </w:r>
    </w:p>
    <w:p w14:paraId="3E97ED14" w14:textId="1071C1FE" w:rsidR="00731E10" w:rsidRDefault="00FA0CAA">
      <w:pPr>
        <w:pStyle w:val="Odstavecseseznamem"/>
        <w:numPr>
          <w:ilvl w:val="0"/>
          <w:numId w:val="37"/>
        </w:numPr>
        <w:suppressAutoHyphens/>
        <w:spacing w:after="60" w:line="240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731E10">
        <w:rPr>
          <w:rFonts w:ascii="Arial" w:hAnsi="Arial" w:cs="Arial"/>
          <w:sz w:val="22"/>
          <w:szCs w:val="22"/>
        </w:rPr>
        <w:t xml:space="preserve">odborné zaškolení správců a administrátorů dodávaného </w:t>
      </w:r>
      <w:r w:rsidR="00474FA0" w:rsidRPr="00731E10">
        <w:rPr>
          <w:rFonts w:ascii="Arial" w:hAnsi="Arial" w:cs="Arial"/>
          <w:sz w:val="22"/>
          <w:szCs w:val="22"/>
        </w:rPr>
        <w:t>Systému</w:t>
      </w:r>
      <w:r w:rsidRPr="00731E10">
        <w:rPr>
          <w:rFonts w:ascii="Arial" w:hAnsi="Arial" w:cs="Arial"/>
          <w:sz w:val="22"/>
          <w:szCs w:val="22"/>
        </w:rPr>
        <w:t xml:space="preserve"> (</w:t>
      </w:r>
      <w:r w:rsidRPr="00731E10">
        <w:rPr>
          <w:rFonts w:ascii="Arial" w:hAnsi="Arial" w:cs="Arial"/>
          <w:b/>
          <w:sz w:val="22"/>
          <w:szCs w:val="22"/>
        </w:rPr>
        <w:t>Školení</w:t>
      </w:r>
      <w:r w:rsidRPr="00731E10">
        <w:rPr>
          <w:rFonts w:ascii="Arial" w:hAnsi="Arial" w:cs="Arial"/>
          <w:sz w:val="22"/>
          <w:szCs w:val="22"/>
        </w:rPr>
        <w:t>)</w:t>
      </w:r>
      <w:r w:rsidR="004A47DE">
        <w:rPr>
          <w:rFonts w:ascii="Arial" w:hAnsi="Arial" w:cs="Arial"/>
          <w:sz w:val="22"/>
          <w:szCs w:val="22"/>
        </w:rPr>
        <w:t>;</w:t>
      </w:r>
    </w:p>
    <w:p w14:paraId="725056F8" w14:textId="772BEEE8" w:rsidR="00731E10" w:rsidRPr="00731E10" w:rsidDel="00A225E3" w:rsidRDefault="00A225E3" w:rsidP="004E70DB">
      <w:pPr>
        <w:pStyle w:val="Odstavecseseznamem"/>
        <w:numPr>
          <w:ilvl w:val="0"/>
          <w:numId w:val="37"/>
        </w:numPr>
        <w:suppressAutoHyphens/>
        <w:spacing w:after="240" w:line="240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E9FE8F">
        <w:rPr>
          <w:rFonts w:ascii="Arial" w:hAnsi="Arial" w:cs="Arial"/>
          <w:sz w:val="22"/>
          <w:szCs w:val="22"/>
        </w:rPr>
        <w:t>akceptace Systému a předání Systému do rutinního provozu (</w:t>
      </w:r>
      <w:r w:rsidR="318D9825" w:rsidRPr="00E9FE8F">
        <w:rPr>
          <w:rFonts w:ascii="Arial" w:hAnsi="Arial" w:cs="Arial"/>
          <w:b/>
          <w:bCs/>
          <w:sz w:val="22"/>
          <w:szCs w:val="22"/>
        </w:rPr>
        <w:t>Akceptace</w:t>
      </w:r>
      <w:r w:rsidRPr="00E9FE8F">
        <w:rPr>
          <w:rFonts w:ascii="Arial" w:hAnsi="Arial" w:cs="Arial"/>
          <w:sz w:val="22"/>
          <w:szCs w:val="22"/>
        </w:rPr>
        <w:t>)</w:t>
      </w:r>
      <w:r w:rsidR="004A47DE">
        <w:rPr>
          <w:rFonts w:ascii="Arial" w:hAnsi="Arial" w:cs="Arial"/>
          <w:sz w:val="22"/>
          <w:szCs w:val="22"/>
        </w:rPr>
        <w:t>.</w:t>
      </w:r>
    </w:p>
    <w:p w14:paraId="6EA27919" w14:textId="0184780A" w:rsidR="00FA0CAA" w:rsidRPr="00FA0CAA" w:rsidRDefault="00FA0CAA" w:rsidP="00FA0CAA">
      <w:pPr>
        <w:spacing w:after="120"/>
        <w:rPr>
          <w:rFonts w:ascii="Arial" w:hAnsi="Arial" w:cs="Arial"/>
          <w:sz w:val="22"/>
          <w:szCs w:val="22"/>
        </w:rPr>
      </w:pPr>
      <w:r w:rsidRPr="00FA0CAA">
        <w:rPr>
          <w:rFonts w:ascii="Arial" w:hAnsi="Arial" w:cs="Arial"/>
          <w:sz w:val="22"/>
          <w:szCs w:val="22"/>
        </w:rPr>
        <w:t>Dále se Dodavatel zavazuje poskytovat služby, které spočívají v:</w:t>
      </w:r>
    </w:p>
    <w:p w14:paraId="62B1FFE6" w14:textId="569434BE" w:rsidR="007608CB" w:rsidRPr="00167860" w:rsidRDefault="007608CB" w:rsidP="00FA0CAA">
      <w:pPr>
        <w:pStyle w:val="Odstavecseseznamem"/>
        <w:numPr>
          <w:ilvl w:val="0"/>
          <w:numId w:val="37"/>
        </w:numPr>
        <w:suppressAutoHyphens/>
        <w:spacing w:after="60" w:line="240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167860">
        <w:rPr>
          <w:rFonts w:ascii="Arial" w:hAnsi="Arial" w:cs="Arial"/>
          <w:sz w:val="22"/>
          <w:szCs w:val="22"/>
        </w:rPr>
        <w:t>poskytování služeb pravidelné aktualizace software, zajištění souladu s platnou legislativou a bezpečnostními standardy (</w:t>
      </w:r>
      <w:r w:rsidRPr="00167860">
        <w:rPr>
          <w:rFonts w:ascii="Arial" w:hAnsi="Arial" w:cs="Arial"/>
          <w:b/>
          <w:bCs/>
          <w:sz w:val="22"/>
          <w:szCs w:val="22"/>
        </w:rPr>
        <w:t>Maintenance</w:t>
      </w:r>
      <w:r w:rsidRPr="00167860">
        <w:rPr>
          <w:rFonts w:ascii="Arial" w:hAnsi="Arial" w:cs="Arial"/>
          <w:sz w:val="22"/>
          <w:szCs w:val="22"/>
        </w:rPr>
        <w:t>), dodání případných licencí k užití souvisejících s plněním dle Smlouvy</w:t>
      </w:r>
      <w:r w:rsidR="004A47DE">
        <w:rPr>
          <w:rFonts w:ascii="Arial" w:hAnsi="Arial" w:cs="Arial"/>
          <w:sz w:val="22"/>
          <w:szCs w:val="22"/>
        </w:rPr>
        <w:t>;</w:t>
      </w:r>
    </w:p>
    <w:p w14:paraId="6A0CB628" w14:textId="0EB830DF" w:rsidR="00FA0CAA" w:rsidRPr="00FA0CAA" w:rsidRDefault="00FA0CAA" w:rsidP="00FA0CAA">
      <w:pPr>
        <w:pStyle w:val="Odstavecseseznamem"/>
        <w:numPr>
          <w:ilvl w:val="0"/>
          <w:numId w:val="37"/>
        </w:numPr>
        <w:suppressAutoHyphens/>
        <w:spacing w:after="60" w:line="240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FA0CAA">
        <w:rPr>
          <w:rFonts w:ascii="Arial" w:hAnsi="Arial" w:cs="Arial"/>
          <w:sz w:val="22"/>
          <w:szCs w:val="20"/>
        </w:rPr>
        <w:t xml:space="preserve">poskytování služeb technické podpory </w:t>
      </w:r>
      <w:r w:rsidRPr="00FA0CAA">
        <w:rPr>
          <w:rFonts w:ascii="Arial" w:hAnsi="Arial" w:cs="Arial"/>
          <w:sz w:val="22"/>
          <w:szCs w:val="22"/>
        </w:rPr>
        <w:t xml:space="preserve">provozu </w:t>
      </w:r>
      <w:r w:rsidR="00474FA0">
        <w:rPr>
          <w:rFonts w:ascii="Arial" w:hAnsi="Arial" w:cs="Arial"/>
          <w:sz w:val="22"/>
          <w:szCs w:val="22"/>
        </w:rPr>
        <w:t xml:space="preserve">Systému </w:t>
      </w:r>
      <w:r w:rsidRPr="00FA0CAA">
        <w:rPr>
          <w:rFonts w:ascii="Arial" w:hAnsi="Arial" w:cs="Arial"/>
          <w:sz w:val="22"/>
          <w:szCs w:val="22"/>
        </w:rPr>
        <w:t>ode dne zahájení rutinního provozu Systému (</w:t>
      </w:r>
      <w:r w:rsidRPr="00FA0CAA">
        <w:rPr>
          <w:rFonts w:ascii="Arial" w:hAnsi="Arial" w:cs="Arial"/>
          <w:b/>
          <w:sz w:val="22"/>
          <w:szCs w:val="22"/>
        </w:rPr>
        <w:t>Podpora</w:t>
      </w:r>
      <w:r w:rsidRPr="00FA0CAA">
        <w:rPr>
          <w:rFonts w:ascii="Arial" w:hAnsi="Arial" w:cs="Arial"/>
          <w:sz w:val="22"/>
          <w:szCs w:val="22"/>
        </w:rPr>
        <w:t>)</w:t>
      </w:r>
      <w:r w:rsidR="004A47DE">
        <w:rPr>
          <w:rFonts w:ascii="Arial" w:hAnsi="Arial" w:cs="Arial"/>
          <w:sz w:val="22"/>
          <w:szCs w:val="22"/>
        </w:rPr>
        <w:t>;</w:t>
      </w:r>
    </w:p>
    <w:p w14:paraId="04B502F6" w14:textId="6E56023D" w:rsidR="00FA0CAA" w:rsidRPr="00FA0CAA" w:rsidRDefault="00FA0CAA" w:rsidP="00FA0CAA">
      <w:pPr>
        <w:pStyle w:val="Odstavecseseznamem"/>
        <w:numPr>
          <w:ilvl w:val="0"/>
          <w:numId w:val="37"/>
        </w:numPr>
        <w:suppressAutoHyphens/>
        <w:spacing w:after="60" w:line="240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FA0CAA">
        <w:rPr>
          <w:rFonts w:ascii="Arial" w:hAnsi="Arial" w:cs="Arial"/>
          <w:sz w:val="22"/>
          <w:szCs w:val="22"/>
        </w:rPr>
        <w:t xml:space="preserve">poskytování dalších služeb rozvoje </w:t>
      </w:r>
      <w:r w:rsidR="00474FA0">
        <w:rPr>
          <w:rFonts w:ascii="Arial" w:hAnsi="Arial" w:cs="Arial"/>
          <w:sz w:val="22"/>
          <w:szCs w:val="22"/>
        </w:rPr>
        <w:t xml:space="preserve">Systému </w:t>
      </w:r>
      <w:r w:rsidRPr="00FA0CAA">
        <w:rPr>
          <w:rFonts w:ascii="Arial" w:hAnsi="Arial" w:cs="Arial"/>
          <w:sz w:val="22"/>
          <w:szCs w:val="22"/>
        </w:rPr>
        <w:t>dle požadavků Objednatele (</w:t>
      </w:r>
      <w:r w:rsidRPr="00FA0CAA">
        <w:rPr>
          <w:rFonts w:ascii="Arial" w:hAnsi="Arial" w:cs="Arial"/>
          <w:b/>
          <w:sz w:val="22"/>
          <w:szCs w:val="22"/>
        </w:rPr>
        <w:t>Rozvoj</w:t>
      </w:r>
      <w:r w:rsidRPr="00FA0CAA">
        <w:rPr>
          <w:rFonts w:ascii="Arial" w:hAnsi="Arial" w:cs="Arial"/>
          <w:sz w:val="22"/>
          <w:szCs w:val="22"/>
        </w:rPr>
        <w:t>)</w:t>
      </w:r>
      <w:r w:rsidR="004A47DE">
        <w:rPr>
          <w:rFonts w:ascii="Arial" w:hAnsi="Arial" w:cs="Arial"/>
          <w:sz w:val="22"/>
          <w:szCs w:val="22"/>
        </w:rPr>
        <w:t>.</w:t>
      </w:r>
    </w:p>
    <w:p w14:paraId="7842AAFA" w14:textId="78B35B52" w:rsidR="005D0204" w:rsidRPr="005D0204" w:rsidRDefault="005D0204">
      <w:pPr>
        <w:rPr>
          <w:rFonts w:ascii="Arial" w:hAnsi="Arial" w:cs="Arial"/>
        </w:rPr>
      </w:pPr>
      <w:r w:rsidRPr="005D0204">
        <w:rPr>
          <w:rFonts w:ascii="Arial" w:hAnsi="Arial" w:cs="Arial"/>
        </w:rPr>
        <w:br w:type="page"/>
      </w:r>
    </w:p>
    <w:p w14:paraId="0CFFB0BE" w14:textId="02E2CE49" w:rsidR="008304F8" w:rsidRDefault="000B0E07" w:rsidP="008768A1">
      <w:pPr>
        <w:pStyle w:val="Nadpis1"/>
      </w:pPr>
      <w:r>
        <w:lastRenderedPageBreak/>
        <w:t>Technické požadavky</w:t>
      </w:r>
    </w:p>
    <w:p w14:paraId="06E63219" w14:textId="16FC04A5" w:rsidR="00A33F1D" w:rsidRDefault="00275AC4" w:rsidP="001320F6">
      <w:r>
        <w:t>O</w:t>
      </w:r>
      <w:r w:rsidR="00017D95">
        <w:t>b</w:t>
      </w:r>
      <w:r w:rsidR="0050405E">
        <w:t>je</w:t>
      </w:r>
      <w:r>
        <w:t xml:space="preserve">dnatel </w:t>
      </w:r>
      <w:r w:rsidR="00D34E7B">
        <w:t>p</w:t>
      </w:r>
      <w:r w:rsidR="00BC4AB6">
        <w:t>optáv</w:t>
      </w:r>
      <w:r w:rsidR="0050405E">
        <w:t>á</w:t>
      </w:r>
      <w:r w:rsidR="00F43EE9">
        <w:t xml:space="preserve"> řešení </w:t>
      </w:r>
      <w:r w:rsidR="0050405E">
        <w:t>pro 850 zaměstnanců</w:t>
      </w:r>
      <w:r w:rsidR="00B15A98">
        <w:t>.</w:t>
      </w:r>
    </w:p>
    <w:p w14:paraId="37895759" w14:textId="71AD292F" w:rsidR="00DD40CD" w:rsidRDefault="00DD40CD" w:rsidP="004E70DB">
      <w:pPr>
        <w:pStyle w:val="Nadpis2"/>
      </w:pPr>
      <w:r>
        <w:t>Všeobecné požadavky</w:t>
      </w:r>
    </w:p>
    <w:p w14:paraId="272B4ED1" w14:textId="3D9DF2F1" w:rsidR="00F25753" w:rsidRDefault="00FD4E77" w:rsidP="00445927">
      <w:pPr>
        <w:pStyle w:val="Odstavecseseznamem"/>
        <w:numPr>
          <w:ilvl w:val="0"/>
          <w:numId w:val="2"/>
        </w:numPr>
      </w:pPr>
      <w:r>
        <w:t xml:space="preserve">HW </w:t>
      </w:r>
      <w:proofErr w:type="spellStart"/>
      <w:r>
        <w:t>appliance</w:t>
      </w:r>
      <w:proofErr w:type="spellEnd"/>
      <w:r>
        <w:t xml:space="preserve"> </w:t>
      </w:r>
      <w:r w:rsidR="009239FA">
        <w:t>2</w:t>
      </w:r>
      <w:r w:rsidR="00DD6487">
        <w:t xml:space="preserve"> kusů NGFW</w:t>
      </w:r>
    </w:p>
    <w:p w14:paraId="0B45CFFC" w14:textId="6F7DEDD3" w:rsidR="00F43EE9" w:rsidRPr="00F43EE9" w:rsidRDefault="00A26CB1" w:rsidP="00572D14">
      <w:pPr>
        <w:pStyle w:val="Odstavecseseznamem"/>
        <w:numPr>
          <w:ilvl w:val="0"/>
          <w:numId w:val="2"/>
        </w:numPr>
      </w:pPr>
      <w:r>
        <w:t>1200 ks licencí VPN</w:t>
      </w:r>
      <w:r w:rsidR="0085484F">
        <w:t xml:space="preserve"> s možností rozšíření počtu kusů </w:t>
      </w:r>
      <w:r w:rsidR="004001EF">
        <w:t>licencí</w:t>
      </w:r>
    </w:p>
    <w:p w14:paraId="3541EB13" w14:textId="2E7F61AB" w:rsidR="00331F74" w:rsidRPr="0096558F" w:rsidRDefault="00FE44BD" w:rsidP="004E70DB">
      <w:pPr>
        <w:pStyle w:val="Nadpis2"/>
      </w:pPr>
      <w:r w:rsidRPr="0096558F">
        <w:t>Hardware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55"/>
        <w:gridCol w:w="907"/>
      </w:tblGrid>
      <w:tr w:rsidR="001E704D" w:rsidRPr="0096558F" w14:paraId="7432EBB2" w14:textId="77777777" w:rsidTr="2F625B47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B9E197D" w14:textId="77777777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Všeobecné požadavky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B44A9CC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Splňuje</w:t>
            </w:r>
          </w:p>
        </w:tc>
      </w:tr>
      <w:tr w:rsidR="001E704D" w:rsidRPr="0096558F" w14:paraId="0420E09C" w14:textId="77777777" w:rsidTr="2F625B47">
        <w:trPr>
          <w:trHeight w:val="7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8FDC7" w14:textId="77777777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bezpečnostní zařízení typu 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next-generation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firewall (dále též pouze NGFW) musí být jako celek složen z komponent jednoho výrobce, včetně všech poskytovaných funkcionalit typu IPS, AV, AS signatur, databází pro URL kategorizaci, 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sandbox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definic apod. Zároveň musí být tímto jedním výrobcem zajištěna podpora minimálně po dobu plánované životnosti NGFW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CADB6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41A7BD5A" w14:textId="77777777" w:rsidTr="2F625B4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2B1FD" w14:textId="4578D568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dodání dvou identických </w:t>
            </w:r>
            <w:r w:rsidR="004A0C10"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kusů firewallů</w:t>
            </w: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od jednoho výrobce z důvodu nasazení v režimu vysoké dostupnosti</w:t>
            </w:r>
            <w:r w:rsidR="007E600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(bude provozován v rámci jedné lokality)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2F181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17036A94" w14:textId="77777777" w:rsidTr="2F625B4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7F737" w14:textId="6094289E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dodávaná technologie nesmí mít v</w:t>
            </w:r>
            <w:r w:rsidR="008A4A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í</w:t>
            </w: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c</w:t>
            </w:r>
            <w:r w:rsidR="00184DA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e</w:t>
            </w: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než </w:t>
            </w:r>
            <w:r w:rsidR="002E36A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30</w:t>
            </w: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High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nebo 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Critical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zranitelností za poslední 3 roky (2023-2025)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3EACC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66032038" w14:textId="77777777" w:rsidTr="2F625B47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91C7AC4" w14:textId="77777777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Každé z obou dodaných zařízení musí splňovat následující parametry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49EAA96" w14:textId="77777777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1E704D" w:rsidRPr="0096558F" w14:paraId="55176E06" w14:textId="77777777" w:rsidTr="2F625B4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7FB7B" w14:textId="77777777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rozměrově kompatibilní s 19“ rozvaděčem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702E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71215B15" w14:textId="77777777" w:rsidTr="2F625B4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E4C9CC" w14:textId="7B068618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zadavatel </w:t>
            </w:r>
            <w:r w:rsidR="006643D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požaduje</w:t>
            </w: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připojení firewallů pomocí metalických portů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E8D59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793D8314" w14:textId="77777777" w:rsidTr="2F625B4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026F9" w14:textId="2D996175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minimálně 4 porty 1G RJ45 (lze SFP/SFP+ za použití 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trancieveru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, musí být započten v ceně zařízení)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D921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3B6D7F1D" w14:textId="77777777" w:rsidTr="2F625B4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A8A08" w14:textId="64E4F5C6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minimálně 8 portů 1/10G RJ45 s možností rozšíření o další</w:t>
            </w:r>
            <w:r w:rsidR="002A37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porty (lze SFP/SFP+ za použití 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trancieveru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, musí být započten v ceně zařízení)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E20CF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B57382" w:rsidRPr="0096558F" w14:paraId="170A93EE" w14:textId="77777777" w:rsidTr="2F625B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3844C" w14:textId="75FCE385" w:rsidR="00B57382" w:rsidRPr="0096558F" w:rsidRDefault="00670B35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</w:t>
            </w:r>
            <w:r w:rsidR="004B086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ožnost rozšíření o </w:t>
            </w:r>
            <w:r w:rsidR="009418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minimálně 2 optické </w:t>
            </w:r>
            <w:r w:rsidR="00446FB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datové rozhraní</w:t>
            </w:r>
            <w:r w:rsidR="00763E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QSFP28</w:t>
            </w:r>
            <w:r w:rsidR="00A760F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o rychlosti minimálně 100Gb/s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722AF" w14:textId="646021F1" w:rsidR="00B57382" w:rsidRPr="0096558F" w:rsidRDefault="006E06F6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3B1AD726" w14:textId="77777777" w:rsidTr="2F625B4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2542C" w14:textId="359E201B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jeden dedikovaný port pro správu pomocí konzole pro přístup k CLI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4179E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6A9BF0C8" w14:textId="77777777" w:rsidTr="2F625B4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CA2FA" w14:textId="4D1149B6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agregaci portů pomocí protokolu 802.3ad (LACP)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4FFF3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46F6997E" w14:textId="77777777" w:rsidTr="2F625B4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10AE2" w14:textId="623701A0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ukládat logové údaje o velikosti minimálně 400 GB (interně nebo externě)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B8553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47786E95" w14:textId="77777777" w:rsidTr="2F625B4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B5687" w14:textId="589D062B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dva nezávislé redundantní zdroje napájení AC </w:t>
            </w:r>
            <w:proofErr w:type="gram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230V</w:t>
            </w:r>
            <w:proofErr w:type="gram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, vyměnitelné za běhu zařízení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37E7E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bookmarkStart w:id="2" w:name="OLE_LINK2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  <w:bookmarkEnd w:id="2"/>
          </w:p>
        </w:tc>
      </w:tr>
      <w:tr w:rsidR="0081545A" w:rsidRPr="0096558F" w14:paraId="73DBFBBE" w14:textId="77777777" w:rsidTr="2F625B47">
        <w:trPr>
          <w:trHeight w:val="5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6FDAD" w14:textId="392A441E" w:rsidR="0081545A" w:rsidRPr="0096558F" w:rsidRDefault="00322E70" w:rsidP="0081545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k</w:t>
            </w:r>
            <w:r w:rsidR="0081545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onstrukce pro i</w:t>
            </w:r>
            <w:r w:rsidR="0081545A" w:rsidRPr="0081545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nstalac</w:t>
            </w:r>
            <w:r w:rsidR="0081545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i</w:t>
            </w:r>
            <w:r w:rsidR="0081545A" w:rsidRPr="0081545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v datovém centru (studená, teplá ulička) s vývodem ventilátorů směrem dozadu.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ED9F3" w14:textId="6B8DBCEB" w:rsidR="0081545A" w:rsidRPr="0096558F" w:rsidRDefault="00BC66D3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4B79D83D" w14:textId="77777777" w:rsidTr="2F625B4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7168E" w14:textId="77777777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propustnost firewallu při plné aplikační kontrole musí dosahovat hodnoty alespoň 34,8 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Gb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/s (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enterprise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mix)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929EA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672DE98C" w14:textId="77777777" w:rsidTr="2F625B47">
        <w:trPr>
          <w:trHeight w:val="5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97B06" w14:textId="77777777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propustnost firewallu při plné aplikační kontrole a zapnutí všech dostupných bezpečnostních funkcionalit IPS, AV, URL a DNS a musí dosahovat hodnoty alespoň 20 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Gb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/s (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enterprise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mix)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14703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4469B5BC" w14:textId="77777777" w:rsidTr="2F625B4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5872F" w14:textId="77777777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minimální počet souběžných spojení musí dosahovat hodnoty alespoň 3 000 000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0026C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2E3E1EE1" w14:textId="77777777" w:rsidTr="2F625B4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DD899" w14:textId="77777777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minimální počet nových spojení za sekundu musí dosahovat hodnoty alespoň 250 000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1D41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3117E99C" w14:textId="77777777" w:rsidTr="2F625B4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37688" w14:textId="77777777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všechny parametry propustnosti musí dodavatel uvádět v 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real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world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mix paketech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6FC3F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4C191A5F" w14:textId="77777777" w:rsidTr="2F625B47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D69CEB9" w14:textId="77777777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Požadavky na </w:t>
            </w:r>
            <w:proofErr w:type="spellStart"/>
            <w:r w:rsidRPr="009655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High</w:t>
            </w:r>
            <w:proofErr w:type="spellEnd"/>
            <w:r w:rsidRPr="009655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proofErr w:type="spellStart"/>
            <w:r w:rsidRPr="009655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Availability</w:t>
            </w:r>
            <w:proofErr w:type="spellEnd"/>
            <w:r w:rsidRPr="009655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(HA)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F2C933B" w14:textId="77777777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1E704D" w:rsidRPr="0096558F" w14:paraId="13AC2AB9" w14:textId="77777777" w:rsidTr="2F625B4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5837A" w14:textId="77777777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podporovat režim HA v módu 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Active-Active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, nebo 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Active-Standby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složený alespoň ze dvou zařízení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1DEC6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5BEE9B9C" w14:textId="77777777" w:rsidTr="2F625B47">
        <w:trPr>
          <w:trHeight w:val="5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EFB80C" w14:textId="77777777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v obou typech HA musejí být veškeré informace o probíhajícím provozu synchronizovány tak, aby při výpadku jednoho z boxů nedošlo ke ztrátě informací NAT a k přerušení aktivních spojení provozu typu TCP i UDP procházejícího přes NGFW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9114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7969DC51" w14:textId="77777777" w:rsidTr="2F625B4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4865D" w14:textId="77777777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NGFW musí být schopen provést HA 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failover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na základě stavu interface (up/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down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), nedostupnosti druhého NGFW v HA, nedostupnosti specifikované IP adresy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37DB1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1F643D08" w14:textId="77777777" w:rsidTr="2F625B47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D361AA4" w14:textId="77777777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Síťové funkcionality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FA8F24C" w14:textId="77777777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1E704D" w:rsidRPr="0096558F" w14:paraId="4F97133E" w14:textId="77777777" w:rsidTr="2F625B4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61334" w14:textId="77777777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plně podporovat IPv4 i IPv6, zapojení v režimech L2 (s virtuálním L3 rozhraním), L3, transparent a TAP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B8DAE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36BF7F1C" w14:textId="77777777" w:rsidTr="2F625B4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A12DA" w14:textId="77777777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 xml:space="preserve">podporovat překlady adres typu Static NAT, 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Dynamic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NAT, PAT, NAT64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23386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28C7F332" w14:textId="77777777" w:rsidTr="2F625B47">
        <w:trPr>
          <w:trHeight w:val="5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C3082" w14:textId="77777777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podporovat persistentní NAT pro DIPP (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Dynamic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IP and Port), směrování typu Static 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route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, RIP, OSPFv2, OSPFv3, BGP, PIM, IGMP a PBR (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Policy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Based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Routing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DD52E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77798950" w14:textId="77777777" w:rsidTr="2F625B4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98275" w14:textId="0DE5AC36" w:rsidR="001E704D" w:rsidRPr="0096558F" w:rsidRDefault="1B2DD234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podporovat MSDP (Multicast Source Discovery Protocol) pro pokročilé směřování, BFD (Bidirectional Forwarding Detection) pro tradiční i pokročilé směřování</w:t>
            </w:r>
            <w:r w:rsidR="53D9A7A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nebo </w:t>
            </w:r>
            <w:r w:rsidR="53D9A7A4" w:rsidRPr="2F625B47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předložit ekvivalentní řešení zajišťující tranzitní propustnost MSDP, případně alternativní architekturu distribuce multicastu (Anycast RP přes BGP/OSPF)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8C4E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61483172" w14:textId="77777777" w:rsidTr="2F625B4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95C15E" w14:textId="5E90EDC3" w:rsidR="001E704D" w:rsidRPr="0096558F" w:rsidRDefault="004731AF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umět </w:t>
            </w:r>
            <w:r w:rsidR="001E704D"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nakonfigurovat na základě všech dostupných metrik typu interface, zóna, IP adresa, uživatel.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7FE00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6EB87272" w14:textId="77777777" w:rsidTr="2F625B4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DCE63" w14:textId="50351F56" w:rsidR="001E704D" w:rsidRPr="0096558F" w:rsidRDefault="004731AF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umět</w:t>
            </w:r>
            <w:r w:rsidR="001E704D"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nakonfigurovat </w:t>
            </w:r>
            <w:proofErr w:type="spellStart"/>
            <w:r w:rsidR="001E704D"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IPSec</w:t>
            </w:r>
            <w:proofErr w:type="spellEnd"/>
            <w:r w:rsidR="001E704D"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tunel v transportním módu pro šifrování komunikace mezi hosty.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37BFD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2081F848" w14:textId="77777777" w:rsidTr="2F625B4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B81F1" w14:textId="3F364FE9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podporovat současně na jednom zařízení na úrovni síťového rozhraní konfigurace 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Span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, Transparent, 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Layer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3 a 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Layer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4BE37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17C0EB1E" w14:textId="77777777" w:rsidTr="2F625B47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51EB3C1" w14:textId="77777777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Kontrola na úrovni uživatelských identit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5E2C588" w14:textId="77777777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1E704D" w:rsidRPr="0096558F" w14:paraId="7586EE42" w14:textId="77777777" w:rsidTr="2F625B4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8A95A" w14:textId="2FCEDAD9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vytváření bezpečnostních pravidel</w:t>
            </w:r>
            <w:r w:rsidR="00734B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i</w:t>
            </w: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na základě uživatelských identit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5B829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5220ACF1" w14:textId="77777777" w:rsidTr="2F625B4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6F535C" w14:textId="77777777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volba uživatelské identity musí být nativní součástí vytváření standardního bezpečnostního pravidla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DD427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0B96711C" w14:textId="77777777" w:rsidTr="2F625B4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76C0C" w14:textId="2BC2A190" w:rsidR="001E704D" w:rsidRPr="0096558F" w:rsidRDefault="00734B16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umět</w:t>
            </w:r>
            <w:r w:rsidR="001E704D"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automaticky přesun uživatele do jiné skupiny na základě bezpečnostního incidentu vztahujícímu se k danému uživateli, bez nutnosti manuální intervence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8E1AD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3038DF" w:rsidRPr="0096558F" w14:paraId="7587F7BA" w14:textId="77777777" w:rsidTr="2F625B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9B7925" w14:textId="0A61C1D0" w:rsidR="003038DF" w:rsidRPr="0096558F" w:rsidRDefault="000227D6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</w:t>
            </w:r>
            <w:r w:rsidR="00664BF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mět přebírat uživatelské ident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ity z AD bez zásahu uživatele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34200" w14:textId="69C1C397" w:rsidR="003038DF" w:rsidRPr="0096558F" w:rsidRDefault="00664BF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3F219BC0" w14:textId="77777777" w:rsidTr="2F625B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DE8AF" w14:textId="63550E65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získáv</w:t>
            </w:r>
            <w:r w:rsidR="003038D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at</w:t>
            </w: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vazby IP adresa-uživatelské jméno, bez nutnosti instalace klienta na doménový kontrolér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44D2D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06DABE22" w14:textId="77777777" w:rsidTr="2F625B4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0FDE1" w14:textId="2824FFD1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získáv</w:t>
            </w:r>
            <w:r w:rsidR="000D5A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at</w:t>
            </w: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vazby IP adresa-uživatelské jméno z terminálových serverů MS (možné za pomoci nainstalovaného agenta)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4E25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146F0BB7" w14:textId="77777777" w:rsidTr="2F625B4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CC5EB" w14:textId="1F571CBA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získáv</w:t>
            </w:r>
            <w:r w:rsidR="000D5A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at</w:t>
            </w: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vazby IP adresa-uživatelské jméno z VPN agenta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17840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bookmarkStart w:id="3" w:name="OLE_LINK1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  <w:bookmarkEnd w:id="3"/>
          </w:p>
        </w:tc>
      </w:tr>
      <w:tr w:rsidR="006148BC" w:rsidRPr="0096558F" w14:paraId="33FD5E30" w14:textId="77777777" w:rsidTr="2F625B4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822B3" w14:textId="7533EFDA" w:rsidR="006148BC" w:rsidRPr="0096558F" w:rsidRDefault="00C43E63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získáv</w:t>
            </w:r>
            <w:r w:rsidR="00C6643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at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vazby</w:t>
            </w:r>
            <w:r w:rsidR="00B918E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IP adresa</w:t>
            </w:r>
            <w:r w:rsidR="00E46F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-</w:t>
            </w:r>
            <w:r w:rsidR="0017597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uživatelské jméno přes webový formulář</w:t>
            </w:r>
            <w:r w:rsidR="005A619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– </w:t>
            </w:r>
            <w:proofErr w:type="spellStart"/>
            <w:r w:rsidR="005A619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Captive</w:t>
            </w:r>
            <w:proofErr w:type="spellEnd"/>
            <w:r w:rsidR="005A619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proofErr w:type="spellStart"/>
            <w:r w:rsidR="005A619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Portal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7F7E2" w14:textId="044C551F" w:rsidR="006148BC" w:rsidRPr="0096558F" w:rsidRDefault="005A6191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00D65827" w14:textId="77777777" w:rsidTr="2F625B47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3212481" w14:textId="77777777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Aplikační kontrola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982251B" w14:textId="77777777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1E704D" w:rsidRPr="0096558F" w14:paraId="0147E8CD" w14:textId="77777777" w:rsidTr="2F625B4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08465" w14:textId="2B2EBE1A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podporovat aplikační detekc</w:t>
            </w:r>
            <w:r w:rsidR="00C23D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e</w:t>
            </w: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a kontrolu jako svou nativní funkcionalitu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3E152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1C439850" w14:textId="77777777" w:rsidTr="2F625B4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AA410" w14:textId="77777777" w:rsidR="001E704D" w:rsidRPr="0096558F" w:rsidRDefault="001E704D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podporovat řízení neznámého provozu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4DE5F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127187D5" w14:textId="77777777" w:rsidTr="2F625B4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6F892" w14:textId="3FC32E24" w:rsidR="001E704D" w:rsidRPr="0096558F" w:rsidRDefault="00F76533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umět</w:t>
            </w:r>
            <w:r w:rsidR="001E704D"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tvorbu uživatelsky definovaných aplikací bez nutnosti využití externího nástroje nebo zásahu výrobce/dodavatele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AEC22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1E704D" w:rsidRPr="0096558F" w14:paraId="483E82BE" w14:textId="77777777" w:rsidTr="2F625B4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4A1B0" w14:textId="7B2FB6A1" w:rsidR="001E704D" w:rsidRPr="0096558F" w:rsidRDefault="00F76533" w:rsidP="001E7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umět</w:t>
            </w:r>
            <w:r w:rsidR="001E704D"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zakázat instalaci nových signatur aplikací z aktualizací poskytovaných vendorem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BB654" w14:textId="77777777" w:rsidR="001E704D" w:rsidRPr="0096558F" w:rsidRDefault="001E704D" w:rsidP="001E70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</w:tbl>
    <w:p w14:paraId="5A525AAD" w14:textId="7AB71D46" w:rsidR="00331F74" w:rsidRPr="0096558F" w:rsidRDefault="00264F56" w:rsidP="004E70DB">
      <w:pPr>
        <w:pStyle w:val="Nadpis2"/>
      </w:pPr>
      <w:bookmarkStart w:id="4" w:name="_Toc219053127"/>
      <w:r w:rsidRPr="0096558F">
        <w:t>S</w:t>
      </w:r>
      <w:r w:rsidR="0017248B" w:rsidRPr="0096558F">
        <w:t>oftware</w:t>
      </w:r>
      <w:bookmarkEnd w:id="4"/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55"/>
        <w:gridCol w:w="907"/>
      </w:tblGrid>
      <w:tr w:rsidR="00AB4F64" w:rsidRPr="0096558F" w14:paraId="01B8506B" w14:textId="77777777" w:rsidTr="36A03E06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8C40987" w14:textId="77777777" w:rsidR="00AB4F64" w:rsidRPr="0096558F" w:rsidRDefault="00AB4F64" w:rsidP="00AB4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Správa řešení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3AE5323" w14:textId="77777777" w:rsidR="00AB4F64" w:rsidRPr="0096558F" w:rsidRDefault="00AB4F64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Splňuje</w:t>
            </w:r>
          </w:p>
        </w:tc>
      </w:tr>
      <w:tr w:rsidR="00AB4F64" w:rsidRPr="0096558F" w14:paraId="4089FE00" w14:textId="77777777" w:rsidTr="36A03E06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F1BF2A" w14:textId="16465D17" w:rsidR="00AB4F64" w:rsidRPr="0096558F" w:rsidRDefault="00AB4F64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spravovatelný pomocí GUI </w:t>
            </w:r>
            <w:r w:rsidR="00925F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</w:t>
            </w:r>
            <w:r w:rsidR="00925F14"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CLI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F5AC4" w14:textId="77777777" w:rsidR="00AB4F64" w:rsidRPr="0096558F" w:rsidRDefault="00AB4F64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AB4F64" w:rsidRPr="0096558F" w14:paraId="58FBAE1D" w14:textId="77777777" w:rsidTr="36A03E06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215F4" w14:textId="77777777" w:rsidR="00AB4F64" w:rsidRPr="0096558F" w:rsidRDefault="00AB4F64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spravovat z administrátorských stanic s OS Windows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0DDD9" w14:textId="77777777" w:rsidR="00AB4F64" w:rsidRPr="0096558F" w:rsidRDefault="00AB4F64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AB4F64" w:rsidRPr="0096558F" w14:paraId="0C7CD367" w14:textId="77777777" w:rsidTr="36A03E06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37809" w14:textId="77777777" w:rsidR="00AB4F64" w:rsidRPr="0096558F" w:rsidRDefault="00AB4F64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jednotlivé HW 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appliance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musí obsahovat plnohodnotné API rozhraní pro čtení a konfiguraci síťových nastavení a směrování.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C184" w14:textId="77777777" w:rsidR="00AB4F64" w:rsidRPr="0096558F" w:rsidRDefault="00AB4F64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AB4F64" w:rsidRPr="0096558F" w14:paraId="3683891C" w14:textId="77777777" w:rsidTr="36A03E06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6C001" w14:textId="77777777" w:rsidR="00AB4F64" w:rsidRPr="0096558F" w:rsidRDefault="00AB4F64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nativní nástroj pro odchycení provozu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0B8F0" w14:textId="77777777" w:rsidR="00AB4F64" w:rsidRPr="0096558F" w:rsidRDefault="00AB4F64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AB4F64" w:rsidRPr="0096558F" w14:paraId="6E0702CD" w14:textId="77777777" w:rsidTr="36A03E06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FBA4F" w14:textId="77777777" w:rsidR="00AB4F64" w:rsidRPr="0096558F" w:rsidRDefault="00AB4F64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nativní nástroje pro debugging problémových situací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B4FF4" w14:textId="77777777" w:rsidR="00AB4F64" w:rsidRPr="0096558F" w:rsidRDefault="00AB4F64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AB4F64" w:rsidRPr="0096558F" w14:paraId="05A01E90" w14:textId="77777777" w:rsidTr="36A03E06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37766" w14:textId="77777777" w:rsidR="00AB4F64" w:rsidRPr="0096558F" w:rsidRDefault="00AB4F64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podporovat práci více administrátorů ve stejném čase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84087" w14:textId="77777777" w:rsidR="00AB4F64" w:rsidRPr="0096558F" w:rsidRDefault="00AB4F64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AB4F64" w:rsidRPr="0096558F" w14:paraId="6BC65102" w14:textId="77777777" w:rsidTr="36A03E06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AC13188" w14:textId="77777777" w:rsidR="00AB4F64" w:rsidRPr="0096558F" w:rsidRDefault="00AB4F64" w:rsidP="00AB4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Logování a reportování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0962997" w14:textId="77777777" w:rsidR="00AB4F64" w:rsidRPr="0096558F" w:rsidRDefault="00AB4F64" w:rsidP="00AB4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AB4F64" w:rsidRPr="0096558F" w14:paraId="1D1E8214" w14:textId="77777777" w:rsidTr="36A03E06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E9AAF" w14:textId="77777777" w:rsidR="00AB4F64" w:rsidRPr="0096558F" w:rsidRDefault="00AB4F64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obsahovat nástroj pro analýzu logů bez nutnosti využití dalšího systému mimo GUI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0736" w14:textId="77777777" w:rsidR="00AB4F64" w:rsidRPr="0096558F" w:rsidRDefault="00AB4F64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AB4F64" w:rsidRPr="0096558F" w14:paraId="40CB9118" w14:textId="77777777" w:rsidTr="36A03E06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0FC7A" w14:textId="18C34D7D" w:rsidR="00AB4F64" w:rsidRPr="0096558F" w:rsidRDefault="000A186A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umět</w:t>
            </w:r>
            <w:r w:rsidR="00AB4F64"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přeposílání logů na zařízení třetích stran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2AB8A" w14:textId="77777777" w:rsidR="00AB4F64" w:rsidRPr="0096558F" w:rsidRDefault="00AB4F64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AB4F64" w:rsidRPr="0096558F" w14:paraId="3CC98B42" w14:textId="77777777" w:rsidTr="36A03E06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A15E4" w14:textId="77777777" w:rsidR="00AB4F64" w:rsidRPr="0096558F" w:rsidRDefault="00AB4F64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přeposílané logy z NGFW musejí být automaticky rozpoznány nejčastěji používanými typy SIEM (uvedených v 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Leaders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kvadrantu aktuálního Gartner MQ)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B34E" w14:textId="77777777" w:rsidR="00AB4F64" w:rsidRPr="0096558F" w:rsidRDefault="00AB4F64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AB4F64" w:rsidRPr="0096558F" w14:paraId="3F127976" w14:textId="77777777" w:rsidTr="36A03E06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F0273D" w14:textId="628AA522" w:rsidR="00AB4F64" w:rsidRPr="0096558F" w:rsidRDefault="000A186A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umět</w:t>
            </w:r>
            <w:r w:rsidR="00AB4F64"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vytváře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</w:t>
            </w:r>
            <w:r w:rsidR="00AB4F64"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vlastní report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y</w:t>
            </w:r>
            <w:r w:rsidR="00AB4F64"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přímo z grafického rozhraní NGFW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E14D9" w14:textId="77777777" w:rsidR="00AB4F64" w:rsidRPr="0096558F" w:rsidRDefault="00AB4F64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AB4F64" w:rsidRPr="0096558F" w14:paraId="2E707970" w14:textId="77777777" w:rsidTr="36A03E06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2CA7949" w14:textId="77777777" w:rsidR="00AB4F64" w:rsidRPr="0096558F" w:rsidRDefault="00AB4F64" w:rsidP="00AB4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Bezpečnostní funkcionality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C9BC20E" w14:textId="77777777" w:rsidR="00AB4F64" w:rsidRPr="0096558F" w:rsidRDefault="00AB4F64" w:rsidP="00AB4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AB4F64" w:rsidRPr="0096558F" w14:paraId="7A24A9DE" w14:textId="77777777" w:rsidTr="36A03E06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F9C53" w14:textId="77777777" w:rsidR="00AB4F64" w:rsidRPr="0096558F" w:rsidRDefault="00AB4F64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podporovat zavedení tzv. pozitivního bezpečnostního modelu – povolení pouze vybraných aplikací a zákaz všech ostatních aplikací, včetně neznámého provozu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CDF71" w14:textId="77777777" w:rsidR="00AB4F64" w:rsidRPr="0096558F" w:rsidRDefault="00AB4F64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AB4F64" w:rsidRPr="0096558F" w14:paraId="5BC51B12" w14:textId="77777777" w:rsidTr="36A03E06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5B636" w14:textId="77777777" w:rsidR="00AB4F64" w:rsidRPr="0096558F" w:rsidRDefault="00AB4F64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obsahovat integrovaný systém ochrany proti síťovým útokům (IPS). Databáze IPS signatur musí být uložena přímo ve NGFW.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C2C87" w14:textId="77777777" w:rsidR="00AB4F64" w:rsidRPr="0096558F" w:rsidRDefault="00AB4F64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AB4F64" w:rsidRPr="0096558F" w14:paraId="5907BB97" w14:textId="77777777" w:rsidTr="36A03E06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AC6E30" w14:textId="24BF15CE" w:rsidR="00AB4F64" w:rsidRPr="0096558F" w:rsidRDefault="00685B2A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podporovat</w:t>
            </w:r>
            <w:r w:rsidR="00AB4F64"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tvorbu uživatelsky definovaných IPS signatur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BE972" w14:textId="77777777" w:rsidR="00AB4F64" w:rsidRPr="0096558F" w:rsidRDefault="00AB4F64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F94C33" w:rsidRPr="0096558F" w14:paraId="51D72CE8" w14:textId="77777777" w:rsidTr="36A03E06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6882E" w14:textId="370B13EE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obsahovat integrovaný systém ochrany proti přítomnosti virů a škodlivého kódu. Databáze AV signatur musí být uložena přímo ve NGFW, antivirus musí být schopen kontrolovat provoz v minimálně těchto aplikacích – SMTP, POP3, IMAP, HTTP, HTTPS, HTTP/2, FTP a SMB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35740" w14:textId="424B2C29" w:rsidR="00F94C33" w:rsidRPr="0096558F" w:rsidRDefault="00F94C33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F94C33" w:rsidRPr="0096558F" w14:paraId="678F02E2" w14:textId="77777777" w:rsidTr="36A03E06">
        <w:trPr>
          <w:trHeight w:val="5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5417E" w14:textId="230592D1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umožňovat tvorbu uživatelsky definovaných spyware signatur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E3B8B" w14:textId="0F071CD1" w:rsidR="00F94C33" w:rsidRPr="0096558F" w:rsidRDefault="00F94C33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F94C33" w:rsidRPr="0096558F" w14:paraId="00396354" w14:textId="77777777" w:rsidTr="36A03E06">
        <w:trPr>
          <w:trHeight w:val="5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46F64" w14:textId="7119651B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podporovat možnost zablokování útoku využívajícího známá C&amp;C centra i v případě, že je provoz šifrován a není možné provádět SSL 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dekrypci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21981" w14:textId="6028E698" w:rsidR="00F94C33" w:rsidRPr="0096558F" w:rsidRDefault="00F94C33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F94C33" w:rsidRPr="0096558F" w14:paraId="41587212" w14:textId="77777777" w:rsidTr="36A03E06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42B7D" w14:textId="0DB719C7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podporovat import SNORT signatur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52711" w14:textId="64D6EF1D" w:rsidR="00F94C33" w:rsidRPr="0096558F" w:rsidRDefault="00F94C33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F94C33" w:rsidRPr="0096558F" w14:paraId="3261CCF0" w14:textId="77777777" w:rsidTr="36A03E06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CED89" w14:textId="2BA47268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umět rozpoznat komunikaci ukrytou v 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DoH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(DNS-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over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-HTTPS) požadavcích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1882B" w14:textId="67BEB47C" w:rsidR="00F94C33" w:rsidRPr="0096558F" w:rsidRDefault="00F94C33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F94C33" w:rsidRPr="0096558F" w14:paraId="79E671EB" w14:textId="77777777" w:rsidTr="36A03E06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FDB91" w14:textId="2BD21D09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umět detekovat a kategorizovat unesené (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hijacked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) domény a nesprávně nakonfigurované domény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3559" w14:textId="31C936E7" w:rsidR="00F94C33" w:rsidRPr="0096558F" w:rsidRDefault="00F94C33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F94C33" w:rsidRPr="0096558F" w14:paraId="79F35715" w14:textId="77777777" w:rsidTr="004D15B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C7D14E" w14:textId="71A42AE9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podporovat dešifrování protokolu TLS verze 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5A7CD" w14:textId="5783BD41" w:rsidR="00F94C33" w:rsidRPr="0096558F" w:rsidRDefault="00F94C33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F94C33" w:rsidRPr="0096558F" w14:paraId="775573A7" w14:textId="77777777" w:rsidTr="36A03E06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0CB40" w14:textId="4C44AAD1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obsahovat nativní službu pro ochranu proti útoku typu 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DoS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pomocí limitace počtu spojení na úrovni zdrojová a cílová IP adresa a uživatelská identita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20B3A" w14:textId="71A74E03" w:rsidR="00F94C33" w:rsidRPr="0096558F" w:rsidRDefault="00F94C33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F94C33" w:rsidRPr="0096558F" w14:paraId="421BC8CD" w14:textId="77777777" w:rsidTr="00465E8D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442C7BA" w14:textId="5DB2058D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9655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QoS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0F5005D" w14:textId="3F4AC381" w:rsidR="00F94C33" w:rsidRPr="0096558F" w:rsidRDefault="00F94C33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F94C33" w:rsidRPr="0096558F" w14:paraId="60D5B97E" w14:textId="77777777" w:rsidTr="00465E8D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33238" w14:textId="1E1CF324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poskytovat možnost prioritizace provozu a omezení využívané šířky pásma na základě zdrojové a cílové IP adresy, portu, uživatelské identity, aplikace a času (od – do, den v týdnu + čas apod.)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A6EB4" w14:textId="74B6961B" w:rsidR="00F94C33" w:rsidRPr="0096558F" w:rsidRDefault="00F94C33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F94C33" w:rsidRPr="0096558F" w14:paraId="2A97772D" w14:textId="77777777" w:rsidTr="00465E8D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23A0945" w14:textId="4E187530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VPN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7823E2A" w14:textId="18C3CCDE" w:rsidR="00F94C33" w:rsidRPr="0096558F" w:rsidRDefault="00F94C33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F94C33" w:rsidRPr="0096558F" w14:paraId="1D7D89C1" w14:textId="77777777" w:rsidTr="00465E8D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C3C060" w14:textId="044D1A60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podporovat 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site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-to-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site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VPN pomocí protokolu 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IPSec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 Minimálně 20 tunelů.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CE98" w14:textId="29F3ED42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F94C33" w:rsidRPr="0096558F" w14:paraId="7204A680" w14:textId="77777777" w:rsidTr="00F94C33">
        <w:trPr>
          <w:trHeight w:val="3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A7BE4" w14:textId="2BFDC178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podporovat 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Remote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Access VPN pomocí protokolů 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IPSec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a SSL (min. TLS v1.2)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BE4F" w14:textId="68F905E2" w:rsidR="00F94C33" w:rsidRPr="0096558F" w:rsidRDefault="00F94C33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F94C33" w:rsidRPr="0096558F" w14:paraId="68D390E7" w14:textId="77777777" w:rsidTr="00465E8D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4797B" w14:textId="6CA59366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poskytovat připojení z klientských operačních systémů Windows a macOS a mobilních operačních systémů Android a 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53CA1" w14:textId="5B50F89F" w:rsidR="00F94C33" w:rsidRPr="0096558F" w:rsidRDefault="00F94C33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F94C33" w:rsidRPr="0096558F" w14:paraId="0CF25AAC" w14:textId="77777777" w:rsidTr="00465E8D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AD266" w14:textId="6E13F0FB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Pro klienty Windows umožnit připojení pomocí certifikátu AD, případně jiným způsobem pomocí ověření k 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65CC8" w14:textId="3414929D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F94C33" w:rsidRPr="0096558F" w14:paraId="14C4E237" w14:textId="77777777" w:rsidTr="36A03E06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D2F42" w14:textId="5F200A59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Po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dpora automatického připojení základní VPN pomocí certifikátu počítače ještě před přihlášením uživatele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AC859" w14:textId="268279AA" w:rsidR="00F94C33" w:rsidRPr="0096558F" w:rsidRDefault="00F94C33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F94C33" w:rsidRPr="0096558F" w14:paraId="6B643985" w14:textId="77777777" w:rsidTr="00465E8D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0271066" w14:textId="7BB28F15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URL </w:t>
            </w:r>
            <w:proofErr w:type="spellStart"/>
            <w:r w:rsidRPr="009655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filtering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5AD10A4" w14:textId="79C06FF3" w:rsidR="00F94C33" w:rsidRPr="0096558F" w:rsidRDefault="00F94C33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F94C33" w:rsidRPr="0096558F" w14:paraId="36D47BF7" w14:textId="77777777" w:rsidTr="00465E8D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F8A44" w14:textId="4C1E11E9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obsahovat nativní podporu pro využívání databáze URL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42B9" w14:textId="39A57D9B" w:rsidR="00F94C33" w:rsidRPr="0096558F" w:rsidRDefault="00F94C33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F94C33" w:rsidRPr="0096558F" w14:paraId="5771EE9A" w14:textId="77777777" w:rsidTr="00465E8D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A47485" w14:textId="032D65B3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URL databáze musí být od stejného výrobce jako je NGFW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6D83A" w14:textId="333645CE" w:rsidR="00F94C33" w:rsidRPr="0096558F" w:rsidRDefault="00F94C33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F94C33" w:rsidRPr="0096558F" w14:paraId="71EF6B33" w14:textId="77777777" w:rsidTr="00465E8D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B795D" w14:textId="39A93ABA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schopen použít URL kategorii v definici bezpečnostního pravidla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BC273" w14:textId="7E3CA1C4" w:rsidR="00F94C33" w:rsidRPr="0096558F" w:rsidRDefault="00F94C33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F94C33" w:rsidRPr="0096558F" w14:paraId="3C683724" w14:textId="77777777" w:rsidTr="00465E8D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070ED" w14:textId="3F917BE1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podporovat vytváření uživatelsky definovaných kategorií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EF12" w14:textId="78D05420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F94C33" w:rsidRPr="0096558F" w14:paraId="4C99A39C" w14:textId="77777777" w:rsidTr="36A03E06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8435D" w14:textId="6B5DFE1F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URL databáze musí být dynamicky aktualizovaná na základě nově zjištěných URL, vedoucích na škodlivý obsah nebo C&amp;C centra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CEDC0" w14:textId="3F7DE6D4" w:rsidR="00F94C33" w:rsidRPr="0096558F" w:rsidRDefault="00F94C33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F94C33" w:rsidRPr="0096558F" w14:paraId="0A6115C7" w14:textId="77777777" w:rsidTr="36A03E06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66EBD" w14:textId="7D5CA34F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obsahovat URL kategorii pro kompromitované web stránky.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3250D" w14:textId="11CFCB75" w:rsidR="00F94C33" w:rsidRPr="0096558F" w:rsidRDefault="00F94C33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F94C33" w:rsidRPr="0096558F" w14:paraId="289193BF" w14:textId="77777777" w:rsidTr="00465E8D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98D33A8" w14:textId="4F7338A2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9655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Sandboxing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9038EFE" w14:textId="378B896F" w:rsidR="00F94C33" w:rsidRPr="0096558F" w:rsidRDefault="00F94C33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F94C33" w:rsidRPr="0096558F" w14:paraId="211C795E" w14:textId="77777777" w:rsidTr="00465E8D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DDC852" w14:textId="68706A44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podporovat možnost odeslat do 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sandboxu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k inspekci neznámé vzorky procházející protokolem HTTP, HTTPS, SMTP, SMTPS, IMAP, </w:t>
            </w:r>
            <w:del w:id="5" w:author="Jana Velická" w:date="2026-07-10T11:37:00Z" w16du:dateUtc="2026-07-10T09:37:00Z">
              <w:r w:rsidRPr="0096558F" w:rsidDel="00C05310">
                <w:rPr>
                  <w:rFonts w:ascii="Arial" w:eastAsia="Times New Roman" w:hAnsi="Arial" w:cs="Arial"/>
                  <w:color w:val="000000"/>
                  <w:kern w:val="0"/>
                  <w:sz w:val="20"/>
                  <w:szCs w:val="20"/>
                  <w:lang w:eastAsia="cs-CZ"/>
                  <w14:ligatures w14:val="none"/>
                </w:rPr>
                <w:delText xml:space="preserve">IMAPS, </w:delText>
              </w:r>
            </w:del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FTP a SMB.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AEC00" w14:textId="2ADB4EBB" w:rsidR="00F94C33" w:rsidRPr="0096558F" w:rsidRDefault="00F94C33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F94C33" w:rsidRPr="0096558F" w14:paraId="7FBA13BF" w14:textId="77777777" w:rsidTr="00465E8D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8DBEB" w14:textId="48209E6A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od stejného výrobce jako je NGFW, ale nemusí být HW součástí NGFW.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9BF3B" w14:textId="5315E696" w:rsidR="00F94C33" w:rsidRPr="0096558F" w:rsidRDefault="00F94C33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F94C33" w:rsidRPr="0096558F" w14:paraId="1B44FF6C" w14:textId="77777777" w:rsidTr="00465E8D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47402" w14:textId="37A2DA53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schopen automaticky vytvořit IPS/AV signatury pro NGFW, v případě, kdy je testovaný vzorek vyhodnocen jako škodlivý.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340AC" w14:textId="45048591" w:rsidR="00F94C33" w:rsidRPr="0096558F" w:rsidRDefault="00F94C33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F94C33" w:rsidRPr="0096558F" w14:paraId="2B724D27" w14:textId="77777777" w:rsidTr="00465E8D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78C4E" w14:textId="57BF6925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poskytovat aktualizace 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bezpečnostních </w:t>
            </w: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signatur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E5D68" w14:textId="3A86E753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F94C33" w:rsidRPr="0096558F" w14:paraId="125F6644" w14:textId="77777777" w:rsidTr="36A03E06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0699FF" w14:textId="1B63B24A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podporovat operační systémy Windows, Linux, MacOS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BAC2" w14:textId="68375361" w:rsidR="00F94C33" w:rsidRPr="0096558F" w:rsidRDefault="00F94C33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F94C33" w:rsidRPr="0096558F" w14:paraId="12CC6A19" w14:textId="77777777" w:rsidTr="36A03E06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3049C" w14:textId="215445EF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aktualizace </w:t>
            </w:r>
            <w:proofErr w:type="spellStart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zero-day</w:t>
            </w:r>
            <w:proofErr w:type="spellEnd"/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signatur musí být instalována do NGFW v reálném čase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4C091" w14:textId="0FE6948F" w:rsidR="00F94C33" w:rsidRPr="0096558F" w:rsidRDefault="00F94C33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F94C33" w:rsidRPr="0096558F" w14:paraId="64D83C93" w14:textId="77777777" w:rsidTr="36A03E06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EF861" w14:textId="28EB6CF7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schopen detekovat a zablokovat stažení neznámého škodlivého souboru v reálném čase, bez toho, aby byl doručen na koncový bod.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B7D07" w14:textId="61E4BE49" w:rsidR="00F94C33" w:rsidRPr="0096558F" w:rsidRDefault="00F94C33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F94C33" w:rsidRPr="0096558F" w14:paraId="165EB59F" w14:textId="77777777" w:rsidTr="36A03E06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8B4BC" w14:textId="7B7195E2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rozpoznat, které závislosti malware potřebuje k tomu, aby se spustil a umí je nasimulovat.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A6843" w14:textId="5EA48EB9" w:rsidR="00F94C33" w:rsidRPr="0096558F" w:rsidRDefault="00F94C33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  <w:tr w:rsidR="00F94C33" w:rsidRPr="0096558F" w14:paraId="6E04020B" w14:textId="77777777" w:rsidTr="00465E8D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A6A6216" w14:textId="4105B0B9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Podpora XDR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E41D136" w14:textId="102D47B7" w:rsidR="00F94C33" w:rsidRPr="0096558F" w:rsidRDefault="00F94C33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F94C33" w:rsidRPr="0096558F" w14:paraId="53A37FDA" w14:textId="77777777" w:rsidTr="00465E8D">
        <w:trPr>
          <w:trHeight w:val="2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F62E6" w14:textId="06E66FB9" w:rsidR="00F94C33" w:rsidRPr="0096558F" w:rsidRDefault="00F94C33" w:rsidP="00AB4F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platformu musí být možno rozšířit o XDR platformu od stejného výrobce jako je nabízené řešení v rámci budoucího rozšíření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D19E" w14:textId="55C4027A" w:rsidR="00F94C33" w:rsidRPr="0096558F" w:rsidRDefault="00F94C33" w:rsidP="00AB4F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558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ANO/NE</w:t>
            </w:r>
          </w:p>
        </w:tc>
      </w:tr>
    </w:tbl>
    <w:p w14:paraId="6C55503A" w14:textId="164C6112" w:rsidR="007608CB" w:rsidRPr="0096728E" w:rsidRDefault="007608CB" w:rsidP="008768A1">
      <w:pPr>
        <w:pStyle w:val="Nadpis1"/>
      </w:pPr>
      <w:bookmarkStart w:id="6" w:name="_Toc219053128"/>
      <w:r>
        <w:lastRenderedPageBreak/>
        <w:t>Vstupní analýza</w:t>
      </w:r>
    </w:p>
    <w:p w14:paraId="1FF3C027" w14:textId="79942036" w:rsidR="007608CB" w:rsidRDefault="007608CB" w:rsidP="007608CB">
      <w:pPr>
        <w:jc w:val="both"/>
        <w:rPr>
          <w:rFonts w:ascii="Arial" w:hAnsi="Arial" w:cs="Arial"/>
          <w:sz w:val="22"/>
          <w:szCs w:val="22"/>
        </w:rPr>
      </w:pPr>
      <w:r w:rsidRPr="00474FA0">
        <w:rPr>
          <w:rFonts w:ascii="Arial" w:hAnsi="Arial" w:cs="Arial"/>
          <w:sz w:val="22"/>
          <w:szCs w:val="22"/>
        </w:rPr>
        <w:t xml:space="preserve">Dodavatel provede </w:t>
      </w:r>
      <w:r w:rsidR="0085091F">
        <w:rPr>
          <w:rFonts w:ascii="Arial" w:hAnsi="Arial" w:cs="Arial"/>
          <w:sz w:val="22"/>
          <w:szCs w:val="22"/>
        </w:rPr>
        <w:t xml:space="preserve">v součinnosti s Objednatelem </w:t>
      </w:r>
      <w:r w:rsidRPr="00474FA0">
        <w:rPr>
          <w:rFonts w:ascii="Arial" w:hAnsi="Arial" w:cs="Arial"/>
          <w:sz w:val="22"/>
          <w:szCs w:val="22"/>
        </w:rPr>
        <w:t>vstupní analýzu a vytvoří implementační plán (</w:t>
      </w:r>
      <w:r w:rsidRPr="00474FA0">
        <w:rPr>
          <w:rFonts w:ascii="Arial" w:hAnsi="Arial" w:cs="Arial"/>
          <w:b/>
          <w:sz w:val="22"/>
          <w:szCs w:val="22"/>
        </w:rPr>
        <w:t>Plán</w:t>
      </w:r>
      <w:r w:rsidRPr="00474FA0">
        <w:rPr>
          <w:rFonts w:ascii="Arial" w:hAnsi="Arial" w:cs="Arial"/>
          <w:sz w:val="22"/>
          <w:szCs w:val="22"/>
        </w:rPr>
        <w:t xml:space="preserve">). Součástí Plánu bude </w:t>
      </w:r>
      <w:bookmarkStart w:id="7" w:name="_Hlk219993147"/>
      <w:r w:rsidRPr="00474FA0">
        <w:rPr>
          <w:rFonts w:ascii="Arial" w:hAnsi="Arial" w:cs="Arial"/>
          <w:sz w:val="22"/>
          <w:szCs w:val="22"/>
        </w:rPr>
        <w:t xml:space="preserve">technický popis řešení zohledňující technické požadavky Systému </w:t>
      </w:r>
      <w:bookmarkEnd w:id="7"/>
      <w:r w:rsidRPr="00474FA0">
        <w:rPr>
          <w:rFonts w:ascii="Arial" w:hAnsi="Arial" w:cs="Arial"/>
          <w:sz w:val="22"/>
          <w:szCs w:val="22"/>
        </w:rPr>
        <w:t xml:space="preserve">dle </w:t>
      </w:r>
      <w:r w:rsidR="00DF507A">
        <w:rPr>
          <w:rFonts w:ascii="Arial" w:hAnsi="Arial" w:cs="Arial"/>
          <w:sz w:val="22"/>
          <w:szCs w:val="22"/>
        </w:rPr>
        <w:t>kap</w:t>
      </w:r>
      <w:r w:rsidR="000B0E07">
        <w:rPr>
          <w:rFonts w:ascii="Arial" w:hAnsi="Arial" w:cs="Arial"/>
          <w:sz w:val="22"/>
          <w:szCs w:val="22"/>
        </w:rPr>
        <w:t>.</w:t>
      </w:r>
      <w:r w:rsidRPr="00474FA0">
        <w:rPr>
          <w:rFonts w:ascii="Arial" w:hAnsi="Arial" w:cs="Arial"/>
          <w:sz w:val="22"/>
          <w:szCs w:val="22"/>
        </w:rPr>
        <w:t xml:space="preserve"> </w:t>
      </w:r>
      <w:r w:rsidR="000B0E07">
        <w:rPr>
          <w:rFonts w:ascii="Arial" w:hAnsi="Arial" w:cs="Arial"/>
          <w:sz w:val="22"/>
          <w:szCs w:val="22"/>
        </w:rPr>
        <w:t>1 – Technické požadavky výše</w:t>
      </w:r>
      <w:r w:rsidRPr="00474FA0">
        <w:rPr>
          <w:rFonts w:ascii="Arial" w:hAnsi="Arial" w:cs="Arial"/>
          <w:sz w:val="22"/>
          <w:szCs w:val="22"/>
        </w:rPr>
        <w:t xml:space="preserve">, vč. finální podoby implementace (nastavení) dodávaného řešení, testovací scénáře, </w:t>
      </w:r>
      <w:r w:rsidRPr="00474FA0">
        <w:rPr>
          <w:rFonts w:ascii="Arial" w:hAnsi="Arial" w:cs="Arial"/>
          <w:sz w:val="22"/>
          <w:szCs w:val="22"/>
          <w:u w:val="single"/>
        </w:rPr>
        <w:t xml:space="preserve">popis akceptačních procedur </w:t>
      </w:r>
      <w:r w:rsidR="00B801E6" w:rsidRPr="00CC4340">
        <w:rPr>
          <w:rFonts w:ascii="Arial" w:hAnsi="Arial" w:cs="Arial"/>
          <w:sz w:val="22"/>
          <w:szCs w:val="22"/>
          <w:u w:val="single"/>
        </w:rPr>
        <w:t xml:space="preserve">včetně </w:t>
      </w:r>
      <w:r w:rsidR="00F77D65" w:rsidRPr="00CC4340">
        <w:rPr>
          <w:rFonts w:ascii="Arial" w:hAnsi="Arial" w:cs="Arial"/>
          <w:sz w:val="22"/>
          <w:szCs w:val="22"/>
          <w:u w:val="single"/>
        </w:rPr>
        <w:t xml:space="preserve">vypracování </w:t>
      </w:r>
      <w:r w:rsidR="00B801E6" w:rsidRPr="00CC4340">
        <w:rPr>
          <w:rFonts w:ascii="Arial" w:hAnsi="Arial" w:cs="Arial"/>
          <w:sz w:val="22"/>
          <w:szCs w:val="22"/>
          <w:u w:val="single"/>
        </w:rPr>
        <w:t xml:space="preserve">vzorů předávacího </w:t>
      </w:r>
      <w:r w:rsidRPr="00CC4340">
        <w:rPr>
          <w:rFonts w:ascii="Arial" w:hAnsi="Arial" w:cs="Arial"/>
          <w:sz w:val="22"/>
          <w:szCs w:val="22"/>
          <w:u w:val="single"/>
        </w:rPr>
        <w:t>a akceptační</w:t>
      </w:r>
      <w:r w:rsidR="00B801E6" w:rsidRPr="00CC4340">
        <w:rPr>
          <w:rFonts w:ascii="Arial" w:hAnsi="Arial" w:cs="Arial"/>
          <w:sz w:val="22"/>
          <w:szCs w:val="22"/>
          <w:u w:val="single"/>
        </w:rPr>
        <w:t>ho</w:t>
      </w:r>
      <w:r w:rsidRPr="00CC4340">
        <w:rPr>
          <w:rFonts w:ascii="Arial" w:hAnsi="Arial" w:cs="Arial"/>
          <w:sz w:val="22"/>
          <w:szCs w:val="22"/>
          <w:u w:val="single"/>
        </w:rPr>
        <w:t xml:space="preserve"> protokol</w:t>
      </w:r>
      <w:r w:rsidR="00B801E6" w:rsidRPr="00CC4340">
        <w:rPr>
          <w:rFonts w:ascii="Arial" w:hAnsi="Arial" w:cs="Arial"/>
          <w:sz w:val="22"/>
          <w:szCs w:val="22"/>
          <w:u w:val="single"/>
        </w:rPr>
        <w:t>u</w:t>
      </w:r>
      <w:r w:rsidRPr="00CC4340">
        <w:rPr>
          <w:rFonts w:ascii="Arial" w:hAnsi="Arial" w:cs="Arial"/>
          <w:sz w:val="22"/>
          <w:szCs w:val="22"/>
          <w:u w:val="single"/>
        </w:rPr>
        <w:t>,</w:t>
      </w:r>
      <w:r w:rsidRPr="00474FA0">
        <w:rPr>
          <w:rFonts w:ascii="Arial" w:hAnsi="Arial" w:cs="Arial"/>
          <w:sz w:val="22"/>
          <w:szCs w:val="22"/>
          <w:u w:val="single"/>
        </w:rPr>
        <w:t xml:space="preserve"> harmonogram realizace projektu</w:t>
      </w:r>
      <w:r w:rsidRPr="00474FA0">
        <w:rPr>
          <w:rFonts w:ascii="Arial" w:hAnsi="Arial" w:cs="Arial"/>
          <w:sz w:val="22"/>
          <w:szCs w:val="22"/>
        </w:rPr>
        <w:t>, potřebné instalační postupy a požadavky na zajištění součinnosti</w:t>
      </w:r>
      <w:r>
        <w:rPr>
          <w:rFonts w:ascii="Arial" w:hAnsi="Arial" w:cs="Arial"/>
          <w:sz w:val="22"/>
          <w:szCs w:val="22"/>
        </w:rPr>
        <w:t>.</w:t>
      </w:r>
    </w:p>
    <w:p w14:paraId="651F4E0A" w14:textId="77777777" w:rsidR="007608CB" w:rsidRPr="002146CC" w:rsidRDefault="007608CB" w:rsidP="007608C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Plán</w:t>
      </w:r>
      <w:r w:rsidRPr="002146CC">
        <w:rPr>
          <w:rFonts w:ascii="Arial" w:hAnsi="Arial" w:cs="Arial"/>
          <w:sz w:val="22"/>
          <w:szCs w:val="22"/>
        </w:rPr>
        <w:t xml:space="preserve"> musí obsahovat minimálně:</w:t>
      </w:r>
    </w:p>
    <w:p w14:paraId="7D01C679" w14:textId="635C04B4" w:rsidR="007608CB" w:rsidRDefault="007608CB" w:rsidP="000B0E07">
      <w:pPr>
        <w:pStyle w:val="Odstavecseseznamem"/>
        <w:numPr>
          <w:ilvl w:val="0"/>
          <w:numId w:val="26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7608CB">
        <w:rPr>
          <w:rFonts w:ascii="Arial" w:hAnsi="Arial" w:cs="Arial"/>
          <w:sz w:val="22"/>
          <w:szCs w:val="22"/>
        </w:rPr>
        <w:t>Analýza stávajícího řešení (identifikace jednotlivých komponent jako pravidel, VPN apod.)</w:t>
      </w:r>
      <w:r w:rsidR="000B0E07">
        <w:rPr>
          <w:rFonts w:ascii="Arial" w:hAnsi="Arial" w:cs="Arial"/>
          <w:sz w:val="22"/>
          <w:szCs w:val="22"/>
        </w:rPr>
        <w:t>.</w:t>
      </w:r>
    </w:p>
    <w:p w14:paraId="4827FEED" w14:textId="1B78BFF8" w:rsidR="007608CB" w:rsidRDefault="007608CB" w:rsidP="000B0E07">
      <w:pPr>
        <w:pStyle w:val="Odstavecseseznamem"/>
        <w:numPr>
          <w:ilvl w:val="0"/>
          <w:numId w:val="26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E72F8D">
        <w:rPr>
          <w:rFonts w:ascii="Arial" w:hAnsi="Arial" w:cs="Arial"/>
          <w:sz w:val="22"/>
          <w:szCs w:val="22"/>
        </w:rPr>
        <w:t>Stanovení postupu přechodu na nově dodávaný systém</w:t>
      </w:r>
      <w:r w:rsidR="000B0E07">
        <w:rPr>
          <w:rFonts w:ascii="Arial" w:hAnsi="Arial" w:cs="Arial"/>
          <w:sz w:val="22"/>
          <w:szCs w:val="22"/>
        </w:rPr>
        <w:t>.</w:t>
      </w:r>
    </w:p>
    <w:p w14:paraId="416BA463" w14:textId="4FC7BB96" w:rsidR="007608CB" w:rsidRDefault="007608CB" w:rsidP="000B0E07">
      <w:pPr>
        <w:pStyle w:val="Odstavecseseznamem"/>
        <w:numPr>
          <w:ilvl w:val="0"/>
          <w:numId w:val="26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7608CB">
        <w:rPr>
          <w:rFonts w:ascii="Arial" w:hAnsi="Arial" w:cs="Arial"/>
          <w:sz w:val="22"/>
          <w:szCs w:val="22"/>
        </w:rPr>
        <w:t>Stanovení časového plánu přechodu</w:t>
      </w:r>
      <w:r w:rsidR="000B0E07">
        <w:rPr>
          <w:rFonts w:ascii="Arial" w:hAnsi="Arial" w:cs="Arial"/>
          <w:sz w:val="22"/>
          <w:szCs w:val="22"/>
        </w:rPr>
        <w:t>.</w:t>
      </w:r>
    </w:p>
    <w:p w14:paraId="598E3F15" w14:textId="3B9BF595" w:rsidR="007608CB" w:rsidRDefault="007608CB" w:rsidP="000B0E07">
      <w:pPr>
        <w:pStyle w:val="Odstavecseseznamem"/>
        <w:numPr>
          <w:ilvl w:val="0"/>
          <w:numId w:val="26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7608CB">
        <w:rPr>
          <w:rFonts w:ascii="Arial" w:hAnsi="Arial" w:cs="Arial"/>
          <w:sz w:val="22"/>
          <w:szCs w:val="22"/>
        </w:rPr>
        <w:t>Způsob a požadavky na instalaci HW, SW a potřebných licencí pro provoz řešení</w:t>
      </w:r>
      <w:r w:rsidR="000B0E07">
        <w:rPr>
          <w:rFonts w:ascii="Arial" w:hAnsi="Arial" w:cs="Arial"/>
          <w:sz w:val="22"/>
          <w:szCs w:val="22"/>
        </w:rPr>
        <w:t>.</w:t>
      </w:r>
    </w:p>
    <w:p w14:paraId="4116EFA8" w14:textId="77777777" w:rsidR="007608CB" w:rsidRDefault="007608CB" w:rsidP="000B0E07">
      <w:pPr>
        <w:pStyle w:val="Odstavecseseznamem"/>
        <w:numPr>
          <w:ilvl w:val="0"/>
          <w:numId w:val="26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7608CB">
        <w:rPr>
          <w:rFonts w:ascii="Arial" w:hAnsi="Arial" w:cs="Arial"/>
          <w:sz w:val="22"/>
          <w:szCs w:val="22"/>
        </w:rPr>
        <w:t>Požadavky, způsob a popis exportů stávající konfigurace, kontroly pravidel, importy do nového řešení apod.</w:t>
      </w:r>
    </w:p>
    <w:p w14:paraId="27F4D082" w14:textId="46270674" w:rsidR="007608CB" w:rsidRDefault="007608CB" w:rsidP="000B0E07">
      <w:pPr>
        <w:pStyle w:val="Odstavecseseznamem"/>
        <w:numPr>
          <w:ilvl w:val="0"/>
          <w:numId w:val="26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7608CB">
        <w:rPr>
          <w:rFonts w:ascii="Arial" w:hAnsi="Arial" w:cs="Arial"/>
          <w:sz w:val="22"/>
          <w:szCs w:val="22"/>
        </w:rPr>
        <w:t>Popis testování a optimalizace dodávaného systému</w:t>
      </w:r>
      <w:r w:rsidR="000B0E07">
        <w:rPr>
          <w:rFonts w:ascii="Arial" w:hAnsi="Arial" w:cs="Arial"/>
          <w:sz w:val="22"/>
          <w:szCs w:val="22"/>
        </w:rPr>
        <w:t>.</w:t>
      </w:r>
    </w:p>
    <w:p w14:paraId="75EFC1D9" w14:textId="66EE6207" w:rsidR="007608CB" w:rsidRDefault="007608CB" w:rsidP="000B0E07">
      <w:pPr>
        <w:pStyle w:val="Odstavecseseznamem"/>
        <w:numPr>
          <w:ilvl w:val="0"/>
          <w:numId w:val="26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7608CB">
        <w:rPr>
          <w:rFonts w:ascii="Arial" w:hAnsi="Arial" w:cs="Arial"/>
          <w:sz w:val="22"/>
          <w:szCs w:val="22"/>
        </w:rPr>
        <w:t>Návrh a rozsah školení administrátorů systému a způsob předání dokumentace</w:t>
      </w:r>
      <w:r w:rsidR="000B0E07">
        <w:rPr>
          <w:rFonts w:ascii="Arial" w:hAnsi="Arial" w:cs="Arial"/>
          <w:sz w:val="22"/>
          <w:szCs w:val="22"/>
        </w:rPr>
        <w:t>.</w:t>
      </w:r>
    </w:p>
    <w:p w14:paraId="09EC8BA2" w14:textId="505741A4" w:rsidR="007608CB" w:rsidRDefault="007608CB" w:rsidP="000B0E07">
      <w:pPr>
        <w:pStyle w:val="Odstavecseseznamem"/>
        <w:numPr>
          <w:ilvl w:val="0"/>
          <w:numId w:val="26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E72F8D">
        <w:rPr>
          <w:rFonts w:ascii="Arial" w:hAnsi="Arial" w:cs="Arial"/>
          <w:sz w:val="22"/>
          <w:szCs w:val="22"/>
        </w:rPr>
        <w:t>Technický popis řešení zohledňující technické požadavky Systému</w:t>
      </w:r>
      <w:r w:rsidR="000B0E07">
        <w:rPr>
          <w:rFonts w:ascii="Arial" w:hAnsi="Arial" w:cs="Arial"/>
          <w:sz w:val="22"/>
          <w:szCs w:val="22"/>
        </w:rPr>
        <w:t>.</w:t>
      </w:r>
    </w:p>
    <w:p w14:paraId="52B58B9C" w14:textId="44C61C1B" w:rsidR="007608CB" w:rsidRDefault="007608CB" w:rsidP="000B0E07">
      <w:pPr>
        <w:pStyle w:val="Odstavecseseznamem"/>
        <w:numPr>
          <w:ilvl w:val="0"/>
          <w:numId w:val="26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E72F8D">
        <w:rPr>
          <w:rFonts w:ascii="Arial" w:hAnsi="Arial" w:cs="Arial"/>
          <w:sz w:val="22"/>
          <w:szCs w:val="22"/>
        </w:rPr>
        <w:t>Návrh akceptace systému</w:t>
      </w:r>
      <w:r>
        <w:rPr>
          <w:rFonts w:ascii="Arial" w:hAnsi="Arial" w:cs="Arial"/>
          <w:sz w:val="22"/>
          <w:szCs w:val="22"/>
        </w:rPr>
        <w:t xml:space="preserve"> včetně akceptačního protokolu</w:t>
      </w:r>
      <w:r w:rsidR="000B0E07">
        <w:rPr>
          <w:rFonts w:ascii="Arial" w:hAnsi="Arial" w:cs="Arial"/>
          <w:sz w:val="22"/>
          <w:szCs w:val="22"/>
        </w:rPr>
        <w:t>.</w:t>
      </w:r>
    </w:p>
    <w:p w14:paraId="19B9BDA2" w14:textId="4200A538" w:rsidR="007608CB" w:rsidRDefault="007608CB" w:rsidP="000B0E07">
      <w:pPr>
        <w:pStyle w:val="Odstavecseseznamem"/>
        <w:numPr>
          <w:ilvl w:val="0"/>
          <w:numId w:val="26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E9FE8F">
        <w:rPr>
          <w:rFonts w:ascii="Arial" w:hAnsi="Arial" w:cs="Arial"/>
          <w:sz w:val="22"/>
          <w:szCs w:val="22"/>
        </w:rPr>
        <w:t>Popis přepnutí provozu do nově dodávaného systému a následné kontroly včetně ověřovacího provozu řešení</w:t>
      </w:r>
      <w:r w:rsidR="000B0E07">
        <w:rPr>
          <w:rFonts w:ascii="Arial" w:hAnsi="Arial" w:cs="Arial"/>
          <w:sz w:val="22"/>
          <w:szCs w:val="22"/>
        </w:rPr>
        <w:t>.</w:t>
      </w:r>
    </w:p>
    <w:bookmarkEnd w:id="6"/>
    <w:p w14:paraId="79FA131A" w14:textId="1F87006A" w:rsidR="00F90442" w:rsidRDefault="00474FA0" w:rsidP="008768A1">
      <w:pPr>
        <w:pStyle w:val="Nadpis1"/>
      </w:pPr>
      <w:r w:rsidRPr="00E9FE8F">
        <w:t>Instalace</w:t>
      </w:r>
    </w:p>
    <w:p w14:paraId="37DC99C4" w14:textId="4B409058" w:rsidR="002D7A4D" w:rsidRPr="005174E3" w:rsidRDefault="00474FA0" w:rsidP="00C659DB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E9FE8F">
        <w:rPr>
          <w:rFonts w:ascii="Arial" w:hAnsi="Arial" w:cs="Arial"/>
          <w:sz w:val="22"/>
          <w:szCs w:val="22"/>
        </w:rPr>
        <w:t xml:space="preserve">Dodavatel provede instalaci Systému do prostředí Objednatele </w:t>
      </w:r>
      <w:bookmarkStart w:id="8" w:name="OLE_LINK9"/>
      <w:r w:rsidRPr="00E9FE8F">
        <w:rPr>
          <w:rFonts w:ascii="Arial" w:hAnsi="Arial" w:cs="Arial"/>
          <w:sz w:val="22"/>
          <w:szCs w:val="22"/>
        </w:rPr>
        <w:t>ve shodě</w:t>
      </w:r>
      <w:r w:rsidR="318602DE" w:rsidRPr="00E9FE8F">
        <w:rPr>
          <w:rFonts w:ascii="Arial" w:hAnsi="Arial" w:cs="Arial"/>
          <w:sz w:val="22"/>
          <w:szCs w:val="22"/>
        </w:rPr>
        <w:t xml:space="preserve"> a v termínu</w:t>
      </w:r>
      <w:r w:rsidRPr="00E9FE8F">
        <w:rPr>
          <w:rFonts w:ascii="Arial" w:hAnsi="Arial" w:cs="Arial"/>
          <w:sz w:val="22"/>
          <w:szCs w:val="22"/>
        </w:rPr>
        <w:t xml:space="preserve"> s</w:t>
      </w:r>
      <w:r w:rsidR="004D15B9">
        <w:rPr>
          <w:rFonts w:ascii="Arial" w:hAnsi="Arial" w:cs="Arial"/>
          <w:sz w:val="22"/>
          <w:szCs w:val="22"/>
        </w:rPr>
        <w:t> </w:t>
      </w:r>
      <w:r w:rsidRPr="00E9FE8F">
        <w:rPr>
          <w:rFonts w:ascii="Arial" w:hAnsi="Arial" w:cs="Arial"/>
          <w:sz w:val="22"/>
          <w:szCs w:val="22"/>
        </w:rPr>
        <w:t>Plánem</w:t>
      </w:r>
      <w:r w:rsidR="004D15B9">
        <w:rPr>
          <w:rFonts w:ascii="Arial" w:hAnsi="Arial" w:cs="Arial"/>
          <w:sz w:val="22"/>
          <w:szCs w:val="22"/>
        </w:rPr>
        <w:t>, pokud se Smluvní strany nedohodnou jinak</w:t>
      </w:r>
      <w:r w:rsidRPr="00E9FE8F">
        <w:rPr>
          <w:rFonts w:ascii="Arial" w:hAnsi="Arial" w:cs="Arial"/>
          <w:sz w:val="22"/>
          <w:szCs w:val="22"/>
        </w:rPr>
        <w:t xml:space="preserve"> </w:t>
      </w:r>
      <w:bookmarkEnd w:id="8"/>
      <w:r w:rsidRPr="00E9FE8F">
        <w:rPr>
          <w:rFonts w:ascii="Arial" w:hAnsi="Arial" w:cs="Arial"/>
          <w:sz w:val="22"/>
          <w:szCs w:val="22"/>
        </w:rPr>
        <w:t>a s ohledem na infrastrukturu Objednatele</w:t>
      </w:r>
      <w:r w:rsidR="00FB74D7">
        <w:rPr>
          <w:rFonts w:ascii="Arial" w:hAnsi="Arial" w:cs="Arial"/>
          <w:sz w:val="22"/>
          <w:szCs w:val="22"/>
        </w:rPr>
        <w:t>.</w:t>
      </w:r>
      <w:r w:rsidR="00C659DB">
        <w:rPr>
          <w:rFonts w:ascii="Arial" w:hAnsi="Arial" w:cs="Arial"/>
          <w:sz w:val="22"/>
          <w:szCs w:val="22"/>
        </w:rPr>
        <w:t xml:space="preserve"> </w:t>
      </w:r>
      <w:r w:rsidR="00712B71">
        <w:rPr>
          <w:rFonts w:ascii="Arial" w:hAnsi="Arial" w:cs="Arial"/>
          <w:sz w:val="22"/>
          <w:szCs w:val="22"/>
          <w:u w:val="single"/>
        </w:rPr>
        <w:t>Montá</w:t>
      </w:r>
      <w:r w:rsidR="00553871">
        <w:rPr>
          <w:rFonts w:ascii="Arial" w:hAnsi="Arial" w:cs="Arial"/>
          <w:sz w:val="22"/>
          <w:szCs w:val="22"/>
          <w:u w:val="single"/>
        </w:rPr>
        <w:t>ž</w:t>
      </w:r>
      <w:r w:rsidR="002D7A4D" w:rsidRPr="005174E3">
        <w:rPr>
          <w:rFonts w:ascii="Arial" w:hAnsi="Arial" w:cs="Arial"/>
          <w:sz w:val="22"/>
          <w:szCs w:val="22"/>
          <w:u w:val="single"/>
        </w:rPr>
        <w:t xml:space="preserve"> všech HW komponent do počítačového racku včetně veškerého příslušenství</w:t>
      </w:r>
      <w:r w:rsidR="00553871">
        <w:rPr>
          <w:rFonts w:ascii="Arial" w:hAnsi="Arial" w:cs="Arial"/>
          <w:sz w:val="22"/>
          <w:szCs w:val="22"/>
          <w:u w:val="single"/>
        </w:rPr>
        <w:t xml:space="preserve"> proběhne</w:t>
      </w:r>
      <w:r w:rsidR="002D7A4D" w:rsidRPr="005174E3">
        <w:rPr>
          <w:rFonts w:ascii="Arial" w:hAnsi="Arial" w:cs="Arial"/>
          <w:sz w:val="22"/>
          <w:szCs w:val="22"/>
          <w:u w:val="single"/>
        </w:rPr>
        <w:t> v lokalitě</w:t>
      </w:r>
      <w:r w:rsidR="004C6374">
        <w:rPr>
          <w:rFonts w:ascii="Arial" w:hAnsi="Arial" w:cs="Arial"/>
          <w:sz w:val="22"/>
          <w:szCs w:val="22"/>
          <w:u w:val="single"/>
        </w:rPr>
        <w:t xml:space="preserve"> datového centra Objednatele</w:t>
      </w:r>
      <w:r w:rsidR="002D7A4D" w:rsidRPr="005174E3">
        <w:rPr>
          <w:rFonts w:ascii="Arial" w:hAnsi="Arial" w:cs="Arial"/>
          <w:sz w:val="22"/>
          <w:szCs w:val="22"/>
          <w:u w:val="single"/>
        </w:rPr>
        <w:t xml:space="preserve"> DC Tower (</w:t>
      </w:r>
      <w:proofErr w:type="spellStart"/>
      <w:r w:rsidR="002D7A4D" w:rsidRPr="005174E3">
        <w:rPr>
          <w:rFonts w:ascii="Arial" w:hAnsi="Arial" w:cs="Arial"/>
          <w:sz w:val="22"/>
          <w:szCs w:val="22"/>
          <w:u w:val="single"/>
        </w:rPr>
        <w:t>ČRa</w:t>
      </w:r>
      <w:proofErr w:type="spellEnd"/>
      <w:r w:rsidR="002D7A4D" w:rsidRPr="005174E3">
        <w:rPr>
          <w:rFonts w:ascii="Arial" w:hAnsi="Arial" w:cs="Arial"/>
          <w:sz w:val="22"/>
          <w:szCs w:val="22"/>
          <w:u w:val="single"/>
        </w:rPr>
        <w:t>) adresa</w:t>
      </w:r>
      <w:r w:rsidR="002D7A4D">
        <w:rPr>
          <w:rFonts w:ascii="Arial" w:hAnsi="Arial" w:cs="Arial"/>
          <w:sz w:val="22"/>
          <w:szCs w:val="22"/>
          <w:u w:val="single"/>
        </w:rPr>
        <w:t xml:space="preserve">: Mahlerovy sady 2699/1, 130 00 Praha 3 </w:t>
      </w:r>
      <w:r w:rsidR="00F73743">
        <w:rPr>
          <w:rFonts w:ascii="Arial" w:hAnsi="Arial" w:cs="Arial"/>
          <w:sz w:val="22"/>
          <w:szCs w:val="22"/>
          <w:u w:val="single"/>
        </w:rPr>
        <w:t>–</w:t>
      </w:r>
      <w:r w:rsidR="002D7A4D">
        <w:rPr>
          <w:rFonts w:ascii="Arial" w:hAnsi="Arial" w:cs="Arial"/>
          <w:sz w:val="22"/>
          <w:szCs w:val="22"/>
          <w:u w:val="single"/>
        </w:rPr>
        <w:t xml:space="preserve"> Žižkov</w:t>
      </w:r>
      <w:r w:rsidR="00E24B99">
        <w:rPr>
          <w:rFonts w:ascii="Arial" w:hAnsi="Arial" w:cs="Arial"/>
          <w:sz w:val="22"/>
          <w:szCs w:val="22"/>
          <w:u w:val="single"/>
        </w:rPr>
        <w:t xml:space="preserve"> a aktivace příslušných licencí</w:t>
      </w:r>
      <w:r w:rsidR="00F73743">
        <w:rPr>
          <w:rFonts w:ascii="Arial" w:hAnsi="Arial" w:cs="Arial"/>
          <w:sz w:val="22"/>
          <w:szCs w:val="22"/>
        </w:rPr>
        <w:t xml:space="preserve">. </w:t>
      </w:r>
      <w:r w:rsidR="00260717">
        <w:rPr>
          <w:rFonts w:ascii="Arial" w:hAnsi="Arial" w:cs="Arial"/>
          <w:sz w:val="22"/>
          <w:szCs w:val="22"/>
        </w:rPr>
        <w:t>Na základě bezvadné</w:t>
      </w:r>
      <w:r w:rsidR="00842977">
        <w:rPr>
          <w:rFonts w:ascii="Arial" w:hAnsi="Arial" w:cs="Arial"/>
          <w:sz w:val="22"/>
          <w:szCs w:val="22"/>
        </w:rPr>
        <w:t xml:space="preserve"> montá</w:t>
      </w:r>
      <w:r w:rsidR="00E537A7">
        <w:rPr>
          <w:rFonts w:ascii="Arial" w:hAnsi="Arial" w:cs="Arial"/>
          <w:sz w:val="22"/>
          <w:szCs w:val="22"/>
        </w:rPr>
        <w:t xml:space="preserve">že </w:t>
      </w:r>
      <w:r w:rsidR="003D21DC">
        <w:rPr>
          <w:rFonts w:ascii="Arial" w:hAnsi="Arial" w:cs="Arial"/>
          <w:sz w:val="22"/>
          <w:szCs w:val="22"/>
        </w:rPr>
        <w:t xml:space="preserve">Dodavatel vystaví a Objednatel potvrdí </w:t>
      </w:r>
      <w:r w:rsidR="00D033FB">
        <w:rPr>
          <w:rFonts w:ascii="Arial" w:hAnsi="Arial" w:cs="Arial"/>
          <w:sz w:val="22"/>
          <w:szCs w:val="22"/>
        </w:rPr>
        <w:t xml:space="preserve">podpisem </w:t>
      </w:r>
      <w:r w:rsidR="003D21DC">
        <w:rPr>
          <w:rFonts w:ascii="Arial" w:hAnsi="Arial" w:cs="Arial"/>
          <w:sz w:val="22"/>
          <w:szCs w:val="22"/>
        </w:rPr>
        <w:t>předávací protokol</w:t>
      </w:r>
      <w:r w:rsidR="00D033FB">
        <w:rPr>
          <w:rFonts w:ascii="Arial" w:hAnsi="Arial" w:cs="Arial"/>
          <w:sz w:val="22"/>
          <w:szCs w:val="22"/>
        </w:rPr>
        <w:t>.</w:t>
      </w:r>
    </w:p>
    <w:p w14:paraId="3CCC462A" w14:textId="06EE5790" w:rsidR="00BE6C01" w:rsidRDefault="00B7376E" w:rsidP="00BE6C01">
      <w:pPr>
        <w:jc w:val="both"/>
        <w:rPr>
          <w:rFonts w:ascii="Arial" w:hAnsi="Arial" w:cs="Arial"/>
          <w:sz w:val="22"/>
          <w:szCs w:val="22"/>
        </w:rPr>
      </w:pPr>
      <w:r w:rsidRPr="005174E3">
        <w:rPr>
          <w:rFonts w:ascii="Arial" w:hAnsi="Arial" w:cs="Arial"/>
          <w:sz w:val="22"/>
          <w:szCs w:val="22"/>
          <w:u w:val="single"/>
        </w:rPr>
        <w:t>Napojení na infrastrukturu Objednatele a náhrad</w:t>
      </w:r>
      <w:r w:rsidR="00925B41">
        <w:rPr>
          <w:rFonts w:ascii="Arial" w:hAnsi="Arial" w:cs="Arial"/>
          <w:sz w:val="22"/>
          <w:szCs w:val="22"/>
          <w:u w:val="single"/>
        </w:rPr>
        <w:t>u</w:t>
      </w:r>
      <w:r w:rsidRPr="005174E3">
        <w:rPr>
          <w:rFonts w:ascii="Arial" w:hAnsi="Arial" w:cs="Arial"/>
          <w:sz w:val="22"/>
          <w:szCs w:val="22"/>
          <w:u w:val="single"/>
        </w:rPr>
        <w:t xml:space="preserve"> stávajícího firewallu</w:t>
      </w:r>
      <w:r w:rsidR="00A36193">
        <w:rPr>
          <w:rFonts w:ascii="Arial" w:hAnsi="Arial" w:cs="Arial"/>
          <w:sz w:val="22"/>
          <w:szCs w:val="22"/>
          <w:u w:val="single"/>
        </w:rPr>
        <w:t xml:space="preserve"> provede</w:t>
      </w:r>
      <w:r w:rsidR="00AB1EDF">
        <w:rPr>
          <w:rFonts w:ascii="Arial" w:hAnsi="Arial" w:cs="Arial"/>
          <w:sz w:val="22"/>
          <w:szCs w:val="22"/>
          <w:u w:val="single"/>
        </w:rPr>
        <w:t xml:space="preserve"> Dodavatel</w:t>
      </w:r>
      <w:r w:rsidRPr="005174E3">
        <w:rPr>
          <w:rFonts w:ascii="Arial" w:hAnsi="Arial" w:cs="Arial"/>
          <w:sz w:val="22"/>
          <w:szCs w:val="22"/>
          <w:u w:val="single"/>
        </w:rPr>
        <w:t> s minimálně možným výpadkem provozu mimo pracovní d</w:t>
      </w:r>
      <w:r w:rsidR="00E5540F">
        <w:rPr>
          <w:rFonts w:ascii="Arial" w:hAnsi="Arial" w:cs="Arial"/>
          <w:sz w:val="22"/>
          <w:szCs w:val="22"/>
          <w:u w:val="single"/>
        </w:rPr>
        <w:t>ny</w:t>
      </w:r>
      <w:r w:rsidRPr="005174E3">
        <w:rPr>
          <w:rFonts w:ascii="Arial" w:hAnsi="Arial" w:cs="Arial"/>
          <w:sz w:val="22"/>
          <w:szCs w:val="22"/>
          <w:u w:val="single"/>
        </w:rPr>
        <w:t> na základě pokynu Objednatele</w:t>
      </w:r>
      <w:r w:rsidR="00FB0EE3">
        <w:rPr>
          <w:rFonts w:ascii="Arial" w:hAnsi="Arial" w:cs="Arial"/>
          <w:sz w:val="22"/>
          <w:szCs w:val="22"/>
          <w:u w:val="single"/>
        </w:rPr>
        <w:t xml:space="preserve"> dle</w:t>
      </w:r>
      <w:r w:rsidR="00780FB5">
        <w:rPr>
          <w:rFonts w:ascii="Arial" w:hAnsi="Arial" w:cs="Arial"/>
          <w:sz w:val="22"/>
          <w:szCs w:val="22"/>
          <w:u w:val="single"/>
        </w:rPr>
        <w:t xml:space="preserve"> Plánu</w:t>
      </w:r>
      <w:r w:rsidRPr="005174E3">
        <w:rPr>
          <w:rFonts w:ascii="Arial" w:hAnsi="Arial" w:cs="Arial"/>
          <w:sz w:val="22"/>
          <w:szCs w:val="22"/>
          <w:u w:val="single"/>
        </w:rPr>
        <w:t>.</w:t>
      </w:r>
    </w:p>
    <w:p w14:paraId="5DEFD632" w14:textId="50A40D89" w:rsidR="00BE6C01" w:rsidRPr="00474FA0" w:rsidRDefault="00BE6C01" w:rsidP="00BE6C01">
      <w:pPr>
        <w:jc w:val="both"/>
        <w:rPr>
          <w:rFonts w:ascii="Arial" w:hAnsi="Arial" w:cs="Arial"/>
          <w:sz w:val="22"/>
          <w:szCs w:val="22"/>
        </w:rPr>
      </w:pPr>
      <w:r w:rsidRPr="00E9FE8F">
        <w:rPr>
          <w:rFonts w:ascii="Arial" w:hAnsi="Arial" w:cs="Arial"/>
          <w:sz w:val="22"/>
          <w:szCs w:val="22"/>
        </w:rPr>
        <w:t>Instalace bude ukončena předáním Systému do rutinního provozu a podpisem akceptačního protokolu</w:t>
      </w:r>
      <w:r w:rsidR="003814F0">
        <w:rPr>
          <w:rFonts w:ascii="Arial" w:hAnsi="Arial" w:cs="Arial"/>
          <w:sz w:val="22"/>
          <w:szCs w:val="22"/>
        </w:rPr>
        <w:t xml:space="preserve"> dle </w:t>
      </w:r>
      <w:r w:rsidR="004D15B9">
        <w:rPr>
          <w:rFonts w:ascii="Arial" w:hAnsi="Arial" w:cs="Arial"/>
          <w:sz w:val="22"/>
          <w:szCs w:val="22"/>
        </w:rPr>
        <w:t>kap</w:t>
      </w:r>
      <w:r w:rsidR="003814F0">
        <w:rPr>
          <w:rFonts w:ascii="Arial" w:hAnsi="Arial" w:cs="Arial"/>
          <w:sz w:val="22"/>
          <w:szCs w:val="22"/>
        </w:rPr>
        <w:t xml:space="preserve"> 7</w:t>
      </w:r>
      <w:r w:rsidR="004D15B9">
        <w:rPr>
          <w:rFonts w:ascii="Arial" w:hAnsi="Arial" w:cs="Arial"/>
          <w:sz w:val="22"/>
          <w:szCs w:val="22"/>
        </w:rPr>
        <w:t xml:space="preserve"> této přílohy</w:t>
      </w:r>
      <w:r w:rsidRPr="00E9FE8F">
        <w:rPr>
          <w:rFonts w:ascii="Arial" w:hAnsi="Arial" w:cs="Arial"/>
          <w:sz w:val="22"/>
          <w:szCs w:val="22"/>
        </w:rPr>
        <w:t>.</w:t>
      </w:r>
    </w:p>
    <w:p w14:paraId="054828F2" w14:textId="58FC122B" w:rsidR="00474FA0" w:rsidRDefault="00474FA0" w:rsidP="008768A1">
      <w:pPr>
        <w:pStyle w:val="Nadpis1"/>
      </w:pPr>
      <w:bookmarkStart w:id="9" w:name="_Toc219053132"/>
      <w:r w:rsidRPr="00E9FE8F">
        <w:t>Testování</w:t>
      </w:r>
    </w:p>
    <w:p w14:paraId="63019CDF" w14:textId="2622AD52" w:rsidR="004162CC" w:rsidRPr="004162CC" w:rsidRDefault="004162CC" w:rsidP="004162CC">
      <w:pPr>
        <w:jc w:val="both"/>
        <w:rPr>
          <w:rFonts w:ascii="Arial" w:hAnsi="Arial" w:cs="Arial"/>
          <w:sz w:val="22"/>
          <w:szCs w:val="22"/>
        </w:rPr>
      </w:pPr>
      <w:r w:rsidRPr="00E9FE8F">
        <w:rPr>
          <w:rFonts w:ascii="Arial" w:hAnsi="Arial" w:cs="Arial"/>
          <w:sz w:val="22"/>
          <w:szCs w:val="22"/>
        </w:rPr>
        <w:t xml:space="preserve">Dodavatel v součinnosti s Objednatelem zajistí řádné otestování Systému před akceptací dodávaného řešení, a to dle navržených testovacích scénářů v Plánu. </w:t>
      </w:r>
      <w:r w:rsidR="00FB74D7">
        <w:rPr>
          <w:rFonts w:ascii="Arial" w:hAnsi="Arial" w:cs="Arial"/>
          <w:sz w:val="22"/>
          <w:szCs w:val="22"/>
        </w:rPr>
        <w:t>V rámci testování je Dodavatel povinen</w:t>
      </w:r>
      <w:r w:rsidRPr="00E9FE8F">
        <w:rPr>
          <w:rFonts w:ascii="Arial" w:hAnsi="Arial" w:cs="Arial"/>
          <w:sz w:val="22"/>
          <w:szCs w:val="22"/>
        </w:rPr>
        <w:t xml:space="preserve"> prov</w:t>
      </w:r>
      <w:r w:rsidR="00FB74D7">
        <w:rPr>
          <w:rFonts w:ascii="Arial" w:hAnsi="Arial" w:cs="Arial"/>
          <w:sz w:val="22"/>
          <w:szCs w:val="22"/>
        </w:rPr>
        <w:t>ést</w:t>
      </w:r>
      <w:r w:rsidRPr="00E9FE8F">
        <w:rPr>
          <w:rFonts w:ascii="Arial" w:hAnsi="Arial" w:cs="Arial"/>
          <w:sz w:val="22"/>
          <w:szCs w:val="22"/>
        </w:rPr>
        <w:t xml:space="preserve"> funkční, bezpečností a </w:t>
      </w:r>
      <w:proofErr w:type="spellStart"/>
      <w:r w:rsidR="00153E79" w:rsidRPr="00E9FE8F">
        <w:rPr>
          <w:rFonts w:ascii="Arial" w:hAnsi="Arial" w:cs="Arial"/>
          <w:sz w:val="22"/>
          <w:szCs w:val="22"/>
        </w:rPr>
        <w:t>Disaster</w:t>
      </w:r>
      <w:proofErr w:type="spellEnd"/>
      <w:r w:rsidR="00153E79" w:rsidRPr="00E9FE8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53E79" w:rsidRPr="00E9FE8F">
        <w:rPr>
          <w:rFonts w:ascii="Arial" w:hAnsi="Arial" w:cs="Arial"/>
          <w:sz w:val="22"/>
          <w:szCs w:val="22"/>
        </w:rPr>
        <w:t>Recovery</w:t>
      </w:r>
      <w:proofErr w:type="spellEnd"/>
      <w:r w:rsidRPr="00E9FE8F">
        <w:rPr>
          <w:rFonts w:ascii="Arial" w:hAnsi="Arial" w:cs="Arial"/>
          <w:sz w:val="22"/>
          <w:szCs w:val="22"/>
        </w:rPr>
        <w:t xml:space="preserve"> testy.</w:t>
      </w:r>
    </w:p>
    <w:p w14:paraId="72772035" w14:textId="6DD45184" w:rsidR="00A859AC" w:rsidRDefault="00A859AC" w:rsidP="008768A1">
      <w:pPr>
        <w:pStyle w:val="Nadpis1"/>
      </w:pPr>
      <w:r w:rsidRPr="0096558F">
        <w:lastRenderedPageBreak/>
        <w:t>Dokumentace</w:t>
      </w:r>
      <w:bookmarkEnd w:id="9"/>
    </w:p>
    <w:p w14:paraId="7E9939BC" w14:textId="01520EF3" w:rsidR="004162CC" w:rsidRPr="004162CC" w:rsidRDefault="004162CC" w:rsidP="004162CC">
      <w:pPr>
        <w:jc w:val="both"/>
        <w:rPr>
          <w:rFonts w:ascii="Arial" w:hAnsi="Arial" w:cs="Arial"/>
          <w:sz w:val="22"/>
          <w:szCs w:val="22"/>
        </w:rPr>
      </w:pPr>
      <w:r w:rsidRPr="00E9FE8F">
        <w:rPr>
          <w:rFonts w:ascii="Arial" w:hAnsi="Arial" w:cs="Arial"/>
          <w:sz w:val="22"/>
          <w:szCs w:val="22"/>
        </w:rPr>
        <w:t>Dodavatel po úspěšné instalaci Systému dodá Objednateli jako součást předmětu plnění podrobnou dokumentaci dodávaného Systému, včetně kompletního popisu, nastavení a konfigurace daného řešení tak, aby jej bylo možné nadále provozovat a udržovat. Dokumentace bude vyhotovena v českém jazyce</w:t>
      </w:r>
      <w:r w:rsidR="016C6E3A" w:rsidRPr="00E9FE8F">
        <w:rPr>
          <w:rFonts w:ascii="Arial" w:hAnsi="Arial" w:cs="Arial"/>
          <w:sz w:val="22"/>
          <w:szCs w:val="22"/>
        </w:rPr>
        <w:t xml:space="preserve">, </w:t>
      </w:r>
      <w:r w:rsidR="00167860" w:rsidRPr="00E9FE8F">
        <w:rPr>
          <w:rFonts w:ascii="Arial" w:hAnsi="Arial" w:cs="Arial"/>
          <w:sz w:val="22"/>
          <w:szCs w:val="22"/>
        </w:rPr>
        <w:t>nebude-li</w:t>
      </w:r>
      <w:r w:rsidR="016C6E3A" w:rsidRPr="00E9FE8F">
        <w:rPr>
          <w:rFonts w:ascii="Arial" w:hAnsi="Arial" w:cs="Arial"/>
          <w:sz w:val="22"/>
          <w:szCs w:val="22"/>
        </w:rPr>
        <w:t xml:space="preserve"> dohodnuto jinak</w:t>
      </w:r>
      <w:r w:rsidR="00167860">
        <w:rPr>
          <w:rFonts w:ascii="Arial" w:hAnsi="Arial" w:cs="Arial"/>
          <w:sz w:val="22"/>
          <w:szCs w:val="22"/>
        </w:rPr>
        <w:t xml:space="preserve">, </w:t>
      </w:r>
      <w:r w:rsidRPr="00E9FE8F">
        <w:rPr>
          <w:rFonts w:ascii="Arial" w:hAnsi="Arial" w:cs="Arial"/>
          <w:sz w:val="22"/>
          <w:szCs w:val="22"/>
        </w:rPr>
        <w:t>a je vyžadována v následujícím rozsahu:</w:t>
      </w:r>
    </w:p>
    <w:p w14:paraId="5748CEFE" w14:textId="673510BD" w:rsidR="004162CC" w:rsidRPr="004162CC" w:rsidRDefault="004162CC" w:rsidP="004162CC">
      <w:pPr>
        <w:pStyle w:val="Odstavecseseznamem"/>
        <w:numPr>
          <w:ilvl w:val="0"/>
          <w:numId w:val="16"/>
        </w:numPr>
        <w:spacing w:after="60" w:line="240" w:lineRule="auto"/>
        <w:ind w:left="709" w:hanging="709"/>
        <w:contextualSpacing w:val="0"/>
        <w:jc w:val="both"/>
        <w:rPr>
          <w:rFonts w:cs="Arial"/>
          <w:bCs/>
          <w:sz w:val="22"/>
          <w:szCs w:val="22"/>
        </w:rPr>
      </w:pPr>
      <w:r w:rsidRPr="004162CC">
        <w:rPr>
          <w:rFonts w:ascii="Arial" w:hAnsi="Arial" w:cs="Arial"/>
          <w:sz w:val="22"/>
          <w:szCs w:val="22"/>
        </w:rPr>
        <w:t xml:space="preserve">Popis zboží a jeho komponent </w:t>
      </w:r>
      <w:r w:rsidR="00A74242">
        <w:rPr>
          <w:rFonts w:ascii="Arial" w:hAnsi="Arial" w:cs="Arial"/>
          <w:sz w:val="22"/>
          <w:szCs w:val="22"/>
        </w:rPr>
        <w:t>(</w:t>
      </w:r>
      <w:r w:rsidRPr="004162CC">
        <w:rPr>
          <w:rFonts w:ascii="Arial" w:hAnsi="Arial" w:cs="Arial"/>
          <w:sz w:val="22"/>
          <w:szCs w:val="22"/>
        </w:rPr>
        <w:t>včetně výrobce, sériových a servisních čísel</w:t>
      </w:r>
      <w:r w:rsidR="00A74242">
        <w:rPr>
          <w:rFonts w:ascii="Arial" w:hAnsi="Arial" w:cs="Arial"/>
          <w:sz w:val="22"/>
          <w:szCs w:val="22"/>
        </w:rPr>
        <w:t>)</w:t>
      </w:r>
      <w:r w:rsidRPr="004162CC">
        <w:rPr>
          <w:rFonts w:cs="Arial"/>
          <w:sz w:val="22"/>
          <w:szCs w:val="22"/>
        </w:rPr>
        <w:t xml:space="preserve"> </w:t>
      </w:r>
    </w:p>
    <w:p w14:paraId="1F39BD1E" w14:textId="63DEE001" w:rsidR="004162CC" w:rsidRPr="004162CC" w:rsidRDefault="004162CC" w:rsidP="004162CC">
      <w:pPr>
        <w:pStyle w:val="Odstavecseseznamem"/>
        <w:numPr>
          <w:ilvl w:val="0"/>
          <w:numId w:val="16"/>
        </w:numPr>
        <w:spacing w:after="60" w:line="240" w:lineRule="auto"/>
        <w:ind w:left="709" w:hanging="709"/>
        <w:contextualSpacing w:val="0"/>
        <w:jc w:val="both"/>
        <w:rPr>
          <w:rFonts w:cs="Arial"/>
          <w:bCs/>
          <w:sz w:val="22"/>
          <w:szCs w:val="22"/>
        </w:rPr>
      </w:pPr>
      <w:r w:rsidRPr="004162CC">
        <w:rPr>
          <w:rFonts w:ascii="Arial" w:hAnsi="Arial" w:cs="Arial"/>
          <w:sz w:val="22"/>
          <w:szCs w:val="22"/>
        </w:rPr>
        <w:t>Popis přístupů ke správě zboží, včetně použitých rozhraní a adres</w:t>
      </w:r>
      <w:r w:rsidR="004A47DE">
        <w:rPr>
          <w:rFonts w:ascii="Arial" w:hAnsi="Arial" w:cs="Arial"/>
          <w:sz w:val="22"/>
          <w:szCs w:val="22"/>
        </w:rPr>
        <w:t>.</w:t>
      </w:r>
    </w:p>
    <w:p w14:paraId="7812516E" w14:textId="784464B2" w:rsidR="004162CC" w:rsidRPr="004162CC" w:rsidRDefault="004162CC" w:rsidP="004162CC">
      <w:pPr>
        <w:pStyle w:val="Odstavecseseznamem"/>
        <w:numPr>
          <w:ilvl w:val="0"/>
          <w:numId w:val="16"/>
        </w:numPr>
        <w:spacing w:after="60" w:line="240" w:lineRule="auto"/>
        <w:ind w:left="709" w:hanging="709"/>
        <w:contextualSpacing w:val="0"/>
        <w:jc w:val="both"/>
        <w:rPr>
          <w:rFonts w:cs="Arial"/>
          <w:bCs/>
          <w:sz w:val="22"/>
          <w:szCs w:val="22"/>
        </w:rPr>
      </w:pPr>
      <w:r w:rsidRPr="004162CC">
        <w:rPr>
          <w:rFonts w:ascii="Arial" w:hAnsi="Arial" w:cs="Arial"/>
          <w:sz w:val="22"/>
          <w:szCs w:val="22"/>
        </w:rPr>
        <w:t>Způsob přístupu ke správě (webový prohlížeč, SSH apod.)</w:t>
      </w:r>
      <w:r w:rsidR="004A47DE">
        <w:rPr>
          <w:rFonts w:ascii="Arial" w:hAnsi="Arial" w:cs="Arial"/>
          <w:sz w:val="22"/>
          <w:szCs w:val="22"/>
        </w:rPr>
        <w:t>.</w:t>
      </w:r>
    </w:p>
    <w:p w14:paraId="0518EF62" w14:textId="72D7F4CD" w:rsidR="004162CC" w:rsidRPr="004162CC" w:rsidRDefault="004162CC" w:rsidP="004162CC">
      <w:pPr>
        <w:pStyle w:val="Odstavecseseznamem"/>
        <w:numPr>
          <w:ilvl w:val="0"/>
          <w:numId w:val="16"/>
        </w:numPr>
        <w:spacing w:after="60" w:line="240" w:lineRule="auto"/>
        <w:ind w:left="709" w:hanging="709"/>
        <w:contextualSpacing w:val="0"/>
        <w:jc w:val="both"/>
        <w:rPr>
          <w:rFonts w:cs="Arial"/>
          <w:bCs/>
          <w:sz w:val="22"/>
          <w:szCs w:val="22"/>
        </w:rPr>
      </w:pPr>
      <w:r w:rsidRPr="004162CC">
        <w:rPr>
          <w:rFonts w:ascii="Arial" w:hAnsi="Arial" w:cs="Arial"/>
          <w:sz w:val="22"/>
          <w:szCs w:val="22"/>
        </w:rPr>
        <w:t>Přehled přístupových údajů ke správě zboží tak, aby Objednatel měl po jeho převzetí neomezený přístup ke všem částem a komponentám dodaného zboží</w:t>
      </w:r>
      <w:r w:rsidR="004A47DE">
        <w:rPr>
          <w:rFonts w:ascii="Arial" w:hAnsi="Arial" w:cs="Arial"/>
          <w:sz w:val="22"/>
          <w:szCs w:val="22"/>
        </w:rPr>
        <w:t>.</w:t>
      </w:r>
    </w:p>
    <w:p w14:paraId="28A44105" w14:textId="61D74B4A" w:rsidR="004162CC" w:rsidRPr="004162CC" w:rsidRDefault="004162CC" w:rsidP="004162CC">
      <w:pPr>
        <w:pStyle w:val="Odstavecseseznamem"/>
        <w:numPr>
          <w:ilvl w:val="0"/>
          <w:numId w:val="16"/>
        </w:numPr>
        <w:spacing w:after="120" w:line="240" w:lineRule="auto"/>
        <w:ind w:left="709" w:hanging="709"/>
        <w:contextualSpacing w:val="0"/>
        <w:jc w:val="both"/>
        <w:rPr>
          <w:rFonts w:cs="Arial"/>
          <w:sz w:val="22"/>
          <w:szCs w:val="22"/>
        </w:rPr>
      </w:pPr>
      <w:r w:rsidRPr="004162CC">
        <w:rPr>
          <w:rFonts w:ascii="Arial" w:hAnsi="Arial" w:cs="Arial"/>
          <w:sz w:val="22"/>
          <w:szCs w:val="22"/>
        </w:rPr>
        <w:t xml:space="preserve">Popis přístupu k maintenance </w:t>
      </w:r>
      <w:r w:rsidR="00A9237F">
        <w:rPr>
          <w:rFonts w:ascii="Arial" w:hAnsi="Arial" w:cs="Arial"/>
          <w:sz w:val="22"/>
          <w:szCs w:val="22"/>
        </w:rPr>
        <w:t xml:space="preserve">a technické dokumentaci </w:t>
      </w:r>
      <w:r w:rsidRPr="004162CC">
        <w:rPr>
          <w:rFonts w:ascii="Arial" w:hAnsi="Arial" w:cs="Arial"/>
          <w:sz w:val="22"/>
          <w:szCs w:val="22"/>
        </w:rPr>
        <w:t>(kontaktní údaje, autentizační údaje, pravidla pro oznámen</w:t>
      </w:r>
      <w:r w:rsidR="007174C6">
        <w:rPr>
          <w:rFonts w:ascii="Arial" w:hAnsi="Arial" w:cs="Arial"/>
          <w:sz w:val="22"/>
          <w:szCs w:val="22"/>
        </w:rPr>
        <w:t>í</w:t>
      </w:r>
      <w:r w:rsidRPr="004162CC">
        <w:rPr>
          <w:rFonts w:ascii="Arial" w:hAnsi="Arial" w:cs="Arial"/>
          <w:sz w:val="22"/>
          <w:szCs w:val="22"/>
        </w:rPr>
        <w:t xml:space="preserve"> závad)</w:t>
      </w:r>
      <w:r w:rsidR="004A47DE">
        <w:rPr>
          <w:rFonts w:ascii="Arial" w:hAnsi="Arial" w:cs="Arial"/>
          <w:sz w:val="22"/>
          <w:szCs w:val="22"/>
        </w:rPr>
        <w:t>.</w:t>
      </w:r>
    </w:p>
    <w:p w14:paraId="4BC70B60" w14:textId="1B70489A" w:rsidR="004162CC" w:rsidRPr="004162CC" w:rsidRDefault="004162CC" w:rsidP="004162CC">
      <w:pPr>
        <w:pStyle w:val="Odstavecseseznamem"/>
        <w:numPr>
          <w:ilvl w:val="0"/>
          <w:numId w:val="16"/>
        </w:numPr>
        <w:spacing w:after="120" w:line="240" w:lineRule="auto"/>
        <w:ind w:left="709" w:hanging="709"/>
        <w:contextualSpacing w:val="0"/>
        <w:jc w:val="both"/>
        <w:rPr>
          <w:rFonts w:cs="Arial"/>
          <w:sz w:val="22"/>
          <w:szCs w:val="22"/>
        </w:rPr>
      </w:pPr>
      <w:r w:rsidRPr="004162CC">
        <w:rPr>
          <w:rFonts w:ascii="Arial" w:hAnsi="Arial" w:cs="Arial"/>
          <w:sz w:val="22"/>
          <w:szCs w:val="22"/>
        </w:rPr>
        <w:t>Popis přístupu k provozní podpoře (kontaktní údaje, autentizační údaje, pravidla pro oznámen</w:t>
      </w:r>
      <w:r w:rsidR="007174C6">
        <w:rPr>
          <w:rFonts w:ascii="Arial" w:hAnsi="Arial" w:cs="Arial"/>
          <w:sz w:val="22"/>
          <w:szCs w:val="22"/>
        </w:rPr>
        <w:t>í</w:t>
      </w:r>
      <w:r w:rsidRPr="004162CC">
        <w:rPr>
          <w:rFonts w:ascii="Arial" w:hAnsi="Arial" w:cs="Arial"/>
          <w:sz w:val="22"/>
          <w:szCs w:val="22"/>
        </w:rPr>
        <w:t xml:space="preserve"> závad)</w:t>
      </w:r>
      <w:r w:rsidR="004A47DE">
        <w:rPr>
          <w:rFonts w:ascii="Arial" w:hAnsi="Arial" w:cs="Arial"/>
          <w:sz w:val="22"/>
          <w:szCs w:val="22"/>
        </w:rPr>
        <w:t>.</w:t>
      </w:r>
    </w:p>
    <w:p w14:paraId="03BD6B4F" w14:textId="40456FD7" w:rsidR="004162CC" w:rsidRDefault="004162CC" w:rsidP="004162CC">
      <w:pPr>
        <w:jc w:val="both"/>
        <w:rPr>
          <w:rFonts w:ascii="Arial" w:hAnsi="Arial" w:cs="Arial"/>
          <w:sz w:val="22"/>
          <w:szCs w:val="22"/>
        </w:rPr>
      </w:pPr>
      <w:r w:rsidRPr="004162CC">
        <w:rPr>
          <w:rFonts w:ascii="Arial" w:hAnsi="Arial" w:cs="Arial"/>
          <w:sz w:val="22"/>
          <w:szCs w:val="22"/>
        </w:rPr>
        <w:t xml:space="preserve">Pravidelná aktualizace Dokumentace bude prováděna v rámci služeb </w:t>
      </w:r>
      <w:r w:rsidR="004A0C10">
        <w:rPr>
          <w:rFonts w:ascii="Arial" w:hAnsi="Arial" w:cs="Arial"/>
          <w:sz w:val="22"/>
          <w:szCs w:val="22"/>
        </w:rPr>
        <w:t>P</w:t>
      </w:r>
      <w:r w:rsidRPr="004162CC">
        <w:rPr>
          <w:rFonts w:ascii="Arial" w:hAnsi="Arial" w:cs="Arial"/>
          <w:sz w:val="22"/>
          <w:szCs w:val="22"/>
        </w:rPr>
        <w:t>odpory, a to pravidelně při jakékoliv změně, např. aktualizacích (patchování, upgrade) Systému, pokud nebude dohodnuto jinak</w:t>
      </w:r>
      <w:r w:rsidR="00787B7E">
        <w:rPr>
          <w:rFonts w:ascii="Arial" w:hAnsi="Arial" w:cs="Arial"/>
          <w:sz w:val="22"/>
          <w:szCs w:val="22"/>
        </w:rPr>
        <w:t>.</w:t>
      </w:r>
    </w:p>
    <w:p w14:paraId="553E507A" w14:textId="32ED2234" w:rsidR="00787B7E" w:rsidRPr="004162CC" w:rsidRDefault="00787B7E" w:rsidP="004162C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Dokumentace nemusí obsahovat popis</w:t>
      </w:r>
      <w:r w:rsidR="00540166">
        <w:rPr>
          <w:rFonts w:ascii="Arial" w:hAnsi="Arial" w:cs="Arial"/>
          <w:sz w:val="22"/>
          <w:szCs w:val="22"/>
        </w:rPr>
        <w:t xml:space="preserve"> nastavených</w:t>
      </w:r>
      <w:r>
        <w:rPr>
          <w:rFonts w:ascii="Arial" w:hAnsi="Arial" w:cs="Arial"/>
          <w:sz w:val="22"/>
          <w:szCs w:val="22"/>
        </w:rPr>
        <w:t xml:space="preserve"> </w:t>
      </w:r>
      <w:r w:rsidR="0006761E">
        <w:rPr>
          <w:rFonts w:ascii="Arial" w:hAnsi="Arial" w:cs="Arial"/>
          <w:sz w:val="22"/>
          <w:szCs w:val="22"/>
        </w:rPr>
        <w:t xml:space="preserve">bezpečnostních </w:t>
      </w:r>
      <w:r w:rsidR="00540166">
        <w:rPr>
          <w:rFonts w:ascii="Arial" w:hAnsi="Arial" w:cs="Arial"/>
          <w:sz w:val="22"/>
          <w:szCs w:val="22"/>
        </w:rPr>
        <w:t>pravidel a funkcí</w:t>
      </w:r>
      <w:r w:rsidR="004A0C10">
        <w:rPr>
          <w:rFonts w:ascii="Arial" w:hAnsi="Arial" w:cs="Arial"/>
          <w:sz w:val="22"/>
          <w:szCs w:val="22"/>
        </w:rPr>
        <w:t>.</w:t>
      </w:r>
    </w:p>
    <w:p w14:paraId="70DA3219" w14:textId="3B0F55B4" w:rsidR="00474FA0" w:rsidRDefault="00474FA0" w:rsidP="008768A1">
      <w:pPr>
        <w:pStyle w:val="Nadpis1"/>
      </w:pPr>
      <w:bookmarkStart w:id="10" w:name="_Toc219053135"/>
      <w:r w:rsidRPr="00E9FE8F">
        <w:t>Školení</w:t>
      </w:r>
    </w:p>
    <w:p w14:paraId="1D1336A3" w14:textId="663D84D3" w:rsidR="004162CC" w:rsidRPr="004162CC" w:rsidRDefault="004162CC" w:rsidP="004162CC">
      <w:pPr>
        <w:jc w:val="both"/>
      </w:pPr>
      <w:r w:rsidRPr="00E9FE8F">
        <w:rPr>
          <w:rFonts w:ascii="Arial" w:hAnsi="Arial" w:cs="Arial"/>
          <w:sz w:val="22"/>
          <w:szCs w:val="22"/>
        </w:rPr>
        <w:t xml:space="preserve">Odborné zaškolení vybraných zaměstnanců Objednatele v počtu max 3 osob proběhne </w:t>
      </w:r>
      <w:r w:rsidR="00E403C8" w:rsidRPr="00E9FE8F">
        <w:rPr>
          <w:rFonts w:ascii="Arial" w:hAnsi="Arial" w:cs="Arial"/>
          <w:sz w:val="22"/>
          <w:szCs w:val="22"/>
        </w:rPr>
        <w:t xml:space="preserve">dle Plánu </w:t>
      </w:r>
      <w:r w:rsidRPr="00E9FE8F">
        <w:rPr>
          <w:rFonts w:ascii="Arial" w:hAnsi="Arial" w:cs="Arial"/>
          <w:sz w:val="22"/>
          <w:szCs w:val="22"/>
        </w:rPr>
        <w:t>v prostorách Objednatele,</w:t>
      </w:r>
      <w:r w:rsidR="00445453" w:rsidRPr="00E9FE8F">
        <w:rPr>
          <w:rFonts w:ascii="Arial" w:hAnsi="Arial" w:cs="Arial"/>
          <w:sz w:val="22"/>
          <w:szCs w:val="22"/>
        </w:rPr>
        <w:t xml:space="preserve"> Dodavatele</w:t>
      </w:r>
      <w:r w:rsidRPr="00E9FE8F">
        <w:rPr>
          <w:rFonts w:ascii="Arial" w:hAnsi="Arial" w:cs="Arial"/>
          <w:sz w:val="22"/>
          <w:szCs w:val="22"/>
        </w:rPr>
        <w:t xml:space="preserve"> příp. po odsouhlasení Objednatelem formou online (termín bude upřesněn), a to v českém jazyce. Konkrétní termíny a místo bude určené po vzájemné dohodě. </w:t>
      </w:r>
      <w:r w:rsidR="003D1279" w:rsidRPr="00E9FE8F">
        <w:rPr>
          <w:rFonts w:ascii="Arial" w:hAnsi="Arial" w:cs="Arial"/>
          <w:sz w:val="22"/>
          <w:szCs w:val="22"/>
        </w:rPr>
        <w:t xml:space="preserve">Obsah školení bude </w:t>
      </w:r>
      <w:r w:rsidR="00E418FA" w:rsidRPr="00E9FE8F">
        <w:rPr>
          <w:rFonts w:ascii="Arial" w:hAnsi="Arial" w:cs="Arial"/>
          <w:sz w:val="22"/>
          <w:szCs w:val="22"/>
        </w:rPr>
        <w:t>stanoven</w:t>
      </w:r>
      <w:r w:rsidR="003D1279" w:rsidRPr="00E9FE8F">
        <w:rPr>
          <w:rFonts w:ascii="Arial" w:hAnsi="Arial" w:cs="Arial"/>
          <w:sz w:val="22"/>
          <w:szCs w:val="22"/>
        </w:rPr>
        <w:t xml:space="preserve"> dle Plánu</w:t>
      </w:r>
      <w:r w:rsidR="00E418FA" w:rsidRPr="00E9FE8F">
        <w:rPr>
          <w:rFonts w:ascii="Arial" w:hAnsi="Arial" w:cs="Arial"/>
          <w:sz w:val="22"/>
          <w:szCs w:val="22"/>
        </w:rPr>
        <w:t xml:space="preserve">. </w:t>
      </w:r>
      <w:r w:rsidRPr="00E9FE8F">
        <w:rPr>
          <w:rFonts w:ascii="Arial" w:hAnsi="Arial" w:cs="Arial"/>
          <w:sz w:val="22"/>
          <w:szCs w:val="22"/>
        </w:rPr>
        <w:t>Zaškolení poskytne vybraným zaměstnancům Objednatele komplexní informace v takovém rozsahu, aby tito zaměstnanci dokázali samostatně a dlouhodobě administrovat a provozovat dodané řešení.</w:t>
      </w:r>
    </w:p>
    <w:bookmarkEnd w:id="10"/>
    <w:p w14:paraId="2BD20FD2" w14:textId="6BFC8DE4" w:rsidR="1027B271" w:rsidRDefault="1027B271" w:rsidP="008768A1">
      <w:pPr>
        <w:pStyle w:val="Nadpis1"/>
        <w:rPr>
          <w:rFonts w:cs="Arial"/>
        </w:rPr>
      </w:pPr>
      <w:r>
        <w:t>A</w:t>
      </w:r>
      <w:r w:rsidR="5A39CDA8">
        <w:t xml:space="preserve">kceptace </w:t>
      </w:r>
    </w:p>
    <w:p w14:paraId="644A91EC" w14:textId="3FEC35F5" w:rsidR="5D161AC7" w:rsidRDefault="5D161AC7" w:rsidP="009B00C4">
      <w:pPr>
        <w:jc w:val="both"/>
      </w:pPr>
      <w:r w:rsidRPr="00E9FE8F">
        <w:rPr>
          <w:rFonts w:ascii="Arial" w:hAnsi="Arial" w:cs="Arial"/>
          <w:sz w:val="22"/>
          <w:szCs w:val="22"/>
        </w:rPr>
        <w:t>Dodavatel a Objednatel provedou společně akceptační testy ve shodě s Plánem. Akceptace Systému bude stvrzena podpisem akceptačníh</w:t>
      </w:r>
      <w:r w:rsidR="7506515F" w:rsidRPr="00E9FE8F">
        <w:rPr>
          <w:rFonts w:ascii="Arial" w:hAnsi="Arial" w:cs="Arial"/>
          <w:sz w:val="22"/>
          <w:szCs w:val="22"/>
        </w:rPr>
        <w:t>o</w:t>
      </w:r>
      <w:r w:rsidRPr="00E9FE8F">
        <w:rPr>
          <w:rFonts w:ascii="Arial" w:hAnsi="Arial" w:cs="Arial"/>
          <w:sz w:val="22"/>
          <w:szCs w:val="22"/>
        </w:rPr>
        <w:t xml:space="preserve"> protokol</w:t>
      </w:r>
      <w:r w:rsidR="2718E70E" w:rsidRPr="00E9FE8F">
        <w:rPr>
          <w:rFonts w:ascii="Arial" w:hAnsi="Arial" w:cs="Arial"/>
          <w:sz w:val="22"/>
          <w:szCs w:val="22"/>
        </w:rPr>
        <w:t>u</w:t>
      </w:r>
      <w:r w:rsidRPr="00E9FE8F">
        <w:rPr>
          <w:rFonts w:ascii="Arial" w:hAnsi="Arial" w:cs="Arial"/>
          <w:sz w:val="22"/>
          <w:szCs w:val="22"/>
        </w:rPr>
        <w:t xml:space="preserve"> </w:t>
      </w:r>
      <w:r w:rsidR="27D6DAAB" w:rsidRPr="00E9FE8F">
        <w:rPr>
          <w:rFonts w:ascii="Arial" w:hAnsi="Arial" w:cs="Arial"/>
          <w:sz w:val="22"/>
          <w:szCs w:val="22"/>
        </w:rPr>
        <w:t xml:space="preserve">oběma smluvními stranami dle </w:t>
      </w:r>
      <w:r w:rsidR="004D15B9">
        <w:rPr>
          <w:rFonts w:ascii="Arial" w:hAnsi="Arial" w:cs="Arial"/>
          <w:sz w:val="22"/>
          <w:szCs w:val="22"/>
        </w:rPr>
        <w:t>kap</w:t>
      </w:r>
      <w:r w:rsidR="27D6DAAB" w:rsidRPr="00860D0B">
        <w:rPr>
          <w:rFonts w:ascii="Arial" w:hAnsi="Arial" w:cs="Arial"/>
          <w:sz w:val="22"/>
          <w:szCs w:val="22"/>
        </w:rPr>
        <w:t xml:space="preserve">. </w:t>
      </w:r>
      <w:r w:rsidR="00860D0B" w:rsidRPr="00860D0B">
        <w:rPr>
          <w:rFonts w:ascii="Arial" w:hAnsi="Arial" w:cs="Arial"/>
          <w:sz w:val="22"/>
          <w:szCs w:val="22"/>
        </w:rPr>
        <w:t>2</w:t>
      </w:r>
      <w:r w:rsidR="27D6DAAB" w:rsidRPr="00860D0B">
        <w:rPr>
          <w:rFonts w:ascii="Arial" w:hAnsi="Arial" w:cs="Arial"/>
          <w:sz w:val="22"/>
          <w:szCs w:val="22"/>
        </w:rPr>
        <w:t xml:space="preserve"> výše,</w:t>
      </w:r>
      <w:r w:rsidR="27D6DAAB" w:rsidRPr="00E9FE8F">
        <w:rPr>
          <w:rFonts w:ascii="Arial" w:hAnsi="Arial" w:cs="Arial"/>
          <w:sz w:val="22"/>
          <w:szCs w:val="22"/>
        </w:rPr>
        <w:t xml:space="preserve"> a to zástupci</w:t>
      </w:r>
      <w:r w:rsidR="00860D0B">
        <w:rPr>
          <w:rFonts w:ascii="Arial" w:hAnsi="Arial" w:cs="Arial"/>
          <w:sz w:val="22"/>
          <w:szCs w:val="22"/>
        </w:rPr>
        <w:t xml:space="preserve"> ve věcech technických</w:t>
      </w:r>
      <w:r w:rsidR="27D6DAAB" w:rsidRPr="00E9FE8F">
        <w:rPr>
          <w:rFonts w:ascii="Arial" w:hAnsi="Arial" w:cs="Arial"/>
          <w:sz w:val="22"/>
          <w:szCs w:val="22"/>
        </w:rPr>
        <w:t xml:space="preserve"> obou Smluvních stran </w:t>
      </w:r>
      <w:r w:rsidR="27D6DAAB" w:rsidRPr="00860D0B">
        <w:rPr>
          <w:rFonts w:ascii="Arial" w:hAnsi="Arial" w:cs="Arial"/>
          <w:sz w:val="22"/>
          <w:szCs w:val="22"/>
        </w:rPr>
        <w:t>uvedenými v čl. XVI. odst. 8 Smlouvy</w:t>
      </w:r>
      <w:r w:rsidR="27D6DAAB" w:rsidRPr="00E9FE8F">
        <w:rPr>
          <w:rFonts w:ascii="Arial" w:hAnsi="Arial" w:cs="Arial"/>
          <w:sz w:val="22"/>
          <w:szCs w:val="22"/>
        </w:rPr>
        <w:t>.</w:t>
      </w:r>
    </w:p>
    <w:p w14:paraId="6447C78C" w14:textId="1666B1F2" w:rsidR="5D161AC7" w:rsidRDefault="5D161AC7" w:rsidP="009B00C4">
      <w:pPr>
        <w:jc w:val="both"/>
      </w:pPr>
      <w:r w:rsidRPr="00E9FE8F">
        <w:rPr>
          <w:rFonts w:ascii="Arial" w:hAnsi="Arial" w:cs="Arial"/>
          <w:sz w:val="22"/>
          <w:szCs w:val="22"/>
        </w:rPr>
        <w:t>Podpisem akceptační</w:t>
      </w:r>
      <w:r w:rsidR="31415011" w:rsidRPr="00E9FE8F">
        <w:rPr>
          <w:rFonts w:ascii="Arial" w:hAnsi="Arial" w:cs="Arial"/>
          <w:sz w:val="22"/>
          <w:szCs w:val="22"/>
        </w:rPr>
        <w:t>ho</w:t>
      </w:r>
      <w:r w:rsidRPr="00E9FE8F">
        <w:rPr>
          <w:rFonts w:ascii="Arial" w:hAnsi="Arial" w:cs="Arial"/>
          <w:sz w:val="22"/>
          <w:szCs w:val="22"/>
        </w:rPr>
        <w:t xml:space="preserve"> protokol</w:t>
      </w:r>
      <w:r w:rsidR="3E18BC4B" w:rsidRPr="00E9FE8F">
        <w:rPr>
          <w:rFonts w:ascii="Arial" w:hAnsi="Arial" w:cs="Arial"/>
          <w:sz w:val="22"/>
          <w:szCs w:val="22"/>
        </w:rPr>
        <w:t>u</w:t>
      </w:r>
      <w:r w:rsidRPr="00E9FE8F">
        <w:rPr>
          <w:rFonts w:ascii="Arial" w:hAnsi="Arial" w:cs="Arial"/>
          <w:sz w:val="22"/>
          <w:szCs w:val="22"/>
        </w:rPr>
        <w:t xml:space="preserve"> přebírá Objednatel plnění Systému do užití (do rutinního provozu) a Dodavateli vzniká nárok na fakturaci.</w:t>
      </w:r>
    </w:p>
    <w:p w14:paraId="4845CC8D" w14:textId="29CC0DF3" w:rsidR="4031D73C" w:rsidRDefault="4031D73C" w:rsidP="009B00C4">
      <w:pPr>
        <w:jc w:val="both"/>
      </w:pPr>
      <w:r w:rsidRPr="00E9FE8F">
        <w:rPr>
          <w:rFonts w:ascii="Arial" w:hAnsi="Arial" w:cs="Arial"/>
          <w:sz w:val="22"/>
          <w:szCs w:val="22"/>
        </w:rPr>
        <w:t xml:space="preserve">Akceptace systému musí </w:t>
      </w:r>
      <w:r w:rsidR="2CB0DD56" w:rsidRPr="00E9FE8F">
        <w:rPr>
          <w:rFonts w:ascii="Arial" w:hAnsi="Arial" w:cs="Arial"/>
          <w:sz w:val="22"/>
          <w:szCs w:val="22"/>
        </w:rPr>
        <w:t xml:space="preserve">proběhnout do 8 týdnů od </w:t>
      </w:r>
      <w:r w:rsidR="1788FC9A" w:rsidRPr="00E9FE8F">
        <w:rPr>
          <w:rFonts w:ascii="Arial" w:hAnsi="Arial" w:cs="Arial"/>
          <w:sz w:val="22"/>
          <w:szCs w:val="22"/>
        </w:rPr>
        <w:t>akceptace plánu</w:t>
      </w:r>
      <w:r w:rsidRPr="00E9FE8F">
        <w:rPr>
          <w:rFonts w:ascii="Arial" w:hAnsi="Arial" w:cs="Arial"/>
          <w:sz w:val="22"/>
          <w:szCs w:val="22"/>
        </w:rPr>
        <w:t>,</w:t>
      </w:r>
      <w:r w:rsidR="10A1F98A" w:rsidRPr="00E9FE8F">
        <w:rPr>
          <w:rFonts w:ascii="Arial" w:hAnsi="Arial" w:cs="Arial"/>
          <w:sz w:val="22"/>
          <w:szCs w:val="22"/>
        </w:rPr>
        <w:t xml:space="preserve"> p</w:t>
      </w:r>
      <w:r w:rsidRPr="00E9FE8F">
        <w:rPr>
          <w:rFonts w:ascii="Arial" w:hAnsi="Arial" w:cs="Arial"/>
          <w:sz w:val="22"/>
          <w:szCs w:val="22"/>
        </w:rPr>
        <w:t>okud se smluvní strany nedohodnou jinak.</w:t>
      </w:r>
    </w:p>
    <w:p w14:paraId="47DD9CA5" w14:textId="268EAED1" w:rsidR="00331F74" w:rsidRPr="0096558F" w:rsidRDefault="00331F74" w:rsidP="00860D0B">
      <w:pPr>
        <w:pStyle w:val="Nadpis1"/>
      </w:pPr>
      <w:bookmarkStart w:id="11" w:name="_Toc219053137"/>
      <w:r w:rsidRPr="00E9FE8F">
        <w:t>Maintenance</w:t>
      </w:r>
      <w:bookmarkEnd w:id="11"/>
    </w:p>
    <w:p w14:paraId="1A57D50C" w14:textId="6F0EBEA9" w:rsidR="00B66742" w:rsidRPr="005174E3" w:rsidRDefault="4DC5734A" w:rsidP="004A0C10">
      <w:pPr>
        <w:jc w:val="both"/>
        <w:rPr>
          <w:rFonts w:ascii="Arial" w:hAnsi="Arial" w:cs="Arial"/>
          <w:sz w:val="22"/>
          <w:szCs w:val="22"/>
        </w:rPr>
      </w:pPr>
      <w:r w:rsidRPr="009B00C4">
        <w:rPr>
          <w:rFonts w:ascii="Arial" w:eastAsia="Arial" w:hAnsi="Arial" w:cs="Arial"/>
          <w:sz w:val="22"/>
          <w:szCs w:val="22"/>
        </w:rPr>
        <w:t xml:space="preserve">Součástí plnění je dále zajištění potřebných služeb maintenance </w:t>
      </w:r>
      <w:r w:rsidR="6C9391B1" w:rsidRPr="009B00C4">
        <w:rPr>
          <w:rFonts w:ascii="Arial" w:eastAsia="Arial" w:hAnsi="Arial" w:cs="Arial"/>
          <w:sz w:val="22"/>
          <w:szCs w:val="22"/>
        </w:rPr>
        <w:t xml:space="preserve">výrobce </w:t>
      </w:r>
      <w:r w:rsidRPr="009B00C4">
        <w:rPr>
          <w:rFonts w:ascii="Arial" w:eastAsia="Arial" w:hAnsi="Arial" w:cs="Arial"/>
          <w:sz w:val="22"/>
          <w:szCs w:val="22"/>
        </w:rPr>
        <w:t>k dodanému HW</w:t>
      </w:r>
      <w:r w:rsidR="581ACA85" w:rsidRPr="009B00C4">
        <w:rPr>
          <w:rFonts w:ascii="Arial" w:eastAsia="Arial" w:hAnsi="Arial" w:cs="Arial"/>
          <w:sz w:val="22"/>
          <w:szCs w:val="22"/>
        </w:rPr>
        <w:t>, SW</w:t>
      </w:r>
      <w:r w:rsidRPr="009B00C4">
        <w:rPr>
          <w:rFonts w:ascii="Arial" w:eastAsia="Arial" w:hAnsi="Arial" w:cs="Arial"/>
          <w:sz w:val="22"/>
          <w:szCs w:val="22"/>
        </w:rPr>
        <w:t xml:space="preserve"> a k licencím</w:t>
      </w:r>
      <w:r w:rsidR="5EA53BC7" w:rsidRPr="009B00C4">
        <w:rPr>
          <w:rFonts w:ascii="Arial" w:eastAsia="Arial" w:hAnsi="Arial" w:cs="Arial"/>
          <w:sz w:val="22"/>
          <w:szCs w:val="22"/>
        </w:rPr>
        <w:t xml:space="preserve"> na t</w:t>
      </w:r>
      <w:r w:rsidR="00B66742">
        <w:rPr>
          <w:rFonts w:ascii="Arial" w:eastAsia="Arial" w:hAnsi="Arial" w:cs="Arial"/>
          <w:sz w:val="22"/>
          <w:szCs w:val="22"/>
        </w:rPr>
        <w:t>a</w:t>
      </w:r>
      <w:r w:rsidR="5EA53BC7" w:rsidRPr="009B00C4">
        <w:rPr>
          <w:rFonts w:ascii="Arial" w:eastAsia="Arial" w:hAnsi="Arial" w:cs="Arial"/>
          <w:sz w:val="22"/>
          <w:szCs w:val="22"/>
        </w:rPr>
        <w:t xml:space="preserve">kové úrovni, aby byl zajištěn </w:t>
      </w:r>
      <w:r w:rsidR="2EDBD780" w:rsidRPr="009B00C4">
        <w:rPr>
          <w:rFonts w:ascii="Arial" w:eastAsia="Arial" w:hAnsi="Arial" w:cs="Arial"/>
          <w:sz w:val="22"/>
          <w:szCs w:val="22"/>
        </w:rPr>
        <w:t xml:space="preserve">bezvadný </w:t>
      </w:r>
      <w:r w:rsidR="5EA53BC7" w:rsidRPr="009B00C4">
        <w:rPr>
          <w:rFonts w:ascii="Arial" w:eastAsia="Arial" w:hAnsi="Arial" w:cs="Arial"/>
          <w:sz w:val="22"/>
          <w:szCs w:val="22"/>
        </w:rPr>
        <w:t xml:space="preserve">provoz </w:t>
      </w:r>
      <w:r w:rsidR="004B140A">
        <w:rPr>
          <w:rFonts w:ascii="Arial" w:eastAsia="Arial" w:hAnsi="Arial" w:cs="Arial"/>
          <w:sz w:val="22"/>
          <w:szCs w:val="22"/>
        </w:rPr>
        <w:t>S</w:t>
      </w:r>
      <w:r w:rsidR="5EA53BC7" w:rsidRPr="009B00C4">
        <w:rPr>
          <w:rFonts w:ascii="Arial" w:eastAsia="Arial" w:hAnsi="Arial" w:cs="Arial"/>
          <w:sz w:val="22"/>
          <w:szCs w:val="22"/>
        </w:rPr>
        <w:t>ystému</w:t>
      </w:r>
      <w:r w:rsidR="0B3381F8" w:rsidRPr="009B00C4">
        <w:rPr>
          <w:rFonts w:ascii="Arial" w:eastAsia="Arial" w:hAnsi="Arial" w:cs="Arial"/>
          <w:sz w:val="22"/>
          <w:szCs w:val="22"/>
        </w:rPr>
        <w:t>.</w:t>
      </w:r>
      <w:r w:rsidR="321B9B6B" w:rsidRPr="009B00C4">
        <w:rPr>
          <w:rFonts w:ascii="Arial" w:eastAsia="Arial" w:hAnsi="Arial" w:cs="Arial"/>
          <w:sz w:val="22"/>
          <w:szCs w:val="22"/>
        </w:rPr>
        <w:t xml:space="preserve"> </w:t>
      </w:r>
      <w:r w:rsidR="004B140A">
        <w:rPr>
          <w:rFonts w:ascii="Arial" w:eastAsia="Arial" w:hAnsi="Arial" w:cs="Arial"/>
          <w:sz w:val="22"/>
          <w:szCs w:val="22"/>
        </w:rPr>
        <w:t xml:space="preserve">Služba musí </w:t>
      </w:r>
      <w:r w:rsidR="004B140A">
        <w:rPr>
          <w:rFonts w:ascii="Arial" w:eastAsia="Arial" w:hAnsi="Arial" w:cs="Arial"/>
          <w:sz w:val="22"/>
          <w:szCs w:val="22"/>
        </w:rPr>
        <w:lastRenderedPageBreak/>
        <w:t>zahrnovat z</w:t>
      </w:r>
      <w:r w:rsidR="41758129" w:rsidRPr="009B00C4">
        <w:rPr>
          <w:rFonts w:ascii="Arial" w:eastAsia="Arial" w:hAnsi="Arial" w:cs="Arial"/>
          <w:sz w:val="22"/>
          <w:szCs w:val="22"/>
        </w:rPr>
        <w:t>ejména</w:t>
      </w:r>
      <w:r w:rsidR="636E536A" w:rsidRPr="009B00C4">
        <w:rPr>
          <w:rFonts w:ascii="Arial" w:eastAsia="Arial" w:hAnsi="Arial" w:cs="Arial"/>
          <w:sz w:val="22"/>
          <w:szCs w:val="22"/>
        </w:rPr>
        <w:t xml:space="preserve"> </w:t>
      </w:r>
      <w:r w:rsidR="41758129" w:rsidRPr="009B00C4">
        <w:rPr>
          <w:rFonts w:ascii="Arial" w:eastAsia="Arial" w:hAnsi="Arial" w:cs="Arial"/>
          <w:sz w:val="22"/>
          <w:szCs w:val="22"/>
        </w:rPr>
        <w:t>p</w:t>
      </w:r>
      <w:r w:rsidR="321B9B6B" w:rsidRPr="009B00C4">
        <w:rPr>
          <w:rFonts w:ascii="Arial" w:eastAsia="Arial" w:hAnsi="Arial" w:cs="Arial"/>
          <w:sz w:val="22"/>
          <w:szCs w:val="22"/>
        </w:rPr>
        <w:t>řístup k p</w:t>
      </w:r>
      <w:r w:rsidR="009E571D" w:rsidRPr="009B00C4">
        <w:rPr>
          <w:rFonts w:ascii="Arial" w:hAnsi="Arial" w:cs="Arial"/>
          <w:sz w:val="22"/>
          <w:szCs w:val="22"/>
        </w:rPr>
        <w:t>oskytování všech aktualizací a opravných balíčků</w:t>
      </w:r>
      <w:r w:rsidR="12F90048" w:rsidRPr="009B00C4">
        <w:rPr>
          <w:rFonts w:ascii="Arial" w:hAnsi="Arial" w:cs="Arial"/>
          <w:sz w:val="22"/>
          <w:szCs w:val="22"/>
        </w:rPr>
        <w:t xml:space="preserve"> po dobu platnosti smlouv</w:t>
      </w:r>
      <w:r w:rsidR="7C74059A" w:rsidRPr="009B00C4">
        <w:rPr>
          <w:rFonts w:ascii="Arial" w:hAnsi="Arial" w:cs="Arial"/>
          <w:sz w:val="22"/>
          <w:szCs w:val="22"/>
        </w:rPr>
        <w:t>y</w:t>
      </w:r>
      <w:r w:rsidR="005A3DC9">
        <w:rPr>
          <w:rFonts w:ascii="Arial" w:hAnsi="Arial" w:cs="Arial"/>
          <w:sz w:val="22"/>
          <w:szCs w:val="22"/>
        </w:rPr>
        <w:t>,</w:t>
      </w:r>
      <w:r w:rsidR="00B66742">
        <w:rPr>
          <w:rFonts w:ascii="Arial" w:hAnsi="Arial" w:cs="Arial"/>
          <w:sz w:val="22"/>
          <w:szCs w:val="22"/>
        </w:rPr>
        <w:t xml:space="preserve"> </w:t>
      </w:r>
      <w:r w:rsidR="005A3DC9">
        <w:rPr>
          <w:rFonts w:ascii="Arial" w:hAnsi="Arial" w:cs="Arial"/>
          <w:sz w:val="22"/>
          <w:szCs w:val="22"/>
          <w:u w:val="single"/>
        </w:rPr>
        <w:t>p</w:t>
      </w:r>
      <w:r w:rsidR="00B66742" w:rsidRPr="005174E3">
        <w:rPr>
          <w:rFonts w:ascii="Arial" w:hAnsi="Arial" w:cs="Arial"/>
          <w:sz w:val="22"/>
          <w:szCs w:val="22"/>
          <w:u w:val="single"/>
        </w:rPr>
        <w:t>oskytnutí </w:t>
      </w:r>
      <w:r w:rsidR="00537572">
        <w:rPr>
          <w:rFonts w:ascii="Arial" w:hAnsi="Arial" w:cs="Arial"/>
          <w:sz w:val="22"/>
          <w:szCs w:val="22"/>
          <w:u w:val="single"/>
        </w:rPr>
        <w:t xml:space="preserve">úrovně </w:t>
      </w:r>
      <w:r w:rsidR="00B66742" w:rsidRPr="005174E3">
        <w:rPr>
          <w:rFonts w:ascii="Arial" w:hAnsi="Arial" w:cs="Arial"/>
          <w:sz w:val="22"/>
          <w:szCs w:val="22"/>
          <w:u w:val="single"/>
        </w:rPr>
        <w:t>maint</w:t>
      </w:r>
      <w:r w:rsidR="00167860">
        <w:rPr>
          <w:rFonts w:ascii="Arial" w:hAnsi="Arial" w:cs="Arial"/>
          <w:sz w:val="22"/>
          <w:szCs w:val="22"/>
          <w:u w:val="single"/>
        </w:rPr>
        <w:t>e</w:t>
      </w:r>
      <w:r w:rsidR="00B66742" w:rsidRPr="005174E3">
        <w:rPr>
          <w:rFonts w:ascii="Arial" w:hAnsi="Arial" w:cs="Arial"/>
          <w:sz w:val="22"/>
          <w:szCs w:val="22"/>
          <w:u w:val="single"/>
        </w:rPr>
        <w:t>n</w:t>
      </w:r>
      <w:r w:rsidR="00167860">
        <w:rPr>
          <w:rFonts w:ascii="Arial" w:hAnsi="Arial" w:cs="Arial"/>
          <w:sz w:val="22"/>
          <w:szCs w:val="22"/>
          <w:u w:val="single"/>
        </w:rPr>
        <w:t>a</w:t>
      </w:r>
      <w:r w:rsidR="00B66742" w:rsidRPr="005174E3">
        <w:rPr>
          <w:rFonts w:ascii="Arial" w:hAnsi="Arial" w:cs="Arial"/>
          <w:sz w:val="22"/>
          <w:szCs w:val="22"/>
          <w:u w:val="single"/>
        </w:rPr>
        <w:t>nce výrobcem </w:t>
      </w:r>
      <w:r w:rsidR="00395F66">
        <w:rPr>
          <w:rFonts w:ascii="Arial" w:hAnsi="Arial" w:cs="Arial"/>
          <w:sz w:val="22"/>
          <w:szCs w:val="22"/>
          <w:u w:val="single"/>
        </w:rPr>
        <w:t>v</w:t>
      </w:r>
      <w:r w:rsidR="00D20AA2">
        <w:rPr>
          <w:rFonts w:ascii="Arial" w:hAnsi="Arial" w:cs="Arial"/>
          <w:sz w:val="22"/>
          <w:szCs w:val="22"/>
          <w:u w:val="single"/>
        </w:rPr>
        <w:t> </w:t>
      </w:r>
      <w:r w:rsidR="000B4718">
        <w:rPr>
          <w:rFonts w:ascii="Arial" w:hAnsi="Arial" w:cs="Arial"/>
          <w:sz w:val="22"/>
          <w:szCs w:val="22"/>
          <w:u w:val="single"/>
        </w:rPr>
        <w:t>rozsahu</w:t>
      </w:r>
      <w:r w:rsidR="00D20AA2">
        <w:rPr>
          <w:rFonts w:ascii="Arial" w:hAnsi="Arial" w:cs="Arial"/>
          <w:sz w:val="22"/>
          <w:szCs w:val="22"/>
          <w:u w:val="single"/>
        </w:rPr>
        <w:t xml:space="preserve"> </w:t>
      </w:r>
      <w:r w:rsidR="004B140A">
        <w:rPr>
          <w:rFonts w:ascii="Arial" w:hAnsi="Arial" w:cs="Arial"/>
          <w:sz w:val="22"/>
          <w:szCs w:val="22"/>
          <w:u w:val="single"/>
        </w:rPr>
        <w:t>b</w:t>
      </w:r>
      <w:r w:rsidR="00D20AA2">
        <w:rPr>
          <w:rFonts w:ascii="Arial" w:hAnsi="Arial" w:cs="Arial"/>
          <w:sz w:val="22"/>
          <w:szCs w:val="22"/>
          <w:u w:val="single"/>
        </w:rPr>
        <w:t>ezplatn</w:t>
      </w:r>
      <w:r w:rsidR="006A4C71">
        <w:rPr>
          <w:rFonts w:ascii="Arial" w:hAnsi="Arial" w:cs="Arial"/>
          <w:sz w:val="22"/>
          <w:szCs w:val="22"/>
          <w:u w:val="single"/>
        </w:rPr>
        <w:t>ého</w:t>
      </w:r>
      <w:r w:rsidR="004B140A">
        <w:rPr>
          <w:rFonts w:ascii="Arial" w:hAnsi="Arial" w:cs="Arial"/>
          <w:sz w:val="22"/>
          <w:szCs w:val="22"/>
          <w:u w:val="single"/>
        </w:rPr>
        <w:t xml:space="preserve"> </w:t>
      </w:r>
      <w:r w:rsidR="00513EE0">
        <w:rPr>
          <w:rFonts w:ascii="Arial" w:hAnsi="Arial" w:cs="Arial"/>
          <w:sz w:val="22"/>
          <w:szCs w:val="22"/>
          <w:u w:val="single"/>
        </w:rPr>
        <w:t>posky</w:t>
      </w:r>
      <w:r w:rsidR="006840C0">
        <w:rPr>
          <w:rFonts w:ascii="Arial" w:hAnsi="Arial" w:cs="Arial"/>
          <w:sz w:val="22"/>
          <w:szCs w:val="22"/>
          <w:u w:val="single"/>
        </w:rPr>
        <w:t>tnutí</w:t>
      </w:r>
      <w:r w:rsidR="004B140A">
        <w:rPr>
          <w:rFonts w:ascii="Arial" w:hAnsi="Arial" w:cs="Arial"/>
          <w:sz w:val="22"/>
          <w:szCs w:val="22"/>
          <w:u w:val="single"/>
        </w:rPr>
        <w:t xml:space="preserve"> </w:t>
      </w:r>
      <w:r w:rsidR="006840C0">
        <w:rPr>
          <w:rFonts w:ascii="Arial" w:hAnsi="Arial" w:cs="Arial"/>
          <w:sz w:val="22"/>
          <w:szCs w:val="22"/>
          <w:u w:val="single"/>
        </w:rPr>
        <w:t xml:space="preserve">náhradních </w:t>
      </w:r>
      <w:r w:rsidR="00F24284">
        <w:rPr>
          <w:rFonts w:ascii="Arial" w:hAnsi="Arial" w:cs="Arial"/>
          <w:sz w:val="22"/>
          <w:szCs w:val="22"/>
          <w:u w:val="single"/>
        </w:rPr>
        <w:t>dílů pro</w:t>
      </w:r>
      <w:r w:rsidR="006131A6">
        <w:rPr>
          <w:rFonts w:ascii="Arial" w:hAnsi="Arial" w:cs="Arial"/>
          <w:sz w:val="22"/>
          <w:szCs w:val="22"/>
          <w:u w:val="single"/>
        </w:rPr>
        <w:t xml:space="preserve"> </w:t>
      </w:r>
      <w:r w:rsidR="00B66742" w:rsidRPr="005174E3">
        <w:rPr>
          <w:rFonts w:ascii="Arial" w:hAnsi="Arial" w:cs="Arial"/>
          <w:sz w:val="22"/>
          <w:szCs w:val="22"/>
          <w:u w:val="single"/>
        </w:rPr>
        <w:t>opravy</w:t>
      </w:r>
      <w:r w:rsidR="006131A6">
        <w:rPr>
          <w:rFonts w:ascii="Arial" w:hAnsi="Arial" w:cs="Arial"/>
          <w:sz w:val="22"/>
          <w:szCs w:val="22"/>
          <w:u w:val="single"/>
        </w:rPr>
        <w:t xml:space="preserve"> HW</w:t>
      </w:r>
      <w:r w:rsidR="00B66742" w:rsidRPr="005174E3">
        <w:rPr>
          <w:rFonts w:ascii="Arial" w:hAnsi="Arial" w:cs="Arial"/>
          <w:sz w:val="22"/>
          <w:szCs w:val="22"/>
          <w:u w:val="single"/>
        </w:rPr>
        <w:t>, resp. výměny HW v režimu nejpozději NNBD</w:t>
      </w:r>
      <w:r w:rsidR="004B140A">
        <w:rPr>
          <w:rFonts w:ascii="Arial" w:hAnsi="Arial" w:cs="Arial"/>
          <w:sz w:val="22"/>
          <w:szCs w:val="22"/>
          <w:u w:val="single"/>
        </w:rPr>
        <w:t xml:space="preserve"> </w:t>
      </w:r>
      <w:r w:rsidR="00E95570">
        <w:rPr>
          <w:rFonts w:ascii="Arial" w:hAnsi="Arial" w:cs="Arial"/>
          <w:sz w:val="22"/>
          <w:szCs w:val="22"/>
          <w:u w:val="single"/>
        </w:rPr>
        <w:t>(</w:t>
      </w:r>
      <w:proofErr w:type="spellStart"/>
      <w:r w:rsidR="00E95570">
        <w:rPr>
          <w:rFonts w:ascii="Arial" w:hAnsi="Arial" w:cs="Arial"/>
          <w:sz w:val="22"/>
          <w:szCs w:val="22"/>
          <w:u w:val="single"/>
        </w:rPr>
        <w:t>ne</w:t>
      </w:r>
      <w:r w:rsidR="006B6395">
        <w:rPr>
          <w:rFonts w:ascii="Arial" w:hAnsi="Arial" w:cs="Arial"/>
          <w:sz w:val="22"/>
          <w:szCs w:val="22"/>
          <w:u w:val="single"/>
        </w:rPr>
        <w:t>xt</w:t>
      </w:r>
      <w:proofErr w:type="spellEnd"/>
      <w:r w:rsidR="006B6395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6B6395">
        <w:rPr>
          <w:rFonts w:ascii="Arial" w:hAnsi="Arial" w:cs="Arial"/>
          <w:sz w:val="22"/>
          <w:szCs w:val="22"/>
          <w:u w:val="single"/>
        </w:rPr>
        <w:t>next</w:t>
      </w:r>
      <w:proofErr w:type="spellEnd"/>
      <w:r w:rsidR="006B6395">
        <w:rPr>
          <w:rFonts w:ascii="Arial" w:hAnsi="Arial" w:cs="Arial"/>
          <w:sz w:val="22"/>
          <w:szCs w:val="22"/>
          <w:u w:val="single"/>
        </w:rPr>
        <w:t xml:space="preserve"> business </w:t>
      </w:r>
      <w:proofErr w:type="spellStart"/>
      <w:r w:rsidR="006B6395">
        <w:rPr>
          <w:rFonts w:ascii="Arial" w:hAnsi="Arial" w:cs="Arial"/>
          <w:sz w:val="22"/>
          <w:szCs w:val="22"/>
          <w:u w:val="single"/>
        </w:rPr>
        <w:t>d</w:t>
      </w:r>
      <w:r w:rsidR="00C05A9D">
        <w:rPr>
          <w:rFonts w:ascii="Arial" w:hAnsi="Arial" w:cs="Arial"/>
          <w:sz w:val="22"/>
          <w:szCs w:val="22"/>
          <w:u w:val="single"/>
        </w:rPr>
        <w:t>ay</w:t>
      </w:r>
      <w:proofErr w:type="spellEnd"/>
      <w:r w:rsidR="00C05A9D">
        <w:rPr>
          <w:rFonts w:ascii="Arial" w:hAnsi="Arial" w:cs="Arial"/>
          <w:sz w:val="22"/>
          <w:szCs w:val="22"/>
          <w:u w:val="single"/>
        </w:rPr>
        <w:t xml:space="preserve">) </w:t>
      </w:r>
      <w:r w:rsidR="00B66742" w:rsidRPr="005174E3">
        <w:rPr>
          <w:rFonts w:ascii="Arial" w:hAnsi="Arial" w:cs="Arial"/>
          <w:sz w:val="22"/>
          <w:szCs w:val="22"/>
          <w:u w:val="single"/>
        </w:rPr>
        <w:t>po nahlášení chyby </w:t>
      </w:r>
      <w:r w:rsidR="00E03587">
        <w:rPr>
          <w:rFonts w:ascii="Arial" w:hAnsi="Arial" w:cs="Arial"/>
          <w:sz w:val="22"/>
          <w:szCs w:val="22"/>
          <w:u w:val="single"/>
        </w:rPr>
        <w:t>Dodavatelem</w:t>
      </w:r>
      <w:r w:rsidR="006A4C71">
        <w:rPr>
          <w:rFonts w:ascii="Arial" w:hAnsi="Arial" w:cs="Arial"/>
          <w:sz w:val="22"/>
          <w:szCs w:val="22"/>
        </w:rPr>
        <w:t>.</w:t>
      </w:r>
    </w:p>
    <w:p w14:paraId="2283E73E" w14:textId="0C6590B3" w:rsidR="00331F74" w:rsidRPr="0096558F" w:rsidRDefault="00293823" w:rsidP="008768A1">
      <w:pPr>
        <w:pStyle w:val="Nadpis1"/>
      </w:pPr>
      <w:bookmarkStart w:id="12" w:name="_Toc219053141"/>
      <w:r w:rsidRPr="0096558F">
        <w:t>P</w:t>
      </w:r>
      <w:r w:rsidR="00331F74" w:rsidRPr="0096558F">
        <w:t>odpora</w:t>
      </w:r>
      <w:bookmarkEnd w:id="12"/>
    </w:p>
    <w:p w14:paraId="7C4FAF9B" w14:textId="30E8518F" w:rsidR="00F7027B" w:rsidRPr="004A47DE" w:rsidRDefault="00F7027B" w:rsidP="004A47DE">
      <w:pPr>
        <w:pStyle w:val="Odstavecseseznamem"/>
        <w:numPr>
          <w:ilvl w:val="0"/>
          <w:numId w:val="53"/>
        </w:numPr>
        <w:spacing w:before="160" w:after="60"/>
        <w:ind w:left="709" w:hanging="709"/>
        <w:contextualSpacing w:val="0"/>
        <w:rPr>
          <w:rFonts w:ascii="Arial" w:hAnsi="Arial" w:cs="Arial"/>
          <w:b/>
          <w:bCs/>
          <w:sz w:val="22"/>
          <w:szCs w:val="22"/>
        </w:rPr>
      </w:pPr>
      <w:bookmarkStart w:id="13" w:name="_Toc219053142"/>
      <w:r w:rsidRPr="004A47DE">
        <w:rPr>
          <w:rFonts w:ascii="Arial" w:hAnsi="Arial" w:cs="Arial"/>
          <w:b/>
          <w:bCs/>
          <w:sz w:val="22"/>
          <w:szCs w:val="22"/>
        </w:rPr>
        <w:t>Základní specifikace</w:t>
      </w:r>
      <w:bookmarkEnd w:id="13"/>
    </w:p>
    <w:p w14:paraId="627019D1" w14:textId="61B9AC8D" w:rsidR="0002506B" w:rsidRPr="004B140A" w:rsidRDefault="0002506B" w:rsidP="009B00C4">
      <w:pPr>
        <w:jc w:val="both"/>
        <w:rPr>
          <w:rFonts w:ascii="Arial" w:hAnsi="Arial" w:cs="Arial"/>
          <w:sz w:val="22"/>
          <w:szCs w:val="22"/>
        </w:rPr>
      </w:pPr>
      <w:bookmarkStart w:id="14" w:name="OLE_LINK4"/>
      <w:bookmarkStart w:id="15" w:name="_Toc210296443"/>
      <w:bookmarkStart w:id="16" w:name="OLE_LINK5"/>
      <w:r w:rsidRPr="004B140A">
        <w:rPr>
          <w:rFonts w:ascii="Arial" w:hAnsi="Arial" w:cs="Arial"/>
          <w:sz w:val="22"/>
          <w:szCs w:val="22"/>
        </w:rPr>
        <w:t xml:space="preserve">Po dobu trvání Smlouvy se </w:t>
      </w:r>
      <w:r w:rsidR="009B00C4" w:rsidRPr="004B140A">
        <w:rPr>
          <w:rFonts w:ascii="Arial" w:hAnsi="Arial" w:cs="Arial"/>
          <w:sz w:val="22"/>
          <w:szCs w:val="22"/>
        </w:rPr>
        <w:t>Dodavatel</w:t>
      </w:r>
      <w:r w:rsidRPr="004B140A">
        <w:rPr>
          <w:rFonts w:ascii="Arial" w:hAnsi="Arial" w:cs="Arial"/>
          <w:sz w:val="22"/>
          <w:szCs w:val="22"/>
        </w:rPr>
        <w:t xml:space="preserve"> zavazuje zajistit </w:t>
      </w:r>
      <w:r w:rsidR="00117173" w:rsidRPr="004B140A">
        <w:rPr>
          <w:rFonts w:ascii="Arial" w:hAnsi="Arial" w:cs="Arial"/>
          <w:sz w:val="22"/>
          <w:szCs w:val="22"/>
        </w:rPr>
        <w:t xml:space="preserve">bezvadný </w:t>
      </w:r>
      <w:r w:rsidRPr="004B140A">
        <w:rPr>
          <w:rFonts w:ascii="Arial" w:hAnsi="Arial" w:cs="Arial"/>
          <w:sz w:val="22"/>
          <w:szCs w:val="22"/>
        </w:rPr>
        <w:t xml:space="preserve">provoz Systému včetně jeho případných </w:t>
      </w:r>
      <w:r w:rsidR="00860D0B">
        <w:rPr>
          <w:rFonts w:ascii="Arial" w:hAnsi="Arial" w:cs="Arial"/>
          <w:sz w:val="22"/>
          <w:szCs w:val="22"/>
        </w:rPr>
        <w:t>ú</w:t>
      </w:r>
      <w:r w:rsidRPr="004B140A">
        <w:rPr>
          <w:rFonts w:ascii="Arial" w:hAnsi="Arial" w:cs="Arial"/>
          <w:sz w:val="22"/>
          <w:szCs w:val="22"/>
        </w:rPr>
        <w:t xml:space="preserve">prav dle této </w:t>
      </w:r>
      <w:bookmarkEnd w:id="14"/>
      <w:r w:rsidRPr="004B140A">
        <w:rPr>
          <w:rFonts w:ascii="Arial" w:hAnsi="Arial" w:cs="Arial"/>
          <w:sz w:val="22"/>
          <w:szCs w:val="22"/>
        </w:rPr>
        <w:t xml:space="preserve">Smlouvy, </w:t>
      </w:r>
      <w:r w:rsidR="00C51430" w:rsidRPr="004B140A">
        <w:rPr>
          <w:rFonts w:ascii="Arial" w:hAnsi="Arial" w:cs="Arial"/>
          <w:sz w:val="22"/>
          <w:szCs w:val="22"/>
        </w:rPr>
        <w:t>či</w:t>
      </w:r>
      <w:r w:rsidRPr="004B140A">
        <w:rPr>
          <w:rFonts w:ascii="Arial" w:hAnsi="Arial" w:cs="Arial"/>
          <w:sz w:val="22"/>
          <w:szCs w:val="22"/>
        </w:rPr>
        <w:t xml:space="preserve"> odstraňováním </w:t>
      </w:r>
      <w:r w:rsidR="00860D0B">
        <w:rPr>
          <w:rFonts w:ascii="Arial" w:hAnsi="Arial" w:cs="Arial"/>
          <w:sz w:val="22"/>
          <w:szCs w:val="22"/>
        </w:rPr>
        <w:t>c</w:t>
      </w:r>
      <w:r w:rsidRPr="004B140A">
        <w:rPr>
          <w:rFonts w:ascii="Arial" w:hAnsi="Arial" w:cs="Arial"/>
          <w:sz w:val="22"/>
          <w:szCs w:val="22"/>
        </w:rPr>
        <w:t>hyb za podmínek uvedených v</w:t>
      </w:r>
      <w:r w:rsidR="0094758F" w:rsidRPr="004B140A">
        <w:rPr>
          <w:rFonts w:ascii="Arial" w:hAnsi="Arial" w:cs="Arial"/>
          <w:sz w:val="22"/>
          <w:szCs w:val="22"/>
        </w:rPr>
        <w:t xml:space="preserve"> bodu 9.2. </w:t>
      </w:r>
      <w:r w:rsidRPr="004B140A">
        <w:rPr>
          <w:rFonts w:ascii="Arial" w:hAnsi="Arial" w:cs="Arial"/>
          <w:sz w:val="22"/>
          <w:szCs w:val="22"/>
        </w:rPr>
        <w:t xml:space="preserve">této </w:t>
      </w:r>
      <w:r w:rsidR="004B140A" w:rsidRPr="004B140A">
        <w:rPr>
          <w:rFonts w:ascii="Arial" w:hAnsi="Arial" w:cs="Arial"/>
          <w:sz w:val="22"/>
          <w:szCs w:val="22"/>
        </w:rPr>
        <w:t>kapitoly</w:t>
      </w:r>
      <w:r w:rsidRPr="004B140A">
        <w:rPr>
          <w:rFonts w:ascii="Arial" w:hAnsi="Arial" w:cs="Arial"/>
          <w:sz w:val="22"/>
          <w:szCs w:val="22"/>
        </w:rPr>
        <w:t>.</w:t>
      </w:r>
      <w:bookmarkEnd w:id="15"/>
    </w:p>
    <w:p w14:paraId="457E9985" w14:textId="72C12AB3" w:rsidR="006E7F11" w:rsidRPr="004B140A" w:rsidRDefault="009B00C4" w:rsidP="009B00C4">
      <w:pPr>
        <w:jc w:val="both"/>
        <w:rPr>
          <w:rFonts w:ascii="Arial" w:hAnsi="Arial" w:cs="Arial"/>
          <w:sz w:val="22"/>
          <w:szCs w:val="22"/>
        </w:rPr>
      </w:pPr>
      <w:bookmarkStart w:id="17" w:name="_Toc210296444"/>
      <w:r w:rsidRPr="004B140A">
        <w:rPr>
          <w:rFonts w:ascii="Arial" w:hAnsi="Arial" w:cs="Arial"/>
          <w:sz w:val="22"/>
          <w:szCs w:val="22"/>
        </w:rPr>
        <w:t xml:space="preserve">Dodavatel </w:t>
      </w:r>
      <w:r w:rsidR="00B647B4" w:rsidRPr="004B140A">
        <w:rPr>
          <w:rFonts w:ascii="Arial" w:hAnsi="Arial" w:cs="Arial"/>
          <w:sz w:val="22"/>
          <w:szCs w:val="22"/>
        </w:rPr>
        <w:t>se dále zavazuje poskytovat Objednateli služby Podpory</w:t>
      </w:r>
      <w:r w:rsidR="004B140A" w:rsidRPr="004B140A">
        <w:rPr>
          <w:rFonts w:ascii="Arial" w:hAnsi="Arial" w:cs="Arial"/>
          <w:sz w:val="22"/>
          <w:szCs w:val="22"/>
        </w:rPr>
        <w:t xml:space="preserve"> </w:t>
      </w:r>
      <w:r w:rsidR="00B647B4" w:rsidRPr="004B140A">
        <w:rPr>
          <w:rFonts w:ascii="Arial" w:hAnsi="Arial" w:cs="Arial"/>
          <w:sz w:val="22"/>
          <w:szCs w:val="22"/>
        </w:rPr>
        <w:t xml:space="preserve">v rozsahu </w:t>
      </w:r>
      <w:r w:rsidR="004B140A" w:rsidRPr="004B140A">
        <w:rPr>
          <w:rFonts w:ascii="Arial" w:hAnsi="Arial" w:cs="Arial"/>
          <w:sz w:val="22"/>
          <w:szCs w:val="22"/>
        </w:rPr>
        <w:t xml:space="preserve">uvedeném v bodech </w:t>
      </w:r>
      <w:r w:rsidR="00ED36D6" w:rsidRPr="004B140A">
        <w:rPr>
          <w:rFonts w:ascii="Arial" w:hAnsi="Arial" w:cs="Arial"/>
          <w:sz w:val="22"/>
          <w:szCs w:val="22"/>
        </w:rPr>
        <w:t>9.3. – 9.</w:t>
      </w:r>
      <w:r w:rsidR="00D94F5F">
        <w:rPr>
          <w:rFonts w:ascii="Arial" w:hAnsi="Arial" w:cs="Arial"/>
          <w:sz w:val="22"/>
          <w:szCs w:val="22"/>
        </w:rPr>
        <w:t>8</w:t>
      </w:r>
      <w:r w:rsidR="00ED36D6" w:rsidRPr="004B140A">
        <w:rPr>
          <w:rFonts w:ascii="Arial" w:hAnsi="Arial" w:cs="Arial"/>
          <w:sz w:val="22"/>
          <w:szCs w:val="22"/>
        </w:rPr>
        <w:t xml:space="preserve">. </w:t>
      </w:r>
      <w:bookmarkEnd w:id="17"/>
      <w:r w:rsidR="004B140A" w:rsidRPr="004B140A">
        <w:rPr>
          <w:rFonts w:ascii="Arial" w:hAnsi="Arial" w:cs="Arial"/>
          <w:sz w:val="22"/>
          <w:szCs w:val="22"/>
        </w:rPr>
        <w:t>této kapitoly.</w:t>
      </w:r>
    </w:p>
    <w:p w14:paraId="4952528A" w14:textId="6CA062B4" w:rsidR="00E210B4" w:rsidRPr="004A47DE" w:rsidRDefault="00E210B4" w:rsidP="004A47DE">
      <w:pPr>
        <w:pStyle w:val="Odstavecseseznamem"/>
        <w:numPr>
          <w:ilvl w:val="0"/>
          <w:numId w:val="53"/>
        </w:numPr>
        <w:spacing w:before="160" w:after="60"/>
        <w:ind w:left="709" w:hanging="709"/>
        <w:contextualSpacing w:val="0"/>
        <w:rPr>
          <w:rFonts w:ascii="Arial" w:hAnsi="Arial" w:cs="Arial"/>
          <w:b/>
          <w:bCs/>
          <w:sz w:val="22"/>
          <w:szCs w:val="22"/>
        </w:rPr>
      </w:pPr>
      <w:bookmarkStart w:id="18" w:name="_Toc219053143"/>
      <w:bookmarkStart w:id="19" w:name="_Toc210296445"/>
      <w:bookmarkStart w:id="20" w:name="OLE_LINK3"/>
      <w:bookmarkEnd w:id="16"/>
      <w:r w:rsidRPr="004A47DE">
        <w:rPr>
          <w:rFonts w:ascii="Arial" w:hAnsi="Arial" w:cs="Arial"/>
          <w:b/>
          <w:bCs/>
          <w:sz w:val="22"/>
          <w:szCs w:val="22"/>
        </w:rPr>
        <w:t>Kategorizace chyb</w:t>
      </w:r>
      <w:bookmarkEnd w:id="18"/>
      <w:bookmarkEnd w:id="19"/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0"/>
        <w:gridCol w:w="7477"/>
      </w:tblGrid>
      <w:tr w:rsidR="006863EA" w:rsidRPr="004B140A" w14:paraId="3B991316" w14:textId="77777777" w:rsidTr="004E70DB">
        <w:trPr>
          <w:trHeight w:val="241"/>
          <w:jc w:val="center"/>
        </w:trPr>
        <w:tc>
          <w:tcPr>
            <w:tcW w:w="1590" w:type="dxa"/>
          </w:tcPr>
          <w:bookmarkEnd w:id="20"/>
          <w:p w14:paraId="23609DB9" w14:textId="656D9364" w:rsidR="006863EA" w:rsidRPr="004B140A" w:rsidRDefault="006863EA" w:rsidP="006863EA">
            <w:pPr>
              <w:rPr>
                <w:rFonts w:ascii="Arial" w:hAnsi="Arial" w:cs="Arial"/>
                <w:sz w:val="22"/>
                <w:szCs w:val="22"/>
              </w:rPr>
            </w:pPr>
            <w:r w:rsidRPr="004B140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Kategorie </w:t>
            </w:r>
            <w:r w:rsidR="004B140A" w:rsidRPr="004B140A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  <w:r w:rsidRPr="004B140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hyby </w:t>
            </w:r>
          </w:p>
        </w:tc>
        <w:tc>
          <w:tcPr>
            <w:tcW w:w="7477" w:type="dxa"/>
          </w:tcPr>
          <w:p w14:paraId="4C8F96CD" w14:textId="2045671C" w:rsidR="006863EA" w:rsidRPr="004B140A" w:rsidRDefault="006863EA" w:rsidP="006863EA">
            <w:pPr>
              <w:rPr>
                <w:rFonts w:ascii="Arial" w:hAnsi="Arial" w:cs="Arial"/>
                <w:sz w:val="22"/>
                <w:szCs w:val="22"/>
              </w:rPr>
            </w:pPr>
            <w:r w:rsidRPr="004B140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Popis </w:t>
            </w:r>
            <w:r w:rsidR="004B140A" w:rsidRPr="004B140A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  <w:r w:rsidRPr="004B140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hyby </w:t>
            </w:r>
          </w:p>
        </w:tc>
      </w:tr>
      <w:tr w:rsidR="006863EA" w:rsidRPr="004B140A" w14:paraId="652F062D" w14:textId="77777777" w:rsidTr="004E70DB">
        <w:trPr>
          <w:trHeight w:val="687"/>
          <w:jc w:val="center"/>
        </w:trPr>
        <w:tc>
          <w:tcPr>
            <w:tcW w:w="1590" w:type="dxa"/>
            <w:vAlign w:val="center"/>
          </w:tcPr>
          <w:p w14:paraId="7A7DF9F2" w14:textId="54434B04" w:rsidR="006863EA" w:rsidRPr="004B140A" w:rsidRDefault="006863EA" w:rsidP="001822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140A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7477" w:type="dxa"/>
          </w:tcPr>
          <w:p w14:paraId="4DEAB9A4" w14:textId="170E6C68" w:rsidR="006863EA" w:rsidRPr="004B140A" w:rsidRDefault="006863EA" w:rsidP="006863EA">
            <w:pPr>
              <w:rPr>
                <w:rFonts w:ascii="Arial" w:hAnsi="Arial" w:cs="Arial"/>
                <w:sz w:val="20"/>
                <w:szCs w:val="20"/>
              </w:rPr>
            </w:pPr>
            <w:r w:rsidRPr="004B140A">
              <w:rPr>
                <w:rFonts w:ascii="Arial" w:hAnsi="Arial" w:cs="Arial"/>
                <w:sz w:val="20"/>
                <w:szCs w:val="20"/>
              </w:rPr>
              <w:t xml:space="preserve">Nejzávažnější </w:t>
            </w:r>
            <w:r w:rsidR="004B140A" w:rsidRPr="004B140A">
              <w:rPr>
                <w:rFonts w:ascii="Arial" w:hAnsi="Arial" w:cs="Arial"/>
                <w:sz w:val="20"/>
                <w:szCs w:val="20"/>
              </w:rPr>
              <w:t>c</w:t>
            </w:r>
            <w:r w:rsidRPr="004B140A">
              <w:rPr>
                <w:rFonts w:ascii="Arial" w:hAnsi="Arial" w:cs="Arial"/>
                <w:sz w:val="20"/>
                <w:szCs w:val="20"/>
              </w:rPr>
              <w:t xml:space="preserve">hyba, která se projevuje tím, že: </w:t>
            </w:r>
          </w:p>
          <w:p w14:paraId="40E0A4D1" w14:textId="77777777" w:rsidR="006863EA" w:rsidRPr="004B140A" w:rsidRDefault="006863EA" w:rsidP="00182210">
            <w:pPr>
              <w:rPr>
                <w:rFonts w:ascii="Arial" w:hAnsi="Arial" w:cs="Arial"/>
                <w:sz w:val="20"/>
                <w:szCs w:val="20"/>
              </w:rPr>
            </w:pPr>
            <w:r w:rsidRPr="004B140A">
              <w:rPr>
                <w:rFonts w:ascii="Arial" w:hAnsi="Arial" w:cs="Arial"/>
                <w:sz w:val="20"/>
                <w:szCs w:val="20"/>
              </w:rPr>
              <w:t xml:space="preserve">• Systém vykazuje takové nestandardní chování, které ztěžuje užívání ostatních provozních systémů Objednatele propojených s některou z komponent Systému, nebo </w:t>
            </w:r>
          </w:p>
          <w:p w14:paraId="2BBF4E63" w14:textId="7812273B" w:rsidR="006863EA" w:rsidRPr="004B140A" w:rsidRDefault="006863EA" w:rsidP="00182210">
            <w:pPr>
              <w:rPr>
                <w:rFonts w:ascii="Arial" w:hAnsi="Arial" w:cs="Arial"/>
                <w:sz w:val="20"/>
                <w:szCs w:val="20"/>
              </w:rPr>
            </w:pPr>
            <w:r w:rsidRPr="004B140A">
              <w:rPr>
                <w:rFonts w:ascii="Arial" w:hAnsi="Arial" w:cs="Arial"/>
                <w:sz w:val="20"/>
                <w:szCs w:val="20"/>
              </w:rPr>
              <w:t xml:space="preserve">• Systém je zcela nefunkční nebo vylučuje užívání některé z komponent Systému jako celku </w:t>
            </w:r>
          </w:p>
        </w:tc>
      </w:tr>
      <w:tr w:rsidR="006863EA" w:rsidRPr="004B140A" w14:paraId="009ADEB1" w14:textId="77777777" w:rsidTr="004E70DB">
        <w:trPr>
          <w:trHeight w:val="687"/>
          <w:jc w:val="center"/>
        </w:trPr>
        <w:tc>
          <w:tcPr>
            <w:tcW w:w="1590" w:type="dxa"/>
            <w:vAlign w:val="center"/>
          </w:tcPr>
          <w:p w14:paraId="5A5655E2" w14:textId="3B7245DE" w:rsidR="006863EA" w:rsidRPr="004B140A" w:rsidRDefault="00182210" w:rsidP="0018221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140A"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7477" w:type="dxa"/>
          </w:tcPr>
          <w:p w14:paraId="3D299DE3" w14:textId="1393209F" w:rsidR="006863EA" w:rsidRPr="004B140A" w:rsidRDefault="00182210" w:rsidP="00182210">
            <w:pPr>
              <w:pStyle w:val="Default"/>
              <w:rPr>
                <w:sz w:val="20"/>
                <w:szCs w:val="20"/>
              </w:rPr>
            </w:pPr>
            <w:r w:rsidRPr="004B140A">
              <w:rPr>
                <w:sz w:val="20"/>
                <w:szCs w:val="20"/>
              </w:rPr>
              <w:t xml:space="preserve">Chyba, která se projevuje tím, že užívání nebo funkčnost Systému je </w:t>
            </w:r>
            <w:r w:rsidR="004B140A" w:rsidRPr="004B140A">
              <w:rPr>
                <w:sz w:val="20"/>
                <w:szCs w:val="20"/>
              </w:rPr>
              <w:t>c</w:t>
            </w:r>
            <w:r w:rsidRPr="004B140A">
              <w:rPr>
                <w:sz w:val="20"/>
                <w:szCs w:val="20"/>
              </w:rPr>
              <w:t>hybou omezeno nebo dochází k omezení užívání Systému jako celku</w:t>
            </w:r>
          </w:p>
        </w:tc>
      </w:tr>
      <w:tr w:rsidR="006863EA" w:rsidRPr="004B140A" w14:paraId="15CA9B40" w14:textId="77777777" w:rsidTr="004E70DB">
        <w:trPr>
          <w:trHeight w:val="687"/>
          <w:jc w:val="center"/>
        </w:trPr>
        <w:tc>
          <w:tcPr>
            <w:tcW w:w="1590" w:type="dxa"/>
            <w:vAlign w:val="center"/>
          </w:tcPr>
          <w:p w14:paraId="2FEAB445" w14:textId="29EF169D" w:rsidR="006863EA" w:rsidRPr="004B140A" w:rsidRDefault="00182210" w:rsidP="0018221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140A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7477" w:type="dxa"/>
          </w:tcPr>
          <w:p w14:paraId="5A129428" w14:textId="237C106E" w:rsidR="006863EA" w:rsidRPr="004B140A" w:rsidRDefault="0092729F" w:rsidP="004B140A">
            <w:pPr>
              <w:pStyle w:val="Default"/>
              <w:jc w:val="both"/>
              <w:rPr>
                <w:sz w:val="20"/>
                <w:szCs w:val="20"/>
              </w:rPr>
            </w:pPr>
            <w:r w:rsidRPr="004B140A">
              <w:rPr>
                <w:sz w:val="20"/>
                <w:szCs w:val="20"/>
              </w:rPr>
              <w:t xml:space="preserve">Chyba, kterou Objednatel nezařadil mezi </w:t>
            </w:r>
            <w:r w:rsidR="004B140A" w:rsidRPr="004B140A">
              <w:rPr>
                <w:sz w:val="20"/>
                <w:szCs w:val="20"/>
              </w:rPr>
              <w:t>c</w:t>
            </w:r>
            <w:r w:rsidRPr="004B140A">
              <w:rPr>
                <w:sz w:val="20"/>
                <w:szCs w:val="20"/>
              </w:rPr>
              <w:t xml:space="preserve">hybu kategorie A nebo </w:t>
            </w:r>
            <w:r w:rsidR="004B140A" w:rsidRPr="004B140A">
              <w:rPr>
                <w:sz w:val="20"/>
                <w:szCs w:val="20"/>
              </w:rPr>
              <w:t>c</w:t>
            </w:r>
            <w:r w:rsidRPr="004B140A">
              <w:rPr>
                <w:sz w:val="20"/>
                <w:szCs w:val="20"/>
              </w:rPr>
              <w:t>hybu kategorie B a</w:t>
            </w:r>
            <w:r w:rsidR="004B140A" w:rsidRPr="004B140A">
              <w:rPr>
                <w:sz w:val="20"/>
                <w:szCs w:val="20"/>
              </w:rPr>
              <w:t> </w:t>
            </w:r>
            <w:r w:rsidRPr="004B140A">
              <w:rPr>
                <w:sz w:val="20"/>
                <w:szCs w:val="20"/>
              </w:rPr>
              <w:t>která nebrání nebo má zcela minimální vliv na řádné užívání nebo funkčnost Objednaného plnění či Systému jako celku</w:t>
            </w:r>
          </w:p>
        </w:tc>
      </w:tr>
    </w:tbl>
    <w:p w14:paraId="67B830B3" w14:textId="3C163E13" w:rsidR="00CA5735" w:rsidRPr="004A47DE" w:rsidRDefault="005B6102" w:rsidP="004A47DE">
      <w:pPr>
        <w:pStyle w:val="Odstavecseseznamem"/>
        <w:numPr>
          <w:ilvl w:val="0"/>
          <w:numId w:val="53"/>
        </w:numPr>
        <w:spacing w:before="160" w:after="60"/>
        <w:ind w:left="709" w:hanging="709"/>
        <w:contextualSpacing w:val="0"/>
        <w:rPr>
          <w:rFonts w:ascii="Arial" w:hAnsi="Arial" w:cs="Arial"/>
          <w:b/>
          <w:bCs/>
          <w:sz w:val="22"/>
          <w:szCs w:val="22"/>
        </w:rPr>
      </w:pPr>
      <w:bookmarkStart w:id="21" w:name="_Toc219053144"/>
      <w:bookmarkStart w:id="22" w:name="_Toc210296446"/>
      <w:r w:rsidRPr="004A47DE">
        <w:rPr>
          <w:rFonts w:ascii="Arial" w:hAnsi="Arial" w:cs="Arial"/>
          <w:b/>
          <w:bCs/>
          <w:sz w:val="22"/>
          <w:szCs w:val="22"/>
        </w:rPr>
        <w:t>Ověřovací provoz</w:t>
      </w:r>
    </w:p>
    <w:p w14:paraId="61CAF52A" w14:textId="62CD0D83" w:rsidR="00522661" w:rsidRDefault="00683F7C" w:rsidP="00683F7C">
      <w:pPr>
        <w:spacing w:before="120" w:after="60"/>
        <w:rPr>
          <w:rFonts w:ascii="Arial" w:hAnsi="Arial" w:cs="Arial"/>
          <w:sz w:val="22"/>
          <w:szCs w:val="22"/>
        </w:rPr>
      </w:pPr>
      <w:r w:rsidRPr="00DA7384">
        <w:rPr>
          <w:rFonts w:ascii="Arial" w:hAnsi="Arial" w:cs="Arial"/>
          <w:sz w:val="22"/>
          <w:szCs w:val="22"/>
        </w:rPr>
        <w:t xml:space="preserve">Dodavatel se </w:t>
      </w:r>
      <w:r w:rsidR="00573A81" w:rsidRPr="00DA7384">
        <w:rPr>
          <w:rFonts w:ascii="Arial" w:hAnsi="Arial" w:cs="Arial"/>
          <w:sz w:val="22"/>
          <w:szCs w:val="22"/>
        </w:rPr>
        <w:t>zavazuje</w:t>
      </w:r>
      <w:r w:rsidR="00496344">
        <w:rPr>
          <w:rFonts w:ascii="Arial" w:hAnsi="Arial" w:cs="Arial"/>
          <w:sz w:val="22"/>
          <w:szCs w:val="22"/>
        </w:rPr>
        <w:t>,</w:t>
      </w:r>
      <w:r w:rsidR="00573A81" w:rsidRPr="00DA7384">
        <w:rPr>
          <w:rFonts w:ascii="Arial" w:hAnsi="Arial" w:cs="Arial"/>
          <w:sz w:val="22"/>
          <w:szCs w:val="22"/>
        </w:rPr>
        <w:t xml:space="preserve"> po dobu </w:t>
      </w:r>
      <w:r w:rsidR="002B55A5">
        <w:rPr>
          <w:rFonts w:ascii="Arial" w:hAnsi="Arial" w:cs="Arial"/>
          <w:sz w:val="22"/>
          <w:szCs w:val="22"/>
        </w:rPr>
        <w:t>2</w:t>
      </w:r>
      <w:r w:rsidR="00573A81" w:rsidRPr="00DA7384">
        <w:rPr>
          <w:rFonts w:ascii="Arial" w:hAnsi="Arial" w:cs="Arial"/>
          <w:sz w:val="22"/>
          <w:szCs w:val="22"/>
        </w:rPr>
        <w:t>0</w:t>
      </w:r>
      <w:r w:rsidR="002B55A5">
        <w:rPr>
          <w:rFonts w:ascii="Arial" w:hAnsi="Arial" w:cs="Arial"/>
          <w:sz w:val="22"/>
          <w:szCs w:val="22"/>
        </w:rPr>
        <w:t xml:space="preserve"> pracovních</w:t>
      </w:r>
      <w:r w:rsidR="00573A81" w:rsidRPr="00DA7384">
        <w:rPr>
          <w:rFonts w:ascii="Arial" w:hAnsi="Arial" w:cs="Arial"/>
          <w:sz w:val="22"/>
          <w:szCs w:val="22"/>
        </w:rPr>
        <w:t xml:space="preserve"> dnů po akceptaci</w:t>
      </w:r>
      <w:r w:rsidR="00465E8D">
        <w:rPr>
          <w:rFonts w:ascii="Arial" w:hAnsi="Arial" w:cs="Arial"/>
          <w:sz w:val="22"/>
          <w:szCs w:val="22"/>
        </w:rPr>
        <w:t xml:space="preserve"> a předání</w:t>
      </w:r>
      <w:r w:rsidR="00573A81" w:rsidRPr="00DA7384">
        <w:rPr>
          <w:rFonts w:ascii="Arial" w:hAnsi="Arial" w:cs="Arial"/>
          <w:sz w:val="22"/>
          <w:szCs w:val="22"/>
        </w:rPr>
        <w:t xml:space="preserve"> </w:t>
      </w:r>
      <w:r w:rsidR="00465E8D">
        <w:rPr>
          <w:rFonts w:ascii="Arial" w:hAnsi="Arial" w:cs="Arial"/>
          <w:sz w:val="22"/>
          <w:szCs w:val="22"/>
        </w:rPr>
        <w:t>Systému</w:t>
      </w:r>
      <w:r w:rsidR="00573A81" w:rsidRPr="00DA7384">
        <w:rPr>
          <w:rFonts w:ascii="Arial" w:hAnsi="Arial" w:cs="Arial"/>
          <w:sz w:val="22"/>
          <w:szCs w:val="22"/>
        </w:rPr>
        <w:t xml:space="preserve"> do</w:t>
      </w:r>
      <w:r w:rsidR="00465E8D">
        <w:rPr>
          <w:rFonts w:ascii="Arial" w:hAnsi="Arial" w:cs="Arial"/>
          <w:sz w:val="22"/>
          <w:szCs w:val="22"/>
        </w:rPr>
        <w:t xml:space="preserve"> rutinního</w:t>
      </w:r>
      <w:r w:rsidR="00573A81" w:rsidRPr="00DA7384">
        <w:rPr>
          <w:rFonts w:ascii="Arial" w:hAnsi="Arial" w:cs="Arial"/>
          <w:sz w:val="22"/>
          <w:szCs w:val="22"/>
        </w:rPr>
        <w:t xml:space="preserve"> provozu</w:t>
      </w:r>
      <w:r w:rsidR="00496344">
        <w:rPr>
          <w:rFonts w:ascii="Arial" w:hAnsi="Arial" w:cs="Arial"/>
          <w:sz w:val="22"/>
          <w:szCs w:val="22"/>
        </w:rPr>
        <w:t>,</w:t>
      </w:r>
      <w:r w:rsidR="00573A81" w:rsidRPr="00DA7384">
        <w:rPr>
          <w:rFonts w:ascii="Arial" w:hAnsi="Arial" w:cs="Arial"/>
          <w:sz w:val="22"/>
          <w:szCs w:val="22"/>
        </w:rPr>
        <w:t xml:space="preserve"> poskytnout </w:t>
      </w:r>
      <w:r w:rsidR="001A2C95" w:rsidRPr="00DA7384">
        <w:rPr>
          <w:rFonts w:ascii="Arial" w:hAnsi="Arial" w:cs="Arial"/>
          <w:sz w:val="22"/>
          <w:szCs w:val="22"/>
        </w:rPr>
        <w:t>Ob</w:t>
      </w:r>
      <w:r w:rsidR="00CB5789" w:rsidRPr="00DA7384">
        <w:rPr>
          <w:rFonts w:ascii="Arial" w:hAnsi="Arial" w:cs="Arial"/>
          <w:sz w:val="22"/>
          <w:szCs w:val="22"/>
        </w:rPr>
        <w:t>je</w:t>
      </w:r>
      <w:r w:rsidR="000B6F4B" w:rsidRPr="00DA7384">
        <w:rPr>
          <w:rFonts w:ascii="Arial" w:hAnsi="Arial" w:cs="Arial"/>
          <w:sz w:val="22"/>
          <w:szCs w:val="22"/>
        </w:rPr>
        <w:t>dnate</w:t>
      </w:r>
      <w:r w:rsidR="001A2C95" w:rsidRPr="00DA7384">
        <w:rPr>
          <w:rFonts w:ascii="Arial" w:hAnsi="Arial" w:cs="Arial"/>
          <w:sz w:val="22"/>
          <w:szCs w:val="22"/>
        </w:rPr>
        <w:t>li slu</w:t>
      </w:r>
      <w:r w:rsidR="00570C4B" w:rsidRPr="00DA7384">
        <w:rPr>
          <w:rFonts w:ascii="Arial" w:hAnsi="Arial" w:cs="Arial"/>
          <w:sz w:val="22"/>
          <w:szCs w:val="22"/>
        </w:rPr>
        <w:t>ž</w:t>
      </w:r>
      <w:r w:rsidR="00DB5D2F" w:rsidRPr="00DA7384">
        <w:rPr>
          <w:rFonts w:ascii="Arial" w:hAnsi="Arial" w:cs="Arial"/>
          <w:sz w:val="22"/>
          <w:szCs w:val="22"/>
        </w:rPr>
        <w:t xml:space="preserve">bu </w:t>
      </w:r>
      <w:r w:rsidR="00E3176F" w:rsidRPr="00DA7384">
        <w:rPr>
          <w:rFonts w:ascii="Arial" w:hAnsi="Arial" w:cs="Arial"/>
          <w:sz w:val="22"/>
          <w:szCs w:val="22"/>
        </w:rPr>
        <w:t>ověřovacího provozu</w:t>
      </w:r>
      <w:r w:rsidR="00447217">
        <w:rPr>
          <w:rFonts w:ascii="Arial" w:hAnsi="Arial" w:cs="Arial"/>
          <w:sz w:val="22"/>
          <w:szCs w:val="22"/>
        </w:rPr>
        <w:t xml:space="preserve"> </w:t>
      </w:r>
      <w:r w:rsidR="002F2E89">
        <w:rPr>
          <w:rFonts w:ascii="Arial" w:hAnsi="Arial" w:cs="Arial"/>
          <w:sz w:val="22"/>
          <w:szCs w:val="22"/>
        </w:rPr>
        <w:t xml:space="preserve">v pracovních dnech </w:t>
      </w:r>
      <w:proofErr w:type="gramStart"/>
      <w:r w:rsidR="002F2E89">
        <w:rPr>
          <w:rFonts w:ascii="Arial" w:hAnsi="Arial" w:cs="Arial"/>
          <w:sz w:val="22"/>
          <w:szCs w:val="22"/>
        </w:rPr>
        <w:t>8 – 16</w:t>
      </w:r>
      <w:proofErr w:type="gramEnd"/>
      <w:r w:rsidR="002F2E89">
        <w:rPr>
          <w:rFonts w:ascii="Arial" w:hAnsi="Arial" w:cs="Arial"/>
          <w:sz w:val="22"/>
          <w:szCs w:val="22"/>
        </w:rPr>
        <w:t xml:space="preserve"> hodin,</w:t>
      </w:r>
      <w:r w:rsidR="00447217">
        <w:rPr>
          <w:rFonts w:ascii="Arial" w:hAnsi="Arial" w:cs="Arial"/>
          <w:sz w:val="22"/>
          <w:szCs w:val="22"/>
        </w:rPr>
        <w:t xml:space="preserve"> kter</w:t>
      </w:r>
      <w:r w:rsidR="00231E2F">
        <w:rPr>
          <w:rFonts w:ascii="Arial" w:hAnsi="Arial" w:cs="Arial"/>
          <w:sz w:val="22"/>
          <w:szCs w:val="22"/>
        </w:rPr>
        <w:t>á</w:t>
      </w:r>
      <w:r w:rsidR="00447217">
        <w:rPr>
          <w:rFonts w:ascii="Arial" w:hAnsi="Arial" w:cs="Arial"/>
          <w:sz w:val="22"/>
          <w:szCs w:val="22"/>
        </w:rPr>
        <w:t xml:space="preserve"> spočívá</w:t>
      </w:r>
      <w:r w:rsidR="00231E2F">
        <w:rPr>
          <w:rFonts w:ascii="Arial" w:hAnsi="Arial" w:cs="Arial"/>
          <w:sz w:val="22"/>
          <w:szCs w:val="22"/>
        </w:rPr>
        <w:t xml:space="preserve"> v</w:t>
      </w:r>
      <w:r w:rsidR="00522661">
        <w:rPr>
          <w:rFonts w:ascii="Arial" w:hAnsi="Arial" w:cs="Arial"/>
          <w:sz w:val="22"/>
          <w:szCs w:val="22"/>
        </w:rPr>
        <w:t>:</w:t>
      </w:r>
    </w:p>
    <w:p w14:paraId="1071C38A" w14:textId="38DDAA13" w:rsidR="002412B8" w:rsidRPr="00DA7384" w:rsidRDefault="00EB41E2" w:rsidP="00DA7384">
      <w:pPr>
        <w:pStyle w:val="Odstavecseseznamem"/>
        <w:numPr>
          <w:ilvl w:val="0"/>
          <w:numId w:val="25"/>
        </w:numPr>
        <w:spacing w:before="120" w:after="60" w:line="240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DA7384">
        <w:rPr>
          <w:rFonts w:ascii="Arial" w:hAnsi="Arial" w:cs="Arial"/>
          <w:sz w:val="22"/>
          <w:szCs w:val="22"/>
        </w:rPr>
        <w:t xml:space="preserve">průběžném denním </w:t>
      </w:r>
      <w:r w:rsidR="00EF0BC9" w:rsidRPr="00DA7384">
        <w:rPr>
          <w:rFonts w:ascii="Arial" w:hAnsi="Arial" w:cs="Arial"/>
          <w:sz w:val="22"/>
          <w:szCs w:val="22"/>
        </w:rPr>
        <w:t>monitoringu</w:t>
      </w:r>
      <w:r w:rsidR="0042211B" w:rsidRPr="00DA7384">
        <w:rPr>
          <w:rFonts w:ascii="Arial" w:hAnsi="Arial" w:cs="Arial"/>
          <w:sz w:val="22"/>
          <w:szCs w:val="22"/>
        </w:rPr>
        <w:t xml:space="preserve"> systému</w:t>
      </w:r>
    </w:p>
    <w:p w14:paraId="1B1E0466" w14:textId="77C81D90" w:rsidR="002C16F2" w:rsidRPr="00DA7384" w:rsidRDefault="008513E4" w:rsidP="00DA7384">
      <w:pPr>
        <w:pStyle w:val="Odstavecseseznamem"/>
        <w:numPr>
          <w:ilvl w:val="0"/>
          <w:numId w:val="25"/>
        </w:numPr>
        <w:spacing w:before="120" w:after="60" w:line="240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DA7384">
        <w:rPr>
          <w:rFonts w:ascii="Arial" w:hAnsi="Arial" w:cs="Arial"/>
          <w:sz w:val="22"/>
          <w:szCs w:val="22"/>
        </w:rPr>
        <w:t>průběžn</w:t>
      </w:r>
      <w:r w:rsidR="00E4715E" w:rsidRPr="00DA7384">
        <w:rPr>
          <w:rFonts w:ascii="Arial" w:hAnsi="Arial" w:cs="Arial"/>
          <w:sz w:val="22"/>
          <w:szCs w:val="22"/>
        </w:rPr>
        <w:t>é</w:t>
      </w:r>
      <w:r w:rsidR="00A57F8A">
        <w:rPr>
          <w:rFonts w:ascii="Arial" w:hAnsi="Arial" w:cs="Arial"/>
          <w:sz w:val="22"/>
          <w:szCs w:val="22"/>
        </w:rPr>
        <w:t>m</w:t>
      </w:r>
      <w:r w:rsidR="00E4715E" w:rsidRPr="00DA7384">
        <w:rPr>
          <w:rFonts w:ascii="Arial" w:hAnsi="Arial" w:cs="Arial"/>
          <w:sz w:val="22"/>
          <w:szCs w:val="22"/>
        </w:rPr>
        <w:t xml:space="preserve"> </w:t>
      </w:r>
      <w:r w:rsidR="002C16F2" w:rsidRPr="00DA7384">
        <w:rPr>
          <w:rFonts w:ascii="Arial" w:hAnsi="Arial" w:cs="Arial"/>
          <w:sz w:val="22"/>
          <w:szCs w:val="22"/>
        </w:rPr>
        <w:t>předá</w:t>
      </w:r>
      <w:r w:rsidR="00A57F8A">
        <w:rPr>
          <w:rFonts w:ascii="Arial" w:hAnsi="Arial" w:cs="Arial"/>
          <w:sz w:val="22"/>
          <w:szCs w:val="22"/>
        </w:rPr>
        <w:t>vá</w:t>
      </w:r>
      <w:r w:rsidR="002C16F2" w:rsidRPr="00DA7384">
        <w:rPr>
          <w:rFonts w:ascii="Arial" w:hAnsi="Arial" w:cs="Arial"/>
          <w:sz w:val="22"/>
          <w:szCs w:val="22"/>
        </w:rPr>
        <w:t>ní informací z</w:t>
      </w:r>
      <w:r w:rsidR="005714B5" w:rsidRPr="00DA7384">
        <w:rPr>
          <w:rFonts w:ascii="Arial" w:hAnsi="Arial" w:cs="Arial"/>
          <w:sz w:val="22"/>
          <w:szCs w:val="22"/>
        </w:rPr>
        <w:t> monitoringu systému</w:t>
      </w:r>
    </w:p>
    <w:p w14:paraId="403DED17" w14:textId="2AD26DA0" w:rsidR="0099214F" w:rsidRPr="00DA7384" w:rsidRDefault="005521CF" w:rsidP="00DA7384">
      <w:pPr>
        <w:pStyle w:val="Odstavecseseznamem"/>
        <w:numPr>
          <w:ilvl w:val="0"/>
          <w:numId w:val="25"/>
        </w:numPr>
        <w:spacing w:before="120" w:after="60" w:line="240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DA7384">
        <w:rPr>
          <w:rFonts w:ascii="Arial" w:hAnsi="Arial" w:cs="Arial"/>
          <w:sz w:val="22"/>
          <w:szCs w:val="22"/>
        </w:rPr>
        <w:t xml:space="preserve">asistenci </w:t>
      </w:r>
      <w:r w:rsidR="0082205F" w:rsidRPr="00DA7384">
        <w:rPr>
          <w:rFonts w:ascii="Arial" w:hAnsi="Arial" w:cs="Arial"/>
          <w:sz w:val="22"/>
          <w:szCs w:val="22"/>
        </w:rPr>
        <w:t>a konzultac</w:t>
      </w:r>
      <w:r w:rsidR="0053273C">
        <w:rPr>
          <w:rFonts w:ascii="Arial" w:hAnsi="Arial" w:cs="Arial"/>
          <w:sz w:val="22"/>
          <w:szCs w:val="22"/>
        </w:rPr>
        <w:t>ích</w:t>
      </w:r>
      <w:r w:rsidR="0082205F" w:rsidRPr="00DA7384">
        <w:rPr>
          <w:rFonts w:ascii="Arial" w:hAnsi="Arial" w:cs="Arial"/>
          <w:sz w:val="22"/>
          <w:szCs w:val="22"/>
        </w:rPr>
        <w:t xml:space="preserve"> </w:t>
      </w:r>
      <w:r w:rsidRPr="00DA7384">
        <w:rPr>
          <w:rFonts w:ascii="Arial" w:hAnsi="Arial" w:cs="Arial"/>
          <w:sz w:val="22"/>
          <w:szCs w:val="22"/>
        </w:rPr>
        <w:t xml:space="preserve">při odstraňování </w:t>
      </w:r>
      <w:r w:rsidR="00F94C97" w:rsidRPr="00DA7384">
        <w:rPr>
          <w:rFonts w:ascii="Arial" w:hAnsi="Arial" w:cs="Arial"/>
          <w:sz w:val="22"/>
          <w:szCs w:val="22"/>
        </w:rPr>
        <w:t xml:space="preserve">nalezených </w:t>
      </w:r>
      <w:r w:rsidR="001C5FED" w:rsidRPr="00DA7384">
        <w:rPr>
          <w:rFonts w:ascii="Arial" w:hAnsi="Arial" w:cs="Arial"/>
          <w:sz w:val="22"/>
          <w:szCs w:val="22"/>
        </w:rPr>
        <w:t xml:space="preserve">nestandardních </w:t>
      </w:r>
      <w:r w:rsidR="008E4838" w:rsidRPr="00DA7384">
        <w:rPr>
          <w:rFonts w:ascii="Arial" w:hAnsi="Arial" w:cs="Arial"/>
          <w:sz w:val="22"/>
          <w:szCs w:val="22"/>
        </w:rPr>
        <w:t>událostí</w:t>
      </w:r>
    </w:p>
    <w:p w14:paraId="27538681" w14:textId="55F3094A" w:rsidR="00331F74" w:rsidRPr="004A47DE" w:rsidRDefault="00541F09" w:rsidP="004A47DE">
      <w:pPr>
        <w:pStyle w:val="Odstavecseseznamem"/>
        <w:numPr>
          <w:ilvl w:val="0"/>
          <w:numId w:val="53"/>
        </w:numPr>
        <w:spacing w:before="160" w:after="60"/>
        <w:ind w:left="709" w:hanging="709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4A47DE">
        <w:rPr>
          <w:rFonts w:ascii="Arial" w:hAnsi="Arial" w:cs="Arial"/>
          <w:b/>
          <w:bCs/>
          <w:sz w:val="22"/>
          <w:szCs w:val="22"/>
        </w:rPr>
        <w:t xml:space="preserve">Režim poskytování </w:t>
      </w:r>
      <w:r w:rsidR="00293823" w:rsidRPr="004A47DE">
        <w:rPr>
          <w:rFonts w:ascii="Arial" w:hAnsi="Arial" w:cs="Arial"/>
          <w:b/>
          <w:bCs/>
          <w:sz w:val="22"/>
          <w:szCs w:val="22"/>
        </w:rPr>
        <w:t>P</w:t>
      </w:r>
      <w:r w:rsidRPr="004A47DE">
        <w:rPr>
          <w:rFonts w:ascii="Arial" w:hAnsi="Arial" w:cs="Arial"/>
          <w:b/>
          <w:bCs/>
          <w:sz w:val="22"/>
          <w:szCs w:val="22"/>
        </w:rPr>
        <w:t>odpory</w:t>
      </w:r>
      <w:bookmarkEnd w:id="21"/>
      <w:bookmarkEnd w:id="22"/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701"/>
        <w:gridCol w:w="2003"/>
        <w:gridCol w:w="2675"/>
        <w:gridCol w:w="1304"/>
      </w:tblGrid>
      <w:tr w:rsidR="00E0546C" w:rsidRPr="004B140A" w14:paraId="134BE3F8" w14:textId="77777777" w:rsidTr="004A47DE">
        <w:trPr>
          <w:trHeight w:val="271"/>
          <w:jc w:val="center"/>
        </w:trPr>
        <w:tc>
          <w:tcPr>
            <w:tcW w:w="1384" w:type="dxa"/>
          </w:tcPr>
          <w:p w14:paraId="79DCB95E" w14:textId="77777777" w:rsidR="00E0546C" w:rsidRPr="004B140A" w:rsidRDefault="00E0546C" w:rsidP="00E0546C">
            <w:pPr>
              <w:rPr>
                <w:rFonts w:ascii="Arial" w:hAnsi="Arial" w:cs="Arial"/>
                <w:sz w:val="22"/>
                <w:szCs w:val="22"/>
              </w:rPr>
            </w:pPr>
            <w:r w:rsidRPr="004B140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Kategorie chyby </w:t>
            </w:r>
          </w:p>
        </w:tc>
        <w:tc>
          <w:tcPr>
            <w:tcW w:w="1701" w:type="dxa"/>
          </w:tcPr>
          <w:p w14:paraId="23C05398" w14:textId="77777777" w:rsidR="00E0546C" w:rsidRPr="004B140A" w:rsidRDefault="00E0546C" w:rsidP="00E0546C">
            <w:pPr>
              <w:rPr>
                <w:rFonts w:ascii="Arial" w:hAnsi="Arial" w:cs="Arial"/>
                <w:sz w:val="22"/>
                <w:szCs w:val="22"/>
              </w:rPr>
            </w:pPr>
            <w:r w:rsidRPr="004B140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Lhůta reakce </w:t>
            </w:r>
          </w:p>
        </w:tc>
        <w:tc>
          <w:tcPr>
            <w:tcW w:w="2003" w:type="dxa"/>
          </w:tcPr>
          <w:p w14:paraId="2453BF38" w14:textId="77777777" w:rsidR="00E0546C" w:rsidRPr="004B140A" w:rsidRDefault="00E0546C" w:rsidP="00E0546C">
            <w:pPr>
              <w:rPr>
                <w:rFonts w:ascii="Arial" w:hAnsi="Arial" w:cs="Arial"/>
                <w:sz w:val="22"/>
                <w:szCs w:val="22"/>
              </w:rPr>
            </w:pPr>
            <w:r w:rsidRPr="004B140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Lhůta vyřešení </w:t>
            </w:r>
          </w:p>
        </w:tc>
        <w:tc>
          <w:tcPr>
            <w:tcW w:w="2675" w:type="dxa"/>
          </w:tcPr>
          <w:p w14:paraId="3BDB8862" w14:textId="77777777" w:rsidR="00E0546C" w:rsidRPr="004B140A" w:rsidRDefault="00E0546C" w:rsidP="00E0546C">
            <w:pPr>
              <w:rPr>
                <w:rFonts w:ascii="Arial" w:hAnsi="Arial" w:cs="Arial"/>
                <w:sz w:val="22"/>
                <w:szCs w:val="22"/>
              </w:rPr>
            </w:pPr>
            <w:r w:rsidRPr="004B140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Perioda průběžných informací </w:t>
            </w:r>
          </w:p>
        </w:tc>
        <w:tc>
          <w:tcPr>
            <w:tcW w:w="1304" w:type="dxa"/>
          </w:tcPr>
          <w:p w14:paraId="700BE48D" w14:textId="77777777" w:rsidR="00E0546C" w:rsidRPr="004B140A" w:rsidRDefault="00E0546C" w:rsidP="00E0546C">
            <w:pPr>
              <w:rPr>
                <w:rFonts w:ascii="Arial" w:hAnsi="Arial" w:cs="Arial"/>
                <w:sz w:val="22"/>
                <w:szCs w:val="22"/>
              </w:rPr>
            </w:pPr>
            <w:r w:rsidRPr="004B140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Režim </w:t>
            </w:r>
          </w:p>
        </w:tc>
      </w:tr>
      <w:tr w:rsidR="00E0546C" w:rsidRPr="004B140A" w14:paraId="1C779B9C" w14:textId="77777777" w:rsidTr="004A47DE">
        <w:trPr>
          <w:trHeight w:val="208"/>
          <w:jc w:val="center"/>
        </w:trPr>
        <w:tc>
          <w:tcPr>
            <w:tcW w:w="1384" w:type="dxa"/>
            <w:vAlign w:val="center"/>
          </w:tcPr>
          <w:p w14:paraId="6175668D" w14:textId="074331BE" w:rsidR="00E0546C" w:rsidRPr="004B140A" w:rsidRDefault="00E0546C" w:rsidP="00E054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140A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701" w:type="dxa"/>
            <w:vAlign w:val="center"/>
          </w:tcPr>
          <w:p w14:paraId="6FEC17AC" w14:textId="77777777" w:rsidR="00E0546C" w:rsidRPr="004B140A" w:rsidRDefault="00E0546C" w:rsidP="00E0546C">
            <w:pPr>
              <w:rPr>
                <w:rFonts w:ascii="Arial" w:hAnsi="Arial" w:cs="Arial"/>
                <w:sz w:val="20"/>
                <w:szCs w:val="20"/>
              </w:rPr>
            </w:pPr>
            <w:r w:rsidRPr="004B140A">
              <w:rPr>
                <w:rFonts w:ascii="Arial" w:hAnsi="Arial" w:cs="Arial"/>
                <w:sz w:val="20"/>
                <w:szCs w:val="20"/>
              </w:rPr>
              <w:t xml:space="preserve">30 minut </w:t>
            </w:r>
          </w:p>
        </w:tc>
        <w:tc>
          <w:tcPr>
            <w:tcW w:w="2003" w:type="dxa"/>
            <w:vAlign w:val="center"/>
          </w:tcPr>
          <w:p w14:paraId="4F550344" w14:textId="77777777" w:rsidR="00E0546C" w:rsidRPr="004B140A" w:rsidRDefault="00E0546C" w:rsidP="00E0546C">
            <w:pPr>
              <w:rPr>
                <w:rFonts w:ascii="Arial" w:hAnsi="Arial" w:cs="Arial"/>
                <w:sz w:val="20"/>
                <w:szCs w:val="20"/>
              </w:rPr>
            </w:pPr>
            <w:r w:rsidRPr="004B140A">
              <w:rPr>
                <w:rFonts w:ascii="Arial" w:hAnsi="Arial" w:cs="Arial"/>
                <w:sz w:val="20"/>
                <w:szCs w:val="20"/>
              </w:rPr>
              <w:t xml:space="preserve">4 hodiny, </w:t>
            </w:r>
            <w:proofErr w:type="spellStart"/>
            <w:r w:rsidRPr="004B140A">
              <w:rPr>
                <w:rFonts w:ascii="Arial" w:hAnsi="Arial" w:cs="Arial"/>
                <w:sz w:val="20"/>
                <w:szCs w:val="20"/>
              </w:rPr>
              <w:t>best</w:t>
            </w:r>
            <w:proofErr w:type="spellEnd"/>
            <w:r w:rsidRPr="004B1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B140A">
              <w:rPr>
                <w:rFonts w:ascii="Arial" w:hAnsi="Arial" w:cs="Arial"/>
                <w:sz w:val="20"/>
                <w:szCs w:val="20"/>
              </w:rPr>
              <w:t>effort</w:t>
            </w:r>
            <w:proofErr w:type="spellEnd"/>
            <w:r w:rsidRPr="004B140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75" w:type="dxa"/>
            <w:vAlign w:val="center"/>
          </w:tcPr>
          <w:p w14:paraId="0B6B2332" w14:textId="769CC512" w:rsidR="00E0546C" w:rsidRPr="004B140A" w:rsidRDefault="00E0546C" w:rsidP="00E0546C">
            <w:pPr>
              <w:rPr>
                <w:rFonts w:ascii="Arial" w:hAnsi="Arial" w:cs="Arial"/>
                <w:sz w:val="20"/>
                <w:szCs w:val="20"/>
              </w:rPr>
            </w:pPr>
            <w:r w:rsidRPr="004B140A">
              <w:rPr>
                <w:rFonts w:ascii="Arial" w:hAnsi="Arial" w:cs="Arial"/>
                <w:sz w:val="20"/>
                <w:szCs w:val="20"/>
              </w:rPr>
              <w:t xml:space="preserve">každé 2 hodiny až do odstranění </w:t>
            </w:r>
            <w:r w:rsidR="004B140A" w:rsidRPr="004B140A">
              <w:rPr>
                <w:rFonts w:ascii="Arial" w:hAnsi="Arial" w:cs="Arial"/>
                <w:sz w:val="20"/>
                <w:szCs w:val="20"/>
              </w:rPr>
              <w:t>c</w:t>
            </w:r>
            <w:r w:rsidRPr="004B140A">
              <w:rPr>
                <w:rFonts w:ascii="Arial" w:hAnsi="Arial" w:cs="Arial"/>
                <w:sz w:val="20"/>
                <w:szCs w:val="20"/>
              </w:rPr>
              <w:t xml:space="preserve">hyby </w:t>
            </w:r>
          </w:p>
        </w:tc>
        <w:tc>
          <w:tcPr>
            <w:tcW w:w="1304" w:type="dxa"/>
            <w:vAlign w:val="center"/>
          </w:tcPr>
          <w:p w14:paraId="2831E053" w14:textId="77777777" w:rsidR="00E0546C" w:rsidRPr="004B140A" w:rsidRDefault="00E0546C" w:rsidP="00E0546C">
            <w:pPr>
              <w:rPr>
                <w:rFonts w:ascii="Arial" w:hAnsi="Arial" w:cs="Arial"/>
                <w:sz w:val="20"/>
                <w:szCs w:val="20"/>
              </w:rPr>
            </w:pPr>
            <w:r w:rsidRPr="004B140A">
              <w:rPr>
                <w:rFonts w:ascii="Arial" w:hAnsi="Arial" w:cs="Arial"/>
                <w:sz w:val="20"/>
                <w:szCs w:val="20"/>
              </w:rPr>
              <w:t xml:space="preserve">7 x 24 </w:t>
            </w:r>
          </w:p>
        </w:tc>
      </w:tr>
      <w:tr w:rsidR="00E0546C" w:rsidRPr="004B140A" w14:paraId="1709C445" w14:textId="77777777" w:rsidTr="004A47DE">
        <w:trPr>
          <w:trHeight w:val="208"/>
          <w:jc w:val="center"/>
        </w:trPr>
        <w:tc>
          <w:tcPr>
            <w:tcW w:w="1384" w:type="dxa"/>
            <w:vAlign w:val="center"/>
          </w:tcPr>
          <w:p w14:paraId="33995FC7" w14:textId="37D7FD79" w:rsidR="00E0546C" w:rsidRPr="004B140A" w:rsidRDefault="00E0546C" w:rsidP="00E054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140A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B</w:t>
            </w:r>
          </w:p>
        </w:tc>
        <w:tc>
          <w:tcPr>
            <w:tcW w:w="1701" w:type="dxa"/>
            <w:vAlign w:val="center"/>
          </w:tcPr>
          <w:p w14:paraId="1DFC204C" w14:textId="77777777" w:rsidR="00E0546C" w:rsidRPr="004B140A" w:rsidRDefault="00E0546C" w:rsidP="00E0546C">
            <w:pPr>
              <w:rPr>
                <w:rFonts w:ascii="Arial" w:hAnsi="Arial" w:cs="Arial"/>
                <w:sz w:val="20"/>
                <w:szCs w:val="20"/>
              </w:rPr>
            </w:pPr>
            <w:r w:rsidRPr="004B140A">
              <w:rPr>
                <w:rFonts w:ascii="Arial" w:hAnsi="Arial" w:cs="Arial"/>
                <w:sz w:val="20"/>
                <w:szCs w:val="20"/>
              </w:rPr>
              <w:t xml:space="preserve">2 hodiny </w:t>
            </w:r>
          </w:p>
        </w:tc>
        <w:tc>
          <w:tcPr>
            <w:tcW w:w="2003" w:type="dxa"/>
            <w:vAlign w:val="center"/>
          </w:tcPr>
          <w:p w14:paraId="6C6FD6A1" w14:textId="77777777" w:rsidR="00E0546C" w:rsidRPr="004B140A" w:rsidRDefault="00E0546C" w:rsidP="00E0546C">
            <w:pPr>
              <w:rPr>
                <w:rFonts w:ascii="Arial" w:hAnsi="Arial" w:cs="Arial"/>
                <w:sz w:val="20"/>
                <w:szCs w:val="20"/>
              </w:rPr>
            </w:pPr>
            <w:r w:rsidRPr="004B140A">
              <w:rPr>
                <w:rFonts w:ascii="Arial" w:hAnsi="Arial" w:cs="Arial"/>
                <w:sz w:val="20"/>
                <w:szCs w:val="20"/>
              </w:rPr>
              <w:t xml:space="preserve">2 pracovní dny </w:t>
            </w:r>
          </w:p>
        </w:tc>
        <w:tc>
          <w:tcPr>
            <w:tcW w:w="2675" w:type="dxa"/>
            <w:vAlign w:val="center"/>
          </w:tcPr>
          <w:p w14:paraId="1989C238" w14:textId="67263951" w:rsidR="00E0546C" w:rsidRPr="004B140A" w:rsidRDefault="00E0546C" w:rsidP="00E0546C">
            <w:pPr>
              <w:rPr>
                <w:rFonts w:ascii="Arial" w:hAnsi="Arial" w:cs="Arial"/>
                <w:sz w:val="20"/>
                <w:szCs w:val="20"/>
              </w:rPr>
            </w:pPr>
            <w:r w:rsidRPr="004B140A">
              <w:rPr>
                <w:rFonts w:ascii="Arial" w:hAnsi="Arial" w:cs="Arial"/>
                <w:sz w:val="20"/>
                <w:szCs w:val="20"/>
              </w:rPr>
              <w:t xml:space="preserve">V pracovních dnech každých 24 hodin až do odstranění </w:t>
            </w:r>
            <w:r w:rsidR="004B140A" w:rsidRPr="004B140A">
              <w:rPr>
                <w:rFonts w:ascii="Arial" w:hAnsi="Arial" w:cs="Arial"/>
                <w:sz w:val="20"/>
                <w:szCs w:val="20"/>
              </w:rPr>
              <w:t>c</w:t>
            </w:r>
            <w:r w:rsidRPr="004B140A">
              <w:rPr>
                <w:rFonts w:ascii="Arial" w:hAnsi="Arial" w:cs="Arial"/>
                <w:sz w:val="20"/>
                <w:szCs w:val="20"/>
              </w:rPr>
              <w:t xml:space="preserve">hyby </w:t>
            </w:r>
          </w:p>
        </w:tc>
        <w:tc>
          <w:tcPr>
            <w:tcW w:w="1304" w:type="dxa"/>
            <w:vAlign w:val="center"/>
          </w:tcPr>
          <w:p w14:paraId="54ECAF31" w14:textId="77777777" w:rsidR="00E0546C" w:rsidRPr="004B140A" w:rsidRDefault="00E0546C" w:rsidP="00E0546C">
            <w:pPr>
              <w:rPr>
                <w:rFonts w:ascii="Arial" w:hAnsi="Arial" w:cs="Arial"/>
                <w:sz w:val="20"/>
                <w:szCs w:val="20"/>
              </w:rPr>
            </w:pPr>
            <w:r w:rsidRPr="004B140A">
              <w:rPr>
                <w:rFonts w:ascii="Arial" w:hAnsi="Arial" w:cs="Arial"/>
                <w:sz w:val="20"/>
                <w:szCs w:val="20"/>
              </w:rPr>
              <w:t xml:space="preserve">5 x 9 7-16 hodin </w:t>
            </w:r>
          </w:p>
        </w:tc>
      </w:tr>
      <w:tr w:rsidR="00E0546C" w:rsidRPr="004B140A" w14:paraId="4D58BB7E" w14:textId="77777777" w:rsidTr="004A47DE">
        <w:trPr>
          <w:trHeight w:val="208"/>
          <w:jc w:val="center"/>
        </w:trPr>
        <w:tc>
          <w:tcPr>
            <w:tcW w:w="1384" w:type="dxa"/>
            <w:vAlign w:val="center"/>
          </w:tcPr>
          <w:p w14:paraId="6CBB39E5" w14:textId="7423CE51" w:rsidR="00E0546C" w:rsidRPr="004B140A" w:rsidRDefault="00E0546C" w:rsidP="00E054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140A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701" w:type="dxa"/>
            <w:vAlign w:val="center"/>
          </w:tcPr>
          <w:p w14:paraId="65A8F42F" w14:textId="026AF4D1" w:rsidR="00E0546C" w:rsidRPr="004B140A" w:rsidRDefault="00E0546C" w:rsidP="00E0546C">
            <w:pPr>
              <w:rPr>
                <w:rFonts w:ascii="Arial" w:hAnsi="Arial" w:cs="Arial"/>
                <w:sz w:val="20"/>
                <w:szCs w:val="20"/>
              </w:rPr>
            </w:pPr>
            <w:r w:rsidRPr="004B140A">
              <w:rPr>
                <w:rFonts w:ascii="Arial" w:hAnsi="Arial" w:cs="Arial"/>
                <w:sz w:val="20"/>
                <w:szCs w:val="20"/>
              </w:rPr>
              <w:t xml:space="preserve">NBD </w:t>
            </w:r>
            <w:r w:rsidR="004B140A" w:rsidRPr="004B140A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="004B140A" w:rsidRPr="004B140A">
              <w:rPr>
                <w:rFonts w:ascii="Arial" w:hAnsi="Arial" w:cs="Arial"/>
                <w:sz w:val="20"/>
                <w:szCs w:val="20"/>
              </w:rPr>
              <w:t>next</w:t>
            </w:r>
            <w:proofErr w:type="spellEnd"/>
            <w:r w:rsidR="004B140A" w:rsidRPr="004B140A">
              <w:rPr>
                <w:rFonts w:ascii="Arial" w:hAnsi="Arial" w:cs="Arial"/>
                <w:sz w:val="20"/>
                <w:szCs w:val="20"/>
              </w:rPr>
              <w:t xml:space="preserve"> business </w:t>
            </w:r>
            <w:proofErr w:type="spellStart"/>
            <w:r w:rsidR="004B140A" w:rsidRPr="004B140A">
              <w:rPr>
                <w:rFonts w:ascii="Arial" w:hAnsi="Arial" w:cs="Arial"/>
                <w:sz w:val="20"/>
                <w:szCs w:val="20"/>
              </w:rPr>
              <w:t>day</w:t>
            </w:r>
            <w:proofErr w:type="spellEnd"/>
            <w:r w:rsidR="004B140A" w:rsidRPr="004B140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03" w:type="dxa"/>
            <w:vAlign w:val="center"/>
          </w:tcPr>
          <w:p w14:paraId="1DACA1CB" w14:textId="77777777" w:rsidR="00E0546C" w:rsidRPr="004B140A" w:rsidRDefault="00E0546C" w:rsidP="00E0546C">
            <w:pPr>
              <w:rPr>
                <w:rFonts w:ascii="Arial" w:hAnsi="Arial" w:cs="Arial"/>
                <w:sz w:val="20"/>
                <w:szCs w:val="20"/>
              </w:rPr>
            </w:pPr>
            <w:r w:rsidRPr="004B140A">
              <w:rPr>
                <w:rFonts w:ascii="Arial" w:hAnsi="Arial" w:cs="Arial"/>
                <w:sz w:val="20"/>
                <w:szCs w:val="20"/>
              </w:rPr>
              <w:t xml:space="preserve">30 dní </w:t>
            </w:r>
          </w:p>
        </w:tc>
        <w:tc>
          <w:tcPr>
            <w:tcW w:w="2675" w:type="dxa"/>
            <w:vAlign w:val="center"/>
          </w:tcPr>
          <w:p w14:paraId="02C79FBF" w14:textId="77777777" w:rsidR="00E0546C" w:rsidRPr="004B140A" w:rsidRDefault="00E0546C" w:rsidP="00E0546C">
            <w:pPr>
              <w:rPr>
                <w:rFonts w:ascii="Arial" w:hAnsi="Arial" w:cs="Arial"/>
                <w:sz w:val="20"/>
                <w:szCs w:val="20"/>
              </w:rPr>
            </w:pPr>
            <w:r w:rsidRPr="004B140A">
              <w:rPr>
                <w:rFonts w:ascii="Arial" w:hAnsi="Arial" w:cs="Arial"/>
                <w:sz w:val="20"/>
                <w:szCs w:val="20"/>
              </w:rPr>
              <w:t xml:space="preserve">každých 7 dní </w:t>
            </w:r>
          </w:p>
        </w:tc>
        <w:tc>
          <w:tcPr>
            <w:tcW w:w="1304" w:type="dxa"/>
            <w:vAlign w:val="center"/>
          </w:tcPr>
          <w:p w14:paraId="3F48224D" w14:textId="77777777" w:rsidR="00E0546C" w:rsidRPr="004B140A" w:rsidRDefault="00E0546C" w:rsidP="00E0546C">
            <w:pPr>
              <w:rPr>
                <w:rFonts w:ascii="Arial" w:hAnsi="Arial" w:cs="Arial"/>
                <w:sz w:val="20"/>
                <w:szCs w:val="20"/>
              </w:rPr>
            </w:pPr>
            <w:r w:rsidRPr="004B140A">
              <w:rPr>
                <w:rFonts w:ascii="Arial" w:hAnsi="Arial" w:cs="Arial"/>
                <w:sz w:val="20"/>
                <w:szCs w:val="20"/>
              </w:rPr>
              <w:t xml:space="preserve">5 x 9 7-16 hodin </w:t>
            </w:r>
          </w:p>
        </w:tc>
      </w:tr>
    </w:tbl>
    <w:p w14:paraId="75391E4F" w14:textId="16114D3B" w:rsidR="008D1C9D" w:rsidRPr="004A47DE" w:rsidRDefault="008D1C9D" w:rsidP="004A47DE">
      <w:pPr>
        <w:pStyle w:val="Odstavecseseznamem"/>
        <w:numPr>
          <w:ilvl w:val="0"/>
          <w:numId w:val="53"/>
        </w:numPr>
        <w:spacing w:before="160" w:after="60"/>
        <w:ind w:left="709" w:hanging="709"/>
        <w:contextualSpacing w:val="0"/>
        <w:rPr>
          <w:rFonts w:ascii="Arial" w:hAnsi="Arial" w:cs="Arial"/>
          <w:b/>
          <w:bCs/>
          <w:sz w:val="22"/>
          <w:szCs w:val="22"/>
        </w:rPr>
      </w:pPr>
      <w:bookmarkStart w:id="23" w:name="_Toc219053145"/>
      <w:r w:rsidRPr="004A47DE">
        <w:rPr>
          <w:rFonts w:ascii="Arial" w:hAnsi="Arial" w:cs="Arial"/>
          <w:b/>
          <w:bCs/>
          <w:sz w:val="22"/>
          <w:szCs w:val="22"/>
        </w:rPr>
        <w:t xml:space="preserve">Odstraňování </w:t>
      </w:r>
      <w:r w:rsidR="004B140A" w:rsidRPr="004A47DE">
        <w:rPr>
          <w:rFonts w:ascii="Arial" w:hAnsi="Arial" w:cs="Arial"/>
          <w:b/>
          <w:bCs/>
          <w:sz w:val="22"/>
          <w:szCs w:val="22"/>
        </w:rPr>
        <w:t>c</w:t>
      </w:r>
      <w:r w:rsidRPr="004A47DE">
        <w:rPr>
          <w:rFonts w:ascii="Arial" w:hAnsi="Arial" w:cs="Arial"/>
          <w:b/>
          <w:bCs/>
          <w:sz w:val="22"/>
          <w:szCs w:val="22"/>
        </w:rPr>
        <w:t xml:space="preserve">hyb </w:t>
      </w:r>
      <w:r w:rsidR="004B140A" w:rsidRPr="004A47DE">
        <w:rPr>
          <w:rFonts w:ascii="Arial" w:hAnsi="Arial" w:cs="Arial"/>
          <w:b/>
          <w:bCs/>
          <w:sz w:val="22"/>
          <w:szCs w:val="22"/>
        </w:rPr>
        <w:t>software</w:t>
      </w:r>
      <w:r w:rsidRPr="004A47DE">
        <w:rPr>
          <w:rFonts w:ascii="Arial" w:hAnsi="Arial" w:cs="Arial"/>
          <w:b/>
          <w:bCs/>
          <w:sz w:val="22"/>
          <w:szCs w:val="22"/>
        </w:rPr>
        <w:t xml:space="preserve"> a jeho podpora</w:t>
      </w:r>
      <w:bookmarkEnd w:id="23"/>
    </w:p>
    <w:p w14:paraId="01F2599D" w14:textId="07C9683D" w:rsidR="008D1C9D" w:rsidRPr="004B140A" w:rsidRDefault="004B140A" w:rsidP="009B00C4">
      <w:pPr>
        <w:jc w:val="both"/>
        <w:rPr>
          <w:rFonts w:ascii="Arial" w:hAnsi="Arial" w:cs="Arial"/>
          <w:sz w:val="22"/>
          <w:szCs w:val="22"/>
        </w:rPr>
      </w:pPr>
      <w:bookmarkStart w:id="24" w:name="_Toc210296448"/>
      <w:r>
        <w:rPr>
          <w:rFonts w:ascii="Arial" w:hAnsi="Arial" w:cs="Arial"/>
          <w:sz w:val="22"/>
          <w:szCs w:val="22"/>
        </w:rPr>
        <w:t>Dodavatel</w:t>
      </w:r>
      <w:r w:rsidR="00CC72B1" w:rsidRPr="004B140A">
        <w:rPr>
          <w:rFonts w:ascii="Arial" w:hAnsi="Arial" w:cs="Arial"/>
          <w:sz w:val="22"/>
          <w:szCs w:val="22"/>
        </w:rPr>
        <w:t xml:space="preserve"> se zavazuje odstraňovat nahlášené či zjištěné </w:t>
      </w:r>
      <w:r>
        <w:rPr>
          <w:rFonts w:ascii="Arial" w:hAnsi="Arial" w:cs="Arial"/>
          <w:sz w:val="22"/>
          <w:szCs w:val="22"/>
        </w:rPr>
        <w:t>c</w:t>
      </w:r>
      <w:r w:rsidR="00CC72B1" w:rsidRPr="004B140A">
        <w:rPr>
          <w:rFonts w:ascii="Arial" w:hAnsi="Arial" w:cs="Arial"/>
          <w:sz w:val="22"/>
          <w:szCs w:val="22"/>
        </w:rPr>
        <w:t xml:space="preserve">hyby ve lhůtách pro odstranění </w:t>
      </w:r>
      <w:r>
        <w:rPr>
          <w:rFonts w:ascii="Arial" w:hAnsi="Arial" w:cs="Arial"/>
          <w:sz w:val="22"/>
          <w:szCs w:val="22"/>
        </w:rPr>
        <w:t>c</w:t>
      </w:r>
      <w:r w:rsidR="00CC72B1" w:rsidRPr="004B140A">
        <w:rPr>
          <w:rFonts w:ascii="Arial" w:hAnsi="Arial" w:cs="Arial"/>
          <w:sz w:val="22"/>
          <w:szCs w:val="22"/>
        </w:rPr>
        <w:t xml:space="preserve">hyb stanovených v této Smlouvě prostřednictvím Instalace </w:t>
      </w:r>
      <w:r>
        <w:rPr>
          <w:rFonts w:ascii="Arial" w:hAnsi="Arial" w:cs="Arial"/>
          <w:sz w:val="22"/>
          <w:szCs w:val="22"/>
        </w:rPr>
        <w:t>s</w:t>
      </w:r>
      <w:r w:rsidR="00CC72B1" w:rsidRPr="004B140A">
        <w:rPr>
          <w:rFonts w:ascii="Arial" w:hAnsi="Arial" w:cs="Arial"/>
          <w:sz w:val="22"/>
          <w:szCs w:val="22"/>
        </w:rPr>
        <w:t>oftwarových korekcí (hot-fixů, servis-</w:t>
      </w:r>
      <w:proofErr w:type="spellStart"/>
      <w:r w:rsidR="00CC72B1" w:rsidRPr="004B140A">
        <w:rPr>
          <w:rFonts w:ascii="Arial" w:hAnsi="Arial" w:cs="Arial"/>
          <w:sz w:val="22"/>
          <w:szCs w:val="22"/>
        </w:rPr>
        <w:t>packů</w:t>
      </w:r>
      <w:proofErr w:type="spellEnd"/>
      <w:r w:rsidR="00CC72B1" w:rsidRPr="004B140A">
        <w:rPr>
          <w:rFonts w:ascii="Arial" w:hAnsi="Arial" w:cs="Arial"/>
          <w:sz w:val="22"/>
          <w:szCs w:val="22"/>
        </w:rPr>
        <w:t xml:space="preserve">, update či upgrade), nebo jiným způsobem tak, aby došlo k obnovení </w:t>
      </w:r>
      <w:r w:rsidR="00733DF3" w:rsidRPr="004B140A">
        <w:rPr>
          <w:rFonts w:ascii="Arial" w:hAnsi="Arial" w:cs="Arial"/>
          <w:sz w:val="22"/>
          <w:szCs w:val="22"/>
        </w:rPr>
        <w:t xml:space="preserve">bezvadného </w:t>
      </w:r>
      <w:r w:rsidR="00CC72B1" w:rsidRPr="004B140A">
        <w:rPr>
          <w:rFonts w:ascii="Arial" w:hAnsi="Arial" w:cs="Arial"/>
          <w:sz w:val="22"/>
          <w:szCs w:val="22"/>
        </w:rPr>
        <w:t>provozu.</w:t>
      </w:r>
      <w:bookmarkEnd w:id="24"/>
    </w:p>
    <w:p w14:paraId="44437F8C" w14:textId="7EFDD2D7" w:rsidR="00CC72B1" w:rsidRPr="004B140A" w:rsidRDefault="00CC72B1" w:rsidP="009B00C4">
      <w:pPr>
        <w:jc w:val="both"/>
        <w:rPr>
          <w:rFonts w:ascii="Arial" w:hAnsi="Arial" w:cs="Arial"/>
          <w:sz w:val="22"/>
          <w:szCs w:val="22"/>
        </w:rPr>
      </w:pPr>
      <w:bookmarkStart w:id="25" w:name="_Toc210296449"/>
      <w:r w:rsidRPr="004B140A">
        <w:rPr>
          <w:rFonts w:ascii="Arial" w:hAnsi="Arial" w:cs="Arial"/>
          <w:sz w:val="22"/>
          <w:szCs w:val="22"/>
        </w:rPr>
        <w:t xml:space="preserve">Odstraňování </w:t>
      </w:r>
      <w:r w:rsidR="004B140A">
        <w:rPr>
          <w:rFonts w:ascii="Arial" w:hAnsi="Arial" w:cs="Arial"/>
          <w:sz w:val="22"/>
          <w:szCs w:val="22"/>
        </w:rPr>
        <w:t>c</w:t>
      </w:r>
      <w:r w:rsidRPr="004B140A">
        <w:rPr>
          <w:rFonts w:ascii="Arial" w:hAnsi="Arial" w:cs="Arial"/>
          <w:sz w:val="22"/>
          <w:szCs w:val="22"/>
        </w:rPr>
        <w:t xml:space="preserve">hyb zahrnuje i odstranění </w:t>
      </w:r>
      <w:r w:rsidR="004B140A">
        <w:rPr>
          <w:rFonts w:ascii="Arial" w:hAnsi="Arial" w:cs="Arial"/>
          <w:sz w:val="22"/>
          <w:szCs w:val="22"/>
        </w:rPr>
        <w:t>c</w:t>
      </w:r>
      <w:r w:rsidRPr="004B140A">
        <w:rPr>
          <w:rFonts w:ascii="Arial" w:hAnsi="Arial" w:cs="Arial"/>
          <w:sz w:val="22"/>
          <w:szCs w:val="22"/>
        </w:rPr>
        <w:t xml:space="preserve">hyb, které nastaly v důsledku vzniku odstraňované </w:t>
      </w:r>
      <w:r w:rsidR="004B140A">
        <w:rPr>
          <w:rFonts w:ascii="Arial" w:hAnsi="Arial" w:cs="Arial"/>
          <w:sz w:val="22"/>
          <w:szCs w:val="22"/>
        </w:rPr>
        <w:t>c</w:t>
      </w:r>
      <w:r w:rsidRPr="004B140A">
        <w:rPr>
          <w:rFonts w:ascii="Arial" w:hAnsi="Arial" w:cs="Arial"/>
          <w:sz w:val="22"/>
          <w:szCs w:val="22"/>
        </w:rPr>
        <w:t xml:space="preserve">hyby nebo v důsledku realizace </w:t>
      </w:r>
      <w:r w:rsidR="004B140A">
        <w:rPr>
          <w:rFonts w:ascii="Arial" w:hAnsi="Arial" w:cs="Arial"/>
          <w:sz w:val="22"/>
          <w:szCs w:val="22"/>
        </w:rPr>
        <w:t>ú</w:t>
      </w:r>
      <w:r w:rsidRPr="004B140A">
        <w:rPr>
          <w:rFonts w:ascii="Arial" w:hAnsi="Arial" w:cs="Arial"/>
          <w:sz w:val="22"/>
          <w:szCs w:val="22"/>
        </w:rPr>
        <w:t>pravy řádně objednané Objednatelem.</w:t>
      </w:r>
      <w:bookmarkEnd w:id="25"/>
    </w:p>
    <w:p w14:paraId="473DFA39" w14:textId="5DEC4B23" w:rsidR="00CC72B1" w:rsidRPr="004B140A" w:rsidRDefault="00263709" w:rsidP="009B00C4">
      <w:pPr>
        <w:jc w:val="both"/>
        <w:rPr>
          <w:rFonts w:ascii="Arial" w:hAnsi="Arial" w:cs="Arial"/>
          <w:sz w:val="22"/>
          <w:szCs w:val="22"/>
        </w:rPr>
      </w:pPr>
      <w:bookmarkStart w:id="26" w:name="_Toc210296450"/>
      <w:r w:rsidRPr="004B140A">
        <w:rPr>
          <w:rFonts w:ascii="Arial" w:hAnsi="Arial" w:cs="Arial"/>
          <w:sz w:val="22"/>
          <w:szCs w:val="22"/>
        </w:rPr>
        <w:t xml:space="preserve">Odstraňování ohlášených </w:t>
      </w:r>
      <w:r w:rsidR="004B140A">
        <w:rPr>
          <w:rFonts w:ascii="Arial" w:hAnsi="Arial" w:cs="Arial"/>
          <w:sz w:val="22"/>
          <w:szCs w:val="22"/>
        </w:rPr>
        <w:t>c</w:t>
      </w:r>
      <w:r w:rsidRPr="004B140A">
        <w:rPr>
          <w:rFonts w:ascii="Arial" w:hAnsi="Arial" w:cs="Arial"/>
          <w:sz w:val="22"/>
          <w:szCs w:val="22"/>
        </w:rPr>
        <w:t xml:space="preserve">hyb zahrnuje i odstranění </w:t>
      </w:r>
      <w:r w:rsidR="004B140A">
        <w:rPr>
          <w:rFonts w:ascii="Arial" w:hAnsi="Arial" w:cs="Arial"/>
          <w:sz w:val="22"/>
          <w:szCs w:val="22"/>
        </w:rPr>
        <w:t>c</w:t>
      </w:r>
      <w:r w:rsidRPr="004B140A">
        <w:rPr>
          <w:rFonts w:ascii="Arial" w:hAnsi="Arial" w:cs="Arial"/>
          <w:sz w:val="22"/>
          <w:szCs w:val="22"/>
        </w:rPr>
        <w:t>hyb v datech, které nastaly v</w:t>
      </w:r>
      <w:r w:rsidR="009B00C4" w:rsidRPr="004B140A">
        <w:rPr>
          <w:rFonts w:ascii="Arial" w:hAnsi="Arial" w:cs="Arial"/>
          <w:sz w:val="22"/>
          <w:szCs w:val="22"/>
        </w:rPr>
        <w:t> </w:t>
      </w:r>
      <w:r w:rsidRPr="004B140A">
        <w:rPr>
          <w:rFonts w:ascii="Arial" w:hAnsi="Arial" w:cs="Arial"/>
          <w:sz w:val="22"/>
          <w:szCs w:val="22"/>
        </w:rPr>
        <w:t xml:space="preserve">důsledku vzniku odstraňované </w:t>
      </w:r>
      <w:r w:rsidR="004B140A">
        <w:rPr>
          <w:rFonts w:ascii="Arial" w:hAnsi="Arial" w:cs="Arial"/>
          <w:sz w:val="22"/>
          <w:szCs w:val="22"/>
        </w:rPr>
        <w:t>c</w:t>
      </w:r>
      <w:r w:rsidRPr="004B140A">
        <w:rPr>
          <w:rFonts w:ascii="Arial" w:hAnsi="Arial" w:cs="Arial"/>
          <w:sz w:val="22"/>
          <w:szCs w:val="22"/>
        </w:rPr>
        <w:t>hyby.</w:t>
      </w:r>
      <w:bookmarkEnd w:id="26"/>
    </w:p>
    <w:p w14:paraId="6CE2A82B" w14:textId="1498CF40" w:rsidR="00CC72B1" w:rsidRPr="004B140A" w:rsidRDefault="004B140A" w:rsidP="009B00C4">
      <w:pPr>
        <w:jc w:val="both"/>
        <w:rPr>
          <w:rFonts w:ascii="Arial" w:hAnsi="Arial" w:cs="Arial"/>
          <w:sz w:val="22"/>
          <w:szCs w:val="22"/>
        </w:rPr>
      </w:pPr>
      <w:bookmarkStart w:id="27" w:name="_Toc210296451"/>
      <w:r>
        <w:rPr>
          <w:rFonts w:ascii="Arial" w:hAnsi="Arial" w:cs="Arial"/>
          <w:sz w:val="22"/>
          <w:szCs w:val="22"/>
        </w:rPr>
        <w:t>Dodavatel</w:t>
      </w:r>
      <w:r w:rsidR="00CE35DC" w:rsidRPr="004B140A">
        <w:rPr>
          <w:rFonts w:ascii="Arial" w:hAnsi="Arial" w:cs="Arial"/>
          <w:sz w:val="22"/>
          <w:szCs w:val="22"/>
        </w:rPr>
        <w:t xml:space="preserve"> se zavazuje odstraňovat </w:t>
      </w:r>
      <w:r>
        <w:rPr>
          <w:rFonts w:ascii="Arial" w:hAnsi="Arial" w:cs="Arial"/>
          <w:sz w:val="22"/>
          <w:szCs w:val="22"/>
        </w:rPr>
        <w:t>c</w:t>
      </w:r>
      <w:r w:rsidR="00CE35DC" w:rsidRPr="004B140A">
        <w:rPr>
          <w:rFonts w:ascii="Arial" w:hAnsi="Arial" w:cs="Arial"/>
          <w:sz w:val="22"/>
          <w:szCs w:val="22"/>
        </w:rPr>
        <w:t xml:space="preserve">hybu primárně </w:t>
      </w:r>
      <w:r>
        <w:rPr>
          <w:rFonts w:ascii="Arial" w:hAnsi="Arial" w:cs="Arial"/>
          <w:sz w:val="22"/>
          <w:szCs w:val="22"/>
        </w:rPr>
        <w:t>v</w:t>
      </w:r>
      <w:r w:rsidR="00CE35DC" w:rsidRPr="004B140A">
        <w:rPr>
          <w:rFonts w:ascii="Arial" w:hAnsi="Arial" w:cs="Arial"/>
          <w:sz w:val="22"/>
          <w:szCs w:val="22"/>
        </w:rPr>
        <w:t xml:space="preserve">zdáleným přístupem. Nebude-li to možné, zavazuje se </w:t>
      </w:r>
      <w:r>
        <w:rPr>
          <w:rFonts w:ascii="Arial" w:hAnsi="Arial" w:cs="Arial"/>
          <w:sz w:val="22"/>
          <w:szCs w:val="22"/>
        </w:rPr>
        <w:t>Dodavatel</w:t>
      </w:r>
      <w:r w:rsidR="00CE35DC" w:rsidRPr="004B140A">
        <w:rPr>
          <w:rFonts w:ascii="Arial" w:hAnsi="Arial" w:cs="Arial"/>
          <w:sz w:val="22"/>
          <w:szCs w:val="22"/>
        </w:rPr>
        <w:t xml:space="preserve"> dostavit se do </w:t>
      </w:r>
      <w:r>
        <w:rPr>
          <w:rFonts w:ascii="Arial" w:hAnsi="Arial" w:cs="Arial"/>
          <w:sz w:val="22"/>
          <w:szCs w:val="22"/>
        </w:rPr>
        <w:t>určeného m</w:t>
      </w:r>
      <w:r w:rsidR="00CE35DC" w:rsidRPr="004B140A">
        <w:rPr>
          <w:rFonts w:ascii="Arial" w:hAnsi="Arial" w:cs="Arial"/>
          <w:sz w:val="22"/>
          <w:szCs w:val="22"/>
        </w:rPr>
        <w:t>ísta plnění.</w:t>
      </w:r>
      <w:bookmarkEnd w:id="27"/>
    </w:p>
    <w:p w14:paraId="1A64821F" w14:textId="64120BCE" w:rsidR="00CE35DC" w:rsidRPr="004A47DE" w:rsidRDefault="00CE35DC" w:rsidP="004A47DE">
      <w:pPr>
        <w:pStyle w:val="Odstavecseseznamem"/>
        <w:numPr>
          <w:ilvl w:val="0"/>
          <w:numId w:val="53"/>
        </w:numPr>
        <w:spacing w:before="160" w:after="60"/>
        <w:ind w:left="709" w:hanging="709"/>
        <w:contextualSpacing w:val="0"/>
        <w:rPr>
          <w:rFonts w:ascii="Arial" w:hAnsi="Arial" w:cs="Arial"/>
          <w:b/>
          <w:bCs/>
          <w:sz w:val="22"/>
          <w:szCs w:val="22"/>
        </w:rPr>
      </w:pPr>
      <w:bookmarkStart w:id="28" w:name="_Toc219053146"/>
      <w:r w:rsidRPr="004A47DE">
        <w:rPr>
          <w:rFonts w:ascii="Arial" w:hAnsi="Arial" w:cs="Arial"/>
          <w:b/>
          <w:bCs/>
          <w:sz w:val="22"/>
          <w:szCs w:val="22"/>
        </w:rPr>
        <w:t xml:space="preserve">Odstraňování </w:t>
      </w:r>
      <w:r w:rsidR="004B140A" w:rsidRPr="004A47DE">
        <w:rPr>
          <w:rFonts w:ascii="Arial" w:hAnsi="Arial" w:cs="Arial"/>
          <w:b/>
          <w:bCs/>
          <w:sz w:val="22"/>
          <w:szCs w:val="22"/>
        </w:rPr>
        <w:t>c</w:t>
      </w:r>
      <w:r w:rsidRPr="004A47DE">
        <w:rPr>
          <w:rFonts w:ascii="Arial" w:hAnsi="Arial" w:cs="Arial"/>
          <w:b/>
          <w:bCs/>
          <w:sz w:val="22"/>
          <w:szCs w:val="22"/>
        </w:rPr>
        <w:t xml:space="preserve">hyb </w:t>
      </w:r>
      <w:r w:rsidR="004B140A" w:rsidRPr="004A47DE">
        <w:rPr>
          <w:rFonts w:ascii="Arial" w:hAnsi="Arial" w:cs="Arial"/>
          <w:b/>
          <w:bCs/>
          <w:sz w:val="22"/>
          <w:szCs w:val="22"/>
        </w:rPr>
        <w:t>h</w:t>
      </w:r>
      <w:r w:rsidR="001C014D" w:rsidRPr="004A47DE">
        <w:rPr>
          <w:rFonts w:ascii="Arial" w:hAnsi="Arial" w:cs="Arial"/>
          <w:b/>
          <w:bCs/>
          <w:sz w:val="22"/>
          <w:szCs w:val="22"/>
        </w:rPr>
        <w:t>ardware</w:t>
      </w:r>
      <w:r w:rsidRPr="004A47DE">
        <w:rPr>
          <w:rFonts w:ascii="Arial" w:hAnsi="Arial" w:cs="Arial"/>
          <w:b/>
          <w:bCs/>
          <w:sz w:val="22"/>
          <w:szCs w:val="22"/>
        </w:rPr>
        <w:t xml:space="preserve"> a jeho podpora</w:t>
      </w:r>
      <w:bookmarkEnd w:id="28"/>
    </w:p>
    <w:p w14:paraId="7537AEB6" w14:textId="7DE12A1B" w:rsidR="00CE35DC" w:rsidRPr="004B140A" w:rsidRDefault="1C8A472F" w:rsidP="009B00C4">
      <w:pPr>
        <w:jc w:val="both"/>
        <w:rPr>
          <w:rFonts w:ascii="Arial" w:hAnsi="Arial" w:cs="Arial"/>
          <w:sz w:val="22"/>
          <w:szCs w:val="22"/>
        </w:rPr>
      </w:pPr>
      <w:r w:rsidRPr="004B140A">
        <w:rPr>
          <w:rFonts w:ascii="Arial" w:hAnsi="Arial" w:cs="Arial"/>
          <w:sz w:val="22"/>
          <w:szCs w:val="22"/>
        </w:rPr>
        <w:t xml:space="preserve">Odstranění chyby je </w:t>
      </w:r>
      <w:r w:rsidR="004B140A">
        <w:rPr>
          <w:rFonts w:ascii="Arial" w:hAnsi="Arial" w:cs="Arial"/>
          <w:sz w:val="22"/>
          <w:szCs w:val="22"/>
        </w:rPr>
        <w:t xml:space="preserve">Dodavatel </w:t>
      </w:r>
      <w:r w:rsidRPr="004B140A">
        <w:rPr>
          <w:rFonts w:ascii="Arial" w:hAnsi="Arial" w:cs="Arial"/>
          <w:sz w:val="22"/>
          <w:szCs w:val="22"/>
        </w:rPr>
        <w:t xml:space="preserve">povinen uskutečnit v souladu s poskytnutou </w:t>
      </w:r>
      <w:r w:rsidR="006D035A" w:rsidRPr="004B140A">
        <w:rPr>
          <w:rFonts w:ascii="Arial" w:hAnsi="Arial" w:cs="Arial"/>
          <w:sz w:val="22"/>
          <w:szCs w:val="22"/>
        </w:rPr>
        <w:t xml:space="preserve">úrovní </w:t>
      </w:r>
      <w:r w:rsidR="004B140A" w:rsidRPr="004B140A">
        <w:rPr>
          <w:rFonts w:ascii="Arial" w:hAnsi="Arial" w:cs="Arial"/>
          <w:sz w:val="22"/>
          <w:szCs w:val="22"/>
        </w:rPr>
        <w:t>maintenance HW</w:t>
      </w:r>
      <w:r w:rsidRPr="004B140A">
        <w:rPr>
          <w:rFonts w:ascii="Arial" w:hAnsi="Arial" w:cs="Arial"/>
          <w:sz w:val="22"/>
          <w:szCs w:val="22"/>
        </w:rPr>
        <w:t xml:space="preserve"> výrobcem</w:t>
      </w:r>
      <w:r w:rsidR="004B140A">
        <w:rPr>
          <w:rFonts w:ascii="Arial" w:hAnsi="Arial" w:cs="Arial"/>
          <w:sz w:val="22"/>
          <w:szCs w:val="22"/>
        </w:rPr>
        <w:t xml:space="preserve"> dle bodu 8 této </w:t>
      </w:r>
      <w:r w:rsidR="004D3D92">
        <w:rPr>
          <w:rFonts w:ascii="Arial" w:hAnsi="Arial" w:cs="Arial"/>
          <w:sz w:val="22"/>
          <w:szCs w:val="22"/>
        </w:rPr>
        <w:t>p</w:t>
      </w:r>
      <w:r w:rsidR="004B140A">
        <w:rPr>
          <w:rFonts w:ascii="Arial" w:hAnsi="Arial" w:cs="Arial"/>
          <w:sz w:val="22"/>
          <w:szCs w:val="22"/>
        </w:rPr>
        <w:t>řílohy</w:t>
      </w:r>
      <w:r w:rsidR="49274B0E" w:rsidRPr="004B140A">
        <w:rPr>
          <w:rFonts w:ascii="Arial" w:hAnsi="Arial" w:cs="Arial"/>
          <w:sz w:val="22"/>
          <w:szCs w:val="22"/>
        </w:rPr>
        <w:t>.</w:t>
      </w:r>
    </w:p>
    <w:p w14:paraId="462F4FFE" w14:textId="00B685D6" w:rsidR="00E0546C" w:rsidRPr="004A47DE" w:rsidRDefault="00951748" w:rsidP="004A47DE">
      <w:pPr>
        <w:pStyle w:val="Odstavecseseznamem"/>
        <w:numPr>
          <w:ilvl w:val="0"/>
          <w:numId w:val="53"/>
        </w:numPr>
        <w:spacing w:before="160" w:after="60"/>
        <w:ind w:left="709" w:hanging="709"/>
        <w:contextualSpacing w:val="0"/>
        <w:rPr>
          <w:rFonts w:ascii="Arial" w:hAnsi="Arial" w:cs="Arial"/>
          <w:b/>
          <w:bCs/>
          <w:sz w:val="22"/>
          <w:szCs w:val="22"/>
        </w:rPr>
      </w:pPr>
      <w:bookmarkStart w:id="29" w:name="_Toc219053147"/>
      <w:r w:rsidRPr="004A47DE">
        <w:rPr>
          <w:rFonts w:ascii="Arial" w:hAnsi="Arial" w:cs="Arial"/>
          <w:b/>
          <w:bCs/>
          <w:sz w:val="22"/>
          <w:szCs w:val="22"/>
        </w:rPr>
        <w:t>ServiceDesk</w:t>
      </w:r>
      <w:bookmarkEnd w:id="29"/>
    </w:p>
    <w:p w14:paraId="308158EC" w14:textId="32FDBFC9" w:rsidR="006652C0" w:rsidRPr="004B140A" w:rsidRDefault="006652C0" w:rsidP="00F24741">
      <w:pPr>
        <w:jc w:val="both"/>
        <w:rPr>
          <w:rFonts w:ascii="Arial" w:hAnsi="Arial" w:cs="Arial"/>
          <w:sz w:val="22"/>
          <w:szCs w:val="22"/>
        </w:rPr>
      </w:pPr>
      <w:r w:rsidRPr="004B140A">
        <w:rPr>
          <w:rFonts w:ascii="Arial" w:hAnsi="Arial" w:cs="Arial"/>
          <w:b/>
          <w:bCs/>
          <w:sz w:val="22"/>
          <w:szCs w:val="22"/>
        </w:rPr>
        <w:t>„</w:t>
      </w:r>
      <w:proofErr w:type="spellStart"/>
      <w:r w:rsidRPr="004B140A">
        <w:rPr>
          <w:rFonts w:ascii="Arial" w:hAnsi="Arial" w:cs="Arial"/>
          <w:b/>
          <w:bCs/>
          <w:sz w:val="22"/>
          <w:szCs w:val="22"/>
        </w:rPr>
        <w:t>Service-Desk</w:t>
      </w:r>
      <w:proofErr w:type="spellEnd"/>
      <w:r w:rsidRPr="004B140A">
        <w:rPr>
          <w:rFonts w:ascii="Arial" w:hAnsi="Arial" w:cs="Arial"/>
          <w:sz w:val="22"/>
          <w:szCs w:val="22"/>
        </w:rPr>
        <w:t xml:space="preserve">“ znamená centrum servisní podpory </w:t>
      </w:r>
      <w:r w:rsidR="004B140A" w:rsidRPr="004B140A">
        <w:rPr>
          <w:rFonts w:ascii="Arial" w:hAnsi="Arial" w:cs="Arial"/>
          <w:sz w:val="22"/>
          <w:szCs w:val="22"/>
        </w:rPr>
        <w:t>Dodavatele</w:t>
      </w:r>
      <w:r w:rsidR="000933E2" w:rsidRPr="004B140A">
        <w:rPr>
          <w:rFonts w:ascii="Arial" w:hAnsi="Arial" w:cs="Arial"/>
          <w:sz w:val="22"/>
          <w:szCs w:val="22"/>
        </w:rPr>
        <w:t xml:space="preserve"> (včetně personálního a</w:t>
      </w:r>
      <w:r w:rsidR="004D15B9">
        <w:rPr>
          <w:rFonts w:ascii="Arial" w:hAnsi="Arial" w:cs="Arial"/>
          <w:sz w:val="22"/>
          <w:szCs w:val="22"/>
        </w:rPr>
        <w:t> </w:t>
      </w:r>
      <w:r w:rsidR="000933E2" w:rsidRPr="004B140A">
        <w:rPr>
          <w:rFonts w:ascii="Arial" w:hAnsi="Arial" w:cs="Arial"/>
          <w:sz w:val="22"/>
          <w:szCs w:val="22"/>
        </w:rPr>
        <w:t xml:space="preserve">technického zajištění) </w:t>
      </w:r>
      <w:r w:rsidRPr="004B140A">
        <w:rPr>
          <w:rFonts w:ascii="Arial" w:hAnsi="Arial" w:cs="Arial"/>
          <w:sz w:val="22"/>
          <w:szCs w:val="22"/>
        </w:rPr>
        <w:t>umístěné</w:t>
      </w:r>
      <w:r w:rsidR="000933E2" w:rsidRPr="004B140A">
        <w:rPr>
          <w:rFonts w:ascii="Arial" w:hAnsi="Arial" w:cs="Arial"/>
          <w:sz w:val="22"/>
          <w:szCs w:val="22"/>
        </w:rPr>
        <w:t xml:space="preserve"> </w:t>
      </w:r>
      <w:r w:rsidRPr="004B140A">
        <w:rPr>
          <w:rFonts w:ascii="Arial" w:hAnsi="Arial" w:cs="Arial"/>
          <w:sz w:val="22"/>
          <w:szCs w:val="22"/>
        </w:rPr>
        <w:t>na území České republiky a sloužící k</w:t>
      </w:r>
      <w:r w:rsidR="00F24741" w:rsidRPr="004B140A">
        <w:rPr>
          <w:rFonts w:ascii="Arial" w:hAnsi="Arial" w:cs="Arial"/>
          <w:sz w:val="22"/>
          <w:szCs w:val="22"/>
        </w:rPr>
        <w:t> </w:t>
      </w:r>
      <w:r w:rsidRPr="004B140A">
        <w:rPr>
          <w:rFonts w:ascii="Arial" w:hAnsi="Arial" w:cs="Arial"/>
          <w:sz w:val="22"/>
          <w:szCs w:val="22"/>
        </w:rPr>
        <w:t xml:space="preserve">zajišťování kontaktu Objednatele a </w:t>
      </w:r>
      <w:r w:rsidR="004B140A" w:rsidRPr="004B140A">
        <w:rPr>
          <w:rFonts w:ascii="Arial" w:hAnsi="Arial" w:cs="Arial"/>
          <w:sz w:val="22"/>
          <w:szCs w:val="22"/>
        </w:rPr>
        <w:t>Dodavatele</w:t>
      </w:r>
      <w:r w:rsidRPr="004B140A">
        <w:rPr>
          <w:rFonts w:ascii="Arial" w:hAnsi="Arial" w:cs="Arial"/>
          <w:sz w:val="22"/>
          <w:szCs w:val="22"/>
        </w:rPr>
        <w:t xml:space="preserve"> při poskytování Podpory</w:t>
      </w:r>
      <w:r w:rsidR="004A47DE">
        <w:rPr>
          <w:rFonts w:ascii="Arial" w:hAnsi="Arial" w:cs="Arial"/>
          <w:sz w:val="22"/>
          <w:szCs w:val="22"/>
        </w:rPr>
        <w:t>.</w:t>
      </w:r>
    </w:p>
    <w:p w14:paraId="2A2511B0" w14:textId="04E8DCFB" w:rsidR="00504135" w:rsidRPr="004B140A" w:rsidRDefault="00504135" w:rsidP="004B140A">
      <w:pPr>
        <w:jc w:val="both"/>
        <w:rPr>
          <w:rFonts w:ascii="Arial" w:hAnsi="Arial" w:cs="Arial"/>
          <w:sz w:val="22"/>
          <w:szCs w:val="22"/>
        </w:rPr>
      </w:pPr>
      <w:bookmarkStart w:id="30" w:name="_Toc210296454"/>
      <w:r w:rsidRPr="004B140A">
        <w:rPr>
          <w:rFonts w:ascii="Arial" w:hAnsi="Arial" w:cs="Arial"/>
          <w:sz w:val="22"/>
          <w:szCs w:val="22"/>
        </w:rPr>
        <w:t xml:space="preserve">Při zajišťování Podpory specifikované </w:t>
      </w:r>
      <w:r w:rsidR="004B140A">
        <w:rPr>
          <w:rFonts w:ascii="Arial" w:hAnsi="Arial" w:cs="Arial"/>
          <w:sz w:val="22"/>
          <w:szCs w:val="22"/>
        </w:rPr>
        <w:t xml:space="preserve">dle této </w:t>
      </w:r>
      <w:r w:rsidR="004D3D92">
        <w:rPr>
          <w:rFonts w:ascii="Arial" w:hAnsi="Arial" w:cs="Arial"/>
          <w:sz w:val="22"/>
          <w:szCs w:val="22"/>
        </w:rPr>
        <w:t>p</w:t>
      </w:r>
      <w:r w:rsidR="004B140A">
        <w:rPr>
          <w:rFonts w:ascii="Arial" w:hAnsi="Arial" w:cs="Arial"/>
          <w:sz w:val="22"/>
          <w:szCs w:val="22"/>
        </w:rPr>
        <w:t>řílohy</w:t>
      </w:r>
      <w:r w:rsidRPr="004B140A">
        <w:rPr>
          <w:rFonts w:ascii="Arial" w:hAnsi="Arial" w:cs="Arial"/>
          <w:sz w:val="22"/>
          <w:szCs w:val="22"/>
        </w:rPr>
        <w:t xml:space="preserve"> je </w:t>
      </w:r>
      <w:r w:rsidR="004B140A">
        <w:rPr>
          <w:rFonts w:ascii="Arial" w:hAnsi="Arial" w:cs="Arial"/>
          <w:sz w:val="22"/>
          <w:szCs w:val="22"/>
        </w:rPr>
        <w:t>Dodavatel</w:t>
      </w:r>
      <w:r w:rsidRPr="004B140A">
        <w:rPr>
          <w:rFonts w:ascii="Arial" w:hAnsi="Arial" w:cs="Arial"/>
          <w:sz w:val="22"/>
          <w:szCs w:val="22"/>
        </w:rPr>
        <w:t xml:space="preserve"> povinen umožnit Objednateli užívat ServiceDesk </w:t>
      </w:r>
      <w:bookmarkEnd w:id="30"/>
      <w:r w:rsidR="004B140A">
        <w:rPr>
          <w:rFonts w:ascii="Arial" w:hAnsi="Arial" w:cs="Arial"/>
          <w:sz w:val="22"/>
          <w:szCs w:val="22"/>
        </w:rPr>
        <w:t>Dodavatele.</w:t>
      </w:r>
    </w:p>
    <w:p w14:paraId="42880EDA" w14:textId="4BB3556A" w:rsidR="00C93C37" w:rsidRPr="004B140A" w:rsidRDefault="00C93C37" w:rsidP="00C77A3A">
      <w:pPr>
        <w:jc w:val="both"/>
        <w:rPr>
          <w:rFonts w:ascii="Arial" w:hAnsi="Arial" w:cs="Arial"/>
          <w:sz w:val="22"/>
          <w:szCs w:val="22"/>
        </w:rPr>
      </w:pPr>
      <w:bookmarkStart w:id="31" w:name="_Toc210296455"/>
      <w:proofErr w:type="spellStart"/>
      <w:r w:rsidRPr="004B140A">
        <w:rPr>
          <w:rFonts w:ascii="Arial" w:hAnsi="Arial" w:cs="Arial"/>
          <w:sz w:val="22"/>
          <w:szCs w:val="22"/>
        </w:rPr>
        <w:t>Service-Desk</w:t>
      </w:r>
      <w:proofErr w:type="spellEnd"/>
      <w:r w:rsidRPr="004B140A">
        <w:rPr>
          <w:rFonts w:ascii="Arial" w:hAnsi="Arial" w:cs="Arial"/>
          <w:sz w:val="22"/>
          <w:szCs w:val="22"/>
        </w:rPr>
        <w:t xml:space="preserve"> </w:t>
      </w:r>
      <w:r w:rsidR="004B140A">
        <w:rPr>
          <w:rFonts w:ascii="Arial" w:hAnsi="Arial" w:cs="Arial"/>
          <w:sz w:val="22"/>
          <w:szCs w:val="22"/>
        </w:rPr>
        <w:t>Dodavatele</w:t>
      </w:r>
      <w:r w:rsidRPr="004B140A">
        <w:rPr>
          <w:rFonts w:ascii="Arial" w:hAnsi="Arial" w:cs="Arial"/>
          <w:sz w:val="22"/>
          <w:szCs w:val="22"/>
        </w:rPr>
        <w:t xml:space="preserve"> </w:t>
      </w:r>
      <w:r w:rsidR="004B140A">
        <w:rPr>
          <w:rFonts w:ascii="Arial" w:hAnsi="Arial" w:cs="Arial"/>
          <w:sz w:val="22"/>
          <w:szCs w:val="22"/>
        </w:rPr>
        <w:t>musí</w:t>
      </w:r>
      <w:r w:rsidRPr="004B140A">
        <w:rPr>
          <w:rFonts w:ascii="Arial" w:hAnsi="Arial" w:cs="Arial"/>
          <w:sz w:val="22"/>
          <w:szCs w:val="22"/>
        </w:rPr>
        <w:t xml:space="preserve"> být dostupný pro Objednatele některým z</w:t>
      </w:r>
      <w:r w:rsidR="00C77A3A" w:rsidRPr="004B140A">
        <w:rPr>
          <w:rFonts w:ascii="Arial" w:hAnsi="Arial" w:cs="Arial"/>
          <w:sz w:val="22"/>
          <w:szCs w:val="22"/>
        </w:rPr>
        <w:t> </w:t>
      </w:r>
      <w:r w:rsidR="006652C0" w:rsidRPr="004B140A">
        <w:rPr>
          <w:rFonts w:ascii="Arial" w:hAnsi="Arial" w:cs="Arial"/>
          <w:sz w:val="22"/>
          <w:szCs w:val="22"/>
        </w:rPr>
        <w:t>n</w:t>
      </w:r>
      <w:r w:rsidRPr="004B140A">
        <w:rPr>
          <w:rFonts w:ascii="Arial" w:hAnsi="Arial" w:cs="Arial"/>
          <w:sz w:val="22"/>
          <w:szCs w:val="22"/>
        </w:rPr>
        <w:t>ásledujících způsobů kontaktu:</w:t>
      </w:r>
      <w:bookmarkEnd w:id="31"/>
    </w:p>
    <w:p w14:paraId="78AE8740" w14:textId="1884A013" w:rsidR="00C93C37" w:rsidRPr="004B140A" w:rsidRDefault="00C93C37" w:rsidP="005F7927">
      <w:pPr>
        <w:pStyle w:val="Odstavecseseznamem"/>
        <w:numPr>
          <w:ilvl w:val="0"/>
          <w:numId w:val="51"/>
        </w:numPr>
        <w:rPr>
          <w:rFonts w:ascii="Arial" w:hAnsi="Arial" w:cs="Arial"/>
          <w:sz w:val="22"/>
          <w:szCs w:val="22"/>
        </w:rPr>
      </w:pPr>
      <w:r w:rsidRPr="004B140A">
        <w:rPr>
          <w:rFonts w:ascii="Arial" w:hAnsi="Arial" w:cs="Arial"/>
          <w:sz w:val="22"/>
          <w:szCs w:val="22"/>
        </w:rPr>
        <w:t>webová či jiná aplikace,</w:t>
      </w:r>
    </w:p>
    <w:p w14:paraId="5A879C15" w14:textId="60E6FCFF" w:rsidR="00C93C37" w:rsidRPr="004B140A" w:rsidRDefault="00C93C37" w:rsidP="005F7927">
      <w:pPr>
        <w:pStyle w:val="Odstavecseseznamem"/>
        <w:numPr>
          <w:ilvl w:val="0"/>
          <w:numId w:val="51"/>
        </w:numPr>
        <w:rPr>
          <w:rFonts w:ascii="Arial" w:hAnsi="Arial" w:cs="Arial"/>
          <w:sz w:val="22"/>
          <w:szCs w:val="22"/>
        </w:rPr>
      </w:pPr>
      <w:r w:rsidRPr="004B140A">
        <w:rPr>
          <w:rFonts w:ascii="Arial" w:hAnsi="Arial" w:cs="Arial"/>
          <w:sz w:val="22"/>
          <w:szCs w:val="22"/>
        </w:rPr>
        <w:t>e-mailová adresa,</w:t>
      </w:r>
    </w:p>
    <w:p w14:paraId="1F7BB8F5" w14:textId="18FDEFD8" w:rsidR="00C93C37" w:rsidRPr="004B140A" w:rsidRDefault="00C93C37" w:rsidP="005F7927">
      <w:pPr>
        <w:pStyle w:val="Odstavecseseznamem"/>
        <w:numPr>
          <w:ilvl w:val="0"/>
          <w:numId w:val="51"/>
        </w:numPr>
        <w:rPr>
          <w:rFonts w:ascii="Arial" w:hAnsi="Arial" w:cs="Arial"/>
          <w:sz w:val="22"/>
          <w:szCs w:val="22"/>
        </w:rPr>
      </w:pPr>
      <w:r w:rsidRPr="004B140A">
        <w:rPr>
          <w:rFonts w:ascii="Arial" w:hAnsi="Arial" w:cs="Arial"/>
          <w:sz w:val="22"/>
          <w:szCs w:val="22"/>
        </w:rPr>
        <w:t>telefonní / mobilní číslo,</w:t>
      </w:r>
    </w:p>
    <w:p w14:paraId="2B903A6A" w14:textId="4FBD1ED9" w:rsidR="00C93C37" w:rsidRPr="004B140A" w:rsidRDefault="00C93C37" w:rsidP="00C93C37">
      <w:pPr>
        <w:pStyle w:val="Odstavecseseznamem"/>
        <w:numPr>
          <w:ilvl w:val="0"/>
          <w:numId w:val="51"/>
        </w:numPr>
        <w:rPr>
          <w:rFonts w:ascii="Arial" w:hAnsi="Arial" w:cs="Arial"/>
          <w:sz w:val="22"/>
          <w:szCs w:val="22"/>
        </w:rPr>
      </w:pPr>
      <w:r w:rsidRPr="004B140A">
        <w:rPr>
          <w:rFonts w:ascii="Arial" w:hAnsi="Arial" w:cs="Arial"/>
          <w:sz w:val="22"/>
          <w:szCs w:val="22"/>
        </w:rPr>
        <w:t xml:space="preserve">chat (pouze pro účely konzultací, nikoliv pro hlášení </w:t>
      </w:r>
      <w:r w:rsidR="006E0022">
        <w:rPr>
          <w:rFonts w:ascii="Arial" w:hAnsi="Arial" w:cs="Arial"/>
          <w:sz w:val="22"/>
          <w:szCs w:val="22"/>
        </w:rPr>
        <w:t>c</w:t>
      </w:r>
      <w:r w:rsidRPr="004B140A">
        <w:rPr>
          <w:rFonts w:ascii="Arial" w:hAnsi="Arial" w:cs="Arial"/>
          <w:sz w:val="22"/>
          <w:szCs w:val="22"/>
        </w:rPr>
        <w:t xml:space="preserve">hyb a reakce na ně), </w:t>
      </w:r>
    </w:p>
    <w:p w14:paraId="36722E73" w14:textId="292DABF2" w:rsidR="00C93C37" w:rsidRPr="004B140A" w:rsidRDefault="00C77A3A" w:rsidP="006E0022">
      <w:pPr>
        <w:ind w:left="360"/>
        <w:jc w:val="both"/>
        <w:rPr>
          <w:rFonts w:ascii="Arial" w:hAnsi="Arial" w:cs="Arial"/>
          <w:sz w:val="22"/>
          <w:szCs w:val="22"/>
        </w:rPr>
      </w:pPr>
      <w:r w:rsidRPr="004B140A">
        <w:rPr>
          <w:rFonts w:ascii="Arial" w:hAnsi="Arial" w:cs="Arial"/>
          <w:sz w:val="22"/>
          <w:szCs w:val="22"/>
        </w:rPr>
        <w:t>nebo</w:t>
      </w:r>
      <w:r w:rsidR="00C93C37" w:rsidRPr="004B140A">
        <w:rPr>
          <w:rFonts w:ascii="Arial" w:hAnsi="Arial" w:cs="Arial"/>
          <w:sz w:val="22"/>
          <w:szCs w:val="22"/>
        </w:rPr>
        <w:t xml:space="preserve"> jejich kombinace</w:t>
      </w:r>
      <w:r w:rsidRPr="004B140A">
        <w:rPr>
          <w:rFonts w:ascii="Arial" w:hAnsi="Arial" w:cs="Arial"/>
          <w:sz w:val="22"/>
          <w:szCs w:val="22"/>
        </w:rPr>
        <w:t xml:space="preserve"> s tím, že v</w:t>
      </w:r>
      <w:r w:rsidR="0029638D" w:rsidRPr="004B140A">
        <w:rPr>
          <w:rFonts w:ascii="Arial" w:hAnsi="Arial" w:cs="Arial"/>
          <w:sz w:val="22"/>
          <w:szCs w:val="22"/>
        </w:rPr>
        <w:t xml:space="preserve">ždy musí existovat písemný </w:t>
      </w:r>
      <w:proofErr w:type="spellStart"/>
      <w:r w:rsidR="0029638D" w:rsidRPr="004B140A">
        <w:rPr>
          <w:rFonts w:ascii="Arial" w:hAnsi="Arial" w:cs="Arial"/>
          <w:sz w:val="22"/>
          <w:szCs w:val="22"/>
        </w:rPr>
        <w:t>ServiceDeskový</w:t>
      </w:r>
      <w:proofErr w:type="spellEnd"/>
      <w:r w:rsidR="0029638D" w:rsidRPr="004B140A">
        <w:rPr>
          <w:rFonts w:ascii="Arial" w:hAnsi="Arial" w:cs="Arial"/>
          <w:sz w:val="22"/>
          <w:szCs w:val="22"/>
        </w:rPr>
        <w:t xml:space="preserve"> záznam.</w:t>
      </w:r>
    </w:p>
    <w:p w14:paraId="1EA691A6" w14:textId="01505389" w:rsidR="002E7EB0" w:rsidRPr="004A47DE" w:rsidRDefault="002E7EB0" w:rsidP="004A47DE">
      <w:pPr>
        <w:pStyle w:val="Odstavecseseznamem"/>
        <w:numPr>
          <w:ilvl w:val="0"/>
          <w:numId w:val="53"/>
        </w:numPr>
        <w:spacing w:before="160" w:after="60"/>
        <w:ind w:left="709" w:hanging="709"/>
        <w:contextualSpacing w:val="0"/>
        <w:rPr>
          <w:rFonts w:ascii="Arial" w:hAnsi="Arial" w:cs="Arial"/>
          <w:b/>
          <w:bCs/>
          <w:sz w:val="22"/>
          <w:szCs w:val="22"/>
        </w:rPr>
      </w:pPr>
      <w:bookmarkStart w:id="32" w:name="_Toc219053148"/>
      <w:r w:rsidRPr="004A47DE">
        <w:rPr>
          <w:rFonts w:ascii="Arial" w:hAnsi="Arial" w:cs="Arial"/>
          <w:b/>
          <w:bCs/>
          <w:sz w:val="22"/>
          <w:szCs w:val="22"/>
        </w:rPr>
        <w:t xml:space="preserve">Další </w:t>
      </w:r>
      <w:r w:rsidR="00C77A3A" w:rsidRPr="004A47DE">
        <w:rPr>
          <w:rFonts w:ascii="Arial" w:hAnsi="Arial" w:cs="Arial"/>
          <w:b/>
          <w:bCs/>
          <w:sz w:val="22"/>
          <w:szCs w:val="22"/>
        </w:rPr>
        <w:t>povinnosti Dodavatele</w:t>
      </w:r>
      <w:r w:rsidRPr="004A47DE">
        <w:rPr>
          <w:rFonts w:ascii="Arial" w:hAnsi="Arial" w:cs="Arial"/>
          <w:b/>
          <w:bCs/>
          <w:sz w:val="22"/>
          <w:szCs w:val="22"/>
        </w:rPr>
        <w:t xml:space="preserve"> v rámci </w:t>
      </w:r>
      <w:r w:rsidR="00103ACF" w:rsidRPr="004A47DE">
        <w:rPr>
          <w:rFonts w:ascii="Arial" w:hAnsi="Arial" w:cs="Arial"/>
          <w:b/>
          <w:bCs/>
          <w:sz w:val="22"/>
          <w:szCs w:val="22"/>
        </w:rPr>
        <w:t>P</w:t>
      </w:r>
      <w:r w:rsidRPr="004A47DE">
        <w:rPr>
          <w:rFonts w:ascii="Arial" w:hAnsi="Arial" w:cs="Arial"/>
          <w:b/>
          <w:bCs/>
          <w:sz w:val="22"/>
          <w:szCs w:val="22"/>
        </w:rPr>
        <w:t>odpory</w:t>
      </w:r>
      <w:bookmarkEnd w:id="32"/>
    </w:p>
    <w:p w14:paraId="7076C992" w14:textId="08BB3DEE" w:rsidR="003A3A42" w:rsidRDefault="00804A30" w:rsidP="00C77A3A">
      <w:pPr>
        <w:pStyle w:val="Odstavecseseznamem"/>
        <w:numPr>
          <w:ilvl w:val="0"/>
          <w:numId w:val="21"/>
        </w:numPr>
        <w:ind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Zajistí pravidelnou měsíční kontrolu </w:t>
      </w:r>
      <w:r w:rsidR="006D6BA4">
        <w:rPr>
          <w:rFonts w:ascii="Arial" w:hAnsi="Arial" w:cs="Arial"/>
          <w:sz w:val="22"/>
          <w:szCs w:val="22"/>
        </w:rPr>
        <w:t>zdrav</w:t>
      </w:r>
      <w:r w:rsidR="007C26E4">
        <w:rPr>
          <w:rFonts w:ascii="Arial" w:hAnsi="Arial" w:cs="Arial"/>
          <w:sz w:val="22"/>
          <w:szCs w:val="22"/>
        </w:rPr>
        <w:t xml:space="preserve">í </w:t>
      </w:r>
      <w:r>
        <w:rPr>
          <w:rFonts w:ascii="Arial" w:hAnsi="Arial" w:cs="Arial"/>
          <w:sz w:val="22"/>
          <w:szCs w:val="22"/>
        </w:rPr>
        <w:t>systému</w:t>
      </w:r>
      <w:r w:rsidR="00650D03">
        <w:rPr>
          <w:rFonts w:ascii="Arial" w:hAnsi="Arial" w:cs="Arial"/>
          <w:sz w:val="22"/>
          <w:szCs w:val="22"/>
        </w:rPr>
        <w:t xml:space="preserve"> </w:t>
      </w:r>
      <w:r w:rsidR="007C26E4">
        <w:rPr>
          <w:rFonts w:ascii="Arial" w:hAnsi="Arial" w:cs="Arial"/>
          <w:sz w:val="22"/>
          <w:szCs w:val="22"/>
        </w:rPr>
        <w:t>(</w:t>
      </w:r>
      <w:proofErr w:type="spellStart"/>
      <w:r w:rsidR="007C26E4">
        <w:rPr>
          <w:rFonts w:ascii="Arial" w:hAnsi="Arial" w:cs="Arial"/>
          <w:sz w:val="22"/>
          <w:szCs w:val="22"/>
        </w:rPr>
        <w:t>health</w:t>
      </w:r>
      <w:proofErr w:type="spellEnd"/>
      <w:r w:rsidR="007C26E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C26E4">
        <w:rPr>
          <w:rFonts w:ascii="Arial" w:hAnsi="Arial" w:cs="Arial"/>
          <w:sz w:val="22"/>
          <w:szCs w:val="22"/>
        </w:rPr>
        <w:t>check</w:t>
      </w:r>
      <w:proofErr w:type="spellEnd"/>
      <w:r w:rsidR="006E0022">
        <w:rPr>
          <w:rFonts w:ascii="Arial" w:hAnsi="Arial" w:cs="Arial"/>
          <w:sz w:val="22"/>
          <w:szCs w:val="22"/>
        </w:rPr>
        <w:t>), o</w:t>
      </w:r>
      <w:r w:rsidR="00C20EAA">
        <w:rPr>
          <w:rFonts w:ascii="Arial" w:hAnsi="Arial" w:cs="Arial"/>
          <w:sz w:val="22"/>
          <w:szCs w:val="22"/>
        </w:rPr>
        <w:t xml:space="preserve"> této kontrol</w:t>
      </w:r>
      <w:r w:rsidR="00776B29">
        <w:rPr>
          <w:rFonts w:ascii="Arial" w:hAnsi="Arial" w:cs="Arial"/>
          <w:sz w:val="22"/>
          <w:szCs w:val="22"/>
        </w:rPr>
        <w:t>e provede záznam (např. do ServiceDesku) včetně případných zjištění</w:t>
      </w:r>
      <w:r w:rsidR="00087C4E">
        <w:rPr>
          <w:rFonts w:ascii="Arial" w:hAnsi="Arial" w:cs="Arial"/>
          <w:sz w:val="22"/>
          <w:szCs w:val="22"/>
        </w:rPr>
        <w:t>.</w:t>
      </w:r>
    </w:p>
    <w:p w14:paraId="511DF345" w14:textId="1913BB9E" w:rsidR="00796948" w:rsidRPr="00C77A3A" w:rsidRDefault="003B34CB" w:rsidP="00C77A3A">
      <w:pPr>
        <w:pStyle w:val="Odstavecseseznamem"/>
        <w:numPr>
          <w:ilvl w:val="0"/>
          <w:numId w:val="21"/>
        </w:numPr>
        <w:ind w:hanging="720"/>
        <w:jc w:val="both"/>
        <w:rPr>
          <w:rFonts w:ascii="Arial" w:hAnsi="Arial" w:cs="Arial"/>
          <w:sz w:val="22"/>
          <w:szCs w:val="22"/>
        </w:rPr>
      </w:pPr>
      <w:r w:rsidRPr="00C77A3A">
        <w:rPr>
          <w:rFonts w:ascii="Arial" w:hAnsi="Arial" w:cs="Arial"/>
          <w:sz w:val="22"/>
          <w:szCs w:val="22"/>
        </w:rPr>
        <w:t xml:space="preserve">Provádět lokalizace a identifikace </w:t>
      </w:r>
      <w:r w:rsidR="006E0022">
        <w:rPr>
          <w:rFonts w:ascii="Arial" w:hAnsi="Arial" w:cs="Arial"/>
          <w:sz w:val="22"/>
          <w:szCs w:val="22"/>
        </w:rPr>
        <w:t>c</w:t>
      </w:r>
      <w:r w:rsidRPr="00C77A3A">
        <w:rPr>
          <w:rFonts w:ascii="Arial" w:hAnsi="Arial" w:cs="Arial"/>
          <w:sz w:val="22"/>
          <w:szCs w:val="22"/>
        </w:rPr>
        <w:t>hyb a jejich příčin</w:t>
      </w:r>
      <w:r w:rsidR="00C77A3A">
        <w:rPr>
          <w:rFonts w:ascii="Arial" w:hAnsi="Arial" w:cs="Arial"/>
          <w:sz w:val="22"/>
          <w:szCs w:val="22"/>
        </w:rPr>
        <w:t>.</w:t>
      </w:r>
    </w:p>
    <w:p w14:paraId="24DFF753" w14:textId="780D8A30" w:rsidR="00A73098" w:rsidRPr="00C77A3A" w:rsidRDefault="00AE37E7" w:rsidP="00C77A3A">
      <w:pPr>
        <w:pStyle w:val="Odstavecseseznamem"/>
        <w:numPr>
          <w:ilvl w:val="0"/>
          <w:numId w:val="21"/>
        </w:numPr>
        <w:ind w:hanging="720"/>
        <w:jc w:val="both"/>
        <w:rPr>
          <w:rFonts w:ascii="Arial" w:hAnsi="Arial" w:cs="Arial"/>
          <w:sz w:val="22"/>
          <w:szCs w:val="22"/>
        </w:rPr>
      </w:pPr>
      <w:r w:rsidRPr="00C77A3A">
        <w:rPr>
          <w:rFonts w:ascii="Arial" w:hAnsi="Arial" w:cs="Arial"/>
          <w:sz w:val="22"/>
          <w:szCs w:val="22"/>
        </w:rPr>
        <w:t>N</w:t>
      </w:r>
      <w:r w:rsidR="00B918F7" w:rsidRPr="00C77A3A">
        <w:rPr>
          <w:rFonts w:ascii="Arial" w:hAnsi="Arial" w:cs="Arial"/>
          <w:sz w:val="22"/>
          <w:szCs w:val="22"/>
        </w:rPr>
        <w:t xml:space="preserve">eprodleně kontaktovat Objednatele v případě, že </w:t>
      </w:r>
      <w:r w:rsidR="006E0022">
        <w:rPr>
          <w:rFonts w:ascii="Arial" w:hAnsi="Arial" w:cs="Arial"/>
          <w:sz w:val="22"/>
          <w:szCs w:val="22"/>
        </w:rPr>
        <w:t>Dodavatel</w:t>
      </w:r>
      <w:r w:rsidR="00B918F7" w:rsidRPr="00C77A3A">
        <w:rPr>
          <w:rFonts w:ascii="Arial" w:hAnsi="Arial" w:cs="Arial"/>
          <w:sz w:val="22"/>
          <w:szCs w:val="22"/>
        </w:rPr>
        <w:t xml:space="preserve"> sám zjistí </w:t>
      </w:r>
      <w:r w:rsidR="006E0022">
        <w:rPr>
          <w:rFonts w:ascii="Arial" w:hAnsi="Arial" w:cs="Arial"/>
          <w:sz w:val="22"/>
          <w:szCs w:val="22"/>
        </w:rPr>
        <w:t>c</w:t>
      </w:r>
      <w:r w:rsidR="00B918F7" w:rsidRPr="00C77A3A">
        <w:rPr>
          <w:rFonts w:ascii="Arial" w:hAnsi="Arial" w:cs="Arial"/>
          <w:sz w:val="22"/>
          <w:szCs w:val="22"/>
        </w:rPr>
        <w:t>hybu Systému a</w:t>
      </w:r>
      <w:r w:rsidR="00C77A3A">
        <w:rPr>
          <w:rFonts w:ascii="Arial" w:hAnsi="Arial" w:cs="Arial"/>
          <w:sz w:val="22"/>
          <w:szCs w:val="22"/>
        </w:rPr>
        <w:t> </w:t>
      </w:r>
      <w:r w:rsidR="00B918F7" w:rsidRPr="00C77A3A">
        <w:rPr>
          <w:rFonts w:ascii="Arial" w:hAnsi="Arial" w:cs="Arial"/>
          <w:sz w:val="22"/>
          <w:szCs w:val="22"/>
        </w:rPr>
        <w:t>dohodnout s Objednatelem další postup</w:t>
      </w:r>
      <w:r w:rsidR="00C77A3A">
        <w:rPr>
          <w:rFonts w:ascii="Arial" w:hAnsi="Arial" w:cs="Arial"/>
          <w:sz w:val="22"/>
          <w:szCs w:val="22"/>
        </w:rPr>
        <w:t>.</w:t>
      </w:r>
    </w:p>
    <w:p w14:paraId="5AEB74BE" w14:textId="02B20942" w:rsidR="00B918F7" w:rsidRPr="00C77A3A" w:rsidRDefault="00AE37E7" w:rsidP="00C77A3A">
      <w:pPr>
        <w:pStyle w:val="Odstavecseseznamem"/>
        <w:numPr>
          <w:ilvl w:val="0"/>
          <w:numId w:val="21"/>
        </w:numPr>
        <w:ind w:hanging="720"/>
        <w:jc w:val="both"/>
        <w:rPr>
          <w:rFonts w:ascii="Arial" w:hAnsi="Arial" w:cs="Arial"/>
          <w:sz w:val="22"/>
          <w:szCs w:val="22"/>
        </w:rPr>
      </w:pPr>
      <w:r w:rsidRPr="00C77A3A">
        <w:rPr>
          <w:rFonts w:ascii="Arial" w:hAnsi="Arial" w:cs="Arial"/>
          <w:sz w:val="22"/>
          <w:szCs w:val="22"/>
        </w:rPr>
        <w:t>P</w:t>
      </w:r>
      <w:r w:rsidR="00C02FF9" w:rsidRPr="00C77A3A">
        <w:rPr>
          <w:rFonts w:ascii="Arial" w:hAnsi="Arial" w:cs="Arial"/>
          <w:sz w:val="22"/>
          <w:szCs w:val="22"/>
        </w:rPr>
        <w:t xml:space="preserve">o nahlášení či zjištění </w:t>
      </w:r>
      <w:r w:rsidR="006E0022">
        <w:rPr>
          <w:rFonts w:ascii="Arial" w:hAnsi="Arial" w:cs="Arial"/>
          <w:sz w:val="22"/>
          <w:szCs w:val="22"/>
        </w:rPr>
        <w:t>c</w:t>
      </w:r>
      <w:r w:rsidR="00C02FF9" w:rsidRPr="00C77A3A">
        <w:rPr>
          <w:rFonts w:ascii="Arial" w:hAnsi="Arial" w:cs="Arial"/>
          <w:sz w:val="22"/>
          <w:szCs w:val="22"/>
        </w:rPr>
        <w:t>hyby zajistit funkčnost Systému, například jeho převedením na záložní technologii</w:t>
      </w:r>
      <w:r w:rsidR="00C77A3A">
        <w:rPr>
          <w:rFonts w:ascii="Arial" w:hAnsi="Arial" w:cs="Arial"/>
          <w:sz w:val="22"/>
          <w:szCs w:val="22"/>
        </w:rPr>
        <w:t>.</w:t>
      </w:r>
    </w:p>
    <w:p w14:paraId="447F77D2" w14:textId="4E5ED1D4" w:rsidR="00BA3C2C" w:rsidRPr="00C77A3A" w:rsidRDefault="00BA3C2C" w:rsidP="00C77A3A">
      <w:pPr>
        <w:pStyle w:val="Odstavecseseznamem"/>
        <w:numPr>
          <w:ilvl w:val="0"/>
          <w:numId w:val="21"/>
        </w:numPr>
        <w:ind w:hanging="720"/>
        <w:jc w:val="both"/>
        <w:rPr>
          <w:rFonts w:ascii="Arial" w:hAnsi="Arial" w:cs="Arial"/>
          <w:sz w:val="22"/>
          <w:szCs w:val="22"/>
        </w:rPr>
      </w:pPr>
      <w:r w:rsidRPr="00C77A3A">
        <w:rPr>
          <w:rFonts w:ascii="Arial" w:hAnsi="Arial" w:cs="Arial"/>
          <w:sz w:val="22"/>
          <w:szCs w:val="22"/>
        </w:rPr>
        <w:lastRenderedPageBreak/>
        <w:t xml:space="preserve">Provádět pravidelnou zálohu </w:t>
      </w:r>
      <w:r w:rsidR="006D4E85" w:rsidRPr="00C77A3A">
        <w:rPr>
          <w:rFonts w:ascii="Arial" w:hAnsi="Arial" w:cs="Arial"/>
          <w:sz w:val="22"/>
          <w:szCs w:val="22"/>
        </w:rPr>
        <w:t>systému jednou za 14 dn</w:t>
      </w:r>
      <w:r w:rsidR="00843C51" w:rsidRPr="00C77A3A">
        <w:rPr>
          <w:rFonts w:ascii="Arial" w:hAnsi="Arial" w:cs="Arial"/>
          <w:sz w:val="22"/>
          <w:szCs w:val="22"/>
        </w:rPr>
        <w:t>í</w:t>
      </w:r>
      <w:r w:rsidR="00C77A3A">
        <w:rPr>
          <w:rFonts w:ascii="Arial" w:hAnsi="Arial" w:cs="Arial"/>
          <w:sz w:val="22"/>
          <w:szCs w:val="22"/>
        </w:rPr>
        <w:t>.</w:t>
      </w:r>
    </w:p>
    <w:p w14:paraId="0F7DFBCE" w14:textId="784C8984" w:rsidR="00C02FF9" w:rsidRPr="00C77A3A" w:rsidRDefault="00AE37E7" w:rsidP="00C77A3A">
      <w:pPr>
        <w:pStyle w:val="Odstavecseseznamem"/>
        <w:numPr>
          <w:ilvl w:val="0"/>
          <w:numId w:val="21"/>
        </w:numPr>
        <w:ind w:hanging="720"/>
        <w:jc w:val="both"/>
        <w:rPr>
          <w:rFonts w:ascii="Arial" w:hAnsi="Arial" w:cs="Arial"/>
          <w:sz w:val="22"/>
          <w:szCs w:val="22"/>
        </w:rPr>
      </w:pPr>
      <w:r w:rsidRPr="00C77A3A">
        <w:rPr>
          <w:rFonts w:ascii="Arial" w:hAnsi="Arial" w:cs="Arial"/>
          <w:sz w:val="22"/>
          <w:szCs w:val="22"/>
        </w:rPr>
        <w:t>P</w:t>
      </w:r>
      <w:r w:rsidR="00773876" w:rsidRPr="00C77A3A">
        <w:rPr>
          <w:rFonts w:ascii="Arial" w:hAnsi="Arial" w:cs="Arial"/>
          <w:sz w:val="22"/>
          <w:szCs w:val="22"/>
        </w:rPr>
        <w:t>rovádět obnovu nastavení (konfigurace) příslušné části Systému, nebo Systému jako celku dle uložené servisní zálohy</w:t>
      </w:r>
      <w:r w:rsidR="00C77A3A">
        <w:rPr>
          <w:rFonts w:ascii="Arial" w:hAnsi="Arial" w:cs="Arial"/>
          <w:sz w:val="22"/>
          <w:szCs w:val="22"/>
        </w:rPr>
        <w:t>.</w:t>
      </w:r>
    </w:p>
    <w:p w14:paraId="67BF9602" w14:textId="0E2ABF6A" w:rsidR="00570B44" w:rsidRPr="00C77A3A" w:rsidRDefault="00AE37E7" w:rsidP="00C77A3A">
      <w:pPr>
        <w:pStyle w:val="Odstavecseseznamem"/>
        <w:numPr>
          <w:ilvl w:val="0"/>
          <w:numId w:val="21"/>
        </w:numPr>
        <w:ind w:hanging="720"/>
        <w:jc w:val="both"/>
        <w:rPr>
          <w:rFonts w:ascii="Arial" w:hAnsi="Arial" w:cs="Arial"/>
          <w:sz w:val="22"/>
          <w:szCs w:val="22"/>
        </w:rPr>
      </w:pPr>
      <w:r w:rsidRPr="00C77A3A">
        <w:rPr>
          <w:rFonts w:ascii="Arial" w:hAnsi="Arial" w:cs="Arial"/>
          <w:sz w:val="22"/>
          <w:szCs w:val="22"/>
        </w:rPr>
        <w:t>P</w:t>
      </w:r>
      <w:r w:rsidR="00570B44" w:rsidRPr="00C77A3A">
        <w:rPr>
          <w:rFonts w:ascii="Arial" w:hAnsi="Arial" w:cs="Arial"/>
          <w:sz w:val="22"/>
          <w:szCs w:val="22"/>
        </w:rPr>
        <w:t>rovádět obnovu dat příslušné části Systému k datu poslední servisní zálohy</w:t>
      </w:r>
      <w:r w:rsidR="004A47DE">
        <w:rPr>
          <w:rFonts w:ascii="Arial" w:hAnsi="Arial" w:cs="Arial"/>
          <w:sz w:val="22"/>
          <w:szCs w:val="22"/>
        </w:rPr>
        <w:t>.</w:t>
      </w:r>
    </w:p>
    <w:p w14:paraId="7F90612E" w14:textId="0E48EE66" w:rsidR="00C63F9B" w:rsidRPr="00C77A3A" w:rsidRDefault="00AE37E7" w:rsidP="00C77A3A">
      <w:pPr>
        <w:pStyle w:val="Odstavecseseznamem"/>
        <w:numPr>
          <w:ilvl w:val="0"/>
          <w:numId w:val="21"/>
        </w:numPr>
        <w:ind w:hanging="720"/>
        <w:jc w:val="both"/>
        <w:rPr>
          <w:rFonts w:ascii="Arial" w:hAnsi="Arial" w:cs="Arial"/>
          <w:sz w:val="22"/>
          <w:szCs w:val="22"/>
        </w:rPr>
      </w:pPr>
      <w:r w:rsidRPr="00C77A3A">
        <w:rPr>
          <w:rFonts w:ascii="Arial" w:hAnsi="Arial" w:cs="Arial"/>
          <w:sz w:val="22"/>
          <w:szCs w:val="22"/>
        </w:rPr>
        <w:t>D</w:t>
      </w:r>
      <w:r w:rsidR="00C63F9B" w:rsidRPr="00C77A3A">
        <w:rPr>
          <w:rFonts w:ascii="Arial" w:hAnsi="Arial" w:cs="Arial"/>
          <w:sz w:val="22"/>
          <w:szCs w:val="22"/>
        </w:rPr>
        <w:t xml:space="preserve">o 5 (pěti) pracovních dnů od vydání nového </w:t>
      </w:r>
      <w:r w:rsidR="00C67A0A">
        <w:rPr>
          <w:rFonts w:ascii="Arial" w:hAnsi="Arial" w:cs="Arial"/>
          <w:sz w:val="22"/>
          <w:szCs w:val="22"/>
        </w:rPr>
        <w:t>u</w:t>
      </w:r>
      <w:r w:rsidR="00C63F9B" w:rsidRPr="00C77A3A">
        <w:rPr>
          <w:rFonts w:ascii="Arial" w:hAnsi="Arial" w:cs="Arial"/>
          <w:sz w:val="22"/>
          <w:szCs w:val="22"/>
        </w:rPr>
        <w:t xml:space="preserve">pdate či </w:t>
      </w:r>
      <w:r w:rsidR="0041158E">
        <w:rPr>
          <w:rFonts w:ascii="Arial" w:hAnsi="Arial" w:cs="Arial"/>
          <w:sz w:val="22"/>
          <w:szCs w:val="22"/>
        </w:rPr>
        <w:t>u</w:t>
      </w:r>
      <w:r w:rsidR="00C63F9B" w:rsidRPr="00C77A3A">
        <w:rPr>
          <w:rFonts w:ascii="Arial" w:hAnsi="Arial" w:cs="Arial"/>
          <w:sz w:val="22"/>
          <w:szCs w:val="22"/>
        </w:rPr>
        <w:t xml:space="preserve">pgrade SW informovat Objednavatele. Není-li mezi Stranami sjednáno jinak, zavazuje se </w:t>
      </w:r>
      <w:r w:rsidR="006E0022">
        <w:rPr>
          <w:rFonts w:ascii="Arial" w:hAnsi="Arial" w:cs="Arial"/>
          <w:sz w:val="22"/>
          <w:szCs w:val="22"/>
        </w:rPr>
        <w:t xml:space="preserve">Dodavatel </w:t>
      </w:r>
      <w:r w:rsidR="00C63F9B" w:rsidRPr="00C77A3A">
        <w:rPr>
          <w:rFonts w:ascii="Arial" w:hAnsi="Arial" w:cs="Arial"/>
          <w:sz w:val="22"/>
          <w:szCs w:val="22"/>
        </w:rPr>
        <w:t>v</w:t>
      </w:r>
      <w:r w:rsidR="00C77A3A">
        <w:rPr>
          <w:rFonts w:ascii="Arial" w:hAnsi="Arial" w:cs="Arial"/>
          <w:sz w:val="22"/>
          <w:szCs w:val="22"/>
        </w:rPr>
        <w:t> </w:t>
      </w:r>
      <w:r w:rsidR="00C63F9B" w:rsidRPr="00C77A3A">
        <w:rPr>
          <w:rFonts w:ascii="Arial" w:hAnsi="Arial" w:cs="Arial"/>
          <w:sz w:val="22"/>
          <w:szCs w:val="22"/>
        </w:rPr>
        <w:t>Servisním okně určeném Objednatelem provádět Instalace Update či Upgrade SW vydaných výrobcem tohoto Systému</w:t>
      </w:r>
      <w:r w:rsidR="00C77A3A">
        <w:rPr>
          <w:rFonts w:ascii="Arial" w:hAnsi="Arial" w:cs="Arial"/>
          <w:sz w:val="22"/>
          <w:szCs w:val="22"/>
        </w:rPr>
        <w:t>.</w:t>
      </w:r>
    </w:p>
    <w:p w14:paraId="58A7DD96" w14:textId="3BADEF78" w:rsidR="00AE37E7" w:rsidRDefault="00AE37E7" w:rsidP="00C77A3A">
      <w:pPr>
        <w:pStyle w:val="Odstavecseseznamem"/>
        <w:numPr>
          <w:ilvl w:val="0"/>
          <w:numId w:val="21"/>
        </w:numPr>
        <w:ind w:hanging="720"/>
        <w:jc w:val="both"/>
        <w:rPr>
          <w:rFonts w:ascii="Arial" w:hAnsi="Arial" w:cs="Arial"/>
          <w:sz w:val="22"/>
          <w:szCs w:val="22"/>
        </w:rPr>
      </w:pPr>
      <w:r w:rsidRPr="00C77A3A">
        <w:rPr>
          <w:rFonts w:ascii="Arial" w:hAnsi="Arial" w:cs="Arial"/>
          <w:sz w:val="22"/>
          <w:szCs w:val="22"/>
        </w:rPr>
        <w:t>Provádět aktualizaci Dokumentace formou zasílání změnových zpráv tak, aby Objednatel měl průběžně k dispozici aktuální Dokumentaci k</w:t>
      </w:r>
      <w:r w:rsidR="00C77A3A">
        <w:rPr>
          <w:rFonts w:ascii="Arial" w:hAnsi="Arial" w:cs="Arial"/>
          <w:sz w:val="22"/>
          <w:szCs w:val="22"/>
        </w:rPr>
        <w:t> </w:t>
      </w:r>
      <w:r w:rsidRPr="00C77A3A">
        <w:rPr>
          <w:rFonts w:ascii="Arial" w:hAnsi="Arial" w:cs="Arial"/>
          <w:sz w:val="22"/>
          <w:szCs w:val="22"/>
        </w:rPr>
        <w:t>Systému</w:t>
      </w:r>
      <w:r w:rsidR="00C77A3A">
        <w:rPr>
          <w:rFonts w:ascii="Arial" w:hAnsi="Arial" w:cs="Arial"/>
          <w:sz w:val="22"/>
          <w:szCs w:val="22"/>
        </w:rPr>
        <w:t>.</w:t>
      </w:r>
    </w:p>
    <w:p w14:paraId="1572E86A" w14:textId="0B550507" w:rsidR="00A57783" w:rsidRPr="00C77A3A" w:rsidRDefault="00EC5306" w:rsidP="00C77A3A">
      <w:pPr>
        <w:pStyle w:val="Odstavecseseznamem"/>
        <w:numPr>
          <w:ilvl w:val="0"/>
          <w:numId w:val="21"/>
        </w:numPr>
        <w:ind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Posky</w:t>
      </w:r>
      <w:r w:rsidR="006E0022">
        <w:rPr>
          <w:rFonts w:ascii="Arial" w:hAnsi="Arial" w:cs="Arial"/>
          <w:sz w:val="22"/>
          <w:szCs w:val="22"/>
        </w:rPr>
        <w:t>tovat</w:t>
      </w:r>
      <w:r>
        <w:rPr>
          <w:rFonts w:ascii="Arial" w:hAnsi="Arial" w:cs="Arial"/>
          <w:sz w:val="22"/>
          <w:szCs w:val="22"/>
        </w:rPr>
        <w:t xml:space="preserve"> součinnost pro</w:t>
      </w:r>
      <w:r w:rsidR="00A57783">
        <w:rPr>
          <w:rFonts w:ascii="Arial" w:hAnsi="Arial" w:cs="Arial"/>
          <w:sz w:val="22"/>
          <w:szCs w:val="22"/>
        </w:rPr>
        <w:t xml:space="preserve"> napojení </w:t>
      </w:r>
      <w:r>
        <w:rPr>
          <w:rFonts w:ascii="Arial" w:hAnsi="Arial" w:cs="Arial"/>
          <w:sz w:val="22"/>
          <w:szCs w:val="22"/>
        </w:rPr>
        <w:t>S</w:t>
      </w:r>
      <w:r w:rsidR="00A57783">
        <w:rPr>
          <w:rFonts w:ascii="Arial" w:hAnsi="Arial" w:cs="Arial"/>
          <w:sz w:val="22"/>
          <w:szCs w:val="22"/>
        </w:rPr>
        <w:t>ystému</w:t>
      </w:r>
      <w:r>
        <w:rPr>
          <w:rFonts w:ascii="Arial" w:hAnsi="Arial" w:cs="Arial"/>
          <w:sz w:val="22"/>
          <w:szCs w:val="22"/>
        </w:rPr>
        <w:t xml:space="preserve"> na logovací systém </w:t>
      </w:r>
      <w:r w:rsidR="00CA79D3">
        <w:rPr>
          <w:rFonts w:ascii="Arial" w:hAnsi="Arial" w:cs="Arial"/>
          <w:sz w:val="22"/>
          <w:szCs w:val="22"/>
        </w:rPr>
        <w:t>(</w:t>
      </w:r>
      <w:proofErr w:type="spellStart"/>
      <w:r w:rsidR="00CA79D3">
        <w:rPr>
          <w:rFonts w:ascii="Arial" w:hAnsi="Arial" w:cs="Arial"/>
          <w:sz w:val="22"/>
          <w:szCs w:val="22"/>
        </w:rPr>
        <w:t>LogManager</w:t>
      </w:r>
      <w:proofErr w:type="spellEnd"/>
      <w:r w:rsidR="00CA79D3">
        <w:rPr>
          <w:rFonts w:ascii="Arial" w:hAnsi="Arial" w:cs="Arial"/>
          <w:sz w:val="22"/>
          <w:szCs w:val="22"/>
        </w:rPr>
        <w:t>) Objednatele</w:t>
      </w:r>
      <w:r w:rsidR="006E0022">
        <w:rPr>
          <w:rFonts w:ascii="Arial" w:hAnsi="Arial" w:cs="Arial"/>
          <w:sz w:val="22"/>
          <w:szCs w:val="22"/>
        </w:rPr>
        <w:t>.</w:t>
      </w:r>
    </w:p>
    <w:p w14:paraId="3DDEBD37" w14:textId="7B876FCC" w:rsidR="00331F74" w:rsidRPr="0096558F" w:rsidRDefault="00331F74" w:rsidP="008768A1">
      <w:pPr>
        <w:pStyle w:val="Nadpis1"/>
      </w:pPr>
      <w:bookmarkStart w:id="33" w:name="_Toc219053149"/>
      <w:r w:rsidRPr="0096558F">
        <w:t>Rozvoj</w:t>
      </w:r>
      <w:bookmarkEnd w:id="33"/>
    </w:p>
    <w:p w14:paraId="6B8C0918" w14:textId="77777777" w:rsidR="00C00201" w:rsidRDefault="00D90F6A" w:rsidP="00C00201">
      <w:pPr>
        <w:jc w:val="both"/>
        <w:rPr>
          <w:rFonts w:ascii="Arial" w:hAnsi="Arial" w:cs="Arial"/>
          <w:sz w:val="22"/>
          <w:szCs w:val="22"/>
        </w:rPr>
      </w:pPr>
      <w:r w:rsidRPr="006E0022">
        <w:rPr>
          <w:rFonts w:ascii="Arial" w:hAnsi="Arial" w:cs="Arial"/>
          <w:sz w:val="22"/>
          <w:szCs w:val="22"/>
        </w:rPr>
        <w:t xml:space="preserve">Jedná se o podporu nad rámec stanovený v čl. 9 této přílohy. V rámci zajištění a realizaci </w:t>
      </w:r>
      <w:r>
        <w:rPr>
          <w:rFonts w:ascii="Arial" w:hAnsi="Arial" w:cs="Arial"/>
          <w:sz w:val="22"/>
          <w:szCs w:val="22"/>
        </w:rPr>
        <w:t>R</w:t>
      </w:r>
      <w:r w:rsidRPr="006E0022">
        <w:rPr>
          <w:rFonts w:ascii="Arial" w:hAnsi="Arial" w:cs="Arial"/>
          <w:sz w:val="22"/>
          <w:szCs w:val="22"/>
        </w:rPr>
        <w:t xml:space="preserve">ozvoje je Dodavatel povinen umožnit Objednateli užívat </w:t>
      </w:r>
      <w:proofErr w:type="spellStart"/>
      <w:r w:rsidRPr="006E0022">
        <w:rPr>
          <w:rFonts w:ascii="Arial" w:hAnsi="Arial" w:cs="Arial"/>
          <w:sz w:val="22"/>
          <w:szCs w:val="22"/>
        </w:rPr>
        <w:t>Service-Desk</w:t>
      </w:r>
      <w:proofErr w:type="spellEnd"/>
      <w:r w:rsidRPr="006E0022">
        <w:rPr>
          <w:rFonts w:ascii="Arial" w:hAnsi="Arial" w:cs="Arial"/>
          <w:sz w:val="22"/>
          <w:szCs w:val="22"/>
        </w:rPr>
        <w:t xml:space="preserve"> Poskytovatele</w:t>
      </w:r>
      <w:r>
        <w:rPr>
          <w:rFonts w:ascii="Arial" w:hAnsi="Arial" w:cs="Arial"/>
          <w:sz w:val="22"/>
          <w:szCs w:val="22"/>
        </w:rPr>
        <w:t>.</w:t>
      </w:r>
      <w:bookmarkStart w:id="34" w:name="_Hlk209685902"/>
    </w:p>
    <w:p w14:paraId="4282E356" w14:textId="6BEFDA06" w:rsidR="00D90F6A" w:rsidRPr="00E7630D" w:rsidRDefault="00D90F6A" w:rsidP="00C00201">
      <w:pPr>
        <w:jc w:val="both"/>
        <w:rPr>
          <w:rFonts w:ascii="Arial" w:hAnsi="Arial" w:cs="Arial"/>
          <w:sz w:val="22"/>
          <w:szCs w:val="22"/>
        </w:rPr>
      </w:pPr>
      <w:r w:rsidRPr="00E7630D">
        <w:rPr>
          <w:rFonts w:ascii="Arial" w:hAnsi="Arial" w:cs="Arial"/>
          <w:sz w:val="22"/>
          <w:szCs w:val="22"/>
        </w:rPr>
        <w:t>Dodavatel je povinen Objednateli poskytovat služby Rozvoje na základě písemných objednávek Objednatele (</w:t>
      </w:r>
      <w:r w:rsidRPr="004366CB">
        <w:rPr>
          <w:rFonts w:ascii="Arial" w:hAnsi="Arial" w:cs="Arial"/>
          <w:b/>
          <w:sz w:val="22"/>
          <w:szCs w:val="22"/>
        </w:rPr>
        <w:t>Objednávka</w:t>
      </w:r>
      <w:r w:rsidRPr="00E7630D">
        <w:rPr>
          <w:rFonts w:ascii="Arial" w:hAnsi="Arial" w:cs="Arial"/>
          <w:sz w:val="22"/>
          <w:szCs w:val="22"/>
        </w:rPr>
        <w:t>) dle schválené nabídky Dodavatele Objednatelem</w:t>
      </w:r>
      <w:bookmarkEnd w:id="34"/>
      <w:r w:rsidRPr="00E7630D">
        <w:rPr>
          <w:rFonts w:ascii="Arial" w:hAnsi="Arial" w:cs="Arial"/>
          <w:sz w:val="22"/>
          <w:szCs w:val="22"/>
        </w:rPr>
        <w:t xml:space="preserve">. Objednávku zašle Objednatel Dodavateli elektronicky na e-mailovou adresu kontaktní osoby ve věcech technických </w:t>
      </w:r>
      <w:r w:rsidRPr="004D15B9">
        <w:rPr>
          <w:rFonts w:ascii="Arial" w:hAnsi="Arial" w:cs="Arial"/>
          <w:sz w:val="22"/>
          <w:szCs w:val="22"/>
        </w:rPr>
        <w:t xml:space="preserve">dle čl. XVI. odst. </w:t>
      </w:r>
      <w:r w:rsidR="004D15B9">
        <w:rPr>
          <w:rFonts w:ascii="Arial" w:hAnsi="Arial" w:cs="Arial"/>
          <w:sz w:val="22"/>
          <w:szCs w:val="22"/>
        </w:rPr>
        <w:t>8</w:t>
      </w:r>
      <w:r w:rsidRPr="004D15B9">
        <w:rPr>
          <w:rFonts w:ascii="Arial" w:hAnsi="Arial" w:cs="Arial"/>
          <w:sz w:val="22"/>
          <w:szCs w:val="22"/>
        </w:rPr>
        <w:t xml:space="preserve"> Smlouvy</w:t>
      </w:r>
      <w:r w:rsidRPr="00E7630D">
        <w:rPr>
          <w:rFonts w:ascii="Arial" w:hAnsi="Arial" w:cs="Arial"/>
          <w:sz w:val="22"/>
          <w:szCs w:val="22"/>
        </w:rPr>
        <w:t>.</w:t>
      </w:r>
    </w:p>
    <w:p w14:paraId="32582CBD" w14:textId="77777777" w:rsidR="00D90F6A" w:rsidRPr="00E7630D" w:rsidRDefault="00D90F6A" w:rsidP="00D90F6A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E7630D">
        <w:rPr>
          <w:rFonts w:ascii="Arial" w:hAnsi="Arial" w:cs="Arial"/>
          <w:sz w:val="22"/>
          <w:szCs w:val="22"/>
        </w:rPr>
        <w:t>Nejmenší účtovatelná jednotka je půl (0,5) člověkohodiny skutečně odpracovaná na plnění Objednávky. Jeden člověkoden (ČD) odpovídá 8 člověkohodinám (ČH).</w:t>
      </w:r>
    </w:p>
    <w:p w14:paraId="7BB927F9" w14:textId="77777777" w:rsidR="00D90F6A" w:rsidRPr="00E7630D" w:rsidRDefault="00D90F6A" w:rsidP="00D90F6A">
      <w:pPr>
        <w:spacing w:after="240"/>
        <w:rPr>
          <w:rFonts w:ascii="Arial" w:hAnsi="Arial" w:cs="Arial"/>
          <w:sz w:val="22"/>
          <w:szCs w:val="22"/>
          <w:u w:val="single"/>
        </w:rPr>
      </w:pPr>
      <w:r w:rsidRPr="00E7630D">
        <w:rPr>
          <w:rFonts w:ascii="Arial" w:hAnsi="Arial" w:cs="Arial"/>
          <w:sz w:val="22"/>
          <w:szCs w:val="22"/>
          <w:u w:val="single"/>
        </w:rPr>
        <w:t>Sjednání Objednávek bude zpravidla probíhat následovně:</w:t>
      </w:r>
    </w:p>
    <w:p w14:paraId="093F6915" w14:textId="0B02CFE4" w:rsidR="00D90F6A" w:rsidRPr="00E7630D" w:rsidRDefault="00D90F6A" w:rsidP="00D90F6A">
      <w:pPr>
        <w:pStyle w:val="Odstavecseseznamem"/>
        <w:numPr>
          <w:ilvl w:val="0"/>
          <w:numId w:val="35"/>
        </w:numPr>
        <w:suppressAutoHyphens/>
        <w:spacing w:after="60" w:line="240" w:lineRule="auto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E7630D">
        <w:rPr>
          <w:rFonts w:ascii="Arial" w:hAnsi="Arial" w:cs="Arial"/>
          <w:sz w:val="22"/>
          <w:szCs w:val="22"/>
        </w:rPr>
        <w:t>Objednatel je v době trvání Smlouvy oprávněn kdykoli zaslat Dodavateli písemný požadavek na poskytnutí Rozvoje (</w:t>
      </w:r>
      <w:r w:rsidRPr="004366CB">
        <w:rPr>
          <w:rFonts w:ascii="Arial" w:hAnsi="Arial" w:cs="Arial"/>
          <w:b/>
          <w:sz w:val="22"/>
          <w:szCs w:val="22"/>
        </w:rPr>
        <w:t>Rozvojový požadavek</w:t>
      </w:r>
      <w:r w:rsidRPr="00E7630D">
        <w:rPr>
          <w:rFonts w:ascii="Arial" w:hAnsi="Arial" w:cs="Arial"/>
          <w:sz w:val="22"/>
          <w:szCs w:val="22"/>
        </w:rPr>
        <w:t>) na adresu pověřené osoby Dodavatele ve věcech technických. Rozvojový požadavek není návrhem na uzavření Objednávky. Rozvojový požadavek musí obsahovat:</w:t>
      </w:r>
    </w:p>
    <w:p w14:paraId="60AEF436" w14:textId="77777777" w:rsidR="00D90F6A" w:rsidRPr="00E7630D" w:rsidRDefault="00D90F6A" w:rsidP="00D90F6A">
      <w:pPr>
        <w:pStyle w:val="Odstavecseseznamem"/>
        <w:numPr>
          <w:ilvl w:val="0"/>
          <w:numId w:val="19"/>
        </w:numPr>
        <w:suppressAutoHyphens/>
        <w:spacing w:after="60" w:line="240" w:lineRule="auto"/>
        <w:ind w:left="851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E7630D">
        <w:rPr>
          <w:rFonts w:ascii="Arial" w:hAnsi="Arial" w:cs="Arial"/>
          <w:sz w:val="22"/>
          <w:szCs w:val="22"/>
        </w:rPr>
        <w:t>označení a bližší specifikaci plnění, které je zadáno</w:t>
      </w:r>
    </w:p>
    <w:p w14:paraId="32DBB48D" w14:textId="77777777" w:rsidR="00D90F6A" w:rsidRPr="00E7630D" w:rsidRDefault="00D90F6A" w:rsidP="00D90F6A">
      <w:pPr>
        <w:pStyle w:val="Odstavecseseznamem"/>
        <w:numPr>
          <w:ilvl w:val="0"/>
          <w:numId w:val="19"/>
        </w:numPr>
        <w:suppressAutoHyphens/>
        <w:spacing w:after="60" w:line="240" w:lineRule="auto"/>
        <w:ind w:left="851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E7630D">
        <w:rPr>
          <w:rFonts w:ascii="Arial" w:hAnsi="Arial" w:cs="Arial"/>
          <w:sz w:val="22"/>
          <w:szCs w:val="22"/>
        </w:rPr>
        <w:t>předpokládaný termín dodání plnění</w:t>
      </w:r>
    </w:p>
    <w:p w14:paraId="31AA6582" w14:textId="0CC22413" w:rsidR="00D90F6A" w:rsidRPr="00E7630D" w:rsidRDefault="00D90F6A" w:rsidP="00D90F6A">
      <w:pPr>
        <w:pStyle w:val="Odstavecseseznamem"/>
        <w:numPr>
          <w:ilvl w:val="0"/>
          <w:numId w:val="35"/>
        </w:numPr>
        <w:suppressAutoHyphens/>
        <w:spacing w:after="60" w:line="240" w:lineRule="auto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E7630D">
        <w:rPr>
          <w:rFonts w:ascii="Arial" w:hAnsi="Arial" w:cs="Arial"/>
          <w:sz w:val="22"/>
          <w:szCs w:val="22"/>
        </w:rPr>
        <w:t>Neurčí-li Objednatel v Rozvojovém požadavku lhůtu delší, nebo nedohodnou-li se Smluvní strany jinak, zavazuje se Dodavatel do 2 pracovních dnů od doručení Rozvojového požadavku Dodavateli doručit v písemné formě pověřené osobě Objednatele ve věcech technických cenovou nabídku na realizaci Rozvojového požadavku (</w:t>
      </w:r>
      <w:r w:rsidRPr="004366CB">
        <w:rPr>
          <w:rFonts w:ascii="Arial" w:hAnsi="Arial" w:cs="Arial"/>
          <w:b/>
          <w:sz w:val="22"/>
          <w:szCs w:val="22"/>
        </w:rPr>
        <w:t>Nabídka</w:t>
      </w:r>
      <w:r w:rsidRPr="00E7630D">
        <w:rPr>
          <w:rFonts w:ascii="Arial" w:hAnsi="Arial" w:cs="Arial"/>
          <w:sz w:val="22"/>
          <w:szCs w:val="22"/>
        </w:rPr>
        <w:t>), která musí obsahovat minimálně:</w:t>
      </w:r>
    </w:p>
    <w:p w14:paraId="7104EF5C" w14:textId="77777777" w:rsidR="00D90F6A" w:rsidRPr="00E7630D" w:rsidRDefault="00D90F6A" w:rsidP="00D90F6A">
      <w:pPr>
        <w:pStyle w:val="Odstavecseseznamem"/>
        <w:numPr>
          <w:ilvl w:val="2"/>
          <w:numId w:val="32"/>
        </w:numPr>
        <w:suppressAutoHyphens/>
        <w:spacing w:after="60" w:line="240" w:lineRule="auto"/>
        <w:ind w:left="851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E7630D">
        <w:rPr>
          <w:rFonts w:ascii="Arial" w:hAnsi="Arial" w:cs="Arial"/>
          <w:sz w:val="22"/>
          <w:szCs w:val="22"/>
        </w:rPr>
        <w:t>dostatečně podrobný popis požadovaného plnění;</w:t>
      </w:r>
    </w:p>
    <w:p w14:paraId="655F9308" w14:textId="77777777" w:rsidR="00D90F6A" w:rsidRPr="00E7630D" w:rsidRDefault="00D90F6A" w:rsidP="00D90F6A">
      <w:pPr>
        <w:pStyle w:val="Odstavecseseznamem"/>
        <w:numPr>
          <w:ilvl w:val="2"/>
          <w:numId w:val="32"/>
        </w:numPr>
        <w:suppressAutoHyphens/>
        <w:spacing w:after="60" w:line="240" w:lineRule="auto"/>
        <w:ind w:left="851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E7630D">
        <w:rPr>
          <w:rFonts w:ascii="Arial" w:hAnsi="Arial" w:cs="Arial"/>
          <w:sz w:val="22"/>
          <w:szCs w:val="22"/>
        </w:rPr>
        <w:t>požadavky na nezbytnou součinnost Objednatele při realizaci plnění;</w:t>
      </w:r>
    </w:p>
    <w:p w14:paraId="1E98886E" w14:textId="77777777" w:rsidR="00D90F6A" w:rsidRPr="00E7630D" w:rsidRDefault="00D90F6A" w:rsidP="00D90F6A">
      <w:pPr>
        <w:pStyle w:val="Odstavecseseznamem"/>
        <w:numPr>
          <w:ilvl w:val="2"/>
          <w:numId w:val="32"/>
        </w:numPr>
        <w:suppressAutoHyphens/>
        <w:spacing w:after="60" w:line="240" w:lineRule="auto"/>
        <w:ind w:left="851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E7630D">
        <w:rPr>
          <w:rFonts w:ascii="Arial" w:hAnsi="Arial" w:cs="Arial"/>
          <w:sz w:val="22"/>
          <w:szCs w:val="22"/>
        </w:rPr>
        <w:t>konečnou cenu za realizaci plnění stanovenou v souladu s cenovými podmínkami uvedenými ve Smlouvě;</w:t>
      </w:r>
    </w:p>
    <w:p w14:paraId="5CB6945D" w14:textId="77777777" w:rsidR="00D90F6A" w:rsidRPr="00E7630D" w:rsidRDefault="00D90F6A" w:rsidP="00D90F6A">
      <w:pPr>
        <w:pStyle w:val="Odstavecseseznamem"/>
        <w:numPr>
          <w:ilvl w:val="2"/>
          <w:numId w:val="32"/>
        </w:numPr>
        <w:suppressAutoHyphens/>
        <w:spacing w:after="60" w:line="240" w:lineRule="auto"/>
        <w:ind w:left="851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E7630D">
        <w:rPr>
          <w:rFonts w:ascii="Arial" w:hAnsi="Arial" w:cs="Arial"/>
          <w:sz w:val="22"/>
          <w:szCs w:val="22"/>
        </w:rPr>
        <w:t>navrhovaný termín realizace.</w:t>
      </w:r>
    </w:p>
    <w:p w14:paraId="63669AA9" w14:textId="77777777" w:rsidR="00D90F6A" w:rsidRPr="00E7630D" w:rsidRDefault="00D90F6A" w:rsidP="00D90F6A">
      <w:pPr>
        <w:pStyle w:val="Odstavecseseznamem"/>
        <w:numPr>
          <w:ilvl w:val="0"/>
          <w:numId w:val="35"/>
        </w:numPr>
        <w:suppressAutoHyphens/>
        <w:spacing w:after="60" w:line="240" w:lineRule="auto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E7630D">
        <w:rPr>
          <w:rFonts w:ascii="Arial" w:hAnsi="Arial" w:cs="Arial"/>
          <w:sz w:val="22"/>
          <w:szCs w:val="22"/>
        </w:rPr>
        <w:t>V případě, že Objednatel souhlasí s Nabídkou, bude Dodavatele o této skutečnosti bez zbytečného odkladu informovat formou vystavení Objednávky v souladu s akceptovanou Nabídkou. Objednatel je oprávněn Dodavatelem předloženou Nabídku odmítnout, nebo si vyžádat její úpravu dle svých odůvodněných požadavků, a to bez jakýchkoliv nároků vznikajících v této souvislosti Dodavateli.</w:t>
      </w:r>
    </w:p>
    <w:p w14:paraId="72482E4B" w14:textId="77777777" w:rsidR="00D90F6A" w:rsidRPr="00E7630D" w:rsidRDefault="00D90F6A" w:rsidP="00D90F6A">
      <w:pPr>
        <w:pStyle w:val="Odstavecseseznamem"/>
        <w:spacing w:after="60"/>
        <w:ind w:left="425"/>
        <w:contextualSpacing w:val="0"/>
        <w:jc w:val="both"/>
        <w:rPr>
          <w:rFonts w:ascii="Arial" w:hAnsi="Arial" w:cs="Arial"/>
          <w:sz w:val="22"/>
          <w:szCs w:val="22"/>
        </w:rPr>
      </w:pPr>
      <w:r w:rsidRPr="00E7630D">
        <w:rPr>
          <w:rFonts w:ascii="Arial" w:hAnsi="Arial" w:cs="Arial"/>
          <w:sz w:val="22"/>
          <w:szCs w:val="22"/>
        </w:rPr>
        <w:t>Objednávka musí obsahovat minimálně:</w:t>
      </w:r>
    </w:p>
    <w:p w14:paraId="5624D879" w14:textId="77777777" w:rsidR="00D90F6A" w:rsidRPr="00E7630D" w:rsidRDefault="00D90F6A" w:rsidP="00D90F6A">
      <w:pPr>
        <w:pStyle w:val="Odstavecseseznamem"/>
        <w:numPr>
          <w:ilvl w:val="0"/>
          <w:numId w:val="48"/>
        </w:numPr>
        <w:suppressAutoHyphens/>
        <w:spacing w:after="60" w:line="240" w:lineRule="auto"/>
        <w:ind w:left="993" w:hanging="568"/>
        <w:jc w:val="both"/>
        <w:rPr>
          <w:rFonts w:ascii="Arial" w:hAnsi="Arial" w:cs="Arial"/>
          <w:sz w:val="22"/>
          <w:szCs w:val="22"/>
        </w:rPr>
      </w:pPr>
      <w:r w:rsidRPr="00E7630D">
        <w:rPr>
          <w:rFonts w:ascii="Arial" w:hAnsi="Arial" w:cs="Arial"/>
          <w:sz w:val="22"/>
          <w:szCs w:val="22"/>
        </w:rPr>
        <w:lastRenderedPageBreak/>
        <w:t>označení a bližší specifikaci plnění, které je zadáno,</w:t>
      </w:r>
    </w:p>
    <w:p w14:paraId="5E918314" w14:textId="77777777" w:rsidR="00D90F6A" w:rsidRPr="00E7630D" w:rsidRDefault="00D90F6A" w:rsidP="00D90F6A">
      <w:pPr>
        <w:pStyle w:val="Odstavecseseznamem"/>
        <w:numPr>
          <w:ilvl w:val="0"/>
          <w:numId w:val="48"/>
        </w:numPr>
        <w:suppressAutoHyphens/>
        <w:spacing w:after="60" w:line="240" w:lineRule="auto"/>
        <w:ind w:left="993" w:hanging="568"/>
        <w:jc w:val="both"/>
        <w:rPr>
          <w:rFonts w:ascii="Arial" w:hAnsi="Arial" w:cs="Arial"/>
          <w:sz w:val="22"/>
          <w:szCs w:val="22"/>
        </w:rPr>
      </w:pPr>
      <w:r w:rsidRPr="00E7630D">
        <w:rPr>
          <w:rFonts w:ascii="Arial" w:hAnsi="Arial" w:cs="Arial"/>
          <w:sz w:val="22"/>
          <w:szCs w:val="22"/>
        </w:rPr>
        <w:t>termín dodání plnění,</w:t>
      </w:r>
    </w:p>
    <w:p w14:paraId="0F5E9067" w14:textId="77777777" w:rsidR="00D90F6A" w:rsidRPr="00E7630D" w:rsidRDefault="00D90F6A" w:rsidP="00D90F6A">
      <w:pPr>
        <w:pStyle w:val="Odstavecseseznamem"/>
        <w:numPr>
          <w:ilvl w:val="0"/>
          <w:numId w:val="48"/>
        </w:numPr>
        <w:suppressAutoHyphens/>
        <w:spacing w:after="60" w:line="240" w:lineRule="auto"/>
        <w:ind w:left="993" w:hanging="568"/>
        <w:jc w:val="both"/>
        <w:rPr>
          <w:rFonts w:ascii="Arial" w:hAnsi="Arial" w:cs="Arial"/>
          <w:sz w:val="22"/>
          <w:szCs w:val="22"/>
        </w:rPr>
      </w:pPr>
      <w:r w:rsidRPr="00E7630D">
        <w:rPr>
          <w:rFonts w:ascii="Arial" w:hAnsi="Arial" w:cs="Arial"/>
          <w:sz w:val="22"/>
          <w:szCs w:val="22"/>
        </w:rPr>
        <w:t>Objednatelem předpokládaný rozsah plnění, případně cenu za plnění stanovenou v souladu s cenovými podmínkami uvedenými ve Smlouvě (zejména dle počtu objednaných ČD).</w:t>
      </w:r>
    </w:p>
    <w:p w14:paraId="39D675BE" w14:textId="77777777" w:rsidR="00D90F6A" w:rsidRPr="00E7630D" w:rsidRDefault="00D90F6A" w:rsidP="00D90F6A">
      <w:pPr>
        <w:pStyle w:val="Odstavecseseznamem"/>
        <w:numPr>
          <w:ilvl w:val="0"/>
          <w:numId w:val="35"/>
        </w:numPr>
        <w:suppressAutoHyphens/>
        <w:spacing w:after="60" w:line="240" w:lineRule="auto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E7630D">
        <w:rPr>
          <w:rFonts w:ascii="Arial" w:hAnsi="Arial" w:cs="Arial"/>
          <w:sz w:val="22"/>
          <w:szCs w:val="22"/>
        </w:rPr>
        <w:t>V případě, že si Objednatel vyžádá úpravu Nabídky, je Dodavatel povinen tuto úpravu provést bez zbytečného odkladu za obdobného použití odst. 2 tohoto článku.</w:t>
      </w:r>
    </w:p>
    <w:p w14:paraId="736FC7F2" w14:textId="5D136AFE" w:rsidR="00D90F6A" w:rsidRPr="00E7630D" w:rsidRDefault="00D90F6A" w:rsidP="00D90F6A">
      <w:pPr>
        <w:pStyle w:val="Odstavecseseznamem"/>
        <w:numPr>
          <w:ilvl w:val="0"/>
          <w:numId w:val="35"/>
        </w:numPr>
        <w:suppressAutoHyphens/>
        <w:spacing w:after="60" w:line="240" w:lineRule="auto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E7630D">
        <w:rPr>
          <w:rFonts w:ascii="Arial" w:hAnsi="Arial" w:cs="Arial"/>
          <w:sz w:val="22"/>
          <w:szCs w:val="22"/>
        </w:rPr>
        <w:t>Odměna za zpracování Nabídky je již obsažena v ceně plnění dle Smlouvy a Dodavateli v této souvislosti nevzniká nárok na další úplatu</w:t>
      </w:r>
      <w:r w:rsidR="004A47DE">
        <w:rPr>
          <w:rFonts w:ascii="Arial" w:hAnsi="Arial" w:cs="Arial"/>
          <w:sz w:val="22"/>
          <w:szCs w:val="22"/>
        </w:rPr>
        <w:t>.</w:t>
      </w:r>
    </w:p>
    <w:p w14:paraId="22568B86" w14:textId="41E08321" w:rsidR="00D90F6A" w:rsidRPr="004D15B9" w:rsidRDefault="00D90F6A" w:rsidP="00D90F6A">
      <w:pPr>
        <w:pStyle w:val="Odstavecseseznamem"/>
        <w:numPr>
          <w:ilvl w:val="0"/>
          <w:numId w:val="35"/>
        </w:numPr>
        <w:suppressAutoHyphens/>
        <w:spacing w:after="60" w:line="240" w:lineRule="auto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E7630D">
        <w:rPr>
          <w:rFonts w:ascii="Arial" w:hAnsi="Arial" w:cs="Arial"/>
          <w:sz w:val="22"/>
          <w:szCs w:val="22"/>
        </w:rPr>
        <w:t xml:space="preserve">Dodavatel je povinen Objednávku potvrdit (akceptovat) do 2 pracovních dnů, pokud se Smluvní strany nedohodnout jinak, a to elektronicky na e-mailovou adresu kontaktní osoby Objednatele ve věcech </w:t>
      </w:r>
      <w:r w:rsidRPr="004D15B9">
        <w:rPr>
          <w:rFonts w:ascii="Arial" w:hAnsi="Arial" w:cs="Arial"/>
          <w:sz w:val="22"/>
          <w:szCs w:val="22"/>
        </w:rPr>
        <w:t>technických dle čl. XVI. odst. 8 Smlouvy.</w:t>
      </w:r>
    </w:p>
    <w:p w14:paraId="6D3349DA" w14:textId="14A2A9D4" w:rsidR="00D90F6A" w:rsidRPr="00E7630D" w:rsidRDefault="00D90F6A" w:rsidP="00D90F6A">
      <w:pPr>
        <w:pStyle w:val="Odstavecseseznamem"/>
        <w:numPr>
          <w:ilvl w:val="0"/>
          <w:numId w:val="35"/>
        </w:numPr>
        <w:suppressAutoHyphens/>
        <w:spacing w:after="60" w:line="240" w:lineRule="auto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E7630D">
        <w:rPr>
          <w:rFonts w:ascii="Arial" w:hAnsi="Arial" w:cs="Arial"/>
          <w:sz w:val="22"/>
          <w:szCs w:val="22"/>
        </w:rPr>
        <w:t xml:space="preserve">Plnění dle Objednávky bude ukončeno předáním dílčího plnění Objednateli a podpisem akceptačního protokolu zástupci </w:t>
      </w:r>
      <w:r w:rsidR="004D15B9">
        <w:rPr>
          <w:rFonts w:ascii="Arial" w:hAnsi="Arial" w:cs="Arial"/>
          <w:sz w:val="22"/>
          <w:szCs w:val="22"/>
        </w:rPr>
        <w:t xml:space="preserve">ve věcech technických </w:t>
      </w:r>
      <w:r w:rsidRPr="00E7630D">
        <w:rPr>
          <w:rFonts w:ascii="Arial" w:hAnsi="Arial" w:cs="Arial"/>
          <w:sz w:val="22"/>
          <w:szCs w:val="22"/>
        </w:rPr>
        <w:t xml:space="preserve">obou Smluvních stran uvedenými </w:t>
      </w:r>
      <w:r w:rsidRPr="004D15B9">
        <w:rPr>
          <w:rFonts w:ascii="Arial" w:hAnsi="Arial" w:cs="Arial"/>
          <w:sz w:val="22"/>
          <w:szCs w:val="22"/>
        </w:rPr>
        <w:t>v čl. XVI. odst. 8 Smlouvy</w:t>
      </w:r>
      <w:r w:rsidRPr="00E7630D">
        <w:rPr>
          <w:rFonts w:ascii="Arial" w:hAnsi="Arial" w:cs="Arial"/>
          <w:sz w:val="22"/>
          <w:szCs w:val="22"/>
        </w:rPr>
        <w:t>.</w:t>
      </w:r>
    </w:p>
    <w:p w14:paraId="63A5168C" w14:textId="77777777" w:rsidR="00D90F6A" w:rsidRPr="00E7630D" w:rsidRDefault="00D90F6A" w:rsidP="00D90F6A">
      <w:pPr>
        <w:pStyle w:val="Odstavecseseznamem"/>
        <w:numPr>
          <w:ilvl w:val="0"/>
          <w:numId w:val="35"/>
        </w:numPr>
        <w:suppressAutoHyphens/>
        <w:spacing w:after="60" w:line="240" w:lineRule="auto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E7630D">
        <w:rPr>
          <w:rFonts w:ascii="Arial" w:hAnsi="Arial" w:cs="Arial"/>
          <w:sz w:val="22"/>
          <w:szCs w:val="22"/>
        </w:rPr>
        <w:t>Objednatel není povinen v průběhu trvání Smlouvy zadat, byť jedinou Objednávku.</w:t>
      </w:r>
    </w:p>
    <w:p w14:paraId="4F5ED77E" w14:textId="48EF32A7" w:rsidR="00D90F6A" w:rsidRPr="00E7630D" w:rsidRDefault="00D90F6A" w:rsidP="00D90F6A">
      <w:pPr>
        <w:pStyle w:val="Odstavecseseznamem"/>
        <w:numPr>
          <w:ilvl w:val="0"/>
          <w:numId w:val="35"/>
        </w:numPr>
        <w:suppressAutoHyphens/>
        <w:spacing w:after="60" w:line="240" w:lineRule="auto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E7630D">
        <w:rPr>
          <w:rFonts w:ascii="Arial" w:hAnsi="Arial" w:cs="Arial"/>
          <w:sz w:val="22"/>
          <w:szCs w:val="22"/>
        </w:rPr>
        <w:t>Objednatel může, mimo jiné, v rámci služeb Rozvoje požadovat realizovat/poskytnout:</w:t>
      </w:r>
    </w:p>
    <w:p w14:paraId="047DE66D" w14:textId="285EB12A" w:rsidR="00D90F6A" w:rsidRPr="00E7630D" w:rsidRDefault="00D90F6A" w:rsidP="00D90F6A">
      <w:pPr>
        <w:pStyle w:val="Odstavecseseznamem"/>
        <w:numPr>
          <w:ilvl w:val="0"/>
          <w:numId w:val="34"/>
        </w:numPr>
        <w:tabs>
          <w:tab w:val="left" w:pos="426"/>
        </w:tabs>
        <w:spacing w:after="120" w:line="240" w:lineRule="auto"/>
        <w:ind w:left="993" w:hanging="568"/>
        <w:jc w:val="both"/>
        <w:rPr>
          <w:rFonts w:ascii="Arial" w:hAnsi="Arial" w:cs="Arial"/>
          <w:sz w:val="22"/>
          <w:szCs w:val="22"/>
        </w:rPr>
      </w:pPr>
      <w:r w:rsidRPr="006E0022">
        <w:rPr>
          <w:rFonts w:ascii="Arial" w:hAnsi="Arial" w:cs="Arial"/>
          <w:sz w:val="22"/>
          <w:szCs w:val="22"/>
        </w:rPr>
        <w:t>odborn</w:t>
      </w:r>
      <w:r>
        <w:rPr>
          <w:rFonts w:ascii="Arial" w:hAnsi="Arial" w:cs="Arial"/>
          <w:sz w:val="22"/>
          <w:szCs w:val="22"/>
        </w:rPr>
        <w:t>é</w:t>
      </w:r>
      <w:r w:rsidRPr="006E0022">
        <w:rPr>
          <w:rFonts w:ascii="Arial" w:hAnsi="Arial" w:cs="Arial"/>
          <w:sz w:val="22"/>
          <w:szCs w:val="22"/>
        </w:rPr>
        <w:t xml:space="preserve"> konzultac</w:t>
      </w:r>
      <w:r>
        <w:rPr>
          <w:rFonts w:ascii="Arial" w:hAnsi="Arial" w:cs="Arial"/>
          <w:sz w:val="22"/>
          <w:szCs w:val="22"/>
        </w:rPr>
        <w:t>e</w:t>
      </w:r>
      <w:r w:rsidRPr="006E0022">
        <w:rPr>
          <w:rFonts w:ascii="Arial" w:hAnsi="Arial" w:cs="Arial"/>
          <w:sz w:val="22"/>
          <w:szCs w:val="22"/>
        </w:rPr>
        <w:t xml:space="preserve"> a školení </w:t>
      </w:r>
      <w:r>
        <w:rPr>
          <w:rFonts w:ascii="Arial" w:hAnsi="Arial" w:cs="Arial"/>
          <w:sz w:val="22"/>
          <w:szCs w:val="22"/>
        </w:rPr>
        <w:t xml:space="preserve">(nad rámce Školení </w:t>
      </w:r>
      <w:r w:rsidRPr="004D15B9">
        <w:rPr>
          <w:rFonts w:ascii="Arial" w:hAnsi="Arial" w:cs="Arial"/>
          <w:sz w:val="22"/>
          <w:szCs w:val="22"/>
        </w:rPr>
        <w:t xml:space="preserve">dle </w:t>
      </w:r>
      <w:r w:rsidR="004D15B9" w:rsidRPr="004D15B9">
        <w:rPr>
          <w:rFonts w:ascii="Arial" w:hAnsi="Arial" w:cs="Arial"/>
          <w:sz w:val="22"/>
          <w:szCs w:val="22"/>
        </w:rPr>
        <w:t>kap</w:t>
      </w:r>
      <w:r w:rsidRPr="004D15B9">
        <w:rPr>
          <w:rFonts w:ascii="Arial" w:hAnsi="Arial" w:cs="Arial"/>
          <w:sz w:val="22"/>
          <w:szCs w:val="22"/>
        </w:rPr>
        <w:t xml:space="preserve">. </w:t>
      </w:r>
      <w:r w:rsidR="004D15B9" w:rsidRPr="004D15B9">
        <w:rPr>
          <w:rFonts w:ascii="Arial" w:hAnsi="Arial" w:cs="Arial"/>
          <w:sz w:val="22"/>
          <w:szCs w:val="22"/>
        </w:rPr>
        <w:t>6</w:t>
      </w:r>
      <w:r w:rsidRPr="004D15B9">
        <w:rPr>
          <w:rFonts w:ascii="Arial" w:hAnsi="Arial" w:cs="Arial"/>
          <w:sz w:val="22"/>
          <w:szCs w:val="22"/>
        </w:rPr>
        <w:t xml:space="preserve"> </w:t>
      </w:r>
      <w:r w:rsidR="004D15B9">
        <w:rPr>
          <w:rFonts w:ascii="Arial" w:hAnsi="Arial" w:cs="Arial"/>
          <w:sz w:val="22"/>
          <w:szCs w:val="22"/>
        </w:rPr>
        <w:t>této přílohy</w:t>
      </w:r>
      <w:r w:rsidRPr="004D15B9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6E0022">
        <w:rPr>
          <w:rFonts w:ascii="Arial" w:hAnsi="Arial" w:cs="Arial"/>
          <w:sz w:val="22"/>
          <w:szCs w:val="22"/>
        </w:rPr>
        <w:t>dle aktuálních požadavků Objednatele</w:t>
      </w:r>
      <w:r w:rsidRPr="00E7630D">
        <w:rPr>
          <w:rFonts w:ascii="Arial" w:hAnsi="Arial" w:cs="Arial"/>
          <w:sz w:val="22"/>
          <w:szCs w:val="22"/>
        </w:rPr>
        <w:t>;</w:t>
      </w:r>
    </w:p>
    <w:p w14:paraId="6CFD9B6B" w14:textId="77777777" w:rsidR="00D90F6A" w:rsidRPr="00E7630D" w:rsidRDefault="00D90F6A" w:rsidP="00D90F6A">
      <w:pPr>
        <w:pStyle w:val="Odstavecseseznamem"/>
        <w:numPr>
          <w:ilvl w:val="0"/>
          <w:numId w:val="34"/>
        </w:numPr>
        <w:tabs>
          <w:tab w:val="left" w:pos="426"/>
        </w:tabs>
        <w:spacing w:after="120" w:line="240" w:lineRule="auto"/>
        <w:ind w:left="993" w:hanging="568"/>
        <w:jc w:val="both"/>
        <w:rPr>
          <w:rFonts w:ascii="Arial" w:hAnsi="Arial" w:cs="Arial"/>
          <w:sz w:val="22"/>
          <w:szCs w:val="22"/>
        </w:rPr>
      </w:pPr>
      <w:r w:rsidRPr="006E0022">
        <w:rPr>
          <w:rFonts w:ascii="Arial" w:hAnsi="Arial" w:cs="Arial"/>
          <w:sz w:val="22"/>
          <w:szCs w:val="22"/>
        </w:rPr>
        <w:t>konfigurac</w:t>
      </w:r>
      <w:r>
        <w:rPr>
          <w:rFonts w:ascii="Arial" w:hAnsi="Arial" w:cs="Arial"/>
          <w:sz w:val="22"/>
          <w:szCs w:val="22"/>
        </w:rPr>
        <w:t>i</w:t>
      </w:r>
      <w:r w:rsidRPr="006E0022">
        <w:rPr>
          <w:rFonts w:ascii="Arial" w:hAnsi="Arial" w:cs="Arial"/>
          <w:sz w:val="22"/>
          <w:szCs w:val="22"/>
        </w:rPr>
        <w:t xml:space="preserve"> nad rámec řešení zjištěných </w:t>
      </w:r>
      <w:r>
        <w:rPr>
          <w:rFonts w:ascii="Arial" w:hAnsi="Arial" w:cs="Arial"/>
          <w:sz w:val="22"/>
          <w:szCs w:val="22"/>
        </w:rPr>
        <w:t>c</w:t>
      </w:r>
      <w:r w:rsidRPr="006E0022">
        <w:rPr>
          <w:rFonts w:ascii="Arial" w:hAnsi="Arial" w:cs="Arial"/>
          <w:sz w:val="22"/>
          <w:szCs w:val="22"/>
        </w:rPr>
        <w:t xml:space="preserve">hyb dle kap. 9 </w:t>
      </w:r>
      <w:r>
        <w:rPr>
          <w:rFonts w:ascii="Arial" w:hAnsi="Arial" w:cs="Arial"/>
          <w:sz w:val="22"/>
          <w:szCs w:val="22"/>
        </w:rPr>
        <w:t>této p</w:t>
      </w:r>
      <w:r w:rsidRPr="006E0022">
        <w:rPr>
          <w:rFonts w:ascii="Arial" w:hAnsi="Arial" w:cs="Arial"/>
          <w:sz w:val="22"/>
          <w:szCs w:val="22"/>
        </w:rPr>
        <w:t>řílohy</w:t>
      </w:r>
      <w:r w:rsidRPr="00E7630D">
        <w:rPr>
          <w:rFonts w:ascii="Arial" w:hAnsi="Arial" w:cs="Arial"/>
          <w:sz w:val="22"/>
          <w:szCs w:val="22"/>
        </w:rPr>
        <w:t>;</w:t>
      </w:r>
    </w:p>
    <w:p w14:paraId="58403E12" w14:textId="77777777" w:rsidR="00D90F6A" w:rsidRPr="00E7630D" w:rsidRDefault="00D90F6A" w:rsidP="00D90F6A">
      <w:pPr>
        <w:pStyle w:val="Odstavecseseznamem"/>
        <w:numPr>
          <w:ilvl w:val="0"/>
          <w:numId w:val="34"/>
        </w:numPr>
        <w:tabs>
          <w:tab w:val="left" w:pos="426"/>
        </w:tabs>
        <w:spacing w:after="120" w:line="240" w:lineRule="auto"/>
        <w:ind w:left="993" w:hanging="568"/>
        <w:jc w:val="both"/>
        <w:rPr>
          <w:rFonts w:ascii="Arial" w:hAnsi="Arial" w:cs="Arial"/>
          <w:sz w:val="22"/>
          <w:szCs w:val="22"/>
        </w:rPr>
      </w:pPr>
      <w:bookmarkStart w:id="35" w:name="OLE_LINK6"/>
      <w:r w:rsidRPr="006E0022">
        <w:rPr>
          <w:rFonts w:ascii="Arial" w:hAnsi="Arial" w:cs="Arial"/>
          <w:sz w:val="22"/>
          <w:szCs w:val="22"/>
        </w:rPr>
        <w:t xml:space="preserve">instalační práce v rámci rozvoje </w:t>
      </w:r>
      <w:r>
        <w:rPr>
          <w:rFonts w:ascii="Arial" w:hAnsi="Arial" w:cs="Arial"/>
          <w:sz w:val="22"/>
          <w:szCs w:val="22"/>
        </w:rPr>
        <w:t>S</w:t>
      </w:r>
      <w:r w:rsidRPr="006E0022">
        <w:rPr>
          <w:rFonts w:ascii="Arial" w:hAnsi="Arial" w:cs="Arial"/>
          <w:sz w:val="22"/>
          <w:szCs w:val="22"/>
        </w:rPr>
        <w:t>ystému</w:t>
      </w:r>
      <w:r w:rsidRPr="00E7630D">
        <w:rPr>
          <w:rFonts w:ascii="Arial" w:hAnsi="Arial" w:cs="Arial"/>
          <w:sz w:val="22"/>
          <w:szCs w:val="22"/>
        </w:rPr>
        <w:t>;</w:t>
      </w:r>
      <w:bookmarkEnd w:id="35"/>
    </w:p>
    <w:p w14:paraId="7E573329" w14:textId="1B771154" w:rsidR="00DF066B" w:rsidRPr="004D15B9" w:rsidRDefault="00D90F6A" w:rsidP="004D15B9">
      <w:pPr>
        <w:pStyle w:val="Odstavecseseznamem"/>
        <w:numPr>
          <w:ilvl w:val="0"/>
          <w:numId w:val="34"/>
        </w:numPr>
        <w:tabs>
          <w:tab w:val="left" w:pos="426"/>
        </w:tabs>
        <w:spacing w:after="240" w:line="240" w:lineRule="auto"/>
        <w:ind w:left="992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6E0022">
        <w:rPr>
          <w:rFonts w:ascii="Arial" w:hAnsi="Arial" w:cs="Arial"/>
          <w:sz w:val="22"/>
          <w:szCs w:val="22"/>
        </w:rPr>
        <w:t>další nastavení, kontroly a výstupy, provozní statistiky</w:t>
      </w:r>
      <w:r w:rsidRPr="00E7630D">
        <w:rPr>
          <w:rFonts w:ascii="Arial" w:hAnsi="Arial" w:cs="Arial"/>
          <w:sz w:val="22"/>
          <w:szCs w:val="22"/>
        </w:rPr>
        <w:t>.</w:t>
      </w:r>
    </w:p>
    <w:sectPr w:rsidR="00DF066B" w:rsidRPr="004D15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0DC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EC6E4A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5E01668"/>
    <w:multiLevelType w:val="multilevel"/>
    <w:tmpl w:val="7A64B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8A40F7"/>
    <w:multiLevelType w:val="hybridMultilevel"/>
    <w:tmpl w:val="1FBA6F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91135"/>
    <w:multiLevelType w:val="hybridMultilevel"/>
    <w:tmpl w:val="4328BBBE"/>
    <w:lvl w:ilvl="0" w:tplc="FFFFFFFF">
      <w:start w:val="1"/>
      <w:numFmt w:val="lowerLetter"/>
      <w:lvlText w:val="%1)"/>
      <w:lvlJc w:val="left"/>
      <w:pPr>
        <w:ind w:left="1288" w:hanging="360"/>
      </w:p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0D593991"/>
    <w:multiLevelType w:val="hybridMultilevel"/>
    <w:tmpl w:val="499EA1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56A68"/>
    <w:multiLevelType w:val="multilevel"/>
    <w:tmpl w:val="BB566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13B2FF7"/>
    <w:multiLevelType w:val="hybridMultilevel"/>
    <w:tmpl w:val="C0A65C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04B42"/>
    <w:multiLevelType w:val="hybridMultilevel"/>
    <w:tmpl w:val="EBFEFE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947297"/>
    <w:multiLevelType w:val="hybridMultilevel"/>
    <w:tmpl w:val="437071B2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>
      <w:start w:val="1"/>
      <w:numFmt w:val="lowerLetter"/>
      <w:lvlText w:val="%3)"/>
      <w:lvlJc w:val="left"/>
      <w:pPr>
        <w:ind w:left="2509" w:hanging="360"/>
      </w:p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18B80BD7"/>
    <w:multiLevelType w:val="multilevel"/>
    <w:tmpl w:val="C7D49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9321C8"/>
    <w:multiLevelType w:val="hybridMultilevel"/>
    <w:tmpl w:val="6DEC86A4"/>
    <w:lvl w:ilvl="0" w:tplc="E27E9DB4">
      <w:start w:val="1"/>
      <w:numFmt w:val="decimal"/>
      <w:pStyle w:val="Podnadpis"/>
      <w:lvlText w:val="1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07644A"/>
    <w:multiLevelType w:val="hybridMultilevel"/>
    <w:tmpl w:val="53C4E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D1E53"/>
    <w:multiLevelType w:val="hybridMultilevel"/>
    <w:tmpl w:val="0C3E2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C96584"/>
    <w:multiLevelType w:val="multilevel"/>
    <w:tmpl w:val="82849702"/>
    <w:lvl w:ilvl="0">
      <w:start w:val="1"/>
      <w:numFmt w:val="decimal"/>
      <w:lvlText w:val="%1."/>
      <w:lvlJc w:val="left"/>
      <w:pPr>
        <w:ind w:left="990" w:hanging="990"/>
      </w:pPr>
      <w:rPr>
        <w:rFonts w:ascii="Arial" w:eastAsiaTheme="minorHAnsi" w:hAnsi="Arial" w:cs="Arial"/>
      </w:rPr>
    </w:lvl>
    <w:lvl w:ilvl="1">
      <w:start w:val="1"/>
      <w:numFmt w:val="decimal"/>
      <w:lvlText w:val="%1.%2"/>
      <w:lvlJc w:val="left"/>
      <w:pPr>
        <w:ind w:left="1416" w:hanging="9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2" w:hanging="99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9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21987930"/>
    <w:multiLevelType w:val="hybridMultilevel"/>
    <w:tmpl w:val="E4E84F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004148"/>
    <w:multiLevelType w:val="hybridMultilevel"/>
    <w:tmpl w:val="5516A8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7DAA37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B00C52"/>
    <w:multiLevelType w:val="hybridMultilevel"/>
    <w:tmpl w:val="B71C377A"/>
    <w:lvl w:ilvl="0" w:tplc="04CEBCD0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4408"/>
    <w:multiLevelType w:val="hybridMultilevel"/>
    <w:tmpl w:val="8B20B99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29D00CA"/>
    <w:multiLevelType w:val="hybridMultilevel"/>
    <w:tmpl w:val="218C63C8"/>
    <w:lvl w:ilvl="0" w:tplc="345869D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>
      <w:start w:val="1"/>
      <w:numFmt w:val="lowerLetter"/>
      <w:lvlText w:val="%3)"/>
      <w:lvlJc w:val="left"/>
      <w:pPr>
        <w:ind w:left="2509" w:hanging="360"/>
      </w:p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3481087"/>
    <w:multiLevelType w:val="multilevel"/>
    <w:tmpl w:val="82849702"/>
    <w:lvl w:ilvl="0">
      <w:start w:val="1"/>
      <w:numFmt w:val="decimal"/>
      <w:lvlText w:val="%1."/>
      <w:lvlJc w:val="left"/>
      <w:pPr>
        <w:ind w:left="990" w:hanging="990"/>
      </w:pPr>
      <w:rPr>
        <w:rFonts w:ascii="Arial" w:eastAsiaTheme="minorHAnsi" w:hAnsi="Arial" w:cs="Arial"/>
      </w:rPr>
    </w:lvl>
    <w:lvl w:ilvl="1">
      <w:start w:val="1"/>
      <w:numFmt w:val="decimal"/>
      <w:lvlText w:val="%1.%2"/>
      <w:lvlJc w:val="left"/>
      <w:pPr>
        <w:ind w:left="1416" w:hanging="9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2" w:hanging="99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9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3574650E"/>
    <w:multiLevelType w:val="hybridMultilevel"/>
    <w:tmpl w:val="99FA834E"/>
    <w:lvl w:ilvl="0" w:tplc="89F02B0E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EF5CBF"/>
    <w:multiLevelType w:val="hybridMultilevel"/>
    <w:tmpl w:val="BD8A00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102ABD"/>
    <w:multiLevelType w:val="hybridMultilevel"/>
    <w:tmpl w:val="A868490A"/>
    <w:lvl w:ilvl="0" w:tplc="04050017">
      <w:start w:val="1"/>
      <w:numFmt w:val="lowerLetter"/>
      <w:lvlText w:val="%1)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4" w15:restartNumberingAfterBreak="0">
    <w:nsid w:val="3BE4C45F"/>
    <w:multiLevelType w:val="multilevel"/>
    <w:tmpl w:val="0FF459D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3276B8"/>
    <w:multiLevelType w:val="multilevel"/>
    <w:tmpl w:val="778CB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F920059"/>
    <w:multiLevelType w:val="multilevel"/>
    <w:tmpl w:val="623AC314"/>
    <w:lvl w:ilvl="0">
      <w:start w:val="1"/>
      <w:numFmt w:val="decimal"/>
      <w:lvlText w:val="9.%1"/>
      <w:lvlJc w:val="left"/>
      <w:pPr>
        <w:ind w:left="432" w:hanging="432"/>
      </w:pPr>
      <w:rPr>
        <w:rFonts w:ascii="Arial" w:hAnsi="Arial" w:cs="Arial" w:hint="default"/>
      </w:rPr>
    </w:lvl>
    <w:lvl w:ilvl="1">
      <w:start w:val="1"/>
      <w:numFmt w:val="none"/>
      <w:lvlText w:val="9.1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401A5605"/>
    <w:multiLevelType w:val="hybridMultilevel"/>
    <w:tmpl w:val="6B3099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A64EAD"/>
    <w:multiLevelType w:val="hybridMultilevel"/>
    <w:tmpl w:val="90881C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D12CAD"/>
    <w:multiLevelType w:val="hybridMultilevel"/>
    <w:tmpl w:val="4DB8EB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117174"/>
    <w:multiLevelType w:val="hybridMultilevel"/>
    <w:tmpl w:val="12021FC0"/>
    <w:lvl w:ilvl="0" w:tplc="04CEBCD0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BE624E"/>
    <w:multiLevelType w:val="hybridMultilevel"/>
    <w:tmpl w:val="4CE8D9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450504"/>
    <w:multiLevelType w:val="hybridMultilevel"/>
    <w:tmpl w:val="EC422668"/>
    <w:lvl w:ilvl="0" w:tplc="8E0864D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4E9040DE"/>
    <w:multiLevelType w:val="hybridMultilevel"/>
    <w:tmpl w:val="08AC2A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8F5018"/>
    <w:multiLevelType w:val="hybridMultilevel"/>
    <w:tmpl w:val="EE3622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9999DA"/>
    <w:multiLevelType w:val="multilevel"/>
    <w:tmpl w:val="D330853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7D3543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5805020B"/>
    <w:multiLevelType w:val="multilevel"/>
    <w:tmpl w:val="29E8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A7639DD"/>
    <w:multiLevelType w:val="hybridMultilevel"/>
    <w:tmpl w:val="41E8F768"/>
    <w:lvl w:ilvl="0" w:tplc="04050017">
      <w:start w:val="1"/>
      <w:numFmt w:val="lowerLetter"/>
      <w:lvlText w:val="%1)"/>
      <w:lvlJc w:val="left"/>
      <w:pPr>
        <w:ind w:left="1151" w:hanging="360"/>
      </w:pPr>
    </w:lvl>
    <w:lvl w:ilvl="1" w:tplc="04050019" w:tentative="1">
      <w:start w:val="1"/>
      <w:numFmt w:val="lowerLetter"/>
      <w:lvlText w:val="%2."/>
      <w:lvlJc w:val="left"/>
      <w:pPr>
        <w:ind w:left="1871" w:hanging="360"/>
      </w:pPr>
    </w:lvl>
    <w:lvl w:ilvl="2" w:tplc="0405001B" w:tentative="1">
      <w:start w:val="1"/>
      <w:numFmt w:val="lowerRoman"/>
      <w:lvlText w:val="%3."/>
      <w:lvlJc w:val="right"/>
      <w:pPr>
        <w:ind w:left="2591" w:hanging="180"/>
      </w:pPr>
    </w:lvl>
    <w:lvl w:ilvl="3" w:tplc="0405000F" w:tentative="1">
      <w:start w:val="1"/>
      <w:numFmt w:val="decimal"/>
      <w:lvlText w:val="%4."/>
      <w:lvlJc w:val="left"/>
      <w:pPr>
        <w:ind w:left="3311" w:hanging="360"/>
      </w:pPr>
    </w:lvl>
    <w:lvl w:ilvl="4" w:tplc="04050019" w:tentative="1">
      <w:start w:val="1"/>
      <w:numFmt w:val="lowerLetter"/>
      <w:lvlText w:val="%5."/>
      <w:lvlJc w:val="left"/>
      <w:pPr>
        <w:ind w:left="4031" w:hanging="360"/>
      </w:pPr>
    </w:lvl>
    <w:lvl w:ilvl="5" w:tplc="0405001B" w:tentative="1">
      <w:start w:val="1"/>
      <w:numFmt w:val="lowerRoman"/>
      <w:lvlText w:val="%6."/>
      <w:lvlJc w:val="right"/>
      <w:pPr>
        <w:ind w:left="4751" w:hanging="180"/>
      </w:pPr>
    </w:lvl>
    <w:lvl w:ilvl="6" w:tplc="0405000F" w:tentative="1">
      <w:start w:val="1"/>
      <w:numFmt w:val="decimal"/>
      <w:lvlText w:val="%7."/>
      <w:lvlJc w:val="left"/>
      <w:pPr>
        <w:ind w:left="5471" w:hanging="360"/>
      </w:pPr>
    </w:lvl>
    <w:lvl w:ilvl="7" w:tplc="04050019" w:tentative="1">
      <w:start w:val="1"/>
      <w:numFmt w:val="lowerLetter"/>
      <w:lvlText w:val="%8."/>
      <w:lvlJc w:val="left"/>
      <w:pPr>
        <w:ind w:left="6191" w:hanging="360"/>
      </w:pPr>
    </w:lvl>
    <w:lvl w:ilvl="8" w:tplc="040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39" w15:restartNumberingAfterBreak="0">
    <w:nsid w:val="5AB2BF8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5EF65E2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44E48DC"/>
    <w:multiLevelType w:val="hybridMultilevel"/>
    <w:tmpl w:val="76DC6FC2"/>
    <w:lvl w:ilvl="0" w:tplc="0405000F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A2622D"/>
    <w:multiLevelType w:val="multilevel"/>
    <w:tmpl w:val="67E2BFF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9.1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3" w15:restartNumberingAfterBreak="0">
    <w:nsid w:val="723B2157"/>
    <w:multiLevelType w:val="hybridMultilevel"/>
    <w:tmpl w:val="432A33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171D01"/>
    <w:multiLevelType w:val="hybridMultilevel"/>
    <w:tmpl w:val="D2023C22"/>
    <w:lvl w:ilvl="0" w:tplc="72AC8CC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062D97"/>
    <w:multiLevelType w:val="hybridMultilevel"/>
    <w:tmpl w:val="6B168E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557EFD"/>
    <w:multiLevelType w:val="hybridMultilevel"/>
    <w:tmpl w:val="C1EC32F4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17">
      <w:start w:val="1"/>
      <w:numFmt w:val="lowerLetter"/>
      <w:lvlText w:val="%3)"/>
      <w:lvlJc w:val="left"/>
      <w:pPr>
        <w:ind w:left="2509" w:hanging="360"/>
      </w:p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7" w15:restartNumberingAfterBreak="0">
    <w:nsid w:val="7AB12F0A"/>
    <w:multiLevelType w:val="hybridMultilevel"/>
    <w:tmpl w:val="541632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481531">
    <w:abstractNumId w:val="6"/>
  </w:num>
  <w:num w:numId="2" w16cid:durableId="107551149">
    <w:abstractNumId w:val="31"/>
  </w:num>
  <w:num w:numId="3" w16cid:durableId="1085152558">
    <w:abstractNumId w:val="43"/>
  </w:num>
  <w:num w:numId="4" w16cid:durableId="1086153856">
    <w:abstractNumId w:val="42"/>
  </w:num>
  <w:num w:numId="5" w16cid:durableId="1092892337">
    <w:abstractNumId w:val="42"/>
  </w:num>
  <w:num w:numId="6" w16cid:durableId="1196432855">
    <w:abstractNumId w:val="45"/>
  </w:num>
  <w:num w:numId="7" w16cid:durableId="1205798544">
    <w:abstractNumId w:val="7"/>
  </w:num>
  <w:num w:numId="8" w16cid:durableId="1221331562">
    <w:abstractNumId w:val="17"/>
  </w:num>
  <w:num w:numId="9" w16cid:durableId="124395386">
    <w:abstractNumId w:val="22"/>
  </w:num>
  <w:num w:numId="10" w16cid:durableId="1281961081">
    <w:abstractNumId w:val="10"/>
  </w:num>
  <w:num w:numId="11" w16cid:durableId="1384791474">
    <w:abstractNumId w:val="11"/>
  </w:num>
  <w:num w:numId="12" w16cid:durableId="1411581803">
    <w:abstractNumId w:val="34"/>
  </w:num>
  <w:num w:numId="13" w16cid:durableId="1425347440">
    <w:abstractNumId w:val="38"/>
  </w:num>
  <w:num w:numId="14" w16cid:durableId="1451777912">
    <w:abstractNumId w:val="33"/>
  </w:num>
  <w:num w:numId="15" w16cid:durableId="1486432515">
    <w:abstractNumId w:val="3"/>
  </w:num>
  <w:num w:numId="16" w16cid:durableId="1498184659">
    <w:abstractNumId w:val="9"/>
  </w:num>
  <w:num w:numId="17" w16cid:durableId="1548104973">
    <w:abstractNumId w:val="37"/>
  </w:num>
  <w:num w:numId="18" w16cid:durableId="1551383934">
    <w:abstractNumId w:val="27"/>
  </w:num>
  <w:num w:numId="19" w16cid:durableId="1594700383">
    <w:abstractNumId w:val="4"/>
  </w:num>
  <w:num w:numId="20" w16cid:durableId="1614285052">
    <w:abstractNumId w:val="36"/>
  </w:num>
  <w:num w:numId="21" w16cid:durableId="171796206">
    <w:abstractNumId w:val="16"/>
  </w:num>
  <w:num w:numId="22" w16cid:durableId="1723288867">
    <w:abstractNumId w:val="30"/>
  </w:num>
  <w:num w:numId="23" w16cid:durableId="1763527369">
    <w:abstractNumId w:val="42"/>
  </w:num>
  <w:num w:numId="24" w16cid:durableId="1800415420">
    <w:abstractNumId w:val="42"/>
  </w:num>
  <w:num w:numId="25" w16cid:durableId="1809741585">
    <w:abstractNumId w:val="19"/>
  </w:num>
  <w:num w:numId="26" w16cid:durableId="182593769">
    <w:abstractNumId w:val="14"/>
  </w:num>
  <w:num w:numId="27" w16cid:durableId="1942956173">
    <w:abstractNumId w:val="8"/>
  </w:num>
  <w:num w:numId="28" w16cid:durableId="1944073823">
    <w:abstractNumId w:val="35"/>
  </w:num>
  <w:num w:numId="29" w16cid:durableId="1948535129">
    <w:abstractNumId w:val="44"/>
    <w:lvlOverride w:ilvl="0">
      <w:lvl w:ilvl="0" w:tplc="72AC8CCA">
        <w:start w:val="1"/>
        <w:numFmt w:val="none"/>
        <w:lvlText w:val="1.2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05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0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0" w16cid:durableId="196281874">
    <w:abstractNumId w:val="5"/>
  </w:num>
  <w:num w:numId="31" w16cid:durableId="1972592558">
    <w:abstractNumId w:val="40"/>
  </w:num>
  <w:num w:numId="32" w16cid:durableId="2000424279">
    <w:abstractNumId w:val="46"/>
  </w:num>
  <w:num w:numId="33" w16cid:durableId="2044668520">
    <w:abstractNumId w:val="0"/>
  </w:num>
  <w:num w:numId="34" w16cid:durableId="2075933838">
    <w:abstractNumId w:val="32"/>
  </w:num>
  <w:num w:numId="35" w16cid:durableId="2097703414">
    <w:abstractNumId w:val="29"/>
  </w:num>
  <w:num w:numId="36" w16cid:durableId="218251988">
    <w:abstractNumId w:val="2"/>
  </w:num>
  <w:num w:numId="37" w16cid:durableId="219176100">
    <w:abstractNumId w:val="20"/>
  </w:num>
  <w:num w:numId="38" w16cid:durableId="22098201">
    <w:abstractNumId w:val="24"/>
  </w:num>
  <w:num w:numId="39" w16cid:durableId="233659961">
    <w:abstractNumId w:val="44"/>
  </w:num>
  <w:num w:numId="40" w16cid:durableId="243804550">
    <w:abstractNumId w:val="21"/>
  </w:num>
  <w:num w:numId="41" w16cid:durableId="24715131">
    <w:abstractNumId w:val="44"/>
  </w:num>
  <w:num w:numId="42" w16cid:durableId="252471090">
    <w:abstractNumId w:val="28"/>
  </w:num>
  <w:num w:numId="43" w16cid:durableId="267856047">
    <w:abstractNumId w:val="1"/>
  </w:num>
  <w:num w:numId="44" w16cid:durableId="271790332">
    <w:abstractNumId w:val="39"/>
  </w:num>
  <w:num w:numId="45" w16cid:durableId="291180898">
    <w:abstractNumId w:val="13"/>
  </w:num>
  <w:num w:numId="46" w16cid:durableId="310796794">
    <w:abstractNumId w:val="42"/>
  </w:num>
  <w:num w:numId="47" w16cid:durableId="432238765">
    <w:abstractNumId w:val="41"/>
  </w:num>
  <w:num w:numId="48" w16cid:durableId="438568754">
    <w:abstractNumId w:val="23"/>
  </w:num>
  <w:num w:numId="49" w16cid:durableId="490558153">
    <w:abstractNumId w:val="25"/>
  </w:num>
  <w:num w:numId="50" w16cid:durableId="605307328">
    <w:abstractNumId w:val="15"/>
  </w:num>
  <w:num w:numId="51" w16cid:durableId="648243207">
    <w:abstractNumId w:val="18"/>
  </w:num>
  <w:num w:numId="52" w16cid:durableId="681903361">
    <w:abstractNumId w:val="12"/>
  </w:num>
  <w:num w:numId="53" w16cid:durableId="700328203">
    <w:abstractNumId w:val="26"/>
  </w:num>
  <w:num w:numId="54" w16cid:durableId="901134619">
    <w:abstractNumId w:val="47"/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ana Velická">
    <w15:presenceInfo w15:providerId="AD" w15:userId="S::jvelicka@zpmvcr.cz::096fb818-5802-405d-9e73-186da2e4def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F74"/>
    <w:rsid w:val="00001BD0"/>
    <w:rsid w:val="00003200"/>
    <w:rsid w:val="00004BE5"/>
    <w:rsid w:val="0001057C"/>
    <w:rsid w:val="00011C95"/>
    <w:rsid w:val="000134FB"/>
    <w:rsid w:val="00017D95"/>
    <w:rsid w:val="00022300"/>
    <w:rsid w:val="000227D6"/>
    <w:rsid w:val="00024EE5"/>
    <w:rsid w:val="0002506B"/>
    <w:rsid w:val="00026150"/>
    <w:rsid w:val="0003388F"/>
    <w:rsid w:val="000377B8"/>
    <w:rsid w:val="000454D3"/>
    <w:rsid w:val="00057443"/>
    <w:rsid w:val="0006218C"/>
    <w:rsid w:val="00062238"/>
    <w:rsid w:val="000623FB"/>
    <w:rsid w:val="00062EDF"/>
    <w:rsid w:val="00065316"/>
    <w:rsid w:val="0006761E"/>
    <w:rsid w:val="000707A3"/>
    <w:rsid w:val="00070CF1"/>
    <w:rsid w:val="00074BD2"/>
    <w:rsid w:val="0008394F"/>
    <w:rsid w:val="0008598A"/>
    <w:rsid w:val="00085CDF"/>
    <w:rsid w:val="00087C4E"/>
    <w:rsid w:val="00090A90"/>
    <w:rsid w:val="000933C5"/>
    <w:rsid w:val="000933E2"/>
    <w:rsid w:val="0009368A"/>
    <w:rsid w:val="00093A0F"/>
    <w:rsid w:val="00093EB5"/>
    <w:rsid w:val="0009766F"/>
    <w:rsid w:val="000A186A"/>
    <w:rsid w:val="000A3A0A"/>
    <w:rsid w:val="000A74AC"/>
    <w:rsid w:val="000B0E07"/>
    <w:rsid w:val="000B4718"/>
    <w:rsid w:val="000B6F4B"/>
    <w:rsid w:val="000D0F1A"/>
    <w:rsid w:val="000D386B"/>
    <w:rsid w:val="000D3E2A"/>
    <w:rsid w:val="000D5A3E"/>
    <w:rsid w:val="000D665D"/>
    <w:rsid w:val="000E0FDB"/>
    <w:rsid w:val="000E2B4D"/>
    <w:rsid w:val="000E4373"/>
    <w:rsid w:val="000E77A1"/>
    <w:rsid w:val="000F14A0"/>
    <w:rsid w:val="000F32CF"/>
    <w:rsid w:val="000F52B2"/>
    <w:rsid w:val="00100F75"/>
    <w:rsid w:val="00103ACF"/>
    <w:rsid w:val="00105F7F"/>
    <w:rsid w:val="001106B2"/>
    <w:rsid w:val="00110E92"/>
    <w:rsid w:val="00112A2E"/>
    <w:rsid w:val="00117173"/>
    <w:rsid w:val="00124F2F"/>
    <w:rsid w:val="0012543F"/>
    <w:rsid w:val="00130101"/>
    <w:rsid w:val="001320F6"/>
    <w:rsid w:val="00132700"/>
    <w:rsid w:val="001335BC"/>
    <w:rsid w:val="00135209"/>
    <w:rsid w:val="00146295"/>
    <w:rsid w:val="00152627"/>
    <w:rsid w:val="001526B7"/>
    <w:rsid w:val="00153E79"/>
    <w:rsid w:val="00153FE0"/>
    <w:rsid w:val="001556BB"/>
    <w:rsid w:val="001562FF"/>
    <w:rsid w:val="00156996"/>
    <w:rsid w:val="001577C3"/>
    <w:rsid w:val="0016000C"/>
    <w:rsid w:val="00160BFC"/>
    <w:rsid w:val="00164F40"/>
    <w:rsid w:val="00167860"/>
    <w:rsid w:val="0017248B"/>
    <w:rsid w:val="00172FAB"/>
    <w:rsid w:val="0017597E"/>
    <w:rsid w:val="00180997"/>
    <w:rsid w:val="00182210"/>
    <w:rsid w:val="0018285E"/>
    <w:rsid w:val="00182E89"/>
    <w:rsid w:val="00184154"/>
    <w:rsid w:val="00184DA8"/>
    <w:rsid w:val="00184F27"/>
    <w:rsid w:val="0018571F"/>
    <w:rsid w:val="00193219"/>
    <w:rsid w:val="0019488E"/>
    <w:rsid w:val="001A007C"/>
    <w:rsid w:val="001A0C4A"/>
    <w:rsid w:val="001A2C95"/>
    <w:rsid w:val="001A39FD"/>
    <w:rsid w:val="001A4657"/>
    <w:rsid w:val="001B4B46"/>
    <w:rsid w:val="001C014D"/>
    <w:rsid w:val="001C16FC"/>
    <w:rsid w:val="001C5FED"/>
    <w:rsid w:val="001D0BD5"/>
    <w:rsid w:val="001D0E08"/>
    <w:rsid w:val="001D3EC4"/>
    <w:rsid w:val="001E2D83"/>
    <w:rsid w:val="001E3111"/>
    <w:rsid w:val="001E35C6"/>
    <w:rsid w:val="001E704D"/>
    <w:rsid w:val="001E75E7"/>
    <w:rsid w:val="001F083E"/>
    <w:rsid w:val="001F1F30"/>
    <w:rsid w:val="001F2BC6"/>
    <w:rsid w:val="001F7A33"/>
    <w:rsid w:val="002039EC"/>
    <w:rsid w:val="002051C0"/>
    <w:rsid w:val="00205756"/>
    <w:rsid w:val="00205ADF"/>
    <w:rsid w:val="002112A7"/>
    <w:rsid w:val="002116DD"/>
    <w:rsid w:val="002146CC"/>
    <w:rsid w:val="00217621"/>
    <w:rsid w:val="002213B1"/>
    <w:rsid w:val="002222A4"/>
    <w:rsid w:val="002233BE"/>
    <w:rsid w:val="00231E2F"/>
    <w:rsid w:val="00236BC1"/>
    <w:rsid w:val="0023718A"/>
    <w:rsid w:val="0024007E"/>
    <w:rsid w:val="002412B8"/>
    <w:rsid w:val="0024406C"/>
    <w:rsid w:val="00244361"/>
    <w:rsid w:val="00245183"/>
    <w:rsid w:val="002565FC"/>
    <w:rsid w:val="002567B5"/>
    <w:rsid w:val="0025726A"/>
    <w:rsid w:val="00260385"/>
    <w:rsid w:val="00260717"/>
    <w:rsid w:val="00262A6B"/>
    <w:rsid w:val="00263709"/>
    <w:rsid w:val="00264B68"/>
    <w:rsid w:val="00264F56"/>
    <w:rsid w:val="00267D8B"/>
    <w:rsid w:val="002726E9"/>
    <w:rsid w:val="00275AC4"/>
    <w:rsid w:val="00277158"/>
    <w:rsid w:val="00280488"/>
    <w:rsid w:val="00282CA6"/>
    <w:rsid w:val="002832ED"/>
    <w:rsid w:val="0028452B"/>
    <w:rsid w:val="0028470D"/>
    <w:rsid w:val="00286875"/>
    <w:rsid w:val="0029350C"/>
    <w:rsid w:val="00293823"/>
    <w:rsid w:val="00295A2E"/>
    <w:rsid w:val="0029638D"/>
    <w:rsid w:val="002A3738"/>
    <w:rsid w:val="002A4A9C"/>
    <w:rsid w:val="002A67B6"/>
    <w:rsid w:val="002B257C"/>
    <w:rsid w:val="002B4298"/>
    <w:rsid w:val="002B55A5"/>
    <w:rsid w:val="002C06EE"/>
    <w:rsid w:val="002C16F2"/>
    <w:rsid w:val="002C42D3"/>
    <w:rsid w:val="002D331E"/>
    <w:rsid w:val="002D65A8"/>
    <w:rsid w:val="002D7A4D"/>
    <w:rsid w:val="002E29E2"/>
    <w:rsid w:val="002E2F4C"/>
    <w:rsid w:val="002E359E"/>
    <w:rsid w:val="002E36A7"/>
    <w:rsid w:val="002E77EB"/>
    <w:rsid w:val="002E7EB0"/>
    <w:rsid w:val="002F09E7"/>
    <w:rsid w:val="002F1BC4"/>
    <w:rsid w:val="002F1CF4"/>
    <w:rsid w:val="002F28C2"/>
    <w:rsid w:val="002F2C1D"/>
    <w:rsid w:val="002F2E89"/>
    <w:rsid w:val="002F5D5F"/>
    <w:rsid w:val="00301C91"/>
    <w:rsid w:val="003038DF"/>
    <w:rsid w:val="00303E0A"/>
    <w:rsid w:val="00305288"/>
    <w:rsid w:val="003060FC"/>
    <w:rsid w:val="00306FDE"/>
    <w:rsid w:val="00312216"/>
    <w:rsid w:val="00312E88"/>
    <w:rsid w:val="00316546"/>
    <w:rsid w:val="00317C1D"/>
    <w:rsid w:val="00322616"/>
    <w:rsid w:val="00322E70"/>
    <w:rsid w:val="003253DD"/>
    <w:rsid w:val="00326BD4"/>
    <w:rsid w:val="003270D6"/>
    <w:rsid w:val="00331F74"/>
    <w:rsid w:val="00336A58"/>
    <w:rsid w:val="00342BC0"/>
    <w:rsid w:val="00345BB4"/>
    <w:rsid w:val="00351DEE"/>
    <w:rsid w:val="00354FDD"/>
    <w:rsid w:val="00356203"/>
    <w:rsid w:val="003639A2"/>
    <w:rsid w:val="00364F81"/>
    <w:rsid w:val="00370950"/>
    <w:rsid w:val="00371796"/>
    <w:rsid w:val="00371B9F"/>
    <w:rsid w:val="00372BB4"/>
    <w:rsid w:val="00373282"/>
    <w:rsid w:val="003741F4"/>
    <w:rsid w:val="0037454B"/>
    <w:rsid w:val="00375B47"/>
    <w:rsid w:val="003814F0"/>
    <w:rsid w:val="00383155"/>
    <w:rsid w:val="00384CBC"/>
    <w:rsid w:val="0039036A"/>
    <w:rsid w:val="00395547"/>
    <w:rsid w:val="00395F66"/>
    <w:rsid w:val="00397A32"/>
    <w:rsid w:val="003A3A42"/>
    <w:rsid w:val="003B1908"/>
    <w:rsid w:val="003B34CB"/>
    <w:rsid w:val="003B59E2"/>
    <w:rsid w:val="003C0E4E"/>
    <w:rsid w:val="003D1279"/>
    <w:rsid w:val="003D21CB"/>
    <w:rsid w:val="003D21DC"/>
    <w:rsid w:val="003D2E42"/>
    <w:rsid w:val="003D6753"/>
    <w:rsid w:val="003E118D"/>
    <w:rsid w:val="003E266B"/>
    <w:rsid w:val="003F073F"/>
    <w:rsid w:val="003F1333"/>
    <w:rsid w:val="003F2A5F"/>
    <w:rsid w:val="003F306E"/>
    <w:rsid w:val="003F5E82"/>
    <w:rsid w:val="004001EF"/>
    <w:rsid w:val="00401833"/>
    <w:rsid w:val="0040277A"/>
    <w:rsid w:val="00402BBA"/>
    <w:rsid w:val="004064B1"/>
    <w:rsid w:val="0041158E"/>
    <w:rsid w:val="004162CC"/>
    <w:rsid w:val="00416EAD"/>
    <w:rsid w:val="00420EBC"/>
    <w:rsid w:val="0042211B"/>
    <w:rsid w:val="004317C3"/>
    <w:rsid w:val="00440BEE"/>
    <w:rsid w:val="00440F7F"/>
    <w:rsid w:val="004421AA"/>
    <w:rsid w:val="00442E10"/>
    <w:rsid w:val="00442F6E"/>
    <w:rsid w:val="00445453"/>
    <w:rsid w:val="00445927"/>
    <w:rsid w:val="00445C26"/>
    <w:rsid w:val="00446B99"/>
    <w:rsid w:val="00446C0E"/>
    <w:rsid w:val="00446FBE"/>
    <w:rsid w:val="00447217"/>
    <w:rsid w:val="00455E36"/>
    <w:rsid w:val="0046267F"/>
    <w:rsid w:val="004638C5"/>
    <w:rsid w:val="00463C20"/>
    <w:rsid w:val="00465E8D"/>
    <w:rsid w:val="004670F0"/>
    <w:rsid w:val="0046721E"/>
    <w:rsid w:val="00470FC3"/>
    <w:rsid w:val="0047146A"/>
    <w:rsid w:val="004731AF"/>
    <w:rsid w:val="00473375"/>
    <w:rsid w:val="00474129"/>
    <w:rsid w:val="00474FA0"/>
    <w:rsid w:val="00475C0F"/>
    <w:rsid w:val="00477C42"/>
    <w:rsid w:val="0048203D"/>
    <w:rsid w:val="00483912"/>
    <w:rsid w:val="004843D4"/>
    <w:rsid w:val="00484A30"/>
    <w:rsid w:val="004874BA"/>
    <w:rsid w:val="004876EC"/>
    <w:rsid w:val="004934D0"/>
    <w:rsid w:val="00495310"/>
    <w:rsid w:val="00496344"/>
    <w:rsid w:val="0049744E"/>
    <w:rsid w:val="004A0C10"/>
    <w:rsid w:val="004A2F55"/>
    <w:rsid w:val="004A3321"/>
    <w:rsid w:val="004A47DE"/>
    <w:rsid w:val="004A6E36"/>
    <w:rsid w:val="004B086F"/>
    <w:rsid w:val="004B140A"/>
    <w:rsid w:val="004C1282"/>
    <w:rsid w:val="004C6374"/>
    <w:rsid w:val="004C6DCA"/>
    <w:rsid w:val="004D15B9"/>
    <w:rsid w:val="004D3D92"/>
    <w:rsid w:val="004D448D"/>
    <w:rsid w:val="004D5930"/>
    <w:rsid w:val="004E191F"/>
    <w:rsid w:val="004E1BD7"/>
    <w:rsid w:val="004E35B3"/>
    <w:rsid w:val="004E4C08"/>
    <w:rsid w:val="004E58A7"/>
    <w:rsid w:val="004E70DB"/>
    <w:rsid w:val="004E716D"/>
    <w:rsid w:val="004E7940"/>
    <w:rsid w:val="004F260D"/>
    <w:rsid w:val="004F3EF6"/>
    <w:rsid w:val="004F6057"/>
    <w:rsid w:val="004F6114"/>
    <w:rsid w:val="004F6AE3"/>
    <w:rsid w:val="0050405E"/>
    <w:rsid w:val="00504135"/>
    <w:rsid w:val="00513EE0"/>
    <w:rsid w:val="00516CAB"/>
    <w:rsid w:val="005174E3"/>
    <w:rsid w:val="00521B2E"/>
    <w:rsid w:val="00522661"/>
    <w:rsid w:val="0052296D"/>
    <w:rsid w:val="0053273C"/>
    <w:rsid w:val="00534928"/>
    <w:rsid w:val="00536111"/>
    <w:rsid w:val="00536628"/>
    <w:rsid w:val="00537572"/>
    <w:rsid w:val="00537AD4"/>
    <w:rsid w:val="00540166"/>
    <w:rsid w:val="00540414"/>
    <w:rsid w:val="00541F09"/>
    <w:rsid w:val="005434A2"/>
    <w:rsid w:val="00544D22"/>
    <w:rsid w:val="00544DB5"/>
    <w:rsid w:val="00545763"/>
    <w:rsid w:val="00550D97"/>
    <w:rsid w:val="00551A08"/>
    <w:rsid w:val="005521CF"/>
    <w:rsid w:val="00553871"/>
    <w:rsid w:val="00553C6B"/>
    <w:rsid w:val="005563F7"/>
    <w:rsid w:val="00557E57"/>
    <w:rsid w:val="00560005"/>
    <w:rsid w:val="005652D1"/>
    <w:rsid w:val="00565899"/>
    <w:rsid w:val="00570B44"/>
    <w:rsid w:val="00570C4B"/>
    <w:rsid w:val="005714B5"/>
    <w:rsid w:val="005724EA"/>
    <w:rsid w:val="00572D14"/>
    <w:rsid w:val="00573A81"/>
    <w:rsid w:val="00574AD2"/>
    <w:rsid w:val="005769FD"/>
    <w:rsid w:val="00576FAF"/>
    <w:rsid w:val="005774BD"/>
    <w:rsid w:val="00577D5E"/>
    <w:rsid w:val="00582214"/>
    <w:rsid w:val="00583BF5"/>
    <w:rsid w:val="00585937"/>
    <w:rsid w:val="005862F5"/>
    <w:rsid w:val="00593A55"/>
    <w:rsid w:val="00597743"/>
    <w:rsid w:val="005A0924"/>
    <w:rsid w:val="005A26DC"/>
    <w:rsid w:val="005A3DC9"/>
    <w:rsid w:val="005A56A8"/>
    <w:rsid w:val="005A6191"/>
    <w:rsid w:val="005B4971"/>
    <w:rsid w:val="005B6102"/>
    <w:rsid w:val="005C027A"/>
    <w:rsid w:val="005C1692"/>
    <w:rsid w:val="005C6AF4"/>
    <w:rsid w:val="005C7F5F"/>
    <w:rsid w:val="005D0204"/>
    <w:rsid w:val="005D11C0"/>
    <w:rsid w:val="005D26A8"/>
    <w:rsid w:val="005D710D"/>
    <w:rsid w:val="005E1118"/>
    <w:rsid w:val="005E44AC"/>
    <w:rsid w:val="005F7927"/>
    <w:rsid w:val="005F795B"/>
    <w:rsid w:val="00600D93"/>
    <w:rsid w:val="006022FA"/>
    <w:rsid w:val="006026F7"/>
    <w:rsid w:val="006047C7"/>
    <w:rsid w:val="00606877"/>
    <w:rsid w:val="006103B6"/>
    <w:rsid w:val="006131A6"/>
    <w:rsid w:val="006142F6"/>
    <w:rsid w:val="006148BC"/>
    <w:rsid w:val="00614DD9"/>
    <w:rsid w:val="006239C5"/>
    <w:rsid w:val="006242A8"/>
    <w:rsid w:val="00624623"/>
    <w:rsid w:val="00626940"/>
    <w:rsid w:val="006305D8"/>
    <w:rsid w:val="00631EBB"/>
    <w:rsid w:val="00635D1A"/>
    <w:rsid w:val="00640FFB"/>
    <w:rsid w:val="006464B1"/>
    <w:rsid w:val="006505F4"/>
    <w:rsid w:val="00650B7A"/>
    <w:rsid w:val="00650D03"/>
    <w:rsid w:val="00652D4B"/>
    <w:rsid w:val="0065351D"/>
    <w:rsid w:val="00653602"/>
    <w:rsid w:val="00660576"/>
    <w:rsid w:val="006643D5"/>
    <w:rsid w:val="00664BFD"/>
    <w:rsid w:val="00664FBE"/>
    <w:rsid w:val="006652C0"/>
    <w:rsid w:val="00670B35"/>
    <w:rsid w:val="00672844"/>
    <w:rsid w:val="00677C26"/>
    <w:rsid w:val="00680484"/>
    <w:rsid w:val="00683F7C"/>
    <w:rsid w:val="006840C0"/>
    <w:rsid w:val="00684AE9"/>
    <w:rsid w:val="00685B2A"/>
    <w:rsid w:val="00685F84"/>
    <w:rsid w:val="006863EA"/>
    <w:rsid w:val="006879FC"/>
    <w:rsid w:val="006930F3"/>
    <w:rsid w:val="00694563"/>
    <w:rsid w:val="006A1E07"/>
    <w:rsid w:val="006A2980"/>
    <w:rsid w:val="006A4C71"/>
    <w:rsid w:val="006B3F22"/>
    <w:rsid w:val="006B4125"/>
    <w:rsid w:val="006B6395"/>
    <w:rsid w:val="006B6B35"/>
    <w:rsid w:val="006C1272"/>
    <w:rsid w:val="006C43E4"/>
    <w:rsid w:val="006C74B7"/>
    <w:rsid w:val="006D035A"/>
    <w:rsid w:val="006D4E85"/>
    <w:rsid w:val="006D6BA4"/>
    <w:rsid w:val="006E0022"/>
    <w:rsid w:val="006E024B"/>
    <w:rsid w:val="006E06F6"/>
    <w:rsid w:val="006E4A52"/>
    <w:rsid w:val="006E7F11"/>
    <w:rsid w:val="006F4973"/>
    <w:rsid w:val="006F5476"/>
    <w:rsid w:val="006F7A6B"/>
    <w:rsid w:val="00702BE3"/>
    <w:rsid w:val="00705C2C"/>
    <w:rsid w:val="00712B71"/>
    <w:rsid w:val="0071325B"/>
    <w:rsid w:val="00714CBB"/>
    <w:rsid w:val="007174C6"/>
    <w:rsid w:val="007175D5"/>
    <w:rsid w:val="00717A1B"/>
    <w:rsid w:val="00725513"/>
    <w:rsid w:val="00730391"/>
    <w:rsid w:val="00731E10"/>
    <w:rsid w:val="00733DF3"/>
    <w:rsid w:val="00734B16"/>
    <w:rsid w:val="007367D6"/>
    <w:rsid w:val="00736DBE"/>
    <w:rsid w:val="007378B4"/>
    <w:rsid w:val="00740A9C"/>
    <w:rsid w:val="007415DD"/>
    <w:rsid w:val="00757CBE"/>
    <w:rsid w:val="007608CB"/>
    <w:rsid w:val="0076169E"/>
    <w:rsid w:val="00763E52"/>
    <w:rsid w:val="00764865"/>
    <w:rsid w:val="007674FE"/>
    <w:rsid w:val="00772775"/>
    <w:rsid w:val="00772CE9"/>
    <w:rsid w:val="00773876"/>
    <w:rsid w:val="007769C3"/>
    <w:rsid w:val="00776B29"/>
    <w:rsid w:val="00776BFF"/>
    <w:rsid w:val="0077B8D0"/>
    <w:rsid w:val="0078020F"/>
    <w:rsid w:val="00780FB5"/>
    <w:rsid w:val="00781EA8"/>
    <w:rsid w:val="00782E64"/>
    <w:rsid w:val="007831F9"/>
    <w:rsid w:val="007842CA"/>
    <w:rsid w:val="00787B7E"/>
    <w:rsid w:val="00796522"/>
    <w:rsid w:val="00796948"/>
    <w:rsid w:val="007973A0"/>
    <w:rsid w:val="007A1732"/>
    <w:rsid w:val="007A20DD"/>
    <w:rsid w:val="007B00F4"/>
    <w:rsid w:val="007B1678"/>
    <w:rsid w:val="007B6C2A"/>
    <w:rsid w:val="007C082C"/>
    <w:rsid w:val="007C26E4"/>
    <w:rsid w:val="007C2886"/>
    <w:rsid w:val="007C7AFA"/>
    <w:rsid w:val="007D185E"/>
    <w:rsid w:val="007D2733"/>
    <w:rsid w:val="007D3555"/>
    <w:rsid w:val="007D3E89"/>
    <w:rsid w:val="007E6001"/>
    <w:rsid w:val="007E6266"/>
    <w:rsid w:val="007E71C6"/>
    <w:rsid w:val="007F1949"/>
    <w:rsid w:val="007F6AF5"/>
    <w:rsid w:val="00800B3B"/>
    <w:rsid w:val="00803D64"/>
    <w:rsid w:val="00804A30"/>
    <w:rsid w:val="0081545A"/>
    <w:rsid w:val="0082205F"/>
    <w:rsid w:val="008263C6"/>
    <w:rsid w:val="008263D0"/>
    <w:rsid w:val="008304F8"/>
    <w:rsid w:val="00832B32"/>
    <w:rsid w:val="008336C8"/>
    <w:rsid w:val="00835798"/>
    <w:rsid w:val="00835C6F"/>
    <w:rsid w:val="00840E4E"/>
    <w:rsid w:val="00842977"/>
    <w:rsid w:val="00843C51"/>
    <w:rsid w:val="00844433"/>
    <w:rsid w:val="00847CE8"/>
    <w:rsid w:val="00847E99"/>
    <w:rsid w:val="0085091F"/>
    <w:rsid w:val="0085115C"/>
    <w:rsid w:val="008513E4"/>
    <w:rsid w:val="0085484F"/>
    <w:rsid w:val="00855006"/>
    <w:rsid w:val="00860D0B"/>
    <w:rsid w:val="008630DF"/>
    <w:rsid w:val="0086462E"/>
    <w:rsid w:val="00866B3B"/>
    <w:rsid w:val="0087131F"/>
    <w:rsid w:val="008747F9"/>
    <w:rsid w:val="008768A1"/>
    <w:rsid w:val="00876ECF"/>
    <w:rsid w:val="00881091"/>
    <w:rsid w:val="00881C05"/>
    <w:rsid w:val="008827FB"/>
    <w:rsid w:val="00892E0B"/>
    <w:rsid w:val="008A0669"/>
    <w:rsid w:val="008A4A7A"/>
    <w:rsid w:val="008A584B"/>
    <w:rsid w:val="008A7C0E"/>
    <w:rsid w:val="008C06FE"/>
    <w:rsid w:val="008C3777"/>
    <w:rsid w:val="008C429B"/>
    <w:rsid w:val="008D1008"/>
    <w:rsid w:val="008D1AC1"/>
    <w:rsid w:val="008D1C9D"/>
    <w:rsid w:val="008D1EFA"/>
    <w:rsid w:val="008D2A96"/>
    <w:rsid w:val="008D5867"/>
    <w:rsid w:val="008D7E3A"/>
    <w:rsid w:val="008E0416"/>
    <w:rsid w:val="008E4838"/>
    <w:rsid w:val="008F3F27"/>
    <w:rsid w:val="008F457F"/>
    <w:rsid w:val="008F47CC"/>
    <w:rsid w:val="008F7F7A"/>
    <w:rsid w:val="009018F5"/>
    <w:rsid w:val="00903AE4"/>
    <w:rsid w:val="009054C1"/>
    <w:rsid w:val="0090717E"/>
    <w:rsid w:val="009102C5"/>
    <w:rsid w:val="009110FF"/>
    <w:rsid w:val="00912B42"/>
    <w:rsid w:val="00913946"/>
    <w:rsid w:val="00915BC3"/>
    <w:rsid w:val="009239FA"/>
    <w:rsid w:val="00925B41"/>
    <w:rsid w:val="00925F14"/>
    <w:rsid w:val="00926248"/>
    <w:rsid w:val="0092729F"/>
    <w:rsid w:val="00931059"/>
    <w:rsid w:val="00941836"/>
    <w:rsid w:val="00946695"/>
    <w:rsid w:val="00946CC6"/>
    <w:rsid w:val="0094758F"/>
    <w:rsid w:val="009515DD"/>
    <w:rsid w:val="00951748"/>
    <w:rsid w:val="0095517E"/>
    <w:rsid w:val="009560E9"/>
    <w:rsid w:val="00956344"/>
    <w:rsid w:val="00956491"/>
    <w:rsid w:val="00956512"/>
    <w:rsid w:val="00962BCE"/>
    <w:rsid w:val="00964730"/>
    <w:rsid w:val="0096558F"/>
    <w:rsid w:val="00965B4D"/>
    <w:rsid w:val="0096728E"/>
    <w:rsid w:val="009725B9"/>
    <w:rsid w:val="009727A5"/>
    <w:rsid w:val="0097442B"/>
    <w:rsid w:val="00974FAF"/>
    <w:rsid w:val="00975B1C"/>
    <w:rsid w:val="00975E4F"/>
    <w:rsid w:val="009760E2"/>
    <w:rsid w:val="00976F43"/>
    <w:rsid w:val="0098692E"/>
    <w:rsid w:val="00990993"/>
    <w:rsid w:val="0099214F"/>
    <w:rsid w:val="00992583"/>
    <w:rsid w:val="00993B97"/>
    <w:rsid w:val="0099490A"/>
    <w:rsid w:val="00995D04"/>
    <w:rsid w:val="00995DFA"/>
    <w:rsid w:val="009A2F1D"/>
    <w:rsid w:val="009A33CD"/>
    <w:rsid w:val="009A5CFF"/>
    <w:rsid w:val="009B00C4"/>
    <w:rsid w:val="009B0300"/>
    <w:rsid w:val="009B1F2C"/>
    <w:rsid w:val="009B1F9E"/>
    <w:rsid w:val="009D587C"/>
    <w:rsid w:val="009D71AC"/>
    <w:rsid w:val="009E09F3"/>
    <w:rsid w:val="009E2A93"/>
    <w:rsid w:val="009E571D"/>
    <w:rsid w:val="009F409A"/>
    <w:rsid w:val="00A0024B"/>
    <w:rsid w:val="00A015A9"/>
    <w:rsid w:val="00A020A1"/>
    <w:rsid w:val="00A02E2F"/>
    <w:rsid w:val="00A05151"/>
    <w:rsid w:val="00A141B1"/>
    <w:rsid w:val="00A17521"/>
    <w:rsid w:val="00A225E3"/>
    <w:rsid w:val="00A26CB1"/>
    <w:rsid w:val="00A30836"/>
    <w:rsid w:val="00A30E44"/>
    <w:rsid w:val="00A33F1D"/>
    <w:rsid w:val="00A34EEC"/>
    <w:rsid w:val="00A351A5"/>
    <w:rsid w:val="00A36193"/>
    <w:rsid w:val="00A37376"/>
    <w:rsid w:val="00A37454"/>
    <w:rsid w:val="00A40194"/>
    <w:rsid w:val="00A41694"/>
    <w:rsid w:val="00A46194"/>
    <w:rsid w:val="00A503DC"/>
    <w:rsid w:val="00A513C8"/>
    <w:rsid w:val="00A57783"/>
    <w:rsid w:val="00A57F8A"/>
    <w:rsid w:val="00A64410"/>
    <w:rsid w:val="00A64E70"/>
    <w:rsid w:val="00A65024"/>
    <w:rsid w:val="00A651C8"/>
    <w:rsid w:val="00A708B6"/>
    <w:rsid w:val="00A73098"/>
    <w:rsid w:val="00A74242"/>
    <w:rsid w:val="00A74E46"/>
    <w:rsid w:val="00A760FE"/>
    <w:rsid w:val="00A76DA8"/>
    <w:rsid w:val="00A771ED"/>
    <w:rsid w:val="00A7758D"/>
    <w:rsid w:val="00A854AF"/>
    <w:rsid w:val="00A859AC"/>
    <w:rsid w:val="00A85BD1"/>
    <w:rsid w:val="00A9237F"/>
    <w:rsid w:val="00A96763"/>
    <w:rsid w:val="00AA056B"/>
    <w:rsid w:val="00AA35CC"/>
    <w:rsid w:val="00AA7987"/>
    <w:rsid w:val="00AB04B7"/>
    <w:rsid w:val="00AB1EDF"/>
    <w:rsid w:val="00AB4F64"/>
    <w:rsid w:val="00AB531A"/>
    <w:rsid w:val="00AB6787"/>
    <w:rsid w:val="00AC257F"/>
    <w:rsid w:val="00AC35D3"/>
    <w:rsid w:val="00AD2625"/>
    <w:rsid w:val="00AD2BFE"/>
    <w:rsid w:val="00AD6338"/>
    <w:rsid w:val="00AD7E0B"/>
    <w:rsid w:val="00AE37E7"/>
    <w:rsid w:val="00AF2273"/>
    <w:rsid w:val="00AF58FF"/>
    <w:rsid w:val="00AF654B"/>
    <w:rsid w:val="00B01560"/>
    <w:rsid w:val="00B02472"/>
    <w:rsid w:val="00B0362E"/>
    <w:rsid w:val="00B0370F"/>
    <w:rsid w:val="00B05900"/>
    <w:rsid w:val="00B10090"/>
    <w:rsid w:val="00B15A98"/>
    <w:rsid w:val="00B177FB"/>
    <w:rsid w:val="00B2052E"/>
    <w:rsid w:val="00B20975"/>
    <w:rsid w:val="00B2310C"/>
    <w:rsid w:val="00B23859"/>
    <w:rsid w:val="00B35188"/>
    <w:rsid w:val="00B42A1B"/>
    <w:rsid w:val="00B511FF"/>
    <w:rsid w:val="00B5164A"/>
    <w:rsid w:val="00B5599F"/>
    <w:rsid w:val="00B57382"/>
    <w:rsid w:val="00B61E60"/>
    <w:rsid w:val="00B647B4"/>
    <w:rsid w:val="00B66109"/>
    <w:rsid w:val="00B6655A"/>
    <w:rsid w:val="00B66742"/>
    <w:rsid w:val="00B73485"/>
    <w:rsid w:val="00B7376E"/>
    <w:rsid w:val="00B746AB"/>
    <w:rsid w:val="00B801E6"/>
    <w:rsid w:val="00B80AB0"/>
    <w:rsid w:val="00B8239D"/>
    <w:rsid w:val="00B83F2D"/>
    <w:rsid w:val="00B8544D"/>
    <w:rsid w:val="00B904E7"/>
    <w:rsid w:val="00B918EA"/>
    <w:rsid w:val="00B918F7"/>
    <w:rsid w:val="00B93298"/>
    <w:rsid w:val="00B93351"/>
    <w:rsid w:val="00B96A9D"/>
    <w:rsid w:val="00B9797F"/>
    <w:rsid w:val="00BA3818"/>
    <w:rsid w:val="00BA3C2C"/>
    <w:rsid w:val="00BA5492"/>
    <w:rsid w:val="00BA7EB7"/>
    <w:rsid w:val="00BB1C8E"/>
    <w:rsid w:val="00BB597F"/>
    <w:rsid w:val="00BC06A0"/>
    <w:rsid w:val="00BC13FA"/>
    <w:rsid w:val="00BC4AB6"/>
    <w:rsid w:val="00BC5A45"/>
    <w:rsid w:val="00BC66D3"/>
    <w:rsid w:val="00BD021E"/>
    <w:rsid w:val="00BD27E8"/>
    <w:rsid w:val="00BE2203"/>
    <w:rsid w:val="00BE3795"/>
    <w:rsid w:val="00BE6C01"/>
    <w:rsid w:val="00BE7349"/>
    <w:rsid w:val="00BF217B"/>
    <w:rsid w:val="00BF472C"/>
    <w:rsid w:val="00BF73BE"/>
    <w:rsid w:val="00BF75F0"/>
    <w:rsid w:val="00C00175"/>
    <w:rsid w:val="00C00201"/>
    <w:rsid w:val="00C0071C"/>
    <w:rsid w:val="00C02FF9"/>
    <w:rsid w:val="00C0305D"/>
    <w:rsid w:val="00C05310"/>
    <w:rsid w:val="00C05A9D"/>
    <w:rsid w:val="00C1033C"/>
    <w:rsid w:val="00C1322C"/>
    <w:rsid w:val="00C142C3"/>
    <w:rsid w:val="00C20EAA"/>
    <w:rsid w:val="00C23D49"/>
    <w:rsid w:val="00C252B6"/>
    <w:rsid w:val="00C254AE"/>
    <w:rsid w:val="00C255B3"/>
    <w:rsid w:val="00C31857"/>
    <w:rsid w:val="00C33BF5"/>
    <w:rsid w:val="00C3686D"/>
    <w:rsid w:val="00C40982"/>
    <w:rsid w:val="00C40BAD"/>
    <w:rsid w:val="00C41520"/>
    <w:rsid w:val="00C41726"/>
    <w:rsid w:val="00C43E63"/>
    <w:rsid w:val="00C46274"/>
    <w:rsid w:val="00C51430"/>
    <w:rsid w:val="00C52603"/>
    <w:rsid w:val="00C53F77"/>
    <w:rsid w:val="00C6032A"/>
    <w:rsid w:val="00C62E69"/>
    <w:rsid w:val="00C63F9B"/>
    <w:rsid w:val="00C659DB"/>
    <w:rsid w:val="00C6622C"/>
    <w:rsid w:val="00C6636D"/>
    <w:rsid w:val="00C6643A"/>
    <w:rsid w:val="00C66D8D"/>
    <w:rsid w:val="00C67A0A"/>
    <w:rsid w:val="00C72F3E"/>
    <w:rsid w:val="00C73CE6"/>
    <w:rsid w:val="00C77A3A"/>
    <w:rsid w:val="00C831DF"/>
    <w:rsid w:val="00C87D50"/>
    <w:rsid w:val="00C93C37"/>
    <w:rsid w:val="00C946E8"/>
    <w:rsid w:val="00C95803"/>
    <w:rsid w:val="00C95973"/>
    <w:rsid w:val="00C9647D"/>
    <w:rsid w:val="00C97116"/>
    <w:rsid w:val="00CA3E87"/>
    <w:rsid w:val="00CA4F46"/>
    <w:rsid w:val="00CA5735"/>
    <w:rsid w:val="00CA6DFD"/>
    <w:rsid w:val="00CA79D3"/>
    <w:rsid w:val="00CB031C"/>
    <w:rsid w:val="00CB2A97"/>
    <w:rsid w:val="00CB507F"/>
    <w:rsid w:val="00CB5789"/>
    <w:rsid w:val="00CC4340"/>
    <w:rsid w:val="00CC72B1"/>
    <w:rsid w:val="00CD0B91"/>
    <w:rsid w:val="00CD1D92"/>
    <w:rsid w:val="00CD1EDB"/>
    <w:rsid w:val="00CE059E"/>
    <w:rsid w:val="00CE0730"/>
    <w:rsid w:val="00CE35DC"/>
    <w:rsid w:val="00CE48DA"/>
    <w:rsid w:val="00CF2E21"/>
    <w:rsid w:val="00CF656F"/>
    <w:rsid w:val="00CF6CCB"/>
    <w:rsid w:val="00CF7E59"/>
    <w:rsid w:val="00D033FB"/>
    <w:rsid w:val="00D049CD"/>
    <w:rsid w:val="00D11109"/>
    <w:rsid w:val="00D112C6"/>
    <w:rsid w:val="00D14511"/>
    <w:rsid w:val="00D152AE"/>
    <w:rsid w:val="00D161AC"/>
    <w:rsid w:val="00D17B32"/>
    <w:rsid w:val="00D20AA2"/>
    <w:rsid w:val="00D24AAA"/>
    <w:rsid w:val="00D270A1"/>
    <w:rsid w:val="00D302C4"/>
    <w:rsid w:val="00D305B3"/>
    <w:rsid w:val="00D32A70"/>
    <w:rsid w:val="00D34E7B"/>
    <w:rsid w:val="00D3616A"/>
    <w:rsid w:val="00D368B5"/>
    <w:rsid w:val="00D413DE"/>
    <w:rsid w:val="00D4159D"/>
    <w:rsid w:val="00D55300"/>
    <w:rsid w:val="00D55610"/>
    <w:rsid w:val="00D64CFE"/>
    <w:rsid w:val="00D64E8D"/>
    <w:rsid w:val="00D650F3"/>
    <w:rsid w:val="00D651EB"/>
    <w:rsid w:val="00D66EED"/>
    <w:rsid w:val="00D71B5D"/>
    <w:rsid w:val="00D72AE9"/>
    <w:rsid w:val="00D72CF6"/>
    <w:rsid w:val="00D77747"/>
    <w:rsid w:val="00D81553"/>
    <w:rsid w:val="00D83825"/>
    <w:rsid w:val="00D90F6A"/>
    <w:rsid w:val="00D92872"/>
    <w:rsid w:val="00D938B5"/>
    <w:rsid w:val="00D94003"/>
    <w:rsid w:val="00D94F5F"/>
    <w:rsid w:val="00D97617"/>
    <w:rsid w:val="00D977ED"/>
    <w:rsid w:val="00DA30D2"/>
    <w:rsid w:val="00DA3753"/>
    <w:rsid w:val="00DA7384"/>
    <w:rsid w:val="00DB4040"/>
    <w:rsid w:val="00DB4E5E"/>
    <w:rsid w:val="00DB501D"/>
    <w:rsid w:val="00DB5D2F"/>
    <w:rsid w:val="00DC17C3"/>
    <w:rsid w:val="00DC74A6"/>
    <w:rsid w:val="00DD40CD"/>
    <w:rsid w:val="00DD6487"/>
    <w:rsid w:val="00DE0C93"/>
    <w:rsid w:val="00DF066B"/>
    <w:rsid w:val="00DF33BF"/>
    <w:rsid w:val="00DF4611"/>
    <w:rsid w:val="00DF507A"/>
    <w:rsid w:val="00DF66DD"/>
    <w:rsid w:val="00DF6B0D"/>
    <w:rsid w:val="00E01192"/>
    <w:rsid w:val="00E02218"/>
    <w:rsid w:val="00E02C15"/>
    <w:rsid w:val="00E03587"/>
    <w:rsid w:val="00E0461A"/>
    <w:rsid w:val="00E0546C"/>
    <w:rsid w:val="00E10DFA"/>
    <w:rsid w:val="00E110AC"/>
    <w:rsid w:val="00E1473F"/>
    <w:rsid w:val="00E160EE"/>
    <w:rsid w:val="00E16AE5"/>
    <w:rsid w:val="00E16FF1"/>
    <w:rsid w:val="00E172CA"/>
    <w:rsid w:val="00E210B4"/>
    <w:rsid w:val="00E24A44"/>
    <w:rsid w:val="00E24B99"/>
    <w:rsid w:val="00E27BFF"/>
    <w:rsid w:val="00E30EAA"/>
    <w:rsid w:val="00E3176F"/>
    <w:rsid w:val="00E31DE9"/>
    <w:rsid w:val="00E32973"/>
    <w:rsid w:val="00E35B26"/>
    <w:rsid w:val="00E403C8"/>
    <w:rsid w:val="00E418FA"/>
    <w:rsid w:val="00E423E8"/>
    <w:rsid w:val="00E448E2"/>
    <w:rsid w:val="00E45060"/>
    <w:rsid w:val="00E46DEE"/>
    <w:rsid w:val="00E46FD9"/>
    <w:rsid w:val="00E4715E"/>
    <w:rsid w:val="00E51954"/>
    <w:rsid w:val="00E537A7"/>
    <w:rsid w:val="00E5540F"/>
    <w:rsid w:val="00E56CB6"/>
    <w:rsid w:val="00E64BA6"/>
    <w:rsid w:val="00E64F1F"/>
    <w:rsid w:val="00E70725"/>
    <w:rsid w:val="00E72F8D"/>
    <w:rsid w:val="00E760E6"/>
    <w:rsid w:val="00E773C8"/>
    <w:rsid w:val="00E77FB3"/>
    <w:rsid w:val="00E807B5"/>
    <w:rsid w:val="00E812F7"/>
    <w:rsid w:val="00E83E18"/>
    <w:rsid w:val="00E900B2"/>
    <w:rsid w:val="00E90844"/>
    <w:rsid w:val="00E90B8D"/>
    <w:rsid w:val="00E95570"/>
    <w:rsid w:val="00E9794A"/>
    <w:rsid w:val="00E9FE8F"/>
    <w:rsid w:val="00EA2918"/>
    <w:rsid w:val="00EA3246"/>
    <w:rsid w:val="00EA4BC6"/>
    <w:rsid w:val="00EA68EB"/>
    <w:rsid w:val="00EB2017"/>
    <w:rsid w:val="00EB21D8"/>
    <w:rsid w:val="00EB35F1"/>
    <w:rsid w:val="00EB41E2"/>
    <w:rsid w:val="00EB5717"/>
    <w:rsid w:val="00EC1B54"/>
    <w:rsid w:val="00EC344E"/>
    <w:rsid w:val="00EC3C1F"/>
    <w:rsid w:val="00EC4F74"/>
    <w:rsid w:val="00EC5306"/>
    <w:rsid w:val="00EC5497"/>
    <w:rsid w:val="00EC7985"/>
    <w:rsid w:val="00ED36D6"/>
    <w:rsid w:val="00ED5F55"/>
    <w:rsid w:val="00ED68AA"/>
    <w:rsid w:val="00EE19D7"/>
    <w:rsid w:val="00EE5A2D"/>
    <w:rsid w:val="00EF0BC9"/>
    <w:rsid w:val="00EF2626"/>
    <w:rsid w:val="00EF2CFA"/>
    <w:rsid w:val="00F14086"/>
    <w:rsid w:val="00F163A3"/>
    <w:rsid w:val="00F17B13"/>
    <w:rsid w:val="00F231AE"/>
    <w:rsid w:val="00F23215"/>
    <w:rsid w:val="00F24284"/>
    <w:rsid w:val="00F24741"/>
    <w:rsid w:val="00F25753"/>
    <w:rsid w:val="00F274FD"/>
    <w:rsid w:val="00F30B8E"/>
    <w:rsid w:val="00F32B0A"/>
    <w:rsid w:val="00F35A7A"/>
    <w:rsid w:val="00F4355A"/>
    <w:rsid w:val="00F43EE9"/>
    <w:rsid w:val="00F460D1"/>
    <w:rsid w:val="00F50011"/>
    <w:rsid w:val="00F61DFC"/>
    <w:rsid w:val="00F6390E"/>
    <w:rsid w:val="00F7027B"/>
    <w:rsid w:val="00F72645"/>
    <w:rsid w:val="00F73743"/>
    <w:rsid w:val="00F76533"/>
    <w:rsid w:val="00F77D65"/>
    <w:rsid w:val="00F8580D"/>
    <w:rsid w:val="00F90442"/>
    <w:rsid w:val="00F93370"/>
    <w:rsid w:val="00F936C2"/>
    <w:rsid w:val="00F9441F"/>
    <w:rsid w:val="00F94C33"/>
    <w:rsid w:val="00F94C97"/>
    <w:rsid w:val="00F96E2C"/>
    <w:rsid w:val="00FA0CAA"/>
    <w:rsid w:val="00FA1502"/>
    <w:rsid w:val="00FA3333"/>
    <w:rsid w:val="00FA723B"/>
    <w:rsid w:val="00FB0EE3"/>
    <w:rsid w:val="00FB110B"/>
    <w:rsid w:val="00FB2A6D"/>
    <w:rsid w:val="00FB3503"/>
    <w:rsid w:val="00FB368A"/>
    <w:rsid w:val="00FB4238"/>
    <w:rsid w:val="00FB74D7"/>
    <w:rsid w:val="00FC4B52"/>
    <w:rsid w:val="00FC6766"/>
    <w:rsid w:val="00FC6F9B"/>
    <w:rsid w:val="00FD4E77"/>
    <w:rsid w:val="00FE234E"/>
    <w:rsid w:val="00FE44BD"/>
    <w:rsid w:val="00FE7B5D"/>
    <w:rsid w:val="00FE7BF3"/>
    <w:rsid w:val="00FE7FBC"/>
    <w:rsid w:val="00FF07D8"/>
    <w:rsid w:val="00FF174D"/>
    <w:rsid w:val="00FF6D36"/>
    <w:rsid w:val="00FF7DF3"/>
    <w:rsid w:val="00FF7F65"/>
    <w:rsid w:val="012D4A7E"/>
    <w:rsid w:val="016C6E3A"/>
    <w:rsid w:val="023E6F4F"/>
    <w:rsid w:val="06B9BA96"/>
    <w:rsid w:val="088239DF"/>
    <w:rsid w:val="09489D15"/>
    <w:rsid w:val="097EAAFF"/>
    <w:rsid w:val="09E48F85"/>
    <w:rsid w:val="0A382D63"/>
    <w:rsid w:val="0B3381F8"/>
    <w:rsid w:val="0C4B9D15"/>
    <w:rsid w:val="0D4528B7"/>
    <w:rsid w:val="10187488"/>
    <w:rsid w:val="1027B271"/>
    <w:rsid w:val="105B8015"/>
    <w:rsid w:val="10A1F98A"/>
    <w:rsid w:val="12479841"/>
    <w:rsid w:val="12F90048"/>
    <w:rsid w:val="15438713"/>
    <w:rsid w:val="15AE989B"/>
    <w:rsid w:val="1666CFE3"/>
    <w:rsid w:val="174A1CB2"/>
    <w:rsid w:val="1788FC9A"/>
    <w:rsid w:val="1897977D"/>
    <w:rsid w:val="1A6EA721"/>
    <w:rsid w:val="1B2DD234"/>
    <w:rsid w:val="1B5E5F84"/>
    <w:rsid w:val="1C0D9A03"/>
    <w:rsid w:val="1C3DD92D"/>
    <w:rsid w:val="1C8A472F"/>
    <w:rsid w:val="1CE483E6"/>
    <w:rsid w:val="1DC8B4E9"/>
    <w:rsid w:val="1E230E2D"/>
    <w:rsid w:val="1ED3EC2B"/>
    <w:rsid w:val="1F14494B"/>
    <w:rsid w:val="1F82402F"/>
    <w:rsid w:val="1F876D5C"/>
    <w:rsid w:val="220B9894"/>
    <w:rsid w:val="242412B5"/>
    <w:rsid w:val="247E5FDA"/>
    <w:rsid w:val="24863E37"/>
    <w:rsid w:val="24E2740F"/>
    <w:rsid w:val="2718E70E"/>
    <w:rsid w:val="27D6DAAB"/>
    <w:rsid w:val="2A1387D0"/>
    <w:rsid w:val="2A8942D9"/>
    <w:rsid w:val="2AE74265"/>
    <w:rsid w:val="2B1F41AD"/>
    <w:rsid w:val="2CB0DD56"/>
    <w:rsid w:val="2EDBD780"/>
    <w:rsid w:val="2F24355A"/>
    <w:rsid w:val="2F46862B"/>
    <w:rsid w:val="2F625B47"/>
    <w:rsid w:val="2FC052DF"/>
    <w:rsid w:val="30D1F4D1"/>
    <w:rsid w:val="310912CA"/>
    <w:rsid w:val="31415011"/>
    <w:rsid w:val="318602DE"/>
    <w:rsid w:val="318D9825"/>
    <w:rsid w:val="321B9B6B"/>
    <w:rsid w:val="32E05293"/>
    <w:rsid w:val="336442C8"/>
    <w:rsid w:val="34607CD8"/>
    <w:rsid w:val="35CB785B"/>
    <w:rsid w:val="36A03E06"/>
    <w:rsid w:val="38CEB86F"/>
    <w:rsid w:val="3903950D"/>
    <w:rsid w:val="39B45008"/>
    <w:rsid w:val="3A0DC5E8"/>
    <w:rsid w:val="3BD1162E"/>
    <w:rsid w:val="3C14FA4E"/>
    <w:rsid w:val="3CC7AE62"/>
    <w:rsid w:val="3CEA0D51"/>
    <w:rsid w:val="3E18BC4B"/>
    <w:rsid w:val="3E22923D"/>
    <w:rsid w:val="3FE3E377"/>
    <w:rsid w:val="4031D73C"/>
    <w:rsid w:val="40FA5908"/>
    <w:rsid w:val="41758129"/>
    <w:rsid w:val="42002412"/>
    <w:rsid w:val="42EC726D"/>
    <w:rsid w:val="466B909B"/>
    <w:rsid w:val="47381C81"/>
    <w:rsid w:val="49274B0E"/>
    <w:rsid w:val="497B0186"/>
    <w:rsid w:val="4DC5734A"/>
    <w:rsid w:val="51B791E3"/>
    <w:rsid w:val="52BC0CB4"/>
    <w:rsid w:val="53D9A7A4"/>
    <w:rsid w:val="53DAFF05"/>
    <w:rsid w:val="56AD7469"/>
    <w:rsid w:val="581ACA85"/>
    <w:rsid w:val="58D1468B"/>
    <w:rsid w:val="599CEF54"/>
    <w:rsid w:val="5A1C0C76"/>
    <w:rsid w:val="5A39CDA8"/>
    <w:rsid w:val="5C45A16E"/>
    <w:rsid w:val="5D161AC7"/>
    <w:rsid w:val="5D9D279B"/>
    <w:rsid w:val="5EA53BC7"/>
    <w:rsid w:val="61A613A7"/>
    <w:rsid w:val="636E536A"/>
    <w:rsid w:val="63C2EFAB"/>
    <w:rsid w:val="63CC095C"/>
    <w:rsid w:val="67CE5A77"/>
    <w:rsid w:val="67FDFD29"/>
    <w:rsid w:val="68ACA27F"/>
    <w:rsid w:val="6A463E4B"/>
    <w:rsid w:val="6B335B13"/>
    <w:rsid w:val="6C9391B1"/>
    <w:rsid w:val="6DDC1DA8"/>
    <w:rsid w:val="6E9A1A3F"/>
    <w:rsid w:val="719AD161"/>
    <w:rsid w:val="7312B369"/>
    <w:rsid w:val="733D662B"/>
    <w:rsid w:val="7414353C"/>
    <w:rsid w:val="7460ACCE"/>
    <w:rsid w:val="7506515F"/>
    <w:rsid w:val="75A16F2D"/>
    <w:rsid w:val="77D5B9AF"/>
    <w:rsid w:val="782B3F9F"/>
    <w:rsid w:val="783D7FFF"/>
    <w:rsid w:val="7A2582C6"/>
    <w:rsid w:val="7B1A600B"/>
    <w:rsid w:val="7C289177"/>
    <w:rsid w:val="7C74059A"/>
    <w:rsid w:val="7E068957"/>
    <w:rsid w:val="7E0AE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646AC"/>
  <w15:chartTrackingRefBased/>
  <w15:docId w15:val="{FB3735C5-B322-4C52-B3A3-5AF702D1F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77EB"/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8768A1"/>
    <w:pPr>
      <w:keepNext/>
      <w:keepLines/>
      <w:numPr>
        <w:numId w:val="47"/>
      </w:numPr>
      <w:spacing w:before="360" w:after="80"/>
      <w:outlineLvl w:val="0"/>
    </w:pPr>
    <w:rPr>
      <w:rFonts w:ascii="Arial" w:eastAsiaTheme="majorEastAsia" w:hAnsi="Arial" w:cstheme="majorBidi"/>
      <w:b/>
      <w:sz w:val="32"/>
      <w:szCs w:val="40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4E70DB"/>
    <w:pPr>
      <w:keepNext/>
      <w:keepLines/>
      <w:spacing w:before="240" w:after="80"/>
      <w:ind w:left="-11"/>
      <w:outlineLvl w:val="1"/>
    </w:pPr>
    <w:rPr>
      <w:rFonts w:ascii="Arial" w:eastAsiaTheme="majorEastAsia" w:hAnsi="Arial" w:cstheme="majorBidi"/>
      <w:b/>
      <w:color w:val="000000" w:themeColor="text1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40A9C"/>
    <w:pPr>
      <w:keepNext/>
      <w:keepLines/>
      <w:numPr>
        <w:ilvl w:val="2"/>
        <w:numId w:val="5"/>
      </w:numPr>
      <w:spacing w:before="160" w:after="80"/>
      <w:outlineLvl w:val="2"/>
    </w:pPr>
    <w:rPr>
      <w:rFonts w:ascii="Arial" w:eastAsiaTheme="majorEastAsia" w:hAnsi="Arial" w:cstheme="majorBidi"/>
      <w:color w:val="000000" w:themeColor="text1"/>
      <w:sz w:val="20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31F74"/>
    <w:pPr>
      <w:keepNext/>
      <w:keepLines/>
      <w:numPr>
        <w:ilvl w:val="3"/>
        <w:numId w:val="5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31F74"/>
    <w:pPr>
      <w:keepNext/>
      <w:keepLines/>
      <w:numPr>
        <w:ilvl w:val="4"/>
        <w:numId w:val="5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31F74"/>
    <w:pPr>
      <w:keepNext/>
      <w:keepLines/>
      <w:numPr>
        <w:ilvl w:val="5"/>
        <w:numId w:val="5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31F74"/>
    <w:pPr>
      <w:keepNext/>
      <w:keepLines/>
      <w:numPr>
        <w:ilvl w:val="6"/>
        <w:numId w:val="5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31F74"/>
    <w:pPr>
      <w:keepNext/>
      <w:keepLines/>
      <w:numPr>
        <w:ilvl w:val="7"/>
        <w:numId w:val="5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31F74"/>
    <w:pPr>
      <w:keepNext/>
      <w:keepLines/>
      <w:numPr>
        <w:ilvl w:val="8"/>
        <w:numId w:val="5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768A1"/>
    <w:rPr>
      <w:rFonts w:ascii="Arial" w:eastAsiaTheme="majorEastAsia" w:hAnsi="Arial" w:cstheme="majorBidi"/>
      <w:b/>
      <w:sz w:val="32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4E70DB"/>
    <w:rPr>
      <w:rFonts w:ascii="Arial" w:eastAsiaTheme="majorEastAsia" w:hAnsi="Arial" w:cstheme="majorBidi"/>
      <w:b/>
      <w:color w:val="000000" w:themeColor="text1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740A9C"/>
    <w:rPr>
      <w:rFonts w:ascii="Arial" w:eastAsiaTheme="majorEastAsia" w:hAnsi="Arial" w:cstheme="majorBidi"/>
      <w:color w:val="000000" w:themeColor="text1"/>
      <w:sz w:val="20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331F7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31F7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31F7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31F7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31F7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31F7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A3753"/>
    <w:pPr>
      <w:spacing w:after="80" w:line="240" w:lineRule="auto"/>
      <w:contextualSpacing/>
    </w:pPr>
    <w:rPr>
      <w:rFonts w:ascii="Arial" w:eastAsiaTheme="majorEastAsia" w:hAnsi="Arial" w:cstheme="majorBidi"/>
      <w:spacing w:val="-10"/>
      <w:kern w:val="28"/>
      <w:sz w:val="2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A3753"/>
    <w:rPr>
      <w:rFonts w:ascii="Arial" w:eastAsiaTheme="majorEastAsia" w:hAnsi="Arial" w:cstheme="majorBidi"/>
      <w:spacing w:val="-10"/>
      <w:kern w:val="28"/>
      <w:sz w:val="22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31F74"/>
    <w:pPr>
      <w:numPr>
        <w:numId w:val="11"/>
      </w:numPr>
    </w:pPr>
    <w:rPr>
      <w:rFonts w:ascii="Arial" w:eastAsiaTheme="majorEastAsia" w:hAnsi="Arial" w:cstheme="majorBidi"/>
      <w:color w:val="595959" w:themeColor="text1" w:themeTint="A6"/>
      <w:spacing w:val="15"/>
      <w:sz w:val="22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31F74"/>
    <w:rPr>
      <w:rFonts w:ascii="Arial" w:eastAsiaTheme="majorEastAsia" w:hAnsi="Arial" w:cstheme="majorBidi"/>
      <w:color w:val="595959" w:themeColor="text1" w:themeTint="A6"/>
      <w:spacing w:val="15"/>
      <w:sz w:val="22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31F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31F74"/>
    <w:rPr>
      <w:i/>
      <w:iCs/>
      <w:color w:val="404040" w:themeColor="text1" w:themeTint="BF"/>
    </w:rPr>
  </w:style>
  <w:style w:type="paragraph" w:styleId="Odstavecseseznamem">
    <w:name w:val="List Paragraph"/>
    <w:aliases w:val="Bullet Number,A-Odrážky1,Odstavec se seznamem a odrážkou,1 úroveň Odstavec se seznamem,Odrazky,Bullet List,lp1,Puce,Use Case List Paragraph,Heading2,Bullet for no #'s,Body Bullet,List bullet,List Paragraph 1,Ref,List Bullet1,numbere"/>
    <w:basedOn w:val="Normln"/>
    <w:link w:val="OdstavecseseznamemChar"/>
    <w:uiPriority w:val="34"/>
    <w:qFormat/>
    <w:rsid w:val="00331F7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31F7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31F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31F7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31F7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822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styleId="Nadpisobsahu">
    <w:name w:val="TOC Heading"/>
    <w:basedOn w:val="Nadpis1"/>
    <w:next w:val="Normln"/>
    <w:uiPriority w:val="39"/>
    <w:unhideWhenUsed/>
    <w:qFormat/>
    <w:rsid w:val="00B93298"/>
    <w:pPr>
      <w:numPr>
        <w:numId w:val="0"/>
      </w:numPr>
      <w:spacing w:before="240" w:after="0" w:line="259" w:lineRule="auto"/>
      <w:outlineLvl w:val="9"/>
    </w:pPr>
    <w:rPr>
      <w:rFonts w:asciiTheme="majorHAnsi" w:hAnsiTheme="majorHAnsi"/>
      <w:b w:val="0"/>
      <w:color w:val="0F4761" w:themeColor="accent1" w:themeShade="BF"/>
      <w:kern w:val="0"/>
      <w:szCs w:val="32"/>
      <w:lang w:eastAsia="cs-CZ"/>
      <w14:ligatures w14:val="none"/>
    </w:rPr>
  </w:style>
  <w:style w:type="paragraph" w:styleId="Obsah1">
    <w:name w:val="toc 1"/>
    <w:basedOn w:val="Normln"/>
    <w:next w:val="Normln"/>
    <w:autoRedefine/>
    <w:uiPriority w:val="39"/>
    <w:unhideWhenUsed/>
    <w:rsid w:val="00B93298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B93298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B93298"/>
    <w:pPr>
      <w:spacing w:after="100"/>
      <w:ind w:left="480"/>
    </w:pPr>
  </w:style>
  <w:style w:type="character" w:styleId="Hypertextovodkaz">
    <w:name w:val="Hyperlink"/>
    <w:basedOn w:val="Standardnpsmoodstavce"/>
    <w:uiPriority w:val="99"/>
    <w:unhideWhenUsed/>
    <w:rsid w:val="00B93298"/>
    <w:rPr>
      <w:color w:val="467886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E29E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E29E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E29E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E29E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E29E2"/>
    <w:rPr>
      <w:b/>
      <w:bCs/>
      <w:sz w:val="20"/>
      <w:szCs w:val="20"/>
    </w:rPr>
  </w:style>
  <w:style w:type="character" w:customStyle="1" w:styleId="OdstavecseseznamemChar">
    <w:name w:val="Odstavec se seznamem Char"/>
    <w:aliases w:val="Bullet Number Char,A-Odrážky1 Char,Odstavec se seznamem a odrážkou Char,1 úroveň Odstavec se seznamem Char,Odrazky Char,Bullet List Char,lp1 Char,Puce Char,Use Case List Paragraph Char,Heading2 Char,Bullet for no #'s Char"/>
    <w:basedOn w:val="Standardnpsmoodstavce"/>
    <w:link w:val="Odstavecseseznamem"/>
    <w:uiPriority w:val="34"/>
    <w:qFormat/>
    <w:rsid w:val="005D0204"/>
  </w:style>
  <w:style w:type="paragraph" w:styleId="Revize">
    <w:name w:val="Revision"/>
    <w:hidden/>
    <w:uiPriority w:val="99"/>
    <w:semiHidden/>
    <w:rsid w:val="005D02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490D8B0870784EB834E214258699FB" ma:contentTypeVersion="11" ma:contentTypeDescription="Vytvoří nový dokument" ma:contentTypeScope="" ma:versionID="5def77d86ab09c81f6f014702adeb1b6">
  <xsd:schema xmlns:xsd="http://www.w3.org/2001/XMLSchema" xmlns:xs="http://www.w3.org/2001/XMLSchema" xmlns:p="http://schemas.microsoft.com/office/2006/metadata/properties" xmlns:ns2="b4782ecd-4c21-4621-bc29-8c8e2843db9b" xmlns:ns3="c1ad2bc7-995a-43c6-9db2-97a985d1c7d5" targetNamespace="http://schemas.microsoft.com/office/2006/metadata/properties" ma:root="true" ma:fieldsID="dac840cd1e7320ab344b5254f073d3b4" ns2:_="" ns3:_="">
    <xsd:import namespace="b4782ecd-4c21-4621-bc29-8c8e2843db9b"/>
    <xsd:import namespace="c1ad2bc7-995a-43c6-9db2-97a985d1c7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82ecd-4c21-4621-bc29-8c8e2843db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d2bc7-995a-43c6-9db2-97a985d1c7d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cfe1db7-b67a-49c8-9d9c-abfc2a474644}" ma:internalName="TaxCatchAll" ma:showField="CatchAllData" ma:web="c1ad2bc7-995a-43c6-9db2-97a985d1c7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ad2bc7-995a-43c6-9db2-97a985d1c7d5" xsi:nil="true"/>
    <lcf76f155ced4ddcb4097134ff3c332f xmlns="b4782ecd-4c21-4621-bc29-8c8e2843db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AD1B1E-8658-4FEA-A5D9-1978711E7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782ecd-4c21-4621-bc29-8c8e2843db9b"/>
    <ds:schemaRef ds:uri="c1ad2bc7-995a-43c6-9db2-97a985d1c7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1F1D67-7D45-48E1-B39B-B7B182DB6B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D240D1-CD49-4B6D-B776-9E418CAF988D}">
  <ds:schemaRefs>
    <ds:schemaRef ds:uri="http://schemas.microsoft.com/office/2006/metadata/properties"/>
    <ds:schemaRef ds:uri="http://schemas.microsoft.com/office/infopath/2007/PartnerControls"/>
    <ds:schemaRef ds:uri="c1ad2bc7-995a-43c6-9db2-97a985d1c7d5"/>
    <ds:schemaRef ds:uri="b4782ecd-4c21-4621-bc29-8c8e2843db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3522</Words>
  <Characters>20784</Characters>
  <Application>Microsoft Office Word</Application>
  <DocSecurity>0</DocSecurity>
  <Lines>173</Lines>
  <Paragraphs>48</Paragraphs>
  <ScaleCrop>false</ScaleCrop>
  <Company/>
  <LinksUpToDate>false</LinksUpToDate>
  <CharactersWithSpaces>24258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Velická</dc:creator>
  <cp:keywords/>
  <dc:description/>
  <cp:lastModifiedBy>Jana Velická</cp:lastModifiedBy>
  <cp:revision>5</cp:revision>
  <dcterms:created xsi:type="dcterms:W3CDTF">2026-06-17T12:01:00Z</dcterms:created>
  <dcterms:modified xsi:type="dcterms:W3CDTF">2026-07-10T09:41:00Z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0x01010082490D8B0870784EB834E214258699FB</vt:lpwstr>
  </property>
  <property fmtid="{D5CDD505-2E9C-101B-9397-08002B2CF9AE}" pid="3" name="MediaServiceImageTags">
    <vt:lpwstr/>
  </property>
</Properties>
</file>