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0C" w:rsidRPr="00E525F9" w:rsidRDefault="00CF6C0C" w:rsidP="00257201">
      <w:pPr>
        <w:pStyle w:val="Nadpis2"/>
        <w:jc w:val="center"/>
        <w:rPr>
          <w:rFonts w:ascii="Calibri" w:hAnsi="Calibri" w:cs="Calibri"/>
          <w:b/>
          <w:bCs/>
          <w:caps/>
        </w:rPr>
      </w:pPr>
      <w:r w:rsidRPr="00E525F9">
        <w:rPr>
          <w:rFonts w:ascii="Calibri" w:hAnsi="Calibri" w:cs="Calibri"/>
          <w:b/>
          <w:bCs/>
          <w:caps/>
        </w:rPr>
        <w:t>Zadávací dokumentace k veřejné zakázce zadávané ve zjednodušeném podlimitním řízení podle zákona č. 137/2006 Sb., o veřejných zakázkách, ve znění pozdějších předpisů</w:t>
      </w:r>
    </w:p>
    <w:p w:rsidR="00CF6C0C" w:rsidRPr="0088613D" w:rsidRDefault="00CF6C0C" w:rsidP="00257201">
      <w:pPr>
        <w:pStyle w:val="Nadpis2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F6C0C" w:rsidRPr="0088613D" w:rsidRDefault="00CF6C0C" w:rsidP="00257201">
      <w:pPr>
        <w:jc w:val="center"/>
        <w:rPr>
          <w:rFonts w:ascii="Calibri" w:hAnsi="Calibri" w:cs="Calibri"/>
        </w:rPr>
      </w:pPr>
    </w:p>
    <w:p w:rsidR="00CF6C0C" w:rsidRPr="0088613D" w:rsidRDefault="00CF6C0C" w:rsidP="00257201">
      <w:pPr>
        <w:rPr>
          <w:rFonts w:ascii="Calibri" w:hAnsi="Calibri" w:cs="Calibri"/>
        </w:rPr>
      </w:pPr>
    </w:p>
    <w:p w:rsidR="00CF6C0C" w:rsidRPr="0088613D" w:rsidRDefault="00CF6C0C" w:rsidP="00257201">
      <w:pPr>
        <w:jc w:val="center"/>
        <w:rPr>
          <w:rFonts w:ascii="Calibri" w:hAnsi="Calibri" w:cs="Calibri"/>
          <w:b/>
          <w:bCs/>
        </w:rPr>
      </w:pPr>
    </w:p>
    <w:p w:rsidR="00CF6C0C" w:rsidRPr="0088613D" w:rsidRDefault="00CF6C0C" w:rsidP="00257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88613D">
        <w:rPr>
          <w:rFonts w:ascii="Calibri" w:hAnsi="Calibri" w:cs="Calibri"/>
          <w:b/>
          <w:bCs/>
        </w:rPr>
        <w:t xml:space="preserve">Název veřejné zakázky: </w:t>
      </w:r>
      <w:r>
        <w:rPr>
          <w:rFonts w:ascii="Calibri" w:hAnsi="Calibri" w:cs="Calibri"/>
        </w:rPr>
        <w:t>V</w:t>
      </w:r>
      <w:r w:rsidRPr="0088613D">
        <w:rPr>
          <w:rFonts w:ascii="Calibri" w:hAnsi="Calibri" w:cs="Calibri"/>
        </w:rPr>
        <w:t>zdělávání zaměstnanc</w:t>
      </w:r>
      <w:r>
        <w:rPr>
          <w:rFonts w:ascii="Calibri" w:hAnsi="Calibri" w:cs="Calibri"/>
        </w:rPr>
        <w:t>ů</w:t>
      </w:r>
      <w:r w:rsidRPr="0088613D">
        <w:rPr>
          <w:rFonts w:ascii="Calibri" w:hAnsi="Calibri" w:cs="Calibri"/>
        </w:rPr>
        <w:t xml:space="preserve"> PILANA Metal s.r.o.</w:t>
      </w:r>
    </w:p>
    <w:p w:rsidR="00CF6C0C" w:rsidRPr="0088613D" w:rsidRDefault="00CF6C0C" w:rsidP="00257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88613D">
        <w:rPr>
          <w:rFonts w:ascii="Calibri" w:hAnsi="Calibri" w:cs="Calibri"/>
          <w:b/>
          <w:bCs/>
        </w:rPr>
        <w:t xml:space="preserve">Druh veřejné zakázky: </w:t>
      </w:r>
      <w:r w:rsidRPr="0088613D">
        <w:rPr>
          <w:rFonts w:ascii="Calibri" w:hAnsi="Calibri" w:cs="Calibri"/>
        </w:rPr>
        <w:t>Služba</w:t>
      </w:r>
    </w:p>
    <w:p w:rsidR="00CF6C0C" w:rsidRPr="0088613D" w:rsidRDefault="00CF6C0C" w:rsidP="00257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88613D">
        <w:rPr>
          <w:rFonts w:ascii="Calibri" w:hAnsi="Calibri" w:cs="Calibri"/>
          <w:b/>
          <w:bCs/>
        </w:rPr>
        <w:t xml:space="preserve">Předmět veřejné zakázky: </w:t>
      </w:r>
      <w:r w:rsidRPr="0088613D">
        <w:rPr>
          <w:rFonts w:ascii="Calibri" w:hAnsi="Calibri" w:cs="Calibri"/>
        </w:rPr>
        <w:t>Specifické a obecné vzdělávání zaměstnanců</w:t>
      </w:r>
    </w:p>
    <w:p w:rsidR="00CF6C0C" w:rsidRPr="0088613D" w:rsidRDefault="00CF6C0C" w:rsidP="00257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88613D">
        <w:rPr>
          <w:rFonts w:ascii="Calibri" w:hAnsi="Calibri" w:cs="Calibri"/>
          <w:b/>
          <w:bCs/>
        </w:rPr>
        <w:t xml:space="preserve">Zadavatel veřejné zakázky: </w:t>
      </w:r>
      <w:r w:rsidRPr="0088613D">
        <w:rPr>
          <w:rFonts w:ascii="Calibri" w:hAnsi="Calibri" w:cs="Calibri"/>
        </w:rPr>
        <w:t>PILANA Metal s.r.o.</w:t>
      </w:r>
    </w:p>
    <w:p w:rsidR="00CF6C0C" w:rsidRPr="0088613D" w:rsidRDefault="00CF6C0C" w:rsidP="002C652A">
      <w:pPr>
        <w:rPr>
          <w:rFonts w:ascii="Calibri" w:hAnsi="Calibri" w:cs="Calibri"/>
        </w:rPr>
      </w:pPr>
    </w:p>
    <w:p w:rsidR="00CF6C0C" w:rsidRPr="0088613D" w:rsidRDefault="00CF6C0C" w:rsidP="002C652A">
      <w:pPr>
        <w:pStyle w:val="Nadpis2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F6C0C" w:rsidRPr="00EC71CB" w:rsidRDefault="00CF6C0C" w:rsidP="00EC71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0" w:line="276" w:lineRule="auto"/>
        <w:jc w:val="center"/>
        <w:rPr>
          <w:rStyle w:val="tsubjname"/>
          <w:rFonts w:ascii="Calibri" w:hAnsi="Calibri" w:cs="Calibri"/>
          <w:b/>
          <w:bCs/>
          <w:caps/>
        </w:rPr>
      </w:pPr>
      <w:r w:rsidRPr="00EC71CB">
        <w:rPr>
          <w:rStyle w:val="tsubjname"/>
          <w:rFonts w:ascii="Calibri" w:hAnsi="Calibri" w:cs="Calibri"/>
          <w:b/>
          <w:bCs/>
          <w:caps/>
        </w:rPr>
        <w:t>Identifikační údaje zadavatele: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</w:p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Obchodní firma/název</w:t>
            </w:r>
          </w:p>
        </w:tc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</w:p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PILANA Metal s.r.o.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Právní forma</w:t>
            </w:r>
          </w:p>
        </w:tc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s.r.o.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Osoby oprávněné jednat jménem zadavatele</w:t>
            </w:r>
          </w:p>
        </w:tc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 xml:space="preserve">Ing. Lenka Straková, email: </w:t>
            </w:r>
            <w:hyperlink r:id="rId8" w:history="1">
              <w:r w:rsidRPr="0009170F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strakova@pilana.cz</w:t>
              </w:r>
            </w:hyperlink>
            <w:r w:rsidRPr="0009170F">
              <w:rPr>
                <w:rFonts w:ascii="Calibri" w:hAnsi="Calibri" w:cs="Calibri"/>
                <w:sz w:val="22"/>
                <w:szCs w:val="22"/>
              </w:rPr>
              <w:t>, tel: +420 606 617 235</w:t>
            </w:r>
          </w:p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 xml:space="preserve">Ing. Jiří Michal, email: </w:t>
            </w:r>
            <w:hyperlink r:id="rId9" w:history="1">
              <w:r w:rsidRPr="0009170F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michal@pilana.cz</w:t>
              </w:r>
            </w:hyperlink>
            <w:r w:rsidRPr="0009170F">
              <w:rPr>
                <w:rFonts w:ascii="Calibri" w:hAnsi="Calibri" w:cs="Calibri"/>
                <w:sz w:val="22"/>
                <w:szCs w:val="22"/>
              </w:rPr>
              <w:t>, tel: +420 606 617 237</w:t>
            </w:r>
          </w:p>
          <w:p w:rsidR="00CF6C0C" w:rsidRPr="0009170F" w:rsidRDefault="00CF6C0C" w:rsidP="00EC71CB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 xml:space="preserve">Mgr. Dan Příkazský, email: </w:t>
            </w:r>
            <w:hyperlink r:id="rId10" w:history="1">
              <w:r w:rsidRPr="0009170F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prikazsky@pilana.cz</w:t>
              </w:r>
            </w:hyperlink>
            <w:r w:rsidRPr="0009170F">
              <w:rPr>
                <w:rFonts w:ascii="Calibri" w:hAnsi="Calibri" w:cs="Calibri"/>
                <w:sz w:val="22"/>
                <w:szCs w:val="22"/>
              </w:rPr>
              <w:t>, tel: +420 573 328 361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IČ</w:t>
            </w:r>
          </w:p>
        </w:tc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25328956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DIČ</w:t>
            </w:r>
          </w:p>
        </w:tc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CZ25328956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Sídlo</w:t>
            </w:r>
          </w:p>
        </w:tc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Nádražní 804, 768 24 Hulín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Kontaktní osoba zadavatele</w:t>
            </w:r>
          </w:p>
        </w:tc>
        <w:tc>
          <w:tcPr>
            <w:tcW w:w="4606" w:type="dxa"/>
          </w:tcPr>
          <w:p w:rsidR="00CF6C0C" w:rsidRPr="0009170F" w:rsidRDefault="00B97A65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Ing. Jiří Michal</w:t>
            </w:r>
            <w:r w:rsidRPr="0009170F">
              <w:rPr>
                <w:rStyle w:val="tsubjname"/>
                <w:rFonts w:ascii="Calibri" w:hAnsi="Calibri" w:cs="Calibri"/>
              </w:rPr>
              <w:t xml:space="preserve"> 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4606" w:type="dxa"/>
          </w:tcPr>
          <w:p w:rsidR="00CF6C0C" w:rsidRPr="0009170F" w:rsidRDefault="00B22724" w:rsidP="00B97A65">
            <w:pPr>
              <w:rPr>
                <w:rStyle w:val="tsubjname"/>
                <w:rFonts w:ascii="Calibri" w:hAnsi="Calibri" w:cs="Calibri"/>
              </w:rPr>
            </w:pPr>
            <w:hyperlink r:id="rId11" w:history="1">
              <w:r w:rsidR="00B97A65" w:rsidRPr="00FD4028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michal@pilana.cz</w:t>
              </w:r>
            </w:hyperlink>
          </w:p>
        </w:tc>
      </w:tr>
      <w:tr w:rsidR="00CF6C0C">
        <w:tc>
          <w:tcPr>
            <w:tcW w:w="4606" w:type="dxa"/>
          </w:tcPr>
          <w:p w:rsidR="00CF6C0C" w:rsidRPr="0009170F" w:rsidRDefault="00CF6C0C" w:rsidP="00C91429">
            <w:pPr>
              <w:rPr>
                <w:rStyle w:val="tsubjname"/>
                <w:rFonts w:ascii="Calibri" w:hAnsi="Calibri" w:cs="Calibri"/>
              </w:rPr>
            </w:pPr>
            <w:r w:rsidRPr="0009170F">
              <w:rPr>
                <w:rStyle w:val="tsubjname"/>
                <w:rFonts w:ascii="Calibri" w:hAnsi="Calibri" w:cs="Calibri"/>
                <w:sz w:val="22"/>
                <w:szCs w:val="22"/>
              </w:rPr>
              <w:t>Telefon:</w:t>
            </w:r>
          </w:p>
        </w:tc>
        <w:tc>
          <w:tcPr>
            <w:tcW w:w="4606" w:type="dxa"/>
          </w:tcPr>
          <w:p w:rsidR="00CF6C0C" w:rsidRPr="0009170F" w:rsidRDefault="00CF6C0C" w:rsidP="00C91429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+420 606 </w:t>
            </w:r>
            <w:r w:rsidR="00B97A65" w:rsidRPr="0009170F">
              <w:rPr>
                <w:rFonts w:ascii="Calibri" w:hAnsi="Calibri" w:cs="Calibri"/>
                <w:sz w:val="22"/>
                <w:szCs w:val="22"/>
              </w:rPr>
              <w:t>617 237</w:t>
            </w:r>
          </w:p>
        </w:tc>
      </w:tr>
    </w:tbl>
    <w:p w:rsidR="00CF6C0C" w:rsidRPr="0088613D" w:rsidRDefault="00CF6C0C" w:rsidP="00C91429">
      <w:pPr>
        <w:rPr>
          <w:rFonts w:ascii="Calibri" w:hAnsi="Calibri" w:cs="Calibri"/>
          <w:b/>
          <w:bCs/>
        </w:rPr>
      </w:pPr>
    </w:p>
    <w:p w:rsidR="00CF6C0C" w:rsidRPr="0088613D" w:rsidRDefault="00CF6C0C" w:rsidP="001A58EB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240"/>
        <w:ind w:left="0"/>
        <w:jc w:val="center"/>
        <w:rPr>
          <w:rFonts w:ascii="Calibri" w:hAnsi="Calibri" w:cs="Calibri"/>
          <w:b/>
          <w:bCs/>
          <w:caps/>
        </w:rPr>
      </w:pPr>
      <w:r w:rsidRPr="0088613D">
        <w:rPr>
          <w:rFonts w:ascii="Calibri" w:hAnsi="Calibri" w:cs="Calibri"/>
          <w:b/>
          <w:bCs/>
          <w:caps/>
        </w:rPr>
        <w:t xml:space="preserve">INFORMACE O </w:t>
      </w:r>
      <w:r>
        <w:rPr>
          <w:rFonts w:ascii="Calibri" w:hAnsi="Calibri" w:cs="Calibri"/>
          <w:b/>
          <w:bCs/>
          <w:caps/>
        </w:rPr>
        <w:t xml:space="preserve">VEŘEJNÉ </w:t>
      </w:r>
      <w:r w:rsidRPr="0088613D">
        <w:rPr>
          <w:rFonts w:ascii="Calibri" w:hAnsi="Calibri" w:cs="Calibri"/>
          <w:b/>
          <w:bCs/>
          <w:caps/>
        </w:rPr>
        <w:t>ZAKÁZCE:</w:t>
      </w:r>
    </w:p>
    <w:p w:rsidR="00CF6C0C" w:rsidRDefault="00CF6C0C" w:rsidP="00B119B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Předmětem veřejné zakázky je realizace vzdělávacích aktivit uvedených v kapitole Předmět zadávacího řízení.</w:t>
      </w:r>
      <w:r w:rsidRPr="00B119B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Cílovou skupinou jsou zaměstnanci zadavatele.</w:t>
      </w:r>
    </w:p>
    <w:p w:rsidR="00CF6C0C" w:rsidRDefault="00CF6C0C" w:rsidP="00EC71CB">
      <w:pPr>
        <w:jc w:val="both"/>
        <w:rPr>
          <w:rFonts w:ascii="Calibri" w:hAnsi="Calibri" w:cs="Calibri"/>
        </w:rPr>
      </w:pPr>
    </w:p>
    <w:p w:rsidR="00CF6C0C" w:rsidRPr="0088613D" w:rsidRDefault="00CF6C0C" w:rsidP="00F97A8F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  <w:r>
        <w:rPr>
          <w:rFonts w:ascii="Calibri" w:hAnsi="Calibri" w:cs="Calibri"/>
        </w:rPr>
        <w:lastRenderedPageBreak/>
        <w:t xml:space="preserve">Zadávací </w:t>
      </w:r>
      <w:r w:rsidRPr="0088613D">
        <w:rPr>
          <w:rFonts w:ascii="Calibri" w:hAnsi="Calibri" w:cs="Calibri"/>
        </w:rPr>
        <w:t>řízení je uskutečněno v rámci projektu financovaného z prostředků OP LZZ:</w:t>
      </w:r>
    </w:p>
    <w:p w:rsidR="00CF6C0C" w:rsidRPr="0088613D" w:rsidRDefault="00CF6C0C" w:rsidP="00EC71CB">
      <w:pPr>
        <w:rPr>
          <w:rFonts w:ascii="Calibri" w:hAnsi="Calibri" w:cs="Calibri"/>
        </w:rPr>
      </w:pPr>
    </w:p>
    <w:p w:rsidR="00CF6C0C" w:rsidRPr="0088613D" w:rsidRDefault="00CF6C0C" w:rsidP="00EC71CB">
      <w:pPr>
        <w:ind w:left="3540" w:hanging="3540"/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Název projektu: </w:t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  <w:b/>
          <w:bCs/>
        </w:rPr>
        <w:t>Podpora specifické kvalifikace zaměstnanců PILANA Metal s.r.o. ve výrobě bimetalových pilových pásů a pilových listů</w:t>
      </w:r>
    </w:p>
    <w:p w:rsidR="00CF6C0C" w:rsidRPr="0088613D" w:rsidRDefault="00CF6C0C" w:rsidP="00EC71CB">
      <w:pPr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Registrační číslo projektu: </w:t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  <w:b/>
          <w:bCs/>
        </w:rPr>
        <w:t>CZ.1.04/1.1.04/92.00219</w:t>
      </w:r>
    </w:p>
    <w:p w:rsidR="00CF6C0C" w:rsidRPr="0088613D" w:rsidRDefault="00CF6C0C" w:rsidP="00EC71CB">
      <w:pPr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Název operačního programu: </w:t>
      </w:r>
      <w:r w:rsidRPr="0088613D">
        <w:rPr>
          <w:rFonts w:ascii="Calibri" w:hAnsi="Calibri" w:cs="Calibri"/>
        </w:rPr>
        <w:tab/>
        <w:t>Operační program Lidské zdroje a zaměstnanost</w:t>
      </w:r>
    </w:p>
    <w:p w:rsidR="00CF6C0C" w:rsidRPr="0088613D" w:rsidRDefault="00CF6C0C" w:rsidP="00EC71CB">
      <w:pPr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Název globálního grantu: </w:t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</w:rPr>
        <w:tab/>
        <w:t>Další profesní vzdělávání zaměstnanců podnikatelských</w:t>
      </w:r>
    </w:p>
    <w:p w:rsidR="00CF6C0C" w:rsidRPr="0088613D" w:rsidRDefault="00CF6C0C" w:rsidP="00EC71CB">
      <w:pPr>
        <w:rPr>
          <w:rFonts w:ascii="Calibri" w:hAnsi="Calibri" w:cs="Calibri"/>
        </w:rPr>
      </w:pP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</w:rPr>
        <w:tab/>
        <w:t>subjektů v oblasti průmyslu - EDUCA</w:t>
      </w:r>
      <w:r w:rsidRPr="0088613D">
        <w:rPr>
          <w:rFonts w:ascii="Calibri" w:hAnsi="Calibri" w:cs="Calibri"/>
        </w:rPr>
        <w:br/>
        <w:t xml:space="preserve">Název prioritní osy: </w:t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</w:rPr>
        <w:tab/>
      </w:r>
      <w:r w:rsidRPr="0088613D">
        <w:rPr>
          <w:rFonts w:ascii="Calibri" w:hAnsi="Calibri" w:cs="Calibri"/>
        </w:rPr>
        <w:tab/>
        <w:t>Adaptabilita</w:t>
      </w:r>
    </w:p>
    <w:p w:rsidR="00CF6C0C" w:rsidRPr="0088613D" w:rsidRDefault="00CF6C0C" w:rsidP="00EC71CB">
      <w:pPr>
        <w:ind w:left="3540" w:hanging="3540"/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Název oblasti podpory: </w:t>
      </w:r>
      <w:r w:rsidRPr="0088613D">
        <w:rPr>
          <w:rFonts w:ascii="Calibri" w:hAnsi="Calibri" w:cs="Calibri"/>
        </w:rPr>
        <w:tab/>
        <w:t>Zvýšení adaptability zaměstnanců a konkurenceschopnosti podniku</w:t>
      </w:r>
    </w:p>
    <w:p w:rsidR="00CF6C0C" w:rsidRDefault="00CF6C0C" w:rsidP="00EC71CB">
      <w:pPr>
        <w:jc w:val="both"/>
        <w:rPr>
          <w:rFonts w:ascii="Calibri" w:hAnsi="Calibri" w:cs="Calibri"/>
        </w:rPr>
      </w:pPr>
    </w:p>
    <w:p w:rsidR="00CF6C0C" w:rsidRPr="0088613D" w:rsidRDefault="00CF6C0C" w:rsidP="00B119B9">
      <w:pPr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>Zadávací dokumentace na výběr dodavatele vzdělávání je</w:t>
      </w:r>
      <w:r>
        <w:rPr>
          <w:rFonts w:ascii="Calibri" w:hAnsi="Calibri" w:cs="Calibri"/>
        </w:rPr>
        <w:t xml:space="preserve"> vypracována</w:t>
      </w:r>
      <w:r w:rsidRPr="0088613D">
        <w:rPr>
          <w:rFonts w:ascii="Calibri" w:hAnsi="Calibri" w:cs="Calibri"/>
        </w:rPr>
        <w:t xml:space="preserve"> v souladu s pravidly OP LZZ dle </w:t>
      </w:r>
      <w:r w:rsidRPr="00EC71CB">
        <w:rPr>
          <w:rFonts w:ascii="Calibri" w:hAnsi="Calibri" w:cs="Calibri"/>
        </w:rPr>
        <w:t>Metodického pokynu pro zadávání zakázek OP LZZ (příručka D9 ve verzi 1.7)</w:t>
      </w:r>
      <w:r>
        <w:rPr>
          <w:rFonts w:ascii="Calibri" w:hAnsi="Calibri" w:cs="Calibri"/>
        </w:rPr>
        <w:t xml:space="preserve"> a dle zákona č. 137/2006 Sb., o veřejných zakázkách (dále jen „zákon“). </w:t>
      </w:r>
      <w:r w:rsidRPr="00854FFB">
        <w:rPr>
          <w:rFonts w:ascii="Calibri" w:hAnsi="Calibri" w:cs="Calibri"/>
        </w:rPr>
        <w:t>Práva, povinnosti či podmínky v zadávací dokumentaci neuvedené se řídí zákonem a souvisejícími právními předpisy a Metodickým pokynem pro zadávání veřejných zakázek .</w:t>
      </w:r>
    </w:p>
    <w:p w:rsidR="00CF6C0C" w:rsidRDefault="00CF6C0C" w:rsidP="00B119B9">
      <w:pPr>
        <w:rPr>
          <w:rFonts w:ascii="Calibri" w:hAnsi="Calibri" w:cs="Calibri"/>
        </w:rPr>
      </w:pPr>
    </w:p>
    <w:p w:rsidR="00CF6C0C" w:rsidRDefault="00CF6C0C" w:rsidP="00B119B9">
      <w:pPr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Předmětem </w:t>
      </w:r>
      <w:r>
        <w:rPr>
          <w:rFonts w:ascii="Calibri" w:hAnsi="Calibri" w:cs="Calibri"/>
        </w:rPr>
        <w:t xml:space="preserve">veřejné </w:t>
      </w:r>
      <w:r w:rsidRPr="0088613D">
        <w:rPr>
          <w:rFonts w:ascii="Calibri" w:hAnsi="Calibri" w:cs="Calibri"/>
        </w:rPr>
        <w:t>zakázky je dodávka vzdělávacích služeb</w:t>
      </w:r>
      <w:r>
        <w:rPr>
          <w:rFonts w:ascii="Calibri" w:hAnsi="Calibri" w:cs="Calibri"/>
        </w:rPr>
        <w:t>.</w:t>
      </w:r>
    </w:p>
    <w:p w:rsidR="00CF6C0C" w:rsidRDefault="00CF6C0C" w:rsidP="00854FFB">
      <w:pPr>
        <w:jc w:val="both"/>
        <w:rPr>
          <w:rFonts w:ascii="Calibri" w:hAnsi="Calibri" w:cs="Calibri"/>
        </w:rPr>
      </w:pPr>
    </w:p>
    <w:p w:rsidR="00CF6C0C" w:rsidRPr="0088613D" w:rsidRDefault="00CF6C0C" w:rsidP="00854FF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Zadavatel, v souladu s ustanovením § 98 zákona, připouští rozdělení veřejné zakázky na</w:t>
      </w:r>
      <w:r w:rsidRPr="008861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  <w:t>3</w:t>
      </w:r>
      <w:r w:rsidRPr="0088613D">
        <w:rPr>
          <w:rFonts w:ascii="Calibri" w:hAnsi="Calibri" w:cs="Calibri"/>
        </w:rPr>
        <w:t xml:space="preserve"> část</w:t>
      </w:r>
      <w:r>
        <w:rPr>
          <w:rFonts w:ascii="Calibri" w:hAnsi="Calibri" w:cs="Calibri"/>
        </w:rPr>
        <w:t>i</w:t>
      </w:r>
      <w:r w:rsidRPr="0088613D">
        <w:rPr>
          <w:rFonts w:ascii="Calibri" w:hAnsi="Calibri" w:cs="Calibri"/>
        </w:rPr>
        <w:t>:</w:t>
      </w:r>
    </w:p>
    <w:p w:rsidR="00CF6C0C" w:rsidRPr="0088613D" w:rsidRDefault="00CF6C0C" w:rsidP="00B119B9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 xml:space="preserve">Část A: </w:t>
      </w:r>
      <w:r w:rsidRPr="00BE27F7">
        <w:rPr>
          <w:rFonts w:ascii="Calibri" w:hAnsi="Calibri" w:cs="Calibri"/>
        </w:rPr>
        <w:t>Specifické vzdělávání v oblasti technologie výroby a obsluhy speciálních pecí pro tepelné zpracování bimetalových pilových pásů</w:t>
      </w:r>
    </w:p>
    <w:p w:rsidR="00CF6C0C" w:rsidRPr="00BE27F7" w:rsidRDefault="00CF6C0C" w:rsidP="00B119B9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 xml:space="preserve">Část B: </w:t>
      </w:r>
      <w:r w:rsidRPr="00BE27F7">
        <w:rPr>
          <w:rFonts w:ascii="Calibri" w:hAnsi="Calibri" w:cs="Calibri"/>
        </w:rPr>
        <w:t>Specifické vzdělávání v oblasti technologií výroby bimetalových pilových pásů, strojních pilových listů a ručních pilových listů</w:t>
      </w:r>
    </w:p>
    <w:p w:rsidR="00CF6C0C" w:rsidRPr="00BE27F7" w:rsidRDefault="00CF6C0C" w:rsidP="00B119B9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 w:rsidRPr="00BE27F7">
        <w:rPr>
          <w:rFonts w:ascii="Calibri" w:hAnsi="Calibri" w:cs="Calibri"/>
        </w:rPr>
        <w:t>Část C: Obecné vzdělávání</w:t>
      </w:r>
    </w:p>
    <w:p w:rsidR="00CF6C0C" w:rsidRPr="00003102" w:rsidRDefault="00CF6C0C" w:rsidP="00003102">
      <w:pPr>
        <w:pStyle w:val="Normlnweb"/>
        <w:spacing w:before="0" w:beforeAutospacing="0" w:after="0" w:afterAutospacing="0"/>
        <w:jc w:val="both"/>
        <w:rPr>
          <w:rFonts w:ascii="Calibri" w:hAnsi="Calibri" w:cs="Calibri"/>
        </w:rPr>
      </w:pPr>
      <w:r w:rsidRPr="00003102">
        <w:rPr>
          <w:rFonts w:ascii="Calibri" w:hAnsi="Calibri" w:cs="Calibri"/>
        </w:rPr>
        <w:t>Uchazeč může podat nabídku na jednu část, dvě části, nebo na všechny části veřejné zakázky. Zadavatel si vyhrazuje právo uzavřít smlouvu pro každou část veřejné zakázky s jiným dodavatelem, podle výhodnosti nabídek. Uchazeč musí riziko, že nebude vybrán na všechny jím nabízené části, započítat do své nabídky.</w:t>
      </w:r>
    </w:p>
    <w:p w:rsidR="00CF6C0C" w:rsidRPr="00003102" w:rsidRDefault="00CF6C0C" w:rsidP="00003102">
      <w:pPr>
        <w:pStyle w:val="Normlnweb"/>
        <w:spacing w:before="0" w:beforeAutospacing="0" w:after="0" w:afterAutospacing="0"/>
        <w:jc w:val="both"/>
        <w:rPr>
          <w:rFonts w:ascii="Calibri" w:hAnsi="Calibri" w:cs="Calibri"/>
        </w:rPr>
      </w:pPr>
      <w:r w:rsidRPr="00003102">
        <w:rPr>
          <w:rFonts w:ascii="Calibri" w:hAnsi="Calibri" w:cs="Calibri"/>
          <w:b/>
          <w:bCs/>
        </w:rPr>
        <w:t>Uchazeč, který předloží svoji nabídku současně na více částí veřejné zakázky musí předložit pro příslušnou část samostatný návrh smlouvy</w:t>
      </w:r>
      <w:r w:rsidRPr="00003102">
        <w:rPr>
          <w:rFonts w:ascii="Calibri" w:hAnsi="Calibri" w:cs="Calibri"/>
        </w:rPr>
        <w:t>.</w:t>
      </w:r>
    </w:p>
    <w:p w:rsidR="00CF6C0C" w:rsidRPr="0088613D" w:rsidRDefault="00CF6C0C" w:rsidP="007934FD">
      <w:pPr>
        <w:rPr>
          <w:rFonts w:ascii="Calibri" w:hAnsi="Calibri" w:cs="Calibri"/>
        </w:rPr>
      </w:pPr>
    </w:p>
    <w:p w:rsidR="00CF6C0C" w:rsidRPr="0088613D" w:rsidRDefault="00CF6C0C" w:rsidP="007934FD">
      <w:pPr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Bližší charakteristika předmětu zakázky </w:t>
      </w:r>
      <w:r>
        <w:rPr>
          <w:rFonts w:ascii="Calibri" w:hAnsi="Calibri" w:cs="Calibri"/>
        </w:rPr>
        <w:t>je uvedena v kapitole</w:t>
      </w:r>
      <w:r w:rsidRPr="0088613D">
        <w:rPr>
          <w:rFonts w:ascii="Calibri" w:hAnsi="Calibri" w:cs="Calibri"/>
        </w:rPr>
        <w:t xml:space="preserve"> Předmět </w:t>
      </w:r>
      <w:r>
        <w:rPr>
          <w:rFonts w:ascii="Calibri" w:hAnsi="Calibri" w:cs="Calibri"/>
        </w:rPr>
        <w:t>zadávacího</w:t>
      </w:r>
      <w:r w:rsidRPr="0088613D">
        <w:rPr>
          <w:rFonts w:ascii="Calibri" w:hAnsi="Calibri" w:cs="Calibri"/>
        </w:rPr>
        <w:t xml:space="preserve"> řízení.</w:t>
      </w:r>
    </w:p>
    <w:p w:rsidR="00CF6C0C" w:rsidRDefault="00CF6C0C" w:rsidP="007934FD">
      <w:pPr>
        <w:rPr>
          <w:rFonts w:ascii="Calibri" w:hAnsi="Calibri" w:cs="Calibri"/>
        </w:rPr>
      </w:pPr>
    </w:p>
    <w:p w:rsidR="00CF6C0C" w:rsidRDefault="00CF6C0C" w:rsidP="007934FD">
      <w:pPr>
        <w:rPr>
          <w:rFonts w:ascii="Calibri" w:hAnsi="Calibri" w:cs="Calibri"/>
        </w:rPr>
      </w:pPr>
      <w:r>
        <w:rPr>
          <w:rFonts w:ascii="Calibri" w:hAnsi="Calibri" w:cs="Calibri"/>
        </w:rPr>
        <w:t>Předpokládaná hodnota jednotlivých částí veřejné zakázky:</w:t>
      </w:r>
    </w:p>
    <w:p w:rsidR="00CF6C0C" w:rsidRPr="00DB3D22" w:rsidRDefault="00CF6C0C" w:rsidP="007934FD">
      <w:pPr>
        <w:rPr>
          <w:rFonts w:ascii="Calibri" w:hAnsi="Calibri" w:cs="Calibri"/>
          <w:b/>
          <w:bCs/>
        </w:rPr>
      </w:pPr>
      <w:r w:rsidRPr="00DB3D22">
        <w:rPr>
          <w:rFonts w:ascii="Calibri" w:hAnsi="Calibri" w:cs="Calibri"/>
          <w:b/>
          <w:bCs/>
        </w:rPr>
        <w:t xml:space="preserve">Část A:  </w:t>
      </w:r>
      <w:r>
        <w:rPr>
          <w:rFonts w:ascii="Calibri" w:hAnsi="Calibri" w:cs="Calibri"/>
          <w:b/>
          <w:bCs/>
        </w:rPr>
        <w:t>323.700</w:t>
      </w:r>
      <w:r w:rsidRPr="00DB3D22">
        <w:rPr>
          <w:rFonts w:ascii="Calibri" w:hAnsi="Calibri" w:cs="Calibri"/>
          <w:b/>
          <w:bCs/>
        </w:rPr>
        <w:t xml:space="preserve"> Kč bez DPH</w:t>
      </w:r>
    </w:p>
    <w:p w:rsidR="00CF6C0C" w:rsidRDefault="00CF6C0C" w:rsidP="007934FD">
      <w:pPr>
        <w:rPr>
          <w:rFonts w:ascii="Calibri" w:hAnsi="Calibri" w:cs="Calibri"/>
          <w:b/>
          <w:bCs/>
        </w:rPr>
      </w:pPr>
      <w:r w:rsidRPr="00DB3D22">
        <w:rPr>
          <w:rFonts w:ascii="Calibri" w:hAnsi="Calibri" w:cs="Calibri"/>
          <w:b/>
          <w:bCs/>
        </w:rPr>
        <w:t xml:space="preserve">Část B:  </w:t>
      </w:r>
      <w:r>
        <w:rPr>
          <w:rFonts w:ascii="Calibri" w:hAnsi="Calibri" w:cs="Calibri"/>
          <w:b/>
          <w:bCs/>
        </w:rPr>
        <w:t>796.800</w:t>
      </w:r>
      <w:r w:rsidRPr="00DB3D22">
        <w:rPr>
          <w:rFonts w:ascii="Calibri" w:hAnsi="Calibri" w:cs="Calibri"/>
          <w:b/>
          <w:bCs/>
        </w:rPr>
        <w:t xml:space="preserve"> Kč bez DPH</w:t>
      </w:r>
    </w:p>
    <w:p w:rsidR="00CF6C0C" w:rsidRPr="00DB3D22" w:rsidRDefault="00CF6C0C" w:rsidP="007934F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Část C:  159.200 Kč bez DPH</w:t>
      </w:r>
    </w:p>
    <w:p w:rsidR="00CF6C0C" w:rsidRPr="0088613D" w:rsidRDefault="00CF6C0C" w:rsidP="007934FD">
      <w:pPr>
        <w:rPr>
          <w:rFonts w:ascii="Calibri" w:hAnsi="Calibri" w:cs="Calibri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CF6C0C"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Lhůta</w:t>
            </w:r>
            <w:r w:rsidRPr="0009170F">
              <w:rPr>
                <w:rFonts w:ascii="Calibri" w:hAnsi="Calibri" w:cs="Calibri"/>
                <w:sz w:val="22"/>
                <w:szCs w:val="22"/>
              </w:rPr>
              <w:t xml:space="preserve"> pro podání nabídek</w:t>
            </w:r>
          </w:p>
        </w:tc>
        <w:tc>
          <w:tcPr>
            <w:tcW w:w="4606" w:type="dxa"/>
          </w:tcPr>
          <w:p w:rsidR="00CF6C0C" w:rsidRPr="0009170F" w:rsidRDefault="00CF6C0C" w:rsidP="005B4A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</w:t>
            </w:r>
            <w:r w:rsidRPr="000917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B4AF9">
              <w:rPr>
                <w:rFonts w:ascii="Calibri" w:hAnsi="Calibri" w:cs="Calibri"/>
                <w:sz w:val="22"/>
                <w:szCs w:val="22"/>
              </w:rPr>
              <w:t>07</w:t>
            </w:r>
            <w:r w:rsidR="00B05717">
              <w:rPr>
                <w:rFonts w:ascii="Calibri" w:hAnsi="Calibri" w:cs="Calibri"/>
                <w:sz w:val="22"/>
                <w:szCs w:val="22"/>
              </w:rPr>
              <w:t>. října</w:t>
            </w:r>
            <w:r w:rsidRPr="0009170F">
              <w:rPr>
                <w:rFonts w:ascii="Calibri" w:hAnsi="Calibri" w:cs="Calibri"/>
                <w:sz w:val="22"/>
                <w:szCs w:val="22"/>
              </w:rPr>
              <w:t xml:space="preserve"> 2013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75C33">
              <w:rPr>
                <w:rFonts w:ascii="Calibri" w:hAnsi="Calibri" w:cs="Calibri"/>
                <w:sz w:val="22"/>
                <w:szCs w:val="22"/>
              </w:rPr>
              <w:t>do 8:00 hodin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Místo pro podání nabídek</w:t>
            </w:r>
          </w:p>
        </w:tc>
        <w:tc>
          <w:tcPr>
            <w:tcW w:w="4606" w:type="dxa"/>
          </w:tcPr>
          <w:p w:rsidR="00CF6C0C" w:rsidRPr="0009170F" w:rsidRDefault="00E4393C" w:rsidP="00EC71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 sídle firmy </w:t>
            </w:r>
            <w:r w:rsidR="00CF6C0C" w:rsidRPr="0009170F">
              <w:rPr>
                <w:rFonts w:ascii="Calibri" w:hAnsi="Calibri" w:cs="Calibri"/>
                <w:sz w:val="22"/>
                <w:szCs w:val="22"/>
              </w:rPr>
              <w:t xml:space="preserve">PILANA Metal s.r.o., Nádražní 804, </w:t>
            </w:r>
            <w:r w:rsidR="00CF6C0C" w:rsidRPr="0009170F">
              <w:rPr>
                <w:rFonts w:ascii="Calibri" w:hAnsi="Calibri" w:cs="Calibri"/>
                <w:sz w:val="22"/>
                <w:szCs w:val="22"/>
              </w:rPr>
              <w:lastRenderedPageBreak/>
              <w:t>768 24 Hulín</w:t>
            </w:r>
            <w:r>
              <w:rPr>
                <w:rFonts w:ascii="Calibri" w:hAnsi="Calibri" w:cs="Calibri"/>
                <w:sz w:val="22"/>
                <w:szCs w:val="22"/>
              </w:rPr>
              <w:t>, budova 15, 2. Patro – kancelář jednatelů - v pracovní době od 8 – 15 hodin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lastRenderedPageBreak/>
              <w:t>Způsob doručení nabídky</w:t>
            </w:r>
          </w:p>
        </w:tc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poštou či osobně (na základě předávacího protokolu)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Doba plnění (realizace) zakázky</w:t>
            </w:r>
          </w:p>
        </w:tc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říjen</w:t>
            </w:r>
            <w:r w:rsidRPr="0009170F">
              <w:rPr>
                <w:rFonts w:ascii="Calibri" w:hAnsi="Calibri" w:cs="Calibri"/>
                <w:sz w:val="22"/>
                <w:szCs w:val="22"/>
              </w:rPr>
              <w:t xml:space="preserve"> 2013 – listopad 2014</w:t>
            </w:r>
          </w:p>
        </w:tc>
      </w:tr>
      <w:tr w:rsidR="00CF6C0C"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Místo plnění zakázky</w:t>
            </w:r>
          </w:p>
        </w:tc>
        <w:tc>
          <w:tcPr>
            <w:tcW w:w="4606" w:type="dxa"/>
          </w:tcPr>
          <w:p w:rsidR="00CF6C0C" w:rsidRPr="0009170F" w:rsidRDefault="00CF6C0C" w:rsidP="00EC71C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Zlínský kraj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(blíže specifikováno v kapitole Předmět zadávacího řízení</w:t>
            </w:r>
          </w:p>
        </w:tc>
      </w:tr>
    </w:tbl>
    <w:p w:rsidR="00CF6C0C" w:rsidRPr="0088613D" w:rsidRDefault="00CF6C0C" w:rsidP="00EC71CB">
      <w:pPr>
        <w:pStyle w:val="Odstavecseseznamem"/>
        <w:spacing w:after="0"/>
        <w:rPr>
          <w:rFonts w:ascii="Calibri" w:hAnsi="Calibri" w:cs="Calibri"/>
        </w:rPr>
      </w:pPr>
    </w:p>
    <w:p w:rsidR="00CF6C0C" w:rsidRDefault="00CF6C0C" w:rsidP="0025720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Zadávací dokumentaci poskytuje zadavatel uveřejněním</w:t>
      </w:r>
      <w:r w:rsidRPr="0012156E">
        <w:rPr>
          <w:rFonts w:ascii="Calibri" w:hAnsi="Calibri" w:cs="Calibri"/>
        </w:rPr>
        <w:t xml:space="preserve"> na</w:t>
      </w:r>
      <w:r>
        <w:rPr>
          <w:rFonts w:ascii="Calibri" w:hAnsi="Calibri" w:cs="Calibri"/>
        </w:rPr>
        <w:t xml:space="preserve"> profilu zadavatele: </w:t>
      </w:r>
      <w:hyperlink r:id="rId12" w:history="1">
        <w:r w:rsidR="00542564" w:rsidRPr="009B33BD">
          <w:rPr>
            <w:rStyle w:val="Hypertextovodkaz"/>
            <w:rFonts w:ascii="Calibri" w:hAnsi="Calibri" w:cs="Calibri"/>
          </w:rPr>
          <w:t>http://www.e-zakazky.cz/Profil-Zadavatele/69d74dd9-65f2-4dc7-aadf-3c6cb808e983</w:t>
        </w:r>
      </w:hyperlink>
    </w:p>
    <w:p w:rsidR="00542564" w:rsidRDefault="00542564" w:rsidP="00257201">
      <w:pPr>
        <w:jc w:val="both"/>
        <w:rPr>
          <w:rFonts w:ascii="Calibri" w:hAnsi="Calibri" w:cs="Calibri"/>
        </w:rPr>
      </w:pPr>
    </w:p>
    <w:p w:rsidR="00CF6C0C" w:rsidRDefault="00CF6C0C" w:rsidP="0025720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Podáním nabídky v zadávacím řízení přijímá uchazeč plně a bez výhrad zadávací podmínky, včetně všech příloh a případných dodatků k těmto zadávacím podmínkám. Pokud uchazeč neposkytne včas všechny požadované informace a dokumentaci, nebo pokud jeho nabídka nebude v každém ohledu odpovídat zadávacím podmínkám, může to mít za důsledek vyřazení nabídky a následné vyloučení uchazeče ze zadávacího řízení. </w:t>
      </w:r>
    </w:p>
    <w:p w:rsidR="00CF6C0C" w:rsidRDefault="00CF6C0C" w:rsidP="00B119B9">
      <w:pPr>
        <w:jc w:val="both"/>
        <w:rPr>
          <w:rFonts w:ascii="Calibri" w:hAnsi="Calibri" w:cs="Calibri"/>
        </w:rPr>
      </w:pPr>
    </w:p>
    <w:p w:rsidR="00CF6C0C" w:rsidRDefault="00CF6C0C" w:rsidP="00B119B9">
      <w:pPr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>Veškerá komunikace ve věci zadávacího řízení bude probíhat p</w:t>
      </w:r>
      <w:r w:rsidR="00407739">
        <w:rPr>
          <w:rFonts w:ascii="Calibri" w:hAnsi="Calibri" w:cs="Calibri"/>
        </w:rPr>
        <w:t>rostřednictvím kontaktní osoby písemně.</w:t>
      </w:r>
    </w:p>
    <w:p w:rsidR="00CF6C0C" w:rsidRPr="0088613D" w:rsidRDefault="00CF6C0C" w:rsidP="00B119B9">
      <w:pPr>
        <w:jc w:val="both"/>
        <w:rPr>
          <w:rFonts w:ascii="Calibri" w:hAnsi="Calibri" w:cs="Calibri"/>
        </w:rPr>
      </w:pPr>
    </w:p>
    <w:p w:rsidR="00CF6C0C" w:rsidRPr="0088613D" w:rsidRDefault="00CF6C0C" w:rsidP="00B119B9">
      <w:pPr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>Uchazeči mají právo požadovat po zadavateli doplňující informace k zadávacímu řízení. Doplňující informace musí být vzneseny nejpozději 5 pracovních dní před uplynutím lhůty pro podávání nabídek do zadávacího řízení. Na později podané dotazy již nebude brán zřetel.</w:t>
      </w:r>
    </w:p>
    <w:p w:rsidR="00CF6C0C" w:rsidRPr="0088613D" w:rsidRDefault="00CF6C0C" w:rsidP="00B119B9">
      <w:pPr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Zadavatel odešle dodatečné informace ke vzneseným dotazům k zadávacímu řízení a zadávací dokumentaci do </w:t>
      </w:r>
      <w:r>
        <w:rPr>
          <w:rFonts w:ascii="Calibri" w:hAnsi="Calibri" w:cs="Calibri"/>
        </w:rPr>
        <w:t xml:space="preserve">3 </w:t>
      </w:r>
      <w:r w:rsidRPr="0088613D">
        <w:rPr>
          <w:rFonts w:ascii="Calibri" w:hAnsi="Calibri" w:cs="Calibri"/>
        </w:rPr>
        <w:t xml:space="preserve">pracovních dnů. Tyto informace budou </w:t>
      </w:r>
      <w:r>
        <w:rPr>
          <w:rFonts w:ascii="Calibri" w:hAnsi="Calibri" w:cs="Calibri"/>
        </w:rPr>
        <w:t xml:space="preserve">rovněž </w:t>
      </w:r>
      <w:r w:rsidRPr="0088613D">
        <w:rPr>
          <w:rFonts w:ascii="Calibri" w:hAnsi="Calibri" w:cs="Calibri"/>
        </w:rPr>
        <w:t xml:space="preserve">uveřejněny na </w:t>
      </w:r>
      <w:hyperlink r:id="rId13" w:history="1">
        <w:r w:rsidRPr="0088613D">
          <w:rPr>
            <w:rFonts w:ascii="Calibri" w:hAnsi="Calibri" w:cs="Calibri"/>
          </w:rPr>
          <w:t>www.esfcr.cz</w:t>
        </w:r>
      </w:hyperlink>
      <w:r w:rsidRPr="0088613D">
        <w:rPr>
          <w:rFonts w:ascii="Calibri" w:hAnsi="Calibri" w:cs="Calibri"/>
        </w:rPr>
        <w:t xml:space="preserve"> a na profilu zadavatele.</w:t>
      </w:r>
    </w:p>
    <w:p w:rsidR="00CF6C0C" w:rsidRPr="0088613D" w:rsidRDefault="00CF6C0C" w:rsidP="007934FD">
      <w:pPr>
        <w:rPr>
          <w:rFonts w:ascii="Calibri" w:hAnsi="Calibri" w:cs="Calibri"/>
          <w:b/>
          <w:bCs/>
        </w:rPr>
      </w:pPr>
    </w:p>
    <w:p w:rsidR="00CF6C0C" w:rsidRPr="0088613D" w:rsidRDefault="00CF6C0C" w:rsidP="007934FD">
      <w:pPr>
        <w:rPr>
          <w:rFonts w:ascii="Calibri" w:hAnsi="Calibri" w:cs="Calibri"/>
          <w:b/>
          <w:bCs/>
        </w:rPr>
      </w:pPr>
    </w:p>
    <w:p w:rsidR="00CF6C0C" w:rsidRPr="0088613D" w:rsidRDefault="00CF6C0C" w:rsidP="001A5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bCs/>
        </w:rPr>
      </w:pPr>
      <w:r w:rsidRPr="0088613D">
        <w:rPr>
          <w:rFonts w:ascii="Calibri" w:hAnsi="Calibri" w:cs="Calibri"/>
          <w:b/>
          <w:bCs/>
        </w:rPr>
        <w:t>PŘEDMĚT ZADÁVACÍHO ŘÍZENÍ</w:t>
      </w:r>
    </w:p>
    <w:p w:rsidR="00CF6C0C" w:rsidRDefault="00CF6C0C" w:rsidP="003B1207">
      <w:pPr>
        <w:jc w:val="both"/>
        <w:rPr>
          <w:rFonts w:ascii="Calibri" w:hAnsi="Calibri" w:cs="Calibri"/>
        </w:rPr>
      </w:pPr>
    </w:p>
    <w:p w:rsidR="00CF6C0C" w:rsidRDefault="00CF6C0C" w:rsidP="002B32D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Předmětem veřejné zakázky je realizace 14 prezenčních vzdělávacích kurzů </w:t>
      </w:r>
      <w:r w:rsidRPr="0088613D">
        <w:rPr>
          <w:rFonts w:ascii="Calibri" w:hAnsi="Calibri" w:cs="Calibri"/>
        </w:rPr>
        <w:t xml:space="preserve">v oblastech: </w:t>
      </w:r>
    </w:p>
    <w:p w:rsidR="00CF6C0C" w:rsidRDefault="00CF6C0C" w:rsidP="002B32D0">
      <w:pPr>
        <w:jc w:val="both"/>
        <w:rPr>
          <w:rFonts w:ascii="Calibri" w:hAnsi="Calibri" w:cs="Calibri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1"/>
        <w:gridCol w:w="3071"/>
      </w:tblGrid>
      <w:tr w:rsidR="00CF6C0C">
        <w:tc>
          <w:tcPr>
            <w:tcW w:w="3070" w:type="dxa"/>
          </w:tcPr>
          <w:p w:rsidR="00CF6C0C" w:rsidRPr="0009170F" w:rsidRDefault="00CF6C0C" w:rsidP="0009170F">
            <w:pPr>
              <w:jc w:val="both"/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Specifické – profesní vzdělávání</w:t>
            </w:r>
          </w:p>
        </w:tc>
        <w:tc>
          <w:tcPr>
            <w:tcW w:w="3071" w:type="dxa"/>
          </w:tcPr>
          <w:p w:rsidR="00CF6C0C" w:rsidRPr="0009170F" w:rsidRDefault="00CF6C0C" w:rsidP="0009170F">
            <w:pPr>
              <w:jc w:val="both"/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CPV 8051100-9</w:t>
            </w:r>
          </w:p>
        </w:tc>
        <w:tc>
          <w:tcPr>
            <w:tcW w:w="3071" w:type="dxa"/>
          </w:tcPr>
          <w:p w:rsidR="00CF6C0C" w:rsidRPr="0009170F" w:rsidRDefault="00CF6C0C" w:rsidP="00FA24BC">
            <w:pPr>
              <w:jc w:val="both"/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 xml:space="preserve">10 </w:t>
            </w:r>
            <w:r w:rsidR="00FA24BC">
              <w:rPr>
                <w:rFonts w:ascii="Calibri" w:hAnsi="Calibri" w:cs="Calibri"/>
                <w:sz w:val="22"/>
                <w:szCs w:val="22"/>
              </w:rPr>
              <w:t>vzdělávacích kurzů</w:t>
            </w:r>
          </w:p>
        </w:tc>
      </w:tr>
      <w:tr w:rsidR="00CF6C0C">
        <w:tc>
          <w:tcPr>
            <w:tcW w:w="3070" w:type="dxa"/>
          </w:tcPr>
          <w:p w:rsidR="00CF6C0C" w:rsidRPr="0009170F" w:rsidRDefault="00CF6C0C" w:rsidP="0009170F">
            <w:pPr>
              <w:jc w:val="both"/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Obecné vzdělávání</w:t>
            </w:r>
          </w:p>
        </w:tc>
        <w:tc>
          <w:tcPr>
            <w:tcW w:w="3071" w:type="dxa"/>
          </w:tcPr>
          <w:p w:rsidR="00CF6C0C" w:rsidRPr="0009170F" w:rsidRDefault="00CF6C0C" w:rsidP="0009170F">
            <w:pPr>
              <w:jc w:val="both"/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CPV 8051100-9</w:t>
            </w:r>
          </w:p>
        </w:tc>
        <w:tc>
          <w:tcPr>
            <w:tcW w:w="3071" w:type="dxa"/>
          </w:tcPr>
          <w:p w:rsidR="00CF6C0C" w:rsidRPr="0009170F" w:rsidRDefault="00CF6C0C" w:rsidP="00FA24BC">
            <w:pPr>
              <w:jc w:val="both"/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="00FA24BC">
              <w:rPr>
                <w:rFonts w:ascii="Calibri" w:hAnsi="Calibri" w:cs="Calibri"/>
                <w:sz w:val="22"/>
                <w:szCs w:val="22"/>
              </w:rPr>
              <w:t>vzdělávací kurzy</w:t>
            </w:r>
          </w:p>
        </w:tc>
      </w:tr>
    </w:tbl>
    <w:p w:rsidR="00CF6C0C" w:rsidRPr="0088613D" w:rsidRDefault="00CF6C0C" w:rsidP="002B32D0">
      <w:pPr>
        <w:jc w:val="both"/>
        <w:rPr>
          <w:rFonts w:ascii="Calibri" w:hAnsi="Calibri" w:cs="Calibri"/>
        </w:rPr>
      </w:pPr>
    </w:p>
    <w:p w:rsidR="00CF6C0C" w:rsidRPr="00B64BE6" w:rsidRDefault="00CF6C0C" w:rsidP="002B32D0">
      <w:pPr>
        <w:rPr>
          <w:rFonts w:ascii="Calibri" w:hAnsi="Calibri" w:cs="Calibri"/>
        </w:rPr>
      </w:pPr>
      <w:r>
        <w:rPr>
          <w:rFonts w:ascii="Calibri" w:hAnsi="Calibri" w:cs="Calibri"/>
        </w:rPr>
        <w:t>Veřejná zakázka je rozdělena na 3 samostatné části:</w:t>
      </w:r>
    </w:p>
    <w:p w:rsidR="00CF6C0C" w:rsidRDefault="00CF6C0C" w:rsidP="002B32D0">
      <w:pPr>
        <w:rPr>
          <w:rFonts w:ascii="Calibri" w:hAnsi="Calibri" w:cs="Calibri"/>
        </w:rPr>
      </w:pPr>
    </w:p>
    <w:p w:rsidR="00CF6C0C" w:rsidRPr="003543B9" w:rsidRDefault="00CF6C0C" w:rsidP="00F97A8F">
      <w:pPr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  <w:r w:rsidRPr="003543B9">
        <w:rPr>
          <w:rFonts w:ascii="Calibri" w:hAnsi="Calibri" w:cs="Calibri"/>
          <w:b/>
          <w:bCs/>
        </w:rPr>
        <w:lastRenderedPageBreak/>
        <w:t>ČÁST A) Specifické vzdělávání v oblasti technologie výroby a obsluhy speciálních pecí pro tepelné zpracování bimetalových pilových pásů</w:t>
      </w:r>
    </w:p>
    <w:p w:rsidR="00CF6C0C" w:rsidRDefault="00CF6C0C" w:rsidP="002B32D0">
      <w:pPr>
        <w:rPr>
          <w:rFonts w:ascii="Calibri" w:hAnsi="Calibri" w:cs="Calibri"/>
        </w:rPr>
      </w:pPr>
    </w:p>
    <w:p w:rsidR="00CF6C0C" w:rsidRDefault="00756F52" w:rsidP="002B32D0">
      <w:pPr>
        <w:rPr>
          <w:rFonts w:ascii="Calibri" w:hAnsi="Calibri" w:cs="Calibri"/>
        </w:rPr>
      </w:pPr>
      <w:r>
        <w:rPr>
          <w:rFonts w:ascii="Calibri" w:hAnsi="Calibri" w:cs="Calibri"/>
        </w:rPr>
        <w:t>Školení jsou zaměřena na:</w:t>
      </w:r>
    </w:p>
    <w:p w:rsidR="00CF6C0C" w:rsidRDefault="00CF6C0C" w:rsidP="002B32D0">
      <w:pPr>
        <w:rPr>
          <w:rFonts w:ascii="Calibri" w:hAnsi="Calibri" w:cs="Calibri"/>
        </w:rPr>
      </w:pPr>
    </w:p>
    <w:p w:rsidR="00CF6C0C" w:rsidRPr="00E06BF8" w:rsidRDefault="00E06BF8" w:rsidP="002B32D0">
      <w:pPr>
        <w:rPr>
          <w:rFonts w:ascii="Calibri" w:hAnsi="Calibri" w:cs="Calibri"/>
          <w:i/>
          <w:u w:val="single"/>
        </w:rPr>
      </w:pPr>
      <w:r w:rsidRPr="00E06BF8">
        <w:rPr>
          <w:rFonts w:ascii="Calibri" w:hAnsi="Calibri" w:cs="Calibri"/>
          <w:i/>
          <w:u w:val="single"/>
        </w:rPr>
        <w:t>Technologie výroby a obsluha unikátní pece ALO 198 pro kontinuální tepelné zpracování bimetalových pilových pásů</w:t>
      </w:r>
    </w:p>
    <w:p w:rsidR="00E06BF8" w:rsidRPr="00E06BF8" w:rsidRDefault="00E06BF8" w:rsidP="00E06BF8">
      <w:pPr>
        <w:ind w:firstLineChars="100" w:firstLine="240"/>
        <w:rPr>
          <w:rFonts w:ascii="Calibri" w:hAnsi="Calibri" w:cs="Calibri"/>
        </w:rPr>
      </w:pPr>
      <w:r w:rsidRPr="00E06BF8">
        <w:rPr>
          <w:rFonts w:ascii="Calibri" w:hAnsi="Calibri" w:cs="Calibri"/>
        </w:rPr>
        <w:t>1. Obecná část: Tepelné zpracování bimetalových pásů – princip, obecný technologický postup</w:t>
      </w:r>
    </w:p>
    <w:p w:rsidR="00E06BF8" w:rsidRPr="00E06BF8" w:rsidRDefault="00E06BF8" w:rsidP="00E06BF8">
      <w:pPr>
        <w:ind w:firstLineChars="100" w:firstLine="240"/>
        <w:rPr>
          <w:rFonts w:ascii="Calibri" w:hAnsi="Calibri" w:cs="Calibri"/>
        </w:rPr>
      </w:pPr>
      <w:r w:rsidRPr="00E06BF8">
        <w:rPr>
          <w:rFonts w:ascii="Calibri" w:hAnsi="Calibri" w:cs="Calibri"/>
        </w:rPr>
        <w:t xml:space="preserve">2. Specifická část:  Pec ALO 198 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E06BF8">
        <w:rPr>
          <w:rFonts w:ascii="Calibri" w:hAnsi="Calibri" w:cs="Calibri"/>
        </w:rPr>
        <w:t>popis stroje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E06BF8">
        <w:rPr>
          <w:rFonts w:ascii="Calibri" w:hAnsi="Calibri" w:cs="Calibri"/>
        </w:rPr>
        <w:t>princip fungování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E06BF8">
        <w:rPr>
          <w:rFonts w:ascii="Calibri" w:hAnsi="Calibri" w:cs="Calibri"/>
        </w:rPr>
        <w:t xml:space="preserve">nastavení stroje 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E06BF8">
        <w:rPr>
          <w:rFonts w:ascii="Calibri" w:hAnsi="Calibri" w:cs="Calibri"/>
        </w:rPr>
        <w:t>základní údržba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E06BF8">
        <w:rPr>
          <w:rFonts w:ascii="Calibri" w:hAnsi="Calibri" w:cs="Calibri"/>
        </w:rPr>
        <w:t>bezpečnost při práci</w:t>
      </w:r>
    </w:p>
    <w:p w:rsidR="00E06BF8" w:rsidRPr="00E06BF8" w:rsidRDefault="00756F52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evidence operací </w:t>
      </w:r>
      <w:r w:rsidR="00E06BF8" w:rsidRPr="00E06BF8">
        <w:rPr>
          <w:rFonts w:ascii="Calibri" w:hAnsi="Calibri" w:cs="Calibri"/>
        </w:rPr>
        <w:t>a stavů stroje</w:t>
      </w:r>
    </w:p>
    <w:p w:rsidR="00E06BF8" w:rsidRDefault="00E06BF8" w:rsidP="00E06BF8">
      <w:pPr>
        <w:rPr>
          <w:rFonts w:ascii="Calibri" w:hAnsi="Calibri" w:cs="Calibri"/>
        </w:rPr>
      </w:pPr>
      <w:r w:rsidRPr="00E06BF8">
        <w:rPr>
          <w:rFonts w:ascii="Calibri" w:hAnsi="Calibri" w:cs="Calibri"/>
        </w:rPr>
        <w:t>3. Kontrola pásů po tepelném zpracování</w:t>
      </w:r>
    </w:p>
    <w:p w:rsidR="00E06BF8" w:rsidRDefault="00E06BF8" w:rsidP="00E06BF8">
      <w:pPr>
        <w:rPr>
          <w:rFonts w:ascii="Calibri" w:hAnsi="Calibri" w:cs="Calibri"/>
        </w:rPr>
      </w:pPr>
    </w:p>
    <w:p w:rsidR="00E06BF8" w:rsidRPr="00E06BF8" w:rsidRDefault="00E06BF8" w:rsidP="00E06BF8">
      <w:pPr>
        <w:rPr>
          <w:rFonts w:asciiTheme="minorHAnsi" w:hAnsiTheme="minorHAnsi" w:cs="Arial"/>
          <w:i/>
          <w:u w:val="single"/>
        </w:rPr>
      </w:pPr>
      <w:r w:rsidRPr="00E06BF8">
        <w:rPr>
          <w:rFonts w:asciiTheme="minorHAnsi" w:hAnsiTheme="minorHAnsi" w:cs="Arial"/>
          <w:i/>
          <w:u w:val="single"/>
        </w:rPr>
        <w:t>Obsluha speciální pece LUCIFER k tepelnému zpracování bimetalových pásů</w:t>
      </w:r>
    </w:p>
    <w:p w:rsidR="00E06BF8" w:rsidRPr="00E06BF8" w:rsidRDefault="00E06BF8" w:rsidP="00E06BF8">
      <w:pPr>
        <w:ind w:firstLineChars="100" w:firstLine="240"/>
        <w:rPr>
          <w:rFonts w:asciiTheme="minorHAnsi" w:hAnsiTheme="minorHAnsi" w:cs="Arial"/>
        </w:rPr>
      </w:pPr>
      <w:r w:rsidRPr="00E06BF8">
        <w:rPr>
          <w:rFonts w:asciiTheme="minorHAnsi" w:hAnsiTheme="minorHAnsi" w:cs="Arial"/>
        </w:rPr>
        <w:t>1. Obe</w:t>
      </w:r>
      <w:r w:rsidR="00756F52">
        <w:rPr>
          <w:rFonts w:asciiTheme="minorHAnsi" w:hAnsiTheme="minorHAnsi" w:cs="Arial"/>
        </w:rPr>
        <w:t>cná část: Tepelné zpracování bi</w:t>
      </w:r>
      <w:r w:rsidRPr="00E06BF8">
        <w:rPr>
          <w:rFonts w:asciiTheme="minorHAnsi" w:hAnsiTheme="minorHAnsi" w:cs="Arial"/>
        </w:rPr>
        <w:t>metalových pásů – princip, obecný technologický postup</w:t>
      </w:r>
    </w:p>
    <w:p w:rsidR="00E06BF8" w:rsidRPr="00E06BF8" w:rsidRDefault="00E06BF8" w:rsidP="00E06BF8">
      <w:pPr>
        <w:ind w:firstLineChars="100" w:firstLine="240"/>
        <w:rPr>
          <w:rFonts w:asciiTheme="minorHAnsi" w:hAnsiTheme="minorHAnsi" w:cs="Arial"/>
        </w:rPr>
      </w:pPr>
      <w:r w:rsidRPr="00E06BF8">
        <w:rPr>
          <w:rFonts w:asciiTheme="minorHAnsi" w:hAnsiTheme="minorHAnsi" w:cs="Arial"/>
        </w:rPr>
        <w:t xml:space="preserve">2. Specifická část:  Pec LUCIFER 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E06BF8">
        <w:rPr>
          <w:rFonts w:asciiTheme="minorHAnsi" w:hAnsiTheme="minorHAnsi" w:cs="Arial"/>
        </w:rPr>
        <w:t>popis stroje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E06BF8">
        <w:rPr>
          <w:rFonts w:asciiTheme="minorHAnsi" w:hAnsiTheme="minorHAnsi" w:cs="Arial"/>
        </w:rPr>
        <w:t>princip fungování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E06BF8">
        <w:rPr>
          <w:rFonts w:asciiTheme="minorHAnsi" w:hAnsiTheme="minorHAnsi" w:cs="Arial"/>
        </w:rPr>
        <w:t xml:space="preserve">nastavení stroje 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E06BF8">
        <w:rPr>
          <w:rFonts w:asciiTheme="minorHAnsi" w:hAnsiTheme="minorHAnsi" w:cs="Arial"/>
        </w:rPr>
        <w:t>základní údržba</w:t>
      </w:r>
    </w:p>
    <w:p w:rsidR="00E06BF8" w:rsidRPr="00E06BF8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E06BF8">
        <w:rPr>
          <w:rFonts w:asciiTheme="minorHAnsi" w:hAnsiTheme="minorHAnsi" w:cs="Arial"/>
        </w:rPr>
        <w:t>bezpečnost při práci</w:t>
      </w:r>
    </w:p>
    <w:p w:rsidR="00E06BF8" w:rsidRPr="00E06BF8" w:rsidRDefault="00E06BF8" w:rsidP="00E06BF8">
      <w:pPr>
        <w:rPr>
          <w:rFonts w:asciiTheme="minorHAnsi" w:hAnsiTheme="minorHAnsi" w:cs="Calibri"/>
        </w:rPr>
      </w:pPr>
      <w:r w:rsidRPr="00E06BF8">
        <w:rPr>
          <w:rFonts w:asciiTheme="minorHAnsi" w:hAnsiTheme="minorHAnsi" w:cs="Arial"/>
        </w:rPr>
        <w:t>3. Kontrola pásů po tepelném zpracování</w:t>
      </w:r>
    </w:p>
    <w:p w:rsidR="00CF6C0C" w:rsidRDefault="00CF6C0C" w:rsidP="002B32D0">
      <w:pPr>
        <w:rPr>
          <w:rFonts w:ascii="Calibri" w:hAnsi="Calibri" w:cs="Calibri"/>
        </w:rPr>
      </w:pPr>
    </w:p>
    <w:p w:rsidR="00CF6C0C" w:rsidRDefault="00756A69" w:rsidP="002B32D0">
      <w:pPr>
        <w:rPr>
          <w:rFonts w:ascii="Calibri" w:hAnsi="Calibri" w:cs="Calibri"/>
        </w:rPr>
      </w:pPr>
      <w:r w:rsidRPr="00756A69">
        <w:rPr>
          <w:rFonts w:ascii="Calibri" w:hAnsi="Calibri" w:cs="Calibri"/>
        </w:rPr>
        <w:t xml:space="preserve"> </w:t>
      </w:r>
      <w:r w:rsidRPr="00756A69">
        <w:rPr>
          <w:noProof/>
        </w:rPr>
        <w:drawing>
          <wp:inline distT="0" distB="0" distL="0" distR="0">
            <wp:extent cx="5760720" cy="136055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BF8" w:rsidRDefault="00E06B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F6C0C" w:rsidRDefault="00CF6C0C" w:rsidP="002B32D0">
      <w:pPr>
        <w:rPr>
          <w:rFonts w:ascii="Calibri" w:hAnsi="Calibri" w:cs="Calibri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98"/>
        <w:gridCol w:w="4606"/>
      </w:tblGrid>
      <w:tr w:rsidR="00CF6C0C">
        <w:tc>
          <w:tcPr>
            <w:tcW w:w="4498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Maximální cena části A:</w:t>
            </w:r>
          </w:p>
        </w:tc>
        <w:tc>
          <w:tcPr>
            <w:tcW w:w="4606" w:type="dxa"/>
          </w:tcPr>
          <w:p w:rsidR="00CF6C0C" w:rsidRPr="0009170F" w:rsidRDefault="00CF6C0C" w:rsidP="000E5B2E">
            <w:pPr>
              <w:rPr>
                <w:rFonts w:ascii="Calibri" w:hAnsi="Calibri" w:cs="Calibri"/>
                <w:b/>
                <w:bCs/>
              </w:rPr>
            </w:pPr>
            <w:r w:rsidRPr="0009170F">
              <w:rPr>
                <w:rFonts w:ascii="Calibri" w:hAnsi="Calibri" w:cs="Calibri"/>
                <w:b/>
                <w:bCs/>
                <w:sz w:val="22"/>
                <w:szCs w:val="22"/>
              </w:rPr>
              <w:t>323.700 Kč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bez DPH</w:t>
            </w:r>
          </w:p>
        </w:tc>
      </w:tr>
      <w:tr w:rsidR="00CF6C0C">
        <w:tc>
          <w:tcPr>
            <w:tcW w:w="4498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Plánované období školení:</w:t>
            </w:r>
          </w:p>
        </w:tc>
        <w:tc>
          <w:tcPr>
            <w:tcW w:w="4606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říjen</w:t>
            </w:r>
            <w:r w:rsidRPr="0009170F">
              <w:rPr>
                <w:rFonts w:ascii="Calibri" w:hAnsi="Calibri" w:cs="Calibri"/>
                <w:sz w:val="22"/>
                <w:szCs w:val="22"/>
              </w:rPr>
              <w:t xml:space="preserve"> 2013 – listopad 2014</w:t>
            </w:r>
          </w:p>
        </w:tc>
      </w:tr>
      <w:tr w:rsidR="00CF6C0C">
        <w:tc>
          <w:tcPr>
            <w:tcW w:w="4498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Místo školení:</w:t>
            </w:r>
          </w:p>
        </w:tc>
        <w:tc>
          <w:tcPr>
            <w:tcW w:w="4606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Výrobní prostory a denní místnost dílen (teoretická část) v sídle zadavatele PILANA Metal s.r.o. v Hulíně.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</w:p>
        </w:tc>
      </w:tr>
      <w:tr w:rsidR="00CF6C0C">
        <w:tc>
          <w:tcPr>
            <w:tcW w:w="4498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Výstup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  <w:r w:rsidRPr="0009170F">
              <w:rPr>
                <w:rFonts w:ascii="Calibri" w:hAnsi="Calibri" w:cs="Calibri"/>
                <w:sz w:val="22"/>
                <w:szCs w:val="22"/>
              </w:rPr>
              <w:t xml:space="preserve"> ze školení</w:t>
            </w:r>
          </w:p>
        </w:tc>
        <w:tc>
          <w:tcPr>
            <w:tcW w:w="4606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Prezenční listiny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Výukové materiály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Osvědčení o absolvování kurzu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Evaluační dotazníky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Všechny výstupy budou označeny dle pravidel publicity.</w:t>
            </w:r>
          </w:p>
        </w:tc>
      </w:tr>
    </w:tbl>
    <w:p w:rsidR="00CF6C0C" w:rsidRDefault="00CF6C0C" w:rsidP="002B32D0">
      <w:pPr>
        <w:rPr>
          <w:rFonts w:ascii="Calibri" w:hAnsi="Calibri" w:cs="Calibri"/>
        </w:rPr>
      </w:pPr>
    </w:p>
    <w:p w:rsidR="00E06BF8" w:rsidRDefault="00E06BF8" w:rsidP="002B32D0">
      <w:pPr>
        <w:rPr>
          <w:rFonts w:ascii="Calibri" w:hAnsi="Calibri" w:cs="Calibri"/>
          <w:b/>
          <w:bCs/>
        </w:rPr>
      </w:pPr>
    </w:p>
    <w:p w:rsidR="00CF6C0C" w:rsidRPr="003543B9" w:rsidRDefault="00CF6C0C" w:rsidP="002B32D0">
      <w:pPr>
        <w:rPr>
          <w:rFonts w:ascii="Calibri" w:hAnsi="Calibri" w:cs="Calibri"/>
          <w:b/>
          <w:bCs/>
        </w:rPr>
      </w:pPr>
      <w:r w:rsidRPr="003543B9">
        <w:rPr>
          <w:rFonts w:ascii="Calibri" w:hAnsi="Calibri" w:cs="Calibri"/>
          <w:b/>
          <w:bCs/>
        </w:rPr>
        <w:t>ČÁST B) Specifické vzdělávání v oblasti technologií výroby bimetalových pilových pásů, strojních pilových listů a ručních pilových listů</w:t>
      </w:r>
    </w:p>
    <w:p w:rsidR="00CF6C0C" w:rsidRDefault="00CF6C0C" w:rsidP="002B32D0">
      <w:pPr>
        <w:rPr>
          <w:rFonts w:ascii="Calibri" w:hAnsi="Calibri" w:cs="Calibri"/>
        </w:rPr>
      </w:pPr>
    </w:p>
    <w:p w:rsidR="00CF6C0C" w:rsidRPr="0088613D" w:rsidRDefault="00CF6C0C" w:rsidP="003543B9">
      <w:pPr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>Školení jsou zaměřena na prohloubení a rozšíření specifické kvalifikace pracovníků obsluhy strojů a zařízení (obsluha kalicích zařízení, pracovníci barvení, obsluhy unikátních strojů), seřizovačů, kontrolorů, údržbářů strojů, odborných referentů (technické oddělení, MPZ), mistrů OTK a výrobního ředitele ve výrobě specifického sortimentu vyráběného firmou PILANA Metal – jedná se o ruční pilové listy, strojní pilové listy Kmitos a bimetalové pilové pásy na kov a na dřevo.</w:t>
      </w:r>
    </w:p>
    <w:p w:rsidR="00CF6C0C" w:rsidRDefault="00CF6C0C" w:rsidP="003543B9">
      <w:pPr>
        <w:spacing w:after="360"/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 V</w:t>
      </w:r>
      <w:r>
        <w:rPr>
          <w:rFonts w:ascii="Calibri" w:hAnsi="Calibri" w:cs="Calibri"/>
        </w:rPr>
        <w:t xml:space="preserve"> 8 </w:t>
      </w:r>
      <w:r w:rsidRPr="0088613D">
        <w:rPr>
          <w:rFonts w:ascii="Calibri" w:hAnsi="Calibri" w:cs="Calibri"/>
        </w:rPr>
        <w:t xml:space="preserve">specifických kurzech si zaměstnanci posílí specifickou kvalifikaci v ovládání speciálních technologií a obsluze v ČR unikátních zařízení a výrobních pracovišť pro výrobu bimetalových pilových pásů, ručních pilových listů, strojních pilových listů a listů Kmitos. </w:t>
      </w:r>
    </w:p>
    <w:p w:rsidR="00756F52" w:rsidRDefault="00756F52" w:rsidP="00756F52">
      <w:pPr>
        <w:rPr>
          <w:rFonts w:ascii="Calibri" w:hAnsi="Calibri" w:cs="Calibri"/>
        </w:rPr>
      </w:pPr>
      <w:r>
        <w:rPr>
          <w:rFonts w:ascii="Calibri" w:hAnsi="Calibri" w:cs="Calibri"/>
        </w:rPr>
        <w:t>Školení jsou zaměřena na:</w:t>
      </w:r>
    </w:p>
    <w:p w:rsidR="00756F52" w:rsidRDefault="00756F52" w:rsidP="002B32D0">
      <w:pPr>
        <w:rPr>
          <w:rFonts w:ascii="Calibri" w:hAnsi="Calibri" w:cs="Calibri"/>
          <w:i/>
          <w:u w:val="single"/>
        </w:rPr>
      </w:pPr>
    </w:p>
    <w:p w:rsidR="00CF6C0C" w:rsidRPr="002250F7" w:rsidRDefault="00E06BF8" w:rsidP="002B32D0">
      <w:pPr>
        <w:rPr>
          <w:rFonts w:ascii="Calibri" w:hAnsi="Calibri" w:cs="Calibri"/>
          <w:i/>
          <w:u w:val="single"/>
        </w:rPr>
      </w:pPr>
      <w:r w:rsidRPr="002250F7">
        <w:rPr>
          <w:rFonts w:ascii="Calibri" w:hAnsi="Calibri" w:cs="Calibri"/>
          <w:i/>
          <w:u w:val="single"/>
        </w:rPr>
        <w:t>Obsluha speciálního systému zařízení pro odvíjení ocelové pásky, navíjení pilových pásů, mezioperační manipulaci a skladování pilových pásů</w:t>
      </w:r>
    </w:p>
    <w:p w:rsidR="00E06BF8" w:rsidRPr="002250F7" w:rsidRDefault="00E06BF8" w:rsidP="00E06BF8">
      <w:pPr>
        <w:ind w:firstLineChars="100" w:firstLine="240"/>
        <w:rPr>
          <w:rFonts w:ascii="Calibri" w:hAnsi="Calibri" w:cs="Calibri"/>
        </w:rPr>
      </w:pPr>
      <w:r w:rsidRPr="002250F7">
        <w:rPr>
          <w:rFonts w:ascii="Calibri" w:hAnsi="Calibri" w:cs="Calibri"/>
        </w:rPr>
        <w:t>1. Manipulace s ocelovou páskou a pilovým pásem – obecné principy</w:t>
      </w:r>
    </w:p>
    <w:p w:rsidR="00E06BF8" w:rsidRPr="002250F7" w:rsidRDefault="00E06BF8" w:rsidP="00E06BF8">
      <w:pPr>
        <w:ind w:firstLineChars="100" w:firstLine="240"/>
        <w:rPr>
          <w:rFonts w:ascii="Calibri" w:hAnsi="Calibri" w:cs="Calibri"/>
        </w:rPr>
      </w:pPr>
      <w:r w:rsidRPr="002250F7">
        <w:rPr>
          <w:rFonts w:ascii="Calibri" w:hAnsi="Calibri" w:cs="Calibri"/>
        </w:rPr>
        <w:t>2. Systém zařízení – manipulační kostky a zvedáky</w:t>
      </w:r>
    </w:p>
    <w:p w:rsidR="00E06BF8" w:rsidRPr="002250F7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2250F7">
        <w:rPr>
          <w:rFonts w:ascii="Calibri" w:hAnsi="Calibri" w:cs="Calibri"/>
        </w:rPr>
        <w:t>popis stroje</w:t>
      </w:r>
    </w:p>
    <w:p w:rsidR="00E06BF8" w:rsidRPr="002250F7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2250F7">
        <w:rPr>
          <w:rFonts w:ascii="Calibri" w:hAnsi="Calibri" w:cs="Calibri"/>
        </w:rPr>
        <w:t>princip fungování</w:t>
      </w:r>
    </w:p>
    <w:p w:rsidR="00E06BF8" w:rsidRPr="002250F7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2250F7">
        <w:rPr>
          <w:rFonts w:ascii="Calibri" w:hAnsi="Calibri" w:cs="Calibri"/>
        </w:rPr>
        <w:t xml:space="preserve">upínání pásu a nastavení stroje </w:t>
      </w:r>
    </w:p>
    <w:p w:rsidR="00E06BF8" w:rsidRPr="002250F7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2250F7">
        <w:rPr>
          <w:rFonts w:ascii="Calibri" w:hAnsi="Calibri" w:cs="Calibri"/>
        </w:rPr>
        <w:t>preventivní údržba</w:t>
      </w:r>
    </w:p>
    <w:p w:rsidR="00E06BF8" w:rsidRPr="002250F7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="Calibri" w:hAnsi="Calibri" w:cs="Calibri"/>
        </w:rPr>
      </w:pPr>
      <w:r w:rsidRPr="002250F7">
        <w:rPr>
          <w:rFonts w:ascii="Calibri" w:hAnsi="Calibri" w:cs="Calibri"/>
        </w:rPr>
        <w:t>bezpečnost při práci</w:t>
      </w:r>
    </w:p>
    <w:p w:rsidR="00E06BF8" w:rsidRPr="002250F7" w:rsidRDefault="00E06BF8" w:rsidP="002B32D0">
      <w:pPr>
        <w:rPr>
          <w:rFonts w:asciiTheme="minorHAnsi" w:hAnsiTheme="minorHAnsi" w:cs="Calibri"/>
          <w:sz w:val="22"/>
          <w:szCs w:val="22"/>
        </w:rPr>
      </w:pPr>
    </w:p>
    <w:p w:rsidR="00E06BF8" w:rsidRPr="00756F52" w:rsidRDefault="00E06BF8" w:rsidP="002B32D0">
      <w:pPr>
        <w:rPr>
          <w:rFonts w:asciiTheme="minorHAnsi" w:hAnsiTheme="minorHAnsi" w:cs="Arial"/>
          <w:i/>
          <w:u w:val="single"/>
        </w:rPr>
      </w:pPr>
      <w:r w:rsidRPr="00756F52">
        <w:rPr>
          <w:rFonts w:asciiTheme="minorHAnsi" w:hAnsiTheme="minorHAnsi" w:cs="Arial"/>
          <w:i/>
          <w:u w:val="single"/>
        </w:rPr>
        <w:t>Technologie výroby a obsluha unikátního zařízení pro tepelné zpracování bimetalových a HSS listů celokalených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1. Obecná část: Tepelné zpracování bimetalových a HSS listů celokalených – princip, obecný technologický postup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2. Specifická část:  Kalicí pec Scandia 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lastRenderedPageBreak/>
        <w:t>popis stroje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princip fungování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práce s přípravky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organizace pracoviště pro dodržení technologického postupu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základní údržba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bezpečnost při práci</w:t>
      </w:r>
    </w:p>
    <w:p w:rsidR="00E06BF8" w:rsidRPr="00756F52" w:rsidRDefault="00E06BF8" w:rsidP="00E06BF8">
      <w:pPr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3. Kontrola pilových listů po tepelném zpracování</w:t>
      </w:r>
    </w:p>
    <w:p w:rsidR="00E06BF8" w:rsidRPr="00756F52" w:rsidRDefault="00E06BF8" w:rsidP="00E06BF8">
      <w:pPr>
        <w:rPr>
          <w:rFonts w:asciiTheme="minorHAnsi" w:hAnsiTheme="minorHAnsi" w:cs="Arial"/>
        </w:rPr>
      </w:pPr>
    </w:p>
    <w:p w:rsidR="00E06BF8" w:rsidRPr="00756F52" w:rsidRDefault="00E06BF8" w:rsidP="00E06BF8">
      <w:pPr>
        <w:rPr>
          <w:rFonts w:asciiTheme="minorHAnsi" w:hAnsiTheme="minorHAnsi" w:cs="Arial"/>
          <w:i/>
          <w:u w:val="single"/>
        </w:rPr>
      </w:pPr>
      <w:r w:rsidRPr="00756F52">
        <w:rPr>
          <w:rFonts w:asciiTheme="minorHAnsi" w:hAnsiTheme="minorHAnsi" w:cs="Arial"/>
          <w:i/>
          <w:u w:val="single"/>
        </w:rPr>
        <w:t>Obsluha jednoúčelového poloautomatu pro rozvod a kalení CR listů</w:t>
      </w:r>
    </w:p>
    <w:p w:rsidR="00E06BF8" w:rsidRPr="00756F52" w:rsidRDefault="00E06BF8" w:rsidP="00E06BF8">
      <w:pPr>
        <w:pStyle w:val="Odstavecseseznamem"/>
        <w:numPr>
          <w:ilvl w:val="0"/>
          <w:numId w:val="37"/>
        </w:numPr>
        <w:spacing w:after="0"/>
        <w:ind w:left="501" w:hanging="281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Obecná část:</w:t>
      </w:r>
      <w:r w:rsidR="000E1011" w:rsidRPr="00756F52">
        <w:rPr>
          <w:rFonts w:asciiTheme="minorHAnsi" w:hAnsiTheme="minorHAnsi" w:cs="Arial"/>
        </w:rPr>
        <w:t xml:space="preserve"> </w:t>
      </w:r>
      <w:r w:rsidRPr="00756F52">
        <w:rPr>
          <w:rFonts w:asciiTheme="minorHAnsi" w:hAnsiTheme="minorHAnsi" w:cs="Arial"/>
        </w:rPr>
        <w:t xml:space="preserve">Rozvod a kalení Cr listů 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popis operace a technologický princip 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obecné zásady manipulace s Cr listy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technologický postup rozvodu a kalení</w:t>
      </w:r>
    </w:p>
    <w:p w:rsidR="00E06BF8" w:rsidRPr="00756F52" w:rsidRDefault="00E06BF8" w:rsidP="00E06BF8">
      <w:pPr>
        <w:pStyle w:val="Odstavecseseznamem"/>
        <w:numPr>
          <w:ilvl w:val="0"/>
          <w:numId w:val="37"/>
        </w:numPr>
        <w:spacing w:after="0"/>
        <w:ind w:left="501" w:hanging="281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Specifická část: </w:t>
      </w:r>
    </w:p>
    <w:p w:rsidR="00E06BF8" w:rsidRPr="00756F52" w:rsidRDefault="00E06BF8" w:rsidP="00E06BF8">
      <w:pPr>
        <w:pStyle w:val="Odstavecseseznamem"/>
        <w:numPr>
          <w:ilvl w:val="0"/>
          <w:numId w:val="38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Popis stroje, princip fungování</w:t>
      </w:r>
    </w:p>
    <w:p w:rsidR="00E06BF8" w:rsidRPr="00756F52" w:rsidRDefault="00E06BF8" w:rsidP="00E06BF8">
      <w:pPr>
        <w:pStyle w:val="Odstavecseseznamem"/>
        <w:numPr>
          <w:ilvl w:val="0"/>
          <w:numId w:val="38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Nastavení stroje</w:t>
      </w:r>
    </w:p>
    <w:p w:rsidR="00E06BF8" w:rsidRPr="00756F52" w:rsidRDefault="00E06BF8" w:rsidP="00E06BF8">
      <w:pPr>
        <w:pStyle w:val="Odstavecseseznamem"/>
        <w:numPr>
          <w:ilvl w:val="0"/>
          <w:numId w:val="38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Bezpečnost při práci</w:t>
      </w:r>
    </w:p>
    <w:p w:rsidR="00E06BF8" w:rsidRPr="00756F52" w:rsidRDefault="00E06BF8" w:rsidP="00E06BF8">
      <w:pPr>
        <w:pStyle w:val="Odstavecseseznamem"/>
        <w:numPr>
          <w:ilvl w:val="0"/>
          <w:numId w:val="38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Řešení krizových situací</w:t>
      </w:r>
    </w:p>
    <w:p w:rsidR="00E06BF8" w:rsidRPr="00756F52" w:rsidRDefault="00E06BF8" w:rsidP="00E06BF8">
      <w:pPr>
        <w:ind w:left="22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3. Kontrola pilových listů po rozvodu tepelném zpracování, parametry kvality</w:t>
      </w:r>
    </w:p>
    <w:p w:rsidR="00E06BF8" w:rsidRPr="00756F52" w:rsidRDefault="00E06BF8" w:rsidP="00E06BF8">
      <w:pPr>
        <w:rPr>
          <w:rFonts w:asciiTheme="minorHAnsi" w:hAnsiTheme="minorHAnsi" w:cs="Arial"/>
        </w:rPr>
      </w:pPr>
    </w:p>
    <w:p w:rsidR="00E06BF8" w:rsidRPr="00756F52" w:rsidRDefault="00E06BF8" w:rsidP="00E06BF8">
      <w:pPr>
        <w:rPr>
          <w:rFonts w:asciiTheme="minorHAnsi" w:hAnsiTheme="minorHAnsi" w:cs="Arial"/>
          <w:i/>
          <w:u w:val="single"/>
        </w:rPr>
      </w:pPr>
      <w:r w:rsidRPr="00756F52">
        <w:rPr>
          <w:rFonts w:asciiTheme="minorHAnsi" w:hAnsiTheme="minorHAnsi" w:cs="Arial"/>
          <w:i/>
          <w:u w:val="single"/>
        </w:rPr>
        <w:t>Obsluha unikátního zařízení pro povrchovou úpravu ručních pilových listů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1. Obecná část: Barvení ručních pilových listů: 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druhy používaných barev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technické a bezpečnostní listy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obecné zásady bezpečnosti a ochrany ŽP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 2. Specifická část:  Barvicí linka Jensen 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popis stroje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princip fungování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povinnosti obsluhy pracoviště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práce s elektrostatickou pistolí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čištění stroje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bezpečnost a ochrana zdraví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parametry kvality nástřiku / zaschnutí</w:t>
      </w:r>
    </w:p>
    <w:p w:rsidR="00E06BF8" w:rsidRPr="00756F52" w:rsidRDefault="00E06BF8" w:rsidP="00E06BF8">
      <w:pPr>
        <w:pStyle w:val="Odstavecseseznamem"/>
        <w:numPr>
          <w:ilvl w:val="0"/>
          <w:numId w:val="37"/>
        </w:numPr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Kontrola pilových listů po povrchové úpravě</w:t>
      </w:r>
    </w:p>
    <w:p w:rsidR="00E06BF8" w:rsidRPr="00756F52" w:rsidRDefault="00E06BF8" w:rsidP="00E06BF8">
      <w:pPr>
        <w:rPr>
          <w:rFonts w:asciiTheme="minorHAnsi" w:hAnsiTheme="minorHAnsi" w:cs="Arial"/>
        </w:rPr>
      </w:pPr>
    </w:p>
    <w:p w:rsidR="00E06BF8" w:rsidRPr="00756F52" w:rsidRDefault="00E06BF8" w:rsidP="00E06BF8">
      <w:pPr>
        <w:rPr>
          <w:rFonts w:asciiTheme="minorHAnsi" w:hAnsiTheme="minorHAnsi" w:cs="Arial"/>
          <w:i/>
          <w:u w:val="single"/>
        </w:rPr>
      </w:pPr>
      <w:r w:rsidRPr="00756F52">
        <w:rPr>
          <w:rFonts w:asciiTheme="minorHAnsi" w:hAnsiTheme="minorHAnsi" w:cs="Arial"/>
          <w:i/>
          <w:u w:val="single"/>
        </w:rPr>
        <w:t>Obsluha jednoúčelového zařízení pro značení a balení pilových listů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1. Sítotisk – princip, práce s barvami a ředidly, práce se síty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2. Jednoúčelový stroj 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popis 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nastavení stroje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povinnosti obsluhy pracoviště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čištění stroje a údržba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bezpečnost a ochrana zdraví</w:t>
      </w:r>
    </w:p>
    <w:p w:rsidR="00E06BF8" w:rsidRPr="00756F52" w:rsidRDefault="00E06BF8" w:rsidP="00E06BF8">
      <w:pPr>
        <w:pStyle w:val="Odstavecseseznamem"/>
        <w:numPr>
          <w:ilvl w:val="0"/>
          <w:numId w:val="36"/>
        </w:numPr>
        <w:spacing w:after="0"/>
        <w:contextualSpacing/>
        <w:jc w:val="left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parametry kvality </w:t>
      </w:r>
    </w:p>
    <w:p w:rsidR="00E06BF8" w:rsidRPr="00756F52" w:rsidRDefault="00E06BF8" w:rsidP="00E06BF8">
      <w:pPr>
        <w:rPr>
          <w:rFonts w:asciiTheme="minorHAnsi" w:hAnsiTheme="minorHAnsi" w:cs="Arial"/>
        </w:rPr>
      </w:pPr>
    </w:p>
    <w:p w:rsidR="00E06BF8" w:rsidRPr="00756F52" w:rsidRDefault="00E06BF8" w:rsidP="00E06BF8">
      <w:pPr>
        <w:rPr>
          <w:rFonts w:asciiTheme="minorHAnsi" w:hAnsiTheme="minorHAnsi" w:cs="Arial"/>
          <w:i/>
          <w:u w:val="single"/>
        </w:rPr>
      </w:pPr>
      <w:r w:rsidRPr="00756F52">
        <w:rPr>
          <w:rFonts w:asciiTheme="minorHAnsi" w:hAnsiTheme="minorHAnsi" w:cs="Arial"/>
          <w:i/>
          <w:u w:val="single"/>
        </w:rPr>
        <w:lastRenderedPageBreak/>
        <w:t>Speciální technologie pro tepelné zpracování bimetalové pásky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1. Ma</w:t>
      </w:r>
      <w:r w:rsidR="00642382">
        <w:rPr>
          <w:rFonts w:asciiTheme="minorHAnsi" w:hAnsiTheme="minorHAnsi" w:cs="Arial"/>
        </w:rPr>
        <w:t>teriály používané pro výrobu bi</w:t>
      </w:r>
      <w:r w:rsidRPr="00756F52">
        <w:rPr>
          <w:rFonts w:asciiTheme="minorHAnsi" w:hAnsiTheme="minorHAnsi" w:cs="Arial"/>
        </w:rPr>
        <w:t>metalových pásů – složení, rozdíly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2. Tepelné zpracování bimetalu – technologie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3. Metalurgické pro</w:t>
      </w:r>
      <w:r w:rsidR="00642382">
        <w:rPr>
          <w:rFonts w:asciiTheme="minorHAnsi" w:hAnsiTheme="minorHAnsi" w:cs="Arial"/>
        </w:rPr>
        <w:t>cesy při tepelném zpracování bi</w:t>
      </w:r>
      <w:r w:rsidRPr="00756F52">
        <w:rPr>
          <w:rFonts w:asciiTheme="minorHAnsi" w:hAnsiTheme="minorHAnsi" w:cs="Arial"/>
        </w:rPr>
        <w:t>metalu, změna struktury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4. Problematika tvrdosti – nácvik měření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 xml:space="preserve">5. Mikrotrhliny </w:t>
      </w:r>
    </w:p>
    <w:p w:rsidR="00E06BF8" w:rsidRPr="00756F52" w:rsidRDefault="00E06BF8" w:rsidP="00E06BF8">
      <w:pPr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6. Kontrola kvality pásů po tepelném zpracování, jak provádět praktické zkoušky</w:t>
      </w:r>
    </w:p>
    <w:p w:rsidR="00E06BF8" w:rsidRPr="00756F52" w:rsidRDefault="00E06BF8" w:rsidP="00E06BF8">
      <w:pPr>
        <w:rPr>
          <w:rFonts w:asciiTheme="minorHAnsi" w:hAnsiTheme="minorHAnsi" w:cs="Arial"/>
        </w:rPr>
      </w:pPr>
    </w:p>
    <w:p w:rsidR="00E06BF8" w:rsidRPr="00756F52" w:rsidRDefault="00E06BF8" w:rsidP="00E06BF8">
      <w:pPr>
        <w:rPr>
          <w:rFonts w:asciiTheme="minorHAnsi" w:hAnsiTheme="minorHAnsi" w:cs="Arial"/>
          <w:i/>
          <w:u w:val="single"/>
        </w:rPr>
      </w:pPr>
      <w:r w:rsidRPr="00756F52">
        <w:rPr>
          <w:rFonts w:asciiTheme="minorHAnsi" w:hAnsiTheme="minorHAnsi" w:cs="Arial"/>
          <w:i/>
          <w:u w:val="single"/>
        </w:rPr>
        <w:t>Proces výroby CR Listů a HSS Listů celokalených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1. Výrobek - popis, tech. výkres, využití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2. Použitelné materiály, parametry kvality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3. Technologický postup výroby, uspořádání operací ve výrobě</w:t>
      </w:r>
    </w:p>
    <w:p w:rsidR="00E06BF8" w:rsidRPr="00756F52" w:rsidRDefault="00E06BF8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4. Kritická místa pro kvalitu</w:t>
      </w:r>
    </w:p>
    <w:p w:rsidR="00E06BF8" w:rsidRPr="00756F52" w:rsidRDefault="00E06BF8" w:rsidP="00E06BF8">
      <w:pPr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5. Kontrola</w:t>
      </w:r>
    </w:p>
    <w:p w:rsidR="00FA150E" w:rsidRPr="00756F52" w:rsidRDefault="00FA150E" w:rsidP="00E06BF8">
      <w:pPr>
        <w:rPr>
          <w:rFonts w:asciiTheme="minorHAnsi" w:hAnsiTheme="minorHAnsi" w:cs="Arial"/>
        </w:rPr>
      </w:pPr>
    </w:p>
    <w:p w:rsidR="00FA150E" w:rsidRPr="00756F52" w:rsidRDefault="00FA150E" w:rsidP="00E06BF8">
      <w:pPr>
        <w:rPr>
          <w:rFonts w:asciiTheme="minorHAnsi" w:hAnsiTheme="minorHAnsi" w:cs="Arial"/>
          <w:i/>
          <w:u w:val="single"/>
        </w:rPr>
      </w:pPr>
      <w:r w:rsidRPr="00756F52">
        <w:rPr>
          <w:rFonts w:asciiTheme="minorHAnsi" w:hAnsiTheme="minorHAnsi" w:cs="Arial"/>
          <w:i/>
          <w:u w:val="single"/>
        </w:rPr>
        <w:t>Technologický postup při výrobě strojního pilového listu Kmitos, technické parametry listu Kmitos</w:t>
      </w:r>
    </w:p>
    <w:p w:rsidR="00FA150E" w:rsidRPr="00756F52" w:rsidRDefault="00FA150E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1. Výrobek - popis, tech. výkres, využití</w:t>
      </w:r>
    </w:p>
    <w:p w:rsidR="00FA150E" w:rsidRPr="00756F52" w:rsidRDefault="00FA150E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2. Použitelné materiály, parametry kvality</w:t>
      </w:r>
    </w:p>
    <w:p w:rsidR="00FA150E" w:rsidRPr="00756F52" w:rsidRDefault="00FA150E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3. Technologický postup výroby, uspořádání operací ve výrobě</w:t>
      </w:r>
    </w:p>
    <w:p w:rsidR="00FA150E" w:rsidRPr="00756F52" w:rsidRDefault="00FA150E" w:rsidP="00756F52">
      <w:pPr>
        <w:ind w:firstLineChars="100" w:firstLine="240"/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4. Kritická místa pro kvalitu</w:t>
      </w:r>
    </w:p>
    <w:p w:rsidR="00FA150E" w:rsidRPr="00756F52" w:rsidRDefault="00FA150E" w:rsidP="00FA150E">
      <w:pPr>
        <w:rPr>
          <w:rFonts w:asciiTheme="minorHAnsi" w:hAnsiTheme="minorHAnsi" w:cs="Arial"/>
        </w:rPr>
      </w:pPr>
      <w:r w:rsidRPr="00756F52">
        <w:rPr>
          <w:rFonts w:asciiTheme="minorHAnsi" w:hAnsiTheme="minorHAnsi" w:cs="Arial"/>
        </w:rPr>
        <w:t>5. Kontrola</w:t>
      </w:r>
    </w:p>
    <w:p w:rsidR="00E06BF8" w:rsidRDefault="00E06BF8" w:rsidP="00E06BF8">
      <w:pPr>
        <w:rPr>
          <w:rFonts w:ascii="Arial" w:hAnsi="Arial" w:cs="Arial"/>
        </w:rPr>
      </w:pPr>
    </w:p>
    <w:p w:rsidR="00E06BF8" w:rsidRPr="00E06BF8" w:rsidRDefault="00E06BF8" w:rsidP="00E06BF8">
      <w:pPr>
        <w:rPr>
          <w:rFonts w:ascii="Arial" w:hAnsi="Arial" w:cs="Arial"/>
        </w:rPr>
      </w:pPr>
    </w:p>
    <w:p w:rsidR="00E06BF8" w:rsidRDefault="00E06BF8" w:rsidP="00E06BF8">
      <w:pPr>
        <w:rPr>
          <w:rFonts w:ascii="Calibri" w:hAnsi="Calibri" w:cs="Calibri"/>
        </w:rPr>
      </w:pPr>
    </w:p>
    <w:p w:rsidR="00CF6C0C" w:rsidRDefault="00756A69" w:rsidP="002B32D0">
      <w:pPr>
        <w:rPr>
          <w:rFonts w:ascii="Calibri" w:hAnsi="Calibri" w:cs="Calibri"/>
        </w:rPr>
      </w:pPr>
      <w:r w:rsidRPr="00756A69">
        <w:rPr>
          <w:rFonts w:ascii="Calibri" w:hAnsi="Calibri" w:cs="Calibri"/>
        </w:rPr>
        <w:t xml:space="preserve"> </w:t>
      </w:r>
      <w:r w:rsidRPr="00756A69">
        <w:rPr>
          <w:noProof/>
        </w:rPr>
        <w:drawing>
          <wp:inline distT="0" distB="0" distL="0" distR="0">
            <wp:extent cx="5760720" cy="3254333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52" w:rsidRDefault="00756F5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F6C0C" w:rsidRPr="00B64BE6" w:rsidRDefault="00CF6C0C" w:rsidP="002B32D0">
      <w:pPr>
        <w:rPr>
          <w:rFonts w:ascii="Calibri" w:hAnsi="Calibri" w:cs="Calibri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98"/>
        <w:gridCol w:w="4606"/>
      </w:tblGrid>
      <w:tr w:rsidR="00CF6C0C">
        <w:tc>
          <w:tcPr>
            <w:tcW w:w="4498" w:type="dxa"/>
          </w:tcPr>
          <w:p w:rsidR="00CF6C0C" w:rsidRPr="0009170F" w:rsidRDefault="00CF6C0C" w:rsidP="0077006B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Maximální cena části B:</w:t>
            </w:r>
          </w:p>
        </w:tc>
        <w:tc>
          <w:tcPr>
            <w:tcW w:w="4606" w:type="dxa"/>
          </w:tcPr>
          <w:p w:rsidR="00CF6C0C" w:rsidRPr="0009170F" w:rsidRDefault="00CF6C0C" w:rsidP="000E5B2E">
            <w:pPr>
              <w:rPr>
                <w:rFonts w:ascii="Calibri" w:hAnsi="Calibri" w:cs="Calibri"/>
                <w:b/>
                <w:bCs/>
              </w:rPr>
            </w:pPr>
            <w:r w:rsidRPr="0009170F">
              <w:rPr>
                <w:rFonts w:ascii="Calibri" w:hAnsi="Calibri" w:cs="Calibri"/>
                <w:b/>
                <w:bCs/>
                <w:sz w:val="22"/>
                <w:szCs w:val="22"/>
              </w:rPr>
              <w:t>796.800 Kč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bez DPH</w:t>
            </w:r>
          </w:p>
        </w:tc>
      </w:tr>
      <w:tr w:rsidR="00CF6C0C">
        <w:tc>
          <w:tcPr>
            <w:tcW w:w="4498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Plánované období školení:</w:t>
            </w:r>
          </w:p>
        </w:tc>
        <w:tc>
          <w:tcPr>
            <w:tcW w:w="4606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říjen</w:t>
            </w:r>
            <w:r w:rsidRPr="0009170F">
              <w:rPr>
                <w:rFonts w:ascii="Calibri" w:hAnsi="Calibri" w:cs="Calibri"/>
                <w:sz w:val="22"/>
                <w:szCs w:val="22"/>
              </w:rPr>
              <w:t xml:space="preserve"> 2013 – listopad 2014</w:t>
            </w:r>
          </w:p>
        </w:tc>
      </w:tr>
      <w:tr w:rsidR="00CF6C0C">
        <w:tc>
          <w:tcPr>
            <w:tcW w:w="4498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Místo školení:</w:t>
            </w:r>
          </w:p>
        </w:tc>
        <w:tc>
          <w:tcPr>
            <w:tcW w:w="4606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Výrobní prostory a denní místnost dílen (teoretická část) v sídle zadavatele PILANA Metal s.r.o. v Hulíně.</w:t>
            </w:r>
          </w:p>
        </w:tc>
      </w:tr>
      <w:tr w:rsidR="00CF6C0C">
        <w:tc>
          <w:tcPr>
            <w:tcW w:w="4498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Výstup ze školení</w:t>
            </w:r>
          </w:p>
        </w:tc>
        <w:tc>
          <w:tcPr>
            <w:tcW w:w="4606" w:type="dxa"/>
          </w:tcPr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Prezenční listiny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Výukové materiály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Osvědčení o absolvování kurzu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Evaluační dotazníky</w:t>
            </w:r>
          </w:p>
          <w:p w:rsidR="00CF6C0C" w:rsidRPr="0009170F" w:rsidRDefault="00CF6C0C" w:rsidP="000E5B2E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Všechny výstupy budou označeny dle pravidel publicity.</w:t>
            </w:r>
          </w:p>
        </w:tc>
      </w:tr>
    </w:tbl>
    <w:p w:rsidR="00756F52" w:rsidRDefault="00756F52" w:rsidP="00D40017">
      <w:pPr>
        <w:rPr>
          <w:rFonts w:ascii="Calibri" w:hAnsi="Calibri" w:cs="Calibri"/>
          <w:b/>
          <w:bCs/>
        </w:rPr>
      </w:pPr>
    </w:p>
    <w:p w:rsidR="00CF6C0C" w:rsidRPr="00D40017" w:rsidRDefault="00CF6C0C" w:rsidP="00D4001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ČÁST C) </w:t>
      </w:r>
      <w:r w:rsidRPr="00D40017">
        <w:rPr>
          <w:rFonts w:ascii="Calibri" w:hAnsi="Calibri" w:cs="Calibri"/>
          <w:b/>
          <w:bCs/>
        </w:rPr>
        <w:t>Obecné vzdělávání</w:t>
      </w:r>
    </w:p>
    <w:p w:rsidR="00CF6C0C" w:rsidRPr="0088613D" w:rsidRDefault="00CF6C0C" w:rsidP="00627D17">
      <w:pPr>
        <w:pStyle w:val="Odstavecseseznamem"/>
        <w:spacing w:after="0"/>
        <w:ind w:left="499"/>
        <w:rPr>
          <w:rFonts w:ascii="Calibri" w:hAnsi="Calibri" w:cs="Calibri"/>
          <w:b/>
          <w:bCs/>
        </w:rPr>
      </w:pPr>
    </w:p>
    <w:p w:rsidR="00CF6C0C" w:rsidRPr="0088613D" w:rsidRDefault="00CF6C0C" w:rsidP="003B1A8F">
      <w:pPr>
        <w:spacing w:after="360"/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>Školení jsou zaměřena na posílení potřebných obecných prodejních, manažerských a PC dovedností a vnitrofiremní komunikaci – managementu (obchodní a výrobní ředitel), mistrů OTK a odborných referentů (obchodní úsek</w:t>
      </w:r>
      <w:r>
        <w:rPr>
          <w:rFonts w:ascii="Calibri" w:hAnsi="Calibri" w:cs="Calibri"/>
        </w:rPr>
        <w:t>).</w:t>
      </w:r>
    </w:p>
    <w:p w:rsidR="00CF6C0C" w:rsidRPr="0088613D" w:rsidRDefault="00F83299" w:rsidP="003B1A8F">
      <w:pPr>
        <w:spacing w:after="360"/>
        <w:jc w:val="both"/>
        <w:rPr>
          <w:rFonts w:ascii="Calibri" w:hAnsi="Calibri" w:cs="Calibri"/>
        </w:rPr>
      </w:pPr>
      <w:r w:rsidRPr="00F83299">
        <w:rPr>
          <w:noProof/>
        </w:rPr>
        <w:drawing>
          <wp:inline distT="0" distB="0" distL="0" distR="0">
            <wp:extent cx="5760720" cy="122567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98"/>
        <w:gridCol w:w="4606"/>
      </w:tblGrid>
      <w:tr w:rsidR="00CF6C0C">
        <w:tc>
          <w:tcPr>
            <w:tcW w:w="4498" w:type="dxa"/>
          </w:tcPr>
          <w:p w:rsidR="00CF6C0C" w:rsidRPr="0009170F" w:rsidRDefault="00CF6C0C" w:rsidP="00D40017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Maximální cena části B:</w:t>
            </w:r>
          </w:p>
        </w:tc>
        <w:tc>
          <w:tcPr>
            <w:tcW w:w="4606" w:type="dxa"/>
          </w:tcPr>
          <w:p w:rsidR="00CF6C0C" w:rsidRPr="0009170F" w:rsidRDefault="00CF6C0C" w:rsidP="00FE6953">
            <w:pPr>
              <w:rPr>
                <w:rFonts w:ascii="Calibri" w:hAnsi="Calibri" w:cs="Calibri"/>
                <w:b/>
                <w:bCs/>
              </w:rPr>
            </w:pPr>
            <w:r w:rsidRPr="0009170F">
              <w:rPr>
                <w:rFonts w:ascii="Calibri" w:hAnsi="Calibri" w:cs="Calibri"/>
                <w:b/>
                <w:bCs/>
                <w:sz w:val="22"/>
                <w:szCs w:val="22"/>
              </w:rPr>
              <w:t>159.200 Kč</w:t>
            </w:r>
          </w:p>
        </w:tc>
      </w:tr>
      <w:tr w:rsidR="00CF6C0C">
        <w:tc>
          <w:tcPr>
            <w:tcW w:w="4498" w:type="dxa"/>
          </w:tcPr>
          <w:p w:rsidR="00CF6C0C" w:rsidRPr="0009170F" w:rsidRDefault="00CF6C0C" w:rsidP="00FE6953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Plánované období školení:</w:t>
            </w:r>
          </w:p>
        </w:tc>
        <w:tc>
          <w:tcPr>
            <w:tcW w:w="4606" w:type="dxa"/>
          </w:tcPr>
          <w:p w:rsidR="00CF6C0C" w:rsidRPr="0009170F" w:rsidRDefault="00CF6C0C" w:rsidP="00D054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říjen</w:t>
            </w:r>
            <w:r w:rsidRPr="0009170F">
              <w:rPr>
                <w:rFonts w:ascii="Calibri" w:hAnsi="Calibri" w:cs="Calibri"/>
                <w:sz w:val="22"/>
                <w:szCs w:val="22"/>
              </w:rPr>
              <w:t xml:space="preserve"> – listopad 2013, únor – duben 2014</w:t>
            </w:r>
          </w:p>
        </w:tc>
      </w:tr>
      <w:tr w:rsidR="00CF6C0C">
        <w:tc>
          <w:tcPr>
            <w:tcW w:w="4498" w:type="dxa"/>
          </w:tcPr>
          <w:p w:rsidR="00CF6C0C" w:rsidRPr="0009170F" w:rsidRDefault="00CF6C0C" w:rsidP="00FE6953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Místo školení:</w:t>
            </w:r>
          </w:p>
        </w:tc>
        <w:tc>
          <w:tcPr>
            <w:tcW w:w="4606" w:type="dxa"/>
          </w:tcPr>
          <w:p w:rsidR="00CF6C0C" w:rsidRPr="0009170F" w:rsidRDefault="00CF6C0C" w:rsidP="00D0540A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Vhodné školicí prostory v sídle zadavatele PILANA Metal s.r.o. v Hulíně.</w:t>
            </w:r>
          </w:p>
        </w:tc>
      </w:tr>
      <w:tr w:rsidR="00CF6C0C">
        <w:tc>
          <w:tcPr>
            <w:tcW w:w="4498" w:type="dxa"/>
          </w:tcPr>
          <w:p w:rsidR="00CF6C0C" w:rsidRPr="0009170F" w:rsidRDefault="00CF6C0C" w:rsidP="00FE6953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Výstup ze školení</w:t>
            </w:r>
          </w:p>
        </w:tc>
        <w:tc>
          <w:tcPr>
            <w:tcW w:w="4606" w:type="dxa"/>
          </w:tcPr>
          <w:p w:rsidR="00CF6C0C" w:rsidRPr="0009170F" w:rsidRDefault="00CF6C0C" w:rsidP="00FE6953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Prezenční listiny</w:t>
            </w:r>
          </w:p>
          <w:p w:rsidR="00CF6C0C" w:rsidRPr="0009170F" w:rsidRDefault="00CF6C0C" w:rsidP="00FE6953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Výukové materiály</w:t>
            </w:r>
          </w:p>
          <w:p w:rsidR="00CF6C0C" w:rsidRPr="0009170F" w:rsidRDefault="00CF6C0C" w:rsidP="00FE6953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Osvědčení o absolvování kurzu</w:t>
            </w:r>
          </w:p>
          <w:p w:rsidR="00CF6C0C" w:rsidRPr="0009170F" w:rsidRDefault="00CF6C0C" w:rsidP="00FE6953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Evaluační dotazníky</w:t>
            </w:r>
          </w:p>
          <w:p w:rsidR="00CF6C0C" w:rsidRPr="0009170F" w:rsidRDefault="00CF6C0C" w:rsidP="00FE6953">
            <w:pPr>
              <w:rPr>
                <w:rFonts w:ascii="Calibri" w:hAnsi="Calibri" w:cs="Calibri"/>
              </w:rPr>
            </w:pPr>
            <w:r w:rsidRPr="0009170F">
              <w:rPr>
                <w:rFonts w:ascii="Calibri" w:hAnsi="Calibri" w:cs="Calibri"/>
                <w:sz w:val="22"/>
                <w:szCs w:val="22"/>
              </w:rPr>
              <w:t>Všechny výstupy budou označeny dle pravidel publicity.</w:t>
            </w:r>
          </w:p>
        </w:tc>
      </w:tr>
    </w:tbl>
    <w:p w:rsidR="00CF6C0C" w:rsidRDefault="00CF6C0C" w:rsidP="003B1A8F">
      <w:pPr>
        <w:spacing w:after="360"/>
        <w:jc w:val="both"/>
        <w:rPr>
          <w:rFonts w:ascii="Calibri" w:hAnsi="Calibri" w:cs="Calibri"/>
        </w:rPr>
      </w:pPr>
    </w:p>
    <w:p w:rsidR="00CF6C0C" w:rsidRPr="00B119B9" w:rsidRDefault="00CF6C0C" w:rsidP="00B11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ZPŮSOB PROVÁDĚNÍ</w:t>
      </w:r>
      <w:r w:rsidRPr="00B119B9">
        <w:rPr>
          <w:rFonts w:ascii="Calibri" w:hAnsi="Calibri" w:cs="Calibri"/>
          <w:b/>
          <w:bCs/>
        </w:rPr>
        <w:t xml:space="preserve"> ZAKÁZKY</w:t>
      </w:r>
    </w:p>
    <w:p w:rsidR="00CF6C0C" w:rsidRDefault="00CF6C0C" w:rsidP="00B119B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Veřejná zakázka je rozdělena na 3 části:</w:t>
      </w:r>
    </w:p>
    <w:p w:rsidR="00CF6C0C" w:rsidRPr="0088613D" w:rsidRDefault="00CF6C0C" w:rsidP="00F71429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 xml:space="preserve">Část A: </w:t>
      </w:r>
      <w:r w:rsidRPr="00BE27F7">
        <w:rPr>
          <w:rFonts w:ascii="Calibri" w:hAnsi="Calibri" w:cs="Calibri"/>
        </w:rPr>
        <w:t>Specifické vzdělávání v oblasti technologie výroby a obsluhy speciálních pecí pro tepelné zpracování bimetalových pilových pásů</w:t>
      </w:r>
    </w:p>
    <w:p w:rsidR="00CF6C0C" w:rsidRPr="006B338D" w:rsidRDefault="00CF6C0C" w:rsidP="00F71429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 xml:space="preserve">Část B: </w:t>
      </w:r>
      <w:r w:rsidRPr="00BE27F7">
        <w:rPr>
          <w:rFonts w:ascii="Calibri" w:hAnsi="Calibri" w:cs="Calibri"/>
        </w:rPr>
        <w:t>Specifické vzdělávání v oblasti technologií výroby bimetalových pilových pásů, strojních pilových listů a ručních pilových listů</w:t>
      </w:r>
    </w:p>
    <w:p w:rsidR="00CF6C0C" w:rsidRPr="006B338D" w:rsidRDefault="00CF6C0C" w:rsidP="00F71429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 w:rsidRPr="006B338D">
        <w:rPr>
          <w:rFonts w:ascii="Calibri" w:hAnsi="Calibri" w:cs="Calibri"/>
        </w:rPr>
        <w:lastRenderedPageBreak/>
        <w:t>Část C: Obecné vzdělávání</w:t>
      </w:r>
    </w:p>
    <w:p w:rsidR="00CF6C0C" w:rsidRDefault="00CF6C0C" w:rsidP="00B119B9">
      <w:pPr>
        <w:jc w:val="both"/>
        <w:rPr>
          <w:rFonts w:ascii="Calibri" w:hAnsi="Calibri" w:cs="Calibri"/>
        </w:rPr>
      </w:pPr>
    </w:p>
    <w:p w:rsidR="00CF6C0C" w:rsidRPr="0088613D" w:rsidRDefault="00CF6C0C" w:rsidP="00B119B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88613D">
        <w:rPr>
          <w:rFonts w:ascii="Calibri" w:hAnsi="Calibri" w:cs="Calibri"/>
        </w:rPr>
        <w:t>ariantní podání nabídek</w:t>
      </w:r>
      <w:r w:rsidRPr="001A58E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</w:t>
      </w:r>
      <w:r w:rsidRPr="0088613D">
        <w:rPr>
          <w:rFonts w:ascii="Calibri" w:hAnsi="Calibri" w:cs="Calibri"/>
        </w:rPr>
        <w:t xml:space="preserve">ení přípustné. </w:t>
      </w:r>
    </w:p>
    <w:p w:rsidR="00CF6C0C" w:rsidRDefault="00CF6C0C" w:rsidP="00B119B9">
      <w:pPr>
        <w:jc w:val="both"/>
        <w:rPr>
          <w:rFonts w:ascii="Calibri" w:hAnsi="Calibri" w:cs="Calibri"/>
        </w:rPr>
      </w:pPr>
    </w:p>
    <w:p w:rsidR="00CF6C0C" w:rsidRDefault="00CF6C0C" w:rsidP="00B119B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Zadavatel připouští možnost zajištění zakázky prostřednictvím subdodavatelů, dle možností dodavatele, aby byla zajištěna kvalita kurzů. Pokud bude zakázka realizována prostřednictvím subdodavatelů, je uchazeč povinen tyto části zakázky specifikovat a uvést identifikační údaje každého subdodavatele, včetně informace o tom, jaké části budou tomuto subdodavateli uchazečem předány.</w:t>
      </w:r>
    </w:p>
    <w:p w:rsidR="00CF6C0C" w:rsidRDefault="00CF6C0C" w:rsidP="00B119B9">
      <w:pPr>
        <w:jc w:val="both"/>
        <w:rPr>
          <w:rFonts w:ascii="Calibri" w:hAnsi="Calibri" w:cs="Calibri"/>
        </w:rPr>
      </w:pPr>
    </w:p>
    <w:p w:rsidR="00CF6C0C" w:rsidRDefault="00CF6C0C" w:rsidP="00B119B9">
      <w:pPr>
        <w:jc w:val="both"/>
        <w:rPr>
          <w:rFonts w:ascii="Calibri" w:hAnsi="Calibri" w:cs="Calibri"/>
        </w:rPr>
      </w:pPr>
    </w:p>
    <w:p w:rsidR="00CF6C0C" w:rsidRDefault="00CF6C0C" w:rsidP="00B119B9">
      <w:pPr>
        <w:jc w:val="both"/>
        <w:rPr>
          <w:rFonts w:ascii="Calibri" w:hAnsi="Calibri" w:cs="Calibri"/>
        </w:rPr>
      </w:pPr>
    </w:p>
    <w:p w:rsidR="00CF6C0C" w:rsidRPr="0088613D" w:rsidRDefault="00CF6C0C" w:rsidP="00B11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</w:rPr>
      </w:pPr>
      <w:r w:rsidRPr="0088613D">
        <w:rPr>
          <w:rFonts w:ascii="Calibri" w:hAnsi="Calibri" w:cs="Calibri"/>
          <w:b/>
          <w:bCs/>
        </w:rPr>
        <w:t>POŽADAVKY NA NABÍDKOVOU CENU</w:t>
      </w:r>
    </w:p>
    <w:p w:rsidR="00CF6C0C" w:rsidRPr="0088613D" w:rsidRDefault="00CF6C0C" w:rsidP="00661EBE">
      <w:pPr>
        <w:tabs>
          <w:tab w:val="left" w:pos="4395"/>
        </w:tabs>
        <w:rPr>
          <w:rFonts w:ascii="Calibri" w:hAnsi="Calibri" w:cs="Calibri"/>
          <w:b/>
          <w:bCs/>
        </w:rPr>
      </w:pPr>
    </w:p>
    <w:p w:rsidR="00CF6C0C" w:rsidRDefault="00CF6C0C" w:rsidP="00661EBE">
      <w:pPr>
        <w:tabs>
          <w:tab w:val="left" w:pos="4395"/>
        </w:tabs>
        <w:rPr>
          <w:rFonts w:ascii="Calibri" w:hAnsi="Calibri" w:cs="Calibri"/>
          <w:b/>
          <w:bCs/>
        </w:rPr>
      </w:pPr>
      <w:r w:rsidRPr="0088613D">
        <w:rPr>
          <w:rFonts w:ascii="Calibri" w:hAnsi="Calibri" w:cs="Calibri"/>
          <w:b/>
          <w:bCs/>
        </w:rPr>
        <w:t>Nabídková cena</w:t>
      </w:r>
      <w:r>
        <w:rPr>
          <w:rFonts w:ascii="Calibri" w:hAnsi="Calibri" w:cs="Calibri"/>
          <w:b/>
          <w:bCs/>
        </w:rPr>
        <w:t xml:space="preserve"> nesmí za jednotlivé části veřejné zakázky přesáhnout částku:</w:t>
      </w:r>
    </w:p>
    <w:p w:rsidR="00CF6C0C" w:rsidRPr="00DB3D22" w:rsidRDefault="00CF6C0C" w:rsidP="00CD38BB">
      <w:pPr>
        <w:rPr>
          <w:rFonts w:ascii="Calibri" w:hAnsi="Calibri" w:cs="Calibri"/>
          <w:b/>
          <w:bCs/>
        </w:rPr>
      </w:pPr>
      <w:r w:rsidRPr="00DB3D22">
        <w:rPr>
          <w:rFonts w:ascii="Calibri" w:hAnsi="Calibri" w:cs="Calibri"/>
          <w:b/>
          <w:bCs/>
        </w:rPr>
        <w:t xml:space="preserve">Část A:  </w:t>
      </w:r>
      <w:r>
        <w:rPr>
          <w:rFonts w:ascii="Calibri" w:hAnsi="Calibri" w:cs="Calibri"/>
          <w:b/>
          <w:bCs/>
        </w:rPr>
        <w:t>323.700</w:t>
      </w:r>
      <w:r w:rsidRPr="00DB3D22">
        <w:rPr>
          <w:rFonts w:ascii="Calibri" w:hAnsi="Calibri" w:cs="Calibri"/>
          <w:b/>
          <w:bCs/>
        </w:rPr>
        <w:t xml:space="preserve"> Kč bez DPH</w:t>
      </w:r>
    </w:p>
    <w:p w:rsidR="00CF6C0C" w:rsidRDefault="00CF6C0C" w:rsidP="00CD38BB">
      <w:pPr>
        <w:rPr>
          <w:rFonts w:ascii="Calibri" w:hAnsi="Calibri" w:cs="Calibri"/>
          <w:b/>
          <w:bCs/>
        </w:rPr>
      </w:pPr>
      <w:r w:rsidRPr="00DB3D22">
        <w:rPr>
          <w:rFonts w:ascii="Calibri" w:hAnsi="Calibri" w:cs="Calibri"/>
          <w:b/>
          <w:bCs/>
        </w:rPr>
        <w:t xml:space="preserve">Část B:  </w:t>
      </w:r>
      <w:r>
        <w:rPr>
          <w:rFonts w:ascii="Calibri" w:hAnsi="Calibri" w:cs="Calibri"/>
          <w:b/>
          <w:bCs/>
        </w:rPr>
        <w:t>796.800</w:t>
      </w:r>
      <w:r w:rsidRPr="00DB3D22">
        <w:rPr>
          <w:rFonts w:ascii="Calibri" w:hAnsi="Calibri" w:cs="Calibri"/>
          <w:b/>
          <w:bCs/>
        </w:rPr>
        <w:t xml:space="preserve"> Kč bez DPH</w:t>
      </w:r>
    </w:p>
    <w:p w:rsidR="00CF6C0C" w:rsidRPr="00DB3D22" w:rsidRDefault="00CF6C0C" w:rsidP="00CD38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Část C:  159.200 Kč bez DPH</w:t>
      </w:r>
    </w:p>
    <w:p w:rsidR="00CF6C0C" w:rsidRDefault="00CF6C0C" w:rsidP="00D0540A">
      <w:pPr>
        <w:tabs>
          <w:tab w:val="left" w:pos="4395"/>
        </w:tabs>
        <w:rPr>
          <w:rFonts w:ascii="Calibri" w:hAnsi="Calibri" w:cs="Calibri"/>
        </w:rPr>
      </w:pPr>
      <w:r w:rsidRPr="0088613D">
        <w:rPr>
          <w:rFonts w:ascii="Calibri" w:hAnsi="Calibri" w:cs="Calibri"/>
        </w:rPr>
        <w:t>Jedná se o předpokládanou cenu veřejné zakázky, která je cenou maximální.</w:t>
      </w:r>
    </w:p>
    <w:p w:rsidR="00CF6C0C" w:rsidRPr="0088613D" w:rsidRDefault="00CF6C0C" w:rsidP="00D0540A">
      <w:pPr>
        <w:numPr>
          <w:ins w:id="0" w:author="MaK" w:date="2013-08-28T20:13:00Z"/>
        </w:numPr>
        <w:tabs>
          <w:tab w:val="left" w:pos="4395"/>
        </w:tabs>
        <w:rPr>
          <w:rFonts w:ascii="Calibri" w:hAnsi="Calibri" w:cs="Calibri"/>
        </w:rPr>
      </w:pPr>
    </w:p>
    <w:p w:rsidR="00CF6C0C" w:rsidRDefault="00CF6C0C" w:rsidP="003C1F26">
      <w:pPr>
        <w:jc w:val="both"/>
        <w:rPr>
          <w:rFonts w:ascii="Calibri" w:hAnsi="Calibri" w:cs="Calibri"/>
        </w:rPr>
      </w:pPr>
      <w:r w:rsidRPr="003C1F26">
        <w:rPr>
          <w:rFonts w:ascii="Calibri" w:hAnsi="Calibri" w:cs="Calibri"/>
        </w:rPr>
        <w:t>Jako limitní jsou rovněž stanoveny jednotkové ceny kurzů uvedené v</w:t>
      </w:r>
      <w:r>
        <w:rPr>
          <w:rFonts w:ascii="Calibri" w:hAnsi="Calibri" w:cs="Calibri"/>
        </w:rPr>
        <w:t> kapitole Předmět zadávacího řízení</w:t>
      </w:r>
      <w:r w:rsidRPr="003C1F26">
        <w:rPr>
          <w:rFonts w:ascii="Calibri" w:hAnsi="Calibri" w:cs="Calibri"/>
        </w:rPr>
        <w:t>. Zadavatel nemůže přijmout nabídku s vyšší nabídkovou cenou. Nedodržení stanovených limitních cen znamená nesplnění podmínek stanovených zadavatelem dle ustanovení § 76 odst. 1 zákona.</w:t>
      </w:r>
    </w:p>
    <w:p w:rsidR="00642382" w:rsidRDefault="00642382" w:rsidP="003C1F26">
      <w:pPr>
        <w:jc w:val="both"/>
        <w:rPr>
          <w:rFonts w:ascii="Calibri" w:hAnsi="Calibri" w:cs="Calibri"/>
        </w:rPr>
      </w:pPr>
    </w:p>
    <w:p w:rsidR="00642382" w:rsidRDefault="00642382" w:rsidP="003C1F2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Cena zahrnuje:</w:t>
      </w:r>
    </w:p>
    <w:p w:rsidR="00642382" w:rsidRDefault="00642382" w:rsidP="00642382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>Přípravu a realizaci výuky</w:t>
      </w:r>
    </w:p>
    <w:p w:rsidR="00642382" w:rsidRDefault="00642382" w:rsidP="00642382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>Veškeré náklady na lektorský tým uchazeče</w:t>
      </w:r>
    </w:p>
    <w:p w:rsidR="00642382" w:rsidRDefault="00642382" w:rsidP="00642382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>Vyhotovení a dodání výukových materiálů na každou vzdělávací aktivitu a pro každého účastníka</w:t>
      </w:r>
    </w:p>
    <w:p w:rsidR="00642382" w:rsidRDefault="00642382" w:rsidP="00642382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>Vyhotovení osvědčení pro účastníky</w:t>
      </w:r>
    </w:p>
    <w:p w:rsidR="00642382" w:rsidRDefault="00642382" w:rsidP="00642382">
      <w:pPr>
        <w:pStyle w:val="Odstavecseseznamem"/>
        <w:numPr>
          <w:ilvl w:val="0"/>
          <w:numId w:val="3"/>
        </w:numPr>
        <w:spacing w:after="0"/>
        <w:ind w:left="499" w:hanging="357"/>
        <w:rPr>
          <w:rFonts w:ascii="Calibri" w:hAnsi="Calibri" w:cs="Calibri"/>
        </w:rPr>
      </w:pPr>
      <w:r>
        <w:rPr>
          <w:rFonts w:ascii="Calibri" w:hAnsi="Calibri" w:cs="Calibri"/>
        </w:rPr>
        <w:t>Monitoring realizace vzdělávacích aktivit a hodnocení zrealizovaných vzdělávacích aktivit, zpětnou vazbu pro zadavatele</w:t>
      </w:r>
    </w:p>
    <w:p w:rsidR="00CF6C0C" w:rsidRPr="003C1F26" w:rsidRDefault="00CF6C0C" w:rsidP="003C1F26">
      <w:pPr>
        <w:numPr>
          <w:ins w:id="1" w:author="MaK" w:date="2013-08-28T20:14:00Z"/>
        </w:numPr>
        <w:jc w:val="both"/>
        <w:rPr>
          <w:rFonts w:ascii="Calibri" w:hAnsi="Calibri" w:cs="Calibri"/>
        </w:rPr>
      </w:pPr>
    </w:p>
    <w:p w:rsidR="00CF6C0C" w:rsidRPr="0088613D" w:rsidRDefault="00CF6C0C" w:rsidP="00661EBE">
      <w:pPr>
        <w:tabs>
          <w:tab w:val="left" w:pos="4395"/>
        </w:tabs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Cena nabídky musí být uvedena </w:t>
      </w:r>
      <w:r>
        <w:rPr>
          <w:rFonts w:ascii="Calibri" w:hAnsi="Calibri" w:cs="Calibri"/>
        </w:rPr>
        <w:t>ve</w:t>
      </w:r>
      <w:r w:rsidRPr="0088613D">
        <w:rPr>
          <w:rFonts w:ascii="Calibri" w:hAnsi="Calibri" w:cs="Calibri"/>
        </w:rPr>
        <w:t xml:space="preserve"> členění:</w:t>
      </w:r>
    </w:p>
    <w:p w:rsidR="00CF6C0C" w:rsidRPr="00B119B9" w:rsidRDefault="00CF6C0C" w:rsidP="00756F52">
      <w:pPr>
        <w:pStyle w:val="Odstavecseseznamem"/>
        <w:numPr>
          <w:ilvl w:val="0"/>
          <w:numId w:val="8"/>
        </w:numPr>
        <w:tabs>
          <w:tab w:val="left" w:pos="540"/>
        </w:tabs>
        <w:spacing w:after="0"/>
        <w:ind w:left="357" w:hanging="357"/>
        <w:rPr>
          <w:rFonts w:ascii="Calibri" w:hAnsi="Calibri" w:cs="Calibri"/>
        </w:rPr>
      </w:pPr>
      <w:r w:rsidRPr="00B119B9">
        <w:rPr>
          <w:rFonts w:ascii="Calibri" w:hAnsi="Calibri" w:cs="Calibri"/>
        </w:rPr>
        <w:t xml:space="preserve">cena bez DPH </w:t>
      </w:r>
    </w:p>
    <w:p w:rsidR="00CF6C0C" w:rsidRPr="00B119B9" w:rsidRDefault="00CF6C0C" w:rsidP="00756F52">
      <w:pPr>
        <w:pStyle w:val="Odstavecseseznamem"/>
        <w:numPr>
          <w:ilvl w:val="0"/>
          <w:numId w:val="8"/>
        </w:numPr>
        <w:tabs>
          <w:tab w:val="left" w:pos="540"/>
        </w:tabs>
        <w:spacing w:after="0"/>
        <w:ind w:left="357" w:hanging="357"/>
        <w:rPr>
          <w:rFonts w:ascii="Calibri" w:hAnsi="Calibri" w:cs="Calibri"/>
        </w:rPr>
      </w:pPr>
      <w:r w:rsidRPr="00B119B9">
        <w:rPr>
          <w:rFonts w:ascii="Calibri" w:hAnsi="Calibri" w:cs="Calibri"/>
        </w:rPr>
        <w:t>samostatná výše DPH</w:t>
      </w:r>
    </w:p>
    <w:p w:rsidR="00CF6C0C" w:rsidRPr="00B119B9" w:rsidRDefault="00CF6C0C" w:rsidP="00756F52">
      <w:pPr>
        <w:pStyle w:val="Odstavecseseznamem"/>
        <w:numPr>
          <w:ilvl w:val="0"/>
          <w:numId w:val="8"/>
        </w:numPr>
        <w:tabs>
          <w:tab w:val="left" w:pos="540"/>
        </w:tabs>
        <w:spacing w:after="0"/>
        <w:ind w:left="357" w:hanging="357"/>
        <w:rPr>
          <w:rFonts w:ascii="Calibri" w:hAnsi="Calibri" w:cs="Calibri"/>
        </w:rPr>
      </w:pPr>
      <w:r w:rsidRPr="00B119B9">
        <w:rPr>
          <w:rFonts w:ascii="Calibri" w:hAnsi="Calibri" w:cs="Calibri"/>
        </w:rPr>
        <w:t>cena s DPH</w:t>
      </w:r>
    </w:p>
    <w:p w:rsidR="00CF6C0C" w:rsidRPr="0088613D" w:rsidRDefault="00CF6C0C" w:rsidP="00657EA9">
      <w:pPr>
        <w:tabs>
          <w:tab w:val="left" w:pos="4395"/>
        </w:tabs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Cenová nabídka bude sestavena dle jednotkových cen všech poptávaných školení. Pro každou položku bude vždy uveden </w:t>
      </w:r>
      <w:r w:rsidRPr="00D0540A">
        <w:rPr>
          <w:rFonts w:ascii="Calibri" w:hAnsi="Calibri" w:cs="Calibri"/>
        </w:rPr>
        <w:t>počet jednotek, jednotková cena a cena celková.</w:t>
      </w:r>
      <w:r w:rsidRPr="0088613D">
        <w:rPr>
          <w:rFonts w:ascii="Calibri" w:hAnsi="Calibri" w:cs="Calibri"/>
        </w:rPr>
        <w:t xml:space="preserve"> Nabídková cena bude konečná a bude zahrnovat veškeré náklady nutné k řádné realizaci veřejné zakázky. </w:t>
      </w:r>
    </w:p>
    <w:p w:rsidR="00CF6C0C" w:rsidRPr="0088613D" w:rsidRDefault="00CF6C0C" w:rsidP="00CD38B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" w:hanging="432"/>
        <w:jc w:val="center"/>
        <w:rPr>
          <w:rFonts w:ascii="Calibri" w:hAnsi="Calibri" w:cs="Calibri"/>
          <w:color w:val="auto"/>
          <w:sz w:val="24"/>
          <w:szCs w:val="24"/>
        </w:rPr>
      </w:pPr>
      <w:r w:rsidRPr="0088613D">
        <w:rPr>
          <w:rFonts w:ascii="Calibri" w:hAnsi="Calibri" w:cs="Calibri"/>
          <w:color w:val="auto"/>
          <w:sz w:val="24"/>
          <w:szCs w:val="24"/>
        </w:rPr>
        <w:lastRenderedPageBreak/>
        <w:t>POŽADAVKY ZADAVATELE NA PROKÁZÁNÍ KVALIFIKACE</w:t>
      </w:r>
    </w:p>
    <w:p w:rsidR="00CF6C0C" w:rsidRPr="0088613D" w:rsidRDefault="00CF6C0C" w:rsidP="00683895">
      <w:pPr>
        <w:jc w:val="both"/>
        <w:rPr>
          <w:rFonts w:ascii="Calibri" w:hAnsi="Calibri" w:cs="Calibri"/>
          <w:lang w:eastAsia="en-US"/>
        </w:rPr>
      </w:pPr>
    </w:p>
    <w:p w:rsidR="00CF6C0C" w:rsidRPr="0088613D" w:rsidRDefault="00CF6C0C" w:rsidP="00683895">
      <w:pPr>
        <w:jc w:val="both"/>
        <w:rPr>
          <w:rFonts w:ascii="Calibri" w:hAnsi="Calibri" w:cs="Calibri"/>
          <w:lang w:eastAsia="en-US"/>
        </w:rPr>
      </w:pPr>
      <w:r w:rsidRPr="0088613D">
        <w:rPr>
          <w:rFonts w:ascii="Calibri" w:hAnsi="Calibri" w:cs="Calibri"/>
          <w:lang w:eastAsia="en-US"/>
        </w:rPr>
        <w:t>Zadavatel bude po uchazeči požadovat splnění následujících kvalifikačních předpokladů:</w:t>
      </w:r>
    </w:p>
    <w:p w:rsidR="00CF6C0C" w:rsidRDefault="00CF6C0C" w:rsidP="00661EBE">
      <w:pPr>
        <w:pStyle w:val="Nadpis3"/>
        <w:ind w:left="720" w:hanging="720"/>
        <w:rPr>
          <w:rFonts w:ascii="Calibri" w:hAnsi="Calibri" w:cs="Calibri"/>
          <w:color w:val="auto"/>
        </w:rPr>
      </w:pPr>
      <w:r w:rsidRPr="0088613D">
        <w:rPr>
          <w:rFonts w:ascii="Calibri" w:hAnsi="Calibri" w:cs="Calibri"/>
          <w:color w:val="auto"/>
        </w:rPr>
        <w:t>Základní kvalifikační předpoklady</w:t>
      </w:r>
      <w:r>
        <w:rPr>
          <w:rFonts w:ascii="Calibri" w:hAnsi="Calibri" w:cs="Calibri"/>
          <w:color w:val="auto"/>
        </w:rPr>
        <w:t xml:space="preserve"> dle § 53 zákona č. 137/2006 Sb.</w:t>
      </w:r>
    </w:p>
    <w:p w:rsidR="00CF6C0C" w:rsidRPr="008408B4" w:rsidRDefault="00CF6C0C" w:rsidP="00FE1A09">
      <w:pPr>
        <w:rPr>
          <w:rFonts w:ascii="Calibri" w:hAnsi="Calibri" w:cs="Calibri"/>
        </w:rPr>
      </w:pPr>
      <w:r w:rsidRPr="008408B4">
        <w:rPr>
          <w:rFonts w:ascii="Calibri" w:hAnsi="Calibri" w:cs="Calibri"/>
        </w:rPr>
        <w:t>Základní kvalifikační předpoklady splňuje dodavatel</w:t>
      </w:r>
      <w:r>
        <w:rPr>
          <w:rFonts w:ascii="Calibri" w:hAnsi="Calibri" w:cs="Calibri"/>
        </w:rPr>
        <w:t>,</w:t>
      </w:r>
    </w:p>
    <w:p w:rsidR="00CF6C0C" w:rsidRDefault="00CF6C0C" w:rsidP="00FE1A09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 w:rsidRPr="008408B4">
        <w:rPr>
          <w:rFonts w:ascii="Calibri" w:hAnsi="Calibri" w:cs="Calibri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</w:t>
      </w:r>
      <w:r>
        <w:rPr>
          <w:rFonts w:ascii="Calibri" w:hAnsi="Calibri" w:cs="Calibri"/>
        </w:rPr>
        <w:t>ů, kdy jde o přípravu nebo pokus</w:t>
      </w:r>
      <w:r w:rsidRPr="008408B4">
        <w:rPr>
          <w:rFonts w:ascii="Calibri" w:hAnsi="Calibri" w:cs="Calibri"/>
        </w:rPr>
        <w:t xml:space="preserve"> nebo účastenství na takovém trestném činu</w:t>
      </w:r>
      <w:r>
        <w:rPr>
          <w:rFonts w:ascii="Calibri" w:hAnsi="Calibri" w:cs="Calibri"/>
        </w:rPr>
        <w:t>, nebo došlo k zahlazení odsouzení za spáchání takového trestného činu; jde-li o právnickou osobu, musí tento předpoklad splňovat jak takto právnická osoba, tak její statutární orgán nebo každý člen statutárního orgánu této právnické osoby; podává-li nabídku či žádost o účast zahraniční právnická osoba prostřednictvím své organizační složky; tento základní kvalifikační předpoklad musí dodavatel splňovat ve vztahu k území České Republiky, tak v zemi svého sídla, místa podnikání či bydliště,</w:t>
      </w:r>
    </w:p>
    <w:p w:rsidR="00CF6C0C" w:rsidRDefault="00CF6C0C" w:rsidP="00661EBE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Pr="0032694C">
        <w:rPr>
          <w:rFonts w:ascii="Calibri" w:hAnsi="Calibri" w:cs="Calibri"/>
        </w:rPr>
        <w:t>terý nebyl pravomocně odsouzen pro trestný čin, jehož skutková podstata souvisí s předmětem podnikání dodavatele podle zvláštních právních předpisů nebo došlo k 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</w:t>
      </w:r>
      <w:r>
        <w:rPr>
          <w:rFonts w:ascii="Calibri" w:hAnsi="Calibri" w:cs="Calibri"/>
        </w:rPr>
        <w:t>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CF6C0C" w:rsidRDefault="00CF6C0C" w:rsidP="00661EBE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který v posledních třech letech nenaplnil skutkovou podstatu jednání nekalé soutěže formou podplácení podle zvláštního právního předpisu,</w:t>
      </w:r>
    </w:p>
    <w:p w:rsidR="00CF6C0C" w:rsidRDefault="00CF6C0C" w:rsidP="00661EBE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vůči jehož 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CF6C0C" w:rsidRDefault="00CF6C0C" w:rsidP="00661EBE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který není v likvidaci,</w:t>
      </w:r>
    </w:p>
    <w:p w:rsidR="00CF6C0C" w:rsidRDefault="00CF6C0C" w:rsidP="00661EBE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který nemá v evidenci daní zachyceny daňové nedoplatky, a to jak v České republice, tak v zemi sídla, místa podnikání či bydliště dodavatele,</w:t>
      </w:r>
    </w:p>
    <w:p w:rsidR="00CF6C0C" w:rsidRDefault="00CF6C0C" w:rsidP="000E37CB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který nemá nedoplatek na pojistném a na penále na veřejné zdravotní pojištění, a to jak v České republice,</w:t>
      </w:r>
      <w:r w:rsidRPr="000E37C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tak v zemi sídla, místa podnikání či bydliště dodavatele,</w:t>
      </w:r>
    </w:p>
    <w:p w:rsidR="00CF6C0C" w:rsidRDefault="00CF6C0C" w:rsidP="000E37CB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který nemá nedoplatek na pojistném a na penále na sociální zabezpečení a příspěvku na státní politiku zaměstnanosti, a to jak v České republice,</w:t>
      </w:r>
      <w:r w:rsidRPr="000E37C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tak v zemi sídla, místa podnikání či bydliště dodavatele,</w:t>
      </w:r>
    </w:p>
    <w:p w:rsidR="00CF6C0C" w:rsidRDefault="00CF6C0C" w:rsidP="00661EBE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 tuto činnost prostřednictvím odpovědného zástupce nebo jiné osoby odpovídající za činnost dodavatele, vztahuje se tento předpoklad na tyto osoby,</w:t>
      </w:r>
    </w:p>
    <w:p w:rsidR="00CF6C0C" w:rsidRDefault="00CF6C0C" w:rsidP="00661EBE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který není veden v rejstříku osob se zákazem plnění veřejných zakázek a</w:t>
      </w:r>
    </w:p>
    <w:p w:rsidR="00CF6C0C" w:rsidRDefault="00CF6C0C" w:rsidP="00661EBE">
      <w:pPr>
        <w:pStyle w:val="Odstavecseseznamem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kterému nebyla v posledních 3 letech pravomocně uložena pokuta za umožnění výkonu nelegální práce podle zvláštního právního předpisu.</w:t>
      </w:r>
    </w:p>
    <w:p w:rsidR="00CF6C0C" w:rsidRDefault="00CF6C0C" w:rsidP="001F6E48">
      <w:pPr>
        <w:jc w:val="both"/>
        <w:rPr>
          <w:rFonts w:ascii="Calibri" w:hAnsi="Calibri" w:cs="Calibri"/>
        </w:rPr>
      </w:pPr>
    </w:p>
    <w:p w:rsidR="00CF6C0C" w:rsidRDefault="00CF6C0C" w:rsidP="001F6E4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Splnění základních kvalifikačních předpokladů podle § 53 odst. 1 zákona č. 137/2006 Sb. v nabídce prokáže dodavatel v souladu s ustanovením § 62 odst. 3 zákona </w:t>
      </w:r>
      <w:r w:rsidRPr="003E2EE2">
        <w:rPr>
          <w:rFonts w:ascii="Calibri" w:hAnsi="Calibri" w:cs="Calibri"/>
          <w:b/>
          <w:bCs/>
        </w:rPr>
        <w:t>předložením če</w:t>
      </w:r>
      <w:r>
        <w:rPr>
          <w:rFonts w:ascii="Calibri" w:hAnsi="Calibri" w:cs="Calibri"/>
          <w:b/>
          <w:bCs/>
        </w:rPr>
        <w:t>s</w:t>
      </w:r>
      <w:r w:rsidRPr="003E2EE2">
        <w:rPr>
          <w:rFonts w:ascii="Calibri" w:hAnsi="Calibri" w:cs="Calibri"/>
          <w:b/>
          <w:bCs/>
        </w:rPr>
        <w:t>tného prohlášení</w:t>
      </w:r>
      <w:r w:rsidRPr="00B00F57">
        <w:rPr>
          <w:rFonts w:ascii="Calibri" w:hAnsi="Calibri" w:cs="Calibri"/>
        </w:rPr>
        <w:t xml:space="preserve"> podepsaného oprávněnou osobou jednat za či jménem uchazeče.</w:t>
      </w:r>
      <w:r>
        <w:rPr>
          <w:rFonts w:ascii="Calibri" w:hAnsi="Calibri" w:cs="Calibri"/>
        </w:rPr>
        <w:t xml:space="preserve"> Z obsahu čestného prohlášení musí být zřejmé, že dodavatel splňuje kvalifikační předpoklady požadované zadavatelem. K prokázání splnění základních kvalifikačních předpokladů může dodavatel použít vzor čestného prohlášení, které je přílohou této zadávací dokumentace. </w:t>
      </w:r>
    </w:p>
    <w:p w:rsidR="00CF6C0C" w:rsidRDefault="00CF6C0C" w:rsidP="001F6E48">
      <w:pPr>
        <w:jc w:val="both"/>
        <w:rPr>
          <w:rFonts w:ascii="Calibri" w:hAnsi="Calibri" w:cs="Calibri"/>
        </w:rPr>
      </w:pPr>
    </w:p>
    <w:p w:rsidR="00CF6C0C" w:rsidRDefault="00CF6C0C" w:rsidP="00673FC4">
      <w:pPr>
        <w:jc w:val="both"/>
        <w:rPr>
          <w:rFonts w:ascii="Calibri" w:hAnsi="Calibri" w:cs="Calibri"/>
          <w:b/>
          <w:bCs/>
        </w:rPr>
      </w:pPr>
      <w:r w:rsidRPr="00673FC4">
        <w:rPr>
          <w:rFonts w:ascii="Calibri" w:hAnsi="Calibri" w:cs="Calibri"/>
          <w:b/>
          <w:bCs/>
        </w:rPr>
        <w:t>Profesní kvalifikační předpoklady dle § 54 zákona č. 137/2006 Sb.</w:t>
      </w:r>
    </w:p>
    <w:p w:rsidR="00CF6C0C" w:rsidRDefault="00CF6C0C" w:rsidP="00673FC4">
      <w:pPr>
        <w:jc w:val="both"/>
        <w:rPr>
          <w:rFonts w:ascii="Calibri" w:hAnsi="Calibri" w:cs="Calibri"/>
          <w:b/>
          <w:bCs/>
        </w:rPr>
      </w:pPr>
    </w:p>
    <w:p w:rsidR="00CF6C0C" w:rsidRDefault="00CF6C0C" w:rsidP="00673FC4">
      <w:pPr>
        <w:jc w:val="both"/>
        <w:rPr>
          <w:rFonts w:ascii="Calibri" w:hAnsi="Calibri" w:cs="Calibri"/>
        </w:rPr>
      </w:pPr>
      <w:r w:rsidRPr="00673FC4">
        <w:rPr>
          <w:rFonts w:ascii="Calibri" w:hAnsi="Calibri" w:cs="Calibri"/>
        </w:rPr>
        <w:t>Splnění profesních</w:t>
      </w:r>
      <w:r>
        <w:rPr>
          <w:rFonts w:ascii="Calibri" w:hAnsi="Calibri" w:cs="Calibri"/>
        </w:rPr>
        <w:t xml:space="preserve"> kvalifikačních předpokladů prokáže dodavatel, který předloží:</w:t>
      </w:r>
    </w:p>
    <w:p w:rsidR="00CF6C0C" w:rsidRDefault="00642382" w:rsidP="00673FC4">
      <w:pPr>
        <w:pStyle w:val="Odstavecseseznamem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CF6C0C">
        <w:rPr>
          <w:rFonts w:ascii="Calibri" w:hAnsi="Calibri" w:cs="Calibri"/>
        </w:rPr>
        <w:t>ýpis z obchodního rejstříku, pokud je v něm zapsán, či výpis z jiné obchodní evidence, pokud je v ní zapsán.</w:t>
      </w:r>
    </w:p>
    <w:p w:rsidR="00CF6C0C" w:rsidRDefault="00CF6C0C" w:rsidP="00673FC4">
      <w:pPr>
        <w:pStyle w:val="Odstavecseseznamem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Doklad o oprávnění k podnikání podle zvláštních právních předpisů v rozsahu odpovídajícím předmětu zakázky, zejména doklad prokazující příslušné živnostenské oprávnění či licenci. </w:t>
      </w:r>
    </w:p>
    <w:p w:rsidR="00CF6C0C" w:rsidRDefault="00CF6C0C" w:rsidP="00D0552D">
      <w:pPr>
        <w:tabs>
          <w:tab w:val="left" w:pos="2625"/>
        </w:tabs>
        <w:jc w:val="both"/>
      </w:pPr>
      <w:r w:rsidRPr="00D0552D">
        <w:rPr>
          <w:rFonts w:ascii="Calibri" w:hAnsi="Calibri" w:cs="Calibri"/>
        </w:rPr>
        <w:t>Splnění profesních kvalifikačních předpokladů podle § 54 zákona v nabídce prokáže</w:t>
      </w:r>
      <w:r>
        <w:t xml:space="preserve"> </w:t>
      </w:r>
      <w:r>
        <w:rPr>
          <w:rFonts w:ascii="Calibri" w:hAnsi="Calibri" w:cs="Calibri"/>
        </w:rPr>
        <w:t xml:space="preserve">dodavatel v souladu s ustanovením § 62 odst. 3 zákona </w:t>
      </w:r>
      <w:r w:rsidRPr="003E2EE2">
        <w:rPr>
          <w:rFonts w:ascii="Calibri" w:hAnsi="Calibri" w:cs="Calibri"/>
          <w:b/>
          <w:bCs/>
        </w:rPr>
        <w:t>předložením če</w:t>
      </w:r>
      <w:r>
        <w:rPr>
          <w:rFonts w:ascii="Calibri" w:hAnsi="Calibri" w:cs="Calibri"/>
          <w:b/>
          <w:bCs/>
        </w:rPr>
        <w:t>s</w:t>
      </w:r>
      <w:r w:rsidRPr="003E2EE2">
        <w:rPr>
          <w:rFonts w:ascii="Calibri" w:hAnsi="Calibri" w:cs="Calibri"/>
          <w:b/>
          <w:bCs/>
        </w:rPr>
        <w:t>tného prohlášení</w:t>
      </w:r>
      <w:r>
        <w:rPr>
          <w:rFonts w:ascii="Calibri" w:hAnsi="Calibri" w:cs="Calibri"/>
          <w:b/>
          <w:bCs/>
        </w:rPr>
        <w:t xml:space="preserve"> </w:t>
      </w:r>
      <w:r w:rsidRPr="00B00F57">
        <w:rPr>
          <w:rFonts w:ascii="Calibri" w:hAnsi="Calibri" w:cs="Calibri"/>
        </w:rPr>
        <w:t>podepsaného oprávněnou osobou jednat za či jménem uchazeče.</w:t>
      </w:r>
      <w:r>
        <w:rPr>
          <w:rFonts w:ascii="Calibri" w:hAnsi="Calibri" w:cs="Calibri"/>
        </w:rPr>
        <w:t xml:space="preserve"> Z obsahu čestného prohlášení musí být zřejmé, že dodavatel splňuje kvalifikační předpoklady požadované zadavatelem. K prokázání splnění profesních kvalifikačních předpokladů může dodavatel použít vzor čestného prohlášení, které je přílohou této zadávací dokumentace.</w:t>
      </w:r>
    </w:p>
    <w:p w:rsidR="00CF6C0C" w:rsidRDefault="00CF6C0C" w:rsidP="00673FC4">
      <w:pPr>
        <w:rPr>
          <w:rFonts w:ascii="Calibri" w:hAnsi="Calibri" w:cs="Calibri"/>
          <w:b/>
          <w:bCs/>
        </w:rPr>
      </w:pPr>
    </w:p>
    <w:p w:rsidR="00CF6C0C" w:rsidRDefault="00CF6C0C" w:rsidP="00673FC4">
      <w:pPr>
        <w:rPr>
          <w:rFonts w:ascii="Calibri" w:hAnsi="Calibri" w:cs="Calibri"/>
          <w:b/>
          <w:bCs/>
        </w:rPr>
      </w:pPr>
      <w:r w:rsidRPr="00421CC9">
        <w:rPr>
          <w:rFonts w:ascii="Calibri" w:hAnsi="Calibri" w:cs="Calibri"/>
          <w:b/>
          <w:bCs/>
        </w:rPr>
        <w:t>Technické kvalifikační předpoklady dle § 56 zákona č. 137/2006 Sb.</w:t>
      </w:r>
    </w:p>
    <w:p w:rsidR="00CF6C0C" w:rsidRPr="00673FC4" w:rsidRDefault="00CF6C0C" w:rsidP="00673FC4">
      <w:pPr>
        <w:rPr>
          <w:rFonts w:ascii="Calibri" w:hAnsi="Calibri" w:cs="Calibri"/>
          <w:b/>
          <w:bCs/>
        </w:rPr>
      </w:pPr>
    </w:p>
    <w:p w:rsidR="00CF6C0C" w:rsidRDefault="00CF6C0C" w:rsidP="003C255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Splnění technických kvalifikačních předpokladů podle § 56 zákona prokáže dodavatel, který předloží:</w:t>
      </w:r>
    </w:p>
    <w:p w:rsidR="000E518F" w:rsidRDefault="000E518F" w:rsidP="003C255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 části A a B veřejné zakázky:</w:t>
      </w:r>
    </w:p>
    <w:p w:rsidR="000E518F" w:rsidRPr="000E518F" w:rsidRDefault="000E518F" w:rsidP="000E518F">
      <w:pPr>
        <w:numPr>
          <w:ilvl w:val="0"/>
          <w:numId w:val="20"/>
        </w:numPr>
        <w:tabs>
          <w:tab w:val="clear" w:pos="1080"/>
          <w:tab w:val="num" w:pos="540"/>
        </w:tabs>
        <w:spacing w:after="100"/>
        <w:ind w:left="540"/>
        <w:jc w:val="both"/>
        <w:rPr>
          <w:rFonts w:asciiTheme="minorHAnsi" w:hAnsiTheme="minorHAnsi" w:cs="Arial"/>
        </w:rPr>
      </w:pPr>
      <w:r w:rsidRPr="000E518F">
        <w:rPr>
          <w:rFonts w:asciiTheme="minorHAnsi" w:hAnsiTheme="minorHAnsi" w:cs="Arial"/>
        </w:rPr>
        <w:t>podle § 56 odst. 2 písm. e) zákona osvědčení o vzdělání a odborné kvalifikaci dodavatele nebo vedoucích zaměstnanců dodavatele nebo osob v obdobném postavení a osob odpovědných za poskytování příslušných služeb,</w:t>
      </w:r>
    </w:p>
    <w:p w:rsidR="000E518F" w:rsidRDefault="000E518F" w:rsidP="003C255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Pro část C veřejné zakázky:</w:t>
      </w:r>
    </w:p>
    <w:p w:rsidR="00CF6C0C" w:rsidRPr="007451CF" w:rsidRDefault="00CF6C0C" w:rsidP="007451CF">
      <w:pPr>
        <w:numPr>
          <w:ilvl w:val="0"/>
          <w:numId w:val="20"/>
        </w:numPr>
        <w:tabs>
          <w:tab w:val="clear" w:pos="1080"/>
          <w:tab w:val="num" w:pos="540"/>
        </w:tabs>
        <w:spacing w:after="100"/>
        <w:ind w:left="540"/>
        <w:jc w:val="both"/>
        <w:rPr>
          <w:rFonts w:ascii="Calibri" w:hAnsi="Calibri" w:cs="Calibri"/>
        </w:rPr>
      </w:pPr>
      <w:r w:rsidRPr="007451CF">
        <w:rPr>
          <w:rFonts w:ascii="Calibri" w:hAnsi="Calibri" w:cs="Calibri"/>
        </w:rPr>
        <w:t>podle § 56 odst. 2 písm. a) zákona seznam významných služeb poskytnutých dodavatelem v posledních 3 letech s uvedením jejich rozsahu a doby poskytnutí.</w:t>
      </w:r>
    </w:p>
    <w:p w:rsidR="00CF6C0C" w:rsidRPr="007451CF" w:rsidRDefault="00CF6C0C" w:rsidP="007451CF">
      <w:pPr>
        <w:tabs>
          <w:tab w:val="left" w:pos="540"/>
        </w:tabs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007451CF">
        <w:rPr>
          <w:rFonts w:ascii="Calibri" w:hAnsi="Calibri" w:cs="Calibri"/>
          <w:b/>
          <w:bCs/>
        </w:rPr>
        <w:t>Minimální úroveň pro splnění kvalifikace je zadavatelem stanovena následovně:</w:t>
      </w:r>
      <w:r>
        <w:rPr>
          <w:rStyle w:val="Znakapoznpodarou"/>
          <w:rFonts w:ascii="Calibri" w:hAnsi="Calibri" w:cs="Calibri"/>
          <w:b/>
          <w:bCs/>
        </w:rPr>
        <w:footnoteReference w:id="1"/>
      </w:r>
    </w:p>
    <w:p w:rsidR="00CF6C0C" w:rsidRPr="007451CF" w:rsidRDefault="00CF6C0C" w:rsidP="007451CF">
      <w:pPr>
        <w:tabs>
          <w:tab w:val="left" w:pos="540"/>
        </w:tabs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ab/>
      </w:r>
      <w:r w:rsidRPr="007451CF">
        <w:rPr>
          <w:rFonts w:ascii="Calibri" w:hAnsi="Calibri" w:cs="Calibri"/>
          <w:u w:val="single"/>
        </w:rPr>
        <w:t>Pro část A veřejné zakázky</w:t>
      </w:r>
    </w:p>
    <w:p w:rsidR="00D220E0" w:rsidRPr="00FB28EC" w:rsidRDefault="00576306" w:rsidP="00FB28EC">
      <w:pPr>
        <w:pStyle w:val="Odstavecseseznamem"/>
        <w:numPr>
          <w:ilvl w:val="0"/>
          <w:numId w:val="20"/>
        </w:numPr>
        <w:rPr>
          <w:rFonts w:asciiTheme="minorHAnsi" w:hAnsiTheme="minorHAnsi" w:cs="Arial"/>
        </w:rPr>
      </w:pPr>
      <w:r w:rsidRPr="00FB28EC">
        <w:rPr>
          <w:rFonts w:asciiTheme="minorHAnsi" w:hAnsiTheme="minorHAnsi" w:cs="Arial"/>
        </w:rPr>
        <w:t>Složení lektorského týmu:</w:t>
      </w:r>
      <w:r w:rsidR="00D220E0" w:rsidRPr="00FB28EC">
        <w:rPr>
          <w:rFonts w:asciiTheme="minorHAnsi" w:hAnsiTheme="minorHAnsi" w:cs="Arial"/>
        </w:rPr>
        <w:t xml:space="preserve"> Lektorský tým se musí skládat z minimálně 2 lektorů, přičemž minimální délka praxe lektorů ve vzdělávání dospělých je stanovena na 3 roky. </w:t>
      </w:r>
      <w:r w:rsidRPr="00FB28EC">
        <w:rPr>
          <w:rFonts w:asciiTheme="minorHAnsi" w:hAnsiTheme="minorHAnsi" w:cs="Arial"/>
        </w:rPr>
        <w:t xml:space="preserve">Lektoři mají </w:t>
      </w:r>
      <w:r w:rsidR="00D220E0" w:rsidRPr="00FB28EC">
        <w:rPr>
          <w:rFonts w:asciiTheme="minorHAnsi" w:hAnsiTheme="minorHAnsi" w:cs="Arial"/>
        </w:rPr>
        <w:t xml:space="preserve">zkušenosti se vzděláváním v oblasti obdobné předmětu </w:t>
      </w:r>
      <w:r w:rsidR="005960BF" w:rsidRPr="00FB28EC">
        <w:rPr>
          <w:rFonts w:asciiTheme="minorHAnsi" w:hAnsiTheme="minorHAnsi" w:cs="Arial"/>
        </w:rPr>
        <w:t xml:space="preserve">veřejné </w:t>
      </w:r>
      <w:r w:rsidR="00D220E0" w:rsidRPr="00FB28EC">
        <w:rPr>
          <w:rFonts w:asciiTheme="minorHAnsi" w:hAnsiTheme="minorHAnsi" w:cs="Arial"/>
        </w:rPr>
        <w:t xml:space="preserve">zakázky – část A. </w:t>
      </w:r>
    </w:p>
    <w:p w:rsidR="00FF4400" w:rsidRPr="00FF4400" w:rsidRDefault="00FF4400" w:rsidP="00FF4400">
      <w:pPr>
        <w:numPr>
          <w:ilvl w:val="0"/>
          <w:numId w:val="20"/>
        </w:numPr>
        <w:jc w:val="both"/>
        <w:rPr>
          <w:rFonts w:asciiTheme="minorHAnsi" w:hAnsiTheme="minorHAnsi" w:cs="Arial"/>
        </w:rPr>
      </w:pPr>
      <w:r w:rsidRPr="00FF4400">
        <w:rPr>
          <w:rFonts w:asciiTheme="minorHAnsi" w:hAnsiTheme="minorHAnsi" w:cs="Arial"/>
        </w:rPr>
        <w:t>Osoba dodavatele odpovědná za realizaci zakázky bude mít minimální délku praxe v oblasti řízení projektů/zakázek v délce 1 roku.</w:t>
      </w:r>
    </w:p>
    <w:p w:rsidR="00FE3271" w:rsidRDefault="00FE3271" w:rsidP="00D220E0">
      <w:pPr>
        <w:ind w:left="540"/>
        <w:jc w:val="both"/>
        <w:rPr>
          <w:rFonts w:asciiTheme="minorHAnsi" w:hAnsiTheme="minorHAnsi" w:cs="Arial"/>
        </w:rPr>
      </w:pPr>
    </w:p>
    <w:p w:rsidR="00CF6C0C" w:rsidRPr="00003102" w:rsidRDefault="00CF6C0C" w:rsidP="00003102">
      <w:pPr>
        <w:ind w:left="540"/>
        <w:rPr>
          <w:rFonts w:ascii="Calibri" w:hAnsi="Calibri" w:cs="Calibri"/>
          <w:u w:val="single"/>
        </w:rPr>
      </w:pPr>
      <w:r w:rsidRPr="00003102">
        <w:rPr>
          <w:rFonts w:ascii="Calibri" w:hAnsi="Calibri" w:cs="Calibri"/>
          <w:u w:val="single"/>
        </w:rPr>
        <w:t>Pro část B veřejné zakázky:</w:t>
      </w:r>
    </w:p>
    <w:p w:rsidR="00576306" w:rsidRPr="00FB28EC" w:rsidRDefault="00576306" w:rsidP="00FB28EC">
      <w:pPr>
        <w:pStyle w:val="Odstavecseseznamem"/>
        <w:numPr>
          <w:ilvl w:val="0"/>
          <w:numId w:val="20"/>
        </w:numPr>
        <w:rPr>
          <w:rFonts w:asciiTheme="minorHAnsi" w:hAnsiTheme="minorHAnsi" w:cs="Arial"/>
        </w:rPr>
      </w:pPr>
      <w:r w:rsidRPr="00FB28EC">
        <w:rPr>
          <w:rFonts w:asciiTheme="minorHAnsi" w:hAnsiTheme="minorHAnsi" w:cs="Arial"/>
        </w:rPr>
        <w:t xml:space="preserve">Složení lektorského týmu: Lektorský tým se musí skládat z minimálně 5 lektorů, přičemž minimální délka praxe lektorů ve vzdělávání dospělých je stanovena na 3 roky. Lektoři mají zkušenosti se vzděláváním v oblasti obdobné předmětu veřejné zakázky – část </w:t>
      </w:r>
      <w:r w:rsidR="00406D4A" w:rsidRPr="00FB28EC">
        <w:rPr>
          <w:rFonts w:asciiTheme="minorHAnsi" w:hAnsiTheme="minorHAnsi" w:cs="Arial"/>
        </w:rPr>
        <w:t>B</w:t>
      </w:r>
      <w:r w:rsidRPr="00FB28EC">
        <w:rPr>
          <w:rFonts w:asciiTheme="minorHAnsi" w:hAnsiTheme="minorHAnsi" w:cs="Arial"/>
        </w:rPr>
        <w:t xml:space="preserve">. </w:t>
      </w:r>
    </w:p>
    <w:p w:rsidR="00576306" w:rsidRPr="00FB28EC" w:rsidRDefault="00576306" w:rsidP="00FB28EC">
      <w:pPr>
        <w:pStyle w:val="Odstavecseseznamem"/>
        <w:numPr>
          <w:ilvl w:val="0"/>
          <w:numId w:val="20"/>
        </w:numPr>
        <w:rPr>
          <w:rFonts w:asciiTheme="minorHAnsi" w:hAnsiTheme="minorHAnsi" w:cs="Arial"/>
        </w:rPr>
      </w:pPr>
      <w:r w:rsidRPr="00FB28EC">
        <w:rPr>
          <w:rFonts w:asciiTheme="minorHAnsi" w:hAnsiTheme="minorHAnsi" w:cs="Arial"/>
        </w:rPr>
        <w:t xml:space="preserve">Složení realizačního týmu, jež se bude podílet na plnění zakázky: Realizační tým se musí skládat z minimálně 2 osob, přičemž minimální délka praxe těchto osob v oblasti řízení projektů/zakázek je stanovena na </w:t>
      </w:r>
      <w:r w:rsidR="008D6463" w:rsidRPr="00FB28EC">
        <w:rPr>
          <w:rFonts w:asciiTheme="minorHAnsi" w:hAnsiTheme="minorHAnsi" w:cs="Arial"/>
        </w:rPr>
        <w:t>1 rok</w:t>
      </w:r>
      <w:r w:rsidRPr="00FB28EC">
        <w:rPr>
          <w:rFonts w:asciiTheme="minorHAnsi" w:hAnsiTheme="minorHAnsi" w:cs="Arial"/>
        </w:rPr>
        <w:t xml:space="preserve">. </w:t>
      </w:r>
    </w:p>
    <w:p w:rsidR="00CF6C0C" w:rsidRDefault="00CF6C0C" w:rsidP="0066023F">
      <w:pPr>
        <w:rPr>
          <w:rFonts w:ascii="Calibri" w:hAnsi="Calibri" w:cs="Calibri"/>
        </w:rPr>
      </w:pPr>
    </w:p>
    <w:p w:rsidR="00CF6C0C" w:rsidRPr="00003102" w:rsidRDefault="00CF6C0C" w:rsidP="00003102">
      <w:pPr>
        <w:ind w:left="540"/>
        <w:rPr>
          <w:rFonts w:ascii="Calibri" w:hAnsi="Calibri" w:cs="Calibri"/>
          <w:u w:val="single"/>
        </w:rPr>
      </w:pPr>
      <w:r w:rsidRPr="00003102">
        <w:rPr>
          <w:rFonts w:ascii="Calibri" w:hAnsi="Calibri" w:cs="Calibri"/>
          <w:u w:val="single"/>
        </w:rPr>
        <w:t>Pro část C veřejné zakázky:</w:t>
      </w:r>
    </w:p>
    <w:p w:rsidR="00E24FE4" w:rsidRPr="00FF4400" w:rsidRDefault="00E24FE4" w:rsidP="00FF4400">
      <w:pPr>
        <w:pStyle w:val="Odstavecseseznamem"/>
        <w:numPr>
          <w:ilvl w:val="0"/>
          <w:numId w:val="20"/>
        </w:numPr>
        <w:rPr>
          <w:rFonts w:ascii="Calibri" w:hAnsi="Calibri" w:cs="Calibri"/>
        </w:rPr>
      </w:pPr>
      <w:r w:rsidRPr="00FF4400">
        <w:rPr>
          <w:rFonts w:ascii="Calibri" w:hAnsi="Calibri" w:cs="Calibri"/>
        </w:rPr>
        <w:t>Alespoň 2 obdobné služby (či soubor služeb) dokládající zkušenosti se vzdělávacími programy s finančním plněním min. 100.000,- Kč bez DPH za každou službu.</w:t>
      </w:r>
    </w:p>
    <w:p w:rsidR="00CF6C0C" w:rsidRDefault="00CF6C0C" w:rsidP="00003102">
      <w:pPr>
        <w:ind w:left="540"/>
        <w:rPr>
          <w:rFonts w:ascii="Calibri" w:hAnsi="Calibri" w:cs="Calibri"/>
        </w:rPr>
      </w:pPr>
    </w:p>
    <w:p w:rsidR="00CF6C0C" w:rsidRDefault="00CF6C0C" w:rsidP="003623AE">
      <w:pPr>
        <w:tabs>
          <w:tab w:val="left" w:pos="2625"/>
        </w:tabs>
        <w:jc w:val="both"/>
      </w:pPr>
      <w:r w:rsidRPr="00D0552D">
        <w:rPr>
          <w:rFonts w:ascii="Calibri" w:hAnsi="Calibri" w:cs="Calibri"/>
        </w:rPr>
        <w:t xml:space="preserve">Splnění </w:t>
      </w:r>
      <w:r>
        <w:rPr>
          <w:rFonts w:ascii="Calibri" w:hAnsi="Calibri" w:cs="Calibri"/>
        </w:rPr>
        <w:t>technických</w:t>
      </w:r>
      <w:r w:rsidRPr="00D0552D">
        <w:rPr>
          <w:rFonts w:ascii="Calibri" w:hAnsi="Calibri" w:cs="Calibri"/>
        </w:rPr>
        <w:t xml:space="preserve"> kvalifikačních předpokladů podle § 5</w:t>
      </w:r>
      <w:r>
        <w:rPr>
          <w:rFonts w:ascii="Calibri" w:hAnsi="Calibri" w:cs="Calibri"/>
        </w:rPr>
        <w:t>6 odst. 2 písm. a)</w:t>
      </w:r>
      <w:r w:rsidRPr="00D0552D">
        <w:rPr>
          <w:rFonts w:ascii="Calibri" w:hAnsi="Calibri" w:cs="Calibri"/>
        </w:rPr>
        <w:t xml:space="preserve"> zákona v nabídce prokáže</w:t>
      </w:r>
      <w:r>
        <w:t xml:space="preserve"> </w:t>
      </w:r>
      <w:r>
        <w:rPr>
          <w:rFonts w:ascii="Calibri" w:hAnsi="Calibri" w:cs="Calibri"/>
        </w:rPr>
        <w:t xml:space="preserve">dodavatel v souladu s ustanovením § 62 odst. 3 zákona </w:t>
      </w:r>
      <w:r w:rsidRPr="003E2EE2">
        <w:rPr>
          <w:rFonts w:ascii="Calibri" w:hAnsi="Calibri" w:cs="Calibri"/>
          <w:b/>
          <w:bCs/>
        </w:rPr>
        <w:t>předložením če</w:t>
      </w:r>
      <w:r>
        <w:rPr>
          <w:rFonts w:ascii="Calibri" w:hAnsi="Calibri" w:cs="Calibri"/>
          <w:b/>
          <w:bCs/>
        </w:rPr>
        <w:t>s</w:t>
      </w:r>
      <w:r w:rsidRPr="003E2EE2">
        <w:rPr>
          <w:rFonts w:ascii="Calibri" w:hAnsi="Calibri" w:cs="Calibri"/>
          <w:b/>
          <w:bCs/>
        </w:rPr>
        <w:t>tného prohlášení</w:t>
      </w:r>
      <w:r>
        <w:rPr>
          <w:rFonts w:ascii="Calibri" w:hAnsi="Calibri" w:cs="Calibri"/>
          <w:b/>
          <w:bCs/>
        </w:rPr>
        <w:t xml:space="preserve"> </w:t>
      </w:r>
      <w:r w:rsidRPr="00B00F57">
        <w:rPr>
          <w:rFonts w:ascii="Calibri" w:hAnsi="Calibri" w:cs="Calibri"/>
        </w:rPr>
        <w:t>podepsaného oprávněnou osobou jednat za či jménem uchazeče.</w:t>
      </w:r>
      <w:r>
        <w:rPr>
          <w:rFonts w:ascii="Calibri" w:hAnsi="Calibri" w:cs="Calibri"/>
        </w:rPr>
        <w:t xml:space="preserve"> Z obsahu čestného prohlášení musí být zřejmé, že dodavatel splňuje kvalifikační předpoklady požadované zadavatelem. K prokázání splnění technických kvalifikačních předpokladů může dodavatel použít vzor čestného prohlášení, které je přílohou této zadávací dokumentace.</w:t>
      </w:r>
    </w:p>
    <w:p w:rsidR="00CF6C0C" w:rsidRDefault="00CF6C0C" w:rsidP="00337B33">
      <w:pPr>
        <w:rPr>
          <w:rFonts w:ascii="Calibri" w:hAnsi="Calibri" w:cs="Calibri"/>
        </w:rPr>
      </w:pPr>
    </w:p>
    <w:p w:rsidR="00CF6C0C" w:rsidRPr="00351B29" w:rsidRDefault="00CF6C0C" w:rsidP="0073604D">
      <w:pPr>
        <w:pStyle w:val="Nadpis1"/>
        <w:spacing w:before="0" w:after="180"/>
        <w:ind w:left="432" w:hanging="432"/>
        <w:rPr>
          <w:rFonts w:ascii="Calibri" w:hAnsi="Calibri" w:cs="Calibri"/>
          <w:color w:val="auto"/>
          <w:sz w:val="24"/>
          <w:szCs w:val="24"/>
        </w:rPr>
      </w:pPr>
      <w:r w:rsidRPr="00351B29">
        <w:rPr>
          <w:rFonts w:ascii="Calibri" w:hAnsi="Calibri" w:cs="Calibri"/>
          <w:color w:val="auto"/>
          <w:sz w:val="24"/>
          <w:szCs w:val="24"/>
        </w:rPr>
        <w:t>Předložení kvalifikačních dokladů vybraným uchazečem</w:t>
      </w:r>
    </w:p>
    <w:p w:rsidR="00CF6C0C" w:rsidRPr="0073604D" w:rsidRDefault="00CF6C0C" w:rsidP="0073604D">
      <w:pPr>
        <w:tabs>
          <w:tab w:val="left" w:pos="2625"/>
        </w:tabs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</w:rPr>
        <w:t>V souladu s ustanovením § 62 odst. 3 věta druhá zákona uchazeč, se kterým má být uzavřena smlouva podle § 82 zákona (dále jen „vybraný uchazeč“), je povinen před jejím uzavřením předložit zadavateli originály nebo úředně ověřené kopie dokladů, prokazujících splnění kvalifikace (pokyny k prokázání kvalifikace a požadované doklady jsou uvedeny níže). Nesplnění této povinnosti se považuje za neposkytnutí součinnosti k uzavření smlouvy ve smyslu ustanovení § 82 odst. 4 zákona.</w:t>
      </w:r>
    </w:p>
    <w:p w:rsidR="00CF6C0C" w:rsidRPr="0073604D" w:rsidRDefault="00CF6C0C" w:rsidP="0073604D">
      <w:pPr>
        <w:ind w:firstLine="720"/>
        <w:rPr>
          <w:rFonts w:ascii="Calibri" w:hAnsi="Calibri" w:cs="Calibri"/>
        </w:rPr>
      </w:pPr>
    </w:p>
    <w:p w:rsidR="00CF6C0C" w:rsidRPr="00351B29" w:rsidRDefault="00CF6C0C" w:rsidP="0073604D">
      <w:pPr>
        <w:pStyle w:val="Nadpis1"/>
        <w:spacing w:before="0" w:after="180"/>
        <w:ind w:left="432" w:hanging="432"/>
        <w:rPr>
          <w:rFonts w:ascii="Calibri" w:hAnsi="Calibri" w:cs="Calibri"/>
          <w:color w:val="auto"/>
          <w:sz w:val="24"/>
          <w:szCs w:val="24"/>
        </w:rPr>
      </w:pPr>
      <w:r w:rsidRPr="00351B29">
        <w:rPr>
          <w:rFonts w:ascii="Calibri" w:hAnsi="Calibri" w:cs="Calibri"/>
          <w:color w:val="auto"/>
          <w:sz w:val="24"/>
          <w:szCs w:val="24"/>
        </w:rPr>
        <w:lastRenderedPageBreak/>
        <w:t>Stáří dokladů</w:t>
      </w:r>
    </w:p>
    <w:p w:rsidR="00CF6C0C" w:rsidRPr="0073604D" w:rsidRDefault="00CF6C0C" w:rsidP="0073604D">
      <w:pPr>
        <w:tabs>
          <w:tab w:val="left" w:pos="2625"/>
        </w:tabs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</w:rPr>
        <w:t>Doklady prokazující splnění základních kvalifikačních předpokladů a výpis z obchodního rejstříku nesmí být k datu podání nabídky, starší 90 kalendářních dnů.</w:t>
      </w:r>
    </w:p>
    <w:p w:rsidR="00CF6C0C" w:rsidRPr="0073604D" w:rsidRDefault="00CF6C0C" w:rsidP="0073604D">
      <w:pPr>
        <w:ind w:firstLine="720"/>
        <w:rPr>
          <w:rFonts w:ascii="Calibri" w:hAnsi="Calibri" w:cs="Calibri"/>
        </w:rPr>
      </w:pPr>
    </w:p>
    <w:p w:rsidR="00CF6C0C" w:rsidRPr="00351B29" w:rsidRDefault="00CF6C0C" w:rsidP="0073604D">
      <w:pPr>
        <w:pStyle w:val="Nadpis1"/>
        <w:spacing w:before="0" w:after="180"/>
        <w:ind w:left="432" w:hanging="432"/>
        <w:rPr>
          <w:rFonts w:ascii="Calibri" w:hAnsi="Calibri" w:cs="Calibri"/>
          <w:color w:val="auto"/>
          <w:sz w:val="24"/>
          <w:szCs w:val="24"/>
        </w:rPr>
      </w:pPr>
      <w:r w:rsidRPr="00351B29">
        <w:rPr>
          <w:rFonts w:ascii="Calibri" w:hAnsi="Calibri" w:cs="Calibri"/>
          <w:color w:val="auto"/>
          <w:sz w:val="24"/>
          <w:szCs w:val="24"/>
        </w:rPr>
        <w:t>Způsob prokázání základních kvalifikačních předpokladů</w:t>
      </w:r>
    </w:p>
    <w:p w:rsidR="00CF6C0C" w:rsidRPr="0073604D" w:rsidRDefault="00CF6C0C" w:rsidP="0073604D">
      <w:pPr>
        <w:rPr>
          <w:rFonts w:ascii="Calibri" w:hAnsi="Calibri" w:cs="Calibri"/>
        </w:rPr>
      </w:pPr>
      <w:r w:rsidRPr="0073604D">
        <w:rPr>
          <w:rFonts w:ascii="Calibri" w:hAnsi="Calibri" w:cs="Calibri"/>
        </w:rPr>
        <w:t>Vybraný uchazeč prokazuje splnění základních kvalifikačních předpokladů podle § 53 odst. 1 zákona předložením:</w:t>
      </w:r>
    </w:p>
    <w:p w:rsidR="00CF6C0C" w:rsidRPr="0073604D" w:rsidRDefault="00CF6C0C" w:rsidP="0073604D">
      <w:pPr>
        <w:pStyle w:val="Zkladntext2"/>
        <w:numPr>
          <w:ilvl w:val="0"/>
          <w:numId w:val="21"/>
        </w:numPr>
        <w:tabs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  <w:b/>
          <w:bCs/>
        </w:rPr>
        <w:t>výpisu z evidence Rejstříku trestů</w:t>
      </w:r>
      <w:r w:rsidRPr="0073604D">
        <w:rPr>
          <w:rFonts w:ascii="Calibri" w:hAnsi="Calibri" w:cs="Calibri"/>
        </w:rPr>
        <w:t xml:space="preserve"> [§ 53 odst. 1 písm. a) a b) zákona],</w:t>
      </w:r>
    </w:p>
    <w:p w:rsidR="00CF6C0C" w:rsidRPr="0073604D" w:rsidRDefault="00CF6C0C" w:rsidP="0073604D">
      <w:pPr>
        <w:pStyle w:val="Zkladntext2"/>
        <w:numPr>
          <w:ilvl w:val="0"/>
          <w:numId w:val="21"/>
        </w:numPr>
        <w:tabs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  <w:b/>
          <w:bCs/>
        </w:rPr>
        <w:t>potvrzení příslušného finančního úřadu</w:t>
      </w:r>
      <w:r w:rsidRPr="0073604D">
        <w:rPr>
          <w:rFonts w:ascii="Calibri" w:hAnsi="Calibri" w:cs="Calibri"/>
        </w:rPr>
        <w:t xml:space="preserve"> a </w:t>
      </w:r>
      <w:r w:rsidRPr="0073604D">
        <w:rPr>
          <w:rFonts w:ascii="Calibri" w:hAnsi="Calibri" w:cs="Calibri"/>
          <w:b/>
          <w:bCs/>
          <w:u w:val="single"/>
        </w:rPr>
        <w:t>ve vztahu ke spotřební dani čestného prohlášení</w:t>
      </w:r>
      <w:r w:rsidRPr="0073604D">
        <w:rPr>
          <w:rFonts w:ascii="Calibri" w:hAnsi="Calibri" w:cs="Calibri"/>
        </w:rPr>
        <w:t xml:space="preserve"> [§ 53 odst. 1 písm. f) zákona],</w:t>
      </w:r>
    </w:p>
    <w:p w:rsidR="00CF6C0C" w:rsidRPr="0073604D" w:rsidRDefault="00CF6C0C" w:rsidP="0073604D">
      <w:pPr>
        <w:pStyle w:val="Zkladntext2"/>
        <w:numPr>
          <w:ilvl w:val="0"/>
          <w:numId w:val="21"/>
        </w:numPr>
        <w:tabs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  <w:b/>
          <w:bCs/>
        </w:rPr>
        <w:t>potvrzení příslušného orgánu či instituce</w:t>
      </w:r>
      <w:r w:rsidRPr="0073604D">
        <w:rPr>
          <w:rFonts w:ascii="Calibri" w:hAnsi="Calibri" w:cs="Calibri"/>
        </w:rPr>
        <w:t xml:space="preserve"> [§ 53 odst. 1 písm. h) zákona],</w:t>
      </w:r>
    </w:p>
    <w:p w:rsidR="00CF6C0C" w:rsidRPr="0073604D" w:rsidRDefault="00CF6C0C" w:rsidP="0073604D">
      <w:pPr>
        <w:pStyle w:val="Zkladntext2"/>
        <w:numPr>
          <w:ilvl w:val="0"/>
          <w:numId w:val="21"/>
        </w:numPr>
        <w:tabs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  <w:b/>
          <w:bCs/>
        </w:rPr>
        <w:t>čestného prohlášení</w:t>
      </w:r>
      <w:r w:rsidRPr="0073604D">
        <w:rPr>
          <w:rFonts w:ascii="Calibri" w:hAnsi="Calibri" w:cs="Calibri"/>
        </w:rPr>
        <w:t xml:space="preserve"> [§ 53 odst. 1 písm. c) až e) a g), i) až k) zákona. </w:t>
      </w:r>
    </w:p>
    <w:p w:rsidR="00CF6C0C" w:rsidRPr="0073604D" w:rsidRDefault="00CF6C0C" w:rsidP="0073604D">
      <w:pPr>
        <w:rPr>
          <w:rFonts w:ascii="Calibri" w:hAnsi="Calibri" w:cs="Calibri"/>
        </w:rPr>
      </w:pPr>
    </w:p>
    <w:p w:rsidR="00CF6C0C" w:rsidRPr="00351B29" w:rsidRDefault="00CF6C0C" w:rsidP="0073604D">
      <w:pPr>
        <w:pStyle w:val="Nadpis1"/>
        <w:spacing w:before="0" w:after="180"/>
        <w:ind w:left="432" w:hanging="432"/>
        <w:rPr>
          <w:rFonts w:ascii="Calibri" w:hAnsi="Calibri" w:cs="Calibri"/>
          <w:color w:val="auto"/>
          <w:sz w:val="24"/>
          <w:szCs w:val="24"/>
        </w:rPr>
      </w:pPr>
      <w:r w:rsidRPr="00351B29">
        <w:rPr>
          <w:rFonts w:ascii="Calibri" w:hAnsi="Calibri" w:cs="Calibri"/>
          <w:color w:val="auto"/>
          <w:sz w:val="24"/>
          <w:szCs w:val="24"/>
        </w:rPr>
        <w:t>Způsob prokázání profesních kvalifikačních předpokladů</w:t>
      </w:r>
    </w:p>
    <w:p w:rsidR="00CF6C0C" w:rsidRPr="0073604D" w:rsidRDefault="00CF6C0C" w:rsidP="0073604D">
      <w:pPr>
        <w:rPr>
          <w:rFonts w:ascii="Calibri" w:hAnsi="Calibri" w:cs="Calibri"/>
        </w:rPr>
      </w:pPr>
      <w:r w:rsidRPr="0073604D">
        <w:rPr>
          <w:rFonts w:ascii="Calibri" w:hAnsi="Calibri" w:cs="Calibri"/>
        </w:rPr>
        <w:t>Vybraný uchazeč prokazuje splnění profesních kvalifikačních předpokladů podle § 54 zákona předložením:</w:t>
      </w:r>
    </w:p>
    <w:p w:rsidR="00CF6C0C" w:rsidRPr="0073604D" w:rsidRDefault="00CF6C0C" w:rsidP="0073604D">
      <w:pPr>
        <w:numPr>
          <w:ilvl w:val="0"/>
          <w:numId w:val="22"/>
        </w:numPr>
        <w:tabs>
          <w:tab w:val="num" w:pos="1134"/>
        </w:tabs>
        <w:ind w:left="1134" w:hanging="447"/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  <w:b/>
          <w:bCs/>
        </w:rPr>
        <w:t>výpisu z obchodního rejstříku</w:t>
      </w:r>
      <w:r w:rsidRPr="0073604D">
        <w:rPr>
          <w:rFonts w:ascii="Calibri" w:hAnsi="Calibri" w:cs="Calibri"/>
        </w:rPr>
        <w:t>, pokud je v něm zapsán, či výpisu z jiné obdobné evidence, pokud je v ní zapsán</w:t>
      </w:r>
    </w:p>
    <w:p w:rsidR="00CF6C0C" w:rsidRPr="0073604D" w:rsidRDefault="00CF6C0C" w:rsidP="0073604D">
      <w:pPr>
        <w:numPr>
          <w:ilvl w:val="0"/>
          <w:numId w:val="22"/>
        </w:numPr>
        <w:tabs>
          <w:tab w:val="num" w:pos="1134"/>
        </w:tabs>
        <w:ind w:left="1134" w:hanging="447"/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  <w:b/>
          <w:bCs/>
        </w:rPr>
        <w:t>dokladu prokazujícího jeho oprávnění k podnikání</w:t>
      </w:r>
      <w:r w:rsidRPr="0073604D">
        <w:rPr>
          <w:rFonts w:ascii="Calibri" w:hAnsi="Calibri" w:cs="Calibri"/>
        </w:rPr>
        <w:t>, tedy výpisu z živnostenského rejstříku (§ 10 odst. 3 zákona č. 455/1991 Sb., v aktuálním znění), nebo živnostenského listu (popřípadě listů) v rozsahu odpovídajícím předmětu plnění veřejné zakázky.</w:t>
      </w:r>
    </w:p>
    <w:p w:rsidR="00CF6C0C" w:rsidRPr="0073604D" w:rsidRDefault="00CF6C0C" w:rsidP="0073604D">
      <w:pPr>
        <w:ind w:left="687"/>
        <w:rPr>
          <w:rFonts w:ascii="Calibri" w:hAnsi="Calibri" w:cs="Calibri"/>
        </w:rPr>
      </w:pPr>
    </w:p>
    <w:p w:rsidR="00CF6C0C" w:rsidRPr="00351B29" w:rsidRDefault="00CF6C0C" w:rsidP="0073604D">
      <w:pPr>
        <w:pStyle w:val="Nadpis1"/>
        <w:spacing w:before="0" w:after="180"/>
        <w:ind w:left="432" w:hanging="432"/>
        <w:rPr>
          <w:rFonts w:ascii="Calibri" w:hAnsi="Calibri" w:cs="Calibri"/>
          <w:color w:val="auto"/>
          <w:sz w:val="24"/>
          <w:szCs w:val="24"/>
        </w:rPr>
      </w:pPr>
      <w:r w:rsidRPr="00351B29">
        <w:rPr>
          <w:rFonts w:ascii="Calibri" w:hAnsi="Calibri" w:cs="Calibri"/>
          <w:color w:val="auto"/>
          <w:sz w:val="24"/>
          <w:szCs w:val="24"/>
        </w:rPr>
        <w:t>Způsob prokázání technických kvalifikačních předpokladů</w:t>
      </w:r>
    </w:p>
    <w:p w:rsidR="004F5E47" w:rsidRDefault="00CF6C0C" w:rsidP="0073604D">
      <w:pPr>
        <w:rPr>
          <w:rFonts w:ascii="Calibri" w:hAnsi="Calibri" w:cs="Calibri"/>
        </w:rPr>
      </w:pPr>
      <w:r w:rsidRPr="0073604D">
        <w:rPr>
          <w:rFonts w:ascii="Calibri" w:hAnsi="Calibri" w:cs="Calibri"/>
        </w:rPr>
        <w:t>Vybraný uchazeč prokazuje splnění technických kvalifikačních předpokladů podle § 56 zákona předložením:</w:t>
      </w:r>
    </w:p>
    <w:p w:rsidR="003D6462" w:rsidRDefault="003D6462" w:rsidP="0073604D">
      <w:pPr>
        <w:rPr>
          <w:rFonts w:ascii="Calibri" w:hAnsi="Calibri" w:cs="Calibri"/>
        </w:rPr>
      </w:pPr>
      <w:r>
        <w:rPr>
          <w:rFonts w:ascii="Calibri" w:hAnsi="Calibri" w:cs="Calibri"/>
        </w:rPr>
        <w:t>Pro část A veřejné zakázky:</w:t>
      </w:r>
    </w:p>
    <w:p w:rsidR="003D6462" w:rsidRDefault="003D6462" w:rsidP="003D6462">
      <w:pPr>
        <w:pStyle w:val="Odstavecseseznamem"/>
        <w:numPr>
          <w:ilvl w:val="0"/>
          <w:numId w:val="25"/>
        </w:numPr>
        <w:rPr>
          <w:rFonts w:asciiTheme="minorHAnsi" w:hAnsiTheme="minorHAnsi" w:cs="Arial"/>
        </w:rPr>
      </w:pPr>
      <w:r w:rsidRPr="004F5E47">
        <w:rPr>
          <w:rFonts w:asciiTheme="minorHAnsi" w:hAnsiTheme="minorHAnsi" w:cs="Arial"/>
        </w:rPr>
        <w:t>složení lektorského týmu. Lektorský tým se musí skládat z minimálně 2 lektorů, přičemž minimální délka praxe lektorů ve vzdělávání dospělých je stanovena na 3 roky. U těchto lektorů uchazeč doloží zkušenosti se vzděláváním v oblasti obdobné předmětu zakázky – část A. Tyto zkušenosti budou doloženy popisem zkušeností v životopise či formou referenčních dopisů.</w:t>
      </w:r>
    </w:p>
    <w:p w:rsidR="0092214D" w:rsidRPr="00D618C5" w:rsidRDefault="00D618C5" w:rsidP="003D6462">
      <w:pPr>
        <w:numPr>
          <w:ilvl w:val="0"/>
          <w:numId w:val="25"/>
        </w:numPr>
        <w:jc w:val="both"/>
        <w:rPr>
          <w:rFonts w:asciiTheme="minorHAnsi" w:hAnsiTheme="minorHAnsi" w:cs="Arial"/>
        </w:rPr>
      </w:pPr>
      <w:r w:rsidRPr="00D618C5">
        <w:rPr>
          <w:rFonts w:asciiTheme="minorHAnsi" w:hAnsiTheme="minorHAnsi" w:cs="Arial"/>
        </w:rPr>
        <w:t xml:space="preserve">Osoba dodavatele odpovědná za realizaci zakázky bude mít minimální délku praxe v oblasti řízení projektů/zakázek v délce 1 roku. </w:t>
      </w:r>
      <w:bookmarkStart w:id="2" w:name="_GoBack"/>
      <w:bookmarkEnd w:id="2"/>
      <w:r w:rsidR="0092214D" w:rsidRPr="00D618C5">
        <w:rPr>
          <w:rFonts w:asciiTheme="minorHAnsi" w:hAnsiTheme="minorHAnsi" w:cs="Arial"/>
        </w:rPr>
        <w:t>U t</w:t>
      </w:r>
      <w:r w:rsidR="00BB3CE2" w:rsidRPr="00D618C5">
        <w:rPr>
          <w:rFonts w:asciiTheme="minorHAnsi" w:hAnsiTheme="minorHAnsi" w:cs="Arial"/>
        </w:rPr>
        <w:t>éto</w:t>
      </w:r>
      <w:r w:rsidR="0092214D" w:rsidRPr="00D618C5">
        <w:rPr>
          <w:rFonts w:asciiTheme="minorHAnsi" w:hAnsiTheme="minorHAnsi" w:cs="Arial"/>
        </w:rPr>
        <w:t xml:space="preserve"> osob</w:t>
      </w:r>
      <w:r w:rsidR="00BB3CE2" w:rsidRPr="00D618C5">
        <w:rPr>
          <w:rFonts w:asciiTheme="minorHAnsi" w:hAnsiTheme="minorHAnsi" w:cs="Arial"/>
        </w:rPr>
        <w:t>y</w:t>
      </w:r>
      <w:r w:rsidR="0092214D" w:rsidRPr="00D618C5">
        <w:rPr>
          <w:rFonts w:asciiTheme="minorHAnsi" w:hAnsiTheme="minorHAnsi" w:cs="Arial"/>
        </w:rPr>
        <w:t xml:space="preserve"> uchazeč doloží zkušenosti s řízením </w:t>
      </w:r>
      <w:r w:rsidR="00D32E9F" w:rsidRPr="00D618C5">
        <w:rPr>
          <w:rFonts w:asciiTheme="minorHAnsi" w:hAnsiTheme="minorHAnsi" w:cs="Arial"/>
        </w:rPr>
        <w:t xml:space="preserve">popisem zkušeností v </w:t>
      </w:r>
      <w:r w:rsidR="0092214D" w:rsidRPr="00D618C5">
        <w:rPr>
          <w:rFonts w:asciiTheme="minorHAnsi" w:hAnsiTheme="minorHAnsi" w:cs="Arial"/>
        </w:rPr>
        <w:t>životopise či formou referenčních dopisů.</w:t>
      </w:r>
    </w:p>
    <w:p w:rsidR="00FF4400" w:rsidRPr="008A4B11" w:rsidRDefault="00FF4400" w:rsidP="00FF4400">
      <w:pPr>
        <w:ind w:left="1080"/>
        <w:jc w:val="both"/>
        <w:rPr>
          <w:rFonts w:asciiTheme="minorHAnsi" w:hAnsiTheme="minorHAnsi" w:cs="Arial"/>
        </w:rPr>
      </w:pPr>
    </w:p>
    <w:p w:rsidR="004F5E47" w:rsidRPr="004F5E47" w:rsidRDefault="004F5E47" w:rsidP="004F5E47">
      <w:pPr>
        <w:rPr>
          <w:rFonts w:ascii="Calibri" w:hAnsi="Calibri" w:cs="Calibri"/>
        </w:rPr>
      </w:pPr>
      <w:r w:rsidRPr="004F5E47">
        <w:rPr>
          <w:rFonts w:ascii="Calibri" w:hAnsi="Calibri" w:cs="Calibri"/>
        </w:rPr>
        <w:t>Pro část B veřejné zakázky:</w:t>
      </w:r>
    </w:p>
    <w:p w:rsidR="003D6462" w:rsidRDefault="003D6462" w:rsidP="003D6462">
      <w:pPr>
        <w:pStyle w:val="Odstavecseseznamem"/>
        <w:numPr>
          <w:ilvl w:val="0"/>
          <w:numId w:val="25"/>
        </w:numPr>
        <w:rPr>
          <w:rFonts w:asciiTheme="minorHAnsi" w:hAnsiTheme="minorHAnsi" w:cs="Arial"/>
        </w:rPr>
      </w:pPr>
      <w:r w:rsidRPr="004F5E47">
        <w:rPr>
          <w:rFonts w:asciiTheme="minorHAnsi" w:hAnsiTheme="minorHAnsi" w:cs="Arial"/>
        </w:rPr>
        <w:t xml:space="preserve">složení lektorského týmu. Lektorský tým se musí skládat z minimálně 5 lektorů, přičemž minimální délka praxe lektorů ve vzdělávání dospělých je stanovena na 3 roky. U těchto lektorů uchazeč doloží zkušenosti se vzděláváním v oblasti </w:t>
      </w:r>
      <w:r w:rsidRPr="004F5E47">
        <w:rPr>
          <w:rFonts w:asciiTheme="minorHAnsi" w:hAnsiTheme="minorHAnsi" w:cs="Arial"/>
        </w:rPr>
        <w:lastRenderedPageBreak/>
        <w:t>obdobné předmětu zakázky – část B. Tyto zkušenosti budou doloženy popisem zkušeností v životopise či formou referenčních dopisů.</w:t>
      </w:r>
    </w:p>
    <w:p w:rsidR="0092214D" w:rsidRDefault="0092214D" w:rsidP="003D6462">
      <w:pPr>
        <w:pStyle w:val="Odstavecseseznamem"/>
        <w:numPr>
          <w:ilvl w:val="0"/>
          <w:numId w:val="25"/>
        </w:numPr>
        <w:rPr>
          <w:rFonts w:asciiTheme="minorHAnsi" w:hAnsiTheme="minorHAnsi" w:cs="Arial"/>
        </w:rPr>
      </w:pPr>
      <w:r w:rsidRPr="00FE3271">
        <w:rPr>
          <w:rFonts w:asciiTheme="minorHAnsi" w:hAnsiTheme="minorHAnsi" w:cs="Arial"/>
        </w:rPr>
        <w:t>složení realizačního týmu, jež se bude podílet na plnění zakázky. Realizační tým se musí skládat z minimálně 2 osob, přičemž minimální délka praxe těchto osob v oblasti řízení</w:t>
      </w:r>
      <w:r w:rsidR="00BC1E38">
        <w:rPr>
          <w:rFonts w:asciiTheme="minorHAnsi" w:hAnsiTheme="minorHAnsi" w:cs="Arial"/>
        </w:rPr>
        <w:t xml:space="preserve"> projektů/zakázek</w:t>
      </w:r>
      <w:r w:rsidRPr="00FE3271">
        <w:rPr>
          <w:rFonts w:asciiTheme="minorHAnsi" w:hAnsiTheme="minorHAnsi" w:cs="Arial"/>
        </w:rPr>
        <w:t xml:space="preserve"> je stanovena na </w:t>
      </w:r>
      <w:r w:rsidR="008D6463">
        <w:rPr>
          <w:rFonts w:asciiTheme="minorHAnsi" w:hAnsiTheme="minorHAnsi" w:cs="Arial"/>
        </w:rPr>
        <w:t>1 rok</w:t>
      </w:r>
      <w:r w:rsidRPr="00FE3271">
        <w:rPr>
          <w:rFonts w:asciiTheme="minorHAnsi" w:hAnsiTheme="minorHAnsi" w:cs="Arial"/>
        </w:rPr>
        <w:t xml:space="preserve">. U těchto osob uchazeč doloží zkušenosti s řízením </w:t>
      </w:r>
      <w:r w:rsidR="00D32E9F">
        <w:rPr>
          <w:rFonts w:asciiTheme="minorHAnsi" w:hAnsiTheme="minorHAnsi" w:cs="Arial"/>
        </w:rPr>
        <w:t xml:space="preserve">popisem zkušeností v </w:t>
      </w:r>
      <w:r w:rsidRPr="00FE3271">
        <w:rPr>
          <w:rFonts w:asciiTheme="minorHAnsi" w:hAnsiTheme="minorHAnsi" w:cs="Arial"/>
        </w:rPr>
        <w:t>životopise či formou referenčních dopisů.</w:t>
      </w:r>
    </w:p>
    <w:p w:rsidR="0092214D" w:rsidRDefault="0092214D" w:rsidP="0092214D">
      <w:pPr>
        <w:pStyle w:val="Odstavecseseznamem"/>
        <w:ind w:left="1080"/>
        <w:rPr>
          <w:rFonts w:asciiTheme="minorHAnsi" w:hAnsiTheme="minorHAnsi" w:cs="Arial"/>
        </w:rPr>
      </w:pPr>
    </w:p>
    <w:p w:rsidR="004F5E47" w:rsidRPr="004F5E47" w:rsidRDefault="004F5E47" w:rsidP="004F5E47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Pro část C veřejné zakázky:</w:t>
      </w:r>
    </w:p>
    <w:p w:rsidR="00CF6C0C" w:rsidRPr="0073604D" w:rsidRDefault="00CF6C0C" w:rsidP="0073604D">
      <w:pPr>
        <w:numPr>
          <w:ilvl w:val="0"/>
          <w:numId w:val="25"/>
        </w:numPr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</w:rPr>
        <w:t>seznamu významných služeb poskytnutých dodavatelem v posledních 3 letech s uvedením jejich rozsahu a doby poskytnutí; přílohou tohoto seznamu musí být:</w:t>
      </w:r>
    </w:p>
    <w:p w:rsidR="00CF6C0C" w:rsidRPr="0073604D" w:rsidRDefault="00CF6C0C" w:rsidP="0073604D">
      <w:pPr>
        <w:numPr>
          <w:ilvl w:val="1"/>
          <w:numId w:val="23"/>
        </w:numPr>
        <w:tabs>
          <w:tab w:val="num" w:pos="2160"/>
        </w:tabs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</w:rPr>
        <w:t>osvědčení vydané veřejným zadavatelem, pokud byly služby poskytovány veřejnému zadavateli, nebo</w:t>
      </w:r>
    </w:p>
    <w:p w:rsidR="00CF6C0C" w:rsidRPr="0073604D" w:rsidRDefault="00CF6C0C" w:rsidP="0073604D">
      <w:pPr>
        <w:numPr>
          <w:ilvl w:val="1"/>
          <w:numId w:val="23"/>
        </w:numPr>
        <w:tabs>
          <w:tab w:val="num" w:pos="2160"/>
        </w:tabs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</w:rPr>
        <w:t>osvědčení vydané jinou osobou, pokud byly služby poskytovány jiné osobě než veřejnému zadavateli, nebo</w:t>
      </w:r>
    </w:p>
    <w:p w:rsidR="00CF6C0C" w:rsidRPr="0073604D" w:rsidRDefault="00CF6C0C" w:rsidP="0073604D">
      <w:pPr>
        <w:numPr>
          <w:ilvl w:val="1"/>
          <w:numId w:val="23"/>
        </w:numPr>
        <w:tabs>
          <w:tab w:val="num" w:pos="2160"/>
        </w:tabs>
        <w:jc w:val="both"/>
        <w:rPr>
          <w:rFonts w:ascii="Calibri" w:hAnsi="Calibri" w:cs="Calibri"/>
        </w:rPr>
      </w:pPr>
      <w:r w:rsidRPr="0073604D">
        <w:rPr>
          <w:rFonts w:ascii="Calibri" w:hAnsi="Calibri" w:cs="Calibri"/>
        </w:rPr>
        <w:t>smlouva s jinou osobou a doklad o uskutečnění plnění dodavatele, není-li současně možné osvědčení podle předchozího bodu od této osoby získat z důvodu spočívajících na její straně.</w:t>
      </w:r>
    </w:p>
    <w:p w:rsidR="00CF6C0C" w:rsidRPr="0088613D" w:rsidRDefault="00CF6C0C" w:rsidP="001905C4">
      <w:pPr>
        <w:pStyle w:val="Nadpis1"/>
        <w:rPr>
          <w:rFonts w:ascii="Calibri" w:hAnsi="Calibri" w:cs="Calibri"/>
          <w:color w:val="auto"/>
          <w:sz w:val="24"/>
          <w:szCs w:val="24"/>
        </w:rPr>
      </w:pPr>
      <w:r w:rsidRPr="0088613D">
        <w:rPr>
          <w:rFonts w:ascii="Calibri" w:hAnsi="Calibri" w:cs="Calibri"/>
          <w:color w:val="auto"/>
          <w:sz w:val="24"/>
          <w:szCs w:val="24"/>
        </w:rPr>
        <w:t>PROKÁZÁNÍ KVALIFIKACE PROSTŘEDNICTVÍM SUBDODAVATELŮ</w:t>
      </w:r>
    </w:p>
    <w:p w:rsidR="00CF6C0C" w:rsidRPr="0088613D" w:rsidRDefault="00CF6C0C" w:rsidP="001905C4">
      <w:pPr>
        <w:tabs>
          <w:tab w:val="left" w:pos="4395"/>
        </w:tabs>
        <w:jc w:val="both"/>
        <w:rPr>
          <w:rFonts w:ascii="Calibri" w:hAnsi="Calibri" w:cs="Calibri"/>
        </w:rPr>
      </w:pPr>
    </w:p>
    <w:p w:rsidR="00CF6C0C" w:rsidRPr="0088613D" w:rsidRDefault="00CF6C0C" w:rsidP="001905C4">
      <w:pPr>
        <w:tabs>
          <w:tab w:val="left" w:pos="4395"/>
        </w:tabs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>Pokud není dodavatel schopen prokázat splnění určité části kvalifikace požadované zadavatelem, je oprávněn splnění kvalifikace v chybějícím rozsahu prokázat prostřednictvím subdodavatele; tzn. dodavatel a subdodavatel mohou kvalifikační kritéria splnit společně. V takovém případě je však dodavatel povinen předložit:</w:t>
      </w:r>
    </w:p>
    <w:p w:rsidR="00CF6C0C" w:rsidRPr="0088613D" w:rsidRDefault="00CF6C0C" w:rsidP="00BE7BA4">
      <w:pPr>
        <w:numPr>
          <w:ilvl w:val="0"/>
          <w:numId w:val="26"/>
        </w:numPr>
        <w:tabs>
          <w:tab w:val="left" w:pos="4395"/>
        </w:tabs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>smlouvu uzavřenou mezi dodavatelem a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kvalifikace.</w:t>
      </w:r>
    </w:p>
    <w:p w:rsidR="00CF6C0C" w:rsidRPr="0088613D" w:rsidRDefault="00CF6C0C" w:rsidP="00BE7BA4">
      <w:pPr>
        <w:numPr>
          <w:ilvl w:val="0"/>
          <w:numId w:val="26"/>
        </w:numPr>
        <w:tabs>
          <w:tab w:val="left" w:pos="4395"/>
        </w:tabs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>doklady prokazující splnění kvalifikačního předpokladu podle § 53 odst. 1 písm. j) zákona a profesního kvalifikačního předpokladu podle § 54 písm. a) zákona subdodavatelem a</w:t>
      </w:r>
    </w:p>
    <w:p w:rsidR="00CF6C0C" w:rsidRDefault="00CF6C0C" w:rsidP="001905C4">
      <w:pPr>
        <w:tabs>
          <w:tab w:val="left" w:pos="4395"/>
        </w:tabs>
        <w:jc w:val="both"/>
        <w:rPr>
          <w:rFonts w:ascii="Calibri" w:hAnsi="Calibri" w:cs="Calibri"/>
        </w:rPr>
      </w:pPr>
      <w:r w:rsidRPr="0088613D">
        <w:rPr>
          <w:rFonts w:ascii="Calibri" w:hAnsi="Calibri" w:cs="Calibri"/>
        </w:rPr>
        <w:t xml:space="preserve">Dodavatel není oprávněn prostřednictvím subdodavatele prokázat splnění kvalifikace podle </w:t>
      </w:r>
      <w:r w:rsidRPr="0088613D">
        <w:rPr>
          <w:rFonts w:ascii="Calibri" w:hAnsi="Calibri" w:cs="Calibri"/>
        </w:rPr>
        <w:br/>
        <w:t>§ 54 písm. a) zákona.</w:t>
      </w:r>
    </w:p>
    <w:p w:rsidR="00CF6C0C" w:rsidRPr="006B034E" w:rsidRDefault="00CF6C0C" w:rsidP="007116BD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aps/>
          <w:color w:val="auto"/>
          <w:sz w:val="24"/>
          <w:szCs w:val="24"/>
        </w:rPr>
      </w:pPr>
      <w:r>
        <w:rPr>
          <w:rFonts w:ascii="Calibri" w:hAnsi="Calibri" w:cs="Calibri"/>
          <w:caps/>
          <w:color w:val="auto"/>
          <w:sz w:val="24"/>
          <w:szCs w:val="24"/>
        </w:rPr>
        <w:t>Obchodní a platební podmínky</w:t>
      </w:r>
    </w:p>
    <w:p w:rsidR="00CF6C0C" w:rsidRDefault="00CF6C0C" w:rsidP="007116BD">
      <w:pPr>
        <w:jc w:val="both"/>
        <w:rPr>
          <w:rFonts w:ascii="Calibri" w:hAnsi="Calibri" w:cs="Calibri"/>
        </w:rPr>
      </w:pPr>
    </w:p>
    <w:p w:rsidR="00CF6C0C" w:rsidRPr="007116BD" w:rsidRDefault="00CF6C0C" w:rsidP="007116BD">
      <w:pPr>
        <w:jc w:val="both"/>
        <w:rPr>
          <w:rFonts w:ascii="Calibri" w:hAnsi="Calibri" w:cs="Calibri"/>
        </w:rPr>
      </w:pPr>
      <w:r w:rsidRPr="007116BD">
        <w:rPr>
          <w:rFonts w:ascii="Calibri" w:hAnsi="Calibri" w:cs="Calibri"/>
        </w:rPr>
        <w:t xml:space="preserve">Zadavatel jako součást zadávací dokumentace předkládá obchodní podmínky ve smyslu § 44 odstavec 3 písmeno a) zákona. Obchodní podmínky stanovené pro veřejnou zakázku jsou vymezeny ve formě a struktuře návrhu smlouvy o zajištění vzdělávacích kurzů. Uchazeč do obchodních podmínek doplní údaje nezbytné pro vznik návrhu smlouvy (zejména </w:t>
      </w:r>
      <w:r w:rsidRPr="007116BD">
        <w:rPr>
          <w:rFonts w:ascii="Calibri" w:hAnsi="Calibri" w:cs="Calibri"/>
        </w:rPr>
        <w:lastRenderedPageBreak/>
        <w:t xml:space="preserve">identifikační údaje dodavatele, popřípadě jiné údaje, které zadavatel požaduje) a takto doplněné obchodní podmínky předloží jako svůj návrh smlouvy. </w:t>
      </w:r>
    </w:p>
    <w:p w:rsidR="00CF6C0C" w:rsidRDefault="00CF6C0C" w:rsidP="007116BD">
      <w:pPr>
        <w:jc w:val="both"/>
        <w:rPr>
          <w:rFonts w:ascii="Calibri" w:hAnsi="Calibri" w:cs="Calibri"/>
        </w:rPr>
      </w:pPr>
    </w:p>
    <w:p w:rsidR="00CF6C0C" w:rsidRPr="007116BD" w:rsidRDefault="00CF6C0C" w:rsidP="007116BD">
      <w:pPr>
        <w:jc w:val="both"/>
        <w:rPr>
          <w:rFonts w:ascii="Calibri" w:hAnsi="Calibri" w:cs="Calibri"/>
        </w:rPr>
      </w:pPr>
      <w:r w:rsidRPr="007116BD">
        <w:rPr>
          <w:rFonts w:ascii="Calibri" w:hAnsi="Calibri" w:cs="Calibri"/>
        </w:rPr>
        <w:t xml:space="preserve">Obchodní a platební podmínky vymezují budoucí rámec smluvního vztahu. </w:t>
      </w:r>
      <w:r>
        <w:rPr>
          <w:rFonts w:ascii="Calibri" w:hAnsi="Calibri" w:cs="Calibri"/>
        </w:rPr>
        <w:t>Návrh smlouvy</w:t>
      </w:r>
      <w:r w:rsidRPr="007116B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uchazeče</w:t>
      </w:r>
      <w:r w:rsidRPr="007116BD">
        <w:rPr>
          <w:rFonts w:ascii="Calibri" w:hAnsi="Calibri" w:cs="Calibri"/>
        </w:rPr>
        <w:t xml:space="preserve"> musí respektovat stanovené obchodní a platební podmínky a v žádné části nesmí obsahovat ustanovení, které by bylo s nimi v rozporu a které by znevýhodňovalo zadavatele</w:t>
      </w:r>
      <w:r>
        <w:rPr>
          <w:rFonts w:ascii="Calibri" w:hAnsi="Calibri" w:cs="Calibri"/>
        </w:rPr>
        <w:t>, v opačném případě bud nabídka uchazeče vyloučena z účasti v zadávacím řízení</w:t>
      </w:r>
      <w:r w:rsidRPr="007116BD">
        <w:rPr>
          <w:rFonts w:ascii="Calibri" w:hAnsi="Calibri" w:cs="Calibri"/>
        </w:rPr>
        <w:t>.</w:t>
      </w:r>
    </w:p>
    <w:p w:rsidR="00CF6C0C" w:rsidRPr="006B034E" w:rsidRDefault="00CF6C0C" w:rsidP="006B034E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aps/>
          <w:color w:val="auto"/>
          <w:sz w:val="24"/>
          <w:szCs w:val="24"/>
        </w:rPr>
      </w:pPr>
      <w:r w:rsidRPr="006B034E">
        <w:rPr>
          <w:rFonts w:ascii="Calibri" w:hAnsi="Calibri" w:cs="Calibri"/>
          <w:caps/>
          <w:color w:val="auto"/>
          <w:sz w:val="24"/>
          <w:szCs w:val="24"/>
        </w:rPr>
        <w:t>Podmínky a požadavky na zpracování a předložení nabídek</w:t>
      </w:r>
    </w:p>
    <w:p w:rsidR="00CF6C0C" w:rsidRDefault="00CF6C0C" w:rsidP="003C255B">
      <w:pPr>
        <w:jc w:val="both"/>
        <w:rPr>
          <w:rFonts w:ascii="Calibri" w:hAnsi="Calibri" w:cs="Calibri"/>
        </w:rPr>
      </w:pPr>
    </w:p>
    <w:p w:rsidR="00CF6C0C" w:rsidRPr="00854A8A" w:rsidRDefault="00CF6C0C" w:rsidP="003C255B">
      <w:pPr>
        <w:jc w:val="both"/>
        <w:rPr>
          <w:rFonts w:ascii="Calibri" w:hAnsi="Calibri" w:cs="Calibri"/>
        </w:rPr>
      </w:pPr>
      <w:r w:rsidRPr="00854A8A">
        <w:rPr>
          <w:rFonts w:ascii="Calibri" w:hAnsi="Calibri" w:cs="Calibri"/>
        </w:rPr>
        <w:t>Dále popsané požadavky považuje zadavatel za nedílnou součást zadávacích podmínek, a proto jejich nesplnění ze strany uchazeče posoudil jako nesplnění požadavků zadavatele uvedených v zadávacích podmínkách.</w:t>
      </w:r>
    </w:p>
    <w:p w:rsidR="00CF6C0C" w:rsidRPr="00854A8A" w:rsidRDefault="00CF6C0C" w:rsidP="003C255B">
      <w:pPr>
        <w:jc w:val="both"/>
        <w:rPr>
          <w:rFonts w:ascii="Calibri" w:hAnsi="Calibri" w:cs="Calibri"/>
        </w:rPr>
      </w:pPr>
    </w:p>
    <w:p w:rsidR="00CF6C0C" w:rsidRPr="00854A8A" w:rsidRDefault="00CF6C0C" w:rsidP="006B034E">
      <w:pPr>
        <w:pStyle w:val="Odstavecseseznamem"/>
        <w:numPr>
          <w:ilvl w:val="0"/>
          <w:numId w:val="13"/>
        </w:numPr>
        <w:ind w:left="360"/>
        <w:rPr>
          <w:rFonts w:ascii="Calibri" w:hAnsi="Calibri" w:cs="Calibri"/>
        </w:rPr>
      </w:pPr>
      <w:r w:rsidRPr="00854A8A">
        <w:rPr>
          <w:rFonts w:ascii="Calibri" w:hAnsi="Calibri" w:cs="Calibri"/>
        </w:rPr>
        <w:t>Nabídka, včetně dokladů a informací k prokázání splnění kvalifikace, musí být předložena v českém jazyce. Každý uchazeč může podat pouze 1 nabídku.</w:t>
      </w:r>
      <w:r>
        <w:rPr>
          <w:rFonts w:ascii="Calibri" w:hAnsi="Calibri" w:cs="Calibri"/>
        </w:rPr>
        <w:t xml:space="preserve"> Nabídka bude podána v 1 originále a 1 kopii.</w:t>
      </w:r>
    </w:p>
    <w:p w:rsidR="00CF6C0C" w:rsidRPr="00854A8A" w:rsidRDefault="00CF6C0C" w:rsidP="006B034E">
      <w:pPr>
        <w:pStyle w:val="Odstavecseseznamem"/>
        <w:numPr>
          <w:ilvl w:val="0"/>
          <w:numId w:val="13"/>
        </w:numPr>
        <w:ind w:left="360"/>
        <w:rPr>
          <w:rFonts w:ascii="Calibri" w:hAnsi="Calibri" w:cs="Calibri"/>
        </w:rPr>
      </w:pPr>
      <w:r w:rsidRPr="00854A8A">
        <w:rPr>
          <w:rFonts w:ascii="Calibri" w:hAnsi="Calibri" w:cs="Calibri"/>
        </w:rPr>
        <w:t xml:space="preserve">Nabídka i doklady a informace k prokázání splnění kvalifikace musí být, včetně veškerých požadovaných příloh, svázány do jednoho svazku. Všechny listy nabídky včetně příloh musí být očíslovány nepřetržitou vzestupnou číselnou řadou. </w:t>
      </w:r>
    </w:p>
    <w:p w:rsidR="00CF6C0C" w:rsidRPr="00854A8A" w:rsidRDefault="00CF6C0C" w:rsidP="006B034E">
      <w:pPr>
        <w:pStyle w:val="Odstavecseseznamem"/>
        <w:numPr>
          <w:ilvl w:val="0"/>
          <w:numId w:val="13"/>
        </w:numPr>
        <w:ind w:left="360"/>
        <w:rPr>
          <w:rFonts w:ascii="Calibri" w:hAnsi="Calibri" w:cs="Calibri"/>
        </w:rPr>
      </w:pPr>
      <w:r w:rsidRPr="00854A8A">
        <w:rPr>
          <w:rFonts w:ascii="Calibri" w:hAnsi="Calibri" w:cs="Calibri"/>
        </w:rPr>
        <w:t xml:space="preserve">Veškeré doklady či prohlášení, u nichž je vyžadován podpis uchazeče, musejí být podepsány osobou oprávněnou jednat jménem či za uchazeče. V případě podpisu kteréhokoliv dokladu či prohlášení osobou oprávněnou jednat za uchazeče (tj. osobou pověřenou zastupováním osoby oprávněné jednat jménem uchazeče), musí uchazeč ve svazku předložit příslušnou plnou moc v originále či v úředně ověřené kopii nebo jiný platný pověřovací dokument. </w:t>
      </w:r>
    </w:p>
    <w:p w:rsidR="00CF6C0C" w:rsidRPr="00854A8A" w:rsidRDefault="00CF6C0C" w:rsidP="006B034E">
      <w:pPr>
        <w:pStyle w:val="Odstavecseseznamem"/>
        <w:numPr>
          <w:ilvl w:val="0"/>
          <w:numId w:val="13"/>
        </w:numPr>
        <w:ind w:left="360"/>
        <w:rPr>
          <w:rFonts w:ascii="Calibri" w:hAnsi="Calibri" w:cs="Calibri"/>
        </w:rPr>
      </w:pPr>
      <w:r w:rsidRPr="00854A8A">
        <w:rPr>
          <w:rFonts w:ascii="Calibri" w:hAnsi="Calibri" w:cs="Calibri"/>
        </w:rPr>
        <w:t>Nabídku je možné předat pouze v písemné formě v řádně označené obálce. Obálka musí být opatřena těmito náležitostmi:</w:t>
      </w:r>
    </w:p>
    <w:p w:rsidR="00CF6C0C" w:rsidRPr="00854A8A" w:rsidRDefault="00CF6C0C" w:rsidP="006B034E">
      <w:pPr>
        <w:pStyle w:val="Odstavecseseznamem"/>
        <w:numPr>
          <w:ilvl w:val="0"/>
          <w:numId w:val="14"/>
        </w:numPr>
        <w:ind w:left="720"/>
        <w:rPr>
          <w:rFonts w:ascii="Calibri" w:hAnsi="Calibri" w:cs="Calibri"/>
        </w:rPr>
      </w:pPr>
      <w:r w:rsidRPr="00854A8A">
        <w:rPr>
          <w:rFonts w:ascii="Calibri" w:hAnsi="Calibri" w:cs="Calibri"/>
        </w:rPr>
        <w:t>Názvem zakázky a registračním číslem projektu</w:t>
      </w:r>
    </w:p>
    <w:p w:rsidR="00CF6C0C" w:rsidRPr="00854A8A" w:rsidRDefault="00CF6C0C" w:rsidP="006B034E">
      <w:pPr>
        <w:pStyle w:val="Odstavecseseznamem"/>
        <w:numPr>
          <w:ilvl w:val="0"/>
          <w:numId w:val="14"/>
        </w:numPr>
        <w:ind w:left="720"/>
        <w:rPr>
          <w:rFonts w:ascii="Calibri" w:hAnsi="Calibri" w:cs="Calibri"/>
        </w:rPr>
      </w:pPr>
      <w:r w:rsidRPr="00854A8A">
        <w:rPr>
          <w:rFonts w:ascii="Calibri" w:hAnsi="Calibri" w:cs="Calibri"/>
        </w:rPr>
        <w:t>Názvem „ZADÁVACÍ ŘÍZENÍ OP LZZ – NEOTVÍRAT“</w:t>
      </w:r>
    </w:p>
    <w:p w:rsidR="00CF6C0C" w:rsidRPr="00854A8A" w:rsidRDefault="00CF6C0C" w:rsidP="006B034E">
      <w:pPr>
        <w:pStyle w:val="Odstavecseseznamem"/>
        <w:numPr>
          <w:ilvl w:val="0"/>
          <w:numId w:val="14"/>
        </w:numPr>
        <w:ind w:left="720"/>
        <w:rPr>
          <w:rFonts w:ascii="Calibri" w:hAnsi="Calibri" w:cs="Calibri"/>
        </w:rPr>
      </w:pPr>
      <w:r w:rsidRPr="00854A8A">
        <w:rPr>
          <w:rFonts w:ascii="Calibri" w:hAnsi="Calibri" w:cs="Calibri"/>
        </w:rPr>
        <w:t xml:space="preserve">Názvem/obchodní firmou uchazeče </w:t>
      </w:r>
    </w:p>
    <w:p w:rsidR="00CF6C0C" w:rsidRPr="00854A8A" w:rsidRDefault="00CF6C0C" w:rsidP="006B034E">
      <w:pPr>
        <w:pStyle w:val="Odstavecseseznamem"/>
        <w:numPr>
          <w:ilvl w:val="0"/>
          <w:numId w:val="14"/>
        </w:numPr>
        <w:ind w:left="720"/>
        <w:rPr>
          <w:rFonts w:ascii="Calibri" w:hAnsi="Calibri" w:cs="Calibri"/>
        </w:rPr>
      </w:pPr>
      <w:r w:rsidRPr="00854A8A">
        <w:rPr>
          <w:rFonts w:ascii="Calibri" w:hAnsi="Calibri" w:cs="Calibri"/>
        </w:rPr>
        <w:t>Sídlem uchazeče</w:t>
      </w:r>
    </w:p>
    <w:p w:rsidR="00CF6C0C" w:rsidRPr="00854A8A" w:rsidRDefault="00CF6C0C" w:rsidP="006B034E">
      <w:pPr>
        <w:pStyle w:val="Odstavecseseznamem"/>
        <w:numPr>
          <w:ilvl w:val="0"/>
          <w:numId w:val="14"/>
        </w:numPr>
        <w:ind w:left="720"/>
        <w:rPr>
          <w:rFonts w:ascii="Calibri" w:hAnsi="Calibri" w:cs="Calibri"/>
        </w:rPr>
      </w:pPr>
      <w:r w:rsidRPr="00854A8A">
        <w:rPr>
          <w:rFonts w:ascii="Calibri" w:hAnsi="Calibri" w:cs="Calibri"/>
        </w:rPr>
        <w:t>Názvem</w:t>
      </w:r>
      <w:r>
        <w:rPr>
          <w:rFonts w:ascii="Calibri" w:hAnsi="Calibri" w:cs="Calibri"/>
        </w:rPr>
        <w:t xml:space="preserve"> zadavatele</w:t>
      </w:r>
    </w:p>
    <w:p w:rsidR="00CF6C0C" w:rsidRPr="00854A8A" w:rsidRDefault="00CF6C0C" w:rsidP="006B034E">
      <w:pPr>
        <w:pStyle w:val="Odstavecseseznamem"/>
        <w:numPr>
          <w:ilvl w:val="0"/>
          <w:numId w:val="13"/>
        </w:numPr>
        <w:ind w:left="360"/>
        <w:rPr>
          <w:rFonts w:ascii="Calibri" w:hAnsi="Calibri" w:cs="Calibri"/>
        </w:rPr>
      </w:pPr>
      <w:r w:rsidRPr="00854A8A">
        <w:rPr>
          <w:rFonts w:ascii="Calibri" w:hAnsi="Calibri" w:cs="Calibri"/>
        </w:rPr>
        <w:t>Nabídka musí být jednoznačná a nesmí o ní panovat žádné pochybnosti</w:t>
      </w:r>
      <w:r>
        <w:rPr>
          <w:rFonts w:ascii="Calibri" w:hAnsi="Calibri" w:cs="Calibri"/>
        </w:rPr>
        <w:t xml:space="preserve">. </w:t>
      </w:r>
      <w:r w:rsidRPr="00854A8A">
        <w:rPr>
          <w:rFonts w:ascii="Calibri" w:hAnsi="Calibri" w:cs="Calibri"/>
        </w:rPr>
        <w:t xml:space="preserve">Za početní nesrovnalosti a vzájemně si odporující údaje je zodpovědný uchazeč. Nabídky s odporujícími si údaji budou vyloučeny. </w:t>
      </w:r>
    </w:p>
    <w:p w:rsidR="00CF6C0C" w:rsidRPr="00854A8A" w:rsidRDefault="00CF6C0C" w:rsidP="00AD7F31">
      <w:pPr>
        <w:pStyle w:val="Odstavecseseznamem"/>
        <w:numPr>
          <w:ilvl w:val="0"/>
          <w:numId w:val="13"/>
        </w:numPr>
        <w:ind w:left="360"/>
        <w:rPr>
          <w:rFonts w:ascii="Calibri" w:hAnsi="Calibri" w:cs="Calibri"/>
        </w:rPr>
      </w:pPr>
      <w:r w:rsidRPr="00854A8A">
        <w:rPr>
          <w:rFonts w:ascii="Calibri" w:hAnsi="Calibri" w:cs="Calibri"/>
        </w:rPr>
        <w:t>Návrh struktury nabídky</w:t>
      </w:r>
    </w:p>
    <w:p w:rsidR="00CF6C0C" w:rsidRPr="00854A8A" w:rsidRDefault="00CF6C0C" w:rsidP="00AD7F31">
      <w:pPr>
        <w:pStyle w:val="Odstavecseseznamem"/>
        <w:ind w:left="360"/>
        <w:rPr>
          <w:rFonts w:ascii="Calibri" w:hAnsi="Calibri" w:cs="Calibri"/>
        </w:rPr>
      </w:pPr>
      <w:r w:rsidRPr="00854A8A">
        <w:rPr>
          <w:rFonts w:ascii="Calibri" w:hAnsi="Calibri" w:cs="Calibri"/>
        </w:rPr>
        <w:t xml:space="preserve">Zadavatel </w:t>
      </w:r>
      <w:r>
        <w:rPr>
          <w:rFonts w:ascii="Calibri" w:hAnsi="Calibri" w:cs="Calibri"/>
        </w:rPr>
        <w:t>doporučuje</w:t>
      </w:r>
      <w:r w:rsidRPr="00854A8A">
        <w:rPr>
          <w:rFonts w:ascii="Calibri" w:hAnsi="Calibri" w:cs="Calibri"/>
        </w:rPr>
        <w:t>, aby jednotlivé listy nabídky byly pevně spojen</w:t>
      </w:r>
      <w:r>
        <w:rPr>
          <w:rFonts w:ascii="Calibri" w:hAnsi="Calibri" w:cs="Calibri"/>
        </w:rPr>
        <w:t>y</w:t>
      </w:r>
      <w:r w:rsidRPr="00854A8A">
        <w:rPr>
          <w:rFonts w:ascii="Calibri" w:hAnsi="Calibri" w:cs="Calibri"/>
        </w:rPr>
        <w:t xml:space="preserve"> nerozebíratelným způsobem a řádně očíslovány a nabídka byla strukturována v následujícím pořadí:</w:t>
      </w:r>
    </w:p>
    <w:p w:rsidR="00CF6C0C" w:rsidRPr="00854A8A" w:rsidRDefault="00CF6C0C" w:rsidP="00AD7F31">
      <w:pPr>
        <w:pStyle w:val="Odstavecseseznamem"/>
        <w:numPr>
          <w:ilvl w:val="0"/>
          <w:numId w:val="15"/>
        </w:numPr>
        <w:ind w:left="1080"/>
        <w:rPr>
          <w:rFonts w:ascii="Calibri" w:hAnsi="Calibri" w:cs="Calibri"/>
        </w:rPr>
      </w:pPr>
      <w:r w:rsidRPr="00854A8A">
        <w:rPr>
          <w:rFonts w:ascii="Calibri" w:hAnsi="Calibri" w:cs="Calibri"/>
        </w:rPr>
        <w:t>Titulní strana svazku</w:t>
      </w:r>
    </w:p>
    <w:p w:rsidR="00CF6C0C" w:rsidRPr="00854A8A" w:rsidRDefault="00CF6C0C" w:rsidP="00AD7F31">
      <w:pPr>
        <w:pStyle w:val="Odstavecseseznamem"/>
        <w:numPr>
          <w:ilvl w:val="0"/>
          <w:numId w:val="15"/>
        </w:numPr>
        <w:ind w:left="1080"/>
        <w:rPr>
          <w:rFonts w:ascii="Calibri" w:hAnsi="Calibri" w:cs="Calibri"/>
        </w:rPr>
      </w:pPr>
      <w:r w:rsidRPr="00854A8A">
        <w:rPr>
          <w:rFonts w:ascii="Calibri" w:hAnsi="Calibri" w:cs="Calibri"/>
        </w:rPr>
        <w:lastRenderedPageBreak/>
        <w:t>Identifikační údaje uchazeče v</w:t>
      </w:r>
      <w:r>
        <w:rPr>
          <w:rFonts w:ascii="Calibri" w:hAnsi="Calibri" w:cs="Calibri"/>
        </w:rPr>
        <w:t> </w:t>
      </w:r>
      <w:r w:rsidRPr="00854A8A">
        <w:rPr>
          <w:rFonts w:ascii="Calibri" w:hAnsi="Calibri" w:cs="Calibri"/>
        </w:rPr>
        <w:t>rozsahu</w:t>
      </w:r>
      <w:r>
        <w:rPr>
          <w:rFonts w:ascii="Calibri" w:hAnsi="Calibri" w:cs="Calibri"/>
        </w:rPr>
        <w:t>/Krycí list nabídky</w:t>
      </w:r>
      <w:r w:rsidRPr="00854A8A">
        <w:rPr>
          <w:rFonts w:ascii="Calibri" w:hAnsi="Calibri" w:cs="Calibri"/>
        </w:rPr>
        <w:t>:</w:t>
      </w:r>
    </w:p>
    <w:p w:rsidR="00CF6C0C" w:rsidRPr="00854A8A" w:rsidRDefault="00CF6C0C" w:rsidP="00AD7F31">
      <w:pPr>
        <w:pStyle w:val="Odstavecseseznamem"/>
        <w:numPr>
          <w:ilvl w:val="1"/>
          <w:numId w:val="15"/>
        </w:numPr>
        <w:ind w:left="1800"/>
        <w:rPr>
          <w:rFonts w:ascii="Calibri" w:hAnsi="Calibri" w:cs="Calibri"/>
        </w:rPr>
      </w:pPr>
      <w:r w:rsidRPr="00854A8A">
        <w:rPr>
          <w:rFonts w:ascii="Calibri" w:hAnsi="Calibri" w:cs="Calibri"/>
        </w:rPr>
        <w:t>obchodní firma/název uchazeče,</w:t>
      </w:r>
    </w:p>
    <w:p w:rsidR="00CF6C0C" w:rsidRPr="00854A8A" w:rsidRDefault="00CF6C0C" w:rsidP="00AD7F31">
      <w:pPr>
        <w:pStyle w:val="Odstavecseseznamem"/>
        <w:numPr>
          <w:ilvl w:val="1"/>
          <w:numId w:val="15"/>
        </w:numPr>
        <w:ind w:left="1800"/>
        <w:rPr>
          <w:rFonts w:ascii="Calibri" w:hAnsi="Calibri" w:cs="Calibri"/>
        </w:rPr>
      </w:pPr>
      <w:r w:rsidRPr="00854A8A">
        <w:rPr>
          <w:rFonts w:ascii="Calibri" w:hAnsi="Calibri" w:cs="Calibri"/>
        </w:rPr>
        <w:t>sídlo/místo podnikání, případně místo pobytu,</w:t>
      </w:r>
    </w:p>
    <w:p w:rsidR="00CF6C0C" w:rsidRPr="00854A8A" w:rsidRDefault="00CF6C0C" w:rsidP="00AD7F31">
      <w:pPr>
        <w:pStyle w:val="Odstavecseseznamem"/>
        <w:numPr>
          <w:ilvl w:val="1"/>
          <w:numId w:val="15"/>
        </w:numPr>
        <w:ind w:left="1800"/>
        <w:rPr>
          <w:rFonts w:ascii="Calibri" w:hAnsi="Calibri" w:cs="Calibri"/>
        </w:rPr>
      </w:pPr>
      <w:r w:rsidRPr="00854A8A">
        <w:rPr>
          <w:rFonts w:ascii="Calibri" w:hAnsi="Calibri" w:cs="Calibri"/>
        </w:rPr>
        <w:t>právní forma</w:t>
      </w:r>
      <w:r>
        <w:rPr>
          <w:rFonts w:ascii="Calibri" w:hAnsi="Calibri" w:cs="Calibri"/>
        </w:rPr>
        <w:t>,</w:t>
      </w:r>
    </w:p>
    <w:p w:rsidR="00CF6C0C" w:rsidRPr="00854A8A" w:rsidRDefault="00CF6C0C" w:rsidP="00AD7F31">
      <w:pPr>
        <w:pStyle w:val="Odstavecseseznamem"/>
        <w:numPr>
          <w:ilvl w:val="1"/>
          <w:numId w:val="15"/>
        </w:numPr>
        <w:ind w:left="1800"/>
        <w:rPr>
          <w:rFonts w:ascii="Calibri" w:hAnsi="Calibri" w:cs="Calibri"/>
        </w:rPr>
      </w:pPr>
      <w:r w:rsidRPr="00854A8A">
        <w:rPr>
          <w:rFonts w:ascii="Calibri" w:hAnsi="Calibri" w:cs="Calibri"/>
        </w:rPr>
        <w:t>IČ, bylo-li přiděleno</w:t>
      </w:r>
      <w:r>
        <w:rPr>
          <w:rFonts w:ascii="Calibri" w:hAnsi="Calibri" w:cs="Calibri"/>
        </w:rPr>
        <w:t>,</w:t>
      </w:r>
    </w:p>
    <w:p w:rsidR="00CF6C0C" w:rsidRPr="00854A8A" w:rsidRDefault="00CF6C0C" w:rsidP="00AD7F31">
      <w:pPr>
        <w:pStyle w:val="Odstavecseseznamem"/>
        <w:numPr>
          <w:ilvl w:val="1"/>
          <w:numId w:val="15"/>
        </w:numPr>
        <w:ind w:left="1800"/>
        <w:rPr>
          <w:rFonts w:ascii="Calibri" w:hAnsi="Calibri" w:cs="Calibri"/>
        </w:rPr>
      </w:pPr>
      <w:r w:rsidRPr="00854A8A">
        <w:rPr>
          <w:rFonts w:ascii="Calibri" w:hAnsi="Calibri" w:cs="Calibri"/>
        </w:rPr>
        <w:t>jméno a příjmení osob/y oprávněných/é jednat jménem nebo za uchazeče,</w:t>
      </w:r>
    </w:p>
    <w:p w:rsidR="00CF6C0C" w:rsidRPr="00854A8A" w:rsidRDefault="00CF6C0C" w:rsidP="00AD7F31">
      <w:pPr>
        <w:pStyle w:val="Odstavecseseznamem"/>
        <w:numPr>
          <w:ilvl w:val="1"/>
          <w:numId w:val="15"/>
        </w:numPr>
        <w:ind w:left="1800"/>
        <w:rPr>
          <w:rFonts w:ascii="Calibri" w:hAnsi="Calibri" w:cs="Calibri"/>
        </w:rPr>
      </w:pPr>
      <w:r w:rsidRPr="00854A8A">
        <w:rPr>
          <w:rFonts w:ascii="Calibri" w:hAnsi="Calibri" w:cs="Calibri"/>
        </w:rPr>
        <w:t>telefon, a e-mail osob/y oprávněných jednat jménem nebo za uchazeče</w:t>
      </w:r>
    </w:p>
    <w:p w:rsidR="00CF6C0C" w:rsidRPr="00854A8A" w:rsidRDefault="00CF6C0C" w:rsidP="00AD7F31">
      <w:pPr>
        <w:pStyle w:val="Odstavecseseznamem"/>
        <w:numPr>
          <w:ilvl w:val="1"/>
          <w:numId w:val="15"/>
        </w:numPr>
        <w:ind w:left="1800"/>
        <w:rPr>
          <w:rFonts w:ascii="Calibri" w:hAnsi="Calibri" w:cs="Calibri"/>
        </w:rPr>
      </w:pPr>
      <w:r w:rsidRPr="00854A8A">
        <w:rPr>
          <w:rFonts w:ascii="Calibri" w:hAnsi="Calibri" w:cs="Calibri"/>
        </w:rPr>
        <w:t>jméno, příjmení, telefon, e-mail kontaktní osoby realizátora</w:t>
      </w:r>
    </w:p>
    <w:p w:rsidR="00CF6C0C" w:rsidRPr="00854A8A" w:rsidRDefault="00CF6C0C" w:rsidP="00AD7F31">
      <w:pPr>
        <w:pStyle w:val="Odstavecseseznamem"/>
        <w:numPr>
          <w:ilvl w:val="0"/>
          <w:numId w:val="15"/>
        </w:numP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Čestné prohlášení o splnění kvalifikačních předpokladů</w:t>
      </w:r>
    </w:p>
    <w:p w:rsidR="00CF6C0C" w:rsidRPr="00351B29" w:rsidRDefault="00CF6C0C" w:rsidP="007116BD">
      <w:pPr>
        <w:pStyle w:val="Odstavecseseznamem"/>
        <w:numPr>
          <w:ilvl w:val="0"/>
          <w:numId w:val="15"/>
        </w:numP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351B29">
        <w:rPr>
          <w:rFonts w:ascii="Calibri" w:hAnsi="Calibri" w:cs="Calibri"/>
        </w:rPr>
        <w:t xml:space="preserve">oklady dle § 68 odst. 3 písm. a) </w:t>
      </w:r>
      <w:r>
        <w:rPr>
          <w:rFonts w:ascii="Calibri" w:hAnsi="Calibri" w:cs="Calibri"/>
        </w:rPr>
        <w:t>–</w:t>
      </w:r>
      <w:r w:rsidRPr="00351B29">
        <w:rPr>
          <w:rFonts w:ascii="Calibri" w:hAnsi="Calibri" w:cs="Calibri"/>
        </w:rPr>
        <w:t xml:space="preserve"> c) zákona:</w:t>
      </w:r>
    </w:p>
    <w:p w:rsidR="00CF6C0C" w:rsidRPr="007116BD" w:rsidRDefault="00CF6C0C" w:rsidP="007116BD">
      <w:pPr>
        <w:numPr>
          <w:ilvl w:val="0"/>
          <w:numId w:val="28"/>
        </w:numPr>
        <w:tabs>
          <w:tab w:val="clear" w:pos="720"/>
          <w:tab w:val="left" w:pos="1440"/>
        </w:tabs>
        <w:spacing w:after="100"/>
        <w:ind w:left="1440"/>
        <w:jc w:val="both"/>
        <w:rPr>
          <w:rFonts w:ascii="Calibri" w:hAnsi="Calibri" w:cs="Calibri"/>
        </w:rPr>
      </w:pPr>
      <w:r w:rsidRPr="007116BD">
        <w:rPr>
          <w:rFonts w:ascii="Calibri" w:hAnsi="Calibri" w:cs="Calibri"/>
        </w:rPr>
        <w:t>seznam statutárních orgánů nebo členů statutárních orgánů, kteří v posledních 3 letech od konce lhůty pro podání nabídek byli v pracovněprávním, funkčním či obdobném poměru u zadavatele,</w:t>
      </w:r>
    </w:p>
    <w:p w:rsidR="00CF6C0C" w:rsidRPr="007116BD" w:rsidRDefault="00CF6C0C" w:rsidP="007116BD">
      <w:pPr>
        <w:numPr>
          <w:ilvl w:val="0"/>
          <w:numId w:val="28"/>
        </w:numPr>
        <w:tabs>
          <w:tab w:val="clear" w:pos="720"/>
          <w:tab w:val="left" w:pos="1440"/>
        </w:tabs>
        <w:spacing w:after="100"/>
        <w:ind w:left="1440"/>
        <w:jc w:val="both"/>
        <w:rPr>
          <w:rFonts w:ascii="Calibri" w:hAnsi="Calibri" w:cs="Calibri"/>
        </w:rPr>
      </w:pPr>
      <w:r w:rsidRPr="007116BD">
        <w:rPr>
          <w:rFonts w:ascii="Calibri" w:hAnsi="Calibri" w:cs="Calibri"/>
        </w:rPr>
        <w:t>má-li dodavatel formu akciové společnosti, seznam vlastníků akcií, jejichž souhrnná jmenovitá hodnota přesahuje 10 % základního kapitálu, vyhotovený ve lhůtě pro podání nabídek,</w:t>
      </w:r>
    </w:p>
    <w:p w:rsidR="00CF6C0C" w:rsidRPr="007116BD" w:rsidRDefault="00CF6C0C" w:rsidP="007116BD">
      <w:pPr>
        <w:numPr>
          <w:ilvl w:val="0"/>
          <w:numId w:val="28"/>
        </w:numPr>
        <w:tabs>
          <w:tab w:val="clear" w:pos="720"/>
          <w:tab w:val="left" w:pos="1440"/>
        </w:tabs>
        <w:spacing w:after="100"/>
        <w:ind w:left="1440"/>
        <w:jc w:val="both"/>
        <w:rPr>
          <w:rFonts w:ascii="Calibri" w:hAnsi="Calibri" w:cs="Calibri"/>
        </w:rPr>
      </w:pPr>
      <w:r w:rsidRPr="007116BD">
        <w:rPr>
          <w:rFonts w:ascii="Calibri" w:hAnsi="Calibri" w:cs="Calibri"/>
        </w:rPr>
        <w:t>prohlášení uchazeče o tom, že neuzavřel a neuzavře zakázanou dohodu podle zvláštního právního předpisu v souvislosti se zadávanou veřejnou zakázkou čestné prohlášení o nestrannosti</w:t>
      </w:r>
    </w:p>
    <w:p w:rsidR="00CF6C0C" w:rsidRPr="00854A8A" w:rsidRDefault="00CF6C0C" w:rsidP="00AD7F31">
      <w:pPr>
        <w:pStyle w:val="Odstavecseseznamem"/>
        <w:numPr>
          <w:ilvl w:val="0"/>
          <w:numId w:val="15"/>
        </w:numPr>
        <w:ind w:left="1080"/>
        <w:rPr>
          <w:rFonts w:ascii="Calibri" w:hAnsi="Calibri" w:cs="Calibri"/>
        </w:rPr>
      </w:pPr>
      <w:r w:rsidRPr="00854A8A">
        <w:rPr>
          <w:rFonts w:ascii="Calibri" w:hAnsi="Calibri" w:cs="Calibri"/>
        </w:rPr>
        <w:t>Kompletní specifikace nabízené realizace zakázky (návrh obsahu a struktury kurzů, návrh metod výuky, návrh studijních materiálů, popis jakým způsobem budou vyhodnocovány výsledky a poskytována zpětná vazba účastníků zadavateli)</w:t>
      </w:r>
    </w:p>
    <w:p w:rsidR="00CF6C0C" w:rsidRPr="00854A8A" w:rsidRDefault="00CF6C0C" w:rsidP="00AD7F31">
      <w:pPr>
        <w:pStyle w:val="Odstavecseseznamem"/>
        <w:numPr>
          <w:ilvl w:val="0"/>
          <w:numId w:val="15"/>
        </w:numPr>
        <w:ind w:left="1080"/>
        <w:rPr>
          <w:rFonts w:ascii="Calibri" w:hAnsi="Calibri" w:cs="Calibri"/>
        </w:rPr>
      </w:pPr>
      <w:r w:rsidRPr="00854A8A">
        <w:rPr>
          <w:rFonts w:ascii="Calibri" w:hAnsi="Calibri" w:cs="Calibri"/>
        </w:rPr>
        <w:t>Návrh smlouvy o dílo, podepsaný osobou oprávněnou jednat jménem nebo za uchazeče</w:t>
      </w:r>
      <w:r>
        <w:rPr>
          <w:rFonts w:ascii="Calibri" w:hAnsi="Calibri" w:cs="Calibri"/>
        </w:rPr>
        <w:t xml:space="preserve"> (pro každou část, pro kterou uchazeč podává nabídku, bude předložen samostatný návrh smlouvy)</w:t>
      </w:r>
    </w:p>
    <w:p w:rsidR="00CF6C0C" w:rsidRPr="00854A8A" w:rsidRDefault="00CF6C0C" w:rsidP="00AD7F31">
      <w:pPr>
        <w:pStyle w:val="Odstavecseseznamem"/>
        <w:numPr>
          <w:ilvl w:val="0"/>
          <w:numId w:val="15"/>
        </w:numPr>
        <w:ind w:left="1080"/>
        <w:rPr>
          <w:rFonts w:ascii="Calibri" w:hAnsi="Calibri" w:cs="Calibri"/>
        </w:rPr>
      </w:pPr>
      <w:r w:rsidRPr="00854A8A">
        <w:rPr>
          <w:rFonts w:ascii="Calibri" w:hAnsi="Calibri" w:cs="Calibri"/>
        </w:rPr>
        <w:t>Další dokumenty, které tvoří nabídku (čestná prohlášení aj.)</w:t>
      </w:r>
    </w:p>
    <w:p w:rsidR="00CF6C0C" w:rsidRPr="00854A8A" w:rsidRDefault="00CF6C0C" w:rsidP="00EB0077">
      <w:pPr>
        <w:jc w:val="both"/>
        <w:rPr>
          <w:rFonts w:ascii="Calibri" w:hAnsi="Calibri" w:cs="Calibri"/>
        </w:rPr>
      </w:pPr>
    </w:p>
    <w:p w:rsidR="002B6A36" w:rsidRDefault="002B6A3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F6C0C" w:rsidRPr="000A2818" w:rsidRDefault="00CF6C0C" w:rsidP="000A2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caps/>
        </w:rPr>
      </w:pPr>
      <w:r w:rsidRPr="000A2818">
        <w:rPr>
          <w:rFonts w:ascii="Calibri" w:hAnsi="Calibri" w:cs="Calibri"/>
          <w:b/>
          <w:bCs/>
          <w:caps/>
        </w:rPr>
        <w:lastRenderedPageBreak/>
        <w:t>Hodnocení nabídky</w:t>
      </w:r>
    </w:p>
    <w:p w:rsidR="00CF6C0C" w:rsidRDefault="00CF6C0C" w:rsidP="00EB0077">
      <w:pPr>
        <w:jc w:val="both"/>
        <w:rPr>
          <w:rFonts w:ascii="Calibri" w:hAnsi="Calibri" w:cs="Calibri"/>
        </w:rPr>
      </w:pPr>
    </w:p>
    <w:p w:rsidR="00CF6C0C" w:rsidRPr="0040180C" w:rsidRDefault="00CF6C0C" w:rsidP="0040180C">
      <w:pPr>
        <w:tabs>
          <w:tab w:val="left" w:pos="4395"/>
        </w:tabs>
        <w:jc w:val="both"/>
        <w:rPr>
          <w:rFonts w:ascii="Calibri" w:hAnsi="Calibri" w:cs="Calibri"/>
        </w:rPr>
      </w:pPr>
      <w:r w:rsidRPr="0040180C">
        <w:rPr>
          <w:rFonts w:ascii="Calibri" w:hAnsi="Calibri" w:cs="Calibri"/>
        </w:rPr>
        <w:t>Základním hodnotícím kritériem pro zadání veřejné zakázky je ekonomická výhodnost nabídky.</w:t>
      </w:r>
    </w:p>
    <w:p w:rsidR="00CF6C0C" w:rsidRPr="00854A8A" w:rsidRDefault="00CF6C0C" w:rsidP="00EB0077">
      <w:pPr>
        <w:jc w:val="both"/>
        <w:rPr>
          <w:rFonts w:ascii="Calibri" w:hAnsi="Calibri" w:cs="Calibri"/>
        </w:rPr>
      </w:pPr>
    </w:p>
    <w:p w:rsidR="00CF6C0C" w:rsidRPr="00854A8A" w:rsidRDefault="00CF6C0C" w:rsidP="00CC7D9B">
      <w:pPr>
        <w:jc w:val="both"/>
        <w:rPr>
          <w:rFonts w:ascii="Calibri" w:hAnsi="Calibri" w:cs="Calibri"/>
          <w:b/>
          <w:bCs/>
        </w:rPr>
      </w:pPr>
      <w:r w:rsidRPr="00854A8A">
        <w:rPr>
          <w:rFonts w:ascii="Calibri" w:hAnsi="Calibri" w:cs="Calibri"/>
          <w:b/>
          <w:bCs/>
        </w:rPr>
        <w:t>Kritéria hodnocení obsahové strany nabídky</w:t>
      </w:r>
    </w:p>
    <w:p w:rsidR="00CF6C0C" w:rsidRPr="0040180C" w:rsidRDefault="00CF6C0C" w:rsidP="0040180C">
      <w:pPr>
        <w:rPr>
          <w:rFonts w:ascii="Calibri" w:hAnsi="Calibri" w:cs="Calibri"/>
        </w:rPr>
      </w:pPr>
      <w:r w:rsidRPr="0040180C">
        <w:rPr>
          <w:rFonts w:ascii="Calibri" w:hAnsi="Calibri" w:cs="Calibri"/>
        </w:rPr>
        <w:t>Nabídky budou posuzovány podle níže uvedených dílčích hodnotících kritérií:</w:t>
      </w:r>
    </w:p>
    <w:p w:rsidR="00CF6C0C" w:rsidRPr="00854A8A" w:rsidRDefault="00FE6454" w:rsidP="00CC7D9B">
      <w:pPr>
        <w:pStyle w:val="Odstavecseseznamem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Nabídková cena – váha 65 </w:t>
      </w:r>
      <w:r w:rsidR="00CF6C0C" w:rsidRPr="00854A8A">
        <w:rPr>
          <w:rFonts w:ascii="Calibri" w:hAnsi="Calibri" w:cs="Calibri"/>
        </w:rPr>
        <w:t>%</w:t>
      </w:r>
    </w:p>
    <w:p w:rsidR="00CF6C0C" w:rsidRPr="00854A8A" w:rsidRDefault="00CF6C0C" w:rsidP="00CC7D9B">
      <w:pPr>
        <w:pStyle w:val="Odstavecseseznamem"/>
        <w:numPr>
          <w:ilvl w:val="0"/>
          <w:numId w:val="16"/>
        </w:numPr>
        <w:rPr>
          <w:rFonts w:ascii="Calibri" w:hAnsi="Calibri" w:cs="Calibri"/>
        </w:rPr>
      </w:pPr>
      <w:r w:rsidRPr="00854A8A">
        <w:rPr>
          <w:rFonts w:ascii="Calibri" w:hAnsi="Calibri" w:cs="Calibri"/>
        </w:rPr>
        <w:t>Kvalita nabízených služeb</w:t>
      </w:r>
      <w:r w:rsidR="00FE6454">
        <w:rPr>
          <w:rFonts w:ascii="Calibri" w:hAnsi="Calibri" w:cs="Calibri"/>
        </w:rPr>
        <w:t xml:space="preserve"> – váha 35</w:t>
      </w:r>
      <w:r w:rsidRPr="00854A8A">
        <w:rPr>
          <w:rFonts w:ascii="Calibri" w:hAnsi="Calibri" w:cs="Calibri"/>
        </w:rPr>
        <w:t xml:space="preserve"> %</w:t>
      </w:r>
    </w:p>
    <w:p w:rsidR="00CF6C0C" w:rsidRDefault="00CF6C0C" w:rsidP="00CC7D9B">
      <w:pPr>
        <w:rPr>
          <w:rFonts w:ascii="Calibri" w:hAnsi="Calibri" w:cs="Calibri"/>
        </w:rPr>
      </w:pPr>
    </w:p>
    <w:p w:rsidR="00CF6C0C" w:rsidRPr="00CC7D9B" w:rsidRDefault="00CF6C0C" w:rsidP="00CC7D9B">
      <w:pPr>
        <w:ind w:left="66"/>
        <w:jc w:val="both"/>
        <w:rPr>
          <w:rFonts w:ascii="Calibri" w:hAnsi="Calibri" w:cs="Calibri"/>
        </w:rPr>
      </w:pPr>
      <w:r w:rsidRPr="00CC7D9B">
        <w:rPr>
          <w:rFonts w:ascii="Calibri" w:hAnsi="Calibri" w:cs="Calibri"/>
        </w:rPr>
        <w:t>Každá část zakázky bude dle výše uvedených kritérií hodnocena samostatně.</w:t>
      </w:r>
    </w:p>
    <w:p w:rsidR="00CF6C0C" w:rsidRDefault="00CF6C0C" w:rsidP="0087328E">
      <w:pPr>
        <w:rPr>
          <w:rFonts w:ascii="Calibri" w:hAnsi="Calibri" w:cs="Calibri"/>
        </w:rPr>
      </w:pPr>
    </w:p>
    <w:p w:rsidR="00CF6C0C" w:rsidRPr="00854A8A" w:rsidRDefault="00CF6C0C" w:rsidP="0087328E">
      <w:pPr>
        <w:rPr>
          <w:rFonts w:ascii="Calibri" w:hAnsi="Calibri" w:cs="Calibri"/>
          <w:b/>
          <w:bCs/>
        </w:rPr>
      </w:pPr>
      <w:r w:rsidRPr="00854A8A">
        <w:rPr>
          <w:rFonts w:ascii="Calibri" w:hAnsi="Calibri" w:cs="Calibri"/>
          <w:b/>
          <w:bCs/>
        </w:rPr>
        <w:t>Metoda hodnocení nabídek dle kritéria 1:</w:t>
      </w:r>
    </w:p>
    <w:p w:rsidR="00CF6C0C" w:rsidRPr="00854A8A" w:rsidRDefault="00CF6C0C" w:rsidP="0087328E">
      <w:pPr>
        <w:jc w:val="both"/>
        <w:rPr>
          <w:rFonts w:ascii="Calibri" w:hAnsi="Calibri" w:cs="Calibri"/>
        </w:rPr>
      </w:pPr>
      <w:r w:rsidRPr="00854A8A">
        <w:rPr>
          <w:rFonts w:ascii="Calibri" w:hAnsi="Calibri" w:cs="Calibri"/>
        </w:rPr>
        <w:t xml:space="preserve">Hodnocena bude konečná nabídková cena bez DPH uvedená v nabídce. Tato cena bude zahrnovat veškeré náklady dodavatele spojené s dodávkou zakázky a bude formulována jako cena konečná a nejvyšší možná. Nejvýhodnější nabídkou je </w:t>
      </w:r>
      <w:r>
        <w:rPr>
          <w:rFonts w:ascii="Calibri" w:hAnsi="Calibri" w:cs="Calibri"/>
        </w:rPr>
        <w:t>nabídka</w:t>
      </w:r>
      <w:r w:rsidRPr="00854A8A">
        <w:rPr>
          <w:rFonts w:ascii="Calibri" w:hAnsi="Calibri" w:cs="Calibri"/>
        </w:rPr>
        <w:t xml:space="preserve"> s</w:t>
      </w:r>
      <w:r>
        <w:rPr>
          <w:rFonts w:ascii="Calibri" w:hAnsi="Calibri" w:cs="Calibri"/>
        </w:rPr>
        <w:t> </w:t>
      </w:r>
      <w:r w:rsidRPr="00854A8A">
        <w:rPr>
          <w:rFonts w:ascii="Calibri" w:hAnsi="Calibri" w:cs="Calibri"/>
        </w:rPr>
        <w:t>nejnižší</w:t>
      </w:r>
      <w:r>
        <w:rPr>
          <w:rFonts w:ascii="Calibri" w:hAnsi="Calibri" w:cs="Calibri"/>
        </w:rPr>
        <w:t xml:space="preserve"> nabídkovou</w:t>
      </w:r>
      <w:r w:rsidRPr="00854A8A">
        <w:rPr>
          <w:rFonts w:ascii="Calibri" w:hAnsi="Calibri" w:cs="Calibri"/>
        </w:rPr>
        <w:t xml:space="preserve"> cenou</w:t>
      </w:r>
      <w:r>
        <w:rPr>
          <w:rFonts w:ascii="Calibri" w:hAnsi="Calibri" w:cs="Calibri"/>
        </w:rPr>
        <w:t>.</w:t>
      </w:r>
    </w:p>
    <w:p w:rsidR="00CF6C0C" w:rsidRPr="00854A8A" w:rsidRDefault="00CF6C0C" w:rsidP="0087328E">
      <w:pPr>
        <w:jc w:val="both"/>
        <w:rPr>
          <w:rFonts w:ascii="Calibri" w:hAnsi="Calibri" w:cs="Calibri"/>
          <w:i/>
          <w:iCs/>
        </w:rPr>
      </w:pPr>
      <w:r w:rsidRPr="00854A8A">
        <w:rPr>
          <w:rFonts w:ascii="Calibri" w:hAnsi="Calibri" w:cs="Calibri"/>
          <w:i/>
          <w:iCs/>
        </w:rPr>
        <w:t xml:space="preserve">                   </w:t>
      </w:r>
      <w:r>
        <w:rPr>
          <w:rFonts w:ascii="Calibri" w:hAnsi="Calibri" w:cs="Calibri"/>
          <w:i/>
          <w:iCs/>
        </w:rPr>
        <w:t xml:space="preserve">    </w:t>
      </w:r>
      <w:r w:rsidRPr="00854A8A">
        <w:rPr>
          <w:rFonts w:ascii="Calibri" w:hAnsi="Calibri" w:cs="Calibri"/>
          <w:i/>
          <w:iCs/>
        </w:rPr>
        <w:t>nejvýhodnější nabídka</w:t>
      </w:r>
    </w:p>
    <w:p w:rsidR="00CF6C0C" w:rsidRPr="00854A8A" w:rsidRDefault="00CF6C0C" w:rsidP="0087328E">
      <w:pPr>
        <w:ind w:left="708"/>
        <w:jc w:val="both"/>
        <w:rPr>
          <w:rFonts w:ascii="Calibri" w:hAnsi="Calibri" w:cs="Calibri"/>
          <w:i/>
          <w:iCs/>
        </w:rPr>
      </w:pPr>
      <w:r w:rsidRPr="00854A8A">
        <w:rPr>
          <w:rFonts w:ascii="Calibri" w:hAnsi="Calibri" w:cs="Calibri"/>
          <w:i/>
          <w:iCs/>
        </w:rPr>
        <w:t xml:space="preserve">     </w:t>
      </w:r>
      <w:r w:rsidRPr="00854A8A">
        <w:rPr>
          <w:rFonts w:ascii="Calibri" w:hAnsi="Calibri" w:cs="Calibri"/>
          <w:i/>
          <w:iCs/>
        </w:rPr>
        <w:tab/>
        <w:t xml:space="preserve"> (tzn. nejnižší cena)</w:t>
      </w:r>
    </w:p>
    <w:p w:rsidR="00CF6C0C" w:rsidRPr="00854A8A" w:rsidRDefault="00CF6C0C" w:rsidP="0087328E">
      <w:pPr>
        <w:jc w:val="both"/>
        <w:rPr>
          <w:rFonts w:ascii="Calibri" w:hAnsi="Calibri" w:cs="Calibri"/>
          <w:i/>
          <w:iCs/>
        </w:rPr>
      </w:pPr>
      <w:r w:rsidRPr="00854A8A">
        <w:rPr>
          <w:rFonts w:ascii="Calibri" w:hAnsi="Calibri" w:cs="Calibri"/>
          <w:i/>
          <w:iCs/>
        </w:rPr>
        <w:t>100   x    ------------------------------------  x   váha vyjádřena v procentu</w:t>
      </w:r>
    </w:p>
    <w:p w:rsidR="00CF6C0C" w:rsidRPr="00854A8A" w:rsidRDefault="00CF6C0C" w:rsidP="0087328E">
      <w:pPr>
        <w:ind w:left="708"/>
        <w:jc w:val="both"/>
        <w:rPr>
          <w:rFonts w:ascii="Calibri" w:hAnsi="Calibri" w:cs="Calibri"/>
          <w:i/>
          <w:iCs/>
        </w:rPr>
      </w:pPr>
      <w:r w:rsidRPr="00854A8A">
        <w:rPr>
          <w:rFonts w:ascii="Calibri" w:hAnsi="Calibri" w:cs="Calibri"/>
          <w:i/>
          <w:iCs/>
        </w:rPr>
        <w:t xml:space="preserve">       cena hodnocené nabídky</w:t>
      </w:r>
    </w:p>
    <w:p w:rsidR="00CF6C0C" w:rsidRDefault="00CF6C0C" w:rsidP="0040180C">
      <w:pPr>
        <w:jc w:val="both"/>
      </w:pPr>
      <w:r w:rsidRPr="00854A8A">
        <w:rPr>
          <w:rFonts w:ascii="Calibri" w:hAnsi="Calibri" w:cs="Calibri"/>
          <w:i/>
          <w:iCs/>
        </w:rPr>
        <w:t xml:space="preserve"> </w:t>
      </w:r>
    </w:p>
    <w:p w:rsidR="00CF6C0C" w:rsidRPr="0040180C" w:rsidRDefault="00CF6C0C" w:rsidP="0040180C">
      <w:pPr>
        <w:rPr>
          <w:rFonts w:ascii="Calibri" w:hAnsi="Calibri" w:cs="Calibri"/>
          <w:b/>
          <w:bCs/>
        </w:rPr>
      </w:pPr>
      <w:r w:rsidRPr="0040180C">
        <w:rPr>
          <w:rFonts w:ascii="Calibri" w:hAnsi="Calibri" w:cs="Calibri"/>
          <w:b/>
          <w:bCs/>
        </w:rPr>
        <w:t>Metoda hodnocení nabídek dle kritéria 2:</w:t>
      </w:r>
    </w:p>
    <w:p w:rsidR="00FE6454" w:rsidRDefault="00CF6C0C" w:rsidP="00E5321D">
      <w:pPr>
        <w:jc w:val="both"/>
        <w:rPr>
          <w:rFonts w:ascii="Calibri" w:hAnsi="Calibri" w:cs="Calibri"/>
        </w:rPr>
      </w:pPr>
      <w:r w:rsidRPr="00854A8A">
        <w:rPr>
          <w:rFonts w:ascii="Calibri" w:hAnsi="Calibri" w:cs="Calibri"/>
        </w:rPr>
        <w:t>Hodnocen bude</w:t>
      </w:r>
      <w:r w:rsidR="00FE6454">
        <w:rPr>
          <w:rFonts w:ascii="Calibri" w:hAnsi="Calibri" w:cs="Calibri"/>
        </w:rPr>
        <w:t>:</w:t>
      </w:r>
    </w:p>
    <w:p w:rsidR="00FE6454" w:rsidRDefault="000363A7" w:rsidP="00E5321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</w:t>
      </w:r>
      <w:r w:rsidR="00CF6C0C" w:rsidRPr="00854A8A">
        <w:rPr>
          <w:rFonts w:ascii="Calibri" w:hAnsi="Calibri" w:cs="Calibri"/>
        </w:rPr>
        <w:t xml:space="preserve"> návrh obsahu a struktury kurzů, </w:t>
      </w:r>
    </w:p>
    <w:p w:rsidR="00FE6454" w:rsidRDefault="000363A7" w:rsidP="00E5321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b) </w:t>
      </w:r>
      <w:r w:rsidR="00CF6C0C" w:rsidRPr="00854A8A">
        <w:rPr>
          <w:rFonts w:ascii="Calibri" w:hAnsi="Calibri" w:cs="Calibri"/>
        </w:rPr>
        <w:t xml:space="preserve">návrh metod </w:t>
      </w:r>
      <w:r w:rsidR="00E45EBB">
        <w:rPr>
          <w:rFonts w:ascii="Calibri" w:hAnsi="Calibri" w:cs="Calibri"/>
        </w:rPr>
        <w:t xml:space="preserve">a </w:t>
      </w:r>
      <w:r w:rsidR="00CF6C0C" w:rsidRPr="00854A8A">
        <w:rPr>
          <w:rFonts w:ascii="Calibri" w:hAnsi="Calibri" w:cs="Calibri"/>
        </w:rPr>
        <w:t xml:space="preserve">forem výuky, </w:t>
      </w:r>
    </w:p>
    <w:p w:rsidR="00FE6454" w:rsidRDefault="000363A7" w:rsidP="00E5321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c)</w:t>
      </w:r>
      <w:r w:rsidR="00FE6454">
        <w:rPr>
          <w:rFonts w:ascii="Calibri" w:hAnsi="Calibri" w:cs="Calibri"/>
        </w:rPr>
        <w:t xml:space="preserve"> </w:t>
      </w:r>
      <w:r w:rsidR="00CF6C0C" w:rsidRPr="00854A8A">
        <w:rPr>
          <w:rFonts w:ascii="Calibri" w:hAnsi="Calibri" w:cs="Calibri"/>
        </w:rPr>
        <w:t xml:space="preserve">návrh </w:t>
      </w:r>
      <w:r w:rsidR="00FE6454">
        <w:rPr>
          <w:rFonts w:ascii="Calibri" w:hAnsi="Calibri" w:cs="Calibri"/>
        </w:rPr>
        <w:t>výukových materiálů a učebních pomůcek,</w:t>
      </w:r>
    </w:p>
    <w:p w:rsidR="00FE6454" w:rsidRDefault="000363A7" w:rsidP="00E5321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d)</w:t>
      </w:r>
      <w:r w:rsidR="00FE6454">
        <w:rPr>
          <w:rFonts w:ascii="Calibri" w:hAnsi="Calibri" w:cs="Calibri"/>
        </w:rPr>
        <w:t xml:space="preserve"> </w:t>
      </w:r>
      <w:r w:rsidR="00FE6454" w:rsidRPr="00854A8A">
        <w:rPr>
          <w:rFonts w:ascii="Calibri" w:hAnsi="Calibri" w:cs="Calibri"/>
        </w:rPr>
        <w:t>popis metod ověřování a vyhodnocování výsledků účastníků, způsob poskytování zpětné vazby.</w:t>
      </w:r>
    </w:p>
    <w:p w:rsidR="00FE6454" w:rsidRDefault="00FE6454" w:rsidP="00E5321D">
      <w:pPr>
        <w:jc w:val="both"/>
        <w:rPr>
          <w:rFonts w:ascii="Calibri" w:hAnsi="Calibri" w:cs="Calibri"/>
        </w:rPr>
      </w:pPr>
    </w:p>
    <w:p w:rsidR="00FE6454" w:rsidRDefault="00CF6C0C" w:rsidP="00FE6454">
      <w:pPr>
        <w:jc w:val="both"/>
        <w:rPr>
          <w:rFonts w:ascii="Calibri" w:hAnsi="Calibri" w:cs="Calibri"/>
        </w:rPr>
      </w:pPr>
      <w:r w:rsidRPr="00854A8A">
        <w:rPr>
          <w:rFonts w:ascii="Calibri" w:hAnsi="Calibri" w:cs="Calibri"/>
        </w:rPr>
        <w:t>Kladně bude hodnocen</w:t>
      </w:r>
      <w:r w:rsidR="00FE6454">
        <w:rPr>
          <w:rFonts w:ascii="Calibri" w:hAnsi="Calibri" w:cs="Calibri"/>
        </w:rPr>
        <w:t>o:</w:t>
      </w:r>
    </w:p>
    <w:p w:rsidR="00FE6454" w:rsidRDefault="000363A7" w:rsidP="00FE645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 a)</w:t>
      </w:r>
      <w:r w:rsidR="00FE645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pro části A a B veřejné zakázky platí: </w:t>
      </w:r>
      <w:r w:rsidR="00FE6454">
        <w:rPr>
          <w:rFonts w:ascii="Calibri" w:hAnsi="Calibri" w:cs="Calibri"/>
        </w:rPr>
        <w:t xml:space="preserve">dodržení požadovaného </w:t>
      </w:r>
      <w:r w:rsidR="00E45C09">
        <w:rPr>
          <w:rFonts w:ascii="Calibri" w:hAnsi="Calibri" w:cs="Calibri"/>
        </w:rPr>
        <w:t xml:space="preserve">obsahu a struktury </w:t>
      </w:r>
      <w:r w:rsidR="00CF6C0C" w:rsidRPr="00854A8A">
        <w:rPr>
          <w:rFonts w:ascii="Calibri" w:hAnsi="Calibri" w:cs="Calibri"/>
        </w:rPr>
        <w:t>kurzů</w:t>
      </w:r>
      <w:r w:rsidR="00FE6454">
        <w:rPr>
          <w:rFonts w:ascii="Calibri" w:hAnsi="Calibri" w:cs="Calibri"/>
        </w:rPr>
        <w:t>, jež jsou uvedeny v kapitole Předmět zadávacího řízení</w:t>
      </w:r>
      <w:r>
        <w:rPr>
          <w:rFonts w:ascii="Calibri" w:hAnsi="Calibri" w:cs="Calibri"/>
        </w:rPr>
        <w:t xml:space="preserve">; pro část C veřejné zakázky platí: </w:t>
      </w:r>
      <w:r w:rsidR="00A90260">
        <w:rPr>
          <w:rFonts w:ascii="Calibri" w:hAnsi="Calibri" w:cs="Calibri"/>
        </w:rPr>
        <w:t>jasně</w:t>
      </w:r>
      <w:r w:rsidR="0026439A">
        <w:rPr>
          <w:rFonts w:ascii="Calibri" w:hAnsi="Calibri" w:cs="Calibri"/>
        </w:rPr>
        <w:t xml:space="preserve"> popsaný</w:t>
      </w:r>
      <w:r w:rsidR="00DD63B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obsah a struktur</w:t>
      </w:r>
      <w:r w:rsidR="0026439A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kurzů</w:t>
      </w:r>
      <w:r w:rsidR="002B4361">
        <w:rPr>
          <w:rFonts w:ascii="Calibri" w:hAnsi="Calibri" w:cs="Calibri"/>
        </w:rPr>
        <w:t xml:space="preserve"> </w:t>
      </w:r>
      <w:r w:rsidR="00A90260">
        <w:rPr>
          <w:rFonts w:ascii="Calibri" w:hAnsi="Calibri" w:cs="Calibri"/>
        </w:rPr>
        <w:t>korespondující s </w:t>
      </w:r>
      <w:r w:rsidR="0026439A">
        <w:rPr>
          <w:rFonts w:ascii="Calibri" w:hAnsi="Calibri" w:cs="Calibri"/>
        </w:rPr>
        <w:t>témat</w:t>
      </w:r>
      <w:r w:rsidR="00A90260">
        <w:rPr>
          <w:rFonts w:ascii="Calibri" w:hAnsi="Calibri" w:cs="Calibri"/>
        </w:rPr>
        <w:t xml:space="preserve">y </w:t>
      </w:r>
      <w:r w:rsidR="0026439A">
        <w:rPr>
          <w:rFonts w:ascii="Calibri" w:hAnsi="Calibri" w:cs="Calibri"/>
        </w:rPr>
        <w:t>školení,</w:t>
      </w:r>
    </w:p>
    <w:p w:rsidR="00FE6454" w:rsidRDefault="000363A7" w:rsidP="00FE645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 b)</w:t>
      </w:r>
      <w:r w:rsidR="00FE6454">
        <w:rPr>
          <w:rFonts w:ascii="Calibri" w:hAnsi="Calibri" w:cs="Calibri"/>
        </w:rPr>
        <w:t xml:space="preserve"> </w:t>
      </w:r>
      <w:r w:rsidR="00CF6C0C" w:rsidRPr="00854A8A">
        <w:rPr>
          <w:rFonts w:ascii="Calibri" w:hAnsi="Calibri" w:cs="Calibri"/>
        </w:rPr>
        <w:t xml:space="preserve">použití moderních a </w:t>
      </w:r>
      <w:r w:rsidR="00FE6454">
        <w:rPr>
          <w:rFonts w:ascii="Calibri" w:hAnsi="Calibri" w:cs="Calibri"/>
        </w:rPr>
        <w:t>variabilních vyučovacích metod - d</w:t>
      </w:r>
      <w:r w:rsidR="00CF6C0C" w:rsidRPr="00854A8A">
        <w:rPr>
          <w:rFonts w:ascii="Calibri" w:hAnsi="Calibri" w:cs="Calibri"/>
        </w:rPr>
        <w:t>ůraz bud</w:t>
      </w:r>
      <w:r w:rsidR="00FE6454">
        <w:rPr>
          <w:rFonts w:ascii="Calibri" w:hAnsi="Calibri" w:cs="Calibri"/>
        </w:rPr>
        <w:t>e kladen na použití vhodných metod pro jednotlivé kurzy, interaktivitu výuky, m</w:t>
      </w:r>
      <w:r w:rsidR="009929BB">
        <w:rPr>
          <w:rFonts w:ascii="Calibri" w:hAnsi="Calibri" w:cs="Calibri"/>
        </w:rPr>
        <w:t>ožnost ověřování v praxi,</w:t>
      </w:r>
    </w:p>
    <w:p w:rsidR="00FE6454" w:rsidRDefault="000363A7" w:rsidP="00FE645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 c)</w:t>
      </w:r>
      <w:r w:rsidR="00FE6454">
        <w:rPr>
          <w:rFonts w:ascii="Calibri" w:hAnsi="Calibri" w:cs="Calibri"/>
        </w:rPr>
        <w:t xml:space="preserve"> použití vhodných </w:t>
      </w:r>
      <w:r w:rsidR="00CF6C0C" w:rsidRPr="00854A8A">
        <w:rPr>
          <w:rFonts w:ascii="Calibri" w:hAnsi="Calibri" w:cs="Calibri"/>
        </w:rPr>
        <w:t xml:space="preserve">výukových </w:t>
      </w:r>
      <w:r w:rsidR="00FE6454">
        <w:rPr>
          <w:rFonts w:ascii="Calibri" w:hAnsi="Calibri" w:cs="Calibri"/>
        </w:rPr>
        <w:t xml:space="preserve">materiálů a učebních </w:t>
      </w:r>
      <w:r w:rsidR="009929BB">
        <w:rPr>
          <w:rFonts w:ascii="Calibri" w:hAnsi="Calibri" w:cs="Calibri"/>
        </w:rPr>
        <w:t>pomůcek dle specifikace kurzů,</w:t>
      </w:r>
    </w:p>
    <w:p w:rsidR="00FE6454" w:rsidRPr="00854A8A" w:rsidRDefault="000363A7" w:rsidP="00FE645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 d)</w:t>
      </w:r>
      <w:r w:rsidR="00FE6454">
        <w:rPr>
          <w:rFonts w:ascii="Calibri" w:hAnsi="Calibri" w:cs="Calibri"/>
        </w:rPr>
        <w:t xml:space="preserve"> </w:t>
      </w:r>
      <w:r w:rsidR="00FE6454" w:rsidRPr="00854A8A">
        <w:rPr>
          <w:rFonts w:ascii="Calibri" w:hAnsi="Calibri" w:cs="Calibri"/>
        </w:rPr>
        <w:t xml:space="preserve">vzájemné provázání metod ověřování efektivity výuky a zajištění nejvyšší míry zpětné vazby mezi školitelem a účastníky projektu. </w:t>
      </w:r>
    </w:p>
    <w:p w:rsidR="00CF6C0C" w:rsidRPr="00854A8A" w:rsidRDefault="00CF6C0C" w:rsidP="0087328E">
      <w:pPr>
        <w:rPr>
          <w:rFonts w:ascii="Calibri" w:hAnsi="Calibri" w:cs="Calibri"/>
        </w:rPr>
      </w:pPr>
    </w:p>
    <w:p w:rsidR="00CF6C0C" w:rsidRPr="00854A8A" w:rsidRDefault="00CF6C0C" w:rsidP="00E5321D">
      <w:pPr>
        <w:jc w:val="both"/>
        <w:rPr>
          <w:rFonts w:ascii="Calibri" w:hAnsi="Calibri" w:cs="Calibri"/>
        </w:rPr>
      </w:pPr>
      <w:r w:rsidRPr="00854A8A">
        <w:rPr>
          <w:rFonts w:ascii="Calibri" w:hAnsi="Calibri" w:cs="Calibri"/>
        </w:rPr>
        <w:t>Pro hodnocení tohoto kritéria se použije bodová stupnice 1 až 100. Nejvhodnější nabídce bude přiřazena hodnota</w:t>
      </w:r>
      <w:r w:rsidR="00FE6454">
        <w:rPr>
          <w:rFonts w:ascii="Calibri" w:hAnsi="Calibri" w:cs="Calibri"/>
        </w:rPr>
        <w:t xml:space="preserve"> </w:t>
      </w:r>
      <w:r w:rsidRPr="00854A8A">
        <w:rPr>
          <w:rFonts w:ascii="Calibri" w:hAnsi="Calibri" w:cs="Calibri"/>
        </w:rPr>
        <w:t>100 bodů, ostatním</w:t>
      </w:r>
      <w:r>
        <w:rPr>
          <w:rFonts w:ascii="Calibri" w:hAnsi="Calibri" w:cs="Calibri"/>
        </w:rPr>
        <w:t xml:space="preserve"> nabídkám bude přiřazeno</w:t>
      </w:r>
      <w:r w:rsidRPr="00854A8A">
        <w:rPr>
          <w:rFonts w:ascii="Calibri" w:hAnsi="Calibri" w:cs="Calibri"/>
        </w:rPr>
        <w:t xml:space="preserve"> bod</w:t>
      </w:r>
      <w:r>
        <w:rPr>
          <w:rFonts w:ascii="Calibri" w:hAnsi="Calibri" w:cs="Calibri"/>
        </w:rPr>
        <w:t>ové ohodnocení</w:t>
      </w:r>
      <w:r w:rsidRPr="00854A8A">
        <w:rPr>
          <w:rFonts w:ascii="Calibri" w:hAnsi="Calibri" w:cs="Calibri"/>
        </w:rPr>
        <w:t xml:space="preserve"> odpovídající porovnání s nejvýhodnější nabídkou v </w:t>
      </w:r>
      <w:r w:rsidR="00FA24BC">
        <w:rPr>
          <w:rFonts w:ascii="Calibri" w:hAnsi="Calibri" w:cs="Calibri"/>
        </w:rPr>
        <w:t>tomto</w:t>
      </w:r>
      <w:r w:rsidRPr="00854A8A">
        <w:rPr>
          <w:rFonts w:ascii="Calibri" w:hAnsi="Calibri" w:cs="Calibri"/>
        </w:rPr>
        <w:t xml:space="preserve"> kritériu. Při hodnocení bude použit tento vzorec:</w:t>
      </w:r>
    </w:p>
    <w:p w:rsidR="00CF6C0C" w:rsidRDefault="00CF6C0C" w:rsidP="00854A8A">
      <w:pPr>
        <w:jc w:val="both"/>
        <w:rPr>
          <w:rFonts w:ascii="Calibri" w:hAnsi="Calibri" w:cs="Calibri"/>
          <w:i/>
          <w:iCs/>
        </w:rPr>
      </w:pPr>
      <w:r w:rsidRPr="00854A8A">
        <w:rPr>
          <w:rFonts w:ascii="Calibri" w:hAnsi="Calibri" w:cs="Calibri"/>
          <w:i/>
          <w:iCs/>
        </w:rPr>
        <w:lastRenderedPageBreak/>
        <w:t>Počet bodů hodnocené nabídky  x  váha vyjádřená v</w:t>
      </w:r>
      <w:r>
        <w:rPr>
          <w:rFonts w:ascii="Calibri" w:hAnsi="Calibri" w:cs="Calibri"/>
          <w:i/>
          <w:iCs/>
        </w:rPr>
        <w:t> </w:t>
      </w:r>
      <w:r w:rsidRPr="00854A8A">
        <w:rPr>
          <w:rFonts w:ascii="Calibri" w:hAnsi="Calibri" w:cs="Calibri"/>
          <w:i/>
          <w:iCs/>
        </w:rPr>
        <w:t>procentu</w:t>
      </w:r>
    </w:p>
    <w:p w:rsidR="00CF6C0C" w:rsidRPr="00854A8A" w:rsidRDefault="00CF6C0C" w:rsidP="00854A8A">
      <w:pPr>
        <w:jc w:val="both"/>
        <w:rPr>
          <w:rFonts w:ascii="Calibri" w:hAnsi="Calibri" w:cs="Calibri"/>
          <w:i/>
          <w:iCs/>
        </w:rPr>
      </w:pPr>
    </w:p>
    <w:p w:rsidR="00CF6C0C" w:rsidRDefault="00CF6C0C" w:rsidP="0040180C">
      <w:pPr>
        <w:jc w:val="both"/>
        <w:rPr>
          <w:rFonts w:ascii="Calibri" w:hAnsi="Calibri" w:cs="Calibri"/>
          <w:b/>
          <w:bCs/>
        </w:rPr>
      </w:pPr>
      <w:r w:rsidRPr="0040180C">
        <w:rPr>
          <w:rFonts w:ascii="Calibri" w:hAnsi="Calibri" w:cs="Calibri"/>
        </w:rPr>
        <w:t>Přidělení bodového ohodnocení všech nabídek bude hodnotící komisí podrobně odůvodněno.</w:t>
      </w:r>
    </w:p>
    <w:p w:rsidR="00CF6C0C" w:rsidRDefault="00CF6C0C" w:rsidP="0040180C">
      <w:pPr>
        <w:numPr>
          <w:ins w:id="3" w:author="MaK" w:date="2013-08-28T23:59:00Z"/>
        </w:numPr>
        <w:jc w:val="both"/>
        <w:rPr>
          <w:rFonts w:ascii="Calibri" w:hAnsi="Calibri" w:cs="Calibri"/>
          <w:b/>
          <w:bCs/>
        </w:rPr>
      </w:pPr>
    </w:p>
    <w:p w:rsidR="00CF6C0C" w:rsidRPr="00854A8A" w:rsidRDefault="00CF6C0C" w:rsidP="00854A8A">
      <w:pPr>
        <w:spacing w:after="200"/>
        <w:jc w:val="both"/>
        <w:rPr>
          <w:rFonts w:ascii="Calibri" w:hAnsi="Calibri" w:cs="Calibri"/>
          <w:b/>
          <w:bCs/>
        </w:rPr>
      </w:pPr>
      <w:r w:rsidRPr="00854A8A">
        <w:rPr>
          <w:rFonts w:ascii="Calibri" w:hAnsi="Calibri" w:cs="Calibri"/>
          <w:b/>
          <w:bCs/>
        </w:rPr>
        <w:t>Body z veškerých kritéri</w:t>
      </w:r>
      <w:r w:rsidR="00FA24BC">
        <w:rPr>
          <w:rFonts w:ascii="Calibri" w:hAnsi="Calibri" w:cs="Calibri"/>
          <w:b/>
          <w:bCs/>
        </w:rPr>
        <w:t>í</w:t>
      </w:r>
      <w:r w:rsidRPr="00854A8A">
        <w:rPr>
          <w:rFonts w:ascii="Calibri" w:hAnsi="Calibri" w:cs="Calibri"/>
          <w:b/>
          <w:bCs/>
        </w:rPr>
        <w:t xml:space="preserve"> hodnocení </w:t>
      </w:r>
      <w:r>
        <w:rPr>
          <w:rFonts w:ascii="Calibri" w:hAnsi="Calibri" w:cs="Calibri"/>
          <w:b/>
          <w:bCs/>
        </w:rPr>
        <w:t>budou</w:t>
      </w:r>
      <w:r w:rsidRPr="00854A8A">
        <w:rPr>
          <w:rFonts w:ascii="Calibri" w:hAnsi="Calibri" w:cs="Calibri"/>
          <w:b/>
          <w:bCs/>
        </w:rPr>
        <w:t xml:space="preserve"> sečt</w:t>
      </w:r>
      <w:r>
        <w:rPr>
          <w:rFonts w:ascii="Calibri" w:hAnsi="Calibri" w:cs="Calibri"/>
          <w:b/>
          <w:bCs/>
        </w:rPr>
        <w:t>eny</w:t>
      </w:r>
      <w:r w:rsidRPr="00854A8A">
        <w:rPr>
          <w:rFonts w:ascii="Calibri" w:hAnsi="Calibri" w:cs="Calibri"/>
          <w:b/>
          <w:bCs/>
        </w:rPr>
        <w:t xml:space="preserve">. Nabídka, která získala v součtu za všechna hodnocená kritéria nejvíce bodů, je nabídkou vítěznou. </w:t>
      </w:r>
    </w:p>
    <w:p w:rsidR="002B4361" w:rsidRDefault="002B4361" w:rsidP="002B4361">
      <w:pPr>
        <w:rPr>
          <w:rFonts w:ascii="Calibri" w:hAnsi="Calibri" w:cs="Calibri"/>
          <w:b/>
          <w:bCs/>
          <w:caps/>
        </w:rPr>
      </w:pPr>
    </w:p>
    <w:p w:rsidR="00CF6C0C" w:rsidRPr="000A2818" w:rsidRDefault="00CF6C0C" w:rsidP="002B4361">
      <w:pPr>
        <w:rPr>
          <w:rFonts w:ascii="Calibri" w:hAnsi="Calibri" w:cs="Calibri"/>
          <w:b/>
          <w:bCs/>
          <w:caps/>
        </w:rPr>
      </w:pPr>
      <w:r>
        <w:rPr>
          <w:rFonts w:ascii="Calibri" w:hAnsi="Calibri" w:cs="Calibri"/>
          <w:b/>
          <w:bCs/>
          <w:caps/>
        </w:rPr>
        <w:t>výběr nejvhodnější nabídky</w:t>
      </w:r>
    </w:p>
    <w:p w:rsidR="00CF6C0C" w:rsidRDefault="00CF6C0C" w:rsidP="0040180C">
      <w:pPr>
        <w:jc w:val="both"/>
        <w:rPr>
          <w:rFonts w:ascii="Calibri" w:hAnsi="Calibri" w:cs="Calibri"/>
        </w:rPr>
      </w:pPr>
    </w:p>
    <w:p w:rsidR="00CF6C0C" w:rsidRPr="0040180C" w:rsidRDefault="00CF6C0C" w:rsidP="0040180C">
      <w:pPr>
        <w:jc w:val="both"/>
        <w:rPr>
          <w:rFonts w:ascii="Calibri" w:hAnsi="Calibri" w:cs="Calibri"/>
        </w:rPr>
      </w:pPr>
      <w:r w:rsidRPr="0040180C">
        <w:rPr>
          <w:rFonts w:ascii="Calibri" w:hAnsi="Calibri" w:cs="Calibri"/>
        </w:rPr>
        <w:t>Zadavatel si vyhrazuje právo oznámit výběr nejvhodnější nabídky formou uveřejnění na profilu zadavatele dle § 81 odst. 4 zákona.</w:t>
      </w:r>
    </w:p>
    <w:p w:rsidR="00CF6C0C" w:rsidRPr="0040180C" w:rsidRDefault="00CF6C0C" w:rsidP="0040180C">
      <w:pPr>
        <w:jc w:val="both"/>
        <w:rPr>
          <w:rFonts w:ascii="Calibri" w:hAnsi="Calibri" w:cs="Calibri"/>
        </w:rPr>
      </w:pPr>
      <w:r w:rsidRPr="0040180C">
        <w:rPr>
          <w:rFonts w:ascii="Calibri" w:hAnsi="Calibri" w:cs="Calibri"/>
        </w:rPr>
        <w:t>Zadavatel uveřejní oznámení o výběru nejvhodnější nabídky do 5 pracovních dnů po rozhodnutí o výběru nejvhodnější nabídky na profilu zadavatele</w:t>
      </w:r>
      <w:r w:rsidR="001D158E">
        <w:rPr>
          <w:rFonts w:ascii="Calibri" w:hAnsi="Calibri" w:cs="Calibri"/>
        </w:rPr>
        <w:t xml:space="preserve"> </w:t>
      </w:r>
      <w:r w:rsidR="001D158E" w:rsidRPr="001D158E">
        <w:rPr>
          <w:rFonts w:ascii="Calibri" w:hAnsi="Calibri" w:cs="Calibri"/>
        </w:rPr>
        <w:t>http://www.e-zakazky.cz/Profil-Zadavatele/69d74dd9-65f2-4dc7-aadf-3c6cb808e983</w:t>
      </w:r>
    </w:p>
    <w:p w:rsidR="00CF6C0C" w:rsidRPr="0040180C" w:rsidRDefault="00CF6C0C" w:rsidP="0040180C">
      <w:pPr>
        <w:jc w:val="both"/>
        <w:rPr>
          <w:rFonts w:ascii="Calibri" w:hAnsi="Calibri" w:cs="Calibri"/>
        </w:rPr>
      </w:pPr>
      <w:r w:rsidRPr="0040180C">
        <w:rPr>
          <w:rFonts w:ascii="Calibri" w:hAnsi="Calibri" w:cs="Calibri"/>
        </w:rPr>
        <w:t>Oznámení o výběru nejvhodnější nabídky se považuje za doručené všem dotčeným zájemcům a všem dotčeným uchazečům okamžikem uveřejnění na profilu zadavatele.</w:t>
      </w:r>
    </w:p>
    <w:p w:rsidR="00CF6C0C" w:rsidRDefault="00CF6C0C" w:rsidP="00854A8A">
      <w:pPr>
        <w:spacing w:after="200"/>
        <w:jc w:val="both"/>
        <w:rPr>
          <w:rFonts w:ascii="Calibri" w:hAnsi="Calibri" w:cs="Calibri"/>
          <w:b/>
          <w:bCs/>
        </w:rPr>
      </w:pPr>
    </w:p>
    <w:p w:rsidR="00CF6C0C" w:rsidRPr="000A2818" w:rsidRDefault="00CF6C0C" w:rsidP="00C97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caps/>
        </w:rPr>
      </w:pPr>
      <w:r>
        <w:rPr>
          <w:rFonts w:ascii="Calibri" w:hAnsi="Calibri" w:cs="Calibri"/>
          <w:b/>
          <w:bCs/>
          <w:caps/>
        </w:rPr>
        <w:t>Otevírání obálek</w:t>
      </w:r>
    </w:p>
    <w:p w:rsidR="00CF6C0C" w:rsidRDefault="00CF6C0C" w:rsidP="00C97384">
      <w:pPr>
        <w:rPr>
          <w:rFonts w:ascii="Arial" w:hAnsi="Arial" w:cs="Arial"/>
          <w:sz w:val="22"/>
          <w:szCs w:val="22"/>
        </w:rPr>
      </w:pPr>
    </w:p>
    <w:p w:rsidR="00CF6C0C" w:rsidRPr="00C97384" w:rsidRDefault="00CF6C0C" w:rsidP="00C97384">
      <w:pPr>
        <w:spacing w:after="200"/>
        <w:jc w:val="both"/>
        <w:rPr>
          <w:rFonts w:ascii="Calibri" w:hAnsi="Calibri" w:cs="Calibri"/>
        </w:rPr>
      </w:pPr>
      <w:r w:rsidRPr="00C97384">
        <w:rPr>
          <w:rFonts w:ascii="Calibri" w:hAnsi="Calibri" w:cs="Calibri"/>
        </w:rPr>
        <w:t xml:space="preserve">Otevírání obálek s nabídkami se uskuteční dne </w:t>
      </w:r>
      <w:r w:rsidR="00F463FB">
        <w:rPr>
          <w:rFonts w:ascii="Calibri" w:hAnsi="Calibri" w:cs="Calibri"/>
        </w:rPr>
        <w:t>07</w:t>
      </w:r>
      <w:r w:rsidR="00E4393C">
        <w:rPr>
          <w:rFonts w:ascii="Calibri" w:hAnsi="Calibri" w:cs="Calibri"/>
        </w:rPr>
        <w:t>. října</w:t>
      </w:r>
      <w:r w:rsidRPr="00C97384">
        <w:rPr>
          <w:rFonts w:ascii="Calibri" w:hAnsi="Calibri" w:cs="Calibri"/>
        </w:rPr>
        <w:t xml:space="preserve"> 2013 v</w:t>
      </w:r>
      <w:r>
        <w:rPr>
          <w:rFonts w:ascii="Calibri" w:hAnsi="Calibri" w:cs="Calibri"/>
        </w:rPr>
        <w:t xml:space="preserve"> 8:10 </w:t>
      </w:r>
      <w:r w:rsidRPr="00C97384">
        <w:rPr>
          <w:rFonts w:ascii="Calibri" w:hAnsi="Calibri" w:cs="Calibri"/>
        </w:rPr>
        <w:t xml:space="preserve">hod. v sídle zadavatele, </w:t>
      </w:r>
      <w:r w:rsidR="00E4393C">
        <w:rPr>
          <w:rFonts w:ascii="Calibri" w:hAnsi="Calibri" w:cs="Calibri"/>
        </w:rPr>
        <w:t>budova 15, 2. patro – kancelář jednatelů</w:t>
      </w:r>
      <w:r w:rsidRPr="00C97384">
        <w:rPr>
          <w:rFonts w:ascii="Calibri" w:hAnsi="Calibri" w:cs="Calibri"/>
        </w:rPr>
        <w:t>. Při otevírání obálek s nabídkami mají právo být přítomni členové hodnotící komise, zástupci zadavatele a zástupci uchazečů (max. 1 osoba za jednoho uchazeče) V případě účasti zástupce na otevírání obálek se tento zástupce prokáže plnou mocí vystavenou osobou oprávněnou jednat za uchazeče.</w:t>
      </w:r>
    </w:p>
    <w:p w:rsidR="00CF6C0C" w:rsidRDefault="00CF6C0C" w:rsidP="00C97384">
      <w:pPr>
        <w:spacing w:after="200"/>
        <w:jc w:val="both"/>
        <w:rPr>
          <w:rFonts w:ascii="Calibri" w:hAnsi="Calibri" w:cs="Calibri"/>
        </w:rPr>
      </w:pPr>
      <w:r w:rsidRPr="00C97384">
        <w:rPr>
          <w:rFonts w:ascii="Calibri" w:hAnsi="Calibri" w:cs="Calibri"/>
        </w:rPr>
        <w:t>Nabídky podané po lhůtě pro podání nabídek komise neotevírá. Zadavatel v souladu s § 71 odst. 6 zákona bezodkladně vyrozumí uchazeče o tom, že jeho nabídka byla podána po uplynutí lhůty pro podání nabídek.</w:t>
      </w:r>
    </w:p>
    <w:p w:rsidR="00CF6C0C" w:rsidRPr="000A2818" w:rsidRDefault="00CF6C0C" w:rsidP="00C97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caps/>
        </w:rPr>
      </w:pPr>
      <w:r>
        <w:rPr>
          <w:rFonts w:ascii="Calibri" w:hAnsi="Calibri" w:cs="Calibri"/>
          <w:b/>
          <w:bCs/>
          <w:caps/>
        </w:rPr>
        <w:t>Závěrečná ustanovení</w:t>
      </w:r>
    </w:p>
    <w:p w:rsidR="00CF6C0C" w:rsidRDefault="00CF6C0C" w:rsidP="00854A8A">
      <w:pPr>
        <w:spacing w:after="200"/>
        <w:jc w:val="both"/>
        <w:rPr>
          <w:rFonts w:ascii="Calibri" w:hAnsi="Calibri" w:cs="Calibri"/>
        </w:rPr>
      </w:pPr>
    </w:p>
    <w:p w:rsidR="00CF6C0C" w:rsidRPr="00C97384" w:rsidRDefault="00CF6C0C" w:rsidP="00C97384">
      <w:pPr>
        <w:spacing w:after="200"/>
        <w:jc w:val="both"/>
        <w:rPr>
          <w:rFonts w:ascii="Calibri" w:hAnsi="Calibri" w:cs="Calibri"/>
        </w:rPr>
      </w:pPr>
      <w:r w:rsidRPr="00C97384">
        <w:rPr>
          <w:rFonts w:ascii="Calibri" w:hAnsi="Calibri" w:cs="Calibri"/>
        </w:rPr>
        <w:t>Zadavatel podané nabídky nevrací a nehradí náklady uchazečů spojené se zadávacím řízením.</w:t>
      </w:r>
    </w:p>
    <w:p w:rsidR="00CF6C0C" w:rsidRPr="00C97384" w:rsidRDefault="00CF6C0C" w:rsidP="00C97384">
      <w:pPr>
        <w:spacing w:after="200"/>
        <w:jc w:val="both"/>
        <w:rPr>
          <w:rFonts w:ascii="Calibri" w:hAnsi="Calibri" w:cs="Calibri"/>
        </w:rPr>
      </w:pPr>
      <w:r w:rsidRPr="00C97384">
        <w:rPr>
          <w:rFonts w:ascii="Calibri" w:hAnsi="Calibri" w:cs="Calibri"/>
        </w:rPr>
        <w:t>Zrušit zadávací řízení je možné pouze za podmínek stanovených v § 84 zákona. Pokud zadavatel zruší zadávací řízení, nevzniká dodavatelům vůči zadavateli jakýkoliv nárok.</w:t>
      </w:r>
    </w:p>
    <w:p w:rsidR="002B6A36" w:rsidRDefault="002B6A36" w:rsidP="00C97384">
      <w:pPr>
        <w:jc w:val="right"/>
        <w:rPr>
          <w:rFonts w:ascii="Calibri" w:hAnsi="Calibri" w:cs="Calibri"/>
        </w:rPr>
      </w:pPr>
    </w:p>
    <w:p w:rsidR="00CF6C0C" w:rsidRPr="00C97384" w:rsidRDefault="00CF6C0C" w:rsidP="00C97384">
      <w:pPr>
        <w:jc w:val="right"/>
        <w:rPr>
          <w:rFonts w:ascii="Calibri" w:hAnsi="Calibri" w:cs="Calibri"/>
        </w:rPr>
      </w:pPr>
      <w:r w:rsidRPr="00C97384">
        <w:rPr>
          <w:rFonts w:ascii="Calibri" w:hAnsi="Calibri" w:cs="Calibri"/>
        </w:rPr>
        <w:t xml:space="preserve">V Hulíně, dne </w:t>
      </w:r>
      <w:r w:rsidR="00E4393C">
        <w:rPr>
          <w:rFonts w:ascii="Calibri" w:hAnsi="Calibri" w:cs="Calibri"/>
        </w:rPr>
        <w:t>1</w:t>
      </w:r>
      <w:r w:rsidR="00171872">
        <w:rPr>
          <w:rFonts w:ascii="Calibri" w:hAnsi="Calibri" w:cs="Calibri"/>
        </w:rPr>
        <w:t>9</w:t>
      </w:r>
      <w:r w:rsidR="00E4393C">
        <w:rPr>
          <w:rFonts w:ascii="Calibri" w:hAnsi="Calibri" w:cs="Calibri"/>
        </w:rPr>
        <w:t>. září 2013</w:t>
      </w:r>
    </w:p>
    <w:p w:rsidR="00CF6C0C" w:rsidRPr="00C97384" w:rsidRDefault="00CF6C0C" w:rsidP="00C97384">
      <w:pPr>
        <w:jc w:val="right"/>
        <w:rPr>
          <w:rFonts w:ascii="Calibri" w:hAnsi="Calibri" w:cs="Calibri"/>
        </w:rPr>
      </w:pPr>
    </w:p>
    <w:p w:rsidR="00CF6C0C" w:rsidRPr="00C97384" w:rsidRDefault="00CF6C0C" w:rsidP="00C97384">
      <w:pPr>
        <w:jc w:val="right"/>
        <w:rPr>
          <w:rFonts w:ascii="Calibri" w:hAnsi="Calibri" w:cs="Calibri"/>
        </w:rPr>
      </w:pPr>
      <w:r w:rsidRPr="00C97384">
        <w:rPr>
          <w:rFonts w:ascii="Calibri" w:hAnsi="Calibri" w:cs="Calibri"/>
        </w:rPr>
        <w:t>------------------------------------</w:t>
      </w:r>
    </w:p>
    <w:p w:rsidR="00CF6C0C" w:rsidRPr="00736B9B" w:rsidRDefault="00CF6C0C" w:rsidP="00C97384">
      <w:pPr>
        <w:jc w:val="right"/>
        <w:rPr>
          <w:rFonts w:ascii="Arial" w:hAnsi="Arial" w:cs="Arial"/>
          <w:sz w:val="22"/>
          <w:szCs w:val="22"/>
        </w:rPr>
      </w:pPr>
      <w:r w:rsidRPr="00C97384">
        <w:rPr>
          <w:rFonts w:ascii="Calibri" w:hAnsi="Calibri" w:cs="Calibri"/>
        </w:rPr>
        <w:t>Podpis a razítko zadavatele</w:t>
      </w:r>
      <w:r w:rsidRPr="00736B9B">
        <w:rPr>
          <w:rFonts w:ascii="Arial" w:hAnsi="Arial" w:cs="Arial"/>
          <w:sz w:val="22"/>
          <w:szCs w:val="22"/>
        </w:rPr>
        <w:br w:type="page"/>
      </w:r>
    </w:p>
    <w:p w:rsidR="00CF6C0C" w:rsidRPr="0088613D" w:rsidRDefault="00CF6C0C" w:rsidP="000A12E7">
      <w:pPr>
        <w:spacing w:after="200" w:line="276" w:lineRule="auto"/>
        <w:rPr>
          <w:rFonts w:ascii="Calibri" w:hAnsi="Calibri" w:cs="Calibri"/>
        </w:rPr>
      </w:pPr>
      <w:r w:rsidRPr="0088613D">
        <w:rPr>
          <w:rFonts w:ascii="Calibri" w:hAnsi="Calibri" w:cs="Calibri"/>
        </w:rPr>
        <w:lastRenderedPageBreak/>
        <w:t>Příloha č. 1</w:t>
      </w:r>
    </w:p>
    <w:p w:rsidR="00CF6C0C" w:rsidRPr="00C97384" w:rsidRDefault="00CF6C0C" w:rsidP="00C97384">
      <w:pPr>
        <w:jc w:val="center"/>
        <w:rPr>
          <w:rFonts w:ascii="Calibri" w:hAnsi="Calibri" w:cs="Calibri"/>
          <w:b/>
          <w:bCs/>
        </w:rPr>
      </w:pPr>
      <w:r w:rsidRPr="00C97384">
        <w:rPr>
          <w:rFonts w:ascii="Calibri" w:hAnsi="Calibri" w:cs="Calibri"/>
          <w:b/>
          <w:bCs/>
        </w:rPr>
        <w:t>ČESTNÉ PROHLÁŠENÍ DODAVATELE</w:t>
      </w:r>
    </w:p>
    <w:p w:rsidR="00CF6C0C" w:rsidRPr="00C97384" w:rsidRDefault="00CF6C0C" w:rsidP="00C97384">
      <w:pPr>
        <w:jc w:val="center"/>
        <w:rPr>
          <w:rFonts w:ascii="Calibri" w:hAnsi="Calibri" w:cs="Calibri"/>
        </w:rPr>
      </w:pPr>
      <w:r w:rsidRPr="00C97384">
        <w:rPr>
          <w:rFonts w:ascii="Calibri" w:hAnsi="Calibri" w:cs="Calibri"/>
        </w:rPr>
        <w:t>podle § 62 odst. 3 zákona č. 137/2006 Sb., o veřejných zakázkách, ve znění pozdějších předpisů</w:t>
      </w:r>
    </w:p>
    <w:p w:rsidR="00CF6C0C" w:rsidRPr="00C97384" w:rsidRDefault="00CF6C0C" w:rsidP="00C97384">
      <w:pPr>
        <w:jc w:val="center"/>
        <w:rPr>
          <w:rFonts w:ascii="Calibri" w:hAnsi="Calibri" w:cs="Calibri"/>
        </w:rPr>
      </w:pPr>
    </w:p>
    <w:p w:rsidR="00CF6C0C" w:rsidRPr="00C97384" w:rsidRDefault="00CF6C0C" w:rsidP="00C97384">
      <w:pPr>
        <w:jc w:val="center"/>
        <w:rPr>
          <w:rFonts w:ascii="Calibri" w:hAnsi="Calibri" w:cs="Calibr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CF6C0C" w:rsidRPr="00C97384">
        <w:trPr>
          <w:trHeight w:val="6085"/>
        </w:trPr>
        <w:tc>
          <w:tcPr>
            <w:tcW w:w="914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CF6C0C" w:rsidRPr="00C97384" w:rsidRDefault="00CF6C0C" w:rsidP="00C97384">
            <w:pPr>
              <w:rPr>
                <w:rFonts w:ascii="Calibri" w:hAnsi="Calibri" w:cs="Calibri"/>
              </w:rPr>
            </w:pPr>
          </w:p>
          <w:p w:rsidR="00CF6C0C" w:rsidRPr="00C97384" w:rsidRDefault="00CF6C0C" w:rsidP="00C97384">
            <w:pPr>
              <w:rPr>
                <w:rFonts w:ascii="Calibri" w:hAnsi="Calibri" w:cs="Calibri"/>
              </w:rPr>
            </w:pPr>
          </w:p>
          <w:p w:rsidR="00CF6C0C" w:rsidRPr="00C97384" w:rsidRDefault="00CF6C0C" w:rsidP="00C97384">
            <w:pPr>
              <w:jc w:val="center"/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  <w:b/>
                <w:bCs/>
              </w:rPr>
              <w:t>Veřejná zakázka</w:t>
            </w:r>
            <w:r w:rsidRPr="00C97384">
              <w:rPr>
                <w:rFonts w:ascii="Calibri" w:hAnsi="Calibri" w:cs="Calibri"/>
              </w:rPr>
              <w:t>:</w:t>
            </w:r>
          </w:p>
          <w:p w:rsidR="00CF6C0C" w:rsidRPr="00C97384" w:rsidRDefault="00CF6C0C" w:rsidP="00C97384">
            <w:pPr>
              <w:jc w:val="center"/>
              <w:rPr>
                <w:rFonts w:ascii="Calibri" w:hAnsi="Calibri" w:cs="Calibri"/>
              </w:rPr>
            </w:pPr>
          </w:p>
          <w:p w:rsidR="00CF6C0C" w:rsidRPr="000E3185" w:rsidRDefault="00CF6C0C" w:rsidP="000E31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</w:t>
            </w:r>
            <w:r w:rsidRPr="000E3185">
              <w:rPr>
                <w:rFonts w:ascii="Calibri" w:hAnsi="Calibri" w:cs="Calibri"/>
                <w:b/>
                <w:bCs/>
              </w:rPr>
              <w:t>zdělávání zaměstnanc</w:t>
            </w:r>
            <w:r>
              <w:rPr>
                <w:rFonts w:ascii="Calibri" w:hAnsi="Calibri" w:cs="Calibri"/>
                <w:b/>
                <w:bCs/>
              </w:rPr>
              <w:t>ů</w:t>
            </w:r>
            <w:r w:rsidRPr="000E3185">
              <w:rPr>
                <w:rFonts w:ascii="Calibri" w:hAnsi="Calibri" w:cs="Calibri"/>
                <w:b/>
                <w:bCs/>
              </w:rPr>
              <w:t xml:space="preserve"> PILANA Metal s.r.o.</w:t>
            </w:r>
          </w:p>
          <w:p w:rsidR="00CF6C0C" w:rsidRPr="00C97384" w:rsidRDefault="00CF6C0C" w:rsidP="00C97384">
            <w:pPr>
              <w:jc w:val="center"/>
              <w:rPr>
                <w:rFonts w:ascii="Calibri" w:hAnsi="Calibri" w:cs="Calibri"/>
              </w:rPr>
            </w:pPr>
          </w:p>
          <w:p w:rsidR="00CF6C0C" w:rsidRPr="00C97384" w:rsidRDefault="00CF6C0C" w:rsidP="00C97384">
            <w:pPr>
              <w:rPr>
                <w:rFonts w:ascii="Calibri" w:hAnsi="Calibri" w:cs="Calibri"/>
              </w:rPr>
            </w:pPr>
          </w:p>
          <w:p w:rsidR="00CF6C0C" w:rsidRPr="00C97384" w:rsidRDefault="00CF6C0C" w:rsidP="00C97384">
            <w:pPr>
              <w:tabs>
                <w:tab w:val="left" w:pos="2015"/>
                <w:tab w:val="left" w:pos="2495"/>
              </w:tabs>
              <w:spacing w:line="480" w:lineRule="auto"/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</w:rPr>
              <w:t>Uchazeč:    ........................................................................</w:t>
            </w:r>
          </w:p>
          <w:p w:rsidR="00CF6C0C" w:rsidRPr="00C97384" w:rsidRDefault="00CF6C0C" w:rsidP="00C97384">
            <w:pPr>
              <w:spacing w:line="480" w:lineRule="auto"/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</w:rPr>
              <w:t>Sídlo uchazeče      .........................................................................</w:t>
            </w:r>
          </w:p>
          <w:p w:rsidR="00CF6C0C" w:rsidRPr="00C97384" w:rsidRDefault="00CF6C0C" w:rsidP="00C97384">
            <w:pPr>
              <w:spacing w:line="480" w:lineRule="auto"/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</w:rPr>
              <w:t xml:space="preserve">IČ/DIČ:                 .........................................................................   </w:t>
            </w:r>
          </w:p>
          <w:p w:rsidR="00CF6C0C" w:rsidRPr="00C97384" w:rsidRDefault="00CF6C0C" w:rsidP="00C97384">
            <w:pPr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</w:rPr>
              <w:t xml:space="preserve">Já (my) níže podepsaný(í)  </w:t>
            </w:r>
          </w:p>
          <w:p w:rsidR="00CF6C0C" w:rsidRPr="00C97384" w:rsidRDefault="00CF6C0C" w:rsidP="00C97384">
            <w:pPr>
              <w:rPr>
                <w:rFonts w:ascii="Calibri" w:hAnsi="Calibri" w:cs="Calibri"/>
              </w:rPr>
            </w:pPr>
          </w:p>
          <w:p w:rsidR="00CF6C0C" w:rsidRPr="00C97384" w:rsidRDefault="00CF6C0C" w:rsidP="00C97384">
            <w:pPr>
              <w:jc w:val="center"/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</w:rPr>
              <w:t xml:space="preserve"> čestně prohlašuji(eme), že:</w:t>
            </w:r>
          </w:p>
          <w:p w:rsidR="00CF6C0C" w:rsidRPr="00C97384" w:rsidRDefault="00CF6C0C" w:rsidP="00C97384">
            <w:pPr>
              <w:jc w:val="center"/>
              <w:rPr>
                <w:rFonts w:ascii="Calibri" w:hAnsi="Calibri" w:cs="Calibri"/>
              </w:rPr>
            </w:pPr>
          </w:p>
          <w:p w:rsidR="00CF6C0C" w:rsidRPr="00C97384" w:rsidRDefault="00CF6C0C" w:rsidP="000E3185">
            <w:pPr>
              <w:jc w:val="both"/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</w:rPr>
              <w:t xml:space="preserve">v souladu s ustanovením § 62 odst. 3 zákona splňuji(eme) </w:t>
            </w:r>
            <w:r>
              <w:rPr>
                <w:rFonts w:ascii="Calibri" w:hAnsi="Calibri" w:cs="Calibri"/>
              </w:rPr>
              <w:t xml:space="preserve">základní, profesní a technické </w:t>
            </w:r>
            <w:r w:rsidRPr="00C97384">
              <w:rPr>
                <w:rFonts w:ascii="Calibri" w:hAnsi="Calibri" w:cs="Calibri"/>
              </w:rPr>
              <w:t xml:space="preserve">kvalifikační předpoklady požadované zadavatelem v zadávacích podmínkách pro výše uvedenou veřejnou zakázku. </w:t>
            </w:r>
          </w:p>
          <w:p w:rsidR="00CF6C0C" w:rsidRPr="00C97384" w:rsidRDefault="00CF6C0C" w:rsidP="00C97384">
            <w:pPr>
              <w:rPr>
                <w:rFonts w:ascii="Calibri" w:hAnsi="Calibri" w:cs="Calibri"/>
              </w:rPr>
            </w:pPr>
          </w:p>
        </w:tc>
      </w:tr>
    </w:tbl>
    <w:p w:rsidR="00CF6C0C" w:rsidRPr="00C97384" w:rsidRDefault="00CF6C0C" w:rsidP="00C97384">
      <w:pPr>
        <w:rPr>
          <w:rFonts w:ascii="Calibri" w:hAnsi="Calibri" w:cs="Calibri"/>
        </w:rPr>
      </w:pPr>
    </w:p>
    <w:p w:rsidR="00CF6C0C" w:rsidRPr="00C97384" w:rsidRDefault="00CF6C0C" w:rsidP="00C97384">
      <w:pPr>
        <w:rPr>
          <w:rFonts w:ascii="Calibri" w:hAnsi="Calibri" w:cs="Calibri"/>
        </w:rPr>
      </w:pPr>
      <w:r w:rsidRPr="00C97384">
        <w:rPr>
          <w:rFonts w:ascii="Calibri" w:hAnsi="Calibri" w:cs="Calibri"/>
        </w:rPr>
        <w:t>V ...........…......... dne ...….........</w:t>
      </w:r>
    </w:p>
    <w:p w:rsidR="00CF6C0C" w:rsidRPr="00C97384" w:rsidRDefault="00CF6C0C" w:rsidP="00C97384">
      <w:pPr>
        <w:rPr>
          <w:rFonts w:ascii="Calibri" w:hAnsi="Calibri" w:cs="Calibri"/>
        </w:rPr>
      </w:pPr>
    </w:p>
    <w:p w:rsidR="00CF6C0C" w:rsidRPr="00C97384" w:rsidRDefault="00CF6C0C" w:rsidP="00C97384">
      <w:pPr>
        <w:rPr>
          <w:rFonts w:ascii="Calibri" w:hAnsi="Calibri" w:cs="Calibri"/>
        </w:rPr>
      </w:pPr>
    </w:p>
    <w:tbl>
      <w:tblPr>
        <w:tblW w:w="0" w:type="auto"/>
        <w:tblInd w:w="2" w:type="dxa"/>
        <w:tblCellMar>
          <w:left w:w="70" w:type="dxa"/>
          <w:right w:w="70" w:type="dxa"/>
        </w:tblCellMar>
        <w:tblLook w:val="0000"/>
      </w:tblPr>
      <w:tblGrid>
        <w:gridCol w:w="4573"/>
        <w:gridCol w:w="4637"/>
      </w:tblGrid>
      <w:tr w:rsidR="00CF6C0C" w:rsidRPr="00FE4969">
        <w:trPr>
          <w:trHeight w:val="408"/>
        </w:trPr>
        <w:tc>
          <w:tcPr>
            <w:tcW w:w="4860" w:type="dxa"/>
          </w:tcPr>
          <w:p w:rsidR="00CF6C0C" w:rsidRPr="00E45C09" w:rsidRDefault="00CF6C0C" w:rsidP="00C97384">
            <w:pPr>
              <w:rPr>
                <w:rFonts w:ascii="Calibri" w:hAnsi="Calibri" w:cs="Calibri"/>
              </w:rPr>
            </w:pPr>
          </w:p>
        </w:tc>
        <w:tc>
          <w:tcPr>
            <w:tcW w:w="4861" w:type="dxa"/>
            <w:tcBorders>
              <w:top w:val="dashSmallGap" w:sz="4" w:space="0" w:color="auto"/>
            </w:tcBorders>
            <w:vAlign w:val="bottom"/>
          </w:tcPr>
          <w:p w:rsidR="00CF6C0C" w:rsidRPr="00C97384" w:rsidRDefault="00CF6C0C" w:rsidP="00C97384">
            <w:pPr>
              <w:jc w:val="center"/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</w:rPr>
              <w:t xml:space="preserve">Razítko a podpis </w:t>
            </w:r>
          </w:p>
          <w:p w:rsidR="00CF6C0C" w:rsidRPr="00E45C09" w:rsidRDefault="00CF6C0C" w:rsidP="00C97384">
            <w:pPr>
              <w:jc w:val="center"/>
              <w:rPr>
                <w:rFonts w:ascii="Calibri" w:hAnsi="Calibri" w:cs="Calibri"/>
              </w:rPr>
            </w:pPr>
            <w:r w:rsidRPr="00C97384">
              <w:rPr>
                <w:rFonts w:ascii="Calibri" w:hAnsi="Calibri" w:cs="Calibri"/>
              </w:rPr>
              <w:t>oprávněné osoby uchazeče</w:t>
            </w:r>
          </w:p>
        </w:tc>
      </w:tr>
    </w:tbl>
    <w:p w:rsidR="00CF6C0C" w:rsidRPr="00C97384" w:rsidRDefault="00CF6C0C" w:rsidP="00836655">
      <w:pPr>
        <w:rPr>
          <w:rFonts w:ascii="Calibri" w:hAnsi="Calibri" w:cs="Calibri"/>
          <w:b/>
          <w:bCs/>
        </w:rPr>
      </w:pPr>
    </w:p>
    <w:sectPr w:rsidR="00CF6C0C" w:rsidRPr="00C97384" w:rsidSect="005061DE">
      <w:headerReference w:type="default" r:id="rId17"/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8EF" w:rsidRDefault="004C18EF" w:rsidP="000C4FBE">
      <w:r>
        <w:separator/>
      </w:r>
    </w:p>
  </w:endnote>
  <w:endnote w:type="continuationSeparator" w:id="0">
    <w:p w:rsidR="004C18EF" w:rsidRDefault="004C18EF" w:rsidP="000C4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8EF" w:rsidRDefault="004C18EF" w:rsidP="000C4FBE">
      <w:r>
        <w:separator/>
      </w:r>
    </w:p>
  </w:footnote>
  <w:footnote w:type="continuationSeparator" w:id="0">
    <w:p w:rsidR="004C18EF" w:rsidRDefault="004C18EF" w:rsidP="000C4FBE">
      <w:r>
        <w:continuationSeparator/>
      </w:r>
    </w:p>
  </w:footnote>
  <w:footnote w:id="1">
    <w:p w:rsidR="00BB3CE2" w:rsidRDefault="00BB3CE2">
      <w:pPr>
        <w:pStyle w:val="Textpoznpodarou"/>
      </w:pPr>
      <w:r>
        <w:rPr>
          <w:rStyle w:val="Znakapoznpodarou"/>
        </w:rPr>
        <w:footnoteRef/>
      </w:r>
      <w:r>
        <w:t xml:space="preserve"> Pozn.: Dodavatel je povinen prokázat splnění kvalifikace pouze pro část(-i), pro kterou(-é) podává nabídku.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E2" w:rsidRDefault="00BB3CE2">
    <w:pPr>
      <w:pStyle w:val="Zhlav"/>
      <w:jc w:val="right"/>
    </w:pPr>
    <w:r w:rsidRPr="00542564">
      <w:rPr>
        <w:noProof/>
        <w:sz w:val="22"/>
        <w:szCs w:val="22"/>
      </w:rPr>
      <w:drawing>
        <wp:inline distT="0" distB="0" distL="0" distR="0">
          <wp:extent cx="5745480" cy="724535"/>
          <wp:effectExtent l="0" t="0" r="7620" b="0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3CE2" w:rsidRDefault="00BB3CE2">
    <w:pPr>
      <w:pStyle w:val="Zhlav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E8C"/>
    <w:multiLevelType w:val="hybridMultilevel"/>
    <w:tmpl w:val="C1101E3C"/>
    <w:lvl w:ilvl="0" w:tplc="971CACB2">
      <w:start w:val="1"/>
      <w:numFmt w:val="decimal"/>
      <w:lvlText w:val="%1."/>
      <w:lvlJc w:val="left"/>
      <w:pPr>
        <w:ind w:left="67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0" w:hanging="360"/>
      </w:pPr>
    </w:lvl>
    <w:lvl w:ilvl="2" w:tplc="0405001B" w:tentative="1">
      <w:start w:val="1"/>
      <w:numFmt w:val="lowerRoman"/>
      <w:lvlText w:val="%3."/>
      <w:lvlJc w:val="right"/>
      <w:pPr>
        <w:ind w:left="2020" w:hanging="180"/>
      </w:pPr>
    </w:lvl>
    <w:lvl w:ilvl="3" w:tplc="0405000F" w:tentative="1">
      <w:start w:val="1"/>
      <w:numFmt w:val="decimal"/>
      <w:lvlText w:val="%4."/>
      <w:lvlJc w:val="left"/>
      <w:pPr>
        <w:ind w:left="2740" w:hanging="360"/>
      </w:pPr>
    </w:lvl>
    <w:lvl w:ilvl="4" w:tplc="04050019" w:tentative="1">
      <w:start w:val="1"/>
      <w:numFmt w:val="lowerLetter"/>
      <w:lvlText w:val="%5."/>
      <w:lvlJc w:val="left"/>
      <w:pPr>
        <w:ind w:left="3460" w:hanging="360"/>
      </w:pPr>
    </w:lvl>
    <w:lvl w:ilvl="5" w:tplc="0405001B" w:tentative="1">
      <w:start w:val="1"/>
      <w:numFmt w:val="lowerRoman"/>
      <w:lvlText w:val="%6."/>
      <w:lvlJc w:val="right"/>
      <w:pPr>
        <w:ind w:left="4180" w:hanging="180"/>
      </w:pPr>
    </w:lvl>
    <w:lvl w:ilvl="6" w:tplc="0405000F" w:tentative="1">
      <w:start w:val="1"/>
      <w:numFmt w:val="decimal"/>
      <w:lvlText w:val="%7."/>
      <w:lvlJc w:val="left"/>
      <w:pPr>
        <w:ind w:left="4900" w:hanging="360"/>
      </w:pPr>
    </w:lvl>
    <w:lvl w:ilvl="7" w:tplc="04050019" w:tentative="1">
      <w:start w:val="1"/>
      <w:numFmt w:val="lowerLetter"/>
      <w:lvlText w:val="%8."/>
      <w:lvlJc w:val="left"/>
      <w:pPr>
        <w:ind w:left="5620" w:hanging="360"/>
      </w:pPr>
    </w:lvl>
    <w:lvl w:ilvl="8" w:tplc="040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06B04EFC"/>
    <w:multiLevelType w:val="hybridMultilevel"/>
    <w:tmpl w:val="FC3E7DDA"/>
    <w:lvl w:ilvl="0" w:tplc="19BCB6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A47906"/>
    <w:multiLevelType w:val="hybridMultilevel"/>
    <w:tmpl w:val="3B3488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681E48"/>
    <w:multiLevelType w:val="hybridMultilevel"/>
    <w:tmpl w:val="C550FFE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1150535"/>
    <w:multiLevelType w:val="hybridMultilevel"/>
    <w:tmpl w:val="C7ACB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B6242"/>
    <w:multiLevelType w:val="hybridMultilevel"/>
    <w:tmpl w:val="AD4A5A46"/>
    <w:lvl w:ilvl="0" w:tplc="B90ED5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4D56010"/>
    <w:multiLevelType w:val="hybridMultilevel"/>
    <w:tmpl w:val="90F6AF3A"/>
    <w:lvl w:ilvl="0" w:tplc="18780058">
      <w:start w:val="2"/>
      <w:numFmt w:val="bullet"/>
      <w:lvlText w:val="-"/>
      <w:lvlJc w:val="left"/>
      <w:pPr>
        <w:ind w:left="5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7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8">
    <w:nsid w:val="1F05387E"/>
    <w:multiLevelType w:val="hybridMultilevel"/>
    <w:tmpl w:val="DA12853A"/>
    <w:lvl w:ilvl="0" w:tplc="18780058">
      <w:start w:val="2"/>
      <w:numFmt w:val="bullet"/>
      <w:lvlText w:val="-"/>
      <w:lvlJc w:val="left"/>
      <w:pPr>
        <w:ind w:left="670" w:hanging="45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300" w:hanging="360"/>
      </w:pPr>
    </w:lvl>
    <w:lvl w:ilvl="2" w:tplc="0405001B" w:tentative="1">
      <w:start w:val="1"/>
      <w:numFmt w:val="lowerRoman"/>
      <w:lvlText w:val="%3."/>
      <w:lvlJc w:val="right"/>
      <w:pPr>
        <w:ind w:left="2020" w:hanging="180"/>
      </w:pPr>
    </w:lvl>
    <w:lvl w:ilvl="3" w:tplc="0405000F" w:tentative="1">
      <w:start w:val="1"/>
      <w:numFmt w:val="decimal"/>
      <w:lvlText w:val="%4."/>
      <w:lvlJc w:val="left"/>
      <w:pPr>
        <w:ind w:left="2740" w:hanging="360"/>
      </w:pPr>
    </w:lvl>
    <w:lvl w:ilvl="4" w:tplc="04050019" w:tentative="1">
      <w:start w:val="1"/>
      <w:numFmt w:val="lowerLetter"/>
      <w:lvlText w:val="%5."/>
      <w:lvlJc w:val="left"/>
      <w:pPr>
        <w:ind w:left="3460" w:hanging="360"/>
      </w:pPr>
    </w:lvl>
    <w:lvl w:ilvl="5" w:tplc="0405001B" w:tentative="1">
      <w:start w:val="1"/>
      <w:numFmt w:val="lowerRoman"/>
      <w:lvlText w:val="%6."/>
      <w:lvlJc w:val="right"/>
      <w:pPr>
        <w:ind w:left="4180" w:hanging="180"/>
      </w:pPr>
    </w:lvl>
    <w:lvl w:ilvl="6" w:tplc="0405000F" w:tentative="1">
      <w:start w:val="1"/>
      <w:numFmt w:val="decimal"/>
      <w:lvlText w:val="%7."/>
      <w:lvlJc w:val="left"/>
      <w:pPr>
        <w:ind w:left="4900" w:hanging="360"/>
      </w:pPr>
    </w:lvl>
    <w:lvl w:ilvl="7" w:tplc="04050019" w:tentative="1">
      <w:start w:val="1"/>
      <w:numFmt w:val="lowerLetter"/>
      <w:lvlText w:val="%8."/>
      <w:lvlJc w:val="left"/>
      <w:pPr>
        <w:ind w:left="5620" w:hanging="360"/>
      </w:pPr>
    </w:lvl>
    <w:lvl w:ilvl="8" w:tplc="040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>
    <w:nsid w:val="22FE16D9"/>
    <w:multiLevelType w:val="hybridMultilevel"/>
    <w:tmpl w:val="713EBB42"/>
    <w:lvl w:ilvl="0" w:tplc="1BE8D27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502214"/>
    <w:multiLevelType w:val="hybridMultilevel"/>
    <w:tmpl w:val="BCB86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B1AF8"/>
    <w:multiLevelType w:val="multilevel"/>
    <w:tmpl w:val="B80E8C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29EB5960"/>
    <w:multiLevelType w:val="hybridMultilevel"/>
    <w:tmpl w:val="1C40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FC403F"/>
    <w:multiLevelType w:val="hybridMultilevel"/>
    <w:tmpl w:val="FF6C7180"/>
    <w:lvl w:ilvl="0" w:tplc="35241F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CF26E0"/>
    <w:multiLevelType w:val="hybridMultilevel"/>
    <w:tmpl w:val="19C286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EC8675C"/>
    <w:multiLevelType w:val="hybridMultilevel"/>
    <w:tmpl w:val="F39C2E8A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0340AA"/>
    <w:multiLevelType w:val="hybridMultilevel"/>
    <w:tmpl w:val="0A34BF1E"/>
    <w:lvl w:ilvl="0" w:tplc="90520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A39DB"/>
    <w:multiLevelType w:val="hybridMultilevel"/>
    <w:tmpl w:val="A00A0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2227CA7"/>
    <w:multiLevelType w:val="hybridMultilevel"/>
    <w:tmpl w:val="7DBC3772"/>
    <w:lvl w:ilvl="0" w:tplc="B708328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7B8501D"/>
    <w:multiLevelType w:val="multilevel"/>
    <w:tmpl w:val="3566E32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F14243"/>
    <w:multiLevelType w:val="hybridMultilevel"/>
    <w:tmpl w:val="C0F4C954"/>
    <w:lvl w:ilvl="0" w:tplc="240684BE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ascii="Calibri" w:hAnsi="Calibri" w:cs="Calibri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3BA6189A"/>
    <w:multiLevelType w:val="hybridMultilevel"/>
    <w:tmpl w:val="F0F82160"/>
    <w:lvl w:ilvl="0" w:tplc="07AE1E2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51496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3E081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9E6D1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95087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6302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0C813A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212B6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EE668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D814368"/>
    <w:multiLevelType w:val="hybridMultilevel"/>
    <w:tmpl w:val="C8D63C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0A31CE"/>
    <w:multiLevelType w:val="hybridMultilevel"/>
    <w:tmpl w:val="6B2619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274E61"/>
    <w:multiLevelType w:val="multilevel"/>
    <w:tmpl w:val="BE28BF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2208" w:hanging="360"/>
      </w:pPr>
    </w:lvl>
    <w:lvl w:ilvl="2" w:tplc="0405001B">
      <w:start w:val="1"/>
      <w:numFmt w:val="lowerRoman"/>
      <w:lvlText w:val="%3."/>
      <w:lvlJc w:val="right"/>
      <w:pPr>
        <w:ind w:left="2928" w:hanging="180"/>
      </w:pPr>
    </w:lvl>
    <w:lvl w:ilvl="3" w:tplc="0405000F">
      <w:start w:val="1"/>
      <w:numFmt w:val="decimal"/>
      <w:lvlText w:val="%4."/>
      <w:lvlJc w:val="left"/>
      <w:pPr>
        <w:ind w:left="3648" w:hanging="360"/>
      </w:pPr>
    </w:lvl>
    <w:lvl w:ilvl="4" w:tplc="04050019">
      <w:start w:val="1"/>
      <w:numFmt w:val="lowerLetter"/>
      <w:lvlText w:val="%5."/>
      <w:lvlJc w:val="left"/>
      <w:pPr>
        <w:ind w:left="4368" w:hanging="360"/>
      </w:pPr>
    </w:lvl>
    <w:lvl w:ilvl="5" w:tplc="0405001B">
      <w:start w:val="1"/>
      <w:numFmt w:val="lowerRoman"/>
      <w:lvlText w:val="%6."/>
      <w:lvlJc w:val="right"/>
      <w:pPr>
        <w:ind w:left="5088" w:hanging="180"/>
      </w:pPr>
    </w:lvl>
    <w:lvl w:ilvl="6" w:tplc="0405000F">
      <w:start w:val="1"/>
      <w:numFmt w:val="decimal"/>
      <w:lvlText w:val="%7."/>
      <w:lvlJc w:val="left"/>
      <w:pPr>
        <w:ind w:left="5808" w:hanging="360"/>
      </w:pPr>
    </w:lvl>
    <w:lvl w:ilvl="7" w:tplc="04050019">
      <w:start w:val="1"/>
      <w:numFmt w:val="lowerLetter"/>
      <w:lvlText w:val="%8."/>
      <w:lvlJc w:val="left"/>
      <w:pPr>
        <w:ind w:left="6528" w:hanging="360"/>
      </w:pPr>
    </w:lvl>
    <w:lvl w:ilvl="8" w:tplc="0405001B">
      <w:start w:val="1"/>
      <w:numFmt w:val="lowerRoman"/>
      <w:lvlText w:val="%9."/>
      <w:lvlJc w:val="right"/>
      <w:pPr>
        <w:ind w:left="7248" w:hanging="180"/>
      </w:pPr>
    </w:lvl>
  </w:abstractNum>
  <w:abstractNum w:abstractNumId="27">
    <w:nsid w:val="54685A33"/>
    <w:multiLevelType w:val="hybridMultilevel"/>
    <w:tmpl w:val="3D7E5A88"/>
    <w:lvl w:ilvl="0" w:tplc="1BE8D27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8">
    <w:nsid w:val="57687E14"/>
    <w:multiLevelType w:val="hybridMultilevel"/>
    <w:tmpl w:val="924881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EE45D7"/>
    <w:multiLevelType w:val="hybridMultilevel"/>
    <w:tmpl w:val="3788EA0A"/>
    <w:lvl w:ilvl="0" w:tplc="1BE8D2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1">
    <w:nsid w:val="6BE86FFB"/>
    <w:multiLevelType w:val="hybridMultilevel"/>
    <w:tmpl w:val="5A5AC95A"/>
    <w:lvl w:ilvl="0" w:tplc="04050001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0D7300B"/>
    <w:multiLevelType w:val="hybridMultilevel"/>
    <w:tmpl w:val="6B2619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C6B4B"/>
    <w:multiLevelType w:val="hybridMultilevel"/>
    <w:tmpl w:val="3566E328"/>
    <w:lvl w:ilvl="0" w:tplc="04050001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7E65E2"/>
    <w:multiLevelType w:val="hybridMultilevel"/>
    <w:tmpl w:val="BE28BFC2"/>
    <w:lvl w:ilvl="0" w:tplc="1BE8D2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D627B0"/>
    <w:multiLevelType w:val="hybridMultilevel"/>
    <w:tmpl w:val="8DD0E1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F33741"/>
    <w:multiLevelType w:val="hybridMultilevel"/>
    <w:tmpl w:val="6B2619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9B4561"/>
    <w:multiLevelType w:val="hybridMultilevel"/>
    <w:tmpl w:val="068A2F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8"/>
  </w:num>
  <w:num w:numId="4">
    <w:abstractNumId w:val="17"/>
  </w:num>
  <w:num w:numId="5">
    <w:abstractNumId w:val="5"/>
  </w:num>
  <w:num w:numId="6">
    <w:abstractNumId w:val="16"/>
  </w:num>
  <w:num w:numId="7">
    <w:abstractNumId w:val="14"/>
  </w:num>
  <w:num w:numId="8">
    <w:abstractNumId w:val="3"/>
  </w:num>
  <w:num w:numId="9">
    <w:abstractNumId w:val="4"/>
  </w:num>
  <w:num w:numId="10">
    <w:abstractNumId w:val="35"/>
  </w:num>
  <w:num w:numId="11">
    <w:abstractNumId w:val="37"/>
  </w:num>
  <w:num w:numId="12">
    <w:abstractNumId w:val="24"/>
  </w:num>
  <w:num w:numId="13">
    <w:abstractNumId w:val="22"/>
  </w:num>
  <w:num w:numId="14">
    <w:abstractNumId w:val="13"/>
  </w:num>
  <w:num w:numId="15">
    <w:abstractNumId w:val="1"/>
  </w:num>
  <w:num w:numId="16">
    <w:abstractNumId w:val="10"/>
  </w:num>
  <w:num w:numId="17">
    <w:abstractNumId w:val="36"/>
  </w:num>
  <w:num w:numId="18">
    <w:abstractNumId w:val="32"/>
  </w:num>
  <w:num w:numId="19">
    <w:abstractNumId w:val="12"/>
  </w:num>
  <w:num w:numId="20">
    <w:abstractNumId w:val="2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9"/>
  </w:num>
  <w:num w:numId="26">
    <w:abstractNumId w:val="2"/>
  </w:num>
  <w:num w:numId="27">
    <w:abstractNumId w:val="21"/>
  </w:num>
  <w:num w:numId="28">
    <w:abstractNumId w:val="29"/>
  </w:num>
  <w:num w:numId="29">
    <w:abstractNumId w:val="34"/>
  </w:num>
  <w:num w:numId="30">
    <w:abstractNumId w:val="25"/>
  </w:num>
  <w:num w:numId="31">
    <w:abstractNumId w:val="15"/>
  </w:num>
  <w:num w:numId="32">
    <w:abstractNumId w:val="30"/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8"/>
  </w:num>
  <w:num w:numId="36">
    <w:abstractNumId w:val="6"/>
  </w:num>
  <w:num w:numId="37">
    <w:abstractNumId w:val="0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2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2C652A"/>
    <w:rsid w:val="00003102"/>
    <w:rsid w:val="00020831"/>
    <w:rsid w:val="00035CEB"/>
    <w:rsid w:val="000363A7"/>
    <w:rsid w:val="00040FD5"/>
    <w:rsid w:val="00055A12"/>
    <w:rsid w:val="00063828"/>
    <w:rsid w:val="0006578D"/>
    <w:rsid w:val="00071F3E"/>
    <w:rsid w:val="00077241"/>
    <w:rsid w:val="0009170F"/>
    <w:rsid w:val="000A12E7"/>
    <w:rsid w:val="000A2818"/>
    <w:rsid w:val="000B2649"/>
    <w:rsid w:val="000C4FBE"/>
    <w:rsid w:val="000C6A33"/>
    <w:rsid w:val="000E1011"/>
    <w:rsid w:val="000E3185"/>
    <w:rsid w:val="000E37CB"/>
    <w:rsid w:val="000E518F"/>
    <w:rsid w:val="000E5B2E"/>
    <w:rsid w:val="0012156E"/>
    <w:rsid w:val="0014429D"/>
    <w:rsid w:val="00144791"/>
    <w:rsid w:val="00154A05"/>
    <w:rsid w:val="00171872"/>
    <w:rsid w:val="00175C33"/>
    <w:rsid w:val="0017630D"/>
    <w:rsid w:val="00177915"/>
    <w:rsid w:val="001903DC"/>
    <w:rsid w:val="001905C4"/>
    <w:rsid w:val="001A04C8"/>
    <w:rsid w:val="001A58EB"/>
    <w:rsid w:val="001A5EB3"/>
    <w:rsid w:val="001B0CFE"/>
    <w:rsid w:val="001D158E"/>
    <w:rsid w:val="001D15A8"/>
    <w:rsid w:val="001F0924"/>
    <w:rsid w:val="001F151B"/>
    <w:rsid w:val="001F6688"/>
    <w:rsid w:val="001F6E48"/>
    <w:rsid w:val="00215696"/>
    <w:rsid w:val="002250F7"/>
    <w:rsid w:val="002420EF"/>
    <w:rsid w:val="00257201"/>
    <w:rsid w:val="00262409"/>
    <w:rsid w:val="0026439A"/>
    <w:rsid w:val="0026517F"/>
    <w:rsid w:val="0027756F"/>
    <w:rsid w:val="00283F9E"/>
    <w:rsid w:val="002959FD"/>
    <w:rsid w:val="002B32D0"/>
    <w:rsid w:val="002B4361"/>
    <w:rsid w:val="002B4EAB"/>
    <w:rsid w:val="002B5C21"/>
    <w:rsid w:val="002B6A36"/>
    <w:rsid w:val="002B6FB4"/>
    <w:rsid w:val="002B78DC"/>
    <w:rsid w:val="002C3708"/>
    <w:rsid w:val="002C652A"/>
    <w:rsid w:val="002C7B96"/>
    <w:rsid w:val="0032070E"/>
    <w:rsid w:val="00323B61"/>
    <w:rsid w:val="003251DA"/>
    <w:rsid w:val="003265B6"/>
    <w:rsid w:val="0032694C"/>
    <w:rsid w:val="00337B33"/>
    <w:rsid w:val="00351B29"/>
    <w:rsid w:val="003539D6"/>
    <w:rsid w:val="003543B9"/>
    <w:rsid w:val="00356552"/>
    <w:rsid w:val="003623AE"/>
    <w:rsid w:val="0037187C"/>
    <w:rsid w:val="00374FAC"/>
    <w:rsid w:val="003777DF"/>
    <w:rsid w:val="00392EEA"/>
    <w:rsid w:val="003A1536"/>
    <w:rsid w:val="003B1207"/>
    <w:rsid w:val="003B1A8F"/>
    <w:rsid w:val="003B2CE7"/>
    <w:rsid w:val="003B67B2"/>
    <w:rsid w:val="003C1F26"/>
    <w:rsid w:val="003C255B"/>
    <w:rsid w:val="003C5A23"/>
    <w:rsid w:val="003D3A04"/>
    <w:rsid w:val="003D6462"/>
    <w:rsid w:val="003E2EE2"/>
    <w:rsid w:val="003F3181"/>
    <w:rsid w:val="003F34B7"/>
    <w:rsid w:val="003F3D42"/>
    <w:rsid w:val="0040180C"/>
    <w:rsid w:val="00405E1D"/>
    <w:rsid w:val="00406D4A"/>
    <w:rsid w:val="00407739"/>
    <w:rsid w:val="00421CC9"/>
    <w:rsid w:val="0042733B"/>
    <w:rsid w:val="00427FAC"/>
    <w:rsid w:val="00464D2D"/>
    <w:rsid w:val="00484718"/>
    <w:rsid w:val="004A4B4D"/>
    <w:rsid w:val="004C18EF"/>
    <w:rsid w:val="004C3FCA"/>
    <w:rsid w:val="004D28A2"/>
    <w:rsid w:val="004D5015"/>
    <w:rsid w:val="004D7961"/>
    <w:rsid w:val="004F5E47"/>
    <w:rsid w:val="005061DE"/>
    <w:rsid w:val="0053109A"/>
    <w:rsid w:val="00535F05"/>
    <w:rsid w:val="00542564"/>
    <w:rsid w:val="00547A8F"/>
    <w:rsid w:val="00554034"/>
    <w:rsid w:val="00576306"/>
    <w:rsid w:val="00577162"/>
    <w:rsid w:val="0058383E"/>
    <w:rsid w:val="005871A0"/>
    <w:rsid w:val="00587EBB"/>
    <w:rsid w:val="00590BFB"/>
    <w:rsid w:val="005960BF"/>
    <w:rsid w:val="005A52D4"/>
    <w:rsid w:val="005B4AF9"/>
    <w:rsid w:val="005C0EFF"/>
    <w:rsid w:val="005C4A67"/>
    <w:rsid w:val="005D01F0"/>
    <w:rsid w:val="005D0CC0"/>
    <w:rsid w:val="005F7470"/>
    <w:rsid w:val="00614543"/>
    <w:rsid w:val="006171E3"/>
    <w:rsid w:val="00627D17"/>
    <w:rsid w:val="00642382"/>
    <w:rsid w:val="006432B7"/>
    <w:rsid w:val="006539E3"/>
    <w:rsid w:val="00657EA9"/>
    <w:rsid w:val="0066023F"/>
    <w:rsid w:val="00661EBE"/>
    <w:rsid w:val="00666DC8"/>
    <w:rsid w:val="00673FC4"/>
    <w:rsid w:val="00683895"/>
    <w:rsid w:val="00696988"/>
    <w:rsid w:val="006A5E10"/>
    <w:rsid w:val="006B034E"/>
    <w:rsid w:val="006B338D"/>
    <w:rsid w:val="006C211F"/>
    <w:rsid w:val="006D0252"/>
    <w:rsid w:val="006D5CAA"/>
    <w:rsid w:val="006D5F27"/>
    <w:rsid w:val="006E2B41"/>
    <w:rsid w:val="006E3383"/>
    <w:rsid w:val="006E4532"/>
    <w:rsid w:val="007032A2"/>
    <w:rsid w:val="00705BEC"/>
    <w:rsid w:val="007116BD"/>
    <w:rsid w:val="007340A0"/>
    <w:rsid w:val="0073604D"/>
    <w:rsid w:val="00736B9B"/>
    <w:rsid w:val="00740AA8"/>
    <w:rsid w:val="00743EA7"/>
    <w:rsid w:val="007451CF"/>
    <w:rsid w:val="00750134"/>
    <w:rsid w:val="007519A1"/>
    <w:rsid w:val="00756A69"/>
    <w:rsid w:val="00756F52"/>
    <w:rsid w:val="0076205F"/>
    <w:rsid w:val="0076379C"/>
    <w:rsid w:val="0077006B"/>
    <w:rsid w:val="007727C8"/>
    <w:rsid w:val="00774970"/>
    <w:rsid w:val="00791E28"/>
    <w:rsid w:val="007934FD"/>
    <w:rsid w:val="00796313"/>
    <w:rsid w:val="007A1108"/>
    <w:rsid w:val="007A376B"/>
    <w:rsid w:val="007B7083"/>
    <w:rsid w:val="007E47F4"/>
    <w:rsid w:val="00812C1F"/>
    <w:rsid w:val="00832840"/>
    <w:rsid w:val="00836655"/>
    <w:rsid w:val="0083698C"/>
    <w:rsid w:val="008408B4"/>
    <w:rsid w:val="00843317"/>
    <w:rsid w:val="00854A8A"/>
    <w:rsid w:val="00854FFB"/>
    <w:rsid w:val="0087328E"/>
    <w:rsid w:val="008850A0"/>
    <w:rsid w:val="0088613D"/>
    <w:rsid w:val="00893D7A"/>
    <w:rsid w:val="008A4B11"/>
    <w:rsid w:val="008A752F"/>
    <w:rsid w:val="008D1BF9"/>
    <w:rsid w:val="008D3E00"/>
    <w:rsid w:val="008D6463"/>
    <w:rsid w:val="008F0E92"/>
    <w:rsid w:val="00907A66"/>
    <w:rsid w:val="0092214D"/>
    <w:rsid w:val="009259D0"/>
    <w:rsid w:val="009327D5"/>
    <w:rsid w:val="00932B7F"/>
    <w:rsid w:val="0094041C"/>
    <w:rsid w:val="0094539C"/>
    <w:rsid w:val="00945B76"/>
    <w:rsid w:val="00952B73"/>
    <w:rsid w:val="009674D7"/>
    <w:rsid w:val="00980082"/>
    <w:rsid w:val="009929BB"/>
    <w:rsid w:val="009974B5"/>
    <w:rsid w:val="009A0FDC"/>
    <w:rsid w:val="009B552C"/>
    <w:rsid w:val="009C0649"/>
    <w:rsid w:val="009D5BC4"/>
    <w:rsid w:val="009D6330"/>
    <w:rsid w:val="009E1DDE"/>
    <w:rsid w:val="00A0244A"/>
    <w:rsid w:val="00A06825"/>
    <w:rsid w:val="00A27048"/>
    <w:rsid w:val="00A3166C"/>
    <w:rsid w:val="00A36A46"/>
    <w:rsid w:val="00A41927"/>
    <w:rsid w:val="00A450B2"/>
    <w:rsid w:val="00A56A51"/>
    <w:rsid w:val="00A90260"/>
    <w:rsid w:val="00A950E6"/>
    <w:rsid w:val="00AA6ADB"/>
    <w:rsid w:val="00AB7F13"/>
    <w:rsid w:val="00AC31BD"/>
    <w:rsid w:val="00AC360E"/>
    <w:rsid w:val="00AD69A7"/>
    <w:rsid w:val="00AD7F31"/>
    <w:rsid w:val="00AE1AC8"/>
    <w:rsid w:val="00B00F57"/>
    <w:rsid w:val="00B01FCC"/>
    <w:rsid w:val="00B03C04"/>
    <w:rsid w:val="00B05717"/>
    <w:rsid w:val="00B119B9"/>
    <w:rsid w:val="00B22724"/>
    <w:rsid w:val="00B26AE3"/>
    <w:rsid w:val="00B34A92"/>
    <w:rsid w:val="00B44263"/>
    <w:rsid w:val="00B64BE6"/>
    <w:rsid w:val="00B6730F"/>
    <w:rsid w:val="00B70978"/>
    <w:rsid w:val="00B71009"/>
    <w:rsid w:val="00B749CF"/>
    <w:rsid w:val="00B757F1"/>
    <w:rsid w:val="00B75F21"/>
    <w:rsid w:val="00B81ED3"/>
    <w:rsid w:val="00B97A65"/>
    <w:rsid w:val="00BA50A9"/>
    <w:rsid w:val="00BA524A"/>
    <w:rsid w:val="00BA5CA4"/>
    <w:rsid w:val="00BB3CE2"/>
    <w:rsid w:val="00BC1E38"/>
    <w:rsid w:val="00BC36DC"/>
    <w:rsid w:val="00BD5546"/>
    <w:rsid w:val="00BE27F7"/>
    <w:rsid w:val="00BE7BA4"/>
    <w:rsid w:val="00BF70A2"/>
    <w:rsid w:val="00BF7AA7"/>
    <w:rsid w:val="00C11ECD"/>
    <w:rsid w:val="00C12172"/>
    <w:rsid w:val="00C23B19"/>
    <w:rsid w:val="00C91429"/>
    <w:rsid w:val="00C97384"/>
    <w:rsid w:val="00CB5B60"/>
    <w:rsid w:val="00CC61CA"/>
    <w:rsid w:val="00CC7D9B"/>
    <w:rsid w:val="00CD3608"/>
    <w:rsid w:val="00CD38BB"/>
    <w:rsid w:val="00CE72DA"/>
    <w:rsid w:val="00CF31DA"/>
    <w:rsid w:val="00CF35BB"/>
    <w:rsid w:val="00CF42C9"/>
    <w:rsid w:val="00CF4BDD"/>
    <w:rsid w:val="00CF6C0C"/>
    <w:rsid w:val="00CF7E5C"/>
    <w:rsid w:val="00D0540A"/>
    <w:rsid w:val="00D0552D"/>
    <w:rsid w:val="00D112F5"/>
    <w:rsid w:val="00D16BB0"/>
    <w:rsid w:val="00D17D28"/>
    <w:rsid w:val="00D220E0"/>
    <w:rsid w:val="00D22C7E"/>
    <w:rsid w:val="00D32842"/>
    <w:rsid w:val="00D32E9F"/>
    <w:rsid w:val="00D40017"/>
    <w:rsid w:val="00D53E7E"/>
    <w:rsid w:val="00D56E27"/>
    <w:rsid w:val="00D6137A"/>
    <w:rsid w:val="00D618C5"/>
    <w:rsid w:val="00D61E55"/>
    <w:rsid w:val="00D63A9A"/>
    <w:rsid w:val="00D66468"/>
    <w:rsid w:val="00D740A4"/>
    <w:rsid w:val="00D97904"/>
    <w:rsid w:val="00DB0DF8"/>
    <w:rsid w:val="00DB1A11"/>
    <w:rsid w:val="00DB1B3E"/>
    <w:rsid w:val="00DB3095"/>
    <w:rsid w:val="00DB3D22"/>
    <w:rsid w:val="00DB761C"/>
    <w:rsid w:val="00DD63BF"/>
    <w:rsid w:val="00DF2F9A"/>
    <w:rsid w:val="00DF3437"/>
    <w:rsid w:val="00E06BF8"/>
    <w:rsid w:val="00E179E9"/>
    <w:rsid w:val="00E203CA"/>
    <w:rsid w:val="00E22C8F"/>
    <w:rsid w:val="00E24FE4"/>
    <w:rsid w:val="00E2613F"/>
    <w:rsid w:val="00E26429"/>
    <w:rsid w:val="00E4393C"/>
    <w:rsid w:val="00E45C09"/>
    <w:rsid w:val="00E45EBB"/>
    <w:rsid w:val="00E525F9"/>
    <w:rsid w:val="00E52DEC"/>
    <w:rsid w:val="00E5321D"/>
    <w:rsid w:val="00E71F2E"/>
    <w:rsid w:val="00EA1460"/>
    <w:rsid w:val="00EA14E6"/>
    <w:rsid w:val="00EB0077"/>
    <w:rsid w:val="00EB0EAB"/>
    <w:rsid w:val="00EB1FEF"/>
    <w:rsid w:val="00EB51F4"/>
    <w:rsid w:val="00EB6A06"/>
    <w:rsid w:val="00EC0A1C"/>
    <w:rsid w:val="00EC44D9"/>
    <w:rsid w:val="00EC71CB"/>
    <w:rsid w:val="00EF05DD"/>
    <w:rsid w:val="00EF2CE0"/>
    <w:rsid w:val="00F03AB3"/>
    <w:rsid w:val="00F269AC"/>
    <w:rsid w:val="00F463FB"/>
    <w:rsid w:val="00F5061A"/>
    <w:rsid w:val="00F52DF4"/>
    <w:rsid w:val="00F5342D"/>
    <w:rsid w:val="00F66D06"/>
    <w:rsid w:val="00F71429"/>
    <w:rsid w:val="00F735C0"/>
    <w:rsid w:val="00F82FD0"/>
    <w:rsid w:val="00F83299"/>
    <w:rsid w:val="00F8514B"/>
    <w:rsid w:val="00F87798"/>
    <w:rsid w:val="00F97A8F"/>
    <w:rsid w:val="00FA150E"/>
    <w:rsid w:val="00FA24BC"/>
    <w:rsid w:val="00FB1AFA"/>
    <w:rsid w:val="00FB28EC"/>
    <w:rsid w:val="00FC6218"/>
    <w:rsid w:val="00FE02AA"/>
    <w:rsid w:val="00FE1A09"/>
    <w:rsid w:val="00FE3271"/>
    <w:rsid w:val="00FE4969"/>
    <w:rsid w:val="00FE6454"/>
    <w:rsid w:val="00FE6953"/>
    <w:rsid w:val="00FF4400"/>
    <w:rsid w:val="00FF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5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61EB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2C652A"/>
    <w:pPr>
      <w:keepNext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661EB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61EBE"/>
    <w:rPr>
      <w:rFonts w:ascii="Cambria" w:hAnsi="Cambria" w:cs="Cambria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2C652A"/>
    <w:rPr>
      <w:rFonts w:ascii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61EBE"/>
    <w:rPr>
      <w:rFonts w:ascii="Cambria" w:hAnsi="Cambria" w:cs="Cambria"/>
      <w:b/>
      <w:bCs/>
      <w:color w:val="4F81BD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rsid w:val="002C65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C652A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semiHidden/>
    <w:rsid w:val="002C652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semiHidden/>
    <w:locked/>
    <w:rsid w:val="002C652A"/>
    <w:rPr>
      <w:rFonts w:ascii="Arial" w:hAnsi="Arial" w:cs="Arial"/>
      <w:lang w:val="en-US" w:eastAsia="cs-CZ"/>
    </w:rPr>
  </w:style>
  <w:style w:type="paragraph" w:styleId="Odstavecseseznamem">
    <w:name w:val="List Paragraph"/>
    <w:basedOn w:val="Normln"/>
    <w:uiPriority w:val="34"/>
    <w:qFormat/>
    <w:rsid w:val="000C4FBE"/>
    <w:pPr>
      <w:spacing w:after="100"/>
      <w:ind w:left="720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sid w:val="000C4FBE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C4FBE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0C4FBE"/>
    <w:rPr>
      <w:vertAlign w:val="superscript"/>
    </w:rPr>
  </w:style>
  <w:style w:type="character" w:customStyle="1" w:styleId="tsubjname">
    <w:name w:val="tsubjname"/>
    <w:basedOn w:val="Standardnpsmoodstavce"/>
    <w:uiPriority w:val="99"/>
    <w:rsid w:val="00661EBE"/>
  </w:style>
  <w:style w:type="character" w:styleId="Odkaznakoment">
    <w:name w:val="annotation reference"/>
    <w:basedOn w:val="Standardnpsmoodstavce"/>
    <w:uiPriority w:val="99"/>
    <w:semiHidden/>
    <w:rsid w:val="006838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838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83895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838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83895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838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83895"/>
    <w:rPr>
      <w:rFonts w:ascii="Tahoma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8D3E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3E00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9D6330"/>
    <w:rPr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CF4BDD"/>
    <w:pPr>
      <w:spacing w:line="360" w:lineRule="auto"/>
      <w:ind w:left="720"/>
      <w:jc w:val="both"/>
    </w:pPr>
  </w:style>
  <w:style w:type="paragraph" w:styleId="Textvysvtlivek">
    <w:name w:val="endnote text"/>
    <w:basedOn w:val="Normln"/>
    <w:link w:val="TextvysvtlivekChar"/>
    <w:uiPriority w:val="99"/>
    <w:semiHidden/>
    <w:rsid w:val="0014479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144791"/>
    <w:rPr>
      <w:rFonts w:ascii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144791"/>
    <w:rPr>
      <w:vertAlign w:val="superscript"/>
    </w:rPr>
  </w:style>
  <w:style w:type="table" w:styleId="Mkatabulky">
    <w:name w:val="Table Grid"/>
    <w:basedOn w:val="Normlntabulka"/>
    <w:uiPriority w:val="99"/>
    <w:rsid w:val="00D4001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rsid w:val="000031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2">
    <w:name w:val="Body Text 2"/>
    <w:basedOn w:val="Normln"/>
    <w:link w:val="Zkladntext2Char"/>
    <w:uiPriority w:val="99"/>
    <w:rsid w:val="007360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22724"/>
    <w:rPr>
      <w:rFonts w:ascii="Times New Roman" w:hAnsi="Times New Roman" w:cs="Times New Roman"/>
      <w:sz w:val="24"/>
      <w:szCs w:val="24"/>
    </w:rPr>
  </w:style>
  <w:style w:type="character" w:customStyle="1" w:styleId="CharChar5">
    <w:name w:val="Char Char5"/>
    <w:uiPriority w:val="99"/>
    <w:semiHidden/>
    <w:locked/>
    <w:rsid w:val="00C97384"/>
    <w:rPr>
      <w:rFonts w:ascii="Times New Roman" w:hAnsi="Times New Roman" w:cs="Times New Roman"/>
      <w:sz w:val="20"/>
      <w:szCs w:val="20"/>
    </w:rPr>
  </w:style>
  <w:style w:type="paragraph" w:customStyle="1" w:styleId="Textodstavce">
    <w:name w:val="Text odstavce"/>
    <w:basedOn w:val="Normln"/>
    <w:uiPriority w:val="99"/>
    <w:rsid w:val="00FF789E"/>
    <w:pPr>
      <w:numPr>
        <w:ilvl w:val="6"/>
        <w:numId w:val="32"/>
      </w:numPr>
      <w:tabs>
        <w:tab w:val="left" w:pos="851"/>
      </w:tabs>
      <w:spacing w:before="120" w:after="120"/>
      <w:jc w:val="both"/>
      <w:outlineLvl w:val="6"/>
    </w:pPr>
    <w:rPr>
      <w:rFonts w:eastAsia="Calibri"/>
    </w:rPr>
  </w:style>
  <w:style w:type="paragraph" w:customStyle="1" w:styleId="Textbodu">
    <w:name w:val="Text bodu"/>
    <w:basedOn w:val="Normln"/>
    <w:uiPriority w:val="99"/>
    <w:rsid w:val="00FF789E"/>
    <w:pPr>
      <w:numPr>
        <w:ilvl w:val="8"/>
        <w:numId w:val="32"/>
      </w:numPr>
      <w:jc w:val="both"/>
      <w:outlineLvl w:val="8"/>
    </w:pPr>
    <w:rPr>
      <w:rFonts w:eastAsia="Calibri"/>
    </w:rPr>
  </w:style>
  <w:style w:type="paragraph" w:customStyle="1" w:styleId="Textpsmene">
    <w:name w:val="Text písmene"/>
    <w:basedOn w:val="Normln"/>
    <w:uiPriority w:val="99"/>
    <w:rsid w:val="00FF789E"/>
    <w:pPr>
      <w:numPr>
        <w:ilvl w:val="7"/>
        <w:numId w:val="32"/>
      </w:numPr>
      <w:jc w:val="both"/>
      <w:outlineLvl w:val="7"/>
    </w:pPr>
    <w:rPr>
      <w:rFonts w:eastAsia="Calibri"/>
    </w:rPr>
  </w:style>
  <w:style w:type="paragraph" w:customStyle="1" w:styleId="text">
    <w:name w:val="text"/>
    <w:uiPriority w:val="99"/>
    <w:rsid w:val="00FF789E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F832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5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61EB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2C652A"/>
    <w:pPr>
      <w:keepNext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661EB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61EBE"/>
    <w:rPr>
      <w:rFonts w:ascii="Cambria" w:hAnsi="Cambria" w:cs="Cambria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2C652A"/>
    <w:rPr>
      <w:rFonts w:ascii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61EBE"/>
    <w:rPr>
      <w:rFonts w:ascii="Cambria" w:hAnsi="Cambria" w:cs="Cambria"/>
      <w:b/>
      <w:bCs/>
      <w:color w:val="4F81BD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rsid w:val="002C65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C652A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semiHidden/>
    <w:rsid w:val="002C652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semiHidden/>
    <w:locked/>
    <w:rsid w:val="002C652A"/>
    <w:rPr>
      <w:rFonts w:ascii="Arial" w:hAnsi="Arial" w:cs="Arial"/>
      <w:lang w:val="en-US" w:eastAsia="cs-CZ"/>
    </w:rPr>
  </w:style>
  <w:style w:type="paragraph" w:styleId="Odstavecseseznamem">
    <w:name w:val="List Paragraph"/>
    <w:basedOn w:val="Normln"/>
    <w:uiPriority w:val="34"/>
    <w:qFormat/>
    <w:rsid w:val="000C4FBE"/>
    <w:pPr>
      <w:spacing w:after="100"/>
      <w:ind w:left="720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sid w:val="000C4FBE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C4FBE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0C4FBE"/>
    <w:rPr>
      <w:vertAlign w:val="superscript"/>
    </w:rPr>
  </w:style>
  <w:style w:type="character" w:customStyle="1" w:styleId="tsubjname">
    <w:name w:val="tsubjname"/>
    <w:basedOn w:val="Standardnpsmoodstavce"/>
    <w:uiPriority w:val="99"/>
    <w:rsid w:val="00661EBE"/>
  </w:style>
  <w:style w:type="character" w:styleId="Odkaznakoment">
    <w:name w:val="annotation reference"/>
    <w:basedOn w:val="Standardnpsmoodstavce"/>
    <w:uiPriority w:val="99"/>
    <w:semiHidden/>
    <w:rsid w:val="006838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838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83895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838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83895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838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83895"/>
    <w:rPr>
      <w:rFonts w:ascii="Tahoma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8D3E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3E00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9D6330"/>
    <w:rPr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CF4BDD"/>
    <w:pPr>
      <w:spacing w:line="360" w:lineRule="auto"/>
      <w:ind w:left="720"/>
      <w:jc w:val="both"/>
    </w:pPr>
  </w:style>
  <w:style w:type="paragraph" w:styleId="Textvysvtlivek">
    <w:name w:val="endnote text"/>
    <w:basedOn w:val="Normln"/>
    <w:link w:val="TextvysvtlivekChar"/>
    <w:uiPriority w:val="99"/>
    <w:semiHidden/>
    <w:rsid w:val="0014479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144791"/>
    <w:rPr>
      <w:rFonts w:ascii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144791"/>
    <w:rPr>
      <w:vertAlign w:val="superscript"/>
    </w:rPr>
  </w:style>
  <w:style w:type="table" w:styleId="Mkatabulky">
    <w:name w:val="Table Grid"/>
    <w:basedOn w:val="Normlntabulka"/>
    <w:uiPriority w:val="99"/>
    <w:rsid w:val="00D4001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rsid w:val="000031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2">
    <w:name w:val="Body Text 2"/>
    <w:basedOn w:val="Normln"/>
    <w:link w:val="Zkladntext2Char"/>
    <w:uiPriority w:val="99"/>
    <w:rsid w:val="007360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CharChar5">
    <w:name w:val="Char Char5"/>
    <w:uiPriority w:val="99"/>
    <w:semiHidden/>
    <w:locked/>
    <w:rsid w:val="00C97384"/>
    <w:rPr>
      <w:rFonts w:ascii="Times New Roman" w:hAnsi="Times New Roman" w:cs="Times New Roman"/>
      <w:sz w:val="20"/>
      <w:szCs w:val="20"/>
    </w:rPr>
  </w:style>
  <w:style w:type="paragraph" w:customStyle="1" w:styleId="Textodstavce">
    <w:name w:val="Text odstavce"/>
    <w:basedOn w:val="Normln"/>
    <w:uiPriority w:val="99"/>
    <w:rsid w:val="00FF789E"/>
    <w:pPr>
      <w:numPr>
        <w:ilvl w:val="6"/>
        <w:numId w:val="32"/>
      </w:numPr>
      <w:tabs>
        <w:tab w:val="left" w:pos="851"/>
      </w:tabs>
      <w:spacing w:before="120" w:after="120"/>
      <w:jc w:val="both"/>
      <w:outlineLvl w:val="6"/>
    </w:pPr>
    <w:rPr>
      <w:rFonts w:eastAsia="Calibri"/>
    </w:rPr>
  </w:style>
  <w:style w:type="paragraph" w:customStyle="1" w:styleId="Textbodu">
    <w:name w:val="Text bodu"/>
    <w:basedOn w:val="Normln"/>
    <w:uiPriority w:val="99"/>
    <w:rsid w:val="00FF789E"/>
    <w:pPr>
      <w:numPr>
        <w:ilvl w:val="8"/>
        <w:numId w:val="32"/>
      </w:numPr>
      <w:jc w:val="both"/>
      <w:outlineLvl w:val="8"/>
    </w:pPr>
    <w:rPr>
      <w:rFonts w:eastAsia="Calibri"/>
    </w:rPr>
  </w:style>
  <w:style w:type="paragraph" w:customStyle="1" w:styleId="Textpsmene">
    <w:name w:val="Text písmene"/>
    <w:basedOn w:val="Normln"/>
    <w:uiPriority w:val="99"/>
    <w:rsid w:val="00FF789E"/>
    <w:pPr>
      <w:numPr>
        <w:ilvl w:val="7"/>
        <w:numId w:val="32"/>
      </w:numPr>
      <w:jc w:val="both"/>
      <w:outlineLvl w:val="7"/>
    </w:pPr>
    <w:rPr>
      <w:rFonts w:eastAsia="Calibri"/>
    </w:rPr>
  </w:style>
  <w:style w:type="paragraph" w:customStyle="1" w:styleId="text">
    <w:name w:val="text"/>
    <w:uiPriority w:val="99"/>
    <w:rsid w:val="00FF789E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F8329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62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kova@pilana.cz" TargetMode="External"/><Relationship Id="rId13" Type="http://schemas.openxmlformats.org/officeDocument/2006/relationships/hyperlink" Target="http://www.esfcr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zakazky.cz/Profil-Zadavatele/69d74dd9-65f2-4dc7-aadf-3c6cb808e983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al@pilana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mailto:prikazsky@pilan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ichal@pilana.cz" TargetMode="Externa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dJwJQl85LcUXVHyv8E2pkjU3O0o=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Sy6UuzG1MGarFUSTSlqnITsnbq5NUoXlIkvgfYowCO09mUvbWXenjB9JkrwdJYMl+gy+F0mW
    Uhrqkvt8mChjoasc2GI//9CtPEi4AGuoa6gq9sUvXRQXK1Wm1M7ru1gDNrOTUBmxrRb0IMGF
    6VfESZrBPW8S7+sbdUbeyIkf9yEeRGrY9ijwxdrb3JO1vm54o2so6IIQu599AkYzjxnCl7sg
    yOcHZWDPWZiacigy466scpfZUiJFuod3YITOX2Sfav1K8zDqVQWjywDjEARyNQYjVnLnQc2q
    XKdTwhI1NVGpdAwzct3rrcpt6TMVV61eqgfYpDzHBY3m+FcvbnhJvA==
  </SignatureValue>
  <KeyInfo>
    <KeyValue>
      <RSAKeyValue>
        <Modulus>
            v4HQ2L5YB3qvWJ0dfKGRKlz1xAzHWIc6MCiLSA/hQj95lS9BjWTgrW02bfpMDrwMuScaeg4X
            TZRM2eOTMsamkcyReSE/plzB1jDUAdEdG0h6A/t3JK0rH2igRHcgLxtOlg3LCztVyKssXDPn
            2RVXnv+wGbwjEAvnhJnQs8rAEH5Z1iipDXd1385n/n8QLRHoyD2bMO+N/N+7YaP7+2Bc5ibc
            OMvsviOv2CXNenVW0awqkDMmGD0jzDyhiaYD9QNsgCmFMQ3LOTKhSHSGn9BsdqLmpo0dEXmy
            YTPpEdeVckk+DdETydSCoUQtf3MSAC+APclBqOlQmOZHJHwCC8vJ2w==
          </Modulus>
        <Exponent>AQAB</Exponent>
      </RSAKeyValue>
    </KeyValue>
    <X509Data>
      <X509Certificate>
          MIIGpzCCBY+gAwIBAgIDFhmyMA0GCSqGSIb3DQEBCwUAMF8xCzAJBgNVBAYTAkNaMSwwKgYD
          VQQKDCPEjGVza8OhIHBvxaF0YSwgcy5wLiBbScSMIDQ3MTE0OTgzXTEiMCAGA1UEAxMZUG9z
          dFNpZ251bSBRdWFsaWZpZWQgQ0EgMjAeFw0xMzA0MjMwODM0MjJaFw0xNDA0MjMwODM0MjJa
          MIGEMQswCQYDVQQGEwJDWjEqMCgGA1UECgwhUElMQU5BIE1ldGFsIHMuci5vIFtJxIwgMjUz
          Mjg5NTZdMQowCAYDVQQLEwEyMRgwFgYDVQQDDA9MZW5rYSBTdHJha292w6ExEDAOBgNVBAUT
          B1AyMTk1ODUxETAPBgNVBAwTCGplZG5hdGVsMIIBIjANBgkqhkiG9w0BAQEFAAOCAQ8AMIIB
          CgKCAQEAv4HQ2L5YB3qvWJ0dfKGRKlz1xAzHWIc6MCiLSA/hQj95lS9BjWTgrW02bfpMDrwM
          uScaeg4XTZRM2eOTMsamkcyReSE/plzB1jDUAdEdG0h6A/t3JK0rH2igRHcgLxtOlg3LCztV
          yKssXDPn2RVXnv+wGbwjEAvnhJnQs8rAEH5Z1iipDXd1385n/n8QLRHoyD2bMO+N/N+7YaP7
          +2Bc5ibcOMvsviOv2CXNenVW0awqkDMmGD0jzDyhiaYD9QNsgCmFMQ3LOTKhSHSGn9BsdqLm
          po0dEXmyYTPpEdeVckk+DdETydSCoUQtf3MSAC+APclBqOlQmOZHJHwCC8vJ2wIDAQABo4ID
          RDCCA0AwQwYDVR0RBDwwOoESc3RyYWtvdmFAcGlsYW5hLmN6oBkGCSsGAQQB3BkCAaAMEwox
          NzIzNjAwODgwoAkGA1UEDaACEwAwggEOBgNVHSAEggEFMIIBATCB/gYJZ4EGAQQBB4FSMIHw
          MIHHBggrBgEFBQcCAjCBuhqBt1RlbnRvIGt2YWxpZmlrb3ZhbnkgY2VydGlmaWthdCBieWwg
          dnlkYW4gcG9kbGUgemFrb25hIDIyNy8yMDAwU2IuIGEgbmF2YXpueWNoIHByZWRwaXN1Li9U
          aGlzIHF1YWxpZmllZCBjZXJ0aWZpY2F0ZSB3YXMgaXNzdWVkIGFjY29yZGluZyB0byBMYXcg
          Tm8gMjI3LzIwMDBDb2xsLiBhbmQgcmVsYXRlZCByZWd1bGF0aW9uczAkBggrBgEFBQcCARYY
          aHR0cDovL3d3dy5wb3N0c2lnbnVtLmN6MBgGCCsGAQUFBwEDBAwwCjAIBgYEAI5GAQEwgcgG
          CCsGAQUFBwEBBIG7MIG4MDsGCCsGAQUFBzAChi9odHRwOi8vd3d3LnBvc3RzaWdudW0uY3ov
          Y3J0L3BzcXVhbGlmaWVkY2EyLmNydDA8BggrBgEFBQcwAoYwaHR0cDovL3d3dzIucG9zdHNp
          Z251bS5jei9jcnQvcHNxdWFsaWZpZWRjYTIuY3J0MDsGCCsGAQUFBzAChi9odHRwOi8vcG9z
          dHNpZ251bS50dGMuY3ovY3J0L3BzcXVhbGlmaWVkY2EyLmNydDAOBgNVHQ8BAf8EBAMCBeAw
          HwYDVR0jBBgwFoAUiehM34smOT7XJC4SDnrn5ifl1pcwgbEGA1UdHwSBqTCBpjA1oDOgMYYv
          aHR0cDovL3d3dy5wb3N0c2lnbnVtLmN6L2NybC9wc3F1YWxpZmllZGNhMi5jcmwwNqA0oDKG
          MGh0dHA6Ly93d3cyLnBvc3RzaWdudW0uY3ovY3JsL3BzcXVhbGlmaWVkY2EyLmNybDA1oDOg
          MYYvaHR0cDovL3Bvc3RzaWdudW0udHRjLmN6L2NybC9wc3F1YWxpZmllZGNhMi5jcmwwHQYD
          VR0OBBYEFHmjm8hkIUMNrMmfeqy+e3PhxzAjMA0GCSqGSIb3DQEBCwUAA4IBAQCP1op30Aqu
          rMybWq4EH0/15ukb4Ko2+qpJNW4PqNLYWvMlWh7ofZnlZlo3fz7YfKDZHJR17RGMlXCXN+5H
          KSwRzqjXKXun2GTgDGok0YjkyGQIKs4anC08P1p9HLLGGAyh/TXA+yZzN3fDAlqaC5XeP5pZ
          shgqMCqWr3c7Fzk2/loQUHH/Rq/KsR/q8Xj3PoOa2VBjd+LOB5YXNXrzpk3sJjYwwkNBe3tT
          ffVEWAPePQFlhkgb+YTuqfJWeFpPkb2sloQNgT0qhagkfa9FA9514R2/1EduXjmth8HD3V1U
          k4X9brR2On2OXO+xy1edefIO58GCm69orlIDO41wveUR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8"/>
            <mdssi:RelationshipReference SourceId="rId3"/>
            <mdssi:RelationshipReference SourceId="rId7"/>
            <mdssi:RelationshipReference SourceId="rId17"/>
            <mdssi:RelationshipReference SourceId="rId2"/>
            <mdssi:RelationshipReference SourceId="rId16"/>
            <mdssi:RelationshipReference SourceId="rId6"/>
            <mdssi:RelationshipReference SourceId="rId5"/>
            <mdssi:RelationshipReference SourceId="rId15"/>
            <mdssi:RelationshipReference SourceId="rId19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eBRDFcro5RA8nHKp6o16Dlxwh1I=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nq0JRkvCy/qAa1ApQaxdlYXgqFM=</DigestValue>
      </Reference>
      <Reference URI="/word/document.xml?ContentType=application/vnd.openxmlformats-officedocument.wordprocessingml.document.main+xml">
        <DigestMethod Algorithm="http://www.w3.org/2000/09/xmldsig#sha1"/>
        <DigestValue>lJ9u81+YYVpFC9MJjM92bOdoXyA=</DigestValue>
      </Reference>
      <Reference URI="/word/endnotes.xml?ContentType=application/vnd.openxmlformats-officedocument.wordprocessingml.endnotes+xml">
        <DigestMethod Algorithm="http://www.w3.org/2000/09/xmldsig#sha1"/>
        <DigestValue>dBgLgAHBBw/x1IExQLGQldWVGNE=</DigestValue>
      </Reference>
      <Reference URI="/word/fontTable.xml?ContentType=application/vnd.openxmlformats-officedocument.wordprocessingml.fontTable+xml">
        <DigestMethod Algorithm="http://www.w3.org/2000/09/xmldsig#sha1"/>
        <DigestValue>oP+XFfEUE/PSiupzmdc0025DVsw=</DigestValue>
      </Reference>
      <Reference URI="/word/footnotes.xml?ContentType=application/vnd.openxmlformats-officedocument.wordprocessingml.footnotes+xml">
        <DigestMethod Algorithm="http://www.w3.org/2000/09/xmldsig#sha1"/>
        <DigestValue>t+8yXwturpxYSS1mBCGeCdO5pL0=</DigestValue>
      </Reference>
      <Reference URI="/word/header1.xml?ContentType=application/vnd.openxmlformats-officedocument.wordprocessingml.header+xml">
        <DigestMethod Algorithm="http://www.w3.org/2000/09/xmldsig#sha1"/>
        <DigestValue>uep+O6CBR66EpVlI2XPA9yUcyTY=</DigestValue>
      </Reference>
      <Reference URI="/word/media/image1.emf?ContentType=image/x-emf">
        <DigestMethod Algorithm="http://www.w3.org/2000/09/xmldsig#sha1"/>
        <DigestValue>bPuyUPaBxAfD0CqSmxnC20o2rlE=</DigestValue>
      </Reference>
      <Reference URI="/word/media/image2.emf?ContentType=image/x-emf">
        <DigestMethod Algorithm="http://www.w3.org/2000/09/xmldsig#sha1"/>
        <DigestValue>B6tTdMg8jMNDnFo6Cthve3XJXmI=</DigestValue>
      </Reference>
      <Reference URI="/word/media/image3.emf?ContentType=image/x-emf">
        <DigestMethod Algorithm="http://www.w3.org/2000/09/xmldsig#sha1"/>
        <DigestValue>1DK6ruQqCedoE6FRsdISgdxEW98=</DigestValue>
      </Reference>
      <Reference URI="/word/media/image4.png?ContentType=image/png">
        <DigestMethod Algorithm="http://www.w3.org/2000/09/xmldsig#sha1"/>
        <DigestValue>KtS6N1vw2MRAUY6XIgohRPl34SQ=</DigestValue>
      </Reference>
      <Reference URI="/word/numbering.xml?ContentType=application/vnd.openxmlformats-officedocument.wordprocessingml.numbering+xml">
        <DigestMethod Algorithm="http://www.w3.org/2000/09/xmldsig#sha1"/>
        <DigestValue>Cn9bUk39TvP/ULhzm54ZHTffujw=</DigestValue>
      </Reference>
      <Reference URI="/word/settings.xml?ContentType=application/vnd.openxmlformats-officedocument.wordprocessingml.settings+xml">
        <DigestMethod Algorithm="http://www.w3.org/2000/09/xmldsig#sha1"/>
        <DigestValue>bx4I5HlZwFDTgPOwe2NjWSiJUYY=</DigestValue>
      </Reference>
      <Reference URI="/word/styles.xml?ContentType=application/vnd.openxmlformats-officedocument.wordprocessingml.styles+xml">
        <DigestMethod Algorithm="http://www.w3.org/2000/09/xmldsig#sha1"/>
        <DigestValue>CUNUWuavTTbo/wlBFt0o9fCwrog=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+vPcBIeAHN3d3YcuWZEzOeULdqA=</DigestValue>
      </Reference>
    </Manifest>
    <SignatureProperties>
      <SignatureProperty Id="idSignatureTime" Target="#idPackageSignature">
        <mdssi:SignatureTime>
          <mdssi:Format>YYYY-MM-DDThh:mm:ssTZD</mdssi:Format>
          <mdssi:Value>2013-09-19T07:15:10Z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D2E36-717F-49E8-9ABF-9D06B695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5032</Words>
  <Characters>29691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Straková Lenka</cp:lastModifiedBy>
  <cp:revision>2</cp:revision>
  <cp:lastPrinted>2013-09-18T12:49:00Z</cp:lastPrinted>
  <dcterms:created xsi:type="dcterms:W3CDTF">2013-09-19T07:14:00Z</dcterms:created>
  <dcterms:modified xsi:type="dcterms:W3CDTF">2013-09-19T07:14:00Z</dcterms:modified>
</cp:coreProperties>
</file>