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FE4" w:rsidRPr="00C330E6" w:rsidRDefault="00C330E6" w:rsidP="00C330E6">
      <w:pPr>
        <w:ind w:left="426" w:hanging="426"/>
        <w:jc w:val="center"/>
        <w:rPr>
          <w:rFonts w:asciiTheme="minorHAnsi" w:hAnsiTheme="minorHAnsi"/>
          <w:sz w:val="32"/>
          <w:szCs w:val="32"/>
          <w:lang w:val="cs-CZ"/>
        </w:rPr>
      </w:pPr>
      <w:r w:rsidRPr="00C330E6">
        <w:rPr>
          <w:rFonts w:asciiTheme="minorHAnsi" w:hAnsiTheme="minorHAnsi"/>
          <w:sz w:val="32"/>
          <w:szCs w:val="32"/>
          <w:lang w:val="cs-CZ"/>
        </w:rPr>
        <w:t>Příloha č. 5 – Návrh Smlouvy o dílo</w:t>
      </w:r>
    </w:p>
    <w:p w:rsidR="000051E5" w:rsidRPr="00EB2D69" w:rsidRDefault="003F5BE4" w:rsidP="00CB503C">
      <w:pPr>
        <w:spacing w:before="120" w:line="240" w:lineRule="atLeast"/>
        <w:ind w:left="851" w:hanging="425"/>
        <w:contextualSpacing/>
        <w:jc w:val="center"/>
        <w:rPr>
          <w:rFonts w:asciiTheme="minorHAnsi" w:hAnsiTheme="minorHAnsi" w:cs="Arial"/>
          <w:b/>
          <w:sz w:val="40"/>
          <w:szCs w:val="40"/>
          <w:lang w:val="cs-CZ"/>
        </w:rPr>
      </w:pPr>
      <w:r w:rsidRPr="00EB2D69">
        <w:rPr>
          <w:rFonts w:eastAsia="Calibri" w:cs="Arial"/>
          <w:b/>
          <w:sz w:val="40"/>
          <w:szCs w:val="40"/>
          <w:lang w:val="cs-CZ"/>
        </w:rPr>
        <w:t xml:space="preserve">Zateplení </w:t>
      </w:r>
      <w:r w:rsidR="00EB2D69" w:rsidRPr="00EB2D69">
        <w:rPr>
          <w:rFonts w:eastAsia="Calibri" w:cs="Arial"/>
          <w:b/>
          <w:sz w:val="40"/>
          <w:szCs w:val="40"/>
          <w:lang w:val="cs-CZ"/>
        </w:rPr>
        <w:t xml:space="preserve">ZŠ </w:t>
      </w:r>
      <w:proofErr w:type="spellStart"/>
      <w:r w:rsidR="00555029">
        <w:rPr>
          <w:rFonts w:eastAsia="Calibri" w:cs="Arial"/>
          <w:b/>
          <w:sz w:val="40"/>
          <w:szCs w:val="40"/>
          <w:lang w:val="cs-CZ"/>
        </w:rPr>
        <w:t>Křemže</w:t>
      </w:r>
      <w:proofErr w:type="spellEnd"/>
    </w:p>
    <w:p w:rsidR="002841F6" w:rsidRPr="00A54CE3" w:rsidRDefault="00C94CB8" w:rsidP="00C94CB8">
      <w:pPr>
        <w:tabs>
          <w:tab w:val="left" w:pos="6525"/>
        </w:tabs>
        <w:spacing w:before="120" w:line="240" w:lineRule="atLeast"/>
        <w:ind w:left="851" w:hanging="425"/>
        <w:contextualSpacing/>
        <w:rPr>
          <w:rFonts w:asciiTheme="minorHAnsi" w:hAnsiTheme="minorHAnsi"/>
          <w:b/>
          <w:spacing w:val="26"/>
          <w:lang w:val="cs-CZ"/>
        </w:rPr>
      </w:pPr>
      <w:r w:rsidRPr="00A54CE3">
        <w:rPr>
          <w:rFonts w:asciiTheme="minorHAnsi" w:hAnsiTheme="minorHAnsi"/>
          <w:b/>
          <w:spacing w:val="26"/>
          <w:lang w:val="cs-CZ"/>
        </w:rPr>
        <w:tab/>
      </w:r>
      <w:r w:rsidRPr="00A54CE3">
        <w:rPr>
          <w:rFonts w:asciiTheme="minorHAnsi" w:hAnsiTheme="minorHAnsi"/>
          <w:b/>
          <w:spacing w:val="26"/>
          <w:lang w:val="cs-CZ"/>
        </w:rPr>
        <w:tab/>
      </w:r>
    </w:p>
    <w:p w:rsidR="0002663E" w:rsidRDefault="00CB503C" w:rsidP="00CB503C">
      <w:pPr>
        <w:spacing w:before="120" w:line="240" w:lineRule="atLeast"/>
        <w:ind w:left="851" w:hanging="425"/>
        <w:contextualSpacing/>
        <w:jc w:val="center"/>
        <w:rPr>
          <w:rFonts w:asciiTheme="minorHAnsi" w:hAnsiTheme="minorHAnsi"/>
          <w:b/>
          <w:spacing w:val="26"/>
          <w:u w:val="single"/>
          <w:lang w:val="cs-CZ"/>
        </w:rPr>
      </w:pPr>
      <w:proofErr w:type="gramStart"/>
      <w:r w:rsidRPr="007257D9">
        <w:rPr>
          <w:rFonts w:asciiTheme="minorHAnsi" w:hAnsiTheme="minorHAnsi"/>
          <w:b/>
          <w:spacing w:val="26"/>
          <w:u w:val="single"/>
          <w:lang w:val="cs-CZ"/>
        </w:rPr>
        <w:t>SMLOUVA  O  DÍLO</w:t>
      </w:r>
      <w:proofErr w:type="gramEnd"/>
      <w:r w:rsidR="0002663E">
        <w:rPr>
          <w:rFonts w:asciiTheme="minorHAnsi" w:hAnsiTheme="minorHAnsi"/>
          <w:b/>
          <w:spacing w:val="26"/>
          <w:u w:val="single"/>
          <w:lang w:val="cs-CZ"/>
        </w:rPr>
        <w:t xml:space="preserve"> </w:t>
      </w:r>
    </w:p>
    <w:p w:rsidR="000E7C37" w:rsidRPr="007257D9" w:rsidRDefault="0002663E" w:rsidP="00CB503C">
      <w:pPr>
        <w:spacing w:before="120" w:line="240" w:lineRule="atLeast"/>
        <w:ind w:left="851" w:hanging="425"/>
        <w:contextualSpacing/>
        <w:jc w:val="center"/>
        <w:rPr>
          <w:rFonts w:asciiTheme="minorHAnsi" w:hAnsiTheme="minorHAnsi"/>
          <w:b/>
          <w:spacing w:val="26"/>
          <w:u w:val="single"/>
          <w:lang w:val="cs-CZ"/>
        </w:rPr>
      </w:pPr>
      <w:r>
        <w:rPr>
          <w:rFonts w:asciiTheme="minorHAnsi" w:hAnsiTheme="minorHAnsi"/>
          <w:b/>
          <w:spacing w:val="26"/>
          <w:u w:val="single"/>
          <w:lang w:val="cs-CZ"/>
        </w:rPr>
        <w:t xml:space="preserve"> </w:t>
      </w:r>
    </w:p>
    <w:p w:rsidR="0037763F" w:rsidRPr="00877D9C" w:rsidRDefault="0037763F" w:rsidP="0037763F">
      <w:pPr>
        <w:spacing w:before="120" w:line="240" w:lineRule="atLeast"/>
        <w:ind w:left="851" w:hanging="425"/>
        <w:contextualSpacing/>
        <w:jc w:val="center"/>
        <w:rPr>
          <w:rFonts w:asciiTheme="minorHAnsi" w:hAnsiTheme="minorHAnsi"/>
          <w:b/>
          <w:lang w:val="cs-CZ"/>
        </w:rPr>
      </w:pPr>
      <w:r w:rsidRPr="00877D9C">
        <w:rPr>
          <w:rFonts w:asciiTheme="minorHAnsi" w:hAnsiTheme="minorHAnsi"/>
          <w:b/>
          <w:lang w:val="cs-CZ"/>
        </w:rPr>
        <w:t xml:space="preserve">uzavřená podle </w:t>
      </w:r>
      <w:del w:id="0" w:author="PHolbova" w:date="2013-12-09T13:41:00Z">
        <w:r w:rsidRPr="00877D9C" w:rsidDel="008B6C98">
          <w:rPr>
            <w:rFonts w:asciiTheme="minorHAnsi" w:hAnsiTheme="minorHAnsi"/>
            <w:b/>
            <w:lang w:val="cs-CZ"/>
          </w:rPr>
          <w:delText xml:space="preserve"> </w:delText>
        </w:r>
      </w:del>
      <w:r w:rsidRPr="00877D9C">
        <w:rPr>
          <w:rFonts w:asciiTheme="minorHAnsi" w:hAnsiTheme="minorHAnsi"/>
          <w:b/>
          <w:lang w:val="cs-CZ"/>
        </w:rPr>
        <w:t>zákona číslo 89/2012 Sb. –</w:t>
      </w:r>
      <w:r w:rsidRPr="00877D9C">
        <w:rPr>
          <w:rFonts w:asciiTheme="minorHAnsi" w:hAnsiTheme="minorHAnsi"/>
          <w:lang w:val="cs-CZ"/>
        </w:rPr>
        <w:t xml:space="preserve"> </w:t>
      </w:r>
      <w:r w:rsidRPr="00877D9C">
        <w:rPr>
          <w:rFonts w:asciiTheme="minorHAnsi" w:hAnsiTheme="minorHAnsi"/>
          <w:b/>
          <w:lang w:val="cs-CZ"/>
        </w:rPr>
        <w:t>občanský zákoník</w:t>
      </w:r>
    </w:p>
    <w:p w:rsidR="0037763F" w:rsidRPr="00877D9C" w:rsidRDefault="0037763F" w:rsidP="0037763F">
      <w:pPr>
        <w:spacing w:before="120" w:line="240" w:lineRule="atLeast"/>
        <w:ind w:left="851" w:hanging="425"/>
        <w:contextualSpacing/>
        <w:jc w:val="center"/>
        <w:rPr>
          <w:rFonts w:asciiTheme="minorHAnsi" w:hAnsiTheme="minorHAnsi"/>
          <w:b/>
          <w:lang w:val="cs-CZ"/>
        </w:rPr>
      </w:pPr>
      <w:r w:rsidRPr="00877D9C">
        <w:rPr>
          <w:rFonts w:asciiTheme="minorHAnsi" w:hAnsiTheme="minorHAnsi"/>
          <w:b/>
          <w:lang w:val="cs-CZ"/>
        </w:rPr>
        <w:t xml:space="preserve"> v platném znění </w:t>
      </w:r>
    </w:p>
    <w:p w:rsidR="0037763F" w:rsidRPr="00877D9C" w:rsidRDefault="0037763F" w:rsidP="0037763F">
      <w:pPr>
        <w:spacing w:before="120" w:line="240" w:lineRule="atLeast"/>
        <w:ind w:left="851" w:hanging="425"/>
        <w:contextualSpacing/>
        <w:jc w:val="center"/>
        <w:rPr>
          <w:rFonts w:asciiTheme="minorHAnsi" w:hAnsiTheme="minorHAnsi"/>
          <w:b/>
          <w:lang w:val="cs-CZ"/>
        </w:rPr>
      </w:pPr>
      <w:r w:rsidRPr="00877D9C">
        <w:rPr>
          <w:rFonts w:asciiTheme="minorHAnsi" w:hAnsiTheme="minorHAnsi"/>
          <w:lang w:val="cs-CZ"/>
        </w:rPr>
        <w:t xml:space="preserve"> </w:t>
      </w:r>
      <w:r w:rsidRPr="00877D9C">
        <w:rPr>
          <w:rFonts w:asciiTheme="minorHAnsi" w:hAnsiTheme="minorHAnsi"/>
          <w:b/>
          <w:lang w:val="cs-CZ"/>
        </w:rPr>
        <w:t>(dále jen "Občanský zákoník")</w:t>
      </w:r>
    </w:p>
    <w:p w:rsidR="0037763F" w:rsidRPr="00877D9C" w:rsidRDefault="0037763F" w:rsidP="0037763F">
      <w:pPr>
        <w:pStyle w:val="Nadpis1"/>
        <w:spacing w:before="0"/>
        <w:ind w:left="851" w:hanging="425"/>
        <w:rPr>
          <w:rFonts w:asciiTheme="minorHAnsi" w:hAnsiTheme="minorHAnsi"/>
          <w:sz w:val="22"/>
          <w:szCs w:val="22"/>
        </w:rPr>
      </w:pPr>
    </w:p>
    <w:p w:rsidR="00CB503C" w:rsidRPr="007257D9" w:rsidRDefault="00CB503C" w:rsidP="00CB503C">
      <w:pPr>
        <w:pStyle w:val="Nadpis1"/>
        <w:spacing w:before="0"/>
        <w:ind w:left="851" w:hanging="425"/>
        <w:rPr>
          <w:rFonts w:asciiTheme="minorHAnsi" w:hAnsiTheme="minorHAnsi"/>
          <w:sz w:val="22"/>
          <w:szCs w:val="22"/>
        </w:rPr>
      </w:pPr>
    </w:p>
    <w:p w:rsidR="00CB503C" w:rsidRPr="007257D9" w:rsidRDefault="00CB503C" w:rsidP="000E7C37">
      <w:pPr>
        <w:spacing w:before="120" w:after="120"/>
        <w:ind w:left="851" w:hanging="425"/>
        <w:contextualSpacing/>
        <w:jc w:val="center"/>
        <w:rPr>
          <w:rFonts w:asciiTheme="minorHAnsi" w:hAnsiTheme="minorHAnsi"/>
          <w:b/>
          <w:spacing w:val="60"/>
          <w:lang w:val="cs-CZ"/>
        </w:rPr>
      </w:pPr>
      <w:r w:rsidRPr="007257D9">
        <w:rPr>
          <w:rFonts w:asciiTheme="minorHAnsi" w:hAnsiTheme="minorHAnsi"/>
          <w:b/>
          <w:spacing w:val="60"/>
          <w:lang w:val="cs-CZ"/>
        </w:rPr>
        <w:t>SMLUVNÍ STRANY</w:t>
      </w:r>
    </w:p>
    <w:p w:rsidR="000E7C37" w:rsidRPr="007257D9" w:rsidRDefault="000E7C37" w:rsidP="000E7C37">
      <w:pPr>
        <w:spacing w:before="120" w:after="120"/>
        <w:ind w:left="851" w:hanging="425"/>
        <w:contextualSpacing/>
        <w:jc w:val="center"/>
        <w:rPr>
          <w:rFonts w:asciiTheme="minorHAnsi" w:hAnsiTheme="minorHAnsi"/>
          <w:b/>
          <w:spacing w:val="60"/>
          <w:lang w:val="cs-CZ"/>
        </w:rPr>
      </w:pPr>
    </w:p>
    <w:p w:rsidR="00CB503C" w:rsidRPr="007257D9" w:rsidRDefault="00CB503C" w:rsidP="000E7C37">
      <w:pPr>
        <w:tabs>
          <w:tab w:val="left" w:pos="567"/>
          <w:tab w:val="left" w:pos="2268"/>
        </w:tabs>
        <w:spacing w:before="120"/>
        <w:ind w:left="851" w:hanging="425"/>
        <w:contextualSpacing/>
        <w:rPr>
          <w:rFonts w:asciiTheme="minorHAnsi" w:hAnsiTheme="minorHAnsi"/>
          <w:b/>
          <w:spacing w:val="60"/>
          <w:lang w:val="cs-CZ"/>
        </w:rPr>
      </w:pPr>
      <w:r w:rsidRPr="007257D9">
        <w:rPr>
          <w:rFonts w:asciiTheme="minorHAnsi" w:hAnsiTheme="minorHAnsi"/>
          <w:b/>
          <w:spacing w:val="60"/>
          <w:lang w:val="cs-CZ"/>
        </w:rPr>
        <w:t>Objednatel:</w:t>
      </w:r>
    </w:p>
    <w:p w:rsidR="00555029" w:rsidRPr="004A3EC3" w:rsidRDefault="00555029" w:rsidP="00555029">
      <w:pPr>
        <w:pStyle w:val="Default"/>
        <w:ind w:firstLine="708"/>
        <w:rPr>
          <w:rFonts w:ascii="Calibri" w:hAnsi="Calibri" w:cs="Verdana"/>
          <w:color w:val="auto"/>
        </w:rPr>
      </w:pPr>
      <w:r w:rsidRPr="004A3EC3">
        <w:rPr>
          <w:rFonts w:ascii="Calibri" w:hAnsi="Calibri" w:cs="Verdana"/>
          <w:color w:val="auto"/>
        </w:rPr>
        <w:t>Název:</w:t>
      </w:r>
      <w:r w:rsidRPr="004A3EC3">
        <w:rPr>
          <w:rFonts w:ascii="Calibri" w:hAnsi="Calibri" w:cs="Verdana"/>
          <w:color w:val="auto"/>
        </w:rPr>
        <w:tab/>
      </w:r>
      <w:r w:rsidRPr="004A3EC3">
        <w:rPr>
          <w:rFonts w:ascii="Calibri" w:hAnsi="Calibri" w:cs="Verdana"/>
          <w:color w:val="auto"/>
        </w:rPr>
        <w:tab/>
        <w:t xml:space="preserve">Městys </w:t>
      </w:r>
      <w:proofErr w:type="spellStart"/>
      <w:r w:rsidRPr="004A3EC3">
        <w:rPr>
          <w:rFonts w:ascii="Calibri" w:hAnsi="Calibri" w:cs="Verdana"/>
          <w:color w:val="auto"/>
        </w:rPr>
        <w:t>Křemže</w:t>
      </w:r>
      <w:proofErr w:type="spellEnd"/>
    </w:p>
    <w:p w:rsidR="00555029" w:rsidRPr="004A3EC3" w:rsidRDefault="00555029" w:rsidP="00555029">
      <w:pPr>
        <w:pStyle w:val="Default"/>
        <w:ind w:left="708"/>
        <w:rPr>
          <w:rFonts w:ascii="Calibri" w:hAnsi="Calibri" w:cs="Verdana"/>
          <w:color w:val="auto"/>
        </w:rPr>
      </w:pPr>
      <w:r w:rsidRPr="004A3EC3">
        <w:rPr>
          <w:rFonts w:ascii="Calibri" w:hAnsi="Calibri" w:cs="Verdana"/>
          <w:color w:val="auto"/>
        </w:rPr>
        <w:t xml:space="preserve">Sídlo: </w:t>
      </w:r>
      <w:r w:rsidRPr="004A3EC3">
        <w:rPr>
          <w:rFonts w:ascii="Calibri" w:hAnsi="Calibri" w:cs="Verdana"/>
          <w:color w:val="auto"/>
        </w:rPr>
        <w:tab/>
      </w:r>
      <w:r w:rsidRPr="004A3EC3">
        <w:rPr>
          <w:rFonts w:ascii="Calibri" w:hAnsi="Calibri" w:cs="Verdana"/>
          <w:color w:val="auto"/>
        </w:rPr>
        <w:tab/>
        <w:t xml:space="preserve">Náměstí 35, </w:t>
      </w:r>
      <w:proofErr w:type="spellStart"/>
      <w:r w:rsidRPr="004A3EC3">
        <w:rPr>
          <w:rFonts w:ascii="Calibri" w:hAnsi="Calibri" w:cs="Verdana"/>
          <w:color w:val="auto"/>
        </w:rPr>
        <w:t>Křemže</w:t>
      </w:r>
      <w:proofErr w:type="spellEnd"/>
      <w:r w:rsidRPr="004A3EC3">
        <w:rPr>
          <w:rFonts w:ascii="Calibri" w:hAnsi="Calibri" w:cs="Verdana"/>
          <w:color w:val="auto"/>
        </w:rPr>
        <w:t xml:space="preserve">, 382 03 </w:t>
      </w:r>
    </w:p>
    <w:p w:rsidR="00555029" w:rsidRPr="004A3EC3" w:rsidRDefault="00555029" w:rsidP="00555029">
      <w:pPr>
        <w:pStyle w:val="Default"/>
        <w:ind w:firstLine="708"/>
        <w:rPr>
          <w:rFonts w:ascii="Calibri" w:hAnsi="Calibri" w:cs="Verdana"/>
          <w:color w:val="auto"/>
        </w:rPr>
      </w:pPr>
      <w:r w:rsidRPr="004A3EC3">
        <w:rPr>
          <w:rFonts w:ascii="Calibri" w:hAnsi="Calibri" w:cs="Verdana"/>
          <w:color w:val="auto"/>
        </w:rPr>
        <w:t>IČ:</w:t>
      </w:r>
      <w:r w:rsidRPr="004A3EC3">
        <w:rPr>
          <w:rFonts w:ascii="Calibri" w:hAnsi="Calibri" w:cs="Verdana"/>
          <w:color w:val="auto"/>
        </w:rPr>
        <w:tab/>
      </w:r>
      <w:r w:rsidRPr="004A3EC3">
        <w:rPr>
          <w:rFonts w:ascii="Calibri" w:hAnsi="Calibri" w:cs="Verdana"/>
          <w:color w:val="auto"/>
        </w:rPr>
        <w:tab/>
        <w:t xml:space="preserve"> 00245950</w:t>
      </w:r>
    </w:p>
    <w:p w:rsidR="00555029" w:rsidRPr="004A3EC3" w:rsidRDefault="00555029" w:rsidP="00555029">
      <w:pPr>
        <w:pStyle w:val="Default"/>
        <w:ind w:firstLine="708"/>
        <w:rPr>
          <w:rFonts w:ascii="Calibri" w:hAnsi="Calibri" w:cs="Verdana"/>
          <w:color w:val="auto"/>
        </w:rPr>
      </w:pPr>
      <w:r w:rsidRPr="004A3EC3">
        <w:rPr>
          <w:rFonts w:ascii="Calibri" w:hAnsi="Calibri" w:cs="Verdana"/>
          <w:color w:val="auto"/>
        </w:rPr>
        <w:t xml:space="preserve">Jednající: </w:t>
      </w:r>
      <w:r w:rsidRPr="004A3EC3">
        <w:rPr>
          <w:rFonts w:ascii="Calibri" w:hAnsi="Calibri" w:cs="Verdana"/>
          <w:color w:val="auto"/>
        </w:rPr>
        <w:tab/>
      </w:r>
      <w:r>
        <w:rPr>
          <w:rFonts w:ascii="Calibri" w:hAnsi="Calibri" w:cs="Verdana"/>
          <w:color w:val="auto"/>
        </w:rPr>
        <w:t xml:space="preserve">Ing. Josef Troup, starosta </w:t>
      </w:r>
      <w:proofErr w:type="spellStart"/>
      <w:r>
        <w:rPr>
          <w:rFonts w:ascii="Calibri" w:hAnsi="Calibri" w:cs="Verdana"/>
          <w:color w:val="auto"/>
        </w:rPr>
        <w:t>městysu</w:t>
      </w:r>
      <w:proofErr w:type="spellEnd"/>
    </w:p>
    <w:p w:rsidR="00555029" w:rsidRPr="004A3EC3" w:rsidRDefault="00555029" w:rsidP="00555029">
      <w:pPr>
        <w:pStyle w:val="Default"/>
        <w:ind w:firstLine="708"/>
        <w:rPr>
          <w:rFonts w:ascii="Calibri" w:hAnsi="Calibri" w:cs="Verdana"/>
          <w:color w:val="auto"/>
        </w:rPr>
      </w:pPr>
      <w:r w:rsidRPr="004A3EC3">
        <w:rPr>
          <w:rFonts w:ascii="Calibri" w:hAnsi="Calibri" w:cs="Verdana"/>
          <w:color w:val="auto"/>
        </w:rPr>
        <w:t>Tel:</w:t>
      </w:r>
      <w:r w:rsidRPr="004A3EC3">
        <w:rPr>
          <w:rFonts w:ascii="Calibri" w:hAnsi="Calibri" w:cs="Verdana"/>
          <w:color w:val="auto"/>
        </w:rPr>
        <w:tab/>
      </w:r>
      <w:r w:rsidRPr="004A3EC3">
        <w:rPr>
          <w:rFonts w:ascii="Calibri" w:hAnsi="Calibri" w:cs="Verdana"/>
          <w:color w:val="auto"/>
        </w:rPr>
        <w:tab/>
        <w:t>380 741</w:t>
      </w:r>
      <w:r>
        <w:rPr>
          <w:rFonts w:ascii="Calibri" w:hAnsi="Calibri" w:cs="Verdana"/>
          <w:color w:val="auto"/>
        </w:rPr>
        <w:t> </w:t>
      </w:r>
      <w:r w:rsidRPr="004A3EC3">
        <w:rPr>
          <w:rFonts w:ascii="Calibri" w:hAnsi="Calibri" w:cs="Verdana"/>
          <w:color w:val="auto"/>
        </w:rPr>
        <w:t>126</w:t>
      </w:r>
    </w:p>
    <w:p w:rsidR="00555029" w:rsidRPr="004A3EC3" w:rsidRDefault="00555029" w:rsidP="00555029">
      <w:pPr>
        <w:pStyle w:val="Default"/>
        <w:ind w:firstLine="708"/>
        <w:rPr>
          <w:rFonts w:ascii="Calibri" w:hAnsi="Calibri" w:cs="Verdana"/>
          <w:color w:val="auto"/>
        </w:rPr>
      </w:pPr>
      <w:r w:rsidRPr="004A3EC3">
        <w:rPr>
          <w:rFonts w:ascii="Calibri" w:hAnsi="Calibri" w:cs="Verdana"/>
          <w:color w:val="auto"/>
        </w:rPr>
        <w:t>Email:</w:t>
      </w:r>
      <w:r w:rsidRPr="004A3EC3">
        <w:rPr>
          <w:rFonts w:ascii="Calibri" w:hAnsi="Calibri" w:cs="Verdana"/>
          <w:color w:val="auto"/>
        </w:rPr>
        <w:tab/>
      </w:r>
      <w:r w:rsidRPr="004A3EC3">
        <w:rPr>
          <w:rFonts w:ascii="Calibri" w:hAnsi="Calibri" w:cs="Verdana"/>
          <w:color w:val="auto"/>
        </w:rPr>
        <w:tab/>
      </w:r>
      <w:hyperlink r:id="rId8" w:history="1">
        <w:r w:rsidRPr="004A3EC3">
          <w:rPr>
            <w:rFonts w:ascii="Calibri" w:hAnsi="Calibri" w:cs="Verdana"/>
            <w:color w:val="auto"/>
          </w:rPr>
          <w:t>oukremze@kremze.cz</w:t>
        </w:r>
      </w:hyperlink>
    </w:p>
    <w:p w:rsidR="00CB503C" w:rsidRPr="007257D9" w:rsidRDefault="00CB503C" w:rsidP="000E7C37">
      <w:pPr>
        <w:tabs>
          <w:tab w:val="left" w:pos="2268"/>
        </w:tabs>
        <w:ind w:left="851" w:hanging="425"/>
        <w:contextualSpacing/>
        <w:rPr>
          <w:rFonts w:asciiTheme="minorHAnsi" w:hAnsiTheme="minorHAnsi"/>
          <w:lang w:val="cs-CZ"/>
        </w:rPr>
      </w:pPr>
      <w:r w:rsidRPr="007257D9">
        <w:rPr>
          <w:rFonts w:asciiTheme="minorHAnsi" w:hAnsiTheme="minorHAnsi"/>
          <w:lang w:val="cs-CZ"/>
        </w:rPr>
        <w:tab/>
      </w:r>
    </w:p>
    <w:p w:rsidR="00CB503C" w:rsidRPr="007257D9" w:rsidRDefault="00CB503C" w:rsidP="00CB503C">
      <w:pPr>
        <w:tabs>
          <w:tab w:val="left" w:pos="2268"/>
        </w:tabs>
        <w:ind w:left="851" w:hanging="425"/>
        <w:contextualSpacing/>
        <w:rPr>
          <w:rFonts w:asciiTheme="minorHAnsi" w:hAnsiTheme="minorHAnsi"/>
          <w:lang w:val="cs-CZ"/>
        </w:rPr>
      </w:pPr>
    </w:p>
    <w:p w:rsidR="00CB503C" w:rsidRPr="007257D9" w:rsidRDefault="00CB503C" w:rsidP="00CB503C">
      <w:pPr>
        <w:tabs>
          <w:tab w:val="left" w:pos="567"/>
          <w:tab w:val="left" w:pos="2268"/>
        </w:tabs>
        <w:spacing w:before="120"/>
        <w:ind w:left="851" w:hanging="425"/>
        <w:contextualSpacing/>
        <w:rPr>
          <w:rFonts w:asciiTheme="minorHAnsi" w:hAnsiTheme="minorHAnsi"/>
          <w:b/>
          <w:spacing w:val="60"/>
          <w:highlight w:val="lightGray"/>
          <w:lang w:val="cs-CZ"/>
        </w:rPr>
      </w:pPr>
      <w:r w:rsidRPr="007257D9">
        <w:rPr>
          <w:rFonts w:asciiTheme="minorHAnsi" w:hAnsiTheme="minorHAnsi"/>
          <w:b/>
          <w:spacing w:val="60"/>
          <w:highlight w:val="lightGray"/>
          <w:lang w:val="cs-CZ"/>
        </w:rPr>
        <w:t>Zhotovitel:</w:t>
      </w:r>
    </w:p>
    <w:p w:rsidR="000E7C37" w:rsidRPr="007257D9" w:rsidRDefault="00225A11"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Název:</w:t>
      </w:r>
    </w:p>
    <w:p w:rsidR="00CB503C" w:rsidRPr="007257D9" w:rsidRDefault="000E7C37" w:rsidP="000E7C37">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Sídlo:</w:t>
      </w:r>
    </w:p>
    <w:p w:rsidR="00CB503C" w:rsidRPr="007257D9" w:rsidRDefault="00CB503C"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Zástupce pro zakázku:</w:t>
      </w:r>
      <w:r w:rsidRPr="007257D9">
        <w:rPr>
          <w:rFonts w:asciiTheme="minorHAnsi" w:hAnsiTheme="minorHAnsi"/>
          <w:highlight w:val="lightGray"/>
          <w:lang w:val="cs-CZ"/>
        </w:rPr>
        <w:tab/>
        <w:t xml:space="preserve"> </w:t>
      </w:r>
    </w:p>
    <w:p w:rsidR="000E7C37" w:rsidRPr="007257D9" w:rsidRDefault="000E7C37"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Telefon:</w:t>
      </w:r>
    </w:p>
    <w:p w:rsidR="000E7C37" w:rsidRPr="007257D9" w:rsidRDefault="000E7C37"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Email:</w:t>
      </w:r>
    </w:p>
    <w:p w:rsidR="00CB503C" w:rsidRPr="007257D9" w:rsidRDefault="00CB503C" w:rsidP="00CB503C">
      <w:pPr>
        <w:tabs>
          <w:tab w:val="left" w:pos="2268"/>
        </w:tabs>
        <w:ind w:left="851" w:hanging="425"/>
        <w:contextualSpacing/>
        <w:rPr>
          <w:rFonts w:asciiTheme="minorHAnsi" w:hAnsiTheme="minorHAnsi"/>
          <w:spacing w:val="-4"/>
          <w:highlight w:val="lightGray"/>
          <w:lang w:val="cs-CZ"/>
        </w:rPr>
      </w:pPr>
      <w:r w:rsidRPr="007257D9">
        <w:rPr>
          <w:rFonts w:asciiTheme="minorHAnsi" w:hAnsiTheme="minorHAnsi"/>
          <w:highlight w:val="lightGray"/>
          <w:lang w:val="cs-CZ"/>
        </w:rPr>
        <w:t>Statutární zástupci:</w:t>
      </w:r>
    </w:p>
    <w:p w:rsidR="000E7C37" w:rsidRPr="007257D9" w:rsidRDefault="000E7C37"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IČ</w:t>
      </w:r>
    </w:p>
    <w:p w:rsidR="00CB503C" w:rsidRPr="007257D9" w:rsidRDefault="00CB503C"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DIČ:</w:t>
      </w:r>
      <w:r w:rsidRPr="007257D9">
        <w:rPr>
          <w:rFonts w:asciiTheme="minorHAnsi" w:hAnsiTheme="minorHAnsi"/>
          <w:highlight w:val="lightGray"/>
          <w:lang w:val="cs-CZ"/>
        </w:rPr>
        <w:tab/>
      </w:r>
    </w:p>
    <w:p w:rsidR="00CB503C" w:rsidRPr="007257D9" w:rsidRDefault="00CB503C"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Obchodní rejstřík:</w:t>
      </w:r>
      <w:r w:rsidRPr="007257D9">
        <w:rPr>
          <w:rFonts w:asciiTheme="minorHAnsi" w:hAnsiTheme="minorHAnsi"/>
          <w:highlight w:val="lightGray"/>
          <w:lang w:val="cs-CZ"/>
        </w:rPr>
        <w:tab/>
      </w:r>
    </w:p>
    <w:p w:rsidR="000E7C37" w:rsidRPr="007257D9" w:rsidRDefault="00CB503C" w:rsidP="00CB503C">
      <w:pPr>
        <w:tabs>
          <w:tab w:val="left" w:pos="2268"/>
        </w:tabs>
        <w:ind w:left="851" w:hanging="425"/>
        <w:contextualSpacing/>
        <w:rPr>
          <w:rFonts w:asciiTheme="minorHAnsi" w:hAnsiTheme="minorHAnsi"/>
          <w:highlight w:val="lightGray"/>
          <w:lang w:val="cs-CZ"/>
        </w:rPr>
      </w:pPr>
      <w:r w:rsidRPr="007257D9">
        <w:rPr>
          <w:rFonts w:asciiTheme="minorHAnsi" w:hAnsiTheme="minorHAnsi"/>
          <w:highlight w:val="lightGray"/>
          <w:lang w:val="cs-CZ"/>
        </w:rPr>
        <w:t>Bankovní spojení:</w:t>
      </w:r>
      <w:r w:rsidRPr="007257D9">
        <w:rPr>
          <w:rFonts w:asciiTheme="minorHAnsi" w:hAnsiTheme="minorHAnsi"/>
          <w:highlight w:val="lightGray"/>
          <w:lang w:val="cs-CZ"/>
        </w:rPr>
        <w:tab/>
      </w:r>
    </w:p>
    <w:p w:rsidR="00CB503C" w:rsidRPr="007257D9" w:rsidRDefault="000E7C37" w:rsidP="00CB503C">
      <w:pPr>
        <w:tabs>
          <w:tab w:val="left" w:pos="2268"/>
        </w:tabs>
        <w:ind w:left="851" w:hanging="425"/>
        <w:contextualSpacing/>
        <w:rPr>
          <w:rFonts w:asciiTheme="minorHAnsi" w:hAnsiTheme="minorHAnsi"/>
          <w:lang w:val="cs-CZ"/>
        </w:rPr>
      </w:pPr>
      <w:r w:rsidRPr="007257D9">
        <w:rPr>
          <w:rFonts w:asciiTheme="minorHAnsi" w:hAnsiTheme="minorHAnsi"/>
          <w:highlight w:val="lightGray"/>
          <w:lang w:val="cs-CZ"/>
        </w:rPr>
        <w:t>Číslo běžného účtu:</w:t>
      </w:r>
      <w:r w:rsidRPr="007257D9">
        <w:rPr>
          <w:rFonts w:asciiTheme="minorHAnsi" w:hAnsiTheme="minorHAnsi"/>
          <w:lang w:val="cs-CZ"/>
        </w:rPr>
        <w:t xml:space="preserve"> </w:t>
      </w:r>
      <w:r w:rsidR="00CB503C" w:rsidRPr="007257D9">
        <w:rPr>
          <w:rFonts w:asciiTheme="minorHAnsi" w:hAnsiTheme="minorHAnsi"/>
          <w:lang w:val="cs-CZ"/>
        </w:rPr>
        <w:tab/>
      </w:r>
    </w:p>
    <w:p w:rsidR="000E7C37" w:rsidRPr="007257D9" w:rsidRDefault="000E7C37" w:rsidP="00CB503C">
      <w:pPr>
        <w:tabs>
          <w:tab w:val="left" w:pos="567"/>
        </w:tabs>
        <w:spacing w:before="120"/>
        <w:ind w:left="851" w:hanging="425"/>
        <w:contextualSpacing/>
        <w:jc w:val="center"/>
        <w:rPr>
          <w:rFonts w:asciiTheme="minorHAnsi" w:hAnsiTheme="minorHAnsi"/>
          <w:b/>
          <w:lang w:val="cs-CZ"/>
        </w:rPr>
      </w:pPr>
    </w:p>
    <w:p w:rsidR="00CB503C" w:rsidRPr="007257D9" w:rsidRDefault="00CB503C" w:rsidP="00CB503C">
      <w:pPr>
        <w:tabs>
          <w:tab w:val="left" w:pos="567"/>
        </w:tabs>
        <w:spacing w:before="120"/>
        <w:ind w:left="851" w:hanging="425"/>
        <w:contextualSpacing/>
        <w:jc w:val="center"/>
        <w:rPr>
          <w:rFonts w:asciiTheme="minorHAnsi" w:hAnsiTheme="minorHAnsi"/>
          <w:b/>
          <w:lang w:val="cs-CZ"/>
        </w:rPr>
      </w:pPr>
      <w:r w:rsidRPr="007257D9">
        <w:rPr>
          <w:rFonts w:asciiTheme="minorHAnsi" w:hAnsiTheme="minorHAnsi"/>
          <w:b/>
          <w:lang w:val="cs-CZ"/>
        </w:rPr>
        <w:t>uzavírají následující smlouvu o dílo</w:t>
      </w:r>
    </w:p>
    <w:p w:rsidR="000E7C37" w:rsidRPr="007257D9" w:rsidRDefault="000E7C37" w:rsidP="00CB503C">
      <w:pPr>
        <w:tabs>
          <w:tab w:val="left" w:pos="567"/>
        </w:tabs>
        <w:spacing w:before="120"/>
        <w:ind w:left="851" w:hanging="425"/>
        <w:contextualSpacing/>
        <w:jc w:val="center"/>
        <w:rPr>
          <w:rFonts w:asciiTheme="minorHAnsi" w:hAnsiTheme="minorHAnsi"/>
          <w:b/>
          <w:spacing w:val="-4"/>
          <w:lang w:val="cs-CZ"/>
        </w:rPr>
      </w:pPr>
    </w:p>
    <w:p w:rsidR="00CB503C" w:rsidRPr="007257D9" w:rsidRDefault="00CB503C" w:rsidP="00E90311">
      <w:pPr>
        <w:pStyle w:val="Nadpis1"/>
        <w:numPr>
          <w:ilvl w:val="0"/>
          <w:numId w:val="4"/>
        </w:numPr>
        <w:spacing w:before="240"/>
        <w:ind w:left="1145" w:hanging="357"/>
        <w:jc w:val="center"/>
        <w:rPr>
          <w:rFonts w:asciiTheme="minorHAnsi" w:hAnsiTheme="minorHAnsi"/>
          <w:b w:val="0"/>
          <w:sz w:val="22"/>
          <w:szCs w:val="22"/>
        </w:rPr>
      </w:pPr>
    </w:p>
    <w:p w:rsidR="000E7C37" w:rsidRPr="007257D9" w:rsidRDefault="00E5539B" w:rsidP="00CB503C">
      <w:pPr>
        <w:spacing w:before="120" w:after="120"/>
        <w:ind w:left="851" w:hanging="425"/>
        <w:contextualSpacing/>
        <w:jc w:val="center"/>
        <w:rPr>
          <w:b/>
          <w:caps/>
          <w:lang w:val="cs-CZ"/>
        </w:rPr>
      </w:pPr>
      <w:r w:rsidRPr="007257D9">
        <w:rPr>
          <w:b/>
          <w:caps/>
          <w:lang w:val="cs-CZ"/>
        </w:rPr>
        <w:t>Základní ustanovení</w:t>
      </w:r>
    </w:p>
    <w:p w:rsidR="00E5539B" w:rsidRPr="007257D9" w:rsidRDefault="00E5539B" w:rsidP="00CB503C">
      <w:pPr>
        <w:spacing w:before="120" w:after="120"/>
        <w:ind w:left="851" w:hanging="425"/>
        <w:contextualSpacing/>
        <w:jc w:val="center"/>
        <w:rPr>
          <w:rFonts w:asciiTheme="minorHAnsi" w:hAnsiTheme="minorHAnsi"/>
          <w:b/>
          <w:spacing w:val="60"/>
          <w:lang w:val="cs-CZ"/>
        </w:rPr>
      </w:pPr>
    </w:p>
    <w:p w:rsidR="00752B89" w:rsidRDefault="00752B89" w:rsidP="00752B89">
      <w:pPr>
        <w:numPr>
          <w:ilvl w:val="0"/>
          <w:numId w:val="6"/>
        </w:numPr>
        <w:spacing w:after="120"/>
        <w:ind w:left="714" w:hanging="357"/>
        <w:jc w:val="both"/>
        <w:rPr>
          <w:lang w:val="cs-CZ"/>
        </w:rPr>
      </w:pPr>
      <w:r w:rsidRPr="00752B89">
        <w:rPr>
          <w:lang w:val="cs-CZ"/>
        </w:rPr>
        <w:t xml:space="preserve">Objednatel je zadavatelem veřejné zakázky na stavební práce pod názvem „Zateplení </w:t>
      </w:r>
      <w:r w:rsidR="00DF4DA6">
        <w:rPr>
          <w:lang w:val="cs-CZ"/>
        </w:rPr>
        <w:t>Základní školy v </w:t>
      </w:r>
      <w:proofErr w:type="spellStart"/>
      <w:r w:rsidR="00DF4DA6">
        <w:rPr>
          <w:lang w:val="cs-CZ"/>
        </w:rPr>
        <w:t>Křemži</w:t>
      </w:r>
      <w:proofErr w:type="spellEnd"/>
      <w:r w:rsidRPr="00752B89">
        <w:rPr>
          <w:lang w:val="cs-CZ"/>
        </w:rPr>
        <w:t>“</w:t>
      </w:r>
      <w:r>
        <w:rPr>
          <w:lang w:val="cs-CZ"/>
        </w:rPr>
        <w:t>.</w:t>
      </w:r>
    </w:p>
    <w:p w:rsidR="00752B89" w:rsidRPr="00752B89" w:rsidRDefault="00752B89" w:rsidP="00752B89">
      <w:pPr>
        <w:numPr>
          <w:ilvl w:val="0"/>
          <w:numId w:val="6"/>
        </w:numPr>
        <w:spacing w:after="120"/>
        <w:ind w:left="714" w:hanging="357"/>
        <w:jc w:val="both"/>
        <w:rPr>
          <w:lang w:val="cs-CZ"/>
        </w:rPr>
      </w:pPr>
      <w:r w:rsidRPr="00752B89">
        <w:rPr>
          <w:lang w:val="cs-CZ"/>
        </w:rPr>
        <w:t>Zhotovitel předložil v souladu s podmínkami zadávací dokumentace nabídku na provedení díla, jež je předmětem veřejné zakázk</w:t>
      </w:r>
      <w:r w:rsidR="00555029">
        <w:rPr>
          <w:lang w:val="cs-CZ"/>
        </w:rPr>
        <w:t xml:space="preserve">y na stavební práce pod názvem </w:t>
      </w:r>
      <w:r w:rsidRPr="00752B89">
        <w:rPr>
          <w:lang w:val="cs-CZ"/>
        </w:rPr>
        <w:t>„</w:t>
      </w:r>
      <w:r w:rsidR="00555029">
        <w:rPr>
          <w:lang w:val="cs-CZ"/>
        </w:rPr>
        <w:t xml:space="preserve">Zateplení ZŠ </w:t>
      </w:r>
      <w:proofErr w:type="spellStart"/>
      <w:r w:rsidR="00555029">
        <w:rPr>
          <w:lang w:val="cs-CZ"/>
        </w:rPr>
        <w:t>Křemže</w:t>
      </w:r>
      <w:proofErr w:type="spellEnd"/>
      <w:r w:rsidRPr="00752B89">
        <w:rPr>
          <w:lang w:val="cs-CZ"/>
        </w:rPr>
        <w:t>“</w:t>
      </w:r>
      <w:r>
        <w:rPr>
          <w:lang w:val="cs-CZ"/>
        </w:rPr>
        <w:t>.</w:t>
      </w:r>
    </w:p>
    <w:p w:rsidR="00E5539B" w:rsidRDefault="00E5539B" w:rsidP="00E90311">
      <w:pPr>
        <w:numPr>
          <w:ilvl w:val="0"/>
          <w:numId w:val="6"/>
        </w:numPr>
        <w:spacing w:after="120"/>
        <w:ind w:left="714" w:hanging="357"/>
        <w:jc w:val="both"/>
        <w:rPr>
          <w:lang w:val="cs-CZ"/>
        </w:rPr>
      </w:pPr>
      <w:r w:rsidRPr="007257D9">
        <w:rPr>
          <w:lang w:val="cs-CZ"/>
        </w:rPr>
        <w:t xml:space="preserve">Na základě této smlouvy se zhotovitel zavazuje provést a předat objednateli dílo </w:t>
      </w:r>
      <w:r w:rsidR="00E7070C" w:rsidRPr="007257D9">
        <w:rPr>
          <w:lang w:val="cs-CZ"/>
        </w:rPr>
        <w:t xml:space="preserve">uvedené v článku 2. </w:t>
      </w:r>
      <w:r w:rsidRPr="007257D9">
        <w:rPr>
          <w:lang w:val="cs-CZ"/>
        </w:rPr>
        <w:t>této smlouvy. Objednatel se zavazuje zaplatit zhotoviteli cenu za jeho provedení.</w:t>
      </w:r>
    </w:p>
    <w:p w:rsidR="003F5BE4" w:rsidRDefault="003F5BE4" w:rsidP="003F5BE4">
      <w:pPr>
        <w:numPr>
          <w:ilvl w:val="0"/>
          <w:numId w:val="6"/>
        </w:numPr>
        <w:spacing w:after="120"/>
        <w:ind w:left="714" w:hanging="357"/>
        <w:jc w:val="both"/>
        <w:rPr>
          <w:lang w:val="cs-CZ"/>
        </w:rPr>
      </w:pPr>
      <w:r>
        <w:rPr>
          <w:lang w:val="cs-CZ"/>
        </w:rPr>
        <w:lastRenderedPageBreak/>
        <w:t>Zhotovitel se zavazuje dodržovat veškeré podmínky stanovené zhotovitelům ve Směrnici</w:t>
      </w:r>
      <w:r w:rsidRPr="00E42FB1">
        <w:rPr>
          <w:lang w:val="cs-CZ"/>
        </w:rPr>
        <w:t xml:space="preserve"> MŽP č. 12/2012</w:t>
      </w:r>
      <w:r>
        <w:rPr>
          <w:lang w:val="cs-CZ"/>
        </w:rPr>
        <w:t xml:space="preserve">, v aktuálním znění, v Závazných pokynech pro žadatele a příjemce podpory a v Implementačním dokumentu Operačního programu životní prostředí. </w:t>
      </w:r>
    </w:p>
    <w:p w:rsidR="003F5BE4" w:rsidRPr="00306955" w:rsidRDefault="003F5BE4" w:rsidP="003F5BE4">
      <w:pPr>
        <w:numPr>
          <w:ilvl w:val="0"/>
          <w:numId w:val="6"/>
        </w:numPr>
        <w:tabs>
          <w:tab w:val="num" w:pos="851"/>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306955">
        <w:rPr>
          <w:rFonts w:asciiTheme="minorHAnsi" w:hAnsiTheme="minorHAnsi"/>
          <w:lang w:val="cs-CZ"/>
        </w:rPr>
        <w:t>Zakázka je financována ze zdrojů EU, Fondu soudržnosti, Státního fondu životního prostředí ČR a státního rozpočtu prostřednictvím Operačního programu Životní prostředí. V souvislosti se způsobem financování je dodavatel povinen umožnit kontrolu vynaložených prostředků vyplývající ze zákona č. 320/2001 Sb., o finanční kontrole ve veřejné správě, o změně některých zákonů, ve znění pozdějších předpisů.</w:t>
      </w:r>
    </w:p>
    <w:p w:rsidR="00E5539B" w:rsidRPr="007257D9" w:rsidRDefault="00E5539B" w:rsidP="00E90311">
      <w:pPr>
        <w:pStyle w:val="Nadpis1"/>
        <w:numPr>
          <w:ilvl w:val="0"/>
          <w:numId w:val="4"/>
        </w:numPr>
        <w:spacing w:before="240"/>
        <w:ind w:left="1145" w:hanging="357"/>
        <w:jc w:val="center"/>
        <w:rPr>
          <w:rFonts w:asciiTheme="minorHAnsi" w:hAnsiTheme="minorHAnsi"/>
          <w:b w:val="0"/>
          <w:sz w:val="22"/>
          <w:szCs w:val="22"/>
        </w:rPr>
      </w:pPr>
    </w:p>
    <w:p w:rsidR="00CB503C" w:rsidRPr="007257D9" w:rsidRDefault="00CB503C" w:rsidP="00CB503C">
      <w:pPr>
        <w:spacing w:before="120" w:after="120"/>
        <w:ind w:left="851" w:hanging="425"/>
        <w:contextualSpacing/>
        <w:jc w:val="center"/>
        <w:rPr>
          <w:rFonts w:asciiTheme="minorHAnsi" w:hAnsiTheme="minorHAnsi"/>
          <w:b/>
          <w:spacing w:val="60"/>
          <w:lang w:val="cs-CZ"/>
        </w:rPr>
      </w:pPr>
      <w:r w:rsidRPr="007257D9">
        <w:rPr>
          <w:rFonts w:asciiTheme="minorHAnsi" w:hAnsiTheme="minorHAnsi"/>
          <w:b/>
          <w:spacing w:val="60"/>
          <w:lang w:val="cs-CZ"/>
        </w:rPr>
        <w:t xml:space="preserve">PŘEDMĚT SMLOUVY </w:t>
      </w:r>
    </w:p>
    <w:p w:rsidR="00E5539B" w:rsidRPr="007257D9" w:rsidRDefault="00E5539B" w:rsidP="00CB503C">
      <w:pPr>
        <w:spacing w:before="120" w:after="120"/>
        <w:ind w:left="851" w:hanging="425"/>
        <w:contextualSpacing/>
        <w:jc w:val="center"/>
        <w:rPr>
          <w:rFonts w:asciiTheme="minorHAnsi" w:hAnsiTheme="minorHAnsi"/>
          <w:b/>
          <w:spacing w:val="60"/>
          <w:lang w:val="cs-CZ"/>
        </w:rPr>
      </w:pPr>
    </w:p>
    <w:p w:rsidR="00E5539B" w:rsidRPr="007257D9" w:rsidRDefault="00E5539B"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7257D9">
        <w:rPr>
          <w:rFonts w:asciiTheme="minorHAnsi" w:hAnsiTheme="minorHAnsi"/>
          <w:lang w:val="cs-CZ"/>
        </w:rPr>
        <w:t xml:space="preserve">Zhotovitel se zavazuje pro objednatele provést objednané dílo v plném souladu s touto smlouvou a </w:t>
      </w:r>
      <w:r w:rsidR="002841F6">
        <w:rPr>
          <w:rFonts w:asciiTheme="minorHAnsi" w:hAnsiTheme="minorHAnsi"/>
          <w:lang w:val="cs-CZ"/>
        </w:rPr>
        <w:t>s projektovou dokumentací</w:t>
      </w:r>
      <w:r w:rsidRPr="007257D9">
        <w:rPr>
          <w:rFonts w:asciiTheme="minorHAnsi" w:hAnsiTheme="minorHAnsi"/>
          <w:lang w:val="cs-CZ"/>
        </w:rPr>
        <w:t>, v úplnosti dle zadání, rozsahu dle rozpočtu z cenové nabídky zhotovitele, ve výborné kvalitě, bez vad a nedodělků</w:t>
      </w:r>
      <w:r w:rsidR="00C22FB7">
        <w:rPr>
          <w:rFonts w:asciiTheme="minorHAnsi" w:hAnsiTheme="minorHAnsi"/>
          <w:lang w:val="cs-CZ"/>
        </w:rPr>
        <w:t xml:space="preserve"> </w:t>
      </w:r>
      <w:r w:rsidR="00C22FB7" w:rsidRPr="001321F0">
        <w:rPr>
          <w:rFonts w:asciiTheme="minorHAnsi" w:hAnsiTheme="minorHAnsi"/>
          <w:lang w:val="cs-CZ"/>
        </w:rPr>
        <w:t>a dle ČSN platn</w:t>
      </w:r>
      <w:r w:rsidR="00C22FB7">
        <w:rPr>
          <w:rFonts w:asciiTheme="minorHAnsi" w:hAnsiTheme="minorHAnsi"/>
          <w:lang w:val="cs-CZ"/>
        </w:rPr>
        <w:t>ých v době podpisu této smlouvy</w:t>
      </w:r>
      <w:r w:rsidRPr="007257D9">
        <w:rPr>
          <w:rFonts w:asciiTheme="minorHAnsi" w:hAnsiTheme="minorHAnsi"/>
          <w:lang w:val="cs-CZ"/>
        </w:rPr>
        <w:t>.</w:t>
      </w:r>
    </w:p>
    <w:p w:rsidR="00C22FB7" w:rsidRPr="003F5BE4" w:rsidRDefault="00C22FB7" w:rsidP="00C22FB7">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F5BE4">
        <w:rPr>
          <w:rFonts w:asciiTheme="minorHAnsi" w:hAnsiTheme="minorHAnsi"/>
          <w:lang w:val="cs-CZ"/>
        </w:rPr>
        <w:t xml:space="preserve">Předmětem </w:t>
      </w:r>
      <w:r>
        <w:rPr>
          <w:rFonts w:asciiTheme="minorHAnsi" w:hAnsiTheme="minorHAnsi"/>
          <w:lang w:val="cs-CZ"/>
        </w:rPr>
        <w:t>smlouvy je realizace</w:t>
      </w:r>
      <w:r w:rsidRPr="003F5BE4">
        <w:rPr>
          <w:rFonts w:asciiTheme="minorHAnsi" w:hAnsiTheme="minorHAnsi"/>
          <w:lang w:val="cs-CZ"/>
        </w:rPr>
        <w:t xml:space="preserve"> kontaktního v</w:t>
      </w:r>
      <w:r>
        <w:rPr>
          <w:rFonts w:asciiTheme="minorHAnsi" w:hAnsiTheme="minorHAnsi"/>
          <w:lang w:val="cs-CZ"/>
        </w:rPr>
        <w:t>nějšího</w:t>
      </w:r>
      <w:r w:rsidRPr="003F5BE4">
        <w:rPr>
          <w:rFonts w:asciiTheme="minorHAnsi" w:hAnsiTheme="minorHAnsi"/>
          <w:lang w:val="cs-CZ"/>
        </w:rPr>
        <w:t xml:space="preserve"> zateplovacího</w:t>
      </w:r>
      <w:r>
        <w:rPr>
          <w:rFonts w:asciiTheme="minorHAnsi" w:hAnsiTheme="minorHAnsi"/>
          <w:lang w:val="cs-CZ"/>
        </w:rPr>
        <w:t xml:space="preserve"> </w:t>
      </w:r>
      <w:r w:rsidRPr="003F5BE4">
        <w:rPr>
          <w:rFonts w:asciiTheme="minorHAnsi" w:hAnsiTheme="minorHAnsi"/>
          <w:lang w:val="cs-CZ"/>
        </w:rPr>
        <w:t>systému na stávající obvodo</w:t>
      </w:r>
      <w:r>
        <w:rPr>
          <w:rFonts w:asciiTheme="minorHAnsi" w:hAnsiTheme="minorHAnsi"/>
          <w:lang w:val="cs-CZ"/>
        </w:rPr>
        <w:t>vý plášť (fasádu) budovy, výměna</w:t>
      </w:r>
      <w:r w:rsidRPr="003F5BE4">
        <w:rPr>
          <w:rFonts w:asciiTheme="minorHAnsi" w:hAnsiTheme="minorHAnsi"/>
          <w:lang w:val="cs-CZ"/>
        </w:rPr>
        <w:t xml:space="preserve"> stávajících </w:t>
      </w:r>
      <w:r>
        <w:rPr>
          <w:rFonts w:asciiTheme="minorHAnsi" w:hAnsiTheme="minorHAnsi"/>
          <w:lang w:val="cs-CZ"/>
        </w:rPr>
        <w:t>výplní otvorů,</w:t>
      </w:r>
      <w:r w:rsidRPr="003F5BE4">
        <w:rPr>
          <w:rFonts w:asciiTheme="minorHAnsi" w:hAnsiTheme="minorHAnsi"/>
          <w:lang w:val="cs-CZ"/>
        </w:rPr>
        <w:t xml:space="preserve"> za nov</w:t>
      </w:r>
      <w:r>
        <w:rPr>
          <w:rFonts w:asciiTheme="minorHAnsi" w:hAnsiTheme="minorHAnsi"/>
          <w:lang w:val="cs-CZ"/>
        </w:rPr>
        <w:t>é plastové a zateplení stropu v souladu s projektovou dokumentací</w:t>
      </w:r>
    </w:p>
    <w:p w:rsidR="00CB503C" w:rsidRPr="007257D9" w:rsidRDefault="00CB503C"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7257D9">
        <w:rPr>
          <w:rFonts w:asciiTheme="minorHAnsi" w:hAnsiTheme="minorHAnsi"/>
          <w:lang w:val="cs-CZ"/>
        </w:rPr>
        <w:t>Přesný rozsah předmětu plnění je uveden v zadávací dokumentaci</w:t>
      </w:r>
      <w:r w:rsidR="00192377" w:rsidRPr="007257D9">
        <w:rPr>
          <w:rFonts w:asciiTheme="minorHAnsi" w:hAnsiTheme="minorHAnsi"/>
          <w:lang w:val="cs-CZ"/>
        </w:rPr>
        <w:t xml:space="preserve">, </w:t>
      </w:r>
      <w:r w:rsidRPr="007257D9">
        <w:rPr>
          <w:rFonts w:asciiTheme="minorHAnsi" w:hAnsiTheme="minorHAnsi"/>
          <w:lang w:val="cs-CZ"/>
        </w:rPr>
        <w:t xml:space="preserve">způsob provedení v projektové dokumentaci a </w:t>
      </w:r>
      <w:r w:rsidR="000051E5" w:rsidRPr="007257D9">
        <w:rPr>
          <w:rFonts w:asciiTheme="minorHAnsi" w:hAnsiTheme="minorHAnsi"/>
          <w:lang w:val="cs-CZ"/>
        </w:rPr>
        <w:t>množství prací ve výkazu výměr a soupisu prací</w:t>
      </w:r>
      <w:r w:rsidR="002841F6">
        <w:rPr>
          <w:rFonts w:asciiTheme="minorHAnsi" w:hAnsiTheme="minorHAnsi"/>
          <w:lang w:val="cs-CZ"/>
        </w:rPr>
        <w:t>.</w:t>
      </w:r>
    </w:p>
    <w:p w:rsidR="003F5BE4" w:rsidRDefault="00814CD9"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532354">
        <w:rPr>
          <w:rFonts w:asciiTheme="minorHAnsi" w:hAnsiTheme="minorHAnsi"/>
          <w:lang w:val="cs-CZ"/>
        </w:rPr>
        <w:t>Dílo bude provedeno v rozsahu dle</w:t>
      </w:r>
      <w:r w:rsidR="00532354">
        <w:rPr>
          <w:rFonts w:asciiTheme="minorHAnsi" w:hAnsiTheme="minorHAnsi"/>
          <w:lang w:val="cs-CZ"/>
        </w:rPr>
        <w:t xml:space="preserve"> předané a převzaté</w:t>
      </w:r>
      <w:r w:rsidRPr="00532354">
        <w:rPr>
          <w:rFonts w:asciiTheme="minorHAnsi" w:hAnsiTheme="minorHAnsi"/>
          <w:lang w:val="cs-CZ"/>
        </w:rPr>
        <w:t xml:space="preserve"> projektové dokumentace.</w:t>
      </w:r>
      <w:r w:rsidR="003F5BE4">
        <w:rPr>
          <w:rFonts w:asciiTheme="minorHAnsi" w:hAnsiTheme="minorHAnsi"/>
          <w:lang w:val="cs-CZ"/>
        </w:rPr>
        <w:t xml:space="preserve"> Zhotovitel prohlašuje, že převzatá projektová dokumentace je úplná a lze podle ní dílo řádně, včas a kompletně provést. </w:t>
      </w:r>
    </w:p>
    <w:p w:rsidR="00532354" w:rsidRPr="00532354" w:rsidRDefault="00814CD9"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532354">
        <w:rPr>
          <w:rFonts w:asciiTheme="minorHAnsi" w:hAnsiTheme="minorHAnsi"/>
          <w:lang w:val="cs-CZ"/>
        </w:rPr>
        <w:t xml:space="preserve">Předmětem díla je všechno to, co </w:t>
      </w:r>
      <w:r w:rsidR="00222730">
        <w:rPr>
          <w:rFonts w:asciiTheme="minorHAnsi" w:hAnsiTheme="minorHAnsi"/>
          <w:lang w:val="cs-CZ"/>
        </w:rPr>
        <w:t>je popsáno v soupisu prací</w:t>
      </w:r>
      <w:r w:rsidRPr="00532354">
        <w:rPr>
          <w:rFonts w:asciiTheme="minorHAnsi" w:hAnsiTheme="minorHAnsi"/>
          <w:lang w:val="cs-CZ"/>
        </w:rPr>
        <w:t>, výkazech výměr, projektové</w:t>
      </w:r>
      <w:r w:rsidR="00532354">
        <w:rPr>
          <w:rFonts w:asciiTheme="minorHAnsi" w:hAnsiTheme="minorHAnsi"/>
          <w:lang w:val="cs-CZ"/>
        </w:rPr>
        <w:t xml:space="preserve"> dokumentaci nebo specifikacích.</w:t>
      </w:r>
    </w:p>
    <w:p w:rsidR="007257D9" w:rsidRDefault="007257D9"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532354">
        <w:rPr>
          <w:rFonts w:asciiTheme="minorHAnsi" w:hAnsiTheme="minorHAnsi"/>
          <w:lang w:val="cs-CZ"/>
        </w:rPr>
        <w:t>Součástí sjednané ceny jsou veškeré práce a dodávky, které jsou obsaženy ve slepých rozpočtech, výkazech výměr, projektové dokumentaci nebo specifikacích.</w:t>
      </w:r>
      <w:r w:rsidR="00532354">
        <w:rPr>
          <w:rFonts w:asciiTheme="minorHAnsi" w:hAnsiTheme="minorHAnsi"/>
          <w:lang w:val="cs-CZ"/>
        </w:rPr>
        <w:t xml:space="preserve"> </w:t>
      </w:r>
    </w:p>
    <w:p w:rsidR="00316A89" w:rsidRPr="00877D9C" w:rsidRDefault="00316A89" w:rsidP="00316A89">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877D9C">
        <w:rPr>
          <w:rFonts w:asciiTheme="minorHAnsi" w:hAnsiTheme="minorHAnsi"/>
          <w:lang w:val="cs-CZ"/>
        </w:rPr>
        <w:t>Součástí rozsahu předmětu díla jsou rovněž:</w:t>
      </w:r>
    </w:p>
    <w:p w:rsidR="00316A89" w:rsidRPr="00877D9C" w:rsidRDefault="00316A89" w:rsidP="00316A89">
      <w:pPr>
        <w:numPr>
          <w:ilvl w:val="0"/>
          <w:numId w:val="32"/>
        </w:numPr>
        <w:tabs>
          <w:tab w:val="num" w:pos="567"/>
        </w:tabs>
        <w:spacing w:after="0"/>
        <w:jc w:val="both"/>
        <w:rPr>
          <w:rFonts w:asciiTheme="majorHAnsi" w:hAnsiTheme="majorHAnsi"/>
          <w:lang w:val="cs-CZ"/>
        </w:rPr>
      </w:pPr>
      <w:r w:rsidRPr="00877D9C">
        <w:rPr>
          <w:rFonts w:asciiTheme="majorHAnsi" w:hAnsiTheme="majorHAnsi"/>
          <w:lang w:val="cs-CZ"/>
        </w:rPr>
        <w:t>pomocné práce a všechny práce, které nelze při úplném a věcném provedení díla vynechat a jsou s ní v bezpodmínečné souvislosti,</w:t>
      </w:r>
    </w:p>
    <w:p w:rsidR="00316A89" w:rsidRPr="00877D9C" w:rsidRDefault="00316A89" w:rsidP="00316A89">
      <w:pPr>
        <w:numPr>
          <w:ilvl w:val="0"/>
          <w:numId w:val="32"/>
        </w:numPr>
        <w:tabs>
          <w:tab w:val="num" w:pos="567"/>
        </w:tabs>
        <w:spacing w:after="0"/>
        <w:jc w:val="both"/>
        <w:rPr>
          <w:rFonts w:asciiTheme="majorHAnsi" w:hAnsiTheme="majorHAnsi"/>
          <w:lang w:val="cs-CZ"/>
        </w:rPr>
      </w:pPr>
      <w:r w:rsidRPr="00877D9C">
        <w:rPr>
          <w:rFonts w:asciiTheme="majorHAnsi" w:hAnsiTheme="majorHAnsi"/>
          <w:lang w:val="cs-CZ"/>
        </w:rPr>
        <w:t>úplné vyklizení staveniště od vlastních materiálů a zařízení zhotovitele včetně zařízení staveniště,</w:t>
      </w:r>
    </w:p>
    <w:p w:rsidR="00316A89" w:rsidRPr="00877D9C" w:rsidRDefault="00316A89" w:rsidP="00316A89">
      <w:pPr>
        <w:numPr>
          <w:ilvl w:val="0"/>
          <w:numId w:val="32"/>
        </w:numPr>
        <w:tabs>
          <w:tab w:val="num" w:pos="567"/>
        </w:tabs>
        <w:spacing w:after="0"/>
        <w:jc w:val="both"/>
        <w:rPr>
          <w:rFonts w:asciiTheme="majorHAnsi" w:hAnsiTheme="majorHAnsi"/>
          <w:lang w:val="cs-CZ"/>
        </w:rPr>
      </w:pPr>
      <w:r w:rsidRPr="00877D9C">
        <w:rPr>
          <w:rFonts w:asciiTheme="majorHAnsi" w:hAnsiTheme="majorHAnsi"/>
          <w:lang w:val="cs-CZ"/>
        </w:rPr>
        <w:t xml:space="preserve">likvidace odpadů vzniklých v souvislosti s touto stavbou v souladu s příslušnými zákonnými předpisy. </w:t>
      </w:r>
    </w:p>
    <w:p w:rsidR="007257D9" w:rsidRPr="00532354" w:rsidRDefault="007257D9"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532354">
        <w:rPr>
          <w:rFonts w:asciiTheme="minorHAnsi" w:hAnsiTheme="minorHAnsi"/>
          <w:lang w:val="cs-CZ"/>
        </w:rPr>
        <w:t xml:space="preserve">Zhotovitel potvrzuje, že sjednaná cena obsahuje veškeré náklady (mimo vlastní dílo </w:t>
      </w:r>
      <w:r w:rsidRPr="00532354">
        <w:rPr>
          <w:rFonts w:asciiTheme="minorHAnsi" w:hAnsiTheme="minorHAnsi"/>
          <w:lang w:val="cs-CZ"/>
        </w:rPr>
        <w:br/>
        <w:t>i náklady na zařízení staveniště a jeho provoz, vytýčení</w:t>
      </w:r>
      <w:r w:rsidR="002841F6">
        <w:rPr>
          <w:rFonts w:asciiTheme="minorHAnsi" w:hAnsiTheme="minorHAnsi"/>
          <w:lang w:val="cs-CZ"/>
        </w:rPr>
        <w:t xml:space="preserve"> podzemních sítí, zpracování, </w:t>
      </w:r>
      <w:r w:rsidRPr="00532354">
        <w:rPr>
          <w:rFonts w:asciiTheme="minorHAnsi" w:hAnsiTheme="minorHAnsi"/>
          <w:lang w:val="cs-CZ"/>
        </w:rPr>
        <w:t>zhotovení staveništních přípojek, poplatky za energie a vodu po dobu výstavby, odvoz a likvidaci odpadů, poplatky za skládky, střežení staveniště, úklid staveniště a jeho nejbližšího okolí v případě jeho znečištění realizací stavby, případné poplatky za zábory veřejných ploch, dop</w:t>
      </w:r>
      <w:r w:rsidR="00532354" w:rsidRPr="00532354">
        <w:rPr>
          <w:rFonts w:asciiTheme="minorHAnsi" w:hAnsiTheme="minorHAnsi"/>
          <w:lang w:val="cs-CZ"/>
        </w:rPr>
        <w:t xml:space="preserve">ravní značení po dobu výstavby, </w:t>
      </w:r>
      <w:r w:rsidRPr="00532354">
        <w:rPr>
          <w:rFonts w:asciiTheme="minorHAnsi" w:hAnsiTheme="minorHAnsi"/>
          <w:lang w:val="cs-CZ"/>
        </w:rPr>
        <w:t xml:space="preserve">geometrické zaměření nově překládaných a </w:t>
      </w:r>
      <w:r w:rsidR="00532354" w:rsidRPr="00532354">
        <w:rPr>
          <w:rFonts w:asciiTheme="minorHAnsi" w:hAnsiTheme="minorHAnsi"/>
          <w:lang w:val="cs-CZ"/>
        </w:rPr>
        <w:t>budovaných inženýrských sítí,</w:t>
      </w:r>
      <w:r w:rsidRPr="00532354">
        <w:rPr>
          <w:rFonts w:asciiTheme="minorHAnsi" w:hAnsiTheme="minorHAnsi"/>
          <w:lang w:val="cs-CZ"/>
        </w:rPr>
        <w:t xml:space="preserve"> uvedení okolí do původního stavu</w:t>
      </w:r>
      <w:r w:rsidR="00532354" w:rsidRPr="00532354">
        <w:rPr>
          <w:rFonts w:asciiTheme="minorHAnsi" w:hAnsiTheme="minorHAnsi"/>
          <w:lang w:val="cs-CZ"/>
        </w:rPr>
        <w:t xml:space="preserve"> a případně další činnost, které vyplývají z povahy díla jako celku</w:t>
      </w:r>
      <w:r w:rsidRPr="00532354">
        <w:rPr>
          <w:rFonts w:asciiTheme="minorHAnsi" w:hAnsiTheme="minorHAnsi"/>
          <w:lang w:val="cs-CZ"/>
        </w:rPr>
        <w:t>) a zisk zhotovitele, nutné k řádné re</w:t>
      </w:r>
      <w:r w:rsidR="00532354" w:rsidRPr="00532354">
        <w:rPr>
          <w:rFonts w:asciiTheme="minorHAnsi" w:hAnsiTheme="minorHAnsi"/>
          <w:lang w:val="cs-CZ"/>
        </w:rPr>
        <w:t>alizaci díla v rozsahu dle čl. 2</w:t>
      </w:r>
      <w:r w:rsidRPr="00532354">
        <w:rPr>
          <w:rFonts w:asciiTheme="minorHAnsi" w:hAnsiTheme="minorHAnsi"/>
          <w:lang w:val="cs-CZ"/>
        </w:rPr>
        <w:t>. smlouvy. Dále obsahuje daň z přidané hodnoty a očekávaný vývoj cen k datu předání díla.</w:t>
      </w:r>
    </w:p>
    <w:p w:rsidR="00E5539B" w:rsidRPr="002841F6" w:rsidRDefault="00E5539B" w:rsidP="00555029">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textAlignment w:val="baseline"/>
        <w:rPr>
          <w:rFonts w:asciiTheme="minorHAnsi" w:hAnsiTheme="minorHAnsi"/>
          <w:lang w:val="cs-CZ"/>
        </w:rPr>
      </w:pPr>
      <w:r w:rsidRPr="007257D9">
        <w:rPr>
          <w:rFonts w:asciiTheme="minorHAnsi" w:hAnsiTheme="minorHAnsi"/>
          <w:lang w:val="cs-CZ"/>
        </w:rPr>
        <w:t xml:space="preserve">Místem provádění </w:t>
      </w:r>
      <w:r w:rsidR="00A35B58">
        <w:rPr>
          <w:rFonts w:asciiTheme="minorHAnsi" w:hAnsiTheme="minorHAnsi"/>
          <w:lang w:val="cs-CZ"/>
        </w:rPr>
        <w:t xml:space="preserve">je </w:t>
      </w:r>
      <w:r w:rsidR="002841F6" w:rsidRPr="002841F6">
        <w:rPr>
          <w:rFonts w:asciiTheme="minorHAnsi" w:hAnsiTheme="minorHAnsi"/>
          <w:lang w:val="cs-CZ"/>
        </w:rPr>
        <w:t> </w:t>
      </w:r>
      <w:r w:rsidR="00EB2D69" w:rsidRPr="00555029">
        <w:rPr>
          <w:rFonts w:asciiTheme="minorHAnsi" w:hAnsiTheme="minorHAnsi"/>
          <w:lang w:val="cs-CZ"/>
        </w:rPr>
        <w:t xml:space="preserve">ZŠ </w:t>
      </w:r>
      <w:proofErr w:type="spellStart"/>
      <w:r w:rsidR="00555029" w:rsidRPr="00555029">
        <w:rPr>
          <w:rFonts w:asciiTheme="minorHAnsi" w:hAnsiTheme="minorHAnsi"/>
          <w:lang w:val="cs-CZ"/>
        </w:rPr>
        <w:t>Křemže</w:t>
      </w:r>
      <w:proofErr w:type="spellEnd"/>
      <w:r w:rsidR="00555029" w:rsidRPr="00555029">
        <w:rPr>
          <w:rFonts w:asciiTheme="minorHAnsi" w:hAnsiTheme="minorHAnsi"/>
          <w:lang w:val="cs-CZ"/>
        </w:rPr>
        <w:t>, Školní 182</w:t>
      </w:r>
      <w:r w:rsidR="00555029">
        <w:rPr>
          <w:rFonts w:asciiTheme="minorHAnsi" w:hAnsiTheme="minorHAnsi"/>
          <w:lang w:val="cs-CZ"/>
        </w:rPr>
        <w:t xml:space="preserve">, </w:t>
      </w:r>
      <w:r w:rsidR="00555029" w:rsidRPr="00555029">
        <w:rPr>
          <w:rFonts w:asciiTheme="minorHAnsi" w:hAnsiTheme="minorHAnsi"/>
          <w:lang w:val="cs-CZ"/>
        </w:rPr>
        <w:t xml:space="preserve">382 03 </w:t>
      </w:r>
      <w:proofErr w:type="spellStart"/>
      <w:r w:rsidR="00555029" w:rsidRPr="00555029">
        <w:rPr>
          <w:rFonts w:asciiTheme="minorHAnsi" w:hAnsiTheme="minorHAnsi"/>
          <w:lang w:val="cs-CZ"/>
        </w:rPr>
        <w:t>Křemže</w:t>
      </w:r>
      <w:proofErr w:type="spellEnd"/>
    </w:p>
    <w:p w:rsidR="00225A11" w:rsidRPr="007257D9" w:rsidRDefault="00CB503C"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7257D9">
        <w:rPr>
          <w:rFonts w:asciiTheme="minorHAnsi" w:hAnsiTheme="minorHAnsi"/>
          <w:lang w:val="cs-CZ"/>
        </w:rPr>
        <w:t xml:space="preserve">Zhotovitel se zavazuje provést dílo pro objednatele vlastním jménem, na vlastní odpovědnost, na své náklady a na vlastní nebezpečí. </w:t>
      </w:r>
    </w:p>
    <w:p w:rsidR="001313CD" w:rsidRPr="003F5BE4" w:rsidRDefault="00CB503C"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7257D9">
        <w:rPr>
          <w:rFonts w:asciiTheme="minorHAnsi" w:hAnsiTheme="minorHAnsi"/>
          <w:lang w:val="cs-CZ"/>
        </w:rPr>
        <w:lastRenderedPageBreak/>
        <w:t>Objednatel je odpovědný za to, že řádný průběh prací zhotovitele nebude rušen zásahy osob, které nejsou řádnými účastníky řízení stavebního díla.</w:t>
      </w:r>
    </w:p>
    <w:p w:rsidR="001313CD" w:rsidRDefault="001313CD" w:rsidP="003F5BE4">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F5BE4">
        <w:rPr>
          <w:rFonts w:asciiTheme="minorHAnsi" w:hAnsiTheme="minorHAnsi"/>
          <w:lang w:val="cs-CZ"/>
        </w:rPr>
        <w:t xml:space="preserve">Současně s dílem zhotovitel předá všechny písemné podklady a doklady potřebné k řádnému užívání díla a ke kolaudaci (prohlášení o shodě, záruční listy na výrobky, certifikáty na materiály a práce, doklady o provedených zkouškách a revizích, revizní zprávy a podobně) a dokumentaci skutečného provedení stavby ve dvou vyhotoveních, liší-li se od schválené projektové dokumentace, případně písemné prohlášení, že stavba je provedena podle schválené projektové dokumentace. </w:t>
      </w:r>
    </w:p>
    <w:p w:rsidR="00752B89" w:rsidRPr="00752B89" w:rsidRDefault="00752B89" w:rsidP="00752B89">
      <w:pPr>
        <w:pStyle w:val="Nadpis1"/>
        <w:numPr>
          <w:ilvl w:val="0"/>
          <w:numId w:val="4"/>
        </w:numPr>
        <w:spacing w:before="240"/>
        <w:ind w:left="1145" w:hanging="357"/>
        <w:jc w:val="center"/>
        <w:rPr>
          <w:rFonts w:asciiTheme="minorHAnsi" w:hAnsiTheme="minorHAnsi"/>
          <w:b w:val="0"/>
          <w:sz w:val="22"/>
          <w:szCs w:val="22"/>
        </w:rPr>
      </w:pPr>
    </w:p>
    <w:p w:rsidR="00752B89" w:rsidRPr="00752B89" w:rsidRDefault="00752B89" w:rsidP="00752B89">
      <w:pPr>
        <w:spacing w:before="120" w:after="120"/>
        <w:ind w:left="851" w:hanging="425"/>
        <w:contextualSpacing/>
        <w:jc w:val="center"/>
        <w:rPr>
          <w:rFonts w:asciiTheme="minorHAnsi" w:hAnsiTheme="minorHAnsi"/>
          <w:b/>
          <w:caps/>
          <w:spacing w:val="60"/>
          <w:lang w:val="cs-CZ"/>
        </w:rPr>
      </w:pPr>
      <w:r w:rsidRPr="00752B89">
        <w:rPr>
          <w:rFonts w:asciiTheme="minorHAnsi" w:hAnsiTheme="minorHAnsi"/>
          <w:b/>
          <w:caps/>
          <w:spacing w:val="60"/>
          <w:lang w:val="cs-CZ"/>
        </w:rPr>
        <w:t>Prohlášení zhotovitele</w:t>
      </w:r>
    </w:p>
    <w:p w:rsidR="00752B89" w:rsidRPr="00752B89" w:rsidRDefault="00752B89" w:rsidP="00752B89">
      <w:pPr>
        <w:pStyle w:val="Odstavecseseznamem"/>
        <w:numPr>
          <w:ilvl w:val="0"/>
          <w:numId w:val="38"/>
        </w:numPr>
        <w:jc w:val="both"/>
        <w:rPr>
          <w:color w:val="000000"/>
          <w:lang w:val="cs-CZ"/>
        </w:rPr>
      </w:pPr>
      <w:r w:rsidRPr="00752B89">
        <w:rPr>
          <w:color w:val="000000"/>
          <w:lang w:val="cs-CZ"/>
        </w:rPr>
        <w:t>Zhotovitel prohlašuje, že se před uzavřením této smlouvy o dílo detailně a s vynaložením odborné péče seznámil, přezkoumal a prověřil projektovou dokumentaci a že neshledal nic, co by mu jakkoliv bránilo řádně</w:t>
      </w:r>
      <w:r w:rsidR="00944E45">
        <w:rPr>
          <w:color w:val="000000"/>
          <w:lang w:val="cs-CZ"/>
        </w:rPr>
        <w:t>,</w:t>
      </w:r>
      <w:r w:rsidRPr="00752B89">
        <w:rPr>
          <w:color w:val="000000"/>
          <w:lang w:val="cs-CZ"/>
        </w:rPr>
        <w:t xml:space="preserve"> </w:t>
      </w:r>
      <w:r>
        <w:rPr>
          <w:color w:val="000000"/>
          <w:lang w:val="cs-CZ"/>
        </w:rPr>
        <w:t>v</w:t>
      </w:r>
      <w:r w:rsidR="00944E45">
        <w:rPr>
          <w:color w:val="000000"/>
          <w:lang w:val="cs-CZ"/>
        </w:rPr>
        <w:t> </w:t>
      </w:r>
      <w:r>
        <w:rPr>
          <w:color w:val="000000"/>
          <w:lang w:val="cs-CZ"/>
        </w:rPr>
        <w:t>ceně</w:t>
      </w:r>
      <w:r w:rsidR="00944E45">
        <w:rPr>
          <w:color w:val="000000"/>
          <w:lang w:val="cs-CZ"/>
        </w:rPr>
        <w:t xml:space="preserve"> </w:t>
      </w:r>
      <w:r w:rsidR="00944E45" w:rsidRPr="00752B89">
        <w:rPr>
          <w:color w:val="000000"/>
          <w:lang w:val="cs-CZ"/>
        </w:rPr>
        <w:t>a v dobách</w:t>
      </w:r>
      <w:r>
        <w:rPr>
          <w:color w:val="000000"/>
          <w:lang w:val="cs-CZ"/>
        </w:rPr>
        <w:t xml:space="preserve"> stanoven</w:t>
      </w:r>
      <w:r w:rsidR="00944E45">
        <w:rPr>
          <w:color w:val="000000"/>
          <w:lang w:val="cs-CZ"/>
        </w:rPr>
        <w:t>ých</w:t>
      </w:r>
      <w:r w:rsidRPr="00752B89">
        <w:rPr>
          <w:color w:val="000000"/>
          <w:lang w:val="cs-CZ"/>
        </w:rPr>
        <w:t xml:space="preserve"> touto smlouvou o dílo včetně dob</w:t>
      </w:r>
      <w:r w:rsidR="00FE5D8B">
        <w:rPr>
          <w:color w:val="000000"/>
          <w:lang w:val="cs-CZ"/>
        </w:rPr>
        <w:t xml:space="preserve">y splnění uzlového bodu </w:t>
      </w:r>
      <w:r w:rsidRPr="00752B89">
        <w:rPr>
          <w:color w:val="000000"/>
          <w:lang w:val="cs-CZ"/>
        </w:rPr>
        <w:t xml:space="preserve">provést dílo tak, aby splňovalo všechny požadavky na něj i na dílo kladené touto smlouvou o dílo. </w:t>
      </w:r>
    </w:p>
    <w:p w:rsidR="00752B89" w:rsidRPr="00752B89" w:rsidRDefault="00752B89" w:rsidP="00752B89">
      <w:pPr>
        <w:pStyle w:val="Odstavecseseznamem"/>
        <w:ind w:firstLine="0"/>
        <w:jc w:val="both"/>
        <w:rPr>
          <w:color w:val="000000"/>
          <w:lang w:val="cs-CZ"/>
        </w:rPr>
      </w:pPr>
    </w:p>
    <w:p w:rsidR="00752B89" w:rsidRPr="00752B89" w:rsidRDefault="00752B89" w:rsidP="00752B89">
      <w:pPr>
        <w:pStyle w:val="Odstavecseseznamem"/>
        <w:numPr>
          <w:ilvl w:val="0"/>
          <w:numId w:val="38"/>
        </w:numPr>
        <w:jc w:val="both"/>
        <w:rPr>
          <w:color w:val="000000"/>
          <w:lang w:val="cs-CZ"/>
        </w:rPr>
      </w:pPr>
      <w:r w:rsidRPr="00752B89">
        <w:rPr>
          <w:color w:val="000000"/>
          <w:lang w:val="cs-CZ"/>
        </w:rPr>
        <w:t>Zhotovitel dále prohlašuje, že se před uzavřením této smlouvy o dílo detailně a s vynaložením odborné péče seznámil, přezkoumal a prověřil výkaz výměr i jeho jednotlivé položky a že neshledal nic, co by mu jakkoliv bránilo řádně</w:t>
      </w:r>
      <w:r w:rsidR="00944E45">
        <w:rPr>
          <w:color w:val="000000"/>
          <w:lang w:val="cs-CZ"/>
        </w:rPr>
        <w:t>,</w:t>
      </w:r>
      <w:r w:rsidRPr="00752B89">
        <w:rPr>
          <w:color w:val="000000"/>
          <w:lang w:val="cs-CZ"/>
        </w:rPr>
        <w:t xml:space="preserve"> </w:t>
      </w:r>
      <w:r>
        <w:rPr>
          <w:color w:val="000000"/>
          <w:lang w:val="cs-CZ"/>
        </w:rPr>
        <w:t xml:space="preserve">v ceně </w:t>
      </w:r>
      <w:r w:rsidR="00944E45" w:rsidRPr="00752B89">
        <w:rPr>
          <w:color w:val="000000"/>
          <w:lang w:val="cs-CZ"/>
        </w:rPr>
        <w:t xml:space="preserve">a v dobách </w:t>
      </w:r>
      <w:r>
        <w:rPr>
          <w:color w:val="000000"/>
          <w:lang w:val="cs-CZ"/>
        </w:rPr>
        <w:t>stanoven</w:t>
      </w:r>
      <w:r w:rsidR="00944E45">
        <w:rPr>
          <w:color w:val="000000"/>
          <w:lang w:val="cs-CZ"/>
        </w:rPr>
        <w:t>ých</w:t>
      </w:r>
      <w:r w:rsidRPr="00752B89">
        <w:rPr>
          <w:color w:val="000000"/>
          <w:lang w:val="cs-CZ"/>
        </w:rPr>
        <w:t xml:space="preserve"> touto smlouvou o dílo včetně dob</w:t>
      </w:r>
      <w:r w:rsidR="00FE5D8B">
        <w:rPr>
          <w:color w:val="000000"/>
          <w:lang w:val="cs-CZ"/>
        </w:rPr>
        <w:t>y splnění uzlového bodu</w:t>
      </w:r>
      <w:r w:rsidRPr="00752B89">
        <w:rPr>
          <w:color w:val="000000"/>
          <w:lang w:val="cs-CZ"/>
        </w:rPr>
        <w:t xml:space="preserve"> provést dílo tak, aby splňovalo všechny požadavky na něj i na dílo kladené touto smlouvou o dílo.</w:t>
      </w:r>
    </w:p>
    <w:p w:rsidR="00752B89" w:rsidRPr="00752B89" w:rsidRDefault="00752B89" w:rsidP="00752B89">
      <w:pPr>
        <w:pStyle w:val="Odstavecseseznamem"/>
        <w:ind w:firstLine="0"/>
        <w:jc w:val="both"/>
        <w:rPr>
          <w:color w:val="000000"/>
          <w:lang w:val="cs-CZ"/>
        </w:rPr>
      </w:pPr>
    </w:p>
    <w:p w:rsidR="00752B89" w:rsidRPr="00752B89" w:rsidRDefault="00752B89" w:rsidP="00752B89">
      <w:pPr>
        <w:pStyle w:val="Odstavecseseznamem"/>
        <w:numPr>
          <w:ilvl w:val="0"/>
          <w:numId w:val="38"/>
        </w:numPr>
        <w:tabs>
          <w:tab w:val="num" w:pos="851"/>
          <w:tab w:val="left" w:pos="993"/>
        </w:tabs>
        <w:overflowPunct w:val="0"/>
        <w:autoSpaceDE w:val="0"/>
        <w:autoSpaceDN w:val="0"/>
        <w:adjustRightInd w:val="0"/>
        <w:spacing w:line="240" w:lineRule="atLeast"/>
        <w:ind w:firstLine="0"/>
        <w:jc w:val="both"/>
        <w:textAlignment w:val="baseline"/>
        <w:rPr>
          <w:rFonts w:asciiTheme="minorHAnsi" w:hAnsiTheme="minorHAnsi"/>
          <w:lang w:val="cs-CZ"/>
        </w:rPr>
      </w:pPr>
      <w:r w:rsidRPr="00752B89">
        <w:rPr>
          <w:color w:val="000000"/>
          <w:lang w:val="cs-CZ"/>
        </w:rPr>
        <w:t>Zhotovitel rovněž prohlašuje, že se podrobně a s vynaložením odborné péče seznámil s rozsahem a povahou díla i místem provádění díla a že jsou mu známy veškeré technické, kvalitativní a jiné podmínky nezbytné k realizaci díla a že disponuje takovými personálními, strojovými i technickými kapacitami a odbornými znalostmi, které jsou k provedení díla nezbytné a že mu k okamžiku uzavření této smlouvy o dílo nejsou známé žádné zjevné ani skryté překážky, které by mu bránily k řádnému a včasnému provedení díla.</w:t>
      </w:r>
    </w:p>
    <w:p w:rsidR="00CB503C" w:rsidRPr="00F720B5" w:rsidRDefault="00CB503C" w:rsidP="00F720B5">
      <w:pPr>
        <w:pStyle w:val="Nadpis1"/>
        <w:numPr>
          <w:ilvl w:val="0"/>
          <w:numId w:val="4"/>
        </w:numPr>
        <w:spacing w:before="240"/>
        <w:ind w:left="1145" w:hanging="357"/>
        <w:jc w:val="center"/>
        <w:rPr>
          <w:rFonts w:asciiTheme="minorHAnsi" w:hAnsiTheme="minorHAnsi"/>
          <w:b w:val="0"/>
          <w:sz w:val="22"/>
          <w:szCs w:val="22"/>
        </w:rPr>
      </w:pPr>
    </w:p>
    <w:p w:rsidR="00E5539B" w:rsidRPr="007257D9" w:rsidRDefault="00E5539B" w:rsidP="00E5539B">
      <w:pPr>
        <w:spacing w:before="120" w:after="120"/>
        <w:ind w:left="851" w:hanging="425"/>
        <w:contextualSpacing/>
        <w:jc w:val="center"/>
        <w:rPr>
          <w:b/>
          <w:caps/>
          <w:lang w:val="cs-CZ"/>
        </w:rPr>
      </w:pPr>
      <w:r w:rsidRPr="007257D9">
        <w:rPr>
          <w:b/>
          <w:caps/>
          <w:lang w:val="cs-CZ"/>
        </w:rPr>
        <w:t>Cena díla</w:t>
      </w:r>
    </w:p>
    <w:p w:rsidR="00E5539B" w:rsidRPr="007257D9" w:rsidRDefault="00E5539B" w:rsidP="00E5539B">
      <w:pPr>
        <w:rPr>
          <w:b/>
          <w:lang w:val="cs-CZ"/>
        </w:rPr>
      </w:pPr>
    </w:p>
    <w:p w:rsidR="00E5539B" w:rsidRPr="007257D9" w:rsidRDefault="00E5539B"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7257D9">
        <w:rPr>
          <w:rFonts w:asciiTheme="minorHAnsi" w:hAnsiTheme="minorHAnsi"/>
          <w:lang w:val="cs-CZ"/>
        </w:rPr>
        <w:t xml:space="preserve">Celková cena za provedení úplného díla </w:t>
      </w:r>
      <w:r w:rsidR="00270F20" w:rsidRPr="007257D9">
        <w:rPr>
          <w:rFonts w:asciiTheme="minorHAnsi" w:hAnsiTheme="minorHAnsi"/>
          <w:lang w:val="cs-CZ"/>
        </w:rPr>
        <w:t>podle této smlouvy byla stanovena na základě oceněného soupisu prací, který je přílohou této smlouvy.</w:t>
      </w:r>
      <w:r w:rsidRPr="007257D9">
        <w:rPr>
          <w:rFonts w:asciiTheme="minorHAnsi" w:hAnsiTheme="minorHAnsi"/>
          <w:lang w:val="cs-CZ"/>
        </w:rPr>
        <w:t xml:space="preserve"> </w:t>
      </w:r>
    </w:p>
    <w:p w:rsidR="00E5539B" w:rsidRPr="007257D9" w:rsidRDefault="00270F20" w:rsidP="00E90311">
      <w:pPr>
        <w:numPr>
          <w:ilvl w:val="0"/>
          <w:numId w:val="9"/>
        </w:numPr>
        <w:spacing w:after="0"/>
        <w:jc w:val="both"/>
        <w:rPr>
          <w:lang w:val="cs-CZ"/>
        </w:rPr>
      </w:pPr>
      <w:r w:rsidRPr="007257D9">
        <w:rPr>
          <w:lang w:val="cs-CZ"/>
        </w:rPr>
        <w:t>C</w:t>
      </w:r>
      <w:r w:rsidR="00E5539B" w:rsidRPr="007257D9">
        <w:rPr>
          <w:lang w:val="cs-CZ"/>
        </w:rPr>
        <w:t xml:space="preserve">ena prací dle cenové nabídky a rozpočtu bez </w:t>
      </w:r>
      <w:proofErr w:type="gramStart"/>
      <w:r w:rsidR="00E5539B" w:rsidRPr="007257D9">
        <w:rPr>
          <w:lang w:val="cs-CZ"/>
        </w:rPr>
        <w:t xml:space="preserve">DPH </w:t>
      </w:r>
      <w:r w:rsidR="00E5539B" w:rsidRPr="007257D9">
        <w:rPr>
          <w:lang w:val="cs-CZ"/>
        </w:rPr>
        <w:tab/>
      </w:r>
      <w:r w:rsidR="00E5539B" w:rsidRPr="007257D9">
        <w:rPr>
          <w:lang w:val="cs-CZ"/>
        </w:rPr>
        <w:tab/>
      </w:r>
      <w:r w:rsidRPr="007257D9">
        <w:rPr>
          <w:highlight w:val="lightGray"/>
          <w:lang w:val="cs-CZ"/>
        </w:rPr>
        <w:t>,-</w:t>
      </w:r>
      <w:r w:rsidR="00E5539B" w:rsidRPr="007257D9">
        <w:rPr>
          <w:highlight w:val="lightGray"/>
          <w:lang w:val="cs-CZ"/>
        </w:rPr>
        <w:t>Kč</w:t>
      </w:r>
      <w:proofErr w:type="gramEnd"/>
      <w:r w:rsidR="00E5539B" w:rsidRPr="007257D9">
        <w:rPr>
          <w:lang w:val="cs-CZ"/>
        </w:rPr>
        <w:t xml:space="preserve"> </w:t>
      </w:r>
    </w:p>
    <w:p w:rsidR="00E5539B" w:rsidRPr="007257D9" w:rsidRDefault="00E5539B" w:rsidP="00E90311">
      <w:pPr>
        <w:numPr>
          <w:ilvl w:val="0"/>
          <w:numId w:val="9"/>
        </w:numPr>
        <w:spacing w:after="0"/>
        <w:jc w:val="both"/>
        <w:rPr>
          <w:lang w:val="cs-CZ"/>
        </w:rPr>
      </w:pPr>
      <w:r w:rsidRPr="007257D9">
        <w:rPr>
          <w:lang w:val="cs-CZ"/>
        </w:rPr>
        <w:t xml:space="preserve">DPH dle právních předpisů v době podpisu této smlouvy </w:t>
      </w:r>
      <w:r w:rsidRPr="007257D9">
        <w:rPr>
          <w:lang w:val="cs-CZ"/>
        </w:rPr>
        <w:tab/>
      </w:r>
      <w:r w:rsidR="00270F20" w:rsidRPr="007257D9">
        <w:rPr>
          <w:highlight w:val="lightGray"/>
          <w:lang w:val="cs-CZ"/>
        </w:rPr>
        <w:t>,-</w:t>
      </w:r>
      <w:proofErr w:type="gramStart"/>
      <w:r w:rsidR="00270F20" w:rsidRPr="007257D9">
        <w:rPr>
          <w:highlight w:val="lightGray"/>
          <w:lang w:val="cs-CZ"/>
        </w:rPr>
        <w:t>Kč</w:t>
      </w:r>
      <w:r w:rsidR="00270F20" w:rsidRPr="007257D9">
        <w:rPr>
          <w:lang w:val="cs-CZ"/>
        </w:rPr>
        <w:t xml:space="preserve">  (21%</w:t>
      </w:r>
      <w:proofErr w:type="gramEnd"/>
      <w:r w:rsidR="00270F20" w:rsidRPr="007257D9">
        <w:rPr>
          <w:lang w:val="cs-CZ"/>
        </w:rPr>
        <w:t xml:space="preserve"> DPH)</w:t>
      </w:r>
    </w:p>
    <w:p w:rsidR="00E5539B" w:rsidRPr="007257D9" w:rsidRDefault="00270F20" w:rsidP="00E90311">
      <w:pPr>
        <w:numPr>
          <w:ilvl w:val="0"/>
          <w:numId w:val="9"/>
        </w:numPr>
        <w:spacing w:after="0"/>
        <w:jc w:val="both"/>
        <w:rPr>
          <w:lang w:val="cs-CZ"/>
        </w:rPr>
      </w:pPr>
      <w:r w:rsidRPr="007257D9">
        <w:rPr>
          <w:lang w:val="cs-CZ"/>
        </w:rPr>
        <w:t>C</w:t>
      </w:r>
      <w:r w:rsidR="00E5539B" w:rsidRPr="007257D9">
        <w:rPr>
          <w:lang w:val="cs-CZ"/>
        </w:rPr>
        <w:t xml:space="preserve">elková cena včetně </w:t>
      </w:r>
      <w:proofErr w:type="gramStart"/>
      <w:r w:rsidR="00E5539B" w:rsidRPr="007257D9">
        <w:rPr>
          <w:lang w:val="cs-CZ"/>
        </w:rPr>
        <w:t xml:space="preserve">DPH </w:t>
      </w:r>
      <w:r w:rsidR="00E5539B" w:rsidRPr="007257D9">
        <w:rPr>
          <w:lang w:val="cs-CZ"/>
        </w:rPr>
        <w:tab/>
      </w:r>
      <w:r w:rsidR="00E5539B" w:rsidRPr="007257D9">
        <w:rPr>
          <w:lang w:val="cs-CZ"/>
        </w:rPr>
        <w:tab/>
      </w:r>
      <w:r w:rsidR="00E5539B" w:rsidRPr="007257D9">
        <w:rPr>
          <w:lang w:val="cs-CZ"/>
        </w:rPr>
        <w:tab/>
      </w:r>
      <w:r w:rsidR="00E5539B" w:rsidRPr="007257D9">
        <w:rPr>
          <w:lang w:val="cs-CZ"/>
        </w:rPr>
        <w:tab/>
      </w:r>
      <w:r w:rsidR="00E5539B" w:rsidRPr="007257D9">
        <w:rPr>
          <w:lang w:val="cs-CZ"/>
        </w:rPr>
        <w:tab/>
      </w:r>
      <w:r w:rsidRPr="007257D9">
        <w:rPr>
          <w:highlight w:val="lightGray"/>
          <w:lang w:val="cs-CZ"/>
        </w:rPr>
        <w:t>,-Kč</w:t>
      </w:r>
      <w:proofErr w:type="gramEnd"/>
    </w:p>
    <w:p w:rsidR="00270F20" w:rsidRPr="007257D9" w:rsidRDefault="00C22FB7"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Pr>
          <w:rFonts w:asciiTheme="minorHAnsi" w:hAnsiTheme="minorHAnsi"/>
          <w:lang w:val="cs-CZ"/>
        </w:rPr>
        <w:t xml:space="preserve">Tato cena </w:t>
      </w:r>
      <w:r w:rsidR="00270F20" w:rsidRPr="007257D9">
        <w:rPr>
          <w:rFonts w:asciiTheme="minorHAnsi" w:hAnsiTheme="minorHAnsi"/>
          <w:lang w:val="cs-CZ"/>
        </w:rPr>
        <w:t xml:space="preserve">je stanovena jako nejvýše přípustná. </w:t>
      </w:r>
    </w:p>
    <w:p w:rsidR="00E7070C" w:rsidRPr="007257D9" w:rsidRDefault="00270F20"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7257D9">
        <w:rPr>
          <w:rFonts w:asciiTheme="minorHAnsi" w:hAnsiTheme="minorHAnsi"/>
          <w:lang w:val="cs-CZ"/>
        </w:rPr>
        <w:t xml:space="preserve">Zhotovitel tímto prohlašuje, že cena díla respektuje kvalitativní </w:t>
      </w:r>
      <w:r w:rsidR="00FE5D8B">
        <w:rPr>
          <w:rFonts w:asciiTheme="minorHAnsi" w:hAnsiTheme="minorHAnsi"/>
          <w:lang w:val="cs-CZ"/>
        </w:rPr>
        <w:t xml:space="preserve">i kvantitativní </w:t>
      </w:r>
      <w:r w:rsidRPr="007257D9">
        <w:rPr>
          <w:rFonts w:asciiTheme="minorHAnsi" w:hAnsiTheme="minorHAnsi"/>
          <w:lang w:val="cs-CZ"/>
        </w:rPr>
        <w:t>parametry stanovené projektem resp. výkazem výměr.</w:t>
      </w:r>
    </w:p>
    <w:p w:rsidR="0002663E" w:rsidRPr="00A35B58" w:rsidRDefault="0002663E" w:rsidP="0002663E">
      <w:pPr>
        <w:numPr>
          <w:ilvl w:val="0"/>
          <w:numId w:val="8"/>
        </w:numPr>
        <w:tabs>
          <w:tab w:val="left" w:pos="993"/>
        </w:tabs>
        <w:overflowPunct w:val="0"/>
        <w:autoSpaceDE w:val="0"/>
        <w:autoSpaceDN w:val="0"/>
        <w:adjustRightInd w:val="0"/>
        <w:spacing w:line="240" w:lineRule="atLeast"/>
        <w:jc w:val="both"/>
        <w:textAlignment w:val="baseline"/>
        <w:rPr>
          <w:lang w:val="cs-CZ"/>
        </w:rPr>
      </w:pPr>
      <w:r w:rsidRPr="00A35B58">
        <w:rPr>
          <w:lang w:val="cs-CZ"/>
        </w:rPr>
        <w:t>Vícepráce či záměny materiálů budou objednány objednatelem zápisem do stavebního deníku. Zhotovitel zpracuje do týdne cenový návrh a předá jej k odsouhlasení objednateli. Po odsouhlasení bude vícepráce provedena. Případné vícepráce budou uhrazeny zvláštní fakturou do dne vystavení konečné faktury.</w:t>
      </w:r>
      <w:r w:rsidR="00C22FB7">
        <w:rPr>
          <w:lang w:val="cs-CZ"/>
        </w:rPr>
        <w:t xml:space="preserve"> Práce provedené bez předchozího písemného schválení zástupcem objednatele se považují za práce, které byly zahrnuty v ceně díla a nelze je považovat za vícepráce.</w:t>
      </w:r>
    </w:p>
    <w:p w:rsidR="001313CD" w:rsidRPr="00752B89" w:rsidRDefault="0002663E" w:rsidP="00752B89">
      <w:pPr>
        <w:numPr>
          <w:ilvl w:val="0"/>
          <w:numId w:val="8"/>
        </w:numPr>
        <w:tabs>
          <w:tab w:val="left" w:pos="993"/>
        </w:tabs>
        <w:overflowPunct w:val="0"/>
        <w:autoSpaceDE w:val="0"/>
        <w:autoSpaceDN w:val="0"/>
        <w:adjustRightInd w:val="0"/>
        <w:spacing w:line="240" w:lineRule="atLeast"/>
        <w:jc w:val="both"/>
        <w:textAlignment w:val="baseline"/>
        <w:rPr>
          <w:lang w:val="cs-CZ"/>
        </w:rPr>
      </w:pPr>
      <w:r w:rsidRPr="00752B89">
        <w:rPr>
          <w:lang w:val="cs-CZ"/>
        </w:rPr>
        <w:lastRenderedPageBreak/>
        <w:t>Za vícepráce jsou považovány práce, které přesahují předmět díla s</w:t>
      </w:r>
      <w:r w:rsidR="002841F6" w:rsidRPr="00752B89">
        <w:rPr>
          <w:lang w:val="cs-CZ"/>
        </w:rPr>
        <w:t xml:space="preserve">tanovený v čl. 2 </w:t>
      </w:r>
      <w:proofErr w:type="gramStart"/>
      <w:r w:rsidR="002841F6" w:rsidRPr="00752B89">
        <w:rPr>
          <w:lang w:val="cs-CZ"/>
        </w:rPr>
        <w:t>této</w:t>
      </w:r>
      <w:proofErr w:type="gramEnd"/>
      <w:r w:rsidR="002841F6" w:rsidRPr="00752B89">
        <w:rPr>
          <w:lang w:val="cs-CZ"/>
        </w:rPr>
        <w:t xml:space="preserve"> smlouvy. </w:t>
      </w:r>
      <w:r w:rsidRPr="00752B89">
        <w:rPr>
          <w:lang w:val="cs-CZ"/>
        </w:rPr>
        <w:t xml:space="preserve">Za vícepráce nelze považovat práce, které nejsou výslovně uvedeny ve výkazu výměr a soupisu prací, ale z povahy díla bylo zřejmé již při zadání veřejné zakázky, že bude nezbytné je k řádnému dokončení díla provést. </w:t>
      </w:r>
      <w:r w:rsidR="001313CD" w:rsidRPr="00752B89">
        <w:rPr>
          <w:lang w:val="cs-CZ"/>
        </w:rPr>
        <w:tab/>
      </w:r>
    </w:p>
    <w:p w:rsidR="00270F20" w:rsidRPr="007257D9" w:rsidRDefault="00270F20" w:rsidP="00E90311">
      <w:pPr>
        <w:pStyle w:val="Nadpis1"/>
        <w:numPr>
          <w:ilvl w:val="0"/>
          <w:numId w:val="4"/>
        </w:numPr>
        <w:spacing w:before="240"/>
        <w:ind w:left="1145" w:hanging="357"/>
        <w:jc w:val="center"/>
        <w:rPr>
          <w:rFonts w:asciiTheme="minorHAnsi" w:hAnsiTheme="minorHAnsi"/>
          <w:b w:val="0"/>
          <w:sz w:val="22"/>
          <w:szCs w:val="22"/>
        </w:rPr>
      </w:pPr>
    </w:p>
    <w:p w:rsidR="00270F20" w:rsidRPr="007257D9" w:rsidRDefault="00270F20" w:rsidP="00270F20">
      <w:pPr>
        <w:spacing w:before="120" w:after="120"/>
        <w:ind w:left="851" w:hanging="425"/>
        <w:contextualSpacing/>
        <w:jc w:val="center"/>
        <w:rPr>
          <w:b/>
          <w:caps/>
          <w:lang w:val="cs-CZ"/>
        </w:rPr>
      </w:pPr>
      <w:r w:rsidRPr="007257D9">
        <w:rPr>
          <w:b/>
          <w:caps/>
          <w:lang w:val="cs-CZ"/>
        </w:rPr>
        <w:t>Platební podmínky</w:t>
      </w:r>
    </w:p>
    <w:p w:rsidR="00270F20" w:rsidRPr="007257D9" w:rsidRDefault="00270F20" w:rsidP="00270F20">
      <w:pPr>
        <w:jc w:val="both"/>
        <w:rPr>
          <w:b/>
          <w:lang w:val="cs-CZ"/>
        </w:rPr>
      </w:pPr>
    </w:p>
    <w:p w:rsidR="00270F20" w:rsidRPr="007257D9" w:rsidRDefault="00270F20" w:rsidP="00E90311">
      <w:pPr>
        <w:numPr>
          <w:ilvl w:val="0"/>
          <w:numId w:val="10"/>
        </w:numPr>
        <w:ind w:left="714" w:hanging="357"/>
        <w:rPr>
          <w:rFonts w:cs="Verdana"/>
          <w:bCs/>
          <w:lang w:val="cs-CZ"/>
        </w:rPr>
      </w:pPr>
      <w:r w:rsidRPr="007257D9">
        <w:rPr>
          <w:rFonts w:cs="Verdana"/>
          <w:bCs/>
          <w:lang w:val="cs-CZ"/>
        </w:rPr>
        <w:t xml:space="preserve">Veškeré platby budou probíhat výhradně v českých korunách (Kč). Rovněž veškeré cenové údaje budou uváděny v Kč. </w:t>
      </w:r>
    </w:p>
    <w:p w:rsidR="00270F20" w:rsidRPr="007257D9" w:rsidRDefault="00270F20" w:rsidP="00E90311">
      <w:pPr>
        <w:numPr>
          <w:ilvl w:val="0"/>
          <w:numId w:val="10"/>
        </w:numPr>
        <w:ind w:left="714" w:hanging="357"/>
        <w:rPr>
          <w:rFonts w:cs="Verdana"/>
          <w:bCs/>
          <w:lang w:val="cs-CZ"/>
        </w:rPr>
      </w:pPr>
      <w:r w:rsidRPr="007257D9">
        <w:rPr>
          <w:rFonts w:cs="Verdana"/>
          <w:bCs/>
          <w:lang w:val="cs-CZ"/>
        </w:rPr>
        <w:t xml:space="preserve">Platby probíhají zásadně bezhotovostním způsobem na účet zhotovitele uvedený v záhlaví této smlouvy. </w:t>
      </w:r>
    </w:p>
    <w:p w:rsidR="00270F20" w:rsidRPr="007257D9" w:rsidRDefault="00270F20" w:rsidP="00E90311">
      <w:pPr>
        <w:numPr>
          <w:ilvl w:val="0"/>
          <w:numId w:val="10"/>
        </w:numPr>
        <w:ind w:left="714" w:hanging="357"/>
        <w:rPr>
          <w:rFonts w:cs="Verdana"/>
          <w:bCs/>
          <w:lang w:val="cs-CZ"/>
        </w:rPr>
      </w:pPr>
      <w:r w:rsidRPr="007257D9">
        <w:rPr>
          <w:rFonts w:cs="Verdana"/>
          <w:bCs/>
          <w:lang w:val="cs-CZ"/>
        </w:rPr>
        <w:t>Cena díla bude uhrazena na základě faktur (daňových dokladů) vystavených zhotovitelem, které budou splňovat veškeré zákonn</w:t>
      </w:r>
      <w:r w:rsidR="003F5BE4">
        <w:rPr>
          <w:rFonts w:cs="Verdana"/>
          <w:bCs/>
          <w:lang w:val="cs-CZ"/>
        </w:rPr>
        <w:t xml:space="preserve">é náležitosti daňového dokladu </w:t>
      </w:r>
      <w:r w:rsidR="003F5BE4" w:rsidRPr="00306955">
        <w:rPr>
          <w:rFonts w:cs="Verdana"/>
          <w:bCs/>
          <w:lang w:val="cs-CZ"/>
        </w:rPr>
        <w:t>a dále bude splňovat veškeré náležitosti požadované podmínkami Operačního programu životní prostředí.</w:t>
      </w:r>
    </w:p>
    <w:p w:rsidR="00270F20" w:rsidRPr="007257D9" w:rsidRDefault="00270F20" w:rsidP="00E90311">
      <w:pPr>
        <w:numPr>
          <w:ilvl w:val="0"/>
          <w:numId w:val="10"/>
        </w:numPr>
        <w:ind w:left="714" w:hanging="357"/>
        <w:rPr>
          <w:rFonts w:cs="Verdana"/>
          <w:bCs/>
          <w:lang w:val="cs-CZ"/>
        </w:rPr>
      </w:pPr>
      <w:r w:rsidRPr="007257D9">
        <w:rPr>
          <w:rFonts w:cs="Verdana"/>
          <w:bCs/>
          <w:lang w:val="cs-CZ"/>
        </w:rPr>
        <w:t xml:space="preserve"> Přílohou každé faktury musí být zjišťovací protokol </w:t>
      </w:r>
      <w:r w:rsidR="00C22FB7">
        <w:rPr>
          <w:rFonts w:cs="Verdana"/>
          <w:bCs/>
          <w:lang w:val="cs-CZ"/>
        </w:rPr>
        <w:t>a soupis provedených prací</w:t>
      </w:r>
      <w:r w:rsidRPr="007257D9">
        <w:rPr>
          <w:rFonts w:cs="Verdana"/>
          <w:bCs/>
          <w:lang w:val="cs-CZ"/>
        </w:rPr>
        <w:t xml:space="preserve">, potvrzený zástupcem objednatele ve věcech technických. Součástí konečné faktury musí být navíc protokol o předání a převzetí díla bez vad a nedodělků. </w:t>
      </w:r>
    </w:p>
    <w:p w:rsidR="00270F20" w:rsidRPr="007257D9" w:rsidRDefault="00270F20" w:rsidP="00E90311">
      <w:pPr>
        <w:numPr>
          <w:ilvl w:val="0"/>
          <w:numId w:val="10"/>
        </w:numPr>
        <w:ind w:left="714" w:hanging="357"/>
        <w:rPr>
          <w:rFonts w:cs="Verdana"/>
          <w:bCs/>
          <w:lang w:val="cs-CZ"/>
        </w:rPr>
      </w:pPr>
      <w:r w:rsidRPr="007257D9">
        <w:rPr>
          <w:rFonts w:cs="Verdana"/>
          <w:bCs/>
          <w:lang w:val="cs-CZ"/>
        </w:rPr>
        <w:t xml:space="preserve">Dodavatel je povinen fakturovat měsíčně dle soupisu skutečně provedených prací, a to až do výše 70% celkové ceny díla. Zbylou část do výše 100% celkové ceny díla vyfakturuje až po předání a převzetí díla bez vad a nedodělků. </w:t>
      </w:r>
    </w:p>
    <w:p w:rsidR="00270F20" w:rsidRPr="007257D9" w:rsidRDefault="00270F20" w:rsidP="00E90311">
      <w:pPr>
        <w:numPr>
          <w:ilvl w:val="0"/>
          <w:numId w:val="10"/>
        </w:numPr>
        <w:ind w:left="714" w:hanging="357"/>
        <w:rPr>
          <w:lang w:val="cs-CZ"/>
        </w:rPr>
      </w:pPr>
      <w:r w:rsidRPr="007257D9">
        <w:rPr>
          <w:rFonts w:cs="Verdana"/>
          <w:b/>
          <w:bCs/>
          <w:lang w:val="cs-CZ"/>
        </w:rPr>
        <w:t xml:space="preserve">Splatnost </w:t>
      </w:r>
      <w:r w:rsidRPr="00186F05">
        <w:rPr>
          <w:rFonts w:cs="Verdana"/>
          <w:b/>
          <w:bCs/>
          <w:lang w:val="cs-CZ"/>
        </w:rPr>
        <w:t xml:space="preserve">faktur </w:t>
      </w:r>
      <w:r w:rsidR="00186F05" w:rsidRPr="00A54CE3">
        <w:rPr>
          <w:rFonts w:cs="Verdana"/>
          <w:b/>
          <w:bCs/>
          <w:lang w:val="cs-CZ"/>
        </w:rPr>
        <w:t>je 30</w:t>
      </w:r>
      <w:r w:rsidRPr="00A54CE3">
        <w:rPr>
          <w:rFonts w:cs="Verdana"/>
          <w:b/>
          <w:bCs/>
          <w:lang w:val="cs-CZ"/>
        </w:rPr>
        <w:t xml:space="preserve"> dnů</w:t>
      </w:r>
      <w:r w:rsidRPr="00186F05">
        <w:rPr>
          <w:rFonts w:cs="Verdana"/>
          <w:b/>
          <w:bCs/>
          <w:lang w:val="cs-CZ"/>
        </w:rPr>
        <w:t xml:space="preserve"> od</w:t>
      </w:r>
      <w:r w:rsidRPr="007257D9">
        <w:rPr>
          <w:rFonts w:cs="Verdana"/>
          <w:b/>
          <w:bCs/>
          <w:lang w:val="cs-CZ"/>
        </w:rPr>
        <w:t xml:space="preserve"> doručení faktury zadavateli</w:t>
      </w:r>
      <w:r w:rsidRPr="007257D9">
        <w:rPr>
          <w:rFonts w:cs="Verdana"/>
          <w:lang w:val="cs-CZ"/>
        </w:rPr>
        <w:t>. Splatnost faktur (po</w:t>
      </w:r>
      <w:r w:rsidR="00984F9C" w:rsidRPr="007257D9">
        <w:rPr>
          <w:rFonts w:cs="Verdana"/>
          <w:lang w:val="cs-CZ"/>
        </w:rPr>
        <w:t>hledávek) začíná běžet odsouhlasením</w:t>
      </w:r>
      <w:r w:rsidRPr="007257D9">
        <w:rPr>
          <w:rFonts w:cs="Verdana"/>
          <w:lang w:val="cs-CZ"/>
        </w:rPr>
        <w:t xml:space="preserve"> faktury, která splňuje veškeré náležitosti a je řádně doložena přílohami.</w:t>
      </w:r>
    </w:p>
    <w:p w:rsidR="00270F20" w:rsidRPr="007257D9" w:rsidRDefault="00270F20" w:rsidP="00E90311">
      <w:pPr>
        <w:numPr>
          <w:ilvl w:val="0"/>
          <w:numId w:val="10"/>
        </w:numPr>
        <w:ind w:left="714" w:hanging="357"/>
        <w:rPr>
          <w:lang w:val="cs-CZ"/>
        </w:rPr>
      </w:pPr>
      <w:r w:rsidRPr="007257D9">
        <w:rPr>
          <w:lang w:val="cs-CZ"/>
        </w:rPr>
        <w:t>Smluvní strany se dohodly na</w:t>
      </w:r>
      <w:r w:rsidR="00C22FB7">
        <w:rPr>
          <w:lang w:val="cs-CZ"/>
        </w:rPr>
        <w:t xml:space="preserve"> </w:t>
      </w:r>
      <w:proofErr w:type="gramStart"/>
      <w:r w:rsidR="00C22FB7">
        <w:rPr>
          <w:lang w:val="cs-CZ"/>
        </w:rPr>
        <w:t>lhůtě  pracovních</w:t>
      </w:r>
      <w:proofErr w:type="gramEnd"/>
      <w:r w:rsidR="00C22FB7">
        <w:rPr>
          <w:lang w:val="cs-CZ"/>
        </w:rPr>
        <w:t xml:space="preserve"> dnů </w:t>
      </w:r>
      <w:r w:rsidRPr="007257D9">
        <w:rPr>
          <w:lang w:val="cs-CZ"/>
        </w:rPr>
        <w:t xml:space="preserve"> k odsouhlasení faktur. V případě, že v této lhůtě nebudou sděleny námitky, považuje se faktura za odsouhlasenou.</w:t>
      </w:r>
    </w:p>
    <w:p w:rsidR="003E38CB" w:rsidRPr="003F5BE4" w:rsidRDefault="00270F20" w:rsidP="003F5BE4">
      <w:pPr>
        <w:numPr>
          <w:ilvl w:val="0"/>
          <w:numId w:val="10"/>
        </w:numPr>
        <w:ind w:left="714" w:hanging="357"/>
        <w:jc w:val="both"/>
        <w:rPr>
          <w:lang w:val="cs-CZ"/>
        </w:rPr>
      </w:pPr>
      <w:r w:rsidRPr="007257D9">
        <w:rPr>
          <w:lang w:val="cs-CZ"/>
        </w:rPr>
        <w:t>Objednatel je oprávněn vrátit bez zaplacení fakturu, která neobsahuje náležitosti dle předchozího ustanovení této smlouvy a to do tří dnů od jejího doručení. Nová lhůta splatnosti začíná běžet znovu po předložení řádně vystavené</w:t>
      </w:r>
      <w:r w:rsidR="00984F9C" w:rsidRPr="007257D9">
        <w:rPr>
          <w:lang w:val="cs-CZ"/>
        </w:rPr>
        <w:t xml:space="preserve"> a odsouhlasené</w:t>
      </w:r>
      <w:r w:rsidRPr="007257D9">
        <w:rPr>
          <w:lang w:val="cs-CZ"/>
        </w:rPr>
        <w:t xml:space="preserve"> faktury objednateli.</w:t>
      </w:r>
    </w:p>
    <w:p w:rsidR="00984F9C" w:rsidRPr="007257D9" w:rsidRDefault="00984F9C" w:rsidP="00984F9C">
      <w:pPr>
        <w:spacing w:after="0"/>
        <w:ind w:left="720" w:firstLine="0"/>
        <w:jc w:val="both"/>
        <w:rPr>
          <w:lang w:val="cs-CZ"/>
        </w:rPr>
      </w:pPr>
    </w:p>
    <w:p w:rsidR="00270F20" w:rsidRPr="007257D9" w:rsidRDefault="00270F20" w:rsidP="00E90311">
      <w:pPr>
        <w:pStyle w:val="Nadpis1"/>
        <w:numPr>
          <w:ilvl w:val="0"/>
          <w:numId w:val="4"/>
        </w:numPr>
        <w:spacing w:before="240"/>
        <w:ind w:left="1145" w:hanging="357"/>
        <w:jc w:val="center"/>
        <w:rPr>
          <w:rFonts w:asciiTheme="minorHAnsi" w:hAnsiTheme="minorHAnsi"/>
          <w:b w:val="0"/>
          <w:sz w:val="22"/>
          <w:szCs w:val="22"/>
        </w:rPr>
      </w:pPr>
      <w:r w:rsidRPr="007257D9">
        <w:rPr>
          <w:rFonts w:asciiTheme="minorHAnsi" w:hAnsiTheme="minorHAnsi"/>
          <w:b w:val="0"/>
          <w:sz w:val="22"/>
          <w:szCs w:val="22"/>
        </w:rPr>
        <w:t xml:space="preserve">                                                                   </w:t>
      </w:r>
    </w:p>
    <w:p w:rsidR="00270F20" w:rsidRPr="007257D9" w:rsidRDefault="00984F9C" w:rsidP="00984F9C">
      <w:pPr>
        <w:spacing w:before="120" w:after="120"/>
        <w:ind w:left="851" w:hanging="425"/>
        <w:contextualSpacing/>
        <w:jc w:val="center"/>
        <w:rPr>
          <w:b/>
          <w:caps/>
          <w:lang w:val="cs-CZ"/>
        </w:rPr>
      </w:pPr>
      <w:r w:rsidRPr="007257D9">
        <w:rPr>
          <w:b/>
          <w:caps/>
          <w:lang w:val="cs-CZ"/>
        </w:rPr>
        <w:t>DOBA PLNĚNÍ</w:t>
      </w:r>
    </w:p>
    <w:p w:rsidR="00984F9C" w:rsidRPr="007257D9" w:rsidRDefault="00984F9C" w:rsidP="00984F9C">
      <w:pPr>
        <w:spacing w:before="120" w:after="120"/>
        <w:ind w:left="851" w:hanging="425"/>
        <w:contextualSpacing/>
        <w:jc w:val="center"/>
        <w:rPr>
          <w:b/>
          <w:caps/>
          <w:lang w:val="cs-CZ"/>
        </w:rPr>
      </w:pPr>
    </w:p>
    <w:p w:rsidR="00984F9C" w:rsidRPr="007257D9" w:rsidRDefault="00984F9C" w:rsidP="00E90311">
      <w:pPr>
        <w:numPr>
          <w:ilvl w:val="0"/>
          <w:numId w:val="11"/>
        </w:numPr>
        <w:spacing w:after="0"/>
        <w:rPr>
          <w:rFonts w:cs="Verdana"/>
          <w:bCs/>
          <w:lang w:val="cs-CZ"/>
        </w:rPr>
      </w:pPr>
      <w:r w:rsidRPr="007257D9">
        <w:rPr>
          <w:rFonts w:cs="Verdana"/>
          <w:bCs/>
          <w:lang w:val="cs-CZ"/>
        </w:rPr>
        <w:t xml:space="preserve">Realizace bude probíhat v následujících termínech: </w:t>
      </w:r>
    </w:p>
    <w:p w:rsidR="005667DC" w:rsidRDefault="00984F9C" w:rsidP="00854832">
      <w:pPr>
        <w:pStyle w:val="Default"/>
        <w:ind w:left="708" w:firstLine="1"/>
        <w:rPr>
          <w:rFonts w:ascii="Calibri" w:hAnsi="Calibri" w:cs="Verdana"/>
          <w:b/>
          <w:bCs/>
          <w:color w:val="auto"/>
        </w:rPr>
      </w:pPr>
      <w:r w:rsidRPr="00186F05">
        <w:rPr>
          <w:rFonts w:ascii="Calibri" w:hAnsi="Calibri" w:cs="Verdana"/>
          <w:b/>
          <w:bCs/>
          <w:color w:val="auto"/>
        </w:rPr>
        <w:t>Protokolární převzetí staveniště</w:t>
      </w:r>
      <w:r w:rsidR="00422393" w:rsidRPr="00186F05">
        <w:rPr>
          <w:rFonts w:ascii="Calibri" w:hAnsi="Calibri" w:cs="Verdana"/>
          <w:b/>
          <w:bCs/>
          <w:color w:val="auto"/>
        </w:rPr>
        <w:t xml:space="preserve"> a zahájení prací</w:t>
      </w:r>
      <w:r w:rsidRPr="00186F05">
        <w:rPr>
          <w:rFonts w:ascii="Calibri" w:hAnsi="Calibri" w:cs="Verdana"/>
          <w:b/>
          <w:bCs/>
          <w:color w:val="auto"/>
        </w:rPr>
        <w:t>:</w:t>
      </w:r>
      <w:r w:rsidR="00422393" w:rsidRPr="00186F05">
        <w:rPr>
          <w:rFonts w:ascii="Calibri" w:hAnsi="Calibri" w:cs="Verdana"/>
          <w:b/>
          <w:bCs/>
          <w:color w:val="auto"/>
        </w:rPr>
        <w:tab/>
      </w:r>
      <w:r w:rsidR="00422393" w:rsidRPr="00186F05">
        <w:rPr>
          <w:rFonts w:ascii="Calibri" w:hAnsi="Calibri" w:cs="Verdana"/>
          <w:b/>
          <w:bCs/>
          <w:color w:val="auto"/>
        </w:rPr>
        <w:tab/>
      </w:r>
      <w:r w:rsidR="00422393" w:rsidRPr="00186F05">
        <w:rPr>
          <w:rFonts w:ascii="Calibri" w:hAnsi="Calibri" w:cs="Verdana"/>
          <w:b/>
          <w:bCs/>
          <w:color w:val="auto"/>
        </w:rPr>
        <w:tab/>
      </w:r>
      <w:r w:rsidR="00854832">
        <w:rPr>
          <w:rFonts w:ascii="Calibri" w:hAnsi="Calibri" w:cs="Verdana"/>
          <w:b/>
          <w:bCs/>
          <w:color w:val="auto"/>
        </w:rPr>
        <w:tab/>
      </w:r>
      <w:r w:rsidR="00854832">
        <w:rPr>
          <w:rFonts w:ascii="Calibri" w:hAnsi="Calibri" w:cs="Verdana"/>
          <w:b/>
          <w:bCs/>
          <w:color w:val="auto"/>
        </w:rPr>
        <w:tab/>
      </w:r>
      <w:r w:rsidR="00555029">
        <w:rPr>
          <w:rFonts w:ascii="Calibri" w:hAnsi="Calibri" w:cs="Verdana"/>
          <w:b/>
          <w:bCs/>
          <w:color w:val="auto"/>
          <w:highlight w:val="lightGray"/>
        </w:rPr>
        <w:t>1</w:t>
      </w:r>
      <w:r w:rsidR="00505228">
        <w:rPr>
          <w:rFonts w:ascii="Calibri" w:hAnsi="Calibri" w:cs="Verdana"/>
          <w:b/>
          <w:bCs/>
          <w:color w:val="auto"/>
          <w:highlight w:val="lightGray"/>
        </w:rPr>
        <w:t>4</w:t>
      </w:r>
      <w:r w:rsidR="005667DC" w:rsidRPr="003F5BE4">
        <w:rPr>
          <w:rFonts w:ascii="Calibri" w:hAnsi="Calibri" w:cs="Verdana"/>
          <w:b/>
          <w:bCs/>
          <w:color w:val="auto"/>
          <w:highlight w:val="lightGray"/>
        </w:rPr>
        <w:t>.</w:t>
      </w:r>
      <w:r w:rsidR="00555029">
        <w:rPr>
          <w:rFonts w:ascii="Calibri" w:hAnsi="Calibri" w:cs="Verdana"/>
          <w:b/>
          <w:bCs/>
          <w:color w:val="auto"/>
          <w:highlight w:val="lightGray"/>
        </w:rPr>
        <w:t xml:space="preserve"> 7</w:t>
      </w:r>
      <w:r w:rsidR="005667DC" w:rsidRPr="003F5BE4">
        <w:rPr>
          <w:rFonts w:ascii="Calibri" w:hAnsi="Calibri" w:cs="Verdana"/>
          <w:b/>
          <w:bCs/>
          <w:color w:val="auto"/>
          <w:highlight w:val="lightGray"/>
        </w:rPr>
        <w:t>. 2014</w:t>
      </w:r>
      <w:r w:rsidR="005667DC" w:rsidRPr="00186F05">
        <w:rPr>
          <w:rFonts w:ascii="Calibri" w:hAnsi="Calibri" w:cs="Verdana"/>
          <w:b/>
          <w:bCs/>
          <w:color w:val="auto"/>
        </w:rPr>
        <w:t xml:space="preserve"> </w:t>
      </w:r>
    </w:p>
    <w:p w:rsidR="00984F9C" w:rsidRDefault="00984F9C" w:rsidP="00854832">
      <w:pPr>
        <w:pStyle w:val="Default"/>
        <w:ind w:left="708" w:firstLine="1"/>
        <w:rPr>
          <w:rFonts w:ascii="Calibri" w:hAnsi="Calibri" w:cs="Verdana"/>
          <w:b/>
          <w:bCs/>
          <w:color w:val="auto"/>
        </w:rPr>
      </w:pPr>
      <w:r w:rsidRPr="00186F05">
        <w:rPr>
          <w:rFonts w:ascii="Calibri" w:hAnsi="Calibri" w:cs="Verdana"/>
          <w:b/>
          <w:bCs/>
          <w:color w:val="auto"/>
        </w:rPr>
        <w:t>Ukončení prací</w:t>
      </w:r>
      <w:r w:rsidR="00422393" w:rsidRPr="00186F05">
        <w:rPr>
          <w:rFonts w:ascii="Calibri" w:hAnsi="Calibri" w:cs="Verdana"/>
          <w:b/>
          <w:bCs/>
          <w:color w:val="auto"/>
        </w:rPr>
        <w:t xml:space="preserve"> a převzetí hotového díla</w:t>
      </w:r>
      <w:r w:rsidRPr="00186F05">
        <w:rPr>
          <w:rFonts w:ascii="Calibri" w:hAnsi="Calibri" w:cs="Verdana"/>
          <w:b/>
          <w:bCs/>
          <w:color w:val="auto"/>
        </w:rPr>
        <w:t>:</w:t>
      </w:r>
      <w:r w:rsidRPr="00186F05">
        <w:rPr>
          <w:rFonts w:ascii="Calibri" w:hAnsi="Calibri" w:cs="Verdana"/>
          <w:b/>
          <w:bCs/>
          <w:color w:val="auto"/>
        </w:rPr>
        <w:tab/>
      </w:r>
      <w:r w:rsidRPr="00186F05">
        <w:rPr>
          <w:rFonts w:ascii="Calibri" w:hAnsi="Calibri" w:cs="Verdana"/>
          <w:b/>
          <w:bCs/>
          <w:color w:val="auto"/>
        </w:rPr>
        <w:tab/>
        <w:t xml:space="preserve"> </w:t>
      </w:r>
      <w:r w:rsidRPr="00186F05">
        <w:rPr>
          <w:rFonts w:ascii="Calibri" w:hAnsi="Calibri" w:cs="Verdana"/>
          <w:b/>
          <w:bCs/>
          <w:color w:val="auto"/>
        </w:rPr>
        <w:tab/>
      </w:r>
      <w:r w:rsidRPr="00186F05">
        <w:rPr>
          <w:rFonts w:ascii="Calibri" w:hAnsi="Calibri" w:cs="Verdana"/>
          <w:b/>
          <w:bCs/>
          <w:color w:val="auto"/>
        </w:rPr>
        <w:tab/>
      </w:r>
      <w:r w:rsidR="00854832">
        <w:rPr>
          <w:rFonts w:ascii="Calibri" w:hAnsi="Calibri" w:cs="Verdana"/>
          <w:b/>
          <w:bCs/>
          <w:color w:val="auto"/>
        </w:rPr>
        <w:tab/>
      </w:r>
      <w:r w:rsidR="00854832">
        <w:rPr>
          <w:rFonts w:ascii="Calibri" w:hAnsi="Calibri" w:cs="Verdana"/>
          <w:b/>
          <w:bCs/>
          <w:color w:val="auto"/>
        </w:rPr>
        <w:tab/>
      </w:r>
      <w:r w:rsidR="00505228">
        <w:rPr>
          <w:rFonts w:ascii="Calibri" w:hAnsi="Calibri" w:cs="Verdana"/>
          <w:b/>
          <w:bCs/>
          <w:color w:val="auto"/>
          <w:highlight w:val="lightGray"/>
        </w:rPr>
        <w:t>17</w:t>
      </w:r>
      <w:r w:rsidRPr="003F5BE4">
        <w:rPr>
          <w:rFonts w:ascii="Calibri" w:hAnsi="Calibri" w:cs="Verdana"/>
          <w:b/>
          <w:bCs/>
          <w:color w:val="auto"/>
          <w:highlight w:val="lightGray"/>
        </w:rPr>
        <w:t>.</w:t>
      </w:r>
      <w:r w:rsidR="00186F05" w:rsidRPr="003F5BE4">
        <w:rPr>
          <w:rFonts w:ascii="Calibri" w:hAnsi="Calibri" w:cs="Verdana"/>
          <w:b/>
          <w:bCs/>
          <w:color w:val="auto"/>
          <w:highlight w:val="lightGray"/>
        </w:rPr>
        <w:t xml:space="preserve"> </w:t>
      </w:r>
      <w:r w:rsidR="00555029">
        <w:rPr>
          <w:rFonts w:ascii="Calibri" w:hAnsi="Calibri" w:cs="Verdana"/>
          <w:b/>
          <w:bCs/>
          <w:color w:val="auto"/>
          <w:highlight w:val="lightGray"/>
        </w:rPr>
        <w:t>10</w:t>
      </w:r>
      <w:r w:rsidR="005667DC" w:rsidRPr="003F5BE4">
        <w:rPr>
          <w:rFonts w:ascii="Calibri" w:hAnsi="Calibri" w:cs="Verdana"/>
          <w:b/>
          <w:bCs/>
          <w:color w:val="auto"/>
          <w:highlight w:val="lightGray"/>
        </w:rPr>
        <w:t>. 2014</w:t>
      </w:r>
      <w:r w:rsidRPr="007C70FB">
        <w:rPr>
          <w:rFonts w:ascii="Calibri" w:hAnsi="Calibri" w:cs="Verdana"/>
          <w:b/>
          <w:bCs/>
          <w:color w:val="auto"/>
        </w:rPr>
        <w:t xml:space="preserve"> </w:t>
      </w:r>
    </w:p>
    <w:p w:rsidR="00752B89" w:rsidRPr="007C70FB" w:rsidRDefault="00752B89" w:rsidP="00984F9C">
      <w:pPr>
        <w:pStyle w:val="Default"/>
        <w:ind w:left="708" w:firstLine="708"/>
        <w:rPr>
          <w:rFonts w:ascii="Calibri" w:hAnsi="Calibri" w:cs="Verdana"/>
          <w:b/>
          <w:bCs/>
          <w:color w:val="auto"/>
        </w:rPr>
      </w:pPr>
    </w:p>
    <w:p w:rsidR="00F720B5" w:rsidRPr="007C70FB" w:rsidRDefault="00F720B5" w:rsidP="00F720B5">
      <w:pPr>
        <w:numPr>
          <w:ilvl w:val="0"/>
          <w:numId w:val="11"/>
        </w:numPr>
        <w:ind w:left="714" w:hanging="357"/>
        <w:rPr>
          <w:rFonts w:cs="Verdana"/>
          <w:bCs/>
          <w:lang w:val="cs-CZ"/>
        </w:rPr>
      </w:pPr>
      <w:r w:rsidRPr="007C70FB">
        <w:rPr>
          <w:rFonts w:cs="Verdana"/>
          <w:bCs/>
          <w:lang w:val="cs-CZ"/>
        </w:rPr>
        <w:t>Objednatel si vyhrazuje právo odložit termín předání staveniště</w:t>
      </w:r>
      <w:r w:rsidR="008A2B1D" w:rsidRPr="007C70FB">
        <w:rPr>
          <w:rFonts w:cs="Verdana"/>
          <w:bCs/>
          <w:lang w:val="cs-CZ"/>
        </w:rPr>
        <w:t>.</w:t>
      </w:r>
      <w:r w:rsidR="002841F6">
        <w:rPr>
          <w:rFonts w:cs="Verdana"/>
          <w:bCs/>
          <w:lang w:val="cs-CZ"/>
        </w:rPr>
        <w:t xml:space="preserve"> O této skutečnosti vyrozumí zhotovitele nejméně 5 pracovních dnů před plánovaným předáním staveniště a uvede termín nový.</w:t>
      </w:r>
    </w:p>
    <w:p w:rsidR="00984F9C" w:rsidRPr="007257D9" w:rsidRDefault="00AC7CF8" w:rsidP="00E90311">
      <w:pPr>
        <w:numPr>
          <w:ilvl w:val="0"/>
          <w:numId w:val="11"/>
        </w:numPr>
        <w:ind w:left="714" w:hanging="357"/>
        <w:rPr>
          <w:rFonts w:cs="Verdana"/>
          <w:bCs/>
          <w:lang w:val="cs-CZ"/>
        </w:rPr>
      </w:pPr>
      <w:r w:rsidRPr="007257D9">
        <w:rPr>
          <w:rFonts w:cs="Verdana"/>
          <w:bCs/>
          <w:lang w:val="cs-CZ"/>
        </w:rPr>
        <w:t>Pokud při předání díla nebo části díla – objektu, budou zjištěny vady nebo nedodělky, uvede se tato skutečnost v předávacím protokolu stavby a zadavatel stanoví lhůtu pro jejich odstranění. Do doby odstranění vad a nedodělků nevzniká zhotoviteli právo vystavit fakturu a objednatel nemá povinnost uhradit cenu za provedení díla a ani neběží lhůta splatnosti. Po odstranění vad a nedodělků zadavatel dílo převezme tím, že doplní do předávacího protokolu stavby, že vady byly odstraněny a dílo bez vad přebírá.</w:t>
      </w:r>
    </w:p>
    <w:p w:rsidR="00AC7CF8" w:rsidRPr="007257D9" w:rsidRDefault="00AC7CF8" w:rsidP="00E90311">
      <w:pPr>
        <w:numPr>
          <w:ilvl w:val="0"/>
          <w:numId w:val="11"/>
        </w:numPr>
        <w:spacing w:after="0"/>
        <w:rPr>
          <w:rFonts w:cs="Verdana"/>
          <w:bCs/>
          <w:lang w:val="cs-CZ"/>
        </w:rPr>
      </w:pPr>
      <w:r w:rsidRPr="007257D9">
        <w:rPr>
          <w:rFonts w:cs="Verdana"/>
          <w:bCs/>
          <w:lang w:val="cs-CZ"/>
        </w:rPr>
        <w:t>Lhůta pro provedení díla se přiměřeně prodlužuje:</w:t>
      </w:r>
    </w:p>
    <w:p w:rsidR="00AC7CF8" w:rsidRPr="007257D9" w:rsidRDefault="00AC7CF8" w:rsidP="00E90311">
      <w:pPr>
        <w:numPr>
          <w:ilvl w:val="1"/>
          <w:numId w:val="12"/>
        </w:numPr>
        <w:spacing w:after="0"/>
        <w:rPr>
          <w:lang w:val="cs-CZ"/>
        </w:rPr>
      </w:pPr>
      <w:r w:rsidRPr="007257D9">
        <w:rPr>
          <w:lang w:val="cs-CZ"/>
        </w:rPr>
        <w:t>Vzniknou-li v průběhu provádění díla překážky z viny objednatele.</w:t>
      </w:r>
    </w:p>
    <w:p w:rsidR="00AC7CF8" w:rsidRPr="007257D9" w:rsidRDefault="00AC7CF8" w:rsidP="00E90311">
      <w:pPr>
        <w:numPr>
          <w:ilvl w:val="1"/>
          <w:numId w:val="12"/>
        </w:numPr>
        <w:spacing w:after="0"/>
        <w:rPr>
          <w:lang w:val="cs-CZ"/>
        </w:rPr>
      </w:pPr>
      <w:r w:rsidRPr="007257D9">
        <w:rPr>
          <w:lang w:val="cs-CZ"/>
        </w:rPr>
        <w:lastRenderedPageBreak/>
        <w:t>Jestliže přerušení prací bude způsobeno vyšší mocí.</w:t>
      </w:r>
    </w:p>
    <w:p w:rsidR="00AC7CF8" w:rsidRPr="007257D9" w:rsidRDefault="00AC7CF8" w:rsidP="00E90311">
      <w:pPr>
        <w:numPr>
          <w:ilvl w:val="1"/>
          <w:numId w:val="12"/>
        </w:numPr>
        <w:spacing w:after="0"/>
        <w:rPr>
          <w:lang w:val="cs-CZ"/>
        </w:rPr>
      </w:pPr>
      <w:r w:rsidRPr="007257D9">
        <w:rPr>
          <w:lang w:val="cs-CZ"/>
        </w:rPr>
        <w:t>Při dodatečných požadavcích objednatele na další stavební úpravy.</w:t>
      </w:r>
    </w:p>
    <w:p w:rsidR="00AC7CF8" w:rsidRPr="007257D9" w:rsidRDefault="00AC7CF8" w:rsidP="00E90311">
      <w:pPr>
        <w:numPr>
          <w:ilvl w:val="0"/>
          <w:numId w:val="11"/>
        </w:numPr>
        <w:ind w:left="714" w:hanging="357"/>
        <w:rPr>
          <w:rFonts w:cs="Verdana"/>
          <w:bCs/>
          <w:lang w:val="cs-CZ"/>
        </w:rPr>
      </w:pPr>
      <w:r w:rsidRPr="007257D9">
        <w:rPr>
          <w:rFonts w:cs="Verdana"/>
          <w:bCs/>
          <w:lang w:val="cs-CZ"/>
        </w:rPr>
        <w:t>Smluvní strany nejsou odpovědny za důsledky nesplnění svých závazků včas a řádně, je-li příčinou takovéhoto nesplnění vyšší moc.</w:t>
      </w:r>
    </w:p>
    <w:p w:rsidR="000051E5" w:rsidRPr="0002663E" w:rsidRDefault="0037763F" w:rsidP="0002663E">
      <w:pPr>
        <w:numPr>
          <w:ilvl w:val="0"/>
          <w:numId w:val="11"/>
        </w:numPr>
        <w:ind w:left="714" w:hanging="357"/>
        <w:rPr>
          <w:rFonts w:cs="Verdana"/>
          <w:bCs/>
          <w:lang w:val="cs-CZ"/>
        </w:rPr>
      </w:pPr>
      <w:r w:rsidRPr="00877D9C">
        <w:rPr>
          <w:rFonts w:cs="Verdana"/>
          <w:bCs/>
          <w:lang w:val="cs-CZ"/>
        </w:rPr>
        <w:t>Vyšší mocí se pro účely této smlouvy rozumí okolnosti vylučující odpovědnost</w:t>
      </w:r>
      <w:r>
        <w:rPr>
          <w:rFonts w:cs="Verdana"/>
          <w:bCs/>
          <w:lang w:val="cs-CZ"/>
        </w:rPr>
        <w:t>,</w:t>
      </w:r>
      <w:r w:rsidRPr="00877D9C">
        <w:rPr>
          <w:rFonts w:cs="Verdana"/>
          <w:bCs/>
          <w:lang w:val="cs-CZ"/>
        </w:rPr>
        <w:t xml:space="preserve"> tzn. událost nebo okolnost či následek takovéto události nebo okolnosti, která je objektivně mimo možnou kontrolu dotčené smluvní strany, a které nemohlo být zabráněno péčí či schopností, jež lze rozumně požadovat (např. změna obecně závazných předpisů, rozhodnutí orgánů státní správy, nepředvídatelné nevhodné klimatické podmínky apod., živelná katastrofa, válka, apod.). </w:t>
      </w:r>
      <w:r w:rsidR="00AC7CF8" w:rsidRPr="0002663E">
        <w:rPr>
          <w:rFonts w:cs="Verdana"/>
          <w:bCs/>
          <w:lang w:val="cs-CZ"/>
        </w:rPr>
        <w:t xml:space="preserve"> </w:t>
      </w:r>
    </w:p>
    <w:p w:rsidR="004F3692" w:rsidRPr="007257D9" w:rsidRDefault="004F3692" w:rsidP="004F3692">
      <w:pPr>
        <w:pStyle w:val="Nadpis1"/>
        <w:numPr>
          <w:ilvl w:val="0"/>
          <w:numId w:val="4"/>
        </w:numPr>
        <w:spacing w:before="240"/>
        <w:ind w:left="1145" w:hanging="357"/>
        <w:jc w:val="center"/>
        <w:rPr>
          <w:b w:val="0"/>
        </w:rPr>
      </w:pPr>
    </w:p>
    <w:p w:rsidR="004F3692" w:rsidRPr="007257D9" w:rsidRDefault="004F3692" w:rsidP="004F3692">
      <w:pPr>
        <w:spacing w:before="120" w:after="120"/>
        <w:ind w:left="851" w:hanging="425"/>
        <w:contextualSpacing/>
        <w:jc w:val="center"/>
        <w:rPr>
          <w:b/>
          <w:caps/>
          <w:lang w:val="cs-CZ"/>
        </w:rPr>
      </w:pPr>
      <w:r w:rsidRPr="007257D9">
        <w:rPr>
          <w:b/>
          <w:caps/>
          <w:lang w:val="cs-CZ"/>
        </w:rPr>
        <w:t xml:space="preserve"> Provádění díla</w:t>
      </w:r>
    </w:p>
    <w:p w:rsidR="00AC7CF8" w:rsidRPr="007257D9" w:rsidRDefault="00AC7CF8" w:rsidP="00AC7CF8">
      <w:pPr>
        <w:jc w:val="center"/>
        <w:rPr>
          <w:b/>
          <w:sz w:val="28"/>
          <w:u w:val="single"/>
          <w:lang w:val="cs-CZ"/>
        </w:rPr>
      </w:pPr>
    </w:p>
    <w:p w:rsidR="005C14BE" w:rsidRDefault="007257D9" w:rsidP="00660918">
      <w:pPr>
        <w:numPr>
          <w:ilvl w:val="0"/>
          <w:numId w:val="13"/>
        </w:numPr>
        <w:spacing w:afterLines="60"/>
        <w:jc w:val="both"/>
        <w:rPr>
          <w:lang w:val="cs-CZ"/>
        </w:rPr>
      </w:pPr>
      <w:r w:rsidRPr="007C70FB">
        <w:rPr>
          <w:lang w:val="cs-CZ"/>
        </w:rPr>
        <w:t xml:space="preserve">Zhotovitel je povinen provést dílo na svůj náklad a na své nebezpečí ve sjednané době. </w:t>
      </w:r>
    </w:p>
    <w:p w:rsidR="005C14BE" w:rsidRDefault="00AC7CF8" w:rsidP="00660918">
      <w:pPr>
        <w:numPr>
          <w:ilvl w:val="0"/>
          <w:numId w:val="13"/>
        </w:numPr>
        <w:spacing w:afterLines="60"/>
        <w:jc w:val="both"/>
        <w:rPr>
          <w:lang w:val="cs-CZ"/>
        </w:rPr>
      </w:pPr>
      <w:r w:rsidRPr="007257D9">
        <w:rPr>
          <w:lang w:val="cs-CZ"/>
        </w:rPr>
        <w:t>Zhotovitel je povinen při provádění díla dodržovat na převzatém staveništi veškeré platné české obecně závazné předpisy zejména všechny bezpečnostní předpisy. Zhotovitel zodpovídá za to, že práce podle této smlouvy budou provádět pouze řádně proškolení a poučení pracovníci. Odpovědnost za veškeré škody (věcné, na zdraví apod.), k nimž dojde v důsledku porušení tohoto ustanovení, nese zhotovitel v plném rozsahu. Jestliže objednatel zjistí, že při provádění díla zhotovitel opakovaně porušuje toto smluvní ustanovení, má objednatel právo na okamžité zastavení prací a po písemném upozornění na odstoupení od této smlouvy.</w:t>
      </w:r>
    </w:p>
    <w:p w:rsidR="005C14BE" w:rsidRDefault="00AC7CF8" w:rsidP="00660918">
      <w:pPr>
        <w:numPr>
          <w:ilvl w:val="0"/>
          <w:numId w:val="13"/>
        </w:numPr>
        <w:spacing w:afterLines="60"/>
        <w:jc w:val="both"/>
        <w:rPr>
          <w:lang w:val="cs-CZ"/>
        </w:rPr>
      </w:pPr>
      <w:r w:rsidRPr="007257D9">
        <w:rPr>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rsidR="005C14BE" w:rsidRDefault="00AC7CF8" w:rsidP="00660918">
      <w:pPr>
        <w:numPr>
          <w:ilvl w:val="0"/>
          <w:numId w:val="13"/>
        </w:numPr>
        <w:spacing w:afterLines="60"/>
        <w:jc w:val="both"/>
        <w:rPr>
          <w:lang w:val="cs-CZ"/>
        </w:rPr>
      </w:pPr>
      <w:r w:rsidRPr="007257D9">
        <w:rPr>
          <w:lang w:val="cs-CZ"/>
        </w:rPr>
        <w:t>Zhotovitel zodpovídá za práci subdodavatelských subjektů, jako by je prováděl sám.</w:t>
      </w:r>
      <w:r w:rsidR="007257D9" w:rsidRPr="00412EB9">
        <w:rPr>
          <w:rFonts w:ascii="Book Antiqua" w:hAnsi="Book Antiqua"/>
          <w:lang w:val="cs-CZ"/>
        </w:rPr>
        <w:t xml:space="preserve"> </w:t>
      </w:r>
    </w:p>
    <w:p w:rsidR="005C14BE" w:rsidRDefault="007257D9" w:rsidP="00660918">
      <w:pPr>
        <w:numPr>
          <w:ilvl w:val="0"/>
          <w:numId w:val="13"/>
        </w:numPr>
        <w:spacing w:afterLines="60"/>
        <w:jc w:val="both"/>
        <w:rPr>
          <w:lang w:val="cs-CZ"/>
        </w:rPr>
      </w:pPr>
      <w:r w:rsidRPr="007C70FB">
        <w:rPr>
          <w:lang w:val="cs-CZ"/>
        </w:rPr>
        <w:t>Veškeré odborné práce musí vykonávat pracovníci zhotovitele nebo jeho subdodavatelů mající příslušnou kvalifikaci. Doklad o kvalifikaci pracovníků je zhotovitel na požádání objednatele povinen předložit.</w:t>
      </w:r>
      <w:r w:rsidR="00412EB9" w:rsidRPr="007C70FB">
        <w:rPr>
          <w:lang w:val="cs-CZ"/>
        </w:rPr>
        <w:t xml:space="preserve"> </w:t>
      </w:r>
    </w:p>
    <w:p w:rsidR="00D72D7A" w:rsidRDefault="00D72D7A" w:rsidP="00660918">
      <w:pPr>
        <w:numPr>
          <w:ilvl w:val="0"/>
          <w:numId w:val="13"/>
        </w:numPr>
        <w:spacing w:afterLines="60"/>
        <w:jc w:val="both"/>
        <w:rPr>
          <w:lang w:val="cs-CZ"/>
        </w:rPr>
      </w:pPr>
      <w:r w:rsidRPr="007257D9">
        <w:rPr>
          <w:lang w:val="cs-CZ"/>
        </w:rPr>
        <w:t xml:space="preserve">Zhotovitel se zavazuje, že po celou dobu </w:t>
      </w:r>
      <w:r w:rsidRPr="00660918">
        <w:rPr>
          <w:lang w:val="cs-CZ"/>
        </w:rPr>
        <w:t xml:space="preserve">výstavby bude mít sjednáno pojištění odpovědnosti za škodu s minimálním limitem pojistného plnění ve výši </w:t>
      </w:r>
      <w:r w:rsidR="00660918" w:rsidRPr="00660918">
        <w:rPr>
          <w:lang w:val="cs-CZ"/>
        </w:rPr>
        <w:t>9</w:t>
      </w:r>
      <w:r w:rsidRPr="00660918">
        <w:rPr>
          <w:lang w:val="cs-CZ"/>
        </w:rPr>
        <w:t xml:space="preserve"> mil. Kč. Při</w:t>
      </w:r>
      <w:r w:rsidRPr="007257D9">
        <w:rPr>
          <w:lang w:val="cs-CZ"/>
        </w:rPr>
        <w:t xml:space="preserve"> podpisu této smlouvy se zhotovitel zavazuje předložit objednateli na vyžádání kopii této pojistné smlouvy. </w:t>
      </w:r>
    </w:p>
    <w:p w:rsidR="00AC7CF8" w:rsidRPr="007257D9" w:rsidRDefault="00AC7CF8" w:rsidP="00660918">
      <w:pPr>
        <w:numPr>
          <w:ilvl w:val="0"/>
          <w:numId w:val="13"/>
        </w:numPr>
        <w:spacing w:afterLines="60"/>
        <w:jc w:val="both"/>
        <w:rPr>
          <w:lang w:val="cs-CZ"/>
        </w:rPr>
      </w:pPr>
      <w:r w:rsidRPr="007257D9">
        <w:rPr>
          <w:lang w:val="cs-CZ"/>
        </w:rPr>
        <w:t xml:space="preserve">Stavební deník je povinen vést zhotovitel dle podmínek a v rozsahu ustanovení §157 </w:t>
      </w:r>
      <w:proofErr w:type="gramStart"/>
      <w:r w:rsidRPr="007257D9">
        <w:rPr>
          <w:lang w:val="cs-CZ"/>
        </w:rPr>
        <w:t>odst.2 zákona</w:t>
      </w:r>
      <w:proofErr w:type="gramEnd"/>
      <w:r w:rsidRPr="007257D9">
        <w:rPr>
          <w:lang w:val="cs-CZ"/>
        </w:rPr>
        <w:t xml:space="preserve"> č.183/2006Sb o územním plánování a stavebním řádu. </w:t>
      </w:r>
    </w:p>
    <w:p w:rsidR="00AC7CF8" w:rsidRPr="007C70FB" w:rsidRDefault="007257D9" w:rsidP="00660918">
      <w:pPr>
        <w:numPr>
          <w:ilvl w:val="0"/>
          <w:numId w:val="13"/>
        </w:numPr>
        <w:spacing w:afterLines="60"/>
        <w:jc w:val="both"/>
        <w:rPr>
          <w:lang w:val="cs-CZ"/>
        </w:rPr>
      </w:pPr>
      <w:r w:rsidRPr="007C70FB">
        <w:rPr>
          <w:lang w:val="cs-CZ"/>
        </w:rPr>
        <w:t xml:space="preserve">Zhotovitel je povinen vyzvat objednatele nebo jím pověřeného zástupce min. </w:t>
      </w:r>
      <w:r w:rsidR="00412EB9" w:rsidRPr="007C70FB">
        <w:rPr>
          <w:lang w:val="cs-CZ"/>
        </w:rPr>
        <w:t>5</w:t>
      </w:r>
      <w:r w:rsidRPr="007C70FB">
        <w:rPr>
          <w:lang w:val="cs-CZ"/>
        </w:rPr>
        <w:t xml:space="preserve"> pracovní</w:t>
      </w:r>
      <w:r w:rsidR="00412EB9" w:rsidRPr="007C70FB">
        <w:rPr>
          <w:lang w:val="cs-CZ"/>
        </w:rPr>
        <w:t>ch</w:t>
      </w:r>
      <w:r w:rsidRPr="007C70FB">
        <w:rPr>
          <w:lang w:val="cs-CZ"/>
        </w:rPr>
        <w:t xml:space="preserve"> dn</w:t>
      </w:r>
      <w:r w:rsidR="00412EB9" w:rsidRPr="007C70FB">
        <w:rPr>
          <w:lang w:val="cs-CZ"/>
        </w:rPr>
        <w:t>ů</w:t>
      </w:r>
      <w:r w:rsidRPr="007C70FB">
        <w:rPr>
          <w:lang w:val="cs-CZ"/>
        </w:rPr>
        <w:t xml:space="preserve"> předem zápisem do stavebního deníku ke kontrole a k prověření prací, které v dalším postupu budou zakryty nebo se stanou nepřístupnými. Neučiní-li tak, je povinen na žádost objednatele odkrýt práce, které byly zakryty nebo které se staly nepřístupnými na svůj náklad.</w:t>
      </w:r>
    </w:p>
    <w:p w:rsidR="005C14BE" w:rsidRDefault="00412EB9" w:rsidP="00660918">
      <w:pPr>
        <w:numPr>
          <w:ilvl w:val="0"/>
          <w:numId w:val="13"/>
        </w:numPr>
        <w:spacing w:afterLines="60"/>
        <w:jc w:val="both"/>
        <w:rPr>
          <w:lang w:val="cs-CZ"/>
        </w:rPr>
      </w:pPr>
      <w:r w:rsidRPr="007C70FB">
        <w:rPr>
          <w:lang w:val="cs-CZ"/>
        </w:rPr>
        <w:t>Objednatel zajistí na stavbě výkon Technický dozor investora (dále jen „TDI“), který stanoví zásady kontroly zhotovitelem prováděných prací a podrobnosti organizace kontrolních dnů. Zhotovitel je povinen poskytnout TDI veškerou potřebnou součinnost. Kontrolní dny budou svolávány TDI minimálně jedenkrát za týden, dále dle dohody.</w:t>
      </w:r>
    </w:p>
    <w:p w:rsidR="005C14BE" w:rsidRDefault="00AC7CF8" w:rsidP="00660918">
      <w:pPr>
        <w:numPr>
          <w:ilvl w:val="0"/>
          <w:numId w:val="13"/>
        </w:numPr>
        <w:spacing w:afterLines="60"/>
        <w:jc w:val="both"/>
        <w:rPr>
          <w:lang w:val="cs-CZ"/>
        </w:rPr>
      </w:pPr>
      <w:r w:rsidRPr="002841F6">
        <w:rPr>
          <w:lang w:val="cs-CZ"/>
        </w:rPr>
        <w:t xml:space="preserve">Autorský dozor a </w:t>
      </w:r>
      <w:r w:rsidR="00C22FB7">
        <w:rPr>
          <w:lang w:val="cs-CZ"/>
        </w:rPr>
        <w:t xml:space="preserve">příp. </w:t>
      </w:r>
      <w:r w:rsidRPr="002841F6">
        <w:rPr>
          <w:lang w:val="cs-CZ"/>
        </w:rPr>
        <w:t xml:space="preserve">koordinátora BOZP zajišťuje objednatel. </w:t>
      </w:r>
    </w:p>
    <w:p w:rsidR="00EB2D69" w:rsidRPr="00EB2D69" w:rsidRDefault="00EB2D69" w:rsidP="00660918">
      <w:pPr>
        <w:numPr>
          <w:ilvl w:val="0"/>
          <w:numId w:val="13"/>
        </w:numPr>
        <w:spacing w:afterLines="60"/>
        <w:jc w:val="both"/>
        <w:rPr>
          <w:lang w:val="cs-CZ"/>
        </w:rPr>
      </w:pPr>
      <w:r w:rsidRPr="00EB2D69">
        <w:rPr>
          <w:lang w:val="cs-CZ"/>
        </w:rPr>
        <w:lastRenderedPageBreak/>
        <w:t xml:space="preserve">V případě změny subdodavatele, </w:t>
      </w:r>
      <w:r>
        <w:rPr>
          <w:lang w:val="cs-CZ"/>
        </w:rPr>
        <w:t>prostřednictvím kterého zhotovitel</w:t>
      </w:r>
      <w:r w:rsidRPr="00EB2D69">
        <w:rPr>
          <w:lang w:val="cs-CZ"/>
        </w:rPr>
        <w:t xml:space="preserve"> prokazoval v zadávacím řízení k uzavření této smlouvy splnění určité části kvalifikace v souladu s §</w:t>
      </w:r>
      <w:r>
        <w:rPr>
          <w:lang w:val="cs-CZ"/>
        </w:rPr>
        <w:t xml:space="preserve"> 51 odst. 4 zákona, musí zhotovitel</w:t>
      </w:r>
      <w:r w:rsidRPr="00EB2D69">
        <w:rPr>
          <w:lang w:val="cs-CZ"/>
        </w:rPr>
        <w:t xml:space="preserve"> postupovat následujícím způsobem:</w:t>
      </w:r>
    </w:p>
    <w:p w:rsidR="00EB2D69" w:rsidRPr="00EB2D69" w:rsidRDefault="00EB2D69" w:rsidP="00660918">
      <w:pPr>
        <w:numPr>
          <w:ilvl w:val="1"/>
          <w:numId w:val="13"/>
        </w:numPr>
        <w:spacing w:afterLines="60"/>
        <w:jc w:val="both"/>
        <w:rPr>
          <w:lang w:val="cs-CZ"/>
        </w:rPr>
      </w:pPr>
      <w:r w:rsidRPr="00EB2D69">
        <w:rPr>
          <w:lang w:val="cs-CZ"/>
        </w:rPr>
        <w:t>Nejpozději do 10 pracovních dnů před zahájením příslušného plnění</w:t>
      </w:r>
      <w:r>
        <w:rPr>
          <w:lang w:val="cs-CZ"/>
        </w:rPr>
        <w:t xml:space="preserve">, které měl poskytnout zhotoviteli </w:t>
      </w:r>
      <w:r w:rsidRPr="00EB2D69">
        <w:rPr>
          <w:lang w:val="cs-CZ"/>
        </w:rPr>
        <w:t>k plnění této smlouvy subdodavatel, p</w:t>
      </w:r>
      <w:r>
        <w:rPr>
          <w:lang w:val="cs-CZ"/>
        </w:rPr>
        <w:t>rostřednictvím kterého zhotovitel</w:t>
      </w:r>
      <w:r w:rsidRPr="00EB2D69">
        <w:rPr>
          <w:lang w:val="cs-CZ"/>
        </w:rPr>
        <w:t xml:space="preserve"> prokazoval v zadávacím řízení splnění kvalifikace (dále jen „původní subdodavatel“), je </w:t>
      </w:r>
      <w:r>
        <w:rPr>
          <w:lang w:val="cs-CZ"/>
        </w:rPr>
        <w:t>zhotovitel</w:t>
      </w:r>
      <w:r w:rsidRPr="00EB2D69">
        <w:rPr>
          <w:lang w:val="cs-CZ"/>
        </w:rPr>
        <w:t xml:space="preserve"> povinen písemně oznámit </w:t>
      </w:r>
      <w:r>
        <w:rPr>
          <w:lang w:val="cs-CZ"/>
        </w:rPr>
        <w:t xml:space="preserve">objednateli </w:t>
      </w:r>
      <w:r w:rsidRPr="00EB2D69">
        <w:rPr>
          <w:lang w:val="cs-CZ"/>
        </w:rPr>
        <w:t>změnu původního subdodavatele a v tomto písemném oznámení uvést identifikační údaje nového subdodavatele, který nahrazuje původního subdodavatele.</w:t>
      </w:r>
    </w:p>
    <w:p w:rsidR="00EB2D69" w:rsidRPr="00EB2D69" w:rsidRDefault="00EB2D69" w:rsidP="00660918">
      <w:pPr>
        <w:numPr>
          <w:ilvl w:val="1"/>
          <w:numId w:val="13"/>
        </w:numPr>
        <w:spacing w:afterLines="60"/>
        <w:jc w:val="both"/>
        <w:rPr>
          <w:lang w:val="cs-CZ"/>
        </w:rPr>
      </w:pPr>
      <w:r w:rsidRPr="00EB2D69">
        <w:rPr>
          <w:lang w:val="cs-CZ"/>
        </w:rPr>
        <w:t xml:space="preserve">Nejpozději do 7 pracovních dnů od oznámení změny subdodavatele </w:t>
      </w:r>
      <w:r>
        <w:rPr>
          <w:lang w:val="cs-CZ"/>
        </w:rPr>
        <w:t>objednateli</w:t>
      </w:r>
      <w:r w:rsidRPr="00EB2D69">
        <w:rPr>
          <w:lang w:val="cs-CZ"/>
        </w:rPr>
        <w:t xml:space="preserve"> dle odst. </w:t>
      </w:r>
      <w:proofErr w:type="gramStart"/>
      <w:r>
        <w:rPr>
          <w:lang w:val="cs-CZ"/>
        </w:rPr>
        <w:t>11</w:t>
      </w:r>
      <w:r w:rsidRPr="00EB2D69">
        <w:rPr>
          <w:lang w:val="cs-CZ"/>
        </w:rPr>
        <w:t>.</w:t>
      </w:r>
      <w:r>
        <w:rPr>
          <w:lang w:val="cs-CZ"/>
        </w:rPr>
        <w:t xml:space="preserve">a </w:t>
      </w:r>
      <w:r w:rsidRPr="00EB2D69">
        <w:rPr>
          <w:lang w:val="cs-CZ"/>
        </w:rPr>
        <w:t>tohoto</w:t>
      </w:r>
      <w:proofErr w:type="gramEnd"/>
      <w:r w:rsidRPr="00EB2D69">
        <w:rPr>
          <w:lang w:val="cs-CZ"/>
        </w:rPr>
        <w:t xml:space="preserve"> článku smlouvy je </w:t>
      </w:r>
      <w:r>
        <w:rPr>
          <w:lang w:val="cs-CZ"/>
        </w:rPr>
        <w:t>zhotovitel</w:t>
      </w:r>
      <w:r w:rsidRPr="00EB2D69">
        <w:rPr>
          <w:lang w:val="cs-CZ"/>
        </w:rPr>
        <w:t xml:space="preserve"> povinen předložit </w:t>
      </w:r>
      <w:r>
        <w:rPr>
          <w:lang w:val="cs-CZ"/>
        </w:rPr>
        <w:t>objednateli</w:t>
      </w:r>
      <w:r w:rsidRPr="00EB2D69">
        <w:rPr>
          <w:lang w:val="cs-CZ"/>
        </w:rPr>
        <w:t>:</w:t>
      </w:r>
    </w:p>
    <w:p w:rsidR="00EB2D69" w:rsidRPr="00EB2D69" w:rsidRDefault="00EB2D69" w:rsidP="00660918">
      <w:pPr>
        <w:numPr>
          <w:ilvl w:val="2"/>
          <w:numId w:val="13"/>
        </w:numPr>
        <w:spacing w:afterLines="60"/>
        <w:jc w:val="both"/>
        <w:rPr>
          <w:lang w:val="cs-CZ"/>
        </w:rPr>
      </w:pPr>
      <w:r w:rsidRPr="00EB2D69">
        <w:rPr>
          <w:lang w:val="cs-CZ"/>
        </w:rPr>
        <w:t xml:space="preserve">Doklady prokazující splnění části kvalifikace novým subdodavatelem, a to alespoň v rozsahu, v jakém </w:t>
      </w:r>
      <w:r>
        <w:rPr>
          <w:lang w:val="cs-CZ"/>
        </w:rPr>
        <w:t>zhotovitel</w:t>
      </w:r>
      <w:r w:rsidRPr="00EB2D69">
        <w:rPr>
          <w:lang w:val="cs-CZ"/>
        </w:rPr>
        <w:t xml:space="preserve"> ve své nabídce do zadávacího řízení prokázal splnění kvalifikace podle § 50 odst. 1 písm. b) a d) zákona prostřednictvím původního subdodavatele.</w:t>
      </w:r>
    </w:p>
    <w:p w:rsidR="00EB2D69" w:rsidRPr="00EB2D69" w:rsidRDefault="00EB2D69" w:rsidP="00660918">
      <w:pPr>
        <w:numPr>
          <w:ilvl w:val="2"/>
          <w:numId w:val="13"/>
        </w:numPr>
        <w:spacing w:afterLines="60"/>
        <w:jc w:val="both"/>
        <w:rPr>
          <w:lang w:val="cs-CZ"/>
        </w:rPr>
      </w:pPr>
      <w:r w:rsidRPr="00EB2D69">
        <w:rPr>
          <w:lang w:val="cs-CZ"/>
        </w:rPr>
        <w:t>Doklady prokazující splnění základního kvalifikačního předpokladu podle § 53 odst. 1 písm. j) zákona a profesního kvalifikačního předpokladu dle § 54 písm. a) zákona novým subdodavatelem.</w:t>
      </w:r>
    </w:p>
    <w:p w:rsidR="00EB2D69" w:rsidRPr="00EB2D69" w:rsidRDefault="00EB2D69" w:rsidP="00660918">
      <w:pPr>
        <w:numPr>
          <w:ilvl w:val="1"/>
          <w:numId w:val="13"/>
        </w:numPr>
        <w:spacing w:afterLines="60"/>
        <w:jc w:val="both"/>
        <w:rPr>
          <w:lang w:val="cs-CZ"/>
        </w:rPr>
      </w:pPr>
      <w:r w:rsidRPr="00EB2D69">
        <w:rPr>
          <w:lang w:val="cs-CZ"/>
        </w:rPr>
        <w:t xml:space="preserve">Lhůty uvedené v odst. </w:t>
      </w:r>
      <w:r>
        <w:rPr>
          <w:lang w:val="cs-CZ"/>
        </w:rPr>
        <w:t>11.a</w:t>
      </w:r>
      <w:r w:rsidRPr="00EB2D69">
        <w:rPr>
          <w:lang w:val="cs-CZ"/>
        </w:rPr>
        <w:t xml:space="preserve"> a </w:t>
      </w:r>
      <w:proofErr w:type="gramStart"/>
      <w:r>
        <w:rPr>
          <w:lang w:val="cs-CZ"/>
        </w:rPr>
        <w:t>11.b</w:t>
      </w:r>
      <w:r w:rsidRPr="00EB2D69">
        <w:rPr>
          <w:lang w:val="cs-CZ"/>
        </w:rPr>
        <w:t xml:space="preserve"> může</w:t>
      </w:r>
      <w:proofErr w:type="gramEnd"/>
      <w:r w:rsidRPr="00EB2D69">
        <w:rPr>
          <w:lang w:val="cs-CZ"/>
        </w:rPr>
        <w:t xml:space="preserve"> </w:t>
      </w:r>
      <w:r>
        <w:rPr>
          <w:lang w:val="cs-CZ"/>
        </w:rPr>
        <w:t>objednatel</w:t>
      </w:r>
      <w:r w:rsidRPr="00EB2D69">
        <w:rPr>
          <w:lang w:val="cs-CZ"/>
        </w:rPr>
        <w:t xml:space="preserve"> na </w:t>
      </w:r>
      <w:r>
        <w:rPr>
          <w:lang w:val="cs-CZ"/>
        </w:rPr>
        <w:t>žádost zhotovitele</w:t>
      </w:r>
      <w:r w:rsidRPr="00EB2D69">
        <w:rPr>
          <w:lang w:val="cs-CZ"/>
        </w:rPr>
        <w:t xml:space="preserve"> prodloužit nebo může zmeškání lhůt prominout. </w:t>
      </w:r>
      <w:r>
        <w:rPr>
          <w:lang w:val="cs-CZ"/>
        </w:rPr>
        <w:t>Objednatel</w:t>
      </w:r>
      <w:r w:rsidRPr="00EB2D69">
        <w:rPr>
          <w:lang w:val="cs-CZ"/>
        </w:rPr>
        <w:t xml:space="preserve"> však nemůže prominout nepředložení dokladů a listin dle odst. </w:t>
      </w:r>
      <w:proofErr w:type="gramStart"/>
      <w:r>
        <w:rPr>
          <w:lang w:val="cs-CZ"/>
        </w:rPr>
        <w:t xml:space="preserve">11.b </w:t>
      </w:r>
      <w:r w:rsidRPr="00EB2D69">
        <w:rPr>
          <w:lang w:val="cs-CZ"/>
        </w:rPr>
        <w:t xml:space="preserve"> tohoto</w:t>
      </w:r>
      <w:proofErr w:type="gramEnd"/>
      <w:r w:rsidRPr="00EB2D69">
        <w:rPr>
          <w:lang w:val="cs-CZ"/>
        </w:rPr>
        <w:t xml:space="preserve"> článku smlouvy. Nepředložení těchto dokladů </w:t>
      </w:r>
      <w:r>
        <w:rPr>
          <w:lang w:val="cs-CZ"/>
        </w:rPr>
        <w:t>objednateli</w:t>
      </w:r>
      <w:r w:rsidRPr="00EB2D69">
        <w:rPr>
          <w:lang w:val="cs-CZ"/>
        </w:rPr>
        <w:t xml:space="preserve"> se považuje za podstatné porušení Smlouvy.</w:t>
      </w:r>
    </w:p>
    <w:p w:rsidR="007257D9" w:rsidRPr="002841F6" w:rsidRDefault="007257D9" w:rsidP="00316A89">
      <w:pPr>
        <w:pStyle w:val="Nadpis1"/>
        <w:numPr>
          <w:ilvl w:val="0"/>
          <w:numId w:val="4"/>
        </w:numPr>
        <w:spacing w:before="240"/>
        <w:ind w:left="1145" w:hanging="357"/>
        <w:jc w:val="center"/>
        <w:rPr>
          <w:b w:val="0"/>
        </w:rPr>
      </w:pPr>
    </w:p>
    <w:p w:rsidR="007257D9" w:rsidRPr="002841F6" w:rsidRDefault="007257D9" w:rsidP="007257D9">
      <w:pPr>
        <w:spacing w:before="120" w:after="120"/>
        <w:ind w:left="851" w:hanging="425"/>
        <w:contextualSpacing/>
        <w:jc w:val="center"/>
        <w:rPr>
          <w:b/>
          <w:caps/>
          <w:lang w:val="cs-CZ"/>
        </w:rPr>
      </w:pPr>
      <w:r w:rsidRPr="002841F6">
        <w:rPr>
          <w:b/>
          <w:caps/>
          <w:lang w:val="cs-CZ"/>
        </w:rPr>
        <w:t>Staveniště</w:t>
      </w:r>
    </w:p>
    <w:p w:rsidR="007257D9" w:rsidRPr="002841F6" w:rsidRDefault="007257D9" w:rsidP="007257D9">
      <w:pPr>
        <w:rPr>
          <w:rFonts w:ascii="Book Antiqua" w:hAnsi="Book Antiqua"/>
          <w:lang w:val="cs-CZ"/>
        </w:rPr>
      </w:pPr>
    </w:p>
    <w:p w:rsidR="005C14BE" w:rsidRDefault="007257D9" w:rsidP="00660918">
      <w:pPr>
        <w:numPr>
          <w:ilvl w:val="0"/>
          <w:numId w:val="25"/>
        </w:numPr>
        <w:spacing w:afterLines="60"/>
        <w:jc w:val="both"/>
        <w:rPr>
          <w:lang w:val="cs-CZ"/>
        </w:rPr>
      </w:pPr>
      <w:r w:rsidRPr="007C70FB">
        <w:rPr>
          <w:lang w:val="cs-CZ"/>
        </w:rPr>
        <w:t xml:space="preserve">Objednatel předá zhotoviteli staveniště </w:t>
      </w:r>
      <w:r w:rsidR="00F720B5" w:rsidRPr="007C70FB">
        <w:rPr>
          <w:lang w:val="cs-CZ"/>
        </w:rPr>
        <w:t xml:space="preserve">nejpozději </w:t>
      </w:r>
      <w:r w:rsidR="00A3069D" w:rsidRPr="007C70FB">
        <w:rPr>
          <w:lang w:val="cs-CZ"/>
        </w:rPr>
        <w:t>v</w:t>
      </w:r>
      <w:r w:rsidR="00F720B5" w:rsidRPr="007C70FB">
        <w:rPr>
          <w:lang w:val="cs-CZ"/>
        </w:rPr>
        <w:t xml:space="preserve"> termínu uvedeném v článku 5 této smlouvy</w:t>
      </w:r>
      <w:r w:rsidRPr="007C70FB">
        <w:rPr>
          <w:lang w:val="cs-CZ"/>
        </w:rPr>
        <w:t xml:space="preserve">, pokud se strany nedohodnou jinak. </w:t>
      </w:r>
    </w:p>
    <w:p w:rsidR="005C14BE" w:rsidRDefault="007257D9" w:rsidP="00660918">
      <w:pPr>
        <w:numPr>
          <w:ilvl w:val="0"/>
          <w:numId w:val="25"/>
        </w:numPr>
        <w:spacing w:afterLines="60"/>
        <w:jc w:val="both"/>
        <w:rPr>
          <w:lang w:val="cs-CZ"/>
        </w:rPr>
      </w:pPr>
      <w:r w:rsidRPr="007C70FB">
        <w:rPr>
          <w:lang w:val="cs-CZ"/>
        </w:rPr>
        <w:t>Zhotovitel je povinen si zajistit řádné vytýčení staveniště a během výstavby řádně pečovat o základní směrové a výškové body a to až do doby předání díla objednateli. Zhotovitel si na svoje náklady zajistí i vytýčení jednotlivých stavebních objektů a odpovídá za jejich správnost.</w:t>
      </w:r>
    </w:p>
    <w:p w:rsidR="005C14BE" w:rsidRPr="00186F05" w:rsidRDefault="007257D9" w:rsidP="00660918">
      <w:pPr>
        <w:numPr>
          <w:ilvl w:val="0"/>
          <w:numId w:val="25"/>
        </w:numPr>
        <w:spacing w:afterLines="60"/>
        <w:jc w:val="both"/>
        <w:rPr>
          <w:lang w:val="cs-CZ"/>
        </w:rPr>
      </w:pPr>
      <w:r w:rsidRPr="00186F05">
        <w:rPr>
          <w:lang w:val="cs-CZ"/>
        </w:rPr>
        <w:t>Jestliže v souvislosti se zahájením prací staveniště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rsidR="005C14BE" w:rsidRDefault="007257D9" w:rsidP="00660918">
      <w:pPr>
        <w:numPr>
          <w:ilvl w:val="0"/>
          <w:numId w:val="25"/>
        </w:numPr>
        <w:spacing w:afterLines="60"/>
        <w:jc w:val="both"/>
        <w:rPr>
          <w:lang w:val="cs-CZ"/>
        </w:rPr>
      </w:pPr>
      <w:r w:rsidRPr="007C70FB">
        <w:rPr>
          <w:lang w:val="cs-CZ"/>
        </w:rPr>
        <w:t>Zhotovitel je povinen udržovat na staveništi pořádek a je povinen odstraňovat odpady a nečistoty vzniklé jeho činností v souladu s platnými právními předpisy. Pokud během realizace díla dojde k poškození stávajících objektů či okolních zařízení vinou zhotovitele, zavazuje se zhotovitel vše uvést do původního stavu.  Zhotovitel se zavazuje uhradit veškeré pokuty vzniklé v souvislosti s porušením tohoto ustanovení.</w:t>
      </w:r>
    </w:p>
    <w:p w:rsidR="005C14BE" w:rsidRDefault="007257D9" w:rsidP="00660918">
      <w:pPr>
        <w:numPr>
          <w:ilvl w:val="0"/>
          <w:numId w:val="25"/>
        </w:numPr>
        <w:spacing w:afterLines="60"/>
        <w:jc w:val="both"/>
        <w:rPr>
          <w:lang w:val="cs-CZ"/>
        </w:rPr>
      </w:pPr>
      <w:r w:rsidRPr="007C70FB">
        <w:rPr>
          <w:lang w:val="cs-CZ"/>
        </w:rPr>
        <w:t>Zhotovitel zajistí střežení staveniště a v případě potřeby i jeho oplocení nebo jiné vhodné zabezpečení. Náklady s tím spojené jsou zahrnuty ve sjednané ceně díla.</w:t>
      </w:r>
    </w:p>
    <w:p w:rsidR="000D588B" w:rsidRPr="000D588B" w:rsidRDefault="000D588B" w:rsidP="00660918">
      <w:pPr>
        <w:numPr>
          <w:ilvl w:val="0"/>
          <w:numId w:val="25"/>
        </w:numPr>
        <w:spacing w:afterLines="60"/>
        <w:jc w:val="both"/>
        <w:rPr>
          <w:lang w:val="cs-CZ"/>
        </w:rPr>
      </w:pPr>
      <w:r w:rsidRPr="000D588B">
        <w:rPr>
          <w:lang w:val="cs-CZ"/>
        </w:rPr>
        <w:t xml:space="preserve">Objednatel určí zhotoviteli odběrná místa energií. Zhotovitel je povinen na své náklady tyto osadit podružnými měřidly a naměřené spotřeby poté objednateli uhradit. </w:t>
      </w:r>
    </w:p>
    <w:p w:rsidR="005C14BE" w:rsidRDefault="007257D9" w:rsidP="00660918">
      <w:pPr>
        <w:numPr>
          <w:ilvl w:val="0"/>
          <w:numId w:val="25"/>
        </w:numPr>
        <w:spacing w:afterLines="60"/>
        <w:jc w:val="both"/>
        <w:rPr>
          <w:lang w:val="cs-CZ"/>
        </w:rPr>
      </w:pPr>
      <w:r w:rsidRPr="007C70FB">
        <w:rPr>
          <w:lang w:val="cs-CZ"/>
        </w:rPr>
        <w:lastRenderedPageBreak/>
        <w:t>Objednatel má právo nezahájit přejímací řízení, není-li na staveništi pořádek, nebo není-li odstraněn ze staveniště odpad vzniklý při stavebních pracích apod.</w:t>
      </w:r>
    </w:p>
    <w:p w:rsidR="0002663E" w:rsidRPr="007C70FB" w:rsidRDefault="0002663E" w:rsidP="00660918">
      <w:pPr>
        <w:numPr>
          <w:ilvl w:val="0"/>
          <w:numId w:val="25"/>
        </w:numPr>
        <w:spacing w:afterLines="60"/>
        <w:jc w:val="both"/>
        <w:rPr>
          <w:lang w:val="cs-CZ"/>
        </w:rPr>
      </w:pPr>
      <w:r w:rsidRPr="007C70FB">
        <w:rPr>
          <w:lang w:val="cs-CZ"/>
        </w:rPr>
        <w:t>Nejpozději do 10 pracovních dnů po odevzdání a převzetí díla je zhotovitel povinen vyklidit staveniště a upravit jej dle projektu stavby. Pokud staveniště v dohodnutém termínu nevyklidí nebo jej neupraví do sjednaného stavu, je objednatel oprávněn fakturovat zhotoviteli smluvní pokutu dle čl. 1</w:t>
      </w:r>
      <w:r w:rsidR="00FE5D8B">
        <w:rPr>
          <w:lang w:val="cs-CZ"/>
        </w:rPr>
        <w:t>1</w:t>
      </w:r>
      <w:r w:rsidRPr="007C70FB">
        <w:rPr>
          <w:lang w:val="cs-CZ"/>
        </w:rPr>
        <w:t>. a to až do vyklizení staveniště.</w:t>
      </w:r>
    </w:p>
    <w:p w:rsidR="007257D9" w:rsidRPr="002841F6" w:rsidRDefault="007257D9" w:rsidP="00660918">
      <w:pPr>
        <w:numPr>
          <w:ilvl w:val="0"/>
          <w:numId w:val="25"/>
        </w:numPr>
        <w:spacing w:afterLines="60"/>
        <w:jc w:val="both"/>
        <w:rPr>
          <w:lang w:val="cs-CZ"/>
        </w:rPr>
      </w:pPr>
      <w:r w:rsidRPr="002841F6">
        <w:rPr>
          <w:lang w:val="cs-CZ"/>
        </w:rPr>
        <w:t xml:space="preserve"> Provozní, sociální a případně i výrobní zařízení staveniště zabezpečuje zhotovitel. Náklady </w:t>
      </w:r>
      <w:proofErr w:type="gramStart"/>
      <w:r w:rsidRPr="002841F6">
        <w:rPr>
          <w:lang w:val="cs-CZ"/>
        </w:rPr>
        <w:t>na  vybudování</w:t>
      </w:r>
      <w:proofErr w:type="gramEnd"/>
      <w:r w:rsidRPr="002841F6">
        <w:rPr>
          <w:lang w:val="cs-CZ"/>
        </w:rPr>
        <w:t>, zprovoznění, údržbu, likvidaci a vyklizení zařízení staveniště jsou zahrnuty ve sjednané ceně díla.</w:t>
      </w:r>
    </w:p>
    <w:p w:rsidR="007257D9" w:rsidRPr="007257D9" w:rsidRDefault="007257D9" w:rsidP="00316A89">
      <w:pPr>
        <w:pStyle w:val="Nadpis1"/>
        <w:numPr>
          <w:ilvl w:val="0"/>
          <w:numId w:val="4"/>
        </w:numPr>
        <w:spacing w:before="240"/>
        <w:ind w:left="1145" w:hanging="357"/>
        <w:jc w:val="center"/>
        <w:rPr>
          <w:b w:val="0"/>
        </w:rPr>
      </w:pPr>
    </w:p>
    <w:p w:rsidR="007257D9" w:rsidRPr="007257D9" w:rsidRDefault="007257D9" w:rsidP="007257D9">
      <w:pPr>
        <w:spacing w:before="120" w:after="120"/>
        <w:ind w:left="851" w:hanging="425"/>
        <w:contextualSpacing/>
        <w:jc w:val="center"/>
        <w:rPr>
          <w:b/>
          <w:caps/>
          <w:lang w:val="cs-CZ"/>
        </w:rPr>
      </w:pPr>
      <w:r w:rsidRPr="007257D9">
        <w:rPr>
          <w:b/>
          <w:caps/>
          <w:lang w:val="cs-CZ"/>
        </w:rPr>
        <w:t>Předání a převzetí díla</w:t>
      </w:r>
    </w:p>
    <w:p w:rsidR="00FE5D8B" w:rsidRDefault="00FE5D8B" w:rsidP="00FE5D8B">
      <w:pPr>
        <w:pStyle w:val="Odstavecseseznamem"/>
        <w:numPr>
          <w:ilvl w:val="0"/>
          <w:numId w:val="27"/>
        </w:numPr>
        <w:jc w:val="both"/>
        <w:rPr>
          <w:color w:val="000000"/>
          <w:lang w:val="cs-CZ"/>
        </w:rPr>
      </w:pPr>
      <w:r w:rsidRPr="00FE5D8B">
        <w:rPr>
          <w:color w:val="000000"/>
          <w:lang w:val="cs-CZ"/>
        </w:rPr>
        <w:t xml:space="preserve">Zhotovitel je povinen písemně oznámit objednateli nejpozději 3 kalendářní dny předem termín, kdy bude provedeno dílo do fáze uzlového bodu. Objednatel je povinen nejpozději v oznámený termín zahájit kontrolu splnění uzlového bodu a v této kontrole řádně pokračovat. O kontrole splnění uzlového bodu bude objednatelem a zhotovitelem sepsán protokol o splnění uzlového bodu. Uzlový bod se považuje za splněný až okamžikem podpisu protokolu o splnění uzlového bodu ze strany objednatele. Objednatel není povinen podepsat protokol o splnění uzlového </w:t>
      </w:r>
      <w:proofErr w:type="gramStart"/>
      <w:r w:rsidRPr="00FE5D8B">
        <w:rPr>
          <w:color w:val="000000"/>
          <w:lang w:val="cs-CZ"/>
        </w:rPr>
        <w:t>bodu pokud</w:t>
      </w:r>
      <w:proofErr w:type="gramEnd"/>
      <w:r w:rsidRPr="00FE5D8B">
        <w:rPr>
          <w:color w:val="000000"/>
          <w:lang w:val="cs-CZ"/>
        </w:rPr>
        <w:t xml:space="preserve"> dílo vykazuje vady a nedodělky. V případě existence vad a nedodělků budou tyto uvedeny do vytýkacího protokolu s tím, že kontrola splnění uzlového bodu bude opětovně zahájena k oznámení objednatele po jejich odstranění.</w:t>
      </w:r>
    </w:p>
    <w:p w:rsidR="00FE5D8B" w:rsidRPr="00FE5D8B" w:rsidRDefault="00FE5D8B" w:rsidP="00FE5D8B">
      <w:pPr>
        <w:pStyle w:val="Odstavecseseznamem"/>
        <w:ind w:firstLine="0"/>
        <w:jc w:val="both"/>
        <w:rPr>
          <w:color w:val="000000"/>
          <w:lang w:val="cs-CZ"/>
        </w:rPr>
      </w:pPr>
    </w:p>
    <w:p w:rsidR="00FE5D8B" w:rsidRPr="00FE5D8B" w:rsidRDefault="00FE5D8B" w:rsidP="00660918">
      <w:pPr>
        <w:pStyle w:val="Odstavecseseznamem"/>
        <w:numPr>
          <w:ilvl w:val="0"/>
          <w:numId w:val="27"/>
        </w:numPr>
        <w:spacing w:afterLines="60"/>
        <w:jc w:val="both"/>
        <w:rPr>
          <w:lang w:val="cs-CZ"/>
        </w:rPr>
      </w:pPr>
      <w:r w:rsidRPr="00FE5D8B">
        <w:rPr>
          <w:color w:val="000000"/>
          <w:lang w:val="cs-CZ"/>
        </w:rPr>
        <w:t xml:space="preserve"> Zhotovitel se zavazuje veškeré vytknuté vady a nedodělky vzešlé z kontroly splnění uzlového bodu odstranit nejpozději do 5 pracovních dnů. </w:t>
      </w:r>
    </w:p>
    <w:p w:rsidR="007257D9" w:rsidRPr="002841F6" w:rsidRDefault="007257D9" w:rsidP="00660918">
      <w:pPr>
        <w:numPr>
          <w:ilvl w:val="0"/>
          <w:numId w:val="27"/>
        </w:numPr>
        <w:spacing w:afterLines="60"/>
        <w:jc w:val="both"/>
        <w:rPr>
          <w:lang w:val="cs-CZ"/>
        </w:rPr>
      </w:pPr>
      <w:r w:rsidRPr="002841F6">
        <w:rPr>
          <w:lang w:val="cs-CZ"/>
        </w:rPr>
        <w:t>Zhotovitel je povinen písemně oznámit nejpozději 10 pracovních dnů předem, kdy bude dílo připraveno k  předání. Objednatel je pak povinen nejpozději do 3 pracovních dnů od termínu stanoveného zhotovitelem zahájit přejímací řízení a řádně v něm pokračovat.</w:t>
      </w:r>
    </w:p>
    <w:p w:rsidR="007257D9" w:rsidRPr="002841F6" w:rsidRDefault="007257D9" w:rsidP="00660918">
      <w:pPr>
        <w:numPr>
          <w:ilvl w:val="0"/>
          <w:numId w:val="27"/>
        </w:numPr>
        <w:spacing w:afterLines="60"/>
        <w:jc w:val="both"/>
        <w:rPr>
          <w:lang w:val="cs-CZ"/>
        </w:rPr>
      </w:pPr>
      <w:r w:rsidRPr="002841F6">
        <w:rPr>
          <w:lang w:val="cs-CZ"/>
        </w:rPr>
        <w:t xml:space="preserve"> Oznámí-li zhotovitel objednateli, že dílo je připraveno k předání a při přejímacím řízení se zjistí, že dílo není podle podmínek </w:t>
      </w:r>
      <w:proofErr w:type="spellStart"/>
      <w:r w:rsidRPr="002841F6">
        <w:rPr>
          <w:lang w:val="cs-CZ"/>
        </w:rPr>
        <w:t>SoD</w:t>
      </w:r>
      <w:proofErr w:type="spellEnd"/>
      <w:r w:rsidRPr="002841F6">
        <w:rPr>
          <w:lang w:val="cs-CZ"/>
        </w:rPr>
        <w:t xml:space="preserve"> ukončeno či připraveno k odevzdání, je zhotovitel povinen uhradit objednateli veškeré náklady s tím vzniklé nebo smluvní pokutu ve výši dle této smlouvy. Objednatel si zvolí, který způsob uplatní.</w:t>
      </w:r>
    </w:p>
    <w:p w:rsidR="007257D9" w:rsidRPr="002841F6" w:rsidRDefault="007257D9" w:rsidP="00660918">
      <w:pPr>
        <w:numPr>
          <w:ilvl w:val="0"/>
          <w:numId w:val="27"/>
        </w:numPr>
        <w:spacing w:afterLines="60"/>
        <w:jc w:val="both"/>
        <w:rPr>
          <w:lang w:val="cs-CZ"/>
        </w:rPr>
      </w:pPr>
      <w:r w:rsidRPr="002841F6">
        <w:rPr>
          <w:lang w:val="cs-CZ"/>
        </w:rPr>
        <w:t xml:space="preserve"> Zhotovitel je povinen připravit a doložit u přejímacího řízení všechny předepsané doklady dle zákona č. 183/2006 Sb., o územním plánování a stavebním řádu (stavební zákon) v platném znění, </w:t>
      </w:r>
      <w:proofErr w:type="spellStart"/>
      <w:r w:rsidRPr="002841F6">
        <w:rPr>
          <w:lang w:val="cs-CZ"/>
        </w:rPr>
        <w:t>vyhl</w:t>
      </w:r>
      <w:proofErr w:type="spellEnd"/>
      <w:r w:rsidRPr="002841F6">
        <w:rPr>
          <w:lang w:val="cs-CZ"/>
        </w:rPr>
        <w:t xml:space="preserve">. č. 499/2006 Sb. v platném znění a </w:t>
      </w:r>
      <w:proofErr w:type="spellStart"/>
      <w:r w:rsidRPr="002841F6">
        <w:rPr>
          <w:lang w:val="cs-CZ"/>
        </w:rPr>
        <w:t>vyhl</w:t>
      </w:r>
      <w:proofErr w:type="spellEnd"/>
      <w:r w:rsidRPr="002841F6">
        <w:rPr>
          <w:lang w:val="cs-CZ"/>
        </w:rPr>
        <w:t>. 526/2006 Sb. v platném znění. Bez těchto dokladů nelze považovat dílo za dokončené a schopné předání.</w:t>
      </w:r>
    </w:p>
    <w:p w:rsidR="005C14BE" w:rsidRPr="002841F6" w:rsidRDefault="007257D9" w:rsidP="00660918">
      <w:pPr>
        <w:numPr>
          <w:ilvl w:val="0"/>
          <w:numId w:val="27"/>
        </w:numPr>
        <w:spacing w:afterLines="60"/>
        <w:jc w:val="both"/>
        <w:rPr>
          <w:lang w:val="cs-CZ"/>
        </w:rPr>
      </w:pPr>
      <w:r w:rsidRPr="002841F6">
        <w:rPr>
          <w:lang w:val="cs-CZ"/>
        </w:rPr>
        <w:t xml:space="preserve"> O průběhu přejímacího řízení pořídí objednatel zápis, ve kterém se mimo jiné uvede i soupis vad a nedodělků, pokud je dílo obsahuje, s termínem jejich odstranění. Pokud objednatel odmítne dílo převzít, je povinen uvést do zápisu svoje důvody.</w:t>
      </w:r>
    </w:p>
    <w:p w:rsidR="005C14BE" w:rsidRPr="002841F6" w:rsidRDefault="0002663E" w:rsidP="00660918">
      <w:pPr>
        <w:numPr>
          <w:ilvl w:val="0"/>
          <w:numId w:val="27"/>
        </w:numPr>
        <w:spacing w:afterLines="60"/>
        <w:jc w:val="both"/>
        <w:rPr>
          <w:lang w:val="cs-CZ"/>
        </w:rPr>
      </w:pPr>
      <w:r w:rsidRPr="002841F6">
        <w:rPr>
          <w:lang w:val="cs-CZ"/>
        </w:rPr>
        <w:t>Dílo je považováno za ukončené po ukončení všech prací uvedených v čl. 2. této smlouvy, pokud jsou ukončeny řádně a včas a zhotovitel předal objednateli doklady uvedené v </w:t>
      </w:r>
      <w:r w:rsidR="00FE5D8B" w:rsidRPr="00FE5D8B">
        <w:rPr>
          <w:lang w:val="cs-CZ"/>
        </w:rPr>
        <w:t>čl. 9. 5</w:t>
      </w:r>
      <w:r w:rsidRPr="00FE5D8B">
        <w:rPr>
          <w:lang w:val="cs-CZ"/>
        </w:rPr>
        <w:t>. a povrch</w:t>
      </w:r>
      <w:r w:rsidRPr="002841F6">
        <w:rPr>
          <w:lang w:val="cs-CZ"/>
        </w:rPr>
        <w:t xml:space="preserve"> všech pozemků tvořících staveniště je vyčištěn a uveden do předepsaného stavu. Pokud jsou v této smlouvě použity termíny ukončení díla nebo předání, rozumí se tím den, ve kterém dojde k oboustrannému podpisu předávacího protokolu.</w:t>
      </w:r>
    </w:p>
    <w:p w:rsidR="005C14BE" w:rsidRPr="002841F6" w:rsidRDefault="007257D9" w:rsidP="00660918">
      <w:pPr>
        <w:numPr>
          <w:ilvl w:val="0"/>
          <w:numId w:val="27"/>
        </w:numPr>
        <w:spacing w:afterLines="60"/>
        <w:jc w:val="both"/>
        <w:rPr>
          <w:lang w:val="cs-CZ"/>
        </w:rPr>
      </w:pPr>
      <w:r w:rsidRPr="002841F6">
        <w:rPr>
          <w:lang w:val="cs-CZ"/>
        </w:rPr>
        <w:t xml:space="preserve"> Objednatel má právo převzít i dílo, které vykazuje drobné vady a nedodělky, které samy o sobě ani ve spojení s jinými nebrání řádnému užívaní díla. V tom případě je zhotovitel povinen odstranit tyto </w:t>
      </w:r>
      <w:r w:rsidRPr="002841F6">
        <w:rPr>
          <w:lang w:val="cs-CZ"/>
        </w:rPr>
        <w:lastRenderedPageBreak/>
        <w:t xml:space="preserve">vady a nedodělky v termínu uvedeném v zápise o předání a převzetí díla. Pokud zhotovitel neodstraní veškeré vady a nedodělky v dohodnutém termínu, je povinen zaplatit </w:t>
      </w:r>
      <w:proofErr w:type="gramStart"/>
      <w:r w:rsidRPr="002841F6">
        <w:rPr>
          <w:lang w:val="cs-CZ"/>
        </w:rPr>
        <w:t xml:space="preserve">objednateli </w:t>
      </w:r>
      <w:r w:rsidR="003E38CB">
        <w:rPr>
          <w:lang w:val="cs-CZ"/>
        </w:rPr>
        <w:t xml:space="preserve"> sjednanou</w:t>
      </w:r>
      <w:proofErr w:type="gramEnd"/>
      <w:r w:rsidR="003E38CB">
        <w:rPr>
          <w:lang w:val="cs-CZ"/>
        </w:rPr>
        <w:t xml:space="preserve"> smluvní pokutu</w:t>
      </w:r>
      <w:r w:rsidRPr="002841F6">
        <w:rPr>
          <w:lang w:val="cs-CZ"/>
        </w:rPr>
        <w:t>. Objednatel není povinen převzít dílo vykazující vady nebo nedodělky.</w:t>
      </w:r>
    </w:p>
    <w:p w:rsidR="005C14BE" w:rsidRPr="002841F6" w:rsidRDefault="007257D9" w:rsidP="00660918">
      <w:pPr>
        <w:numPr>
          <w:ilvl w:val="0"/>
          <w:numId w:val="27"/>
        </w:numPr>
        <w:spacing w:afterLines="60"/>
        <w:jc w:val="both"/>
        <w:rPr>
          <w:lang w:val="cs-CZ"/>
        </w:rPr>
      </w:pPr>
      <w:r w:rsidRPr="002841F6">
        <w:rPr>
          <w:lang w:val="cs-CZ"/>
        </w:rPr>
        <w:t xml:space="preserve"> Vadou se pro účely této smlouvy rozumí odchylka v kvalitě, rozsahu nebo parametrech díla, stanovených projektem stavby, touto smlouvou a obecně závaznými předpisy. Nedodělkem se rozumí nedokončená práce oproti projektu stavby.</w:t>
      </w:r>
    </w:p>
    <w:p w:rsidR="002841F6" w:rsidRDefault="007257D9" w:rsidP="00660918">
      <w:pPr>
        <w:numPr>
          <w:ilvl w:val="0"/>
          <w:numId w:val="27"/>
        </w:numPr>
        <w:spacing w:afterLines="60"/>
        <w:jc w:val="both"/>
        <w:rPr>
          <w:lang w:val="cs-CZ"/>
        </w:rPr>
      </w:pPr>
      <w:r w:rsidRPr="002841F6">
        <w:rPr>
          <w:lang w:val="cs-CZ"/>
        </w:rPr>
        <w:t xml:space="preserve"> Zhotovitel je povinen v přiměřené lhůtě odstranit vady a nedodělky, i když tvrdí, že za uvedené vady a nedodělky neodpovídá. Náklady na odstranění v těchto sporných případech nese až do rozhodnutí soudu zhotovitel. Nenastoupí-li zhotovitel k odstranění vad a nedodělků v přiměřené lhůtě podle povahy vady nebo nedodělku, nejpozději však do 10 dnů od obdržení písemného oznámení objednatele</w:t>
      </w:r>
      <w:r w:rsidR="003E38CB">
        <w:rPr>
          <w:lang w:val="cs-CZ"/>
        </w:rPr>
        <w:t xml:space="preserve"> je zhotovitel povinen zaplatit sjednanou smluvní pokutu. </w:t>
      </w:r>
      <w:r w:rsidRPr="002841F6">
        <w:rPr>
          <w:lang w:val="cs-CZ"/>
        </w:rPr>
        <w:t>Za písemné oznámení objednatele se považuje i zápis v protokole o předání a převzetí díla.</w:t>
      </w:r>
    </w:p>
    <w:p w:rsidR="005C14BE" w:rsidRPr="002841F6" w:rsidRDefault="005C14BE" w:rsidP="00316A89">
      <w:pPr>
        <w:pStyle w:val="Nadpis1"/>
        <w:numPr>
          <w:ilvl w:val="0"/>
          <w:numId w:val="4"/>
        </w:numPr>
        <w:spacing w:before="240"/>
        <w:ind w:left="1145" w:hanging="357"/>
        <w:jc w:val="center"/>
        <w:rPr>
          <w:b w:val="0"/>
        </w:rPr>
      </w:pPr>
    </w:p>
    <w:p w:rsidR="007257D9" w:rsidRPr="002841F6" w:rsidRDefault="007257D9" w:rsidP="007257D9">
      <w:pPr>
        <w:spacing w:before="120" w:after="120"/>
        <w:ind w:left="851" w:hanging="425"/>
        <w:contextualSpacing/>
        <w:jc w:val="center"/>
        <w:rPr>
          <w:b/>
          <w:caps/>
          <w:lang w:val="cs-CZ"/>
        </w:rPr>
      </w:pPr>
      <w:r w:rsidRPr="002841F6">
        <w:rPr>
          <w:b/>
          <w:caps/>
          <w:lang w:val="cs-CZ"/>
        </w:rPr>
        <w:t>Jakost díla, záruka</w:t>
      </w:r>
    </w:p>
    <w:p w:rsidR="00AC7CF8" w:rsidRPr="002841F6" w:rsidRDefault="00AC7CF8" w:rsidP="00AC7CF8">
      <w:pPr>
        <w:jc w:val="center"/>
        <w:rPr>
          <w:b/>
          <w:sz w:val="28"/>
          <w:u w:val="single"/>
          <w:lang w:val="cs-CZ"/>
        </w:rPr>
      </w:pPr>
    </w:p>
    <w:p w:rsidR="003F5BE4" w:rsidRPr="003F5BE4" w:rsidRDefault="00AC7CF8" w:rsidP="003F5BE4">
      <w:pPr>
        <w:numPr>
          <w:ilvl w:val="0"/>
          <w:numId w:val="14"/>
        </w:numPr>
        <w:ind w:left="714" w:hanging="357"/>
        <w:jc w:val="both"/>
        <w:rPr>
          <w:lang w:val="cs-CZ"/>
        </w:rPr>
      </w:pPr>
      <w:r w:rsidRPr="002841F6">
        <w:rPr>
          <w:lang w:val="cs-CZ"/>
        </w:rPr>
        <w:t xml:space="preserve">Zhotovitel ručí za úplné a kvalitní provedení a funkci předmětu díla v rozsahu a parametrech stanovených závaznými ustanoveními v zadávací dokumentaci a v ustanoveních této smlouvy a jejích příloh a dodatků. </w:t>
      </w:r>
      <w:r w:rsidR="003F5BE4" w:rsidRPr="003F5BE4">
        <w:rPr>
          <w:lang w:val="cs-CZ"/>
        </w:rPr>
        <w:t>Dále zhotovitel ručí za dodržování kvalitativních norem prací a výrobků podle certifikátů sytému zateplování. Pro realizaci, kontrolu provádění  a převzetí díla je závazná norma ČSN 732901 : 2005 – Provádění vnějších tepelně izolačních kompozitních systémů (ETICS).</w:t>
      </w:r>
    </w:p>
    <w:p w:rsidR="00AC7CF8" w:rsidRPr="002841F6" w:rsidRDefault="00AC7CF8" w:rsidP="00E90311">
      <w:pPr>
        <w:numPr>
          <w:ilvl w:val="0"/>
          <w:numId w:val="14"/>
        </w:numPr>
        <w:ind w:left="714" w:hanging="357"/>
        <w:jc w:val="both"/>
        <w:rPr>
          <w:lang w:val="cs-CZ"/>
        </w:rPr>
      </w:pPr>
      <w:r w:rsidRPr="002841F6">
        <w:rPr>
          <w:lang w:val="cs-CZ"/>
        </w:rPr>
        <w:t xml:space="preserve">Smluvní strany se dohodly, že </w:t>
      </w:r>
      <w:r w:rsidR="000051E5" w:rsidRPr="002841F6">
        <w:rPr>
          <w:b/>
          <w:lang w:val="cs-CZ"/>
        </w:rPr>
        <w:t>záruční doba</w:t>
      </w:r>
      <w:r w:rsidRPr="002841F6">
        <w:rPr>
          <w:b/>
          <w:lang w:val="cs-CZ"/>
        </w:rPr>
        <w:t xml:space="preserve"> činí </w:t>
      </w:r>
      <w:r w:rsidRPr="002841F6">
        <w:rPr>
          <w:b/>
          <w:highlight w:val="lightGray"/>
          <w:lang w:val="cs-CZ"/>
        </w:rPr>
        <w:t>72</w:t>
      </w:r>
      <w:r w:rsidRPr="002841F6">
        <w:rPr>
          <w:b/>
          <w:lang w:val="cs-CZ"/>
        </w:rPr>
        <w:t xml:space="preserve"> měsíců.</w:t>
      </w:r>
    </w:p>
    <w:p w:rsidR="00AC7CF8" w:rsidRPr="002841F6" w:rsidRDefault="007257D9" w:rsidP="00E90311">
      <w:pPr>
        <w:numPr>
          <w:ilvl w:val="0"/>
          <w:numId w:val="14"/>
        </w:numPr>
        <w:ind w:left="714" w:hanging="357"/>
        <w:jc w:val="both"/>
        <w:rPr>
          <w:lang w:val="cs-CZ"/>
        </w:rPr>
      </w:pPr>
      <w:r w:rsidRPr="002841F6">
        <w:rPr>
          <w:lang w:val="cs-CZ"/>
        </w:rPr>
        <w:t xml:space="preserve">Záruční lhůta počíná běžet dnem odstranění poslední vady a nedodělku vyplývajícího z protokolu o předání a převzetí díla. </w:t>
      </w:r>
      <w:r w:rsidR="00AC7CF8" w:rsidRPr="002841F6">
        <w:rPr>
          <w:lang w:val="cs-CZ"/>
        </w:rPr>
        <w:t>Záruční doba oprávněně reklamovaných částí díla se prodlužuje o dobu rovnající se počtu dnů ode dne uplatnění reklamace do dne jejího konečného vyřízení. Pokud bylo na základě reklamace dodané technické zařízení úplně vyměněno, platí pro něj nová záruční doba v plné délce.</w:t>
      </w:r>
    </w:p>
    <w:p w:rsidR="00AC7CF8" w:rsidRPr="002841F6" w:rsidRDefault="00AC7CF8" w:rsidP="00E90311">
      <w:pPr>
        <w:numPr>
          <w:ilvl w:val="0"/>
          <w:numId w:val="14"/>
        </w:numPr>
        <w:ind w:left="714" w:hanging="357"/>
        <w:jc w:val="both"/>
        <w:rPr>
          <w:lang w:val="cs-CZ"/>
        </w:rPr>
      </w:pPr>
      <w:r w:rsidRPr="002841F6">
        <w:rPr>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rsidR="00AC7CF8" w:rsidRPr="002841F6" w:rsidRDefault="00AC7CF8" w:rsidP="00E90311">
      <w:pPr>
        <w:numPr>
          <w:ilvl w:val="0"/>
          <w:numId w:val="14"/>
        </w:numPr>
        <w:ind w:left="714" w:hanging="357"/>
        <w:jc w:val="both"/>
        <w:rPr>
          <w:lang w:val="cs-CZ"/>
        </w:rPr>
      </w:pPr>
      <w:r w:rsidRPr="002841F6">
        <w:rPr>
          <w:lang w:val="cs-CZ"/>
        </w:rPr>
        <w:t>Zhotovitel se zavazuje k odstranění reklamované vady do 3 pracovních dnů od data reklamačního protokolu (příp. v přiměřeném termínu s ohledem na technologii odstranění reklamované vady), popř. do 24 hodin, jde-li o vadu způsobující havarijní stav.</w:t>
      </w:r>
    </w:p>
    <w:p w:rsidR="00AC7CF8" w:rsidRPr="002841F6" w:rsidRDefault="00AC7CF8" w:rsidP="00E90311">
      <w:pPr>
        <w:numPr>
          <w:ilvl w:val="0"/>
          <w:numId w:val="14"/>
        </w:numPr>
        <w:ind w:left="714" w:hanging="357"/>
        <w:jc w:val="both"/>
        <w:rPr>
          <w:lang w:val="cs-CZ"/>
        </w:rPr>
      </w:pPr>
      <w:r w:rsidRPr="002841F6">
        <w:rPr>
          <w:lang w:val="cs-CZ"/>
        </w:rPr>
        <w:t>Ihned po odstranění vady je objednavatel povinen vydat zhotoviteli potvrzení, ke kterému dni byla vada odstraněna a jakým způsobem.</w:t>
      </w:r>
    </w:p>
    <w:p w:rsidR="00222730" w:rsidRDefault="00AC7CF8" w:rsidP="00E90311">
      <w:pPr>
        <w:numPr>
          <w:ilvl w:val="0"/>
          <w:numId w:val="14"/>
        </w:numPr>
        <w:ind w:left="714" w:hanging="357"/>
        <w:jc w:val="both"/>
        <w:rPr>
          <w:lang w:val="cs-CZ"/>
        </w:rPr>
      </w:pPr>
      <w:r w:rsidRPr="002841F6">
        <w:rPr>
          <w:lang w:val="cs-CZ"/>
        </w:rPr>
        <w:t>Za vyřízení reklamace části díla provedené zhotovitelovým subdodavatelem je vždy odpovědný přímo zhotovitel a nikoliv jeho subdodavatel. Zhotovitel nesmí v takovém případě vyřízení reklamace odmítat poukazem na to, že reklamovanou část díla provedl jeho subdodavatel a odkazovat objednatele na něho, nýbrž reklamaci i v tomto případě řádně vyřídit. Nároky zhotovitele za jeho subdodavatelem z tohoto titulu nejsou předmětem této smlouvy a zhotovitel si je vypořádá samostatně.</w:t>
      </w:r>
    </w:p>
    <w:p w:rsidR="00222730" w:rsidRDefault="00222730">
      <w:pPr>
        <w:spacing w:after="0"/>
        <w:ind w:firstLine="0"/>
        <w:rPr>
          <w:lang w:val="cs-CZ"/>
        </w:rPr>
      </w:pPr>
      <w:r>
        <w:rPr>
          <w:lang w:val="cs-CZ"/>
        </w:rPr>
        <w:br w:type="page"/>
      </w:r>
    </w:p>
    <w:p w:rsidR="00ED3010" w:rsidRPr="00316A89" w:rsidRDefault="00ED3010" w:rsidP="00316A89">
      <w:pPr>
        <w:pStyle w:val="Nadpis1"/>
        <w:numPr>
          <w:ilvl w:val="0"/>
          <w:numId w:val="4"/>
        </w:numPr>
        <w:spacing w:before="240"/>
        <w:ind w:left="1145" w:hanging="357"/>
        <w:jc w:val="center"/>
        <w:rPr>
          <w:b w:val="0"/>
        </w:rPr>
      </w:pPr>
    </w:p>
    <w:p w:rsidR="00ED3010" w:rsidRPr="002841F6" w:rsidRDefault="00ED3010" w:rsidP="00ED3010">
      <w:pPr>
        <w:spacing w:before="120" w:after="120"/>
        <w:ind w:left="851" w:hanging="425"/>
        <w:contextualSpacing/>
        <w:jc w:val="center"/>
        <w:rPr>
          <w:b/>
          <w:caps/>
          <w:lang w:val="cs-CZ"/>
        </w:rPr>
      </w:pPr>
      <w:r w:rsidRPr="002841F6">
        <w:rPr>
          <w:b/>
          <w:caps/>
          <w:lang w:val="cs-CZ"/>
        </w:rPr>
        <w:t>Smluvní pokuty</w:t>
      </w:r>
    </w:p>
    <w:p w:rsidR="00ED3010" w:rsidRPr="002841F6" w:rsidRDefault="00ED3010" w:rsidP="00ED3010">
      <w:pPr>
        <w:jc w:val="both"/>
        <w:rPr>
          <w:lang w:val="cs-CZ"/>
        </w:rPr>
      </w:pPr>
    </w:p>
    <w:p w:rsidR="00ED3010" w:rsidRPr="002841F6" w:rsidRDefault="00ED3010" w:rsidP="00306955">
      <w:pPr>
        <w:ind w:firstLine="360"/>
        <w:jc w:val="both"/>
        <w:rPr>
          <w:lang w:val="cs-CZ"/>
        </w:rPr>
      </w:pPr>
      <w:r w:rsidRPr="002841F6">
        <w:rPr>
          <w:lang w:val="cs-CZ"/>
        </w:rPr>
        <w:t>Smluvní strany se dohodly na následujících smluvních pokutách:</w:t>
      </w:r>
    </w:p>
    <w:p w:rsidR="0002663E" w:rsidRPr="00A54CE3" w:rsidRDefault="0002663E" w:rsidP="0002663E">
      <w:pPr>
        <w:numPr>
          <w:ilvl w:val="0"/>
          <w:numId w:val="15"/>
        </w:numPr>
        <w:spacing w:after="0"/>
        <w:jc w:val="both"/>
        <w:rPr>
          <w:lang w:val="cs-CZ"/>
        </w:rPr>
      </w:pPr>
      <w:r w:rsidRPr="00186F05">
        <w:rPr>
          <w:lang w:val="cs-CZ"/>
        </w:rPr>
        <w:t xml:space="preserve">Při </w:t>
      </w:r>
      <w:r w:rsidRPr="00186F05">
        <w:rPr>
          <w:b/>
          <w:u w:val="single"/>
          <w:lang w:val="cs-CZ"/>
        </w:rPr>
        <w:t xml:space="preserve">prodlení s termínem zahájení </w:t>
      </w:r>
      <w:proofErr w:type="gramStart"/>
      <w:r w:rsidRPr="00186F05">
        <w:rPr>
          <w:b/>
          <w:u w:val="single"/>
          <w:lang w:val="cs-CZ"/>
        </w:rPr>
        <w:t xml:space="preserve">prací </w:t>
      </w:r>
      <w:r w:rsidRPr="00186F05">
        <w:rPr>
          <w:lang w:val="cs-CZ"/>
        </w:rPr>
        <w:t xml:space="preserve"> je</w:t>
      </w:r>
      <w:proofErr w:type="gramEnd"/>
      <w:r w:rsidRPr="00186F05">
        <w:rPr>
          <w:lang w:val="cs-CZ"/>
        </w:rPr>
        <w:t xml:space="preserve"> objednatel oprávněn účtovat zhotoviteli smluvní pokutu ve </w:t>
      </w:r>
      <w:r w:rsidR="00A35B58" w:rsidRPr="00A54CE3">
        <w:rPr>
          <w:lang w:val="cs-CZ"/>
        </w:rPr>
        <w:t xml:space="preserve">výši </w:t>
      </w:r>
      <w:r w:rsidRPr="00A54CE3">
        <w:rPr>
          <w:lang w:val="cs-CZ"/>
        </w:rPr>
        <w:t>5 000,- Kč  bez DPH za každý započatý den.</w:t>
      </w:r>
    </w:p>
    <w:p w:rsidR="00ED3010" w:rsidRPr="00A54CE3" w:rsidRDefault="00ED3010" w:rsidP="00D72D7A">
      <w:pPr>
        <w:numPr>
          <w:ilvl w:val="0"/>
          <w:numId w:val="15"/>
        </w:numPr>
        <w:spacing w:after="0"/>
        <w:jc w:val="both"/>
        <w:rPr>
          <w:lang w:val="cs-CZ"/>
        </w:rPr>
      </w:pPr>
      <w:r w:rsidRPr="00A54CE3">
        <w:rPr>
          <w:lang w:val="cs-CZ"/>
        </w:rPr>
        <w:t xml:space="preserve">Při </w:t>
      </w:r>
      <w:r w:rsidRPr="00A54CE3">
        <w:rPr>
          <w:b/>
          <w:u w:val="single"/>
          <w:lang w:val="cs-CZ"/>
        </w:rPr>
        <w:t>prodlení s termínem předání díla</w:t>
      </w:r>
      <w:r w:rsidRPr="00A54CE3">
        <w:rPr>
          <w:lang w:val="cs-CZ"/>
        </w:rPr>
        <w:t xml:space="preserve"> je objednatel oprávněn účtovat zhotoviteli smluvní pokutu </w:t>
      </w:r>
      <w:r w:rsidR="00D72D7A" w:rsidRPr="00A54CE3">
        <w:rPr>
          <w:lang w:val="cs-CZ"/>
        </w:rPr>
        <w:t xml:space="preserve">ve </w:t>
      </w:r>
      <w:r w:rsidR="00D72D7A" w:rsidRPr="00A54CE3">
        <w:rPr>
          <w:highlight w:val="lightGray"/>
          <w:lang w:val="cs-CZ"/>
        </w:rPr>
        <w:t>výši</w:t>
      </w:r>
      <w:r w:rsidR="003E38CB" w:rsidRPr="00A54CE3">
        <w:rPr>
          <w:highlight w:val="lightGray"/>
          <w:lang w:val="cs-CZ"/>
        </w:rPr>
        <w:t xml:space="preserve"> </w:t>
      </w:r>
      <w:r w:rsidR="000051E5" w:rsidRPr="00A54CE3">
        <w:rPr>
          <w:highlight w:val="lightGray"/>
          <w:lang w:val="cs-CZ"/>
        </w:rPr>
        <w:t>5</w:t>
      </w:r>
      <w:r w:rsidR="00D72D7A" w:rsidRPr="00A54CE3">
        <w:rPr>
          <w:highlight w:val="lightGray"/>
          <w:lang w:val="cs-CZ"/>
        </w:rPr>
        <w:t xml:space="preserve"> 000</w:t>
      </w:r>
      <w:r w:rsidR="00D72D7A" w:rsidRPr="00A54CE3">
        <w:rPr>
          <w:lang w:val="cs-CZ"/>
        </w:rPr>
        <w:t xml:space="preserve">,- </w:t>
      </w:r>
      <w:proofErr w:type="gramStart"/>
      <w:r w:rsidR="00D72D7A" w:rsidRPr="00A54CE3">
        <w:rPr>
          <w:lang w:val="cs-CZ"/>
        </w:rPr>
        <w:t>Kč  bez</w:t>
      </w:r>
      <w:proofErr w:type="gramEnd"/>
      <w:r w:rsidR="00D72D7A" w:rsidRPr="00A54CE3">
        <w:rPr>
          <w:lang w:val="cs-CZ"/>
        </w:rPr>
        <w:t xml:space="preserve"> DPH za každý den prodlení  </w:t>
      </w:r>
      <w:r w:rsidRPr="00A54CE3">
        <w:rPr>
          <w:lang w:val="cs-CZ"/>
        </w:rPr>
        <w:t>až do dne úspěšného předání a převzetí díla</w:t>
      </w:r>
      <w:r w:rsidR="00422393" w:rsidRPr="00A54CE3">
        <w:rPr>
          <w:lang w:val="cs-CZ"/>
        </w:rPr>
        <w:t xml:space="preserve"> dle. Článku </w:t>
      </w:r>
      <w:r w:rsidR="00FE5D8B" w:rsidRPr="00A54CE3">
        <w:rPr>
          <w:lang w:val="cs-CZ"/>
        </w:rPr>
        <w:t>6</w:t>
      </w:r>
      <w:r w:rsidRPr="00A54CE3">
        <w:rPr>
          <w:lang w:val="cs-CZ"/>
        </w:rPr>
        <w:t>, bodu 1.</w:t>
      </w:r>
    </w:p>
    <w:p w:rsidR="00ED3010" w:rsidRPr="00A54CE3" w:rsidRDefault="00ED3010" w:rsidP="00E90311">
      <w:pPr>
        <w:numPr>
          <w:ilvl w:val="0"/>
          <w:numId w:val="15"/>
        </w:numPr>
        <w:spacing w:after="0"/>
        <w:jc w:val="both"/>
        <w:rPr>
          <w:lang w:val="cs-CZ"/>
        </w:rPr>
      </w:pPr>
      <w:r w:rsidRPr="00A54CE3">
        <w:rPr>
          <w:lang w:val="cs-CZ"/>
        </w:rPr>
        <w:t xml:space="preserve">Při </w:t>
      </w:r>
      <w:r w:rsidRPr="00A54CE3">
        <w:rPr>
          <w:b/>
          <w:u w:val="single"/>
          <w:lang w:val="cs-CZ"/>
        </w:rPr>
        <w:t>prodlení s termínem odstranění přejímkových vad a nedodělků</w:t>
      </w:r>
      <w:r w:rsidRPr="00A54CE3">
        <w:rPr>
          <w:lang w:val="cs-CZ"/>
        </w:rPr>
        <w:t xml:space="preserve"> dohodnutých v předávacím protokolu je objednatel oprávněn účtovat zhotoviteli smluvní pokutu ve výši </w:t>
      </w:r>
      <w:r w:rsidR="00F720B5" w:rsidRPr="00A54CE3">
        <w:rPr>
          <w:highlight w:val="lightGray"/>
          <w:lang w:val="cs-CZ"/>
        </w:rPr>
        <w:t>1 0</w:t>
      </w:r>
      <w:r w:rsidR="00306955" w:rsidRPr="00A54CE3">
        <w:rPr>
          <w:highlight w:val="lightGray"/>
          <w:lang w:val="cs-CZ"/>
        </w:rPr>
        <w:t>00</w:t>
      </w:r>
      <w:r w:rsidRPr="00A54CE3">
        <w:rPr>
          <w:highlight w:val="lightGray"/>
          <w:lang w:val="cs-CZ"/>
        </w:rPr>
        <w:t>,-</w:t>
      </w:r>
      <w:r w:rsidRPr="00A54CE3">
        <w:rPr>
          <w:lang w:val="cs-CZ"/>
        </w:rPr>
        <w:t xml:space="preserve"> bez DPH za každý den prodlení až do dne jejich odstranění včetně.</w:t>
      </w:r>
    </w:p>
    <w:p w:rsidR="0002663E" w:rsidRPr="00A54CE3" w:rsidRDefault="0002663E" w:rsidP="0002663E">
      <w:pPr>
        <w:numPr>
          <w:ilvl w:val="0"/>
          <w:numId w:val="15"/>
        </w:numPr>
        <w:spacing w:after="0"/>
        <w:jc w:val="both"/>
        <w:rPr>
          <w:lang w:val="cs-CZ"/>
        </w:rPr>
      </w:pPr>
      <w:r w:rsidRPr="00A54CE3">
        <w:rPr>
          <w:lang w:val="cs-CZ"/>
        </w:rPr>
        <w:t xml:space="preserve">Při </w:t>
      </w:r>
      <w:r w:rsidRPr="00A54CE3">
        <w:rPr>
          <w:b/>
          <w:u w:val="single"/>
          <w:lang w:val="cs-CZ"/>
        </w:rPr>
        <w:t>prodlení s vyklizením staveniště</w:t>
      </w:r>
      <w:r w:rsidRPr="00A54CE3">
        <w:rPr>
          <w:lang w:val="cs-CZ"/>
        </w:rPr>
        <w:t xml:space="preserve"> je objednatel oprávněn účtovat zhotoviteli smluvní pokutu ve </w:t>
      </w:r>
      <w:r w:rsidRPr="00A54CE3">
        <w:rPr>
          <w:highlight w:val="lightGray"/>
          <w:lang w:val="cs-CZ"/>
        </w:rPr>
        <w:t>výši 2 500,-</w:t>
      </w:r>
      <w:r w:rsidRPr="00A54CE3">
        <w:rPr>
          <w:lang w:val="cs-CZ"/>
        </w:rPr>
        <w:t xml:space="preserve"> Kč bez DPH za každý den </w:t>
      </w:r>
      <w:proofErr w:type="gramStart"/>
      <w:r w:rsidRPr="00A54CE3">
        <w:rPr>
          <w:lang w:val="cs-CZ"/>
        </w:rPr>
        <w:t>prodlení  až</w:t>
      </w:r>
      <w:proofErr w:type="gramEnd"/>
      <w:r w:rsidRPr="00A54CE3">
        <w:rPr>
          <w:lang w:val="cs-CZ"/>
        </w:rPr>
        <w:t xml:space="preserve"> do úplného vyklizení staveniště dle této smlouvy. </w:t>
      </w:r>
    </w:p>
    <w:p w:rsidR="0002663E" w:rsidRPr="00A54CE3" w:rsidRDefault="0002663E" w:rsidP="0002663E">
      <w:pPr>
        <w:numPr>
          <w:ilvl w:val="0"/>
          <w:numId w:val="15"/>
        </w:numPr>
        <w:spacing w:after="0"/>
        <w:jc w:val="both"/>
        <w:rPr>
          <w:lang w:val="cs-CZ"/>
        </w:rPr>
      </w:pPr>
      <w:r w:rsidRPr="00A54CE3">
        <w:rPr>
          <w:lang w:val="cs-CZ"/>
        </w:rPr>
        <w:t xml:space="preserve">Při </w:t>
      </w:r>
      <w:r w:rsidRPr="00A54CE3">
        <w:rPr>
          <w:b/>
          <w:u w:val="single"/>
          <w:lang w:val="cs-CZ"/>
        </w:rPr>
        <w:t>prodlení objednatele s platbou faktur</w:t>
      </w:r>
      <w:r w:rsidRPr="00A54CE3">
        <w:rPr>
          <w:lang w:val="cs-CZ"/>
        </w:rPr>
        <w:t xml:space="preserve"> je zhotovitel oprávněn účtovat objednateli úrok z prodlení ve výši 0,</w:t>
      </w:r>
      <w:r w:rsidR="002841F6" w:rsidRPr="00A54CE3">
        <w:rPr>
          <w:lang w:val="cs-CZ"/>
        </w:rPr>
        <w:t>025</w:t>
      </w:r>
      <w:r w:rsidRPr="00A54CE3">
        <w:rPr>
          <w:lang w:val="cs-CZ"/>
        </w:rPr>
        <w:t>% z dlužné částky bez DPH za každý den zpoždění.</w:t>
      </w:r>
    </w:p>
    <w:p w:rsidR="0002663E" w:rsidRPr="00316A89" w:rsidRDefault="0002663E" w:rsidP="00316A89">
      <w:pPr>
        <w:numPr>
          <w:ilvl w:val="0"/>
          <w:numId w:val="15"/>
        </w:numPr>
        <w:spacing w:after="0"/>
        <w:jc w:val="both"/>
        <w:rPr>
          <w:lang w:val="cs-CZ"/>
        </w:rPr>
      </w:pPr>
      <w:r w:rsidRPr="00A54CE3">
        <w:rPr>
          <w:lang w:val="cs-CZ"/>
        </w:rPr>
        <w:t>Ustanovení o smluvní pokutě neruší právo objednatele na náhradu škody</w:t>
      </w:r>
      <w:r w:rsidRPr="00186F05">
        <w:rPr>
          <w:lang w:val="cs-CZ"/>
        </w:rPr>
        <w:t xml:space="preserve"> a ušlého zisku, které mu</w:t>
      </w:r>
      <w:r w:rsidRPr="002841F6">
        <w:rPr>
          <w:lang w:val="cs-CZ"/>
        </w:rPr>
        <w:t xml:space="preserve"> vzniknou prodlením zhotovitele.</w:t>
      </w:r>
    </w:p>
    <w:p w:rsidR="00422393" w:rsidRPr="00316A89" w:rsidRDefault="00422393" w:rsidP="00316A89">
      <w:pPr>
        <w:pStyle w:val="Nadpis1"/>
        <w:numPr>
          <w:ilvl w:val="0"/>
          <w:numId w:val="4"/>
        </w:numPr>
        <w:spacing w:before="240"/>
        <w:ind w:left="1145" w:hanging="357"/>
        <w:jc w:val="center"/>
        <w:rPr>
          <w:b w:val="0"/>
        </w:rPr>
      </w:pPr>
    </w:p>
    <w:p w:rsidR="00422393" w:rsidRPr="002841F6" w:rsidRDefault="00422393" w:rsidP="00422393">
      <w:pPr>
        <w:spacing w:before="120" w:after="120"/>
        <w:ind w:left="851" w:hanging="425"/>
        <w:contextualSpacing/>
        <w:jc w:val="center"/>
        <w:rPr>
          <w:b/>
          <w:caps/>
          <w:lang w:val="cs-CZ"/>
        </w:rPr>
      </w:pPr>
      <w:r w:rsidRPr="002841F6">
        <w:rPr>
          <w:b/>
          <w:caps/>
          <w:lang w:val="cs-CZ"/>
        </w:rPr>
        <w:t>Ukončení smluvního vztahu</w:t>
      </w:r>
    </w:p>
    <w:p w:rsidR="00422393" w:rsidRPr="002841F6" w:rsidRDefault="00422393" w:rsidP="00422393">
      <w:pPr>
        <w:jc w:val="both"/>
        <w:rPr>
          <w:lang w:val="cs-CZ"/>
        </w:rPr>
      </w:pPr>
    </w:p>
    <w:p w:rsidR="00422393" w:rsidRDefault="00422393" w:rsidP="00E90311">
      <w:pPr>
        <w:numPr>
          <w:ilvl w:val="0"/>
          <w:numId w:val="16"/>
        </w:numPr>
        <w:spacing w:after="0"/>
        <w:jc w:val="both"/>
        <w:rPr>
          <w:lang w:val="cs-CZ"/>
        </w:rPr>
      </w:pPr>
      <w:r w:rsidRPr="002841F6">
        <w:rPr>
          <w:lang w:val="cs-CZ"/>
        </w:rPr>
        <w:t xml:space="preserve">Smluvní vztah podle této smlouvy je možno ukončit oboustrannou dohodou nebo jednostranným odstoupením od smlouvy. Odstoupení od smlouvy je možné z důvodů zákonných nebo z důvodů smluvních. </w:t>
      </w:r>
    </w:p>
    <w:p w:rsidR="00814CD9" w:rsidRPr="00186F05" w:rsidRDefault="00814CD9" w:rsidP="00814CD9">
      <w:pPr>
        <w:numPr>
          <w:ilvl w:val="0"/>
          <w:numId w:val="16"/>
        </w:numPr>
        <w:spacing w:after="0"/>
        <w:jc w:val="both"/>
        <w:rPr>
          <w:lang w:val="cs-CZ"/>
        </w:rPr>
      </w:pPr>
      <w:r w:rsidRPr="00186F05">
        <w:rPr>
          <w:lang w:val="cs-CZ"/>
        </w:rPr>
        <w:t>Za podstatné porušení smlouvy ze strany zhotovitele se považuje:</w:t>
      </w:r>
    </w:p>
    <w:p w:rsidR="00814CD9" w:rsidRPr="002841F6" w:rsidRDefault="00814CD9" w:rsidP="00814CD9">
      <w:pPr>
        <w:pStyle w:val="Odstavecseseznamem"/>
        <w:numPr>
          <w:ilvl w:val="0"/>
          <w:numId w:val="23"/>
        </w:numPr>
        <w:tabs>
          <w:tab w:val="clear" w:pos="720"/>
        </w:tabs>
        <w:ind w:left="993" w:hanging="284"/>
        <w:jc w:val="both"/>
        <w:rPr>
          <w:rFonts w:cs="Arial"/>
          <w:lang w:val="cs-CZ"/>
        </w:rPr>
      </w:pPr>
      <w:r w:rsidRPr="002841F6">
        <w:rPr>
          <w:rFonts w:cs="Arial"/>
          <w:lang w:val="cs-CZ"/>
        </w:rPr>
        <w:t xml:space="preserve">prodlení s plněním díla déle než 30 kalendářních dní, </w:t>
      </w:r>
    </w:p>
    <w:p w:rsidR="00814CD9" w:rsidRPr="002841F6" w:rsidRDefault="00814CD9" w:rsidP="00814CD9">
      <w:pPr>
        <w:pStyle w:val="Odstavecseseznamem"/>
        <w:numPr>
          <w:ilvl w:val="0"/>
          <w:numId w:val="23"/>
        </w:numPr>
        <w:tabs>
          <w:tab w:val="clear" w:pos="720"/>
        </w:tabs>
        <w:ind w:left="993" w:hanging="284"/>
        <w:jc w:val="both"/>
        <w:rPr>
          <w:rFonts w:cs="Arial"/>
          <w:lang w:val="cs-CZ"/>
        </w:rPr>
      </w:pPr>
      <w:r w:rsidRPr="002841F6">
        <w:rPr>
          <w:rFonts w:cs="Arial"/>
          <w:lang w:val="cs-CZ"/>
        </w:rPr>
        <w:t>neumožnění objednateli provádět kontrolu provádění díla,</w:t>
      </w:r>
    </w:p>
    <w:p w:rsidR="00814CD9" w:rsidRPr="002841F6" w:rsidRDefault="00814CD9" w:rsidP="00814CD9">
      <w:pPr>
        <w:pStyle w:val="Odstavecseseznamem"/>
        <w:numPr>
          <w:ilvl w:val="0"/>
          <w:numId w:val="23"/>
        </w:numPr>
        <w:tabs>
          <w:tab w:val="clear" w:pos="720"/>
        </w:tabs>
        <w:ind w:left="993" w:hanging="284"/>
        <w:jc w:val="both"/>
        <w:rPr>
          <w:rFonts w:cs="Arial"/>
          <w:lang w:val="cs-CZ"/>
        </w:rPr>
      </w:pPr>
      <w:r w:rsidRPr="002841F6">
        <w:rPr>
          <w:rFonts w:cs="Arial"/>
          <w:lang w:val="cs-CZ"/>
        </w:rPr>
        <w:t>provádění díla v rozporu s projektovou dokumentací,</w:t>
      </w:r>
    </w:p>
    <w:p w:rsidR="00814CD9" w:rsidRPr="002841F6" w:rsidRDefault="00814CD9" w:rsidP="00814CD9">
      <w:pPr>
        <w:pStyle w:val="Odstavecseseznamem"/>
        <w:numPr>
          <w:ilvl w:val="0"/>
          <w:numId w:val="23"/>
        </w:numPr>
        <w:tabs>
          <w:tab w:val="clear" w:pos="720"/>
        </w:tabs>
        <w:ind w:left="993" w:hanging="284"/>
        <w:jc w:val="both"/>
        <w:rPr>
          <w:rFonts w:cs="Arial"/>
          <w:lang w:val="cs-CZ"/>
        </w:rPr>
      </w:pPr>
      <w:r w:rsidRPr="002841F6">
        <w:rPr>
          <w:rFonts w:cs="Arial"/>
          <w:lang w:val="cs-CZ"/>
        </w:rPr>
        <w:t>nedodržování příslušných platných předpisů a ČSN při provádění díla,</w:t>
      </w:r>
    </w:p>
    <w:p w:rsidR="00F720B5" w:rsidRPr="00316A89" w:rsidRDefault="00814CD9" w:rsidP="00316A89">
      <w:pPr>
        <w:pStyle w:val="Odstavecseseznamem"/>
        <w:numPr>
          <w:ilvl w:val="0"/>
          <w:numId w:val="23"/>
        </w:numPr>
        <w:tabs>
          <w:tab w:val="clear" w:pos="720"/>
        </w:tabs>
        <w:ind w:left="993" w:hanging="284"/>
        <w:jc w:val="both"/>
        <w:rPr>
          <w:rFonts w:cs="Arial"/>
          <w:lang w:val="cs-CZ"/>
        </w:rPr>
      </w:pPr>
      <w:r w:rsidRPr="002841F6">
        <w:rPr>
          <w:rFonts w:cs="Arial"/>
          <w:lang w:val="cs-CZ"/>
        </w:rPr>
        <w:t>neodstranění objednatelem zjištěných a zap</w:t>
      </w:r>
      <w:r w:rsidR="00F720B5" w:rsidRPr="002841F6">
        <w:rPr>
          <w:rFonts w:cs="Arial"/>
          <w:lang w:val="cs-CZ"/>
        </w:rPr>
        <w:t>saných vad do stavebního deníku.</w:t>
      </w:r>
    </w:p>
    <w:p w:rsidR="00422393" w:rsidRPr="00316A89" w:rsidRDefault="00422393" w:rsidP="00316A89">
      <w:pPr>
        <w:pStyle w:val="Nadpis1"/>
        <w:numPr>
          <w:ilvl w:val="0"/>
          <w:numId w:val="4"/>
        </w:numPr>
        <w:spacing w:before="240"/>
        <w:ind w:left="1145" w:hanging="357"/>
        <w:jc w:val="center"/>
        <w:rPr>
          <w:b w:val="0"/>
        </w:rPr>
      </w:pPr>
    </w:p>
    <w:p w:rsidR="00422393" w:rsidRPr="002841F6" w:rsidRDefault="00422393" w:rsidP="00306955">
      <w:pPr>
        <w:spacing w:before="120" w:after="120"/>
        <w:ind w:left="851" w:hanging="425"/>
        <w:contextualSpacing/>
        <w:jc w:val="center"/>
        <w:rPr>
          <w:b/>
          <w:caps/>
          <w:lang w:val="cs-CZ"/>
        </w:rPr>
      </w:pPr>
      <w:r w:rsidRPr="002841F6">
        <w:rPr>
          <w:b/>
          <w:caps/>
          <w:lang w:val="cs-CZ"/>
        </w:rPr>
        <w:t>Stavební deník</w:t>
      </w:r>
    </w:p>
    <w:p w:rsidR="00422393" w:rsidRPr="002841F6" w:rsidRDefault="00422393" w:rsidP="00422393">
      <w:pPr>
        <w:rPr>
          <w:b/>
          <w:lang w:val="cs-CZ"/>
        </w:rPr>
      </w:pPr>
    </w:p>
    <w:p w:rsidR="0002663E" w:rsidRPr="002841F6" w:rsidRDefault="0002663E" w:rsidP="0002663E">
      <w:pPr>
        <w:numPr>
          <w:ilvl w:val="0"/>
          <w:numId w:val="18"/>
        </w:numPr>
        <w:ind w:left="714" w:hanging="357"/>
        <w:rPr>
          <w:lang w:val="cs-CZ"/>
        </w:rPr>
      </w:pPr>
      <w:r w:rsidRPr="002841F6">
        <w:rPr>
          <w:lang w:val="cs-CZ"/>
        </w:rPr>
        <w:t xml:space="preserve">Zhotovitel je povinen vést ode dne převzetí staveniště o pracích, které provádí, stavební deník v souladu s § 157 zákona č. 183/2006 Sb., do kterého je povinen zapisovat všechny skutečnosti rozhodné pro plnění smlouvy o dílo a v souladu s vyhláškou č. 499/2006 Sb. Zejména je povinen zapisovat údaje o časovém postupu prací, jejich jakosti, zdůvodnění odchylek prováděných prací od projektu stavby apod. Povinnost vést stavební deník končí předáním a převzetím stavby. </w:t>
      </w:r>
    </w:p>
    <w:p w:rsidR="0002663E" w:rsidRPr="00455139" w:rsidRDefault="0002663E" w:rsidP="0002663E">
      <w:pPr>
        <w:numPr>
          <w:ilvl w:val="0"/>
          <w:numId w:val="18"/>
        </w:numPr>
        <w:ind w:left="714" w:hanging="357"/>
        <w:rPr>
          <w:lang w:val="cs-CZ"/>
        </w:rPr>
      </w:pPr>
      <w:r w:rsidRPr="002841F6">
        <w:rPr>
          <w:lang w:val="cs-CZ"/>
        </w:rPr>
        <w:t>Stavební d</w:t>
      </w:r>
      <w:r w:rsidRPr="00455139">
        <w:rPr>
          <w:lang w:val="cs-CZ"/>
        </w:rPr>
        <w:t>eník musí být stále přístupný na stavbě.</w:t>
      </w:r>
    </w:p>
    <w:p w:rsidR="0002663E" w:rsidRPr="00455139" w:rsidRDefault="0002663E" w:rsidP="0002663E">
      <w:pPr>
        <w:numPr>
          <w:ilvl w:val="0"/>
          <w:numId w:val="18"/>
        </w:numPr>
        <w:ind w:left="714" w:hanging="357"/>
        <w:rPr>
          <w:lang w:val="cs-CZ"/>
        </w:rPr>
      </w:pPr>
      <w:r w:rsidRPr="00455139">
        <w:rPr>
          <w:lang w:val="cs-CZ"/>
        </w:rPr>
        <w:t>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zpracovatel projektové dokumentace nebo příslušné orgány státní správy.</w:t>
      </w:r>
    </w:p>
    <w:p w:rsidR="0002663E" w:rsidRPr="00455139" w:rsidRDefault="0002663E" w:rsidP="0002663E">
      <w:pPr>
        <w:numPr>
          <w:ilvl w:val="0"/>
          <w:numId w:val="18"/>
        </w:numPr>
        <w:ind w:left="714" w:hanging="357"/>
        <w:rPr>
          <w:lang w:val="cs-CZ"/>
        </w:rPr>
      </w:pPr>
      <w:r w:rsidRPr="00455139">
        <w:rPr>
          <w:lang w:val="cs-CZ"/>
        </w:rPr>
        <w:lastRenderedPageBreak/>
        <w:t>Nesouhlasí-li stavbyvedoucí se zápisem, který učinil objednatel nebo jím pověřený zástupce, případně zpracovatel projektové dokumentace do stavebního deníku, musí k tomuto zápisu připojit svoje stanovisko nejpozději do tří pracovních dnů, jinak se má za to, že s uvedeným zápisem souhlasí.</w:t>
      </w:r>
    </w:p>
    <w:p w:rsidR="0002663E" w:rsidRPr="00455139" w:rsidRDefault="0002663E" w:rsidP="0002663E">
      <w:pPr>
        <w:numPr>
          <w:ilvl w:val="0"/>
          <w:numId w:val="18"/>
        </w:numPr>
        <w:ind w:left="714" w:hanging="357"/>
        <w:rPr>
          <w:lang w:val="cs-CZ"/>
        </w:rPr>
      </w:pPr>
      <w:r w:rsidRPr="00455139">
        <w:rPr>
          <w:lang w:val="cs-CZ"/>
        </w:rPr>
        <w:t>Objednatel nebo jím pověřený zástupce je oprávněn se k zápisům ve stavebním deníku, učiněným zhotovitelem vyjadřovat nejpozději do tří pracovních dnů.</w:t>
      </w:r>
    </w:p>
    <w:p w:rsidR="0002663E" w:rsidRPr="00455139" w:rsidRDefault="0002663E" w:rsidP="0002663E">
      <w:pPr>
        <w:numPr>
          <w:ilvl w:val="0"/>
          <w:numId w:val="18"/>
        </w:numPr>
        <w:ind w:left="714" w:hanging="357"/>
        <w:rPr>
          <w:lang w:val="cs-CZ"/>
        </w:rPr>
      </w:pPr>
      <w:r w:rsidRPr="00455139">
        <w:rPr>
          <w:lang w:val="cs-CZ"/>
        </w:rPr>
        <w:t xml:space="preserve"> Stavební deník bude předán Objednateli po ukončení stavby ke dni předání a převzetí stavby, a to v jednom originále a jedné kopii.</w:t>
      </w:r>
    </w:p>
    <w:p w:rsidR="0002663E" w:rsidRPr="00455139" w:rsidRDefault="0002663E" w:rsidP="0002663E">
      <w:pPr>
        <w:numPr>
          <w:ilvl w:val="0"/>
          <w:numId w:val="18"/>
        </w:numPr>
        <w:ind w:left="714" w:hanging="357"/>
        <w:rPr>
          <w:lang w:val="cs-CZ"/>
        </w:rPr>
      </w:pPr>
      <w:r w:rsidRPr="00455139">
        <w:rPr>
          <w:lang w:val="cs-CZ"/>
        </w:rPr>
        <w:t>Do deníku zhotovitele zapisují oprávněné osoby objednatele všechny skutečnosti důležité pro věcné, termínové i kvalitativní plnění díla. Případná rozporná stanoviska stran vyplývající ze zápisů v deníku musí být řešena na nejbližším kontrolním dnu stavby.</w:t>
      </w:r>
    </w:p>
    <w:p w:rsidR="00316A89" w:rsidRPr="00877D9C" w:rsidRDefault="00316A89" w:rsidP="00316A89">
      <w:pPr>
        <w:pStyle w:val="Nadpis1"/>
        <w:numPr>
          <w:ilvl w:val="0"/>
          <w:numId w:val="4"/>
        </w:numPr>
        <w:spacing w:before="240"/>
        <w:ind w:left="1145" w:hanging="357"/>
        <w:jc w:val="center"/>
        <w:rPr>
          <w:b w:val="0"/>
        </w:rPr>
      </w:pPr>
    </w:p>
    <w:p w:rsidR="00316A89" w:rsidRPr="00877D9C" w:rsidRDefault="00316A89" w:rsidP="00316A89">
      <w:pPr>
        <w:spacing w:before="120" w:after="120"/>
        <w:ind w:left="850" w:hanging="425"/>
        <w:jc w:val="center"/>
        <w:rPr>
          <w:b/>
          <w:caps/>
          <w:lang w:val="cs-CZ"/>
        </w:rPr>
      </w:pPr>
      <w:r w:rsidRPr="00877D9C">
        <w:rPr>
          <w:b/>
          <w:caps/>
          <w:lang w:val="cs-CZ"/>
        </w:rPr>
        <w:t>Povinnosti zhotovitele</w:t>
      </w:r>
    </w:p>
    <w:p w:rsidR="00316A89" w:rsidRPr="00877D9C" w:rsidRDefault="00316A89" w:rsidP="00316A89">
      <w:pPr>
        <w:numPr>
          <w:ilvl w:val="0"/>
          <w:numId w:val="33"/>
        </w:numPr>
        <w:rPr>
          <w:lang w:val="cs-CZ"/>
        </w:rPr>
      </w:pPr>
      <w:r w:rsidRPr="00877D9C">
        <w:rPr>
          <w:lang w:val="cs-CZ"/>
        </w:rPr>
        <w:t xml:space="preserve"> Zhotovitel je podle zákona č. 320/2001 Sb., o finanční kontrole ve veřejné správě a o změně některých zákonů, ve znění pozdějších předpisů, osobou povinou spolupůsobit při výkonu finanční kontroly. Zhotovitel je povinen poskytnout požadované informace a dokumentaci zaměstnancům nebo zmocněncům pověřených orgánů (MŽP, SFŽP,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 Zhotovitel je povinen archivovat originální vyhotovení smlouvy včetně jejích dodatků, originály účetních dokladů a dalších dokladů vztahujících se k realizaci předmětu této smlouvy po dobu 10 let od ukončení plnění této smlouvy, minimálně však do roku 2025. Po tuto dobu je zhotovitel povinen umožnit osobám oprávněným k výkonu kontroly projektů provést kontrolu dokladů souvisejících s plněním této smlouvy.  </w:t>
      </w:r>
    </w:p>
    <w:p w:rsidR="00316A89" w:rsidRPr="00877D9C" w:rsidRDefault="00316A89" w:rsidP="00316A89">
      <w:pPr>
        <w:numPr>
          <w:ilvl w:val="0"/>
          <w:numId w:val="33"/>
        </w:numPr>
        <w:rPr>
          <w:lang w:val="cs-CZ"/>
        </w:rPr>
      </w:pPr>
      <w:r w:rsidRPr="00877D9C">
        <w:rPr>
          <w:lang w:val="cs-CZ"/>
        </w:rPr>
        <w:t xml:space="preserve">Zhotovitel souhlasí s využíváním údajů v informačních systémech pro účely administrace prostředků z rozpočtu EU a prostředků národních zdrojů. Zhotovitel dále souhlasí se zveřejněním údajů podle zákona č. 106/1999 Sb., o svobodném přístupu k informacím, ve znění pozdějších předpisů, a zákona č. 101/2000 Sb., o ochraně osobních údajů, ve znění pozdějších předpisů. </w:t>
      </w:r>
    </w:p>
    <w:p w:rsidR="00316A89" w:rsidRPr="00877D9C" w:rsidRDefault="00316A89" w:rsidP="00316A89">
      <w:pPr>
        <w:numPr>
          <w:ilvl w:val="0"/>
          <w:numId w:val="33"/>
        </w:numPr>
        <w:rPr>
          <w:lang w:val="cs-CZ"/>
        </w:rPr>
      </w:pPr>
      <w:r w:rsidRPr="00877D9C">
        <w:rPr>
          <w:lang w:val="cs-CZ"/>
        </w:rPr>
        <w:t>Zhotovitel je povinen poskytovat objednateli na jeho vyžádání jakékoliv dokumenty potřebné pro monitoring realizace díla, a to do 5 dnů od požádání objednatele.</w:t>
      </w:r>
    </w:p>
    <w:p w:rsidR="00316A89" w:rsidRPr="00877D9C" w:rsidRDefault="00316A89" w:rsidP="00316A89">
      <w:pPr>
        <w:numPr>
          <w:ilvl w:val="0"/>
          <w:numId w:val="33"/>
        </w:numPr>
        <w:rPr>
          <w:lang w:val="cs-CZ"/>
        </w:rPr>
      </w:pPr>
      <w:r w:rsidRPr="00877D9C">
        <w:rPr>
          <w:lang w:val="cs-CZ"/>
        </w:rPr>
        <w:t xml:space="preserve">Zhotovitel je povinen umožnit Objednateli a osobám oprávněný, k výkonu kontroly projektů, z nichž je veřejná zakázka (dílo) hrazena, provedení kontroly v sídle zhotovitele a umožnit ověření dokladů souvisejících s realizací díla po dobu 10 let následujících po roce, ve kterém objednatel obdržel protokol o závěrečném vyhodnocení akce. </w:t>
      </w:r>
    </w:p>
    <w:p w:rsidR="00316A89" w:rsidRPr="00877D9C" w:rsidRDefault="00316A89" w:rsidP="00316A89">
      <w:pPr>
        <w:numPr>
          <w:ilvl w:val="0"/>
          <w:numId w:val="33"/>
        </w:numPr>
        <w:rPr>
          <w:lang w:val="cs-CZ"/>
        </w:rPr>
      </w:pPr>
      <w:r w:rsidRPr="00877D9C">
        <w:rPr>
          <w:lang w:val="cs-CZ"/>
        </w:rPr>
        <w:t xml:space="preserve">Zhotovitel zajistí řádné vedení archivaci dodacích listů s denní evidencí a přístupem objednatele ke kontrole. Zhotovitel se zavazuje uchovávat doklady související s plněním zakázky po </w:t>
      </w:r>
      <w:proofErr w:type="spellStart"/>
      <w:r w:rsidRPr="00877D9C">
        <w:rPr>
          <w:lang w:val="cs-CZ"/>
        </w:rPr>
        <w:t>po</w:t>
      </w:r>
      <w:proofErr w:type="spellEnd"/>
      <w:r w:rsidRPr="00877D9C">
        <w:rPr>
          <w:lang w:val="cs-CZ"/>
        </w:rPr>
        <w:t xml:space="preserve"> dobu 3 let od uzavření Operačního programu Životní prostředí podle čl. 89 odst. 5 nařízení Rady (ES) č. 1083/2006, nejméně však po dobu 10 let následujících po roce, ve kterém objednatel obdrží protokol o závěrečném vyhodnocení akce. Informace o uzavření OPŽP bude zveřejněna na internetových stránkách SFŽP. </w:t>
      </w:r>
    </w:p>
    <w:p w:rsidR="00222730" w:rsidRDefault="00316A89" w:rsidP="00316A89">
      <w:pPr>
        <w:numPr>
          <w:ilvl w:val="0"/>
          <w:numId w:val="33"/>
        </w:numPr>
        <w:rPr>
          <w:lang w:val="cs-CZ"/>
        </w:rPr>
      </w:pPr>
      <w:r w:rsidRPr="00877D9C">
        <w:rPr>
          <w:lang w:val="cs-CZ"/>
        </w:rPr>
        <w:t xml:space="preserve">Zhotovitel je povinen dodržovat pravidla publicity v souladu s požadavky Závazných pokynů pro žadatele a příjemce podpory v OPŽP v aktuálním znění. </w:t>
      </w:r>
    </w:p>
    <w:p w:rsidR="00222730" w:rsidRDefault="00222730">
      <w:pPr>
        <w:spacing w:after="0"/>
        <w:ind w:firstLine="0"/>
        <w:rPr>
          <w:lang w:val="cs-CZ"/>
        </w:rPr>
      </w:pPr>
      <w:r>
        <w:rPr>
          <w:lang w:val="cs-CZ"/>
        </w:rPr>
        <w:br w:type="page"/>
      </w:r>
    </w:p>
    <w:p w:rsidR="00422393" w:rsidRPr="007257D9" w:rsidRDefault="00422393" w:rsidP="00422393">
      <w:pPr>
        <w:rPr>
          <w:lang w:val="cs-CZ"/>
        </w:rPr>
      </w:pPr>
    </w:p>
    <w:p w:rsidR="00422393" w:rsidRPr="00316A89" w:rsidRDefault="00422393" w:rsidP="00316A89">
      <w:pPr>
        <w:pStyle w:val="Nadpis1"/>
        <w:numPr>
          <w:ilvl w:val="0"/>
          <w:numId w:val="4"/>
        </w:numPr>
        <w:spacing w:before="240"/>
        <w:ind w:left="1145" w:hanging="357"/>
        <w:jc w:val="center"/>
        <w:rPr>
          <w:b w:val="0"/>
        </w:rPr>
      </w:pPr>
    </w:p>
    <w:p w:rsidR="00422393" w:rsidRPr="007257D9" w:rsidRDefault="00422393" w:rsidP="00306955">
      <w:pPr>
        <w:spacing w:before="120" w:after="120"/>
        <w:ind w:left="851" w:hanging="425"/>
        <w:contextualSpacing/>
        <w:jc w:val="center"/>
        <w:rPr>
          <w:b/>
          <w:caps/>
          <w:lang w:val="cs-CZ"/>
        </w:rPr>
      </w:pPr>
      <w:r w:rsidRPr="007257D9">
        <w:rPr>
          <w:b/>
          <w:caps/>
          <w:lang w:val="cs-CZ"/>
        </w:rPr>
        <w:t>Součinnost smluvních stran</w:t>
      </w:r>
    </w:p>
    <w:p w:rsidR="005C14BE" w:rsidRDefault="005C14BE" w:rsidP="00660918">
      <w:pPr>
        <w:spacing w:afterLines="60"/>
        <w:rPr>
          <w:b/>
          <w:lang w:val="cs-CZ"/>
        </w:rPr>
      </w:pPr>
    </w:p>
    <w:p w:rsidR="005C14BE" w:rsidRDefault="0002663E" w:rsidP="00660918">
      <w:pPr>
        <w:numPr>
          <w:ilvl w:val="0"/>
          <w:numId w:val="19"/>
        </w:numPr>
        <w:tabs>
          <w:tab w:val="num" w:pos="567"/>
        </w:tabs>
        <w:spacing w:afterLines="60"/>
        <w:ind w:left="709" w:hanging="283"/>
        <w:rPr>
          <w:lang w:val="cs-CZ"/>
        </w:rPr>
      </w:pPr>
      <w:r w:rsidRPr="00455139">
        <w:rPr>
          <w:lang w:val="cs-CZ"/>
        </w:rPr>
        <w:t xml:space="preserve">Smluvní strany jsou povinny se účastnit pravidelných kontrolních dnů, reagovat na zápisy ve stavebním deníku v přiměřených lhůtách a respektovat stanoviska nejen druhé smluvní strany, ale i dotčených orgánů státní správy (např. státního stavebního dohledu, ochrany životního prostředí, apod.). </w:t>
      </w:r>
    </w:p>
    <w:p w:rsidR="005C14BE" w:rsidRDefault="0002663E" w:rsidP="00660918">
      <w:pPr>
        <w:numPr>
          <w:ilvl w:val="0"/>
          <w:numId w:val="19"/>
        </w:numPr>
        <w:tabs>
          <w:tab w:val="num" w:pos="567"/>
        </w:tabs>
        <w:spacing w:afterLines="60"/>
        <w:ind w:left="709" w:hanging="283"/>
        <w:rPr>
          <w:lang w:val="cs-CZ"/>
        </w:rPr>
      </w:pPr>
      <w:r w:rsidRPr="00455139">
        <w:rPr>
          <w:lang w:val="cs-CZ"/>
        </w:rPr>
        <w:t>Ostatní součinnost bude dohodnuta při kontrolách stavby nebo na kontrolních dnech.</w:t>
      </w:r>
    </w:p>
    <w:p w:rsidR="005C14BE" w:rsidRDefault="005C14BE" w:rsidP="00660918">
      <w:pPr>
        <w:spacing w:afterLines="60"/>
        <w:ind w:left="709" w:firstLine="0"/>
        <w:rPr>
          <w:lang w:val="cs-CZ"/>
        </w:rPr>
      </w:pPr>
    </w:p>
    <w:p w:rsidR="00422393" w:rsidRPr="00316A89" w:rsidRDefault="00422393" w:rsidP="00316A89">
      <w:pPr>
        <w:pStyle w:val="Nadpis1"/>
        <w:numPr>
          <w:ilvl w:val="0"/>
          <w:numId w:val="4"/>
        </w:numPr>
        <w:spacing w:before="240"/>
        <w:ind w:left="1145" w:hanging="357"/>
        <w:jc w:val="center"/>
        <w:rPr>
          <w:b w:val="0"/>
        </w:rPr>
      </w:pPr>
    </w:p>
    <w:p w:rsidR="00422393" w:rsidRPr="007257D9" w:rsidRDefault="00422393" w:rsidP="00306955">
      <w:pPr>
        <w:spacing w:before="120" w:after="120"/>
        <w:ind w:left="851" w:hanging="425"/>
        <w:contextualSpacing/>
        <w:jc w:val="center"/>
        <w:rPr>
          <w:b/>
          <w:caps/>
          <w:lang w:val="cs-CZ"/>
        </w:rPr>
      </w:pPr>
      <w:r w:rsidRPr="007257D9">
        <w:rPr>
          <w:b/>
          <w:caps/>
          <w:lang w:val="cs-CZ"/>
        </w:rPr>
        <w:t>Ustanovení závěrečná</w:t>
      </w:r>
    </w:p>
    <w:p w:rsidR="00422393" w:rsidRPr="007257D9" w:rsidRDefault="00422393" w:rsidP="00422393">
      <w:pPr>
        <w:jc w:val="center"/>
        <w:rPr>
          <w:b/>
          <w:sz w:val="28"/>
          <w:u w:val="single"/>
          <w:lang w:val="cs-CZ"/>
        </w:rPr>
      </w:pPr>
    </w:p>
    <w:p w:rsidR="00422393" w:rsidRPr="007257D9" w:rsidRDefault="00422393" w:rsidP="00E90311">
      <w:pPr>
        <w:numPr>
          <w:ilvl w:val="0"/>
          <w:numId w:val="17"/>
        </w:numPr>
        <w:ind w:left="714" w:hanging="357"/>
        <w:jc w:val="both"/>
        <w:rPr>
          <w:lang w:val="cs-CZ"/>
        </w:rPr>
      </w:pPr>
      <w:r w:rsidRPr="007257D9">
        <w:rPr>
          <w:lang w:val="cs-CZ"/>
        </w:rPr>
        <w:t>Smluvní strany jsou s textem této smlouvy dokonale obeznámeny a prohlašují, že plně odpovídá jejich vůli.</w:t>
      </w:r>
    </w:p>
    <w:p w:rsidR="00422393" w:rsidRPr="007257D9" w:rsidRDefault="00422393" w:rsidP="00E90311">
      <w:pPr>
        <w:numPr>
          <w:ilvl w:val="0"/>
          <w:numId w:val="17"/>
        </w:numPr>
        <w:ind w:left="714" w:hanging="357"/>
        <w:jc w:val="both"/>
        <w:rPr>
          <w:lang w:val="cs-CZ"/>
        </w:rPr>
      </w:pPr>
      <w:r w:rsidRPr="007257D9">
        <w:rPr>
          <w:lang w:val="cs-CZ"/>
        </w:rPr>
        <w:t>Prohlašují dále, že uzavírají tuto smlouvy svobodně a vážně, nikoliv v tísni, omylu či za nápadně nevýhodných podmínek, což svými podpisy rovněž potvrzují.</w:t>
      </w:r>
    </w:p>
    <w:p w:rsidR="00422393" w:rsidRPr="007257D9" w:rsidRDefault="00422393" w:rsidP="00E90311">
      <w:pPr>
        <w:numPr>
          <w:ilvl w:val="0"/>
          <w:numId w:val="17"/>
        </w:numPr>
        <w:ind w:left="714" w:hanging="357"/>
        <w:jc w:val="both"/>
        <w:rPr>
          <w:lang w:val="cs-CZ"/>
        </w:rPr>
      </w:pPr>
      <w:r w:rsidRPr="007257D9">
        <w:rPr>
          <w:lang w:val="cs-CZ"/>
        </w:rPr>
        <w:t>Změny a doplnění této smlouvy jsou přípustné pouze formou písemných dodatků.</w:t>
      </w:r>
    </w:p>
    <w:p w:rsidR="00422393" w:rsidRPr="007257D9" w:rsidRDefault="00422393" w:rsidP="00E90311">
      <w:pPr>
        <w:numPr>
          <w:ilvl w:val="0"/>
          <w:numId w:val="17"/>
        </w:numPr>
        <w:ind w:left="714" w:hanging="357"/>
        <w:jc w:val="both"/>
        <w:rPr>
          <w:lang w:val="cs-CZ"/>
        </w:rPr>
      </w:pPr>
      <w:r w:rsidRPr="007257D9">
        <w:rPr>
          <w:lang w:val="cs-CZ"/>
        </w:rPr>
        <w:t>Platnost a účinnost této smlouvy, resp. jejich dodatků, nastává oboustranným podpisem statutárními zástupci smluvních stran.</w:t>
      </w:r>
    </w:p>
    <w:p w:rsidR="00422393" w:rsidRPr="007257D9" w:rsidRDefault="00422393" w:rsidP="00E90311">
      <w:pPr>
        <w:numPr>
          <w:ilvl w:val="0"/>
          <w:numId w:val="17"/>
        </w:numPr>
        <w:ind w:left="714" w:hanging="357"/>
        <w:jc w:val="both"/>
        <w:rPr>
          <w:lang w:val="cs-CZ"/>
        </w:rPr>
      </w:pPr>
      <w:r w:rsidRPr="007257D9">
        <w:rPr>
          <w:lang w:val="cs-CZ"/>
        </w:rPr>
        <w:t>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w:t>
      </w:r>
    </w:p>
    <w:p w:rsidR="00CB503C" w:rsidRPr="007257D9" w:rsidRDefault="00422393" w:rsidP="00E90311">
      <w:pPr>
        <w:numPr>
          <w:ilvl w:val="0"/>
          <w:numId w:val="17"/>
        </w:numPr>
        <w:ind w:left="714" w:hanging="357"/>
        <w:jc w:val="both"/>
        <w:rPr>
          <w:rFonts w:asciiTheme="minorHAnsi" w:hAnsiTheme="minorHAnsi"/>
          <w:lang w:val="cs-CZ"/>
        </w:rPr>
      </w:pPr>
      <w:r w:rsidRPr="007257D9">
        <w:rPr>
          <w:lang w:val="cs-CZ"/>
        </w:rPr>
        <w:t xml:space="preserve">Tato smlouva je vyhotovena ve třech shodných výtiscích s platností originálu, oboustranně podepsaných oprávněnými zástupci smluvních stran. Objednatel přebírá dvě a zhotovitel jedno takto podepsané vyhotovení. </w:t>
      </w:r>
    </w:p>
    <w:p w:rsidR="00CB503C" w:rsidRPr="007257D9" w:rsidRDefault="00CB503C" w:rsidP="00CB503C">
      <w:pPr>
        <w:ind w:left="851" w:hanging="425"/>
        <w:contextualSpacing/>
        <w:jc w:val="both"/>
        <w:rPr>
          <w:rFonts w:asciiTheme="minorHAnsi" w:hAnsiTheme="minorHAnsi"/>
          <w:lang w:val="cs-CZ"/>
        </w:rPr>
      </w:pPr>
      <w:proofErr w:type="gramStart"/>
      <w:r w:rsidRPr="007257D9">
        <w:rPr>
          <w:rFonts w:asciiTheme="minorHAnsi" w:hAnsiTheme="minorHAnsi"/>
          <w:highlight w:val="lightGray"/>
          <w:lang w:val="cs-CZ"/>
        </w:rPr>
        <w:t xml:space="preserve">V </w:t>
      </w:r>
      <w:r w:rsidR="00306955" w:rsidRPr="007257D9">
        <w:rPr>
          <w:rFonts w:asciiTheme="minorHAnsi" w:hAnsiTheme="minorHAnsi"/>
          <w:highlight w:val="lightGray"/>
          <w:lang w:val="cs-CZ"/>
        </w:rPr>
        <w:t xml:space="preserve">                           </w:t>
      </w:r>
      <w:r w:rsidRPr="007257D9">
        <w:rPr>
          <w:rFonts w:asciiTheme="minorHAnsi" w:hAnsiTheme="minorHAnsi"/>
          <w:highlight w:val="lightGray"/>
          <w:lang w:val="cs-CZ"/>
        </w:rPr>
        <w:t>dne …</w:t>
      </w:r>
      <w:proofErr w:type="gramEnd"/>
    </w:p>
    <w:p w:rsidR="00CB503C" w:rsidRPr="007257D9" w:rsidRDefault="00CB503C" w:rsidP="00CB503C">
      <w:pPr>
        <w:ind w:left="851" w:hanging="425"/>
        <w:contextualSpacing/>
        <w:jc w:val="both"/>
        <w:rPr>
          <w:rFonts w:asciiTheme="minorHAnsi" w:hAnsiTheme="minorHAnsi"/>
          <w:lang w:val="cs-CZ"/>
        </w:rPr>
      </w:pPr>
    </w:p>
    <w:p w:rsidR="00306955" w:rsidRPr="007257D9" w:rsidRDefault="00306955" w:rsidP="00CB503C">
      <w:pPr>
        <w:ind w:left="851" w:hanging="425"/>
        <w:contextualSpacing/>
        <w:jc w:val="both"/>
        <w:rPr>
          <w:rFonts w:asciiTheme="minorHAnsi" w:hAnsiTheme="minorHAnsi"/>
          <w:lang w:val="cs-CZ"/>
        </w:rPr>
      </w:pPr>
    </w:p>
    <w:p w:rsidR="00306955" w:rsidRPr="007257D9" w:rsidRDefault="00306955" w:rsidP="00CB503C">
      <w:pPr>
        <w:ind w:left="851" w:hanging="425"/>
        <w:contextualSpacing/>
        <w:jc w:val="both"/>
        <w:rPr>
          <w:rFonts w:asciiTheme="minorHAnsi" w:hAnsiTheme="minorHAnsi"/>
          <w:lang w:val="cs-CZ"/>
        </w:rPr>
      </w:pPr>
    </w:p>
    <w:p w:rsidR="00306955" w:rsidRPr="007257D9" w:rsidRDefault="00306955" w:rsidP="00CB503C">
      <w:pPr>
        <w:ind w:left="851" w:hanging="425"/>
        <w:contextualSpacing/>
        <w:jc w:val="both"/>
        <w:rPr>
          <w:rFonts w:asciiTheme="minorHAnsi" w:hAnsiTheme="minorHAnsi"/>
          <w:lang w:val="cs-CZ"/>
        </w:rPr>
      </w:pPr>
    </w:p>
    <w:p w:rsidR="008370E4" w:rsidRPr="007257D9" w:rsidRDefault="00CB503C" w:rsidP="00EB2D69">
      <w:pPr>
        <w:ind w:left="851" w:hanging="425"/>
        <w:contextualSpacing/>
        <w:jc w:val="both"/>
        <w:rPr>
          <w:rFonts w:asciiTheme="minorHAnsi" w:hAnsiTheme="minorHAnsi"/>
          <w:lang w:val="cs-CZ"/>
        </w:rPr>
      </w:pPr>
      <w:r w:rsidRPr="007257D9">
        <w:rPr>
          <w:rFonts w:asciiTheme="minorHAnsi" w:hAnsiTheme="minorHAnsi"/>
          <w:lang w:val="cs-CZ"/>
        </w:rPr>
        <w:t xml:space="preserve">                       O B J E D N A T E L</w:t>
      </w:r>
      <w:r w:rsidRPr="007257D9">
        <w:rPr>
          <w:rFonts w:asciiTheme="minorHAnsi" w:hAnsiTheme="minorHAnsi"/>
          <w:lang w:val="cs-CZ"/>
        </w:rPr>
        <w:tab/>
      </w:r>
      <w:r w:rsidRPr="007257D9">
        <w:rPr>
          <w:rFonts w:asciiTheme="minorHAnsi" w:hAnsiTheme="minorHAnsi"/>
          <w:lang w:val="cs-CZ"/>
        </w:rPr>
        <w:tab/>
      </w:r>
      <w:r w:rsidRPr="007257D9">
        <w:rPr>
          <w:rFonts w:asciiTheme="minorHAnsi" w:hAnsiTheme="minorHAnsi"/>
          <w:lang w:val="cs-CZ"/>
        </w:rPr>
        <w:tab/>
      </w:r>
      <w:r w:rsidRPr="007257D9">
        <w:rPr>
          <w:rFonts w:asciiTheme="minorHAnsi" w:hAnsiTheme="minorHAnsi"/>
          <w:lang w:val="cs-CZ"/>
        </w:rPr>
        <w:tab/>
      </w:r>
      <w:r w:rsidRPr="007257D9">
        <w:rPr>
          <w:rFonts w:asciiTheme="minorHAnsi" w:hAnsiTheme="minorHAnsi"/>
          <w:lang w:val="cs-CZ"/>
        </w:rPr>
        <w:tab/>
      </w:r>
      <w:r w:rsidRPr="007257D9">
        <w:rPr>
          <w:rFonts w:asciiTheme="minorHAnsi" w:hAnsiTheme="minorHAnsi"/>
          <w:lang w:val="cs-CZ"/>
        </w:rPr>
        <w:tab/>
        <w:t xml:space="preserve">               </w:t>
      </w:r>
      <w:r w:rsidRPr="007257D9">
        <w:rPr>
          <w:rFonts w:asciiTheme="minorHAnsi" w:hAnsiTheme="minorHAnsi"/>
          <w:highlight w:val="lightGray"/>
          <w:lang w:val="cs-CZ"/>
        </w:rPr>
        <w:t>Z H O T O V I T E L</w:t>
      </w:r>
    </w:p>
    <w:sectPr w:rsidR="008370E4" w:rsidRPr="007257D9" w:rsidSect="001313CD">
      <w:headerReference w:type="default" r:id="rId9"/>
      <w:footerReference w:type="default" r:id="rId10"/>
      <w:pgSz w:w="11906" w:h="16838"/>
      <w:pgMar w:top="1560" w:right="1417" w:bottom="1417" w:left="709" w:header="708" w:footer="460"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9EC" w:rsidRDefault="000179EC" w:rsidP="00DF3FCF">
      <w:r>
        <w:separator/>
      </w:r>
    </w:p>
  </w:endnote>
  <w:endnote w:type="continuationSeparator" w:id="0">
    <w:p w:rsidR="000179EC" w:rsidRDefault="000179EC" w:rsidP="00DF3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353983"/>
      <w:docPartObj>
        <w:docPartGallery w:val="Page Numbers (Bottom of Page)"/>
        <w:docPartUnique/>
      </w:docPartObj>
    </w:sdtPr>
    <w:sdtContent>
      <w:p w:rsidR="00532354" w:rsidRDefault="003B7761">
        <w:pPr>
          <w:pStyle w:val="Zpat"/>
          <w:jc w:val="center"/>
        </w:pPr>
        <w:fldSimple w:instr=" PAGE   \* MERGEFORMAT ">
          <w:r w:rsidR="00660918">
            <w:rPr>
              <w:noProof/>
            </w:rPr>
            <w:t>- 11 -</w:t>
          </w:r>
        </w:fldSimple>
      </w:p>
    </w:sdtContent>
  </w:sdt>
  <w:p w:rsidR="00532354" w:rsidRDefault="00532354" w:rsidP="00DF3FC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9EC" w:rsidRDefault="000179EC" w:rsidP="00DF3FCF">
      <w:r>
        <w:separator/>
      </w:r>
    </w:p>
  </w:footnote>
  <w:footnote w:type="continuationSeparator" w:id="0">
    <w:p w:rsidR="000179EC" w:rsidRDefault="000179EC" w:rsidP="00DF3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BE4" w:rsidRDefault="003F5BE4">
    <w:pPr>
      <w:pStyle w:val="Zhlav"/>
    </w:pPr>
    <w:r w:rsidRPr="003F5BE4">
      <w:rPr>
        <w:noProof/>
        <w:lang w:val="cs-CZ" w:eastAsia="cs-CZ" w:bidi="ar-SA"/>
      </w:rPr>
      <w:drawing>
        <wp:inline distT="0" distB="0" distL="0" distR="0">
          <wp:extent cx="5760720" cy="610870"/>
          <wp:effectExtent l="19050" t="0" r="0" b="0"/>
          <wp:docPr id="16" name="Obrázek 0" descr="Banner_FS_ERDF - GRAY_horizont - pro WOR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FS_ERDF - GRAY_horizont - pro WORD.wmf"/>
                  <pic:cNvPicPr/>
                </pic:nvPicPr>
                <pic:blipFill>
                  <a:blip r:embed="rId1"/>
                  <a:stretch>
                    <a:fillRect/>
                  </a:stretch>
                </pic:blipFill>
                <pic:spPr>
                  <a:xfrm>
                    <a:off x="0" y="0"/>
                    <a:ext cx="5760720" cy="61087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C4C"/>
    <w:multiLevelType w:val="hybridMultilevel"/>
    <w:tmpl w:val="41722E64"/>
    <w:lvl w:ilvl="0" w:tplc="1AEA0B4E">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0D1E2C"/>
    <w:multiLevelType w:val="hybridMultilevel"/>
    <w:tmpl w:val="74960F6E"/>
    <w:lvl w:ilvl="0" w:tplc="4984AEF0">
      <w:start w:val="1"/>
      <w:numFmt w:val="decimal"/>
      <w:lvlText w:val="Článek %1."/>
      <w:lvlJc w:val="left"/>
      <w:pPr>
        <w:ind w:left="5464"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054B88"/>
    <w:multiLevelType w:val="hybridMultilevel"/>
    <w:tmpl w:val="3844E2C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9331ED3"/>
    <w:multiLevelType w:val="hybridMultilevel"/>
    <w:tmpl w:val="8D46616A"/>
    <w:lvl w:ilvl="0" w:tplc="03CAC31C">
      <w:start w:val="20"/>
      <w:numFmt w:val="bullet"/>
      <w:lvlText w:val="-"/>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4C573C0"/>
    <w:multiLevelType w:val="hybridMultilevel"/>
    <w:tmpl w:val="96887646"/>
    <w:lvl w:ilvl="0" w:tplc="94F28934">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7467DFA"/>
    <w:multiLevelType w:val="hybridMultilevel"/>
    <w:tmpl w:val="5BE834BE"/>
    <w:lvl w:ilvl="0" w:tplc="FFFFFFFF">
      <w:start w:val="2"/>
      <w:numFmt w:val="decimal"/>
      <w:lvlText w:val="(%1)"/>
      <w:lvlJc w:val="left"/>
      <w:pPr>
        <w:tabs>
          <w:tab w:val="num" w:pos="360"/>
        </w:tabs>
        <w:ind w:left="360" w:hanging="360"/>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9A0575F"/>
    <w:multiLevelType w:val="hybridMultilevel"/>
    <w:tmpl w:val="0ECCFE64"/>
    <w:lvl w:ilvl="0" w:tplc="04050001">
      <w:start w:val="1"/>
      <w:numFmt w:val="bullet"/>
      <w:lvlText w:val=""/>
      <w:lvlJc w:val="left"/>
      <w:pPr>
        <w:tabs>
          <w:tab w:val="num" w:pos="1210"/>
        </w:tabs>
        <w:ind w:left="1210" w:hanging="360"/>
      </w:pPr>
      <w:rPr>
        <w:rFonts w:ascii="Symbol" w:hAnsi="Symbol" w:hint="default"/>
      </w:rPr>
    </w:lvl>
    <w:lvl w:ilvl="1" w:tplc="0405000F">
      <w:start w:val="1"/>
      <w:numFmt w:val="decimal"/>
      <w:lvlText w:val="%2."/>
      <w:lvlJc w:val="left"/>
      <w:pPr>
        <w:tabs>
          <w:tab w:val="num" w:pos="1930"/>
        </w:tabs>
        <w:ind w:left="1930" w:hanging="360"/>
      </w:pPr>
      <w:rPr>
        <w:rFonts w:hint="default"/>
      </w:rPr>
    </w:lvl>
    <w:lvl w:ilvl="2" w:tplc="04050005" w:tentative="1">
      <w:start w:val="1"/>
      <w:numFmt w:val="bullet"/>
      <w:lvlText w:val=""/>
      <w:lvlJc w:val="left"/>
      <w:pPr>
        <w:tabs>
          <w:tab w:val="num" w:pos="2650"/>
        </w:tabs>
        <w:ind w:left="2650" w:hanging="360"/>
      </w:pPr>
      <w:rPr>
        <w:rFonts w:ascii="Wingdings" w:hAnsi="Wingdings" w:hint="default"/>
      </w:rPr>
    </w:lvl>
    <w:lvl w:ilvl="3" w:tplc="04050001" w:tentative="1">
      <w:start w:val="1"/>
      <w:numFmt w:val="bullet"/>
      <w:lvlText w:val=""/>
      <w:lvlJc w:val="left"/>
      <w:pPr>
        <w:tabs>
          <w:tab w:val="num" w:pos="3370"/>
        </w:tabs>
        <w:ind w:left="3370" w:hanging="360"/>
      </w:pPr>
      <w:rPr>
        <w:rFonts w:ascii="Symbol" w:hAnsi="Symbol" w:hint="default"/>
      </w:rPr>
    </w:lvl>
    <w:lvl w:ilvl="4" w:tplc="04050003" w:tentative="1">
      <w:start w:val="1"/>
      <w:numFmt w:val="bullet"/>
      <w:lvlText w:val="o"/>
      <w:lvlJc w:val="left"/>
      <w:pPr>
        <w:tabs>
          <w:tab w:val="num" w:pos="4090"/>
        </w:tabs>
        <w:ind w:left="4090" w:hanging="360"/>
      </w:pPr>
      <w:rPr>
        <w:rFonts w:ascii="Courier New" w:hAnsi="Courier New" w:cs="Courier New" w:hint="default"/>
      </w:rPr>
    </w:lvl>
    <w:lvl w:ilvl="5" w:tplc="04050005" w:tentative="1">
      <w:start w:val="1"/>
      <w:numFmt w:val="bullet"/>
      <w:lvlText w:val=""/>
      <w:lvlJc w:val="left"/>
      <w:pPr>
        <w:tabs>
          <w:tab w:val="num" w:pos="4810"/>
        </w:tabs>
        <w:ind w:left="4810" w:hanging="360"/>
      </w:pPr>
      <w:rPr>
        <w:rFonts w:ascii="Wingdings" w:hAnsi="Wingdings" w:hint="default"/>
      </w:rPr>
    </w:lvl>
    <w:lvl w:ilvl="6" w:tplc="04050001" w:tentative="1">
      <w:start w:val="1"/>
      <w:numFmt w:val="bullet"/>
      <w:lvlText w:val=""/>
      <w:lvlJc w:val="left"/>
      <w:pPr>
        <w:tabs>
          <w:tab w:val="num" w:pos="5530"/>
        </w:tabs>
        <w:ind w:left="5530" w:hanging="360"/>
      </w:pPr>
      <w:rPr>
        <w:rFonts w:ascii="Symbol" w:hAnsi="Symbol" w:hint="default"/>
      </w:rPr>
    </w:lvl>
    <w:lvl w:ilvl="7" w:tplc="04050003" w:tentative="1">
      <w:start w:val="1"/>
      <w:numFmt w:val="bullet"/>
      <w:lvlText w:val="o"/>
      <w:lvlJc w:val="left"/>
      <w:pPr>
        <w:tabs>
          <w:tab w:val="num" w:pos="6250"/>
        </w:tabs>
        <w:ind w:left="6250" w:hanging="360"/>
      </w:pPr>
      <w:rPr>
        <w:rFonts w:ascii="Courier New" w:hAnsi="Courier New" w:cs="Courier New" w:hint="default"/>
      </w:rPr>
    </w:lvl>
    <w:lvl w:ilvl="8" w:tplc="04050005" w:tentative="1">
      <w:start w:val="1"/>
      <w:numFmt w:val="bullet"/>
      <w:lvlText w:val=""/>
      <w:lvlJc w:val="left"/>
      <w:pPr>
        <w:tabs>
          <w:tab w:val="num" w:pos="6970"/>
        </w:tabs>
        <w:ind w:left="6970" w:hanging="360"/>
      </w:pPr>
      <w:rPr>
        <w:rFonts w:ascii="Wingdings" w:hAnsi="Wingdings" w:hint="default"/>
      </w:rPr>
    </w:lvl>
  </w:abstractNum>
  <w:abstractNum w:abstractNumId="10">
    <w:nsid w:val="19F17AF7"/>
    <w:multiLevelType w:val="hybridMultilevel"/>
    <w:tmpl w:val="2542D6AE"/>
    <w:lvl w:ilvl="0" w:tplc="0405000F">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B1ADC79"/>
    <w:multiLevelType w:val="hybridMultilevel"/>
    <w:tmpl w:val="6A5F3A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D63193A"/>
    <w:multiLevelType w:val="multilevel"/>
    <w:tmpl w:val="25348F1E"/>
    <w:lvl w:ilvl="0">
      <w:start w:val="1"/>
      <w:numFmt w:val="decimal"/>
      <w:lvlText w:val="%1."/>
      <w:lvlJc w:val="left"/>
      <w:pPr>
        <w:ind w:left="360" w:hanging="360"/>
      </w:pPr>
    </w:lvl>
    <w:lvl w:ilvl="1">
      <w:start w:val="1"/>
      <w:numFmt w:val="decimal"/>
      <w:pStyle w:val="Styl5-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2825D8"/>
    <w:multiLevelType w:val="hybridMultilevel"/>
    <w:tmpl w:val="9362B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987568B"/>
    <w:multiLevelType w:val="hybridMultilevel"/>
    <w:tmpl w:val="74960F6E"/>
    <w:lvl w:ilvl="0" w:tplc="4984AEF0">
      <w:start w:val="1"/>
      <w:numFmt w:val="decimal"/>
      <w:lvlText w:val="Článek %1."/>
      <w:lvlJc w:val="left"/>
      <w:pPr>
        <w:ind w:left="5464"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F982702"/>
    <w:multiLevelType w:val="hybridMultilevel"/>
    <w:tmpl w:val="5756DA2A"/>
    <w:lvl w:ilvl="0" w:tplc="CA12AA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3FD3FD7"/>
    <w:multiLevelType w:val="hybridMultilevel"/>
    <w:tmpl w:val="C538984E"/>
    <w:lvl w:ilvl="0" w:tplc="CEF65B2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6947762"/>
    <w:multiLevelType w:val="hybridMultilevel"/>
    <w:tmpl w:val="90965D50"/>
    <w:lvl w:ilvl="0" w:tplc="3ECED492">
      <w:start w:val="1"/>
      <w:numFmt w:val="upperRoman"/>
      <w:lvlText w:val="%1."/>
      <w:lvlJc w:val="left"/>
      <w:pPr>
        <w:ind w:left="1080" w:hanging="72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nsid w:val="48F17F7E"/>
    <w:multiLevelType w:val="multilevel"/>
    <w:tmpl w:val="BC4886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1E75D5"/>
    <w:multiLevelType w:val="hybridMultilevel"/>
    <w:tmpl w:val="77C40958"/>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8E6729"/>
    <w:multiLevelType w:val="hybridMultilevel"/>
    <w:tmpl w:val="BA18D43A"/>
    <w:lvl w:ilvl="0" w:tplc="552A8F9A">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FEB2B50"/>
    <w:multiLevelType w:val="hybridMultilevel"/>
    <w:tmpl w:val="8BFAA1FC"/>
    <w:lvl w:ilvl="0" w:tplc="C9E8884E">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FF06E99"/>
    <w:multiLevelType w:val="hybridMultilevel"/>
    <w:tmpl w:val="74960F6E"/>
    <w:lvl w:ilvl="0" w:tplc="4984AEF0">
      <w:start w:val="1"/>
      <w:numFmt w:val="decimal"/>
      <w:lvlText w:val="Článek %1."/>
      <w:lvlJc w:val="left"/>
      <w:pPr>
        <w:ind w:left="5464"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0E94D16"/>
    <w:multiLevelType w:val="hybridMultilevel"/>
    <w:tmpl w:val="37A2C9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9717CAA"/>
    <w:multiLevelType w:val="hybridMultilevel"/>
    <w:tmpl w:val="D316A65A"/>
    <w:lvl w:ilvl="0" w:tplc="FFFFFFFF">
      <w:start w:val="3"/>
      <w:numFmt w:val="decimal"/>
      <w:lvlText w:val="(%1)"/>
      <w:lvlJc w:val="left"/>
      <w:pPr>
        <w:tabs>
          <w:tab w:val="num" w:pos="360"/>
        </w:tabs>
        <w:ind w:left="360" w:hanging="360"/>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598916FD"/>
    <w:multiLevelType w:val="multilevel"/>
    <w:tmpl w:val="059C73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D5A7DC6"/>
    <w:multiLevelType w:val="multilevel"/>
    <w:tmpl w:val="FE3CD47E"/>
    <w:lvl w:ilvl="0">
      <w:start w:val="1"/>
      <w:numFmt w:val="decimal"/>
      <w:pStyle w:val="Styl1"/>
      <w:lvlText w:val="%1."/>
      <w:lvlJc w:val="left"/>
      <w:pPr>
        <w:ind w:left="1146" w:hanging="360"/>
      </w:pPr>
      <w:rPr>
        <w:rFonts w:hint="default"/>
        <w:sz w:val="28"/>
        <w:szCs w:val="28"/>
      </w:rPr>
    </w:lvl>
    <w:lvl w:ilvl="1">
      <w:start w:val="1"/>
      <w:numFmt w:val="decimal"/>
      <w:pStyle w:val="Styl2"/>
      <w:isLgl/>
      <w:lvlText w:val="%1.%2."/>
      <w:lvlJc w:val="left"/>
      <w:pPr>
        <w:ind w:left="1866" w:hanging="720"/>
      </w:pPr>
      <w:rPr>
        <w:rFonts w:hint="default"/>
      </w:rPr>
    </w:lvl>
    <w:lvl w:ilvl="2">
      <w:start w:val="1"/>
      <w:numFmt w:val="decimal"/>
      <w:pStyle w:val="Styl3"/>
      <w:isLgl/>
      <w:lvlText w:val="%1.%2.%3."/>
      <w:lvlJc w:val="left"/>
      <w:pPr>
        <w:ind w:left="2226" w:hanging="720"/>
      </w:pPr>
      <w:rPr>
        <w:rFonts w:hint="default"/>
        <w:b w:val="0"/>
        <w:sz w:val="22"/>
        <w:szCs w:val="22"/>
      </w:rPr>
    </w:lvl>
    <w:lvl w:ilvl="3">
      <w:start w:val="1"/>
      <w:numFmt w:val="decimal"/>
      <w:isLgl/>
      <w:lvlText w:val="%1.%2.%3.%4."/>
      <w:lvlJc w:val="left"/>
      <w:pPr>
        <w:ind w:left="2946" w:hanging="108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4026" w:hanging="1440"/>
      </w:pPr>
      <w:rPr>
        <w:rFonts w:hint="default"/>
      </w:rPr>
    </w:lvl>
    <w:lvl w:ilvl="6">
      <w:start w:val="1"/>
      <w:numFmt w:val="decimal"/>
      <w:isLgl/>
      <w:lvlText w:val="%1.%2.%3.%4.%5.%6.%7."/>
      <w:lvlJc w:val="left"/>
      <w:pPr>
        <w:ind w:left="4746"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26" w:hanging="2160"/>
      </w:pPr>
      <w:rPr>
        <w:rFonts w:hint="default"/>
      </w:rPr>
    </w:lvl>
  </w:abstractNum>
  <w:abstractNum w:abstractNumId="29">
    <w:nsid w:val="60C40DC0"/>
    <w:multiLevelType w:val="hybridMultilevel"/>
    <w:tmpl w:val="545829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1">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6F363718"/>
    <w:multiLevelType w:val="hybridMultilevel"/>
    <w:tmpl w:val="B08A4590"/>
    <w:lvl w:ilvl="0" w:tplc="03CAC31C">
      <w:start w:val="20"/>
      <w:numFmt w:val="bullet"/>
      <w:lvlText w:val="-"/>
      <w:lvlJc w:val="left"/>
      <w:pPr>
        <w:ind w:left="1571" w:hanging="360"/>
      </w:pPr>
      <w:rPr>
        <w:rFont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3">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34">
    <w:nsid w:val="71C3244D"/>
    <w:multiLevelType w:val="hybridMultilevel"/>
    <w:tmpl w:val="A4D2BCC0"/>
    <w:lvl w:ilvl="0" w:tplc="03CAC31C">
      <w:start w:val="20"/>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4413866"/>
    <w:multiLevelType w:val="hybridMultilevel"/>
    <w:tmpl w:val="024A46D2"/>
    <w:lvl w:ilvl="0" w:tplc="0405000F">
      <w:start w:val="1"/>
      <w:numFmt w:val="decimal"/>
      <w:lvlText w:val="%1."/>
      <w:lvlJc w:val="left"/>
      <w:pPr>
        <w:ind w:left="5889" w:hanging="360"/>
      </w:pPr>
      <w:rPr>
        <w:rFonts w:hint="default"/>
      </w:rPr>
    </w:lvl>
    <w:lvl w:ilvl="1" w:tplc="04050019" w:tentative="1">
      <w:start w:val="1"/>
      <w:numFmt w:val="lowerLetter"/>
      <w:lvlText w:val="%2."/>
      <w:lvlJc w:val="left"/>
      <w:pPr>
        <w:ind w:left="6609" w:hanging="360"/>
      </w:pPr>
    </w:lvl>
    <w:lvl w:ilvl="2" w:tplc="0405001B" w:tentative="1">
      <w:start w:val="1"/>
      <w:numFmt w:val="lowerRoman"/>
      <w:lvlText w:val="%3."/>
      <w:lvlJc w:val="right"/>
      <w:pPr>
        <w:ind w:left="7329" w:hanging="180"/>
      </w:pPr>
    </w:lvl>
    <w:lvl w:ilvl="3" w:tplc="0405000F" w:tentative="1">
      <w:start w:val="1"/>
      <w:numFmt w:val="decimal"/>
      <w:lvlText w:val="%4."/>
      <w:lvlJc w:val="left"/>
      <w:pPr>
        <w:ind w:left="8049" w:hanging="360"/>
      </w:pPr>
    </w:lvl>
    <w:lvl w:ilvl="4" w:tplc="04050019" w:tentative="1">
      <w:start w:val="1"/>
      <w:numFmt w:val="lowerLetter"/>
      <w:lvlText w:val="%5."/>
      <w:lvlJc w:val="left"/>
      <w:pPr>
        <w:ind w:left="8769" w:hanging="360"/>
      </w:pPr>
    </w:lvl>
    <w:lvl w:ilvl="5" w:tplc="0405001B" w:tentative="1">
      <w:start w:val="1"/>
      <w:numFmt w:val="lowerRoman"/>
      <w:lvlText w:val="%6."/>
      <w:lvlJc w:val="right"/>
      <w:pPr>
        <w:ind w:left="9489" w:hanging="180"/>
      </w:pPr>
    </w:lvl>
    <w:lvl w:ilvl="6" w:tplc="0405000F" w:tentative="1">
      <w:start w:val="1"/>
      <w:numFmt w:val="decimal"/>
      <w:lvlText w:val="%7."/>
      <w:lvlJc w:val="left"/>
      <w:pPr>
        <w:ind w:left="10209" w:hanging="360"/>
      </w:pPr>
    </w:lvl>
    <w:lvl w:ilvl="7" w:tplc="04050019" w:tentative="1">
      <w:start w:val="1"/>
      <w:numFmt w:val="lowerLetter"/>
      <w:lvlText w:val="%8."/>
      <w:lvlJc w:val="left"/>
      <w:pPr>
        <w:ind w:left="10929" w:hanging="360"/>
      </w:pPr>
    </w:lvl>
    <w:lvl w:ilvl="8" w:tplc="0405001B" w:tentative="1">
      <w:start w:val="1"/>
      <w:numFmt w:val="lowerRoman"/>
      <w:lvlText w:val="%9."/>
      <w:lvlJc w:val="right"/>
      <w:pPr>
        <w:ind w:left="11649" w:hanging="180"/>
      </w:pPr>
    </w:lvl>
  </w:abstractNum>
  <w:abstractNum w:abstractNumId="36">
    <w:nsid w:val="745250D7"/>
    <w:multiLevelType w:val="hybridMultilevel"/>
    <w:tmpl w:val="0758291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61D1741"/>
    <w:multiLevelType w:val="hybridMultilevel"/>
    <w:tmpl w:val="2542D6AE"/>
    <w:lvl w:ilvl="0" w:tplc="0405000F">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num>
  <w:num w:numId="2">
    <w:abstractNumId w:val="12"/>
  </w:num>
  <w:num w:numId="3">
    <w:abstractNumId w:val="28"/>
  </w:num>
  <w:num w:numId="4">
    <w:abstractNumId w:val="1"/>
  </w:num>
  <w:num w:numId="5">
    <w:abstractNumId w:val="32"/>
  </w:num>
  <w:num w:numId="6">
    <w:abstractNumId w:val="13"/>
  </w:num>
  <w:num w:numId="7">
    <w:abstractNumId w:val="10"/>
  </w:num>
  <w:num w:numId="8">
    <w:abstractNumId w:val="7"/>
  </w:num>
  <w:num w:numId="9">
    <w:abstractNumId w:val="34"/>
  </w:num>
  <w:num w:numId="10">
    <w:abstractNumId w:val="3"/>
  </w:num>
  <w:num w:numId="11">
    <w:abstractNumId w:val="22"/>
  </w:num>
  <w:num w:numId="12">
    <w:abstractNumId w:val="2"/>
  </w:num>
  <w:num w:numId="13">
    <w:abstractNumId w:val="36"/>
  </w:num>
  <w:num w:numId="14">
    <w:abstractNumId w:val="25"/>
  </w:num>
  <w:num w:numId="15">
    <w:abstractNumId w:val="31"/>
  </w:num>
  <w:num w:numId="16">
    <w:abstractNumId w:val="6"/>
  </w:num>
  <w:num w:numId="17">
    <w:abstractNumId w:val="29"/>
  </w:num>
  <w:num w:numId="18">
    <w:abstractNumId w:val="5"/>
  </w:num>
  <w:num w:numId="19">
    <w:abstractNumId w:val="18"/>
  </w:num>
  <w:num w:numId="20">
    <w:abstractNumId w:val="26"/>
  </w:num>
  <w:num w:numId="21">
    <w:abstractNumId w:val="8"/>
  </w:num>
  <w:num w:numId="22">
    <w:abstractNumId w:val="20"/>
  </w:num>
  <w:num w:numId="23">
    <w:abstractNumId w:val="4"/>
  </w:num>
  <w:num w:numId="24">
    <w:abstractNumId w:val="17"/>
  </w:num>
  <w:num w:numId="25">
    <w:abstractNumId w:val="23"/>
  </w:num>
  <w:num w:numId="26">
    <w:abstractNumId w:val="14"/>
  </w:num>
  <w:num w:numId="27">
    <w:abstractNumId w:val="21"/>
  </w:num>
  <w:num w:numId="28">
    <w:abstractNumId w:val="15"/>
  </w:num>
  <w:num w:numId="29">
    <w:abstractNumId w:val="24"/>
  </w:num>
  <w:num w:numId="30">
    <w:abstractNumId w:val="11"/>
  </w:num>
  <w:num w:numId="31">
    <w:abstractNumId w:val="37"/>
  </w:num>
  <w:num w:numId="32">
    <w:abstractNumId w:val="9"/>
  </w:num>
  <w:num w:numId="33">
    <w:abstractNumId w:val="16"/>
  </w:num>
  <w:num w:numId="34">
    <w:abstractNumId w:val="30"/>
  </w:num>
  <w:num w:numId="35">
    <w:abstractNumId w:val="27"/>
  </w:num>
  <w:num w:numId="36">
    <w:abstractNumId w:val="35"/>
  </w:num>
  <w:num w:numId="37">
    <w:abstractNumId w:val="19"/>
  </w:num>
  <w:num w:numId="38">
    <w:abstractNumId w:val="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3906">
      <o:colormru v:ext="edit" colors="#ab0042,#c3c3c3,#ff88b5"/>
      <o:colormenu v:ext="edit" strokecolor="none" shadowcolor="none"/>
    </o:shapedefaults>
  </w:hdrShapeDefaults>
  <w:footnotePr>
    <w:footnote w:id="-1"/>
    <w:footnote w:id="0"/>
  </w:footnotePr>
  <w:endnotePr>
    <w:endnote w:id="-1"/>
    <w:endnote w:id="0"/>
  </w:endnotePr>
  <w:compat/>
  <w:rsids>
    <w:rsidRoot w:val="00CB503C"/>
    <w:rsid w:val="000051E5"/>
    <w:rsid w:val="00011DBC"/>
    <w:rsid w:val="000179EC"/>
    <w:rsid w:val="000238DC"/>
    <w:rsid w:val="0002663E"/>
    <w:rsid w:val="00044155"/>
    <w:rsid w:val="00045325"/>
    <w:rsid w:val="00050B2D"/>
    <w:rsid w:val="00061A6A"/>
    <w:rsid w:val="0007396B"/>
    <w:rsid w:val="00077BEF"/>
    <w:rsid w:val="000D588B"/>
    <w:rsid w:val="000E2D2D"/>
    <w:rsid w:val="000E7C37"/>
    <w:rsid w:val="001046B0"/>
    <w:rsid w:val="00127ADE"/>
    <w:rsid w:val="001313CD"/>
    <w:rsid w:val="001343B4"/>
    <w:rsid w:val="00173E7A"/>
    <w:rsid w:val="00177BE4"/>
    <w:rsid w:val="00177D2A"/>
    <w:rsid w:val="00181577"/>
    <w:rsid w:val="001816D5"/>
    <w:rsid w:val="00186F05"/>
    <w:rsid w:val="00192377"/>
    <w:rsid w:val="001A011D"/>
    <w:rsid w:val="001A5996"/>
    <w:rsid w:val="001B4AD0"/>
    <w:rsid w:val="001C63D7"/>
    <w:rsid w:val="00222730"/>
    <w:rsid w:val="00225A11"/>
    <w:rsid w:val="00254397"/>
    <w:rsid w:val="00270F20"/>
    <w:rsid w:val="00274396"/>
    <w:rsid w:val="002841F6"/>
    <w:rsid w:val="002917E1"/>
    <w:rsid w:val="00295766"/>
    <w:rsid w:val="002A6182"/>
    <w:rsid w:val="002B266B"/>
    <w:rsid w:val="002C3803"/>
    <w:rsid w:val="002C3AA6"/>
    <w:rsid w:val="002C7E7F"/>
    <w:rsid w:val="002D7E03"/>
    <w:rsid w:val="00306955"/>
    <w:rsid w:val="00316A89"/>
    <w:rsid w:val="003247B8"/>
    <w:rsid w:val="003521DB"/>
    <w:rsid w:val="0037763F"/>
    <w:rsid w:val="00392F4B"/>
    <w:rsid w:val="003A5B62"/>
    <w:rsid w:val="003B7761"/>
    <w:rsid w:val="003C371F"/>
    <w:rsid w:val="003E38CB"/>
    <w:rsid w:val="003E4798"/>
    <w:rsid w:val="003E6A01"/>
    <w:rsid w:val="003F2720"/>
    <w:rsid w:val="003F46F1"/>
    <w:rsid w:val="003F5BE4"/>
    <w:rsid w:val="00412EB9"/>
    <w:rsid w:val="00422393"/>
    <w:rsid w:val="00442488"/>
    <w:rsid w:val="00454F67"/>
    <w:rsid w:val="004B5B63"/>
    <w:rsid w:val="004C6707"/>
    <w:rsid w:val="004F3692"/>
    <w:rsid w:val="00505228"/>
    <w:rsid w:val="00510388"/>
    <w:rsid w:val="00532354"/>
    <w:rsid w:val="00541FFF"/>
    <w:rsid w:val="005458DA"/>
    <w:rsid w:val="005470E7"/>
    <w:rsid w:val="005519B5"/>
    <w:rsid w:val="00555029"/>
    <w:rsid w:val="005667DC"/>
    <w:rsid w:val="00576E29"/>
    <w:rsid w:val="005951DD"/>
    <w:rsid w:val="005A0D1C"/>
    <w:rsid w:val="005A40D7"/>
    <w:rsid w:val="005A42A2"/>
    <w:rsid w:val="005C14BE"/>
    <w:rsid w:val="005D5DF8"/>
    <w:rsid w:val="005F37DC"/>
    <w:rsid w:val="00630E5D"/>
    <w:rsid w:val="00660918"/>
    <w:rsid w:val="00690F5D"/>
    <w:rsid w:val="006977D7"/>
    <w:rsid w:val="006A7B6B"/>
    <w:rsid w:val="006C7A50"/>
    <w:rsid w:val="006D129E"/>
    <w:rsid w:val="006E0BF7"/>
    <w:rsid w:val="00704699"/>
    <w:rsid w:val="00713DFC"/>
    <w:rsid w:val="00721AAC"/>
    <w:rsid w:val="007257D9"/>
    <w:rsid w:val="00752B89"/>
    <w:rsid w:val="0077263B"/>
    <w:rsid w:val="00785702"/>
    <w:rsid w:val="007C70FB"/>
    <w:rsid w:val="007C7FC3"/>
    <w:rsid w:val="007D289C"/>
    <w:rsid w:val="007E5579"/>
    <w:rsid w:val="00804793"/>
    <w:rsid w:val="00814CD9"/>
    <w:rsid w:val="00815B32"/>
    <w:rsid w:val="00821C2A"/>
    <w:rsid w:val="00823D57"/>
    <w:rsid w:val="00823EA8"/>
    <w:rsid w:val="00824FDB"/>
    <w:rsid w:val="008370E4"/>
    <w:rsid w:val="00841025"/>
    <w:rsid w:val="00853DC5"/>
    <w:rsid w:val="00854832"/>
    <w:rsid w:val="00876BF1"/>
    <w:rsid w:val="008A2B1D"/>
    <w:rsid w:val="008A436E"/>
    <w:rsid w:val="008B1EFE"/>
    <w:rsid w:val="008B3F87"/>
    <w:rsid w:val="008B4FE4"/>
    <w:rsid w:val="008B5974"/>
    <w:rsid w:val="008C72B6"/>
    <w:rsid w:val="008C7B33"/>
    <w:rsid w:val="008D1FA4"/>
    <w:rsid w:val="008D29EC"/>
    <w:rsid w:val="008E15B0"/>
    <w:rsid w:val="00902B6D"/>
    <w:rsid w:val="00914B0B"/>
    <w:rsid w:val="009370EA"/>
    <w:rsid w:val="00942120"/>
    <w:rsid w:val="00944E45"/>
    <w:rsid w:val="0094651F"/>
    <w:rsid w:val="00961AD0"/>
    <w:rsid w:val="00967071"/>
    <w:rsid w:val="00973FB1"/>
    <w:rsid w:val="00976243"/>
    <w:rsid w:val="00984F9C"/>
    <w:rsid w:val="00992E87"/>
    <w:rsid w:val="009B2B61"/>
    <w:rsid w:val="009B55F9"/>
    <w:rsid w:val="009C56F1"/>
    <w:rsid w:val="00A3069D"/>
    <w:rsid w:val="00A35B58"/>
    <w:rsid w:val="00A43B93"/>
    <w:rsid w:val="00A54CE3"/>
    <w:rsid w:val="00A62B97"/>
    <w:rsid w:val="00AB3300"/>
    <w:rsid w:val="00AB4938"/>
    <w:rsid w:val="00AC7CF8"/>
    <w:rsid w:val="00AE637A"/>
    <w:rsid w:val="00B2513F"/>
    <w:rsid w:val="00B34B1A"/>
    <w:rsid w:val="00B55CE1"/>
    <w:rsid w:val="00B64BA1"/>
    <w:rsid w:val="00B75790"/>
    <w:rsid w:val="00B7748A"/>
    <w:rsid w:val="00B82AF1"/>
    <w:rsid w:val="00B83547"/>
    <w:rsid w:val="00B91DA4"/>
    <w:rsid w:val="00BB3E12"/>
    <w:rsid w:val="00BD55A1"/>
    <w:rsid w:val="00BE7EC7"/>
    <w:rsid w:val="00BF6554"/>
    <w:rsid w:val="00C22FB7"/>
    <w:rsid w:val="00C330E6"/>
    <w:rsid w:val="00C454F8"/>
    <w:rsid w:val="00C6436D"/>
    <w:rsid w:val="00C651B2"/>
    <w:rsid w:val="00C715B7"/>
    <w:rsid w:val="00C71742"/>
    <w:rsid w:val="00C93253"/>
    <w:rsid w:val="00C94CB8"/>
    <w:rsid w:val="00C978E9"/>
    <w:rsid w:val="00CA1C33"/>
    <w:rsid w:val="00CB503C"/>
    <w:rsid w:val="00CD4418"/>
    <w:rsid w:val="00CE3E11"/>
    <w:rsid w:val="00D023C1"/>
    <w:rsid w:val="00D35D0F"/>
    <w:rsid w:val="00D47D16"/>
    <w:rsid w:val="00D50C4F"/>
    <w:rsid w:val="00D6318D"/>
    <w:rsid w:val="00D72D7A"/>
    <w:rsid w:val="00D815D8"/>
    <w:rsid w:val="00DA0E42"/>
    <w:rsid w:val="00DC2929"/>
    <w:rsid w:val="00DD4F86"/>
    <w:rsid w:val="00DF3FCF"/>
    <w:rsid w:val="00DF4DA6"/>
    <w:rsid w:val="00E074DD"/>
    <w:rsid w:val="00E13C32"/>
    <w:rsid w:val="00E14433"/>
    <w:rsid w:val="00E21C36"/>
    <w:rsid w:val="00E33219"/>
    <w:rsid w:val="00E42FB1"/>
    <w:rsid w:val="00E5539B"/>
    <w:rsid w:val="00E603C7"/>
    <w:rsid w:val="00E60DFE"/>
    <w:rsid w:val="00E7070C"/>
    <w:rsid w:val="00E90311"/>
    <w:rsid w:val="00E915E1"/>
    <w:rsid w:val="00E95146"/>
    <w:rsid w:val="00EB2D69"/>
    <w:rsid w:val="00ED3010"/>
    <w:rsid w:val="00ED66B5"/>
    <w:rsid w:val="00EE11EB"/>
    <w:rsid w:val="00EF5496"/>
    <w:rsid w:val="00F039BC"/>
    <w:rsid w:val="00F04C0D"/>
    <w:rsid w:val="00F07AF0"/>
    <w:rsid w:val="00F07C54"/>
    <w:rsid w:val="00F720B5"/>
    <w:rsid w:val="00F7719F"/>
    <w:rsid w:val="00FA2985"/>
    <w:rsid w:val="00FA5CC3"/>
    <w:rsid w:val="00FC52B2"/>
    <w:rsid w:val="00FE5D8B"/>
    <w:rsid w:val="00FE7B67"/>
    <w:rsid w:val="00FF7AB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3906">
      <o:colormru v:ext="edit" colors="#ab0042,#c3c3c3,#ff88b5"/>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181577"/>
    <w:pPr>
      <w:spacing w:after="60"/>
      <w:ind w:firstLine="992"/>
    </w:pPr>
    <w:rPr>
      <w:sz w:val="22"/>
      <w:szCs w:val="22"/>
      <w:lang w:val="en-US" w:eastAsia="en-US" w:bidi="en-US"/>
    </w:rPr>
  </w:style>
  <w:style w:type="paragraph" w:styleId="Nadpis1">
    <w:name w:val="heading 1"/>
    <w:basedOn w:val="Normln"/>
    <w:next w:val="Normln"/>
    <w:link w:val="Nadpis1Char"/>
    <w:uiPriority w:val="9"/>
    <w:qFormat/>
    <w:rsid w:val="00181577"/>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181577"/>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181577"/>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181577"/>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181577"/>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181577"/>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181577"/>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181577"/>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181577"/>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unhideWhenUsed/>
    <w:rsid w:val="004C6707"/>
    <w:rPr>
      <w:rFonts w:ascii="Tahoma" w:hAnsi="Tahoma" w:cs="Tahoma"/>
      <w:sz w:val="16"/>
      <w:szCs w:val="16"/>
    </w:rPr>
  </w:style>
  <w:style w:type="character" w:customStyle="1" w:styleId="TextbublinyChar">
    <w:name w:val="Text bubliny Char"/>
    <w:basedOn w:val="Standardnpsmoodstavce"/>
    <w:link w:val="Textbubliny"/>
    <w:uiPriority w:val="99"/>
    <w:semiHidden/>
    <w:rsid w:val="004C6707"/>
    <w:rPr>
      <w:rFonts w:ascii="Tahoma" w:hAnsi="Tahoma" w:cs="Tahoma"/>
      <w:sz w:val="16"/>
      <w:szCs w:val="16"/>
    </w:rPr>
  </w:style>
  <w:style w:type="paragraph" w:styleId="Bezmezer">
    <w:name w:val="No Spacing"/>
    <w:basedOn w:val="Odstavecseseznamem"/>
    <w:link w:val="BezmezerChar"/>
    <w:uiPriority w:val="1"/>
    <w:qFormat/>
    <w:rsid w:val="00181577"/>
    <w:pPr>
      <w:numPr>
        <w:numId w:val="1"/>
      </w:numPr>
    </w:pPr>
  </w:style>
  <w:style w:type="character" w:styleId="Hypertextovodkaz">
    <w:name w:val="Hyperlink"/>
    <w:basedOn w:val="Standardnpsmoodstavce"/>
    <w:uiPriority w:val="99"/>
    <w:unhideWhenUsed/>
    <w:rsid w:val="004C6707"/>
    <w:rPr>
      <w:color w:val="0000FF" w:themeColor="hyperlink"/>
      <w:u w:val="single"/>
    </w:rPr>
  </w:style>
  <w:style w:type="character" w:customStyle="1" w:styleId="text">
    <w:name w:val="text"/>
    <w:basedOn w:val="Standardnpsmoodstavce"/>
    <w:rsid w:val="00821C2A"/>
  </w:style>
  <w:style w:type="paragraph" w:customStyle="1" w:styleId="Style2">
    <w:name w:val="Style2"/>
    <w:basedOn w:val="Normln"/>
    <w:rsid w:val="00821C2A"/>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821C2A"/>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821C2A"/>
    <w:rPr>
      <w:rFonts w:ascii="Times New Roman" w:hAnsi="Times New Roman" w:cs="Times New Roman"/>
      <w:sz w:val="18"/>
      <w:szCs w:val="18"/>
    </w:rPr>
  </w:style>
  <w:style w:type="character" w:customStyle="1" w:styleId="FontStyle24">
    <w:name w:val="Font Style24"/>
    <w:basedOn w:val="Standardnpsmoodstavce"/>
    <w:rsid w:val="00821C2A"/>
    <w:rPr>
      <w:rFonts w:ascii="Times New Roman" w:hAnsi="Times New Roman" w:cs="Times New Roman"/>
      <w:b/>
      <w:bCs/>
      <w:sz w:val="18"/>
      <w:szCs w:val="18"/>
    </w:rPr>
  </w:style>
  <w:style w:type="character" w:customStyle="1" w:styleId="Nadpis2Char">
    <w:name w:val="Nadpis 2 Char"/>
    <w:basedOn w:val="Standardnpsmoodstavce"/>
    <w:link w:val="Nadpis2"/>
    <w:uiPriority w:val="9"/>
    <w:rsid w:val="00181577"/>
    <w:rPr>
      <w:rFonts w:eastAsiaTheme="majorEastAsia" w:cstheme="majorBidi"/>
      <w:b/>
      <w:bCs/>
      <w:sz w:val="26"/>
      <w:szCs w:val="26"/>
    </w:rPr>
  </w:style>
  <w:style w:type="character" w:customStyle="1" w:styleId="Nadpis1Char">
    <w:name w:val="Nadpis 1 Char"/>
    <w:basedOn w:val="Standardnpsmoodstavce"/>
    <w:link w:val="Nadpis1"/>
    <w:uiPriority w:val="9"/>
    <w:rsid w:val="00181577"/>
    <w:rPr>
      <w:rFonts w:eastAsiaTheme="majorEastAsia" w:cstheme="majorBidi"/>
      <w:b/>
      <w:bCs/>
      <w:sz w:val="28"/>
      <w:szCs w:val="28"/>
    </w:rPr>
  </w:style>
  <w:style w:type="character" w:customStyle="1" w:styleId="Nadpis3Char">
    <w:name w:val="Nadpis 3 Char"/>
    <w:basedOn w:val="Standardnpsmoodstavce"/>
    <w:link w:val="Nadpis3"/>
    <w:uiPriority w:val="9"/>
    <w:semiHidden/>
    <w:rsid w:val="00181577"/>
    <w:rPr>
      <w:rFonts w:eastAsiaTheme="majorEastAsia" w:cstheme="majorBidi"/>
      <w:b/>
      <w:bCs/>
    </w:rPr>
  </w:style>
  <w:style w:type="character" w:customStyle="1" w:styleId="Nadpis4Char">
    <w:name w:val="Nadpis 4 Char"/>
    <w:basedOn w:val="Standardnpsmoodstavce"/>
    <w:link w:val="Nadpis4"/>
    <w:uiPriority w:val="9"/>
    <w:semiHidden/>
    <w:rsid w:val="00181577"/>
    <w:rPr>
      <w:rFonts w:eastAsiaTheme="majorEastAsia" w:cstheme="majorBidi"/>
      <w:b/>
      <w:bCs/>
      <w:i/>
      <w:iCs/>
    </w:rPr>
  </w:style>
  <w:style w:type="character" w:customStyle="1" w:styleId="Nadpis5Char">
    <w:name w:val="Nadpis 5 Char"/>
    <w:basedOn w:val="Standardnpsmoodstavce"/>
    <w:link w:val="Nadpis5"/>
    <w:uiPriority w:val="9"/>
    <w:semiHidden/>
    <w:rsid w:val="00181577"/>
    <w:rPr>
      <w:rFonts w:eastAsiaTheme="majorEastAsia" w:cstheme="majorBidi"/>
      <w:b/>
      <w:bCs/>
      <w:color w:val="7F7F7F"/>
    </w:rPr>
  </w:style>
  <w:style w:type="character" w:customStyle="1" w:styleId="Nadpis6Char">
    <w:name w:val="Nadpis 6 Char"/>
    <w:basedOn w:val="Standardnpsmoodstavce"/>
    <w:link w:val="Nadpis6"/>
    <w:uiPriority w:val="9"/>
    <w:semiHidden/>
    <w:rsid w:val="00181577"/>
    <w:rPr>
      <w:rFonts w:eastAsiaTheme="majorEastAsia" w:cstheme="majorBidi"/>
      <w:b/>
      <w:bCs/>
      <w:i/>
      <w:iCs/>
      <w:color w:val="7F7F7F"/>
    </w:rPr>
  </w:style>
  <w:style w:type="character" w:customStyle="1" w:styleId="Nadpis7Char">
    <w:name w:val="Nadpis 7 Char"/>
    <w:basedOn w:val="Standardnpsmoodstavce"/>
    <w:link w:val="Nadpis7"/>
    <w:uiPriority w:val="9"/>
    <w:semiHidden/>
    <w:rsid w:val="00181577"/>
    <w:rPr>
      <w:rFonts w:eastAsiaTheme="majorEastAsia" w:cstheme="majorBidi"/>
      <w:i/>
      <w:iCs/>
    </w:rPr>
  </w:style>
  <w:style w:type="character" w:customStyle="1" w:styleId="Nadpis8Char">
    <w:name w:val="Nadpis 8 Char"/>
    <w:basedOn w:val="Standardnpsmoodstavce"/>
    <w:link w:val="Nadpis8"/>
    <w:uiPriority w:val="9"/>
    <w:semiHidden/>
    <w:rsid w:val="00181577"/>
    <w:rPr>
      <w:rFonts w:eastAsiaTheme="majorEastAsia" w:cstheme="majorBidi"/>
    </w:rPr>
  </w:style>
  <w:style w:type="character" w:customStyle="1" w:styleId="Nadpis9Char">
    <w:name w:val="Nadpis 9 Char"/>
    <w:basedOn w:val="Standardnpsmoodstavce"/>
    <w:link w:val="Nadpis9"/>
    <w:uiPriority w:val="9"/>
    <w:semiHidden/>
    <w:rsid w:val="00181577"/>
    <w:rPr>
      <w:rFonts w:eastAsiaTheme="majorEastAsia" w:cstheme="majorBidi"/>
      <w:i/>
      <w:iCs/>
      <w:spacing w:val="5"/>
    </w:rPr>
  </w:style>
  <w:style w:type="paragraph" w:styleId="Nzev">
    <w:name w:val="Title"/>
    <w:basedOn w:val="Normln"/>
    <w:next w:val="Normln"/>
    <w:link w:val="NzevChar"/>
    <w:uiPriority w:val="10"/>
    <w:qFormat/>
    <w:rsid w:val="00181577"/>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181577"/>
    <w:rPr>
      <w:rFonts w:eastAsiaTheme="majorEastAsia" w:cstheme="majorBidi"/>
      <w:spacing w:val="5"/>
      <w:sz w:val="52"/>
      <w:szCs w:val="52"/>
    </w:rPr>
  </w:style>
  <w:style w:type="paragraph" w:styleId="Podtitul">
    <w:name w:val="Subtitle"/>
    <w:basedOn w:val="Normln"/>
    <w:next w:val="Normln"/>
    <w:link w:val="PodtitulChar"/>
    <w:uiPriority w:val="11"/>
    <w:qFormat/>
    <w:rsid w:val="00181577"/>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181577"/>
    <w:rPr>
      <w:rFonts w:eastAsiaTheme="majorEastAsia" w:cstheme="majorBidi"/>
      <w:i/>
      <w:iCs/>
      <w:spacing w:val="13"/>
      <w:sz w:val="24"/>
      <w:szCs w:val="24"/>
    </w:rPr>
  </w:style>
  <w:style w:type="character" w:styleId="Siln">
    <w:name w:val="Strong"/>
    <w:uiPriority w:val="22"/>
    <w:qFormat/>
    <w:rsid w:val="00181577"/>
    <w:rPr>
      <w:b/>
      <w:bCs/>
    </w:rPr>
  </w:style>
  <w:style w:type="character" w:styleId="Zvraznn">
    <w:name w:val="Emphasis"/>
    <w:uiPriority w:val="20"/>
    <w:qFormat/>
    <w:rsid w:val="00181577"/>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181577"/>
    <w:pPr>
      <w:ind w:left="720"/>
      <w:contextualSpacing/>
    </w:pPr>
  </w:style>
  <w:style w:type="paragraph" w:styleId="Citace">
    <w:name w:val="Quote"/>
    <w:basedOn w:val="Normln"/>
    <w:next w:val="Normln"/>
    <w:link w:val="CitaceChar"/>
    <w:uiPriority w:val="29"/>
    <w:qFormat/>
    <w:rsid w:val="00181577"/>
    <w:pPr>
      <w:spacing w:before="200"/>
      <w:ind w:left="360" w:right="360"/>
    </w:pPr>
    <w:rPr>
      <w:i/>
      <w:iCs/>
      <w:sz w:val="20"/>
      <w:szCs w:val="20"/>
      <w:lang w:val="cs-CZ" w:eastAsia="cs-CZ" w:bidi="ar-SA"/>
    </w:rPr>
  </w:style>
  <w:style w:type="character" w:customStyle="1" w:styleId="CitaceChar">
    <w:name w:val="Citace Char"/>
    <w:basedOn w:val="Standardnpsmoodstavce"/>
    <w:link w:val="Citace"/>
    <w:uiPriority w:val="29"/>
    <w:rsid w:val="00181577"/>
    <w:rPr>
      <w:i/>
      <w:iCs/>
    </w:rPr>
  </w:style>
  <w:style w:type="paragraph" w:styleId="Citaceintenzivn">
    <w:name w:val="Intense Quote"/>
    <w:basedOn w:val="Normln"/>
    <w:next w:val="Normln"/>
    <w:link w:val="CitaceintenzivnChar"/>
    <w:uiPriority w:val="30"/>
    <w:qFormat/>
    <w:rsid w:val="00181577"/>
    <w:pPr>
      <w:pBdr>
        <w:bottom w:val="single" w:sz="4" w:space="1" w:color="auto"/>
      </w:pBdr>
      <w:spacing w:before="200" w:after="280"/>
      <w:ind w:left="1008" w:right="1152"/>
      <w:jc w:val="both"/>
    </w:pPr>
    <w:rPr>
      <w:b/>
      <w:bCs/>
      <w:i/>
      <w:iCs/>
      <w:sz w:val="20"/>
      <w:szCs w:val="20"/>
      <w:lang w:val="cs-CZ" w:eastAsia="cs-CZ" w:bidi="ar-SA"/>
    </w:rPr>
  </w:style>
  <w:style w:type="character" w:customStyle="1" w:styleId="CitaceintenzivnChar">
    <w:name w:val="Citace – intenzivní Char"/>
    <w:basedOn w:val="Standardnpsmoodstavce"/>
    <w:link w:val="Citaceintenzivn"/>
    <w:uiPriority w:val="30"/>
    <w:rsid w:val="00181577"/>
    <w:rPr>
      <w:b/>
      <w:bCs/>
      <w:i/>
      <w:iCs/>
    </w:rPr>
  </w:style>
  <w:style w:type="character" w:styleId="Zdraznnjemn">
    <w:name w:val="Subtle Emphasis"/>
    <w:uiPriority w:val="19"/>
    <w:qFormat/>
    <w:rsid w:val="00181577"/>
    <w:rPr>
      <w:i/>
      <w:iCs/>
    </w:rPr>
  </w:style>
  <w:style w:type="character" w:styleId="Zdraznnintenzivn">
    <w:name w:val="Intense Emphasis"/>
    <w:uiPriority w:val="21"/>
    <w:qFormat/>
    <w:rsid w:val="00181577"/>
    <w:rPr>
      <w:b/>
      <w:bCs/>
    </w:rPr>
  </w:style>
  <w:style w:type="character" w:styleId="Odkazjemn">
    <w:name w:val="Subtle Reference"/>
    <w:uiPriority w:val="31"/>
    <w:qFormat/>
    <w:rsid w:val="00181577"/>
    <w:rPr>
      <w:smallCaps/>
    </w:rPr>
  </w:style>
  <w:style w:type="character" w:styleId="Odkazintenzivn">
    <w:name w:val="Intense Reference"/>
    <w:uiPriority w:val="32"/>
    <w:qFormat/>
    <w:rsid w:val="00181577"/>
    <w:rPr>
      <w:smallCaps/>
      <w:spacing w:val="5"/>
      <w:u w:val="single"/>
    </w:rPr>
  </w:style>
  <w:style w:type="character" w:styleId="Nzevknihy">
    <w:name w:val="Book Title"/>
    <w:uiPriority w:val="33"/>
    <w:qFormat/>
    <w:rsid w:val="00181577"/>
    <w:rPr>
      <w:i/>
      <w:iCs/>
      <w:smallCaps/>
      <w:spacing w:val="5"/>
    </w:rPr>
  </w:style>
  <w:style w:type="paragraph" w:styleId="Nadpisobsahu">
    <w:name w:val="TOC Heading"/>
    <w:basedOn w:val="Nadpis1"/>
    <w:next w:val="Normln"/>
    <w:uiPriority w:val="39"/>
    <w:semiHidden/>
    <w:unhideWhenUsed/>
    <w:qFormat/>
    <w:rsid w:val="00181577"/>
    <w:pPr>
      <w:outlineLvl w:val="9"/>
    </w:pPr>
    <w:rPr>
      <w:lang w:val="en-US" w:eastAsia="en-US" w:bidi="en-US"/>
    </w:rPr>
  </w:style>
  <w:style w:type="paragraph" w:styleId="Zhlav">
    <w:name w:val="header"/>
    <w:basedOn w:val="Normln"/>
    <w:link w:val="ZhlavChar"/>
    <w:unhideWhenUsed/>
    <w:rsid w:val="00BB3E12"/>
    <w:pPr>
      <w:tabs>
        <w:tab w:val="center" w:pos="4536"/>
        <w:tab w:val="right" w:pos="9072"/>
      </w:tabs>
    </w:pPr>
  </w:style>
  <w:style w:type="character" w:customStyle="1" w:styleId="ZhlavChar">
    <w:name w:val="Záhlaví Char"/>
    <w:basedOn w:val="Standardnpsmoodstavce"/>
    <w:link w:val="Zhlav"/>
    <w:uiPriority w:val="99"/>
    <w:semiHidden/>
    <w:rsid w:val="00BB3E12"/>
  </w:style>
  <w:style w:type="paragraph" w:styleId="Zpat">
    <w:name w:val="footer"/>
    <w:basedOn w:val="Normln"/>
    <w:link w:val="ZpatChar"/>
    <w:uiPriority w:val="99"/>
    <w:unhideWhenUsed/>
    <w:rsid w:val="00BB3E12"/>
    <w:pPr>
      <w:tabs>
        <w:tab w:val="center" w:pos="4536"/>
        <w:tab w:val="right" w:pos="9072"/>
      </w:tabs>
    </w:pPr>
  </w:style>
  <w:style w:type="character" w:customStyle="1" w:styleId="ZpatChar">
    <w:name w:val="Zápatí Char"/>
    <w:basedOn w:val="Standardnpsmoodstavce"/>
    <w:link w:val="Zpat"/>
    <w:uiPriority w:val="99"/>
    <w:rsid w:val="00BB3E12"/>
  </w:style>
  <w:style w:type="character" w:customStyle="1" w:styleId="tsubjname">
    <w:name w:val="tsubjname"/>
    <w:basedOn w:val="Standardnpsmoodstavce"/>
    <w:rsid w:val="00FA2985"/>
  </w:style>
  <w:style w:type="paragraph" w:styleId="Obsah1">
    <w:name w:val="toc 1"/>
    <w:basedOn w:val="Normln"/>
    <w:next w:val="Normln"/>
    <w:autoRedefine/>
    <w:uiPriority w:val="39"/>
    <w:semiHidden/>
    <w:unhideWhenUsed/>
    <w:qFormat/>
    <w:rsid w:val="00181577"/>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181577"/>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181577"/>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181577"/>
    <w:rPr>
      <w:sz w:val="22"/>
      <w:szCs w:val="22"/>
      <w:lang w:val="en-US" w:eastAsia="en-US" w:bidi="en-US"/>
    </w:rPr>
  </w:style>
  <w:style w:type="character" w:customStyle="1" w:styleId="OdstavecseseznamemChar">
    <w:name w:val="Odstavec se seznamem Char"/>
    <w:basedOn w:val="Standardnpsmoodstavce"/>
    <w:link w:val="Odstavecseseznamem"/>
    <w:uiPriority w:val="34"/>
    <w:rsid w:val="00181577"/>
    <w:rPr>
      <w:sz w:val="22"/>
      <w:szCs w:val="22"/>
      <w:lang w:val="en-US" w:eastAsia="en-US" w:bidi="en-US"/>
    </w:rPr>
  </w:style>
  <w:style w:type="paragraph" w:customStyle="1" w:styleId="Styl1">
    <w:name w:val="Styl1"/>
    <w:basedOn w:val="Odstavecseseznamem"/>
    <w:link w:val="Styl1Char"/>
    <w:qFormat/>
    <w:rsid w:val="00181577"/>
    <w:pPr>
      <w:numPr>
        <w:numId w:val="3"/>
      </w:numPr>
      <w:spacing w:before="360" w:after="240"/>
      <w:contextualSpacing w:val="0"/>
      <w:outlineLvl w:val="0"/>
    </w:pPr>
    <w:rPr>
      <w:rFonts w:asciiTheme="minorHAnsi" w:hAnsiTheme="minorHAnsi"/>
      <w:b/>
      <w:sz w:val="28"/>
      <w:szCs w:val="28"/>
    </w:rPr>
  </w:style>
  <w:style w:type="character" w:customStyle="1" w:styleId="Styl1Char">
    <w:name w:val="Styl1 Char"/>
    <w:basedOn w:val="OdstavecseseznamemChar"/>
    <w:link w:val="Styl1"/>
    <w:rsid w:val="00181577"/>
    <w:rPr>
      <w:rFonts w:asciiTheme="minorHAnsi" w:hAnsiTheme="minorHAnsi"/>
      <w:b/>
      <w:sz w:val="28"/>
      <w:szCs w:val="28"/>
    </w:rPr>
  </w:style>
  <w:style w:type="paragraph" w:customStyle="1" w:styleId="Styl5-11">
    <w:name w:val="Styl5 - 1.1."/>
    <w:basedOn w:val="Zkladntext"/>
    <w:link w:val="Styl5-11Char"/>
    <w:qFormat/>
    <w:rsid w:val="00181577"/>
    <w:pPr>
      <w:widowControl w:val="0"/>
      <w:numPr>
        <w:ilvl w:val="1"/>
        <w:numId w:val="2"/>
      </w:numPr>
      <w:tabs>
        <w:tab w:val="left" w:pos="426"/>
      </w:tabs>
      <w:spacing w:line="312" w:lineRule="auto"/>
      <w:jc w:val="both"/>
    </w:pPr>
    <w:rPr>
      <w:rFonts w:ascii="Times New Roman" w:hAnsi="Times New Roman" w:cs="Arial"/>
      <w:noProof/>
      <w:sz w:val="24"/>
      <w:szCs w:val="20"/>
      <w:lang w:val="cs-CZ" w:eastAsia="cs-CZ" w:bidi="ar-SA"/>
    </w:rPr>
  </w:style>
  <w:style w:type="paragraph" w:styleId="Zkladntext">
    <w:name w:val="Body Text"/>
    <w:basedOn w:val="Normln"/>
    <w:link w:val="ZkladntextChar"/>
    <w:uiPriority w:val="99"/>
    <w:semiHidden/>
    <w:unhideWhenUsed/>
    <w:rsid w:val="00DF3FCF"/>
    <w:pPr>
      <w:spacing w:after="120"/>
    </w:pPr>
  </w:style>
  <w:style w:type="character" w:customStyle="1" w:styleId="ZkladntextChar">
    <w:name w:val="Základní text Char"/>
    <w:basedOn w:val="Standardnpsmoodstavce"/>
    <w:link w:val="Zkladntext"/>
    <w:uiPriority w:val="99"/>
    <w:semiHidden/>
    <w:rsid w:val="00DF3FCF"/>
    <w:rPr>
      <w:sz w:val="22"/>
      <w:szCs w:val="22"/>
      <w:lang w:val="en-US" w:eastAsia="en-US" w:bidi="en-US"/>
    </w:rPr>
  </w:style>
  <w:style w:type="character" w:customStyle="1" w:styleId="Styl5-11Char">
    <w:name w:val="Styl5 - 1.1. Char"/>
    <w:basedOn w:val="ZkladntextChar"/>
    <w:link w:val="Styl5-11"/>
    <w:rsid w:val="00181577"/>
    <w:rPr>
      <w:rFonts w:ascii="Times New Roman" w:hAnsi="Times New Roman" w:cs="Arial"/>
      <w:noProof/>
      <w:sz w:val="24"/>
    </w:rPr>
  </w:style>
  <w:style w:type="paragraph" w:customStyle="1" w:styleId="Styl2">
    <w:name w:val="Styl2"/>
    <w:basedOn w:val="Styl1"/>
    <w:link w:val="Styl2Char"/>
    <w:qFormat/>
    <w:rsid w:val="00181577"/>
    <w:pPr>
      <w:numPr>
        <w:ilvl w:val="1"/>
      </w:numPr>
    </w:pPr>
    <w:rPr>
      <w:rFonts w:cs="Arial"/>
      <w:sz w:val="24"/>
      <w:szCs w:val="24"/>
    </w:rPr>
  </w:style>
  <w:style w:type="character" w:customStyle="1" w:styleId="Styl2Char">
    <w:name w:val="Styl2 Char"/>
    <w:basedOn w:val="Styl1Char"/>
    <w:link w:val="Styl2"/>
    <w:rsid w:val="00181577"/>
    <w:rPr>
      <w:rFonts w:cs="Arial"/>
      <w:sz w:val="24"/>
      <w:szCs w:val="24"/>
    </w:rPr>
  </w:style>
  <w:style w:type="paragraph" w:customStyle="1" w:styleId="SEZNAMY">
    <w:name w:val="SEZNAMY"/>
    <w:basedOn w:val="Odstavecseseznamem"/>
    <w:link w:val="SEZNAMYChar"/>
    <w:qFormat/>
    <w:rsid w:val="00181577"/>
    <w:pPr>
      <w:spacing w:after="120"/>
      <w:ind w:left="1134" w:hanging="142"/>
      <w:contextualSpacing w:val="0"/>
    </w:pPr>
    <w:rPr>
      <w:rFonts w:asciiTheme="minorHAnsi" w:hAnsiTheme="minorHAnsi"/>
    </w:rPr>
  </w:style>
  <w:style w:type="character" w:customStyle="1" w:styleId="SEZNAMYChar">
    <w:name w:val="SEZNAMY Char"/>
    <w:basedOn w:val="OdstavecseseznamemChar"/>
    <w:link w:val="SEZNAMY"/>
    <w:rsid w:val="00181577"/>
    <w:rPr>
      <w:rFonts w:asciiTheme="minorHAnsi" w:hAnsiTheme="minorHAnsi"/>
    </w:rPr>
  </w:style>
  <w:style w:type="paragraph" w:customStyle="1" w:styleId="Styl3">
    <w:name w:val="Styl3"/>
    <w:basedOn w:val="Styl2"/>
    <w:link w:val="Styl3Char"/>
    <w:qFormat/>
    <w:rsid w:val="00181577"/>
    <w:pPr>
      <w:numPr>
        <w:ilvl w:val="2"/>
      </w:numPr>
    </w:pPr>
  </w:style>
  <w:style w:type="character" w:customStyle="1" w:styleId="Styl3Char">
    <w:name w:val="Styl3 Char"/>
    <w:basedOn w:val="Styl2Char"/>
    <w:link w:val="Styl3"/>
    <w:rsid w:val="00181577"/>
  </w:style>
  <w:style w:type="paragraph" w:customStyle="1" w:styleId="NormalI">
    <w:name w:val="Normal I"/>
    <w:basedOn w:val="Normln"/>
    <w:link w:val="NormalIChar"/>
    <w:qFormat/>
    <w:rsid w:val="00181577"/>
    <w:pPr>
      <w:ind w:firstLine="567"/>
    </w:pPr>
  </w:style>
  <w:style w:type="character" w:customStyle="1" w:styleId="NormalIChar">
    <w:name w:val="Normal I Char"/>
    <w:basedOn w:val="Standardnpsmoodstavce"/>
    <w:link w:val="NormalI"/>
    <w:rsid w:val="00181577"/>
    <w:rPr>
      <w:sz w:val="22"/>
      <w:szCs w:val="22"/>
      <w:lang w:val="en-US" w:eastAsia="en-US" w:bidi="en-US"/>
    </w:rPr>
  </w:style>
  <w:style w:type="paragraph" w:customStyle="1" w:styleId="Styl4-I">
    <w:name w:val="Styl4 - I."/>
    <w:basedOn w:val="Bezmezer"/>
    <w:link w:val="Styl4-IChar"/>
    <w:qFormat/>
    <w:rsid w:val="00181577"/>
    <w:pPr>
      <w:numPr>
        <w:numId w:val="0"/>
      </w:numPr>
    </w:pPr>
  </w:style>
  <w:style w:type="character" w:customStyle="1" w:styleId="Styl4-IChar">
    <w:name w:val="Styl4 - I. Char"/>
    <w:basedOn w:val="BezmezerChar"/>
    <w:link w:val="Styl4-I"/>
    <w:rsid w:val="00181577"/>
  </w:style>
  <w:style w:type="paragraph" w:styleId="Zkladntextodsazen2">
    <w:name w:val="Body Text Indent 2"/>
    <w:basedOn w:val="Normln"/>
    <w:link w:val="Zkladntextodsazen2Char"/>
    <w:uiPriority w:val="99"/>
    <w:semiHidden/>
    <w:unhideWhenUsed/>
    <w:rsid w:val="00CB503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B503C"/>
    <w:rPr>
      <w:sz w:val="22"/>
      <w:szCs w:val="22"/>
      <w:lang w:val="en-US" w:eastAsia="en-US" w:bidi="en-US"/>
    </w:rPr>
  </w:style>
  <w:style w:type="paragraph" w:customStyle="1" w:styleId="Zkladntext21">
    <w:name w:val="Základní text 21"/>
    <w:basedOn w:val="Normln"/>
    <w:rsid w:val="00CB503C"/>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CB503C"/>
  </w:style>
  <w:style w:type="character" w:styleId="Odkaznakoment">
    <w:name w:val="annotation reference"/>
    <w:basedOn w:val="Standardnpsmoodstavce"/>
    <w:uiPriority w:val="99"/>
    <w:semiHidden/>
    <w:unhideWhenUsed/>
    <w:rsid w:val="00CB503C"/>
    <w:rPr>
      <w:sz w:val="16"/>
      <w:szCs w:val="16"/>
    </w:rPr>
  </w:style>
  <w:style w:type="paragraph" w:styleId="Textkomente">
    <w:name w:val="annotation text"/>
    <w:basedOn w:val="Normln"/>
    <w:link w:val="TextkomenteChar"/>
    <w:uiPriority w:val="99"/>
    <w:semiHidden/>
    <w:unhideWhenUsed/>
    <w:rsid w:val="00CB503C"/>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CB503C"/>
    <w:rPr>
      <w:rFonts w:ascii="Times New Roman" w:hAnsi="Times New Roman"/>
    </w:rPr>
  </w:style>
  <w:style w:type="paragraph" w:customStyle="1" w:styleId="Default">
    <w:name w:val="Default"/>
    <w:link w:val="DefaultChar"/>
    <w:uiPriority w:val="99"/>
    <w:rsid w:val="000E7C37"/>
    <w:pPr>
      <w:autoSpaceDE w:val="0"/>
      <w:autoSpaceDN w:val="0"/>
      <w:adjustRightInd w:val="0"/>
    </w:pPr>
    <w:rPr>
      <w:rFonts w:ascii="Arial" w:hAnsi="Arial" w:cs="Arial"/>
      <w:color w:val="000000"/>
      <w:sz w:val="24"/>
      <w:szCs w:val="24"/>
    </w:rPr>
  </w:style>
  <w:style w:type="paragraph" w:customStyle="1" w:styleId="Zkladntext22">
    <w:name w:val="Základní text 22"/>
    <w:basedOn w:val="Normln"/>
    <w:rsid w:val="001313CD"/>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customStyle="1" w:styleId="DefaultChar">
    <w:name w:val="Default Char"/>
    <w:link w:val="Default"/>
    <w:uiPriority w:val="99"/>
    <w:rsid w:val="002841F6"/>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219055272">
      <w:bodyDiv w:val="1"/>
      <w:marLeft w:val="0"/>
      <w:marRight w:val="0"/>
      <w:marTop w:val="0"/>
      <w:marBottom w:val="0"/>
      <w:divBdr>
        <w:top w:val="none" w:sz="0" w:space="0" w:color="auto"/>
        <w:left w:val="none" w:sz="0" w:space="0" w:color="auto"/>
        <w:bottom w:val="none" w:sz="0" w:space="0" w:color="auto"/>
        <w:right w:val="none" w:sz="0" w:space="0" w:color="auto"/>
      </w:divBdr>
    </w:div>
    <w:div w:id="18704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kremze@kremz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í 1">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C3F515-DAC7-4089-AC31-6620109ED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4441</Words>
  <Characters>26208</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PHolbova</dc:creator>
  <cp:lastModifiedBy>PHolbova</cp:lastModifiedBy>
  <cp:revision>15</cp:revision>
  <cp:lastPrinted>2013-11-25T13:30:00Z</cp:lastPrinted>
  <dcterms:created xsi:type="dcterms:W3CDTF">2014-04-14T13:07:00Z</dcterms:created>
  <dcterms:modified xsi:type="dcterms:W3CDTF">2014-06-09T08:31:00Z</dcterms:modified>
</cp:coreProperties>
</file>