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F60495" w:rsidRPr="00507B20" w:rsidRDefault="00F60495" w:rsidP="00F60495">
      <w:pPr>
        <w:suppressAutoHyphens/>
        <w:spacing w:after="60"/>
        <w:jc w:val="center"/>
        <w:rPr>
          <w:rFonts w:asciiTheme="minorHAnsi" w:hAnsiTheme="minorHAnsi"/>
          <w:snapToGrid/>
          <w:sz w:val="22"/>
          <w:szCs w:val="22"/>
          <w:lang w:val="cs-CZ" w:eastAsia="ar-SA"/>
        </w:rPr>
      </w:pPr>
      <w:r w:rsidRPr="00507B20">
        <w:rPr>
          <w:rFonts w:asciiTheme="minorHAnsi" w:hAnsiTheme="minorHAnsi"/>
          <w:b/>
          <w:snapToGrid/>
          <w:sz w:val="22"/>
          <w:szCs w:val="22"/>
          <w:lang w:val="cs-CZ" w:eastAsia="ar-SA"/>
        </w:rPr>
        <w:t>Zadávací dokumentace</w:t>
      </w: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pro podlimitní veřejnou zakázku na stavební práce</w:t>
      </w: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zadávanou v</w:t>
      </w:r>
      <w:r w:rsidR="00CB5233" w:rsidRPr="00507B20">
        <w:rPr>
          <w:rFonts w:asciiTheme="minorHAnsi" w:hAnsiTheme="minorHAnsi"/>
          <w:snapToGrid/>
          <w:sz w:val="22"/>
          <w:szCs w:val="22"/>
          <w:lang w:val="cs-CZ" w:eastAsia="ar-SA"/>
        </w:rPr>
        <w:t xml:space="preserve"> otevřeném</w:t>
      </w:r>
      <w:r w:rsidRPr="00507B20">
        <w:rPr>
          <w:rFonts w:asciiTheme="minorHAnsi" w:hAnsiTheme="minorHAnsi"/>
          <w:snapToGrid/>
          <w:sz w:val="22"/>
          <w:szCs w:val="22"/>
          <w:lang w:val="cs-CZ" w:eastAsia="ar-SA"/>
        </w:rPr>
        <w:t xml:space="preserve"> řízení dle zákona č. 137/2006 Sb., </w:t>
      </w: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o veřejných zakázkách, v platném znění (dále jen „zákon“)</w:t>
      </w:r>
    </w:p>
    <w:p w:rsidR="00F60495" w:rsidRPr="00507B20" w:rsidRDefault="00F60495" w:rsidP="00F60495">
      <w:pPr>
        <w:suppressAutoHyphens/>
        <w:jc w:val="center"/>
        <w:rPr>
          <w:rFonts w:asciiTheme="minorHAnsi" w:hAnsiTheme="minorHAnsi"/>
          <w:snapToGrid/>
          <w:sz w:val="22"/>
          <w:szCs w:val="22"/>
          <w:lang w:val="cs-CZ" w:eastAsia="ar-SA"/>
        </w:rPr>
      </w:pPr>
    </w:p>
    <w:p w:rsidR="00F60495" w:rsidRPr="00507B20" w:rsidRDefault="00F60495" w:rsidP="00F60495">
      <w:pPr>
        <w:suppressAutoHyphens/>
        <w:jc w:val="center"/>
        <w:rPr>
          <w:rFonts w:asciiTheme="minorHAnsi" w:hAnsiTheme="minorHAnsi"/>
          <w:snapToGrid/>
          <w:sz w:val="22"/>
          <w:szCs w:val="22"/>
          <w:lang w:val="cs-CZ" w:eastAsia="ar-SA"/>
        </w:rPr>
      </w:pPr>
    </w:p>
    <w:p w:rsidR="00F60495" w:rsidRPr="00507B20" w:rsidRDefault="00F60495" w:rsidP="00F60495">
      <w:pPr>
        <w:suppressAutoHyphens/>
        <w:jc w:val="center"/>
        <w:rPr>
          <w:rFonts w:asciiTheme="minorHAnsi" w:hAnsiTheme="minorHAnsi"/>
          <w:snapToGrid/>
          <w:sz w:val="22"/>
          <w:szCs w:val="22"/>
          <w:lang w:val="cs-CZ" w:eastAsia="ar-SA"/>
        </w:rPr>
      </w:pP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s názvem</w:t>
      </w:r>
    </w:p>
    <w:p w:rsidR="00F60495" w:rsidRPr="00507B20" w:rsidRDefault="00F60495" w:rsidP="00F60495">
      <w:pPr>
        <w:rPr>
          <w:rFonts w:asciiTheme="minorHAnsi" w:hAnsiTheme="minorHAnsi"/>
          <w:b/>
          <w:snapToGrid/>
          <w:sz w:val="22"/>
          <w:szCs w:val="22"/>
          <w:lang w:val="cs-CZ" w:eastAsia="ar-SA"/>
        </w:rPr>
      </w:pPr>
    </w:p>
    <w:p w:rsidR="00F60495" w:rsidRPr="00507B20" w:rsidRDefault="00F60495" w:rsidP="00F60495">
      <w:pPr>
        <w:rPr>
          <w:rFonts w:asciiTheme="minorHAnsi" w:hAnsiTheme="minorHAnsi"/>
          <w:b/>
          <w:snapToGrid/>
          <w:sz w:val="22"/>
          <w:szCs w:val="22"/>
          <w:lang w:val="cs-CZ" w:eastAsia="ar-SA"/>
        </w:rPr>
      </w:pPr>
    </w:p>
    <w:p w:rsidR="00F60495" w:rsidRPr="00507B20" w:rsidRDefault="00F60495" w:rsidP="00F60495">
      <w:pPr>
        <w:jc w:val="center"/>
        <w:rPr>
          <w:rFonts w:asciiTheme="minorHAnsi" w:hAnsiTheme="minorHAnsi"/>
          <w:b/>
          <w:snapToGrid/>
          <w:sz w:val="28"/>
          <w:szCs w:val="28"/>
          <w:lang w:val="cs-CZ" w:eastAsia="ar-SA"/>
        </w:rPr>
      </w:pPr>
      <w:r w:rsidRPr="00507B20">
        <w:rPr>
          <w:rFonts w:asciiTheme="minorHAnsi" w:hAnsiTheme="minorHAnsi"/>
          <w:b/>
          <w:snapToGrid/>
          <w:sz w:val="28"/>
          <w:szCs w:val="28"/>
          <w:lang w:val="cs-CZ" w:eastAsia="ar-SA"/>
        </w:rPr>
        <w:t>„</w:t>
      </w:r>
      <w:r w:rsidRPr="00507B20">
        <w:rPr>
          <w:rFonts w:asciiTheme="minorHAnsi" w:eastAsia="Calibri" w:hAnsiTheme="minorHAnsi"/>
          <w:b/>
          <w:snapToGrid/>
          <w:sz w:val="28"/>
          <w:szCs w:val="28"/>
          <w:lang w:val="cs-CZ" w:eastAsia="cs-CZ"/>
        </w:rPr>
        <w:t>Kanalizace a kalovod Mečeříž</w:t>
      </w:r>
      <w:r w:rsidRPr="00507B20">
        <w:rPr>
          <w:rFonts w:asciiTheme="minorHAnsi" w:hAnsiTheme="minorHAnsi"/>
          <w:b/>
          <w:snapToGrid/>
          <w:sz w:val="28"/>
          <w:szCs w:val="28"/>
          <w:lang w:val="cs-CZ" w:eastAsia="ar-SA"/>
        </w:rPr>
        <w:t>“</w:t>
      </w:r>
    </w:p>
    <w:p w:rsidR="00F60495" w:rsidRPr="00507B20" w:rsidRDefault="00F60495" w:rsidP="00F60495">
      <w:pPr>
        <w:jc w:val="center"/>
        <w:rPr>
          <w:rFonts w:asciiTheme="minorHAnsi" w:hAnsiTheme="minorHAnsi"/>
          <w:b/>
          <w:snapToGrid/>
          <w:sz w:val="28"/>
          <w:szCs w:val="28"/>
          <w:u w:val="single"/>
          <w:lang w:val="cs-CZ" w:eastAsia="ar-SA"/>
        </w:rPr>
      </w:pPr>
    </w:p>
    <w:p w:rsidR="00F60495" w:rsidRPr="00507B20" w:rsidRDefault="00F60495" w:rsidP="00F60495">
      <w:pPr>
        <w:spacing w:line="480" w:lineRule="auto"/>
        <w:rPr>
          <w:rFonts w:asciiTheme="minorHAnsi" w:hAnsiTheme="minorHAnsi"/>
          <w:b/>
          <w:caps/>
          <w:snapToGrid/>
          <w:sz w:val="22"/>
          <w:szCs w:val="22"/>
          <w:u w:val="single"/>
          <w:lang w:val="cs-CZ" w:eastAsia="ar-SA"/>
        </w:rPr>
      </w:pPr>
    </w:p>
    <w:p w:rsidR="00F60495" w:rsidRPr="00507B20" w:rsidRDefault="00F60495" w:rsidP="00F6049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rFonts w:asciiTheme="minorHAnsi" w:hAnsiTheme="minorHAnsi"/>
          <w:snapToGrid/>
          <w:sz w:val="22"/>
          <w:szCs w:val="22"/>
          <w:lang w:val="cs-CZ" w:eastAsia="ar-SA"/>
        </w:rPr>
      </w:pPr>
    </w:p>
    <w:p w:rsidR="00F60495" w:rsidRPr="00507B20" w:rsidRDefault="00F60495" w:rsidP="00F6049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rFonts w:asciiTheme="minorHAnsi" w:hAnsiTheme="minorHAnsi"/>
          <w:snapToGrid/>
          <w:sz w:val="22"/>
          <w:szCs w:val="22"/>
          <w:lang w:val="cs-CZ" w:eastAsia="ar-SA"/>
        </w:rPr>
      </w:pPr>
    </w:p>
    <w:p w:rsidR="00F60495" w:rsidRPr="00507B20" w:rsidRDefault="00F60495" w:rsidP="00F6049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rFonts w:asciiTheme="minorHAnsi" w:hAnsiTheme="minorHAnsi"/>
          <w:snapToGrid/>
          <w:sz w:val="22"/>
          <w:szCs w:val="22"/>
          <w:lang w:val="cs-CZ" w:eastAsia="ar-SA"/>
        </w:rPr>
      </w:pPr>
    </w:p>
    <w:p w:rsidR="00F60495" w:rsidRPr="00507B20" w:rsidRDefault="00F60495" w:rsidP="00F60495">
      <w:pPr>
        <w:widowControl w:val="0"/>
        <w:suppressAutoHyphens/>
        <w:spacing w:line="360" w:lineRule="exact"/>
        <w:jc w:val="center"/>
        <w:rPr>
          <w:rFonts w:asciiTheme="minorHAnsi" w:eastAsia="Arial" w:hAnsiTheme="minorHAnsi"/>
          <w:b/>
          <w:snapToGrid/>
          <w:sz w:val="22"/>
          <w:szCs w:val="22"/>
          <w:lang w:val="cs-CZ" w:eastAsia="ar-SA"/>
        </w:rPr>
      </w:pPr>
    </w:p>
    <w:p w:rsidR="00F60495" w:rsidRPr="00507B20" w:rsidRDefault="00F60495" w:rsidP="00F60495">
      <w:pPr>
        <w:widowControl w:val="0"/>
        <w:suppressAutoHyphens/>
        <w:spacing w:line="360" w:lineRule="exact"/>
        <w:jc w:val="center"/>
        <w:rPr>
          <w:rFonts w:asciiTheme="minorHAnsi" w:eastAsia="Arial" w:hAnsiTheme="minorHAnsi"/>
          <w:b/>
          <w:caps/>
          <w:snapToGrid/>
          <w:sz w:val="22"/>
          <w:szCs w:val="22"/>
          <w:lang w:val="cs-CZ" w:eastAsia="ar-SA"/>
        </w:rPr>
      </w:pPr>
    </w:p>
    <w:p w:rsidR="00F60495" w:rsidRPr="00507B20" w:rsidRDefault="00F60495" w:rsidP="00F60495">
      <w:pPr>
        <w:widowControl w:val="0"/>
        <w:numPr>
          <w:ilvl w:val="1"/>
          <w:numId w:val="0"/>
        </w:numPr>
        <w:suppressAutoHyphens/>
        <w:jc w:val="both"/>
        <w:rPr>
          <w:rFonts w:asciiTheme="minorHAnsi" w:hAnsiTheme="minorHAnsi"/>
          <w:b/>
          <w:caps/>
          <w:snapToGrid/>
          <w:sz w:val="22"/>
          <w:szCs w:val="22"/>
          <w:lang w:val="cs-CZ" w:eastAsia="ar-SA"/>
        </w:rPr>
      </w:pPr>
    </w:p>
    <w:p w:rsidR="00F60495" w:rsidRPr="00507B20" w:rsidRDefault="00F60495" w:rsidP="00F60495">
      <w:pPr>
        <w:widowControl w:val="0"/>
        <w:numPr>
          <w:ilvl w:val="1"/>
          <w:numId w:val="0"/>
        </w:numPr>
        <w:suppressAutoHyphens/>
        <w:jc w:val="both"/>
        <w:rPr>
          <w:rFonts w:asciiTheme="minorHAnsi" w:hAnsiTheme="minorHAnsi"/>
          <w:b/>
          <w:caps/>
          <w:snapToGrid/>
          <w:sz w:val="22"/>
          <w:szCs w:val="22"/>
          <w:lang w:val="cs-CZ" w:eastAsia="ar-SA"/>
        </w:rPr>
      </w:pPr>
    </w:p>
    <w:p w:rsidR="00F60495" w:rsidRPr="00507B20" w:rsidRDefault="00F60495" w:rsidP="00F60495">
      <w:pPr>
        <w:widowControl w:val="0"/>
        <w:tabs>
          <w:tab w:val="left" w:pos="567"/>
        </w:tabs>
        <w:suppressAutoHyphens/>
        <w:jc w:val="center"/>
        <w:rPr>
          <w:rFonts w:asciiTheme="minorHAnsi" w:hAnsiTheme="minorHAnsi"/>
          <w:b/>
          <w:i/>
          <w:caps/>
          <w:snapToGrid/>
          <w:sz w:val="22"/>
          <w:szCs w:val="22"/>
          <w:lang w:val="cs-CZ" w:eastAsia="ar-SA"/>
        </w:rPr>
      </w:pPr>
      <w:r w:rsidRPr="00507B20">
        <w:rPr>
          <w:rFonts w:asciiTheme="minorHAnsi" w:hAnsiTheme="minorHAnsi"/>
          <w:b/>
          <w:i/>
          <w:caps/>
          <w:snapToGrid/>
          <w:sz w:val="22"/>
          <w:szCs w:val="22"/>
          <w:lang w:val="cs-CZ" w:eastAsia="ar-SA"/>
        </w:rPr>
        <w:t>obchodní podmínky – SMLOUVa O DÍLO</w:t>
      </w:r>
    </w:p>
    <w:p w:rsidR="00F60495" w:rsidRPr="00507B20" w:rsidRDefault="00F60495" w:rsidP="00F60495">
      <w:pPr>
        <w:widowControl w:val="0"/>
        <w:spacing w:after="120"/>
        <w:jc w:val="center"/>
        <w:rPr>
          <w:rFonts w:asciiTheme="minorHAnsi" w:hAnsiTheme="minorHAnsi"/>
          <w:bCs/>
          <w:sz w:val="22"/>
          <w:szCs w:val="22"/>
          <w:lang w:val="cs-CZ" w:eastAsia="cs-CZ"/>
        </w:rPr>
      </w:pPr>
      <w:r w:rsidRPr="00507B20">
        <w:rPr>
          <w:rFonts w:asciiTheme="minorHAnsi" w:hAnsiTheme="minorHAnsi"/>
          <w:bCs/>
          <w:sz w:val="22"/>
          <w:szCs w:val="22"/>
          <w:lang w:val="cs-CZ" w:eastAsia="cs-CZ"/>
        </w:rPr>
        <w:t>ve smyslu § 44 odstavec 3 písmeno a) zákona č. 137/2006 Sb., o veřejných zakázkách</w:t>
      </w:r>
    </w:p>
    <w:p w:rsidR="00F60495" w:rsidRPr="00507B20" w:rsidRDefault="00F60495" w:rsidP="00F60495">
      <w:pPr>
        <w:spacing w:before="120"/>
        <w:rPr>
          <w:rFonts w:asciiTheme="minorHAnsi" w:hAnsiTheme="minorHAnsi"/>
          <w:snapToGrid/>
          <w:sz w:val="22"/>
          <w:szCs w:val="22"/>
          <w:lang w:val="cs-CZ" w:eastAsia="ar-SA"/>
        </w:rPr>
      </w:pPr>
    </w:p>
    <w:p w:rsidR="00F60495" w:rsidRPr="00507B20" w:rsidRDefault="00F60495" w:rsidP="00F60495">
      <w:pPr>
        <w:spacing w:before="120"/>
        <w:rPr>
          <w:rFonts w:asciiTheme="minorHAnsi" w:hAnsiTheme="minorHAnsi"/>
          <w:snapToGrid/>
          <w:sz w:val="22"/>
          <w:szCs w:val="22"/>
          <w:lang w:val="cs-CZ" w:eastAsia="ar-SA"/>
        </w:rPr>
      </w:pPr>
    </w:p>
    <w:p w:rsidR="00F60495" w:rsidRPr="00507B20" w:rsidRDefault="00F60495" w:rsidP="00F60495">
      <w:pPr>
        <w:spacing w:before="120"/>
        <w:rPr>
          <w:rFonts w:asciiTheme="minorHAnsi" w:hAnsiTheme="minorHAnsi"/>
          <w:snapToGrid/>
          <w:sz w:val="22"/>
          <w:szCs w:val="22"/>
          <w:lang w:val="cs-CZ" w:eastAsia="ar-SA"/>
        </w:rPr>
      </w:pPr>
    </w:p>
    <w:p w:rsidR="00F60495" w:rsidRPr="00507B20" w:rsidRDefault="00F60495" w:rsidP="00F60495">
      <w:pPr>
        <w:spacing w:before="600" w:after="360" w:line="240" w:lineRule="atLeast"/>
        <w:jc w:val="both"/>
        <w:rPr>
          <w:rFonts w:asciiTheme="minorHAnsi" w:hAnsiTheme="minorHAnsi"/>
          <w:sz w:val="22"/>
          <w:szCs w:val="22"/>
          <w:lang w:val="cs-CZ" w:eastAsia="cs-CZ"/>
        </w:rPr>
      </w:pPr>
      <w:r w:rsidRPr="00507B20">
        <w:rPr>
          <w:rFonts w:asciiTheme="minorHAnsi" w:hAnsiTheme="minorHAnsi"/>
          <w:b/>
          <w:bCs/>
          <w:sz w:val="22"/>
          <w:szCs w:val="22"/>
          <w:lang w:val="cs-CZ" w:eastAsia="cs-CZ"/>
        </w:rPr>
        <w:t xml:space="preserve">Preambule: </w:t>
      </w:r>
      <w:r w:rsidRPr="00507B20">
        <w:rPr>
          <w:rFonts w:asciiTheme="minorHAnsi" w:hAnsiTheme="minorHAnsi"/>
          <w:sz w:val="22"/>
          <w:szCs w:val="22"/>
          <w:lang w:val="cs-CZ" w:eastAsia="cs-CZ"/>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rsidR="006657EB" w:rsidRPr="00507B20" w:rsidRDefault="006657EB" w:rsidP="0020497A">
      <w:pPr>
        <w:pStyle w:val="oddl-nadpis"/>
        <w:keepNext w:val="0"/>
        <w:spacing w:before="0" w:line="240" w:lineRule="auto"/>
        <w:jc w:val="center"/>
        <w:rPr>
          <w:rFonts w:asciiTheme="minorHAnsi" w:hAnsiTheme="minorHAnsi"/>
          <w:i/>
          <w:caps/>
          <w:sz w:val="22"/>
          <w:szCs w:val="22"/>
        </w:rPr>
      </w:pPr>
    </w:p>
    <w:p w:rsidR="006657EB" w:rsidRPr="00507B20" w:rsidRDefault="006657EB" w:rsidP="0020497A">
      <w:pPr>
        <w:pStyle w:val="AANadpis2"/>
        <w:keepNext w:val="0"/>
        <w:widowControl w:val="0"/>
        <w:ind w:left="0" w:firstLine="0"/>
        <w:jc w:val="center"/>
        <w:rPr>
          <w:rFonts w:asciiTheme="minorHAnsi" w:hAnsiTheme="minorHAnsi"/>
          <w:sz w:val="22"/>
          <w:szCs w:val="22"/>
          <w:lang w:val="cs-CZ"/>
        </w:rPr>
      </w:pPr>
    </w:p>
    <w:p w:rsidR="006657EB" w:rsidRPr="00507B20" w:rsidRDefault="006657EB" w:rsidP="0020497A">
      <w:pPr>
        <w:pStyle w:val="oddl-nadpis"/>
        <w:keepNext w:val="0"/>
        <w:spacing w:before="0" w:line="240" w:lineRule="auto"/>
        <w:jc w:val="center"/>
        <w:rPr>
          <w:rFonts w:asciiTheme="minorHAnsi" w:hAnsiTheme="minorHAnsi"/>
          <w:i/>
          <w:caps/>
          <w:sz w:val="22"/>
          <w:szCs w:val="22"/>
        </w:rPr>
      </w:pPr>
    </w:p>
    <w:p w:rsidR="006657EB" w:rsidRPr="00507B20" w:rsidRDefault="006657EB" w:rsidP="0020497A">
      <w:pPr>
        <w:pStyle w:val="Adresa"/>
        <w:keepLines w:val="0"/>
        <w:widowControl w:val="0"/>
        <w:tabs>
          <w:tab w:val="left" w:pos="709"/>
        </w:tabs>
        <w:jc w:val="center"/>
        <w:rPr>
          <w:rFonts w:asciiTheme="minorHAnsi" w:hAnsiTheme="minorHAnsi"/>
          <w:b/>
          <w:i/>
          <w:snapToGrid w:val="0"/>
          <w:sz w:val="22"/>
          <w:szCs w:val="22"/>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F60495" w:rsidRPr="00507B20" w:rsidRDefault="00E72FFE" w:rsidP="00F60495">
      <w:pPr>
        <w:keepNext/>
        <w:spacing w:before="480" w:after="120"/>
        <w:ind w:left="432" w:hanging="432"/>
        <w:jc w:val="both"/>
        <w:outlineLvl w:val="0"/>
        <w:rPr>
          <w:rFonts w:asciiTheme="minorHAnsi" w:hAnsiTheme="minorHAnsi"/>
          <w:bCs/>
          <w:caps/>
          <w:snapToGrid/>
          <w:kern w:val="32"/>
          <w:sz w:val="22"/>
          <w:szCs w:val="22"/>
          <w:lang w:val="cs-CZ" w:eastAsia="cs-CZ"/>
        </w:rPr>
      </w:pPr>
      <w:ins w:id="0" w:author="Jindra" w:date="2014-06-14T14:31:00Z">
        <w:r>
          <w:rPr>
            <w:rFonts w:asciiTheme="minorHAnsi" w:hAnsiTheme="minorHAnsi"/>
            <w:bCs/>
            <w:caps/>
            <w:snapToGrid/>
            <w:kern w:val="32"/>
            <w:sz w:val="22"/>
            <w:szCs w:val="22"/>
            <w:lang w:val="cs-CZ" w:eastAsia="cs-CZ"/>
          </w:rPr>
          <w:lastRenderedPageBreak/>
          <w:t xml:space="preserve">NÍŽE UVEDENÉHO </w:t>
        </w:r>
      </w:ins>
      <w:del w:id="1" w:author="Jindra" w:date="2014-06-14T14:31:00Z">
        <w:r w:rsidR="00F60495" w:rsidRPr="00507B20" w:rsidDel="00E72FFE">
          <w:rPr>
            <w:rFonts w:asciiTheme="minorHAnsi" w:hAnsiTheme="minorHAnsi"/>
            <w:bCs/>
            <w:caps/>
            <w:snapToGrid/>
            <w:kern w:val="32"/>
            <w:sz w:val="22"/>
            <w:szCs w:val="22"/>
            <w:lang w:val="cs-CZ" w:eastAsia="cs-CZ"/>
          </w:rPr>
          <w:delText xml:space="preserve">dnešního </w:delText>
        </w:r>
      </w:del>
      <w:r w:rsidR="00F60495" w:rsidRPr="00507B20">
        <w:rPr>
          <w:rFonts w:asciiTheme="minorHAnsi" w:hAnsiTheme="minorHAnsi"/>
          <w:bCs/>
          <w:caps/>
          <w:snapToGrid/>
          <w:kern w:val="32"/>
          <w:sz w:val="22"/>
          <w:szCs w:val="22"/>
          <w:lang w:val="cs-CZ" w:eastAsia="cs-CZ"/>
        </w:rPr>
        <w:t>dne, měsíce a roku</w:t>
      </w:r>
    </w:p>
    <w:p w:rsidR="00F60495" w:rsidRPr="00507B20" w:rsidRDefault="00F60495" w:rsidP="00F60495">
      <w:pPr>
        <w:rPr>
          <w:rFonts w:asciiTheme="minorHAnsi" w:hAnsiTheme="minorHAnsi"/>
          <w:snapToGrid/>
          <w:sz w:val="22"/>
          <w:szCs w:val="22"/>
          <w:lang w:val="cs-CZ" w:eastAsia="ar-SA"/>
        </w:rPr>
      </w:pPr>
    </w:p>
    <w:p w:rsidR="00F60495" w:rsidRPr="00507B20" w:rsidRDefault="00F60495" w:rsidP="00F60495">
      <w:pPr>
        <w:spacing w:after="120"/>
        <w:rPr>
          <w:rFonts w:asciiTheme="minorHAnsi" w:hAnsiTheme="minorHAnsi"/>
          <w:b/>
          <w:snapToGrid/>
          <w:sz w:val="22"/>
          <w:szCs w:val="22"/>
          <w:lang w:val="cs-CZ" w:eastAsia="ar-SA"/>
        </w:rPr>
      </w:pPr>
      <w:r w:rsidRPr="00507B20">
        <w:rPr>
          <w:rFonts w:asciiTheme="minorHAnsi" w:hAnsiTheme="minorHAnsi"/>
          <w:b/>
          <w:snapToGrid/>
          <w:sz w:val="22"/>
          <w:szCs w:val="22"/>
          <w:lang w:val="cs-CZ" w:eastAsia="ar-SA"/>
        </w:rPr>
        <w:t xml:space="preserve">Obec </w:t>
      </w:r>
      <w:r w:rsidRPr="00507B20">
        <w:rPr>
          <w:rFonts w:asciiTheme="minorHAnsi" w:eastAsia="Calibri" w:hAnsiTheme="minorHAnsi"/>
          <w:b/>
          <w:snapToGrid/>
          <w:sz w:val="22"/>
          <w:szCs w:val="22"/>
          <w:lang w:val="cs-CZ" w:eastAsia="cs-CZ"/>
        </w:rPr>
        <w:t>Mečeříž</w:t>
      </w:r>
    </w:p>
    <w:p w:rsidR="00F60495" w:rsidRPr="00507B20" w:rsidRDefault="00F60495" w:rsidP="00F60495">
      <w:pPr>
        <w:keepNext/>
        <w:spacing w:after="120"/>
        <w:ind w:left="432" w:hanging="432"/>
        <w:jc w:val="both"/>
        <w:outlineLvl w:val="0"/>
        <w:rPr>
          <w:rFonts w:asciiTheme="minorHAnsi" w:hAnsiTheme="minorHAnsi"/>
          <w:bCs/>
          <w:snapToGrid/>
          <w:kern w:val="32"/>
          <w:sz w:val="22"/>
          <w:szCs w:val="22"/>
          <w:lang w:val="cs-CZ" w:eastAsia="cs-CZ"/>
        </w:rPr>
      </w:pPr>
      <w:r w:rsidRPr="00507B20">
        <w:rPr>
          <w:rFonts w:asciiTheme="minorHAnsi" w:hAnsiTheme="minorHAnsi"/>
          <w:bCs/>
          <w:snapToGrid/>
          <w:kern w:val="32"/>
          <w:sz w:val="22"/>
          <w:szCs w:val="22"/>
          <w:lang w:val="cs-CZ" w:eastAsia="cs-CZ"/>
        </w:rPr>
        <w:t>Se sídlem: Mečeříž 50, 294 77 Mečeříž</w:t>
      </w:r>
    </w:p>
    <w:p w:rsidR="00F60495" w:rsidRPr="00507B20" w:rsidRDefault="00F60495" w:rsidP="00F60495">
      <w:pPr>
        <w:spacing w:after="120"/>
        <w:jc w:val="both"/>
        <w:rPr>
          <w:rFonts w:asciiTheme="minorHAnsi" w:hAnsiTheme="minorHAnsi"/>
          <w:snapToGrid/>
          <w:sz w:val="22"/>
          <w:szCs w:val="22"/>
          <w:lang w:val="cs-CZ" w:eastAsia="ar-SA"/>
        </w:rPr>
      </w:pPr>
      <w:r w:rsidRPr="00E72FFE">
        <w:rPr>
          <w:rFonts w:asciiTheme="minorHAnsi" w:hAnsiTheme="minorHAnsi"/>
          <w:snapToGrid/>
          <w:sz w:val="22"/>
          <w:szCs w:val="22"/>
          <w:lang w:val="cs-CZ" w:eastAsia="ar-SA"/>
        </w:rPr>
        <w:t>IČ: 00509043</w:t>
      </w:r>
    </w:p>
    <w:p w:rsidR="00F60495" w:rsidRPr="00507B20" w:rsidRDefault="00F60495" w:rsidP="00F60495">
      <w:pPr>
        <w:spacing w:after="120"/>
        <w:ind w:left="1701" w:hanging="1701"/>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bankovní spojení: č.ú.:</w:t>
      </w:r>
      <w:r w:rsidRPr="00507B20">
        <w:rPr>
          <w:rFonts w:asciiTheme="minorHAnsi" w:hAnsiTheme="minorHAnsi"/>
          <w:bCs/>
          <w:snapToGrid/>
          <w:sz w:val="22"/>
          <w:szCs w:val="22"/>
          <w:lang w:eastAsia="ar-SA"/>
        </w:rPr>
        <w:t xml:space="preserve"> </w:t>
      </w:r>
      <w:r w:rsidRPr="00507B20">
        <w:rPr>
          <w:rFonts w:asciiTheme="minorHAnsi" w:hAnsiTheme="minorHAnsi"/>
          <w:snapToGrid/>
          <w:sz w:val="22"/>
          <w:szCs w:val="22"/>
          <w:lang w:val="cs-CZ" w:eastAsia="ar-SA"/>
        </w:rPr>
        <w:t>32228181</w:t>
      </w:r>
      <w:r w:rsidRPr="00507B20">
        <w:rPr>
          <w:rFonts w:asciiTheme="minorHAnsi" w:hAnsiTheme="minorHAnsi"/>
          <w:bCs/>
          <w:snapToGrid/>
          <w:sz w:val="22"/>
          <w:szCs w:val="22"/>
          <w:lang w:val="cs-CZ" w:eastAsia="ar-SA"/>
        </w:rPr>
        <w:t>/</w:t>
      </w:r>
      <w:r w:rsidRPr="00507B20">
        <w:rPr>
          <w:rFonts w:asciiTheme="minorHAnsi" w:hAnsiTheme="minorHAnsi"/>
          <w:snapToGrid/>
          <w:sz w:val="22"/>
          <w:szCs w:val="22"/>
          <w:lang w:val="cs-CZ" w:eastAsia="ar-SA"/>
        </w:rPr>
        <w:t>0100</w:t>
      </w:r>
      <w:r w:rsidRPr="00507B20">
        <w:rPr>
          <w:rFonts w:asciiTheme="minorHAnsi" w:hAnsiTheme="minorHAnsi"/>
          <w:bCs/>
          <w:snapToGrid/>
          <w:sz w:val="22"/>
          <w:szCs w:val="22"/>
          <w:lang w:eastAsia="ar-SA"/>
        </w:rPr>
        <w:t>,</w:t>
      </w:r>
      <w:r w:rsidRPr="00507B20">
        <w:rPr>
          <w:rFonts w:asciiTheme="minorHAnsi" w:hAnsiTheme="minorHAnsi"/>
          <w:snapToGrid/>
          <w:sz w:val="22"/>
          <w:szCs w:val="22"/>
          <w:lang w:eastAsia="ar-SA"/>
        </w:rPr>
        <w:t> </w:t>
      </w:r>
      <w:r w:rsidRPr="00507B20">
        <w:rPr>
          <w:rFonts w:asciiTheme="minorHAnsi" w:hAnsiTheme="minorHAnsi"/>
          <w:snapToGrid/>
          <w:sz w:val="22"/>
          <w:szCs w:val="22"/>
          <w:lang w:val="cs-CZ" w:eastAsia="ar-SA"/>
        </w:rPr>
        <w:t>vedený u Komerční banky, a.s.</w:t>
      </w:r>
    </w:p>
    <w:p w:rsidR="00F60495" w:rsidRPr="00507B20" w:rsidRDefault="00F60495" w:rsidP="00F60495">
      <w:pPr>
        <w:spacing w:after="120"/>
        <w:rPr>
          <w:rFonts w:asciiTheme="minorHAnsi" w:hAnsiTheme="minorHAnsi"/>
          <w:snapToGrid/>
          <w:sz w:val="22"/>
          <w:szCs w:val="22"/>
          <w:lang w:val="cs-CZ" w:eastAsia="cs-CZ"/>
        </w:rPr>
      </w:pPr>
      <w:r w:rsidRPr="00507B20">
        <w:rPr>
          <w:rFonts w:asciiTheme="minorHAnsi" w:hAnsiTheme="minorHAnsi"/>
          <w:snapToGrid/>
          <w:sz w:val="22"/>
          <w:szCs w:val="22"/>
          <w:lang w:val="cs-CZ" w:eastAsia="ar-SA"/>
        </w:rPr>
        <w:t xml:space="preserve">jednající ve věcech smluvních: </w:t>
      </w:r>
      <w:r w:rsidRPr="00507B20">
        <w:rPr>
          <w:rFonts w:asciiTheme="minorHAnsi" w:hAnsiTheme="minorHAnsi"/>
          <w:snapToGrid/>
          <w:sz w:val="22"/>
          <w:szCs w:val="22"/>
          <w:lang w:val="cs-CZ" w:eastAsia="ar-SA"/>
        </w:rPr>
        <w:tab/>
      </w:r>
      <w:hyperlink r:id="rId9" w:history="1">
        <w:r w:rsidR="00667273" w:rsidRPr="00507B20">
          <w:rPr>
            <w:rFonts w:asciiTheme="minorHAnsi" w:hAnsiTheme="minorHAnsi"/>
            <w:bCs/>
            <w:snapToGrid/>
            <w:sz w:val="22"/>
            <w:szCs w:val="22"/>
            <w:lang w:val="cs-CZ" w:eastAsia="ar-SA"/>
          </w:rPr>
          <w:t>Ing. Vojtěch</w:t>
        </w:r>
        <w:r w:rsidRPr="00507B20">
          <w:rPr>
            <w:rFonts w:asciiTheme="minorHAnsi" w:hAnsiTheme="minorHAnsi"/>
            <w:bCs/>
            <w:snapToGrid/>
            <w:sz w:val="22"/>
            <w:szCs w:val="22"/>
            <w:lang w:val="cs-CZ" w:eastAsia="ar-SA"/>
          </w:rPr>
          <w:t xml:space="preserve"> Krauz</w:t>
        </w:r>
      </w:hyperlink>
      <w:r w:rsidRPr="00507B20">
        <w:rPr>
          <w:rFonts w:asciiTheme="minorHAnsi" w:hAnsiTheme="minorHAnsi"/>
          <w:snapToGrid/>
          <w:sz w:val="22"/>
          <w:szCs w:val="22"/>
          <w:lang w:val="cs-CZ" w:eastAsia="ar-SA"/>
        </w:rPr>
        <w:t>, starosta</w:t>
      </w:r>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jednající ve věcech technických: …………………….…</w:t>
      </w:r>
    </w:p>
    <w:p w:rsidR="00F60495" w:rsidRDefault="00F60495" w:rsidP="00F60495">
      <w:pPr>
        <w:spacing w:after="120"/>
        <w:jc w:val="both"/>
        <w:rPr>
          <w:ins w:id="2" w:author="Jindra" w:date="2014-06-14T14:34:00Z"/>
          <w:rFonts w:asciiTheme="minorHAnsi" w:hAnsiTheme="minorHAnsi"/>
          <w:i/>
          <w:snapToGrid/>
          <w:sz w:val="22"/>
          <w:szCs w:val="22"/>
          <w:lang w:val="cs-CZ" w:eastAsia="ar-SA"/>
        </w:rPr>
      </w:pPr>
      <w:r w:rsidRPr="00507B20">
        <w:rPr>
          <w:rFonts w:asciiTheme="minorHAnsi" w:hAnsiTheme="minorHAnsi"/>
          <w:i/>
          <w:snapToGrid/>
          <w:sz w:val="22"/>
          <w:szCs w:val="22"/>
          <w:lang w:val="cs-CZ" w:eastAsia="ar-SA"/>
        </w:rPr>
        <w:t>na straně jedné jako objednatel (dále jen „objednatel“)</w:t>
      </w:r>
    </w:p>
    <w:p w:rsidR="00E72FFE" w:rsidRPr="00507B20" w:rsidRDefault="00E72FFE" w:rsidP="00F60495">
      <w:pPr>
        <w:spacing w:after="120"/>
        <w:jc w:val="both"/>
        <w:rPr>
          <w:rFonts w:asciiTheme="minorHAnsi" w:hAnsiTheme="minorHAnsi"/>
          <w:i/>
          <w:snapToGrid/>
          <w:sz w:val="22"/>
          <w:szCs w:val="22"/>
          <w:lang w:val="cs-CZ" w:eastAsia="ar-SA"/>
        </w:rPr>
      </w:pPr>
      <w:ins w:id="3" w:author="Jindra" w:date="2014-06-14T14:34:00Z">
        <w:r>
          <w:rPr>
            <w:rFonts w:asciiTheme="minorHAnsi" w:hAnsiTheme="minorHAnsi"/>
            <w:i/>
            <w:snapToGrid/>
            <w:sz w:val="22"/>
            <w:szCs w:val="22"/>
            <w:lang w:val="cs-CZ" w:eastAsia="ar-SA"/>
          </w:rPr>
          <w:t>případně společně jen „smluvní strany“</w:t>
        </w:r>
      </w:ins>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a</w:t>
      </w:r>
    </w:p>
    <w:p w:rsidR="00F60495" w:rsidRPr="00AA0F9B" w:rsidRDefault="00F60495" w:rsidP="00F60495">
      <w:pPr>
        <w:snapToGrid w:val="0"/>
        <w:spacing w:after="120"/>
        <w:jc w:val="both"/>
        <w:rPr>
          <w:rFonts w:asciiTheme="minorHAnsi" w:hAnsiTheme="minorHAnsi"/>
          <w:b/>
          <w:bCs/>
          <w:snapToGrid/>
          <w:sz w:val="22"/>
          <w:szCs w:val="22"/>
          <w:lang w:val="cs-CZ" w:eastAsia="cs-CZ"/>
        </w:rPr>
      </w:pPr>
      <w:del w:id="4" w:author="Jindra" w:date="2014-06-14T14:38:00Z">
        <w:r w:rsidRPr="00AA0F9B" w:rsidDel="00AA0F9B">
          <w:rPr>
            <w:rFonts w:asciiTheme="minorHAnsi" w:hAnsiTheme="minorHAnsi"/>
            <w:b/>
            <w:bCs/>
            <w:snapToGrid/>
            <w:sz w:val="22"/>
            <w:szCs w:val="22"/>
            <w:lang w:val="cs-CZ" w:eastAsia="cs-CZ"/>
          </w:rPr>
          <w:delText>___________________________</w:delText>
        </w:r>
      </w:del>
      <w:ins w:id="5" w:author="Jindra" w:date="2014-06-14T14:38:00Z">
        <w:r w:rsidR="00AA0F9B" w:rsidRPr="00AA0F9B">
          <w:rPr>
            <w:rFonts w:asciiTheme="minorHAnsi" w:hAnsiTheme="minorHAnsi"/>
            <w:b/>
            <w:bCs/>
            <w:snapToGrid/>
            <w:sz w:val="22"/>
            <w:szCs w:val="22"/>
            <w:lang w:val="cs-CZ" w:eastAsia="cs-CZ"/>
          </w:rPr>
          <w:t>DOPLN</w:t>
        </w:r>
      </w:ins>
      <w:ins w:id="6" w:author="Jindra" w:date="2014-06-14T14:39:00Z">
        <w:r w:rsidR="00AA0F9B" w:rsidRPr="00AA0F9B">
          <w:rPr>
            <w:rFonts w:asciiTheme="minorHAnsi" w:hAnsiTheme="minorHAnsi"/>
            <w:b/>
            <w:bCs/>
            <w:snapToGrid/>
            <w:sz w:val="22"/>
            <w:szCs w:val="22"/>
            <w:lang w:val="cs-CZ" w:eastAsia="cs-CZ"/>
          </w:rPr>
          <w:t>Í UCHAZEČ</w:t>
        </w:r>
      </w:ins>
    </w:p>
    <w:p w:rsidR="00F60495" w:rsidRPr="00507B20" w:rsidRDefault="00F60495" w:rsidP="00F60495">
      <w:pPr>
        <w:snapToGrid w:val="0"/>
        <w:spacing w:after="120"/>
        <w:jc w:val="both"/>
        <w:rPr>
          <w:rFonts w:asciiTheme="minorHAnsi" w:hAnsiTheme="minorHAnsi"/>
          <w:snapToGrid/>
          <w:sz w:val="22"/>
          <w:szCs w:val="22"/>
          <w:lang w:val="cs-CZ" w:eastAsia="cs-CZ"/>
        </w:rPr>
      </w:pPr>
      <w:r w:rsidRPr="00507B20">
        <w:rPr>
          <w:rFonts w:asciiTheme="minorHAnsi" w:hAnsiTheme="minorHAnsi"/>
          <w:snapToGrid/>
          <w:sz w:val="22"/>
          <w:szCs w:val="22"/>
          <w:lang w:val="cs-CZ" w:eastAsia="cs-CZ"/>
        </w:rPr>
        <w:t xml:space="preserve">se sídlem: </w:t>
      </w:r>
      <w:del w:id="7" w:author="Jindra" w:date="2014-06-14T14:39:00Z">
        <w:r w:rsidRPr="00507B20" w:rsidDel="00AA0F9B">
          <w:rPr>
            <w:rFonts w:asciiTheme="minorHAnsi" w:hAnsiTheme="minorHAnsi"/>
            <w:snapToGrid/>
            <w:sz w:val="22"/>
            <w:szCs w:val="22"/>
            <w:lang w:val="cs-CZ" w:eastAsia="cs-CZ"/>
          </w:rPr>
          <w:delText xml:space="preserve">_________________, </w:delText>
        </w:r>
      </w:del>
      <w:ins w:id="8" w:author="Jindra" w:date="2014-06-14T14:39:00Z">
        <w:r w:rsidR="00AA0F9B">
          <w:rPr>
            <w:rFonts w:asciiTheme="minorHAnsi" w:hAnsiTheme="minorHAnsi"/>
            <w:snapToGrid/>
            <w:sz w:val="22"/>
            <w:szCs w:val="22"/>
            <w:lang w:val="cs-CZ" w:eastAsia="cs-CZ"/>
          </w:rPr>
          <w:t>DOPLNÍ UCHAZEČ</w:t>
        </w:r>
        <w:r w:rsidR="00AA0F9B" w:rsidRPr="00507B20">
          <w:rPr>
            <w:rFonts w:asciiTheme="minorHAnsi" w:hAnsiTheme="minorHAnsi"/>
            <w:snapToGrid/>
            <w:sz w:val="22"/>
            <w:szCs w:val="22"/>
            <w:lang w:val="cs-CZ" w:eastAsia="cs-CZ"/>
          </w:rPr>
          <w:t xml:space="preserve">, </w:t>
        </w:r>
      </w:ins>
      <w:r w:rsidRPr="00507B20">
        <w:rPr>
          <w:rFonts w:asciiTheme="minorHAnsi" w:hAnsiTheme="minorHAnsi"/>
          <w:snapToGrid/>
          <w:sz w:val="22"/>
          <w:szCs w:val="22"/>
          <w:lang w:val="cs-CZ" w:eastAsia="cs-CZ"/>
        </w:rPr>
        <w:t xml:space="preserve">PSČ: </w:t>
      </w:r>
      <w:del w:id="9" w:author="Jindra" w:date="2014-06-14T14:39:00Z">
        <w:r w:rsidRPr="00507B20" w:rsidDel="00AA0F9B">
          <w:rPr>
            <w:rFonts w:asciiTheme="minorHAnsi" w:hAnsiTheme="minorHAnsi"/>
            <w:snapToGrid/>
            <w:sz w:val="22"/>
            <w:szCs w:val="22"/>
            <w:lang w:val="cs-CZ" w:eastAsia="cs-CZ"/>
          </w:rPr>
          <w:delText>__________</w:delText>
        </w:r>
      </w:del>
      <w:ins w:id="10" w:author="Jindra" w:date="2014-06-14T14:39:00Z">
        <w:r w:rsidR="00AA0F9B">
          <w:rPr>
            <w:rFonts w:asciiTheme="minorHAnsi" w:hAnsiTheme="minorHAnsi"/>
            <w:snapToGrid/>
            <w:sz w:val="22"/>
            <w:szCs w:val="22"/>
            <w:lang w:val="cs-CZ" w:eastAsia="cs-CZ"/>
          </w:rPr>
          <w:t>DOPLNÍ UCHAZEČ</w:t>
        </w:r>
      </w:ins>
    </w:p>
    <w:p w:rsidR="00F60495" w:rsidRPr="00507B20" w:rsidRDefault="00F60495" w:rsidP="00F60495">
      <w:pPr>
        <w:snapToGrid w:val="0"/>
        <w:spacing w:after="120"/>
        <w:jc w:val="both"/>
        <w:rPr>
          <w:rFonts w:asciiTheme="minorHAnsi" w:hAnsiTheme="minorHAnsi"/>
          <w:snapToGrid/>
          <w:sz w:val="22"/>
          <w:szCs w:val="22"/>
          <w:lang w:val="cs-CZ" w:eastAsia="cs-CZ"/>
        </w:rPr>
      </w:pPr>
      <w:r w:rsidRPr="00507B20">
        <w:rPr>
          <w:rFonts w:asciiTheme="minorHAnsi" w:hAnsiTheme="minorHAnsi"/>
          <w:snapToGrid/>
          <w:sz w:val="22"/>
          <w:szCs w:val="22"/>
          <w:lang w:val="cs-CZ" w:eastAsia="cs-CZ"/>
        </w:rPr>
        <w:t xml:space="preserve">IČ: </w:t>
      </w:r>
      <w:del w:id="11" w:author="Jindra" w:date="2014-06-14T14:40:00Z">
        <w:r w:rsidRPr="00507B20" w:rsidDel="00AA0F9B">
          <w:rPr>
            <w:rFonts w:asciiTheme="minorHAnsi" w:hAnsiTheme="minorHAnsi"/>
            <w:snapToGrid/>
            <w:sz w:val="22"/>
            <w:szCs w:val="22"/>
            <w:lang w:val="cs-CZ" w:eastAsia="cs-CZ"/>
          </w:rPr>
          <w:delText>____________</w:delText>
        </w:r>
      </w:del>
      <w:ins w:id="12" w:author="Jindra" w:date="2014-06-14T14:40:00Z">
        <w:r w:rsidR="00AA0F9B">
          <w:rPr>
            <w:rFonts w:asciiTheme="minorHAnsi" w:hAnsiTheme="minorHAnsi"/>
            <w:snapToGrid/>
            <w:sz w:val="22"/>
            <w:szCs w:val="22"/>
            <w:lang w:val="cs-CZ" w:eastAsia="cs-CZ"/>
          </w:rPr>
          <w:t>DOPLNÍ UCHAZEČ</w:t>
        </w:r>
      </w:ins>
      <w:r w:rsidRPr="00507B20">
        <w:rPr>
          <w:rFonts w:asciiTheme="minorHAnsi" w:hAnsiTheme="minorHAnsi"/>
          <w:snapToGrid/>
          <w:sz w:val="22"/>
          <w:szCs w:val="22"/>
          <w:lang w:val="cs-CZ" w:eastAsia="cs-CZ"/>
        </w:rPr>
        <w:tab/>
      </w:r>
      <w:r w:rsidRPr="00507B20">
        <w:rPr>
          <w:rFonts w:asciiTheme="minorHAnsi" w:hAnsiTheme="minorHAnsi"/>
          <w:snapToGrid/>
          <w:sz w:val="22"/>
          <w:szCs w:val="22"/>
          <w:lang w:val="cs-CZ" w:eastAsia="cs-CZ"/>
        </w:rPr>
        <w:tab/>
        <w:t xml:space="preserve">DIČ : </w:t>
      </w:r>
      <w:del w:id="13" w:author="Jindra" w:date="2014-06-14T14:40:00Z">
        <w:r w:rsidRPr="00507B20" w:rsidDel="00AA0F9B">
          <w:rPr>
            <w:rFonts w:asciiTheme="minorHAnsi" w:hAnsiTheme="minorHAnsi"/>
            <w:snapToGrid/>
            <w:sz w:val="22"/>
            <w:szCs w:val="22"/>
            <w:lang w:val="cs-CZ" w:eastAsia="cs-CZ"/>
          </w:rPr>
          <w:delText>_______________</w:delText>
        </w:r>
      </w:del>
      <w:ins w:id="14" w:author="Jindra" w:date="2014-06-14T14:40:00Z">
        <w:r w:rsidR="00AA0F9B">
          <w:rPr>
            <w:rFonts w:asciiTheme="minorHAnsi" w:hAnsiTheme="minorHAnsi"/>
            <w:snapToGrid/>
            <w:sz w:val="22"/>
            <w:szCs w:val="22"/>
            <w:lang w:val="cs-CZ" w:eastAsia="cs-CZ"/>
          </w:rPr>
          <w:t>DOPLNÍ UCHAZEČ</w:t>
        </w:r>
      </w:ins>
    </w:p>
    <w:p w:rsidR="00F60495" w:rsidRPr="00507B20" w:rsidRDefault="00F60495" w:rsidP="00F60495">
      <w:pPr>
        <w:snapToGrid w:val="0"/>
        <w:spacing w:after="120"/>
        <w:jc w:val="both"/>
        <w:rPr>
          <w:rFonts w:asciiTheme="minorHAnsi" w:hAnsiTheme="minorHAnsi"/>
          <w:snapToGrid/>
          <w:sz w:val="22"/>
          <w:szCs w:val="22"/>
          <w:lang w:val="cs-CZ" w:eastAsia="cs-CZ"/>
        </w:rPr>
      </w:pPr>
      <w:r w:rsidRPr="00507B20">
        <w:rPr>
          <w:rFonts w:asciiTheme="minorHAnsi" w:hAnsiTheme="minorHAnsi"/>
          <w:snapToGrid/>
          <w:sz w:val="22"/>
          <w:szCs w:val="22"/>
          <w:lang w:val="cs-CZ" w:eastAsia="cs-CZ"/>
        </w:rPr>
        <w:t xml:space="preserve">zapsaná v obchodním rejstříku vedeném </w:t>
      </w:r>
      <w:del w:id="15" w:author="Jindra" w:date="2014-06-14T14:40:00Z">
        <w:r w:rsidRPr="00507B20" w:rsidDel="00AA0F9B">
          <w:rPr>
            <w:rFonts w:asciiTheme="minorHAnsi" w:hAnsiTheme="minorHAnsi"/>
            <w:snapToGrid/>
            <w:sz w:val="22"/>
            <w:szCs w:val="22"/>
            <w:lang w:val="cs-CZ" w:eastAsia="cs-CZ"/>
          </w:rPr>
          <w:delText xml:space="preserve">______________ </w:delText>
        </w:r>
      </w:del>
      <w:ins w:id="16" w:author="Jindra" w:date="2014-06-14T14:40:00Z">
        <w:r w:rsidR="00AA0F9B">
          <w:rPr>
            <w:rFonts w:asciiTheme="minorHAnsi" w:hAnsiTheme="minorHAnsi"/>
            <w:snapToGrid/>
            <w:sz w:val="22"/>
            <w:szCs w:val="22"/>
            <w:lang w:val="cs-CZ" w:eastAsia="cs-CZ"/>
          </w:rPr>
          <w:t xml:space="preserve">DOPLNÍ UCHAZEČ </w:t>
        </w:r>
        <w:r w:rsidR="00AA0F9B" w:rsidRPr="00507B20">
          <w:rPr>
            <w:rFonts w:asciiTheme="minorHAnsi" w:hAnsiTheme="minorHAnsi"/>
            <w:snapToGrid/>
            <w:sz w:val="22"/>
            <w:szCs w:val="22"/>
            <w:lang w:val="cs-CZ" w:eastAsia="cs-CZ"/>
          </w:rPr>
          <w:t xml:space="preserve"> </w:t>
        </w:r>
      </w:ins>
      <w:r w:rsidRPr="00507B20">
        <w:rPr>
          <w:rFonts w:asciiTheme="minorHAnsi" w:hAnsiTheme="minorHAnsi"/>
          <w:snapToGrid/>
          <w:sz w:val="22"/>
          <w:szCs w:val="22"/>
          <w:lang w:val="cs-CZ" w:eastAsia="cs-CZ"/>
        </w:rPr>
        <w:t>soudem v </w:t>
      </w:r>
      <w:del w:id="17" w:author="Jindra" w:date="2014-06-14T14:40:00Z">
        <w:r w:rsidRPr="00507B20" w:rsidDel="00AA0F9B">
          <w:rPr>
            <w:rFonts w:asciiTheme="minorHAnsi" w:hAnsiTheme="minorHAnsi"/>
            <w:snapToGrid/>
            <w:sz w:val="22"/>
            <w:szCs w:val="22"/>
            <w:lang w:val="cs-CZ" w:eastAsia="cs-CZ"/>
          </w:rPr>
          <w:delText xml:space="preserve">_________ </w:delText>
        </w:r>
      </w:del>
      <w:ins w:id="18" w:author="Jindra" w:date="2014-06-14T14:40:00Z">
        <w:r w:rsidR="00AA0F9B">
          <w:rPr>
            <w:rFonts w:asciiTheme="minorHAnsi" w:hAnsiTheme="minorHAnsi"/>
            <w:snapToGrid/>
            <w:sz w:val="22"/>
            <w:szCs w:val="22"/>
            <w:lang w:val="cs-CZ" w:eastAsia="cs-CZ"/>
          </w:rPr>
          <w:t>DOPLNÍ UCHAZEČ</w:t>
        </w:r>
        <w:r w:rsidR="00AA0F9B" w:rsidRPr="00507B20">
          <w:rPr>
            <w:rFonts w:asciiTheme="minorHAnsi" w:hAnsiTheme="minorHAnsi"/>
            <w:snapToGrid/>
            <w:sz w:val="22"/>
            <w:szCs w:val="22"/>
            <w:lang w:val="cs-CZ" w:eastAsia="cs-CZ"/>
          </w:rPr>
          <w:t xml:space="preserve"> </w:t>
        </w:r>
      </w:ins>
      <w:r w:rsidRPr="00507B20">
        <w:rPr>
          <w:rFonts w:asciiTheme="minorHAnsi" w:hAnsiTheme="minorHAnsi"/>
          <w:snapToGrid/>
          <w:sz w:val="22"/>
          <w:szCs w:val="22"/>
          <w:lang w:val="cs-CZ" w:eastAsia="cs-CZ"/>
        </w:rPr>
        <w:t xml:space="preserve">v oddíle </w:t>
      </w:r>
      <w:del w:id="19" w:author="Jindra" w:date="2014-06-14T14:40:00Z">
        <w:r w:rsidRPr="00507B20" w:rsidDel="00AA0F9B">
          <w:rPr>
            <w:rFonts w:asciiTheme="minorHAnsi" w:hAnsiTheme="minorHAnsi"/>
            <w:snapToGrid/>
            <w:sz w:val="22"/>
            <w:szCs w:val="22"/>
            <w:lang w:val="cs-CZ" w:eastAsia="cs-CZ"/>
          </w:rPr>
          <w:delText xml:space="preserve">__, </w:delText>
        </w:r>
      </w:del>
      <w:ins w:id="20" w:author="Jindra" w:date="2014-06-14T14:40:00Z">
        <w:r w:rsidR="00AA0F9B">
          <w:rPr>
            <w:rFonts w:asciiTheme="minorHAnsi" w:hAnsiTheme="minorHAnsi"/>
            <w:snapToGrid/>
            <w:sz w:val="22"/>
            <w:szCs w:val="22"/>
            <w:lang w:val="cs-CZ" w:eastAsia="cs-CZ"/>
          </w:rPr>
          <w:t>DOPLNÍ UCHAZEČ</w:t>
        </w:r>
        <w:r w:rsidR="00AA0F9B" w:rsidRPr="00507B20">
          <w:rPr>
            <w:rFonts w:asciiTheme="minorHAnsi" w:hAnsiTheme="minorHAnsi"/>
            <w:snapToGrid/>
            <w:sz w:val="22"/>
            <w:szCs w:val="22"/>
            <w:lang w:val="cs-CZ" w:eastAsia="cs-CZ"/>
          </w:rPr>
          <w:t xml:space="preserve">, </w:t>
        </w:r>
      </w:ins>
      <w:r w:rsidRPr="00507B20">
        <w:rPr>
          <w:rFonts w:asciiTheme="minorHAnsi" w:hAnsiTheme="minorHAnsi"/>
          <w:snapToGrid/>
          <w:sz w:val="22"/>
          <w:szCs w:val="22"/>
          <w:lang w:val="cs-CZ" w:eastAsia="cs-CZ"/>
        </w:rPr>
        <w:t xml:space="preserve">vložce </w:t>
      </w:r>
      <w:del w:id="21" w:author="Jindra" w:date="2014-06-14T14:41:00Z">
        <w:r w:rsidRPr="00507B20" w:rsidDel="006D4CC7">
          <w:rPr>
            <w:rFonts w:asciiTheme="minorHAnsi" w:hAnsiTheme="minorHAnsi"/>
            <w:snapToGrid/>
            <w:sz w:val="22"/>
            <w:szCs w:val="22"/>
            <w:lang w:val="cs-CZ" w:eastAsia="cs-CZ"/>
          </w:rPr>
          <w:delText>______</w:delText>
        </w:r>
      </w:del>
      <w:ins w:id="22" w:author="Jindra" w:date="2014-06-14T14:41:00Z">
        <w:r w:rsidR="006D4CC7">
          <w:rPr>
            <w:rFonts w:asciiTheme="minorHAnsi" w:hAnsiTheme="minorHAnsi"/>
            <w:snapToGrid/>
            <w:sz w:val="22"/>
            <w:szCs w:val="22"/>
            <w:lang w:val="cs-CZ" w:eastAsia="cs-CZ"/>
          </w:rPr>
          <w:t>DOPLNÍ UCHAZEČ</w:t>
        </w:r>
      </w:ins>
    </w:p>
    <w:p w:rsidR="00F60495" w:rsidRPr="00507B20" w:rsidRDefault="00F60495" w:rsidP="00F60495">
      <w:pPr>
        <w:spacing w:after="120"/>
        <w:ind w:left="2268" w:hanging="2268"/>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bankovní spojení: č.ú.: </w:t>
      </w:r>
      <w:del w:id="23" w:author="Jindra" w:date="2014-06-14T14:41:00Z">
        <w:r w:rsidRPr="00507B20" w:rsidDel="006D4CC7">
          <w:rPr>
            <w:rFonts w:asciiTheme="minorHAnsi" w:hAnsiTheme="minorHAnsi"/>
            <w:snapToGrid/>
            <w:sz w:val="22"/>
            <w:szCs w:val="22"/>
            <w:lang w:val="cs-CZ" w:eastAsia="ar-SA"/>
          </w:rPr>
          <w:delText xml:space="preserve">__________/___________ </w:delText>
        </w:r>
      </w:del>
      <w:ins w:id="24" w:author="Jindra" w:date="2014-06-14T14:41:00Z">
        <w:r w:rsidR="006D4CC7">
          <w:rPr>
            <w:rFonts w:asciiTheme="minorHAnsi" w:hAnsiTheme="minorHAnsi"/>
            <w:snapToGrid/>
            <w:sz w:val="22"/>
            <w:szCs w:val="22"/>
            <w:lang w:val="cs-CZ" w:eastAsia="ar-SA"/>
          </w:rPr>
          <w:t>DOPLNÍ UCHAZEČ</w:t>
        </w:r>
        <w:r w:rsidR="006D4CC7" w:rsidRPr="00507B20">
          <w:rPr>
            <w:rFonts w:asciiTheme="minorHAnsi" w:hAnsiTheme="minorHAnsi"/>
            <w:snapToGrid/>
            <w:sz w:val="22"/>
            <w:szCs w:val="22"/>
            <w:lang w:val="cs-CZ" w:eastAsia="ar-SA"/>
          </w:rPr>
          <w:t xml:space="preserve"> </w:t>
        </w:r>
      </w:ins>
      <w:r w:rsidRPr="00507B20">
        <w:rPr>
          <w:rFonts w:asciiTheme="minorHAnsi" w:hAnsiTheme="minorHAnsi"/>
          <w:snapToGrid/>
          <w:sz w:val="22"/>
          <w:szCs w:val="22"/>
          <w:lang w:val="cs-CZ" w:eastAsia="ar-SA"/>
        </w:rPr>
        <w:t xml:space="preserve">vedený u </w:t>
      </w:r>
      <w:del w:id="25" w:author="Jindra" w:date="2014-06-14T14:41:00Z">
        <w:r w:rsidRPr="00507B20" w:rsidDel="006D4CC7">
          <w:rPr>
            <w:rFonts w:asciiTheme="minorHAnsi" w:hAnsiTheme="minorHAnsi"/>
            <w:snapToGrid/>
            <w:sz w:val="22"/>
            <w:szCs w:val="22"/>
            <w:lang w:val="cs-CZ" w:eastAsia="ar-SA"/>
          </w:rPr>
          <w:delText>_______________, a.s.</w:delText>
        </w:r>
      </w:del>
      <w:ins w:id="26" w:author="Jindra" w:date="2014-06-14T14:41:00Z">
        <w:r w:rsidR="006D4CC7">
          <w:rPr>
            <w:rFonts w:asciiTheme="minorHAnsi" w:hAnsiTheme="minorHAnsi"/>
            <w:snapToGrid/>
            <w:sz w:val="22"/>
            <w:szCs w:val="22"/>
            <w:lang w:val="cs-CZ" w:eastAsia="ar-SA"/>
          </w:rPr>
          <w:t>DOPLNÚ UCHAZEČ</w:t>
        </w:r>
      </w:ins>
      <w:r w:rsidRPr="00507B20">
        <w:rPr>
          <w:rFonts w:asciiTheme="minorHAnsi" w:hAnsiTheme="minorHAnsi"/>
          <w:snapToGrid/>
          <w:sz w:val="22"/>
          <w:szCs w:val="22"/>
          <w:lang w:val="cs-CZ" w:eastAsia="ar-SA"/>
        </w:rPr>
        <w:t xml:space="preserve">, </w:t>
      </w:r>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jednající ve věcech smluvních: </w:t>
      </w:r>
      <w:del w:id="27" w:author="Jindra" w:date="2014-06-14T14:41:00Z">
        <w:r w:rsidRPr="00507B20" w:rsidDel="006D4CC7">
          <w:rPr>
            <w:rFonts w:asciiTheme="minorHAnsi" w:hAnsiTheme="minorHAnsi"/>
            <w:snapToGrid/>
            <w:sz w:val="22"/>
            <w:szCs w:val="22"/>
            <w:lang w:val="cs-CZ" w:eastAsia="ar-SA"/>
          </w:rPr>
          <w:delText>_____________________</w:delText>
        </w:r>
      </w:del>
      <w:ins w:id="28" w:author="Jindra" w:date="2014-06-14T14:41:00Z">
        <w:r w:rsidR="006D4CC7">
          <w:rPr>
            <w:rFonts w:asciiTheme="minorHAnsi" w:hAnsiTheme="minorHAnsi"/>
            <w:snapToGrid/>
            <w:sz w:val="22"/>
            <w:szCs w:val="22"/>
            <w:lang w:val="cs-CZ" w:eastAsia="ar-SA"/>
          </w:rPr>
          <w:t>DOPLNÍ UCHAZEČ</w:t>
        </w:r>
      </w:ins>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jednající ve věcech technických: </w:t>
      </w:r>
      <w:del w:id="29" w:author="Jindra" w:date="2014-06-14T14:41:00Z">
        <w:r w:rsidRPr="00507B20" w:rsidDel="006D4CC7">
          <w:rPr>
            <w:rFonts w:asciiTheme="minorHAnsi" w:hAnsiTheme="minorHAnsi"/>
            <w:snapToGrid/>
            <w:sz w:val="22"/>
            <w:szCs w:val="22"/>
            <w:lang w:val="cs-CZ" w:eastAsia="ar-SA"/>
          </w:rPr>
          <w:delText>____________________</w:delText>
        </w:r>
      </w:del>
      <w:ins w:id="30" w:author="Jindra" w:date="2014-06-14T14:41:00Z">
        <w:r w:rsidR="006D4CC7">
          <w:rPr>
            <w:rFonts w:asciiTheme="minorHAnsi" w:hAnsiTheme="minorHAnsi"/>
            <w:snapToGrid/>
            <w:sz w:val="22"/>
            <w:szCs w:val="22"/>
            <w:lang w:val="cs-CZ" w:eastAsia="ar-SA"/>
          </w:rPr>
          <w:t>DOPLNÍ UCHAZEČ</w:t>
        </w:r>
      </w:ins>
    </w:p>
    <w:p w:rsidR="00F60495" w:rsidRPr="00507B20" w:rsidRDefault="00F60495" w:rsidP="00F60495">
      <w:pPr>
        <w:spacing w:after="120"/>
        <w:jc w:val="both"/>
        <w:rPr>
          <w:rFonts w:asciiTheme="minorHAnsi" w:hAnsiTheme="minorHAnsi"/>
          <w:i/>
          <w:snapToGrid/>
          <w:sz w:val="22"/>
          <w:szCs w:val="22"/>
          <w:lang w:val="cs-CZ" w:eastAsia="ar-SA"/>
        </w:rPr>
      </w:pPr>
      <w:r w:rsidRPr="00507B20">
        <w:rPr>
          <w:rFonts w:asciiTheme="minorHAnsi" w:hAnsiTheme="minorHAnsi"/>
          <w:i/>
          <w:snapToGrid/>
          <w:sz w:val="22"/>
          <w:szCs w:val="22"/>
          <w:lang w:val="cs-CZ" w:eastAsia="ar-SA"/>
        </w:rPr>
        <w:t>na straně druhé jako zhotovitel (dále jen „zhotovitel“)</w:t>
      </w:r>
    </w:p>
    <w:p w:rsidR="00F60495" w:rsidRPr="00507B20" w:rsidRDefault="00F60495" w:rsidP="00F60495">
      <w:pPr>
        <w:snapToGrid w:val="0"/>
        <w:spacing w:after="120"/>
        <w:jc w:val="both"/>
        <w:rPr>
          <w:rFonts w:asciiTheme="minorHAnsi" w:hAnsiTheme="minorHAnsi"/>
          <w:caps/>
          <w:snapToGrid/>
          <w:sz w:val="22"/>
          <w:szCs w:val="22"/>
          <w:lang w:val="cs-CZ" w:eastAsia="cs-CZ"/>
        </w:rPr>
      </w:pPr>
    </w:p>
    <w:p w:rsidR="00F60495" w:rsidRPr="00507B20" w:rsidRDefault="00F60495" w:rsidP="00F60495">
      <w:pPr>
        <w:snapToGrid w:val="0"/>
        <w:spacing w:after="120"/>
        <w:jc w:val="both"/>
        <w:rPr>
          <w:rFonts w:asciiTheme="minorHAnsi" w:hAnsiTheme="minorHAnsi"/>
          <w:caps/>
          <w:snapToGrid/>
          <w:sz w:val="22"/>
          <w:szCs w:val="22"/>
          <w:lang w:val="cs-CZ" w:eastAsia="cs-CZ"/>
        </w:rPr>
      </w:pPr>
    </w:p>
    <w:p w:rsidR="00F60495" w:rsidRPr="00507B20" w:rsidRDefault="00F60495" w:rsidP="00F60495">
      <w:pPr>
        <w:snapToGrid w:val="0"/>
        <w:spacing w:after="120"/>
        <w:jc w:val="both"/>
        <w:rPr>
          <w:rFonts w:asciiTheme="minorHAnsi" w:hAnsiTheme="minorHAnsi"/>
          <w:caps/>
          <w:snapToGrid/>
          <w:sz w:val="22"/>
          <w:szCs w:val="22"/>
          <w:lang w:val="cs-CZ" w:eastAsia="cs-CZ"/>
        </w:rPr>
      </w:pPr>
      <w:r w:rsidRPr="00507B20">
        <w:rPr>
          <w:rFonts w:asciiTheme="minorHAnsi" w:hAnsiTheme="minorHAnsi"/>
          <w:caps/>
          <w:snapToGrid/>
          <w:sz w:val="22"/>
          <w:szCs w:val="22"/>
          <w:lang w:val="cs-CZ" w:eastAsia="cs-CZ"/>
        </w:rPr>
        <w:t>Vzhledem k tomu, že:</w:t>
      </w:r>
    </w:p>
    <w:p w:rsidR="00F60495" w:rsidRPr="00507B20" w:rsidRDefault="00F60495" w:rsidP="00F60495">
      <w:pPr>
        <w:numPr>
          <w:ilvl w:val="0"/>
          <w:numId w:val="47"/>
        </w:numPr>
        <w:snapToGrid w:val="0"/>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Zhotovitel je držitelem příslušných živnostenských oprávnění potřebných k provedení díla a má řádné vybavení, zkušenosti a schopnosti, aby řádně a včas provedl dílo dle této smlouvy a je tak způsobilý jej splnit.</w:t>
      </w:r>
    </w:p>
    <w:p w:rsidR="00F60495" w:rsidRPr="00507B20" w:rsidRDefault="00F60495" w:rsidP="00F60495">
      <w:pPr>
        <w:numPr>
          <w:ilvl w:val="0"/>
          <w:numId w:val="47"/>
        </w:numPr>
        <w:snapToGrid w:val="0"/>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Nabídku zhotovitele ze dne </w:t>
      </w:r>
      <w:del w:id="31" w:author="Jindra" w:date="2014-06-14T14:42:00Z">
        <w:r w:rsidRPr="00507B20" w:rsidDel="006D4CC7">
          <w:rPr>
            <w:rFonts w:asciiTheme="minorHAnsi" w:hAnsiTheme="minorHAnsi"/>
            <w:snapToGrid/>
            <w:sz w:val="22"/>
            <w:szCs w:val="22"/>
            <w:lang w:val="cs-CZ" w:eastAsia="ar-SA"/>
          </w:rPr>
          <w:delText xml:space="preserve">……..…. </w:delText>
        </w:r>
      </w:del>
      <w:ins w:id="32" w:author="Jindra" w:date="2014-06-14T14:42:00Z">
        <w:r w:rsidR="006D4CC7">
          <w:rPr>
            <w:rFonts w:asciiTheme="minorHAnsi" w:hAnsiTheme="minorHAnsi"/>
            <w:snapToGrid/>
            <w:sz w:val="22"/>
            <w:szCs w:val="22"/>
            <w:lang w:val="cs-CZ" w:eastAsia="ar-SA"/>
          </w:rPr>
          <w:t>DOPLNÍ UCHAZEČ</w:t>
        </w:r>
        <w:r w:rsidR="006D4CC7" w:rsidRPr="00507B20">
          <w:rPr>
            <w:rFonts w:asciiTheme="minorHAnsi" w:hAnsiTheme="minorHAnsi"/>
            <w:snapToGrid/>
            <w:sz w:val="22"/>
            <w:szCs w:val="22"/>
            <w:lang w:val="cs-CZ" w:eastAsia="ar-SA"/>
          </w:rPr>
          <w:t xml:space="preserve"> </w:t>
        </w:r>
      </w:ins>
      <w:r w:rsidRPr="00507B20">
        <w:rPr>
          <w:rFonts w:asciiTheme="minorHAnsi" w:hAnsiTheme="minorHAnsi"/>
          <w:snapToGrid/>
          <w:sz w:val="22"/>
          <w:szCs w:val="22"/>
          <w:lang w:val="cs-CZ" w:eastAsia="ar-SA"/>
        </w:rPr>
        <w:t>podan</w:t>
      </w:r>
      <w:r w:rsidR="00CB5233" w:rsidRPr="00507B20">
        <w:rPr>
          <w:rFonts w:asciiTheme="minorHAnsi" w:hAnsiTheme="minorHAnsi"/>
          <w:snapToGrid/>
          <w:sz w:val="22"/>
          <w:szCs w:val="22"/>
          <w:lang w:val="cs-CZ" w:eastAsia="ar-SA"/>
        </w:rPr>
        <w:t>ou</w:t>
      </w:r>
      <w:r w:rsidRPr="00507B20">
        <w:rPr>
          <w:rFonts w:asciiTheme="minorHAnsi" w:hAnsiTheme="minorHAnsi"/>
          <w:snapToGrid/>
          <w:sz w:val="22"/>
          <w:szCs w:val="22"/>
          <w:lang w:val="cs-CZ" w:eastAsia="ar-SA"/>
        </w:rPr>
        <w:t xml:space="preserve"> v zadávacím řízení vyhlášeném dle zákona č. 137/</w:t>
      </w:r>
      <w:r w:rsidR="00CB5233" w:rsidRPr="00507B20">
        <w:rPr>
          <w:rFonts w:asciiTheme="minorHAnsi" w:hAnsiTheme="minorHAnsi"/>
          <w:snapToGrid/>
          <w:sz w:val="22"/>
          <w:szCs w:val="22"/>
          <w:lang w:val="cs-CZ" w:eastAsia="ar-SA"/>
        </w:rPr>
        <w:t>20</w:t>
      </w:r>
      <w:r w:rsidRPr="00507B20">
        <w:rPr>
          <w:rFonts w:asciiTheme="minorHAnsi" w:hAnsiTheme="minorHAnsi"/>
          <w:snapToGrid/>
          <w:sz w:val="22"/>
          <w:szCs w:val="22"/>
          <w:lang w:val="cs-CZ" w:eastAsia="ar-SA"/>
        </w:rPr>
        <w:t>06 Sb., o veřejných zakázkách na zadání veřejné zakázky „</w:t>
      </w:r>
      <w:r w:rsidRPr="00507B20">
        <w:rPr>
          <w:rFonts w:asciiTheme="minorHAnsi" w:hAnsiTheme="minorHAnsi"/>
          <w:snapToGrid/>
          <w:sz w:val="22"/>
          <w:szCs w:val="22"/>
          <w:lang w:val="cs-CZ" w:eastAsia="cs-CZ"/>
        </w:rPr>
        <w:t>Kanalizace a kalovod Mečeříž</w:t>
      </w:r>
      <w:r w:rsidRPr="00507B20">
        <w:rPr>
          <w:rFonts w:asciiTheme="minorHAnsi" w:hAnsiTheme="minorHAnsi"/>
          <w:snapToGrid/>
          <w:sz w:val="22"/>
          <w:szCs w:val="22"/>
          <w:lang w:val="cs-CZ" w:eastAsia="ar-SA"/>
        </w:rPr>
        <w:t>“ vybral zadavatel jako nabídku nejvhodnější dle ust. § 81 a to rozhodnutím ze dne ….…….…</w:t>
      </w:r>
    </w:p>
    <w:p w:rsidR="00F60495" w:rsidRPr="00507B20" w:rsidRDefault="00F60495" w:rsidP="00F60495">
      <w:pPr>
        <w:numPr>
          <w:ilvl w:val="0"/>
          <w:numId w:val="47"/>
        </w:numPr>
        <w:snapToGrid w:val="0"/>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rsidR="00E72FFE" w:rsidRDefault="00F60495" w:rsidP="00F60495">
      <w:pPr>
        <w:numPr>
          <w:ilvl w:val="0"/>
          <w:numId w:val="47"/>
        </w:numPr>
        <w:snapToGrid w:val="0"/>
        <w:spacing w:after="120"/>
        <w:jc w:val="both"/>
        <w:rPr>
          <w:ins w:id="33" w:author="Jindra" w:date="2014-06-14T14:35:00Z"/>
          <w:rFonts w:asciiTheme="minorHAnsi" w:hAnsiTheme="minorHAnsi"/>
          <w:snapToGrid/>
          <w:sz w:val="22"/>
          <w:szCs w:val="22"/>
          <w:lang w:val="cs-CZ" w:eastAsia="ar-SA"/>
        </w:rPr>
      </w:pPr>
      <w:r w:rsidRPr="00507B20">
        <w:rPr>
          <w:rFonts w:asciiTheme="minorHAnsi" w:hAnsiTheme="minorHAnsi"/>
          <w:snapToGrid/>
          <w:sz w:val="22"/>
          <w:szCs w:val="22"/>
          <w:lang w:val="cs-CZ" w:eastAsia="ar-SA"/>
        </w:rPr>
        <w:t>Zastupitelstvo obce schválilo uzavření této smlouvy na svém jednání konaném dne _____________ 201</w:t>
      </w:r>
      <w:r w:rsidR="00667273">
        <w:rPr>
          <w:rFonts w:asciiTheme="minorHAnsi" w:hAnsiTheme="minorHAnsi"/>
          <w:snapToGrid/>
          <w:sz w:val="22"/>
          <w:szCs w:val="22"/>
          <w:lang w:val="cs-CZ" w:eastAsia="ar-SA"/>
        </w:rPr>
        <w:t>4</w:t>
      </w:r>
      <w:r w:rsidRPr="00507B20">
        <w:rPr>
          <w:rFonts w:asciiTheme="minorHAnsi" w:hAnsiTheme="minorHAnsi"/>
          <w:snapToGrid/>
          <w:sz w:val="22"/>
          <w:szCs w:val="22"/>
          <w:lang w:val="cs-CZ" w:eastAsia="ar-SA"/>
        </w:rPr>
        <w:t xml:space="preserve"> pod bodem č. ___ ) jednání</w:t>
      </w:r>
      <w:ins w:id="34" w:author="Jindra" w:date="2014-06-14T14:34:00Z">
        <w:r w:rsidR="00E72FFE">
          <w:rPr>
            <w:rFonts w:asciiTheme="minorHAnsi" w:hAnsiTheme="minorHAnsi"/>
            <w:snapToGrid/>
            <w:sz w:val="22"/>
            <w:szCs w:val="22"/>
            <w:lang w:val="cs-CZ" w:eastAsia="ar-SA"/>
          </w:rPr>
          <w:t>.</w:t>
        </w:r>
      </w:ins>
      <w:del w:id="35" w:author="Jindra" w:date="2014-06-14T14:34:00Z">
        <w:r w:rsidRPr="00507B20" w:rsidDel="00E72FFE">
          <w:rPr>
            <w:rFonts w:asciiTheme="minorHAnsi" w:hAnsiTheme="minorHAnsi"/>
            <w:snapToGrid/>
            <w:sz w:val="22"/>
            <w:szCs w:val="22"/>
            <w:lang w:val="cs-CZ" w:eastAsia="ar-SA"/>
          </w:rPr>
          <w:delText>,</w:delText>
        </w:r>
      </w:del>
      <w:r w:rsidRPr="00507B20">
        <w:rPr>
          <w:rFonts w:asciiTheme="minorHAnsi" w:hAnsiTheme="minorHAnsi"/>
          <w:snapToGrid/>
          <w:sz w:val="22"/>
          <w:szCs w:val="22"/>
          <w:lang w:val="cs-CZ" w:eastAsia="ar-SA"/>
        </w:rPr>
        <w:t xml:space="preserve"> </w:t>
      </w:r>
    </w:p>
    <w:p w:rsidR="00330526" w:rsidRDefault="00330526" w:rsidP="00330526">
      <w:pPr>
        <w:snapToGrid w:val="0"/>
        <w:spacing w:after="120"/>
        <w:jc w:val="both"/>
        <w:rPr>
          <w:rFonts w:asciiTheme="minorHAnsi" w:hAnsiTheme="minorHAnsi"/>
          <w:snapToGrid/>
          <w:sz w:val="22"/>
          <w:szCs w:val="22"/>
          <w:lang w:val="cs-CZ" w:eastAsia="ar-SA"/>
        </w:rPr>
      </w:pPr>
    </w:p>
    <w:p w:rsidR="00F60495" w:rsidRPr="00507B20" w:rsidRDefault="00330526" w:rsidP="00330526">
      <w:pPr>
        <w:snapToGrid w:val="0"/>
        <w:spacing w:after="120"/>
        <w:jc w:val="both"/>
        <w:rPr>
          <w:rFonts w:asciiTheme="minorHAnsi" w:hAnsiTheme="minorHAnsi"/>
          <w:snapToGrid/>
          <w:sz w:val="22"/>
          <w:szCs w:val="22"/>
          <w:lang w:val="cs-CZ" w:eastAsia="ar-SA"/>
        </w:rPr>
      </w:pPr>
      <w:ins w:id="36" w:author="Jindra" w:date="2014-06-14T14:35:00Z">
        <w:r>
          <w:rPr>
            <w:rFonts w:asciiTheme="minorHAnsi" w:hAnsiTheme="minorHAnsi"/>
            <w:snapToGrid/>
            <w:sz w:val="22"/>
            <w:szCs w:val="22"/>
            <w:lang w:val="cs-CZ" w:eastAsia="ar-SA"/>
          </w:rPr>
          <w:t xml:space="preserve">SE </w:t>
        </w:r>
      </w:ins>
      <w:r w:rsidRPr="00507B20">
        <w:rPr>
          <w:rFonts w:asciiTheme="minorHAnsi" w:hAnsiTheme="minorHAnsi"/>
          <w:snapToGrid/>
          <w:sz w:val="22"/>
          <w:szCs w:val="22"/>
          <w:lang w:val="cs-CZ" w:eastAsia="ar-SA"/>
        </w:rPr>
        <w:t xml:space="preserve">SMLUVNÍ STRANY </w:t>
      </w:r>
      <w:del w:id="37" w:author="Jindra" w:date="2014-06-14T14:34:00Z">
        <w:r w:rsidR="00F60495" w:rsidRPr="00507B20" w:rsidDel="00E72FFE">
          <w:rPr>
            <w:rFonts w:asciiTheme="minorHAnsi" w:hAnsiTheme="minorHAnsi"/>
            <w:snapToGrid/>
            <w:sz w:val="22"/>
            <w:szCs w:val="22"/>
            <w:lang w:val="cs-CZ" w:eastAsia="ar-SA"/>
          </w:rPr>
          <w:delText xml:space="preserve">se </w:delText>
        </w:r>
      </w:del>
      <w:r w:rsidRPr="00507B20">
        <w:rPr>
          <w:rFonts w:asciiTheme="minorHAnsi" w:hAnsiTheme="minorHAnsi"/>
          <w:snapToGrid/>
          <w:sz w:val="22"/>
          <w:szCs w:val="22"/>
          <w:lang w:val="cs-CZ" w:eastAsia="ar-SA"/>
        </w:rPr>
        <w:t>DOHODLY NA UZAVŘENÍ TÉTO</w:t>
      </w:r>
    </w:p>
    <w:p w:rsidR="00227BFD" w:rsidRPr="00507B20" w:rsidRDefault="00227BFD" w:rsidP="00227BFD">
      <w:pPr>
        <w:pStyle w:val="BodyText21"/>
        <w:widowControl/>
        <w:ind w:firstLine="705"/>
        <w:rPr>
          <w:rFonts w:asciiTheme="minorHAnsi" w:hAnsiTheme="minorHAnsi"/>
          <w:snapToGrid/>
          <w:szCs w:val="22"/>
        </w:rPr>
      </w:pPr>
    </w:p>
    <w:p w:rsidR="006657EB" w:rsidRPr="00AA0F9B" w:rsidRDefault="006657EB" w:rsidP="0020497A">
      <w:pPr>
        <w:pStyle w:val="Nadpis5"/>
        <w:jc w:val="center"/>
        <w:rPr>
          <w:rFonts w:asciiTheme="minorHAnsi" w:hAnsiTheme="minorHAnsi"/>
          <w:sz w:val="28"/>
          <w:szCs w:val="22"/>
          <w:lang w:val="cs-CZ"/>
        </w:rPr>
      </w:pPr>
      <w:r w:rsidRPr="00AA0F9B">
        <w:rPr>
          <w:rFonts w:asciiTheme="minorHAnsi" w:hAnsiTheme="minorHAnsi"/>
          <w:sz w:val="28"/>
          <w:szCs w:val="22"/>
          <w:lang w:val="cs-CZ"/>
        </w:rPr>
        <w:lastRenderedPageBreak/>
        <w:t>S M L O U V Y  O  D Í L O</w:t>
      </w:r>
    </w:p>
    <w:p w:rsidR="006657EB" w:rsidRPr="00507B20" w:rsidRDefault="006657EB" w:rsidP="0020497A">
      <w:pPr>
        <w:pStyle w:val="Zkladntext"/>
        <w:rPr>
          <w:rFonts w:asciiTheme="minorHAnsi" w:hAnsiTheme="minorHAnsi"/>
          <w:b/>
          <w:sz w:val="22"/>
          <w:szCs w:val="22"/>
          <w:lang w:val="cs-CZ"/>
        </w:rPr>
      </w:pPr>
    </w:p>
    <w:p w:rsidR="006657EB" w:rsidRPr="00507B20" w:rsidRDefault="006657EB" w:rsidP="0020497A">
      <w:pPr>
        <w:pStyle w:val="Zkladntext"/>
        <w:tabs>
          <w:tab w:val="left" w:pos="709"/>
        </w:tabs>
        <w:rPr>
          <w:rFonts w:asciiTheme="minorHAnsi" w:hAnsiTheme="minorHAnsi"/>
          <w:sz w:val="22"/>
          <w:szCs w:val="22"/>
          <w:lang w:val="cs-CZ"/>
        </w:rPr>
      </w:pPr>
      <w:r w:rsidRPr="00507B20">
        <w:rPr>
          <w:rFonts w:asciiTheme="minorHAnsi" w:hAnsiTheme="minorHAnsi"/>
          <w:b/>
          <w:sz w:val="22"/>
          <w:szCs w:val="22"/>
          <w:lang w:val="cs-CZ"/>
        </w:rPr>
        <w:t xml:space="preserve">I. </w:t>
      </w:r>
      <w:r w:rsidRPr="00507B20">
        <w:rPr>
          <w:rFonts w:asciiTheme="minorHAnsi" w:hAnsiTheme="minorHAnsi"/>
          <w:b/>
          <w:sz w:val="22"/>
          <w:szCs w:val="22"/>
          <w:lang w:val="cs-CZ"/>
        </w:rPr>
        <w:tab/>
        <w:t>Předmět smlouvy</w:t>
      </w:r>
    </w:p>
    <w:p w:rsidR="006657EB" w:rsidRPr="00507B20" w:rsidRDefault="006657EB" w:rsidP="0020497A">
      <w:pPr>
        <w:numPr>
          <w:ilvl w:val="1"/>
          <w:numId w:val="1"/>
        </w:numPr>
        <w:jc w:val="both"/>
        <w:rPr>
          <w:rFonts w:asciiTheme="minorHAnsi" w:hAnsiTheme="minorHAnsi"/>
          <w:sz w:val="22"/>
          <w:szCs w:val="22"/>
          <w:lang w:val="cs-CZ"/>
        </w:rPr>
      </w:pPr>
      <w:r w:rsidRPr="00507B20">
        <w:rPr>
          <w:rFonts w:asciiTheme="minorHAnsi" w:hAnsiTheme="minorHAnsi"/>
          <w:sz w:val="22"/>
          <w:szCs w:val="22"/>
          <w:lang w:val="cs-CZ"/>
        </w:rPr>
        <w:t xml:space="preserve">Zhotovitel se touto smlouvou </w:t>
      </w:r>
      <w:r w:rsidR="00172FF6" w:rsidRPr="00507B20">
        <w:rPr>
          <w:rFonts w:asciiTheme="minorHAnsi" w:hAnsiTheme="minorHAnsi"/>
          <w:sz w:val="22"/>
          <w:szCs w:val="22"/>
          <w:lang w:val="cs-CZ"/>
        </w:rPr>
        <w:t xml:space="preserve">(dále </w:t>
      </w:r>
      <w:r w:rsidR="00D71B55" w:rsidRPr="00507B20">
        <w:rPr>
          <w:rFonts w:asciiTheme="minorHAnsi" w:hAnsiTheme="minorHAnsi"/>
          <w:sz w:val="22"/>
          <w:szCs w:val="22"/>
          <w:lang w:val="cs-CZ"/>
        </w:rPr>
        <w:t>„</w:t>
      </w:r>
      <w:r w:rsidR="00172FF6" w:rsidRPr="00507B20">
        <w:rPr>
          <w:rFonts w:asciiTheme="minorHAnsi" w:hAnsiTheme="minorHAnsi"/>
          <w:sz w:val="22"/>
          <w:szCs w:val="22"/>
          <w:lang w:val="cs-CZ"/>
        </w:rPr>
        <w:t>Smlouva“)</w:t>
      </w:r>
      <w:r w:rsidRPr="00507B20">
        <w:rPr>
          <w:rFonts w:asciiTheme="minorHAnsi" w:hAnsiTheme="minorHAnsi"/>
          <w:sz w:val="22"/>
          <w:szCs w:val="22"/>
          <w:lang w:val="cs-CZ"/>
        </w:rPr>
        <w:t xml:space="preserve">zavazuje provést pro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bjednatele řádně a včas, na svůj náklad a na své nebezpečí sjednané dílo dle článku II. této smlouvy a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 se zavazuje za provedené dílo zaplatit </w:t>
      </w:r>
      <w:r w:rsidR="0093708C" w:rsidRPr="00507B20">
        <w:rPr>
          <w:rFonts w:asciiTheme="minorHAnsi" w:hAnsiTheme="minorHAnsi"/>
          <w:sz w:val="22"/>
          <w:szCs w:val="22"/>
          <w:lang w:val="cs-CZ"/>
        </w:rPr>
        <w:t>Z</w:t>
      </w:r>
      <w:r w:rsidRPr="00507B20">
        <w:rPr>
          <w:rFonts w:asciiTheme="minorHAnsi" w:hAnsiTheme="minorHAnsi"/>
          <w:sz w:val="22"/>
          <w:szCs w:val="22"/>
          <w:lang w:val="cs-CZ"/>
        </w:rPr>
        <w:t>hotoviteli cenu ve výši a za podmínek sjednaných v této smlouvě.</w:t>
      </w:r>
    </w:p>
    <w:p w:rsidR="00B13207" w:rsidRPr="00507B20" w:rsidRDefault="00B13207" w:rsidP="00B13207">
      <w:pPr>
        <w:jc w:val="both"/>
        <w:rPr>
          <w:rFonts w:asciiTheme="minorHAnsi" w:hAnsiTheme="minorHAnsi"/>
          <w:sz w:val="22"/>
          <w:szCs w:val="22"/>
          <w:lang w:val="cs-CZ"/>
        </w:rPr>
      </w:pPr>
    </w:p>
    <w:p w:rsidR="006657EB" w:rsidRPr="00507B20" w:rsidRDefault="006657EB" w:rsidP="0020497A">
      <w:pPr>
        <w:numPr>
          <w:ilvl w:val="1"/>
          <w:numId w:val="1"/>
        </w:numPr>
        <w:jc w:val="both"/>
        <w:rPr>
          <w:rFonts w:asciiTheme="minorHAnsi" w:hAnsiTheme="minorHAnsi"/>
          <w:sz w:val="22"/>
          <w:szCs w:val="22"/>
          <w:lang w:val="cs-CZ"/>
        </w:rPr>
      </w:pPr>
      <w:r w:rsidRPr="00507B20">
        <w:rPr>
          <w:rFonts w:asciiTheme="minorHAnsi" w:hAnsiTheme="minorHAnsi"/>
          <w:sz w:val="22"/>
          <w:szCs w:val="22"/>
          <w:lang w:val="cs-CZ"/>
        </w:rPr>
        <w:t>Zhotovitel splní závazek založený touto smlouvou tím, že řádně a včas provede předmět díla dle této smlouvy a splní ostatní povinnosti vyplývající z této smlouvy.</w:t>
      </w:r>
    </w:p>
    <w:p w:rsidR="006657EB" w:rsidRPr="00507B20" w:rsidRDefault="006657EB" w:rsidP="0020497A">
      <w:pPr>
        <w:jc w:val="both"/>
        <w:rPr>
          <w:rFonts w:asciiTheme="minorHAnsi" w:hAnsiTheme="minorHAnsi"/>
          <w:b/>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II.</w:t>
      </w:r>
      <w:r w:rsidRPr="00507B20">
        <w:rPr>
          <w:rFonts w:asciiTheme="minorHAnsi" w:hAnsiTheme="minorHAnsi"/>
          <w:b/>
          <w:sz w:val="22"/>
          <w:szCs w:val="22"/>
          <w:lang w:val="cs-CZ"/>
        </w:rPr>
        <w:tab/>
        <w:t>Specifikace díla</w:t>
      </w:r>
    </w:p>
    <w:p w:rsidR="006657EB" w:rsidRPr="00507B20" w:rsidRDefault="00B13207" w:rsidP="00B13207">
      <w:pPr>
        <w:ind w:left="708" w:hanging="708"/>
        <w:jc w:val="both"/>
        <w:rPr>
          <w:rFonts w:asciiTheme="minorHAnsi" w:hAnsiTheme="minorHAnsi"/>
          <w:color w:val="FF0000"/>
          <w:sz w:val="22"/>
          <w:szCs w:val="22"/>
          <w:lang w:val="cs-CZ"/>
        </w:rPr>
      </w:pPr>
      <w:r w:rsidRPr="00507B20">
        <w:rPr>
          <w:rFonts w:asciiTheme="minorHAnsi" w:hAnsiTheme="minorHAnsi"/>
          <w:sz w:val="22"/>
          <w:szCs w:val="22"/>
          <w:lang w:val="cs-CZ"/>
        </w:rPr>
        <w:t>2.1.</w:t>
      </w:r>
      <w:r w:rsidRPr="00507B20">
        <w:rPr>
          <w:rFonts w:asciiTheme="minorHAnsi" w:hAnsiTheme="minorHAnsi"/>
          <w:sz w:val="22"/>
          <w:szCs w:val="22"/>
          <w:lang w:val="cs-CZ"/>
        </w:rPr>
        <w:tab/>
      </w:r>
      <w:r w:rsidR="006657EB" w:rsidRPr="00507B20">
        <w:rPr>
          <w:rFonts w:asciiTheme="minorHAnsi" w:hAnsiTheme="minorHAnsi"/>
          <w:sz w:val="22"/>
          <w:szCs w:val="22"/>
          <w:lang w:val="cs-CZ"/>
        </w:rPr>
        <w:t>Předmětem díla je zhotovení stavby s názvem „</w:t>
      </w:r>
      <w:r w:rsidR="00F60495" w:rsidRPr="00507B20">
        <w:rPr>
          <w:rFonts w:asciiTheme="minorHAnsi" w:hAnsiTheme="minorHAnsi"/>
          <w:sz w:val="22"/>
          <w:szCs w:val="22"/>
          <w:lang w:val="cs-CZ"/>
        </w:rPr>
        <w:t>Kanalizace a kalovod Mečeříž</w:t>
      </w:r>
      <w:r w:rsidR="006657EB" w:rsidRPr="00507B20">
        <w:rPr>
          <w:rFonts w:asciiTheme="minorHAnsi" w:hAnsiTheme="minorHAnsi"/>
          <w:sz w:val="22"/>
          <w:szCs w:val="22"/>
          <w:lang w:val="cs-CZ"/>
        </w:rPr>
        <w:t>“ dle projektové dokumentace</w:t>
      </w:r>
      <w:r w:rsidR="00B637FC" w:rsidRPr="00507B20">
        <w:rPr>
          <w:rFonts w:asciiTheme="minorHAnsi" w:hAnsiTheme="minorHAnsi"/>
          <w:sz w:val="22"/>
          <w:szCs w:val="22"/>
          <w:lang w:val="cs-CZ"/>
        </w:rPr>
        <w:t xml:space="preserve">, kterou obdržel Zhotovitel jako součást Zadávací dokumentace  </w:t>
      </w:r>
      <w:r w:rsidR="006657EB" w:rsidRPr="00507B20">
        <w:rPr>
          <w:rFonts w:asciiTheme="minorHAnsi" w:hAnsiTheme="minorHAnsi"/>
          <w:bCs/>
          <w:sz w:val="22"/>
          <w:szCs w:val="22"/>
          <w:lang w:val="cs-CZ"/>
        </w:rPr>
        <w:t>(</w:t>
      </w:r>
      <w:r w:rsidR="006657EB" w:rsidRPr="00507B20">
        <w:rPr>
          <w:rFonts w:asciiTheme="minorHAnsi" w:hAnsiTheme="minorHAnsi"/>
          <w:sz w:val="22"/>
          <w:szCs w:val="22"/>
          <w:lang w:val="cs-CZ"/>
        </w:rPr>
        <w:t xml:space="preserve">dále </w:t>
      </w:r>
      <w:r w:rsidR="00936842" w:rsidRPr="00507B20">
        <w:rPr>
          <w:rFonts w:asciiTheme="minorHAnsi" w:hAnsiTheme="minorHAnsi"/>
          <w:sz w:val="22"/>
          <w:szCs w:val="22"/>
          <w:lang w:val="cs-CZ"/>
        </w:rPr>
        <w:t>„</w:t>
      </w:r>
      <w:r w:rsidR="0093708C" w:rsidRPr="00507B20">
        <w:rPr>
          <w:rFonts w:asciiTheme="minorHAnsi" w:hAnsiTheme="minorHAnsi"/>
          <w:sz w:val="22"/>
          <w:szCs w:val="22"/>
          <w:lang w:val="cs-CZ"/>
        </w:rPr>
        <w:t>P</w:t>
      </w:r>
      <w:r w:rsidR="006657EB" w:rsidRPr="00507B20">
        <w:rPr>
          <w:rFonts w:asciiTheme="minorHAnsi" w:hAnsiTheme="minorHAnsi"/>
          <w:sz w:val="22"/>
          <w:szCs w:val="22"/>
          <w:lang w:val="cs-CZ"/>
        </w:rPr>
        <w:t>rojektová dokumentace “).</w:t>
      </w:r>
      <w:r w:rsidR="00D1296C" w:rsidRPr="00507B20">
        <w:rPr>
          <w:rFonts w:asciiTheme="minorHAnsi" w:hAnsiTheme="minorHAnsi"/>
          <w:sz w:val="22"/>
          <w:szCs w:val="22"/>
          <w:lang w:val="cs-CZ"/>
        </w:rPr>
        <w:t xml:space="preserve"> Přílohou č.3 Smlouvy je jako její nedílná součást  Seznam  Projektové dokumentace. </w:t>
      </w:r>
    </w:p>
    <w:p w:rsidR="00B13207" w:rsidRPr="00507B20" w:rsidRDefault="00B13207" w:rsidP="00B13207">
      <w:pPr>
        <w:jc w:val="both"/>
        <w:rPr>
          <w:rFonts w:asciiTheme="minorHAnsi" w:hAnsiTheme="minorHAnsi"/>
          <w:sz w:val="22"/>
          <w:szCs w:val="22"/>
          <w:lang w:val="cs-CZ"/>
        </w:rPr>
      </w:pPr>
    </w:p>
    <w:p w:rsidR="006657EB" w:rsidRPr="00507B20" w:rsidRDefault="006657EB" w:rsidP="0020497A">
      <w:pPr>
        <w:ind w:left="708" w:hanging="708"/>
        <w:jc w:val="both"/>
        <w:rPr>
          <w:rFonts w:asciiTheme="minorHAnsi" w:hAnsiTheme="minorHAnsi"/>
          <w:sz w:val="22"/>
          <w:szCs w:val="22"/>
          <w:lang w:val="cs-CZ"/>
        </w:rPr>
      </w:pPr>
      <w:r w:rsidRPr="00507B20">
        <w:rPr>
          <w:rFonts w:asciiTheme="minorHAnsi" w:hAnsiTheme="minorHAnsi"/>
          <w:sz w:val="22"/>
          <w:szCs w:val="22"/>
          <w:lang w:val="cs-CZ"/>
        </w:rPr>
        <w:t>2.2.</w:t>
      </w:r>
      <w:r w:rsidRPr="00507B20">
        <w:rPr>
          <w:rFonts w:asciiTheme="minorHAnsi" w:hAnsiTheme="minorHAnsi"/>
          <w:sz w:val="22"/>
          <w:szCs w:val="22"/>
          <w:lang w:val="cs-CZ"/>
        </w:rPr>
        <w:tab/>
        <w:t xml:space="preserve">Dle dohody smluvních stran je předmětem díla provedení všech činností, prací a dodávek obsažených buď v projektové dokumentaci nebo v nabídce vč. výkazu výměr, nebo v zadávacích podmínkách veřejné zakázky (dále též „výchozí dokumenty“) které tvoří nedílnou součást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mlouvy a to bez ohledu na to, v kterém z těchto výchozích dokumentů jsou uvedeny, resp. z kterého z nich vyplývají. Předmětem díla jsou rovněž činnosti, práce a dodávky, které nejsou ve výchozích dokumentech obsaženy, ale o kterých </w:t>
      </w:r>
      <w:r w:rsidR="0093708C" w:rsidRPr="00507B20">
        <w:rPr>
          <w:rFonts w:asciiTheme="minorHAnsi" w:hAnsiTheme="minorHAnsi"/>
          <w:sz w:val="22"/>
          <w:szCs w:val="22"/>
          <w:lang w:val="cs-CZ"/>
        </w:rPr>
        <w:t>Z</w:t>
      </w:r>
      <w:r w:rsidRPr="00507B20">
        <w:rPr>
          <w:rFonts w:asciiTheme="minorHAnsi" w:hAnsiTheme="minorHAnsi"/>
          <w:sz w:val="22"/>
          <w:szCs w:val="22"/>
          <w:lang w:val="cs-CZ"/>
        </w:rPr>
        <w:t xml:space="preserve">hotovitel věděl, nebo podle svých odborných znalostí a zkušeností vědět měl a/nebo mohl, že jsou k řádnému a kvalitnímu provedení díla dané povahy třeba a to i s přihlédnutím ke standardní praxi při realizaci děl analogického charakteru. </w:t>
      </w:r>
    </w:p>
    <w:p w:rsidR="006657EB" w:rsidRPr="00507B20" w:rsidRDefault="006657EB" w:rsidP="0020497A">
      <w:pPr>
        <w:ind w:left="708"/>
        <w:jc w:val="both"/>
        <w:rPr>
          <w:rFonts w:asciiTheme="minorHAnsi" w:hAnsiTheme="minorHAnsi"/>
          <w:sz w:val="22"/>
          <w:szCs w:val="22"/>
          <w:lang w:val="cs-CZ"/>
        </w:rPr>
      </w:pPr>
      <w:r w:rsidRPr="00507B20">
        <w:rPr>
          <w:rFonts w:asciiTheme="minorHAnsi" w:hAnsiTheme="minorHAnsi"/>
          <w:sz w:val="22"/>
          <w:szCs w:val="22"/>
          <w:lang w:val="cs-CZ"/>
        </w:rPr>
        <w:t xml:space="preserve">Dílo zahrnuje provedení, dodání a zajištění všech činností, prací, služeb, věcí a dodávek, nutných k realizaci díla, </w:t>
      </w:r>
      <w:r w:rsidR="00B13207" w:rsidRPr="00507B20">
        <w:rPr>
          <w:rFonts w:asciiTheme="minorHAnsi" w:hAnsiTheme="minorHAnsi"/>
          <w:sz w:val="22"/>
          <w:szCs w:val="22"/>
          <w:lang w:val="cs-CZ"/>
        </w:rPr>
        <w:t>zejména</w:t>
      </w:r>
      <w:r w:rsidRPr="00507B20">
        <w:rPr>
          <w:rFonts w:asciiTheme="minorHAnsi" w:hAnsiTheme="minorHAnsi"/>
          <w:sz w:val="22"/>
          <w:szCs w:val="22"/>
          <w:lang w:val="cs-CZ"/>
        </w:rPr>
        <w:t>:</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bookmarkStart w:id="38" w:name="_Ref305649484"/>
      <w:r w:rsidRPr="00507B20">
        <w:rPr>
          <w:rFonts w:asciiTheme="minorHAnsi" w:hAnsiTheme="minorHAnsi"/>
          <w:sz w:val="22"/>
          <w:szCs w:val="22"/>
          <w:lang w:val="cs-CZ"/>
        </w:rPr>
        <w:t>zajištění nebo provedení všech geodetických prací</w:t>
      </w:r>
      <w:r w:rsidR="006920E9" w:rsidRPr="00507B20">
        <w:rPr>
          <w:rFonts w:asciiTheme="minorHAnsi" w:hAnsiTheme="minorHAnsi"/>
          <w:sz w:val="22"/>
          <w:szCs w:val="22"/>
          <w:lang w:val="cs-CZ"/>
        </w:rPr>
        <w:t xml:space="preserve"> oprávněnou osobou</w:t>
      </w:r>
      <w:r w:rsidRPr="00507B20">
        <w:rPr>
          <w:rFonts w:asciiTheme="minorHAnsi" w:hAnsiTheme="minorHAnsi"/>
          <w:sz w:val="22"/>
          <w:szCs w:val="22"/>
          <w:lang w:val="cs-CZ"/>
        </w:rPr>
        <w:t xml:space="preserve">, a to zejména výškového a směrového zaměření všech podzemních vedení a zařízení v místě provedení díla </w:t>
      </w:r>
      <w:r w:rsidR="00B75649" w:rsidRPr="00507B20">
        <w:rPr>
          <w:rFonts w:asciiTheme="minorHAnsi" w:hAnsiTheme="minorHAnsi"/>
          <w:sz w:val="22"/>
          <w:szCs w:val="22"/>
          <w:lang w:val="cs-CZ"/>
        </w:rPr>
        <w:t xml:space="preserve">před zakrytím </w:t>
      </w:r>
      <w:r w:rsidRPr="00507B20">
        <w:rPr>
          <w:rFonts w:asciiTheme="minorHAnsi" w:hAnsiTheme="minorHAnsi"/>
          <w:sz w:val="22"/>
          <w:szCs w:val="22"/>
          <w:lang w:val="cs-CZ"/>
        </w:rPr>
        <w:t>a současně i zaměření díla v průběhu jeho provádění, zpracování veškerých dokladů o vytyčení základních směrových a výškových bodů stavby a jejich stabilizaci pro účely kolaudačního řízení</w:t>
      </w:r>
      <w:r w:rsidR="00194462" w:rsidRPr="00507B20">
        <w:rPr>
          <w:rFonts w:asciiTheme="minorHAnsi" w:hAnsiTheme="minorHAnsi"/>
          <w:sz w:val="22"/>
          <w:szCs w:val="22"/>
          <w:lang w:val="cs-CZ"/>
        </w:rPr>
        <w:t xml:space="preserve">, zpracování geometrických plánů nově budovaných staveb a </w:t>
      </w:r>
      <w:r w:rsidR="00DE679C" w:rsidRPr="00507B20">
        <w:rPr>
          <w:rFonts w:asciiTheme="minorHAnsi" w:hAnsiTheme="minorHAnsi"/>
          <w:sz w:val="22"/>
          <w:szCs w:val="22"/>
          <w:lang w:val="cs-CZ"/>
        </w:rPr>
        <w:t>g</w:t>
      </w:r>
      <w:r w:rsidR="00194462" w:rsidRPr="00507B20">
        <w:rPr>
          <w:rFonts w:asciiTheme="minorHAnsi" w:hAnsiTheme="minorHAnsi"/>
          <w:sz w:val="22"/>
          <w:szCs w:val="22"/>
          <w:lang w:val="cs-CZ"/>
        </w:rPr>
        <w:t>eometrických plánů pro zřízení věcných břemen u liniových částí díla</w:t>
      </w:r>
      <w:r w:rsidR="002B6B86" w:rsidRPr="00507B20">
        <w:rPr>
          <w:rFonts w:asciiTheme="minorHAnsi" w:hAnsiTheme="minorHAnsi"/>
          <w:sz w:val="22"/>
          <w:szCs w:val="22"/>
          <w:lang w:val="cs-CZ"/>
        </w:rPr>
        <w:t xml:space="preserve"> odsouhlasených k</w:t>
      </w:r>
      <w:r w:rsidR="003B259E" w:rsidRPr="00507B20">
        <w:rPr>
          <w:rFonts w:asciiTheme="minorHAnsi" w:hAnsiTheme="minorHAnsi"/>
          <w:sz w:val="22"/>
          <w:szCs w:val="22"/>
          <w:lang w:val="cs-CZ"/>
        </w:rPr>
        <w:t>a</w:t>
      </w:r>
      <w:r w:rsidR="002B6B86" w:rsidRPr="00507B20">
        <w:rPr>
          <w:rFonts w:asciiTheme="minorHAnsi" w:hAnsiTheme="minorHAnsi"/>
          <w:sz w:val="22"/>
          <w:szCs w:val="22"/>
          <w:lang w:val="cs-CZ"/>
        </w:rPr>
        <w:t>tastrá</w:t>
      </w:r>
      <w:r w:rsidR="003B259E" w:rsidRPr="00507B20">
        <w:rPr>
          <w:rFonts w:asciiTheme="minorHAnsi" w:hAnsiTheme="minorHAnsi"/>
          <w:sz w:val="22"/>
          <w:szCs w:val="22"/>
          <w:lang w:val="cs-CZ"/>
        </w:rPr>
        <w:t>l</w:t>
      </w:r>
      <w:r w:rsidR="002B6B86" w:rsidRPr="00507B20">
        <w:rPr>
          <w:rFonts w:asciiTheme="minorHAnsi" w:hAnsiTheme="minorHAnsi"/>
          <w:sz w:val="22"/>
          <w:szCs w:val="22"/>
          <w:lang w:val="cs-CZ"/>
        </w:rPr>
        <w:t>ním úřadem</w:t>
      </w:r>
      <w:r w:rsidRPr="00507B20">
        <w:rPr>
          <w:rFonts w:asciiTheme="minorHAnsi" w:hAnsiTheme="minorHAnsi"/>
          <w:sz w:val="22"/>
          <w:szCs w:val="22"/>
          <w:lang w:val="cs-CZ"/>
        </w:rPr>
        <w:t>; a</w:t>
      </w:r>
      <w:bookmarkEnd w:id="38"/>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zajištění zařízení staveniště, a to podle potřeby na řádné provedení díla včetně jeho údržby</w:t>
      </w:r>
      <w:r w:rsidR="00194462" w:rsidRPr="00507B20">
        <w:rPr>
          <w:rFonts w:asciiTheme="minorHAnsi" w:hAnsiTheme="minorHAnsi"/>
          <w:sz w:val="22"/>
          <w:szCs w:val="22"/>
          <w:lang w:val="cs-CZ"/>
        </w:rPr>
        <w:t>, ostrahy</w:t>
      </w:r>
      <w:r w:rsidRPr="00507B20">
        <w:rPr>
          <w:rFonts w:asciiTheme="minorHAnsi" w:hAnsiTheme="minorHAnsi"/>
          <w:sz w:val="22"/>
          <w:szCs w:val="22"/>
          <w:lang w:val="cs-CZ"/>
        </w:rPr>
        <w:t>, odstranění a likvidace; a</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 xml:space="preserve">vyklizení staveniště a provedení závěrečného úklidu místa provedení díla vč. úklidu stavby (viz. článek IV. </w:t>
      </w:r>
      <w:r w:rsidR="007B0FDE" w:rsidRPr="00507B20">
        <w:rPr>
          <w:rFonts w:asciiTheme="minorHAnsi" w:hAnsiTheme="minorHAnsi"/>
          <w:sz w:val="22"/>
          <w:szCs w:val="22"/>
          <w:lang w:val="cs-CZ"/>
        </w:rPr>
        <w:t>Sm</w:t>
      </w:r>
      <w:r w:rsidRPr="00507B20">
        <w:rPr>
          <w:rFonts w:asciiTheme="minorHAnsi" w:hAnsiTheme="minorHAnsi"/>
          <w:sz w:val="22"/>
          <w:szCs w:val="22"/>
          <w:lang w:val="cs-CZ"/>
        </w:rPr>
        <w:t xml:space="preserve">louvy) dle </w:t>
      </w:r>
      <w:r w:rsidR="007B0FDE" w:rsidRPr="00507B20">
        <w:rPr>
          <w:rFonts w:asciiTheme="minorHAnsi" w:hAnsiTheme="minorHAnsi"/>
          <w:sz w:val="22"/>
          <w:szCs w:val="22"/>
          <w:lang w:val="cs-CZ"/>
        </w:rPr>
        <w:t>S</w:t>
      </w:r>
      <w:r w:rsidRPr="00507B20">
        <w:rPr>
          <w:rFonts w:asciiTheme="minorHAnsi" w:hAnsiTheme="minorHAnsi"/>
          <w:sz w:val="22"/>
          <w:szCs w:val="22"/>
          <w:lang w:val="cs-CZ"/>
        </w:rPr>
        <w:t>mlouvy; uvedení pozemků a komunikací případně dotčených výstavbou do původního stavu, nebo do stavu dle podmínek stavebního povolení</w:t>
      </w:r>
      <w:r w:rsidR="00C066F1" w:rsidRPr="00507B20">
        <w:rPr>
          <w:rFonts w:asciiTheme="minorHAnsi" w:hAnsiTheme="minorHAnsi"/>
          <w:sz w:val="22"/>
          <w:szCs w:val="22"/>
          <w:lang w:val="cs-CZ"/>
        </w:rPr>
        <w:t xml:space="preserve"> či projektové dokumentace</w:t>
      </w:r>
      <w:r w:rsidRPr="00507B20">
        <w:rPr>
          <w:rFonts w:asciiTheme="minorHAnsi" w:hAnsiTheme="minorHAnsi"/>
          <w:sz w:val="22"/>
          <w:szCs w:val="22"/>
          <w:lang w:val="cs-CZ"/>
        </w:rPr>
        <w:t xml:space="preserve">, </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 xml:space="preserve">provedení opatření při realizaci díla vyplývající z umístění a návaznosti díla a zohledňující tyto skutečnosti: </w:t>
      </w:r>
    </w:p>
    <w:p w:rsidR="006657EB" w:rsidRPr="00507B20" w:rsidRDefault="006657EB" w:rsidP="0020497A">
      <w:pPr>
        <w:pStyle w:val="Zkladntext2"/>
        <w:tabs>
          <w:tab w:val="left" w:pos="1418"/>
        </w:tabs>
        <w:spacing w:after="0" w:line="240" w:lineRule="auto"/>
        <w:ind w:left="1985" w:hanging="1985"/>
        <w:jc w:val="both"/>
        <w:rPr>
          <w:rFonts w:asciiTheme="minorHAnsi" w:hAnsiTheme="minorHAnsi"/>
          <w:sz w:val="22"/>
          <w:szCs w:val="22"/>
          <w:lang w:val="cs-CZ"/>
        </w:rPr>
      </w:pPr>
      <w:r w:rsidRPr="00507B20">
        <w:rPr>
          <w:rFonts w:asciiTheme="minorHAnsi" w:hAnsiTheme="minorHAnsi"/>
          <w:sz w:val="22"/>
          <w:szCs w:val="22"/>
          <w:lang w:val="cs-CZ"/>
        </w:rPr>
        <w:tab/>
        <w:t xml:space="preserve">(i) </w:t>
      </w:r>
      <w:r w:rsidRPr="00507B20">
        <w:rPr>
          <w:rFonts w:asciiTheme="minorHAnsi" w:hAnsiTheme="minorHAnsi"/>
          <w:sz w:val="22"/>
          <w:szCs w:val="22"/>
          <w:lang w:val="cs-CZ"/>
        </w:rPr>
        <w:tab/>
        <w:t>komunikace a plochy v okolí místa provádění díla lze využít jako skládky materiálu po dohodě s objednatelem; a</w:t>
      </w:r>
    </w:p>
    <w:p w:rsidR="006657EB" w:rsidRPr="00507B20" w:rsidRDefault="006657EB" w:rsidP="0020497A">
      <w:pPr>
        <w:pStyle w:val="Zkladntext2"/>
        <w:spacing w:after="0" w:line="240" w:lineRule="auto"/>
        <w:ind w:left="1985" w:hanging="567"/>
        <w:jc w:val="both"/>
        <w:rPr>
          <w:rFonts w:asciiTheme="minorHAnsi" w:hAnsiTheme="minorHAnsi"/>
          <w:sz w:val="22"/>
          <w:szCs w:val="22"/>
          <w:lang w:val="cs-CZ"/>
        </w:rPr>
      </w:pPr>
      <w:r w:rsidRPr="00507B20">
        <w:rPr>
          <w:rFonts w:asciiTheme="minorHAnsi" w:hAnsiTheme="minorHAnsi"/>
          <w:sz w:val="22"/>
          <w:szCs w:val="22"/>
          <w:lang w:val="cs-CZ"/>
        </w:rPr>
        <w:t>(ii)</w:t>
      </w:r>
      <w:r w:rsidRPr="00507B20">
        <w:rPr>
          <w:rFonts w:asciiTheme="minorHAnsi" w:hAnsiTheme="minorHAnsi"/>
          <w:sz w:val="22"/>
          <w:szCs w:val="22"/>
          <w:lang w:val="cs-CZ"/>
        </w:rPr>
        <w:tab/>
        <w:t xml:space="preserve">prostor místa provádění díla (viz. článek IV. odst. 4.1.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mlouvy) nelze bez dalšího opatření a předchozího písemného souhlasu </w:t>
      </w:r>
      <w:r w:rsidR="007B0FDE" w:rsidRPr="00507B20">
        <w:rPr>
          <w:rFonts w:asciiTheme="minorHAnsi" w:hAnsiTheme="minorHAnsi"/>
          <w:sz w:val="22"/>
          <w:szCs w:val="22"/>
          <w:lang w:val="cs-CZ"/>
        </w:rPr>
        <w:t>O</w:t>
      </w:r>
      <w:r w:rsidRPr="00507B20">
        <w:rPr>
          <w:rFonts w:asciiTheme="minorHAnsi" w:hAnsiTheme="minorHAnsi"/>
          <w:sz w:val="22"/>
          <w:szCs w:val="22"/>
          <w:lang w:val="cs-CZ"/>
        </w:rPr>
        <w:t xml:space="preserve">bjednatele využít k umístění sociálního a hygienického zařízení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a</w:t>
      </w:r>
    </w:p>
    <w:p w:rsidR="006657EB" w:rsidRPr="00507B20" w:rsidRDefault="006657EB" w:rsidP="0020497A">
      <w:pPr>
        <w:pStyle w:val="Zkladntext2"/>
        <w:spacing w:after="0" w:line="240" w:lineRule="auto"/>
        <w:ind w:left="1985" w:hanging="567"/>
        <w:jc w:val="both"/>
        <w:rPr>
          <w:rFonts w:asciiTheme="minorHAnsi" w:hAnsiTheme="minorHAnsi"/>
          <w:sz w:val="22"/>
          <w:szCs w:val="22"/>
          <w:lang w:val="cs-CZ"/>
        </w:rPr>
      </w:pPr>
      <w:r w:rsidRPr="00507B20">
        <w:rPr>
          <w:rFonts w:asciiTheme="minorHAnsi" w:hAnsiTheme="minorHAnsi"/>
          <w:sz w:val="22"/>
          <w:szCs w:val="22"/>
          <w:lang w:val="cs-CZ"/>
        </w:rPr>
        <w:t>(iii)</w:t>
      </w:r>
      <w:r w:rsidRPr="00507B20">
        <w:rPr>
          <w:rFonts w:asciiTheme="minorHAnsi" w:hAnsiTheme="minorHAnsi"/>
          <w:sz w:val="22"/>
          <w:szCs w:val="22"/>
          <w:lang w:val="cs-CZ"/>
        </w:rPr>
        <w:tab/>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provede i jiná opatření související s výstavbou, resp. provedením díla.</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 xml:space="preserve">dodání dokumentace skutečného provedení díla, včetně dokladové části ve třech vyhotoveních v tištěné </w:t>
      </w:r>
      <w:r w:rsidR="00C066F1" w:rsidRPr="00507B20">
        <w:rPr>
          <w:rFonts w:asciiTheme="minorHAnsi" w:hAnsiTheme="minorHAnsi"/>
          <w:sz w:val="22"/>
          <w:szCs w:val="22"/>
          <w:lang w:val="cs-CZ"/>
        </w:rPr>
        <w:t xml:space="preserve">a elektronické </w:t>
      </w:r>
      <w:r w:rsidRPr="00507B20">
        <w:rPr>
          <w:rFonts w:asciiTheme="minorHAnsi" w:hAnsiTheme="minorHAnsi"/>
          <w:sz w:val="22"/>
          <w:szCs w:val="22"/>
          <w:lang w:val="cs-CZ"/>
        </w:rPr>
        <w:t xml:space="preserve">podobě, a </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lastRenderedPageBreak/>
        <w:t>zajištění uložení stavební suti a ekologická likvidace stavebních odpadů a doložení dokladů o této likvidaci, včetně úhrady poplatků za toto uložení, likvidaci a dopravu.</w:t>
      </w:r>
    </w:p>
    <w:p w:rsidR="006657EB" w:rsidRPr="00507B20" w:rsidRDefault="006657EB" w:rsidP="00500D8D">
      <w:pPr>
        <w:ind w:left="709" w:firstLine="705"/>
        <w:jc w:val="both"/>
        <w:rPr>
          <w:rFonts w:asciiTheme="minorHAnsi" w:hAnsiTheme="minorHAnsi"/>
          <w:sz w:val="22"/>
          <w:szCs w:val="22"/>
          <w:lang w:val="cs-CZ"/>
        </w:rPr>
      </w:pPr>
      <w:r w:rsidRPr="00507B20">
        <w:rPr>
          <w:rFonts w:asciiTheme="minorHAnsi" w:hAnsiTheme="minorHAnsi"/>
          <w:sz w:val="22"/>
          <w:szCs w:val="22"/>
          <w:lang w:val="cs-CZ"/>
        </w:rPr>
        <w:t xml:space="preserve">to vše v místě provádění díla dle článku IV. </w:t>
      </w:r>
      <w:r w:rsidR="007B0FDE" w:rsidRPr="00507B20">
        <w:rPr>
          <w:rFonts w:asciiTheme="minorHAnsi" w:hAnsiTheme="minorHAnsi"/>
          <w:sz w:val="22"/>
          <w:szCs w:val="22"/>
          <w:lang w:val="cs-CZ"/>
        </w:rPr>
        <w:t>S</w:t>
      </w:r>
      <w:r w:rsidRPr="00507B20">
        <w:rPr>
          <w:rFonts w:asciiTheme="minorHAnsi" w:hAnsiTheme="minorHAnsi"/>
          <w:sz w:val="22"/>
          <w:szCs w:val="22"/>
          <w:lang w:val="cs-CZ"/>
        </w:rPr>
        <w:t>mlouvy.</w:t>
      </w:r>
    </w:p>
    <w:p w:rsidR="00594E60" w:rsidRPr="00507B20" w:rsidRDefault="00594E60" w:rsidP="00500D8D">
      <w:pPr>
        <w:ind w:left="709" w:firstLine="705"/>
        <w:jc w:val="both"/>
        <w:rPr>
          <w:rFonts w:asciiTheme="minorHAnsi" w:hAnsiTheme="minorHAnsi"/>
          <w:sz w:val="22"/>
          <w:szCs w:val="22"/>
          <w:lang w:val="cs-CZ"/>
        </w:rPr>
      </w:pPr>
    </w:p>
    <w:p w:rsidR="006657EB" w:rsidRPr="00507B20" w:rsidRDefault="006B344B" w:rsidP="006B344B">
      <w:pPr>
        <w:tabs>
          <w:tab w:val="left" w:pos="709"/>
        </w:tabs>
        <w:ind w:left="705" w:hanging="705"/>
        <w:jc w:val="both"/>
        <w:rPr>
          <w:rFonts w:asciiTheme="minorHAnsi" w:hAnsiTheme="minorHAnsi"/>
          <w:b/>
          <w:sz w:val="22"/>
          <w:szCs w:val="22"/>
          <w:lang w:val="cs-CZ"/>
        </w:rPr>
      </w:pPr>
      <w:r w:rsidRPr="00507B20">
        <w:rPr>
          <w:rFonts w:asciiTheme="minorHAnsi" w:hAnsiTheme="minorHAnsi"/>
          <w:sz w:val="22"/>
          <w:szCs w:val="22"/>
          <w:lang w:val="cs-CZ"/>
        </w:rPr>
        <w:t>2.3.</w:t>
      </w:r>
      <w:r w:rsidRPr="00507B20">
        <w:rPr>
          <w:rFonts w:asciiTheme="minorHAnsi" w:hAnsiTheme="minorHAnsi"/>
          <w:sz w:val="22"/>
          <w:szCs w:val="22"/>
          <w:lang w:val="cs-CZ"/>
        </w:rPr>
        <w:tab/>
      </w:r>
      <w:r w:rsidR="006657EB" w:rsidRPr="00507B20">
        <w:rPr>
          <w:rFonts w:asciiTheme="minorHAnsi" w:hAnsiTheme="minorHAnsi"/>
          <w:sz w:val="22"/>
          <w:szCs w:val="22"/>
          <w:lang w:val="cs-CZ"/>
        </w:rPr>
        <w:t xml:space="preserve">Dílo bude provedeno v rozsahu, způsobem a v jakosti stanovené </w:t>
      </w:r>
      <w:r w:rsidR="007B0FDE" w:rsidRPr="00507B20">
        <w:rPr>
          <w:rFonts w:asciiTheme="minorHAnsi" w:hAnsiTheme="minorHAnsi"/>
          <w:sz w:val="22"/>
          <w:szCs w:val="22"/>
          <w:lang w:val="cs-CZ"/>
        </w:rPr>
        <w:t>S</w:t>
      </w:r>
      <w:r w:rsidR="006657EB" w:rsidRPr="00507B20">
        <w:rPr>
          <w:rFonts w:asciiTheme="minorHAnsi" w:hAnsiTheme="minorHAnsi"/>
          <w:sz w:val="22"/>
          <w:szCs w:val="22"/>
          <w:lang w:val="cs-CZ"/>
        </w:rPr>
        <w:t>mlouvou, zejména všem</w:t>
      </w:r>
      <w:r w:rsidRPr="00507B20">
        <w:rPr>
          <w:rFonts w:asciiTheme="minorHAnsi" w:hAnsiTheme="minorHAnsi"/>
          <w:sz w:val="22"/>
          <w:szCs w:val="22"/>
          <w:lang w:val="cs-CZ"/>
        </w:rPr>
        <w:t>i</w:t>
      </w:r>
      <w:r w:rsidR="006657EB" w:rsidRPr="00507B20">
        <w:rPr>
          <w:rFonts w:asciiTheme="minorHAnsi" w:hAnsiTheme="minorHAnsi"/>
          <w:sz w:val="22"/>
          <w:szCs w:val="22"/>
          <w:lang w:val="cs-CZ"/>
        </w:rPr>
        <w:t xml:space="preserve"> výchozími dokumenty. Zhotovitel je povinen dbát na to, aby s ohledem na provádění díla na již existující stavbě nepoškodil stávající objekt ani jeho rozvody</w:t>
      </w:r>
      <w:r w:rsidR="00356F45" w:rsidRPr="00507B20">
        <w:rPr>
          <w:rFonts w:asciiTheme="minorHAnsi" w:hAnsiTheme="minorHAnsi"/>
          <w:sz w:val="22"/>
          <w:szCs w:val="22"/>
          <w:lang w:val="cs-CZ"/>
        </w:rPr>
        <w:t xml:space="preserve"> a svévolně nemanipuloval se </w:t>
      </w:r>
      <w:r w:rsidR="0093708C" w:rsidRPr="00507B20">
        <w:rPr>
          <w:rFonts w:asciiTheme="minorHAnsi" w:hAnsiTheme="minorHAnsi"/>
          <w:sz w:val="22"/>
          <w:szCs w:val="22"/>
          <w:lang w:val="cs-CZ"/>
        </w:rPr>
        <w:t xml:space="preserve">stávajícím </w:t>
      </w:r>
      <w:r w:rsidR="00356F45" w:rsidRPr="00507B20">
        <w:rPr>
          <w:rFonts w:asciiTheme="minorHAnsi" w:hAnsiTheme="minorHAnsi"/>
          <w:sz w:val="22"/>
          <w:szCs w:val="22"/>
          <w:lang w:val="cs-CZ"/>
        </w:rPr>
        <w:t>zařízením</w:t>
      </w:r>
      <w:r w:rsidR="006657EB" w:rsidRPr="00507B20">
        <w:rPr>
          <w:rFonts w:asciiTheme="minorHAnsi" w:hAnsiTheme="minorHAnsi"/>
          <w:sz w:val="22"/>
          <w:szCs w:val="22"/>
          <w:lang w:val="cs-CZ"/>
        </w:rPr>
        <w:t xml:space="preserve">. V případě vzniku škody nese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 veškerou odpovědnost za škodu takto způsobenou. U prací a dodávek, které vzniknou realizací prací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hotovitele na cizím díle a zásahem do cizího díla, přejímá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 odpovědnost i za vady, jež se v záruční době projeví na cizím díle z důvodu realizace prací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hotovitele nebo v souvislosti s tím. </w:t>
      </w:r>
    </w:p>
    <w:p w:rsidR="00B13207" w:rsidRPr="00507B20" w:rsidRDefault="00B13207" w:rsidP="00B13207">
      <w:pPr>
        <w:jc w:val="both"/>
        <w:rPr>
          <w:rFonts w:asciiTheme="minorHAnsi" w:hAnsiTheme="minorHAnsi"/>
          <w:sz w:val="22"/>
          <w:szCs w:val="22"/>
        </w:rPr>
      </w:pPr>
    </w:p>
    <w:p w:rsidR="00037201" w:rsidRPr="00507B20" w:rsidRDefault="00037201" w:rsidP="000E5C7E">
      <w:pPr>
        <w:numPr>
          <w:ilvl w:val="1"/>
          <w:numId w:val="13"/>
        </w:numPr>
        <w:tabs>
          <w:tab w:val="left" w:pos="0"/>
        </w:tabs>
        <w:ind w:left="709" w:hanging="709"/>
        <w:jc w:val="both"/>
        <w:rPr>
          <w:rFonts w:asciiTheme="minorHAnsi" w:hAnsiTheme="minorHAnsi"/>
          <w:sz w:val="22"/>
          <w:szCs w:val="22"/>
          <w:lang w:val="cs-CZ"/>
        </w:rPr>
      </w:pPr>
      <w:r w:rsidRPr="00507B20">
        <w:rPr>
          <w:rFonts w:asciiTheme="minorHAnsi" w:hAnsiTheme="minorHAnsi"/>
          <w:sz w:val="22"/>
          <w:szCs w:val="22"/>
        </w:rPr>
        <w:t xml:space="preserve">Předmětem díla je rovněž zajištění splnění požadavku na zajištění publicity projektů dle Nařízení Rady (ES) č. 1083/2006 a Nařízení EK (ES) č. 1828/2006, </w:t>
      </w:r>
    </w:p>
    <w:p w:rsidR="00563A87" w:rsidRPr="00507B20" w:rsidRDefault="00563A87" w:rsidP="000E5C7E">
      <w:pPr>
        <w:tabs>
          <w:tab w:val="left" w:pos="709"/>
        </w:tabs>
        <w:ind w:left="709"/>
        <w:jc w:val="both"/>
        <w:rPr>
          <w:rFonts w:asciiTheme="minorHAnsi" w:hAnsiTheme="minorHAnsi"/>
          <w:sz w:val="22"/>
          <w:szCs w:val="22"/>
          <w:lang w:val="cs-CZ"/>
        </w:rPr>
      </w:pPr>
    </w:p>
    <w:p w:rsidR="006657EB" w:rsidRPr="00507B20" w:rsidRDefault="006657EB" w:rsidP="0020497A">
      <w:pPr>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Není-li v</w:t>
      </w:r>
      <w:r w:rsidR="007B0FDE" w:rsidRPr="00507B20">
        <w:rPr>
          <w:rFonts w:asciiTheme="minorHAnsi" w:hAnsiTheme="minorHAnsi"/>
          <w:sz w:val="22"/>
          <w:szCs w:val="22"/>
          <w:lang w:val="cs-CZ"/>
        </w:rPr>
        <w:t>e</w:t>
      </w:r>
      <w:r w:rsidRPr="00507B20">
        <w:rPr>
          <w:rFonts w:asciiTheme="minorHAnsi" w:hAnsiTheme="minorHAnsi"/>
          <w:sz w:val="22"/>
          <w:szCs w:val="22"/>
          <w:lang w:val="cs-CZ"/>
        </w:rPr>
        <w:t xml:space="preserve">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mlouvě uvedeno jinak, není </w:t>
      </w:r>
      <w:r w:rsidR="0093708C" w:rsidRPr="00507B20">
        <w:rPr>
          <w:rFonts w:asciiTheme="minorHAnsi" w:hAnsiTheme="minorHAnsi"/>
          <w:sz w:val="22"/>
          <w:szCs w:val="22"/>
          <w:lang w:val="cs-CZ"/>
        </w:rPr>
        <w:t>Z</w:t>
      </w:r>
      <w:r w:rsidRPr="00507B20">
        <w:rPr>
          <w:rFonts w:asciiTheme="minorHAnsi" w:hAnsiTheme="minorHAnsi"/>
          <w:sz w:val="22"/>
          <w:szCs w:val="22"/>
          <w:lang w:val="cs-CZ"/>
        </w:rPr>
        <w:t>hotovitel oprávněn ani povinen provést jakoukoliv změnu díla bez písemné dohody s</w:t>
      </w:r>
      <w:r w:rsidR="004009C6" w:rsidRPr="00507B20">
        <w:rPr>
          <w:rFonts w:asciiTheme="minorHAnsi" w:hAnsiTheme="minorHAnsi"/>
          <w:sz w:val="22"/>
          <w:szCs w:val="22"/>
          <w:lang w:val="cs-CZ"/>
        </w:rPr>
        <w:t> </w:t>
      </w:r>
      <w:r w:rsidR="0093708C" w:rsidRPr="00507B20">
        <w:rPr>
          <w:rFonts w:asciiTheme="minorHAnsi" w:hAnsiTheme="minorHAnsi"/>
          <w:sz w:val="22"/>
          <w:szCs w:val="22"/>
          <w:lang w:val="cs-CZ"/>
        </w:rPr>
        <w:t>O</w:t>
      </w:r>
      <w:r w:rsidRPr="00507B20">
        <w:rPr>
          <w:rFonts w:asciiTheme="minorHAnsi" w:hAnsiTheme="minorHAnsi"/>
          <w:sz w:val="22"/>
          <w:szCs w:val="22"/>
          <w:lang w:val="cs-CZ"/>
        </w:rPr>
        <w:t>bjednatelem</w:t>
      </w:r>
      <w:r w:rsidR="004009C6" w:rsidRPr="00507B20">
        <w:rPr>
          <w:rFonts w:asciiTheme="minorHAnsi" w:hAnsiTheme="minorHAnsi"/>
          <w:sz w:val="22"/>
          <w:szCs w:val="22"/>
          <w:lang w:val="cs-CZ"/>
        </w:rPr>
        <w:t>.</w:t>
      </w:r>
    </w:p>
    <w:p w:rsidR="00B13207" w:rsidRPr="00507B20" w:rsidRDefault="00B13207" w:rsidP="00B13207">
      <w:pPr>
        <w:tabs>
          <w:tab w:val="left" w:pos="709"/>
        </w:tabs>
        <w:jc w:val="both"/>
        <w:rPr>
          <w:rFonts w:asciiTheme="minorHAnsi" w:hAnsiTheme="minorHAnsi"/>
          <w:sz w:val="22"/>
          <w:szCs w:val="22"/>
          <w:lang w:val="cs-CZ"/>
        </w:rPr>
      </w:pPr>
    </w:p>
    <w:p w:rsidR="006657EB" w:rsidRPr="00507B20" w:rsidRDefault="006657EB" w:rsidP="0020497A">
      <w:pPr>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Součástí plnění </w:t>
      </w:r>
      <w:r w:rsidR="0093708C" w:rsidRPr="00507B20">
        <w:rPr>
          <w:rFonts w:asciiTheme="minorHAnsi" w:hAnsiTheme="minorHAnsi"/>
          <w:sz w:val="22"/>
          <w:szCs w:val="22"/>
          <w:lang w:val="cs-CZ"/>
        </w:rPr>
        <w:t>Z</w:t>
      </w:r>
      <w:r w:rsidRPr="00507B20">
        <w:rPr>
          <w:rFonts w:asciiTheme="minorHAnsi" w:hAnsiTheme="minorHAnsi"/>
          <w:sz w:val="22"/>
          <w:szCs w:val="22"/>
          <w:lang w:val="cs-CZ"/>
        </w:rPr>
        <w:t xml:space="preserve">hotovitele dle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mlouvy a průkazem řádného provedení díla či jeho části je organizace, provedení a doložení úspěšných výsledků potřebných individuálních, komplexních, garančních </w:t>
      </w:r>
      <w:r w:rsidR="00BC4188" w:rsidRPr="00507B20">
        <w:rPr>
          <w:rFonts w:asciiTheme="minorHAnsi" w:hAnsiTheme="minorHAnsi"/>
          <w:sz w:val="22"/>
          <w:szCs w:val="22"/>
          <w:lang w:val="cs-CZ"/>
        </w:rPr>
        <w:t xml:space="preserve">či jiných </w:t>
      </w:r>
      <w:r w:rsidRPr="00507B20">
        <w:rPr>
          <w:rFonts w:asciiTheme="minorHAnsi" w:hAnsiTheme="minorHAnsi"/>
          <w:sz w:val="22"/>
          <w:szCs w:val="22"/>
          <w:lang w:val="cs-CZ"/>
        </w:rPr>
        <w:t>zkoušek díla a organizace event. zkušebního provozu a požadavků orgánů státního stavebního dohledu, příp. jiných orgánů příslušných ke kontrole staveb. Provádění dohodnutých zkoušek díla či jeho části se řídí:</w:t>
      </w:r>
    </w:p>
    <w:p w:rsidR="006657EB" w:rsidRPr="00507B20" w:rsidRDefault="00AA0F9B" w:rsidP="00AA0F9B">
      <w:pPr>
        <w:pStyle w:val="Zkladntextodsazen3"/>
        <w:tabs>
          <w:tab w:val="left" w:pos="709"/>
        </w:tabs>
        <w:ind w:left="1414" w:hanging="705"/>
        <w:jc w:val="both"/>
        <w:rPr>
          <w:rFonts w:asciiTheme="minorHAnsi" w:hAnsiTheme="minorHAnsi"/>
          <w:sz w:val="22"/>
          <w:szCs w:val="22"/>
          <w:lang w:val="cs-CZ"/>
        </w:rPr>
      </w:pPr>
      <w:r>
        <w:rPr>
          <w:rFonts w:asciiTheme="minorHAnsi" w:hAnsiTheme="minorHAnsi"/>
          <w:sz w:val="22"/>
          <w:szCs w:val="22"/>
          <w:lang w:val="cs-CZ"/>
        </w:rPr>
        <w:t xml:space="preserve">a) </w:t>
      </w:r>
      <w:r w:rsidR="006657EB" w:rsidRPr="00507B20">
        <w:rPr>
          <w:rFonts w:asciiTheme="minorHAnsi" w:hAnsiTheme="minorHAnsi"/>
          <w:sz w:val="22"/>
          <w:szCs w:val="22"/>
          <w:lang w:val="cs-CZ"/>
        </w:rPr>
        <w:tab/>
      </w:r>
      <w:r w:rsidR="007B0FDE" w:rsidRPr="00507B20">
        <w:rPr>
          <w:rFonts w:asciiTheme="minorHAnsi" w:hAnsiTheme="minorHAnsi"/>
          <w:sz w:val="22"/>
          <w:szCs w:val="22"/>
          <w:lang w:val="cs-CZ"/>
        </w:rPr>
        <w:t>S</w:t>
      </w:r>
      <w:r w:rsidR="006657EB" w:rsidRPr="00507B20">
        <w:rPr>
          <w:rFonts w:asciiTheme="minorHAnsi" w:hAnsiTheme="minorHAnsi"/>
          <w:sz w:val="22"/>
          <w:szCs w:val="22"/>
          <w:lang w:val="cs-CZ"/>
        </w:rPr>
        <w:t>mlouvou, a</w:t>
      </w:r>
    </w:p>
    <w:p w:rsidR="006657EB" w:rsidRPr="00507B20" w:rsidRDefault="006657EB" w:rsidP="00AA0F9B">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b</w:t>
      </w:r>
      <w:r w:rsidR="00AA0F9B">
        <w:rPr>
          <w:rFonts w:asciiTheme="minorHAnsi" w:hAnsiTheme="minorHAnsi"/>
          <w:sz w:val="22"/>
          <w:szCs w:val="22"/>
          <w:lang w:val="cs-CZ"/>
        </w:rPr>
        <w:t>)</w:t>
      </w:r>
      <w:r w:rsidRPr="00507B20">
        <w:rPr>
          <w:rFonts w:asciiTheme="minorHAnsi" w:hAnsiTheme="minorHAnsi"/>
          <w:sz w:val="22"/>
          <w:szCs w:val="22"/>
          <w:lang w:val="cs-CZ"/>
        </w:rPr>
        <w:t xml:space="preserve"> </w:t>
      </w:r>
      <w:r w:rsidRPr="00507B20">
        <w:rPr>
          <w:rFonts w:asciiTheme="minorHAnsi" w:hAnsiTheme="minorHAnsi"/>
          <w:sz w:val="22"/>
          <w:szCs w:val="22"/>
          <w:lang w:val="cs-CZ"/>
        </w:rPr>
        <w:tab/>
        <w:t xml:space="preserve">podmínkami stanovenými ČSN </w:t>
      </w:r>
    </w:p>
    <w:p w:rsidR="006657EB" w:rsidRPr="00507B20" w:rsidRDefault="006657EB" w:rsidP="00AA0F9B">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c</w:t>
      </w:r>
      <w:r w:rsidR="00AA0F9B">
        <w:rPr>
          <w:rFonts w:asciiTheme="minorHAnsi" w:hAnsiTheme="minorHAnsi"/>
          <w:sz w:val="22"/>
          <w:szCs w:val="22"/>
          <w:lang w:val="cs-CZ"/>
        </w:rPr>
        <w:t>)</w:t>
      </w:r>
      <w:r w:rsidRPr="00507B20">
        <w:rPr>
          <w:rFonts w:asciiTheme="minorHAnsi" w:hAnsiTheme="minorHAnsi"/>
          <w:sz w:val="22"/>
          <w:szCs w:val="22"/>
          <w:lang w:val="cs-CZ"/>
        </w:rPr>
        <w:t xml:space="preserve"> </w:t>
      </w:r>
      <w:r w:rsidRPr="00507B20">
        <w:rPr>
          <w:rFonts w:asciiTheme="minorHAnsi" w:hAnsiTheme="minorHAnsi"/>
          <w:sz w:val="22"/>
          <w:szCs w:val="22"/>
          <w:lang w:val="cs-CZ"/>
        </w:rPr>
        <w:tab/>
      </w:r>
      <w:r w:rsidR="007B0FDE" w:rsidRPr="00507B20">
        <w:rPr>
          <w:rFonts w:asciiTheme="minorHAnsi" w:hAnsiTheme="minorHAnsi"/>
          <w:sz w:val="22"/>
          <w:szCs w:val="22"/>
          <w:lang w:val="cs-CZ"/>
        </w:rPr>
        <w:t>P</w:t>
      </w:r>
      <w:r w:rsidRPr="00507B20">
        <w:rPr>
          <w:rFonts w:asciiTheme="minorHAnsi" w:hAnsiTheme="minorHAnsi"/>
          <w:sz w:val="22"/>
          <w:szCs w:val="22"/>
          <w:lang w:val="cs-CZ"/>
        </w:rPr>
        <w:t xml:space="preserve">rojektovou dokumentací </w:t>
      </w:r>
    </w:p>
    <w:p w:rsidR="006657EB" w:rsidRPr="00507B20" w:rsidRDefault="006657EB" w:rsidP="00AA0F9B">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d</w:t>
      </w:r>
      <w:r w:rsidR="00AA0F9B">
        <w:rPr>
          <w:rFonts w:asciiTheme="minorHAnsi" w:hAnsiTheme="minorHAnsi"/>
          <w:sz w:val="22"/>
          <w:szCs w:val="22"/>
          <w:lang w:val="cs-CZ"/>
        </w:rPr>
        <w:t>)</w:t>
      </w:r>
      <w:r w:rsidRPr="00507B20">
        <w:rPr>
          <w:rFonts w:asciiTheme="minorHAnsi" w:hAnsiTheme="minorHAnsi"/>
          <w:sz w:val="22"/>
          <w:szCs w:val="22"/>
          <w:lang w:val="cs-CZ"/>
        </w:rPr>
        <w:tab/>
        <w:t>obecně závaznými metodikami a doporučeními výrobců komponentů a technologií použitých při výstavbě, neodporují-li platným ČSN.</w:t>
      </w:r>
    </w:p>
    <w:p w:rsidR="00B13207" w:rsidRPr="00507B20" w:rsidRDefault="00B13207" w:rsidP="0020497A">
      <w:pPr>
        <w:tabs>
          <w:tab w:val="left" w:pos="709"/>
        </w:tabs>
        <w:ind w:left="709" w:hanging="709"/>
        <w:jc w:val="both"/>
        <w:rPr>
          <w:rFonts w:asciiTheme="minorHAnsi" w:hAnsiTheme="minorHAnsi"/>
          <w:b/>
          <w:sz w:val="22"/>
          <w:szCs w:val="22"/>
          <w:lang w:val="cs-CZ"/>
        </w:rPr>
      </w:pPr>
    </w:p>
    <w:p w:rsidR="006657EB" w:rsidRPr="00507B20" w:rsidRDefault="006657EB" w:rsidP="0020497A">
      <w:pPr>
        <w:pStyle w:val="Zkladntextodsazen3"/>
        <w:numPr>
          <w:ilvl w:val="1"/>
          <w:numId w:val="13"/>
        </w:numPr>
        <w:tabs>
          <w:tab w:val="left" w:pos="709"/>
        </w:tabs>
        <w:spacing w:after="0"/>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Smluvní strany se výslovně dohodly, že normy ČSN (rozumí se tím i ČSN EN), jejichž použití přichází v úvahu při provádění díla </w:t>
      </w:r>
      <w:r w:rsidR="007B0FDE" w:rsidRPr="00507B20">
        <w:rPr>
          <w:rFonts w:asciiTheme="minorHAnsi" w:hAnsiTheme="minorHAnsi"/>
          <w:sz w:val="22"/>
          <w:szCs w:val="22"/>
          <w:lang w:val="cs-CZ"/>
        </w:rPr>
        <w:t>dle</w:t>
      </w:r>
      <w:r w:rsidRPr="00507B20">
        <w:rPr>
          <w:rFonts w:asciiTheme="minorHAnsi" w:hAnsiTheme="minorHAnsi"/>
          <w:sz w:val="22"/>
          <w:szCs w:val="22"/>
          <w:lang w:val="cs-CZ"/>
        </w:rPr>
        <w:t xml:space="preserve"> </w:t>
      </w:r>
      <w:r w:rsidR="007B0FDE" w:rsidRPr="00507B20">
        <w:rPr>
          <w:rFonts w:asciiTheme="minorHAnsi" w:hAnsiTheme="minorHAnsi"/>
          <w:sz w:val="22"/>
          <w:szCs w:val="22"/>
          <w:lang w:val="cs-CZ"/>
        </w:rPr>
        <w:t>S</w:t>
      </w:r>
      <w:r w:rsidRPr="00507B20">
        <w:rPr>
          <w:rFonts w:asciiTheme="minorHAnsi" w:hAnsiTheme="minorHAnsi"/>
          <w:sz w:val="22"/>
          <w:szCs w:val="22"/>
          <w:lang w:val="cs-CZ"/>
        </w:rPr>
        <w:t>mlouvy, budou pro realizaci daného díla považovat obě strany za závazné v plném rozsahu.</w:t>
      </w:r>
    </w:p>
    <w:p w:rsidR="00594E60" w:rsidRPr="00507B20" w:rsidRDefault="00594E60" w:rsidP="00594E60">
      <w:pPr>
        <w:pStyle w:val="Zkladntextodsazen3"/>
        <w:tabs>
          <w:tab w:val="left" w:pos="709"/>
        </w:tabs>
        <w:spacing w:after="0"/>
        <w:ind w:left="709"/>
        <w:jc w:val="both"/>
        <w:rPr>
          <w:rFonts w:asciiTheme="minorHAnsi" w:hAnsiTheme="minorHAnsi"/>
          <w:sz w:val="22"/>
          <w:szCs w:val="22"/>
          <w:lang w:val="cs-CZ"/>
        </w:rPr>
      </w:pPr>
    </w:p>
    <w:p w:rsidR="009E5B22" w:rsidRPr="00507B20" w:rsidRDefault="009E5B22" w:rsidP="00326729">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prohlašuje, že prověřil veškerou </w:t>
      </w:r>
      <w:r w:rsidR="0093708C" w:rsidRPr="00507B20">
        <w:rPr>
          <w:rFonts w:asciiTheme="minorHAnsi" w:hAnsiTheme="minorHAnsi"/>
          <w:sz w:val="22"/>
          <w:szCs w:val="22"/>
          <w:lang w:val="cs-CZ"/>
        </w:rPr>
        <w:t>P</w:t>
      </w:r>
      <w:r w:rsidRPr="00507B20">
        <w:rPr>
          <w:rFonts w:asciiTheme="minorHAnsi" w:hAnsiTheme="minorHAnsi"/>
          <w:sz w:val="22"/>
          <w:szCs w:val="22"/>
          <w:lang w:val="cs-CZ"/>
        </w:rPr>
        <w:t>rojektovou dokumentaci, že tato dokumentace je</w:t>
      </w:r>
      <w:r w:rsidR="00563A87" w:rsidRPr="00507B20">
        <w:rPr>
          <w:rFonts w:asciiTheme="minorHAnsi" w:hAnsiTheme="minorHAnsi"/>
          <w:sz w:val="22"/>
          <w:szCs w:val="22"/>
          <w:lang w:val="cs-CZ"/>
        </w:rPr>
        <w:t xml:space="preserve"> </w:t>
      </w:r>
      <w:r w:rsidRPr="00507B20">
        <w:rPr>
          <w:rFonts w:asciiTheme="minorHAnsi" w:hAnsiTheme="minorHAnsi"/>
          <w:sz w:val="22"/>
          <w:szCs w:val="22"/>
          <w:lang w:val="cs-CZ"/>
        </w:rPr>
        <w:t>dostatečn</w:t>
      </w:r>
      <w:r w:rsidR="00A403A3" w:rsidRPr="00507B20">
        <w:rPr>
          <w:rFonts w:asciiTheme="minorHAnsi" w:hAnsiTheme="minorHAnsi"/>
          <w:sz w:val="22"/>
          <w:szCs w:val="22"/>
          <w:lang w:val="cs-CZ"/>
        </w:rPr>
        <w:t>á</w:t>
      </w:r>
      <w:r w:rsidRPr="00507B20">
        <w:rPr>
          <w:rFonts w:asciiTheme="minorHAnsi" w:hAnsiTheme="minorHAnsi"/>
          <w:sz w:val="22"/>
          <w:szCs w:val="22"/>
          <w:lang w:val="cs-CZ"/>
        </w:rPr>
        <w:t xml:space="preserve">  pro účely včasného a řádného splnění závazku založeného </w:t>
      </w:r>
      <w:r w:rsidR="00326729" w:rsidRPr="00507B20">
        <w:rPr>
          <w:rFonts w:asciiTheme="minorHAnsi" w:hAnsiTheme="minorHAnsi"/>
          <w:sz w:val="22"/>
          <w:szCs w:val="22"/>
          <w:lang w:val="cs-CZ"/>
        </w:rPr>
        <w:t>S</w:t>
      </w:r>
      <w:r w:rsidRPr="00507B20">
        <w:rPr>
          <w:rFonts w:asciiTheme="minorHAnsi" w:hAnsiTheme="minorHAnsi"/>
          <w:sz w:val="22"/>
          <w:szCs w:val="22"/>
          <w:lang w:val="cs-CZ"/>
        </w:rPr>
        <w:t>mlouvou.</w:t>
      </w:r>
      <w:r w:rsidR="00865D1C"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Pokud by přesto v průběhu provádění díla event. vznikla potřeba dopracovat Projektovou dokumentaci ve vyšší podrobnosti </w:t>
      </w:r>
      <w:r w:rsidR="00A403A3" w:rsidRPr="00507B20">
        <w:rPr>
          <w:rFonts w:asciiTheme="minorHAnsi" w:hAnsiTheme="minorHAnsi"/>
          <w:sz w:val="22"/>
          <w:szCs w:val="22"/>
          <w:lang w:val="cs-CZ"/>
        </w:rPr>
        <w:t>(např. dílenská či výrobní dokumentace)</w:t>
      </w:r>
      <w:r w:rsidRPr="00507B20">
        <w:rPr>
          <w:rFonts w:asciiTheme="minorHAnsi" w:hAnsiTheme="minorHAnsi"/>
          <w:sz w:val="22"/>
          <w:szCs w:val="22"/>
          <w:lang w:val="cs-CZ"/>
        </w:rPr>
        <w:t xml:space="preserve">, (dále též Dopracování dokumentace, </w:t>
      </w:r>
      <w:r w:rsidR="00B6024A" w:rsidRPr="00507B20">
        <w:rPr>
          <w:rFonts w:asciiTheme="minorHAnsi" w:hAnsiTheme="minorHAnsi"/>
          <w:sz w:val="22"/>
          <w:szCs w:val="22"/>
          <w:lang w:val="cs-CZ"/>
        </w:rPr>
        <w:t>resp.</w:t>
      </w:r>
      <w:r w:rsidRPr="00507B20">
        <w:rPr>
          <w:rFonts w:asciiTheme="minorHAnsi" w:hAnsiTheme="minorHAnsi"/>
          <w:sz w:val="22"/>
          <w:szCs w:val="22"/>
          <w:lang w:val="cs-CZ"/>
        </w:rPr>
        <w:t xml:space="preserve"> Dopracovaná dokumentace) zavazuje se Zhotovitel, že toto dopracování provede na vlastní náklad tak, aby neohrozil řádné a vč</w:t>
      </w:r>
      <w:r w:rsidR="00171D16" w:rsidRPr="00507B20">
        <w:rPr>
          <w:rFonts w:asciiTheme="minorHAnsi" w:hAnsiTheme="minorHAnsi"/>
          <w:sz w:val="22"/>
          <w:szCs w:val="22"/>
          <w:lang w:val="cs-CZ"/>
        </w:rPr>
        <w:t>asné splnění závazku založeného</w:t>
      </w:r>
      <w:r w:rsidRPr="00507B20">
        <w:rPr>
          <w:rFonts w:asciiTheme="minorHAnsi" w:hAnsiTheme="minorHAnsi"/>
          <w:sz w:val="22"/>
          <w:szCs w:val="22"/>
          <w:lang w:val="cs-CZ"/>
        </w:rPr>
        <w:t xml:space="preserve">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mlouvou. Zhotovitel nesmí zahájit práce dle tohoto dopracování bez předchozího souhlasu Objednatele. </w:t>
      </w:r>
    </w:p>
    <w:p w:rsidR="009E5B22" w:rsidRPr="00507B20" w:rsidRDefault="009E5B22"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 xml:space="preserve">a) </w:t>
      </w:r>
      <w:r w:rsidR="003B259E" w:rsidRPr="00507B20">
        <w:rPr>
          <w:rFonts w:asciiTheme="minorHAnsi" w:hAnsiTheme="minorHAnsi"/>
          <w:sz w:val="22"/>
          <w:szCs w:val="22"/>
          <w:lang w:val="cs-CZ"/>
        </w:rPr>
        <w:tab/>
      </w:r>
      <w:r w:rsidRPr="00507B20">
        <w:rPr>
          <w:rFonts w:asciiTheme="minorHAnsi" w:hAnsiTheme="minorHAnsi"/>
          <w:sz w:val="22"/>
          <w:szCs w:val="22"/>
          <w:lang w:val="cs-CZ"/>
        </w:rPr>
        <w:t xml:space="preserve">Dopracování dokumentace bude provedeno v souladu s Doporučenými standardy technickými ČKAIT MP 1.5 Obecné zásady činnosti AO </w:t>
      </w:r>
    </w:p>
    <w:p w:rsidR="009E5B22" w:rsidRPr="00507B20" w:rsidRDefault="00B20A39"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 xml:space="preserve">b)  </w:t>
      </w:r>
      <w:r w:rsidR="003B259E" w:rsidRPr="00507B20">
        <w:rPr>
          <w:rFonts w:asciiTheme="minorHAnsi" w:hAnsiTheme="minorHAnsi"/>
          <w:sz w:val="22"/>
          <w:szCs w:val="22"/>
          <w:lang w:val="cs-CZ"/>
        </w:rPr>
        <w:tab/>
      </w:r>
      <w:r w:rsidRPr="00507B20">
        <w:rPr>
          <w:rFonts w:asciiTheme="minorHAnsi" w:hAnsiTheme="minorHAnsi"/>
          <w:sz w:val="22"/>
          <w:szCs w:val="22"/>
          <w:lang w:val="cs-CZ"/>
        </w:rPr>
        <w:t>„Zhotovitel zajistí, aby d</w:t>
      </w:r>
      <w:r w:rsidR="009E5B22" w:rsidRPr="00507B20">
        <w:rPr>
          <w:rFonts w:asciiTheme="minorHAnsi" w:hAnsiTheme="minorHAnsi"/>
          <w:sz w:val="22"/>
          <w:szCs w:val="22"/>
          <w:lang w:val="cs-CZ"/>
        </w:rPr>
        <w:t xml:space="preserve">opracovaná dokumentace byla v souladu s Dokumentací zadávací, splňovala všechny podmínky uvedené v Územních rozhodnutích a Stavebních povoleních týkajících se stavby, které mu budou za tímto účelem zapůjčeny a při jejím vypracování byly dodrženy všechny příslušné právní předpisy a normy vztahující se k řešení v něm obsaženém.“ </w:t>
      </w:r>
    </w:p>
    <w:p w:rsidR="009E5B22" w:rsidRPr="00507B20" w:rsidRDefault="00B20A39"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lastRenderedPageBreak/>
        <w:t>c)</w:t>
      </w:r>
      <w:r w:rsidRPr="00507B20">
        <w:rPr>
          <w:rFonts w:asciiTheme="minorHAnsi" w:hAnsiTheme="minorHAnsi"/>
          <w:sz w:val="22"/>
          <w:szCs w:val="22"/>
          <w:lang w:val="cs-CZ"/>
        </w:rPr>
        <w:tab/>
        <w:t>V </w:t>
      </w:r>
      <w:r w:rsidR="0093708C" w:rsidRPr="00507B20">
        <w:rPr>
          <w:rFonts w:asciiTheme="minorHAnsi" w:hAnsiTheme="minorHAnsi"/>
          <w:sz w:val="22"/>
          <w:szCs w:val="22"/>
          <w:lang w:val="cs-CZ"/>
        </w:rPr>
        <w:t>D</w:t>
      </w:r>
      <w:r w:rsidR="009E5B22" w:rsidRPr="00507B20">
        <w:rPr>
          <w:rFonts w:asciiTheme="minorHAnsi" w:hAnsiTheme="minorHAnsi"/>
          <w:sz w:val="22"/>
          <w:szCs w:val="22"/>
          <w:lang w:val="cs-CZ"/>
        </w:rPr>
        <w:t>opracované dokumentaci budo</w:t>
      </w:r>
      <w:r w:rsidR="00640CB4" w:rsidRPr="00507B20">
        <w:rPr>
          <w:rFonts w:asciiTheme="minorHAnsi" w:hAnsiTheme="minorHAnsi"/>
          <w:sz w:val="22"/>
          <w:szCs w:val="22"/>
          <w:lang w:val="cs-CZ"/>
        </w:rPr>
        <w:t>u ošetřena dříve přijatá rizika</w:t>
      </w:r>
      <w:r w:rsidR="009E5B22" w:rsidRPr="00507B20">
        <w:rPr>
          <w:rFonts w:asciiTheme="minorHAnsi" w:hAnsiTheme="minorHAnsi"/>
          <w:sz w:val="22"/>
          <w:szCs w:val="22"/>
          <w:lang w:val="cs-CZ"/>
        </w:rPr>
        <w:t xml:space="preserve">, definovaná již v předchozím stupni dokumentace stavby s cílem jejich snížení. </w:t>
      </w:r>
    </w:p>
    <w:p w:rsidR="009E5B22" w:rsidRPr="00507B20" w:rsidRDefault="00B20A39"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d)</w:t>
      </w:r>
      <w:r w:rsidRPr="00507B20">
        <w:rPr>
          <w:rFonts w:asciiTheme="minorHAnsi" w:hAnsiTheme="minorHAnsi"/>
          <w:sz w:val="22"/>
          <w:szCs w:val="22"/>
          <w:lang w:val="cs-CZ"/>
        </w:rPr>
        <w:tab/>
        <w:t>V </w:t>
      </w:r>
      <w:r w:rsidR="0093708C" w:rsidRPr="00507B20">
        <w:rPr>
          <w:rFonts w:asciiTheme="minorHAnsi" w:hAnsiTheme="minorHAnsi"/>
          <w:sz w:val="22"/>
          <w:szCs w:val="22"/>
          <w:lang w:val="cs-CZ"/>
        </w:rPr>
        <w:t>D</w:t>
      </w:r>
      <w:r w:rsidR="009E5B22" w:rsidRPr="00507B20">
        <w:rPr>
          <w:rFonts w:asciiTheme="minorHAnsi" w:hAnsiTheme="minorHAnsi"/>
          <w:sz w:val="22"/>
          <w:szCs w:val="22"/>
          <w:lang w:val="cs-CZ"/>
        </w:rPr>
        <w:t>opracované dokumentaci budou přehledně uvedeny veškeré kontroly a zkoušky nutné k zajištění požadované úrovně realizované stavby a zařízení, tzn. zejména:</w:t>
      </w:r>
    </w:p>
    <w:p w:rsidR="009E5B22" w:rsidRPr="00507B20" w:rsidRDefault="00B20A39" w:rsidP="00B20A39">
      <w:pPr>
        <w:pStyle w:val="Zkladntextodsazen3"/>
        <w:tabs>
          <w:tab w:val="left" w:pos="709"/>
        </w:tabs>
        <w:ind w:left="709"/>
        <w:jc w:val="both"/>
        <w:rPr>
          <w:rFonts w:asciiTheme="minorHAnsi" w:hAnsiTheme="minorHAnsi"/>
          <w:sz w:val="22"/>
          <w:szCs w:val="22"/>
          <w:lang w:val="cs-CZ"/>
        </w:rPr>
      </w:pPr>
      <w:r w:rsidRPr="00507B20">
        <w:rPr>
          <w:rFonts w:asciiTheme="minorHAnsi" w:hAnsiTheme="minorHAnsi"/>
          <w:sz w:val="22"/>
          <w:szCs w:val="22"/>
          <w:lang w:val="cs-CZ"/>
        </w:rPr>
        <w:tab/>
      </w:r>
      <w:r w:rsidR="009E5B22" w:rsidRPr="00507B20">
        <w:rPr>
          <w:rFonts w:asciiTheme="minorHAnsi" w:hAnsiTheme="minorHAnsi"/>
          <w:sz w:val="22"/>
          <w:szCs w:val="22"/>
          <w:lang w:val="cs-CZ"/>
        </w:rPr>
        <w:t>Kontroly a zkoušky nařízené výrobcem použitého zařízení instalovaného do stavby</w:t>
      </w:r>
    </w:p>
    <w:p w:rsidR="009E5B22" w:rsidRPr="00507B20" w:rsidRDefault="009E5B22" w:rsidP="003B259E">
      <w:pPr>
        <w:pStyle w:val="Zkladntextodsazen3"/>
        <w:tabs>
          <w:tab w:val="left" w:pos="709"/>
        </w:tabs>
        <w:ind w:left="1416"/>
        <w:jc w:val="both"/>
        <w:rPr>
          <w:rFonts w:asciiTheme="minorHAnsi" w:hAnsiTheme="minorHAnsi"/>
          <w:sz w:val="22"/>
          <w:szCs w:val="22"/>
          <w:lang w:val="cs-CZ"/>
        </w:rPr>
      </w:pPr>
      <w:r w:rsidRPr="00507B20">
        <w:rPr>
          <w:rFonts w:asciiTheme="minorHAnsi" w:hAnsiTheme="minorHAnsi"/>
          <w:sz w:val="22"/>
          <w:szCs w:val="22"/>
          <w:lang w:val="cs-CZ"/>
        </w:rPr>
        <w:t>Kontroly a zkoušky dané ČSN, ČSN EN, TNV, atd. – norem uvedených v zadávací dokumentaci (technických specifikacích)</w:t>
      </w:r>
    </w:p>
    <w:p w:rsidR="009E5B22" w:rsidRPr="00507B20" w:rsidRDefault="00B20A39" w:rsidP="00B20A39">
      <w:pPr>
        <w:pStyle w:val="Zkladntextodsazen3"/>
        <w:tabs>
          <w:tab w:val="left" w:pos="709"/>
        </w:tabs>
        <w:ind w:left="709"/>
        <w:jc w:val="both"/>
        <w:rPr>
          <w:rFonts w:asciiTheme="minorHAnsi" w:hAnsiTheme="minorHAnsi"/>
          <w:sz w:val="22"/>
          <w:szCs w:val="22"/>
          <w:lang w:val="cs-CZ"/>
        </w:rPr>
      </w:pPr>
      <w:r w:rsidRPr="00507B20">
        <w:rPr>
          <w:rFonts w:asciiTheme="minorHAnsi" w:hAnsiTheme="minorHAnsi"/>
          <w:sz w:val="22"/>
          <w:szCs w:val="22"/>
          <w:lang w:val="cs-CZ"/>
        </w:rPr>
        <w:tab/>
      </w:r>
      <w:r w:rsidR="009E5B22" w:rsidRPr="00507B20">
        <w:rPr>
          <w:rFonts w:asciiTheme="minorHAnsi" w:hAnsiTheme="minorHAnsi"/>
          <w:sz w:val="22"/>
          <w:szCs w:val="22"/>
          <w:lang w:val="cs-CZ"/>
        </w:rPr>
        <w:t xml:space="preserve">Kontroly a zkoušky požadované </w:t>
      </w:r>
      <w:r w:rsidR="0093708C" w:rsidRPr="00507B20">
        <w:rPr>
          <w:rFonts w:asciiTheme="minorHAnsi" w:hAnsiTheme="minorHAnsi"/>
          <w:sz w:val="22"/>
          <w:szCs w:val="22"/>
          <w:lang w:val="cs-CZ"/>
        </w:rPr>
        <w:t>O</w:t>
      </w:r>
      <w:r w:rsidR="009E5B22" w:rsidRPr="00507B20">
        <w:rPr>
          <w:rFonts w:asciiTheme="minorHAnsi" w:hAnsiTheme="minorHAnsi"/>
          <w:sz w:val="22"/>
          <w:szCs w:val="22"/>
          <w:lang w:val="cs-CZ"/>
        </w:rPr>
        <w:t>bjednatelem v</w:t>
      </w:r>
      <w:r w:rsidR="006419C5" w:rsidRPr="00507B20">
        <w:rPr>
          <w:rFonts w:asciiTheme="minorHAnsi" w:hAnsiTheme="minorHAnsi"/>
          <w:sz w:val="22"/>
          <w:szCs w:val="22"/>
          <w:lang w:val="cs-CZ"/>
        </w:rPr>
        <w:t> </w:t>
      </w:r>
      <w:r w:rsidR="009E5B22" w:rsidRPr="00507B20">
        <w:rPr>
          <w:rFonts w:asciiTheme="minorHAnsi" w:hAnsiTheme="minorHAnsi"/>
          <w:sz w:val="22"/>
          <w:szCs w:val="22"/>
          <w:lang w:val="cs-CZ"/>
        </w:rPr>
        <w:t>SoD</w:t>
      </w:r>
      <w:r w:rsidR="006419C5" w:rsidRPr="00507B20">
        <w:rPr>
          <w:rFonts w:asciiTheme="minorHAnsi" w:hAnsiTheme="minorHAnsi"/>
          <w:sz w:val="22"/>
          <w:szCs w:val="22"/>
          <w:lang w:val="cs-CZ"/>
        </w:rPr>
        <w:t>.</w:t>
      </w:r>
      <w:r w:rsidR="009E5B22" w:rsidRPr="00507B20">
        <w:rPr>
          <w:rFonts w:asciiTheme="minorHAnsi" w:hAnsiTheme="minorHAnsi"/>
          <w:sz w:val="22"/>
          <w:szCs w:val="22"/>
          <w:lang w:val="cs-CZ"/>
        </w:rPr>
        <w:t xml:space="preserve"> </w:t>
      </w:r>
    </w:p>
    <w:p w:rsidR="00732AEB" w:rsidRPr="00507B20" w:rsidRDefault="009E5B22" w:rsidP="00732AEB">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Předmětem díla je zhotovení podrobného časového harmonogramu</w:t>
      </w:r>
      <w:ins w:id="39" w:author="Žitný Tomáš" w:date="2014-06-09T21:37:00Z">
        <w:r w:rsidR="00137755" w:rsidRPr="00507B20">
          <w:rPr>
            <w:rFonts w:asciiTheme="minorHAnsi" w:hAnsiTheme="minorHAnsi"/>
            <w:sz w:val="22"/>
            <w:szCs w:val="22"/>
            <w:lang w:val="cs-CZ"/>
          </w:rPr>
          <w:t xml:space="preserve"> (po dnech)</w:t>
        </w:r>
      </w:ins>
      <w:r w:rsidRPr="00507B20">
        <w:rPr>
          <w:rFonts w:asciiTheme="minorHAnsi" w:hAnsiTheme="minorHAnsi"/>
          <w:sz w:val="22"/>
          <w:szCs w:val="22"/>
          <w:lang w:val="cs-CZ"/>
        </w:rPr>
        <w:t xml:space="preserve">, který bude vypracován v dig. podobě </w:t>
      </w:r>
      <w:del w:id="40" w:author="Žitný Tomáš" w:date="2014-06-09T21:36:00Z">
        <w:r w:rsidRPr="00507B20" w:rsidDel="00137755">
          <w:rPr>
            <w:rFonts w:asciiTheme="minorHAnsi" w:hAnsiTheme="minorHAnsi"/>
            <w:sz w:val="22"/>
            <w:szCs w:val="22"/>
            <w:lang w:val="cs-CZ"/>
          </w:rPr>
          <w:delText>min. v MS Projekt</w:delText>
        </w:r>
      </w:del>
      <w:r w:rsidRPr="00507B20">
        <w:rPr>
          <w:rFonts w:asciiTheme="minorHAnsi" w:hAnsiTheme="minorHAnsi"/>
          <w:sz w:val="22"/>
          <w:szCs w:val="22"/>
          <w:lang w:val="cs-CZ"/>
        </w:rPr>
        <w:t xml:space="preserve"> </w:t>
      </w:r>
      <w:r w:rsidR="00732AEB" w:rsidRPr="00507B20">
        <w:rPr>
          <w:rFonts w:asciiTheme="minorHAnsi" w:hAnsiTheme="minorHAnsi"/>
          <w:sz w:val="22"/>
          <w:szCs w:val="22"/>
          <w:lang w:val="cs-CZ"/>
        </w:rPr>
        <w:t xml:space="preserve">a bude odevzdán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 xml:space="preserve">bjednateli do </w:t>
      </w:r>
      <w:r w:rsidR="00563A87" w:rsidRPr="00507B20">
        <w:rPr>
          <w:rFonts w:asciiTheme="minorHAnsi" w:hAnsiTheme="minorHAnsi"/>
          <w:sz w:val="22"/>
          <w:szCs w:val="22"/>
          <w:lang w:val="cs-CZ"/>
        </w:rPr>
        <w:t>30</w:t>
      </w:r>
      <w:r w:rsidRPr="00507B20">
        <w:rPr>
          <w:rFonts w:asciiTheme="minorHAnsi" w:hAnsiTheme="minorHAnsi"/>
          <w:sz w:val="22"/>
          <w:szCs w:val="22"/>
          <w:lang w:val="cs-CZ"/>
        </w:rPr>
        <w:t xml:space="preserve"> dnů od </w:t>
      </w:r>
      <w:r w:rsidR="00732AEB" w:rsidRPr="00507B20">
        <w:rPr>
          <w:rFonts w:asciiTheme="minorHAnsi" w:hAnsiTheme="minorHAnsi"/>
          <w:sz w:val="22"/>
          <w:szCs w:val="22"/>
          <w:lang w:val="cs-CZ"/>
        </w:rPr>
        <w:t xml:space="preserve">uzavření </w:t>
      </w:r>
      <w:r w:rsidR="007B0FDE" w:rsidRPr="00507B20">
        <w:rPr>
          <w:rFonts w:asciiTheme="minorHAnsi" w:hAnsiTheme="minorHAnsi"/>
          <w:sz w:val="22"/>
          <w:szCs w:val="22"/>
          <w:lang w:val="cs-CZ"/>
        </w:rPr>
        <w:t>S</w:t>
      </w:r>
      <w:r w:rsidR="00732AEB" w:rsidRPr="00507B20">
        <w:rPr>
          <w:rFonts w:asciiTheme="minorHAnsi" w:hAnsiTheme="minorHAnsi"/>
          <w:sz w:val="22"/>
          <w:szCs w:val="22"/>
          <w:lang w:val="cs-CZ"/>
        </w:rPr>
        <w:t>mlouvy</w:t>
      </w:r>
      <w:r w:rsidR="003035DA" w:rsidRPr="00507B20">
        <w:rPr>
          <w:rFonts w:asciiTheme="minorHAnsi" w:hAnsiTheme="minorHAnsi"/>
          <w:sz w:val="22"/>
          <w:szCs w:val="22"/>
          <w:lang w:val="cs-CZ"/>
        </w:rPr>
        <w:t>.</w:t>
      </w:r>
      <w:r w:rsidR="00732AEB" w:rsidRPr="00507B20">
        <w:rPr>
          <w:rFonts w:asciiTheme="minorHAnsi" w:hAnsiTheme="minorHAnsi"/>
          <w:sz w:val="22"/>
          <w:szCs w:val="22"/>
          <w:lang w:val="cs-CZ"/>
        </w:rPr>
        <w:t xml:space="preserve"> Zhotovitel bude pro splnění lhůty počítat s tím, že plán předá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bjednateli 1</w:t>
      </w:r>
      <w:r w:rsidR="00563A87" w:rsidRPr="00507B20">
        <w:rPr>
          <w:rFonts w:asciiTheme="minorHAnsi" w:hAnsiTheme="minorHAnsi"/>
          <w:sz w:val="22"/>
          <w:szCs w:val="22"/>
          <w:lang w:val="cs-CZ"/>
        </w:rPr>
        <w:t>0</w:t>
      </w:r>
      <w:r w:rsidR="00732AEB" w:rsidRPr="00507B20">
        <w:rPr>
          <w:rFonts w:asciiTheme="minorHAnsi" w:hAnsiTheme="minorHAnsi"/>
          <w:sz w:val="22"/>
          <w:szCs w:val="22"/>
          <w:lang w:val="cs-CZ"/>
        </w:rPr>
        <w:t xml:space="preserve"> dnů před uplynutím lhůty,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 xml:space="preserve">bjednatel mu sdělí své připomínky do 7 dnů od předání a </w:t>
      </w:r>
      <w:r w:rsidR="0093708C" w:rsidRPr="00507B20">
        <w:rPr>
          <w:rFonts w:asciiTheme="minorHAnsi" w:hAnsiTheme="minorHAnsi"/>
          <w:sz w:val="22"/>
          <w:szCs w:val="22"/>
          <w:lang w:val="cs-CZ"/>
        </w:rPr>
        <w:t>Z</w:t>
      </w:r>
      <w:r w:rsidR="00732AEB" w:rsidRPr="00507B20">
        <w:rPr>
          <w:rFonts w:asciiTheme="minorHAnsi" w:hAnsiTheme="minorHAnsi"/>
          <w:sz w:val="22"/>
          <w:szCs w:val="22"/>
          <w:lang w:val="cs-CZ"/>
        </w:rPr>
        <w:t>hotovitel připomínky zapracuje tak, aby lhůtu splnil.</w:t>
      </w:r>
    </w:p>
    <w:p w:rsidR="00D1296C" w:rsidRPr="00507B20" w:rsidRDefault="00D1296C" w:rsidP="00D1296C">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Předmětem díla je geodetické zaměření všech provedených částí stavby výlučně pomocí totální stanice (GPS měřící aparaturu lze použít pouze pro stabilizaci měřičských bodů), </w:t>
      </w:r>
      <w:r w:rsidR="00563A87" w:rsidRPr="00507B20">
        <w:rPr>
          <w:rFonts w:asciiTheme="minorHAnsi" w:hAnsiTheme="minorHAnsi"/>
          <w:sz w:val="22"/>
          <w:szCs w:val="22"/>
          <w:lang w:val="cs-CZ"/>
        </w:rPr>
        <w:t xml:space="preserve">u všech </w:t>
      </w:r>
      <w:r w:rsidRPr="00507B20">
        <w:rPr>
          <w:rFonts w:asciiTheme="minorHAnsi" w:hAnsiTheme="minorHAnsi"/>
          <w:sz w:val="22"/>
          <w:szCs w:val="22"/>
          <w:lang w:val="cs-CZ"/>
        </w:rPr>
        <w:t>částí stavby vypracování geometrického plánu objektů přečerpacích stanic</w:t>
      </w:r>
      <w:r w:rsidR="00563A87" w:rsidRPr="00507B20">
        <w:rPr>
          <w:rFonts w:asciiTheme="minorHAnsi" w:hAnsiTheme="minorHAnsi"/>
          <w:sz w:val="22"/>
          <w:szCs w:val="22"/>
          <w:lang w:val="cs-CZ"/>
        </w:rPr>
        <w:t xml:space="preserve"> a</w:t>
      </w:r>
      <w:r w:rsidRPr="00507B20">
        <w:rPr>
          <w:rFonts w:asciiTheme="minorHAnsi" w:hAnsiTheme="minorHAnsi"/>
          <w:sz w:val="22"/>
          <w:szCs w:val="22"/>
          <w:lang w:val="cs-CZ"/>
        </w:rPr>
        <w:t xml:space="preserve"> geometrických plánů pro zřízení věcných břemen</w:t>
      </w:r>
      <w:r w:rsidR="00563A87" w:rsidRPr="00507B20">
        <w:rPr>
          <w:rFonts w:asciiTheme="minorHAnsi" w:hAnsiTheme="minorHAnsi"/>
          <w:sz w:val="22"/>
          <w:szCs w:val="22"/>
          <w:lang w:val="cs-CZ"/>
        </w:rPr>
        <w:t xml:space="preserve"> tras kanalizačních stok (i tlakových) a přípojek</w:t>
      </w:r>
      <w:r w:rsidRPr="00507B20">
        <w:rPr>
          <w:rFonts w:asciiTheme="minorHAnsi" w:hAnsiTheme="minorHAnsi"/>
          <w:sz w:val="22"/>
          <w:szCs w:val="22"/>
          <w:lang w:val="cs-CZ"/>
        </w:rPr>
        <w:t xml:space="preserve">. </w:t>
      </w:r>
    </w:p>
    <w:p w:rsidR="009E5B22" w:rsidRPr="00507B20" w:rsidRDefault="009E5B22" w:rsidP="002B4C70">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je povinen v předstihu předložit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bjednateli k odsouhlasení technické listy strojů a zařízení strojnětechnologické a elektrotechnologické části vč. uvedení všech technických parametrů a materiálového provedení, stejně tak u použití nátěrových a fasádních systémů, Objednatel se k předloženým </w:t>
      </w:r>
      <w:r w:rsidR="001C4A8D" w:rsidRPr="00507B20">
        <w:rPr>
          <w:rFonts w:asciiTheme="minorHAnsi" w:hAnsiTheme="minorHAnsi"/>
          <w:sz w:val="22"/>
          <w:szCs w:val="22"/>
          <w:lang w:val="cs-CZ"/>
        </w:rPr>
        <w:t>materiálům</w:t>
      </w:r>
      <w:r w:rsidRPr="00507B20">
        <w:rPr>
          <w:rFonts w:asciiTheme="minorHAnsi" w:hAnsiTheme="minorHAnsi"/>
          <w:sz w:val="22"/>
          <w:szCs w:val="22"/>
          <w:lang w:val="cs-CZ"/>
        </w:rPr>
        <w:t xml:space="preserve"> vyjádří nejpozději do 14 </w:t>
      </w:r>
      <w:r w:rsidR="00F27868" w:rsidRPr="00507B20">
        <w:rPr>
          <w:rFonts w:asciiTheme="minorHAnsi" w:hAnsiTheme="minorHAnsi"/>
          <w:sz w:val="22"/>
          <w:szCs w:val="22"/>
          <w:lang w:val="cs-CZ"/>
        </w:rPr>
        <w:t xml:space="preserve">kalendářních </w:t>
      </w:r>
      <w:r w:rsidRPr="00507B20">
        <w:rPr>
          <w:rFonts w:asciiTheme="minorHAnsi" w:hAnsiTheme="minorHAnsi"/>
          <w:sz w:val="22"/>
          <w:szCs w:val="22"/>
          <w:lang w:val="cs-CZ"/>
        </w:rPr>
        <w:t>dnů.</w:t>
      </w:r>
    </w:p>
    <w:p w:rsidR="009E5B22" w:rsidRPr="00507B20" w:rsidRDefault="009E5B22" w:rsidP="002B4C70">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Pokud budou na stavbu dodány stroje a zařízení, jejichž technické listy předem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 neodsouhlasil a k těmto listům po dodání strojů má výhrady, je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 oprávněn požadovat po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hotoviteli dodání náhradních strojů a to bez nároku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na náhradu zvýšených nákladů.</w:t>
      </w:r>
    </w:p>
    <w:p w:rsidR="00732AEB" w:rsidRPr="00507B20" w:rsidRDefault="009E5B22" w:rsidP="00732AEB">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zpracuje Plán na ochranu životního prostředí, který bude předložen </w:t>
      </w:r>
      <w:r w:rsidR="00C37991" w:rsidRPr="00507B20">
        <w:rPr>
          <w:rFonts w:asciiTheme="minorHAnsi" w:hAnsiTheme="minorHAnsi"/>
          <w:sz w:val="22"/>
          <w:szCs w:val="22"/>
          <w:lang w:val="cs-CZ"/>
        </w:rPr>
        <w:t>Technickému dozoru stavby do 30 dnů ode dne</w:t>
      </w:r>
      <w:r w:rsidRPr="00507B20">
        <w:rPr>
          <w:rFonts w:asciiTheme="minorHAnsi" w:hAnsiTheme="minorHAnsi"/>
          <w:sz w:val="22"/>
          <w:szCs w:val="22"/>
          <w:lang w:val="cs-CZ"/>
        </w:rPr>
        <w:t xml:space="preserve"> </w:t>
      </w:r>
      <w:r w:rsidR="003035DA" w:rsidRPr="00507B20">
        <w:rPr>
          <w:rFonts w:asciiTheme="minorHAnsi" w:hAnsiTheme="minorHAnsi"/>
          <w:sz w:val="22"/>
          <w:szCs w:val="22"/>
          <w:lang w:val="cs-CZ"/>
        </w:rPr>
        <w:t xml:space="preserve">od </w:t>
      </w:r>
      <w:r w:rsidR="00732AEB" w:rsidRPr="00507B20">
        <w:rPr>
          <w:rFonts w:asciiTheme="minorHAnsi" w:hAnsiTheme="minorHAnsi"/>
          <w:sz w:val="22"/>
          <w:szCs w:val="22"/>
          <w:lang w:val="cs-CZ"/>
        </w:rPr>
        <w:t xml:space="preserve">uzavření </w:t>
      </w:r>
      <w:r w:rsidR="007B0FDE" w:rsidRPr="00507B20">
        <w:rPr>
          <w:rFonts w:asciiTheme="minorHAnsi" w:hAnsiTheme="minorHAnsi"/>
          <w:sz w:val="22"/>
          <w:szCs w:val="22"/>
          <w:lang w:val="cs-CZ"/>
        </w:rPr>
        <w:t>S</w:t>
      </w:r>
      <w:r w:rsidR="00732AEB" w:rsidRPr="00507B20">
        <w:rPr>
          <w:rFonts w:asciiTheme="minorHAnsi" w:hAnsiTheme="minorHAnsi"/>
          <w:sz w:val="22"/>
          <w:szCs w:val="22"/>
          <w:lang w:val="cs-CZ"/>
        </w:rPr>
        <w:t>mlouvy</w:t>
      </w:r>
      <w:r w:rsidR="003035DA" w:rsidRPr="00507B20">
        <w:rPr>
          <w:rFonts w:asciiTheme="minorHAnsi" w:hAnsiTheme="minorHAnsi"/>
          <w:sz w:val="22"/>
          <w:szCs w:val="22"/>
          <w:lang w:val="cs-CZ"/>
        </w:rPr>
        <w:t>.</w:t>
      </w:r>
      <w:r w:rsidR="00732AEB" w:rsidRPr="00507B20">
        <w:rPr>
          <w:rFonts w:asciiTheme="minorHAnsi" w:hAnsiTheme="minorHAnsi"/>
          <w:sz w:val="22"/>
          <w:szCs w:val="22"/>
          <w:lang w:val="cs-CZ"/>
        </w:rPr>
        <w:t xml:space="preserve"> Zhotovitel bude pro splnění lhůty počítat s tím, že plán předá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bjednateli 1</w:t>
      </w:r>
      <w:r w:rsidR="00563A87" w:rsidRPr="00507B20">
        <w:rPr>
          <w:rFonts w:asciiTheme="minorHAnsi" w:hAnsiTheme="minorHAnsi"/>
          <w:sz w:val="22"/>
          <w:szCs w:val="22"/>
          <w:lang w:val="cs-CZ"/>
        </w:rPr>
        <w:t>0</w:t>
      </w:r>
      <w:r w:rsidR="00732AEB" w:rsidRPr="00507B20">
        <w:rPr>
          <w:rFonts w:asciiTheme="minorHAnsi" w:hAnsiTheme="minorHAnsi"/>
          <w:sz w:val="22"/>
          <w:szCs w:val="22"/>
          <w:lang w:val="cs-CZ"/>
        </w:rPr>
        <w:t xml:space="preserve"> dnů před uplynutím lhůty,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 xml:space="preserve">bjednatel mu sdělí své připomínky do 7 dnů od předání a </w:t>
      </w:r>
      <w:r w:rsidR="0093708C" w:rsidRPr="00507B20">
        <w:rPr>
          <w:rFonts w:asciiTheme="minorHAnsi" w:hAnsiTheme="minorHAnsi"/>
          <w:sz w:val="22"/>
          <w:szCs w:val="22"/>
          <w:lang w:val="cs-CZ"/>
        </w:rPr>
        <w:t>Z</w:t>
      </w:r>
      <w:r w:rsidR="00732AEB" w:rsidRPr="00507B20">
        <w:rPr>
          <w:rFonts w:asciiTheme="minorHAnsi" w:hAnsiTheme="minorHAnsi"/>
          <w:sz w:val="22"/>
          <w:szCs w:val="22"/>
          <w:lang w:val="cs-CZ"/>
        </w:rPr>
        <w:t>hotovitel připomínky zapracuje tak, aby lhůtu splnil.</w:t>
      </w:r>
    </w:p>
    <w:p w:rsidR="00F16602" w:rsidRPr="00507B20" w:rsidRDefault="009E5B22" w:rsidP="00002AC3">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Zhotovitel zpracuje a s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projedná do </w:t>
      </w:r>
      <w:r w:rsidR="00563A87" w:rsidRPr="00507B20">
        <w:rPr>
          <w:rFonts w:asciiTheme="minorHAnsi" w:hAnsiTheme="minorHAnsi"/>
          <w:sz w:val="22"/>
          <w:szCs w:val="22"/>
          <w:lang w:val="cs-CZ"/>
        </w:rPr>
        <w:t>4</w:t>
      </w:r>
      <w:r w:rsidRPr="00507B20">
        <w:rPr>
          <w:rFonts w:asciiTheme="minorHAnsi" w:hAnsiTheme="minorHAnsi"/>
          <w:sz w:val="22"/>
          <w:szCs w:val="22"/>
          <w:lang w:val="cs-CZ"/>
        </w:rPr>
        <w:t xml:space="preserve">0 dnů </w:t>
      </w:r>
      <w:r w:rsidR="003035DA" w:rsidRPr="00507B20">
        <w:rPr>
          <w:rFonts w:asciiTheme="minorHAnsi" w:hAnsiTheme="minorHAnsi"/>
          <w:sz w:val="22"/>
          <w:szCs w:val="22"/>
          <w:lang w:val="cs-CZ"/>
        </w:rPr>
        <w:t xml:space="preserve">od </w:t>
      </w:r>
      <w:r w:rsidR="00732AEB" w:rsidRPr="00507B20">
        <w:rPr>
          <w:rFonts w:asciiTheme="minorHAnsi" w:hAnsiTheme="minorHAnsi"/>
          <w:sz w:val="22"/>
          <w:szCs w:val="22"/>
          <w:lang w:val="cs-CZ"/>
        </w:rPr>
        <w:t xml:space="preserve">uzavření </w:t>
      </w:r>
      <w:r w:rsidR="007B0FDE" w:rsidRPr="00507B20">
        <w:rPr>
          <w:rFonts w:asciiTheme="minorHAnsi" w:hAnsiTheme="minorHAnsi"/>
          <w:sz w:val="22"/>
          <w:szCs w:val="22"/>
          <w:lang w:val="cs-CZ"/>
        </w:rPr>
        <w:t>S</w:t>
      </w:r>
      <w:r w:rsidR="00732AEB" w:rsidRPr="00507B20">
        <w:rPr>
          <w:rFonts w:asciiTheme="minorHAnsi" w:hAnsiTheme="minorHAnsi"/>
          <w:sz w:val="22"/>
          <w:szCs w:val="22"/>
          <w:lang w:val="cs-CZ"/>
        </w:rPr>
        <w:t xml:space="preserve">mlouvy </w:t>
      </w:r>
      <w:r w:rsidRPr="00507B20">
        <w:rPr>
          <w:rFonts w:asciiTheme="minorHAnsi" w:hAnsiTheme="minorHAnsi"/>
          <w:sz w:val="22"/>
          <w:szCs w:val="22"/>
          <w:lang w:val="cs-CZ"/>
        </w:rPr>
        <w:t xml:space="preserve">kontrolní a zkušební plán, kterým bude </w:t>
      </w:r>
      <w:r w:rsidR="0093708C" w:rsidRPr="00507B20">
        <w:rPr>
          <w:rFonts w:asciiTheme="minorHAnsi" w:hAnsiTheme="minorHAnsi"/>
          <w:sz w:val="22"/>
          <w:szCs w:val="22"/>
          <w:lang w:val="cs-CZ"/>
        </w:rPr>
        <w:t>O</w:t>
      </w:r>
      <w:r w:rsidRPr="00507B20">
        <w:rPr>
          <w:rFonts w:asciiTheme="minorHAnsi" w:hAnsiTheme="minorHAnsi"/>
          <w:sz w:val="22"/>
          <w:szCs w:val="22"/>
          <w:lang w:val="cs-CZ"/>
        </w:rPr>
        <w:t>bjednateli prokazovat kvalitu díla.</w:t>
      </w:r>
      <w:r w:rsidR="00732AEB" w:rsidRPr="00507B20">
        <w:rPr>
          <w:rFonts w:asciiTheme="minorHAnsi" w:hAnsiTheme="minorHAnsi"/>
          <w:sz w:val="22"/>
          <w:szCs w:val="22"/>
          <w:lang w:val="cs-CZ"/>
        </w:rPr>
        <w:t xml:space="preserve"> </w:t>
      </w:r>
      <w:r w:rsidR="00A60134" w:rsidRPr="00507B20">
        <w:rPr>
          <w:rFonts w:asciiTheme="minorHAnsi" w:hAnsiTheme="minorHAnsi"/>
          <w:sz w:val="22"/>
          <w:szCs w:val="22"/>
          <w:lang w:val="cs-CZ"/>
        </w:rPr>
        <w:t xml:space="preserve">Zhotovitel bude pro splnění lhůty počítat s tím, že plán předá </w:t>
      </w:r>
      <w:r w:rsidR="0093708C" w:rsidRPr="00507B20">
        <w:rPr>
          <w:rFonts w:asciiTheme="minorHAnsi" w:hAnsiTheme="minorHAnsi"/>
          <w:sz w:val="22"/>
          <w:szCs w:val="22"/>
          <w:lang w:val="cs-CZ"/>
        </w:rPr>
        <w:t>O</w:t>
      </w:r>
      <w:r w:rsidR="00A60134" w:rsidRPr="00507B20">
        <w:rPr>
          <w:rFonts w:asciiTheme="minorHAnsi" w:hAnsiTheme="minorHAnsi"/>
          <w:sz w:val="22"/>
          <w:szCs w:val="22"/>
          <w:lang w:val="cs-CZ"/>
        </w:rPr>
        <w:t xml:space="preserve">bjednateli 14 dnů před uplynutím lhůty, </w:t>
      </w:r>
      <w:r w:rsidR="0093708C" w:rsidRPr="00507B20">
        <w:rPr>
          <w:rFonts w:asciiTheme="minorHAnsi" w:hAnsiTheme="minorHAnsi"/>
          <w:sz w:val="22"/>
          <w:szCs w:val="22"/>
          <w:lang w:val="cs-CZ"/>
        </w:rPr>
        <w:t>O</w:t>
      </w:r>
      <w:r w:rsidR="00A60134" w:rsidRPr="00507B20">
        <w:rPr>
          <w:rFonts w:asciiTheme="minorHAnsi" w:hAnsiTheme="minorHAnsi"/>
          <w:sz w:val="22"/>
          <w:szCs w:val="22"/>
          <w:lang w:val="cs-CZ"/>
        </w:rPr>
        <w:t xml:space="preserve">bjednatel mu sdělí své připomínky do 7 dnů od předání a </w:t>
      </w:r>
      <w:r w:rsidR="0093708C" w:rsidRPr="00507B20">
        <w:rPr>
          <w:rFonts w:asciiTheme="minorHAnsi" w:hAnsiTheme="minorHAnsi"/>
          <w:sz w:val="22"/>
          <w:szCs w:val="22"/>
          <w:lang w:val="cs-CZ"/>
        </w:rPr>
        <w:t>Z</w:t>
      </w:r>
      <w:r w:rsidR="00A60134" w:rsidRPr="00507B20">
        <w:rPr>
          <w:rFonts w:asciiTheme="minorHAnsi" w:hAnsiTheme="minorHAnsi"/>
          <w:sz w:val="22"/>
          <w:szCs w:val="22"/>
          <w:lang w:val="cs-CZ"/>
        </w:rPr>
        <w:t>hotovitel připomínky zapracuje tak, aby lhůtu splnil.</w:t>
      </w:r>
    </w:p>
    <w:p w:rsidR="00F16602" w:rsidRPr="00507B20" w:rsidRDefault="00F16602" w:rsidP="00F16602">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Zkoušeno bude zejména: u povrchových úprav bude měřena tloušťka jednotlivých nanášených vrstev nátěrů a jejich přídržnost k podkladu, u komunikací bude měřen stupeň zhutnění </w:t>
      </w:r>
      <w:r w:rsidR="00563A87" w:rsidRPr="00507B20">
        <w:rPr>
          <w:rFonts w:asciiTheme="minorHAnsi" w:hAnsiTheme="minorHAnsi"/>
          <w:sz w:val="22"/>
          <w:szCs w:val="22"/>
          <w:lang w:val="cs-CZ"/>
        </w:rPr>
        <w:t xml:space="preserve">podkladních vrstev </w:t>
      </w:r>
      <w:r w:rsidRPr="00507B20">
        <w:rPr>
          <w:rFonts w:asciiTheme="minorHAnsi" w:hAnsiTheme="minorHAnsi"/>
          <w:sz w:val="22"/>
          <w:szCs w:val="22"/>
          <w:lang w:val="cs-CZ"/>
        </w:rPr>
        <w:t xml:space="preserve">statickou zatěžovací zkouškou, kanalizační potrubí budou čištěna a prohlížena TV kamerou, bude prováděna zkouška těsnosti, u tlakových vedení bude prováděna tlaková zkouška, u vodovodních řadů </w:t>
      </w:r>
      <w:r w:rsidR="00563A87" w:rsidRPr="00507B20">
        <w:rPr>
          <w:rFonts w:asciiTheme="minorHAnsi" w:hAnsiTheme="minorHAnsi"/>
          <w:sz w:val="22"/>
          <w:szCs w:val="22"/>
          <w:lang w:val="cs-CZ"/>
        </w:rPr>
        <w:t>b</w:t>
      </w:r>
      <w:r w:rsidRPr="00507B20">
        <w:rPr>
          <w:rFonts w:asciiTheme="minorHAnsi" w:hAnsiTheme="minorHAnsi"/>
          <w:sz w:val="22"/>
          <w:szCs w:val="22"/>
          <w:lang w:val="cs-CZ"/>
        </w:rPr>
        <w:t xml:space="preserve">ude prováděn proplach a dezinfekce vč. provedení zkoušky vody s provedením kráceného rozboru dle platné vyhl. Ministerstva zdravotnictví a v souladu s požadavky Krajské hygienické stanice. </w:t>
      </w:r>
    </w:p>
    <w:p w:rsidR="009E5B22" w:rsidRPr="00507B20" w:rsidRDefault="009E5B22" w:rsidP="009E5B22">
      <w:pPr>
        <w:pStyle w:val="Zkladntextodsazen3"/>
        <w:numPr>
          <w:ilvl w:val="1"/>
          <w:numId w:val="13"/>
        </w:numPr>
        <w:tabs>
          <w:tab w:val="left" w:pos="709"/>
        </w:tabs>
        <w:ind w:left="709" w:hanging="709"/>
        <w:rPr>
          <w:rFonts w:asciiTheme="minorHAnsi" w:hAnsiTheme="minorHAnsi"/>
          <w:sz w:val="22"/>
          <w:szCs w:val="22"/>
          <w:lang w:val="cs-CZ"/>
        </w:rPr>
      </w:pPr>
      <w:r w:rsidRPr="00507B20">
        <w:rPr>
          <w:rFonts w:asciiTheme="minorHAnsi" w:hAnsiTheme="minorHAnsi"/>
          <w:sz w:val="22"/>
          <w:szCs w:val="22"/>
          <w:lang w:val="cs-CZ"/>
        </w:rPr>
        <w:t xml:space="preserve">Zhotovitel zajistí, aby u každého stroje či zařízení, které má být zkoušeno nebo uvedeno do provozu byl přítomen </w:t>
      </w:r>
      <w:r w:rsidR="00A35EB6" w:rsidRPr="00507B20">
        <w:rPr>
          <w:rFonts w:asciiTheme="minorHAnsi" w:hAnsiTheme="minorHAnsi"/>
          <w:sz w:val="22"/>
          <w:szCs w:val="22"/>
          <w:lang w:val="cs-CZ"/>
        </w:rPr>
        <w:t>oprávněný</w:t>
      </w:r>
      <w:r w:rsidRPr="00507B20">
        <w:rPr>
          <w:rFonts w:asciiTheme="minorHAnsi" w:hAnsiTheme="minorHAnsi"/>
          <w:sz w:val="22"/>
          <w:szCs w:val="22"/>
          <w:lang w:val="cs-CZ"/>
        </w:rPr>
        <w:t xml:space="preserve"> zástupce výrobce či autorizovaného servisu.</w:t>
      </w:r>
    </w:p>
    <w:p w:rsidR="009E5B22" w:rsidRPr="00507B20" w:rsidRDefault="009E5B22" w:rsidP="00A35EB6">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se zavazuje provést pro jednotlivé majitele nemovitostí přiléhajících k budovaným trasám kanalizace na jejich náklad domovní </w:t>
      </w:r>
      <w:r w:rsidR="00483433" w:rsidRPr="00507B20">
        <w:rPr>
          <w:rFonts w:asciiTheme="minorHAnsi" w:hAnsiTheme="minorHAnsi"/>
          <w:sz w:val="22"/>
          <w:szCs w:val="22"/>
          <w:lang w:val="cs-CZ"/>
        </w:rPr>
        <w:t xml:space="preserve">(soukromé) </w:t>
      </w:r>
      <w:r w:rsidRPr="00507B20">
        <w:rPr>
          <w:rFonts w:asciiTheme="minorHAnsi" w:hAnsiTheme="minorHAnsi"/>
          <w:sz w:val="22"/>
          <w:szCs w:val="22"/>
          <w:lang w:val="cs-CZ"/>
        </w:rPr>
        <w:t>části kanalizačních přípojek</w:t>
      </w:r>
      <w:r w:rsidR="00483433" w:rsidRPr="00507B20">
        <w:rPr>
          <w:rFonts w:asciiTheme="minorHAnsi" w:hAnsiTheme="minorHAnsi"/>
          <w:sz w:val="22"/>
          <w:szCs w:val="22"/>
          <w:lang w:val="cs-CZ"/>
        </w:rPr>
        <w:t>,</w:t>
      </w:r>
      <w:r w:rsidRPr="00507B20">
        <w:rPr>
          <w:rFonts w:asciiTheme="minorHAnsi" w:hAnsiTheme="minorHAnsi"/>
          <w:sz w:val="22"/>
          <w:szCs w:val="22"/>
          <w:lang w:val="cs-CZ"/>
        </w:rPr>
        <w:t xml:space="preserve"> pokud bude </w:t>
      </w:r>
      <w:r w:rsidRPr="00507B20">
        <w:rPr>
          <w:rFonts w:asciiTheme="minorHAnsi" w:hAnsiTheme="minorHAnsi"/>
          <w:sz w:val="22"/>
          <w:szCs w:val="22"/>
          <w:lang w:val="cs-CZ"/>
        </w:rPr>
        <w:lastRenderedPageBreak/>
        <w:t>k takovéto činnosti majiteli vyzván, zavazuje se k ocenění prací jednotkovými cenami nabídnutými objednateli ve výběrovém řízení.</w:t>
      </w:r>
    </w:p>
    <w:p w:rsidR="009E5B22" w:rsidRPr="00507B20" w:rsidRDefault="009E5B22" w:rsidP="00A35EB6">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provede dílo v souladu se Smlouvou, včetně všech předepsaných či sjednaných zkoušek, v souladu s podmínkami </w:t>
      </w:r>
      <w:r w:rsidR="00483433" w:rsidRPr="00507B20">
        <w:rPr>
          <w:rFonts w:asciiTheme="minorHAnsi" w:hAnsiTheme="minorHAnsi"/>
          <w:sz w:val="22"/>
          <w:szCs w:val="22"/>
          <w:lang w:val="cs-CZ"/>
        </w:rPr>
        <w:t xml:space="preserve">územních rozhodnutí a </w:t>
      </w:r>
      <w:r w:rsidRPr="00507B20">
        <w:rPr>
          <w:rFonts w:asciiTheme="minorHAnsi" w:hAnsiTheme="minorHAnsi"/>
          <w:sz w:val="22"/>
          <w:szCs w:val="22"/>
          <w:lang w:val="cs-CZ"/>
        </w:rPr>
        <w:t>stavebních povolení a navazujících správních</w:t>
      </w:r>
      <w:r w:rsidR="00A35EB6"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rozhodnutí tak, aby mohlo být návazně zkolaudováno. </w:t>
      </w:r>
    </w:p>
    <w:p w:rsidR="009E5B22" w:rsidRPr="00507B20" w:rsidRDefault="009E5B22" w:rsidP="006419C5">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se bude řídit při provádění díla i dalšími event. pokyny, které mu Objednatel udělí po uzavření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mlouvy. Jestliže se bude Zhotovitel dovolávat nevhodnosti pokynu Objed</w:t>
      </w:r>
      <w:r w:rsidR="00C37991" w:rsidRPr="00507B20">
        <w:rPr>
          <w:rFonts w:asciiTheme="minorHAnsi" w:hAnsiTheme="minorHAnsi"/>
          <w:sz w:val="22"/>
          <w:szCs w:val="22"/>
          <w:lang w:val="cs-CZ"/>
        </w:rPr>
        <w:t xml:space="preserve">natele </w:t>
      </w:r>
      <w:del w:id="41" w:author="Žitný Tomáš" w:date="2014-06-09T21:41:00Z">
        <w:r w:rsidR="00C37991" w:rsidRPr="00507B20" w:rsidDel="00137755">
          <w:rPr>
            <w:rFonts w:asciiTheme="minorHAnsi" w:hAnsiTheme="minorHAnsi"/>
            <w:sz w:val="22"/>
            <w:szCs w:val="22"/>
            <w:lang w:val="cs-CZ"/>
          </w:rPr>
          <w:delText>dle ust. § 551 obch. zák</w:delText>
        </w:r>
        <w:r w:rsidR="003B259E" w:rsidRPr="00507B20" w:rsidDel="00137755">
          <w:rPr>
            <w:rFonts w:asciiTheme="minorHAnsi" w:hAnsiTheme="minorHAnsi"/>
            <w:sz w:val="22"/>
            <w:szCs w:val="22"/>
            <w:lang w:val="cs-CZ"/>
          </w:rPr>
          <w:delText>,</w:delText>
        </w:r>
        <w:r w:rsidR="00C37991" w:rsidRPr="00507B20" w:rsidDel="00137755">
          <w:rPr>
            <w:rFonts w:asciiTheme="minorHAnsi" w:hAnsiTheme="minorHAnsi"/>
            <w:sz w:val="22"/>
            <w:szCs w:val="22"/>
            <w:lang w:val="cs-CZ"/>
          </w:rPr>
          <w:delText xml:space="preserve"> </w:delText>
        </w:r>
      </w:del>
      <w:r w:rsidRPr="00507B20">
        <w:rPr>
          <w:rFonts w:asciiTheme="minorHAnsi" w:hAnsiTheme="minorHAnsi"/>
          <w:sz w:val="22"/>
          <w:szCs w:val="22"/>
          <w:lang w:val="cs-CZ"/>
        </w:rPr>
        <w:t>je povinen tuto nevhodnost prokázat stanoviskem  znalce,  kterého  zvolí Objednatel, neshodnou-li se na o</w:t>
      </w:r>
      <w:r w:rsidR="00C37991" w:rsidRPr="00507B20">
        <w:rPr>
          <w:rFonts w:asciiTheme="minorHAnsi" w:hAnsiTheme="minorHAnsi"/>
          <w:sz w:val="22"/>
          <w:szCs w:val="22"/>
          <w:lang w:val="cs-CZ"/>
        </w:rPr>
        <w:t>sobě znalce obě strany</w:t>
      </w:r>
      <w:r w:rsidRPr="00507B20">
        <w:rPr>
          <w:rFonts w:asciiTheme="minorHAnsi" w:hAnsiTheme="minorHAnsi"/>
          <w:sz w:val="22"/>
          <w:szCs w:val="22"/>
          <w:lang w:val="cs-CZ"/>
        </w:rPr>
        <w:t xml:space="preserve">. </w:t>
      </w:r>
    </w:p>
    <w:p w:rsidR="00A35EB6" w:rsidRPr="00507B20" w:rsidRDefault="00A35EB6" w:rsidP="00A35EB6">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Před zahájením přejímacích zkoušek předloží Zhotovitel </w:t>
      </w:r>
      <w:r w:rsidR="004C67EF" w:rsidRPr="00507B20">
        <w:rPr>
          <w:rFonts w:asciiTheme="minorHAnsi" w:hAnsiTheme="minorHAnsi"/>
          <w:sz w:val="22"/>
          <w:szCs w:val="22"/>
          <w:lang w:val="cs-CZ"/>
        </w:rPr>
        <w:t>objednateli</w:t>
      </w:r>
      <w:r w:rsidRPr="00507B20">
        <w:rPr>
          <w:rFonts w:asciiTheme="minorHAnsi" w:hAnsiTheme="minorHAnsi"/>
          <w:sz w:val="22"/>
          <w:szCs w:val="22"/>
          <w:lang w:val="cs-CZ"/>
        </w:rPr>
        <w:t xml:space="preserve"> "dokumentaci skutečného provedení“ a příručky provozu a údržby v souladu s Technickými podmínkami dostatečně podrobné tak, aby Objednatel mohl tuto část provozovat, udržovat, demontovat, znovu smontovat, upravovat a opravovat. </w:t>
      </w:r>
    </w:p>
    <w:p w:rsidR="009E5B22" w:rsidRPr="00507B20" w:rsidRDefault="009E5B22" w:rsidP="009E5B22">
      <w:pPr>
        <w:pStyle w:val="Zkladntextodsazen3"/>
        <w:tabs>
          <w:tab w:val="left" w:pos="709"/>
        </w:tabs>
        <w:spacing w:after="0"/>
        <w:ind w:left="709" w:hanging="709"/>
        <w:jc w:val="both"/>
        <w:rPr>
          <w:rFonts w:asciiTheme="minorHAnsi" w:hAnsiTheme="minorHAnsi"/>
          <w:sz w:val="22"/>
          <w:szCs w:val="22"/>
          <w:lang w:val="cs-CZ"/>
        </w:rPr>
      </w:pPr>
    </w:p>
    <w:p w:rsidR="00B13207" w:rsidRPr="00507B20" w:rsidRDefault="006657EB" w:rsidP="00594E60">
      <w:pPr>
        <w:jc w:val="both"/>
        <w:rPr>
          <w:rFonts w:asciiTheme="minorHAnsi" w:hAnsiTheme="minorHAnsi"/>
          <w:sz w:val="22"/>
          <w:szCs w:val="22"/>
          <w:lang w:val="cs-CZ"/>
        </w:rPr>
      </w:pPr>
      <w:r w:rsidRPr="00507B20">
        <w:rPr>
          <w:rFonts w:asciiTheme="minorHAnsi" w:hAnsiTheme="minorHAnsi"/>
          <w:b/>
          <w:sz w:val="22"/>
          <w:szCs w:val="22"/>
          <w:lang w:val="cs-CZ"/>
        </w:rPr>
        <w:t>III.</w:t>
      </w:r>
      <w:r w:rsidRPr="00507B20">
        <w:rPr>
          <w:rFonts w:asciiTheme="minorHAnsi" w:hAnsiTheme="minorHAnsi"/>
          <w:b/>
          <w:sz w:val="22"/>
          <w:szCs w:val="22"/>
          <w:lang w:val="cs-CZ"/>
        </w:rPr>
        <w:tab/>
        <w:t>Doba plnění</w:t>
      </w:r>
    </w:p>
    <w:p w:rsidR="00E75DF3" w:rsidRPr="00507B20" w:rsidRDefault="00B13207"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se zavazuje celé dílo řádně </w:t>
      </w:r>
      <w:r w:rsidR="00A62EA8">
        <w:rPr>
          <w:rFonts w:asciiTheme="minorHAnsi" w:hAnsiTheme="minorHAnsi"/>
          <w:sz w:val="22"/>
          <w:szCs w:val="22"/>
          <w:lang w:val="cs-CZ"/>
        </w:rPr>
        <w:t>zahájit</w:t>
      </w:r>
      <w:r w:rsidRPr="00507B20">
        <w:rPr>
          <w:rFonts w:asciiTheme="minorHAnsi" w:hAnsiTheme="minorHAnsi"/>
          <w:sz w:val="22"/>
          <w:szCs w:val="22"/>
          <w:lang w:val="cs-CZ"/>
        </w:rPr>
        <w:t xml:space="preserve"> ve lhůtě do </w:t>
      </w:r>
      <w:del w:id="42" w:author="Žitný Tomáš" w:date="2014-06-09T21:42:00Z">
        <w:r w:rsidR="004C67EF" w:rsidRPr="00507B20" w:rsidDel="00137755">
          <w:rPr>
            <w:rFonts w:asciiTheme="minorHAnsi" w:hAnsiTheme="minorHAnsi"/>
            <w:sz w:val="22"/>
            <w:szCs w:val="22"/>
            <w:lang w:val="cs-CZ"/>
          </w:rPr>
          <w:delText>400</w:delText>
        </w:r>
        <w:r w:rsidRPr="00507B20" w:rsidDel="00137755">
          <w:rPr>
            <w:rFonts w:asciiTheme="minorHAnsi" w:hAnsiTheme="minorHAnsi"/>
            <w:sz w:val="22"/>
            <w:szCs w:val="22"/>
            <w:lang w:val="cs-CZ"/>
          </w:rPr>
          <w:delText xml:space="preserve"> </w:delText>
        </w:r>
      </w:del>
      <w:ins w:id="43" w:author="Žitný Tomáš" w:date="2014-06-09T21:42:00Z">
        <w:del w:id="44" w:author="Jindra" w:date="2014-06-14T14:38:00Z">
          <w:r w:rsidR="00137755" w:rsidRPr="00507B20" w:rsidDel="00AA0F9B">
            <w:rPr>
              <w:rFonts w:asciiTheme="minorHAnsi" w:hAnsiTheme="minorHAnsi"/>
              <w:sz w:val="22"/>
              <w:szCs w:val="22"/>
              <w:lang w:val="cs-CZ"/>
            </w:rPr>
            <w:delText>XXX</w:delText>
          </w:r>
        </w:del>
      </w:ins>
      <w:ins w:id="45" w:author="Jindra" w:date="2014-06-14T14:38:00Z">
        <w:r w:rsidR="00AA0F9B">
          <w:rPr>
            <w:rFonts w:asciiTheme="minorHAnsi" w:hAnsiTheme="minorHAnsi"/>
            <w:sz w:val="22"/>
            <w:szCs w:val="22"/>
            <w:lang w:val="cs-CZ"/>
          </w:rPr>
          <w:t xml:space="preserve">DOPLNÍ UCHAZEČ </w:t>
        </w:r>
      </w:ins>
      <w:ins w:id="46" w:author="Žitný Tomáš" w:date="2014-06-09T21:42:00Z">
        <w:r w:rsidR="00137755" w:rsidRPr="00507B20">
          <w:rPr>
            <w:rFonts w:asciiTheme="minorHAnsi" w:hAnsiTheme="minorHAnsi"/>
            <w:sz w:val="22"/>
            <w:szCs w:val="22"/>
            <w:lang w:val="cs-CZ"/>
          </w:rPr>
          <w:t xml:space="preserve"> </w:t>
        </w:r>
      </w:ins>
      <w:r w:rsidRPr="00507B20">
        <w:rPr>
          <w:rFonts w:asciiTheme="minorHAnsi" w:hAnsiTheme="minorHAnsi"/>
          <w:sz w:val="22"/>
          <w:szCs w:val="22"/>
          <w:lang w:val="cs-CZ"/>
        </w:rPr>
        <w:t xml:space="preserve">kalendářních dní ode dne, kdy </w:t>
      </w:r>
      <w:r w:rsidR="0093708C" w:rsidRPr="00507B20">
        <w:rPr>
          <w:rFonts w:asciiTheme="minorHAnsi" w:hAnsiTheme="minorHAnsi"/>
          <w:sz w:val="22"/>
          <w:szCs w:val="22"/>
          <w:lang w:val="cs-CZ"/>
        </w:rPr>
        <w:t>Z</w:t>
      </w:r>
      <w:r w:rsidRPr="00507B20">
        <w:rPr>
          <w:rFonts w:asciiTheme="minorHAnsi" w:hAnsiTheme="minorHAnsi"/>
          <w:sz w:val="22"/>
          <w:szCs w:val="22"/>
          <w:lang w:val="cs-CZ"/>
        </w:rPr>
        <w:t>hotoviteli bude doručena písemná výzva objednatele k převzetí staveniště a k</w:t>
      </w:r>
      <w:r w:rsidR="00172FF6" w:rsidRPr="00507B20">
        <w:rPr>
          <w:rFonts w:asciiTheme="minorHAnsi" w:hAnsiTheme="minorHAnsi"/>
          <w:sz w:val="22"/>
          <w:szCs w:val="22"/>
          <w:lang w:val="cs-CZ"/>
        </w:rPr>
        <w:t xml:space="preserve"> zahájení s plněním </w:t>
      </w:r>
      <w:r w:rsidR="0029144F" w:rsidRPr="00507B20">
        <w:rPr>
          <w:rFonts w:asciiTheme="minorHAnsi" w:hAnsiTheme="minorHAnsi"/>
          <w:sz w:val="22"/>
          <w:szCs w:val="22"/>
          <w:lang w:val="cs-CZ"/>
        </w:rPr>
        <w:t>S</w:t>
      </w:r>
      <w:r w:rsidR="00172FF6" w:rsidRPr="00507B20">
        <w:rPr>
          <w:rFonts w:asciiTheme="minorHAnsi" w:hAnsiTheme="minorHAnsi"/>
          <w:sz w:val="22"/>
          <w:szCs w:val="22"/>
          <w:lang w:val="cs-CZ"/>
        </w:rPr>
        <w:t xml:space="preserve">mlouvy. </w:t>
      </w:r>
      <w:r w:rsidRPr="00507B20">
        <w:rPr>
          <w:rFonts w:asciiTheme="minorHAnsi" w:hAnsiTheme="minorHAnsi"/>
          <w:sz w:val="22"/>
          <w:szCs w:val="22"/>
          <w:lang w:val="cs-CZ"/>
        </w:rPr>
        <w:t xml:space="preserve">Zhotovitel bere na vědomí, že výzva k převzetí staveniště a zahájení prací může být podmíněna </w:t>
      </w:r>
      <w:r w:rsidR="00692A0A" w:rsidRPr="00507B20">
        <w:rPr>
          <w:rFonts w:asciiTheme="minorHAnsi" w:hAnsiTheme="minorHAnsi"/>
          <w:sz w:val="22"/>
          <w:szCs w:val="22"/>
          <w:lang w:val="cs-CZ"/>
        </w:rPr>
        <w:t>vydáním «</w:t>
      </w:r>
      <w:r w:rsidR="00C37991" w:rsidRPr="00507B20">
        <w:rPr>
          <w:rFonts w:asciiTheme="minorHAnsi" w:hAnsiTheme="minorHAnsi"/>
          <w:sz w:val="22"/>
          <w:szCs w:val="22"/>
          <w:lang w:val="cs-CZ"/>
        </w:rPr>
        <w:t xml:space="preserve">Rozhodnutí o poskytnutí dotace» a </w:t>
      </w:r>
      <w:r w:rsidRPr="00507B20">
        <w:rPr>
          <w:rFonts w:asciiTheme="minorHAnsi" w:hAnsiTheme="minorHAnsi"/>
          <w:sz w:val="22"/>
          <w:szCs w:val="22"/>
          <w:lang w:val="cs-CZ"/>
        </w:rPr>
        <w:t xml:space="preserve">uzavřením „Smlouvy o poskytnutí podpory ze Státního fondu životního prostředí ČR v rámci Operačního programu Životní prostředí“ mezi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a Státním fondem životního prostředí ČR nebo získáním vlastních zdrojů nahrazujících prostředky </w:t>
      </w:r>
      <w:r w:rsidR="00692A0A" w:rsidRPr="00507B20">
        <w:rPr>
          <w:rFonts w:asciiTheme="minorHAnsi" w:hAnsiTheme="minorHAnsi"/>
          <w:sz w:val="22"/>
          <w:szCs w:val="22"/>
          <w:lang w:val="cs-CZ"/>
        </w:rPr>
        <w:t xml:space="preserve">dotace a </w:t>
      </w:r>
      <w:r w:rsidRPr="00507B20">
        <w:rPr>
          <w:rFonts w:asciiTheme="minorHAnsi" w:hAnsiTheme="minorHAnsi"/>
          <w:sz w:val="22"/>
          <w:szCs w:val="22"/>
          <w:lang w:val="cs-CZ"/>
        </w:rPr>
        <w:t xml:space="preserve">podpory, pokud </w:t>
      </w:r>
      <w:r w:rsidR="00C37991" w:rsidRPr="00507B20">
        <w:rPr>
          <w:rFonts w:asciiTheme="minorHAnsi" w:hAnsiTheme="minorHAnsi"/>
          <w:sz w:val="22"/>
          <w:szCs w:val="22"/>
          <w:lang w:val="cs-CZ"/>
        </w:rPr>
        <w:t>dotace a podpora z Fondu</w:t>
      </w:r>
      <w:r w:rsidR="00692A0A" w:rsidRPr="00507B20">
        <w:rPr>
          <w:rFonts w:asciiTheme="minorHAnsi" w:hAnsiTheme="minorHAnsi"/>
          <w:sz w:val="22"/>
          <w:szCs w:val="22"/>
          <w:lang w:val="cs-CZ"/>
        </w:rPr>
        <w:t xml:space="preserve"> nebude poskytnuta.  </w:t>
      </w:r>
      <w:r w:rsidR="0093708C" w:rsidRPr="00507B20">
        <w:rPr>
          <w:rFonts w:asciiTheme="minorHAnsi" w:hAnsiTheme="minorHAnsi"/>
          <w:sz w:val="22"/>
          <w:szCs w:val="22"/>
          <w:lang w:val="cs-CZ"/>
        </w:rPr>
        <w:t>O</w:t>
      </w:r>
      <w:r w:rsidR="00692A0A" w:rsidRPr="00507B20">
        <w:rPr>
          <w:rFonts w:asciiTheme="minorHAnsi" w:hAnsiTheme="minorHAnsi"/>
          <w:sz w:val="22"/>
          <w:szCs w:val="22"/>
          <w:lang w:val="cs-CZ"/>
        </w:rPr>
        <w:t xml:space="preserve">bjednatel je oprávněn za dále sjednaných podmínek </w:t>
      </w:r>
      <w:r w:rsidR="0029144F" w:rsidRPr="00507B20">
        <w:rPr>
          <w:rFonts w:asciiTheme="minorHAnsi" w:hAnsiTheme="minorHAnsi"/>
          <w:sz w:val="22"/>
          <w:szCs w:val="22"/>
          <w:lang w:val="cs-CZ"/>
        </w:rPr>
        <w:t>S</w:t>
      </w:r>
      <w:r w:rsidR="00A21F82" w:rsidRPr="00507B20">
        <w:rPr>
          <w:rFonts w:asciiTheme="minorHAnsi" w:hAnsiTheme="minorHAnsi"/>
          <w:sz w:val="22"/>
          <w:szCs w:val="22"/>
          <w:lang w:val="cs-CZ"/>
        </w:rPr>
        <w:t xml:space="preserve">mlouvu </w:t>
      </w:r>
      <w:r w:rsidR="00C37991" w:rsidRPr="00507B20">
        <w:rPr>
          <w:rFonts w:asciiTheme="minorHAnsi" w:hAnsiTheme="minorHAnsi"/>
          <w:sz w:val="22"/>
          <w:szCs w:val="22"/>
          <w:lang w:val="cs-CZ"/>
        </w:rPr>
        <w:t xml:space="preserve">vypovědět, pokud </w:t>
      </w:r>
      <w:r w:rsidR="00692A0A" w:rsidRPr="00507B20">
        <w:rPr>
          <w:rFonts w:asciiTheme="minorHAnsi" w:hAnsiTheme="minorHAnsi"/>
          <w:sz w:val="22"/>
          <w:szCs w:val="22"/>
          <w:lang w:val="cs-CZ"/>
        </w:rPr>
        <w:t>nezíská dotaci (podporu) či vlastní</w:t>
      </w:r>
      <w:r w:rsidR="00CF0F69" w:rsidRPr="00507B20">
        <w:rPr>
          <w:rFonts w:asciiTheme="minorHAnsi" w:hAnsiTheme="minorHAnsi"/>
          <w:sz w:val="22"/>
          <w:szCs w:val="22"/>
          <w:lang w:val="cs-CZ"/>
        </w:rPr>
        <w:t xml:space="preserve"> </w:t>
      </w:r>
      <w:r w:rsidR="00692A0A" w:rsidRPr="00507B20">
        <w:rPr>
          <w:rFonts w:asciiTheme="minorHAnsi" w:hAnsiTheme="minorHAnsi"/>
          <w:sz w:val="22"/>
          <w:szCs w:val="22"/>
          <w:lang w:val="cs-CZ"/>
        </w:rPr>
        <w:t>zdroje tyto prostředky nahrazující</w:t>
      </w:r>
      <w:r w:rsidR="00172FF6" w:rsidRPr="00507B20">
        <w:rPr>
          <w:rFonts w:asciiTheme="minorHAnsi" w:hAnsiTheme="minorHAnsi"/>
          <w:sz w:val="22"/>
          <w:szCs w:val="22"/>
          <w:lang w:val="cs-CZ"/>
        </w:rPr>
        <w:t>.</w:t>
      </w:r>
      <w:r w:rsidR="00692A0A" w:rsidRPr="00507B20">
        <w:rPr>
          <w:rFonts w:asciiTheme="minorHAnsi" w:hAnsiTheme="minorHAnsi"/>
          <w:sz w:val="22"/>
          <w:szCs w:val="22"/>
          <w:lang w:val="cs-CZ"/>
        </w:rPr>
        <w:t xml:space="preserve"> </w:t>
      </w:r>
    </w:p>
    <w:p w:rsidR="00ED22FE" w:rsidRPr="00507B20" w:rsidRDefault="00ED22FE" w:rsidP="00E75DF3">
      <w:pPr>
        <w:ind w:left="705"/>
        <w:jc w:val="both"/>
        <w:rPr>
          <w:rFonts w:asciiTheme="minorHAnsi" w:hAnsiTheme="minorHAnsi"/>
          <w:sz w:val="22"/>
          <w:szCs w:val="22"/>
          <w:lang w:val="cs-CZ"/>
        </w:rPr>
      </w:pPr>
    </w:p>
    <w:p w:rsidR="00C37991" w:rsidRPr="00507B20" w:rsidRDefault="00A62EA8" w:rsidP="00AD524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Zhotovitel se zavazuje celé dílo řádně ukončit a předat Objednateli</w:t>
      </w:r>
      <w:r>
        <w:rPr>
          <w:rFonts w:asciiTheme="minorHAnsi" w:hAnsiTheme="minorHAnsi"/>
          <w:sz w:val="22"/>
          <w:szCs w:val="22"/>
          <w:lang w:val="cs-CZ"/>
        </w:rPr>
        <w:t xml:space="preserve"> bez vad a nedodělků</w:t>
      </w:r>
      <w:r w:rsidRPr="00507B20">
        <w:rPr>
          <w:rFonts w:asciiTheme="minorHAnsi" w:hAnsiTheme="minorHAnsi"/>
          <w:sz w:val="22"/>
          <w:szCs w:val="22"/>
          <w:lang w:val="cs-CZ"/>
        </w:rPr>
        <w:t xml:space="preserve"> ve lhůtě </w:t>
      </w:r>
      <w:r>
        <w:rPr>
          <w:rFonts w:asciiTheme="minorHAnsi" w:hAnsiTheme="minorHAnsi"/>
          <w:sz w:val="22"/>
          <w:szCs w:val="22"/>
          <w:lang w:val="cs-CZ"/>
        </w:rPr>
        <w:t xml:space="preserve">do 15. 9. 2015. Vícepráce prováděné do výše rozpočtové rezervy nejsou důvodem k prodloužení termínu plnění a Zhotovitel není oprávněn po </w:t>
      </w:r>
      <w:r w:rsidR="00C37991" w:rsidRPr="00507B20">
        <w:rPr>
          <w:rFonts w:asciiTheme="minorHAnsi" w:hAnsiTheme="minorHAnsi"/>
          <w:sz w:val="22"/>
          <w:szCs w:val="22"/>
          <w:lang w:val="cs-CZ"/>
        </w:rPr>
        <w:t>Objednatel</w:t>
      </w:r>
      <w:r>
        <w:rPr>
          <w:rFonts w:asciiTheme="minorHAnsi" w:hAnsiTheme="minorHAnsi"/>
          <w:sz w:val="22"/>
          <w:szCs w:val="22"/>
          <w:lang w:val="cs-CZ"/>
        </w:rPr>
        <w:t>i požadovat prodloužení termínu pro dokončení a předání díla.</w:t>
      </w:r>
      <w:r w:rsidR="00C37991" w:rsidRPr="00507B20">
        <w:rPr>
          <w:rFonts w:asciiTheme="minorHAnsi" w:hAnsiTheme="minorHAnsi"/>
          <w:sz w:val="22"/>
          <w:szCs w:val="22"/>
          <w:lang w:val="cs-CZ"/>
        </w:rPr>
        <w:t xml:space="preserve"> Zhotovitel je povinen do 15 kalendářních dní ode dne protokolárního předání staveniště předložit objednateli aktualizovaný harmonogram plnění s termínem dokončení </w:t>
      </w:r>
      <w:del w:id="47" w:author="Jindra" w:date="2014-06-14T14:44:00Z">
        <w:r w:rsidR="00C37991" w:rsidRPr="00507B20" w:rsidDel="006D4CC7">
          <w:rPr>
            <w:rFonts w:asciiTheme="minorHAnsi" w:hAnsiTheme="minorHAnsi"/>
            <w:sz w:val="22"/>
            <w:szCs w:val="22"/>
            <w:lang w:val="cs-CZ"/>
          </w:rPr>
          <w:delText>31.8</w:delText>
        </w:r>
      </w:del>
      <w:ins w:id="48" w:author="Žitný Tomáš" w:date="2014-06-09T21:43:00Z">
        <w:del w:id="49" w:author="Jindra" w:date="2014-06-14T14:44:00Z">
          <w:r w:rsidR="00137755" w:rsidRPr="00507B20" w:rsidDel="006D4CC7">
            <w:rPr>
              <w:rFonts w:asciiTheme="minorHAnsi" w:hAnsiTheme="minorHAnsi"/>
              <w:sz w:val="22"/>
              <w:szCs w:val="22"/>
              <w:lang w:val="cs-CZ"/>
            </w:rPr>
            <w:delText>10</w:delText>
          </w:r>
        </w:del>
      </w:ins>
      <w:del w:id="50" w:author="Jindra" w:date="2014-06-14T14:44:00Z">
        <w:r w:rsidR="00C37991" w:rsidRPr="00507B20" w:rsidDel="006D4CC7">
          <w:rPr>
            <w:rFonts w:asciiTheme="minorHAnsi" w:hAnsiTheme="minorHAnsi"/>
            <w:sz w:val="22"/>
            <w:szCs w:val="22"/>
            <w:lang w:val="cs-CZ"/>
          </w:rPr>
          <w:delText>. 2015</w:delText>
        </w:r>
      </w:del>
      <w:ins w:id="51" w:author="Jindra" w:date="2014-06-14T14:44:00Z">
        <w:r w:rsidR="006D4CC7">
          <w:rPr>
            <w:rFonts w:asciiTheme="minorHAnsi" w:hAnsiTheme="minorHAnsi"/>
            <w:sz w:val="22"/>
            <w:szCs w:val="22"/>
            <w:lang w:val="cs-CZ"/>
          </w:rPr>
          <w:t>15.</w:t>
        </w:r>
      </w:ins>
      <w:r>
        <w:rPr>
          <w:rFonts w:asciiTheme="minorHAnsi" w:hAnsiTheme="minorHAnsi"/>
          <w:sz w:val="22"/>
          <w:szCs w:val="22"/>
          <w:lang w:val="cs-CZ"/>
        </w:rPr>
        <w:t xml:space="preserve"> </w:t>
      </w:r>
      <w:ins w:id="52" w:author="Jindra" w:date="2014-06-14T14:44:00Z">
        <w:r w:rsidR="006D4CC7">
          <w:rPr>
            <w:rFonts w:asciiTheme="minorHAnsi" w:hAnsiTheme="minorHAnsi"/>
            <w:sz w:val="22"/>
            <w:szCs w:val="22"/>
            <w:lang w:val="cs-CZ"/>
          </w:rPr>
          <w:t>9.</w:t>
        </w:r>
      </w:ins>
      <w:r>
        <w:rPr>
          <w:rFonts w:asciiTheme="minorHAnsi" w:hAnsiTheme="minorHAnsi"/>
          <w:sz w:val="22"/>
          <w:szCs w:val="22"/>
          <w:lang w:val="cs-CZ"/>
        </w:rPr>
        <w:t xml:space="preserve"> </w:t>
      </w:r>
      <w:ins w:id="53" w:author="Jindra" w:date="2014-06-14T14:44:00Z">
        <w:r w:rsidR="006D4CC7">
          <w:rPr>
            <w:rFonts w:asciiTheme="minorHAnsi" w:hAnsiTheme="minorHAnsi"/>
            <w:sz w:val="22"/>
            <w:szCs w:val="22"/>
            <w:lang w:val="cs-CZ"/>
          </w:rPr>
          <w:t>2015</w:t>
        </w:r>
      </w:ins>
      <w:r>
        <w:rPr>
          <w:rFonts w:asciiTheme="minorHAnsi" w:hAnsiTheme="minorHAnsi"/>
          <w:sz w:val="22"/>
          <w:szCs w:val="22"/>
          <w:lang w:val="cs-CZ"/>
        </w:rPr>
        <w:t>.</w:t>
      </w:r>
    </w:p>
    <w:p w:rsidR="00C37991" w:rsidRPr="00507B20" w:rsidRDefault="00C37991" w:rsidP="00E75DF3">
      <w:pPr>
        <w:ind w:left="705"/>
        <w:jc w:val="both"/>
        <w:rPr>
          <w:rFonts w:asciiTheme="minorHAnsi" w:hAnsiTheme="minorHAnsi"/>
          <w:sz w:val="22"/>
          <w:szCs w:val="22"/>
          <w:lang w:val="cs-CZ"/>
        </w:rPr>
      </w:pPr>
    </w:p>
    <w:p w:rsidR="00A269BB" w:rsidRPr="00507B20" w:rsidRDefault="006241DB" w:rsidP="00A269B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ab/>
        <w:t>Podrobný časový harmonogram</w:t>
      </w:r>
      <w:r w:rsidR="004C67EF"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bude členěn na provozní soubory a stavební objekty popř. objekty, u výstavby kanalizace na jednotlivé kanalizační stoky či dotčené ulice ve městech. Harmonogram bude zpracován po týdnech a bude doplněn o finanční plnění. Harmonogram musí respektovat lhůtu plnění od </w:t>
      </w:r>
      <w:r w:rsidR="003035DA" w:rsidRPr="00507B20">
        <w:rPr>
          <w:rFonts w:asciiTheme="minorHAnsi" w:hAnsiTheme="minorHAnsi"/>
          <w:sz w:val="22"/>
          <w:szCs w:val="22"/>
          <w:lang w:val="cs-CZ"/>
        </w:rPr>
        <w:t>předání staveniště</w:t>
      </w:r>
      <w:r w:rsidRPr="00507B20">
        <w:rPr>
          <w:rFonts w:asciiTheme="minorHAnsi" w:hAnsiTheme="minorHAnsi"/>
          <w:sz w:val="22"/>
          <w:szCs w:val="22"/>
          <w:lang w:val="cs-CZ"/>
        </w:rPr>
        <w:t xml:space="preserve"> jako nejzazší možný termín splnění závazku založeného Smlouvou</w:t>
      </w:r>
      <w:r w:rsidR="00483433" w:rsidRPr="00507B20">
        <w:rPr>
          <w:rFonts w:asciiTheme="minorHAnsi" w:hAnsiTheme="minorHAnsi"/>
          <w:sz w:val="22"/>
          <w:szCs w:val="22"/>
          <w:lang w:val="cs-CZ"/>
        </w:rPr>
        <w:t xml:space="preserve"> a zohledňovat požadavky </w:t>
      </w:r>
      <w:r w:rsidR="009950D1" w:rsidRPr="00507B20">
        <w:rPr>
          <w:rFonts w:asciiTheme="minorHAnsi" w:hAnsiTheme="minorHAnsi"/>
          <w:sz w:val="22"/>
          <w:szCs w:val="22"/>
          <w:lang w:val="cs-CZ"/>
        </w:rPr>
        <w:t>zvolené technologie provádění stavby</w:t>
      </w:r>
      <w:r w:rsidR="00CA68CB" w:rsidRPr="00507B20">
        <w:rPr>
          <w:rFonts w:asciiTheme="minorHAnsi" w:hAnsiTheme="minorHAnsi"/>
          <w:sz w:val="22"/>
          <w:szCs w:val="22"/>
          <w:lang w:val="cs-CZ"/>
        </w:rPr>
        <w:t>, pokud nebudou zahrnuty např. do zimních opatření, apod</w:t>
      </w:r>
      <w:r w:rsidRPr="00507B20">
        <w:rPr>
          <w:rFonts w:asciiTheme="minorHAnsi" w:hAnsiTheme="minorHAnsi"/>
          <w:sz w:val="22"/>
          <w:szCs w:val="22"/>
          <w:lang w:val="cs-CZ"/>
        </w:rPr>
        <w:t>.</w:t>
      </w:r>
      <w:r w:rsidR="00A269BB" w:rsidRPr="00507B20">
        <w:rPr>
          <w:rFonts w:asciiTheme="minorHAnsi" w:hAnsiTheme="minorHAnsi"/>
          <w:sz w:val="22"/>
          <w:szCs w:val="22"/>
          <w:lang w:val="cs-CZ"/>
        </w:rPr>
        <w:t xml:space="preserve"> a zohledňovat nároky na objízdné trasy s cílem minimalizace jejich vzdálenosti a časové náročnosti. </w:t>
      </w:r>
    </w:p>
    <w:p w:rsidR="00E75DF3" w:rsidRPr="00507B20" w:rsidRDefault="00E75DF3" w:rsidP="00E75DF3">
      <w:pPr>
        <w:ind w:left="705"/>
        <w:jc w:val="both"/>
        <w:rPr>
          <w:rFonts w:asciiTheme="minorHAnsi" w:hAnsiTheme="minorHAnsi"/>
          <w:sz w:val="22"/>
          <w:szCs w:val="22"/>
          <w:lang w:val="cs-CZ"/>
        </w:rPr>
      </w:pPr>
    </w:p>
    <w:p w:rsidR="00E75DF3" w:rsidRPr="00507B20" w:rsidRDefault="003035DA"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ab/>
      </w:r>
      <w:r w:rsidR="006241DB" w:rsidRPr="00507B20">
        <w:rPr>
          <w:rFonts w:asciiTheme="minorHAnsi" w:hAnsiTheme="minorHAnsi"/>
          <w:sz w:val="22"/>
          <w:szCs w:val="22"/>
          <w:lang w:val="cs-CZ"/>
        </w:rPr>
        <w:t>Zhotovitel v časovém harmonogramu u</w:t>
      </w:r>
      <w:r w:rsidR="005D7AE7" w:rsidRPr="00507B20">
        <w:rPr>
          <w:rFonts w:asciiTheme="minorHAnsi" w:hAnsiTheme="minorHAnsi"/>
          <w:sz w:val="22"/>
          <w:szCs w:val="22"/>
          <w:lang w:val="cs-CZ"/>
        </w:rPr>
        <w:t xml:space="preserve"> každé </w:t>
      </w:r>
      <w:r w:rsidRPr="00507B20">
        <w:rPr>
          <w:rFonts w:asciiTheme="minorHAnsi" w:hAnsiTheme="minorHAnsi"/>
          <w:sz w:val="22"/>
          <w:szCs w:val="22"/>
          <w:lang w:val="cs-CZ"/>
        </w:rPr>
        <w:t>u</w:t>
      </w:r>
      <w:r w:rsidR="006241DB" w:rsidRPr="00507B20">
        <w:rPr>
          <w:rFonts w:asciiTheme="minorHAnsi" w:hAnsiTheme="minorHAnsi"/>
          <w:sz w:val="22"/>
          <w:szCs w:val="22"/>
          <w:lang w:val="cs-CZ"/>
        </w:rPr>
        <w:t>celen</w:t>
      </w:r>
      <w:r w:rsidR="005D7AE7" w:rsidRPr="00507B20">
        <w:rPr>
          <w:rFonts w:asciiTheme="minorHAnsi" w:hAnsiTheme="minorHAnsi"/>
          <w:sz w:val="22"/>
          <w:szCs w:val="22"/>
          <w:lang w:val="cs-CZ"/>
        </w:rPr>
        <w:t>é</w:t>
      </w:r>
      <w:r w:rsidR="006241DB" w:rsidRPr="00507B20">
        <w:rPr>
          <w:rFonts w:asciiTheme="minorHAnsi" w:hAnsiTheme="minorHAnsi"/>
          <w:sz w:val="22"/>
          <w:szCs w:val="22"/>
          <w:lang w:val="cs-CZ"/>
        </w:rPr>
        <w:t xml:space="preserve"> část</w:t>
      </w:r>
      <w:r w:rsidR="00CA68CB" w:rsidRPr="00507B20">
        <w:rPr>
          <w:rFonts w:asciiTheme="minorHAnsi" w:hAnsiTheme="minorHAnsi"/>
          <w:sz w:val="22"/>
          <w:szCs w:val="22"/>
          <w:lang w:val="cs-CZ"/>
        </w:rPr>
        <w:t>í</w:t>
      </w:r>
      <w:r w:rsidR="006241DB" w:rsidRPr="00507B20">
        <w:rPr>
          <w:rFonts w:asciiTheme="minorHAnsi" w:hAnsiTheme="minorHAnsi"/>
          <w:sz w:val="22"/>
          <w:szCs w:val="22"/>
          <w:lang w:val="cs-CZ"/>
        </w:rPr>
        <w:t xml:space="preserve"> stavby</w:t>
      </w:r>
      <w:r w:rsidR="005D7AE7" w:rsidRPr="00507B20">
        <w:rPr>
          <w:rFonts w:asciiTheme="minorHAnsi" w:hAnsiTheme="minorHAnsi"/>
          <w:sz w:val="22"/>
          <w:szCs w:val="22"/>
          <w:lang w:val="cs-CZ"/>
        </w:rPr>
        <w:t xml:space="preserve"> samostatně </w:t>
      </w:r>
      <w:r w:rsidR="006241DB" w:rsidRPr="00507B20">
        <w:rPr>
          <w:rFonts w:asciiTheme="minorHAnsi" w:hAnsiTheme="minorHAnsi"/>
          <w:sz w:val="22"/>
          <w:szCs w:val="22"/>
          <w:lang w:val="cs-CZ"/>
        </w:rPr>
        <w:t xml:space="preserve">označí kromě termínu </w:t>
      </w:r>
      <w:r w:rsidRPr="00507B20">
        <w:rPr>
          <w:rFonts w:asciiTheme="minorHAnsi" w:hAnsiTheme="minorHAnsi"/>
          <w:sz w:val="22"/>
          <w:szCs w:val="22"/>
          <w:lang w:val="cs-CZ"/>
        </w:rPr>
        <w:t>zahájení a ukončení prací</w:t>
      </w:r>
      <w:r w:rsidR="000F72A6" w:rsidRPr="00507B20">
        <w:rPr>
          <w:rFonts w:asciiTheme="minorHAnsi" w:hAnsiTheme="minorHAnsi"/>
          <w:sz w:val="22"/>
          <w:szCs w:val="22"/>
          <w:lang w:val="cs-CZ"/>
        </w:rPr>
        <w:t xml:space="preserve"> </w:t>
      </w:r>
      <w:r w:rsidR="006241DB" w:rsidRPr="00507B20">
        <w:rPr>
          <w:rFonts w:asciiTheme="minorHAnsi" w:hAnsiTheme="minorHAnsi"/>
          <w:sz w:val="22"/>
          <w:szCs w:val="22"/>
          <w:lang w:val="cs-CZ"/>
        </w:rPr>
        <w:t xml:space="preserve">další </w:t>
      </w:r>
      <w:r w:rsidR="004C67EF" w:rsidRPr="00507B20">
        <w:rPr>
          <w:rFonts w:asciiTheme="minorHAnsi" w:hAnsiTheme="minorHAnsi"/>
          <w:sz w:val="22"/>
          <w:szCs w:val="22"/>
          <w:lang w:val="cs-CZ"/>
        </w:rPr>
        <w:t xml:space="preserve">čtyři </w:t>
      </w:r>
      <w:r w:rsidR="006241DB" w:rsidRPr="00507B20">
        <w:rPr>
          <w:rFonts w:asciiTheme="minorHAnsi" w:hAnsiTheme="minorHAnsi"/>
          <w:sz w:val="22"/>
          <w:szCs w:val="22"/>
          <w:lang w:val="cs-CZ"/>
        </w:rPr>
        <w:t xml:space="preserve">„Závazné milníky“ rozmístěné </w:t>
      </w:r>
      <w:r w:rsidR="0081163E" w:rsidRPr="00507B20">
        <w:rPr>
          <w:rFonts w:asciiTheme="minorHAnsi" w:hAnsiTheme="minorHAnsi"/>
          <w:sz w:val="22"/>
          <w:szCs w:val="22"/>
          <w:lang w:val="cs-CZ"/>
        </w:rPr>
        <w:t xml:space="preserve">rovnoměrně </w:t>
      </w:r>
      <w:r w:rsidR="006241DB" w:rsidRPr="00507B20">
        <w:rPr>
          <w:rFonts w:asciiTheme="minorHAnsi" w:hAnsiTheme="minorHAnsi"/>
          <w:sz w:val="22"/>
          <w:szCs w:val="22"/>
          <w:lang w:val="cs-CZ"/>
        </w:rPr>
        <w:t xml:space="preserve">v celé době výstavby </w:t>
      </w:r>
      <w:r w:rsidR="005D7AE7" w:rsidRPr="00507B20">
        <w:rPr>
          <w:rFonts w:asciiTheme="minorHAnsi" w:hAnsiTheme="minorHAnsi"/>
          <w:sz w:val="22"/>
          <w:szCs w:val="22"/>
          <w:lang w:val="cs-CZ"/>
        </w:rPr>
        <w:t>takto:</w:t>
      </w:r>
    </w:p>
    <w:p w:rsidR="00227E27" w:rsidRPr="00507B20" w:rsidRDefault="00227E27" w:rsidP="00227E27">
      <w:pPr>
        <w:ind w:left="705"/>
        <w:jc w:val="both"/>
        <w:rPr>
          <w:rFonts w:asciiTheme="minorHAnsi" w:hAnsiTheme="minorHAnsi"/>
          <w:sz w:val="22"/>
          <w:szCs w:val="22"/>
          <w:lang w:val="cs-CZ"/>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CA57CE" w:rsidRPr="00507B20" w:rsidTr="0018766A">
        <w:tc>
          <w:tcPr>
            <w:tcW w:w="8930" w:type="dxa"/>
          </w:tcPr>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 xml:space="preserve">1 - ČSOV-A, výtlak do Benátek VA a gravitační stoky v obci označené A, AA </w:t>
            </w:r>
          </w:p>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2 - ČSOV-B, výtlak VB a stoky označené B</w:t>
            </w:r>
          </w:p>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3 - ČSOV-C, výtlak VC a stoky označené C</w:t>
            </w:r>
          </w:p>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4 - ČSOV-D, výtlak VD a stoky označené D</w:t>
            </w:r>
          </w:p>
          <w:p w:rsidR="0018766A" w:rsidRPr="00507B20" w:rsidRDefault="0018766A" w:rsidP="000E5C7E">
            <w:pPr>
              <w:jc w:val="both"/>
              <w:rPr>
                <w:rFonts w:asciiTheme="minorHAnsi" w:hAnsiTheme="minorHAnsi"/>
                <w:sz w:val="22"/>
                <w:szCs w:val="22"/>
                <w:highlight w:val="yellow"/>
                <w:lang w:val="cs-CZ"/>
              </w:rPr>
            </w:pPr>
          </w:p>
          <w:p w:rsidR="00CA57CE" w:rsidRPr="00507B20" w:rsidRDefault="0018766A" w:rsidP="000E5C7E">
            <w:pPr>
              <w:jc w:val="both"/>
              <w:rPr>
                <w:rFonts w:asciiTheme="minorHAnsi" w:hAnsiTheme="minorHAnsi"/>
                <w:color w:val="002060"/>
                <w:sz w:val="22"/>
                <w:szCs w:val="22"/>
                <w:highlight w:val="yellow"/>
                <w:lang w:val="cs-CZ"/>
              </w:rPr>
            </w:pPr>
            <w:r w:rsidRPr="00507B20">
              <w:rPr>
                <w:rFonts w:asciiTheme="minorHAnsi" w:hAnsiTheme="minorHAnsi"/>
                <w:sz w:val="22"/>
                <w:szCs w:val="22"/>
                <w:lang w:val="cs-CZ"/>
              </w:rPr>
              <w:t>Při výstavbě kanalizace se bude považovat milník za splněný, pokud bude zcela dokončena výstavba kanalizační stoky a veřejné části kanalizačních přípojek</w:t>
            </w:r>
            <w:ins w:id="54" w:author="Žitný Tomáš" w:date="2014-06-09T21:44:00Z">
              <w:r w:rsidR="00137755" w:rsidRPr="00507B20">
                <w:rPr>
                  <w:rFonts w:asciiTheme="minorHAnsi" w:hAnsiTheme="minorHAnsi"/>
                  <w:color w:val="002060"/>
                  <w:sz w:val="22"/>
                  <w:szCs w:val="22"/>
                  <w:lang w:val="cs-CZ"/>
                </w:rPr>
                <w:t>, jinak pokud budou realizovány všechny položky</w:t>
              </w:r>
            </w:ins>
            <w:ins w:id="55" w:author="Žitný Tomáš" w:date="2014-06-09T21:45:00Z">
              <w:r w:rsidR="00137755" w:rsidRPr="00507B20">
                <w:rPr>
                  <w:rFonts w:asciiTheme="minorHAnsi" w:hAnsiTheme="minorHAnsi"/>
                  <w:color w:val="002060"/>
                  <w:sz w:val="22"/>
                  <w:szCs w:val="22"/>
                  <w:lang w:val="cs-CZ"/>
                </w:rPr>
                <w:t xml:space="preserve"> z příslušné části výkazu výměr.</w:t>
              </w:r>
            </w:ins>
            <w:ins w:id="56" w:author="Žitný Tomáš" w:date="2014-06-09T21:44:00Z">
              <w:r w:rsidR="00137755" w:rsidRPr="00507B20">
                <w:rPr>
                  <w:rFonts w:asciiTheme="minorHAnsi" w:hAnsiTheme="minorHAnsi"/>
                  <w:color w:val="002060"/>
                  <w:sz w:val="22"/>
                  <w:szCs w:val="22"/>
                  <w:lang w:val="cs-CZ"/>
                </w:rPr>
                <w:t xml:space="preserve"> </w:t>
              </w:r>
            </w:ins>
            <w:del w:id="57" w:author="Žitný Tomáš" w:date="2014-06-09T21:44:00Z">
              <w:r w:rsidRPr="00507B20" w:rsidDel="00137755">
                <w:rPr>
                  <w:rFonts w:asciiTheme="minorHAnsi" w:hAnsiTheme="minorHAnsi"/>
                  <w:color w:val="0070C0"/>
                  <w:sz w:val="22"/>
                  <w:szCs w:val="22"/>
                  <w:lang w:val="cs-CZ"/>
                </w:rPr>
                <w:delText>.</w:delText>
              </w:r>
              <w:r w:rsidRPr="00507B20" w:rsidDel="00137755">
                <w:rPr>
                  <w:rFonts w:asciiTheme="minorHAnsi" w:hAnsiTheme="minorHAnsi"/>
                  <w:color w:val="002060"/>
                  <w:sz w:val="22"/>
                  <w:szCs w:val="22"/>
                  <w:lang w:val="cs-CZ"/>
                </w:rPr>
                <w:delText xml:space="preserve"> </w:delText>
              </w:r>
            </w:del>
          </w:p>
        </w:tc>
      </w:tr>
    </w:tbl>
    <w:p w:rsidR="000F72A6" w:rsidRPr="00507B20" w:rsidRDefault="000F72A6" w:rsidP="004B2295">
      <w:pPr>
        <w:ind w:left="720"/>
        <w:jc w:val="both"/>
        <w:rPr>
          <w:rFonts w:asciiTheme="minorHAnsi" w:hAnsiTheme="minorHAnsi"/>
          <w:sz w:val="22"/>
          <w:szCs w:val="22"/>
          <w:lang w:val="cs-CZ"/>
        </w:rPr>
      </w:pPr>
    </w:p>
    <w:p w:rsidR="00E75DF3" w:rsidRPr="00507B20" w:rsidRDefault="006241DB" w:rsidP="0018766A">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P</w:t>
      </w:r>
      <w:r w:rsidR="004B2295" w:rsidRPr="00507B20">
        <w:rPr>
          <w:rFonts w:asciiTheme="minorHAnsi" w:hAnsiTheme="minorHAnsi"/>
          <w:sz w:val="22"/>
          <w:szCs w:val="22"/>
          <w:lang w:val="cs-CZ"/>
        </w:rPr>
        <w:t xml:space="preserve">odrobný časový </w:t>
      </w:r>
      <w:r w:rsidR="00C0789C" w:rsidRPr="00507B20">
        <w:rPr>
          <w:rFonts w:asciiTheme="minorHAnsi" w:hAnsiTheme="minorHAnsi"/>
          <w:sz w:val="22"/>
          <w:szCs w:val="22"/>
          <w:lang w:val="cs-CZ"/>
        </w:rPr>
        <w:t>harmonogram</w:t>
      </w:r>
      <w:r w:rsidR="006D6175"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prací podléhá odsouhlasení </w:t>
      </w:r>
      <w:r w:rsidR="004C67EF" w:rsidRPr="00507B20">
        <w:rPr>
          <w:rFonts w:asciiTheme="minorHAnsi" w:hAnsiTheme="minorHAnsi"/>
          <w:sz w:val="22"/>
          <w:szCs w:val="22"/>
          <w:lang w:val="cs-CZ"/>
        </w:rPr>
        <w:t xml:space="preserve">TDI </w:t>
      </w:r>
      <w:r w:rsidR="003035DA" w:rsidRPr="00507B20">
        <w:rPr>
          <w:rFonts w:asciiTheme="minorHAnsi" w:hAnsiTheme="minorHAnsi"/>
          <w:sz w:val="22"/>
          <w:szCs w:val="22"/>
          <w:lang w:val="cs-CZ"/>
        </w:rPr>
        <w:t xml:space="preserve">a Objednatele. </w:t>
      </w:r>
    </w:p>
    <w:p w:rsidR="00F67F26" w:rsidRPr="00507B20" w:rsidRDefault="00F67F26" w:rsidP="00F67F26">
      <w:pPr>
        <w:ind w:left="705"/>
        <w:jc w:val="both"/>
        <w:rPr>
          <w:rFonts w:asciiTheme="minorHAnsi" w:hAnsiTheme="minorHAnsi"/>
          <w:sz w:val="22"/>
          <w:szCs w:val="22"/>
          <w:lang w:val="cs-CZ"/>
        </w:rPr>
      </w:pPr>
    </w:p>
    <w:p w:rsidR="006241DB" w:rsidRPr="00507B20" w:rsidRDefault="006241DB"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rovněž předá aktualizovaný </w:t>
      </w:r>
      <w:r w:rsidR="004B2295" w:rsidRPr="00507B20">
        <w:rPr>
          <w:rFonts w:asciiTheme="minorHAnsi" w:hAnsiTheme="minorHAnsi"/>
          <w:sz w:val="22"/>
          <w:szCs w:val="22"/>
          <w:lang w:val="cs-CZ"/>
        </w:rPr>
        <w:t xml:space="preserve">časový </w:t>
      </w:r>
      <w:r w:rsidR="008B10BE" w:rsidRPr="00507B20">
        <w:rPr>
          <w:rFonts w:asciiTheme="minorHAnsi" w:hAnsiTheme="minorHAnsi"/>
          <w:sz w:val="22"/>
          <w:szCs w:val="22"/>
          <w:lang w:val="cs-CZ"/>
        </w:rPr>
        <w:t>harmonogram</w:t>
      </w:r>
      <w:r w:rsidRPr="00507B20">
        <w:rPr>
          <w:rFonts w:asciiTheme="minorHAnsi" w:hAnsiTheme="minorHAnsi"/>
          <w:sz w:val="22"/>
          <w:szCs w:val="22"/>
          <w:lang w:val="cs-CZ"/>
        </w:rPr>
        <w:t>, kdykoli předchozí nesouhlasí se skutečným postupem nebo povinnostmi Zhotovitele</w:t>
      </w:r>
      <w:r w:rsidR="0018766A" w:rsidRPr="00507B20">
        <w:rPr>
          <w:rFonts w:asciiTheme="minorHAnsi" w:hAnsiTheme="minorHAnsi"/>
          <w:sz w:val="22"/>
          <w:szCs w:val="22"/>
          <w:lang w:val="cs-CZ"/>
        </w:rPr>
        <w:t>, není oprávněn však bez souhlasu objednatele měnit umístění milníků, termínu ukončení díla a rozsahu prací, který má být proveden ke splnění milníku</w:t>
      </w:r>
      <w:r w:rsidRPr="00507B20">
        <w:rPr>
          <w:rFonts w:asciiTheme="minorHAnsi" w:hAnsiTheme="minorHAnsi"/>
          <w:sz w:val="22"/>
          <w:szCs w:val="22"/>
          <w:lang w:val="cs-CZ"/>
        </w:rPr>
        <w:t xml:space="preserve">. </w:t>
      </w:r>
    </w:p>
    <w:p w:rsidR="008C2057" w:rsidRPr="00507B20" w:rsidRDefault="008C2057" w:rsidP="008C2057">
      <w:pPr>
        <w:ind w:left="705"/>
        <w:jc w:val="both"/>
        <w:rPr>
          <w:rFonts w:asciiTheme="minorHAnsi" w:hAnsiTheme="minorHAnsi"/>
          <w:sz w:val="22"/>
          <w:szCs w:val="22"/>
          <w:lang w:val="cs-CZ"/>
        </w:rPr>
      </w:pPr>
    </w:p>
    <w:p w:rsidR="008C2057" w:rsidRPr="00507B20" w:rsidRDefault="008C2057" w:rsidP="008C2057">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Nebude-li dohodnuto jinak, bude podrobný časový harmonogram obsahovat:</w:t>
      </w:r>
    </w:p>
    <w:p w:rsidR="00594E60" w:rsidRPr="00507B20" w:rsidRDefault="00594E60" w:rsidP="00594E60">
      <w:pPr>
        <w:ind w:left="705"/>
        <w:jc w:val="both"/>
        <w:rPr>
          <w:rFonts w:asciiTheme="minorHAnsi" w:hAnsiTheme="minorHAnsi"/>
          <w:sz w:val="22"/>
          <w:szCs w:val="22"/>
          <w:lang w:val="cs-CZ"/>
        </w:rPr>
      </w:pPr>
    </w:p>
    <w:p w:rsidR="008C2057" w:rsidRPr="00507B20" w:rsidRDefault="008C2057" w:rsidP="008C2057">
      <w:pPr>
        <w:numPr>
          <w:ilvl w:val="2"/>
          <w:numId w:val="8"/>
        </w:numPr>
        <w:jc w:val="both"/>
        <w:rPr>
          <w:rFonts w:asciiTheme="minorHAnsi" w:hAnsiTheme="minorHAnsi"/>
          <w:sz w:val="22"/>
          <w:szCs w:val="22"/>
          <w:lang w:val="cs-CZ"/>
        </w:rPr>
      </w:pPr>
      <w:r w:rsidRPr="00507B20">
        <w:rPr>
          <w:rFonts w:asciiTheme="minorHAnsi" w:hAnsiTheme="minorHAnsi"/>
          <w:sz w:val="22"/>
          <w:szCs w:val="22"/>
          <w:lang w:val="cs-CZ"/>
        </w:rPr>
        <w:t>postup, kterým hodlá Zhotovitel realizovat stavbu, včetně předpokládaného časového plánu každé etapy projektových prací, dokumentace Zhotovitele, postupu zadávání poddodávek, výroby zařízení, dodávky na staveniště, výstavby, montáže a zkoušení,</w:t>
      </w:r>
    </w:p>
    <w:p w:rsidR="00594E60" w:rsidRPr="00507B20" w:rsidRDefault="00594E60" w:rsidP="00594E60">
      <w:pPr>
        <w:ind w:left="720"/>
        <w:jc w:val="both"/>
        <w:rPr>
          <w:rFonts w:asciiTheme="minorHAnsi" w:hAnsiTheme="minorHAnsi"/>
          <w:sz w:val="22"/>
          <w:szCs w:val="22"/>
          <w:lang w:val="cs-CZ"/>
        </w:rPr>
      </w:pPr>
    </w:p>
    <w:p w:rsidR="008C2057" w:rsidRPr="00507B20" w:rsidRDefault="008C2057" w:rsidP="008C2057">
      <w:pPr>
        <w:numPr>
          <w:ilvl w:val="2"/>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označení těch částí díla, které bude realizovat </w:t>
      </w:r>
      <w:r w:rsidR="00737084" w:rsidRPr="00507B20">
        <w:rPr>
          <w:rFonts w:asciiTheme="minorHAnsi" w:hAnsiTheme="minorHAnsi"/>
          <w:sz w:val="22"/>
          <w:szCs w:val="22"/>
          <w:lang w:val="cs-CZ"/>
        </w:rPr>
        <w:t>Subdodava</w:t>
      </w:r>
      <w:r w:rsidR="00DF2500" w:rsidRPr="00507B20">
        <w:rPr>
          <w:rFonts w:asciiTheme="minorHAnsi" w:hAnsiTheme="minorHAnsi"/>
          <w:sz w:val="22"/>
          <w:szCs w:val="22"/>
          <w:lang w:val="cs-CZ"/>
        </w:rPr>
        <w:t>tel</w:t>
      </w:r>
      <w:r w:rsidR="00737084" w:rsidRPr="00507B20">
        <w:rPr>
          <w:rFonts w:asciiTheme="minorHAnsi" w:hAnsiTheme="minorHAnsi"/>
          <w:sz w:val="22"/>
          <w:szCs w:val="22"/>
          <w:lang w:val="cs-CZ"/>
        </w:rPr>
        <w:t xml:space="preserve"> </w:t>
      </w:r>
      <w:r w:rsidRPr="00507B20">
        <w:rPr>
          <w:rFonts w:asciiTheme="minorHAnsi" w:hAnsiTheme="minorHAnsi"/>
          <w:sz w:val="22"/>
          <w:szCs w:val="22"/>
          <w:lang w:val="cs-CZ"/>
        </w:rPr>
        <w:t>vč</w:t>
      </w:r>
      <w:r w:rsidR="001F1AF3" w:rsidRPr="00507B20">
        <w:rPr>
          <w:rFonts w:asciiTheme="minorHAnsi" w:hAnsiTheme="minorHAnsi"/>
          <w:sz w:val="22"/>
          <w:szCs w:val="22"/>
          <w:lang w:val="cs-CZ"/>
        </w:rPr>
        <w:t>.</w:t>
      </w:r>
      <w:r w:rsidRPr="00507B20">
        <w:rPr>
          <w:rFonts w:asciiTheme="minorHAnsi" w:hAnsiTheme="minorHAnsi"/>
          <w:sz w:val="22"/>
          <w:szCs w:val="22"/>
          <w:lang w:val="cs-CZ"/>
        </w:rPr>
        <w:t xml:space="preserve"> jeho identifikace</w:t>
      </w:r>
    </w:p>
    <w:p w:rsidR="00594E60" w:rsidRPr="00507B20" w:rsidRDefault="00594E60" w:rsidP="00594E60">
      <w:pPr>
        <w:ind w:left="720"/>
        <w:jc w:val="both"/>
        <w:rPr>
          <w:rFonts w:asciiTheme="minorHAnsi" w:hAnsiTheme="minorHAnsi"/>
          <w:sz w:val="22"/>
          <w:szCs w:val="22"/>
          <w:lang w:val="cs-CZ"/>
        </w:rPr>
      </w:pPr>
    </w:p>
    <w:p w:rsidR="008C2057" w:rsidRPr="00507B20" w:rsidRDefault="008C2057" w:rsidP="008C2057">
      <w:pPr>
        <w:numPr>
          <w:ilvl w:val="2"/>
          <w:numId w:val="8"/>
        </w:numPr>
        <w:jc w:val="both"/>
        <w:rPr>
          <w:rFonts w:asciiTheme="minorHAnsi" w:hAnsiTheme="minorHAnsi"/>
          <w:sz w:val="22"/>
          <w:szCs w:val="22"/>
          <w:lang w:val="cs-CZ"/>
        </w:rPr>
      </w:pPr>
      <w:r w:rsidRPr="00507B20">
        <w:rPr>
          <w:rFonts w:asciiTheme="minorHAnsi" w:hAnsiTheme="minorHAnsi"/>
          <w:sz w:val="22"/>
          <w:szCs w:val="22"/>
          <w:lang w:val="cs-CZ"/>
        </w:rPr>
        <w:t>sled a načasování prohlídek a zkoušek stanovených ve Smlouvě a průvodní zprávu, která obsahuje: všeobecný popis metod, které Zhotovitel hodlá použít, popis hlavních etap provádění prací a údaje o předpokládaném počtu personálu Zhotovitele v každé kategorii a všech typů vybavení Zhotovitele, které jsou třeba na staveništi v každé z hlavních etap.</w:t>
      </w:r>
    </w:p>
    <w:p w:rsidR="00E75DF3" w:rsidRPr="00507B20" w:rsidRDefault="008C2057" w:rsidP="00371453">
      <w:pPr>
        <w:ind w:left="720"/>
        <w:jc w:val="both"/>
        <w:rPr>
          <w:rFonts w:asciiTheme="minorHAnsi" w:hAnsiTheme="minorHAnsi"/>
          <w:sz w:val="22"/>
          <w:szCs w:val="22"/>
          <w:lang w:val="cs-CZ"/>
        </w:rPr>
      </w:pPr>
      <w:r w:rsidRPr="00507B20" w:rsidDel="008C2057">
        <w:rPr>
          <w:rFonts w:asciiTheme="minorHAnsi" w:hAnsiTheme="minorHAnsi"/>
          <w:sz w:val="22"/>
          <w:szCs w:val="22"/>
          <w:lang w:val="cs-CZ"/>
        </w:rPr>
        <w:t xml:space="preserve"> </w:t>
      </w:r>
    </w:p>
    <w:p w:rsidR="006241DB" w:rsidRPr="00507B20" w:rsidRDefault="006241DB"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neprodleně oznámí </w:t>
      </w:r>
      <w:r w:rsidR="004C67EF" w:rsidRPr="00507B20">
        <w:rPr>
          <w:rFonts w:asciiTheme="minorHAnsi" w:hAnsiTheme="minorHAnsi"/>
          <w:sz w:val="22"/>
          <w:szCs w:val="22"/>
          <w:lang w:val="cs-CZ"/>
        </w:rPr>
        <w:t>objednateli</w:t>
      </w:r>
      <w:r w:rsidRPr="00507B20">
        <w:rPr>
          <w:rFonts w:asciiTheme="minorHAnsi" w:hAnsiTheme="minorHAnsi"/>
          <w:sz w:val="22"/>
          <w:szCs w:val="22"/>
          <w:lang w:val="cs-CZ"/>
        </w:rPr>
        <w:t xml:space="preserve"> pravděpodobné zvláštní budoucí události nebo okolnosti, které by mohly negativně ovlivnit práci, zvýšit cenu díla nebo opozdit provedení stavby. </w:t>
      </w:r>
      <w:r w:rsidR="004C67EF" w:rsidRPr="00507B20">
        <w:rPr>
          <w:rFonts w:asciiTheme="minorHAnsi" w:hAnsiTheme="minorHAnsi"/>
          <w:sz w:val="22"/>
          <w:szCs w:val="22"/>
          <w:lang w:val="cs-CZ"/>
        </w:rPr>
        <w:t xml:space="preserve">Objednatel </w:t>
      </w:r>
      <w:r w:rsidRPr="00507B20">
        <w:rPr>
          <w:rFonts w:asciiTheme="minorHAnsi" w:hAnsiTheme="minorHAnsi"/>
          <w:sz w:val="22"/>
          <w:szCs w:val="22"/>
          <w:lang w:val="cs-CZ"/>
        </w:rPr>
        <w:t>může požadovat, aby Zhotovitel předložil odhad předpokládaného dopadu budoucí události nebo okolností</w:t>
      </w:r>
      <w:r w:rsidR="00A16AF9" w:rsidRPr="00507B20">
        <w:rPr>
          <w:rFonts w:asciiTheme="minorHAnsi" w:hAnsiTheme="minorHAnsi"/>
          <w:sz w:val="22"/>
          <w:szCs w:val="22"/>
          <w:lang w:val="cs-CZ"/>
        </w:rPr>
        <w:t>.</w:t>
      </w:r>
      <w:r w:rsidRPr="00507B20">
        <w:rPr>
          <w:rFonts w:asciiTheme="minorHAnsi" w:hAnsiTheme="minorHAnsi"/>
          <w:sz w:val="22"/>
          <w:szCs w:val="22"/>
          <w:lang w:val="cs-CZ"/>
        </w:rPr>
        <w:t xml:space="preserve"> </w:t>
      </w:r>
    </w:p>
    <w:p w:rsidR="00E75DF3" w:rsidRPr="00507B20" w:rsidRDefault="00E75DF3" w:rsidP="00E75DF3">
      <w:pPr>
        <w:ind w:left="705"/>
        <w:jc w:val="both"/>
        <w:rPr>
          <w:rFonts w:asciiTheme="minorHAnsi" w:hAnsiTheme="minorHAnsi"/>
          <w:sz w:val="22"/>
          <w:szCs w:val="22"/>
          <w:lang w:val="cs-CZ"/>
        </w:rPr>
      </w:pPr>
    </w:p>
    <w:p w:rsidR="00371453" w:rsidRPr="00507B20" w:rsidRDefault="00A16AF9" w:rsidP="0037145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ab/>
      </w:r>
      <w:r w:rsidR="006241DB" w:rsidRPr="00507B20">
        <w:rPr>
          <w:rFonts w:asciiTheme="minorHAnsi" w:hAnsiTheme="minorHAnsi"/>
          <w:sz w:val="22"/>
          <w:szCs w:val="22"/>
          <w:lang w:val="cs-CZ"/>
        </w:rPr>
        <w:t xml:space="preserve">Jestliže </w:t>
      </w:r>
      <w:r w:rsidR="004C67EF" w:rsidRPr="00507B20">
        <w:rPr>
          <w:rFonts w:asciiTheme="minorHAnsi" w:hAnsiTheme="minorHAnsi"/>
          <w:sz w:val="22"/>
          <w:szCs w:val="22"/>
          <w:lang w:val="cs-CZ"/>
        </w:rPr>
        <w:t>objednatel</w:t>
      </w:r>
      <w:r w:rsidR="006241DB" w:rsidRPr="00507B20">
        <w:rPr>
          <w:rFonts w:asciiTheme="minorHAnsi" w:hAnsiTheme="minorHAnsi"/>
          <w:sz w:val="22"/>
          <w:szCs w:val="22"/>
          <w:lang w:val="cs-CZ"/>
        </w:rPr>
        <w:t xml:space="preserve"> kdykoli oznámí Zhotoviteli, že </w:t>
      </w:r>
      <w:r w:rsidR="00371453" w:rsidRPr="00507B20">
        <w:rPr>
          <w:rFonts w:asciiTheme="minorHAnsi" w:hAnsiTheme="minorHAnsi"/>
          <w:sz w:val="22"/>
          <w:szCs w:val="22"/>
          <w:lang w:val="cs-CZ"/>
        </w:rPr>
        <w:t xml:space="preserve">podrobný harmonogram </w:t>
      </w:r>
      <w:r w:rsidR="006241DB" w:rsidRPr="00507B20">
        <w:rPr>
          <w:rFonts w:asciiTheme="minorHAnsi" w:hAnsiTheme="minorHAnsi"/>
          <w:sz w:val="22"/>
          <w:szCs w:val="22"/>
          <w:lang w:val="cs-CZ"/>
        </w:rPr>
        <w:t>prací (v míře, která je uvedena) neodpovídá Smlouvě nebo skutečnému postupu a úmyslům, které Zhotovitel uvedl, předloží Zhotovitel</w:t>
      </w:r>
      <w:r w:rsidRPr="00507B20">
        <w:rPr>
          <w:rFonts w:asciiTheme="minorHAnsi" w:hAnsiTheme="minorHAnsi"/>
          <w:sz w:val="22"/>
          <w:szCs w:val="22"/>
          <w:lang w:val="cs-CZ"/>
        </w:rPr>
        <w:t xml:space="preserve"> neprodleně</w:t>
      </w:r>
      <w:r w:rsidR="006241DB" w:rsidRPr="00507B20">
        <w:rPr>
          <w:rFonts w:asciiTheme="minorHAnsi" w:hAnsiTheme="minorHAnsi"/>
          <w:sz w:val="22"/>
          <w:szCs w:val="22"/>
          <w:lang w:val="cs-CZ"/>
        </w:rPr>
        <w:t xml:space="preserve"> revidovaný </w:t>
      </w:r>
      <w:r w:rsidR="00371453" w:rsidRPr="00507B20">
        <w:rPr>
          <w:rFonts w:asciiTheme="minorHAnsi" w:hAnsiTheme="minorHAnsi"/>
          <w:sz w:val="22"/>
          <w:szCs w:val="22"/>
          <w:lang w:val="cs-CZ"/>
        </w:rPr>
        <w:t xml:space="preserve">harmonogram </w:t>
      </w:r>
      <w:r w:rsidR="006241DB" w:rsidRPr="00507B20">
        <w:rPr>
          <w:rFonts w:asciiTheme="minorHAnsi" w:hAnsiTheme="minorHAnsi"/>
          <w:sz w:val="22"/>
          <w:szCs w:val="22"/>
          <w:lang w:val="cs-CZ"/>
        </w:rPr>
        <w:t xml:space="preserve">prací </w:t>
      </w:r>
      <w:r w:rsidR="004C67EF" w:rsidRPr="00507B20">
        <w:rPr>
          <w:rFonts w:asciiTheme="minorHAnsi" w:hAnsiTheme="minorHAnsi"/>
          <w:sz w:val="22"/>
          <w:szCs w:val="22"/>
          <w:lang w:val="cs-CZ"/>
        </w:rPr>
        <w:t>objednateli, ve kterém budou uvedeny konkrétní opatření, které zhotovitel přijme aby prodlení odstranil</w:t>
      </w:r>
      <w:r w:rsidR="006D6175" w:rsidRPr="00507B20">
        <w:rPr>
          <w:rFonts w:asciiTheme="minorHAnsi" w:hAnsiTheme="minorHAnsi"/>
          <w:sz w:val="22"/>
          <w:szCs w:val="22"/>
          <w:lang w:val="cs-CZ"/>
        </w:rPr>
        <w:t>.</w:t>
      </w:r>
    </w:p>
    <w:p w:rsidR="00371453" w:rsidRPr="00507B20" w:rsidRDefault="00371453" w:rsidP="00371453">
      <w:pPr>
        <w:ind w:left="705"/>
        <w:jc w:val="both"/>
        <w:rPr>
          <w:rFonts w:asciiTheme="minorHAnsi" w:hAnsiTheme="minorHAnsi"/>
          <w:sz w:val="22"/>
          <w:szCs w:val="22"/>
          <w:lang w:val="cs-CZ"/>
        </w:rPr>
      </w:pPr>
    </w:p>
    <w:p w:rsidR="004F136B" w:rsidRPr="00507B20" w:rsidRDefault="006657EB" w:rsidP="004F136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splní svou povinnost provést dílo jeho řádným ukončením a protokolárním předáním a předmětu díla </w:t>
      </w:r>
      <w:r w:rsidR="00737084" w:rsidRPr="00507B20">
        <w:rPr>
          <w:rFonts w:asciiTheme="minorHAnsi" w:hAnsiTheme="minorHAnsi"/>
          <w:sz w:val="22"/>
          <w:szCs w:val="22"/>
          <w:lang w:val="cs-CZ"/>
        </w:rPr>
        <w:t>O</w:t>
      </w:r>
      <w:r w:rsidRPr="00507B20">
        <w:rPr>
          <w:rFonts w:asciiTheme="minorHAnsi" w:hAnsiTheme="minorHAnsi"/>
          <w:sz w:val="22"/>
          <w:szCs w:val="22"/>
          <w:lang w:val="cs-CZ"/>
        </w:rPr>
        <w:t>bjednateli</w:t>
      </w:r>
      <w:r w:rsidR="00FC4B58" w:rsidRPr="00507B20">
        <w:rPr>
          <w:rFonts w:asciiTheme="minorHAnsi" w:hAnsiTheme="minorHAnsi"/>
          <w:sz w:val="22"/>
          <w:szCs w:val="22"/>
          <w:lang w:val="cs-CZ"/>
        </w:rPr>
        <w:t xml:space="preserve"> a jeho převzetím </w:t>
      </w:r>
      <w:r w:rsidR="00737084" w:rsidRPr="00507B20">
        <w:rPr>
          <w:rFonts w:asciiTheme="minorHAnsi" w:hAnsiTheme="minorHAnsi"/>
          <w:sz w:val="22"/>
          <w:szCs w:val="22"/>
          <w:lang w:val="cs-CZ"/>
        </w:rPr>
        <w:t>O</w:t>
      </w:r>
      <w:r w:rsidR="00FC4B58" w:rsidRPr="00507B20">
        <w:rPr>
          <w:rFonts w:asciiTheme="minorHAnsi" w:hAnsiTheme="minorHAnsi"/>
          <w:sz w:val="22"/>
          <w:szCs w:val="22"/>
          <w:lang w:val="cs-CZ"/>
        </w:rPr>
        <w:t>bjednatelem</w:t>
      </w:r>
      <w:r w:rsidRPr="00507B20">
        <w:rPr>
          <w:rFonts w:asciiTheme="minorHAnsi" w:hAnsiTheme="minorHAnsi"/>
          <w:sz w:val="22"/>
          <w:szCs w:val="22"/>
          <w:lang w:val="cs-CZ"/>
        </w:rPr>
        <w:t>. Dílo se považuje za řádně ukončené, bude-li provedeno v souladu s</w:t>
      </w:r>
      <w:r w:rsidR="006E02A9" w:rsidRPr="00507B20">
        <w:rPr>
          <w:rFonts w:asciiTheme="minorHAnsi" w:hAnsiTheme="minorHAnsi"/>
          <w:sz w:val="22"/>
          <w:szCs w:val="22"/>
          <w:lang w:val="cs-CZ"/>
        </w:rPr>
        <w:t>e</w:t>
      </w:r>
      <w:r w:rsidRPr="00507B20">
        <w:rPr>
          <w:rFonts w:asciiTheme="minorHAnsi" w:hAnsiTheme="minorHAnsi"/>
          <w:sz w:val="22"/>
          <w:szCs w:val="22"/>
          <w:lang w:val="cs-CZ"/>
        </w:rPr>
        <w:t> </w:t>
      </w:r>
      <w:r w:rsidR="006E02A9" w:rsidRPr="00507B20">
        <w:rPr>
          <w:rFonts w:asciiTheme="minorHAnsi" w:hAnsiTheme="minorHAnsi"/>
          <w:sz w:val="22"/>
          <w:szCs w:val="22"/>
          <w:lang w:val="cs-CZ"/>
        </w:rPr>
        <w:t>S</w:t>
      </w:r>
      <w:r w:rsidRPr="00507B20">
        <w:rPr>
          <w:rFonts w:asciiTheme="minorHAnsi" w:hAnsiTheme="minorHAnsi"/>
          <w:sz w:val="22"/>
          <w:szCs w:val="22"/>
          <w:lang w:val="cs-CZ"/>
        </w:rPr>
        <w:t xml:space="preserve">mlouvou, bude bez vad a budou-li k němu ze strany </w:t>
      </w:r>
      <w:r w:rsidR="00737084" w:rsidRPr="00507B20">
        <w:rPr>
          <w:rFonts w:asciiTheme="minorHAnsi" w:hAnsiTheme="minorHAnsi"/>
          <w:sz w:val="22"/>
          <w:szCs w:val="22"/>
          <w:lang w:val="cs-CZ"/>
        </w:rPr>
        <w:t>Z</w:t>
      </w:r>
      <w:r w:rsidRPr="00507B20">
        <w:rPr>
          <w:rFonts w:asciiTheme="minorHAnsi" w:hAnsiTheme="minorHAnsi"/>
          <w:sz w:val="22"/>
          <w:szCs w:val="22"/>
          <w:lang w:val="cs-CZ"/>
        </w:rPr>
        <w:t>hotovitele</w:t>
      </w:r>
      <w:r w:rsidR="0029144F"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poskytnuta další plnění dle </w:t>
      </w:r>
      <w:r w:rsidR="006E02A9" w:rsidRPr="00507B20">
        <w:rPr>
          <w:rFonts w:asciiTheme="minorHAnsi" w:hAnsiTheme="minorHAnsi"/>
          <w:sz w:val="22"/>
          <w:szCs w:val="22"/>
          <w:lang w:val="cs-CZ"/>
        </w:rPr>
        <w:t>S</w:t>
      </w:r>
      <w:r w:rsidRPr="00507B20">
        <w:rPr>
          <w:rFonts w:asciiTheme="minorHAnsi" w:hAnsiTheme="minorHAnsi"/>
          <w:sz w:val="22"/>
          <w:szCs w:val="22"/>
          <w:lang w:val="cs-CZ"/>
        </w:rPr>
        <w:t xml:space="preserve">mlouvy, zejména bude-li k němu dodána dokumentace a další doklady vyžadované </w:t>
      </w:r>
      <w:r w:rsidR="002259EA" w:rsidRPr="00507B20">
        <w:rPr>
          <w:rFonts w:asciiTheme="minorHAnsi" w:hAnsiTheme="minorHAnsi"/>
          <w:sz w:val="22"/>
          <w:szCs w:val="22"/>
          <w:lang w:val="cs-CZ"/>
        </w:rPr>
        <w:t>zadávací dokumentací</w:t>
      </w:r>
      <w:r w:rsidRPr="00507B20">
        <w:rPr>
          <w:rFonts w:asciiTheme="minorHAnsi" w:hAnsiTheme="minorHAnsi"/>
          <w:sz w:val="22"/>
          <w:szCs w:val="22"/>
          <w:lang w:val="cs-CZ"/>
        </w:rPr>
        <w:t xml:space="preserve"> v průběhu provádění díla či při jeho předání.</w:t>
      </w:r>
      <w:r w:rsidR="004F136B" w:rsidRPr="00507B20">
        <w:rPr>
          <w:rFonts w:asciiTheme="minorHAnsi" w:hAnsiTheme="minorHAnsi"/>
          <w:sz w:val="22"/>
          <w:szCs w:val="22"/>
          <w:lang w:val="cs-CZ"/>
        </w:rPr>
        <w:t xml:space="preserve"> Smluvní strany se dohodly, že dílo bude provedeno jako celek. </w:t>
      </w:r>
    </w:p>
    <w:p w:rsidR="004F136B" w:rsidRPr="00507B20" w:rsidRDefault="004F136B" w:rsidP="004F136B">
      <w:pPr>
        <w:jc w:val="both"/>
        <w:rPr>
          <w:rFonts w:asciiTheme="minorHAnsi" w:hAnsiTheme="minorHAnsi"/>
          <w:sz w:val="22"/>
          <w:szCs w:val="22"/>
          <w:highlight w:val="red"/>
          <w:lang w:val="cs-CZ"/>
        </w:rPr>
      </w:pPr>
    </w:p>
    <w:p w:rsidR="004F136B" w:rsidRPr="00507B20" w:rsidRDefault="004F136B" w:rsidP="004F136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 Před dobou sjednanou pro předání a převzetí díla této Smlouvy je Objednatel oprávněn (nikoliv povinen) od Zhotovitele dílo či kteroukoli jeho část převzít. Pokud bude Objednatelem přejímaná kterákoliv část díla, platí pro toto převzetí této části podmínky sjednané Smlouvou pro pře</w:t>
      </w:r>
      <w:r w:rsidR="00D71B55" w:rsidRPr="00507B20">
        <w:rPr>
          <w:rFonts w:asciiTheme="minorHAnsi" w:hAnsiTheme="minorHAnsi"/>
          <w:sz w:val="22"/>
          <w:szCs w:val="22"/>
          <w:lang w:val="cs-CZ"/>
        </w:rPr>
        <w:t>v</w:t>
      </w:r>
      <w:r w:rsidRPr="00507B20">
        <w:rPr>
          <w:rFonts w:asciiTheme="minorHAnsi" w:hAnsiTheme="minorHAnsi"/>
          <w:sz w:val="22"/>
          <w:szCs w:val="22"/>
          <w:lang w:val="cs-CZ"/>
        </w:rPr>
        <w:t xml:space="preserve">zetí celého díla, nebude-li smluvními stranami sjednáno jinak. </w:t>
      </w:r>
    </w:p>
    <w:p w:rsidR="00FC4B58" w:rsidRPr="00507B20" w:rsidRDefault="00FC4B58" w:rsidP="002242C8">
      <w:pPr>
        <w:ind w:left="705"/>
        <w:jc w:val="both"/>
        <w:rPr>
          <w:rFonts w:asciiTheme="minorHAnsi" w:hAnsiTheme="minorHAnsi"/>
          <w:sz w:val="22"/>
          <w:szCs w:val="22"/>
          <w:lang w:val="cs-CZ"/>
        </w:rPr>
      </w:pPr>
    </w:p>
    <w:p w:rsidR="005D493C" w:rsidRPr="00507B20" w:rsidRDefault="006657EB" w:rsidP="005D493C">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Objednatel si vyhrazuje právo odsouhlasit veškeré postupy prací a dále použité materiály, terénní úpravy. Je-li v</w:t>
      </w:r>
      <w:r w:rsidR="00311849" w:rsidRPr="00507B20">
        <w:rPr>
          <w:rFonts w:asciiTheme="minorHAnsi" w:hAnsiTheme="minorHAnsi"/>
          <w:sz w:val="22"/>
          <w:szCs w:val="22"/>
          <w:lang w:val="cs-CZ"/>
        </w:rPr>
        <w:t>e výchozích podkladech</w:t>
      </w:r>
      <w:r w:rsidRPr="00507B20">
        <w:rPr>
          <w:rFonts w:asciiTheme="minorHAnsi" w:hAnsiTheme="minorHAnsi"/>
          <w:sz w:val="22"/>
          <w:szCs w:val="22"/>
          <w:lang w:val="cs-CZ"/>
        </w:rPr>
        <w:t xml:space="preserve"> definován konkrétní výrobek (nebo technologie), má se za to, </w:t>
      </w:r>
      <w:r w:rsidRPr="00507B20">
        <w:rPr>
          <w:rFonts w:asciiTheme="minorHAnsi" w:hAnsiTheme="minorHAnsi"/>
          <w:sz w:val="22"/>
          <w:szCs w:val="22"/>
          <w:lang w:val="cs-CZ"/>
        </w:rPr>
        <w:lastRenderedPageBreak/>
        <w:t xml:space="preserve">že je tím definován minimální požadovaný standard. Zadavatel v takovém případě připouští použití i jiných, kvalitativně a technicky obdobných řešení. </w:t>
      </w:r>
    </w:p>
    <w:p w:rsidR="005D493C" w:rsidRPr="00507B20" w:rsidRDefault="005D493C" w:rsidP="005D493C">
      <w:pPr>
        <w:jc w:val="both"/>
        <w:rPr>
          <w:rFonts w:asciiTheme="minorHAnsi" w:hAnsiTheme="minorHAnsi"/>
          <w:sz w:val="22"/>
          <w:szCs w:val="22"/>
          <w:highlight w:val="red"/>
          <w:lang w:val="cs-CZ"/>
        </w:rPr>
      </w:pPr>
    </w:p>
    <w:p w:rsidR="00E75DF3" w:rsidRPr="00507B20" w:rsidRDefault="00E75DF3" w:rsidP="002242C8">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Zhotovitel dokončí celou stavbu a všechn</w:t>
      </w:r>
      <w:r w:rsidR="002242C8" w:rsidRPr="00507B20">
        <w:rPr>
          <w:rFonts w:asciiTheme="minorHAnsi" w:hAnsiTheme="minorHAnsi"/>
          <w:sz w:val="22"/>
          <w:szCs w:val="22"/>
          <w:lang w:val="cs-CZ"/>
        </w:rPr>
        <w:t>y její části ve l</w:t>
      </w:r>
      <w:r w:rsidRPr="00507B20">
        <w:rPr>
          <w:rFonts w:asciiTheme="minorHAnsi" w:hAnsiTheme="minorHAnsi"/>
          <w:sz w:val="22"/>
          <w:szCs w:val="22"/>
          <w:lang w:val="cs-CZ"/>
        </w:rPr>
        <w:t>hůtě pro dokončení stavby nebo části stavby včetně:</w:t>
      </w:r>
    </w:p>
    <w:p w:rsidR="00E75DF3" w:rsidRPr="00507B20" w:rsidRDefault="00E75DF3" w:rsidP="00CF0F69">
      <w:pPr>
        <w:snapToGrid w:val="0"/>
        <w:ind w:left="1410" w:hanging="705"/>
        <w:jc w:val="both"/>
        <w:rPr>
          <w:rFonts w:asciiTheme="minorHAnsi" w:hAnsiTheme="minorHAnsi"/>
          <w:sz w:val="22"/>
          <w:szCs w:val="22"/>
          <w:lang w:val="cs-CZ"/>
        </w:rPr>
      </w:pPr>
      <w:r w:rsidRPr="00507B20">
        <w:rPr>
          <w:rFonts w:asciiTheme="minorHAnsi" w:hAnsiTheme="minorHAnsi"/>
          <w:sz w:val="22"/>
          <w:szCs w:val="22"/>
          <w:lang w:val="cs-CZ"/>
        </w:rPr>
        <w:t>a)</w:t>
      </w:r>
      <w:r w:rsidR="002242C8" w:rsidRPr="00507B20">
        <w:rPr>
          <w:rFonts w:asciiTheme="minorHAnsi" w:hAnsiTheme="minorHAnsi"/>
          <w:sz w:val="22"/>
          <w:szCs w:val="22"/>
          <w:lang w:val="cs-CZ"/>
        </w:rPr>
        <w:t xml:space="preserve"> </w:t>
      </w:r>
      <w:r w:rsidR="00CF0F69" w:rsidRPr="00507B20">
        <w:rPr>
          <w:rFonts w:asciiTheme="minorHAnsi" w:hAnsiTheme="minorHAnsi"/>
          <w:sz w:val="22"/>
          <w:szCs w:val="22"/>
          <w:lang w:val="cs-CZ"/>
        </w:rPr>
        <w:tab/>
      </w:r>
      <w:r w:rsidRPr="00507B20">
        <w:rPr>
          <w:rFonts w:asciiTheme="minorHAnsi" w:hAnsiTheme="minorHAnsi"/>
          <w:sz w:val="22"/>
          <w:szCs w:val="22"/>
          <w:lang w:val="cs-CZ"/>
        </w:rPr>
        <w:t xml:space="preserve">úspěšného provedení všech předepsaných či sjednaných zkoušek stanovených v </w:t>
      </w:r>
      <w:r w:rsidR="002242C8" w:rsidRPr="00507B20">
        <w:rPr>
          <w:rFonts w:asciiTheme="minorHAnsi" w:hAnsiTheme="minorHAnsi"/>
          <w:sz w:val="22"/>
          <w:szCs w:val="22"/>
          <w:lang w:val="cs-CZ"/>
        </w:rPr>
        <w:t>t</w:t>
      </w:r>
      <w:r w:rsidRPr="00507B20">
        <w:rPr>
          <w:rFonts w:asciiTheme="minorHAnsi" w:hAnsiTheme="minorHAnsi"/>
          <w:sz w:val="22"/>
          <w:szCs w:val="22"/>
          <w:lang w:val="cs-CZ"/>
        </w:rPr>
        <w:t>echnických podmínkách, projektové dokumentaci, kontrolním a zkušebním plánu,</w:t>
      </w:r>
      <w:r w:rsidR="00CF0F69" w:rsidRPr="00507B20">
        <w:rPr>
          <w:rFonts w:asciiTheme="minorHAnsi" w:hAnsiTheme="minorHAnsi"/>
          <w:sz w:val="22"/>
          <w:szCs w:val="22"/>
          <w:lang w:val="cs-CZ"/>
        </w:rPr>
        <w:t xml:space="preserve"> </w:t>
      </w:r>
      <w:r w:rsidRPr="00507B20">
        <w:rPr>
          <w:rFonts w:asciiTheme="minorHAnsi" w:hAnsiTheme="minorHAnsi"/>
          <w:sz w:val="22"/>
          <w:szCs w:val="22"/>
          <w:lang w:val="cs-CZ"/>
        </w:rPr>
        <w:t>přejímacích zkoušek a</w:t>
      </w:r>
    </w:p>
    <w:p w:rsidR="00E75DF3" w:rsidRPr="00507B20" w:rsidRDefault="00E75DF3" w:rsidP="00CF0F69">
      <w:pPr>
        <w:snapToGrid w:val="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dokončení veškerých prací, které jsou uvedeny ve Smlouvě tak, jak se požaduje k tomu, aby byla stavba nebo její část pokládána za dokončenou pro účely převzetí </w:t>
      </w:r>
    </w:p>
    <w:p w:rsidR="0000056D" w:rsidRPr="00507B20" w:rsidRDefault="0000056D" w:rsidP="00E75DF3">
      <w:pPr>
        <w:snapToGrid w:val="0"/>
        <w:ind w:left="705"/>
        <w:jc w:val="both"/>
        <w:rPr>
          <w:rFonts w:asciiTheme="minorHAnsi" w:hAnsiTheme="minorHAnsi"/>
          <w:sz w:val="22"/>
          <w:szCs w:val="22"/>
          <w:lang w:val="cs-CZ"/>
        </w:rPr>
      </w:pPr>
      <w:r w:rsidRPr="00507B20">
        <w:rPr>
          <w:rFonts w:asciiTheme="minorHAnsi" w:hAnsiTheme="minorHAnsi"/>
          <w:sz w:val="22"/>
          <w:szCs w:val="22"/>
          <w:lang w:val="cs-CZ"/>
        </w:rPr>
        <w:t>c)</w:t>
      </w:r>
      <w:r w:rsidR="00CF0F69" w:rsidRPr="00507B20">
        <w:rPr>
          <w:rFonts w:asciiTheme="minorHAnsi" w:hAnsiTheme="minorHAnsi"/>
          <w:sz w:val="22"/>
          <w:szCs w:val="22"/>
          <w:lang w:val="cs-CZ"/>
        </w:rPr>
        <w:tab/>
      </w:r>
      <w:r w:rsidRPr="00507B20">
        <w:rPr>
          <w:rFonts w:asciiTheme="minorHAnsi" w:hAnsiTheme="minorHAnsi"/>
          <w:sz w:val="22"/>
          <w:szCs w:val="22"/>
          <w:lang w:val="cs-CZ"/>
        </w:rPr>
        <w:t>předání bankovní garance za záruky</w:t>
      </w:r>
    </w:p>
    <w:p w:rsidR="00227E27" w:rsidRPr="00507B20" w:rsidRDefault="00227E27" w:rsidP="00E75DF3">
      <w:pPr>
        <w:snapToGrid w:val="0"/>
        <w:ind w:left="705"/>
        <w:jc w:val="both"/>
        <w:rPr>
          <w:rFonts w:asciiTheme="minorHAnsi" w:hAnsiTheme="minorHAnsi"/>
          <w:sz w:val="22"/>
          <w:szCs w:val="22"/>
          <w:lang w:val="cs-CZ"/>
        </w:rPr>
      </w:pPr>
    </w:p>
    <w:p w:rsidR="00227E27" w:rsidRPr="00507B20" w:rsidRDefault="00227E27" w:rsidP="00227E27">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Objednatel nemá za povinnost převzít nedokončené dílo nebo dílo vykazující vady.</w:t>
      </w:r>
    </w:p>
    <w:p w:rsidR="002242C8" w:rsidRPr="00507B20" w:rsidRDefault="002242C8" w:rsidP="00E75DF3">
      <w:pPr>
        <w:snapToGrid w:val="0"/>
        <w:ind w:left="705"/>
        <w:jc w:val="both"/>
        <w:rPr>
          <w:rFonts w:asciiTheme="minorHAnsi" w:hAnsiTheme="minorHAnsi"/>
          <w:b/>
          <w:sz w:val="22"/>
          <w:szCs w:val="22"/>
          <w:lang w:val="cs-CZ"/>
        </w:rPr>
      </w:pPr>
    </w:p>
    <w:p w:rsidR="007D6CC4" w:rsidRPr="00507B20" w:rsidRDefault="00E75DF3" w:rsidP="002242C8">
      <w:pPr>
        <w:snapToGrid w:val="0"/>
        <w:ind w:left="705"/>
        <w:jc w:val="both"/>
        <w:rPr>
          <w:rFonts w:asciiTheme="minorHAnsi" w:hAnsiTheme="minorHAnsi"/>
          <w:b/>
          <w:sz w:val="22"/>
          <w:szCs w:val="22"/>
          <w:lang w:val="cs-CZ"/>
        </w:rPr>
      </w:pPr>
      <w:r w:rsidRPr="00507B20">
        <w:rPr>
          <w:rFonts w:asciiTheme="minorHAnsi" w:hAnsiTheme="minorHAnsi"/>
          <w:b/>
          <w:sz w:val="22"/>
          <w:szCs w:val="22"/>
          <w:lang w:val="cs-CZ"/>
        </w:rPr>
        <w:t xml:space="preserve"> </w:t>
      </w: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IV.</w:t>
      </w:r>
      <w:r w:rsidRPr="00507B20">
        <w:rPr>
          <w:rFonts w:asciiTheme="minorHAnsi" w:hAnsiTheme="minorHAnsi"/>
          <w:b/>
          <w:sz w:val="22"/>
          <w:szCs w:val="22"/>
          <w:lang w:val="cs-CZ"/>
        </w:rPr>
        <w:tab/>
        <w:t>Místo provádění díla</w:t>
      </w:r>
    </w:p>
    <w:p w:rsidR="006657EB" w:rsidRPr="00507B20" w:rsidRDefault="006657EB" w:rsidP="0020497A">
      <w:pPr>
        <w:pStyle w:val="Zkladntextodsazen3"/>
        <w:numPr>
          <w:ilvl w:val="1"/>
          <w:numId w:val="14"/>
        </w:numPr>
        <w:tabs>
          <w:tab w:val="left" w:pos="709"/>
        </w:tabs>
        <w:snapToGrid w:val="0"/>
        <w:spacing w:after="0"/>
        <w:ind w:left="709" w:hanging="709"/>
        <w:jc w:val="both"/>
        <w:rPr>
          <w:rFonts w:asciiTheme="minorHAnsi" w:hAnsiTheme="minorHAnsi"/>
          <w:i/>
          <w:sz w:val="22"/>
          <w:szCs w:val="22"/>
          <w:lang w:val="cs-CZ"/>
        </w:rPr>
      </w:pPr>
      <w:r w:rsidRPr="00507B20">
        <w:rPr>
          <w:rFonts w:asciiTheme="minorHAnsi" w:hAnsiTheme="minorHAnsi"/>
          <w:sz w:val="22"/>
          <w:szCs w:val="22"/>
          <w:lang w:val="cs-CZ"/>
        </w:rPr>
        <w:t xml:space="preserve">Místem plnění </w:t>
      </w:r>
      <w:r w:rsidR="00793D54" w:rsidRPr="00507B20">
        <w:rPr>
          <w:rFonts w:asciiTheme="minorHAnsi" w:hAnsiTheme="minorHAnsi"/>
          <w:sz w:val="22"/>
          <w:szCs w:val="22"/>
          <w:lang w:val="cs-CZ"/>
        </w:rPr>
        <w:t xml:space="preserve">jsou </w:t>
      </w:r>
      <w:r w:rsidR="00494F4F" w:rsidRPr="00507B20">
        <w:rPr>
          <w:rFonts w:asciiTheme="minorHAnsi" w:hAnsiTheme="minorHAnsi"/>
          <w:sz w:val="22"/>
          <w:szCs w:val="22"/>
          <w:lang w:val="cs-CZ"/>
        </w:rPr>
        <w:t xml:space="preserve">katastrální území </w:t>
      </w:r>
      <w:r w:rsidR="004618DD" w:rsidRPr="00507B20">
        <w:rPr>
          <w:rFonts w:asciiTheme="minorHAnsi" w:hAnsiTheme="minorHAnsi"/>
          <w:sz w:val="22"/>
          <w:szCs w:val="22"/>
        </w:rPr>
        <w:t xml:space="preserve">na území okresu Mladá Boleslav </w:t>
      </w:r>
      <w:r w:rsidR="006779DF" w:rsidRPr="00507B20">
        <w:rPr>
          <w:rFonts w:asciiTheme="minorHAnsi" w:hAnsiTheme="minorHAnsi"/>
          <w:sz w:val="22"/>
          <w:szCs w:val="22"/>
        </w:rPr>
        <w:t>v okolí obce Mečeříž a zastavěné území obce Mečeříž</w:t>
      </w:r>
      <w:r w:rsidR="00DF09F3" w:rsidRPr="00507B20">
        <w:rPr>
          <w:rFonts w:asciiTheme="minorHAnsi" w:hAnsiTheme="minorHAnsi"/>
          <w:sz w:val="22"/>
          <w:szCs w:val="22"/>
          <w:lang w:val="cs-CZ"/>
        </w:rPr>
        <w:t>,</w:t>
      </w:r>
      <w:r w:rsidRPr="00507B20">
        <w:rPr>
          <w:rFonts w:asciiTheme="minorHAnsi" w:hAnsiTheme="minorHAnsi"/>
          <w:sz w:val="22"/>
          <w:szCs w:val="22"/>
          <w:lang w:val="cs-CZ"/>
        </w:rPr>
        <w:t xml:space="preserve"> blíže specifikováno v projektové dokumentaci.</w:t>
      </w:r>
    </w:p>
    <w:p w:rsidR="006657EB" w:rsidRPr="00507B20" w:rsidRDefault="006657EB" w:rsidP="0020497A">
      <w:pPr>
        <w:pStyle w:val="Zkladntextodsazen3"/>
        <w:spacing w:after="0"/>
        <w:ind w:left="567"/>
        <w:jc w:val="both"/>
        <w:rPr>
          <w:rFonts w:asciiTheme="minorHAnsi" w:hAnsiTheme="minorHAnsi"/>
          <w:i/>
          <w:sz w:val="22"/>
          <w:szCs w:val="22"/>
          <w:lang w:val="cs-CZ"/>
        </w:rPr>
      </w:pPr>
    </w:p>
    <w:p w:rsidR="006657EB" w:rsidRPr="00507B20" w:rsidRDefault="006657EB" w:rsidP="0020497A">
      <w:pPr>
        <w:pStyle w:val="Zkladntext"/>
        <w:tabs>
          <w:tab w:val="left" w:pos="709"/>
        </w:tabs>
        <w:rPr>
          <w:rFonts w:asciiTheme="minorHAnsi" w:hAnsiTheme="minorHAnsi"/>
          <w:sz w:val="22"/>
          <w:szCs w:val="22"/>
          <w:lang w:val="cs-CZ"/>
        </w:rPr>
      </w:pPr>
      <w:r w:rsidRPr="00507B20">
        <w:rPr>
          <w:rFonts w:asciiTheme="minorHAnsi" w:hAnsiTheme="minorHAnsi"/>
          <w:b/>
          <w:sz w:val="22"/>
          <w:szCs w:val="22"/>
          <w:lang w:val="cs-CZ"/>
        </w:rPr>
        <w:t xml:space="preserve">V. </w:t>
      </w:r>
      <w:r w:rsidR="00323571" w:rsidRPr="00507B20">
        <w:rPr>
          <w:rFonts w:asciiTheme="minorHAnsi" w:hAnsiTheme="minorHAnsi"/>
          <w:b/>
          <w:sz w:val="22"/>
          <w:szCs w:val="22"/>
          <w:lang w:val="cs-CZ"/>
        </w:rPr>
        <w:tab/>
      </w:r>
      <w:r w:rsidRPr="00507B20">
        <w:rPr>
          <w:rFonts w:asciiTheme="minorHAnsi" w:hAnsiTheme="minorHAnsi"/>
          <w:b/>
          <w:sz w:val="22"/>
          <w:szCs w:val="22"/>
          <w:lang w:val="cs-CZ"/>
        </w:rPr>
        <w:t xml:space="preserve">Cena za dílo, platební podmínky </w:t>
      </w:r>
    </w:p>
    <w:p w:rsidR="006657EB" w:rsidRPr="00507B20" w:rsidRDefault="006657EB" w:rsidP="0020497A">
      <w:pPr>
        <w:pStyle w:val="AAOdstavec"/>
        <w:rPr>
          <w:rFonts w:asciiTheme="minorHAnsi" w:hAnsiTheme="minorHAnsi" w:cs="Times New Roman"/>
          <w:sz w:val="22"/>
          <w:szCs w:val="22"/>
        </w:rPr>
      </w:pPr>
      <w:r w:rsidRPr="00507B20">
        <w:rPr>
          <w:rFonts w:asciiTheme="minorHAnsi" w:hAnsiTheme="minorHAnsi" w:cs="Times New Roman"/>
          <w:sz w:val="22"/>
          <w:szCs w:val="22"/>
        </w:rPr>
        <w:t>5.1.</w:t>
      </w:r>
      <w:r w:rsidRPr="00507B20">
        <w:rPr>
          <w:rFonts w:asciiTheme="minorHAnsi" w:hAnsiTheme="minorHAnsi" w:cs="Times New Roman"/>
          <w:sz w:val="22"/>
          <w:szCs w:val="22"/>
        </w:rPr>
        <w:tab/>
        <w:t>Smluvní strany se dohodly na této výši ceny za dílo:</w:t>
      </w:r>
    </w:p>
    <w:p w:rsidR="006657EB" w:rsidRPr="00507B20" w:rsidRDefault="006657EB" w:rsidP="000E5C7E">
      <w:pPr>
        <w:pStyle w:val="AAOdstavec"/>
        <w:ind w:left="708"/>
        <w:rPr>
          <w:rFonts w:asciiTheme="minorHAnsi" w:hAnsiTheme="minorHAnsi" w:cs="Times New Roman"/>
          <w:sz w:val="22"/>
          <w:szCs w:val="22"/>
        </w:rPr>
      </w:pPr>
      <w:r w:rsidRPr="00507B20">
        <w:rPr>
          <w:rFonts w:asciiTheme="minorHAnsi" w:hAnsiTheme="minorHAnsi" w:cs="Times New Roman"/>
          <w:sz w:val="22"/>
          <w:szCs w:val="22"/>
        </w:rPr>
        <w:t xml:space="preserve">a) cena </w:t>
      </w:r>
    </w:p>
    <w:p w:rsidR="006657EB" w:rsidRPr="004D788C" w:rsidRDefault="006657EB" w:rsidP="0020497A">
      <w:pPr>
        <w:pStyle w:val="AAOdstavec"/>
        <w:ind w:firstLine="708"/>
        <w:rPr>
          <w:rFonts w:asciiTheme="minorHAnsi" w:hAnsiTheme="minorHAnsi" w:cs="Times New Roman"/>
          <w:sz w:val="22"/>
          <w:szCs w:val="22"/>
        </w:rPr>
      </w:pPr>
      <w:r w:rsidRPr="00507B20">
        <w:rPr>
          <w:rFonts w:asciiTheme="minorHAnsi" w:hAnsiTheme="minorHAnsi" w:cs="Times New Roman"/>
          <w:sz w:val="22"/>
          <w:szCs w:val="22"/>
        </w:rPr>
        <w:t xml:space="preserve">5.1.1 Cena bez DPH  </w:t>
      </w:r>
      <w:del w:id="58" w:author="Jindra" w:date="2014-06-14T14:45:00Z">
        <w:r w:rsidRPr="00507B20" w:rsidDel="006D4CC7">
          <w:rPr>
            <w:rFonts w:asciiTheme="minorHAnsi" w:hAnsiTheme="minorHAnsi" w:cs="Times New Roman"/>
            <w:sz w:val="22"/>
            <w:szCs w:val="22"/>
          </w:rPr>
          <w:delText>……………………..,-</w:delText>
        </w:r>
      </w:del>
      <w:ins w:id="59" w:author="Jindra" w:date="2014-06-14T14:45:00Z">
        <w:r w:rsidR="006D4CC7">
          <w:rPr>
            <w:rFonts w:asciiTheme="minorHAnsi" w:hAnsiTheme="minorHAnsi" w:cs="Times New Roman"/>
            <w:sz w:val="22"/>
            <w:szCs w:val="22"/>
          </w:rPr>
          <w:t>DOPLNÍ UCHAZEČ</w:t>
        </w:r>
        <w:r w:rsidR="006D4CC7" w:rsidRPr="004D788C">
          <w:rPr>
            <w:rFonts w:asciiTheme="minorHAnsi" w:hAnsiTheme="minorHAnsi" w:cs="Times New Roman"/>
            <w:sz w:val="22"/>
            <w:szCs w:val="22"/>
          </w:rPr>
          <w:t>,-</w:t>
        </w:r>
      </w:ins>
      <w:r w:rsidRPr="004D788C">
        <w:rPr>
          <w:rFonts w:asciiTheme="minorHAnsi" w:hAnsiTheme="minorHAnsi" w:cs="Times New Roman"/>
          <w:sz w:val="22"/>
          <w:szCs w:val="22"/>
        </w:rPr>
        <w:t xml:space="preserve">Kč (slovy: </w:t>
      </w:r>
      <w:del w:id="60" w:author="Jindra" w:date="2014-06-14T14:45:00Z">
        <w:r w:rsidRPr="004D788C" w:rsidDel="006D4CC7">
          <w:rPr>
            <w:rFonts w:asciiTheme="minorHAnsi" w:hAnsiTheme="minorHAnsi" w:cs="Times New Roman"/>
            <w:sz w:val="22"/>
            <w:szCs w:val="22"/>
          </w:rPr>
          <w:delText xml:space="preserve">…………. </w:delText>
        </w:r>
      </w:del>
      <w:ins w:id="61" w:author="Jindra" w:date="2014-06-14T14:45:00Z">
        <w:r w:rsidR="006D4CC7">
          <w:rPr>
            <w:rFonts w:asciiTheme="minorHAnsi" w:hAnsiTheme="minorHAnsi" w:cs="Times New Roman"/>
            <w:sz w:val="22"/>
            <w:szCs w:val="22"/>
          </w:rPr>
          <w:t>DOPLNÍ UCHAZEČ</w:t>
        </w:r>
        <w:r w:rsidR="006D4CC7" w:rsidRPr="004D788C">
          <w:rPr>
            <w:rFonts w:asciiTheme="minorHAnsi" w:hAnsiTheme="minorHAnsi" w:cs="Times New Roman"/>
            <w:sz w:val="22"/>
            <w:szCs w:val="22"/>
          </w:rPr>
          <w:t xml:space="preserve"> </w:t>
        </w:r>
      </w:ins>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5.1.2 DPH ve výši </w:t>
      </w:r>
      <w:del w:id="62" w:author="Jindra" w:date="2014-06-14T14:45:00Z">
        <w:r w:rsidRPr="004D788C" w:rsidDel="006D4CC7">
          <w:rPr>
            <w:rFonts w:asciiTheme="minorHAnsi" w:hAnsiTheme="minorHAnsi" w:cs="Times New Roman"/>
            <w:sz w:val="22"/>
            <w:szCs w:val="22"/>
          </w:rPr>
          <w:delText>…………….</w:delText>
        </w:r>
      </w:del>
      <w:ins w:id="63" w:author="Jindra" w:date="2014-06-14T14:45:00Z">
        <w:r w:rsidR="006D4CC7">
          <w:rPr>
            <w:rFonts w:asciiTheme="minorHAnsi" w:hAnsiTheme="minorHAnsi" w:cs="Times New Roman"/>
            <w:sz w:val="22"/>
            <w:szCs w:val="22"/>
          </w:rPr>
          <w:t xml:space="preserve">DOPLNÍ UCHAZEČ </w:t>
        </w:r>
      </w:ins>
      <w:r w:rsidRPr="004D788C">
        <w:rPr>
          <w:rFonts w:asciiTheme="minorHAnsi" w:hAnsiTheme="minorHAnsi" w:cs="Times New Roman"/>
          <w:sz w:val="22"/>
          <w:szCs w:val="22"/>
        </w:rPr>
        <w:t xml:space="preserve">Kč (slovy : </w:t>
      </w:r>
      <w:del w:id="64" w:author="Jindra" w:date="2014-06-14T14:45:00Z">
        <w:r w:rsidRPr="004D788C" w:rsidDel="006D4CC7">
          <w:rPr>
            <w:rFonts w:asciiTheme="minorHAnsi" w:hAnsiTheme="minorHAnsi" w:cs="Times New Roman"/>
            <w:sz w:val="22"/>
            <w:szCs w:val="22"/>
          </w:rPr>
          <w:delText>…………</w:delText>
        </w:r>
      </w:del>
      <w:ins w:id="65" w:author="Jindra" w:date="2014-06-14T14:45:00Z">
        <w:r w:rsidR="006D4CC7">
          <w:rPr>
            <w:rFonts w:asciiTheme="minorHAnsi" w:hAnsiTheme="minorHAnsi" w:cs="Times New Roman"/>
            <w:sz w:val="22"/>
            <w:szCs w:val="22"/>
          </w:rPr>
          <w:t xml:space="preserve">DOPLNÍ UCHAZEČ </w:t>
        </w:r>
      </w:ins>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5.1.3Cena včetně DPH ve výši </w:t>
      </w:r>
      <w:del w:id="66" w:author="Jindra" w:date="2014-06-14T14:45:00Z">
        <w:r w:rsidRPr="004D788C" w:rsidDel="006D4CC7">
          <w:rPr>
            <w:rFonts w:asciiTheme="minorHAnsi" w:hAnsiTheme="minorHAnsi" w:cs="Times New Roman"/>
            <w:sz w:val="22"/>
            <w:szCs w:val="22"/>
          </w:rPr>
          <w:delText>……………………..</w:delText>
        </w:r>
      </w:del>
      <w:ins w:id="67" w:author="Jindra" w:date="2014-06-14T14:45:00Z">
        <w:r w:rsidR="006D4CC7">
          <w:rPr>
            <w:rFonts w:asciiTheme="minorHAnsi" w:hAnsiTheme="minorHAnsi" w:cs="Times New Roman"/>
            <w:sz w:val="22"/>
            <w:szCs w:val="22"/>
          </w:rPr>
          <w:t>DOPLN</w:t>
        </w:r>
      </w:ins>
      <w:ins w:id="68" w:author="Jindra" w:date="2014-06-14T14:46:00Z">
        <w:r w:rsidR="006D4CC7">
          <w:rPr>
            <w:rFonts w:asciiTheme="minorHAnsi" w:hAnsiTheme="minorHAnsi" w:cs="Times New Roman"/>
            <w:sz w:val="22"/>
            <w:szCs w:val="22"/>
          </w:rPr>
          <w:t xml:space="preserve">Í UCHAZEČ </w:t>
        </w:r>
      </w:ins>
      <w:r w:rsidRPr="004D788C">
        <w:rPr>
          <w:rFonts w:asciiTheme="minorHAnsi" w:hAnsiTheme="minorHAnsi" w:cs="Times New Roman"/>
          <w:sz w:val="22"/>
          <w:szCs w:val="22"/>
        </w:rPr>
        <w:t xml:space="preserve">Kč (slovy : </w:t>
      </w:r>
      <w:del w:id="69" w:author="Jindra" w:date="2014-06-14T14:46:00Z">
        <w:r w:rsidRPr="004D788C" w:rsidDel="006D4CC7">
          <w:rPr>
            <w:rFonts w:asciiTheme="minorHAnsi" w:hAnsiTheme="minorHAnsi" w:cs="Times New Roman"/>
            <w:sz w:val="22"/>
            <w:szCs w:val="22"/>
          </w:rPr>
          <w:delText>………..</w:delText>
        </w:r>
      </w:del>
      <w:ins w:id="70" w:author="Jindra" w:date="2014-06-14T14:46:00Z">
        <w:r w:rsidR="006D4CC7">
          <w:rPr>
            <w:rFonts w:asciiTheme="minorHAnsi" w:hAnsiTheme="minorHAnsi" w:cs="Times New Roman"/>
            <w:sz w:val="22"/>
            <w:szCs w:val="22"/>
          </w:rPr>
          <w:t xml:space="preserve">DOPLNÍ UCHAZEČ </w:t>
        </w:r>
      </w:ins>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(dále též „Cena za provedení díla“)</w:t>
      </w:r>
    </w:p>
    <w:p w:rsidR="006779DF" w:rsidRPr="004D788C" w:rsidRDefault="006779DF" w:rsidP="000E5C7E">
      <w:pPr>
        <w:pStyle w:val="AAOdstavec"/>
        <w:ind w:left="708"/>
        <w:rPr>
          <w:rFonts w:asciiTheme="minorHAnsi" w:hAnsiTheme="minorHAnsi" w:cs="Times New Roman"/>
          <w:sz w:val="22"/>
          <w:szCs w:val="22"/>
        </w:rPr>
      </w:pPr>
    </w:p>
    <w:p w:rsidR="006657EB" w:rsidRPr="004D788C" w:rsidRDefault="006657EB" w:rsidP="000E5C7E">
      <w:pPr>
        <w:pStyle w:val="AAOdstavec"/>
        <w:ind w:left="708"/>
        <w:rPr>
          <w:rFonts w:asciiTheme="minorHAnsi" w:hAnsiTheme="minorHAnsi" w:cs="Times New Roman"/>
          <w:sz w:val="22"/>
          <w:szCs w:val="22"/>
        </w:rPr>
      </w:pPr>
      <w:r w:rsidRPr="004D788C">
        <w:rPr>
          <w:rFonts w:asciiTheme="minorHAnsi" w:hAnsiTheme="minorHAnsi" w:cs="Times New Roman"/>
          <w:sz w:val="22"/>
          <w:szCs w:val="22"/>
        </w:rPr>
        <w:t xml:space="preserve">b) rezerva </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5.1.4 Rezerva </w:t>
      </w:r>
      <w:r w:rsidR="009E2599">
        <w:rPr>
          <w:rFonts w:asciiTheme="minorHAnsi" w:hAnsiTheme="minorHAnsi" w:cs="Times New Roman"/>
          <w:sz w:val="22"/>
          <w:szCs w:val="22"/>
        </w:rPr>
        <w:t>2.000.000</w:t>
      </w:r>
      <w:ins w:id="71" w:author="Jindra" w:date="2014-06-14T14:46:00Z">
        <w:r w:rsidR="00B96DE8" w:rsidRPr="004D788C">
          <w:rPr>
            <w:rFonts w:asciiTheme="minorHAnsi" w:hAnsiTheme="minorHAnsi" w:cs="Times New Roman"/>
            <w:sz w:val="22"/>
            <w:szCs w:val="22"/>
          </w:rPr>
          <w:t>,-</w:t>
        </w:r>
      </w:ins>
      <w:r w:rsidRPr="004D788C">
        <w:rPr>
          <w:rFonts w:asciiTheme="minorHAnsi" w:hAnsiTheme="minorHAnsi" w:cs="Times New Roman"/>
          <w:sz w:val="22"/>
          <w:szCs w:val="22"/>
        </w:rPr>
        <w:t xml:space="preserve">Kč (slovy: </w:t>
      </w:r>
      <w:del w:id="72" w:author="Jindra" w:date="2014-06-14T14:46:00Z">
        <w:r w:rsidRPr="004D788C" w:rsidDel="00B96DE8">
          <w:rPr>
            <w:rFonts w:asciiTheme="minorHAnsi" w:hAnsiTheme="minorHAnsi" w:cs="Times New Roman"/>
            <w:sz w:val="22"/>
            <w:szCs w:val="22"/>
          </w:rPr>
          <w:delText xml:space="preserve">…………. </w:delText>
        </w:r>
      </w:del>
      <w:r w:rsidR="009E2599">
        <w:rPr>
          <w:rFonts w:asciiTheme="minorHAnsi" w:hAnsiTheme="minorHAnsi" w:cs="Times New Roman"/>
          <w:sz w:val="22"/>
          <w:szCs w:val="22"/>
        </w:rPr>
        <w:t xml:space="preserve">dvamiliony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5.1.5 DPH ve výši </w:t>
      </w:r>
      <w:del w:id="73" w:author="Jindra" w:date="2014-06-14T14:47:00Z">
        <w:r w:rsidRPr="004D788C" w:rsidDel="00B96DE8">
          <w:rPr>
            <w:rFonts w:asciiTheme="minorHAnsi" w:hAnsiTheme="minorHAnsi" w:cs="Times New Roman"/>
            <w:sz w:val="22"/>
            <w:szCs w:val="22"/>
          </w:rPr>
          <w:delText>…………….</w:delText>
        </w:r>
      </w:del>
      <w:r w:rsidR="00AD524B" w:rsidRPr="00AD524B">
        <w:t xml:space="preserve"> </w:t>
      </w:r>
      <w:r w:rsidR="00AD524B" w:rsidRPr="00AD524B">
        <w:rPr>
          <w:rFonts w:asciiTheme="minorHAnsi" w:hAnsiTheme="minorHAnsi" w:cs="Times New Roman"/>
          <w:sz w:val="22"/>
          <w:szCs w:val="22"/>
        </w:rPr>
        <w:t>420</w:t>
      </w:r>
      <w:r w:rsidR="00AD524B">
        <w:rPr>
          <w:rFonts w:asciiTheme="minorHAnsi" w:hAnsiTheme="minorHAnsi" w:cs="Times New Roman"/>
          <w:sz w:val="22"/>
          <w:szCs w:val="22"/>
        </w:rPr>
        <w:t>.</w:t>
      </w:r>
      <w:r w:rsidR="00AD524B" w:rsidRPr="00AD524B">
        <w:rPr>
          <w:rFonts w:asciiTheme="minorHAnsi" w:hAnsiTheme="minorHAnsi" w:cs="Times New Roman"/>
          <w:sz w:val="22"/>
          <w:szCs w:val="22"/>
        </w:rPr>
        <w:t>000</w:t>
      </w:r>
      <w:r w:rsidR="00AD524B">
        <w:rPr>
          <w:rFonts w:asciiTheme="minorHAnsi" w:hAnsiTheme="minorHAnsi" w:cs="Times New Roman"/>
          <w:sz w:val="22"/>
          <w:szCs w:val="22"/>
        </w:rPr>
        <w:t>,-</w:t>
      </w:r>
      <w:ins w:id="74" w:author="Jindra" w:date="2014-06-14T14:47:00Z">
        <w:r w:rsidR="00B96DE8">
          <w:rPr>
            <w:rFonts w:asciiTheme="minorHAnsi" w:hAnsiTheme="minorHAnsi" w:cs="Times New Roman"/>
            <w:sz w:val="22"/>
            <w:szCs w:val="22"/>
          </w:rPr>
          <w:t xml:space="preserve"> </w:t>
        </w:r>
      </w:ins>
      <w:r w:rsidRPr="004D788C">
        <w:rPr>
          <w:rFonts w:asciiTheme="minorHAnsi" w:hAnsiTheme="minorHAnsi" w:cs="Times New Roman"/>
          <w:sz w:val="22"/>
          <w:szCs w:val="22"/>
        </w:rPr>
        <w:t xml:space="preserve">Kč (slovy: </w:t>
      </w:r>
      <w:del w:id="75" w:author="Jindra" w:date="2014-06-14T14:47:00Z">
        <w:r w:rsidRPr="004D788C" w:rsidDel="00B96DE8">
          <w:rPr>
            <w:rFonts w:asciiTheme="minorHAnsi" w:hAnsiTheme="minorHAnsi" w:cs="Times New Roman"/>
            <w:sz w:val="22"/>
            <w:szCs w:val="22"/>
          </w:rPr>
          <w:delText>…………</w:delText>
        </w:r>
      </w:del>
      <w:r w:rsidR="00AD524B">
        <w:rPr>
          <w:rFonts w:asciiTheme="minorHAnsi" w:hAnsiTheme="minorHAnsi" w:cs="Times New Roman"/>
          <w:sz w:val="22"/>
          <w:szCs w:val="22"/>
        </w:rPr>
        <w:t>čtyřistadvacettisíc</w:t>
      </w:r>
      <w:ins w:id="76" w:author="Jindra" w:date="2014-06-14T14:47:00Z">
        <w:r w:rsidR="00B96DE8">
          <w:rPr>
            <w:rFonts w:asciiTheme="minorHAnsi" w:hAnsiTheme="minorHAnsi" w:cs="Times New Roman"/>
            <w:sz w:val="22"/>
            <w:szCs w:val="22"/>
          </w:rPr>
          <w:t xml:space="preserve"> </w:t>
        </w:r>
      </w:ins>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5.1.6 Cena včetně DPH ve výši </w:t>
      </w:r>
      <w:r w:rsidR="00AD524B">
        <w:rPr>
          <w:rFonts w:asciiTheme="minorHAnsi" w:hAnsiTheme="minorHAnsi" w:cs="Times New Roman"/>
          <w:sz w:val="22"/>
          <w:szCs w:val="22"/>
        </w:rPr>
        <w:t xml:space="preserve">2.420.000,- </w:t>
      </w:r>
      <w:r w:rsidRPr="004D788C">
        <w:rPr>
          <w:rFonts w:asciiTheme="minorHAnsi" w:hAnsiTheme="minorHAnsi" w:cs="Times New Roman"/>
          <w:sz w:val="22"/>
          <w:szCs w:val="22"/>
        </w:rPr>
        <w:t xml:space="preserve">Kč (slovy: </w:t>
      </w:r>
      <w:r w:rsidR="00AD524B">
        <w:rPr>
          <w:rFonts w:asciiTheme="minorHAnsi" w:hAnsiTheme="minorHAnsi" w:cs="Times New Roman"/>
          <w:sz w:val="22"/>
          <w:szCs w:val="22"/>
        </w:rPr>
        <w:t xml:space="preserve">dvamilionyčtyřistadvacet </w:t>
      </w:r>
      <w:r w:rsidRPr="004D788C">
        <w:rPr>
          <w:rFonts w:asciiTheme="minorHAnsi" w:hAnsiTheme="minorHAnsi" w:cs="Times New Roman"/>
          <w:sz w:val="22"/>
          <w:szCs w:val="22"/>
        </w:rPr>
        <w:t>korun českých)</w:t>
      </w:r>
    </w:p>
    <w:p w:rsidR="006779DF" w:rsidRPr="004D788C" w:rsidRDefault="006779DF" w:rsidP="000E5C7E">
      <w:pPr>
        <w:pStyle w:val="AAOdstavec"/>
        <w:ind w:left="708"/>
        <w:rPr>
          <w:rFonts w:asciiTheme="minorHAnsi" w:hAnsiTheme="minorHAnsi" w:cs="Times New Roman"/>
          <w:sz w:val="22"/>
          <w:szCs w:val="22"/>
        </w:rPr>
      </w:pPr>
    </w:p>
    <w:p w:rsidR="006657EB" w:rsidRPr="004D788C" w:rsidRDefault="006657EB" w:rsidP="000E5C7E">
      <w:pPr>
        <w:pStyle w:val="AAOdstavec"/>
        <w:ind w:left="708"/>
        <w:rPr>
          <w:rFonts w:asciiTheme="minorHAnsi" w:hAnsiTheme="minorHAnsi" w:cs="Times New Roman"/>
          <w:sz w:val="22"/>
          <w:szCs w:val="22"/>
        </w:rPr>
      </w:pPr>
      <w:r w:rsidRPr="004D788C">
        <w:rPr>
          <w:rFonts w:asciiTheme="minorHAnsi" w:hAnsiTheme="minorHAnsi" w:cs="Times New Roman"/>
          <w:sz w:val="22"/>
          <w:szCs w:val="22"/>
        </w:rPr>
        <w:t xml:space="preserve">c) cena s rezervou </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5.1.7 Cena bez DPH a s rezervou </w:t>
      </w:r>
      <w:del w:id="77" w:author="Jindra" w:date="2014-06-14T14:47:00Z">
        <w:r w:rsidRPr="004D788C" w:rsidDel="00B96DE8">
          <w:rPr>
            <w:rFonts w:asciiTheme="minorHAnsi" w:hAnsiTheme="minorHAnsi" w:cs="Times New Roman"/>
            <w:sz w:val="22"/>
            <w:szCs w:val="22"/>
          </w:rPr>
          <w:delText>……………………..,-</w:delText>
        </w:r>
      </w:del>
      <w:ins w:id="78" w:author="Jindra" w:date="2014-06-14T14:47:00Z">
        <w:r w:rsidR="00B96DE8">
          <w:rPr>
            <w:rFonts w:asciiTheme="minorHAnsi" w:hAnsiTheme="minorHAnsi" w:cs="Times New Roman"/>
            <w:sz w:val="22"/>
            <w:szCs w:val="22"/>
          </w:rPr>
          <w:t>DOPLNÍ UCHAZEČ</w:t>
        </w:r>
        <w:r w:rsidR="00B96DE8" w:rsidRPr="004D788C">
          <w:rPr>
            <w:rFonts w:asciiTheme="minorHAnsi" w:hAnsiTheme="minorHAnsi" w:cs="Times New Roman"/>
            <w:sz w:val="22"/>
            <w:szCs w:val="22"/>
          </w:rPr>
          <w:t>,-</w:t>
        </w:r>
      </w:ins>
      <w:r w:rsidRPr="004D788C">
        <w:rPr>
          <w:rFonts w:asciiTheme="minorHAnsi" w:hAnsiTheme="minorHAnsi" w:cs="Times New Roman"/>
          <w:sz w:val="22"/>
          <w:szCs w:val="22"/>
        </w:rPr>
        <w:t xml:space="preserve">Kč (slovy: </w:t>
      </w:r>
      <w:del w:id="79" w:author="Jindra" w:date="2014-06-14T14:47:00Z">
        <w:r w:rsidRPr="004D788C" w:rsidDel="00B96DE8">
          <w:rPr>
            <w:rFonts w:asciiTheme="minorHAnsi" w:hAnsiTheme="minorHAnsi" w:cs="Times New Roman"/>
            <w:sz w:val="22"/>
            <w:szCs w:val="22"/>
          </w:rPr>
          <w:delText xml:space="preserve">…………. </w:delText>
        </w:r>
      </w:del>
      <w:ins w:id="80" w:author="Jindra" w:date="2014-06-14T14:47:00Z">
        <w:r w:rsidR="00B96DE8">
          <w:rPr>
            <w:rFonts w:asciiTheme="minorHAnsi" w:hAnsiTheme="minorHAnsi" w:cs="Times New Roman"/>
            <w:sz w:val="22"/>
            <w:szCs w:val="22"/>
          </w:rPr>
          <w:t>DOPLNÍ UCHAZEČ</w:t>
        </w:r>
        <w:r w:rsidR="00B96DE8" w:rsidRPr="004D788C">
          <w:rPr>
            <w:rFonts w:asciiTheme="minorHAnsi" w:hAnsiTheme="minorHAnsi" w:cs="Times New Roman"/>
            <w:sz w:val="22"/>
            <w:szCs w:val="22"/>
          </w:rPr>
          <w:t xml:space="preserve"> </w:t>
        </w:r>
      </w:ins>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5.1.8 DPH ve výši </w:t>
      </w:r>
      <w:del w:id="81" w:author="Jindra" w:date="2014-06-14T14:47:00Z">
        <w:r w:rsidRPr="004D788C" w:rsidDel="00B96DE8">
          <w:rPr>
            <w:rFonts w:asciiTheme="minorHAnsi" w:hAnsiTheme="minorHAnsi" w:cs="Times New Roman"/>
            <w:sz w:val="22"/>
            <w:szCs w:val="22"/>
          </w:rPr>
          <w:delText>…………….</w:delText>
        </w:r>
      </w:del>
      <w:ins w:id="82" w:author="Jindra" w:date="2014-06-14T14:47:00Z">
        <w:r w:rsidR="00B96DE8">
          <w:rPr>
            <w:rFonts w:asciiTheme="minorHAnsi" w:hAnsiTheme="minorHAnsi" w:cs="Times New Roman"/>
            <w:sz w:val="22"/>
            <w:szCs w:val="22"/>
          </w:rPr>
          <w:t xml:space="preserve">DOPLNÍ UCHAZEČ </w:t>
        </w:r>
      </w:ins>
      <w:r w:rsidRPr="004D788C">
        <w:rPr>
          <w:rFonts w:asciiTheme="minorHAnsi" w:hAnsiTheme="minorHAnsi" w:cs="Times New Roman"/>
          <w:sz w:val="22"/>
          <w:szCs w:val="22"/>
        </w:rPr>
        <w:t xml:space="preserve">Kč (slovy : </w:t>
      </w:r>
      <w:del w:id="83" w:author="Jindra" w:date="2014-06-14T14:48:00Z">
        <w:r w:rsidRPr="004D788C" w:rsidDel="00B96DE8">
          <w:rPr>
            <w:rFonts w:asciiTheme="minorHAnsi" w:hAnsiTheme="minorHAnsi" w:cs="Times New Roman"/>
            <w:sz w:val="22"/>
            <w:szCs w:val="22"/>
          </w:rPr>
          <w:delText>…………</w:delText>
        </w:r>
      </w:del>
      <w:ins w:id="84" w:author="Jindra" w:date="2014-06-14T14:48:00Z">
        <w:r w:rsidR="00B96DE8">
          <w:rPr>
            <w:rFonts w:asciiTheme="minorHAnsi" w:hAnsiTheme="minorHAnsi" w:cs="Times New Roman"/>
            <w:sz w:val="22"/>
            <w:szCs w:val="22"/>
          </w:rPr>
          <w:t xml:space="preserve">DOPLNÍ UCHAZEČ </w:t>
        </w:r>
      </w:ins>
      <w:r w:rsidRPr="004D788C">
        <w:rPr>
          <w:rFonts w:asciiTheme="minorHAnsi" w:hAnsiTheme="minorHAnsi" w:cs="Times New Roman"/>
          <w:sz w:val="22"/>
          <w:szCs w:val="22"/>
        </w:rPr>
        <w:t>korun českých)</w:t>
      </w:r>
    </w:p>
    <w:p w:rsidR="006779DF" w:rsidRPr="004D788C" w:rsidRDefault="006779DF" w:rsidP="00321093">
      <w:pPr>
        <w:pStyle w:val="AAOdstavec"/>
        <w:spacing w:after="120"/>
        <w:ind w:left="705"/>
        <w:rPr>
          <w:rFonts w:asciiTheme="minorHAnsi" w:hAnsiTheme="minorHAnsi"/>
          <w:sz w:val="22"/>
        </w:rPr>
      </w:pPr>
    </w:p>
    <w:p w:rsidR="00321093" w:rsidRPr="004D788C" w:rsidRDefault="00321093" w:rsidP="00321093">
      <w:pPr>
        <w:pStyle w:val="AAOdstavec"/>
        <w:spacing w:after="120"/>
        <w:ind w:left="705"/>
        <w:rPr>
          <w:rFonts w:asciiTheme="minorHAnsi" w:hAnsiTheme="minorHAnsi"/>
          <w:sz w:val="22"/>
        </w:rPr>
      </w:pPr>
      <w:r w:rsidRPr="004D788C">
        <w:rPr>
          <w:rFonts w:asciiTheme="minorHAnsi" w:hAnsiTheme="minorHAnsi"/>
          <w:sz w:val="22"/>
        </w:rPr>
        <w:t>Zhotovitel bere na vědomí, že rozpočtová rezerva uvedená v této smlouvě může být použita pro úhradu tzv.</w:t>
      </w:r>
      <w:r w:rsidR="00CF0F69" w:rsidRPr="004D788C">
        <w:rPr>
          <w:rFonts w:asciiTheme="minorHAnsi" w:hAnsiTheme="minorHAnsi"/>
          <w:sz w:val="22"/>
        </w:rPr>
        <w:t xml:space="preserve"> </w:t>
      </w:r>
      <w:r w:rsidRPr="004D788C">
        <w:rPr>
          <w:rFonts w:asciiTheme="minorHAnsi" w:hAnsiTheme="minorHAnsi"/>
          <w:sz w:val="22"/>
        </w:rPr>
        <w:t>víceprací, a to za podmínek stanovených touto smlouvou. Za vícepráce jsou považovány objektivní, věcně správné a nepředvídatelné náklady vzešlé na straně objednatele, nutné  pro realizaci díla, za které jsou považovány práce, dodávky a nebo služby</w:t>
      </w:r>
      <w:r w:rsidR="00865D1C" w:rsidRPr="004D788C">
        <w:rPr>
          <w:rFonts w:asciiTheme="minorHAnsi" w:hAnsiTheme="minorHAnsi"/>
          <w:sz w:val="22"/>
        </w:rPr>
        <w:t>,</w:t>
      </w:r>
      <w:r w:rsidRPr="004D788C">
        <w:rPr>
          <w:rFonts w:asciiTheme="minorHAnsi" w:hAnsiTheme="minorHAnsi"/>
          <w:sz w:val="22"/>
        </w:rPr>
        <w:t xml:space="preserve"> které nejsou zahrnuty v předmětu díla, představující dodatečné stavební práce ve smyslu § 23 odst. 7 písm. a) zákona č. 137/2006 Sb., o veřejných zakázkách, při jejichž zadávání musí objednatel respektovat ustanovení citovaného zákona a podmínky pro poskytnutí  podpory z OPŽP. Rozpočtová rezerva nemůže být sama o sobě důvodem k překročení nabídkové ceny. </w:t>
      </w:r>
      <w:r w:rsidR="00AD524B">
        <w:rPr>
          <w:rFonts w:asciiTheme="minorHAnsi" w:hAnsiTheme="minorHAnsi"/>
          <w:sz w:val="22"/>
        </w:rPr>
        <w:t xml:space="preserve">Provádění prací do výše rezervy není důvodem k překročení termínu dokončení díla a zhotovitel není oprávněn, v takovém případě, požadovat jeho prodloužení. </w:t>
      </w:r>
    </w:p>
    <w:p w:rsidR="00CD7055" w:rsidRPr="004D788C" w:rsidRDefault="00CD7055" w:rsidP="00CD7055">
      <w:pPr>
        <w:pStyle w:val="BodyText21"/>
        <w:widowControl/>
        <w:ind w:left="360"/>
        <w:rPr>
          <w:rFonts w:asciiTheme="minorHAnsi" w:hAnsiTheme="minorHAnsi"/>
          <w:b/>
          <w:i/>
          <w:szCs w:val="22"/>
        </w:rPr>
      </w:pPr>
    </w:p>
    <w:p w:rsidR="00CD7055" w:rsidRPr="004D788C" w:rsidRDefault="00CD7055" w:rsidP="001F1AF3">
      <w:pPr>
        <w:pStyle w:val="BodyText21"/>
        <w:widowControl/>
        <w:ind w:left="360" w:firstLine="345"/>
        <w:rPr>
          <w:rFonts w:asciiTheme="minorHAnsi" w:hAnsiTheme="minorHAnsi"/>
          <w:b/>
          <w:i/>
          <w:szCs w:val="22"/>
        </w:rPr>
      </w:pPr>
      <w:r w:rsidRPr="004D788C">
        <w:rPr>
          <w:rFonts w:asciiTheme="minorHAnsi" w:hAnsiTheme="minorHAnsi"/>
          <w:b/>
          <w:i/>
          <w:szCs w:val="22"/>
        </w:rPr>
        <w:t>(Pokyn zadavatele:  Uchazeč doplní jím navrhovanou výši ceny)</w:t>
      </w:r>
    </w:p>
    <w:p w:rsidR="0029144F" w:rsidRPr="004D788C" w:rsidRDefault="0029144F" w:rsidP="00472359">
      <w:pPr>
        <w:pStyle w:val="AAOdstavec"/>
        <w:spacing w:after="120"/>
        <w:rPr>
          <w:rFonts w:asciiTheme="minorHAnsi" w:hAnsiTheme="minorHAnsi" w:cs="Times New Roman"/>
          <w:sz w:val="22"/>
          <w:szCs w:val="22"/>
        </w:rPr>
      </w:pPr>
    </w:p>
    <w:p w:rsidR="005477E0" w:rsidRPr="004D788C" w:rsidRDefault="0029144F" w:rsidP="005477E0">
      <w:pPr>
        <w:pStyle w:val="AAOdstavec"/>
        <w:spacing w:after="120"/>
        <w:ind w:left="708"/>
        <w:rPr>
          <w:rFonts w:asciiTheme="minorHAnsi" w:hAnsiTheme="minorHAnsi" w:cs="Times New Roman"/>
          <w:sz w:val="22"/>
          <w:szCs w:val="22"/>
        </w:rPr>
      </w:pPr>
      <w:r w:rsidRPr="004D788C">
        <w:rPr>
          <w:rFonts w:asciiTheme="minorHAnsi" w:hAnsiTheme="minorHAnsi" w:cs="Times New Roman"/>
          <w:sz w:val="22"/>
          <w:szCs w:val="22"/>
        </w:rPr>
        <w:lastRenderedPageBreak/>
        <w:t>Cena za provedení díla</w:t>
      </w:r>
      <w:r w:rsidR="006657EB" w:rsidRPr="004D788C">
        <w:rPr>
          <w:rFonts w:asciiTheme="minorHAnsi" w:hAnsiTheme="minorHAnsi" w:cs="Times New Roman"/>
          <w:sz w:val="22"/>
          <w:szCs w:val="22"/>
        </w:rPr>
        <w:t xml:space="preserve"> vztahující se k předmětu díla jeho rozsahu a způsobu provedení, tak, jak je sjednáno v době uzavření </w:t>
      </w:r>
      <w:r w:rsidR="006E02A9" w:rsidRPr="004D788C">
        <w:rPr>
          <w:rFonts w:asciiTheme="minorHAnsi" w:hAnsiTheme="minorHAnsi" w:cs="Times New Roman"/>
          <w:sz w:val="22"/>
          <w:szCs w:val="22"/>
        </w:rPr>
        <w:t>S</w:t>
      </w:r>
      <w:r w:rsidR="006657EB" w:rsidRPr="004D788C">
        <w:rPr>
          <w:rFonts w:asciiTheme="minorHAnsi" w:hAnsiTheme="minorHAnsi" w:cs="Times New Roman"/>
          <w:sz w:val="22"/>
          <w:szCs w:val="22"/>
        </w:rPr>
        <w:t xml:space="preserve">mlouvy, byla sjednána jako cena nejvýše přípustná, která je překročitelná pouze v případě změny právních předpisů ovlivňujících výši DPH u ceny sjednané </w:t>
      </w:r>
      <w:r w:rsidR="006E02A9" w:rsidRPr="004D788C">
        <w:rPr>
          <w:rFonts w:asciiTheme="minorHAnsi" w:hAnsiTheme="minorHAnsi" w:cs="Times New Roman"/>
          <w:sz w:val="22"/>
          <w:szCs w:val="22"/>
        </w:rPr>
        <w:t>S</w:t>
      </w:r>
      <w:r w:rsidR="006657EB" w:rsidRPr="004D788C">
        <w:rPr>
          <w:rFonts w:asciiTheme="minorHAnsi" w:hAnsiTheme="minorHAnsi" w:cs="Times New Roman"/>
          <w:sz w:val="22"/>
          <w:szCs w:val="22"/>
        </w:rPr>
        <w:t>mlouvou.</w:t>
      </w:r>
      <w:r w:rsidR="005477E0" w:rsidRPr="004D788C">
        <w:rPr>
          <w:rFonts w:asciiTheme="minorHAnsi" w:hAnsiTheme="minorHAnsi" w:cs="Times New Roman"/>
          <w:sz w:val="22"/>
          <w:szCs w:val="22"/>
        </w:rPr>
        <w:t xml:space="preserve"> V případě snížení DPH v důsledku změny právních předpisů bude celková cena za provedení díla o tento rozdíl snížena.</w:t>
      </w:r>
      <w:ins w:id="85" w:author="Jindra" w:date="2014-06-14T15:22:00Z">
        <w:r w:rsidR="007A4386">
          <w:rPr>
            <w:rFonts w:asciiTheme="minorHAnsi" w:hAnsiTheme="minorHAnsi" w:cs="Times New Roman"/>
            <w:sz w:val="22"/>
            <w:szCs w:val="22"/>
          </w:rPr>
          <w:t xml:space="preserve"> Cena díla je sjednána v souladu s ustanovením § 2620 zákona č. 89/2012, občanský zákoník.</w:t>
        </w:r>
      </w:ins>
    </w:p>
    <w:p w:rsidR="006657EB" w:rsidRPr="004D788C" w:rsidRDefault="006657EB" w:rsidP="0020497A">
      <w:pPr>
        <w:pStyle w:val="AAOdstavec"/>
        <w:ind w:left="708"/>
        <w:rPr>
          <w:rFonts w:asciiTheme="minorHAnsi" w:hAnsiTheme="minorHAnsi" w:cs="Times New Roman"/>
          <w:sz w:val="22"/>
          <w:szCs w:val="22"/>
        </w:rPr>
      </w:pPr>
    </w:p>
    <w:p w:rsidR="00472359" w:rsidRPr="004D788C" w:rsidRDefault="006657EB" w:rsidP="00472359">
      <w:pPr>
        <w:pStyle w:val="BodyText21"/>
        <w:widowControl/>
        <w:ind w:left="705" w:hanging="705"/>
        <w:rPr>
          <w:rFonts w:asciiTheme="minorHAnsi" w:hAnsiTheme="minorHAnsi"/>
          <w:color w:val="FF0000"/>
          <w:szCs w:val="22"/>
        </w:rPr>
      </w:pPr>
      <w:r w:rsidRPr="004D788C">
        <w:rPr>
          <w:rFonts w:asciiTheme="minorHAnsi" w:hAnsiTheme="minorHAnsi"/>
          <w:szCs w:val="22"/>
        </w:rPr>
        <w:t>5.2.</w:t>
      </w:r>
      <w:r w:rsidRPr="004D788C">
        <w:rPr>
          <w:rFonts w:asciiTheme="minorHAnsi" w:hAnsiTheme="minorHAnsi"/>
          <w:szCs w:val="22"/>
        </w:rPr>
        <w:tab/>
      </w:r>
      <w:r w:rsidR="00472359" w:rsidRPr="004D788C">
        <w:rPr>
          <w:rFonts w:asciiTheme="minorHAnsi" w:hAnsiTheme="minorHAnsi"/>
          <w:szCs w:val="22"/>
        </w:rPr>
        <w:t xml:space="preserve">V Ceně za provedení díla jsou zahrnuty veškeré náklady Zhotovitele, které při plnění svého závazku dle  Smlouvy nebo v souvislosti s tím vynaloží a to nejen náklady, které jsou uvedeny ve výchozích dokumentech předaných Objednatelem nebo z nich vyplývají, ale i náklady, které zde uvedeny sice nejsou ani z nich zjevně nevyplývají, ale jejichž vynaložení musí Zhotovitel z titulu své odbornosti předpokládat a to i na základě zkušeností s prováděním podobných staveb. Jedná se zejména o náklady na pořízení všech věcí potřebných k provedení díla, dopravu na místo plnění vč. vykládky skladování, manipulační a zdvihací techniky a přesunů hmot, zařízení staveniště a jeho zabezpečení, pracoviště </w:t>
      </w:r>
      <w:ins w:id="86" w:author="Žitný Tomáš" w:date="2014-06-09T21:51:00Z">
        <w:r w:rsidR="00A26A27" w:rsidRPr="004D788C">
          <w:rPr>
            <w:rFonts w:asciiTheme="minorHAnsi" w:hAnsiTheme="minorHAnsi"/>
            <w:szCs w:val="22"/>
          </w:rPr>
          <w:t xml:space="preserve">technického dozoru stavby </w:t>
        </w:r>
      </w:ins>
      <w:del w:id="87" w:author="Žitný Tomáš" w:date="2014-06-09T21:51:00Z">
        <w:r w:rsidR="00472359" w:rsidRPr="004D788C" w:rsidDel="00A26A27">
          <w:rPr>
            <w:rFonts w:asciiTheme="minorHAnsi" w:hAnsiTheme="minorHAnsi"/>
            <w:szCs w:val="22"/>
          </w:rPr>
          <w:delText>správce stavby</w:delText>
        </w:r>
      </w:del>
      <w:r w:rsidR="00472359" w:rsidRPr="004D788C">
        <w:rPr>
          <w:rFonts w:asciiTheme="minorHAnsi" w:hAnsiTheme="minorHAnsi"/>
          <w:szCs w:val="22"/>
        </w:rPr>
        <w:t xml:space="preserve"> hygienické zázemí pro pracovníky a dodavatele, úklid průběžný a konečný úklid staveniště vč. zhotovené stavby veškerou dokumentaci pro provedení díla (dílenskou, výrobní, technologické a pracovní postupy apod.) zhotovení dokumentace skutečného provedení díla, předepsaných či sjednaných zkoušek, revizí předání atestů, osvědčení, prohlášení o shodě, revizních protokolů a všech dalších dokumentů nutných ke kolaudaci stavby. Dále se jedná zejména o náklady na cla, režie, mzdy, sociální pojištění, pojištění dle Smlouvy, poplatky, zábory, pronájmy pozemků nutných pro provedení prací, náhrady ušlé zemědělské produkce či škody způsobené na zemědělsky obdělávaných pozemcích, dopravní značení, zajištění bezpečnosti práce a ochrany zdraví a protipožárních opatření apod. a další náklady spojené s plněním podmínek dle rozhodnutí příslušných správních orgánů nebo dle obecně závazných platných předpisů.</w:t>
      </w:r>
    </w:p>
    <w:p w:rsidR="00472359" w:rsidRPr="004D788C" w:rsidRDefault="00472359" w:rsidP="0020497A">
      <w:pPr>
        <w:pStyle w:val="BodyText21"/>
        <w:widowControl/>
        <w:ind w:left="705" w:hanging="705"/>
        <w:rPr>
          <w:rFonts w:asciiTheme="minorHAnsi" w:hAnsiTheme="minorHAnsi"/>
          <w:szCs w:val="22"/>
        </w:rPr>
      </w:pPr>
    </w:p>
    <w:p w:rsidR="00D71B55" w:rsidRPr="004D788C" w:rsidRDefault="006657EB" w:rsidP="004713A3">
      <w:pPr>
        <w:pStyle w:val="BodyText21"/>
        <w:widowControl/>
        <w:ind w:left="705" w:hanging="705"/>
        <w:rPr>
          <w:rFonts w:asciiTheme="minorHAnsi" w:hAnsiTheme="minorHAnsi"/>
          <w:szCs w:val="22"/>
        </w:rPr>
      </w:pPr>
      <w:r w:rsidRPr="004D788C">
        <w:rPr>
          <w:rFonts w:asciiTheme="minorHAnsi" w:hAnsiTheme="minorHAnsi"/>
          <w:szCs w:val="22"/>
        </w:rPr>
        <w:t>5.3.</w:t>
      </w:r>
      <w:r w:rsidRPr="004D788C">
        <w:rPr>
          <w:rFonts w:asciiTheme="minorHAnsi" w:hAnsiTheme="minorHAnsi"/>
          <w:szCs w:val="22"/>
        </w:rPr>
        <w:tab/>
        <w:t>Objednatelem nebudou na Cenu za provedení díla poskytována jakákoli plnění před zahájením provádění díla. Obě smluvní strany se vzájemně dohodly, že dílčím zdanitelným plněním jsou práce skutečně provedené v příslušném měsíci a za datum uskutečnění dílčího zdanitelného plnění prohlašují po</w:t>
      </w:r>
      <w:r w:rsidR="00C37991" w:rsidRPr="004D788C">
        <w:rPr>
          <w:rFonts w:asciiTheme="minorHAnsi" w:hAnsiTheme="minorHAnsi"/>
          <w:szCs w:val="22"/>
        </w:rPr>
        <w:t>slední den kalendářního měsíce.</w:t>
      </w:r>
      <w:r w:rsidR="00DF2500" w:rsidRPr="004D788C">
        <w:rPr>
          <w:rFonts w:asciiTheme="minorHAnsi" w:hAnsiTheme="minorHAnsi"/>
          <w:szCs w:val="22"/>
        </w:rPr>
        <w:t xml:space="preserve"> Objedna</w:t>
      </w:r>
      <w:r w:rsidR="00D81597" w:rsidRPr="004D788C">
        <w:rPr>
          <w:rFonts w:asciiTheme="minorHAnsi" w:hAnsiTheme="minorHAnsi"/>
          <w:szCs w:val="22"/>
        </w:rPr>
        <w:t>t</w:t>
      </w:r>
      <w:r w:rsidR="00DF2500" w:rsidRPr="004D788C">
        <w:rPr>
          <w:rFonts w:asciiTheme="minorHAnsi" w:hAnsiTheme="minorHAnsi"/>
          <w:szCs w:val="22"/>
        </w:rPr>
        <w:t xml:space="preserve">el bude platit cenu vyúčtovanou daňovými doklady až do </w:t>
      </w:r>
      <w:r w:rsidR="00E83ED9" w:rsidRPr="004D788C">
        <w:rPr>
          <w:rFonts w:asciiTheme="minorHAnsi" w:hAnsiTheme="minorHAnsi"/>
          <w:szCs w:val="22"/>
        </w:rPr>
        <w:t xml:space="preserve">okamžiku, kdy souhrn částek zaplacených na základě jednotlivých daňových dokladů dosáhne </w:t>
      </w:r>
      <w:r w:rsidRPr="004D788C">
        <w:rPr>
          <w:rFonts w:asciiTheme="minorHAnsi" w:hAnsiTheme="minorHAnsi"/>
          <w:szCs w:val="22"/>
        </w:rPr>
        <w:t xml:space="preserve">výše 90% (slovy: devadesát procent) Celkové ceny za provedení díla vč. DPH. Po dosažení tohoto limitu bude </w:t>
      </w:r>
      <w:r w:rsidR="006E3A72" w:rsidRPr="004D788C">
        <w:rPr>
          <w:rFonts w:asciiTheme="minorHAnsi" w:hAnsiTheme="minorHAnsi"/>
          <w:szCs w:val="22"/>
        </w:rPr>
        <w:t>O</w:t>
      </w:r>
      <w:r w:rsidRPr="004D788C">
        <w:rPr>
          <w:rFonts w:asciiTheme="minorHAnsi" w:hAnsiTheme="minorHAnsi"/>
          <w:szCs w:val="22"/>
        </w:rPr>
        <w:t xml:space="preserve">bjednatel </w:t>
      </w:r>
      <w:r w:rsidR="006E3A72" w:rsidRPr="004D788C">
        <w:rPr>
          <w:rFonts w:asciiTheme="minorHAnsi" w:hAnsiTheme="minorHAnsi"/>
          <w:szCs w:val="22"/>
        </w:rPr>
        <w:t>Z</w:t>
      </w:r>
      <w:r w:rsidRPr="004D788C">
        <w:rPr>
          <w:rFonts w:asciiTheme="minorHAnsi" w:hAnsiTheme="minorHAnsi"/>
          <w:szCs w:val="22"/>
        </w:rPr>
        <w:t xml:space="preserve">hotoviteli zadržovat všechny zbývající platby jako zádržné, které bude uvolňováno způsobem dle </w:t>
      </w:r>
      <w:r w:rsidR="006E02A9" w:rsidRPr="004D788C">
        <w:rPr>
          <w:rFonts w:asciiTheme="minorHAnsi" w:hAnsiTheme="minorHAnsi"/>
          <w:szCs w:val="22"/>
        </w:rPr>
        <w:t>S</w:t>
      </w:r>
      <w:r w:rsidRPr="004D788C">
        <w:rPr>
          <w:rFonts w:asciiTheme="minorHAnsi" w:hAnsiTheme="minorHAnsi"/>
          <w:szCs w:val="22"/>
        </w:rPr>
        <w:t xml:space="preserve">mlouvy. </w:t>
      </w:r>
      <w:r w:rsidR="00D81597" w:rsidRPr="004D788C">
        <w:rPr>
          <w:rFonts w:asciiTheme="minorHAnsi" w:hAnsiTheme="minorHAnsi"/>
          <w:szCs w:val="22"/>
        </w:rPr>
        <w:t xml:space="preserve"> </w:t>
      </w:r>
      <w:r w:rsidR="00D71B55" w:rsidRPr="004D788C">
        <w:rPr>
          <w:rFonts w:asciiTheme="minorHAnsi" w:hAnsiTheme="minorHAnsi"/>
          <w:szCs w:val="22"/>
        </w:rPr>
        <w:t xml:space="preserve">Pokud </w:t>
      </w:r>
      <w:r w:rsidR="007B35EA" w:rsidRPr="004D788C">
        <w:rPr>
          <w:rFonts w:asciiTheme="minorHAnsi" w:hAnsiTheme="minorHAnsi"/>
          <w:szCs w:val="22"/>
        </w:rPr>
        <w:t xml:space="preserve">Objednatel převezme </w:t>
      </w:r>
      <w:r w:rsidR="00D71B55" w:rsidRPr="004D788C">
        <w:rPr>
          <w:rFonts w:asciiTheme="minorHAnsi" w:hAnsiTheme="minorHAnsi"/>
          <w:szCs w:val="22"/>
        </w:rPr>
        <w:t xml:space="preserve">některou z ucelených částí díla </w:t>
      </w:r>
      <w:r w:rsidR="007B35EA" w:rsidRPr="004D788C">
        <w:rPr>
          <w:rFonts w:asciiTheme="minorHAnsi" w:hAnsiTheme="minorHAnsi"/>
          <w:szCs w:val="22"/>
        </w:rPr>
        <w:t>dokončenou před termínem provedení celého díla</w:t>
      </w:r>
      <w:r w:rsidR="00C37991" w:rsidRPr="004D788C">
        <w:rPr>
          <w:rFonts w:asciiTheme="minorHAnsi" w:hAnsiTheme="minorHAnsi"/>
          <w:szCs w:val="22"/>
        </w:rPr>
        <w:t xml:space="preserve">, je oprávněn i po </w:t>
      </w:r>
      <w:r w:rsidR="00D71B55" w:rsidRPr="004D788C">
        <w:rPr>
          <w:rFonts w:asciiTheme="minorHAnsi" w:hAnsiTheme="minorHAnsi"/>
          <w:szCs w:val="22"/>
        </w:rPr>
        <w:t>převze</w:t>
      </w:r>
      <w:r w:rsidR="00E83ED9" w:rsidRPr="004D788C">
        <w:rPr>
          <w:rFonts w:asciiTheme="minorHAnsi" w:hAnsiTheme="minorHAnsi"/>
          <w:szCs w:val="22"/>
        </w:rPr>
        <w:t xml:space="preserve">tí ucelené části díla </w:t>
      </w:r>
      <w:r w:rsidR="00C37991" w:rsidRPr="004D788C">
        <w:rPr>
          <w:rFonts w:asciiTheme="minorHAnsi" w:hAnsiTheme="minorHAnsi"/>
          <w:szCs w:val="22"/>
        </w:rPr>
        <w:t>zadržovat</w:t>
      </w:r>
      <w:r w:rsidR="00D71B55" w:rsidRPr="004D788C">
        <w:rPr>
          <w:rFonts w:asciiTheme="minorHAnsi" w:hAnsiTheme="minorHAnsi"/>
          <w:szCs w:val="22"/>
        </w:rPr>
        <w:t xml:space="preserve"> </w:t>
      </w:r>
      <w:r w:rsidR="006E3A72" w:rsidRPr="004D788C">
        <w:rPr>
          <w:rFonts w:asciiTheme="minorHAnsi" w:hAnsiTheme="minorHAnsi"/>
          <w:szCs w:val="22"/>
        </w:rPr>
        <w:t>Z</w:t>
      </w:r>
      <w:r w:rsidR="00D71B55" w:rsidRPr="004D788C">
        <w:rPr>
          <w:rFonts w:asciiTheme="minorHAnsi" w:hAnsiTheme="minorHAnsi"/>
          <w:szCs w:val="22"/>
        </w:rPr>
        <w:t xml:space="preserve">hotoviteli </w:t>
      </w:r>
      <w:r w:rsidR="00C37991" w:rsidRPr="004D788C">
        <w:rPr>
          <w:rFonts w:asciiTheme="minorHAnsi" w:hAnsiTheme="minorHAnsi"/>
          <w:szCs w:val="22"/>
        </w:rPr>
        <w:t>platbu</w:t>
      </w:r>
      <w:r w:rsidR="00D71B55" w:rsidRPr="004D788C">
        <w:rPr>
          <w:rFonts w:asciiTheme="minorHAnsi" w:hAnsiTheme="minorHAnsi"/>
          <w:szCs w:val="22"/>
        </w:rPr>
        <w:t xml:space="preserve"> ve výši 10% </w:t>
      </w:r>
      <w:r w:rsidR="00DF2500" w:rsidRPr="004D788C">
        <w:rPr>
          <w:rFonts w:asciiTheme="minorHAnsi" w:hAnsiTheme="minorHAnsi"/>
          <w:szCs w:val="22"/>
        </w:rPr>
        <w:t xml:space="preserve">z ceny prací tvořících předmětnou  </w:t>
      </w:r>
      <w:del w:id="88" w:author="Žitný Tomáš" w:date="2014-06-09T21:53:00Z">
        <w:r w:rsidR="00DF2500" w:rsidRPr="004D788C" w:rsidDel="00A26A27">
          <w:rPr>
            <w:rFonts w:asciiTheme="minorHAnsi" w:hAnsiTheme="minorHAnsi"/>
            <w:szCs w:val="22"/>
          </w:rPr>
          <w:delText>ucelené</w:delText>
        </w:r>
      </w:del>
      <w:r w:rsidR="00DF2500" w:rsidRPr="004D788C">
        <w:rPr>
          <w:rFonts w:asciiTheme="minorHAnsi" w:hAnsiTheme="minorHAnsi"/>
          <w:szCs w:val="22"/>
        </w:rPr>
        <w:t xml:space="preserve">  část</w:t>
      </w:r>
      <w:del w:id="89" w:author="Žitný Tomáš" w:date="2014-06-09T21:53:00Z">
        <w:r w:rsidR="00DF2500" w:rsidRPr="004D788C" w:rsidDel="00A26A27">
          <w:rPr>
            <w:rFonts w:asciiTheme="minorHAnsi" w:hAnsiTheme="minorHAnsi"/>
            <w:szCs w:val="22"/>
          </w:rPr>
          <w:delText>i</w:delText>
        </w:r>
      </w:del>
      <w:r w:rsidR="00DF2500" w:rsidRPr="004D788C">
        <w:rPr>
          <w:rFonts w:asciiTheme="minorHAnsi" w:hAnsiTheme="minorHAnsi"/>
          <w:szCs w:val="22"/>
        </w:rPr>
        <w:t xml:space="preserve"> vč. DPH </w:t>
      </w:r>
      <w:r w:rsidR="00D71B55" w:rsidRPr="004D788C">
        <w:rPr>
          <w:rFonts w:asciiTheme="minorHAnsi" w:hAnsiTheme="minorHAnsi"/>
          <w:szCs w:val="22"/>
        </w:rPr>
        <w:t xml:space="preserve">až do úplného dokončení celého díla. </w:t>
      </w:r>
    </w:p>
    <w:p w:rsidR="00DF2500" w:rsidRPr="004D788C" w:rsidRDefault="00DF2500" w:rsidP="00AE08A0">
      <w:pPr>
        <w:pStyle w:val="BodyText21"/>
        <w:widowControl/>
        <w:ind w:left="705" w:hanging="705"/>
        <w:rPr>
          <w:rFonts w:asciiTheme="minorHAnsi" w:hAnsiTheme="minorHAnsi"/>
          <w:szCs w:val="22"/>
          <w:highlight w:val="red"/>
        </w:rPr>
      </w:pPr>
    </w:p>
    <w:p w:rsidR="00AE08A0" w:rsidRPr="004D788C" w:rsidRDefault="00AE08A0" w:rsidP="00AE08A0">
      <w:pPr>
        <w:pStyle w:val="BodyText21"/>
        <w:widowControl/>
        <w:ind w:left="705" w:hanging="705"/>
        <w:rPr>
          <w:rFonts w:asciiTheme="minorHAnsi" w:hAnsiTheme="minorHAnsi"/>
          <w:szCs w:val="22"/>
        </w:rPr>
      </w:pPr>
      <w:r w:rsidRPr="004D788C">
        <w:rPr>
          <w:rFonts w:asciiTheme="minorHAnsi" w:hAnsiTheme="minorHAnsi"/>
          <w:szCs w:val="22"/>
        </w:rPr>
        <w:t>5.</w:t>
      </w:r>
      <w:r w:rsidR="000F6A3C" w:rsidRPr="004D788C">
        <w:rPr>
          <w:rFonts w:asciiTheme="minorHAnsi" w:hAnsiTheme="minorHAnsi"/>
          <w:szCs w:val="22"/>
        </w:rPr>
        <w:t>4</w:t>
      </w:r>
      <w:r w:rsidRPr="004D788C">
        <w:rPr>
          <w:rFonts w:asciiTheme="minorHAnsi" w:hAnsiTheme="minorHAnsi"/>
          <w:szCs w:val="22"/>
        </w:rPr>
        <w:t>.</w:t>
      </w:r>
      <w:r w:rsidRPr="004D788C">
        <w:rPr>
          <w:rFonts w:asciiTheme="minorHAnsi" w:hAnsiTheme="minorHAnsi"/>
          <w:szCs w:val="22"/>
        </w:rPr>
        <w:tab/>
        <w:t xml:space="preserve">Zádržné bude uvolněno následovně: 100% zádržného bude zaplaceno po odstranění všech vad které Objednatel oznámil Zhotoviteli v rámci provádění prohlídky díla prováděné dle ust. odst. 12.7. Smlouvy.  </w:t>
      </w:r>
    </w:p>
    <w:p w:rsidR="00AE08A0" w:rsidRPr="004D788C" w:rsidRDefault="00AE08A0" w:rsidP="004713A3">
      <w:pPr>
        <w:pStyle w:val="BodyText21"/>
        <w:widowControl/>
        <w:ind w:left="705" w:hanging="705"/>
        <w:rPr>
          <w:rFonts w:asciiTheme="minorHAnsi" w:hAnsiTheme="minorHAnsi"/>
          <w:szCs w:val="22"/>
        </w:rPr>
      </w:pP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t>5.</w:t>
      </w:r>
      <w:r w:rsidR="000F6A3C" w:rsidRPr="004D788C">
        <w:rPr>
          <w:rFonts w:asciiTheme="minorHAnsi" w:hAnsiTheme="minorHAnsi"/>
          <w:szCs w:val="22"/>
        </w:rPr>
        <w:t>5</w:t>
      </w:r>
      <w:r w:rsidRPr="004D788C">
        <w:rPr>
          <w:rFonts w:asciiTheme="minorHAnsi" w:hAnsiTheme="minorHAnsi"/>
          <w:szCs w:val="22"/>
        </w:rPr>
        <w:t>.</w:t>
      </w:r>
      <w:r w:rsidRPr="004D788C">
        <w:rPr>
          <w:rFonts w:asciiTheme="minorHAnsi" w:hAnsiTheme="minorHAnsi"/>
          <w:szCs w:val="22"/>
        </w:rPr>
        <w:tab/>
        <w:t xml:space="preserve">Po ukončení každého kalendářního měsíce předá </w:t>
      </w:r>
      <w:r w:rsidR="00737084" w:rsidRPr="004D788C">
        <w:rPr>
          <w:rFonts w:asciiTheme="minorHAnsi" w:hAnsiTheme="minorHAnsi"/>
          <w:szCs w:val="22"/>
        </w:rPr>
        <w:t>Z</w:t>
      </w:r>
      <w:r w:rsidRPr="004D788C">
        <w:rPr>
          <w:rFonts w:asciiTheme="minorHAnsi" w:hAnsiTheme="minorHAnsi"/>
          <w:szCs w:val="22"/>
        </w:rPr>
        <w:t xml:space="preserve">hotovitel </w:t>
      </w:r>
      <w:r w:rsidR="00737084" w:rsidRPr="004D788C">
        <w:rPr>
          <w:rFonts w:asciiTheme="minorHAnsi" w:hAnsiTheme="minorHAnsi"/>
          <w:szCs w:val="22"/>
        </w:rPr>
        <w:t>O</w:t>
      </w:r>
      <w:r w:rsidRPr="004D788C">
        <w:rPr>
          <w:rFonts w:asciiTheme="minorHAnsi" w:hAnsiTheme="minorHAnsi"/>
          <w:szCs w:val="22"/>
        </w:rPr>
        <w:t xml:space="preserve">bjednateli daňový doklad, k němuž musí být připojen zjišťovací protokol – soupis prací a dodávek provedených v daném měsíci v členění po položkách dle výkazu výměr oceněný v souladu se </w:t>
      </w:r>
      <w:r w:rsidR="006E02A9" w:rsidRPr="004D788C">
        <w:rPr>
          <w:rFonts w:asciiTheme="minorHAnsi" w:hAnsiTheme="minorHAnsi"/>
          <w:szCs w:val="22"/>
        </w:rPr>
        <w:t>S</w:t>
      </w:r>
      <w:r w:rsidRPr="004D788C">
        <w:rPr>
          <w:rFonts w:asciiTheme="minorHAnsi" w:hAnsiTheme="minorHAnsi"/>
          <w:szCs w:val="22"/>
        </w:rPr>
        <w:t xml:space="preserve">mlouvou odsouhlasený </w:t>
      </w:r>
      <w:r w:rsidR="006779DF" w:rsidRPr="004D788C">
        <w:rPr>
          <w:rFonts w:asciiTheme="minorHAnsi" w:hAnsiTheme="minorHAnsi"/>
          <w:szCs w:val="22"/>
        </w:rPr>
        <w:t xml:space="preserve">technickým dozorem objednatele </w:t>
      </w:r>
      <w:r w:rsidR="00E92285" w:rsidRPr="004D788C">
        <w:rPr>
          <w:rFonts w:asciiTheme="minorHAnsi" w:hAnsiTheme="minorHAnsi"/>
          <w:szCs w:val="22"/>
        </w:rPr>
        <w:t xml:space="preserve">a </w:t>
      </w:r>
      <w:r w:rsidR="000F6A3C" w:rsidRPr="004D788C">
        <w:rPr>
          <w:rFonts w:asciiTheme="minorHAnsi" w:hAnsiTheme="minorHAnsi"/>
          <w:szCs w:val="22"/>
        </w:rPr>
        <w:t>O</w:t>
      </w:r>
      <w:r w:rsidR="00E92285" w:rsidRPr="004D788C">
        <w:rPr>
          <w:rFonts w:asciiTheme="minorHAnsi" w:hAnsiTheme="minorHAnsi"/>
          <w:szCs w:val="22"/>
        </w:rPr>
        <w:t>bjednatelem.</w:t>
      </w:r>
      <w:r w:rsidRPr="004D788C">
        <w:rPr>
          <w:rFonts w:asciiTheme="minorHAnsi" w:hAnsiTheme="minorHAnsi"/>
          <w:szCs w:val="22"/>
        </w:rPr>
        <w:t xml:space="preserve"> Zhotovitel je oprávněn účtovat daňovým dokladem za příslušné období pouze práce a dodávky v rozsahu </w:t>
      </w:r>
      <w:r w:rsidR="00E92285" w:rsidRPr="004D788C">
        <w:rPr>
          <w:rFonts w:asciiTheme="minorHAnsi" w:hAnsiTheme="minorHAnsi"/>
          <w:szCs w:val="22"/>
        </w:rPr>
        <w:t xml:space="preserve">odsouhlaseném </w:t>
      </w:r>
      <w:r w:rsidR="006779DF" w:rsidRPr="004D788C">
        <w:rPr>
          <w:rFonts w:asciiTheme="minorHAnsi" w:hAnsiTheme="minorHAnsi"/>
          <w:szCs w:val="22"/>
        </w:rPr>
        <w:t xml:space="preserve">technickým dozorem objednatele </w:t>
      </w:r>
      <w:r w:rsidR="00E92285" w:rsidRPr="004D788C">
        <w:rPr>
          <w:rFonts w:asciiTheme="minorHAnsi" w:hAnsiTheme="minorHAnsi"/>
          <w:szCs w:val="22"/>
        </w:rPr>
        <w:t xml:space="preserve">a </w:t>
      </w:r>
      <w:r w:rsidR="00737084" w:rsidRPr="004D788C">
        <w:rPr>
          <w:rFonts w:asciiTheme="minorHAnsi" w:hAnsiTheme="minorHAnsi"/>
          <w:szCs w:val="22"/>
        </w:rPr>
        <w:t>O</w:t>
      </w:r>
      <w:r w:rsidR="00E92285" w:rsidRPr="004D788C">
        <w:rPr>
          <w:rFonts w:asciiTheme="minorHAnsi" w:hAnsiTheme="minorHAnsi"/>
          <w:szCs w:val="22"/>
        </w:rPr>
        <w:t>bjednatelem</w:t>
      </w:r>
      <w:r w:rsidRPr="004D788C">
        <w:rPr>
          <w:rFonts w:asciiTheme="minorHAnsi" w:hAnsiTheme="minorHAnsi"/>
          <w:szCs w:val="22"/>
        </w:rPr>
        <w:t xml:space="preserve">. Cenu neodsouhlasených prací a dodávek je </w:t>
      </w:r>
      <w:r w:rsidR="00737084" w:rsidRPr="004D788C">
        <w:rPr>
          <w:rFonts w:asciiTheme="minorHAnsi" w:hAnsiTheme="minorHAnsi"/>
          <w:szCs w:val="22"/>
        </w:rPr>
        <w:t>Z</w:t>
      </w:r>
      <w:r w:rsidRPr="004D788C">
        <w:rPr>
          <w:rFonts w:asciiTheme="minorHAnsi" w:hAnsiTheme="minorHAnsi"/>
          <w:szCs w:val="22"/>
        </w:rPr>
        <w:t xml:space="preserve">hotovitel oprávněn účtovat jen po </w:t>
      </w:r>
      <w:r w:rsidR="00737084" w:rsidRPr="004D788C">
        <w:rPr>
          <w:rFonts w:asciiTheme="minorHAnsi" w:hAnsiTheme="minorHAnsi"/>
          <w:szCs w:val="22"/>
        </w:rPr>
        <w:t>d</w:t>
      </w:r>
      <w:r w:rsidRPr="004D788C">
        <w:rPr>
          <w:rFonts w:asciiTheme="minorHAnsi" w:hAnsiTheme="minorHAnsi"/>
          <w:szCs w:val="22"/>
        </w:rPr>
        <w:t>ohodě s </w:t>
      </w:r>
      <w:r w:rsidR="00737084" w:rsidRPr="004D788C">
        <w:rPr>
          <w:rFonts w:asciiTheme="minorHAnsi" w:hAnsiTheme="minorHAnsi"/>
          <w:szCs w:val="22"/>
        </w:rPr>
        <w:t>O</w:t>
      </w:r>
      <w:r w:rsidRPr="004D788C">
        <w:rPr>
          <w:rFonts w:asciiTheme="minorHAnsi" w:hAnsiTheme="minorHAnsi"/>
          <w:szCs w:val="22"/>
        </w:rPr>
        <w:t>bjednatelem, jinak na základě pravomocného soudního rozhodnutí, které potvrdí jeho nárok.</w:t>
      </w: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lastRenderedPageBreak/>
        <w:t>5.</w:t>
      </w:r>
      <w:r w:rsidR="00093FC2" w:rsidRPr="004D788C">
        <w:rPr>
          <w:rFonts w:asciiTheme="minorHAnsi" w:hAnsiTheme="minorHAnsi"/>
          <w:szCs w:val="22"/>
        </w:rPr>
        <w:t>6</w:t>
      </w:r>
      <w:r w:rsidRPr="004D788C">
        <w:rPr>
          <w:rFonts w:asciiTheme="minorHAnsi" w:hAnsiTheme="minorHAnsi"/>
          <w:szCs w:val="22"/>
        </w:rPr>
        <w:t>.</w:t>
      </w:r>
      <w:r w:rsidRPr="004D788C">
        <w:rPr>
          <w:rFonts w:asciiTheme="minorHAnsi" w:hAnsiTheme="minorHAnsi"/>
          <w:szCs w:val="22"/>
        </w:rPr>
        <w:tab/>
        <w:t xml:space="preserve">Daňový doklad bude obsahovat pojmové náležitosti daňového dokladu stanovené zákonem č. 235/2004 Sb. – o dani z přidané hodnoty, ve znění pozdějších předpisů, a zákonem č. 563/1991 Sb. – o účetnictví, ve znění pozdějších předpisů. V případě, že daňový doklad nebude obsahovat správné údaje či bude neúplný, je objednatel oprávněn daňový doklad vrátit ve lhůtě do data jeho splatnosti </w:t>
      </w:r>
      <w:r w:rsidR="006E3A72" w:rsidRPr="004D788C">
        <w:rPr>
          <w:rFonts w:asciiTheme="minorHAnsi" w:hAnsiTheme="minorHAnsi"/>
          <w:szCs w:val="22"/>
        </w:rPr>
        <w:t>Z</w:t>
      </w:r>
      <w:r w:rsidRPr="004D788C">
        <w:rPr>
          <w:rFonts w:asciiTheme="minorHAnsi" w:hAnsiTheme="minorHAnsi"/>
          <w:szCs w:val="22"/>
        </w:rPr>
        <w:t xml:space="preserve">hotoviteli. Zhotovitel je povinen takový daňový doklad opravit, event. vystavit nový daňový doklad - lhůta splatnosti počíná v takovém případě běžet ode dne doručení opraveného či nově vystaveného dokladu </w:t>
      </w:r>
      <w:r w:rsidR="00737084" w:rsidRPr="004D788C">
        <w:rPr>
          <w:rFonts w:asciiTheme="minorHAnsi" w:hAnsiTheme="minorHAnsi"/>
          <w:szCs w:val="22"/>
        </w:rPr>
        <w:t>O</w:t>
      </w:r>
      <w:r w:rsidRPr="004D788C">
        <w:rPr>
          <w:rFonts w:asciiTheme="minorHAnsi" w:hAnsiTheme="minorHAnsi"/>
          <w:szCs w:val="22"/>
        </w:rPr>
        <w:t>bjednateli</w:t>
      </w:r>
      <w:r w:rsidR="00737084" w:rsidRPr="004D788C">
        <w:rPr>
          <w:rFonts w:asciiTheme="minorHAnsi" w:hAnsiTheme="minorHAnsi"/>
          <w:szCs w:val="22"/>
        </w:rPr>
        <w:t>.</w:t>
      </w:r>
    </w:p>
    <w:p w:rsidR="00BC4648" w:rsidRPr="004D788C" w:rsidRDefault="00BC4648" w:rsidP="0020497A">
      <w:pPr>
        <w:pStyle w:val="BodyText21"/>
        <w:widowControl/>
        <w:ind w:left="705" w:hanging="705"/>
        <w:rPr>
          <w:rFonts w:asciiTheme="minorHAnsi" w:hAnsiTheme="minorHAnsi"/>
          <w:szCs w:val="22"/>
        </w:rPr>
      </w:pP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t>5.</w:t>
      </w:r>
      <w:r w:rsidR="00093FC2" w:rsidRPr="004D788C">
        <w:rPr>
          <w:rFonts w:asciiTheme="minorHAnsi" w:hAnsiTheme="minorHAnsi"/>
          <w:szCs w:val="22"/>
        </w:rPr>
        <w:t>7</w:t>
      </w:r>
      <w:r w:rsidRPr="004D788C">
        <w:rPr>
          <w:rFonts w:asciiTheme="minorHAnsi" w:hAnsiTheme="minorHAnsi"/>
          <w:szCs w:val="22"/>
        </w:rPr>
        <w:t>.</w:t>
      </w:r>
      <w:r w:rsidRPr="004D788C">
        <w:rPr>
          <w:rFonts w:asciiTheme="minorHAnsi" w:hAnsiTheme="minorHAnsi"/>
          <w:szCs w:val="22"/>
        </w:rPr>
        <w:tab/>
      </w:r>
      <w:bookmarkStart w:id="90" w:name="_Hlk311793084"/>
      <w:r w:rsidRPr="004D788C">
        <w:rPr>
          <w:rFonts w:asciiTheme="minorHAnsi" w:hAnsiTheme="minorHAnsi"/>
          <w:szCs w:val="22"/>
        </w:rPr>
        <w:t xml:space="preserve">Není-li dohodnuto jinak, je splatnost daňových dokladů smluvními stranami </w:t>
      </w:r>
      <w:r w:rsidR="00BE7701" w:rsidRPr="004D788C">
        <w:rPr>
          <w:rFonts w:asciiTheme="minorHAnsi" w:hAnsiTheme="minorHAnsi"/>
          <w:szCs w:val="22"/>
        </w:rPr>
        <w:t xml:space="preserve">dohodnuta na </w:t>
      </w:r>
      <w:r w:rsidR="006779DF" w:rsidRPr="004D788C">
        <w:rPr>
          <w:rFonts w:asciiTheme="minorHAnsi" w:hAnsiTheme="minorHAnsi"/>
          <w:szCs w:val="22"/>
        </w:rPr>
        <w:t>30</w:t>
      </w:r>
      <w:r w:rsidR="007F3948" w:rsidRPr="004D788C">
        <w:rPr>
          <w:rFonts w:asciiTheme="minorHAnsi" w:hAnsiTheme="minorHAnsi"/>
          <w:szCs w:val="22"/>
        </w:rPr>
        <w:t xml:space="preserve"> (slovy </w:t>
      </w:r>
      <w:r w:rsidR="006779DF" w:rsidRPr="004D788C">
        <w:rPr>
          <w:rFonts w:asciiTheme="minorHAnsi" w:hAnsiTheme="minorHAnsi"/>
          <w:szCs w:val="22"/>
        </w:rPr>
        <w:t>třicet</w:t>
      </w:r>
      <w:r w:rsidR="007F3948" w:rsidRPr="004D788C">
        <w:rPr>
          <w:rFonts w:asciiTheme="minorHAnsi" w:hAnsiTheme="minorHAnsi"/>
          <w:szCs w:val="22"/>
        </w:rPr>
        <w:t>)</w:t>
      </w:r>
      <w:r w:rsidR="00BE7701" w:rsidRPr="004D788C">
        <w:rPr>
          <w:rFonts w:asciiTheme="minorHAnsi" w:hAnsiTheme="minorHAnsi"/>
          <w:szCs w:val="22"/>
        </w:rPr>
        <w:t xml:space="preserve">  kalendářních dní ode dne doručení  daňového d</w:t>
      </w:r>
      <w:r w:rsidR="00AB6DC3" w:rsidRPr="004D788C">
        <w:rPr>
          <w:rFonts w:asciiTheme="minorHAnsi" w:hAnsiTheme="minorHAnsi"/>
          <w:szCs w:val="22"/>
        </w:rPr>
        <w:t>okladu Z</w:t>
      </w:r>
      <w:r w:rsidRPr="004D788C">
        <w:rPr>
          <w:rFonts w:asciiTheme="minorHAnsi" w:hAnsiTheme="minorHAnsi"/>
          <w:szCs w:val="22"/>
        </w:rPr>
        <w:t xml:space="preserve">hotovitelem </w:t>
      </w:r>
      <w:r w:rsidR="00AB6DC3" w:rsidRPr="004D788C">
        <w:rPr>
          <w:rFonts w:asciiTheme="minorHAnsi" w:hAnsiTheme="minorHAnsi"/>
          <w:szCs w:val="22"/>
        </w:rPr>
        <w:t>O</w:t>
      </w:r>
      <w:r w:rsidRPr="004D788C">
        <w:rPr>
          <w:rFonts w:asciiTheme="minorHAnsi" w:hAnsiTheme="minorHAnsi"/>
          <w:szCs w:val="22"/>
        </w:rPr>
        <w:t xml:space="preserve">bjednateli. Daňový doklad se považuje za řádně a včas zaplacený, bude-li poslední den této lhůty účtovaná částka ve výši odsouhlasené </w:t>
      </w:r>
      <w:r w:rsidR="00737084" w:rsidRPr="004D788C">
        <w:rPr>
          <w:rFonts w:asciiTheme="minorHAnsi" w:hAnsiTheme="minorHAnsi"/>
          <w:szCs w:val="22"/>
        </w:rPr>
        <w:t>O</w:t>
      </w:r>
      <w:r w:rsidRPr="004D788C">
        <w:rPr>
          <w:rFonts w:asciiTheme="minorHAnsi" w:hAnsiTheme="minorHAnsi"/>
          <w:szCs w:val="22"/>
        </w:rPr>
        <w:t xml:space="preserve">bjednatelem odepsána z účtu ve prospěch účtu </w:t>
      </w:r>
      <w:r w:rsidR="006E3A72" w:rsidRPr="004D788C">
        <w:rPr>
          <w:rFonts w:asciiTheme="minorHAnsi" w:hAnsiTheme="minorHAnsi"/>
          <w:szCs w:val="22"/>
        </w:rPr>
        <w:t>Z</w:t>
      </w:r>
      <w:r w:rsidRPr="004D788C">
        <w:rPr>
          <w:rFonts w:asciiTheme="minorHAnsi" w:hAnsiTheme="minorHAnsi"/>
          <w:szCs w:val="22"/>
        </w:rPr>
        <w:t xml:space="preserve">hotovitele uvedeného v záhlaví </w:t>
      </w:r>
      <w:r w:rsidR="006E02A9" w:rsidRPr="004D788C">
        <w:rPr>
          <w:rFonts w:asciiTheme="minorHAnsi" w:hAnsiTheme="minorHAnsi"/>
          <w:szCs w:val="22"/>
        </w:rPr>
        <w:t>S</w:t>
      </w:r>
      <w:r w:rsidRPr="004D788C">
        <w:rPr>
          <w:rFonts w:asciiTheme="minorHAnsi" w:hAnsiTheme="minorHAnsi"/>
          <w:szCs w:val="22"/>
        </w:rPr>
        <w:t>mlouvy.</w:t>
      </w:r>
      <w:r w:rsidR="000F0BF9" w:rsidRPr="004D788C">
        <w:rPr>
          <w:rFonts w:asciiTheme="minorHAnsi" w:hAnsiTheme="minorHAnsi"/>
          <w:szCs w:val="22"/>
        </w:rPr>
        <w:t xml:space="preserve"> Objednatel je oprávněn uhradit provedené práce v kratší lhůtě, pokud bude mít k dispozici </w:t>
      </w:r>
      <w:r w:rsidR="00C73997" w:rsidRPr="004D788C">
        <w:rPr>
          <w:rFonts w:asciiTheme="minorHAnsi" w:hAnsiTheme="minorHAnsi"/>
          <w:szCs w:val="22"/>
        </w:rPr>
        <w:t>finanční prostředky.</w:t>
      </w:r>
      <w:bookmarkEnd w:id="90"/>
    </w:p>
    <w:p w:rsidR="00AE08A0" w:rsidRPr="004D788C" w:rsidRDefault="00AE08A0" w:rsidP="00034B8B">
      <w:pPr>
        <w:pStyle w:val="BodyText21"/>
        <w:widowControl/>
        <w:rPr>
          <w:rFonts w:asciiTheme="minorHAnsi" w:hAnsiTheme="minorHAnsi"/>
          <w:szCs w:val="22"/>
        </w:rPr>
      </w:pPr>
    </w:p>
    <w:p w:rsidR="000B5B48" w:rsidRPr="004D788C" w:rsidRDefault="006657EB" w:rsidP="0020497A">
      <w:pPr>
        <w:pStyle w:val="BodyText21"/>
        <w:widowControl/>
        <w:ind w:left="705" w:hanging="705"/>
        <w:rPr>
          <w:rFonts w:asciiTheme="minorHAnsi" w:hAnsiTheme="minorHAnsi"/>
          <w:color w:val="FF0000"/>
          <w:szCs w:val="22"/>
        </w:rPr>
      </w:pPr>
      <w:r w:rsidRPr="004D788C">
        <w:rPr>
          <w:rFonts w:asciiTheme="minorHAnsi" w:hAnsiTheme="minorHAnsi"/>
          <w:szCs w:val="22"/>
        </w:rPr>
        <w:t>5.</w:t>
      </w:r>
      <w:r w:rsidR="00093FC2" w:rsidRPr="004D788C">
        <w:rPr>
          <w:rFonts w:asciiTheme="minorHAnsi" w:hAnsiTheme="minorHAnsi"/>
          <w:szCs w:val="22"/>
        </w:rPr>
        <w:t>8</w:t>
      </w:r>
      <w:r w:rsidRPr="004D788C">
        <w:rPr>
          <w:rFonts w:asciiTheme="minorHAnsi" w:hAnsiTheme="minorHAnsi"/>
          <w:szCs w:val="22"/>
        </w:rPr>
        <w:t>.</w:t>
      </w:r>
      <w:r w:rsidRPr="004D788C">
        <w:rPr>
          <w:rFonts w:asciiTheme="minorHAnsi" w:hAnsiTheme="minorHAnsi"/>
          <w:szCs w:val="22"/>
        </w:rPr>
        <w:tab/>
        <w:t>Do patnácti dn</w:t>
      </w:r>
      <w:r w:rsidR="00BC4648" w:rsidRPr="004D788C">
        <w:rPr>
          <w:rFonts w:asciiTheme="minorHAnsi" w:hAnsiTheme="minorHAnsi"/>
          <w:szCs w:val="22"/>
        </w:rPr>
        <w:t>ů</w:t>
      </w:r>
      <w:r w:rsidRPr="004D788C">
        <w:rPr>
          <w:rFonts w:asciiTheme="minorHAnsi" w:hAnsiTheme="minorHAnsi"/>
          <w:szCs w:val="22"/>
        </w:rPr>
        <w:t xml:space="preserve"> po řádném protokolárním předání a převzetí díla bude </w:t>
      </w:r>
      <w:r w:rsidR="006E3A72" w:rsidRPr="004D788C">
        <w:rPr>
          <w:rFonts w:asciiTheme="minorHAnsi" w:hAnsiTheme="minorHAnsi"/>
          <w:szCs w:val="22"/>
        </w:rPr>
        <w:t>Z</w:t>
      </w:r>
      <w:r w:rsidRPr="004D788C">
        <w:rPr>
          <w:rFonts w:asciiTheme="minorHAnsi" w:hAnsiTheme="minorHAnsi"/>
          <w:szCs w:val="22"/>
        </w:rPr>
        <w:t xml:space="preserve">hotovitelem vystaven a </w:t>
      </w:r>
      <w:r w:rsidR="00737084" w:rsidRPr="004D788C">
        <w:rPr>
          <w:rFonts w:asciiTheme="minorHAnsi" w:hAnsiTheme="minorHAnsi"/>
          <w:szCs w:val="22"/>
        </w:rPr>
        <w:t>O</w:t>
      </w:r>
      <w:r w:rsidRPr="004D788C">
        <w:rPr>
          <w:rFonts w:asciiTheme="minorHAnsi" w:hAnsiTheme="minorHAnsi"/>
          <w:szCs w:val="22"/>
        </w:rPr>
        <w:t xml:space="preserve">bjednateli </w:t>
      </w:r>
      <w:r w:rsidR="00737084" w:rsidRPr="004D788C">
        <w:rPr>
          <w:rFonts w:asciiTheme="minorHAnsi" w:hAnsiTheme="minorHAnsi"/>
          <w:szCs w:val="22"/>
        </w:rPr>
        <w:t xml:space="preserve">doručen </w:t>
      </w:r>
      <w:r w:rsidRPr="004D788C">
        <w:rPr>
          <w:rFonts w:asciiTheme="minorHAnsi" w:hAnsiTheme="minorHAnsi"/>
          <w:szCs w:val="22"/>
        </w:rPr>
        <w:t xml:space="preserve"> daňový doklad – konečná faktura (vyúčtování Ceny za provedení díla). </w:t>
      </w:r>
      <w:r w:rsidR="00EC027E" w:rsidRPr="004D788C">
        <w:rPr>
          <w:rFonts w:asciiTheme="minorHAnsi" w:hAnsiTheme="minorHAnsi"/>
          <w:szCs w:val="22"/>
        </w:rPr>
        <w:t>Splatnost konečné faktury činí 30 kalendářních dnů.</w:t>
      </w:r>
      <w:r w:rsidR="00EC027E" w:rsidRPr="004D788C">
        <w:rPr>
          <w:rFonts w:asciiTheme="minorHAnsi" w:hAnsiTheme="minorHAnsi"/>
          <w:color w:val="FF0000"/>
          <w:szCs w:val="22"/>
        </w:rPr>
        <w:t xml:space="preserve"> </w:t>
      </w:r>
    </w:p>
    <w:p w:rsidR="00BC4648" w:rsidRPr="004D788C" w:rsidRDefault="00BC4648" w:rsidP="0020497A">
      <w:pPr>
        <w:pStyle w:val="BodyText21"/>
        <w:widowControl/>
        <w:ind w:left="705" w:hanging="705"/>
        <w:rPr>
          <w:rFonts w:asciiTheme="minorHAnsi" w:hAnsiTheme="minorHAnsi"/>
          <w:szCs w:val="22"/>
        </w:rPr>
      </w:pPr>
    </w:p>
    <w:p w:rsidR="00DE12E2" w:rsidRPr="004D788C" w:rsidRDefault="007D6CC4" w:rsidP="007D6CC4">
      <w:pPr>
        <w:pStyle w:val="BodyText21"/>
        <w:widowControl/>
        <w:ind w:left="705" w:hanging="705"/>
        <w:rPr>
          <w:rFonts w:asciiTheme="minorHAnsi" w:hAnsiTheme="minorHAnsi"/>
          <w:szCs w:val="22"/>
        </w:rPr>
      </w:pPr>
      <w:r w:rsidRPr="004D788C">
        <w:rPr>
          <w:rFonts w:asciiTheme="minorHAnsi" w:hAnsiTheme="minorHAnsi"/>
          <w:szCs w:val="22"/>
        </w:rPr>
        <w:t>5.</w:t>
      </w:r>
      <w:r w:rsidR="00093FC2" w:rsidRPr="004D788C">
        <w:rPr>
          <w:rFonts w:asciiTheme="minorHAnsi" w:hAnsiTheme="minorHAnsi"/>
          <w:szCs w:val="22"/>
        </w:rPr>
        <w:t>9</w:t>
      </w:r>
      <w:r w:rsidRPr="004D788C">
        <w:rPr>
          <w:rFonts w:asciiTheme="minorHAnsi" w:hAnsiTheme="minorHAnsi"/>
          <w:szCs w:val="22"/>
        </w:rPr>
        <w:t>.</w:t>
      </w:r>
      <w:r w:rsidR="006657EB" w:rsidRPr="004D788C">
        <w:rPr>
          <w:rFonts w:asciiTheme="minorHAnsi" w:hAnsiTheme="minorHAnsi"/>
          <w:szCs w:val="22"/>
        </w:rPr>
        <w:tab/>
      </w:r>
      <w:r w:rsidR="006C24D3" w:rsidRPr="004D788C">
        <w:rPr>
          <w:rFonts w:asciiTheme="minorHAnsi" w:hAnsiTheme="minorHAnsi"/>
          <w:szCs w:val="22"/>
        </w:rPr>
        <w:t>Objednatel je oprávněn v</w:t>
      </w:r>
      <w:r w:rsidRPr="004D788C">
        <w:rPr>
          <w:rFonts w:asciiTheme="minorHAnsi" w:hAnsiTheme="minorHAnsi"/>
          <w:szCs w:val="22"/>
        </w:rPr>
        <w:t xml:space="preserve"> případě nedostatku finančních prostředků </w:t>
      </w:r>
      <w:r w:rsidR="00C602F4" w:rsidRPr="004D788C">
        <w:rPr>
          <w:rFonts w:asciiTheme="minorHAnsi" w:hAnsiTheme="minorHAnsi"/>
          <w:szCs w:val="22"/>
        </w:rPr>
        <w:t xml:space="preserve">pro financování stavby </w:t>
      </w:r>
      <w:r w:rsidRPr="004D788C">
        <w:rPr>
          <w:rFonts w:asciiTheme="minorHAnsi" w:hAnsiTheme="minorHAnsi"/>
          <w:szCs w:val="22"/>
        </w:rPr>
        <w:t xml:space="preserve">v průběhu provádění díla </w:t>
      </w:r>
      <w:r w:rsidR="00C602F4" w:rsidRPr="004D788C">
        <w:rPr>
          <w:rFonts w:asciiTheme="minorHAnsi" w:hAnsiTheme="minorHAnsi"/>
          <w:szCs w:val="22"/>
        </w:rPr>
        <w:t xml:space="preserve">požádat zhotovitele a to celkem dvakrát o prodloužení splatnosti faktury </w:t>
      </w:r>
      <w:r w:rsidR="00E03407" w:rsidRPr="004D788C">
        <w:rPr>
          <w:rFonts w:asciiTheme="minorHAnsi" w:hAnsiTheme="minorHAnsi"/>
          <w:szCs w:val="22"/>
        </w:rPr>
        <w:t>o dalších 30 dnů</w:t>
      </w:r>
      <w:r w:rsidR="00C602F4" w:rsidRPr="004D788C">
        <w:rPr>
          <w:rFonts w:asciiTheme="minorHAnsi" w:hAnsiTheme="minorHAnsi"/>
          <w:szCs w:val="22"/>
        </w:rPr>
        <w:t xml:space="preserve">. </w:t>
      </w:r>
      <w:r w:rsidR="00E03407" w:rsidRPr="004D788C">
        <w:rPr>
          <w:rFonts w:asciiTheme="minorHAnsi" w:hAnsiTheme="minorHAnsi"/>
          <w:szCs w:val="22"/>
        </w:rPr>
        <w:t xml:space="preserve">Zhotovitel se zavazuje, že na základě žádosti objednatele, v případě dočasného nedostatku finančních prostředků, přistoupí na úhradu některých faktu splátkami. </w:t>
      </w:r>
    </w:p>
    <w:p w:rsidR="00DE12E2" w:rsidRPr="004D788C" w:rsidRDefault="00DE12E2" w:rsidP="00DE12E2">
      <w:pPr>
        <w:pStyle w:val="BodyText21"/>
        <w:widowControl/>
        <w:ind w:left="705"/>
        <w:rPr>
          <w:rFonts w:asciiTheme="minorHAnsi" w:hAnsiTheme="minorHAnsi"/>
          <w:szCs w:val="22"/>
        </w:rPr>
      </w:pPr>
    </w:p>
    <w:p w:rsidR="00BE53C4" w:rsidRPr="004D788C" w:rsidRDefault="00BE53C4" w:rsidP="007D6CC4">
      <w:pPr>
        <w:pStyle w:val="BodyText21"/>
        <w:widowControl/>
        <w:ind w:left="705" w:hanging="705"/>
        <w:rPr>
          <w:rFonts w:asciiTheme="minorHAnsi" w:hAnsiTheme="minorHAnsi"/>
          <w:szCs w:val="22"/>
        </w:rPr>
      </w:pPr>
    </w:p>
    <w:p w:rsidR="006657EB" w:rsidRPr="004D788C" w:rsidRDefault="006657EB" w:rsidP="0020497A">
      <w:pPr>
        <w:pStyle w:val="Zkladntext"/>
        <w:tabs>
          <w:tab w:val="left" w:pos="709"/>
        </w:tabs>
        <w:rPr>
          <w:rFonts w:asciiTheme="minorHAnsi" w:hAnsiTheme="minorHAnsi"/>
          <w:b/>
          <w:sz w:val="22"/>
          <w:szCs w:val="22"/>
          <w:lang w:val="cs-CZ"/>
        </w:rPr>
      </w:pPr>
      <w:r w:rsidRPr="004D788C">
        <w:rPr>
          <w:rFonts w:asciiTheme="minorHAnsi" w:hAnsiTheme="minorHAnsi"/>
          <w:b/>
          <w:sz w:val="22"/>
          <w:szCs w:val="22"/>
          <w:lang w:val="cs-CZ"/>
        </w:rPr>
        <w:t>VI.</w:t>
      </w:r>
      <w:r w:rsidRPr="004D788C">
        <w:rPr>
          <w:rFonts w:asciiTheme="minorHAnsi" w:hAnsiTheme="minorHAnsi"/>
          <w:b/>
          <w:sz w:val="22"/>
          <w:szCs w:val="22"/>
          <w:lang w:val="cs-CZ"/>
        </w:rPr>
        <w:tab/>
        <w:t>Součinnost smluvních stran</w:t>
      </w: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t>6.1.</w:t>
      </w:r>
      <w:r w:rsidRPr="004D788C">
        <w:rPr>
          <w:rFonts w:asciiTheme="minorHAnsi" w:hAnsiTheme="minorHAnsi"/>
          <w:szCs w:val="22"/>
        </w:rPr>
        <w:tab/>
        <w:t xml:space="preserve">Smluvní strany se zavazují vyvinout veškeré úsilí k vytvoření potřebných podmínek pro realizaci díla dle podmínek stanovených </w:t>
      </w:r>
      <w:r w:rsidR="006E02A9" w:rsidRPr="004D788C">
        <w:rPr>
          <w:rFonts w:asciiTheme="minorHAnsi" w:hAnsiTheme="minorHAnsi"/>
          <w:szCs w:val="22"/>
        </w:rPr>
        <w:t>S</w:t>
      </w:r>
      <w:r w:rsidRPr="004D788C">
        <w:rPr>
          <w:rFonts w:asciiTheme="minorHAnsi" w:hAnsiTheme="minorHAnsi"/>
          <w:szCs w:val="22"/>
        </w:rPr>
        <w:t xml:space="preserve">mlouvou, které vyplývají z jejich smluvního postavení. To platí i v případech, kde to není výslovně stanoveno ustanovením </w:t>
      </w:r>
      <w:r w:rsidR="006E02A9" w:rsidRPr="004D788C">
        <w:rPr>
          <w:rFonts w:asciiTheme="minorHAnsi" w:hAnsiTheme="minorHAnsi"/>
          <w:szCs w:val="22"/>
        </w:rPr>
        <w:t>S</w:t>
      </w:r>
      <w:r w:rsidRPr="004D788C">
        <w:rPr>
          <w:rFonts w:asciiTheme="minorHAnsi" w:hAnsiTheme="minorHAnsi"/>
          <w:szCs w:val="22"/>
        </w:rPr>
        <w:t xml:space="preserve">mlouvy. </w:t>
      </w:r>
    </w:p>
    <w:p w:rsidR="006B344B" w:rsidRPr="004D788C" w:rsidRDefault="006B344B" w:rsidP="0020497A">
      <w:pPr>
        <w:pStyle w:val="BodyText21"/>
        <w:widowControl/>
        <w:ind w:left="705" w:hanging="705"/>
        <w:rPr>
          <w:rFonts w:asciiTheme="minorHAnsi" w:hAnsiTheme="minorHAnsi"/>
          <w:szCs w:val="22"/>
        </w:rPr>
      </w:pPr>
    </w:p>
    <w:p w:rsidR="006657EB" w:rsidRPr="004D788C" w:rsidRDefault="006B344B" w:rsidP="006B344B">
      <w:pPr>
        <w:pStyle w:val="BodyText21"/>
        <w:widowControl/>
        <w:ind w:left="705" w:hanging="705"/>
        <w:rPr>
          <w:rFonts w:asciiTheme="minorHAnsi" w:hAnsiTheme="minorHAnsi"/>
          <w:szCs w:val="22"/>
        </w:rPr>
      </w:pPr>
      <w:r w:rsidRPr="004D788C">
        <w:rPr>
          <w:rFonts w:asciiTheme="minorHAnsi" w:hAnsiTheme="minorHAnsi"/>
          <w:szCs w:val="22"/>
        </w:rPr>
        <w:t>6.2.</w:t>
      </w:r>
      <w:r w:rsidRPr="004D788C">
        <w:rPr>
          <w:rFonts w:asciiTheme="minorHAnsi" w:hAnsiTheme="minorHAnsi"/>
          <w:szCs w:val="22"/>
        </w:rPr>
        <w:tab/>
      </w:r>
      <w:r w:rsidR="006657EB" w:rsidRPr="004D788C">
        <w:rPr>
          <w:rFonts w:asciiTheme="minorHAnsi" w:hAnsiTheme="minorHAnsi"/>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6B344B" w:rsidRPr="004D788C" w:rsidRDefault="006B344B" w:rsidP="006B344B">
      <w:pPr>
        <w:pStyle w:val="BodyText21"/>
        <w:widowControl/>
        <w:ind w:left="705" w:hanging="705"/>
        <w:rPr>
          <w:rFonts w:asciiTheme="minorHAnsi" w:hAnsiTheme="minorHAnsi"/>
          <w:szCs w:val="22"/>
        </w:rPr>
      </w:pPr>
    </w:p>
    <w:p w:rsidR="006657EB" w:rsidRPr="004D788C" w:rsidRDefault="006B344B" w:rsidP="006B344B">
      <w:pPr>
        <w:pStyle w:val="BodyText21"/>
        <w:widowControl/>
        <w:ind w:left="705" w:hanging="705"/>
        <w:rPr>
          <w:rFonts w:asciiTheme="minorHAnsi" w:hAnsiTheme="minorHAnsi"/>
          <w:szCs w:val="22"/>
        </w:rPr>
      </w:pPr>
      <w:r w:rsidRPr="004D788C">
        <w:rPr>
          <w:rFonts w:asciiTheme="minorHAnsi" w:hAnsiTheme="minorHAnsi"/>
          <w:szCs w:val="22"/>
        </w:rPr>
        <w:t>6.3.</w:t>
      </w:r>
      <w:r w:rsidRPr="004D788C">
        <w:rPr>
          <w:rFonts w:asciiTheme="minorHAnsi" w:hAnsiTheme="minorHAnsi"/>
          <w:szCs w:val="22"/>
        </w:rPr>
        <w:tab/>
      </w:r>
      <w:r w:rsidR="006657EB" w:rsidRPr="004D788C">
        <w:rPr>
          <w:rFonts w:asciiTheme="minorHAnsi" w:hAnsiTheme="minorHAnsi"/>
          <w:szCs w:val="22"/>
        </w:rPr>
        <w:t xml:space="preserve">Zhotovitel se zavazuje, že na základě skutečností zjištěných v průběhu plnění povinností dle </w:t>
      </w:r>
      <w:r w:rsidR="006E02A9" w:rsidRPr="004D788C">
        <w:rPr>
          <w:rFonts w:asciiTheme="minorHAnsi" w:hAnsiTheme="minorHAnsi"/>
          <w:szCs w:val="22"/>
        </w:rPr>
        <w:t>S</w:t>
      </w:r>
      <w:r w:rsidR="006657EB" w:rsidRPr="004D788C">
        <w:rPr>
          <w:rFonts w:asciiTheme="minorHAnsi" w:hAnsiTheme="minorHAnsi"/>
          <w:szCs w:val="22"/>
        </w:rPr>
        <w:t xml:space="preserve">mlouvy navrhne a provede opatření směřující k dodržení podmínek stanovených </w:t>
      </w:r>
      <w:r w:rsidR="006E02A9" w:rsidRPr="004D788C">
        <w:rPr>
          <w:rFonts w:asciiTheme="minorHAnsi" w:hAnsiTheme="minorHAnsi"/>
          <w:szCs w:val="22"/>
        </w:rPr>
        <w:t>S</w:t>
      </w:r>
      <w:r w:rsidR="006657EB" w:rsidRPr="004D788C">
        <w:rPr>
          <w:rFonts w:asciiTheme="minorHAnsi" w:hAnsiTheme="minorHAnsi"/>
          <w:szCs w:val="22"/>
        </w:rPr>
        <w:t xml:space="preserve">mlouvou pro naplnění </w:t>
      </w:r>
      <w:r w:rsidR="006E02A9" w:rsidRPr="004D788C">
        <w:rPr>
          <w:rFonts w:asciiTheme="minorHAnsi" w:hAnsiTheme="minorHAnsi"/>
          <w:szCs w:val="22"/>
        </w:rPr>
        <w:t>S</w:t>
      </w:r>
      <w:r w:rsidR="006657EB" w:rsidRPr="004D788C">
        <w:rPr>
          <w:rFonts w:asciiTheme="minorHAnsi" w:hAnsiTheme="minorHAnsi"/>
          <w:szCs w:val="22"/>
        </w:rPr>
        <w:t xml:space="preserve">mlouvy, k ochraně </w:t>
      </w:r>
      <w:r w:rsidR="00737084" w:rsidRPr="004D788C">
        <w:rPr>
          <w:rFonts w:asciiTheme="minorHAnsi" w:hAnsiTheme="minorHAnsi"/>
          <w:szCs w:val="22"/>
        </w:rPr>
        <w:t>O</w:t>
      </w:r>
      <w:r w:rsidR="006657EB" w:rsidRPr="004D788C">
        <w:rPr>
          <w:rFonts w:asciiTheme="minorHAnsi" w:hAnsiTheme="minorHAnsi"/>
          <w:szCs w:val="22"/>
        </w:rPr>
        <w:t xml:space="preserve">bjednatele před škodami, ztrátami a zbytečnými výdaji a že poskytne </w:t>
      </w:r>
      <w:r w:rsidR="00737084" w:rsidRPr="004D788C">
        <w:rPr>
          <w:rFonts w:asciiTheme="minorHAnsi" w:hAnsiTheme="minorHAnsi"/>
          <w:szCs w:val="22"/>
        </w:rPr>
        <w:t>O</w:t>
      </w:r>
      <w:r w:rsidR="006657EB" w:rsidRPr="004D788C">
        <w:rPr>
          <w:rFonts w:asciiTheme="minorHAnsi" w:hAnsiTheme="minorHAnsi"/>
          <w:szCs w:val="22"/>
        </w:rPr>
        <w:t xml:space="preserve">bjednateli, zástupci </w:t>
      </w:r>
      <w:r w:rsidR="00737084" w:rsidRPr="004D788C">
        <w:rPr>
          <w:rFonts w:asciiTheme="minorHAnsi" w:hAnsiTheme="minorHAnsi"/>
          <w:szCs w:val="22"/>
        </w:rPr>
        <w:t>O</w:t>
      </w:r>
      <w:r w:rsidR="006657EB" w:rsidRPr="004D788C">
        <w:rPr>
          <w:rFonts w:asciiTheme="minorHAnsi" w:hAnsiTheme="minorHAnsi"/>
          <w:szCs w:val="22"/>
        </w:rPr>
        <w:t>bjednatele jednajícímu ve věcech technických a jiným osobám zúčastněným na provádění díla veškeré potřebné doklady, konzultace, pomoc a jinou součinnost.</w:t>
      </w:r>
    </w:p>
    <w:p w:rsidR="0054335A" w:rsidRPr="004D788C" w:rsidRDefault="0054335A" w:rsidP="0054335A">
      <w:pPr>
        <w:pStyle w:val="BodyText21"/>
        <w:widowControl/>
        <w:ind w:left="705" w:hanging="705"/>
        <w:rPr>
          <w:rFonts w:asciiTheme="minorHAnsi" w:hAnsiTheme="minorHAnsi"/>
          <w:szCs w:val="22"/>
        </w:rPr>
      </w:pPr>
    </w:p>
    <w:p w:rsidR="0054335A" w:rsidRPr="004D788C" w:rsidRDefault="0054335A" w:rsidP="0054335A">
      <w:pPr>
        <w:pStyle w:val="BodyText21"/>
        <w:widowControl/>
        <w:ind w:left="705" w:hanging="705"/>
        <w:rPr>
          <w:rFonts w:asciiTheme="minorHAnsi" w:hAnsiTheme="minorHAnsi"/>
          <w:szCs w:val="22"/>
        </w:rPr>
      </w:pPr>
      <w:r w:rsidRPr="004D788C">
        <w:rPr>
          <w:rFonts w:asciiTheme="minorHAnsi" w:hAnsiTheme="minorHAnsi"/>
          <w:szCs w:val="22"/>
        </w:rPr>
        <w:t>6.4.</w:t>
      </w:r>
      <w:r w:rsidRPr="004D788C">
        <w:rPr>
          <w:rFonts w:asciiTheme="minorHAnsi" w:hAnsiTheme="minorHAnsi"/>
          <w:szCs w:val="22"/>
        </w:rPr>
        <w:tab/>
      </w:r>
      <w:r w:rsidR="0095570F" w:rsidRPr="004D788C">
        <w:rPr>
          <w:rFonts w:asciiTheme="minorHAnsi" w:hAnsiTheme="minorHAnsi"/>
          <w:szCs w:val="22"/>
        </w:rPr>
        <w:t xml:space="preserve">Zhotovitel </w:t>
      </w:r>
      <w:r w:rsidRPr="004D788C">
        <w:rPr>
          <w:rFonts w:asciiTheme="minorHAnsi" w:hAnsiTheme="minorHAnsi"/>
          <w:szCs w:val="22"/>
        </w:rPr>
        <w:t xml:space="preserve"> je povinen respektovat veškerá ustanovení </w:t>
      </w:r>
      <w:r w:rsidR="0095570F" w:rsidRPr="004D788C">
        <w:rPr>
          <w:rFonts w:asciiTheme="minorHAnsi" w:hAnsiTheme="minorHAnsi"/>
          <w:szCs w:val="22"/>
        </w:rPr>
        <w:t>Závazných p</w:t>
      </w:r>
      <w:r w:rsidRPr="004D788C">
        <w:rPr>
          <w:rFonts w:asciiTheme="minorHAnsi" w:hAnsiTheme="minorHAnsi"/>
          <w:szCs w:val="22"/>
        </w:rPr>
        <w:t xml:space="preserve">okynů pro žadatele a příjemce dotace </w:t>
      </w:r>
      <w:r w:rsidR="0095570F" w:rsidRPr="004D788C">
        <w:rPr>
          <w:rFonts w:asciiTheme="minorHAnsi" w:hAnsiTheme="minorHAnsi"/>
          <w:szCs w:val="22"/>
        </w:rPr>
        <w:t xml:space="preserve">- Operační program životní prostředí </w:t>
      </w:r>
      <w:r w:rsidRPr="004D788C">
        <w:rPr>
          <w:rFonts w:asciiTheme="minorHAnsi" w:hAnsiTheme="minorHAnsi"/>
          <w:szCs w:val="22"/>
        </w:rPr>
        <w:t xml:space="preserve">a dalších závazných ustanovení obsažených v </w:t>
      </w:r>
      <w:r w:rsidR="00737084" w:rsidRPr="004D788C">
        <w:rPr>
          <w:rFonts w:asciiTheme="minorHAnsi" w:hAnsiTheme="minorHAnsi"/>
          <w:szCs w:val="22"/>
        </w:rPr>
        <w:t>předpisech pro příjemce dotace a pokyny udělené Objednatelem k plnění předpisů a da</w:t>
      </w:r>
      <w:r w:rsidR="00CF0F69" w:rsidRPr="004D788C">
        <w:rPr>
          <w:rFonts w:asciiTheme="minorHAnsi" w:hAnsiTheme="minorHAnsi"/>
          <w:szCs w:val="22"/>
        </w:rPr>
        <w:t>l</w:t>
      </w:r>
      <w:r w:rsidR="00737084" w:rsidRPr="004D788C">
        <w:rPr>
          <w:rFonts w:asciiTheme="minorHAnsi" w:hAnsiTheme="minorHAnsi"/>
          <w:szCs w:val="22"/>
        </w:rPr>
        <w:t xml:space="preserve">ších dokumentů, které stanoví podmínky pro poskytnutí dotace. </w:t>
      </w:r>
    </w:p>
    <w:p w:rsidR="006B344B" w:rsidRPr="004D788C" w:rsidRDefault="006B344B" w:rsidP="0054335A">
      <w:pPr>
        <w:pStyle w:val="BodyText21"/>
        <w:widowControl/>
        <w:rPr>
          <w:rFonts w:asciiTheme="minorHAnsi" w:hAnsiTheme="minorHAnsi"/>
          <w:szCs w:val="22"/>
        </w:rPr>
      </w:pPr>
    </w:p>
    <w:p w:rsidR="00114E1F" w:rsidRPr="004D788C" w:rsidRDefault="006B344B" w:rsidP="006B344B">
      <w:pPr>
        <w:pStyle w:val="BodyText21"/>
        <w:widowControl/>
        <w:ind w:left="705" w:hanging="705"/>
        <w:rPr>
          <w:rFonts w:asciiTheme="minorHAnsi" w:hAnsiTheme="minorHAnsi"/>
          <w:szCs w:val="22"/>
        </w:rPr>
      </w:pPr>
      <w:r w:rsidRPr="004D788C">
        <w:rPr>
          <w:rFonts w:asciiTheme="minorHAnsi" w:hAnsiTheme="minorHAnsi"/>
          <w:szCs w:val="22"/>
        </w:rPr>
        <w:t>6.</w:t>
      </w:r>
      <w:r w:rsidR="0054335A" w:rsidRPr="004D788C">
        <w:rPr>
          <w:rFonts w:asciiTheme="minorHAnsi" w:hAnsiTheme="minorHAnsi"/>
          <w:szCs w:val="22"/>
        </w:rPr>
        <w:t>5</w:t>
      </w:r>
      <w:r w:rsidRPr="004D788C">
        <w:rPr>
          <w:rFonts w:asciiTheme="minorHAnsi" w:hAnsiTheme="minorHAnsi"/>
          <w:szCs w:val="22"/>
        </w:rPr>
        <w:t>.</w:t>
      </w:r>
      <w:r w:rsidRPr="004D788C">
        <w:rPr>
          <w:rFonts w:asciiTheme="minorHAnsi" w:hAnsiTheme="minorHAnsi"/>
          <w:szCs w:val="22"/>
        </w:rPr>
        <w:tab/>
        <w:t xml:space="preserve">Pro případ kontroly, která  bude prováděna u </w:t>
      </w:r>
      <w:r w:rsidR="00737084" w:rsidRPr="004D788C">
        <w:rPr>
          <w:rFonts w:asciiTheme="minorHAnsi" w:hAnsiTheme="minorHAnsi"/>
          <w:szCs w:val="22"/>
        </w:rPr>
        <w:t>O</w:t>
      </w:r>
      <w:r w:rsidRPr="004D788C">
        <w:rPr>
          <w:rFonts w:asciiTheme="minorHAnsi" w:hAnsiTheme="minorHAnsi"/>
          <w:szCs w:val="22"/>
        </w:rPr>
        <w:t xml:space="preserve">bjednatele v souvislosti s dílem, jehož zhotovení je předmětem  </w:t>
      </w:r>
      <w:r w:rsidR="006E02A9" w:rsidRPr="004D788C">
        <w:rPr>
          <w:rFonts w:asciiTheme="minorHAnsi" w:hAnsiTheme="minorHAnsi"/>
          <w:szCs w:val="22"/>
        </w:rPr>
        <w:t>S</w:t>
      </w:r>
      <w:r w:rsidRPr="004D788C">
        <w:rPr>
          <w:rFonts w:asciiTheme="minorHAnsi" w:hAnsiTheme="minorHAnsi"/>
          <w:szCs w:val="22"/>
        </w:rPr>
        <w:t>mlouvy</w:t>
      </w:r>
      <w:r w:rsidR="00D1469A" w:rsidRPr="004D788C">
        <w:rPr>
          <w:rFonts w:asciiTheme="minorHAnsi" w:hAnsiTheme="minorHAnsi"/>
          <w:szCs w:val="22"/>
        </w:rPr>
        <w:t>,</w:t>
      </w:r>
      <w:r w:rsidRPr="004D788C">
        <w:rPr>
          <w:rFonts w:asciiTheme="minorHAnsi" w:hAnsiTheme="minorHAnsi"/>
          <w:szCs w:val="22"/>
        </w:rPr>
        <w:t xml:space="preserve"> </w:t>
      </w:r>
      <w:r w:rsidR="00260677" w:rsidRPr="004D788C">
        <w:rPr>
          <w:rFonts w:asciiTheme="minorHAnsi" w:hAnsiTheme="minorHAnsi"/>
          <w:szCs w:val="22"/>
        </w:rPr>
        <w:t>zejména pro případ kontroly dodržení podmínek pro poskytnutí podpory</w:t>
      </w:r>
      <w:r w:rsidR="008B7583" w:rsidRPr="004D788C">
        <w:rPr>
          <w:rFonts w:asciiTheme="minorHAnsi" w:hAnsiTheme="minorHAnsi"/>
          <w:szCs w:val="22"/>
        </w:rPr>
        <w:t xml:space="preserve"> </w:t>
      </w:r>
      <w:r w:rsidR="00260677" w:rsidRPr="004D788C">
        <w:rPr>
          <w:rFonts w:asciiTheme="minorHAnsi" w:hAnsiTheme="minorHAnsi"/>
          <w:szCs w:val="22"/>
        </w:rPr>
        <w:t xml:space="preserve">z OPŽP, </w:t>
      </w:r>
      <w:r w:rsidRPr="004D788C">
        <w:rPr>
          <w:rFonts w:asciiTheme="minorHAnsi" w:hAnsiTheme="minorHAnsi"/>
          <w:szCs w:val="22"/>
        </w:rPr>
        <w:t xml:space="preserve">je </w:t>
      </w:r>
      <w:r w:rsidR="00737084" w:rsidRPr="004D788C">
        <w:rPr>
          <w:rFonts w:asciiTheme="minorHAnsi" w:hAnsiTheme="minorHAnsi"/>
          <w:szCs w:val="22"/>
        </w:rPr>
        <w:t>Z</w:t>
      </w:r>
      <w:r w:rsidRPr="004D788C">
        <w:rPr>
          <w:rFonts w:asciiTheme="minorHAnsi" w:hAnsiTheme="minorHAnsi"/>
          <w:szCs w:val="22"/>
        </w:rPr>
        <w:t xml:space="preserve">hotovitel povinen předložit veškeré doklady vyžádané kontrolním orgánem, a to </w:t>
      </w:r>
      <w:r w:rsidRPr="004D788C">
        <w:rPr>
          <w:rFonts w:asciiTheme="minorHAnsi" w:hAnsiTheme="minorHAnsi"/>
          <w:szCs w:val="22"/>
        </w:rPr>
        <w:lastRenderedPageBreak/>
        <w:t xml:space="preserve">kdykoliv, i po ukončení splnění závazku založeného </w:t>
      </w:r>
      <w:r w:rsidR="006E02A9" w:rsidRPr="004D788C">
        <w:rPr>
          <w:rFonts w:asciiTheme="minorHAnsi" w:hAnsiTheme="minorHAnsi"/>
          <w:szCs w:val="22"/>
        </w:rPr>
        <w:t>S</w:t>
      </w:r>
      <w:r w:rsidRPr="004D788C">
        <w:rPr>
          <w:rFonts w:asciiTheme="minorHAnsi" w:hAnsiTheme="minorHAnsi"/>
          <w:szCs w:val="22"/>
        </w:rPr>
        <w:t>mlouvou</w:t>
      </w:r>
      <w:r w:rsidR="00AB52AC" w:rsidRPr="004D788C">
        <w:rPr>
          <w:rFonts w:asciiTheme="minorHAnsi" w:hAnsiTheme="minorHAnsi"/>
          <w:szCs w:val="22"/>
        </w:rPr>
        <w:t xml:space="preserve"> po dobu nejméně 10 let</w:t>
      </w:r>
      <w:r w:rsidRPr="004D788C">
        <w:rPr>
          <w:rFonts w:asciiTheme="minorHAnsi" w:hAnsiTheme="minorHAnsi"/>
          <w:szCs w:val="22"/>
        </w:rPr>
        <w:t xml:space="preserve">. Pro případ porušení této povinnosti se sjednává smluvní pokuta ve výši </w:t>
      </w:r>
      <w:r w:rsidR="00D1469A" w:rsidRPr="004D788C">
        <w:rPr>
          <w:rFonts w:asciiTheme="minorHAnsi" w:hAnsiTheme="minorHAnsi"/>
          <w:szCs w:val="22"/>
        </w:rPr>
        <w:t>500.000,-</w:t>
      </w:r>
      <w:r w:rsidRPr="004D788C">
        <w:rPr>
          <w:rFonts w:asciiTheme="minorHAnsi" w:hAnsiTheme="minorHAnsi"/>
          <w:szCs w:val="22"/>
        </w:rPr>
        <w:t xml:space="preserve"> Kč</w:t>
      </w:r>
      <w:r w:rsidR="00737084" w:rsidRPr="004D788C">
        <w:rPr>
          <w:rFonts w:asciiTheme="minorHAnsi" w:hAnsiTheme="minorHAnsi"/>
          <w:szCs w:val="22"/>
        </w:rPr>
        <w:t xml:space="preserve"> pro každý jednotlivý případ. </w:t>
      </w:r>
    </w:p>
    <w:p w:rsidR="00114E1F" w:rsidRDefault="00114E1F" w:rsidP="00114E1F">
      <w:pPr>
        <w:jc w:val="both"/>
        <w:rPr>
          <w:rFonts w:asciiTheme="minorHAnsi" w:hAnsiTheme="minorHAnsi"/>
          <w:sz w:val="22"/>
          <w:szCs w:val="22"/>
          <w:lang w:val="cs-CZ" w:eastAsia="cs-CZ"/>
        </w:rPr>
      </w:pPr>
    </w:p>
    <w:p w:rsidR="00B96DE8" w:rsidRPr="00507B20" w:rsidRDefault="00B96DE8" w:rsidP="00114E1F">
      <w:pPr>
        <w:jc w:val="both"/>
        <w:rPr>
          <w:rFonts w:asciiTheme="minorHAnsi" w:hAnsiTheme="minorHAnsi"/>
          <w:sz w:val="22"/>
          <w:szCs w:val="22"/>
          <w:lang w:val="cs-CZ" w:eastAsia="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VII.</w:t>
      </w:r>
      <w:r w:rsidRPr="00507B20">
        <w:rPr>
          <w:rFonts w:asciiTheme="minorHAnsi" w:hAnsiTheme="minorHAnsi"/>
          <w:b/>
          <w:sz w:val="22"/>
          <w:szCs w:val="22"/>
          <w:lang w:val="cs-CZ"/>
        </w:rPr>
        <w:tab/>
        <w:t xml:space="preserve">Prohlášení a závazky </w:t>
      </w:r>
      <w:r w:rsidR="005A66EC" w:rsidRPr="00507B20">
        <w:rPr>
          <w:rFonts w:asciiTheme="minorHAnsi" w:hAnsiTheme="minorHAnsi"/>
          <w:b/>
          <w:sz w:val="22"/>
          <w:szCs w:val="22"/>
          <w:lang w:val="cs-CZ"/>
        </w:rPr>
        <w:t>z</w:t>
      </w:r>
      <w:r w:rsidRPr="00507B20">
        <w:rPr>
          <w:rFonts w:asciiTheme="minorHAnsi" w:hAnsiTheme="minorHAnsi"/>
          <w:b/>
          <w:sz w:val="22"/>
          <w:szCs w:val="22"/>
          <w:lang w:val="cs-CZ"/>
        </w:rPr>
        <w:t xml:space="preserve">hotovitele, oprávnění objednatele </w:t>
      </w:r>
    </w:p>
    <w:p w:rsidR="006657EB" w:rsidRPr="00507B20" w:rsidRDefault="006657EB" w:rsidP="0020497A">
      <w:pPr>
        <w:pStyle w:val="BodyText21"/>
        <w:widowControl/>
        <w:ind w:left="705" w:hanging="705"/>
        <w:rPr>
          <w:rFonts w:asciiTheme="minorHAnsi" w:hAnsiTheme="minorHAnsi"/>
          <w:szCs w:val="22"/>
        </w:rPr>
      </w:pPr>
      <w:r w:rsidRPr="00507B20">
        <w:rPr>
          <w:rFonts w:asciiTheme="minorHAnsi" w:hAnsiTheme="minorHAnsi"/>
          <w:szCs w:val="22"/>
        </w:rPr>
        <w:t>7.1.</w:t>
      </w:r>
      <w:r w:rsidRPr="00507B20">
        <w:rPr>
          <w:rFonts w:asciiTheme="minorHAnsi" w:hAnsiTheme="minorHAnsi"/>
          <w:szCs w:val="22"/>
        </w:rPr>
        <w:tab/>
        <w:t>Zhotovitel prohlašuje, že se plně seznámil s rozsahem a povahou díla</w:t>
      </w:r>
      <w:r w:rsidR="00434069" w:rsidRPr="00507B20">
        <w:rPr>
          <w:rFonts w:asciiTheme="minorHAnsi" w:hAnsiTheme="minorHAnsi"/>
          <w:szCs w:val="22"/>
        </w:rPr>
        <w:t>,</w:t>
      </w:r>
      <w:r w:rsidRPr="00507B20">
        <w:rPr>
          <w:rFonts w:asciiTheme="minorHAnsi" w:hAnsiTheme="minorHAnsi"/>
          <w:szCs w:val="22"/>
        </w:rPr>
        <w:t xml:space="preserve"> s místem provádění stavby, že jsou mu známy veškeré technické kvalitativní a jiné podmínky provádění díla a že disponuje takovými kapacitami a odbornými znalostmi, které jsou pro řádné provedení díla nezbytné. Potvrzuje, že prověřil podklady a pokyny které obdržel od </w:t>
      </w:r>
      <w:r w:rsidR="00737084" w:rsidRPr="00507B20">
        <w:rPr>
          <w:rFonts w:asciiTheme="minorHAnsi" w:hAnsiTheme="minorHAnsi"/>
          <w:szCs w:val="22"/>
        </w:rPr>
        <w:t>O</w:t>
      </w:r>
      <w:r w:rsidRPr="00507B20">
        <w:rPr>
          <w:rFonts w:asciiTheme="minorHAnsi" w:hAnsiTheme="minorHAnsi"/>
          <w:szCs w:val="22"/>
        </w:rPr>
        <w:t xml:space="preserve">bjednatele do uzavření této </w:t>
      </w:r>
      <w:r w:rsidR="006E02A9" w:rsidRPr="00507B20">
        <w:rPr>
          <w:rFonts w:asciiTheme="minorHAnsi" w:hAnsiTheme="minorHAnsi"/>
          <w:szCs w:val="22"/>
        </w:rPr>
        <w:t>S</w:t>
      </w:r>
      <w:r w:rsidRPr="00507B20">
        <w:rPr>
          <w:rFonts w:asciiTheme="minorHAnsi" w:hAnsiTheme="minorHAnsi"/>
          <w:szCs w:val="22"/>
        </w:rPr>
        <w:t xml:space="preserve">mlouvy, že je shledal vhodnými, že sjednané podmínky pro provádění díla včetně ceny a doby provedení zohledňují všechny vpředu uvedené podmínky a okolnosti jakož i ty, které </w:t>
      </w:r>
      <w:r w:rsidR="006E3A72" w:rsidRPr="00507B20">
        <w:rPr>
          <w:rFonts w:asciiTheme="minorHAnsi" w:hAnsiTheme="minorHAnsi"/>
          <w:szCs w:val="22"/>
        </w:rPr>
        <w:t>Z</w:t>
      </w:r>
      <w:r w:rsidRPr="00507B20">
        <w:rPr>
          <w:rFonts w:asciiTheme="minorHAnsi" w:hAnsiTheme="minorHAnsi"/>
          <w:szCs w:val="22"/>
        </w:rPr>
        <w:t xml:space="preserve">hotovitel, jako subjekt odborně způsobilý k provedení díla měl nebo mohl předvídat přesto, že nebyly v době uzavření </w:t>
      </w:r>
      <w:r w:rsidR="006E02A9" w:rsidRPr="00507B20">
        <w:rPr>
          <w:rFonts w:asciiTheme="minorHAnsi" w:hAnsiTheme="minorHAnsi"/>
          <w:szCs w:val="22"/>
        </w:rPr>
        <w:t>S</w:t>
      </w:r>
      <w:r w:rsidRPr="00507B20">
        <w:rPr>
          <w:rFonts w:asciiTheme="minorHAnsi" w:hAnsiTheme="minorHAnsi"/>
          <w:szCs w:val="22"/>
        </w:rPr>
        <w:t xml:space="preserve">mlouvy zřejmé a přesto, že nebyly obsaženy v podkladech po uzavření </w:t>
      </w:r>
      <w:r w:rsidR="006E02A9" w:rsidRPr="00507B20">
        <w:rPr>
          <w:rFonts w:asciiTheme="minorHAnsi" w:hAnsiTheme="minorHAnsi"/>
          <w:szCs w:val="22"/>
        </w:rPr>
        <w:t>S</w:t>
      </w:r>
      <w:r w:rsidRPr="00507B20">
        <w:rPr>
          <w:rFonts w:asciiTheme="minorHAnsi" w:hAnsiTheme="minorHAnsi"/>
          <w:szCs w:val="22"/>
        </w:rPr>
        <w:t>mlouvy nebo z nich nevyplývaly. Zhotovitel na základě vpředu uvedeného prohlašuje, že s použitím těchto všech znalostí</w:t>
      </w:r>
      <w:r w:rsidR="00434069" w:rsidRPr="00507B20">
        <w:rPr>
          <w:rFonts w:asciiTheme="minorHAnsi" w:hAnsiTheme="minorHAnsi"/>
          <w:szCs w:val="22"/>
        </w:rPr>
        <w:t>,</w:t>
      </w:r>
      <w:r w:rsidRPr="00507B20">
        <w:rPr>
          <w:rFonts w:asciiTheme="minorHAnsi" w:hAnsiTheme="minorHAnsi"/>
          <w:szCs w:val="22"/>
        </w:rPr>
        <w:t xml:space="preserve"> zkušeností, podkladů a pokynů splní závazek založený </w:t>
      </w:r>
      <w:r w:rsidR="006E02A9" w:rsidRPr="00507B20">
        <w:rPr>
          <w:rFonts w:asciiTheme="minorHAnsi" w:hAnsiTheme="minorHAnsi"/>
          <w:szCs w:val="22"/>
        </w:rPr>
        <w:t>S</w:t>
      </w:r>
      <w:r w:rsidRPr="00507B20">
        <w:rPr>
          <w:rFonts w:asciiTheme="minorHAnsi" w:hAnsiTheme="minorHAnsi"/>
          <w:szCs w:val="22"/>
        </w:rPr>
        <w:t xml:space="preserve">mlouvou včas a řádně, za sjednanou cenu, aniž by podmiňoval splnění závazku poskytnutím jiné, než dohodnuté součinnosti. Jestliže se později v průběhu provádění díla bude </w:t>
      </w:r>
      <w:r w:rsidR="00737084" w:rsidRPr="00507B20">
        <w:rPr>
          <w:rFonts w:asciiTheme="minorHAnsi" w:hAnsiTheme="minorHAnsi"/>
          <w:szCs w:val="22"/>
        </w:rPr>
        <w:t>Z</w:t>
      </w:r>
      <w:r w:rsidRPr="00507B20">
        <w:rPr>
          <w:rFonts w:asciiTheme="minorHAnsi" w:hAnsiTheme="minorHAnsi"/>
          <w:szCs w:val="22"/>
        </w:rPr>
        <w:t>hotovitel dovolávat nevhodnosti pokynů nebo věcí předaných objednatelem</w:t>
      </w:r>
      <w:r w:rsidR="00434069" w:rsidRPr="00507B20">
        <w:rPr>
          <w:rFonts w:asciiTheme="minorHAnsi" w:hAnsiTheme="minorHAnsi"/>
          <w:szCs w:val="22"/>
        </w:rPr>
        <w:t>,</w:t>
      </w:r>
      <w:r w:rsidRPr="00507B20">
        <w:rPr>
          <w:rFonts w:asciiTheme="minorHAnsi" w:hAnsiTheme="minorHAnsi"/>
          <w:szCs w:val="22"/>
        </w:rPr>
        <w:t xml:space="preserve"> bylo pro tento případ dohodnuto, že je povinen prokázat</w:t>
      </w:r>
      <w:r w:rsidR="00B30301" w:rsidRPr="00507B20">
        <w:rPr>
          <w:rFonts w:asciiTheme="minorHAnsi" w:hAnsiTheme="minorHAnsi"/>
          <w:szCs w:val="22"/>
        </w:rPr>
        <w:t>,</w:t>
      </w:r>
      <w:r w:rsidRPr="00507B20">
        <w:rPr>
          <w:rFonts w:asciiTheme="minorHAnsi" w:hAnsiTheme="minorHAnsi"/>
          <w:szCs w:val="22"/>
        </w:rPr>
        <w:t xml:space="preserve"> že tuto nevhodnost nemohl zjistit do uzavření </w:t>
      </w:r>
      <w:r w:rsidR="006E02A9" w:rsidRPr="00507B20">
        <w:rPr>
          <w:rFonts w:asciiTheme="minorHAnsi" w:hAnsiTheme="minorHAnsi"/>
          <w:szCs w:val="22"/>
        </w:rPr>
        <w:t>S</w:t>
      </w:r>
      <w:r w:rsidRPr="00507B20">
        <w:rPr>
          <w:rFonts w:asciiTheme="minorHAnsi" w:hAnsiTheme="minorHAnsi"/>
          <w:szCs w:val="22"/>
        </w:rPr>
        <w:t>mlouvy, jinak odpovídá za vady díla způsobené nevhodností</w:t>
      </w:r>
      <w:del w:id="91" w:author="Žitný Tomáš" w:date="2014-06-09T22:01:00Z">
        <w:r w:rsidRPr="00507B20" w:rsidDel="00C22918">
          <w:rPr>
            <w:rFonts w:asciiTheme="minorHAnsi" w:hAnsiTheme="minorHAnsi"/>
            <w:szCs w:val="22"/>
          </w:rPr>
          <w:delText xml:space="preserve"> dle ust. odst. 3 § 551 Obch. zákoníku</w:delText>
        </w:r>
      </w:del>
      <w:r w:rsidRPr="00507B20">
        <w:rPr>
          <w:rFonts w:asciiTheme="minorHAnsi" w:hAnsiTheme="minorHAnsi"/>
          <w:szCs w:val="22"/>
        </w:rPr>
        <w:t>, jako kdyby nesplnil povinnost na nevhodnost upozornit.</w:t>
      </w:r>
    </w:p>
    <w:p w:rsidR="00B30301" w:rsidRPr="00507B20" w:rsidRDefault="00B30301" w:rsidP="0020497A">
      <w:pPr>
        <w:pStyle w:val="BodyText21"/>
        <w:widowControl/>
        <w:ind w:left="705" w:hanging="705"/>
        <w:rPr>
          <w:rFonts w:asciiTheme="minorHAnsi" w:hAnsiTheme="minorHAnsi"/>
          <w:szCs w:val="22"/>
        </w:rPr>
      </w:pPr>
    </w:p>
    <w:p w:rsidR="006657EB" w:rsidRPr="00507B20" w:rsidRDefault="006657EB" w:rsidP="0020497A">
      <w:pPr>
        <w:pStyle w:val="Zkladntextodsazen"/>
        <w:ind w:left="705" w:hanging="705"/>
        <w:rPr>
          <w:rFonts w:asciiTheme="minorHAnsi" w:hAnsiTheme="minorHAnsi"/>
          <w:szCs w:val="22"/>
          <w:lang w:val="cs-CZ"/>
        </w:rPr>
      </w:pPr>
      <w:r w:rsidRPr="00507B20">
        <w:rPr>
          <w:rFonts w:asciiTheme="minorHAnsi" w:hAnsiTheme="minorHAnsi"/>
          <w:sz w:val="22"/>
          <w:szCs w:val="22"/>
          <w:lang w:val="cs-CZ"/>
        </w:rPr>
        <w:t>7. 2.</w:t>
      </w:r>
      <w:r w:rsidRPr="00507B20">
        <w:rPr>
          <w:rFonts w:asciiTheme="minorHAnsi" w:hAnsiTheme="minorHAnsi"/>
          <w:szCs w:val="22"/>
          <w:lang w:val="cs-CZ"/>
        </w:rPr>
        <w:tab/>
      </w:r>
      <w:r w:rsidRPr="00507B20">
        <w:rPr>
          <w:rFonts w:asciiTheme="minorHAnsi" w:hAnsiTheme="minorHAnsi"/>
          <w:sz w:val="22"/>
          <w:szCs w:val="22"/>
          <w:lang w:val="cs-CZ"/>
        </w:rPr>
        <w:t xml:space="preserve">Zhotovitel se zavazuje, že objednateli </w:t>
      </w:r>
      <w:r w:rsidR="00B30301" w:rsidRPr="00507B20">
        <w:rPr>
          <w:rFonts w:asciiTheme="minorHAnsi" w:hAnsiTheme="minorHAnsi"/>
          <w:sz w:val="22"/>
          <w:szCs w:val="22"/>
          <w:lang w:val="cs-CZ"/>
        </w:rPr>
        <w:t>písemně oznámí  kteroukoli z níže uvedených skutečností , a to bezodkladně poté, co nastala:</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zahájen</w:t>
      </w:r>
      <w:r w:rsidR="00B30301" w:rsidRPr="00507B20">
        <w:rPr>
          <w:rFonts w:asciiTheme="minorHAnsi" w:hAnsiTheme="minorHAnsi"/>
          <w:sz w:val="22"/>
          <w:szCs w:val="22"/>
          <w:lang w:val="cs-CZ"/>
        </w:rPr>
        <w:t>í</w:t>
      </w:r>
      <w:r w:rsidRPr="00507B20">
        <w:rPr>
          <w:rFonts w:asciiTheme="minorHAnsi" w:hAnsiTheme="minorHAnsi"/>
          <w:sz w:val="22"/>
          <w:szCs w:val="22"/>
          <w:lang w:val="cs-CZ"/>
        </w:rPr>
        <w:t xml:space="preserve"> insolvenční</w:t>
      </w:r>
      <w:r w:rsidR="00E373C2" w:rsidRPr="00507B20">
        <w:rPr>
          <w:rFonts w:asciiTheme="minorHAnsi" w:hAnsiTheme="minorHAnsi"/>
          <w:sz w:val="22"/>
          <w:szCs w:val="22"/>
          <w:lang w:val="cs-CZ"/>
        </w:rPr>
        <w:t xml:space="preserve">ho </w:t>
      </w:r>
      <w:r w:rsidRPr="00507B20">
        <w:rPr>
          <w:rFonts w:asciiTheme="minorHAnsi" w:hAnsiTheme="minorHAnsi"/>
          <w:sz w:val="22"/>
          <w:szCs w:val="22"/>
          <w:lang w:val="cs-CZ"/>
        </w:rPr>
        <w:t xml:space="preserve"> řízení dle zák. č. 182/2006 Sb., o úpadku a způsobech jeho řešení v platném znění,</w:t>
      </w:r>
    </w:p>
    <w:p w:rsidR="006657EB" w:rsidRPr="00507B20" w:rsidRDefault="006657EB" w:rsidP="0020497A">
      <w:pPr>
        <w:tabs>
          <w:tab w:val="left" w:pos="1440"/>
        </w:tabs>
        <w:ind w:left="1440" w:hanging="732"/>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vstup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do likvidace;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(c)</w:t>
      </w:r>
      <w:r w:rsidRPr="00507B20">
        <w:rPr>
          <w:rFonts w:asciiTheme="minorHAnsi" w:hAnsiTheme="minorHAnsi"/>
          <w:sz w:val="22"/>
          <w:szCs w:val="22"/>
          <w:lang w:val="cs-CZ"/>
        </w:rPr>
        <w:tab/>
        <w:t>změn</w:t>
      </w:r>
      <w:r w:rsidR="00E373C2" w:rsidRPr="00507B20">
        <w:rPr>
          <w:rFonts w:asciiTheme="minorHAnsi" w:hAnsiTheme="minorHAnsi"/>
          <w:sz w:val="22"/>
          <w:szCs w:val="22"/>
          <w:lang w:val="cs-CZ"/>
        </w:rPr>
        <w:t>a</w:t>
      </w:r>
      <w:r w:rsidRPr="00507B20">
        <w:rPr>
          <w:rFonts w:asciiTheme="minorHAnsi" w:hAnsiTheme="minorHAnsi"/>
          <w:sz w:val="22"/>
          <w:szCs w:val="22"/>
          <w:lang w:val="cs-CZ"/>
        </w:rPr>
        <w:t xml:space="preserve"> v majetkové struktuře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s výjimkou změny majetkové struktury, která představuje běžný obchodní styk;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(d)</w:t>
      </w:r>
      <w:r w:rsidRPr="00507B20">
        <w:rPr>
          <w:rFonts w:asciiTheme="minorHAnsi" w:hAnsiTheme="minorHAnsi"/>
          <w:sz w:val="22"/>
          <w:szCs w:val="22"/>
          <w:lang w:val="cs-CZ"/>
        </w:rPr>
        <w:tab/>
        <w:t xml:space="preserve">rozhodnutí o provedení přeměny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zejména fúzí, převodem jmění na společníka či rozdělením, provedení změny právní formy dlužníka či provedení jiných organizačních změn;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(e)</w:t>
      </w:r>
      <w:r w:rsidRPr="00507B20">
        <w:rPr>
          <w:rFonts w:asciiTheme="minorHAnsi" w:hAnsiTheme="minorHAnsi"/>
          <w:sz w:val="22"/>
          <w:szCs w:val="22"/>
          <w:lang w:val="cs-CZ"/>
        </w:rPr>
        <w:tab/>
        <w:t xml:space="preserve">omezení či ukončení výkonu činnosti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hotovitele, která bezprostředně souvisí s předmětem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mlouvy;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(f)</w:t>
      </w:r>
      <w:r w:rsidRPr="00507B20">
        <w:rPr>
          <w:rFonts w:asciiTheme="minorHAnsi" w:hAnsiTheme="minorHAnsi"/>
          <w:sz w:val="22"/>
          <w:szCs w:val="22"/>
          <w:lang w:val="cs-CZ"/>
        </w:rPr>
        <w:tab/>
        <w:t xml:space="preserve">rozhodnutí o založení obchodní společnosti </w:t>
      </w:r>
      <w:r w:rsidR="00017F75" w:rsidRPr="00507B20">
        <w:rPr>
          <w:rFonts w:asciiTheme="minorHAnsi" w:hAnsiTheme="minorHAnsi"/>
          <w:sz w:val="22"/>
          <w:szCs w:val="22"/>
          <w:lang w:val="cs-CZ"/>
        </w:rPr>
        <w:t xml:space="preserve"> </w:t>
      </w:r>
      <w:r w:rsidR="00737084" w:rsidRPr="00507B20">
        <w:rPr>
          <w:rFonts w:asciiTheme="minorHAnsi" w:hAnsiTheme="minorHAnsi"/>
          <w:sz w:val="22"/>
          <w:szCs w:val="22"/>
          <w:lang w:val="cs-CZ"/>
        </w:rPr>
        <w:t>Z</w:t>
      </w:r>
      <w:r w:rsidR="00017F75" w:rsidRPr="00507B20">
        <w:rPr>
          <w:rFonts w:asciiTheme="minorHAnsi" w:hAnsiTheme="minorHAnsi"/>
          <w:sz w:val="22"/>
          <w:szCs w:val="22"/>
          <w:lang w:val="cs-CZ"/>
        </w:rPr>
        <w:t xml:space="preserve">hotovitelem </w:t>
      </w:r>
      <w:r w:rsidRPr="00507B20">
        <w:rPr>
          <w:rFonts w:asciiTheme="minorHAnsi" w:hAnsiTheme="minorHAnsi"/>
          <w:sz w:val="22"/>
          <w:szCs w:val="22"/>
          <w:lang w:val="cs-CZ"/>
        </w:rPr>
        <w:t xml:space="preserve"> či účasti na podnikání jiné osoby ; a/nebo</w:t>
      </w:r>
    </w:p>
    <w:p w:rsidR="006657EB" w:rsidRPr="00507B20" w:rsidRDefault="006657EB" w:rsidP="0020497A">
      <w:pPr>
        <w:ind w:left="1418" w:hanging="709"/>
        <w:jc w:val="both"/>
        <w:rPr>
          <w:rFonts w:asciiTheme="minorHAnsi" w:hAnsiTheme="minorHAnsi"/>
          <w:sz w:val="22"/>
          <w:szCs w:val="22"/>
          <w:lang w:val="cs-CZ"/>
        </w:rPr>
      </w:pPr>
      <w:r w:rsidRPr="00507B20">
        <w:rPr>
          <w:rFonts w:asciiTheme="minorHAnsi" w:hAnsiTheme="minorHAnsi"/>
          <w:sz w:val="22"/>
          <w:szCs w:val="22"/>
          <w:lang w:val="cs-CZ"/>
        </w:rPr>
        <w:t xml:space="preserve">(g) </w:t>
      </w:r>
      <w:r w:rsidRPr="00507B20">
        <w:rPr>
          <w:rFonts w:asciiTheme="minorHAnsi" w:hAnsiTheme="minorHAnsi"/>
          <w:sz w:val="22"/>
          <w:szCs w:val="22"/>
          <w:lang w:val="cs-CZ"/>
        </w:rPr>
        <w:tab/>
        <w:t xml:space="preserve">všechny skutečnosti, které by mohly mít vliv na přechod či vypořádání závazků </w:t>
      </w:r>
      <w:r w:rsidR="00737084" w:rsidRPr="00507B20">
        <w:rPr>
          <w:rFonts w:asciiTheme="minorHAnsi" w:hAnsiTheme="minorHAnsi"/>
          <w:sz w:val="22"/>
          <w:szCs w:val="22"/>
          <w:lang w:val="cs-CZ"/>
        </w:rPr>
        <w:t>Z</w:t>
      </w:r>
      <w:r w:rsidRPr="00507B20">
        <w:rPr>
          <w:rFonts w:asciiTheme="minorHAnsi" w:hAnsiTheme="minorHAnsi"/>
          <w:sz w:val="22"/>
          <w:szCs w:val="22"/>
          <w:lang w:val="cs-CZ"/>
        </w:rPr>
        <w:t xml:space="preserve">hotovitele vůči </w:t>
      </w:r>
      <w:r w:rsidR="00737084" w:rsidRPr="00507B20">
        <w:rPr>
          <w:rFonts w:asciiTheme="minorHAnsi" w:hAnsiTheme="minorHAnsi"/>
          <w:sz w:val="22"/>
          <w:szCs w:val="22"/>
          <w:lang w:val="cs-CZ"/>
        </w:rPr>
        <w:t>O</w:t>
      </w:r>
      <w:r w:rsidRPr="00507B20">
        <w:rPr>
          <w:rFonts w:asciiTheme="minorHAnsi" w:hAnsiTheme="minorHAnsi"/>
          <w:sz w:val="22"/>
          <w:szCs w:val="22"/>
          <w:lang w:val="cs-CZ"/>
        </w:rPr>
        <w:t>bjednateli vyplývajících z této smlouvy či s</w:t>
      </w:r>
      <w:r w:rsidR="006E02A9" w:rsidRPr="00507B20">
        <w:rPr>
          <w:rFonts w:asciiTheme="minorHAnsi" w:hAnsiTheme="minorHAnsi"/>
          <w:sz w:val="22"/>
          <w:szCs w:val="22"/>
          <w:lang w:val="cs-CZ"/>
        </w:rPr>
        <w:t>e</w:t>
      </w:r>
      <w:r w:rsidRPr="00507B20">
        <w:rPr>
          <w:rFonts w:asciiTheme="minorHAnsi" w:hAnsiTheme="minorHAnsi"/>
          <w:sz w:val="22"/>
          <w:szCs w:val="22"/>
          <w:lang w:val="cs-CZ"/>
        </w:rPr>
        <w:t>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mlouvou souvisejících; a</w:t>
      </w:r>
    </w:p>
    <w:p w:rsidR="006657EB" w:rsidRPr="00507B20" w:rsidRDefault="006657EB" w:rsidP="0020497A">
      <w:pPr>
        <w:ind w:left="1418" w:hanging="698"/>
        <w:jc w:val="both"/>
        <w:rPr>
          <w:rFonts w:asciiTheme="minorHAnsi" w:hAnsiTheme="minorHAnsi"/>
          <w:sz w:val="22"/>
          <w:szCs w:val="22"/>
          <w:lang w:val="cs-CZ"/>
        </w:rPr>
      </w:pPr>
      <w:r w:rsidRPr="00507B20">
        <w:rPr>
          <w:rFonts w:asciiTheme="minorHAnsi" w:hAnsiTheme="minorHAnsi"/>
          <w:sz w:val="22"/>
          <w:szCs w:val="22"/>
          <w:lang w:val="cs-CZ"/>
        </w:rPr>
        <w:t xml:space="preserve">(h) </w:t>
      </w:r>
      <w:r w:rsidRPr="00507B20">
        <w:rPr>
          <w:rFonts w:asciiTheme="minorHAnsi" w:hAnsiTheme="minorHAnsi"/>
          <w:sz w:val="22"/>
          <w:szCs w:val="22"/>
          <w:lang w:val="cs-CZ"/>
        </w:rPr>
        <w:tab/>
        <w:t xml:space="preserve">rozhodnutí o zrušení </w:t>
      </w:r>
      <w:r w:rsidR="00737084" w:rsidRPr="00507B20">
        <w:rPr>
          <w:rFonts w:asciiTheme="minorHAnsi" w:hAnsiTheme="minorHAnsi"/>
          <w:sz w:val="22"/>
          <w:szCs w:val="22"/>
          <w:lang w:val="cs-CZ"/>
        </w:rPr>
        <w:t>Z</w:t>
      </w:r>
      <w:r w:rsidRPr="00507B20">
        <w:rPr>
          <w:rFonts w:asciiTheme="minorHAnsi" w:hAnsiTheme="minorHAnsi"/>
          <w:sz w:val="22"/>
          <w:szCs w:val="22"/>
          <w:lang w:val="cs-CZ"/>
        </w:rPr>
        <w:t>hotovitele.</w:t>
      </w:r>
    </w:p>
    <w:p w:rsidR="006657EB" w:rsidRPr="00507B20" w:rsidRDefault="006657EB" w:rsidP="0020497A">
      <w:pPr>
        <w:tabs>
          <w:tab w:val="left" w:pos="1440"/>
        </w:tabs>
        <w:ind w:left="705"/>
        <w:jc w:val="both"/>
        <w:rPr>
          <w:rFonts w:asciiTheme="minorHAnsi" w:hAnsiTheme="minorHAnsi"/>
          <w:sz w:val="22"/>
          <w:szCs w:val="22"/>
          <w:lang w:val="cs-CZ"/>
        </w:rPr>
      </w:pPr>
      <w:r w:rsidRPr="00507B20">
        <w:rPr>
          <w:rFonts w:asciiTheme="minorHAnsi" w:hAnsiTheme="minorHAnsi"/>
          <w:sz w:val="22"/>
          <w:szCs w:val="22"/>
          <w:lang w:val="cs-CZ"/>
        </w:rPr>
        <w:t xml:space="preserve">V případě porušení ustanovení </w:t>
      </w:r>
      <w:r w:rsidR="006E02A9" w:rsidRPr="00507B20">
        <w:rPr>
          <w:rFonts w:asciiTheme="minorHAnsi" w:hAnsiTheme="minorHAnsi"/>
          <w:sz w:val="22"/>
          <w:szCs w:val="22"/>
          <w:lang w:val="cs-CZ"/>
        </w:rPr>
        <w:t xml:space="preserve"> čl. </w:t>
      </w:r>
      <w:r w:rsidR="00865D1C" w:rsidRPr="00507B20">
        <w:rPr>
          <w:rFonts w:asciiTheme="minorHAnsi" w:hAnsiTheme="minorHAnsi"/>
          <w:sz w:val="22"/>
          <w:szCs w:val="22"/>
          <w:lang w:val="cs-CZ"/>
        </w:rPr>
        <w:t>7.2 je</w:t>
      </w:r>
      <w:r w:rsidRPr="00507B20">
        <w:rPr>
          <w:rFonts w:asciiTheme="minorHAnsi" w:hAnsiTheme="minorHAnsi"/>
          <w:sz w:val="22"/>
          <w:szCs w:val="22"/>
          <w:lang w:val="cs-CZ"/>
        </w:rPr>
        <w:t xml:space="preserve"> </w:t>
      </w:r>
      <w:r w:rsidR="006E3A72" w:rsidRPr="00507B20">
        <w:rPr>
          <w:rFonts w:asciiTheme="minorHAnsi" w:hAnsiTheme="minorHAnsi"/>
          <w:sz w:val="22"/>
          <w:szCs w:val="22"/>
          <w:lang w:val="cs-CZ"/>
        </w:rPr>
        <w:t>O</w:t>
      </w:r>
      <w:r w:rsidRPr="00507B20">
        <w:rPr>
          <w:rFonts w:asciiTheme="minorHAnsi" w:hAnsiTheme="minorHAnsi"/>
          <w:sz w:val="22"/>
          <w:szCs w:val="22"/>
          <w:lang w:val="cs-CZ"/>
        </w:rPr>
        <w:t xml:space="preserve">bjednatel oprávněn od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mlouvy bez dalšího odstoupit.</w:t>
      </w:r>
      <w:r w:rsidRPr="00507B20">
        <w:rPr>
          <w:rFonts w:asciiTheme="minorHAnsi" w:hAnsiTheme="minorHAnsi"/>
          <w:sz w:val="22"/>
          <w:szCs w:val="22"/>
          <w:lang w:val="cs-CZ"/>
        </w:rPr>
        <w:tab/>
      </w:r>
    </w:p>
    <w:p w:rsidR="00B30301" w:rsidRPr="00507B20" w:rsidRDefault="00B30301" w:rsidP="0020497A">
      <w:pPr>
        <w:tabs>
          <w:tab w:val="left" w:pos="1440"/>
        </w:tabs>
        <w:ind w:left="705"/>
        <w:jc w:val="both"/>
        <w:rPr>
          <w:rFonts w:asciiTheme="minorHAnsi" w:hAnsiTheme="minorHAnsi"/>
          <w:sz w:val="22"/>
          <w:szCs w:val="22"/>
          <w:lang w:val="cs-CZ"/>
        </w:rPr>
      </w:pPr>
    </w:p>
    <w:p w:rsidR="006657EB" w:rsidRPr="00507B20" w:rsidRDefault="006657EB" w:rsidP="0020497A">
      <w:pPr>
        <w:pStyle w:val="Zkladntextodsazen"/>
        <w:ind w:left="705" w:hanging="705"/>
        <w:rPr>
          <w:rFonts w:asciiTheme="minorHAnsi" w:hAnsiTheme="minorHAnsi"/>
          <w:sz w:val="22"/>
          <w:szCs w:val="22"/>
          <w:lang w:val="cs-CZ"/>
        </w:rPr>
      </w:pPr>
      <w:r w:rsidRPr="00507B20">
        <w:rPr>
          <w:rFonts w:asciiTheme="minorHAnsi" w:hAnsiTheme="minorHAnsi"/>
          <w:sz w:val="22"/>
          <w:szCs w:val="22"/>
          <w:lang w:val="cs-CZ"/>
        </w:rPr>
        <w:t>7.3.</w:t>
      </w:r>
      <w:r w:rsidRPr="00507B20">
        <w:rPr>
          <w:rFonts w:asciiTheme="minorHAnsi" w:hAnsiTheme="minorHAnsi"/>
          <w:sz w:val="22"/>
          <w:szCs w:val="22"/>
          <w:lang w:val="cs-CZ"/>
        </w:rPr>
        <w:tab/>
        <w:t>Objednatel je oprávněn:</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 xml:space="preserve">sám či prostřednictvím třetí osoby provádět cenovou kontrolu v průběhu provádění díla a uvádění dokončeného díla do provozu a kontrolu provádění závěrečného vyúčtování díla; všichni účastníci </w:t>
      </w:r>
      <w:r w:rsidR="006131A0" w:rsidRPr="00507B20">
        <w:rPr>
          <w:rFonts w:asciiTheme="minorHAnsi" w:hAnsiTheme="minorHAnsi"/>
          <w:sz w:val="22"/>
          <w:szCs w:val="22"/>
          <w:lang w:val="cs-CZ"/>
        </w:rPr>
        <w:t>S</w:t>
      </w:r>
      <w:r w:rsidRPr="00507B20">
        <w:rPr>
          <w:rFonts w:asciiTheme="minorHAnsi" w:hAnsiTheme="minorHAnsi"/>
          <w:sz w:val="22"/>
          <w:szCs w:val="22"/>
          <w:lang w:val="cs-CZ"/>
        </w:rPr>
        <w:t>mlouvy jsou povinni vytvářet dostatečné podmínky pro provádění cenové kontroly.</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sám či prostřednictvím třetí osoby vykonávat v místě provádění díla technický dozor </w:t>
      </w:r>
      <w:r w:rsidR="000B5B48" w:rsidRPr="00507B20">
        <w:rPr>
          <w:rFonts w:asciiTheme="minorHAnsi" w:hAnsiTheme="minorHAnsi"/>
          <w:sz w:val="22"/>
          <w:szCs w:val="22"/>
          <w:lang w:val="cs-CZ"/>
        </w:rPr>
        <w:t xml:space="preserve">stavebníka </w:t>
      </w:r>
      <w:r w:rsidRPr="00507B20">
        <w:rPr>
          <w:rFonts w:asciiTheme="minorHAnsi" w:hAnsiTheme="minorHAnsi"/>
          <w:sz w:val="22"/>
          <w:szCs w:val="22"/>
          <w:lang w:val="cs-CZ"/>
        </w:rPr>
        <w:t xml:space="preserve">a v jeho průběhu zejména sledovat, zda jsou práce prováděny dle </w:t>
      </w:r>
      <w:r w:rsidR="00B30301" w:rsidRPr="00507B20">
        <w:rPr>
          <w:rFonts w:asciiTheme="minorHAnsi" w:hAnsiTheme="minorHAnsi"/>
          <w:sz w:val="22"/>
          <w:szCs w:val="22"/>
          <w:lang w:val="cs-CZ"/>
        </w:rPr>
        <w:t xml:space="preserve">výchozích </w:t>
      </w:r>
      <w:r w:rsidR="00B30301" w:rsidRPr="00507B20">
        <w:rPr>
          <w:rFonts w:asciiTheme="minorHAnsi" w:hAnsiTheme="minorHAnsi"/>
          <w:sz w:val="22"/>
          <w:szCs w:val="22"/>
          <w:lang w:val="cs-CZ"/>
        </w:rPr>
        <w:lastRenderedPageBreak/>
        <w:t xml:space="preserve">podkladů, </w:t>
      </w:r>
      <w:r w:rsidRPr="00507B20">
        <w:rPr>
          <w:rFonts w:asciiTheme="minorHAnsi" w:hAnsiTheme="minorHAnsi"/>
          <w:sz w:val="22"/>
          <w:szCs w:val="22"/>
          <w:lang w:val="cs-CZ"/>
        </w:rPr>
        <w:t>technických norem a  právních předpisů</w:t>
      </w:r>
      <w:r w:rsidR="00B30301" w:rsidRPr="00507B20">
        <w:rPr>
          <w:rFonts w:asciiTheme="minorHAnsi" w:hAnsiTheme="minorHAnsi"/>
          <w:sz w:val="22"/>
          <w:szCs w:val="22"/>
          <w:lang w:val="cs-CZ"/>
        </w:rPr>
        <w:t>,</w:t>
      </w:r>
      <w:r w:rsidRPr="00507B20">
        <w:rPr>
          <w:rFonts w:asciiTheme="minorHAnsi" w:hAnsiTheme="minorHAnsi"/>
          <w:sz w:val="22"/>
          <w:szCs w:val="22"/>
          <w:lang w:val="cs-CZ"/>
        </w:rPr>
        <w:t xml:space="preserve"> v souladu s rozhodnutím orgánů veřejné správy; na nedostatky při provádění díla upozorní zápisem ve stavebním deníku. Osoba vykonávající technický dozor je oprávněna dát pracovníkům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příkaz k přerušení prací na provedení díla, je-li ohrožena bezpečnost prováděné stavby, život nebo zdraví osob pracujících na stavbě při provádění díla či třetích osob</w:t>
      </w:r>
      <w:r w:rsidR="00C618B0" w:rsidRPr="00507B20">
        <w:rPr>
          <w:rFonts w:asciiTheme="minorHAnsi" w:hAnsiTheme="minorHAnsi"/>
          <w:sz w:val="22"/>
          <w:szCs w:val="22"/>
          <w:lang w:val="cs-CZ"/>
        </w:rPr>
        <w:t xml:space="preserve"> nebo kvalita prováděného díla</w:t>
      </w:r>
      <w:r w:rsidRPr="00507B20">
        <w:rPr>
          <w:rFonts w:asciiTheme="minorHAnsi" w:hAnsiTheme="minorHAnsi"/>
          <w:sz w:val="22"/>
          <w:szCs w:val="22"/>
          <w:lang w:val="cs-CZ"/>
        </w:rPr>
        <w:t xml:space="preserve">. </w:t>
      </w:r>
    </w:p>
    <w:p w:rsidR="00433729" w:rsidRPr="00507B20" w:rsidRDefault="00433729" w:rsidP="0020497A">
      <w:pPr>
        <w:pStyle w:val="Zkladntextodsazen3"/>
        <w:spacing w:after="0"/>
        <w:ind w:left="1410" w:hanging="705"/>
        <w:jc w:val="both"/>
        <w:rPr>
          <w:rFonts w:asciiTheme="minorHAnsi" w:hAnsiTheme="minorHAnsi"/>
          <w:sz w:val="22"/>
          <w:szCs w:val="22"/>
          <w:lang w:val="cs-CZ"/>
        </w:rPr>
      </w:pPr>
    </w:p>
    <w:p w:rsidR="006131A0" w:rsidRPr="00507B20" w:rsidRDefault="000F4E73" w:rsidP="006131A0">
      <w:pPr>
        <w:pStyle w:val="Zkladntextodsazen3"/>
        <w:spacing w:after="0"/>
        <w:ind w:left="1410" w:hanging="705"/>
        <w:jc w:val="both"/>
        <w:rPr>
          <w:rFonts w:asciiTheme="minorHAnsi" w:hAnsiTheme="minorHAnsi"/>
          <w:sz w:val="22"/>
          <w:szCs w:val="22"/>
        </w:rPr>
      </w:pPr>
      <w:r w:rsidRPr="00507B20">
        <w:rPr>
          <w:rFonts w:asciiTheme="minorHAnsi" w:hAnsiTheme="minorHAnsi"/>
          <w:sz w:val="22"/>
          <w:szCs w:val="22"/>
        </w:rPr>
        <w:t>(</w:t>
      </w:r>
      <w:r w:rsidR="006131A0" w:rsidRPr="00507B20">
        <w:rPr>
          <w:rFonts w:asciiTheme="minorHAnsi" w:hAnsiTheme="minorHAnsi"/>
          <w:sz w:val="22"/>
          <w:szCs w:val="22"/>
        </w:rPr>
        <w:t xml:space="preserve">c)  </w:t>
      </w:r>
      <w:r w:rsidR="006131A0" w:rsidRPr="00507B20">
        <w:rPr>
          <w:rFonts w:asciiTheme="minorHAnsi" w:hAnsiTheme="minorHAnsi"/>
          <w:sz w:val="22"/>
          <w:szCs w:val="22"/>
        </w:rPr>
        <w:tab/>
        <w:t>V souladu s  podmínkami  pro poskytnutí d</w:t>
      </w:r>
      <w:r w:rsidR="00C37991" w:rsidRPr="00507B20">
        <w:rPr>
          <w:rFonts w:asciiTheme="minorHAnsi" w:hAnsiTheme="minorHAnsi"/>
          <w:sz w:val="22"/>
          <w:szCs w:val="22"/>
        </w:rPr>
        <w:t>otace z OPŽP  vybral Objednatel</w:t>
      </w:r>
      <w:r w:rsidR="006131A0" w:rsidRPr="00507B20">
        <w:rPr>
          <w:rFonts w:asciiTheme="minorHAnsi" w:hAnsiTheme="minorHAnsi"/>
          <w:sz w:val="22"/>
          <w:szCs w:val="22"/>
        </w:rPr>
        <w:t xml:space="preserve"> </w:t>
      </w:r>
      <w:r w:rsidR="00DA2C3E" w:rsidRPr="00507B20">
        <w:rPr>
          <w:rFonts w:asciiTheme="minorHAnsi" w:hAnsiTheme="minorHAnsi"/>
          <w:sz w:val="22"/>
          <w:szCs w:val="22"/>
        </w:rPr>
        <w:t xml:space="preserve">technický dozor objednatele </w:t>
      </w:r>
      <w:r w:rsidR="006131A0" w:rsidRPr="00507B20">
        <w:rPr>
          <w:rFonts w:asciiTheme="minorHAnsi" w:hAnsiTheme="minorHAnsi"/>
          <w:sz w:val="22"/>
          <w:szCs w:val="22"/>
        </w:rPr>
        <w:t>(dále « </w:t>
      </w:r>
      <w:r w:rsidR="00DA2C3E" w:rsidRPr="00507B20">
        <w:rPr>
          <w:rFonts w:asciiTheme="minorHAnsi" w:hAnsiTheme="minorHAnsi"/>
          <w:sz w:val="22"/>
          <w:szCs w:val="22"/>
        </w:rPr>
        <w:t xml:space="preserve">TDI </w:t>
      </w:r>
      <w:r w:rsidR="006131A0" w:rsidRPr="00507B20">
        <w:rPr>
          <w:rFonts w:asciiTheme="minorHAnsi" w:hAnsiTheme="minorHAnsi"/>
          <w:sz w:val="22"/>
          <w:szCs w:val="22"/>
        </w:rPr>
        <w:t xml:space="preserve">»), který bude vykonávat </w:t>
      </w:r>
      <w:r w:rsidR="00FD00FE" w:rsidRPr="00507B20">
        <w:rPr>
          <w:rFonts w:asciiTheme="minorHAnsi" w:hAnsiTheme="minorHAnsi"/>
          <w:sz w:val="22"/>
          <w:szCs w:val="22"/>
        </w:rPr>
        <w:t xml:space="preserve"> mimo jiné</w:t>
      </w:r>
      <w:r w:rsidR="00FD00FE" w:rsidRPr="00507B20">
        <w:rPr>
          <w:rFonts w:asciiTheme="minorHAnsi" w:hAnsiTheme="minorHAnsi"/>
          <w:color w:val="FF0000"/>
          <w:sz w:val="22"/>
          <w:szCs w:val="22"/>
        </w:rPr>
        <w:t xml:space="preserve"> </w:t>
      </w:r>
      <w:r w:rsidR="006131A0" w:rsidRPr="00507B20">
        <w:rPr>
          <w:rFonts w:asciiTheme="minorHAnsi" w:hAnsiTheme="minorHAnsi"/>
          <w:sz w:val="22"/>
          <w:szCs w:val="22"/>
        </w:rPr>
        <w:t xml:space="preserve">funkci technického dozoru stavebníka nad prováděním stavby a kontrolovat dodržení podmínek pro poskytnutí dotace. Rozsah pravomocí a činnosti </w:t>
      </w:r>
      <w:r w:rsidR="00DA2C3E" w:rsidRPr="00507B20">
        <w:rPr>
          <w:rFonts w:asciiTheme="minorHAnsi" w:hAnsiTheme="minorHAnsi"/>
          <w:sz w:val="22"/>
          <w:szCs w:val="22"/>
        </w:rPr>
        <w:t>TDI</w:t>
      </w:r>
      <w:r w:rsidR="006131A0" w:rsidRPr="00507B20">
        <w:rPr>
          <w:rFonts w:asciiTheme="minorHAnsi" w:hAnsiTheme="minorHAnsi"/>
          <w:sz w:val="22"/>
          <w:szCs w:val="22"/>
        </w:rPr>
        <w:t xml:space="preserve"> stavby sdělí Objednatel Zhotoviteli při </w:t>
      </w:r>
      <w:r w:rsidR="00DA2C3E" w:rsidRPr="00507B20">
        <w:rPr>
          <w:rFonts w:asciiTheme="minorHAnsi" w:hAnsiTheme="minorHAnsi"/>
          <w:sz w:val="22"/>
          <w:szCs w:val="22"/>
        </w:rPr>
        <w:t>předání staveniště.</w:t>
      </w:r>
      <w:r w:rsidR="006131A0" w:rsidRPr="00507B20">
        <w:rPr>
          <w:rFonts w:asciiTheme="minorHAnsi" w:hAnsiTheme="minorHAnsi"/>
          <w:sz w:val="22"/>
          <w:szCs w:val="22"/>
        </w:rPr>
        <w:t xml:space="preserve"> </w:t>
      </w:r>
    </w:p>
    <w:p w:rsidR="006131A0" w:rsidRPr="00507B20" w:rsidRDefault="006131A0" w:rsidP="006131A0">
      <w:pPr>
        <w:pStyle w:val="AAOdstavecChar"/>
        <w:spacing w:before="120"/>
        <w:rPr>
          <w:rFonts w:asciiTheme="minorHAnsi" w:hAnsiTheme="minorHAnsi" w:cs="Times New Roman"/>
          <w:b/>
          <w:sz w:val="22"/>
          <w:szCs w:val="22"/>
        </w:rPr>
      </w:pPr>
    </w:p>
    <w:p w:rsidR="00F20A94" w:rsidRPr="00507B20" w:rsidRDefault="00F20A94" w:rsidP="006C6392">
      <w:pPr>
        <w:pStyle w:val="BodyText21"/>
        <w:widowControl/>
        <w:ind w:left="709" w:hanging="709"/>
        <w:rPr>
          <w:rFonts w:asciiTheme="minorHAnsi" w:hAnsiTheme="minorHAnsi"/>
        </w:rPr>
      </w:pPr>
      <w:r w:rsidRPr="00507B20">
        <w:rPr>
          <w:rFonts w:asciiTheme="minorHAnsi" w:hAnsiTheme="minorHAnsi"/>
        </w:rPr>
        <w:t>7.4.</w:t>
      </w:r>
      <w:r w:rsidRPr="00507B20">
        <w:rPr>
          <w:rFonts w:asciiTheme="minorHAnsi" w:hAnsiTheme="minorHAnsi"/>
        </w:rPr>
        <w:tab/>
        <w:t xml:space="preserve">Dle dohody smluvních stran nelze postoupit pohledávku, kterou má  </w:t>
      </w:r>
      <w:r w:rsidR="00737084" w:rsidRPr="00507B20">
        <w:rPr>
          <w:rFonts w:asciiTheme="minorHAnsi" w:hAnsiTheme="minorHAnsi"/>
        </w:rPr>
        <w:t>Z</w:t>
      </w:r>
      <w:r w:rsidRPr="00507B20">
        <w:rPr>
          <w:rFonts w:asciiTheme="minorHAnsi" w:hAnsiTheme="minorHAnsi"/>
        </w:rPr>
        <w:t>hotovitel   za </w:t>
      </w:r>
      <w:r w:rsidR="00737084" w:rsidRPr="00507B20">
        <w:rPr>
          <w:rFonts w:asciiTheme="minorHAnsi" w:hAnsiTheme="minorHAnsi"/>
        </w:rPr>
        <w:t>O</w:t>
      </w:r>
      <w:r w:rsidRPr="00507B20">
        <w:rPr>
          <w:rFonts w:asciiTheme="minorHAnsi" w:hAnsiTheme="minorHAnsi"/>
        </w:rPr>
        <w:t xml:space="preserve">bjednatelem z titulu  </w:t>
      </w:r>
      <w:r w:rsidR="006E02A9" w:rsidRPr="00507B20">
        <w:rPr>
          <w:rFonts w:asciiTheme="minorHAnsi" w:hAnsiTheme="minorHAnsi"/>
        </w:rPr>
        <w:t>S</w:t>
      </w:r>
      <w:r w:rsidRPr="00507B20">
        <w:rPr>
          <w:rFonts w:asciiTheme="minorHAnsi" w:hAnsiTheme="minorHAnsi"/>
        </w:rPr>
        <w:t xml:space="preserve">mlouvy, bez předchozího písemného souhlasu  </w:t>
      </w:r>
      <w:r w:rsidR="00737084" w:rsidRPr="00507B20">
        <w:rPr>
          <w:rFonts w:asciiTheme="minorHAnsi" w:hAnsiTheme="minorHAnsi"/>
        </w:rPr>
        <w:t>O</w:t>
      </w:r>
      <w:r w:rsidRPr="00507B20">
        <w:rPr>
          <w:rFonts w:asciiTheme="minorHAnsi" w:hAnsiTheme="minorHAnsi"/>
        </w:rPr>
        <w:t xml:space="preserve">bjednatele.  Postoupení pohledávky v rozporu s tímto ustanovením je neplatné. Objednatel   je v takovém případě oprávněn odstoupit od </w:t>
      </w:r>
      <w:r w:rsidR="006E02A9" w:rsidRPr="00507B20">
        <w:rPr>
          <w:rFonts w:asciiTheme="minorHAnsi" w:hAnsiTheme="minorHAnsi"/>
        </w:rPr>
        <w:t>S</w:t>
      </w:r>
      <w:r w:rsidRPr="00507B20">
        <w:rPr>
          <w:rFonts w:asciiTheme="minorHAnsi" w:hAnsiTheme="minorHAnsi"/>
        </w:rPr>
        <w:t>mlouvy již bez dalšího</w:t>
      </w:r>
      <w:r w:rsidR="006C6392" w:rsidRPr="00507B20">
        <w:rPr>
          <w:rFonts w:asciiTheme="minorHAnsi" w:hAnsiTheme="minorHAnsi"/>
        </w:rPr>
        <w:t xml:space="preserve"> neboť porušení tohoto ustanovení je podstatným porušením Smlouvy. </w:t>
      </w:r>
      <w:r w:rsidRPr="00507B20">
        <w:rPr>
          <w:rFonts w:asciiTheme="minorHAnsi" w:hAnsiTheme="minorHAnsi"/>
        </w:rPr>
        <w:t xml:space="preserve"> Toto omezení bude platné i po skončení doby trvání </w:t>
      </w:r>
      <w:r w:rsidR="006E02A9" w:rsidRPr="00507B20">
        <w:rPr>
          <w:rFonts w:asciiTheme="minorHAnsi" w:hAnsiTheme="minorHAnsi"/>
        </w:rPr>
        <w:t>S</w:t>
      </w:r>
      <w:r w:rsidRPr="00507B20">
        <w:rPr>
          <w:rFonts w:asciiTheme="minorHAnsi" w:hAnsiTheme="minorHAnsi"/>
        </w:rPr>
        <w:t>mlouvy. Jakýkoli právní úkon učiněný v rozporu s tímto omezením bude považován za příčící se dobrým mravům.</w:t>
      </w:r>
      <w:r w:rsidR="006C6392" w:rsidRPr="00507B20">
        <w:rPr>
          <w:rFonts w:asciiTheme="minorHAnsi" w:hAnsiTheme="minorHAnsi"/>
        </w:rPr>
        <w:t xml:space="preserve"> </w:t>
      </w:r>
    </w:p>
    <w:p w:rsidR="00E34A0A" w:rsidRDefault="00F20A94" w:rsidP="00F20A94">
      <w:pPr>
        <w:pStyle w:val="Zkladntextodsazen"/>
        <w:spacing w:before="60"/>
        <w:ind w:left="705" w:hanging="705"/>
        <w:rPr>
          <w:rFonts w:asciiTheme="minorHAnsi" w:hAnsiTheme="minorHAnsi"/>
          <w:sz w:val="22"/>
          <w:szCs w:val="22"/>
        </w:rPr>
      </w:pPr>
      <w:r w:rsidRPr="00507B20">
        <w:rPr>
          <w:rFonts w:asciiTheme="minorHAnsi" w:hAnsiTheme="minorHAnsi"/>
          <w:sz w:val="22"/>
          <w:szCs w:val="22"/>
        </w:rPr>
        <w:t>7.5.</w:t>
      </w:r>
      <w:r w:rsidRPr="00507B20">
        <w:rPr>
          <w:rFonts w:asciiTheme="minorHAnsi" w:hAnsiTheme="minorHAnsi"/>
          <w:sz w:val="22"/>
          <w:szCs w:val="22"/>
        </w:rPr>
        <w:tab/>
        <w:t>Dle dohody smluvních stran není </w:t>
      </w:r>
      <w:r w:rsidR="00F204D7" w:rsidRPr="00507B20">
        <w:rPr>
          <w:rFonts w:asciiTheme="minorHAnsi" w:hAnsiTheme="minorHAnsi"/>
          <w:sz w:val="22"/>
          <w:szCs w:val="22"/>
        </w:rPr>
        <w:t xml:space="preserve"> </w:t>
      </w:r>
      <w:r w:rsidR="00737084" w:rsidRPr="00507B20">
        <w:rPr>
          <w:rFonts w:asciiTheme="minorHAnsi" w:hAnsiTheme="minorHAnsi"/>
          <w:sz w:val="22"/>
          <w:szCs w:val="22"/>
        </w:rPr>
        <w:t>Z</w:t>
      </w:r>
      <w:r w:rsidRPr="00507B20">
        <w:rPr>
          <w:rFonts w:asciiTheme="minorHAnsi" w:hAnsiTheme="minorHAnsi"/>
          <w:sz w:val="22"/>
          <w:szCs w:val="22"/>
        </w:rPr>
        <w:t>hotovitel oprávněn zastavit pohledávku za </w:t>
      </w:r>
      <w:r w:rsidR="00737084" w:rsidRPr="00507B20">
        <w:rPr>
          <w:rFonts w:asciiTheme="minorHAnsi" w:hAnsiTheme="minorHAnsi"/>
          <w:sz w:val="22"/>
          <w:szCs w:val="22"/>
        </w:rPr>
        <w:t>O</w:t>
      </w:r>
      <w:r w:rsidRPr="00507B20">
        <w:rPr>
          <w:rFonts w:asciiTheme="minorHAnsi" w:hAnsiTheme="minorHAnsi"/>
          <w:sz w:val="22"/>
          <w:szCs w:val="22"/>
        </w:rPr>
        <w:t xml:space="preserve">bjednatelem vzniklou z titulu </w:t>
      </w:r>
      <w:r w:rsidR="006E02A9" w:rsidRPr="00507B20">
        <w:rPr>
          <w:rFonts w:asciiTheme="minorHAnsi" w:hAnsiTheme="minorHAnsi"/>
          <w:sz w:val="22"/>
          <w:szCs w:val="22"/>
        </w:rPr>
        <w:t>S</w:t>
      </w:r>
      <w:r w:rsidRPr="00507B20">
        <w:rPr>
          <w:rFonts w:asciiTheme="minorHAnsi" w:hAnsiTheme="minorHAnsi"/>
          <w:sz w:val="22"/>
          <w:szCs w:val="22"/>
        </w:rPr>
        <w:t xml:space="preserve">mlouvy bez předchozího písemného souhlasu </w:t>
      </w:r>
      <w:r w:rsidR="00737084" w:rsidRPr="00507B20">
        <w:rPr>
          <w:rFonts w:asciiTheme="minorHAnsi" w:hAnsiTheme="minorHAnsi"/>
          <w:sz w:val="22"/>
          <w:szCs w:val="22"/>
        </w:rPr>
        <w:t>O</w:t>
      </w:r>
      <w:r w:rsidRPr="00507B20">
        <w:rPr>
          <w:rFonts w:asciiTheme="minorHAnsi" w:hAnsiTheme="minorHAnsi"/>
          <w:sz w:val="22"/>
          <w:szCs w:val="22"/>
        </w:rPr>
        <w:t>bjednatele. V případě porušení této povinnosti je </w:t>
      </w:r>
      <w:r w:rsidR="00737084" w:rsidRPr="00507B20">
        <w:rPr>
          <w:rFonts w:asciiTheme="minorHAnsi" w:hAnsiTheme="minorHAnsi"/>
          <w:sz w:val="22"/>
          <w:szCs w:val="22"/>
        </w:rPr>
        <w:t>O</w:t>
      </w:r>
      <w:r w:rsidRPr="00507B20">
        <w:rPr>
          <w:rFonts w:asciiTheme="minorHAnsi" w:hAnsiTheme="minorHAnsi"/>
          <w:sz w:val="22"/>
          <w:szCs w:val="22"/>
        </w:rPr>
        <w:t xml:space="preserve">bjednatel  oprávněn odstoupit od </w:t>
      </w:r>
      <w:r w:rsidR="006E02A9" w:rsidRPr="00507B20">
        <w:rPr>
          <w:rFonts w:asciiTheme="minorHAnsi" w:hAnsiTheme="minorHAnsi"/>
          <w:sz w:val="22"/>
          <w:szCs w:val="22"/>
        </w:rPr>
        <w:t>S</w:t>
      </w:r>
      <w:r w:rsidR="006C6392" w:rsidRPr="00507B20">
        <w:rPr>
          <w:rFonts w:asciiTheme="minorHAnsi" w:hAnsiTheme="minorHAnsi"/>
          <w:sz w:val="22"/>
          <w:szCs w:val="22"/>
        </w:rPr>
        <w:t>mlouvy již bez dalšího neboť porušení tohoto ustanovení je podstatným porušením Smlouvy.</w:t>
      </w:r>
    </w:p>
    <w:p w:rsidR="00330526" w:rsidRPr="00507B20" w:rsidRDefault="00330526" w:rsidP="00F20A94">
      <w:pPr>
        <w:pStyle w:val="Zkladntextodsazen"/>
        <w:spacing w:before="60"/>
        <w:ind w:left="705" w:hanging="705"/>
        <w:rPr>
          <w:rFonts w:asciiTheme="minorHAnsi" w:hAnsiTheme="minorHAnsi"/>
          <w:sz w:val="22"/>
          <w:szCs w:val="22"/>
        </w:rPr>
      </w:pPr>
    </w:p>
    <w:p w:rsidR="00F20A94" w:rsidRPr="00507B20" w:rsidRDefault="00F20A94" w:rsidP="00F20A94">
      <w:pPr>
        <w:pStyle w:val="Zkladntextodsazen"/>
        <w:spacing w:before="60"/>
        <w:ind w:left="705" w:hanging="705"/>
        <w:rPr>
          <w:rFonts w:asciiTheme="minorHAnsi" w:hAnsiTheme="minorHAnsi"/>
          <w:sz w:val="22"/>
          <w:szCs w:val="22"/>
        </w:rPr>
      </w:pPr>
      <w:r w:rsidRPr="00507B20">
        <w:rPr>
          <w:rFonts w:asciiTheme="minorHAnsi" w:hAnsiTheme="minorHAnsi"/>
          <w:sz w:val="22"/>
          <w:szCs w:val="22"/>
        </w:rPr>
        <w:t>7.6.</w:t>
      </w:r>
      <w:r w:rsidRPr="00507B20">
        <w:rPr>
          <w:rFonts w:asciiTheme="minorHAnsi" w:hAnsiTheme="minorHAnsi"/>
          <w:sz w:val="22"/>
          <w:szCs w:val="22"/>
        </w:rPr>
        <w:tab/>
        <w:t xml:space="preserve">Zhotovitel není oprávněn jednostranně započíst žádnou pohledávku za  </w:t>
      </w:r>
      <w:r w:rsidR="0068100D" w:rsidRPr="00507B20">
        <w:rPr>
          <w:rFonts w:asciiTheme="minorHAnsi" w:hAnsiTheme="minorHAnsi"/>
          <w:sz w:val="22"/>
          <w:szCs w:val="22"/>
        </w:rPr>
        <w:t>O</w:t>
      </w:r>
      <w:r w:rsidRPr="00507B20">
        <w:rPr>
          <w:rFonts w:asciiTheme="minorHAnsi" w:hAnsiTheme="minorHAnsi"/>
          <w:sz w:val="22"/>
          <w:szCs w:val="22"/>
        </w:rPr>
        <w:t xml:space="preserve">bjednatelem  z titulu  </w:t>
      </w:r>
      <w:r w:rsidR="006E02A9" w:rsidRPr="00507B20">
        <w:rPr>
          <w:rFonts w:asciiTheme="minorHAnsi" w:hAnsiTheme="minorHAnsi"/>
          <w:sz w:val="22"/>
          <w:szCs w:val="22"/>
        </w:rPr>
        <w:t>S</w:t>
      </w:r>
      <w:r w:rsidRPr="00507B20">
        <w:rPr>
          <w:rFonts w:asciiTheme="minorHAnsi" w:hAnsiTheme="minorHAnsi"/>
          <w:sz w:val="22"/>
          <w:szCs w:val="22"/>
        </w:rPr>
        <w:t>mlouvy. Jakýkoli právní úkon učiněný v rozporu s tímto ustanovením bude považován za příčící se dobrým mravům. Objednatel je oprávněn  jednostranně započíst splatnou pohledávku za </w:t>
      </w:r>
      <w:r w:rsidR="006E3A72" w:rsidRPr="00507B20">
        <w:rPr>
          <w:rFonts w:asciiTheme="minorHAnsi" w:hAnsiTheme="minorHAnsi"/>
          <w:sz w:val="22"/>
          <w:szCs w:val="22"/>
        </w:rPr>
        <w:t>Z</w:t>
      </w:r>
      <w:r w:rsidRPr="00507B20">
        <w:rPr>
          <w:rFonts w:asciiTheme="minorHAnsi" w:hAnsiTheme="minorHAnsi"/>
          <w:sz w:val="22"/>
          <w:szCs w:val="22"/>
        </w:rPr>
        <w:t xml:space="preserve">hotovitelem proti splatné pohledávce </w:t>
      </w:r>
      <w:r w:rsidR="0068100D" w:rsidRPr="00507B20">
        <w:rPr>
          <w:rFonts w:asciiTheme="minorHAnsi" w:hAnsiTheme="minorHAnsi"/>
          <w:sz w:val="22"/>
          <w:szCs w:val="22"/>
        </w:rPr>
        <w:t>Z</w:t>
      </w:r>
      <w:r w:rsidRPr="00507B20">
        <w:rPr>
          <w:rFonts w:asciiTheme="minorHAnsi" w:hAnsiTheme="minorHAnsi"/>
          <w:sz w:val="22"/>
          <w:szCs w:val="22"/>
        </w:rPr>
        <w:t>hotovitele za podmínky</w:t>
      </w:r>
      <w:r w:rsidR="00C618B0" w:rsidRPr="00507B20">
        <w:rPr>
          <w:rFonts w:asciiTheme="minorHAnsi" w:hAnsiTheme="minorHAnsi"/>
          <w:sz w:val="22"/>
          <w:szCs w:val="22"/>
        </w:rPr>
        <w:t>,</w:t>
      </w:r>
      <w:r w:rsidRPr="00507B20">
        <w:rPr>
          <w:rFonts w:asciiTheme="minorHAnsi" w:hAnsiTheme="minorHAnsi"/>
          <w:sz w:val="22"/>
          <w:szCs w:val="22"/>
        </w:rPr>
        <w:t xml:space="preserve"> že půjde o pohledávky vzniklé z titulu  </w:t>
      </w:r>
      <w:r w:rsidR="006E02A9" w:rsidRPr="00507B20">
        <w:rPr>
          <w:rFonts w:asciiTheme="minorHAnsi" w:hAnsiTheme="minorHAnsi"/>
          <w:sz w:val="22"/>
          <w:szCs w:val="22"/>
        </w:rPr>
        <w:t>S</w:t>
      </w:r>
      <w:r w:rsidRPr="00507B20">
        <w:rPr>
          <w:rFonts w:asciiTheme="minorHAnsi" w:hAnsiTheme="minorHAnsi"/>
          <w:sz w:val="22"/>
          <w:szCs w:val="22"/>
        </w:rPr>
        <w:t xml:space="preserve">mlouvy. </w:t>
      </w:r>
      <w:r w:rsidR="006C6392" w:rsidRPr="00507B20">
        <w:rPr>
          <w:rFonts w:asciiTheme="minorHAnsi" w:hAnsiTheme="minorHAnsi"/>
          <w:sz w:val="22"/>
          <w:szCs w:val="22"/>
        </w:rPr>
        <w:t xml:space="preserve"> </w:t>
      </w:r>
    </w:p>
    <w:p w:rsidR="00986381" w:rsidRPr="00507B20" w:rsidRDefault="00986381" w:rsidP="00CD6BD2">
      <w:pPr>
        <w:pStyle w:val="Zkladntextodsazen"/>
        <w:spacing w:before="60"/>
        <w:rPr>
          <w:rFonts w:asciiTheme="minorHAnsi" w:hAnsiTheme="minorHAnsi"/>
          <w:szCs w:val="22"/>
        </w:rPr>
      </w:pPr>
    </w:p>
    <w:p w:rsidR="00D670D6" w:rsidRPr="00507B20" w:rsidRDefault="00CD6BD2" w:rsidP="004902F9">
      <w:pPr>
        <w:pStyle w:val="BodyText21"/>
        <w:widowControl/>
        <w:ind w:left="709" w:hanging="709"/>
        <w:rPr>
          <w:rFonts w:asciiTheme="minorHAnsi" w:hAnsiTheme="minorHAnsi"/>
          <w:szCs w:val="22"/>
        </w:rPr>
      </w:pPr>
      <w:r w:rsidRPr="00507B20">
        <w:rPr>
          <w:rFonts w:asciiTheme="minorHAnsi" w:hAnsiTheme="minorHAnsi"/>
          <w:szCs w:val="22"/>
        </w:rPr>
        <w:t xml:space="preserve">7.7.    </w:t>
      </w:r>
      <w:r w:rsidR="00865D1C" w:rsidRPr="00507B20">
        <w:rPr>
          <w:rFonts w:asciiTheme="minorHAnsi" w:hAnsiTheme="minorHAnsi"/>
          <w:szCs w:val="22"/>
        </w:rPr>
        <w:tab/>
      </w:r>
      <w:r w:rsidR="00D670D6" w:rsidRPr="00507B20">
        <w:rPr>
          <w:rFonts w:asciiTheme="minorHAnsi" w:hAnsiTheme="minorHAnsi"/>
          <w:b/>
          <w:szCs w:val="22"/>
        </w:rPr>
        <w:t xml:space="preserve">Pro účely Smlouvy se rozumí </w:t>
      </w:r>
      <w:r w:rsidR="00D670D6" w:rsidRPr="00507B20">
        <w:rPr>
          <w:rFonts w:asciiTheme="minorHAnsi" w:hAnsiTheme="minorHAnsi"/>
          <w:szCs w:val="22"/>
        </w:rPr>
        <w:t xml:space="preserve">subdodavatelem  třetí osoba, kterou Zhotovitel pověří provedením části předmětu díla  nebo která poskytne Zhotoviteli věci či práva, s nimiž bude Zhotovitel oprávněn disponovat  </w:t>
      </w:r>
      <w:r w:rsidR="00AD17C4" w:rsidRPr="00507B20">
        <w:rPr>
          <w:rFonts w:asciiTheme="minorHAnsi" w:hAnsiTheme="minorHAnsi"/>
          <w:szCs w:val="22"/>
        </w:rPr>
        <w:t xml:space="preserve">v rámci </w:t>
      </w:r>
      <w:r w:rsidR="00D670D6" w:rsidRPr="00507B20">
        <w:rPr>
          <w:rFonts w:asciiTheme="minorHAnsi" w:hAnsiTheme="minorHAnsi"/>
          <w:szCs w:val="22"/>
        </w:rPr>
        <w:t xml:space="preserve"> plnění </w:t>
      </w:r>
      <w:r w:rsidR="00AD17C4" w:rsidRPr="00507B20">
        <w:rPr>
          <w:rFonts w:asciiTheme="minorHAnsi" w:hAnsiTheme="minorHAnsi"/>
          <w:szCs w:val="22"/>
        </w:rPr>
        <w:t xml:space="preserve"> </w:t>
      </w:r>
      <w:r w:rsidR="00D670D6" w:rsidRPr="00507B20">
        <w:rPr>
          <w:rFonts w:asciiTheme="minorHAnsi" w:hAnsiTheme="minorHAnsi"/>
          <w:szCs w:val="22"/>
        </w:rPr>
        <w:t>Smlouvy (dále Subdodavatel).</w:t>
      </w:r>
    </w:p>
    <w:p w:rsidR="00223531" w:rsidRPr="00507B20" w:rsidRDefault="00986381" w:rsidP="006419C5">
      <w:pPr>
        <w:pStyle w:val="Zkladntextodsazen"/>
        <w:spacing w:before="60"/>
        <w:ind w:left="705"/>
        <w:rPr>
          <w:rFonts w:asciiTheme="minorHAnsi" w:hAnsiTheme="minorHAnsi"/>
          <w:sz w:val="22"/>
          <w:szCs w:val="22"/>
        </w:rPr>
      </w:pPr>
      <w:r w:rsidRPr="00507B20">
        <w:rPr>
          <w:rFonts w:asciiTheme="minorHAnsi" w:hAnsiTheme="minorHAnsi"/>
          <w:sz w:val="22"/>
          <w:szCs w:val="22"/>
        </w:rPr>
        <w:t xml:space="preserve">Zhotovitel je povinen na písemnou výzvu Objednatele nebo </w:t>
      </w:r>
      <w:r w:rsidR="00DA2C3E" w:rsidRPr="00507B20">
        <w:rPr>
          <w:rFonts w:asciiTheme="minorHAnsi" w:hAnsiTheme="minorHAnsi"/>
          <w:sz w:val="22"/>
          <w:szCs w:val="22"/>
        </w:rPr>
        <w:t>TDI</w:t>
      </w:r>
      <w:r w:rsidRPr="00507B20">
        <w:rPr>
          <w:rFonts w:asciiTheme="minorHAnsi" w:hAnsiTheme="minorHAnsi"/>
          <w:sz w:val="22"/>
          <w:szCs w:val="22"/>
        </w:rPr>
        <w:t xml:space="preserve"> předložit Objednateli kdykoli v průběhu provádění díla písemný se</w:t>
      </w:r>
      <w:r w:rsidR="00CD6BD2" w:rsidRPr="00507B20">
        <w:rPr>
          <w:rFonts w:asciiTheme="minorHAnsi" w:hAnsiTheme="minorHAnsi"/>
          <w:sz w:val="22"/>
          <w:szCs w:val="22"/>
        </w:rPr>
        <w:t xml:space="preserve">znam všech svých </w:t>
      </w:r>
      <w:r w:rsidR="00B22C80" w:rsidRPr="00507B20">
        <w:rPr>
          <w:rFonts w:asciiTheme="minorHAnsi" w:hAnsiTheme="minorHAnsi"/>
          <w:sz w:val="22"/>
          <w:szCs w:val="22"/>
        </w:rPr>
        <w:t>S</w:t>
      </w:r>
      <w:r w:rsidR="00CD6BD2" w:rsidRPr="00507B20">
        <w:rPr>
          <w:rFonts w:asciiTheme="minorHAnsi" w:hAnsiTheme="minorHAnsi"/>
          <w:sz w:val="22"/>
          <w:szCs w:val="22"/>
        </w:rPr>
        <w:t xml:space="preserve">ubdodavatelů a smlouvy o dílo uzavřené s těmito  </w:t>
      </w:r>
      <w:r w:rsidR="00B22C80" w:rsidRPr="00507B20">
        <w:rPr>
          <w:rFonts w:asciiTheme="minorHAnsi" w:hAnsiTheme="minorHAnsi"/>
          <w:sz w:val="22"/>
          <w:szCs w:val="22"/>
        </w:rPr>
        <w:t>Subdodavateli.</w:t>
      </w:r>
      <w:r w:rsidRPr="00507B20">
        <w:rPr>
          <w:rFonts w:asciiTheme="minorHAnsi" w:hAnsiTheme="minorHAnsi"/>
          <w:sz w:val="22"/>
          <w:szCs w:val="22"/>
        </w:rPr>
        <w:t>. Zhotovitel není oprávněn pověřit provedením díla ani jeho části jiného</w:t>
      </w:r>
      <w:r w:rsidR="00FD00FE" w:rsidRPr="00507B20">
        <w:rPr>
          <w:rFonts w:asciiTheme="minorHAnsi" w:hAnsiTheme="minorHAnsi"/>
          <w:sz w:val="22"/>
          <w:szCs w:val="22"/>
        </w:rPr>
        <w:t xml:space="preserve"> </w:t>
      </w:r>
      <w:r w:rsidRPr="00507B20">
        <w:rPr>
          <w:rFonts w:asciiTheme="minorHAnsi" w:hAnsiTheme="minorHAnsi"/>
          <w:sz w:val="22"/>
          <w:szCs w:val="22"/>
        </w:rPr>
        <w:t>Subdodavatele, než uvedl v nabídce</w:t>
      </w:r>
      <w:r w:rsidR="00FD00FE" w:rsidRPr="00507B20">
        <w:rPr>
          <w:rFonts w:asciiTheme="minorHAnsi" w:hAnsiTheme="minorHAnsi"/>
          <w:sz w:val="22"/>
          <w:szCs w:val="22"/>
        </w:rPr>
        <w:t xml:space="preserve"> a nesmí zadat </w:t>
      </w:r>
      <w:r w:rsidR="00DA192C" w:rsidRPr="00507B20">
        <w:rPr>
          <w:rFonts w:asciiTheme="minorHAnsi" w:hAnsiTheme="minorHAnsi"/>
          <w:sz w:val="22"/>
          <w:szCs w:val="22"/>
        </w:rPr>
        <w:t xml:space="preserve">další </w:t>
      </w:r>
      <w:r w:rsidR="00FD00FE" w:rsidRPr="00507B20">
        <w:rPr>
          <w:rFonts w:asciiTheme="minorHAnsi" w:hAnsiTheme="minorHAnsi"/>
          <w:sz w:val="22"/>
          <w:szCs w:val="22"/>
        </w:rPr>
        <w:t xml:space="preserve">část veřejné zakázky </w:t>
      </w:r>
      <w:r w:rsidRPr="00507B20">
        <w:rPr>
          <w:rFonts w:asciiTheme="minorHAnsi" w:hAnsiTheme="minorHAnsi"/>
          <w:sz w:val="22"/>
          <w:szCs w:val="22"/>
        </w:rPr>
        <w:t>, bez předchozího písemného souhlasu Objednatele.</w:t>
      </w:r>
      <w:r w:rsidR="00DA2C3E" w:rsidRPr="00507B20">
        <w:rPr>
          <w:rFonts w:asciiTheme="minorHAnsi" w:hAnsiTheme="minorHAnsi"/>
          <w:sz w:val="22"/>
          <w:szCs w:val="22"/>
        </w:rPr>
        <w:t xml:space="preserve"> </w:t>
      </w:r>
      <w:r w:rsidRPr="00507B20">
        <w:rPr>
          <w:rFonts w:asciiTheme="minorHAnsi" w:hAnsiTheme="minorHAnsi"/>
          <w:sz w:val="22"/>
          <w:szCs w:val="22"/>
        </w:rPr>
        <w:t>V případě, že</w:t>
      </w:r>
      <w:r w:rsidR="00CD6BD2" w:rsidRPr="00507B20">
        <w:rPr>
          <w:rFonts w:asciiTheme="minorHAnsi" w:hAnsiTheme="minorHAnsi"/>
          <w:sz w:val="22"/>
          <w:szCs w:val="22"/>
        </w:rPr>
        <w:t xml:space="preserve"> Zhotovitel bude mít v úmyslu pověřit provedením části díla jiného </w:t>
      </w:r>
      <w:r w:rsidR="00DA192C" w:rsidRPr="00507B20">
        <w:rPr>
          <w:rFonts w:asciiTheme="minorHAnsi" w:hAnsiTheme="minorHAnsi"/>
          <w:sz w:val="22"/>
          <w:szCs w:val="22"/>
        </w:rPr>
        <w:t xml:space="preserve">nebo </w:t>
      </w:r>
      <w:r w:rsidR="00FD00FE" w:rsidRPr="00507B20">
        <w:rPr>
          <w:rFonts w:asciiTheme="minorHAnsi" w:hAnsiTheme="minorHAnsi"/>
          <w:sz w:val="22"/>
          <w:szCs w:val="22"/>
        </w:rPr>
        <w:t xml:space="preserve">dalšího Subdodavatele </w:t>
      </w:r>
      <w:r w:rsidR="00DA192C" w:rsidRPr="00507B20">
        <w:rPr>
          <w:rFonts w:asciiTheme="minorHAnsi" w:hAnsiTheme="minorHAnsi"/>
          <w:sz w:val="22"/>
          <w:szCs w:val="22"/>
        </w:rPr>
        <w:t>( t.j. subdodavatel, který by prováděl část veřejné zakázky, která podle nabídky původně neměla být  žádnému Subdodavateli zadána) ,</w:t>
      </w:r>
      <w:r w:rsidR="00CD6BD2" w:rsidRPr="00507B20">
        <w:rPr>
          <w:rFonts w:asciiTheme="minorHAnsi" w:hAnsiTheme="minorHAnsi"/>
          <w:sz w:val="22"/>
          <w:szCs w:val="22"/>
        </w:rPr>
        <w:t xml:space="preserve"> než byl uveden v nabídce, je Objednatel oprávněn podmínit udělení souhlasu př</w:t>
      </w:r>
      <w:r w:rsidR="00B22C80" w:rsidRPr="00507B20">
        <w:rPr>
          <w:rFonts w:asciiTheme="minorHAnsi" w:hAnsiTheme="minorHAnsi"/>
          <w:sz w:val="22"/>
          <w:szCs w:val="22"/>
        </w:rPr>
        <w:t>e</w:t>
      </w:r>
      <w:r w:rsidR="00CD6BD2" w:rsidRPr="00507B20">
        <w:rPr>
          <w:rFonts w:asciiTheme="minorHAnsi" w:hAnsiTheme="minorHAnsi"/>
          <w:sz w:val="22"/>
          <w:szCs w:val="22"/>
        </w:rPr>
        <w:t xml:space="preserve">dložením stejných dokladů, kterými prokazoval kvalifikační předpoklady původní </w:t>
      </w:r>
      <w:r w:rsidR="00B22C80" w:rsidRPr="00507B20">
        <w:rPr>
          <w:rFonts w:asciiTheme="minorHAnsi" w:hAnsiTheme="minorHAnsi"/>
          <w:sz w:val="22"/>
          <w:szCs w:val="22"/>
        </w:rPr>
        <w:t>S</w:t>
      </w:r>
      <w:r w:rsidR="00CD6BD2" w:rsidRPr="00507B20">
        <w:rPr>
          <w:rFonts w:asciiTheme="minorHAnsi" w:hAnsiTheme="minorHAnsi"/>
          <w:sz w:val="22"/>
          <w:szCs w:val="22"/>
        </w:rPr>
        <w:t>ubdodavatel a dále předložení smlo</w:t>
      </w:r>
      <w:r w:rsidR="00B22C80" w:rsidRPr="00507B20">
        <w:rPr>
          <w:rFonts w:asciiTheme="minorHAnsi" w:hAnsiTheme="minorHAnsi"/>
          <w:sz w:val="22"/>
          <w:szCs w:val="22"/>
        </w:rPr>
        <w:t>u</w:t>
      </w:r>
      <w:r w:rsidR="00CD6BD2" w:rsidRPr="00507B20">
        <w:rPr>
          <w:rFonts w:asciiTheme="minorHAnsi" w:hAnsiTheme="minorHAnsi"/>
          <w:sz w:val="22"/>
          <w:szCs w:val="22"/>
        </w:rPr>
        <w:t>vy o dílo ( ev. smlouvy o budoucí smlouvě)  uzavřené s tím</w:t>
      </w:r>
      <w:r w:rsidR="00B22C80" w:rsidRPr="00507B20">
        <w:rPr>
          <w:rFonts w:asciiTheme="minorHAnsi" w:hAnsiTheme="minorHAnsi"/>
          <w:sz w:val="22"/>
          <w:szCs w:val="22"/>
        </w:rPr>
        <w:t>t</w:t>
      </w:r>
      <w:r w:rsidR="00CD6BD2" w:rsidRPr="00507B20">
        <w:rPr>
          <w:rFonts w:asciiTheme="minorHAnsi" w:hAnsiTheme="minorHAnsi"/>
          <w:sz w:val="22"/>
          <w:szCs w:val="22"/>
        </w:rPr>
        <w:t xml:space="preserve">o </w:t>
      </w:r>
      <w:r w:rsidR="00B22C80" w:rsidRPr="00507B20">
        <w:rPr>
          <w:rFonts w:asciiTheme="minorHAnsi" w:hAnsiTheme="minorHAnsi"/>
          <w:sz w:val="22"/>
          <w:szCs w:val="22"/>
        </w:rPr>
        <w:t>S</w:t>
      </w:r>
      <w:r w:rsidR="00CD6BD2" w:rsidRPr="00507B20">
        <w:rPr>
          <w:rFonts w:asciiTheme="minorHAnsi" w:hAnsiTheme="minorHAnsi"/>
          <w:sz w:val="22"/>
          <w:szCs w:val="22"/>
        </w:rPr>
        <w:t>ubdodavatelem</w:t>
      </w:r>
      <w:r w:rsidR="00B22C80" w:rsidRPr="00507B20">
        <w:rPr>
          <w:rFonts w:asciiTheme="minorHAnsi" w:hAnsiTheme="minorHAnsi"/>
          <w:sz w:val="22"/>
          <w:szCs w:val="22"/>
        </w:rPr>
        <w:t>, z níž budou patrny podmínky sjednané pro subdodávky, zejména výše ceny a platební p</w:t>
      </w:r>
      <w:r w:rsidR="00223531" w:rsidRPr="00507B20">
        <w:rPr>
          <w:rFonts w:asciiTheme="minorHAnsi" w:hAnsiTheme="minorHAnsi"/>
          <w:sz w:val="22"/>
          <w:szCs w:val="22"/>
        </w:rPr>
        <w:t>o</w:t>
      </w:r>
      <w:r w:rsidR="00B22C80" w:rsidRPr="00507B20">
        <w:rPr>
          <w:rFonts w:asciiTheme="minorHAnsi" w:hAnsiTheme="minorHAnsi"/>
          <w:sz w:val="22"/>
          <w:szCs w:val="22"/>
        </w:rPr>
        <w:t xml:space="preserve">dmínky.  </w:t>
      </w:r>
      <w:r w:rsidR="00223531" w:rsidRPr="00507B20">
        <w:rPr>
          <w:rFonts w:asciiTheme="minorHAnsi" w:hAnsiTheme="minorHAnsi"/>
          <w:sz w:val="22"/>
          <w:szCs w:val="22"/>
        </w:rPr>
        <w:t>V případě, že Zhotovitel svěří provádění jakékoli části díla Subdodavateli</w:t>
      </w:r>
      <w:r w:rsidR="00DA192C" w:rsidRPr="00507B20">
        <w:rPr>
          <w:rFonts w:asciiTheme="minorHAnsi" w:hAnsiTheme="minorHAnsi"/>
          <w:sz w:val="22"/>
          <w:szCs w:val="22"/>
        </w:rPr>
        <w:t xml:space="preserve"> (a to i tzv. dalšímu Subdodavateli) </w:t>
      </w:r>
      <w:r w:rsidR="00223531" w:rsidRPr="00507B20">
        <w:rPr>
          <w:rFonts w:asciiTheme="minorHAnsi" w:hAnsiTheme="minorHAnsi"/>
          <w:sz w:val="22"/>
          <w:szCs w:val="22"/>
        </w:rPr>
        <w:t xml:space="preserve"> bez předchozího písemného souhlasu Objednatele, Zhotovitel v takovém případě uhradí Objednateli smluvní pokutu ve výši 50 000,- Kč,  a to vždy za každý zjištěný případ zvlášť.</w:t>
      </w:r>
      <w:r w:rsidR="00DA192C" w:rsidRPr="00507B20">
        <w:rPr>
          <w:rFonts w:asciiTheme="minorHAnsi" w:hAnsiTheme="minorHAnsi"/>
          <w:sz w:val="22"/>
          <w:szCs w:val="22"/>
        </w:rPr>
        <w:t xml:space="preserve"> Objednatel je oprávněn v takovém případě odstoupit od Smlouvy již bez dalšího. </w:t>
      </w:r>
      <w:r w:rsidR="00223531" w:rsidRPr="00507B20">
        <w:rPr>
          <w:rFonts w:asciiTheme="minorHAnsi" w:hAnsiTheme="minorHAnsi"/>
          <w:sz w:val="22"/>
          <w:szCs w:val="22"/>
        </w:rPr>
        <w:t xml:space="preserve"> </w:t>
      </w:r>
      <w:r w:rsidR="00DA192C" w:rsidRPr="00507B20">
        <w:rPr>
          <w:rFonts w:asciiTheme="minorHAnsi" w:hAnsiTheme="minorHAnsi"/>
          <w:sz w:val="22"/>
          <w:szCs w:val="22"/>
        </w:rPr>
        <w:t xml:space="preserve">Se </w:t>
      </w:r>
      <w:r w:rsidR="00223531" w:rsidRPr="00507B20">
        <w:rPr>
          <w:rFonts w:asciiTheme="minorHAnsi" w:hAnsiTheme="minorHAnsi"/>
          <w:sz w:val="22"/>
          <w:szCs w:val="22"/>
        </w:rPr>
        <w:t xml:space="preserve">Subdodavatelem , které Objednatel předem písemně neschválí,  ukončí Zhotovitel smluvní vztah a zajistí neprodleně , aby vyklidil  staveniště.  </w:t>
      </w:r>
      <w:r w:rsidR="006C6392" w:rsidRPr="00507B20">
        <w:rPr>
          <w:rFonts w:asciiTheme="minorHAnsi" w:hAnsiTheme="minorHAnsi"/>
          <w:sz w:val="22"/>
          <w:szCs w:val="22"/>
        </w:rPr>
        <w:t>Porušení tohoto ustanovení  je  podstatným porušením Smlouvy.</w:t>
      </w:r>
    </w:p>
    <w:p w:rsidR="004902F9" w:rsidRPr="00507B20" w:rsidRDefault="004902F9" w:rsidP="004902F9">
      <w:pPr>
        <w:pStyle w:val="BodyText21"/>
        <w:widowControl/>
        <w:ind w:left="709" w:hanging="709"/>
        <w:rPr>
          <w:rFonts w:asciiTheme="minorHAnsi" w:hAnsiTheme="minorHAnsi"/>
          <w:b/>
          <w:szCs w:val="22"/>
        </w:rPr>
      </w:pPr>
      <w:r w:rsidRPr="00507B20">
        <w:rPr>
          <w:rFonts w:asciiTheme="minorHAnsi" w:hAnsiTheme="minorHAnsi"/>
          <w:szCs w:val="22"/>
        </w:rPr>
        <w:lastRenderedPageBreak/>
        <w:t>7.8.</w:t>
      </w:r>
      <w:r w:rsidRPr="00507B20">
        <w:rPr>
          <w:rFonts w:asciiTheme="minorHAnsi" w:hAnsiTheme="minorHAnsi"/>
          <w:szCs w:val="22"/>
        </w:rPr>
        <w:tab/>
        <w:t xml:space="preserve">Veškeré odborné práce podle této smlouvy musí vykonávat pracovníci zhotovitele nebo jeho Subdodavatelé, kteří mají příslušnou kvalifikaci. Zhotovitel při zahájení stavby určí osobu stavbyvedoucího, která zabezpečuje odborné vedení provádění stavby a má pro tuto činnost oprávnění </w:t>
      </w:r>
      <w:del w:id="92" w:author="Žitný Tomáš" w:date="2014-06-09T22:07:00Z">
        <w:r w:rsidRPr="00507B20" w:rsidDel="00E70E7D">
          <w:rPr>
            <w:rFonts w:asciiTheme="minorHAnsi" w:hAnsiTheme="minorHAnsi"/>
            <w:szCs w:val="22"/>
          </w:rPr>
          <w:delText>podle zákona č. 360/1992 Sb., ve znění pozdějších předpisů.</w:delText>
        </w:r>
      </w:del>
      <w:r w:rsidRPr="00507B20">
        <w:rPr>
          <w:rFonts w:asciiTheme="minorHAnsi" w:hAnsiTheme="minorHAnsi"/>
          <w:szCs w:val="22"/>
        </w:rPr>
        <w:t xml:space="preserve"> Jméno a příjmení stavbyvedoucího zapíše do stavebního deníku s rozsahem jeho oprávnění a odpovědnosti</w:t>
      </w:r>
      <w:del w:id="93" w:author="Žitný Tomáš" w:date="2014-06-09T22:08:00Z">
        <w:r w:rsidRPr="00507B20" w:rsidDel="00E70E7D">
          <w:rPr>
            <w:rFonts w:asciiTheme="minorHAnsi" w:hAnsiTheme="minorHAnsi"/>
            <w:szCs w:val="22"/>
          </w:rPr>
          <w:delText>, spolu s otiskem autorizačního razítka.</w:delText>
        </w:r>
      </w:del>
      <w:r w:rsidRPr="00507B20">
        <w:rPr>
          <w:rFonts w:asciiTheme="minorHAnsi" w:hAnsiTheme="minorHAnsi"/>
        </w:rPr>
        <w:t xml:space="preserve">  Zhotovitel nesmí pověřit Subdodavatele prováděním pokládky či montáže kanalizačních stok</w:t>
      </w:r>
      <w:ins w:id="94" w:author="Žitný Tomáš" w:date="2014-06-12T18:30:00Z">
        <w:r w:rsidR="00A905CD" w:rsidRPr="00507B20">
          <w:rPr>
            <w:rFonts w:asciiTheme="minorHAnsi" w:hAnsiTheme="minorHAnsi"/>
          </w:rPr>
          <w:t xml:space="preserve"> </w:t>
        </w:r>
      </w:ins>
      <w:r w:rsidR="00B6024A" w:rsidRPr="00507B20">
        <w:rPr>
          <w:rFonts w:asciiTheme="minorHAnsi" w:hAnsiTheme="minorHAnsi"/>
        </w:rPr>
        <w:t>vč.</w:t>
      </w:r>
      <w:ins w:id="95" w:author="Žitný Tomáš" w:date="2014-06-12T18:30:00Z">
        <w:r w:rsidR="00A905CD" w:rsidRPr="00507B20">
          <w:rPr>
            <w:rFonts w:asciiTheme="minorHAnsi" w:hAnsiTheme="minorHAnsi"/>
          </w:rPr>
          <w:t xml:space="preserve"> betonového sedla a drenáže</w:t>
        </w:r>
      </w:ins>
      <w:r w:rsidRPr="00507B20">
        <w:rPr>
          <w:rFonts w:asciiTheme="minorHAnsi" w:hAnsiTheme="minorHAnsi"/>
        </w:rPr>
        <w:t xml:space="preserve"> </w:t>
      </w:r>
      <w:del w:id="96" w:author="Žitný Tomáš" w:date="2014-06-12T18:31:00Z">
        <w:r w:rsidRPr="00507B20" w:rsidDel="00A905CD">
          <w:rPr>
            <w:rFonts w:asciiTheme="minorHAnsi" w:hAnsiTheme="minorHAnsi"/>
          </w:rPr>
          <w:delText>gravitačních</w:delText>
        </w:r>
      </w:del>
      <w:r w:rsidRPr="00507B20">
        <w:rPr>
          <w:rFonts w:asciiTheme="minorHAnsi" w:hAnsiTheme="minorHAnsi"/>
        </w:rPr>
        <w:t xml:space="preserve"> vč. šachet</w:t>
      </w:r>
      <w:del w:id="97" w:author="Jindřich Hlavatý" w:date="2014-06-23T11:04:00Z">
        <w:r w:rsidRPr="00507B20" w:rsidDel="001378D0">
          <w:rPr>
            <w:rFonts w:asciiTheme="minorHAnsi" w:hAnsiTheme="minorHAnsi"/>
          </w:rPr>
          <w:delText xml:space="preserve"> a kanalizačních přípojek</w:delText>
        </w:r>
      </w:del>
      <w:r w:rsidRPr="00507B20">
        <w:rPr>
          <w:rFonts w:asciiTheme="minorHAnsi" w:hAnsiTheme="minorHAnsi"/>
        </w:rPr>
        <w:t xml:space="preserve">.  </w:t>
      </w:r>
    </w:p>
    <w:p w:rsidR="00350A59" w:rsidRPr="00507B20" w:rsidRDefault="00350A59" w:rsidP="006419C5">
      <w:pPr>
        <w:pStyle w:val="Zkladntextodsazen"/>
        <w:spacing w:before="60"/>
        <w:ind w:left="705"/>
        <w:rPr>
          <w:rFonts w:asciiTheme="minorHAnsi" w:hAnsiTheme="minorHAnsi"/>
          <w:sz w:val="22"/>
          <w:szCs w:val="22"/>
        </w:rPr>
      </w:pPr>
    </w:p>
    <w:p w:rsidR="00AB52AC" w:rsidRPr="00507B20" w:rsidRDefault="00CD6BD2" w:rsidP="00F8029B">
      <w:pPr>
        <w:pStyle w:val="BodyText21"/>
        <w:widowControl/>
        <w:ind w:left="709" w:hanging="709"/>
        <w:rPr>
          <w:rFonts w:asciiTheme="minorHAnsi" w:hAnsiTheme="minorHAnsi"/>
        </w:rPr>
      </w:pPr>
      <w:r w:rsidRPr="00507B20">
        <w:rPr>
          <w:rFonts w:asciiTheme="minorHAnsi" w:hAnsiTheme="minorHAnsi"/>
        </w:rPr>
        <w:t>7.</w:t>
      </w:r>
      <w:r w:rsidR="00223531" w:rsidRPr="00507B20">
        <w:rPr>
          <w:rFonts w:asciiTheme="minorHAnsi" w:hAnsiTheme="minorHAnsi"/>
        </w:rPr>
        <w:t>9</w:t>
      </w:r>
      <w:r w:rsidRPr="00507B20">
        <w:rPr>
          <w:rFonts w:asciiTheme="minorHAnsi" w:hAnsiTheme="minorHAnsi"/>
        </w:rPr>
        <w:t>.</w:t>
      </w:r>
      <w:r w:rsidRPr="00507B20">
        <w:rPr>
          <w:rFonts w:asciiTheme="minorHAnsi" w:hAnsiTheme="minorHAnsi"/>
        </w:rPr>
        <w:tab/>
        <w:t xml:space="preserve">Zhotovitel je povinen zajistit a financovat veškeré subdodavatelské práce a nese za ně záruku v plném rozsahu. </w:t>
      </w:r>
      <w:r w:rsidR="00B22C80" w:rsidRPr="00507B20">
        <w:rPr>
          <w:rFonts w:asciiTheme="minorHAnsi" w:hAnsiTheme="minorHAnsi"/>
        </w:rPr>
        <w:t xml:space="preserve">Zhotovitel je zejména povinen platit Subdodavatelům v souladu se smlouvou s nimi sjednanou. </w:t>
      </w:r>
      <w:r w:rsidRPr="00507B20">
        <w:rPr>
          <w:rFonts w:asciiTheme="minorHAnsi" w:hAnsiTheme="minorHAnsi"/>
        </w:rPr>
        <w:t xml:space="preserve">Pokud </w:t>
      </w:r>
      <w:r w:rsidR="00B22C80" w:rsidRPr="00507B20">
        <w:rPr>
          <w:rFonts w:asciiTheme="minorHAnsi" w:hAnsiTheme="minorHAnsi"/>
        </w:rPr>
        <w:t>Zhotovitel tuto povinnost poruší a toto porušení bude mít v jakémkoliv směru vliv na plnění Smlouvy</w:t>
      </w:r>
      <w:r w:rsidR="0030173D" w:rsidRPr="00507B20">
        <w:rPr>
          <w:rFonts w:asciiTheme="minorHAnsi" w:hAnsiTheme="minorHAnsi"/>
        </w:rPr>
        <w:t xml:space="preserve"> zakládající právo Objednatele od Smlouvy odstoupit, </w:t>
      </w:r>
      <w:r w:rsidR="00B22C80" w:rsidRPr="00507B20">
        <w:rPr>
          <w:rFonts w:asciiTheme="minorHAnsi" w:hAnsiTheme="minorHAnsi"/>
        </w:rPr>
        <w:t>zaplatí Objednateli smluvní pokutu</w:t>
      </w:r>
      <w:r w:rsidR="00385463" w:rsidRPr="00507B20">
        <w:rPr>
          <w:rFonts w:asciiTheme="minorHAnsi" w:hAnsiTheme="minorHAnsi"/>
        </w:rPr>
        <w:t xml:space="preserve"> dle čl. XIII Smlouvy.</w:t>
      </w:r>
      <w:r w:rsidR="00B22C80" w:rsidRPr="00507B20">
        <w:rPr>
          <w:rFonts w:asciiTheme="minorHAnsi" w:hAnsiTheme="minorHAnsi"/>
        </w:rPr>
        <w:t xml:space="preserve"> </w:t>
      </w:r>
      <w:r w:rsidR="006C6392" w:rsidRPr="00507B20">
        <w:rPr>
          <w:rFonts w:asciiTheme="minorHAnsi" w:hAnsiTheme="minorHAnsi"/>
        </w:rPr>
        <w:t xml:space="preserve">Porušení tohoto ustanovení je podstatným porušením Smlouvy. </w:t>
      </w:r>
    </w:p>
    <w:p w:rsidR="00223531" w:rsidRPr="00507B20" w:rsidRDefault="00223531" w:rsidP="006B344B">
      <w:pPr>
        <w:pStyle w:val="Zkladntextodsazen"/>
        <w:spacing w:before="60"/>
        <w:ind w:left="705" w:hanging="705"/>
        <w:rPr>
          <w:rFonts w:asciiTheme="minorHAnsi" w:hAnsiTheme="minorHAnsi"/>
          <w:sz w:val="22"/>
          <w:szCs w:val="22"/>
        </w:rPr>
      </w:pPr>
    </w:p>
    <w:p w:rsidR="006C6392" w:rsidRPr="00507B20" w:rsidRDefault="00C64986"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szCs w:val="22"/>
        </w:rPr>
        <w:t xml:space="preserve">Objednatel je oprávněn požadovat po </w:t>
      </w:r>
      <w:r w:rsidR="006E3A72" w:rsidRPr="00507B20">
        <w:rPr>
          <w:rFonts w:asciiTheme="minorHAnsi" w:hAnsiTheme="minorHAnsi"/>
          <w:szCs w:val="22"/>
        </w:rPr>
        <w:t>Z</w:t>
      </w:r>
      <w:r w:rsidRPr="00507B20">
        <w:rPr>
          <w:rFonts w:asciiTheme="minorHAnsi" w:hAnsiTheme="minorHAnsi"/>
          <w:szCs w:val="22"/>
        </w:rPr>
        <w:t xml:space="preserve">hotoviteli informace o </w:t>
      </w:r>
      <w:r w:rsidR="00D46251" w:rsidRPr="00507B20">
        <w:rPr>
          <w:rFonts w:asciiTheme="minorHAnsi" w:hAnsiTheme="minorHAnsi"/>
          <w:szCs w:val="22"/>
        </w:rPr>
        <w:t>jeho</w:t>
      </w:r>
      <w:r w:rsidRPr="00507B20">
        <w:rPr>
          <w:rFonts w:asciiTheme="minorHAnsi" w:hAnsiTheme="minorHAnsi"/>
          <w:szCs w:val="22"/>
        </w:rPr>
        <w:t xml:space="preserve"> zaměstnancích,</w:t>
      </w:r>
      <w:r w:rsidR="009C2900" w:rsidRPr="00507B20">
        <w:rPr>
          <w:rFonts w:asciiTheme="minorHAnsi" w:hAnsiTheme="minorHAnsi"/>
          <w:szCs w:val="22"/>
        </w:rPr>
        <w:t xml:space="preserve"> </w:t>
      </w:r>
      <w:r w:rsidRPr="00507B20">
        <w:rPr>
          <w:rFonts w:asciiTheme="minorHAnsi" w:hAnsiTheme="minorHAnsi"/>
          <w:szCs w:val="22"/>
        </w:rPr>
        <w:t xml:space="preserve">či zaměstnancích </w:t>
      </w:r>
      <w:r w:rsidR="00223531" w:rsidRPr="00507B20">
        <w:rPr>
          <w:rFonts w:asciiTheme="minorHAnsi" w:hAnsiTheme="minorHAnsi"/>
          <w:szCs w:val="22"/>
        </w:rPr>
        <w:t>Subdodavatelů</w:t>
      </w:r>
      <w:r w:rsidR="009C2900" w:rsidRPr="00507B20">
        <w:rPr>
          <w:rFonts w:asciiTheme="minorHAnsi" w:hAnsiTheme="minorHAnsi"/>
          <w:szCs w:val="22"/>
        </w:rPr>
        <w:t>, zhotovitel je povinen objednateli tyto informace</w:t>
      </w:r>
      <w:r w:rsidR="00FD715F" w:rsidRPr="00507B20">
        <w:rPr>
          <w:rFonts w:asciiTheme="minorHAnsi" w:hAnsiTheme="minorHAnsi"/>
          <w:szCs w:val="22"/>
        </w:rPr>
        <w:t xml:space="preserve"> do 5 dnů</w:t>
      </w:r>
      <w:r w:rsidR="009C2900" w:rsidRPr="00507B20">
        <w:rPr>
          <w:rFonts w:asciiTheme="minorHAnsi" w:hAnsiTheme="minorHAnsi"/>
          <w:szCs w:val="22"/>
        </w:rPr>
        <w:t xml:space="preserve"> poskytnout</w:t>
      </w:r>
      <w:r w:rsidR="00D46251" w:rsidRPr="00507B20">
        <w:rPr>
          <w:rFonts w:asciiTheme="minorHAnsi" w:hAnsiTheme="minorHAnsi"/>
          <w:szCs w:val="22"/>
        </w:rPr>
        <w:t>.</w:t>
      </w:r>
      <w:r w:rsidR="00223531" w:rsidRPr="00507B20">
        <w:rPr>
          <w:rFonts w:asciiTheme="minorHAnsi" w:hAnsiTheme="minorHAnsi"/>
          <w:szCs w:val="22"/>
        </w:rPr>
        <w:t xml:space="preserve"> </w:t>
      </w:r>
      <w:r w:rsidRPr="00507B20">
        <w:rPr>
          <w:rFonts w:asciiTheme="minorHAnsi" w:hAnsiTheme="minorHAnsi"/>
          <w:szCs w:val="22"/>
        </w:rPr>
        <w:t xml:space="preserve"> Tyto informace umožní </w:t>
      </w:r>
      <w:r w:rsidR="00223531" w:rsidRPr="00507B20">
        <w:rPr>
          <w:rFonts w:asciiTheme="minorHAnsi" w:hAnsiTheme="minorHAnsi"/>
          <w:szCs w:val="22"/>
        </w:rPr>
        <w:t>O</w:t>
      </w:r>
      <w:r w:rsidRPr="00507B20">
        <w:rPr>
          <w:rFonts w:asciiTheme="minorHAnsi" w:hAnsiTheme="minorHAnsi"/>
          <w:szCs w:val="22"/>
        </w:rPr>
        <w:t xml:space="preserve">bjednateli provést </w:t>
      </w:r>
      <w:r w:rsidR="00223531" w:rsidRPr="00507B20">
        <w:rPr>
          <w:rFonts w:asciiTheme="minorHAnsi" w:hAnsiTheme="minorHAnsi"/>
          <w:szCs w:val="22"/>
        </w:rPr>
        <w:t xml:space="preserve">zejména </w:t>
      </w:r>
      <w:r w:rsidRPr="00507B20">
        <w:rPr>
          <w:rFonts w:asciiTheme="minorHAnsi" w:hAnsiTheme="minorHAnsi"/>
          <w:szCs w:val="22"/>
        </w:rPr>
        <w:t xml:space="preserve">kontrolu plnění závazku </w:t>
      </w:r>
      <w:r w:rsidR="006E3A72" w:rsidRPr="00507B20">
        <w:rPr>
          <w:rFonts w:asciiTheme="minorHAnsi" w:hAnsiTheme="minorHAnsi"/>
          <w:szCs w:val="22"/>
        </w:rPr>
        <w:t>Z</w:t>
      </w:r>
      <w:r w:rsidRPr="00507B20">
        <w:rPr>
          <w:rFonts w:asciiTheme="minorHAnsi" w:hAnsiTheme="minorHAnsi"/>
          <w:szCs w:val="22"/>
        </w:rPr>
        <w:t xml:space="preserve">hotovitele o rozsahu prací prováděných </w:t>
      </w:r>
      <w:r w:rsidR="009C2900" w:rsidRPr="00507B20">
        <w:rPr>
          <w:rFonts w:asciiTheme="minorHAnsi" w:hAnsiTheme="minorHAnsi"/>
          <w:szCs w:val="22"/>
        </w:rPr>
        <w:t xml:space="preserve">vlastními </w:t>
      </w:r>
      <w:r w:rsidR="00FD715F" w:rsidRPr="00507B20">
        <w:rPr>
          <w:rFonts w:asciiTheme="minorHAnsi" w:hAnsiTheme="minorHAnsi"/>
          <w:szCs w:val="22"/>
        </w:rPr>
        <w:t xml:space="preserve">zaměstnanci </w:t>
      </w:r>
      <w:r w:rsidR="009C2900" w:rsidRPr="00507B20">
        <w:rPr>
          <w:rFonts w:asciiTheme="minorHAnsi" w:hAnsiTheme="minorHAnsi"/>
          <w:szCs w:val="22"/>
        </w:rPr>
        <w:t xml:space="preserve">a </w:t>
      </w:r>
      <w:r w:rsidRPr="00507B20">
        <w:rPr>
          <w:rFonts w:asciiTheme="minorHAnsi" w:hAnsiTheme="minorHAnsi"/>
          <w:szCs w:val="22"/>
        </w:rPr>
        <w:t xml:space="preserve">prostřednictvím </w:t>
      </w:r>
      <w:r w:rsidR="00223531" w:rsidRPr="00507B20">
        <w:rPr>
          <w:rFonts w:asciiTheme="minorHAnsi" w:hAnsiTheme="minorHAnsi"/>
          <w:szCs w:val="22"/>
        </w:rPr>
        <w:t>Subdodavatelů</w:t>
      </w:r>
      <w:r w:rsidRPr="00507B20">
        <w:rPr>
          <w:rFonts w:asciiTheme="minorHAnsi" w:hAnsiTheme="minorHAnsi"/>
          <w:szCs w:val="22"/>
        </w:rPr>
        <w:t xml:space="preserve">. </w:t>
      </w:r>
      <w:r w:rsidR="006C6392" w:rsidRPr="00507B20">
        <w:rPr>
          <w:rFonts w:asciiTheme="minorHAnsi" w:hAnsiTheme="minorHAnsi"/>
        </w:rPr>
        <w:t xml:space="preserve">Porušení tohoto ustanovení je podstatným porušením Smlouvy. </w:t>
      </w:r>
    </w:p>
    <w:p w:rsidR="00AC04B4" w:rsidRPr="00507B20" w:rsidRDefault="00AC04B4" w:rsidP="00AC04B4">
      <w:pPr>
        <w:pStyle w:val="BodyText21"/>
        <w:widowControl/>
        <w:rPr>
          <w:rFonts w:asciiTheme="minorHAnsi" w:hAnsiTheme="minorHAnsi"/>
        </w:rPr>
      </w:pPr>
    </w:p>
    <w:p w:rsidR="006C6392" w:rsidRPr="00507B20" w:rsidRDefault="00D8210D"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Zhotovitel je </w:t>
      </w:r>
      <w:r w:rsidR="00CF0F69" w:rsidRPr="00507B20">
        <w:rPr>
          <w:rFonts w:asciiTheme="minorHAnsi" w:hAnsiTheme="minorHAnsi"/>
        </w:rPr>
        <w:t>povinen</w:t>
      </w:r>
      <w:r w:rsidRPr="00507B20">
        <w:rPr>
          <w:rFonts w:asciiTheme="minorHAnsi" w:hAnsiTheme="minorHAnsi"/>
        </w:rPr>
        <w:t xml:space="preserve"> pro stavb</w:t>
      </w:r>
      <w:r w:rsidR="007720E0" w:rsidRPr="00507B20">
        <w:rPr>
          <w:rFonts w:asciiTheme="minorHAnsi" w:hAnsiTheme="minorHAnsi"/>
        </w:rPr>
        <w:t>u</w:t>
      </w:r>
      <w:r w:rsidRPr="00507B20">
        <w:rPr>
          <w:rFonts w:asciiTheme="minorHAnsi" w:hAnsiTheme="minorHAnsi"/>
        </w:rPr>
        <w:t xml:space="preserve"> vést přesný jmenný přehled všech pracovníků podílejících se na plnění předmětu </w:t>
      </w:r>
      <w:r w:rsidR="006E02A9" w:rsidRPr="00507B20">
        <w:rPr>
          <w:rFonts w:asciiTheme="minorHAnsi" w:hAnsiTheme="minorHAnsi"/>
        </w:rPr>
        <w:t>S</w:t>
      </w:r>
      <w:r w:rsidRPr="00507B20">
        <w:rPr>
          <w:rFonts w:asciiTheme="minorHAnsi" w:hAnsiTheme="minorHAnsi"/>
        </w:rPr>
        <w:t xml:space="preserve">mlouvy vč. uvedení, zda se jedná o zaměstnance </w:t>
      </w:r>
      <w:r w:rsidR="00223531" w:rsidRPr="00507B20">
        <w:rPr>
          <w:rFonts w:asciiTheme="minorHAnsi" w:hAnsiTheme="minorHAnsi"/>
        </w:rPr>
        <w:t>Z</w:t>
      </w:r>
      <w:r w:rsidRPr="00507B20">
        <w:rPr>
          <w:rFonts w:asciiTheme="minorHAnsi" w:hAnsiTheme="minorHAnsi"/>
        </w:rPr>
        <w:t xml:space="preserve">hotovitele nebo </w:t>
      </w:r>
      <w:r w:rsidR="00223531" w:rsidRPr="00507B20">
        <w:rPr>
          <w:rFonts w:asciiTheme="minorHAnsi" w:hAnsiTheme="minorHAnsi"/>
        </w:rPr>
        <w:t>konkrétního Subdodavatele</w:t>
      </w:r>
      <w:r w:rsidR="007720E0" w:rsidRPr="00507B20">
        <w:rPr>
          <w:rFonts w:asciiTheme="minorHAnsi" w:hAnsiTheme="minorHAnsi"/>
        </w:rPr>
        <w:t>.</w:t>
      </w:r>
      <w:r w:rsidRPr="00507B20">
        <w:rPr>
          <w:rFonts w:asciiTheme="minorHAnsi" w:hAnsiTheme="minorHAnsi"/>
        </w:rPr>
        <w:t xml:space="preserve"> Tento přehled musí </w:t>
      </w:r>
      <w:r w:rsidR="006E3A72" w:rsidRPr="00507B20">
        <w:rPr>
          <w:rFonts w:asciiTheme="minorHAnsi" w:hAnsiTheme="minorHAnsi"/>
        </w:rPr>
        <w:t>Z</w:t>
      </w:r>
      <w:r w:rsidRPr="00507B20">
        <w:rPr>
          <w:rFonts w:asciiTheme="minorHAnsi" w:hAnsiTheme="minorHAnsi"/>
        </w:rPr>
        <w:t>hotovitel udržovat aktualizovaný.</w:t>
      </w:r>
      <w:r w:rsidR="006C6392" w:rsidRPr="00507B20">
        <w:rPr>
          <w:rFonts w:asciiTheme="minorHAnsi" w:hAnsiTheme="minorHAnsi"/>
        </w:rPr>
        <w:t xml:space="preserve"> Porušení tohoto ustanovení je podstatným porušením Smlouvy. </w:t>
      </w:r>
      <w:r w:rsidR="009C2900" w:rsidRPr="00507B20">
        <w:rPr>
          <w:rFonts w:asciiTheme="minorHAnsi" w:hAnsiTheme="minorHAnsi"/>
        </w:rPr>
        <w:t xml:space="preserve">Objednatel či </w:t>
      </w:r>
      <w:r w:rsidR="007720E0" w:rsidRPr="00507B20">
        <w:rPr>
          <w:rFonts w:asciiTheme="minorHAnsi" w:hAnsiTheme="minorHAnsi"/>
        </w:rPr>
        <w:t>TDI</w:t>
      </w:r>
      <w:r w:rsidR="009C2900" w:rsidRPr="00507B20">
        <w:rPr>
          <w:rFonts w:asciiTheme="minorHAnsi" w:hAnsiTheme="minorHAnsi"/>
        </w:rPr>
        <w:t xml:space="preserve"> je oprávněn vykázat ze staveniště pracovníka, který nebude vybaven pracovním průkazem.</w:t>
      </w:r>
    </w:p>
    <w:p w:rsidR="00F8029B" w:rsidRPr="00507B20" w:rsidRDefault="00F8029B" w:rsidP="00F8029B">
      <w:pPr>
        <w:pStyle w:val="BodyText21"/>
        <w:widowControl/>
        <w:rPr>
          <w:rFonts w:asciiTheme="minorHAnsi" w:hAnsiTheme="minorHAnsi"/>
        </w:rPr>
      </w:pPr>
    </w:p>
    <w:p w:rsidR="00F8029B" w:rsidRPr="00507B20" w:rsidRDefault="00F8029B"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Zhotovitel je povinen ve smlouvách se všemi svým  Subdodavateli  sjednat  zákaz  pověřit  provedením předmětu (jeho části) smlouvy uzavřené se Subdodavatelem další osobu.  Porušení tohoto ustanovení je podstatným porušením smlouvy. </w:t>
      </w:r>
    </w:p>
    <w:p w:rsidR="003753FF" w:rsidRPr="00507B20" w:rsidRDefault="003753FF" w:rsidP="003753FF">
      <w:pPr>
        <w:pStyle w:val="BodyText21"/>
        <w:widowControl/>
        <w:rPr>
          <w:rFonts w:asciiTheme="minorHAnsi" w:hAnsiTheme="minorHAnsi"/>
          <w:color w:val="FF0000"/>
        </w:rPr>
      </w:pPr>
    </w:p>
    <w:p w:rsidR="009D494F" w:rsidRPr="00507B20" w:rsidRDefault="00B6024A"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Zhotovitel je povinen realizovat stavbu svými pracovníky či vlastními pracovníky členů sdružení či pracovníky Subdodavatelů, prostřednictvím kterých zhotovitel prokazoval kvalifikaci. V případě, že bude zhotovitel stavbu realizovat ve spolupráci s jinými subjekty, než kterými prokazoval kvalifikaci, uhradí Objednateli smluvní pokutu ve výši 100 000 Kč za každý případ a okamžitě s takovým subjektem ukončí spolupráci.  </w:t>
      </w:r>
      <w:r w:rsidR="000F4E73" w:rsidRPr="00507B20">
        <w:rPr>
          <w:rFonts w:asciiTheme="minorHAnsi" w:hAnsiTheme="minorHAnsi"/>
        </w:rPr>
        <w:t>Porušení tohoto ustanovení je podstatným porušením smlouvy</w:t>
      </w:r>
      <w:r w:rsidR="00AC04B4" w:rsidRPr="00507B20">
        <w:rPr>
          <w:rFonts w:asciiTheme="minorHAnsi" w:hAnsiTheme="minorHAnsi"/>
        </w:rPr>
        <w:t xml:space="preserve"> a Objednatel je oprávněn od Smlouvy odstoupit již bez dalšího. </w:t>
      </w:r>
    </w:p>
    <w:p w:rsidR="00EC0EBD" w:rsidRPr="00507B20" w:rsidRDefault="00EC0EBD" w:rsidP="00EC0EBD">
      <w:pPr>
        <w:pStyle w:val="BodyText21"/>
        <w:widowControl/>
        <w:rPr>
          <w:rFonts w:asciiTheme="minorHAnsi" w:hAnsiTheme="minorHAnsi"/>
        </w:rPr>
      </w:pPr>
    </w:p>
    <w:p w:rsidR="00EC0EBD" w:rsidRPr="00507B20" w:rsidRDefault="009D494F"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Jestliže se Subdodavatel, jehož prostřednictvím prokazoval Zhotovitel kvalifikaci,  zavázal   poskytnout </w:t>
      </w:r>
      <w:r w:rsidR="00EC0EBD" w:rsidRPr="00507B20">
        <w:rPr>
          <w:rFonts w:asciiTheme="minorHAnsi" w:hAnsiTheme="minorHAnsi"/>
        </w:rPr>
        <w:t>plnění,</w:t>
      </w:r>
      <w:r w:rsidR="00CA4F0A" w:rsidRPr="00507B20">
        <w:rPr>
          <w:rFonts w:asciiTheme="minorHAnsi" w:hAnsiTheme="minorHAnsi"/>
        </w:rPr>
        <w:t xml:space="preserve"> </w:t>
      </w:r>
      <w:r w:rsidRPr="00507B20">
        <w:rPr>
          <w:rFonts w:asciiTheme="minorHAnsi" w:hAnsiTheme="minorHAnsi"/>
        </w:rPr>
        <w:t xml:space="preserve">věci či práva, s nimiž je Zhotovitel oprávněn disponovat v rámci plnění Smlouvy, je Zhotovitel povinen kdykoliv na výzvu Objednatele a v jím stanovené lhůtě prokázat, že  </w:t>
      </w:r>
      <w:r w:rsidR="00EC0EBD" w:rsidRPr="00507B20">
        <w:rPr>
          <w:rFonts w:asciiTheme="minorHAnsi" w:hAnsiTheme="minorHAnsi"/>
        </w:rPr>
        <w:t xml:space="preserve"> Subdodavatel toto plnění (</w:t>
      </w:r>
      <w:r w:rsidRPr="00507B20">
        <w:rPr>
          <w:rFonts w:asciiTheme="minorHAnsi" w:hAnsiTheme="minorHAnsi"/>
        </w:rPr>
        <w:t xml:space="preserve">věci či  </w:t>
      </w:r>
      <w:r w:rsidR="00EC0EBD" w:rsidRPr="00507B20">
        <w:rPr>
          <w:rFonts w:asciiTheme="minorHAnsi" w:hAnsiTheme="minorHAnsi"/>
        </w:rPr>
        <w:t xml:space="preserve">práva) poskytuje.  </w:t>
      </w:r>
      <w:r w:rsidR="00B6024A" w:rsidRPr="00507B20">
        <w:rPr>
          <w:rFonts w:asciiTheme="minorHAnsi" w:hAnsiTheme="minorHAnsi"/>
        </w:rPr>
        <w:t>Pokud Subdodavatel, prostřednictvím kterého Zhotovitel prokazoval kvalifikaci, nebude poskytovat plnění, věci či práva alespoň v rozsahu, v jakém kvalifikaci prokázal, zaplatí Objednateli smluvní pokutu ve výši 100</w:t>
      </w:r>
      <w:r w:rsidR="00B6024A">
        <w:rPr>
          <w:rFonts w:asciiTheme="minorHAnsi" w:hAnsiTheme="minorHAnsi"/>
        </w:rPr>
        <w:t>.</w:t>
      </w:r>
      <w:r w:rsidR="00B6024A" w:rsidRPr="00507B20">
        <w:rPr>
          <w:rFonts w:asciiTheme="minorHAnsi" w:hAnsiTheme="minorHAnsi"/>
        </w:rPr>
        <w:t>000</w:t>
      </w:r>
      <w:r w:rsidR="00B6024A">
        <w:rPr>
          <w:rFonts w:asciiTheme="minorHAnsi" w:hAnsiTheme="minorHAnsi"/>
        </w:rPr>
        <w:t>,-</w:t>
      </w:r>
      <w:r w:rsidR="00B6024A" w:rsidRPr="00507B20">
        <w:rPr>
          <w:rFonts w:asciiTheme="minorHAnsi" w:hAnsiTheme="minorHAnsi"/>
        </w:rPr>
        <w:t xml:space="preserve"> Kč za každý takto zjištěný případ. </w:t>
      </w:r>
      <w:r w:rsidR="00EA05D5" w:rsidRPr="00507B20">
        <w:rPr>
          <w:rFonts w:asciiTheme="minorHAnsi" w:hAnsiTheme="minorHAnsi"/>
        </w:rPr>
        <w:t xml:space="preserve">Porušení tohoto ustanovení je podstatným porušením Smlouvy a Objednatel je oprávněn odstoupit od Smlouvy  již bez dalšího. </w:t>
      </w:r>
    </w:p>
    <w:p w:rsidR="003753FF" w:rsidRPr="00507B20" w:rsidRDefault="003753FF" w:rsidP="003753FF">
      <w:pPr>
        <w:pStyle w:val="BodyText21"/>
        <w:widowControl/>
        <w:rPr>
          <w:rFonts w:asciiTheme="minorHAnsi" w:hAnsiTheme="minorHAnsi"/>
        </w:rPr>
      </w:pPr>
    </w:p>
    <w:p w:rsidR="00350A59" w:rsidRPr="00507B20" w:rsidRDefault="00AC04B4"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Jestliže </w:t>
      </w:r>
      <w:r w:rsidR="00350A59" w:rsidRPr="00507B20">
        <w:rPr>
          <w:rFonts w:asciiTheme="minorHAnsi" w:hAnsiTheme="minorHAnsi"/>
        </w:rPr>
        <w:t xml:space="preserve"> Subdodavatel , jehož prostřednictvím </w:t>
      </w:r>
      <w:r w:rsidRPr="00507B20">
        <w:rPr>
          <w:rFonts w:asciiTheme="minorHAnsi" w:hAnsiTheme="minorHAnsi"/>
        </w:rPr>
        <w:t xml:space="preserve">Zhotovitel </w:t>
      </w:r>
      <w:r w:rsidR="00350A59" w:rsidRPr="00507B20">
        <w:rPr>
          <w:rFonts w:asciiTheme="minorHAnsi" w:hAnsiTheme="minorHAnsi"/>
        </w:rPr>
        <w:t>prokazoval splnění  kvalifikace, nebude z jakéhokoliv důvodu schopen plnit závazek založený smlouvou uzavřenou se Zhotovitelem</w:t>
      </w:r>
      <w:r w:rsidR="009A6D8E" w:rsidRPr="00507B20">
        <w:rPr>
          <w:rFonts w:asciiTheme="minorHAnsi" w:hAnsiTheme="minorHAnsi"/>
        </w:rPr>
        <w:t xml:space="preserve"> (</w:t>
      </w:r>
      <w:r w:rsidR="00350A59" w:rsidRPr="00507B20">
        <w:rPr>
          <w:rFonts w:asciiTheme="minorHAnsi" w:hAnsiTheme="minorHAnsi"/>
        </w:rPr>
        <w:t xml:space="preserve"> kterou se zavázal plnit příslušnou část veřejné zakázky nebo  poskytnout věci či práva , s nimž měl  být  </w:t>
      </w:r>
      <w:r w:rsidR="00350A59" w:rsidRPr="00507B20">
        <w:rPr>
          <w:rFonts w:asciiTheme="minorHAnsi" w:hAnsiTheme="minorHAnsi"/>
        </w:rPr>
        <w:lastRenderedPageBreak/>
        <w:t xml:space="preserve">Zhotovitel  oprávněn disponovat  </w:t>
      </w:r>
      <w:r w:rsidR="009A6D8E" w:rsidRPr="00507B20">
        <w:rPr>
          <w:rFonts w:asciiTheme="minorHAnsi" w:hAnsiTheme="minorHAnsi"/>
        </w:rPr>
        <w:t xml:space="preserve">v rámci </w:t>
      </w:r>
      <w:r w:rsidRPr="00507B20">
        <w:rPr>
          <w:rFonts w:asciiTheme="minorHAnsi" w:hAnsiTheme="minorHAnsi"/>
        </w:rPr>
        <w:t xml:space="preserve"> plnění  Smlouvy</w:t>
      </w:r>
      <w:r w:rsidR="009A6D8E" w:rsidRPr="00507B20">
        <w:rPr>
          <w:rFonts w:asciiTheme="minorHAnsi" w:hAnsiTheme="minorHAnsi"/>
        </w:rPr>
        <w:t>)</w:t>
      </w:r>
      <w:r w:rsidRPr="00507B20">
        <w:rPr>
          <w:rFonts w:asciiTheme="minorHAnsi" w:hAnsiTheme="minorHAnsi"/>
        </w:rPr>
        <w:t>, přestává být Zhotovitel  k plnění Smlouvy kvalifikován a zaplatí Objednateli smluvní pokutu ve výši 1</w:t>
      </w:r>
      <w:r w:rsidR="007720E0" w:rsidRPr="00507B20">
        <w:rPr>
          <w:rFonts w:asciiTheme="minorHAnsi" w:hAnsiTheme="minorHAnsi"/>
        </w:rPr>
        <w:t>00 000</w:t>
      </w:r>
      <w:r w:rsidRPr="00507B20">
        <w:rPr>
          <w:rFonts w:asciiTheme="minorHAnsi" w:hAnsiTheme="minorHAnsi"/>
        </w:rPr>
        <w:t xml:space="preserve"> Kč . Objednatel je oprávněn v takovém případě pro podstatné porušení smlouvy  odstoupit od </w:t>
      </w:r>
      <w:r w:rsidR="003753FF" w:rsidRPr="00507B20">
        <w:rPr>
          <w:rFonts w:asciiTheme="minorHAnsi" w:hAnsiTheme="minorHAnsi"/>
        </w:rPr>
        <w:t>S</w:t>
      </w:r>
      <w:r w:rsidRPr="00507B20">
        <w:rPr>
          <w:rFonts w:asciiTheme="minorHAnsi" w:hAnsiTheme="minorHAnsi"/>
        </w:rPr>
        <w:t xml:space="preserve">mlouvy již bez dalšího. </w:t>
      </w:r>
    </w:p>
    <w:p w:rsidR="003753FF" w:rsidRPr="00507B20" w:rsidRDefault="003753FF" w:rsidP="003753FF">
      <w:pPr>
        <w:pStyle w:val="BodyText21"/>
        <w:widowControl/>
        <w:rPr>
          <w:rFonts w:asciiTheme="minorHAnsi" w:hAnsiTheme="minorHAnsi"/>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VIII.</w:t>
      </w:r>
      <w:r w:rsidRPr="00507B20">
        <w:rPr>
          <w:rFonts w:asciiTheme="minorHAnsi" w:hAnsiTheme="minorHAnsi"/>
          <w:b/>
          <w:sz w:val="22"/>
          <w:szCs w:val="22"/>
          <w:lang w:val="cs-CZ"/>
        </w:rPr>
        <w:tab/>
        <w:t xml:space="preserve">Stavební deník </w:t>
      </w: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8.1.</w:t>
      </w:r>
      <w:r w:rsidRPr="00507B20">
        <w:rPr>
          <w:rFonts w:asciiTheme="minorHAnsi" w:hAnsiTheme="minorHAnsi"/>
          <w:sz w:val="22"/>
          <w:szCs w:val="22"/>
          <w:lang w:val="cs-CZ"/>
        </w:rPr>
        <w:tab/>
        <w:t xml:space="preserve">Zhotovitel se zavazuje ode dne předání staveniště (viz. článek IX.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hotoviteli vést stavební deník alespoň v jednom originále a dvou průpisech dle ust. § 157 Stavebního zákona. Na </w:t>
      </w:r>
      <w:r w:rsidR="00D8210D" w:rsidRPr="00507B20">
        <w:rPr>
          <w:rFonts w:asciiTheme="minorHAnsi" w:hAnsiTheme="minorHAnsi"/>
          <w:sz w:val="22"/>
          <w:szCs w:val="22"/>
          <w:lang w:val="cs-CZ"/>
        </w:rPr>
        <w:t>stavb</w:t>
      </w:r>
      <w:r w:rsidR="00DD0B63" w:rsidRPr="00507B20">
        <w:rPr>
          <w:rFonts w:asciiTheme="minorHAnsi" w:hAnsiTheme="minorHAnsi"/>
          <w:sz w:val="22"/>
          <w:szCs w:val="22"/>
          <w:lang w:val="cs-CZ"/>
        </w:rPr>
        <w:t>ě</w:t>
      </w:r>
      <w:r w:rsidRPr="00507B20">
        <w:rPr>
          <w:rFonts w:asciiTheme="minorHAnsi" w:hAnsiTheme="minorHAnsi"/>
          <w:sz w:val="22"/>
          <w:szCs w:val="22"/>
          <w:lang w:val="cs-CZ"/>
        </w:rPr>
        <w:t xml:space="preserve"> bude veden pouze jeden stavební deník</w:t>
      </w:r>
      <w:r w:rsidR="00C618B0"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vedený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hotovitelem a budou v něm zaznamenávány veškeré skutečnosti o průběhu všech prací, včetně prací </w:t>
      </w:r>
      <w:r w:rsidR="0068100D" w:rsidRPr="00507B20">
        <w:rPr>
          <w:rFonts w:asciiTheme="minorHAnsi" w:hAnsiTheme="minorHAnsi"/>
          <w:sz w:val="22"/>
          <w:szCs w:val="22"/>
          <w:lang w:val="cs-CZ"/>
        </w:rPr>
        <w:t>Subdodavatelů</w:t>
      </w:r>
      <w:r w:rsidRPr="00507B20">
        <w:rPr>
          <w:rFonts w:asciiTheme="minorHAnsi" w:hAnsiTheme="minorHAnsi"/>
          <w:sz w:val="22"/>
          <w:szCs w:val="22"/>
          <w:lang w:val="cs-CZ"/>
        </w:rPr>
        <w:t xml:space="preserve">. Do stavebního deníku bude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zapisovat všechny skutečnosti stanovené zákonem a současně všechny skutečnosti rozhodné pro plnění podmínek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změny harmonogramu postupu prací dle článku II.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Stavební deník bude uložen na staveništi a bude oběma stranám kdykoliv přístupný v době přítomnosti jakýchkoli osob na staveništi. Originál stavebního deníku předá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při přejímacím řízení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bjednateli. </w:t>
      </w:r>
    </w:p>
    <w:p w:rsidR="00CE05AB" w:rsidRPr="00507B20" w:rsidRDefault="00CE05AB" w:rsidP="00CE05AB">
      <w:pPr>
        <w:pStyle w:val="Zkladntext2"/>
        <w:spacing w:after="0" w:line="240" w:lineRule="auto"/>
        <w:jc w:val="both"/>
        <w:rPr>
          <w:rFonts w:asciiTheme="minorHAnsi" w:hAnsiTheme="minorHAnsi"/>
          <w:sz w:val="22"/>
          <w:szCs w:val="22"/>
          <w:lang w:val="cs-CZ"/>
        </w:rPr>
      </w:pPr>
    </w:p>
    <w:p w:rsidR="00CE05AB" w:rsidRPr="00507B20" w:rsidRDefault="00CE05AB" w:rsidP="00CE05AB">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8.2.</w:t>
      </w:r>
      <w:r w:rsidRPr="00507B20">
        <w:rPr>
          <w:rFonts w:asciiTheme="minorHAnsi" w:hAnsiTheme="minorHAnsi"/>
          <w:sz w:val="22"/>
          <w:szCs w:val="22"/>
          <w:lang w:val="cs-CZ"/>
        </w:rPr>
        <w:tab/>
        <w:t>Stavební deník dle předchozího odstavce Smlouvy vede Zhotovitelem pověřená osoba – stavbyvedoucí ___________</w:t>
      </w:r>
      <w:del w:id="98" w:author="Žitný Tomáš" w:date="2014-06-09T22:12:00Z">
        <w:r w:rsidRPr="00507B20" w:rsidDel="00E70E7D">
          <w:rPr>
            <w:rFonts w:asciiTheme="minorHAnsi" w:hAnsiTheme="minorHAnsi"/>
            <w:sz w:val="22"/>
            <w:szCs w:val="22"/>
            <w:lang w:val="cs-CZ"/>
          </w:rPr>
          <w:delText>, č. autorizace ___________</w:delText>
        </w:r>
      </w:del>
      <w:r w:rsidRPr="00507B20">
        <w:rPr>
          <w:rFonts w:asciiTheme="minorHAnsi" w:hAnsiTheme="minorHAnsi"/>
          <w:sz w:val="22"/>
          <w:szCs w:val="22"/>
          <w:lang w:val="cs-CZ"/>
        </w:rPr>
        <w:t xml:space="preserve">. V případě změny osoby zhotovitelem pověřené k vedení stavebního deníku musí být tato skutečnost bezodkladně uvedena ve stavebním deníku. </w:t>
      </w:r>
    </w:p>
    <w:p w:rsidR="00CE05AB" w:rsidRPr="00507B20" w:rsidRDefault="00CE05AB" w:rsidP="0020497A">
      <w:pPr>
        <w:pStyle w:val="Zkladntext2"/>
        <w:spacing w:after="0" w:line="240" w:lineRule="auto"/>
        <w:ind w:left="709" w:hanging="709"/>
        <w:jc w:val="both"/>
        <w:rPr>
          <w:rFonts w:asciiTheme="minorHAnsi" w:hAnsiTheme="minorHAnsi"/>
          <w:sz w:val="22"/>
          <w:szCs w:val="22"/>
          <w:lang w:val="cs-CZ"/>
        </w:rPr>
      </w:pP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8.3.</w:t>
      </w:r>
      <w:r w:rsidRPr="00507B20">
        <w:rPr>
          <w:rFonts w:asciiTheme="minorHAnsi" w:hAnsiTheme="minorHAnsi"/>
          <w:sz w:val="22"/>
          <w:szCs w:val="22"/>
          <w:lang w:val="cs-CZ"/>
        </w:rPr>
        <w:tab/>
        <w:t>Zhotovitel je povinen uložit průpis denních záznamů ve stavebním deníku odděleně od originálu tak, aby byl k dispozici v případě ztrát</w:t>
      </w:r>
      <w:r w:rsidR="00D8210D" w:rsidRPr="00507B20">
        <w:rPr>
          <w:rFonts w:asciiTheme="minorHAnsi" w:hAnsiTheme="minorHAnsi"/>
          <w:sz w:val="22"/>
          <w:szCs w:val="22"/>
          <w:lang w:val="cs-CZ"/>
        </w:rPr>
        <w:t>y</w:t>
      </w:r>
      <w:r w:rsidRPr="00507B20">
        <w:rPr>
          <w:rFonts w:asciiTheme="minorHAnsi" w:hAnsiTheme="minorHAnsi"/>
          <w:sz w:val="22"/>
          <w:szCs w:val="22"/>
          <w:lang w:val="cs-CZ"/>
        </w:rPr>
        <w:t xml:space="preserve"> či zničení originálu stavebního deníku. Stavební deník musí být uložen tak, aby byl vždy okamžitě k dispozici objednateli a orgánu státního stavebního dohledu.</w:t>
      </w:r>
    </w:p>
    <w:p w:rsidR="00DD0B63" w:rsidRPr="00507B20" w:rsidRDefault="00DD0B63" w:rsidP="0020497A">
      <w:pPr>
        <w:pStyle w:val="Zkladntext2"/>
        <w:spacing w:after="0" w:line="240" w:lineRule="auto"/>
        <w:ind w:left="709" w:hanging="709"/>
        <w:jc w:val="both"/>
        <w:rPr>
          <w:rFonts w:asciiTheme="minorHAnsi" w:hAnsiTheme="minorHAnsi"/>
          <w:sz w:val="22"/>
          <w:szCs w:val="22"/>
          <w:lang w:val="cs-CZ"/>
        </w:rPr>
      </w:pP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8.4.</w:t>
      </w:r>
      <w:r w:rsidRPr="00507B20">
        <w:rPr>
          <w:rFonts w:asciiTheme="minorHAnsi" w:hAnsiTheme="minorHAnsi"/>
          <w:sz w:val="22"/>
          <w:szCs w:val="22"/>
          <w:lang w:val="cs-CZ"/>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8.5.</w:t>
      </w:r>
      <w:r w:rsidRPr="00507B20">
        <w:rPr>
          <w:rFonts w:asciiTheme="minorHAnsi" w:hAnsiTheme="minorHAnsi"/>
          <w:sz w:val="22"/>
          <w:szCs w:val="22"/>
          <w:lang w:val="cs-CZ"/>
        </w:rPr>
        <w:tab/>
        <w:t xml:space="preserve">Zhotovitel se zavazuje na základě žádosti zástupce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bezodkladně předávat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bjednateli úplné kopie zápisů ze stavebního deníku.</w:t>
      </w:r>
    </w:p>
    <w:p w:rsidR="00DD0B63" w:rsidRPr="00507B20" w:rsidRDefault="00DD0B63" w:rsidP="0020497A">
      <w:pPr>
        <w:pStyle w:val="Zkladntext2"/>
        <w:spacing w:after="0" w:line="240" w:lineRule="auto"/>
        <w:ind w:left="709" w:hanging="709"/>
        <w:jc w:val="both"/>
        <w:rPr>
          <w:rFonts w:asciiTheme="minorHAnsi" w:hAnsiTheme="minorHAnsi"/>
          <w:sz w:val="22"/>
          <w:szCs w:val="22"/>
          <w:lang w:val="cs-CZ"/>
        </w:rPr>
      </w:pP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8.6.</w:t>
      </w:r>
      <w:r w:rsidRPr="00507B20">
        <w:rPr>
          <w:rFonts w:asciiTheme="minorHAnsi" w:hAnsiTheme="minorHAnsi"/>
          <w:sz w:val="22"/>
          <w:szCs w:val="22"/>
          <w:lang w:val="cs-CZ"/>
        </w:rPr>
        <w:tab/>
        <w:t xml:space="preserve">Zápisy v deníku nepředstavují ani nenahrazují dohody smluvních stran </w:t>
      </w:r>
      <w:r w:rsidR="00B30301" w:rsidRPr="00507B20">
        <w:rPr>
          <w:rFonts w:asciiTheme="minorHAnsi" w:hAnsiTheme="minorHAnsi"/>
          <w:sz w:val="22"/>
          <w:szCs w:val="22"/>
          <w:lang w:val="cs-CZ"/>
        </w:rPr>
        <w:t xml:space="preserve">o změně  </w:t>
      </w:r>
      <w:r w:rsidR="00FE6A93" w:rsidRPr="00507B20">
        <w:rPr>
          <w:rFonts w:asciiTheme="minorHAnsi" w:hAnsiTheme="minorHAnsi"/>
          <w:sz w:val="22"/>
          <w:szCs w:val="22"/>
          <w:lang w:val="cs-CZ"/>
        </w:rPr>
        <w:t>S</w:t>
      </w:r>
      <w:r w:rsidR="00B30301" w:rsidRPr="00507B20">
        <w:rPr>
          <w:rFonts w:asciiTheme="minorHAnsi" w:hAnsiTheme="minorHAnsi"/>
          <w:sz w:val="22"/>
          <w:szCs w:val="22"/>
          <w:lang w:val="cs-CZ"/>
        </w:rPr>
        <w:t xml:space="preserve">mlouvy </w:t>
      </w:r>
      <w:r w:rsidRPr="00507B20">
        <w:rPr>
          <w:rFonts w:asciiTheme="minorHAnsi" w:hAnsiTheme="minorHAnsi"/>
          <w:sz w:val="22"/>
          <w:szCs w:val="22"/>
          <w:lang w:val="cs-CZ"/>
        </w:rPr>
        <w:t xml:space="preserve">či zvláštní písemná prohlášení kterékoliv ze smluvních stran, která dle </w:t>
      </w:r>
      <w:r w:rsidR="00FE6A93" w:rsidRPr="00507B20">
        <w:rPr>
          <w:rFonts w:asciiTheme="minorHAnsi" w:hAnsiTheme="minorHAnsi"/>
          <w:sz w:val="22"/>
          <w:szCs w:val="22"/>
          <w:lang w:val="cs-CZ"/>
        </w:rPr>
        <w:t>S</w:t>
      </w:r>
      <w:r w:rsidRPr="00507B20">
        <w:rPr>
          <w:rFonts w:asciiTheme="minorHAnsi" w:hAnsiTheme="minorHAnsi"/>
          <w:sz w:val="22"/>
          <w:szCs w:val="22"/>
          <w:lang w:val="cs-CZ"/>
        </w:rPr>
        <w:t>mlouvy musí učinit a doručit druhé ze smluvních stran.</w:t>
      </w:r>
    </w:p>
    <w:p w:rsidR="006657EB" w:rsidRDefault="006657EB" w:rsidP="0020497A">
      <w:pPr>
        <w:jc w:val="both"/>
        <w:rPr>
          <w:rFonts w:asciiTheme="minorHAnsi" w:hAnsiTheme="minorHAnsi"/>
          <w:sz w:val="22"/>
          <w:szCs w:val="22"/>
          <w:lang w:val="cs-CZ"/>
        </w:rPr>
      </w:pPr>
    </w:p>
    <w:p w:rsidR="00B96DE8" w:rsidRPr="00507B20" w:rsidRDefault="00B96DE8" w:rsidP="0020497A">
      <w:pPr>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IX.</w:t>
      </w:r>
      <w:r w:rsidRPr="00507B20">
        <w:rPr>
          <w:rFonts w:asciiTheme="minorHAnsi" w:hAnsiTheme="minorHAnsi"/>
          <w:b/>
          <w:sz w:val="22"/>
          <w:szCs w:val="22"/>
          <w:lang w:val="cs-CZ"/>
        </w:rPr>
        <w:tab/>
        <w:t>Staveniště a jeho zařízení</w:t>
      </w:r>
    </w:p>
    <w:p w:rsidR="006657EB" w:rsidRPr="00507B20" w:rsidRDefault="006657EB" w:rsidP="0020497A">
      <w:pPr>
        <w:pStyle w:val="Zkladntext2"/>
        <w:numPr>
          <w:ilvl w:val="1"/>
          <w:numId w:val="9"/>
        </w:numPr>
        <w:snapToGrid w:val="0"/>
        <w:spacing w:after="0" w:line="240" w:lineRule="auto"/>
        <w:jc w:val="both"/>
        <w:rPr>
          <w:rFonts w:asciiTheme="minorHAnsi" w:hAnsiTheme="minorHAnsi"/>
          <w:sz w:val="22"/>
          <w:szCs w:val="22"/>
          <w:lang w:val="cs-CZ"/>
        </w:rPr>
      </w:pPr>
      <w:r w:rsidRPr="00507B20">
        <w:rPr>
          <w:rFonts w:asciiTheme="minorHAnsi" w:hAnsiTheme="minorHAnsi"/>
          <w:sz w:val="22"/>
          <w:szCs w:val="22"/>
          <w:lang w:val="cs-CZ"/>
        </w:rPr>
        <w:t xml:space="preserve">Objednatel protokolárně předá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hotoviteli staveniště na základě písemné výzvy.</w:t>
      </w:r>
      <w:r w:rsidR="00D1469A" w:rsidRPr="00507B20">
        <w:rPr>
          <w:rFonts w:asciiTheme="minorHAnsi" w:hAnsiTheme="minorHAnsi"/>
          <w:sz w:val="22"/>
          <w:szCs w:val="22"/>
          <w:lang w:val="cs-CZ"/>
        </w:rPr>
        <w:t xml:space="preserve"> </w:t>
      </w:r>
      <w:r w:rsidR="00E34F1B" w:rsidRPr="00507B20">
        <w:rPr>
          <w:rFonts w:asciiTheme="minorHAnsi" w:hAnsiTheme="minorHAnsi"/>
          <w:sz w:val="22"/>
          <w:szCs w:val="22"/>
          <w:lang w:val="cs-CZ"/>
        </w:rPr>
        <w:t xml:space="preserve">Na základě této písemné výzvy je </w:t>
      </w:r>
      <w:r w:rsidR="006E3A72" w:rsidRPr="00507B20">
        <w:rPr>
          <w:rFonts w:asciiTheme="minorHAnsi" w:hAnsiTheme="minorHAnsi"/>
          <w:sz w:val="22"/>
          <w:szCs w:val="22"/>
          <w:lang w:val="cs-CZ"/>
        </w:rPr>
        <w:t>Z</w:t>
      </w:r>
      <w:r w:rsidR="00E34F1B" w:rsidRPr="00507B20">
        <w:rPr>
          <w:rFonts w:asciiTheme="minorHAnsi" w:hAnsiTheme="minorHAnsi"/>
          <w:sz w:val="22"/>
          <w:szCs w:val="22"/>
          <w:lang w:val="cs-CZ"/>
        </w:rPr>
        <w:t>hotovitel povinen staveniště převzít a zahájit práce.</w:t>
      </w:r>
      <w:r w:rsidRPr="00507B20">
        <w:rPr>
          <w:rFonts w:asciiTheme="minorHAnsi" w:hAnsiTheme="minorHAnsi"/>
          <w:sz w:val="22"/>
          <w:szCs w:val="22"/>
          <w:lang w:val="cs-CZ"/>
        </w:rPr>
        <w:t xml:space="preserve"> O předání staveniště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hotoviteli bude sepsán písemný protokol, který bude vyhotoven ve dvou stejnopisech, z nichž každá smluvní strana obdrží po jednom stejnopise, a podepsán oprávněnými zástupci obou smluvních stran. Staveništěm se pro účely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rozumí místo určené ke zhotovení díla, které je vymezeno v článku  4.1.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a projednané ve smyslu podmínek stavebního povolení a této smlouvy. Staveniště je vymezeno projektem organizace výstavby zpracovaným </w:t>
      </w:r>
      <w:r w:rsidR="0068100D" w:rsidRPr="00507B20">
        <w:rPr>
          <w:rFonts w:asciiTheme="minorHAnsi" w:hAnsiTheme="minorHAnsi"/>
          <w:sz w:val="22"/>
          <w:szCs w:val="22"/>
          <w:lang w:val="cs-CZ"/>
        </w:rPr>
        <w:t>Z</w:t>
      </w:r>
      <w:r w:rsidRPr="00507B20">
        <w:rPr>
          <w:rFonts w:asciiTheme="minorHAnsi" w:hAnsiTheme="minorHAnsi"/>
          <w:sz w:val="22"/>
          <w:szCs w:val="22"/>
          <w:lang w:val="cs-CZ"/>
        </w:rPr>
        <w:t>hotovitelem.</w:t>
      </w:r>
      <w:r w:rsidR="00E34F1B" w:rsidRPr="00507B20">
        <w:rPr>
          <w:rFonts w:asciiTheme="minorHAnsi" w:hAnsiTheme="minorHAnsi"/>
          <w:sz w:val="22"/>
          <w:szCs w:val="22"/>
          <w:lang w:val="cs-CZ"/>
        </w:rPr>
        <w:t xml:space="preserve"> </w:t>
      </w:r>
      <w:r w:rsidR="007A582B" w:rsidRPr="00507B20">
        <w:rPr>
          <w:rFonts w:asciiTheme="minorHAnsi" w:hAnsiTheme="minorHAnsi"/>
          <w:sz w:val="22"/>
          <w:szCs w:val="22"/>
          <w:lang w:val="cs-CZ"/>
        </w:rPr>
        <w:t xml:space="preserve"> Připojení objektů zařízení staveniště na veřejné sítě (vodovod, kanalizace, elektřina, telefon) je věcí </w:t>
      </w:r>
      <w:r w:rsidR="006E3A72" w:rsidRPr="00507B20">
        <w:rPr>
          <w:rFonts w:asciiTheme="minorHAnsi" w:hAnsiTheme="minorHAnsi"/>
          <w:sz w:val="22"/>
          <w:szCs w:val="22"/>
          <w:lang w:val="cs-CZ"/>
        </w:rPr>
        <w:t>Z</w:t>
      </w:r>
      <w:r w:rsidR="007A582B" w:rsidRPr="00507B20">
        <w:rPr>
          <w:rFonts w:asciiTheme="minorHAnsi" w:hAnsiTheme="minorHAnsi"/>
          <w:sz w:val="22"/>
          <w:szCs w:val="22"/>
          <w:lang w:val="cs-CZ"/>
        </w:rPr>
        <w:t xml:space="preserve">hotovitele. Zhotovitel má za povinnost zajistit v rámci objektů zařízení staveniště prostory pro činnost </w:t>
      </w:r>
      <w:r w:rsidR="00DD0B63" w:rsidRPr="00507B20">
        <w:rPr>
          <w:rFonts w:asciiTheme="minorHAnsi" w:hAnsiTheme="minorHAnsi"/>
          <w:sz w:val="22"/>
          <w:szCs w:val="22"/>
          <w:lang w:val="cs-CZ"/>
        </w:rPr>
        <w:t xml:space="preserve">TDI </w:t>
      </w:r>
      <w:r w:rsidR="007A582B" w:rsidRPr="00507B20">
        <w:rPr>
          <w:rFonts w:asciiTheme="minorHAnsi" w:hAnsiTheme="minorHAnsi"/>
          <w:sz w:val="22"/>
          <w:szCs w:val="22"/>
          <w:lang w:val="cs-CZ"/>
        </w:rPr>
        <w:t>v rozsahu uvedeném v zadávací dokumentaci. Zhotovitel zajistí v dostatečném předstihu vše potřebné pro povolení stavby objektů zařízení staveniště ve smyslu zákona</w:t>
      </w:r>
      <w:r w:rsidR="0095069B" w:rsidRPr="00507B20">
        <w:rPr>
          <w:rFonts w:asciiTheme="minorHAnsi" w:hAnsiTheme="minorHAnsi"/>
          <w:sz w:val="22"/>
          <w:szCs w:val="22"/>
          <w:lang w:val="cs-CZ"/>
        </w:rPr>
        <w:t xml:space="preserve"> 183/2006 Sb</w:t>
      </w:r>
      <w:r w:rsidR="005573AD" w:rsidRPr="00507B20">
        <w:rPr>
          <w:rFonts w:asciiTheme="minorHAnsi" w:hAnsiTheme="minorHAnsi"/>
          <w:sz w:val="22"/>
          <w:szCs w:val="22"/>
          <w:lang w:val="cs-CZ"/>
        </w:rPr>
        <w:t>.</w:t>
      </w:r>
      <w:r w:rsidR="0095069B" w:rsidRPr="00507B20">
        <w:rPr>
          <w:rFonts w:asciiTheme="minorHAnsi" w:hAnsiTheme="minorHAnsi"/>
          <w:sz w:val="22"/>
          <w:szCs w:val="22"/>
          <w:lang w:val="cs-CZ"/>
        </w:rPr>
        <w:t xml:space="preserve"> (stavebního zákona) a prováděcích vyhlášek a nařízení</w:t>
      </w:r>
      <w:r w:rsidR="007A582B" w:rsidRPr="00507B20">
        <w:rPr>
          <w:rFonts w:asciiTheme="minorHAnsi" w:hAnsiTheme="minorHAnsi"/>
          <w:sz w:val="22"/>
          <w:szCs w:val="22"/>
          <w:lang w:val="cs-CZ"/>
        </w:rPr>
        <w:t>.</w:t>
      </w:r>
    </w:p>
    <w:p w:rsidR="006657EB" w:rsidRPr="00507B20" w:rsidRDefault="006657EB" w:rsidP="00E34F1B">
      <w:pPr>
        <w:pStyle w:val="Zkladntext2"/>
        <w:numPr>
          <w:ilvl w:val="1"/>
          <w:numId w:val="9"/>
        </w:numPr>
        <w:snapToGrid w:val="0"/>
        <w:spacing w:after="0" w:line="240" w:lineRule="auto"/>
        <w:jc w:val="both"/>
        <w:rPr>
          <w:rFonts w:asciiTheme="minorHAnsi" w:hAnsiTheme="minorHAnsi"/>
          <w:sz w:val="22"/>
          <w:szCs w:val="22"/>
          <w:lang w:val="cs-CZ"/>
        </w:rPr>
      </w:pPr>
      <w:r w:rsidRPr="00507B20">
        <w:rPr>
          <w:rFonts w:asciiTheme="minorHAnsi" w:hAnsiTheme="minorHAnsi"/>
          <w:sz w:val="22"/>
          <w:szCs w:val="22"/>
          <w:lang w:val="cs-CZ"/>
        </w:rPr>
        <w:lastRenderedPageBreak/>
        <w:t xml:space="preserve">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w:t>
      </w:r>
      <w:r w:rsidR="003B4BF9" w:rsidRPr="00507B20">
        <w:rPr>
          <w:rFonts w:asciiTheme="minorHAnsi" w:hAnsiTheme="minorHAnsi"/>
          <w:sz w:val="22"/>
          <w:szCs w:val="22"/>
          <w:lang w:val="cs-CZ"/>
        </w:rPr>
        <w:t xml:space="preserve">koordinátora </w:t>
      </w:r>
      <w:r w:rsidRPr="00507B20">
        <w:rPr>
          <w:rFonts w:asciiTheme="minorHAnsi" w:hAnsiTheme="minorHAnsi"/>
          <w:sz w:val="22"/>
          <w:szCs w:val="22"/>
          <w:lang w:val="cs-CZ"/>
        </w:rPr>
        <w:t>bezpečnosti práce</w:t>
      </w:r>
      <w:r w:rsidR="003B4BF9" w:rsidRPr="00507B20">
        <w:rPr>
          <w:rFonts w:asciiTheme="minorHAnsi" w:hAnsiTheme="minorHAnsi"/>
          <w:sz w:val="22"/>
          <w:szCs w:val="22"/>
          <w:lang w:val="cs-CZ"/>
        </w:rPr>
        <w:t xml:space="preserve"> a ochrany zdraví</w:t>
      </w:r>
      <w:r w:rsidRPr="00507B20">
        <w:rPr>
          <w:rFonts w:asciiTheme="minorHAnsi" w:hAnsiTheme="minorHAnsi"/>
          <w:sz w:val="22"/>
          <w:szCs w:val="22"/>
          <w:lang w:val="cs-CZ"/>
        </w:rPr>
        <w:t xml:space="preserve">. V rozsahu tohoto závazku zajišťuje </w:t>
      </w:r>
      <w:r w:rsidR="0068100D" w:rsidRPr="00507B20">
        <w:rPr>
          <w:rFonts w:asciiTheme="minorHAnsi" w:hAnsiTheme="minorHAnsi"/>
          <w:sz w:val="22"/>
          <w:szCs w:val="22"/>
          <w:lang w:val="cs-CZ"/>
        </w:rPr>
        <w:t>Z</w:t>
      </w:r>
      <w:r w:rsidRPr="00507B20">
        <w:rPr>
          <w:rFonts w:asciiTheme="minorHAnsi" w:hAnsiTheme="minorHAnsi"/>
          <w:sz w:val="22"/>
          <w:szCs w:val="22"/>
          <w:lang w:val="cs-CZ"/>
        </w:rPr>
        <w:t>hotovitel na své náklady zařízení staveniště, veškerou dopravu, skládku, případně mezideponii materiálu, a to i vytěženého, přičemž náklady s plněním tohoto závazku jsou zahrnuty v ceně díla.</w:t>
      </w:r>
    </w:p>
    <w:p w:rsidR="00B30301" w:rsidRPr="00507B20" w:rsidRDefault="00B30301" w:rsidP="00B30301">
      <w:pPr>
        <w:pStyle w:val="Zkladntext2"/>
        <w:snapToGrid w:val="0"/>
        <w:spacing w:after="0" w:line="240" w:lineRule="auto"/>
        <w:jc w:val="both"/>
        <w:rPr>
          <w:rFonts w:asciiTheme="minorHAnsi" w:hAnsiTheme="minorHAnsi"/>
          <w:sz w:val="22"/>
          <w:szCs w:val="22"/>
          <w:lang w:val="cs-CZ"/>
        </w:rPr>
      </w:pPr>
    </w:p>
    <w:p w:rsidR="006657EB" w:rsidRPr="00507B20" w:rsidRDefault="006657EB" w:rsidP="0020497A">
      <w:pPr>
        <w:ind w:left="675" w:hanging="675"/>
        <w:jc w:val="both"/>
        <w:rPr>
          <w:rFonts w:asciiTheme="minorHAnsi" w:hAnsiTheme="minorHAnsi"/>
          <w:sz w:val="22"/>
          <w:szCs w:val="22"/>
          <w:lang w:val="cs-CZ"/>
        </w:rPr>
      </w:pPr>
      <w:r w:rsidRPr="00507B20">
        <w:rPr>
          <w:rFonts w:asciiTheme="minorHAnsi" w:hAnsiTheme="minorHAnsi"/>
          <w:sz w:val="22"/>
          <w:szCs w:val="22"/>
          <w:lang w:val="cs-CZ"/>
        </w:rPr>
        <w:t>9.</w:t>
      </w:r>
      <w:r w:rsidR="00E34F1B" w:rsidRPr="00507B20">
        <w:rPr>
          <w:rFonts w:asciiTheme="minorHAnsi" w:hAnsiTheme="minorHAnsi"/>
          <w:sz w:val="22"/>
          <w:szCs w:val="22"/>
          <w:lang w:val="cs-CZ"/>
        </w:rPr>
        <w:t>3</w:t>
      </w:r>
      <w:r w:rsidRPr="00507B20">
        <w:rPr>
          <w:rFonts w:asciiTheme="minorHAnsi" w:hAnsiTheme="minorHAnsi"/>
          <w:sz w:val="22"/>
          <w:szCs w:val="22"/>
          <w:lang w:val="cs-CZ"/>
        </w:rPr>
        <w:t>.</w:t>
      </w:r>
      <w:r w:rsidRPr="00507B20">
        <w:rPr>
          <w:rFonts w:asciiTheme="minorHAnsi" w:hAnsiTheme="minorHAnsi"/>
          <w:sz w:val="22"/>
          <w:szCs w:val="22"/>
          <w:lang w:val="cs-CZ"/>
        </w:rPr>
        <w:tab/>
        <w:t>Zhotovitel bude mít v průběhu realizace a dokončování předmětu díla na staveništi výhradní odpovědnost za:</w:t>
      </w:r>
    </w:p>
    <w:p w:rsidR="006657EB" w:rsidRPr="00507B20" w:rsidRDefault="006657EB" w:rsidP="0020497A">
      <w:pPr>
        <w:numPr>
          <w:ilvl w:val="0"/>
          <w:numId w:val="11"/>
        </w:numPr>
        <w:snapToGrid w:val="0"/>
        <w:jc w:val="both"/>
        <w:rPr>
          <w:rFonts w:asciiTheme="minorHAnsi" w:hAnsiTheme="minorHAnsi"/>
          <w:sz w:val="22"/>
          <w:szCs w:val="22"/>
          <w:lang w:val="cs-CZ"/>
        </w:rPr>
      </w:pPr>
      <w:r w:rsidRPr="00507B20">
        <w:rPr>
          <w:rFonts w:asciiTheme="minorHAnsi" w:hAnsiTheme="minorHAnsi"/>
          <w:sz w:val="22"/>
          <w:szCs w:val="22"/>
          <w:lang w:val="cs-CZ"/>
        </w:rPr>
        <w:t>zajištění bezpečnosti všech osob oprávněných k pohybu na staveništi, udržování staveniště v uspořádaném stavu za účelem předcházení vzniku škod; a</w:t>
      </w:r>
    </w:p>
    <w:p w:rsidR="006657EB" w:rsidRPr="00507B20" w:rsidRDefault="006657EB" w:rsidP="0020497A">
      <w:pPr>
        <w:numPr>
          <w:ilvl w:val="0"/>
          <w:numId w:val="11"/>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zajištění veškerého osvětlení a zábran potřebných pro průběh prací, bezpečnostních a dopravních opatření pro ochranu staveniště, materiálů a techniky vnesených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hotovitelem na staveniště, jakož i odpovědnost za zajištění opatření pro zabezpečení bezpečnosti silničního provozu v souvislosti s omezeními spojenými s realizací díla a za osazení případného dopravního značení</w:t>
      </w:r>
      <w:r w:rsidR="003B4BF9" w:rsidRPr="00507B20">
        <w:rPr>
          <w:rFonts w:asciiTheme="minorHAnsi" w:hAnsiTheme="minorHAnsi"/>
          <w:sz w:val="22"/>
          <w:szCs w:val="22"/>
          <w:lang w:val="cs-CZ"/>
        </w:rPr>
        <w:t xml:space="preserve"> vč. jeho údržby</w:t>
      </w:r>
      <w:r w:rsidRPr="00507B20">
        <w:rPr>
          <w:rFonts w:asciiTheme="minorHAnsi" w:hAnsiTheme="minorHAnsi"/>
          <w:sz w:val="22"/>
          <w:szCs w:val="22"/>
          <w:lang w:val="cs-CZ"/>
        </w:rPr>
        <w:t>; a</w:t>
      </w:r>
    </w:p>
    <w:p w:rsidR="006657EB" w:rsidRPr="00507B20" w:rsidRDefault="006657EB" w:rsidP="0020497A">
      <w:pPr>
        <w:numPr>
          <w:ilvl w:val="0"/>
          <w:numId w:val="11"/>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provedení veškerých odpovídajících úkonů k ochraně životního prostředí na staveništi i mimo ně a k zabránění vzniku škod znečištěním, hlukem, nebo z jiných důvodů vyvolaných a způsobených provozní činností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hotovitele, likvidaci a uskladňování veškerého odpadu, vznikajícího při činnosti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v souladu s právními předpisy.</w:t>
      </w:r>
    </w:p>
    <w:p w:rsidR="001F1AF3" w:rsidRPr="00507B20" w:rsidRDefault="001F1AF3" w:rsidP="001F1AF3">
      <w:pPr>
        <w:snapToGrid w:val="0"/>
        <w:ind w:left="1035"/>
        <w:jc w:val="both"/>
        <w:rPr>
          <w:rFonts w:asciiTheme="minorHAnsi" w:hAnsiTheme="minorHAnsi"/>
          <w:sz w:val="22"/>
          <w:szCs w:val="22"/>
          <w:lang w:val="cs-CZ"/>
        </w:rPr>
      </w:pP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9.</w:t>
      </w:r>
      <w:r w:rsidR="00E34F1B" w:rsidRPr="00507B20">
        <w:rPr>
          <w:rFonts w:asciiTheme="minorHAnsi" w:hAnsiTheme="minorHAnsi"/>
          <w:sz w:val="22"/>
          <w:szCs w:val="22"/>
          <w:lang w:val="cs-CZ"/>
        </w:rPr>
        <w:t>4</w:t>
      </w:r>
      <w:r w:rsidRPr="00507B20">
        <w:rPr>
          <w:rFonts w:asciiTheme="minorHAnsi" w:hAnsiTheme="minorHAnsi"/>
          <w:sz w:val="22"/>
          <w:szCs w:val="22"/>
          <w:lang w:val="cs-CZ"/>
        </w:rPr>
        <w:t>.</w:t>
      </w:r>
      <w:r w:rsidRPr="00507B20">
        <w:rPr>
          <w:rFonts w:asciiTheme="minorHAnsi" w:hAnsiTheme="minorHAnsi"/>
          <w:sz w:val="22"/>
          <w:szCs w:val="22"/>
          <w:lang w:val="cs-CZ"/>
        </w:rPr>
        <w:tab/>
        <w:t>Zhotovitel až do konečného předání staveniště po ukončení prací zodpovídá za bezpečné zajištění staveniště vůči okolnímu provozu a chodcům</w:t>
      </w:r>
      <w:r w:rsidR="00D9707B" w:rsidRPr="00507B20">
        <w:rPr>
          <w:rFonts w:asciiTheme="minorHAnsi" w:hAnsiTheme="minorHAnsi"/>
          <w:sz w:val="22"/>
          <w:szCs w:val="22"/>
          <w:lang w:val="cs-CZ"/>
        </w:rPr>
        <w:t xml:space="preserve"> vč. zabránění jejich vstupu a vjezdu</w:t>
      </w:r>
      <w:r w:rsidR="0095069B" w:rsidRPr="00507B20">
        <w:rPr>
          <w:rFonts w:asciiTheme="minorHAnsi" w:hAnsiTheme="minorHAnsi"/>
          <w:sz w:val="22"/>
          <w:szCs w:val="22"/>
          <w:lang w:val="cs-CZ"/>
        </w:rPr>
        <w:t xml:space="preserve"> technickými opatřeními</w:t>
      </w:r>
      <w:r w:rsidRPr="00507B20">
        <w:rPr>
          <w:rFonts w:asciiTheme="minorHAnsi" w:hAnsiTheme="minorHAnsi"/>
          <w:sz w:val="22"/>
          <w:szCs w:val="22"/>
          <w:lang w:val="cs-CZ"/>
        </w:rPr>
        <w:t>.</w:t>
      </w:r>
    </w:p>
    <w:p w:rsidR="00B30301" w:rsidRPr="00507B20" w:rsidRDefault="00B30301" w:rsidP="0020497A">
      <w:pPr>
        <w:ind w:left="680" w:hanging="680"/>
        <w:jc w:val="both"/>
        <w:rPr>
          <w:rFonts w:asciiTheme="minorHAnsi" w:hAnsiTheme="minorHAnsi"/>
          <w:sz w:val="22"/>
          <w:szCs w:val="22"/>
          <w:lang w:val="cs-CZ"/>
        </w:rPr>
      </w:pPr>
    </w:p>
    <w:p w:rsidR="006657EB" w:rsidRPr="00507B20" w:rsidRDefault="00E34F1B" w:rsidP="00E34F1B">
      <w:pPr>
        <w:ind w:left="680" w:hanging="680"/>
        <w:jc w:val="both"/>
        <w:rPr>
          <w:rFonts w:asciiTheme="minorHAnsi" w:hAnsiTheme="minorHAnsi"/>
          <w:sz w:val="22"/>
          <w:szCs w:val="22"/>
          <w:lang w:val="cs-CZ"/>
        </w:rPr>
      </w:pPr>
      <w:r w:rsidRPr="00507B20">
        <w:rPr>
          <w:rFonts w:asciiTheme="minorHAnsi" w:hAnsiTheme="minorHAnsi"/>
          <w:sz w:val="22"/>
          <w:szCs w:val="22"/>
          <w:lang w:val="cs-CZ"/>
        </w:rPr>
        <w:t>9.5.</w:t>
      </w:r>
      <w:r w:rsidRPr="00507B20">
        <w:rPr>
          <w:rFonts w:asciiTheme="minorHAnsi" w:hAnsiTheme="minorHAnsi"/>
          <w:sz w:val="22"/>
          <w:szCs w:val="22"/>
          <w:lang w:val="cs-CZ"/>
        </w:rPr>
        <w:tab/>
      </w:r>
      <w:r w:rsidR="006657EB" w:rsidRPr="00507B20">
        <w:rPr>
          <w:rFonts w:asciiTheme="minorHAnsi" w:hAnsiTheme="minorHAnsi"/>
          <w:sz w:val="22"/>
          <w:szCs w:val="22"/>
          <w:lang w:val="cs-CZ"/>
        </w:rPr>
        <w:t xml:space="preserve">Zhotovitel po celou dobu realizace díla zodpovídá za zabezpečení staveniště dle podmínek </w:t>
      </w:r>
      <w:r w:rsidR="00B30301" w:rsidRPr="00507B20">
        <w:rPr>
          <w:rFonts w:asciiTheme="minorHAnsi" w:hAnsiTheme="minorHAnsi"/>
          <w:sz w:val="22"/>
          <w:szCs w:val="22"/>
          <w:lang w:val="cs-CZ"/>
        </w:rPr>
        <w:t xml:space="preserve">stanovených obecně závaznými předpisy, zejména </w:t>
      </w:r>
      <w:r w:rsidR="006657EB" w:rsidRPr="00507B20">
        <w:rPr>
          <w:rFonts w:asciiTheme="minorHAnsi" w:hAnsiTheme="minorHAnsi"/>
          <w:sz w:val="22"/>
          <w:szCs w:val="22"/>
          <w:lang w:val="cs-CZ"/>
        </w:rPr>
        <w:t>vyhlášk</w:t>
      </w:r>
      <w:r w:rsidR="00B30301" w:rsidRPr="00507B20">
        <w:rPr>
          <w:rFonts w:asciiTheme="minorHAnsi" w:hAnsiTheme="minorHAnsi"/>
          <w:sz w:val="22"/>
          <w:szCs w:val="22"/>
          <w:lang w:val="cs-CZ"/>
        </w:rPr>
        <w:t>ami</w:t>
      </w:r>
      <w:r w:rsidR="006657EB" w:rsidRPr="00507B20">
        <w:rPr>
          <w:rFonts w:asciiTheme="minorHAnsi" w:hAnsiTheme="minorHAnsi"/>
          <w:sz w:val="22"/>
          <w:szCs w:val="22"/>
          <w:lang w:val="cs-CZ"/>
        </w:rPr>
        <w:t xml:space="preserve"> Českého úřadu bezpečnosti práce. Zhotovitel v plné míře zodpovídá za bezpečnost a ochranu zdraví všech osob v prostoru staveniště a zabezpečí jejich vybavení ochrannými pracovními pomůckami. Dále se </w:t>
      </w:r>
      <w:r w:rsidR="0068100D" w:rsidRPr="00507B20">
        <w:rPr>
          <w:rFonts w:asciiTheme="minorHAnsi" w:hAnsiTheme="minorHAnsi"/>
          <w:sz w:val="22"/>
          <w:szCs w:val="22"/>
          <w:lang w:val="cs-CZ"/>
        </w:rPr>
        <w:t>Z</w:t>
      </w:r>
      <w:r w:rsidR="006657EB" w:rsidRPr="00507B20">
        <w:rPr>
          <w:rFonts w:asciiTheme="minorHAnsi" w:hAnsiTheme="minorHAnsi"/>
          <w:sz w:val="22"/>
          <w:szCs w:val="22"/>
          <w:lang w:val="cs-CZ"/>
        </w:rPr>
        <w:t>hotovitel zavazuje dodržovat hygienické předpisy.</w:t>
      </w:r>
    </w:p>
    <w:p w:rsidR="00B30301" w:rsidRPr="00507B20" w:rsidRDefault="00B30301" w:rsidP="00B30301">
      <w:pPr>
        <w:jc w:val="both"/>
        <w:rPr>
          <w:rFonts w:asciiTheme="minorHAnsi" w:hAnsiTheme="minorHAnsi"/>
          <w:sz w:val="22"/>
          <w:szCs w:val="22"/>
          <w:lang w:val="cs-CZ"/>
        </w:rPr>
      </w:pPr>
    </w:p>
    <w:p w:rsidR="006657EB" w:rsidRPr="00507B20" w:rsidRDefault="006657EB" w:rsidP="0020497A">
      <w:pPr>
        <w:numPr>
          <w:ilvl w:val="1"/>
          <w:numId w:val="12"/>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Zhotovitel zajišťuje přípravu staveniště, zařízení staveniště, včetně zajištění energií potřebných k provádění prací dle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w:t>
      </w:r>
      <w:r w:rsidR="00FD2EAD" w:rsidRPr="00507B20">
        <w:rPr>
          <w:rFonts w:asciiTheme="minorHAnsi" w:hAnsiTheme="minorHAnsi"/>
          <w:sz w:val="22"/>
          <w:szCs w:val="22"/>
          <w:lang w:val="cs-CZ"/>
        </w:rPr>
        <w:t>a zahrnout náklady do ceny díla</w:t>
      </w:r>
      <w:r w:rsidRPr="00507B20">
        <w:rPr>
          <w:rFonts w:asciiTheme="minorHAnsi" w:hAnsiTheme="minorHAnsi"/>
          <w:sz w:val="22"/>
          <w:szCs w:val="22"/>
          <w:lang w:val="cs-CZ"/>
        </w:rPr>
        <w:t xml:space="preserve">. </w:t>
      </w:r>
    </w:p>
    <w:p w:rsidR="001F1AF3" w:rsidRPr="00507B20" w:rsidRDefault="001F1AF3" w:rsidP="001F1AF3">
      <w:pPr>
        <w:snapToGrid w:val="0"/>
        <w:ind w:left="675"/>
        <w:jc w:val="both"/>
        <w:rPr>
          <w:rFonts w:asciiTheme="minorHAnsi" w:hAnsiTheme="minorHAnsi"/>
          <w:sz w:val="22"/>
          <w:szCs w:val="22"/>
          <w:lang w:val="cs-CZ"/>
        </w:rPr>
      </w:pPr>
    </w:p>
    <w:p w:rsidR="006657EB" w:rsidRPr="00507B20" w:rsidRDefault="006657EB" w:rsidP="0020497A">
      <w:pPr>
        <w:pStyle w:val="Zkladntext2"/>
        <w:numPr>
          <w:ilvl w:val="1"/>
          <w:numId w:val="12"/>
        </w:numPr>
        <w:snapToGrid w:val="0"/>
        <w:spacing w:after="0" w:line="240" w:lineRule="auto"/>
        <w:jc w:val="both"/>
        <w:rPr>
          <w:rFonts w:asciiTheme="minorHAnsi" w:hAnsiTheme="minorHAnsi"/>
          <w:sz w:val="22"/>
          <w:szCs w:val="22"/>
          <w:lang w:val="cs-CZ"/>
        </w:rPr>
      </w:pPr>
      <w:r w:rsidRPr="00507B20">
        <w:rPr>
          <w:rFonts w:asciiTheme="minorHAnsi" w:hAnsiTheme="minorHAnsi"/>
          <w:sz w:val="22"/>
          <w:szCs w:val="22"/>
          <w:lang w:val="cs-CZ"/>
        </w:rPr>
        <w:t xml:space="preserve">Zhotovitel se zavazuje bez předchozího písemného souhlasu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neumístit na staveniště, jeho zařízení či prostory se staveništěm související jakékoli reklamní zařízení, ať již vlastní či ve vlastnictví třetí osoby. </w:t>
      </w:r>
    </w:p>
    <w:p w:rsidR="00B30301" w:rsidRPr="00507B20" w:rsidRDefault="00B30301" w:rsidP="00B30301">
      <w:pPr>
        <w:snapToGrid w:val="0"/>
        <w:jc w:val="both"/>
        <w:rPr>
          <w:rFonts w:asciiTheme="minorHAnsi" w:hAnsiTheme="minorHAnsi"/>
          <w:sz w:val="22"/>
          <w:szCs w:val="22"/>
          <w:lang w:val="cs-CZ"/>
        </w:rPr>
      </w:pPr>
    </w:p>
    <w:p w:rsidR="006657EB" w:rsidRPr="00507B20" w:rsidRDefault="006657EB" w:rsidP="0020497A">
      <w:pPr>
        <w:numPr>
          <w:ilvl w:val="1"/>
          <w:numId w:val="12"/>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Ke dni předání předmětu díla objednateli bude staveniště vyklizeno a proveden závěrečný úklid místa provádění stavby včetně stavby samotné. Pozemky a komunikace dotčené výstavbou budou k tomuto dni uvedeny do původního stavu nebo do stavu dle podmínek stavebního povolení. </w:t>
      </w:r>
    </w:p>
    <w:p w:rsidR="006657EB" w:rsidRPr="00507B20" w:rsidRDefault="006657EB" w:rsidP="0020497A">
      <w:pPr>
        <w:snapToGrid w:val="0"/>
        <w:jc w:val="both"/>
        <w:rPr>
          <w:rFonts w:asciiTheme="minorHAnsi" w:hAnsiTheme="minorHAnsi"/>
          <w:sz w:val="22"/>
          <w:szCs w:val="22"/>
          <w:lang w:val="cs-CZ"/>
        </w:rPr>
      </w:pPr>
    </w:p>
    <w:p w:rsidR="00093FC2" w:rsidRPr="00507B20" w:rsidRDefault="00093FC2" w:rsidP="0020497A">
      <w:pPr>
        <w:snapToGrid w:val="0"/>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w:t>
      </w:r>
      <w:r w:rsidRPr="00507B20">
        <w:rPr>
          <w:rFonts w:asciiTheme="minorHAnsi" w:hAnsiTheme="minorHAnsi"/>
          <w:b/>
          <w:sz w:val="22"/>
          <w:szCs w:val="22"/>
          <w:lang w:val="cs-CZ"/>
        </w:rPr>
        <w:tab/>
        <w:t>Podmínky provádění díla</w:t>
      </w: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10.1.</w:t>
      </w:r>
      <w:r w:rsidRPr="00507B20">
        <w:rPr>
          <w:rFonts w:asciiTheme="minorHAnsi" w:hAnsiTheme="minorHAnsi"/>
          <w:sz w:val="22"/>
          <w:szCs w:val="22"/>
          <w:lang w:val="cs-CZ"/>
        </w:rPr>
        <w:tab/>
        <w:t xml:space="preserve">Kvalita Zhotovitelem uskutečněného plnění musí odpovídat veškerým požadavkům uvedených v normách vztahujících se k plnění, zejména pak v ČSN, ČSN EN. Zhotovitel je povinen dodržet při provádění díla veškeré platné právní předpisy, jakož i všechny podmínky určené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mlouvou. Dílo bude provedeno v souladu se zákonem č. 183/2006 Sb. (Stavební zákon), ve znění pozdějších </w:t>
      </w:r>
      <w:r w:rsidRPr="00507B20">
        <w:rPr>
          <w:rFonts w:asciiTheme="minorHAnsi" w:hAnsiTheme="minorHAnsi"/>
          <w:sz w:val="22"/>
          <w:szCs w:val="22"/>
          <w:lang w:val="cs-CZ"/>
        </w:rPr>
        <w:lastRenderedPageBreak/>
        <w:t xml:space="preserve">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hotovitelem prohlášení o shodě. Práce a dodávky budou dále provedeny v souladu s českými hygienickými, protipožárními, bezpečnostními předpisy a dalšími souvisejícími předpisy.</w:t>
      </w:r>
    </w:p>
    <w:p w:rsidR="00B30301" w:rsidRPr="00507B20" w:rsidRDefault="00B30301" w:rsidP="0020497A">
      <w:pPr>
        <w:ind w:left="680" w:hanging="680"/>
        <w:jc w:val="both"/>
        <w:rPr>
          <w:rFonts w:asciiTheme="minorHAnsi" w:hAnsiTheme="minorHAnsi"/>
          <w:sz w:val="22"/>
          <w:szCs w:val="22"/>
          <w:lang w:val="cs-CZ"/>
        </w:rPr>
      </w:pPr>
    </w:p>
    <w:p w:rsidR="006657EB" w:rsidRPr="00507B20" w:rsidRDefault="006657EB" w:rsidP="0020497A">
      <w:pPr>
        <w:widowControl w:val="0"/>
        <w:tabs>
          <w:tab w:val="left" w:pos="709"/>
        </w:tabs>
        <w:ind w:left="705" w:hanging="705"/>
        <w:jc w:val="both"/>
        <w:rPr>
          <w:rFonts w:asciiTheme="minorHAnsi" w:hAnsiTheme="minorHAnsi"/>
          <w:sz w:val="22"/>
          <w:szCs w:val="22"/>
          <w:lang w:val="cs-CZ"/>
        </w:rPr>
      </w:pPr>
      <w:r w:rsidRPr="00507B20">
        <w:rPr>
          <w:rFonts w:asciiTheme="minorHAnsi" w:hAnsiTheme="minorHAnsi"/>
          <w:sz w:val="22"/>
          <w:szCs w:val="22"/>
          <w:lang w:val="cs-CZ"/>
        </w:rPr>
        <w:t>10.2.</w:t>
      </w:r>
      <w:r w:rsidRPr="00507B20">
        <w:rPr>
          <w:rFonts w:asciiTheme="minorHAnsi" w:hAnsiTheme="minorHAnsi"/>
          <w:sz w:val="22"/>
          <w:szCs w:val="22"/>
          <w:lang w:val="cs-CZ"/>
        </w:rPr>
        <w:tab/>
        <w:t xml:space="preserve">Pro dílo použije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 jen materiály a výrobky </w:t>
      </w:r>
      <w:r w:rsidR="00D1469A" w:rsidRPr="00507B20">
        <w:rPr>
          <w:rFonts w:asciiTheme="minorHAnsi" w:hAnsiTheme="minorHAnsi"/>
          <w:sz w:val="22"/>
          <w:szCs w:val="22"/>
          <w:lang w:val="cs-CZ"/>
        </w:rPr>
        <w:t>definované v projektové dokumentaci</w:t>
      </w:r>
      <w:r w:rsidRPr="00507B20">
        <w:rPr>
          <w:rFonts w:asciiTheme="minorHAnsi" w:hAnsiTheme="minorHAnsi"/>
          <w:sz w:val="22"/>
          <w:szCs w:val="22"/>
          <w:lang w:val="cs-CZ"/>
        </w:rPr>
        <w:t>,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r w:rsidR="007A582B" w:rsidRPr="00507B20">
        <w:rPr>
          <w:rFonts w:asciiTheme="minorHAnsi" w:hAnsiTheme="minorHAnsi"/>
          <w:sz w:val="22"/>
          <w:szCs w:val="22"/>
          <w:lang w:val="cs-CZ"/>
        </w:rPr>
        <w:t xml:space="preserve"> Pro dílo použije </w:t>
      </w:r>
      <w:r w:rsidR="006E3A72" w:rsidRPr="00507B20">
        <w:rPr>
          <w:rFonts w:asciiTheme="minorHAnsi" w:hAnsiTheme="minorHAnsi"/>
          <w:sz w:val="22"/>
          <w:szCs w:val="22"/>
          <w:lang w:val="cs-CZ"/>
        </w:rPr>
        <w:t>Z</w:t>
      </w:r>
      <w:r w:rsidR="007A582B" w:rsidRPr="00507B20">
        <w:rPr>
          <w:rFonts w:asciiTheme="minorHAnsi" w:hAnsiTheme="minorHAnsi"/>
          <w:sz w:val="22"/>
          <w:szCs w:val="22"/>
          <w:lang w:val="cs-CZ"/>
        </w:rPr>
        <w:t>hotovitel jen materiály a výrobky</w:t>
      </w:r>
      <w:r w:rsidR="0015523A" w:rsidRPr="00507B20">
        <w:rPr>
          <w:rFonts w:asciiTheme="minorHAnsi" w:hAnsiTheme="minorHAnsi"/>
          <w:sz w:val="22"/>
          <w:szCs w:val="22"/>
          <w:lang w:val="cs-CZ"/>
        </w:rPr>
        <w:t xml:space="preserve"> nové, nepoužité a první jakostní třídy.</w:t>
      </w:r>
    </w:p>
    <w:p w:rsidR="00B30301" w:rsidRPr="00507B20" w:rsidRDefault="00B30301" w:rsidP="0020497A">
      <w:pPr>
        <w:widowControl w:val="0"/>
        <w:tabs>
          <w:tab w:val="left" w:pos="709"/>
        </w:tabs>
        <w:ind w:left="705" w:hanging="705"/>
        <w:jc w:val="both"/>
        <w:rPr>
          <w:rFonts w:asciiTheme="minorHAnsi" w:hAnsiTheme="minorHAnsi"/>
          <w:b/>
          <w:sz w:val="22"/>
          <w:szCs w:val="22"/>
          <w:lang w:val="cs-CZ"/>
        </w:rPr>
      </w:pPr>
    </w:p>
    <w:p w:rsidR="007F6220" w:rsidRPr="00507B20" w:rsidRDefault="006657EB" w:rsidP="007F6220">
      <w:pPr>
        <w:widowControl w:val="0"/>
        <w:tabs>
          <w:tab w:val="left" w:pos="709"/>
        </w:tabs>
        <w:spacing w:before="60" w:after="120" w:line="20" w:lineRule="atLeast"/>
        <w:ind w:left="705" w:hanging="705"/>
        <w:jc w:val="both"/>
        <w:rPr>
          <w:rFonts w:asciiTheme="minorHAnsi" w:hAnsiTheme="minorHAnsi"/>
          <w:sz w:val="22"/>
          <w:szCs w:val="22"/>
          <w:lang w:val="cs-CZ"/>
        </w:rPr>
      </w:pPr>
      <w:r w:rsidRPr="00507B20">
        <w:rPr>
          <w:rFonts w:asciiTheme="minorHAnsi" w:hAnsiTheme="minorHAnsi"/>
          <w:sz w:val="22"/>
          <w:szCs w:val="22"/>
          <w:lang w:val="cs-CZ"/>
        </w:rPr>
        <w:t>10.3.</w:t>
      </w:r>
      <w:r w:rsidRPr="00507B20">
        <w:rPr>
          <w:rFonts w:asciiTheme="minorHAnsi" w:hAnsiTheme="minorHAnsi"/>
          <w:sz w:val="22"/>
          <w:szCs w:val="22"/>
          <w:lang w:val="cs-CZ"/>
        </w:rPr>
        <w:tab/>
        <w:t xml:space="preserve">Zhotovitel je povinen při provádění díla průběžně prověřovat vhodnost </w:t>
      </w:r>
      <w:r w:rsidR="0068100D" w:rsidRPr="00507B20">
        <w:rPr>
          <w:rFonts w:asciiTheme="minorHAnsi" w:hAnsiTheme="minorHAnsi"/>
          <w:sz w:val="22"/>
          <w:szCs w:val="22"/>
          <w:lang w:val="cs-CZ"/>
        </w:rPr>
        <w:t>P</w:t>
      </w:r>
      <w:r w:rsidRPr="00507B20">
        <w:rPr>
          <w:rFonts w:asciiTheme="minorHAnsi" w:hAnsiTheme="minorHAnsi"/>
          <w:sz w:val="22"/>
          <w:szCs w:val="22"/>
          <w:lang w:val="cs-CZ"/>
        </w:rPr>
        <w:t>rojektové dokumentace stavby a další</w:t>
      </w:r>
      <w:r w:rsidR="00B30301"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 dokumentace a dokumentů</w:t>
      </w:r>
      <w:r w:rsidR="00B30301" w:rsidRPr="00507B20">
        <w:rPr>
          <w:rFonts w:asciiTheme="minorHAnsi" w:hAnsiTheme="minorHAnsi"/>
          <w:sz w:val="22"/>
          <w:szCs w:val="22"/>
          <w:lang w:val="cs-CZ"/>
        </w:rPr>
        <w:t xml:space="preserve"> či pokladů </w:t>
      </w:r>
      <w:r w:rsidRPr="00507B20">
        <w:rPr>
          <w:rFonts w:asciiTheme="minorHAnsi" w:hAnsiTheme="minorHAnsi"/>
          <w:sz w:val="22"/>
          <w:szCs w:val="22"/>
          <w:lang w:val="cs-CZ"/>
        </w:rPr>
        <w:t xml:space="preserve">, podle kterých je dle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vymezen předmět a rozsah díla a podle kterých je povinen dílo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w:t>
      </w:r>
      <w:r w:rsidR="00B30301"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 zejména prověřovat</w:t>
      </w:r>
      <w:r w:rsidR="00B30301" w:rsidRPr="00507B20">
        <w:rPr>
          <w:rFonts w:asciiTheme="minorHAnsi" w:hAnsiTheme="minorHAnsi"/>
          <w:sz w:val="22"/>
          <w:szCs w:val="22"/>
          <w:lang w:val="cs-CZ"/>
        </w:rPr>
        <w:t>,</w:t>
      </w:r>
      <w:r w:rsidRPr="00507B20">
        <w:rPr>
          <w:rFonts w:asciiTheme="minorHAnsi" w:hAnsiTheme="minorHAnsi"/>
          <w:sz w:val="22"/>
          <w:szCs w:val="22"/>
          <w:lang w:val="cs-CZ"/>
        </w:rPr>
        <w:t xml:space="preserve"> zda jsou v souladu s platnými předpisy, vyhláškami, nařízeními, pravidly, regulacemi a normami a to před započetím prací, výkonů a služeb na díle a je povinen neprodleně písemně na nevhodnost dokumentů uvědomit objednatele</w:t>
      </w:r>
      <w:del w:id="99" w:author="Žitný Tomáš" w:date="2014-06-09T22:29:00Z">
        <w:r w:rsidRPr="00507B20" w:rsidDel="00644092">
          <w:rPr>
            <w:rFonts w:asciiTheme="minorHAnsi" w:hAnsiTheme="minorHAnsi"/>
            <w:sz w:val="22"/>
            <w:szCs w:val="22"/>
            <w:lang w:val="cs-CZ"/>
          </w:rPr>
          <w:delText xml:space="preserve"> ve smyslu ust. § 551 Obchodního zákoníku</w:delText>
        </w:r>
      </w:del>
      <w:r w:rsidRPr="00507B20">
        <w:rPr>
          <w:rFonts w:asciiTheme="minorHAnsi" w:hAnsiTheme="minorHAnsi"/>
          <w:sz w:val="22"/>
          <w:szCs w:val="22"/>
          <w:lang w:val="cs-CZ"/>
        </w:rPr>
        <w:t xml:space="preserv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hotovitele </w:t>
      </w:r>
      <w:r w:rsidR="006E3A72" w:rsidRPr="00507B20">
        <w:rPr>
          <w:rFonts w:asciiTheme="minorHAnsi" w:hAnsiTheme="minorHAnsi"/>
          <w:sz w:val="22"/>
          <w:szCs w:val="22"/>
          <w:lang w:val="cs-CZ"/>
        </w:rPr>
        <w:t>O</w:t>
      </w:r>
      <w:r w:rsidRPr="00507B20">
        <w:rPr>
          <w:rFonts w:asciiTheme="minorHAnsi" w:hAnsiTheme="minorHAnsi"/>
          <w:sz w:val="22"/>
          <w:szCs w:val="22"/>
          <w:lang w:val="cs-CZ"/>
        </w:rPr>
        <w:t xml:space="preserve">bjednateli event. tímto vznikne. Stejným způsobem je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povinen smluvně zavázat třetí osoby (</w:t>
      </w:r>
      <w:r w:rsidR="0068100D" w:rsidRPr="00507B20">
        <w:rPr>
          <w:rFonts w:asciiTheme="minorHAnsi" w:hAnsiTheme="minorHAnsi"/>
          <w:sz w:val="22"/>
          <w:szCs w:val="22"/>
          <w:lang w:val="cs-CZ"/>
        </w:rPr>
        <w:t>Subdodavatele</w:t>
      </w:r>
      <w:r w:rsidRPr="00507B20">
        <w:rPr>
          <w:rFonts w:asciiTheme="minorHAnsi" w:hAnsiTheme="minorHAnsi"/>
          <w:sz w:val="22"/>
          <w:szCs w:val="22"/>
          <w:lang w:val="cs-CZ"/>
        </w:rPr>
        <w:t xml:space="preserve">), které v souladu se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mlouvou použije ke splnění svého závazku. </w:t>
      </w:r>
      <w:r w:rsidR="007F6220" w:rsidRPr="00507B20">
        <w:rPr>
          <w:rFonts w:asciiTheme="minorHAnsi" w:hAnsiTheme="minorHAnsi"/>
          <w:sz w:val="22"/>
          <w:szCs w:val="22"/>
          <w:lang w:val="cs-CZ"/>
        </w:rPr>
        <w:t>Zhotovitel vždy ručí za splnění veškerých závazků i v případě, že smluvně zaváže třetí osoby.</w:t>
      </w:r>
    </w:p>
    <w:p w:rsidR="00B30301" w:rsidRPr="00507B20" w:rsidRDefault="00B30301" w:rsidP="0020497A">
      <w:pPr>
        <w:widowControl w:val="0"/>
        <w:tabs>
          <w:tab w:val="left" w:pos="709"/>
        </w:tabs>
        <w:ind w:left="705" w:hanging="705"/>
        <w:jc w:val="both"/>
        <w:rPr>
          <w:rFonts w:asciiTheme="minorHAnsi" w:hAnsiTheme="minorHAnsi"/>
          <w:sz w:val="22"/>
          <w:szCs w:val="22"/>
          <w:lang w:val="cs-CZ"/>
        </w:rPr>
      </w:pPr>
    </w:p>
    <w:p w:rsidR="006657EB" w:rsidRPr="00507B20" w:rsidRDefault="006657EB" w:rsidP="0020497A">
      <w:pPr>
        <w:widowControl w:val="0"/>
        <w:tabs>
          <w:tab w:val="left" w:pos="709"/>
        </w:tabs>
        <w:ind w:left="705" w:hanging="705"/>
        <w:jc w:val="both"/>
        <w:rPr>
          <w:rFonts w:asciiTheme="minorHAnsi" w:hAnsiTheme="minorHAnsi"/>
          <w:sz w:val="22"/>
          <w:szCs w:val="22"/>
          <w:lang w:val="cs-CZ"/>
        </w:rPr>
      </w:pPr>
      <w:r w:rsidRPr="00507B20">
        <w:rPr>
          <w:rFonts w:asciiTheme="minorHAnsi" w:hAnsiTheme="minorHAnsi"/>
          <w:sz w:val="22"/>
          <w:szCs w:val="22"/>
          <w:lang w:val="cs-CZ"/>
        </w:rPr>
        <w:t>10.4.</w:t>
      </w:r>
      <w:r w:rsidRPr="00507B20">
        <w:rPr>
          <w:rFonts w:asciiTheme="minorHAnsi" w:hAnsiTheme="minorHAnsi"/>
          <w:sz w:val="22"/>
          <w:szCs w:val="22"/>
          <w:lang w:val="cs-CZ"/>
        </w:rPr>
        <w:tab/>
        <w:t>Zhotovitel se zavazuje, že zajistí provádění díla tak, aby provádění díla:</w:t>
      </w:r>
    </w:p>
    <w:p w:rsidR="006657EB" w:rsidRPr="00507B20" w:rsidRDefault="006657EB" w:rsidP="0020497A">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 xml:space="preserve">v co nejmenší míře omezovalo užívání místa provádění díla vymezeného v článku 4.1.  </w:t>
      </w:r>
      <w:r w:rsidR="00FE6A93" w:rsidRPr="00507B20">
        <w:rPr>
          <w:rFonts w:asciiTheme="minorHAnsi" w:hAnsiTheme="minorHAnsi"/>
          <w:sz w:val="22"/>
          <w:szCs w:val="22"/>
          <w:lang w:val="cs-CZ"/>
        </w:rPr>
        <w:t>S</w:t>
      </w:r>
      <w:r w:rsidRPr="00507B20">
        <w:rPr>
          <w:rFonts w:asciiTheme="minorHAnsi" w:hAnsiTheme="minorHAnsi"/>
          <w:sz w:val="22"/>
          <w:szCs w:val="22"/>
          <w:lang w:val="cs-CZ"/>
        </w:rPr>
        <w:t>mlouvy, veřejných prostranství či jiných okolních dotčených pozemků či staveb; a</w:t>
      </w:r>
    </w:p>
    <w:p w:rsidR="006657EB" w:rsidRPr="00507B20" w:rsidRDefault="006657EB" w:rsidP="0020497A">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neobtěžovalo třetí osoby a okolní prostory zejména hlukem, pachem, emisemi, prachem, vibracemi, exhalacemi a zastíněním nad míru přiměřenou poměrům; a</w:t>
      </w:r>
    </w:p>
    <w:p w:rsidR="006657EB" w:rsidRPr="00507B20" w:rsidRDefault="006657EB" w:rsidP="0020497A">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 xml:space="preserve">nemělo nepříznivý vliv na životní prostředí, včetně minimalizace negativních vlivů na okolí výstavby; a </w:t>
      </w:r>
    </w:p>
    <w:p w:rsidR="00D97259" w:rsidRPr="00507B20" w:rsidRDefault="00D97259" w:rsidP="00D97259">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 xml:space="preserve">bylo zabezpečeno pro činnost každé profese odborným dozorem Zhotovitele, který bude garantovat dodržování technologických postupů. Totéž platí pro práce subdodavatelů. Odbornou úroveň realizovaného díla jako celku zabezpečí Zhotovitel odpovědnou osobou – autorizovanou osobou v oboru „vodního hospodářství a krajinného inženýrství“ </w:t>
      </w:r>
      <w:del w:id="100" w:author="Žitný Tomáš" w:date="2014-06-09T22:30:00Z">
        <w:r w:rsidRPr="00507B20" w:rsidDel="00644092">
          <w:rPr>
            <w:rFonts w:asciiTheme="minorHAnsi" w:hAnsiTheme="minorHAnsi"/>
            <w:sz w:val="22"/>
            <w:szCs w:val="22"/>
            <w:lang w:val="cs-CZ"/>
          </w:rPr>
          <w:delText xml:space="preserve">a autorizovanou osobou v oboru „pozemní stavby“ </w:delText>
        </w:r>
      </w:del>
      <w:r w:rsidRPr="00507B20">
        <w:rPr>
          <w:rFonts w:asciiTheme="minorHAnsi" w:hAnsiTheme="minorHAnsi"/>
          <w:sz w:val="22"/>
          <w:szCs w:val="22"/>
          <w:lang w:val="cs-CZ"/>
        </w:rPr>
        <w:t xml:space="preserve">ve smyslu zákona č. 360/1992 Sb. – o výkonu povolání autorizovaných architektů a o výkonu povolání autorizovaných inženýrů a techniků činných ve výstavbě ve znění pozdějších předpisů. </w:t>
      </w:r>
      <w:del w:id="101" w:author="Žitný Tomáš" w:date="2014-06-09T22:30:00Z">
        <w:r w:rsidRPr="00507B20" w:rsidDel="00644092">
          <w:rPr>
            <w:rFonts w:asciiTheme="minorHAnsi" w:hAnsiTheme="minorHAnsi"/>
            <w:sz w:val="22"/>
            <w:szCs w:val="22"/>
            <w:lang w:val="cs-CZ"/>
          </w:rPr>
          <w:delText>Tato osoba bude trvale na stavbě přítomna např. jako hlavní stavbyvedoucí.</w:delText>
        </w:r>
        <w:r w:rsidR="006419C5" w:rsidRPr="00507B20" w:rsidDel="00644092">
          <w:rPr>
            <w:rFonts w:asciiTheme="minorHAnsi" w:hAnsiTheme="minorHAnsi"/>
            <w:sz w:val="22"/>
            <w:szCs w:val="22"/>
            <w:lang w:val="cs-CZ"/>
          </w:rPr>
          <w:delText xml:space="preserve"> </w:delText>
        </w:r>
      </w:del>
      <w:r w:rsidRPr="00507B20">
        <w:rPr>
          <w:rFonts w:asciiTheme="minorHAnsi" w:hAnsiTheme="minorHAnsi"/>
          <w:sz w:val="22"/>
          <w:szCs w:val="22"/>
          <w:lang w:val="cs-CZ"/>
        </w:rPr>
        <w:t xml:space="preserve">Tyto odpovědné osoby potvrdí stavební deník před zahájením prací na provedení díla a po dokončení díla otiskem svého autorizačního razítka a připojením vlastnoručního podpisu. Zhotovitel zabezpečí, že odborné práce a činnosti, která nemá zapsány ve svém obchodním rejstříku nebo živnostenském listě, provede subdodavatel s odpovídající odbornou způsobilostí. Doklady o odborné způsobilosti subdodavatele předloží Zhotovitel Objednateli před zahájením prací </w:t>
      </w:r>
    </w:p>
    <w:p w:rsidR="00D97259" w:rsidRPr="00507B20" w:rsidRDefault="00D97259" w:rsidP="00D97259">
      <w:pPr>
        <w:tabs>
          <w:tab w:val="left" w:pos="1418"/>
        </w:tabs>
        <w:ind w:left="851"/>
        <w:jc w:val="both"/>
        <w:rPr>
          <w:rFonts w:asciiTheme="minorHAnsi" w:hAnsiTheme="minorHAnsi"/>
          <w:sz w:val="22"/>
          <w:szCs w:val="22"/>
          <w:lang w:val="cs-CZ"/>
        </w:rPr>
      </w:pPr>
    </w:p>
    <w:p w:rsidR="001F3C32" w:rsidRPr="00507B20" w:rsidRDefault="001F3C32" w:rsidP="001F3C32">
      <w:pPr>
        <w:tabs>
          <w:tab w:val="left" w:pos="1418"/>
        </w:tabs>
        <w:spacing w:after="120"/>
        <w:ind w:left="851"/>
        <w:jc w:val="both"/>
        <w:rPr>
          <w:rFonts w:asciiTheme="minorHAnsi" w:hAnsiTheme="minorHAnsi"/>
          <w:sz w:val="22"/>
          <w:szCs w:val="22"/>
          <w:lang w:val="cs-CZ"/>
        </w:rPr>
      </w:pPr>
      <w:r w:rsidRPr="00507B20">
        <w:rPr>
          <w:rFonts w:asciiTheme="minorHAnsi" w:hAnsiTheme="minorHAnsi"/>
          <w:sz w:val="22"/>
          <w:szCs w:val="22"/>
          <w:lang w:val="cs-CZ"/>
        </w:rPr>
        <w:t xml:space="preserve">Zhotovitel se nemůže zprostit odpovědnosti za vady poukazem na činnost </w:t>
      </w:r>
      <w:r w:rsidR="00DD0B63" w:rsidRPr="00507B20">
        <w:rPr>
          <w:rFonts w:asciiTheme="minorHAnsi" w:hAnsiTheme="minorHAnsi"/>
          <w:sz w:val="22"/>
          <w:szCs w:val="22"/>
          <w:lang w:val="cs-CZ"/>
        </w:rPr>
        <w:t>TDI</w:t>
      </w:r>
      <w:r w:rsidR="004113D1"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nebo </w:t>
      </w:r>
      <w:r w:rsidR="0068100D" w:rsidRPr="00507B20">
        <w:rPr>
          <w:rFonts w:asciiTheme="minorHAnsi" w:hAnsiTheme="minorHAnsi"/>
          <w:sz w:val="22"/>
          <w:szCs w:val="22"/>
          <w:lang w:val="cs-CZ"/>
        </w:rPr>
        <w:t>S</w:t>
      </w:r>
      <w:r w:rsidRPr="00507B20">
        <w:rPr>
          <w:rFonts w:asciiTheme="minorHAnsi" w:hAnsiTheme="minorHAnsi"/>
          <w:sz w:val="22"/>
          <w:szCs w:val="22"/>
          <w:lang w:val="cs-CZ"/>
        </w:rPr>
        <w:t xml:space="preserve">ubdodavatele. </w:t>
      </w:r>
    </w:p>
    <w:p w:rsidR="006657EB" w:rsidRPr="00507B20" w:rsidRDefault="006657EB" w:rsidP="0020497A">
      <w:pPr>
        <w:ind w:left="705" w:hanging="705"/>
        <w:jc w:val="both"/>
        <w:rPr>
          <w:rFonts w:asciiTheme="minorHAnsi" w:hAnsiTheme="minorHAnsi"/>
          <w:sz w:val="22"/>
          <w:szCs w:val="22"/>
          <w:lang w:val="cs-CZ"/>
        </w:rPr>
      </w:pPr>
      <w:r w:rsidRPr="00507B20">
        <w:rPr>
          <w:rFonts w:asciiTheme="minorHAnsi" w:hAnsiTheme="minorHAnsi"/>
          <w:sz w:val="22"/>
          <w:szCs w:val="22"/>
          <w:lang w:val="cs-CZ"/>
        </w:rPr>
        <w:lastRenderedPageBreak/>
        <w:t>10.</w:t>
      </w:r>
      <w:r w:rsidR="00B92217" w:rsidRPr="00507B20">
        <w:rPr>
          <w:rFonts w:asciiTheme="minorHAnsi" w:hAnsiTheme="minorHAnsi"/>
          <w:sz w:val="22"/>
          <w:szCs w:val="22"/>
          <w:lang w:val="cs-CZ"/>
        </w:rPr>
        <w:t>5</w:t>
      </w:r>
      <w:r w:rsidRPr="00507B20">
        <w:rPr>
          <w:rFonts w:asciiTheme="minorHAnsi" w:hAnsiTheme="minorHAnsi"/>
          <w:sz w:val="22"/>
          <w:szCs w:val="22"/>
          <w:lang w:val="cs-CZ"/>
        </w:rPr>
        <w:t>.</w:t>
      </w:r>
      <w:r w:rsidRPr="00507B20">
        <w:rPr>
          <w:rFonts w:asciiTheme="minorHAnsi" w:hAnsiTheme="minorHAnsi"/>
          <w:sz w:val="22"/>
          <w:szCs w:val="22"/>
          <w:lang w:val="cs-CZ"/>
        </w:rPr>
        <w:tab/>
        <w:t xml:space="preserve">Zhotovitel na sebe přejímá zodpovědnost a ručení za škody způsobené všemi osobami zúčastněnými na provádění díla na zhotovovaném díle po celou dobu provádění díla, tzn. do převzetí díla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bez vad a nedodělků, stejně tak za škody způsobené svou činností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bjednateli nebo třetí osobě na majetku tzn., že v případě jakéhokoliv narušení či poškození majetku (např. vjezdů, plotů, </w:t>
      </w:r>
      <w:r w:rsidR="00C25212" w:rsidRPr="00507B20">
        <w:rPr>
          <w:rFonts w:asciiTheme="minorHAnsi" w:hAnsiTheme="minorHAnsi"/>
          <w:sz w:val="22"/>
          <w:szCs w:val="22"/>
          <w:lang w:val="cs-CZ"/>
        </w:rPr>
        <w:t>objektů</w:t>
      </w:r>
      <w:r w:rsidRPr="00507B20">
        <w:rPr>
          <w:rFonts w:asciiTheme="minorHAnsi" w:hAnsiTheme="minorHAnsi"/>
          <w:sz w:val="22"/>
          <w:szCs w:val="22"/>
          <w:lang w:val="cs-CZ"/>
        </w:rPr>
        <w:t>, prostranství, inženýrských sítí</w:t>
      </w:r>
      <w:r w:rsidR="00C25212" w:rsidRPr="00507B20">
        <w:rPr>
          <w:rFonts w:asciiTheme="minorHAnsi" w:hAnsiTheme="minorHAnsi"/>
          <w:sz w:val="22"/>
          <w:szCs w:val="22"/>
          <w:lang w:val="cs-CZ"/>
        </w:rPr>
        <w:t>, ad.</w:t>
      </w:r>
      <w:r w:rsidRPr="00507B20">
        <w:rPr>
          <w:rFonts w:asciiTheme="minorHAnsi" w:hAnsiTheme="minorHAnsi"/>
          <w:sz w:val="22"/>
          <w:szCs w:val="22"/>
          <w:lang w:val="cs-CZ"/>
        </w:rPr>
        <w:t xml:space="preserve">) je </w:t>
      </w:r>
      <w:r w:rsidR="0068100D" w:rsidRPr="00507B20">
        <w:rPr>
          <w:rFonts w:asciiTheme="minorHAnsi" w:hAnsiTheme="minorHAnsi"/>
          <w:sz w:val="22"/>
          <w:szCs w:val="22"/>
          <w:lang w:val="cs-CZ"/>
        </w:rPr>
        <w:t>Z</w:t>
      </w:r>
      <w:r w:rsidRPr="00507B20">
        <w:rPr>
          <w:rFonts w:asciiTheme="minorHAnsi" w:hAnsiTheme="minorHAnsi"/>
          <w:sz w:val="22"/>
          <w:szCs w:val="22"/>
          <w:lang w:val="cs-CZ"/>
        </w:rPr>
        <w:t>hotovitel povinen bez zbytečného odkladu tuto škodu odstranit a není-li to možné, tak finančně uhradit.</w:t>
      </w:r>
    </w:p>
    <w:p w:rsidR="00B30301" w:rsidRPr="00507B20" w:rsidRDefault="00B30301" w:rsidP="0020497A">
      <w:pPr>
        <w:ind w:left="705" w:hanging="705"/>
        <w:jc w:val="both"/>
        <w:rPr>
          <w:rFonts w:asciiTheme="minorHAnsi" w:hAnsiTheme="minorHAnsi"/>
          <w:sz w:val="22"/>
          <w:szCs w:val="22"/>
          <w:lang w:val="cs-CZ"/>
        </w:rPr>
      </w:pPr>
    </w:p>
    <w:p w:rsidR="006657EB" w:rsidRPr="00507B20" w:rsidRDefault="006657EB" w:rsidP="0020497A">
      <w:pPr>
        <w:pStyle w:val="Zkladntext2"/>
        <w:spacing w:after="0" w:line="240" w:lineRule="auto"/>
        <w:ind w:left="703" w:hanging="703"/>
        <w:jc w:val="both"/>
        <w:rPr>
          <w:rFonts w:asciiTheme="minorHAnsi" w:hAnsiTheme="minorHAnsi"/>
          <w:sz w:val="22"/>
          <w:szCs w:val="22"/>
          <w:lang w:val="cs-CZ"/>
        </w:rPr>
      </w:pPr>
      <w:r w:rsidRPr="00507B20">
        <w:rPr>
          <w:rFonts w:asciiTheme="minorHAnsi" w:hAnsiTheme="minorHAnsi"/>
          <w:sz w:val="22"/>
          <w:szCs w:val="22"/>
          <w:lang w:val="cs-CZ"/>
        </w:rPr>
        <w:t>10.</w:t>
      </w:r>
      <w:r w:rsidR="00B92217" w:rsidRPr="00507B20">
        <w:rPr>
          <w:rFonts w:asciiTheme="minorHAnsi" w:hAnsiTheme="minorHAnsi"/>
          <w:sz w:val="22"/>
          <w:szCs w:val="22"/>
          <w:lang w:val="cs-CZ"/>
        </w:rPr>
        <w:t>6</w:t>
      </w:r>
      <w:r w:rsidRPr="00507B20">
        <w:rPr>
          <w:rFonts w:asciiTheme="minorHAnsi" w:hAnsiTheme="minorHAnsi"/>
          <w:sz w:val="22"/>
          <w:szCs w:val="22"/>
          <w:lang w:val="cs-CZ"/>
        </w:rPr>
        <w:t>.</w:t>
      </w:r>
      <w:r w:rsidRPr="00507B20">
        <w:rPr>
          <w:rFonts w:asciiTheme="minorHAnsi" w:hAnsiTheme="minorHAnsi"/>
          <w:sz w:val="22"/>
          <w:szCs w:val="22"/>
          <w:lang w:val="cs-CZ"/>
        </w:rPr>
        <w:tab/>
        <w:t xml:space="preserve">Zhotovitel je povinen v průběhu realizace díla zanést do </w:t>
      </w:r>
      <w:r w:rsidR="004113D1" w:rsidRPr="00507B20">
        <w:rPr>
          <w:rFonts w:asciiTheme="minorHAnsi" w:hAnsiTheme="minorHAnsi"/>
          <w:sz w:val="22"/>
          <w:szCs w:val="22"/>
          <w:lang w:val="cs-CZ"/>
        </w:rPr>
        <w:t>p</w:t>
      </w:r>
      <w:r w:rsidRPr="00507B20">
        <w:rPr>
          <w:rFonts w:asciiTheme="minorHAnsi" w:hAnsiTheme="minorHAnsi"/>
          <w:sz w:val="22"/>
          <w:szCs w:val="22"/>
          <w:lang w:val="cs-CZ"/>
        </w:rPr>
        <w:t xml:space="preserve">rojektové dokumentace skutečného provedení veškeré odchylky a úpravy od navrženého technického řešení díla, a to včetně geodetického zaměření. Zhotovitel je povinen </w:t>
      </w:r>
      <w:r w:rsidR="00B27CEB" w:rsidRPr="00507B20">
        <w:rPr>
          <w:rFonts w:asciiTheme="minorHAnsi" w:hAnsiTheme="minorHAnsi"/>
          <w:sz w:val="22"/>
          <w:szCs w:val="22"/>
          <w:lang w:val="cs-CZ"/>
        </w:rPr>
        <w:t xml:space="preserve">v dostatečném předstihu předat 2 vyhotovení kontrolního výtisku dokumentace skutečného provedení </w:t>
      </w:r>
      <w:r w:rsidR="0068100D" w:rsidRPr="00507B20">
        <w:rPr>
          <w:rFonts w:asciiTheme="minorHAnsi" w:hAnsiTheme="minorHAnsi"/>
          <w:sz w:val="22"/>
          <w:szCs w:val="22"/>
          <w:lang w:val="cs-CZ"/>
        </w:rPr>
        <w:t>O</w:t>
      </w:r>
      <w:r w:rsidR="00B27CEB" w:rsidRPr="00507B20">
        <w:rPr>
          <w:rFonts w:asciiTheme="minorHAnsi" w:hAnsiTheme="minorHAnsi"/>
          <w:sz w:val="22"/>
          <w:szCs w:val="22"/>
          <w:lang w:val="cs-CZ"/>
        </w:rPr>
        <w:t xml:space="preserve">bjednateli ke kontrole, které </w:t>
      </w:r>
      <w:r w:rsidR="0068100D" w:rsidRPr="00507B20">
        <w:rPr>
          <w:rFonts w:asciiTheme="minorHAnsi" w:hAnsiTheme="minorHAnsi"/>
          <w:sz w:val="22"/>
          <w:szCs w:val="22"/>
          <w:lang w:val="cs-CZ"/>
        </w:rPr>
        <w:t>O</w:t>
      </w:r>
      <w:r w:rsidR="00B27CEB" w:rsidRPr="00507B20">
        <w:rPr>
          <w:rFonts w:asciiTheme="minorHAnsi" w:hAnsiTheme="minorHAnsi"/>
          <w:sz w:val="22"/>
          <w:szCs w:val="22"/>
          <w:lang w:val="cs-CZ"/>
        </w:rPr>
        <w:t xml:space="preserve">bjednatel do 15 pracovních dnů odsouhlasí nebo </w:t>
      </w:r>
      <w:r w:rsidR="0068100D" w:rsidRPr="00507B20">
        <w:rPr>
          <w:rFonts w:asciiTheme="minorHAnsi" w:hAnsiTheme="minorHAnsi"/>
          <w:sz w:val="22"/>
          <w:szCs w:val="22"/>
          <w:lang w:val="cs-CZ"/>
        </w:rPr>
        <w:t>Z</w:t>
      </w:r>
      <w:r w:rsidR="00B27CEB" w:rsidRPr="00507B20">
        <w:rPr>
          <w:rFonts w:asciiTheme="minorHAnsi" w:hAnsiTheme="minorHAnsi"/>
          <w:sz w:val="22"/>
          <w:szCs w:val="22"/>
          <w:lang w:val="cs-CZ"/>
        </w:rPr>
        <w:t xml:space="preserve">hotoviteli předá seznam připomínek. Zhotovitel připomínky zapracuje a </w:t>
      </w:r>
      <w:r w:rsidRPr="00507B20">
        <w:rPr>
          <w:rFonts w:asciiTheme="minorHAnsi" w:hAnsiTheme="minorHAnsi"/>
          <w:sz w:val="22"/>
          <w:szCs w:val="22"/>
          <w:lang w:val="cs-CZ"/>
        </w:rPr>
        <w:t>nejpozději při přejímacím řízení před</w:t>
      </w:r>
      <w:r w:rsidR="00B27CEB" w:rsidRPr="00507B20">
        <w:rPr>
          <w:rFonts w:asciiTheme="minorHAnsi" w:hAnsiTheme="minorHAnsi"/>
          <w:sz w:val="22"/>
          <w:szCs w:val="22"/>
          <w:lang w:val="cs-CZ"/>
        </w:rPr>
        <w:t>á</w:t>
      </w:r>
      <w:r w:rsidRPr="00507B20">
        <w:rPr>
          <w:rFonts w:asciiTheme="minorHAnsi" w:hAnsiTheme="minorHAnsi"/>
          <w:sz w:val="22"/>
          <w:szCs w:val="22"/>
          <w:lang w:val="cs-CZ"/>
        </w:rPr>
        <w:t xml:space="preserve"> objednateli tři paré projektové dokumentace skutečného provedení díla</w:t>
      </w:r>
      <w:r w:rsidR="0015523A" w:rsidRPr="00507B20">
        <w:rPr>
          <w:rFonts w:asciiTheme="minorHAnsi" w:hAnsiTheme="minorHAnsi"/>
          <w:sz w:val="22"/>
          <w:szCs w:val="22"/>
          <w:lang w:val="cs-CZ"/>
        </w:rPr>
        <w:t xml:space="preserve"> v listinné i elektronické podobě</w:t>
      </w:r>
      <w:r w:rsidRPr="00507B20">
        <w:rPr>
          <w:rFonts w:asciiTheme="minorHAnsi" w:hAnsiTheme="minorHAnsi"/>
          <w:sz w:val="22"/>
          <w:szCs w:val="22"/>
          <w:lang w:val="cs-CZ"/>
        </w:rPr>
        <w:t xml:space="preserve">. </w:t>
      </w:r>
      <w:r w:rsidR="00B30301" w:rsidRPr="00507B20">
        <w:rPr>
          <w:rFonts w:asciiTheme="minorHAnsi" w:hAnsiTheme="minorHAnsi"/>
          <w:sz w:val="22"/>
          <w:szCs w:val="22"/>
          <w:lang w:val="cs-CZ"/>
        </w:rPr>
        <w:t xml:space="preserve">Zhotovitel je dále povinen: </w:t>
      </w:r>
    </w:p>
    <w:p w:rsidR="00B30301" w:rsidRPr="00507B20" w:rsidRDefault="00B30301" w:rsidP="0020497A">
      <w:pPr>
        <w:pStyle w:val="Zkladntext2"/>
        <w:spacing w:after="0" w:line="240" w:lineRule="auto"/>
        <w:ind w:left="703" w:hanging="703"/>
        <w:jc w:val="both"/>
        <w:rPr>
          <w:rFonts w:asciiTheme="minorHAnsi" w:hAnsiTheme="minorHAnsi"/>
          <w:sz w:val="22"/>
          <w:szCs w:val="22"/>
          <w:lang w:val="cs-CZ"/>
        </w:rPr>
      </w:pPr>
    </w:p>
    <w:p w:rsidR="006657EB" w:rsidRPr="00507B20" w:rsidRDefault="006657EB" w:rsidP="0020497A">
      <w:pPr>
        <w:pStyle w:val="Zkladntextodsazen3"/>
        <w:spacing w:after="0"/>
        <w:ind w:left="1410" w:hanging="705"/>
        <w:jc w:val="both"/>
        <w:rPr>
          <w:rFonts w:asciiTheme="minorHAnsi" w:hAnsiTheme="minorHAnsi"/>
          <w:bCs/>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 xml:space="preserve">po dobu provádění díla až do jeho řádného protokolárního předání objednateli o výškové a směrové body řádně pečovat a odpovídá ze jejich přesnost a ochranu proti poškození. Konečná zaměření se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zavazuje předat objednateli v digitalizované podobě a na nosiči dat CD a současně v listinné podobě jako součást předávac</w:t>
      </w:r>
      <w:r w:rsidR="00C37991" w:rsidRPr="00507B20">
        <w:rPr>
          <w:rFonts w:asciiTheme="minorHAnsi" w:hAnsiTheme="minorHAnsi"/>
          <w:sz w:val="22"/>
          <w:szCs w:val="22"/>
          <w:lang w:val="cs-CZ"/>
        </w:rPr>
        <w:t xml:space="preserve">ího protokolu dle článku 12.3.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provádění zakrývaných částí díla písemně a prokazatelně vyzvat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k jejich převzetí před zakrytím v předstihu alespoň tří pracovních dní; a v případě, že objednatel kontrolu provedených částí díla neprovede, má se za to, že se zakrytím souhlasí;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uvede tuto skutečnost do stavebního deníku. Nesplní-li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povinnost informovat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o zakrývání částí díla, je povinen na žádost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bjednatele odkrýt práce, které byly zakryty, nebo které se staly nepřístupnými, na svůj náklad.</w:t>
      </w:r>
    </w:p>
    <w:p w:rsidR="00F707CE" w:rsidRPr="00507B20" w:rsidRDefault="00F707CE" w:rsidP="00F707CE">
      <w:pPr>
        <w:ind w:left="705" w:hanging="705"/>
        <w:jc w:val="both"/>
        <w:rPr>
          <w:rFonts w:asciiTheme="minorHAnsi" w:hAnsiTheme="minorHAnsi"/>
          <w:sz w:val="22"/>
          <w:szCs w:val="22"/>
          <w:lang w:val="cs-CZ"/>
        </w:rPr>
      </w:pPr>
    </w:p>
    <w:p w:rsidR="00F54ABE" w:rsidRPr="00507B20" w:rsidRDefault="00F707CE" w:rsidP="00F54ABE">
      <w:pPr>
        <w:ind w:left="705" w:hanging="705"/>
        <w:jc w:val="both"/>
        <w:rPr>
          <w:rFonts w:asciiTheme="minorHAnsi" w:hAnsiTheme="minorHAnsi"/>
          <w:sz w:val="22"/>
          <w:szCs w:val="22"/>
          <w:lang w:val="cs-CZ"/>
        </w:rPr>
      </w:pPr>
      <w:r w:rsidRPr="00507B20">
        <w:rPr>
          <w:rFonts w:asciiTheme="minorHAnsi" w:hAnsiTheme="minorHAnsi"/>
          <w:sz w:val="22"/>
          <w:szCs w:val="22"/>
          <w:lang w:val="cs-CZ"/>
        </w:rPr>
        <w:t>10.</w:t>
      </w:r>
      <w:r w:rsidR="00B92217" w:rsidRPr="00507B20">
        <w:rPr>
          <w:rFonts w:asciiTheme="minorHAnsi" w:hAnsiTheme="minorHAnsi"/>
          <w:sz w:val="22"/>
          <w:szCs w:val="22"/>
          <w:lang w:val="cs-CZ"/>
        </w:rPr>
        <w:t>7</w:t>
      </w:r>
      <w:r w:rsidRPr="00507B20">
        <w:rPr>
          <w:rFonts w:asciiTheme="minorHAnsi" w:hAnsiTheme="minorHAnsi"/>
          <w:sz w:val="22"/>
          <w:szCs w:val="22"/>
          <w:lang w:val="cs-CZ"/>
        </w:rPr>
        <w:t>.</w:t>
      </w:r>
      <w:r w:rsidRPr="00507B20">
        <w:rPr>
          <w:rFonts w:asciiTheme="minorHAnsi" w:hAnsiTheme="minorHAnsi"/>
          <w:sz w:val="22"/>
          <w:szCs w:val="22"/>
          <w:lang w:val="cs-CZ"/>
        </w:rPr>
        <w:tab/>
      </w:r>
      <w:r w:rsidR="00F54ABE" w:rsidRPr="00507B20">
        <w:rPr>
          <w:rFonts w:asciiTheme="minorHAnsi" w:hAnsiTheme="minorHAnsi"/>
          <w:sz w:val="22"/>
          <w:szCs w:val="22"/>
          <w:lang w:val="cs-CZ"/>
        </w:rPr>
        <w:tab/>
        <w:t>Na stavb</w:t>
      </w:r>
      <w:r w:rsidR="00DD0B63" w:rsidRPr="00507B20">
        <w:rPr>
          <w:rFonts w:asciiTheme="minorHAnsi" w:hAnsiTheme="minorHAnsi"/>
          <w:sz w:val="22"/>
          <w:szCs w:val="22"/>
          <w:lang w:val="cs-CZ"/>
        </w:rPr>
        <w:t>ě</w:t>
      </w:r>
      <w:r w:rsidR="00F54ABE" w:rsidRPr="00507B20">
        <w:rPr>
          <w:rFonts w:asciiTheme="minorHAnsi" w:hAnsiTheme="minorHAnsi"/>
          <w:sz w:val="22"/>
          <w:szCs w:val="22"/>
          <w:lang w:val="cs-CZ"/>
        </w:rPr>
        <w:t xml:space="preserve"> se budou konat pravidelné porady na staveništi vždy jednou týdně za účasti </w:t>
      </w:r>
      <w:r w:rsidR="006E3A72" w:rsidRPr="00507B20">
        <w:rPr>
          <w:rFonts w:asciiTheme="minorHAnsi" w:hAnsiTheme="minorHAnsi"/>
          <w:sz w:val="22"/>
          <w:szCs w:val="22"/>
          <w:lang w:val="cs-CZ"/>
        </w:rPr>
        <w:t>Z</w:t>
      </w:r>
      <w:r w:rsidR="00F54ABE" w:rsidRPr="00507B20">
        <w:rPr>
          <w:rFonts w:asciiTheme="minorHAnsi" w:hAnsiTheme="minorHAnsi"/>
          <w:sz w:val="22"/>
          <w:szCs w:val="22"/>
          <w:lang w:val="cs-CZ"/>
        </w:rPr>
        <w:t xml:space="preserve">hotovitele, </w:t>
      </w:r>
      <w:r w:rsidR="00DD0B63" w:rsidRPr="00507B20">
        <w:rPr>
          <w:rFonts w:asciiTheme="minorHAnsi" w:hAnsiTheme="minorHAnsi"/>
          <w:sz w:val="22"/>
          <w:szCs w:val="22"/>
          <w:lang w:val="cs-CZ"/>
        </w:rPr>
        <w:t>TDI</w:t>
      </w:r>
      <w:r w:rsidR="00F54ABE" w:rsidRPr="00507B20">
        <w:rPr>
          <w:rFonts w:asciiTheme="minorHAnsi" w:hAnsiTheme="minorHAnsi"/>
          <w:sz w:val="22"/>
          <w:szCs w:val="22"/>
          <w:lang w:val="cs-CZ"/>
        </w:rPr>
        <w:t xml:space="preserve">, </w:t>
      </w:r>
      <w:r w:rsidR="0068100D" w:rsidRPr="00507B20">
        <w:rPr>
          <w:rFonts w:asciiTheme="minorHAnsi" w:hAnsiTheme="minorHAnsi"/>
          <w:sz w:val="22"/>
          <w:szCs w:val="22"/>
          <w:lang w:val="cs-CZ"/>
        </w:rPr>
        <w:t>O</w:t>
      </w:r>
      <w:r w:rsidR="00F54ABE" w:rsidRPr="00507B20">
        <w:rPr>
          <w:rFonts w:asciiTheme="minorHAnsi" w:hAnsiTheme="minorHAnsi"/>
          <w:sz w:val="22"/>
          <w:szCs w:val="22"/>
          <w:lang w:val="cs-CZ"/>
        </w:rPr>
        <w:t>bjednatele, mimo tyto termíny budou organizovány kontrolní dny jednou  za</w:t>
      </w:r>
      <w:r w:rsidR="00323C26" w:rsidRPr="00507B20">
        <w:rPr>
          <w:rFonts w:asciiTheme="minorHAnsi" w:hAnsiTheme="minorHAnsi"/>
          <w:sz w:val="22"/>
          <w:szCs w:val="22"/>
          <w:lang w:val="cs-CZ"/>
        </w:rPr>
        <w:t xml:space="preserve"> měsíc</w:t>
      </w:r>
      <w:r w:rsidR="00F54ABE" w:rsidRPr="00507B20">
        <w:rPr>
          <w:rFonts w:asciiTheme="minorHAnsi" w:hAnsiTheme="minorHAnsi"/>
          <w:sz w:val="22"/>
          <w:szCs w:val="22"/>
          <w:lang w:val="cs-CZ"/>
        </w:rPr>
        <w:t xml:space="preserve">, z KD a pravidelných porad bude </w:t>
      </w:r>
      <w:r w:rsidR="00323C26" w:rsidRPr="00507B20">
        <w:rPr>
          <w:rFonts w:asciiTheme="minorHAnsi" w:hAnsiTheme="minorHAnsi"/>
          <w:sz w:val="22"/>
          <w:szCs w:val="22"/>
          <w:lang w:val="cs-CZ"/>
        </w:rPr>
        <w:t xml:space="preserve">TDI </w:t>
      </w:r>
      <w:r w:rsidR="00F54ABE" w:rsidRPr="00507B20">
        <w:rPr>
          <w:rFonts w:asciiTheme="minorHAnsi" w:hAnsiTheme="minorHAnsi"/>
          <w:sz w:val="22"/>
          <w:szCs w:val="22"/>
          <w:lang w:val="cs-CZ"/>
        </w:rPr>
        <w:t xml:space="preserve">zpracovávat zápisy a bude je elektronickou cestou rozesílat účastníkům. </w:t>
      </w:r>
      <w:r w:rsidR="0068100D" w:rsidRPr="00507B20">
        <w:rPr>
          <w:rFonts w:asciiTheme="minorHAnsi" w:hAnsiTheme="minorHAnsi"/>
          <w:sz w:val="22"/>
          <w:szCs w:val="22"/>
          <w:lang w:val="cs-CZ"/>
        </w:rPr>
        <w:t xml:space="preserve">Subdodavatelé </w:t>
      </w:r>
      <w:r w:rsidR="00F54ABE" w:rsidRPr="00507B20">
        <w:rPr>
          <w:rFonts w:asciiTheme="minorHAnsi" w:hAnsiTheme="minorHAnsi"/>
          <w:sz w:val="22"/>
          <w:szCs w:val="22"/>
          <w:lang w:val="cs-CZ"/>
        </w:rPr>
        <w:t xml:space="preserve">se budou účastnit kontrolních dnů a pracovních porad jen po předchozím vyžádání </w:t>
      </w:r>
      <w:r w:rsidR="00323C26" w:rsidRPr="00507B20">
        <w:rPr>
          <w:rFonts w:asciiTheme="minorHAnsi" w:hAnsiTheme="minorHAnsi"/>
          <w:sz w:val="22"/>
          <w:szCs w:val="22"/>
          <w:lang w:val="cs-CZ"/>
        </w:rPr>
        <w:t xml:space="preserve">TDI </w:t>
      </w:r>
      <w:r w:rsidR="00F54ABE" w:rsidRPr="00507B20">
        <w:rPr>
          <w:rFonts w:asciiTheme="minorHAnsi" w:hAnsiTheme="minorHAnsi"/>
          <w:sz w:val="22"/>
          <w:szCs w:val="22"/>
          <w:lang w:val="cs-CZ"/>
        </w:rPr>
        <w:t xml:space="preserve"> nebo </w:t>
      </w:r>
      <w:r w:rsidR="0068100D" w:rsidRPr="00507B20">
        <w:rPr>
          <w:rFonts w:asciiTheme="minorHAnsi" w:hAnsiTheme="minorHAnsi"/>
          <w:sz w:val="22"/>
          <w:szCs w:val="22"/>
          <w:lang w:val="cs-CZ"/>
        </w:rPr>
        <w:t>O</w:t>
      </w:r>
      <w:r w:rsidR="00F54ABE" w:rsidRPr="00507B20">
        <w:rPr>
          <w:rFonts w:asciiTheme="minorHAnsi" w:hAnsiTheme="minorHAnsi"/>
          <w:sz w:val="22"/>
          <w:szCs w:val="22"/>
          <w:lang w:val="cs-CZ"/>
        </w:rPr>
        <w:t>bjednatelem.</w:t>
      </w:r>
    </w:p>
    <w:p w:rsidR="00F54ABE" w:rsidRPr="00507B20" w:rsidRDefault="00F54ABE" w:rsidP="00F54ABE">
      <w:pPr>
        <w:ind w:left="705" w:hanging="705"/>
        <w:jc w:val="both"/>
        <w:rPr>
          <w:rFonts w:asciiTheme="minorHAnsi" w:hAnsiTheme="minorHAnsi"/>
          <w:sz w:val="22"/>
          <w:szCs w:val="22"/>
          <w:lang w:val="cs-CZ"/>
        </w:rPr>
      </w:pPr>
    </w:p>
    <w:p w:rsidR="00DA192C" w:rsidRPr="00507B20" w:rsidRDefault="00DA192C" w:rsidP="00DA192C">
      <w:pPr>
        <w:ind w:left="705" w:hanging="705"/>
        <w:jc w:val="both"/>
        <w:rPr>
          <w:rFonts w:asciiTheme="minorHAnsi" w:hAnsiTheme="minorHAnsi"/>
          <w:sz w:val="22"/>
          <w:szCs w:val="22"/>
          <w:lang w:val="cs-CZ"/>
        </w:rPr>
      </w:pPr>
      <w:r w:rsidRPr="00507B20">
        <w:rPr>
          <w:rFonts w:asciiTheme="minorHAnsi" w:hAnsiTheme="minorHAnsi"/>
          <w:sz w:val="22"/>
          <w:szCs w:val="22"/>
          <w:lang w:val="cs-CZ"/>
        </w:rPr>
        <w:t>10.9.</w:t>
      </w:r>
      <w:r w:rsidRPr="00507B20">
        <w:rPr>
          <w:rFonts w:asciiTheme="minorHAnsi" w:hAnsiTheme="minorHAnsi"/>
          <w:sz w:val="22"/>
          <w:szCs w:val="22"/>
          <w:lang w:val="cs-CZ"/>
        </w:rPr>
        <w:tab/>
        <w:t>Monitorovací zprávy zhotovitele:</w:t>
      </w:r>
    </w:p>
    <w:p w:rsidR="00DA192C" w:rsidRDefault="00DA192C" w:rsidP="00DA192C">
      <w:pPr>
        <w:ind w:left="705" w:hanging="705"/>
        <w:jc w:val="both"/>
        <w:rPr>
          <w:rFonts w:asciiTheme="minorHAnsi" w:hAnsiTheme="minorHAnsi"/>
          <w:sz w:val="22"/>
          <w:szCs w:val="22"/>
          <w:lang w:val="cs-CZ"/>
        </w:rPr>
      </w:pPr>
      <w:r w:rsidRPr="00507B20">
        <w:rPr>
          <w:rFonts w:asciiTheme="minorHAnsi" w:hAnsiTheme="minorHAnsi"/>
          <w:sz w:val="22"/>
          <w:szCs w:val="22"/>
          <w:lang w:val="cs-CZ"/>
        </w:rPr>
        <w:tab/>
        <w:t>Zhotovitel je povinen v pravidelných tříměsíčních intervalech předávat objednateli monitorovací zprávy, ve kterých budou zejména uváděny podrobné informace o dosaženém pokroku při realizaci projektu, ve zprávách bude hodnoceno plnění časového a finančního harmonogramu. Přesný rozsah monitorovacích zpráv se bude řídit aktuálním zněním Závazných pokynů pro žadatele a příjemce podpory v OPŽP a pokyny objednatele. Monitorovací zprávy bude předávat zhotovitel objednateli vždy k desátému dni každého třetího měsíce ve třech vyhotoveních a jednou v el. podobě (formáty MS docx., xlsx).</w:t>
      </w:r>
    </w:p>
    <w:p w:rsidR="009E2599" w:rsidRDefault="009E2599" w:rsidP="00DA192C">
      <w:pPr>
        <w:ind w:left="705" w:hanging="705"/>
        <w:jc w:val="both"/>
        <w:rPr>
          <w:rFonts w:asciiTheme="minorHAnsi" w:hAnsiTheme="minorHAnsi"/>
          <w:sz w:val="22"/>
          <w:szCs w:val="22"/>
          <w:lang w:val="cs-CZ"/>
        </w:rPr>
      </w:pPr>
    </w:p>
    <w:p w:rsidR="009E2599" w:rsidRPr="00507B20" w:rsidRDefault="009E2599" w:rsidP="00DA192C">
      <w:pPr>
        <w:ind w:left="705" w:hanging="705"/>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XI.</w:t>
      </w:r>
      <w:r w:rsidRPr="00507B20">
        <w:rPr>
          <w:rFonts w:asciiTheme="minorHAnsi" w:hAnsiTheme="minorHAnsi"/>
          <w:b/>
          <w:sz w:val="22"/>
          <w:szCs w:val="22"/>
          <w:lang w:val="cs-CZ"/>
        </w:rPr>
        <w:tab/>
        <w:t>Záruka za jakost a zkoušky díla</w:t>
      </w:r>
    </w:p>
    <w:p w:rsidR="00A94291" w:rsidRPr="00507B20" w:rsidRDefault="006657EB" w:rsidP="000E5C7E">
      <w:pPr>
        <w:pStyle w:val="BodyText21"/>
        <w:widowControl/>
        <w:numPr>
          <w:ilvl w:val="1"/>
          <w:numId w:val="35"/>
        </w:numPr>
        <w:ind w:left="624" w:hanging="624"/>
        <w:rPr>
          <w:rFonts w:asciiTheme="minorHAnsi" w:hAnsiTheme="minorHAnsi"/>
          <w:szCs w:val="22"/>
        </w:rPr>
      </w:pPr>
      <w:r w:rsidRPr="00507B20">
        <w:rPr>
          <w:rFonts w:asciiTheme="minorHAnsi" w:hAnsiTheme="minorHAnsi"/>
          <w:szCs w:val="22"/>
        </w:rPr>
        <w:t xml:space="preserve">Zhotovitel se zavazuje, že předané dílo bude prosté jakýchkoli vad a bude mít vlastnosti dle </w:t>
      </w:r>
      <w:r w:rsidR="00B30301" w:rsidRPr="00507B20">
        <w:rPr>
          <w:rFonts w:asciiTheme="minorHAnsi" w:hAnsiTheme="minorHAnsi"/>
          <w:szCs w:val="22"/>
        </w:rPr>
        <w:t xml:space="preserve">výchozích podkladů, zejména dle </w:t>
      </w:r>
      <w:r w:rsidRPr="00507B20">
        <w:rPr>
          <w:rFonts w:asciiTheme="minorHAnsi" w:hAnsiTheme="minorHAnsi"/>
          <w:szCs w:val="22"/>
        </w:rPr>
        <w:t xml:space="preserve">projektové dokumentace, obecně závazných právních předpisů, </w:t>
      </w:r>
      <w:r w:rsidR="00B30301" w:rsidRPr="00507B20">
        <w:rPr>
          <w:rFonts w:asciiTheme="minorHAnsi" w:hAnsiTheme="minorHAnsi"/>
          <w:szCs w:val="22"/>
        </w:rPr>
        <w:t>technických norem (</w:t>
      </w:r>
      <w:r w:rsidRPr="00507B20">
        <w:rPr>
          <w:rFonts w:asciiTheme="minorHAnsi" w:hAnsiTheme="minorHAnsi"/>
          <w:szCs w:val="22"/>
        </w:rPr>
        <w:t>ČSN,</w:t>
      </w:r>
      <w:r w:rsidR="00B30301" w:rsidRPr="00507B20">
        <w:rPr>
          <w:rFonts w:asciiTheme="minorHAnsi" w:hAnsiTheme="minorHAnsi"/>
          <w:szCs w:val="22"/>
        </w:rPr>
        <w:t xml:space="preserve"> ČSN EN),</w:t>
      </w:r>
      <w:r w:rsidRPr="00507B20">
        <w:rPr>
          <w:rFonts w:asciiTheme="minorHAnsi" w:hAnsiTheme="minorHAnsi"/>
          <w:szCs w:val="22"/>
        </w:rPr>
        <w:t xml:space="preserve"> pravomocného stavebního povolení na provedení díla a </w:t>
      </w:r>
      <w:r w:rsidR="00FE6A93" w:rsidRPr="00507B20">
        <w:rPr>
          <w:rFonts w:asciiTheme="minorHAnsi" w:hAnsiTheme="minorHAnsi"/>
          <w:szCs w:val="22"/>
        </w:rPr>
        <w:t>S</w:t>
      </w:r>
      <w:r w:rsidRPr="00507B20">
        <w:rPr>
          <w:rFonts w:asciiTheme="minorHAnsi" w:hAnsiTheme="minorHAnsi"/>
          <w:szCs w:val="22"/>
        </w:rPr>
        <w:t>mlouvy, dále vlastnosti v první jakosti kvality provedení a bude provedeno v souladu s ověřenou technickou praxí.</w:t>
      </w:r>
    </w:p>
    <w:p w:rsidR="00B07069" w:rsidRPr="00507B20" w:rsidRDefault="006657EB" w:rsidP="00A94291">
      <w:pPr>
        <w:pStyle w:val="BodyText21"/>
        <w:widowControl/>
        <w:numPr>
          <w:ilvl w:val="1"/>
          <w:numId w:val="35"/>
        </w:numPr>
        <w:rPr>
          <w:rFonts w:asciiTheme="minorHAnsi" w:hAnsiTheme="minorHAnsi"/>
          <w:szCs w:val="22"/>
        </w:rPr>
      </w:pPr>
      <w:r w:rsidRPr="00507B20">
        <w:rPr>
          <w:rFonts w:asciiTheme="minorHAnsi" w:hAnsiTheme="minorHAnsi"/>
          <w:szCs w:val="22"/>
        </w:rPr>
        <w:lastRenderedPageBreak/>
        <w:t xml:space="preserve">Zhotovitel poskytuje </w:t>
      </w:r>
      <w:r w:rsidR="0068100D" w:rsidRPr="00507B20">
        <w:rPr>
          <w:rFonts w:asciiTheme="minorHAnsi" w:hAnsiTheme="minorHAnsi"/>
          <w:szCs w:val="22"/>
        </w:rPr>
        <w:t>O</w:t>
      </w:r>
      <w:r w:rsidRPr="00507B20">
        <w:rPr>
          <w:rFonts w:asciiTheme="minorHAnsi" w:hAnsiTheme="minorHAnsi"/>
          <w:szCs w:val="22"/>
        </w:rPr>
        <w:t xml:space="preserve">bjednateli záruku za jakost provedeného díla </w:t>
      </w:r>
      <w:r w:rsidR="00B07069" w:rsidRPr="00507B20">
        <w:rPr>
          <w:rFonts w:asciiTheme="minorHAnsi" w:hAnsiTheme="minorHAnsi"/>
          <w:szCs w:val="22"/>
        </w:rPr>
        <w:t>následovně:</w:t>
      </w:r>
    </w:p>
    <w:p w:rsidR="00A94291" w:rsidRPr="00507B20" w:rsidRDefault="00A94291" w:rsidP="00CF0F69">
      <w:pPr>
        <w:pStyle w:val="BodyText21"/>
        <w:widowControl/>
        <w:ind w:left="360" w:firstLine="348"/>
        <w:rPr>
          <w:rFonts w:asciiTheme="minorHAnsi" w:hAnsiTheme="minorHAnsi"/>
          <w:szCs w:val="22"/>
        </w:rPr>
      </w:pPr>
      <w:r w:rsidRPr="00507B20">
        <w:rPr>
          <w:rFonts w:asciiTheme="minorHAnsi" w:hAnsiTheme="minorHAnsi"/>
          <w:szCs w:val="22"/>
        </w:rPr>
        <w:t xml:space="preserve">Záruku za stavební část díla poskytuje v délce  </w:t>
      </w:r>
      <w:r w:rsidR="00323C26" w:rsidRPr="00507B20">
        <w:rPr>
          <w:rFonts w:asciiTheme="minorHAnsi" w:hAnsiTheme="minorHAnsi"/>
          <w:szCs w:val="22"/>
        </w:rPr>
        <w:t xml:space="preserve">60 </w:t>
      </w:r>
      <w:r w:rsidRPr="00507B20">
        <w:rPr>
          <w:rFonts w:asciiTheme="minorHAnsi" w:hAnsiTheme="minorHAnsi"/>
          <w:szCs w:val="22"/>
        </w:rPr>
        <w:t xml:space="preserve">měsíců </w:t>
      </w:r>
    </w:p>
    <w:p w:rsidR="00A94291" w:rsidRPr="00507B20" w:rsidRDefault="00A94291" w:rsidP="00CF0F69">
      <w:pPr>
        <w:pStyle w:val="BodyText21"/>
        <w:widowControl/>
        <w:ind w:left="360" w:firstLine="348"/>
        <w:rPr>
          <w:rFonts w:asciiTheme="minorHAnsi" w:hAnsiTheme="minorHAnsi"/>
          <w:szCs w:val="22"/>
        </w:rPr>
      </w:pPr>
      <w:r w:rsidRPr="00507B20">
        <w:rPr>
          <w:rFonts w:asciiTheme="minorHAnsi" w:hAnsiTheme="minorHAnsi"/>
          <w:szCs w:val="22"/>
        </w:rPr>
        <w:t xml:space="preserve">Záruku za technologickou část díla v délce </w:t>
      </w:r>
      <w:r w:rsidR="00323C26" w:rsidRPr="00507B20">
        <w:rPr>
          <w:rFonts w:asciiTheme="minorHAnsi" w:hAnsiTheme="minorHAnsi"/>
          <w:szCs w:val="22"/>
        </w:rPr>
        <w:t xml:space="preserve">48 </w:t>
      </w:r>
      <w:r w:rsidRPr="00507B20">
        <w:rPr>
          <w:rFonts w:asciiTheme="minorHAnsi" w:hAnsiTheme="minorHAnsi"/>
          <w:szCs w:val="22"/>
        </w:rPr>
        <w:t xml:space="preserve">měsíců  </w:t>
      </w:r>
    </w:p>
    <w:p w:rsidR="009A1D08" w:rsidRPr="00507B20" w:rsidRDefault="00A94291" w:rsidP="00CF0F69">
      <w:pPr>
        <w:pStyle w:val="BodyText21"/>
        <w:widowControl/>
        <w:ind w:left="708"/>
        <w:rPr>
          <w:rFonts w:asciiTheme="minorHAnsi" w:hAnsiTheme="minorHAnsi"/>
          <w:szCs w:val="22"/>
        </w:rPr>
      </w:pPr>
      <w:r w:rsidRPr="00507B20">
        <w:rPr>
          <w:rFonts w:asciiTheme="minorHAnsi" w:hAnsiTheme="minorHAnsi"/>
          <w:szCs w:val="22"/>
        </w:rPr>
        <w:t xml:space="preserve">Záruku za opravy komunikací v délce </w:t>
      </w:r>
      <w:r w:rsidR="00323C26" w:rsidRPr="00507B20">
        <w:rPr>
          <w:rFonts w:asciiTheme="minorHAnsi" w:hAnsiTheme="minorHAnsi"/>
          <w:szCs w:val="22"/>
        </w:rPr>
        <w:t>6</w:t>
      </w:r>
      <w:r w:rsidR="00AE7C75" w:rsidRPr="00507B20">
        <w:rPr>
          <w:rFonts w:asciiTheme="minorHAnsi" w:hAnsiTheme="minorHAnsi"/>
          <w:szCs w:val="22"/>
        </w:rPr>
        <w:t>2</w:t>
      </w:r>
      <w:r w:rsidR="00323C26" w:rsidRPr="00507B20">
        <w:rPr>
          <w:rFonts w:asciiTheme="minorHAnsi" w:hAnsiTheme="minorHAnsi"/>
          <w:szCs w:val="22"/>
        </w:rPr>
        <w:t xml:space="preserve"> m</w:t>
      </w:r>
      <w:r w:rsidRPr="00507B20">
        <w:rPr>
          <w:rFonts w:asciiTheme="minorHAnsi" w:hAnsiTheme="minorHAnsi"/>
          <w:szCs w:val="22"/>
        </w:rPr>
        <w:t>ěsíců  (opravami komunikací se rozumí  veškeré práce  provedené z důvodu uvedení komunikace do původního stavu – zejména obnovení konstrukčních a podkladních vrstev komunikace ve výkopech po výstavbě a obnova vrchní vrstvy v šíři jízdního pruhu  nebo vozovky po dokončení výstavby)</w:t>
      </w:r>
      <w:r w:rsidR="00EB70C8" w:rsidRPr="00507B20">
        <w:rPr>
          <w:rFonts w:asciiTheme="minorHAnsi" w:hAnsiTheme="minorHAnsi"/>
          <w:szCs w:val="22"/>
        </w:rPr>
        <w:t xml:space="preserve">. </w:t>
      </w:r>
    </w:p>
    <w:p w:rsidR="00EB70C8" w:rsidRPr="00507B20" w:rsidRDefault="00EB70C8" w:rsidP="001F1AF3">
      <w:pPr>
        <w:pStyle w:val="BodyText21"/>
        <w:widowControl/>
        <w:ind w:left="360" w:firstLine="348"/>
        <w:rPr>
          <w:rFonts w:asciiTheme="minorHAnsi" w:hAnsiTheme="minorHAnsi"/>
          <w:szCs w:val="22"/>
        </w:rPr>
      </w:pPr>
      <w:r w:rsidRPr="00507B20">
        <w:rPr>
          <w:rFonts w:asciiTheme="minorHAnsi" w:hAnsiTheme="minorHAnsi"/>
          <w:szCs w:val="22"/>
        </w:rPr>
        <w:t>Délka záruky se vztahuje na veškeré součásti předmětného díla, na stroje a zařízení.</w:t>
      </w:r>
    </w:p>
    <w:p w:rsidR="00A94291" w:rsidRPr="00507B20" w:rsidRDefault="00A94291" w:rsidP="00EB70C8">
      <w:pPr>
        <w:pStyle w:val="BodyText21"/>
        <w:widowControl/>
        <w:rPr>
          <w:rFonts w:asciiTheme="minorHAnsi" w:hAnsiTheme="minorHAnsi"/>
          <w:szCs w:val="22"/>
        </w:rPr>
      </w:pPr>
    </w:p>
    <w:p w:rsidR="00545F05" w:rsidRPr="00507B20" w:rsidRDefault="00A94291" w:rsidP="000E5C7E">
      <w:pPr>
        <w:pStyle w:val="BodyText21"/>
        <w:widowControl/>
        <w:numPr>
          <w:ilvl w:val="1"/>
          <w:numId w:val="35"/>
        </w:numPr>
        <w:ind w:left="624" w:hanging="624"/>
        <w:rPr>
          <w:rFonts w:asciiTheme="minorHAnsi" w:hAnsiTheme="minorHAnsi"/>
          <w:szCs w:val="22"/>
        </w:rPr>
      </w:pPr>
      <w:r w:rsidRPr="00507B20">
        <w:rPr>
          <w:rFonts w:asciiTheme="minorHAnsi" w:hAnsiTheme="minorHAnsi"/>
          <w:szCs w:val="22"/>
        </w:rPr>
        <w:t xml:space="preserve">Dle dohody učiněné smluvními stranami </w:t>
      </w:r>
      <w:del w:id="102" w:author="Jindra" w:date="2014-06-14T14:54:00Z">
        <w:r w:rsidRPr="00507B20" w:rsidDel="005A08E6">
          <w:rPr>
            <w:rFonts w:asciiTheme="minorHAnsi" w:hAnsiTheme="minorHAnsi"/>
            <w:szCs w:val="22"/>
          </w:rPr>
          <w:delText>dle ust. § 263 Obchodního zákoníku  -</w:delText>
        </w:r>
      </w:del>
      <w:ins w:id="103" w:author="Jindra" w:date="2014-06-14T14:54:00Z">
        <w:r w:rsidR="005A08E6">
          <w:rPr>
            <w:rFonts w:asciiTheme="minorHAnsi" w:hAnsiTheme="minorHAnsi"/>
            <w:szCs w:val="22"/>
          </w:rPr>
          <w:t>se</w:t>
        </w:r>
      </w:ins>
      <w:r w:rsidRPr="00507B20">
        <w:rPr>
          <w:rFonts w:asciiTheme="minorHAnsi" w:hAnsiTheme="minorHAnsi"/>
          <w:szCs w:val="22"/>
        </w:rPr>
        <w:t xml:space="preserve"> v případě, že se na díle nebo jeho části projeví v záruční době opakovaně obdobné vady (např. sedání výkopů či závady</w:t>
      </w:r>
      <w:r w:rsidR="00C37991" w:rsidRPr="00507B20">
        <w:rPr>
          <w:rFonts w:asciiTheme="minorHAnsi" w:hAnsiTheme="minorHAnsi"/>
          <w:szCs w:val="22"/>
        </w:rPr>
        <w:t xml:space="preserve"> na opravovaných komunikacích), prodlužuje se záruka za jakost</w:t>
      </w:r>
      <w:r w:rsidRPr="00507B20">
        <w:rPr>
          <w:rFonts w:asciiTheme="minorHAnsi" w:hAnsiTheme="minorHAnsi"/>
          <w:szCs w:val="22"/>
        </w:rPr>
        <w:t xml:space="preserve"> o polovinu její původní délky.</w:t>
      </w:r>
    </w:p>
    <w:p w:rsidR="00A94291" w:rsidRPr="00507B20" w:rsidRDefault="00A94291" w:rsidP="00FE0273">
      <w:pPr>
        <w:pStyle w:val="BodyText21"/>
        <w:widowControl/>
        <w:rPr>
          <w:rFonts w:asciiTheme="minorHAnsi" w:hAnsiTheme="minorHAnsi"/>
          <w:szCs w:val="22"/>
        </w:rPr>
      </w:pPr>
      <w:r w:rsidRPr="00507B20">
        <w:rPr>
          <w:rFonts w:asciiTheme="minorHAnsi" w:hAnsiTheme="minorHAnsi"/>
          <w:szCs w:val="22"/>
        </w:rPr>
        <w:t xml:space="preserve">   </w:t>
      </w:r>
    </w:p>
    <w:p w:rsidR="006657EB" w:rsidRPr="00507B20" w:rsidRDefault="00A94291" w:rsidP="0020497A">
      <w:pPr>
        <w:pStyle w:val="BodyText21"/>
        <w:widowControl/>
        <w:ind w:left="709" w:hanging="709"/>
        <w:rPr>
          <w:rFonts w:asciiTheme="minorHAnsi" w:hAnsiTheme="minorHAnsi"/>
          <w:szCs w:val="22"/>
        </w:rPr>
      </w:pPr>
      <w:r w:rsidRPr="00507B20">
        <w:rPr>
          <w:rFonts w:asciiTheme="minorHAnsi" w:hAnsiTheme="minorHAnsi"/>
          <w:szCs w:val="22"/>
        </w:rPr>
        <w:t>11.4.</w:t>
      </w:r>
      <w:r w:rsidRPr="00507B20">
        <w:rPr>
          <w:rFonts w:asciiTheme="minorHAnsi" w:hAnsiTheme="minorHAnsi"/>
          <w:szCs w:val="22"/>
        </w:rPr>
        <w:tab/>
        <w:t>Každ</w:t>
      </w:r>
      <w:r w:rsidR="004113D1" w:rsidRPr="00507B20">
        <w:rPr>
          <w:rFonts w:asciiTheme="minorHAnsi" w:hAnsiTheme="minorHAnsi"/>
          <w:szCs w:val="22"/>
        </w:rPr>
        <w:t>á</w:t>
      </w:r>
      <w:r w:rsidRPr="00507B20">
        <w:rPr>
          <w:rFonts w:asciiTheme="minorHAnsi" w:hAnsiTheme="minorHAnsi"/>
          <w:szCs w:val="22"/>
        </w:rPr>
        <w:t xml:space="preserve"> ze záručních lhůt běží ode dne převzetí díla  Objednatelem.  Jestliže Objednatel převezme část díla (jeho ucelenou část), běž</w:t>
      </w:r>
      <w:r w:rsidR="0068100D" w:rsidRPr="00507B20">
        <w:rPr>
          <w:rFonts w:asciiTheme="minorHAnsi" w:hAnsiTheme="minorHAnsi"/>
          <w:szCs w:val="22"/>
        </w:rPr>
        <w:t>í</w:t>
      </w:r>
      <w:r w:rsidRPr="00507B20">
        <w:rPr>
          <w:rFonts w:asciiTheme="minorHAnsi" w:hAnsiTheme="minorHAnsi"/>
          <w:szCs w:val="22"/>
        </w:rPr>
        <w:t xml:space="preserve"> pro tuto část záruční doby ode dne jejího převzetí. </w:t>
      </w:r>
      <w:r w:rsidR="006657EB" w:rsidRPr="00507B20">
        <w:rPr>
          <w:rFonts w:asciiTheme="minorHAnsi" w:hAnsiTheme="minorHAnsi"/>
          <w:szCs w:val="22"/>
        </w:rPr>
        <w:t xml:space="preserve"> </w:t>
      </w:r>
    </w:p>
    <w:p w:rsidR="00A94291" w:rsidRPr="00507B20" w:rsidRDefault="00A94291" w:rsidP="000C7BBC">
      <w:pPr>
        <w:pStyle w:val="BodyText21"/>
        <w:widowControl/>
        <w:rPr>
          <w:rFonts w:asciiTheme="minorHAnsi" w:hAnsiTheme="minorHAnsi"/>
          <w:szCs w:val="22"/>
        </w:rPr>
      </w:pPr>
    </w:p>
    <w:p w:rsidR="006657EB" w:rsidRPr="00507B20" w:rsidRDefault="000C7BBC" w:rsidP="000C7BBC">
      <w:pPr>
        <w:pStyle w:val="BodyText21"/>
        <w:widowControl/>
        <w:ind w:left="705" w:hanging="705"/>
        <w:rPr>
          <w:rFonts w:asciiTheme="minorHAnsi" w:hAnsiTheme="minorHAnsi"/>
          <w:szCs w:val="22"/>
        </w:rPr>
      </w:pPr>
      <w:r w:rsidRPr="00507B20">
        <w:rPr>
          <w:rFonts w:asciiTheme="minorHAnsi" w:hAnsiTheme="minorHAnsi"/>
          <w:szCs w:val="22"/>
        </w:rPr>
        <w:t>11.5.</w:t>
      </w:r>
      <w:r w:rsidRPr="00507B20">
        <w:rPr>
          <w:rFonts w:asciiTheme="minorHAnsi" w:hAnsiTheme="minorHAnsi"/>
          <w:szCs w:val="22"/>
        </w:rPr>
        <w:tab/>
      </w:r>
      <w:r w:rsidR="006657EB" w:rsidRPr="00507B20">
        <w:rPr>
          <w:rFonts w:asciiTheme="minorHAnsi" w:hAnsiTheme="minorHAnsi"/>
          <w:szCs w:val="22"/>
        </w:rPr>
        <w:t>Objednatel je oprávněn rekla</w:t>
      </w:r>
      <w:r w:rsidR="00C37991" w:rsidRPr="00507B20">
        <w:rPr>
          <w:rFonts w:asciiTheme="minorHAnsi" w:hAnsiTheme="minorHAnsi"/>
          <w:szCs w:val="22"/>
        </w:rPr>
        <w:t>movat v záruční době dle článku</w:t>
      </w:r>
      <w:r w:rsidR="006657EB" w:rsidRPr="00507B20">
        <w:rPr>
          <w:rFonts w:asciiTheme="minorHAnsi" w:hAnsiTheme="minorHAnsi"/>
          <w:szCs w:val="22"/>
        </w:rPr>
        <w:t xml:space="preserve"> 11.</w:t>
      </w:r>
      <w:r w:rsidR="004113D1" w:rsidRPr="00507B20">
        <w:rPr>
          <w:rFonts w:asciiTheme="minorHAnsi" w:hAnsiTheme="minorHAnsi"/>
          <w:szCs w:val="22"/>
        </w:rPr>
        <w:t>2</w:t>
      </w:r>
      <w:r w:rsidR="006657EB" w:rsidRPr="00507B20">
        <w:rPr>
          <w:rFonts w:asciiTheme="minorHAnsi" w:hAnsiTheme="minorHAnsi"/>
          <w:szCs w:val="22"/>
        </w:rPr>
        <w:t xml:space="preserve">. </w:t>
      </w:r>
      <w:r w:rsidR="00FE6A93" w:rsidRPr="00507B20">
        <w:rPr>
          <w:rFonts w:asciiTheme="minorHAnsi" w:hAnsiTheme="minorHAnsi"/>
          <w:szCs w:val="22"/>
        </w:rPr>
        <w:t>S</w:t>
      </w:r>
      <w:r w:rsidR="006657EB" w:rsidRPr="00507B20">
        <w:rPr>
          <w:rFonts w:asciiTheme="minorHAnsi" w:hAnsiTheme="minorHAnsi"/>
          <w:szCs w:val="22"/>
        </w:rPr>
        <w:t xml:space="preserve">mlouvy vady díla u </w:t>
      </w:r>
      <w:r w:rsidR="006E3A72" w:rsidRPr="00507B20">
        <w:rPr>
          <w:rFonts w:asciiTheme="minorHAnsi" w:hAnsiTheme="minorHAnsi"/>
          <w:szCs w:val="22"/>
        </w:rPr>
        <w:t>Z</w:t>
      </w:r>
      <w:r w:rsidR="006657EB" w:rsidRPr="00507B20">
        <w:rPr>
          <w:rFonts w:asciiTheme="minorHAnsi" w:hAnsiTheme="minorHAnsi"/>
          <w:szCs w:val="22"/>
        </w:rPr>
        <w:t xml:space="preserve">hotovitele, a to písemnou formou. V reklamaci musí být popsána vada díla, nebo alespoň způsob, jakým se projevuje a určen nárok </w:t>
      </w:r>
      <w:r w:rsidR="0068100D" w:rsidRPr="00507B20">
        <w:rPr>
          <w:rFonts w:asciiTheme="minorHAnsi" w:hAnsiTheme="minorHAnsi"/>
          <w:szCs w:val="22"/>
        </w:rPr>
        <w:t>O</w:t>
      </w:r>
      <w:r w:rsidR="006657EB" w:rsidRPr="00507B20">
        <w:rPr>
          <w:rFonts w:asciiTheme="minorHAnsi" w:hAnsiTheme="minorHAnsi"/>
          <w:szCs w:val="22"/>
        </w:rPr>
        <w:t xml:space="preserve">bjednatele z vady díla, případně požadavek na způsob odstranění vad díla, a to včetně termínu pro odstranění vad díla </w:t>
      </w:r>
      <w:r w:rsidR="006E3A72" w:rsidRPr="00507B20">
        <w:rPr>
          <w:rFonts w:asciiTheme="minorHAnsi" w:hAnsiTheme="minorHAnsi"/>
          <w:szCs w:val="22"/>
        </w:rPr>
        <w:t>Z</w:t>
      </w:r>
      <w:r w:rsidR="006657EB" w:rsidRPr="00507B20">
        <w:rPr>
          <w:rFonts w:asciiTheme="minorHAnsi" w:hAnsiTheme="minorHAnsi"/>
          <w:szCs w:val="22"/>
        </w:rPr>
        <w:t xml:space="preserve">hotovitelem. Objednatel má právo volby způsobu odstranění důsledku vadného plnění, tuto volbu může měnit i bez souhlasu </w:t>
      </w:r>
      <w:r w:rsidR="0068100D" w:rsidRPr="00507B20">
        <w:rPr>
          <w:rFonts w:asciiTheme="minorHAnsi" w:hAnsiTheme="minorHAnsi"/>
          <w:szCs w:val="22"/>
        </w:rPr>
        <w:t>Z</w:t>
      </w:r>
      <w:r w:rsidR="006657EB" w:rsidRPr="00507B20">
        <w:rPr>
          <w:rFonts w:asciiTheme="minorHAnsi" w:hAnsiTheme="minorHAnsi"/>
          <w:szCs w:val="22"/>
        </w:rPr>
        <w:t xml:space="preserve">hotovitele. </w:t>
      </w:r>
    </w:p>
    <w:p w:rsidR="000C7BBC" w:rsidRPr="00507B20" w:rsidRDefault="000C7BBC" w:rsidP="004D279D">
      <w:pPr>
        <w:pStyle w:val="BodyText21"/>
        <w:widowControl/>
        <w:ind w:left="709" w:hanging="709"/>
        <w:rPr>
          <w:rFonts w:asciiTheme="minorHAnsi" w:hAnsiTheme="minorHAnsi"/>
          <w:szCs w:val="22"/>
        </w:rPr>
      </w:pPr>
    </w:p>
    <w:p w:rsidR="006657EB" w:rsidRPr="00507B20" w:rsidRDefault="006657EB" w:rsidP="004D279D">
      <w:pPr>
        <w:pStyle w:val="BodyText21"/>
        <w:widowControl/>
        <w:ind w:left="709" w:hanging="709"/>
        <w:rPr>
          <w:rFonts w:asciiTheme="minorHAnsi" w:hAnsiTheme="minorHAnsi"/>
          <w:szCs w:val="22"/>
        </w:rPr>
      </w:pPr>
      <w:r w:rsidRPr="00507B20">
        <w:rPr>
          <w:rFonts w:asciiTheme="minorHAnsi" w:hAnsiTheme="minorHAnsi"/>
          <w:szCs w:val="22"/>
        </w:rPr>
        <w:t>11.</w:t>
      </w:r>
      <w:r w:rsidR="000C7BBC" w:rsidRPr="00507B20">
        <w:rPr>
          <w:rFonts w:asciiTheme="minorHAnsi" w:hAnsiTheme="minorHAnsi"/>
          <w:szCs w:val="22"/>
        </w:rPr>
        <w:t>6</w:t>
      </w:r>
      <w:r w:rsidRPr="00507B20">
        <w:rPr>
          <w:rFonts w:asciiTheme="minorHAnsi" w:hAnsiTheme="minorHAnsi"/>
          <w:szCs w:val="22"/>
        </w:rPr>
        <w:t>.</w:t>
      </w:r>
      <w:r w:rsidRPr="00507B20">
        <w:rPr>
          <w:rFonts w:asciiTheme="minorHAnsi" w:hAnsiTheme="minorHAnsi"/>
          <w:szCs w:val="22"/>
        </w:rPr>
        <w:tab/>
        <w:t xml:space="preserve">Zhotovitel se zavazuje bez zbytečného odkladu, nejpozději však do 48 hodin, bude-li to v daném případě technicky možné, od okamžiku oznámení vady díla či jeho části zahájit odstraňování vady díla či jeho části, a to i tehdy, neuznává-li </w:t>
      </w:r>
      <w:r w:rsidR="006E3A72" w:rsidRPr="00507B20">
        <w:rPr>
          <w:rFonts w:asciiTheme="minorHAnsi" w:hAnsiTheme="minorHAnsi"/>
          <w:szCs w:val="22"/>
        </w:rPr>
        <w:t>Z</w:t>
      </w:r>
      <w:r w:rsidRPr="00507B20">
        <w:rPr>
          <w:rFonts w:asciiTheme="minorHAnsi" w:hAnsiTheme="minorHAnsi"/>
          <w:szCs w:val="22"/>
        </w:rPr>
        <w:t xml:space="preserve">hotovitel odpovědnost za vady či příčiny, které ji vyvolaly, a vady odstranit v technicky co nejkratší lhůtě. </w:t>
      </w:r>
      <w:r w:rsidR="00D33A3C" w:rsidRPr="00507B20">
        <w:rPr>
          <w:rFonts w:asciiTheme="minorHAnsi" w:hAnsiTheme="minorHAnsi"/>
          <w:szCs w:val="22"/>
        </w:rPr>
        <w:t>Nejdelší lhůta pro odstranění vady je 21 dnů.</w:t>
      </w:r>
      <w:r w:rsidR="004D279D" w:rsidRPr="00507B20">
        <w:rPr>
          <w:rFonts w:asciiTheme="minorHAnsi" w:hAnsiTheme="minorHAnsi"/>
          <w:szCs w:val="22"/>
        </w:rPr>
        <w:t xml:space="preserve"> V případě, že </w:t>
      </w:r>
      <w:r w:rsidR="006E3A72" w:rsidRPr="00507B20">
        <w:rPr>
          <w:rFonts w:asciiTheme="minorHAnsi" w:hAnsiTheme="minorHAnsi"/>
          <w:szCs w:val="22"/>
        </w:rPr>
        <w:t>Z</w:t>
      </w:r>
      <w:r w:rsidR="004D279D" w:rsidRPr="00507B20">
        <w:rPr>
          <w:rFonts w:asciiTheme="minorHAnsi" w:hAnsiTheme="minorHAnsi"/>
          <w:szCs w:val="22"/>
        </w:rPr>
        <w:t xml:space="preserve">hotovitel vadu díla neodstraní nejpozději do 21 dnů, je </w:t>
      </w:r>
      <w:r w:rsidR="0068100D" w:rsidRPr="00507B20">
        <w:rPr>
          <w:rFonts w:asciiTheme="minorHAnsi" w:hAnsiTheme="minorHAnsi"/>
          <w:szCs w:val="22"/>
        </w:rPr>
        <w:t>O</w:t>
      </w:r>
      <w:r w:rsidR="004D279D" w:rsidRPr="00507B20">
        <w:rPr>
          <w:rFonts w:asciiTheme="minorHAnsi" w:hAnsiTheme="minorHAnsi"/>
          <w:szCs w:val="22"/>
        </w:rPr>
        <w:t xml:space="preserve">bjednatel oprávněn účtovat </w:t>
      </w:r>
      <w:r w:rsidR="006E3A72" w:rsidRPr="00507B20">
        <w:rPr>
          <w:rFonts w:asciiTheme="minorHAnsi" w:hAnsiTheme="minorHAnsi"/>
          <w:szCs w:val="22"/>
        </w:rPr>
        <w:t>Z</w:t>
      </w:r>
      <w:r w:rsidR="004D279D" w:rsidRPr="00507B20">
        <w:rPr>
          <w:rFonts w:asciiTheme="minorHAnsi" w:hAnsiTheme="minorHAnsi"/>
          <w:szCs w:val="22"/>
        </w:rPr>
        <w:t>hotoviteli smluvní pokutu ve výši 1000 Kč za každou vadu a den prodlení.</w:t>
      </w:r>
    </w:p>
    <w:p w:rsidR="004D279D" w:rsidRPr="00507B20" w:rsidRDefault="004D279D"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i/>
          <w:szCs w:val="22"/>
        </w:rPr>
      </w:pPr>
      <w:r w:rsidRPr="00507B20">
        <w:rPr>
          <w:rFonts w:asciiTheme="minorHAnsi" w:hAnsiTheme="minorHAnsi"/>
          <w:szCs w:val="22"/>
        </w:rPr>
        <w:t>11.</w:t>
      </w:r>
      <w:r w:rsidR="00545F05" w:rsidRPr="00507B20">
        <w:rPr>
          <w:rFonts w:asciiTheme="minorHAnsi" w:hAnsiTheme="minorHAnsi"/>
          <w:szCs w:val="22"/>
        </w:rPr>
        <w:t>7</w:t>
      </w:r>
      <w:r w:rsidRPr="00507B20">
        <w:rPr>
          <w:rFonts w:asciiTheme="minorHAnsi" w:hAnsiTheme="minorHAnsi"/>
          <w:szCs w:val="22"/>
        </w:rPr>
        <w:t>.</w:t>
      </w:r>
      <w:r w:rsidRPr="00507B20">
        <w:rPr>
          <w:rFonts w:asciiTheme="minorHAnsi" w:hAnsiTheme="minorHAnsi"/>
          <w:szCs w:val="22"/>
        </w:rPr>
        <w:tab/>
        <w:t xml:space="preserve">V případě odstranění vady díla či jeho části dodáním náhradního plnění (nahrazením novou bezvadnou věcí), běží pro toto náhradní plnění (věc) nová záruční lhůta, a to ode dne řádného protokolárního dodání a převzetí nového plnění (věci) </w:t>
      </w:r>
      <w:r w:rsidR="0068100D" w:rsidRPr="00507B20">
        <w:rPr>
          <w:rFonts w:asciiTheme="minorHAnsi" w:hAnsiTheme="minorHAnsi"/>
          <w:szCs w:val="22"/>
        </w:rPr>
        <w:t>O</w:t>
      </w:r>
      <w:r w:rsidRPr="00507B20">
        <w:rPr>
          <w:rFonts w:asciiTheme="minorHAnsi" w:hAnsiTheme="minorHAnsi"/>
          <w:szCs w:val="22"/>
        </w:rPr>
        <w:t>bjednatelem. Záruční lhůta je shodná jako v článku 11.</w:t>
      </w:r>
      <w:r w:rsidR="003D7F06" w:rsidRPr="00507B20">
        <w:rPr>
          <w:rFonts w:asciiTheme="minorHAnsi" w:hAnsiTheme="minorHAnsi"/>
          <w:szCs w:val="22"/>
        </w:rPr>
        <w:t>2</w:t>
      </w:r>
      <w:r w:rsidRPr="00507B20">
        <w:rPr>
          <w:rFonts w:asciiTheme="minorHAnsi" w:hAnsiTheme="minorHAnsi"/>
          <w:szCs w:val="22"/>
        </w:rPr>
        <w:t xml:space="preserve">. </w:t>
      </w:r>
      <w:r w:rsidR="00FE6A93" w:rsidRPr="00507B20">
        <w:rPr>
          <w:rFonts w:asciiTheme="minorHAnsi" w:hAnsiTheme="minorHAnsi"/>
          <w:szCs w:val="22"/>
        </w:rPr>
        <w:t>S</w:t>
      </w:r>
      <w:r w:rsidRPr="00507B20">
        <w:rPr>
          <w:rFonts w:asciiTheme="minorHAnsi" w:hAnsiTheme="minorHAnsi"/>
          <w:szCs w:val="22"/>
        </w:rPr>
        <w:t xml:space="preserve">mlouvy. Po dobu od nahlášení vady díla </w:t>
      </w:r>
      <w:r w:rsidR="0068100D" w:rsidRPr="00507B20">
        <w:rPr>
          <w:rFonts w:asciiTheme="minorHAnsi" w:hAnsiTheme="minorHAnsi"/>
          <w:szCs w:val="22"/>
        </w:rPr>
        <w:t>O</w:t>
      </w:r>
      <w:r w:rsidRPr="00507B20">
        <w:rPr>
          <w:rFonts w:asciiTheme="minorHAnsi" w:hAnsiTheme="minorHAnsi"/>
          <w:szCs w:val="22"/>
        </w:rPr>
        <w:t xml:space="preserve">bjednatelem </w:t>
      </w:r>
      <w:r w:rsidR="006E3A72" w:rsidRPr="00507B20">
        <w:rPr>
          <w:rFonts w:asciiTheme="minorHAnsi" w:hAnsiTheme="minorHAnsi"/>
          <w:szCs w:val="22"/>
        </w:rPr>
        <w:t>Z</w:t>
      </w:r>
      <w:r w:rsidRPr="00507B20">
        <w:rPr>
          <w:rFonts w:asciiTheme="minorHAnsi" w:hAnsiTheme="minorHAnsi"/>
          <w:szCs w:val="22"/>
        </w:rPr>
        <w:t xml:space="preserve">hotoviteli až do řádného odstranění vady díla </w:t>
      </w:r>
      <w:r w:rsidR="0068100D" w:rsidRPr="00507B20">
        <w:rPr>
          <w:rFonts w:asciiTheme="minorHAnsi" w:hAnsiTheme="minorHAnsi"/>
          <w:szCs w:val="22"/>
        </w:rPr>
        <w:t>Z</w:t>
      </w:r>
      <w:r w:rsidRPr="00507B20">
        <w:rPr>
          <w:rFonts w:asciiTheme="minorHAnsi" w:hAnsiTheme="minorHAnsi"/>
          <w:szCs w:val="22"/>
        </w:rPr>
        <w:t>hotovitelem neběží záruční doba s tím, že doba přerušení běhu záruční lhůty bude počítána na celé dny a bude brán v úvahu každý započatý kalendářní den</w:t>
      </w:r>
      <w:r w:rsidRPr="00507B20">
        <w:rPr>
          <w:rFonts w:asciiTheme="minorHAnsi" w:hAnsiTheme="minorHAnsi"/>
          <w:i/>
          <w:szCs w:val="22"/>
        </w:rPr>
        <w:t>.</w:t>
      </w:r>
    </w:p>
    <w:p w:rsidR="00B30301" w:rsidRPr="00507B20" w:rsidRDefault="00B30301" w:rsidP="0020497A">
      <w:pPr>
        <w:pStyle w:val="BodyText21"/>
        <w:widowControl/>
        <w:ind w:left="709" w:hanging="709"/>
        <w:rPr>
          <w:rFonts w:asciiTheme="minorHAnsi" w:hAnsiTheme="minorHAnsi"/>
          <w: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11.</w:t>
      </w:r>
      <w:r w:rsidR="00545F05" w:rsidRPr="00507B20">
        <w:rPr>
          <w:rFonts w:asciiTheme="minorHAnsi" w:hAnsiTheme="minorHAnsi"/>
          <w:szCs w:val="22"/>
        </w:rPr>
        <w:t>8</w:t>
      </w:r>
      <w:r w:rsidRPr="00507B20">
        <w:rPr>
          <w:rFonts w:asciiTheme="minorHAnsi" w:hAnsiTheme="minorHAnsi"/>
          <w:szCs w:val="22"/>
        </w:rPr>
        <w:t>.</w:t>
      </w:r>
      <w:r w:rsidRPr="00507B20">
        <w:rPr>
          <w:rFonts w:asciiTheme="minorHAnsi" w:hAnsiTheme="minorHAnsi"/>
          <w:szCs w:val="22"/>
        </w:rPr>
        <w:tab/>
        <w:t>Smluvní strany se dohodly, že:</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 xml:space="preserve">neodstraní-li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reklamované vady díla či jeho části ve lhůtě dle článku 11.</w:t>
      </w:r>
      <w:r w:rsidR="004113D1" w:rsidRPr="00507B20">
        <w:rPr>
          <w:rFonts w:asciiTheme="minorHAnsi" w:hAnsiTheme="minorHAnsi"/>
          <w:sz w:val="22"/>
          <w:szCs w:val="22"/>
          <w:lang w:val="cs-CZ"/>
        </w:rPr>
        <w:t>6</w:t>
      </w:r>
      <w:r w:rsidRPr="00507B20">
        <w:rPr>
          <w:rFonts w:asciiTheme="minorHAnsi" w:hAnsiTheme="minorHAnsi"/>
          <w:sz w:val="22"/>
          <w:szCs w:val="22"/>
          <w:lang w:val="cs-CZ"/>
        </w:rPr>
        <w:t xml:space="preserv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a/nebo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nezahájí-li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odstraňování vad díla v</w:t>
      </w:r>
      <w:r w:rsidR="00B30301" w:rsidRPr="00507B20">
        <w:rPr>
          <w:rFonts w:asciiTheme="minorHAnsi" w:hAnsiTheme="minorHAnsi"/>
          <w:sz w:val="22"/>
          <w:szCs w:val="22"/>
          <w:lang w:val="cs-CZ"/>
        </w:rPr>
        <w:t xml:space="preserve">e lhůtě </w:t>
      </w:r>
      <w:r w:rsidRPr="00507B20">
        <w:rPr>
          <w:rFonts w:asciiTheme="minorHAnsi" w:hAnsiTheme="minorHAnsi"/>
          <w:sz w:val="22"/>
          <w:szCs w:val="22"/>
          <w:lang w:val="cs-CZ"/>
        </w:rPr>
        <w:t>dle článku 11.</w:t>
      </w:r>
      <w:r w:rsidR="004113D1" w:rsidRPr="00507B20">
        <w:rPr>
          <w:rFonts w:asciiTheme="minorHAnsi" w:hAnsiTheme="minorHAnsi"/>
          <w:sz w:val="22"/>
          <w:szCs w:val="22"/>
          <w:lang w:val="cs-CZ"/>
        </w:rPr>
        <w:t>6</w:t>
      </w:r>
      <w:r w:rsidRPr="00507B20">
        <w:rPr>
          <w:rFonts w:asciiTheme="minorHAnsi" w:hAnsiTheme="minorHAnsi"/>
          <w:sz w:val="22"/>
          <w:szCs w:val="22"/>
          <w:lang w:val="cs-CZ"/>
        </w:rPr>
        <w:t xml:space="preserv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a/nebo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(c)</w:t>
      </w:r>
      <w:r w:rsidRPr="00507B20">
        <w:rPr>
          <w:rFonts w:asciiTheme="minorHAnsi" w:hAnsiTheme="minorHAnsi"/>
          <w:sz w:val="22"/>
          <w:szCs w:val="22"/>
          <w:lang w:val="cs-CZ"/>
        </w:rPr>
        <w:tab/>
        <w:t xml:space="preserve">oznámí-li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bjednateli před uplynutím doby k odstranění vad díla, že vadu neodstraní; a/nebo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(d)</w:t>
      </w:r>
      <w:r w:rsidRPr="00507B20">
        <w:rPr>
          <w:rFonts w:asciiTheme="minorHAnsi" w:hAnsiTheme="minorHAnsi"/>
          <w:sz w:val="22"/>
          <w:szCs w:val="22"/>
          <w:lang w:val="cs-CZ"/>
        </w:rPr>
        <w:tab/>
        <w:t xml:space="preserve">je-li zřejmé, že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reklamované vady nebo nedodělky díla či jeho části ve lhůtě stanovené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bjednatelem přiměřeně dle charakteru vad a nedodělků díla neodstraní; a/nebo</w:t>
      </w:r>
    </w:p>
    <w:p w:rsidR="006657EB" w:rsidRPr="00507B20" w:rsidRDefault="006657EB" w:rsidP="00594E60">
      <w:pPr>
        <w:pStyle w:val="BodyText21"/>
        <w:widowControl/>
        <w:ind w:left="1410"/>
        <w:rPr>
          <w:rFonts w:asciiTheme="minorHAnsi" w:hAnsiTheme="minorHAnsi"/>
          <w:szCs w:val="22"/>
        </w:rPr>
      </w:pPr>
      <w:r w:rsidRPr="00507B20">
        <w:rPr>
          <w:rFonts w:asciiTheme="minorHAnsi" w:hAnsiTheme="minorHAnsi"/>
          <w:szCs w:val="22"/>
        </w:rPr>
        <w:t xml:space="preserve">má </w:t>
      </w:r>
      <w:r w:rsidR="0068100D" w:rsidRPr="00507B20">
        <w:rPr>
          <w:rFonts w:asciiTheme="minorHAnsi" w:hAnsiTheme="minorHAnsi"/>
          <w:szCs w:val="22"/>
        </w:rPr>
        <w:t>O</w:t>
      </w:r>
      <w:r w:rsidRPr="00507B20">
        <w:rPr>
          <w:rFonts w:asciiTheme="minorHAnsi" w:hAnsiTheme="minorHAnsi"/>
          <w:szCs w:val="22"/>
        </w:rPr>
        <w:t xml:space="preserve">bjednatel vedle výše uvedených oprávnění též právo zadat, a to i bez předchozího upozornění </w:t>
      </w:r>
      <w:r w:rsidR="0068100D" w:rsidRPr="00507B20">
        <w:rPr>
          <w:rFonts w:asciiTheme="minorHAnsi" w:hAnsiTheme="minorHAnsi"/>
          <w:szCs w:val="22"/>
        </w:rPr>
        <w:t>Z</w:t>
      </w:r>
      <w:r w:rsidRPr="00507B20">
        <w:rPr>
          <w:rFonts w:asciiTheme="minorHAnsi" w:hAnsiTheme="minorHAnsi"/>
          <w:szCs w:val="22"/>
        </w:rPr>
        <w:t xml:space="preserve">hotovitele, provedení oprav třetí osobě. Objednateli v takovém případě vzniká vůči </w:t>
      </w:r>
      <w:r w:rsidR="0068100D" w:rsidRPr="00507B20">
        <w:rPr>
          <w:rFonts w:asciiTheme="minorHAnsi" w:hAnsiTheme="minorHAnsi"/>
          <w:szCs w:val="22"/>
        </w:rPr>
        <w:t>Z</w:t>
      </w:r>
      <w:r w:rsidRPr="00507B20">
        <w:rPr>
          <w:rFonts w:asciiTheme="minorHAnsi" w:hAnsiTheme="minorHAnsi"/>
          <w:szCs w:val="22"/>
        </w:rPr>
        <w:t xml:space="preserve">hotoviteli oprávnění, aby mu </w:t>
      </w:r>
      <w:r w:rsidR="006E3A72" w:rsidRPr="00507B20">
        <w:rPr>
          <w:rFonts w:asciiTheme="minorHAnsi" w:hAnsiTheme="minorHAnsi"/>
          <w:szCs w:val="22"/>
        </w:rPr>
        <w:t>Z</w:t>
      </w:r>
      <w:r w:rsidRPr="00507B20">
        <w:rPr>
          <w:rFonts w:asciiTheme="minorHAnsi" w:hAnsiTheme="minorHAnsi"/>
          <w:szCs w:val="22"/>
        </w:rPr>
        <w:t xml:space="preserve">hotovitel zaplatil částku připadající na cenu, kterou </w:t>
      </w:r>
      <w:r w:rsidR="0068100D" w:rsidRPr="00507B20">
        <w:rPr>
          <w:rFonts w:asciiTheme="minorHAnsi" w:hAnsiTheme="minorHAnsi"/>
          <w:szCs w:val="22"/>
        </w:rPr>
        <w:t>O</w:t>
      </w:r>
      <w:r w:rsidRPr="00507B20">
        <w:rPr>
          <w:rFonts w:asciiTheme="minorHAnsi" w:hAnsiTheme="minorHAnsi"/>
          <w:szCs w:val="22"/>
        </w:rPr>
        <w:t>bjednatel třetí osobě v důsledku tohoto postupu zaplatí. Nárok</w:t>
      </w:r>
      <w:ins w:id="104" w:author="Žitný Tomáš" w:date="2014-06-09T22:36:00Z">
        <w:r w:rsidR="00FB735D" w:rsidRPr="00507B20">
          <w:rPr>
            <w:rFonts w:asciiTheme="minorHAnsi" w:hAnsiTheme="minorHAnsi"/>
            <w:szCs w:val="22"/>
          </w:rPr>
          <w:t>y</w:t>
        </w:r>
      </w:ins>
      <w:r w:rsidRPr="00507B20">
        <w:rPr>
          <w:rFonts w:asciiTheme="minorHAnsi" w:hAnsiTheme="minorHAnsi"/>
          <w:szCs w:val="22"/>
        </w:rPr>
        <w:t xml:space="preserve"> </w:t>
      </w:r>
      <w:r w:rsidR="0068100D" w:rsidRPr="00507B20">
        <w:rPr>
          <w:rFonts w:asciiTheme="minorHAnsi" w:hAnsiTheme="minorHAnsi"/>
          <w:szCs w:val="22"/>
        </w:rPr>
        <w:t>O</w:t>
      </w:r>
      <w:r w:rsidRPr="00507B20">
        <w:rPr>
          <w:rFonts w:asciiTheme="minorHAnsi" w:hAnsiTheme="minorHAnsi"/>
          <w:szCs w:val="22"/>
        </w:rPr>
        <w:t xml:space="preserve">bjednatele vzniklé vůči </w:t>
      </w:r>
      <w:r w:rsidR="0068100D" w:rsidRPr="00507B20">
        <w:rPr>
          <w:rFonts w:asciiTheme="minorHAnsi" w:hAnsiTheme="minorHAnsi"/>
          <w:szCs w:val="22"/>
        </w:rPr>
        <w:lastRenderedPageBreak/>
        <w:t>Z</w:t>
      </w:r>
      <w:r w:rsidRPr="00507B20">
        <w:rPr>
          <w:rFonts w:asciiTheme="minorHAnsi" w:hAnsiTheme="minorHAnsi"/>
          <w:szCs w:val="22"/>
        </w:rPr>
        <w:t xml:space="preserve">hotoviteli v důsledku odpovědnosti za vady díla dle zákona </w:t>
      </w:r>
      <w:del w:id="105" w:author="Jindra" w:date="2014-06-14T14:55:00Z">
        <w:r w:rsidRPr="00507B20" w:rsidDel="005A08E6">
          <w:rPr>
            <w:rFonts w:asciiTheme="minorHAnsi" w:hAnsiTheme="minorHAnsi"/>
            <w:szCs w:val="22"/>
          </w:rPr>
          <w:delText>č. 513/1991</w:delText>
        </w:r>
      </w:del>
      <w:ins w:id="106" w:author="Jindra" w:date="2014-06-14T14:55:00Z">
        <w:r w:rsidR="005A08E6">
          <w:rPr>
            <w:rFonts w:asciiTheme="minorHAnsi" w:hAnsiTheme="minorHAnsi"/>
            <w:szCs w:val="22"/>
          </w:rPr>
          <w:t>89/2012</w:t>
        </w:r>
      </w:ins>
      <w:r w:rsidRPr="00507B20">
        <w:rPr>
          <w:rFonts w:asciiTheme="minorHAnsi" w:hAnsiTheme="minorHAnsi"/>
          <w:szCs w:val="22"/>
        </w:rPr>
        <w:t xml:space="preserve"> Sb. – </w:t>
      </w:r>
      <w:del w:id="107" w:author="Jindra" w:date="2014-06-14T14:55:00Z">
        <w:r w:rsidRPr="00507B20" w:rsidDel="005A08E6">
          <w:rPr>
            <w:rFonts w:asciiTheme="minorHAnsi" w:hAnsiTheme="minorHAnsi"/>
            <w:szCs w:val="22"/>
          </w:rPr>
          <w:delText xml:space="preserve">obchodního </w:delText>
        </w:r>
      </w:del>
      <w:ins w:id="108" w:author="Jindra" w:date="2014-06-14T14:55:00Z">
        <w:r w:rsidR="005A08E6">
          <w:rPr>
            <w:rFonts w:asciiTheme="minorHAnsi" w:hAnsiTheme="minorHAnsi"/>
            <w:szCs w:val="22"/>
          </w:rPr>
          <w:t>občanský</w:t>
        </w:r>
        <w:r w:rsidR="005A08E6" w:rsidRPr="00507B20">
          <w:rPr>
            <w:rFonts w:asciiTheme="minorHAnsi" w:hAnsiTheme="minorHAnsi"/>
            <w:szCs w:val="22"/>
          </w:rPr>
          <w:t xml:space="preserve"> </w:t>
        </w:r>
      </w:ins>
      <w:r w:rsidRPr="00507B20">
        <w:rPr>
          <w:rFonts w:asciiTheme="minorHAnsi" w:hAnsiTheme="minorHAnsi"/>
          <w:szCs w:val="22"/>
        </w:rPr>
        <w:t>zákoník</w:t>
      </w:r>
      <w:del w:id="109" w:author="Jindra" w:date="2014-06-14T14:56:00Z">
        <w:r w:rsidRPr="00507B20" w:rsidDel="005A08E6">
          <w:rPr>
            <w:rFonts w:asciiTheme="minorHAnsi" w:hAnsiTheme="minorHAnsi"/>
            <w:szCs w:val="22"/>
          </w:rPr>
          <w:delText>u, ve znění pozdějších předpisů</w:delText>
        </w:r>
      </w:del>
      <w:r w:rsidRPr="00507B20">
        <w:rPr>
          <w:rFonts w:asciiTheme="minorHAnsi" w:hAnsiTheme="minorHAnsi"/>
          <w:szCs w:val="22"/>
        </w:rPr>
        <w:t xml:space="preserve">, a dále nároky </w:t>
      </w:r>
      <w:r w:rsidR="0068100D" w:rsidRPr="00507B20">
        <w:rPr>
          <w:rFonts w:asciiTheme="minorHAnsi" w:hAnsiTheme="minorHAnsi"/>
          <w:szCs w:val="22"/>
        </w:rPr>
        <w:t>O</w:t>
      </w:r>
      <w:r w:rsidRPr="00507B20">
        <w:rPr>
          <w:rFonts w:asciiTheme="minorHAnsi" w:hAnsiTheme="minorHAnsi"/>
          <w:szCs w:val="22"/>
        </w:rPr>
        <w:t xml:space="preserve">bjednatele účtovat </w:t>
      </w:r>
      <w:r w:rsidR="006E3A72" w:rsidRPr="00507B20">
        <w:rPr>
          <w:rFonts w:asciiTheme="minorHAnsi" w:hAnsiTheme="minorHAnsi"/>
          <w:szCs w:val="22"/>
        </w:rPr>
        <w:t>Z</w:t>
      </w:r>
      <w:r w:rsidRPr="00507B20">
        <w:rPr>
          <w:rFonts w:asciiTheme="minorHAnsi" w:hAnsiTheme="minorHAnsi"/>
          <w:szCs w:val="22"/>
        </w:rPr>
        <w:t xml:space="preserve">hotoviteli smluvní pokutu </w:t>
      </w:r>
      <w:r w:rsidR="000C7BBC" w:rsidRPr="00507B20">
        <w:rPr>
          <w:rFonts w:asciiTheme="minorHAnsi" w:hAnsiTheme="minorHAnsi"/>
          <w:szCs w:val="22"/>
        </w:rPr>
        <w:t xml:space="preserve">a uspokojit zaplacení částky uhrazené Objednatelem třetí osobě z bankovní  záruky  dle čl. </w:t>
      </w:r>
      <w:r w:rsidR="00FE0273" w:rsidRPr="00507B20">
        <w:rPr>
          <w:rFonts w:asciiTheme="minorHAnsi" w:hAnsiTheme="minorHAnsi"/>
          <w:szCs w:val="22"/>
        </w:rPr>
        <w:t xml:space="preserve">17.3. </w:t>
      </w:r>
      <w:r w:rsidR="000C7BBC" w:rsidRPr="00507B20">
        <w:rPr>
          <w:rFonts w:asciiTheme="minorHAnsi" w:hAnsiTheme="minorHAnsi"/>
          <w:szCs w:val="22"/>
        </w:rPr>
        <w:t xml:space="preserve"> Smlouvy </w:t>
      </w:r>
      <w:r w:rsidRPr="00507B20">
        <w:rPr>
          <w:rFonts w:asciiTheme="minorHAnsi" w:hAnsiTheme="minorHAnsi"/>
          <w:szCs w:val="22"/>
        </w:rPr>
        <w:t>zůstávají nedotčena.</w:t>
      </w:r>
      <w:r w:rsidR="004D279D" w:rsidRPr="00507B20">
        <w:rPr>
          <w:rFonts w:asciiTheme="minorHAnsi" w:hAnsiTheme="minorHAnsi"/>
          <w:szCs w:val="22"/>
        </w:rPr>
        <w:t xml:space="preserve"> </w:t>
      </w:r>
    </w:p>
    <w:p w:rsidR="004D279D" w:rsidRPr="00507B20" w:rsidRDefault="004D279D" w:rsidP="0020497A">
      <w:pPr>
        <w:pStyle w:val="BodyText21"/>
        <w:widowControl/>
        <w:ind w:left="709" w:hanging="4"/>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11.</w:t>
      </w:r>
      <w:r w:rsidR="00545F05" w:rsidRPr="00507B20">
        <w:rPr>
          <w:rFonts w:asciiTheme="minorHAnsi" w:hAnsiTheme="minorHAnsi"/>
          <w:szCs w:val="22"/>
        </w:rPr>
        <w:t>9</w:t>
      </w:r>
      <w:r w:rsidRPr="00507B20">
        <w:rPr>
          <w:rFonts w:asciiTheme="minorHAnsi" w:hAnsiTheme="minorHAnsi"/>
          <w:szCs w:val="22"/>
        </w:rPr>
        <w:t>.</w:t>
      </w:r>
      <w:r w:rsidRPr="00507B20">
        <w:rPr>
          <w:rFonts w:asciiTheme="minorHAnsi" w:hAnsiTheme="minorHAnsi"/>
          <w:szCs w:val="22"/>
        </w:rPr>
        <w:tab/>
        <w:t xml:space="preserve">Práva a povinnosti ze </w:t>
      </w:r>
      <w:r w:rsidR="0068100D" w:rsidRPr="00507B20">
        <w:rPr>
          <w:rFonts w:asciiTheme="minorHAnsi" w:hAnsiTheme="minorHAnsi"/>
          <w:szCs w:val="22"/>
        </w:rPr>
        <w:t>Z</w:t>
      </w:r>
      <w:r w:rsidRPr="00507B20">
        <w:rPr>
          <w:rFonts w:asciiTheme="minorHAnsi" w:hAnsiTheme="minorHAnsi"/>
          <w:szCs w:val="22"/>
        </w:rPr>
        <w:t xml:space="preserve">hotovitelem poskytnuté záruky nezanikají ani odstoupením kterékoli ze smluvních stran od </w:t>
      </w:r>
      <w:r w:rsidR="00FE6A93" w:rsidRPr="00507B20">
        <w:rPr>
          <w:rFonts w:asciiTheme="minorHAnsi" w:hAnsiTheme="minorHAnsi"/>
          <w:szCs w:val="22"/>
        </w:rPr>
        <w:t>S</w:t>
      </w:r>
      <w:r w:rsidRPr="00507B20">
        <w:rPr>
          <w:rFonts w:asciiTheme="minorHAnsi" w:hAnsiTheme="minorHAnsi"/>
          <w:szCs w:val="22"/>
        </w:rPr>
        <w:t>mlouvy.</w:t>
      </w:r>
    </w:p>
    <w:p w:rsidR="000C7BBC" w:rsidRPr="00507B20" w:rsidRDefault="000C7BBC" w:rsidP="002B56EF">
      <w:pPr>
        <w:pStyle w:val="BodyText21"/>
        <w:widowControl/>
        <w:ind w:left="709" w:hanging="709"/>
        <w:rPr>
          <w:rFonts w:asciiTheme="minorHAnsi" w:hAnsiTheme="minorHAnsi"/>
          <w:szCs w:val="22"/>
        </w:rPr>
      </w:pPr>
    </w:p>
    <w:p w:rsidR="006657EB" w:rsidRPr="00507B20" w:rsidRDefault="006657EB" w:rsidP="002B56EF">
      <w:pPr>
        <w:pStyle w:val="BodyText21"/>
        <w:widowControl/>
        <w:ind w:left="709" w:hanging="709"/>
        <w:rPr>
          <w:rFonts w:asciiTheme="minorHAnsi" w:hAnsiTheme="minorHAnsi"/>
          <w:szCs w:val="22"/>
        </w:rPr>
      </w:pPr>
      <w:r w:rsidRPr="00507B20">
        <w:rPr>
          <w:rFonts w:asciiTheme="minorHAnsi" w:hAnsiTheme="minorHAnsi"/>
          <w:szCs w:val="22"/>
        </w:rPr>
        <w:t>11.</w:t>
      </w:r>
      <w:r w:rsidR="00545F05" w:rsidRPr="00507B20">
        <w:rPr>
          <w:rFonts w:asciiTheme="minorHAnsi" w:hAnsiTheme="minorHAnsi"/>
          <w:szCs w:val="22"/>
        </w:rPr>
        <w:t>10</w:t>
      </w:r>
      <w:r w:rsidRPr="00507B20">
        <w:rPr>
          <w:rFonts w:asciiTheme="minorHAnsi" w:hAnsiTheme="minorHAnsi"/>
          <w:szCs w:val="22"/>
        </w:rPr>
        <w:t>.</w:t>
      </w:r>
      <w:r w:rsidRPr="00507B20">
        <w:rPr>
          <w:rFonts w:asciiTheme="minorHAnsi" w:hAnsiTheme="minorHAnsi"/>
          <w:szCs w:val="22"/>
        </w:rPr>
        <w:tab/>
        <w:t xml:space="preserve">O reklamačním řízení budou </w:t>
      </w:r>
      <w:r w:rsidR="0068100D" w:rsidRPr="00507B20">
        <w:rPr>
          <w:rFonts w:asciiTheme="minorHAnsi" w:hAnsiTheme="minorHAnsi"/>
          <w:szCs w:val="22"/>
        </w:rPr>
        <w:t>O</w:t>
      </w:r>
      <w:r w:rsidRPr="00507B20">
        <w:rPr>
          <w:rFonts w:asciiTheme="minorHAnsi" w:hAnsiTheme="minorHAnsi"/>
          <w:szCs w:val="22"/>
        </w:rPr>
        <w:t xml:space="preserve">bjednatelem pořizovány písemné zápisy ve dvojím vyhotovení, z nichž jeden stejnopis obdrží každá ze smluvních stran. </w:t>
      </w:r>
    </w:p>
    <w:p w:rsidR="00E337CC" w:rsidRPr="00507B20" w:rsidRDefault="00E337CC" w:rsidP="0020497A">
      <w:pPr>
        <w:pStyle w:val="BodyText21"/>
        <w:widowControl/>
        <w:ind w:left="709" w:hanging="709"/>
        <w:rPr>
          <w:rFonts w:asciiTheme="minorHAnsi" w:hAnsiTheme="minorHAnsi"/>
          <w:szCs w:val="22"/>
        </w:rPr>
      </w:pPr>
    </w:p>
    <w:p w:rsidR="002B56EF" w:rsidRPr="00507B20" w:rsidRDefault="002B56EF" w:rsidP="0020497A">
      <w:pPr>
        <w:jc w:val="both"/>
        <w:rPr>
          <w:rFonts w:asciiTheme="minorHAnsi" w:hAnsiTheme="minorHAnsi"/>
          <w:b/>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XII.</w:t>
      </w:r>
      <w:r w:rsidRPr="00507B20">
        <w:rPr>
          <w:rFonts w:asciiTheme="minorHAnsi" w:hAnsiTheme="minorHAnsi"/>
          <w:b/>
          <w:sz w:val="22"/>
          <w:szCs w:val="22"/>
          <w:lang w:val="cs-CZ"/>
        </w:rPr>
        <w:tab/>
        <w:t>Předání a převzetí díla</w:t>
      </w:r>
    </w:p>
    <w:p w:rsidR="00553F95" w:rsidRPr="00507B20" w:rsidRDefault="006657EB" w:rsidP="00553F95">
      <w:pPr>
        <w:pStyle w:val="BodyText21"/>
        <w:ind w:left="709" w:hanging="709"/>
        <w:rPr>
          <w:rFonts w:asciiTheme="minorHAnsi" w:hAnsiTheme="minorHAnsi"/>
          <w:szCs w:val="22"/>
          <w:lang w:val="fr-FR"/>
        </w:rPr>
      </w:pPr>
      <w:r w:rsidRPr="00507B20">
        <w:rPr>
          <w:rFonts w:asciiTheme="minorHAnsi" w:hAnsiTheme="minorHAnsi"/>
          <w:szCs w:val="22"/>
        </w:rPr>
        <w:t>12.1.</w:t>
      </w:r>
      <w:r w:rsidRPr="00507B20">
        <w:rPr>
          <w:rFonts w:asciiTheme="minorHAnsi" w:hAnsiTheme="minorHAnsi"/>
          <w:szCs w:val="22"/>
        </w:rPr>
        <w:tab/>
      </w:r>
      <w:r w:rsidR="00553F95" w:rsidRPr="00507B20">
        <w:rPr>
          <w:rFonts w:asciiTheme="minorHAnsi" w:hAnsiTheme="minorHAnsi"/>
          <w:szCs w:val="22"/>
          <w:lang w:val="fr-FR"/>
        </w:rPr>
        <w:t xml:space="preserve">U celé stavby  bude  zahájeno přejímací řízení </w:t>
      </w:r>
      <w:del w:id="110" w:author="Žitný Tomáš" w:date="2014-06-09T22:36:00Z">
        <w:r w:rsidR="00323C26" w:rsidRPr="00507B20" w:rsidDel="00FB735D">
          <w:rPr>
            <w:rFonts w:asciiTheme="minorHAnsi" w:hAnsiTheme="minorHAnsi"/>
            <w:szCs w:val="22"/>
            <w:lang w:val="fr-FR"/>
          </w:rPr>
          <w:delText>4</w:delText>
        </w:r>
      </w:del>
      <w:ins w:id="111" w:author="Žitný Tomáš" w:date="2014-06-09T22:36:00Z">
        <w:r w:rsidR="00FB735D" w:rsidRPr="00507B20">
          <w:rPr>
            <w:rFonts w:asciiTheme="minorHAnsi" w:hAnsiTheme="minorHAnsi"/>
            <w:szCs w:val="22"/>
            <w:lang w:val="fr-FR"/>
          </w:rPr>
          <w:t>3</w:t>
        </w:r>
      </w:ins>
      <w:r w:rsidR="00323C26" w:rsidRPr="00507B20">
        <w:rPr>
          <w:rFonts w:asciiTheme="minorHAnsi" w:hAnsiTheme="minorHAnsi"/>
          <w:szCs w:val="22"/>
          <w:lang w:val="fr-FR"/>
        </w:rPr>
        <w:t>0 dnů</w:t>
      </w:r>
      <w:r w:rsidR="00553F95" w:rsidRPr="00507B20">
        <w:rPr>
          <w:rFonts w:asciiTheme="minorHAnsi" w:hAnsiTheme="minorHAnsi"/>
          <w:szCs w:val="22"/>
          <w:lang w:val="fr-FR"/>
        </w:rPr>
        <w:t xml:space="preserve"> před  uplynutím  lhůty  pro dokončení   celé stavby. Po zahájení přejímací řízení bude započato  se sepisováním v té době  existujících vad a nedodělků (dále vady) vč.termínů jejich odstranění tak, aby  byl ke dni převzetí předmět díla bez vad  zjištěných před termínem převzetí. </w:t>
      </w:r>
      <w:del w:id="112" w:author="Žitný Tomáš" w:date="2014-06-09T22:37:00Z">
        <w:r w:rsidR="00323C26" w:rsidRPr="00507B20" w:rsidDel="00FB735D">
          <w:rPr>
            <w:rFonts w:asciiTheme="minorHAnsi" w:hAnsiTheme="minorHAnsi"/>
            <w:szCs w:val="22"/>
            <w:lang w:val="fr-FR"/>
          </w:rPr>
          <w:delText>4</w:delText>
        </w:r>
      </w:del>
      <w:ins w:id="113" w:author="Žitný Tomáš" w:date="2014-06-09T22:37:00Z">
        <w:r w:rsidR="00FB735D" w:rsidRPr="00507B20">
          <w:rPr>
            <w:rFonts w:asciiTheme="minorHAnsi" w:hAnsiTheme="minorHAnsi"/>
            <w:szCs w:val="22"/>
            <w:lang w:val="fr-FR"/>
          </w:rPr>
          <w:t>3</w:t>
        </w:r>
      </w:ins>
      <w:r w:rsidR="00323C26" w:rsidRPr="00507B20">
        <w:rPr>
          <w:rFonts w:asciiTheme="minorHAnsi" w:hAnsiTheme="minorHAnsi"/>
          <w:szCs w:val="22"/>
          <w:lang w:val="fr-FR"/>
        </w:rPr>
        <w:t>0 dnů</w:t>
      </w:r>
      <w:r w:rsidR="00553F95" w:rsidRPr="00507B20">
        <w:rPr>
          <w:rFonts w:asciiTheme="minorHAnsi" w:hAnsiTheme="minorHAnsi"/>
          <w:szCs w:val="22"/>
          <w:lang w:val="fr-FR"/>
        </w:rPr>
        <w:t xml:space="preserve"> před uplynutím lhůty pro dokončení celé stavby předá </w:t>
      </w:r>
      <w:r w:rsidR="006E3A72" w:rsidRPr="00507B20">
        <w:rPr>
          <w:rFonts w:asciiTheme="minorHAnsi" w:hAnsiTheme="minorHAnsi"/>
          <w:szCs w:val="22"/>
          <w:lang w:val="fr-FR"/>
        </w:rPr>
        <w:t>Z</w:t>
      </w:r>
      <w:r w:rsidR="00553F95" w:rsidRPr="00507B20">
        <w:rPr>
          <w:rFonts w:asciiTheme="minorHAnsi" w:hAnsiTheme="minorHAnsi"/>
          <w:szCs w:val="22"/>
          <w:lang w:val="fr-FR"/>
        </w:rPr>
        <w:t xml:space="preserve">hotovitel seznam všech dokladů, které bude </w:t>
      </w:r>
      <w:r w:rsidR="0068100D" w:rsidRPr="00507B20">
        <w:rPr>
          <w:rFonts w:asciiTheme="minorHAnsi" w:hAnsiTheme="minorHAnsi"/>
          <w:szCs w:val="22"/>
          <w:lang w:val="fr-FR"/>
        </w:rPr>
        <w:t>O</w:t>
      </w:r>
      <w:r w:rsidR="00553F95" w:rsidRPr="00507B20">
        <w:rPr>
          <w:rFonts w:asciiTheme="minorHAnsi" w:hAnsiTheme="minorHAnsi"/>
          <w:szCs w:val="22"/>
          <w:lang w:val="fr-FR"/>
        </w:rPr>
        <w:t xml:space="preserve">bjednateli při předání díla předávat.  </w:t>
      </w:r>
    </w:p>
    <w:p w:rsidR="006657EB" w:rsidRPr="00507B20" w:rsidRDefault="00AC17AE" w:rsidP="0020497A">
      <w:pPr>
        <w:pStyle w:val="BodyText21"/>
        <w:widowControl/>
        <w:ind w:left="709" w:hanging="709"/>
        <w:rPr>
          <w:rFonts w:asciiTheme="minorHAnsi" w:hAnsiTheme="minorHAnsi"/>
          <w:szCs w:val="22"/>
        </w:rPr>
      </w:pPr>
      <w:r w:rsidRPr="00507B20">
        <w:rPr>
          <w:rFonts w:asciiTheme="minorHAnsi" w:hAnsiTheme="minorHAnsi"/>
          <w:szCs w:val="22"/>
        </w:rPr>
        <w:t xml:space="preserve"> </w:t>
      </w:r>
      <w:r w:rsidRPr="00507B20">
        <w:rPr>
          <w:rFonts w:asciiTheme="minorHAnsi" w:hAnsiTheme="minorHAnsi"/>
          <w:szCs w:val="22"/>
        </w:rPr>
        <w:tab/>
        <w:t>K</w:t>
      </w:r>
      <w:r w:rsidR="006657EB" w:rsidRPr="00507B20">
        <w:rPr>
          <w:rFonts w:asciiTheme="minorHAnsi" w:hAnsiTheme="minorHAnsi"/>
          <w:szCs w:val="22"/>
        </w:rPr>
        <w:t xml:space="preserve"> přejímací</w:t>
      </w:r>
      <w:r w:rsidRPr="00507B20">
        <w:rPr>
          <w:rFonts w:asciiTheme="minorHAnsi" w:hAnsiTheme="minorHAnsi"/>
          <w:szCs w:val="22"/>
        </w:rPr>
        <w:t>mu</w:t>
      </w:r>
      <w:r w:rsidR="006657EB" w:rsidRPr="00507B20">
        <w:rPr>
          <w:rFonts w:asciiTheme="minorHAnsi" w:hAnsiTheme="minorHAnsi"/>
          <w:szCs w:val="22"/>
        </w:rPr>
        <w:t xml:space="preserve"> řízení přizve </w:t>
      </w:r>
      <w:r w:rsidRPr="00507B20">
        <w:rPr>
          <w:rFonts w:asciiTheme="minorHAnsi" w:hAnsiTheme="minorHAnsi"/>
          <w:szCs w:val="22"/>
        </w:rPr>
        <w:t>Z</w:t>
      </w:r>
      <w:r w:rsidR="006657EB" w:rsidRPr="00507B20">
        <w:rPr>
          <w:rFonts w:asciiTheme="minorHAnsi" w:hAnsiTheme="minorHAnsi"/>
          <w:szCs w:val="22"/>
        </w:rPr>
        <w:t xml:space="preserve">hotovitel </w:t>
      </w:r>
      <w:r w:rsidRPr="00507B20">
        <w:rPr>
          <w:rFonts w:asciiTheme="minorHAnsi" w:hAnsiTheme="minorHAnsi"/>
          <w:szCs w:val="22"/>
        </w:rPr>
        <w:t>O</w:t>
      </w:r>
      <w:r w:rsidR="006657EB" w:rsidRPr="00507B20">
        <w:rPr>
          <w:rFonts w:asciiTheme="minorHAnsi" w:hAnsiTheme="minorHAnsi"/>
          <w:szCs w:val="22"/>
        </w:rPr>
        <w:t>bjednatele</w:t>
      </w:r>
      <w:r w:rsidR="00B84BB9" w:rsidRPr="00507B20">
        <w:rPr>
          <w:rFonts w:asciiTheme="minorHAnsi" w:hAnsiTheme="minorHAnsi"/>
          <w:szCs w:val="22"/>
        </w:rPr>
        <w:t xml:space="preserve"> a </w:t>
      </w:r>
      <w:r w:rsidR="00323C26" w:rsidRPr="00507B20">
        <w:rPr>
          <w:rFonts w:asciiTheme="minorHAnsi" w:hAnsiTheme="minorHAnsi"/>
          <w:szCs w:val="22"/>
        </w:rPr>
        <w:t>TDI</w:t>
      </w:r>
      <w:r w:rsidR="006657EB" w:rsidRPr="00507B20">
        <w:rPr>
          <w:rFonts w:asciiTheme="minorHAnsi" w:hAnsiTheme="minorHAnsi"/>
          <w:szCs w:val="22"/>
        </w:rPr>
        <w:t xml:space="preserve"> písemným oznámením, </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12.2.</w:t>
      </w:r>
      <w:r w:rsidRPr="00507B20">
        <w:rPr>
          <w:rFonts w:asciiTheme="minorHAnsi" w:hAnsiTheme="minorHAnsi"/>
          <w:szCs w:val="22"/>
        </w:rPr>
        <w:tab/>
        <w:t xml:space="preserve">K předání díla </w:t>
      </w:r>
      <w:r w:rsidR="00AC17AE" w:rsidRPr="00507B20">
        <w:rPr>
          <w:rFonts w:asciiTheme="minorHAnsi" w:hAnsiTheme="minorHAnsi"/>
          <w:szCs w:val="22"/>
        </w:rPr>
        <w:t>Zh</w:t>
      </w:r>
      <w:r w:rsidRPr="00507B20">
        <w:rPr>
          <w:rFonts w:asciiTheme="minorHAnsi" w:hAnsiTheme="minorHAnsi"/>
          <w:szCs w:val="22"/>
        </w:rPr>
        <w:t xml:space="preserve">otovitelem </w:t>
      </w:r>
      <w:r w:rsidR="00AC17AE" w:rsidRPr="00507B20">
        <w:rPr>
          <w:rFonts w:asciiTheme="minorHAnsi" w:hAnsiTheme="minorHAnsi"/>
          <w:szCs w:val="22"/>
        </w:rPr>
        <w:t>O</w:t>
      </w:r>
      <w:r w:rsidRPr="00507B20">
        <w:rPr>
          <w:rFonts w:asciiTheme="minorHAnsi" w:hAnsiTheme="minorHAnsi"/>
          <w:szCs w:val="22"/>
        </w:rPr>
        <w:t xml:space="preserve">bjednateli dojde na základě předávacího řízení, a to formou písemného předávacího protokolu (jehož součástí bude i příslušná dokumentace, pokud je to stanoveno </w:t>
      </w:r>
      <w:r w:rsidR="00FE6A93" w:rsidRPr="00507B20">
        <w:rPr>
          <w:rFonts w:asciiTheme="minorHAnsi" w:hAnsiTheme="minorHAnsi"/>
          <w:szCs w:val="22"/>
        </w:rPr>
        <w:t>S</w:t>
      </w:r>
      <w:r w:rsidRPr="00507B20">
        <w:rPr>
          <w:rFonts w:asciiTheme="minorHAnsi" w:hAnsiTheme="minorHAnsi"/>
          <w:szCs w:val="22"/>
        </w:rPr>
        <w:t xml:space="preserve">mlouvou či obvyklé), který bude podepsán oprávněnými zástupci obou smluvních stran. Objednatelem podepsaný přejímací protokol nezbavuje </w:t>
      </w:r>
      <w:r w:rsidR="00AC17AE" w:rsidRPr="00507B20">
        <w:rPr>
          <w:rFonts w:asciiTheme="minorHAnsi" w:hAnsiTheme="minorHAnsi"/>
          <w:szCs w:val="22"/>
        </w:rPr>
        <w:t>Z</w:t>
      </w:r>
      <w:r w:rsidRPr="00507B20">
        <w:rPr>
          <w:rFonts w:asciiTheme="minorHAnsi" w:hAnsiTheme="minorHAnsi"/>
          <w:szCs w:val="22"/>
        </w:rPr>
        <w:t xml:space="preserve">hotovitele odpovědnosti za event. vady, s nimiž bude dílo převzato. </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12.3.</w:t>
      </w:r>
      <w:r w:rsidRPr="00507B20">
        <w:rPr>
          <w:rFonts w:asciiTheme="minorHAnsi" w:hAnsiTheme="minorHAnsi"/>
          <w:szCs w:val="22"/>
        </w:rPr>
        <w:tab/>
        <w:t xml:space="preserve">Předávací protokol musí obsahovat alespoň předmět a charakteristiku díla, resp. jeho části, místo provedení díla a zhodnocení jakosti díla. Pokud budou zjištěny vady, bude protokol obsahovat soupis zjištěných vad díla vyjádření </w:t>
      </w:r>
      <w:r w:rsidR="006E3A72" w:rsidRPr="00507B20">
        <w:rPr>
          <w:rFonts w:asciiTheme="minorHAnsi" w:hAnsiTheme="minorHAnsi"/>
          <w:szCs w:val="22"/>
        </w:rPr>
        <w:t>Z</w:t>
      </w:r>
      <w:r w:rsidRPr="00507B20">
        <w:rPr>
          <w:rFonts w:asciiTheme="minorHAnsi" w:hAnsiTheme="minorHAnsi"/>
          <w:szCs w:val="22"/>
        </w:rPr>
        <w:t xml:space="preserve">hotovitele k vadám díla vytčeným </w:t>
      </w:r>
      <w:r w:rsidR="0068100D" w:rsidRPr="00507B20">
        <w:rPr>
          <w:rFonts w:asciiTheme="minorHAnsi" w:hAnsiTheme="minorHAnsi"/>
          <w:szCs w:val="22"/>
        </w:rPr>
        <w:t>O</w:t>
      </w:r>
      <w:r w:rsidRPr="00507B20">
        <w:rPr>
          <w:rFonts w:asciiTheme="minorHAnsi" w:hAnsiTheme="minorHAnsi"/>
          <w:szCs w:val="22"/>
        </w:rPr>
        <w:t xml:space="preserve">bjednatelem. Pokud </w:t>
      </w:r>
      <w:r w:rsidR="0068100D" w:rsidRPr="00507B20">
        <w:rPr>
          <w:rFonts w:asciiTheme="minorHAnsi" w:hAnsiTheme="minorHAnsi"/>
          <w:szCs w:val="22"/>
        </w:rPr>
        <w:t>O</w:t>
      </w:r>
      <w:r w:rsidRPr="00507B20">
        <w:rPr>
          <w:rFonts w:asciiTheme="minorHAnsi" w:hAnsiTheme="minorHAnsi"/>
          <w:szCs w:val="22"/>
        </w:rPr>
        <w:t xml:space="preserve">bjednatel dílo s vadami převezme, budou v protokolu uvedeny lhůty pro odstranění vad díla. V protokolu bude obsaženo jednoznačné prohlášení </w:t>
      </w:r>
      <w:r w:rsidR="0068100D" w:rsidRPr="00507B20">
        <w:rPr>
          <w:rFonts w:asciiTheme="minorHAnsi" w:hAnsiTheme="minorHAnsi"/>
          <w:szCs w:val="22"/>
        </w:rPr>
        <w:t>O</w:t>
      </w:r>
      <w:r w:rsidRPr="00507B20">
        <w:rPr>
          <w:rFonts w:asciiTheme="minorHAnsi" w:hAnsiTheme="minorHAnsi"/>
          <w:szCs w:val="22"/>
        </w:rPr>
        <w:t xml:space="preserve">bjednatele, zda dílo přejímá či nikoli a soupis příloh. Prohlášení </w:t>
      </w:r>
      <w:r w:rsidR="0068100D" w:rsidRPr="00507B20">
        <w:rPr>
          <w:rFonts w:asciiTheme="minorHAnsi" w:hAnsiTheme="minorHAnsi"/>
          <w:szCs w:val="22"/>
        </w:rPr>
        <w:t>O</w:t>
      </w:r>
      <w:r w:rsidRPr="00507B20">
        <w:rPr>
          <w:rFonts w:asciiTheme="minorHAnsi" w:hAnsiTheme="minorHAnsi"/>
          <w:szCs w:val="22"/>
        </w:rPr>
        <w:t xml:space="preserve">bjednatele o tom, že dílo přejímá, nezbavuje </w:t>
      </w:r>
      <w:r w:rsidR="0068100D" w:rsidRPr="00507B20">
        <w:rPr>
          <w:rFonts w:asciiTheme="minorHAnsi" w:hAnsiTheme="minorHAnsi"/>
          <w:szCs w:val="22"/>
        </w:rPr>
        <w:t>Z</w:t>
      </w:r>
      <w:r w:rsidRPr="00507B20">
        <w:rPr>
          <w:rFonts w:asciiTheme="minorHAnsi" w:hAnsiTheme="minorHAnsi"/>
          <w:szCs w:val="22"/>
        </w:rPr>
        <w:t xml:space="preserve">hotovitele odpovědnosti za vady zjištěné prohlídkou díla dle ust. </w:t>
      </w:r>
      <w:r w:rsidR="00FE6A93" w:rsidRPr="00507B20">
        <w:rPr>
          <w:rFonts w:asciiTheme="minorHAnsi" w:hAnsiTheme="minorHAnsi"/>
          <w:szCs w:val="22"/>
        </w:rPr>
        <w:t>čl.</w:t>
      </w:r>
      <w:r w:rsidRPr="00507B20">
        <w:rPr>
          <w:rFonts w:asciiTheme="minorHAnsi" w:hAnsiTheme="minorHAnsi"/>
          <w:szCs w:val="22"/>
        </w:rPr>
        <w:t xml:space="preserve"> 12.7 </w:t>
      </w:r>
      <w:r w:rsidR="00FE6A93" w:rsidRPr="00507B20">
        <w:rPr>
          <w:rFonts w:asciiTheme="minorHAnsi" w:hAnsiTheme="minorHAnsi"/>
          <w:szCs w:val="22"/>
        </w:rPr>
        <w:t>S</w:t>
      </w:r>
      <w:r w:rsidRPr="00507B20">
        <w:rPr>
          <w:rFonts w:asciiTheme="minorHAnsi" w:hAnsiTheme="minorHAnsi"/>
          <w:szCs w:val="22"/>
        </w:rPr>
        <w:t xml:space="preserve">mlouvy. Předávací protokol bude vyhotoven ve třech stejnopisech, z nichž jeden obdrží </w:t>
      </w:r>
      <w:r w:rsidR="0068100D" w:rsidRPr="00507B20">
        <w:rPr>
          <w:rFonts w:asciiTheme="minorHAnsi" w:hAnsiTheme="minorHAnsi"/>
          <w:szCs w:val="22"/>
        </w:rPr>
        <w:t>Z</w:t>
      </w:r>
      <w:r w:rsidRPr="00507B20">
        <w:rPr>
          <w:rFonts w:asciiTheme="minorHAnsi" w:hAnsiTheme="minorHAnsi"/>
          <w:szCs w:val="22"/>
        </w:rPr>
        <w:t xml:space="preserve">hotovitel a dva </w:t>
      </w:r>
      <w:r w:rsidR="0068100D" w:rsidRPr="00507B20">
        <w:rPr>
          <w:rFonts w:asciiTheme="minorHAnsi" w:hAnsiTheme="minorHAnsi"/>
          <w:szCs w:val="22"/>
        </w:rPr>
        <w:t>O</w:t>
      </w:r>
      <w:r w:rsidRPr="00507B20">
        <w:rPr>
          <w:rFonts w:asciiTheme="minorHAnsi" w:hAnsiTheme="minorHAnsi"/>
          <w:szCs w:val="22"/>
        </w:rPr>
        <w:t>bjednatel. Každý stejnopis bude podepsán oběma stranami a má právní sílu originálu.</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12.4.</w:t>
      </w:r>
      <w:r w:rsidRPr="00507B20">
        <w:rPr>
          <w:rFonts w:asciiTheme="minorHAnsi" w:hAnsiTheme="minorHAnsi"/>
          <w:szCs w:val="22"/>
        </w:rPr>
        <w:tab/>
        <w:t xml:space="preserve">V případě, že je </w:t>
      </w:r>
      <w:r w:rsidR="0068100D" w:rsidRPr="00507B20">
        <w:rPr>
          <w:rFonts w:asciiTheme="minorHAnsi" w:hAnsiTheme="minorHAnsi"/>
          <w:szCs w:val="22"/>
        </w:rPr>
        <w:t>O</w:t>
      </w:r>
      <w:r w:rsidRPr="00507B20">
        <w:rPr>
          <w:rFonts w:asciiTheme="minorHAnsi" w:hAnsiTheme="minorHAnsi"/>
          <w:szCs w:val="22"/>
        </w:rPr>
        <w:t xml:space="preserve">bjednatelem přebíráno ukončené dílo, skutečnost, že dílo je dokončeno co do množství, jakosti, kompletnosti a schopnosti trvalého užívání, prokazuje zásadně </w:t>
      </w:r>
      <w:r w:rsidR="0068100D" w:rsidRPr="00507B20">
        <w:rPr>
          <w:rFonts w:asciiTheme="minorHAnsi" w:hAnsiTheme="minorHAnsi"/>
          <w:szCs w:val="22"/>
        </w:rPr>
        <w:t>Z</w:t>
      </w:r>
      <w:r w:rsidRPr="00507B20">
        <w:rPr>
          <w:rFonts w:asciiTheme="minorHAnsi" w:hAnsiTheme="minorHAnsi"/>
          <w:szCs w:val="22"/>
        </w:rPr>
        <w:t xml:space="preserve">hotovitel a za tím účelem předkládá nezbytné písemné doklady </w:t>
      </w:r>
      <w:r w:rsidR="0068100D" w:rsidRPr="00507B20">
        <w:rPr>
          <w:rFonts w:asciiTheme="minorHAnsi" w:hAnsiTheme="minorHAnsi"/>
          <w:szCs w:val="22"/>
        </w:rPr>
        <w:t>O</w:t>
      </w:r>
      <w:r w:rsidRPr="00507B20">
        <w:rPr>
          <w:rFonts w:asciiTheme="minorHAnsi" w:hAnsiTheme="minorHAnsi"/>
          <w:szCs w:val="22"/>
        </w:rPr>
        <w:t xml:space="preserve">bjednateli. Zhotovitel doloží </w:t>
      </w:r>
      <w:r w:rsidR="0068100D" w:rsidRPr="00507B20">
        <w:rPr>
          <w:rFonts w:asciiTheme="minorHAnsi" w:hAnsiTheme="minorHAnsi"/>
          <w:szCs w:val="22"/>
        </w:rPr>
        <w:t>O</w:t>
      </w:r>
      <w:r w:rsidRPr="00507B20">
        <w:rPr>
          <w:rFonts w:asciiTheme="minorHAnsi" w:hAnsiTheme="minorHAnsi"/>
          <w:szCs w:val="22"/>
        </w:rPr>
        <w:t>bjednateli před zahájením přejímacího řízení dokumentaci skutečného provedení, stavební deník, deník víceprací</w:t>
      </w:r>
      <w:r w:rsidR="00E9014E" w:rsidRPr="00507B20">
        <w:rPr>
          <w:rFonts w:asciiTheme="minorHAnsi" w:hAnsiTheme="minorHAnsi"/>
          <w:szCs w:val="22"/>
        </w:rPr>
        <w:t xml:space="preserve"> vč. návrhu konečného vyúčtování díla</w:t>
      </w:r>
      <w:r w:rsidRPr="00507B20">
        <w:rPr>
          <w:rFonts w:asciiTheme="minorHAnsi" w:hAnsiTheme="minorHAnsi"/>
          <w:szCs w:val="22"/>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w:t>
      </w:r>
      <w:r w:rsidR="00B637FC" w:rsidRPr="00507B20">
        <w:rPr>
          <w:rFonts w:asciiTheme="minorHAnsi" w:hAnsiTheme="minorHAnsi"/>
          <w:szCs w:val="22"/>
        </w:rPr>
        <w:t xml:space="preserve">Projektové </w:t>
      </w:r>
      <w:r w:rsidR="00BF18C6" w:rsidRPr="00507B20">
        <w:rPr>
          <w:rFonts w:asciiTheme="minorHAnsi" w:hAnsiTheme="minorHAnsi"/>
          <w:szCs w:val="22"/>
        </w:rPr>
        <w:t xml:space="preserve">dokumentace </w:t>
      </w:r>
      <w:r w:rsidRPr="00507B20">
        <w:rPr>
          <w:rFonts w:asciiTheme="minorHAnsi" w:hAnsiTheme="minorHAnsi"/>
          <w:szCs w:val="22"/>
        </w:rPr>
        <w:t xml:space="preserve">a platných právních předpisů, dále doklad o zabezpečení likvidace odpadu v souladu se zákonem o odpadech, ve znění pozdějších právních předpisů a předpisů provádějících, a další doklady prokazující splnění podmínek orgánů a organizací, které si v souladu s právními předpisy stanovily. </w:t>
      </w:r>
      <w:r w:rsidR="00B27CEB" w:rsidRPr="00507B20">
        <w:rPr>
          <w:rFonts w:asciiTheme="minorHAnsi" w:hAnsiTheme="minorHAnsi"/>
          <w:szCs w:val="22"/>
        </w:rPr>
        <w:t>Objednatelem odsouhlasenou d</w:t>
      </w:r>
      <w:r w:rsidRPr="00507B20">
        <w:rPr>
          <w:rFonts w:asciiTheme="minorHAnsi" w:hAnsiTheme="minorHAnsi"/>
          <w:szCs w:val="22"/>
        </w:rPr>
        <w:t xml:space="preserve">okumentaci „skutečného provedení díla“ je povinen </w:t>
      </w:r>
      <w:r w:rsidR="006E3A72" w:rsidRPr="00507B20">
        <w:rPr>
          <w:rFonts w:asciiTheme="minorHAnsi" w:hAnsiTheme="minorHAnsi"/>
          <w:szCs w:val="22"/>
        </w:rPr>
        <w:t>Z</w:t>
      </w:r>
      <w:r w:rsidRPr="00507B20">
        <w:rPr>
          <w:rFonts w:asciiTheme="minorHAnsi" w:hAnsiTheme="minorHAnsi"/>
          <w:szCs w:val="22"/>
        </w:rPr>
        <w:t xml:space="preserve">hotovitel předat ve </w:t>
      </w:r>
      <w:r w:rsidR="00B27CEB" w:rsidRPr="00507B20">
        <w:rPr>
          <w:rFonts w:asciiTheme="minorHAnsi" w:hAnsiTheme="minorHAnsi"/>
          <w:szCs w:val="22"/>
        </w:rPr>
        <w:t xml:space="preserve">třech </w:t>
      </w:r>
      <w:r w:rsidRPr="00507B20">
        <w:rPr>
          <w:rFonts w:asciiTheme="minorHAnsi" w:hAnsiTheme="minorHAnsi"/>
          <w:szCs w:val="22"/>
        </w:rPr>
        <w:t xml:space="preserve">vyhotoveních </w:t>
      </w:r>
      <w:r w:rsidR="0068100D" w:rsidRPr="00507B20">
        <w:rPr>
          <w:rFonts w:asciiTheme="minorHAnsi" w:hAnsiTheme="minorHAnsi"/>
          <w:szCs w:val="22"/>
        </w:rPr>
        <w:t>O</w:t>
      </w:r>
      <w:r w:rsidRPr="00507B20">
        <w:rPr>
          <w:rFonts w:asciiTheme="minorHAnsi" w:hAnsiTheme="minorHAnsi"/>
          <w:szCs w:val="22"/>
        </w:rPr>
        <w:t xml:space="preserve">bjednateli při předání díla. V případě, že nedojde </w:t>
      </w:r>
      <w:r w:rsidRPr="00507B20">
        <w:rPr>
          <w:rFonts w:asciiTheme="minorHAnsi" w:hAnsiTheme="minorHAnsi"/>
          <w:szCs w:val="22"/>
        </w:rPr>
        <w:lastRenderedPageBreak/>
        <w:t xml:space="preserve">k předložení a předání </w:t>
      </w:r>
      <w:r w:rsidR="0068100D" w:rsidRPr="00507B20">
        <w:rPr>
          <w:rFonts w:asciiTheme="minorHAnsi" w:hAnsiTheme="minorHAnsi"/>
          <w:szCs w:val="22"/>
        </w:rPr>
        <w:t>O</w:t>
      </w:r>
      <w:r w:rsidRPr="00507B20">
        <w:rPr>
          <w:rFonts w:asciiTheme="minorHAnsi" w:hAnsiTheme="minorHAnsi"/>
          <w:szCs w:val="22"/>
        </w:rPr>
        <w:t>bjednateli shora uvedených dokladů nejpozději při přejímacím řízení, nepovažuje se dílo za řádně ukončené.</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12.5.</w:t>
      </w:r>
      <w:r w:rsidRPr="00507B20">
        <w:rPr>
          <w:rFonts w:asciiTheme="minorHAnsi" w:hAnsiTheme="minorHAnsi"/>
          <w:szCs w:val="22"/>
        </w:rPr>
        <w:tab/>
        <w:t>Ke dni zahájení přejímacího řízení musí být vyklizeno a uklizeno místo provádění stavby včetně zhotovené stavby v souladu s</w:t>
      </w:r>
      <w:r w:rsidR="00FE6A93" w:rsidRPr="00507B20">
        <w:rPr>
          <w:rFonts w:asciiTheme="minorHAnsi" w:hAnsiTheme="minorHAnsi"/>
          <w:szCs w:val="22"/>
        </w:rPr>
        <w:t>e</w:t>
      </w:r>
      <w:r w:rsidRPr="00507B20">
        <w:rPr>
          <w:rFonts w:asciiTheme="minorHAnsi" w:hAnsiTheme="minorHAnsi"/>
          <w:szCs w:val="22"/>
        </w:rPr>
        <w:t> </w:t>
      </w:r>
      <w:r w:rsidR="00FE6A93" w:rsidRPr="00507B20">
        <w:rPr>
          <w:rFonts w:asciiTheme="minorHAnsi" w:hAnsiTheme="minorHAnsi"/>
          <w:szCs w:val="22"/>
        </w:rPr>
        <w:t>S</w:t>
      </w:r>
      <w:r w:rsidRPr="00507B20">
        <w:rPr>
          <w:rFonts w:asciiTheme="minorHAnsi" w:hAnsiTheme="minorHAnsi"/>
          <w:szCs w:val="22"/>
        </w:rPr>
        <w:t>mlouvou Nebude-li tato povinnost splněna, nepovažuje se dílo z</w:t>
      </w:r>
      <w:r w:rsidR="00B27CEB" w:rsidRPr="00507B20">
        <w:rPr>
          <w:rFonts w:asciiTheme="minorHAnsi" w:hAnsiTheme="minorHAnsi"/>
          <w:szCs w:val="22"/>
        </w:rPr>
        <w:t>a</w:t>
      </w:r>
      <w:r w:rsidRPr="00507B20">
        <w:rPr>
          <w:rFonts w:asciiTheme="minorHAnsi" w:hAnsiTheme="minorHAnsi"/>
          <w:szCs w:val="22"/>
        </w:rPr>
        <w:t xml:space="preserve"> řádně ukončené a </w:t>
      </w:r>
      <w:r w:rsidR="0068100D" w:rsidRPr="00507B20">
        <w:rPr>
          <w:rFonts w:asciiTheme="minorHAnsi" w:hAnsiTheme="minorHAnsi"/>
          <w:szCs w:val="22"/>
        </w:rPr>
        <w:t>O</w:t>
      </w:r>
      <w:r w:rsidRPr="00507B20">
        <w:rPr>
          <w:rFonts w:asciiTheme="minorHAnsi" w:hAnsiTheme="minorHAnsi"/>
          <w:szCs w:val="22"/>
        </w:rPr>
        <w:t xml:space="preserve">bjednatel není povinen dílo převzít. Budovy a pozemky, jejichž úpravy nejsou součástí </w:t>
      </w:r>
      <w:r w:rsidR="0068100D" w:rsidRPr="00507B20">
        <w:rPr>
          <w:rFonts w:asciiTheme="minorHAnsi" w:hAnsiTheme="minorHAnsi"/>
          <w:szCs w:val="22"/>
        </w:rPr>
        <w:t>P</w:t>
      </w:r>
      <w:r w:rsidRPr="00507B20">
        <w:rPr>
          <w:rFonts w:asciiTheme="minorHAnsi" w:hAnsiTheme="minorHAnsi"/>
          <w:szCs w:val="22"/>
        </w:rPr>
        <w:t xml:space="preserve">rojektové dokumentace, ale budou stavbou dotčeny, je </w:t>
      </w:r>
      <w:r w:rsidR="0068100D" w:rsidRPr="00507B20">
        <w:rPr>
          <w:rFonts w:asciiTheme="minorHAnsi" w:hAnsiTheme="minorHAnsi"/>
          <w:szCs w:val="22"/>
        </w:rPr>
        <w:t>Z</w:t>
      </w:r>
      <w:r w:rsidRPr="00507B20">
        <w:rPr>
          <w:rFonts w:asciiTheme="minorHAnsi" w:hAnsiTheme="minorHAnsi"/>
          <w:szCs w:val="22"/>
        </w:rPr>
        <w:t>hotovitel povinen uvést po ukončení provádění díla do předchozího stavu.</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12.6.</w:t>
      </w:r>
      <w:r w:rsidRPr="00507B20">
        <w:rPr>
          <w:rFonts w:asciiTheme="minorHAnsi" w:hAnsiTheme="minorHAnsi"/>
          <w:szCs w:val="22"/>
        </w:rPr>
        <w:tab/>
        <w:t xml:space="preserve">V případě, že se při přejímání díla </w:t>
      </w:r>
      <w:r w:rsidR="0068100D" w:rsidRPr="00507B20">
        <w:rPr>
          <w:rFonts w:asciiTheme="minorHAnsi" w:hAnsiTheme="minorHAnsi"/>
          <w:szCs w:val="22"/>
        </w:rPr>
        <w:t>O</w:t>
      </w:r>
      <w:r w:rsidRPr="00507B20">
        <w:rPr>
          <w:rFonts w:asciiTheme="minorHAnsi" w:hAnsiTheme="minorHAnsi"/>
          <w:szCs w:val="22"/>
        </w:rPr>
        <w:t xml:space="preserve">bjednatelem prokáže, že je </w:t>
      </w:r>
      <w:r w:rsidR="0068100D" w:rsidRPr="00507B20">
        <w:rPr>
          <w:rFonts w:asciiTheme="minorHAnsi" w:hAnsiTheme="minorHAnsi"/>
          <w:szCs w:val="22"/>
        </w:rPr>
        <w:t>Z</w:t>
      </w:r>
      <w:r w:rsidRPr="00507B20">
        <w:rPr>
          <w:rFonts w:asciiTheme="minorHAnsi" w:hAnsiTheme="minorHAnsi"/>
          <w:szCs w:val="22"/>
        </w:rPr>
        <w:t xml:space="preserve">hotovitelem předáváno dílo, které nese vady, není </w:t>
      </w:r>
      <w:r w:rsidR="0068100D" w:rsidRPr="00507B20">
        <w:rPr>
          <w:rFonts w:asciiTheme="minorHAnsi" w:hAnsiTheme="minorHAnsi"/>
          <w:szCs w:val="22"/>
        </w:rPr>
        <w:t>O</w:t>
      </w:r>
      <w:r w:rsidRPr="00507B20">
        <w:rPr>
          <w:rFonts w:asciiTheme="minorHAnsi" w:hAnsiTheme="minorHAnsi"/>
          <w:szCs w:val="22"/>
        </w:rPr>
        <w:t xml:space="preserve">bjednatel povinen předávané dílo převzít. Vadou se pro účely </w:t>
      </w:r>
      <w:r w:rsidR="00FE6A93" w:rsidRPr="00507B20">
        <w:rPr>
          <w:rFonts w:asciiTheme="minorHAnsi" w:hAnsiTheme="minorHAnsi"/>
          <w:szCs w:val="22"/>
        </w:rPr>
        <w:t>S</w:t>
      </w:r>
      <w:r w:rsidRPr="00507B20">
        <w:rPr>
          <w:rFonts w:asciiTheme="minorHAnsi" w:hAnsiTheme="minorHAnsi"/>
          <w:szCs w:val="22"/>
        </w:rPr>
        <w:t xml:space="preserve">mlouvy rozumí odchylka v kvantitě, kvalitě, rozsahu nebo parametrech díla, stanovených projektem díla, </w:t>
      </w:r>
      <w:r w:rsidR="00FE6A93" w:rsidRPr="00507B20">
        <w:rPr>
          <w:rFonts w:asciiTheme="minorHAnsi" w:hAnsiTheme="minorHAnsi"/>
          <w:szCs w:val="22"/>
        </w:rPr>
        <w:t>S</w:t>
      </w:r>
      <w:r w:rsidRPr="00507B20">
        <w:rPr>
          <w:rFonts w:asciiTheme="minorHAnsi" w:hAnsiTheme="minorHAnsi"/>
          <w:szCs w:val="22"/>
        </w:rPr>
        <w:t xml:space="preserve">mlouvou a obecně závaznými předpisy. Pokud </w:t>
      </w:r>
      <w:r w:rsidR="0068100D" w:rsidRPr="00507B20">
        <w:rPr>
          <w:rFonts w:asciiTheme="minorHAnsi" w:hAnsiTheme="minorHAnsi"/>
          <w:szCs w:val="22"/>
        </w:rPr>
        <w:t>O</w:t>
      </w:r>
      <w:r w:rsidRPr="00507B20">
        <w:rPr>
          <w:rFonts w:asciiTheme="minorHAnsi" w:hAnsiTheme="minorHAnsi"/>
          <w:szCs w:val="22"/>
        </w:rPr>
        <w:t xml:space="preserve">bjednatel pro vady dílo nepřevezme, opakuje se přejímací řízení pro jejich odstranění analogicky dle tohoto článku </w:t>
      </w:r>
      <w:r w:rsidR="00FE6A93" w:rsidRPr="00507B20">
        <w:rPr>
          <w:rFonts w:asciiTheme="minorHAnsi" w:hAnsiTheme="minorHAnsi"/>
          <w:szCs w:val="22"/>
        </w:rPr>
        <w:t>S</w:t>
      </w:r>
      <w:r w:rsidRPr="00507B20">
        <w:rPr>
          <w:rFonts w:asciiTheme="minorHAnsi" w:hAnsiTheme="minorHAnsi"/>
          <w:szCs w:val="22"/>
        </w:rPr>
        <w:t xml:space="preserve">mlouvy. </w:t>
      </w:r>
    </w:p>
    <w:p w:rsidR="00F20A94" w:rsidRPr="00507B20" w:rsidRDefault="00F20A94"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12.7.</w:t>
      </w:r>
      <w:r w:rsidRPr="00507B20">
        <w:rPr>
          <w:rFonts w:asciiTheme="minorHAnsi" w:hAnsiTheme="minorHAnsi"/>
          <w:szCs w:val="22"/>
        </w:rPr>
        <w:tab/>
        <w:t xml:space="preserve">Prohlídku převzatého díla </w:t>
      </w:r>
      <w:del w:id="114" w:author="Žitný Tomáš" w:date="2014-06-09T22:38:00Z">
        <w:r w:rsidRPr="00507B20" w:rsidDel="00FB735D">
          <w:rPr>
            <w:rFonts w:asciiTheme="minorHAnsi" w:hAnsiTheme="minorHAnsi"/>
            <w:szCs w:val="22"/>
          </w:rPr>
          <w:delText xml:space="preserve">dle ust. § 562 Obchodního zákoníku díla </w:delText>
        </w:r>
      </w:del>
      <w:r w:rsidRPr="00507B20">
        <w:rPr>
          <w:rFonts w:asciiTheme="minorHAnsi" w:hAnsiTheme="minorHAnsi"/>
          <w:szCs w:val="22"/>
        </w:rPr>
        <w:t xml:space="preserve">je </w:t>
      </w:r>
      <w:r w:rsidR="0068100D" w:rsidRPr="00507B20">
        <w:rPr>
          <w:rFonts w:asciiTheme="minorHAnsi" w:hAnsiTheme="minorHAnsi"/>
          <w:szCs w:val="22"/>
        </w:rPr>
        <w:t>O</w:t>
      </w:r>
      <w:r w:rsidRPr="00507B20">
        <w:rPr>
          <w:rFonts w:asciiTheme="minorHAnsi" w:hAnsiTheme="minorHAnsi"/>
          <w:szCs w:val="22"/>
        </w:rPr>
        <w:t xml:space="preserve">bjednatel oprávněn provádět a zjišťovat vady, s nimiž bylo dílo převzato ještě po dobu 30 dnů ode dne převzetí díla. Vady díla zjištěné touto prohlídkou oznámí </w:t>
      </w:r>
      <w:r w:rsidR="0068100D" w:rsidRPr="00507B20">
        <w:rPr>
          <w:rFonts w:asciiTheme="minorHAnsi" w:hAnsiTheme="minorHAnsi"/>
          <w:szCs w:val="22"/>
        </w:rPr>
        <w:t>Z</w:t>
      </w:r>
      <w:r w:rsidRPr="00507B20">
        <w:rPr>
          <w:rFonts w:asciiTheme="minorHAnsi" w:hAnsiTheme="minorHAnsi"/>
          <w:szCs w:val="22"/>
        </w:rPr>
        <w:t xml:space="preserve">hotoviteli s uvedením termínu, v němž mají být oznámené vady odstraněny, nebude-li dohodnuto jinak. </w:t>
      </w:r>
    </w:p>
    <w:p w:rsidR="00F20A94" w:rsidRPr="00507B20" w:rsidRDefault="00F20A94"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12.8.</w:t>
      </w:r>
      <w:r w:rsidRPr="00507B20">
        <w:rPr>
          <w:rFonts w:asciiTheme="minorHAnsi" w:hAnsiTheme="minorHAnsi"/>
          <w:szCs w:val="22"/>
        </w:rPr>
        <w:tab/>
        <w:t xml:space="preserve">Zhotovitel je povinen v přiměřené lhůtě odstranit vady, i když tvrdí, že za uvedené vady díla neodpovídá. Náklady na odstranění těchto vad nese </w:t>
      </w:r>
      <w:r w:rsidR="006E3A72" w:rsidRPr="00507B20">
        <w:rPr>
          <w:rFonts w:asciiTheme="minorHAnsi" w:hAnsiTheme="minorHAnsi"/>
          <w:szCs w:val="22"/>
        </w:rPr>
        <w:t>Z</w:t>
      </w:r>
      <w:r w:rsidRPr="00507B20">
        <w:rPr>
          <w:rFonts w:asciiTheme="minorHAnsi" w:hAnsiTheme="minorHAnsi"/>
          <w:szCs w:val="22"/>
        </w:rPr>
        <w:t xml:space="preserve">hotovitel, a to až do účinnosti dohody smluvních stran o jejich úhradě nebo do právní moci rozhodnutí příslušného soudu ve věci úhrady těchto nákladů. </w:t>
      </w:r>
    </w:p>
    <w:p w:rsidR="00E9014E" w:rsidRPr="00507B20" w:rsidRDefault="00E9014E" w:rsidP="0020497A">
      <w:pPr>
        <w:pStyle w:val="BodyText21"/>
        <w:widowControl/>
        <w:ind w:left="709" w:hanging="709"/>
        <w:rPr>
          <w:rFonts w:asciiTheme="minorHAnsi" w:hAnsiTheme="minorHAnsi"/>
          <w:szCs w:val="22"/>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XIII.</w:t>
      </w:r>
      <w:r w:rsidRPr="00507B20">
        <w:rPr>
          <w:rFonts w:asciiTheme="minorHAnsi" w:hAnsiTheme="minorHAnsi"/>
          <w:b/>
          <w:sz w:val="22"/>
          <w:szCs w:val="22"/>
          <w:lang w:val="cs-CZ"/>
        </w:rPr>
        <w:tab/>
      </w:r>
      <w:r w:rsidR="00602302" w:rsidRPr="00507B20">
        <w:rPr>
          <w:rFonts w:asciiTheme="minorHAnsi" w:hAnsiTheme="minorHAnsi"/>
          <w:b/>
          <w:sz w:val="22"/>
          <w:szCs w:val="22"/>
          <w:lang w:val="cs-CZ"/>
        </w:rPr>
        <w:t>Sankce</w:t>
      </w:r>
    </w:p>
    <w:p w:rsidR="005D493C" w:rsidRPr="00507B20"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507B20">
        <w:rPr>
          <w:rFonts w:asciiTheme="minorHAnsi" w:hAnsiTheme="minorHAnsi"/>
          <w:b w:val="0"/>
          <w:sz w:val="22"/>
          <w:szCs w:val="22"/>
        </w:rPr>
        <w:t xml:space="preserve">Pro případ porušení níže uvedených smluvních povinností dohodly strany </w:t>
      </w:r>
      <w:r w:rsidR="00FE6A93" w:rsidRPr="00507B20">
        <w:rPr>
          <w:rFonts w:asciiTheme="minorHAnsi" w:hAnsiTheme="minorHAnsi"/>
          <w:b w:val="0"/>
          <w:sz w:val="22"/>
          <w:szCs w:val="22"/>
        </w:rPr>
        <w:t>S</w:t>
      </w:r>
      <w:r w:rsidRPr="00507B20">
        <w:rPr>
          <w:rFonts w:asciiTheme="minorHAnsi" w:hAnsiTheme="minorHAnsi"/>
          <w:b w:val="0"/>
          <w:sz w:val="22"/>
          <w:szCs w:val="22"/>
        </w:rPr>
        <w:t xml:space="preserve">mlouvy tyto ve smyslu ustanovení § </w:t>
      </w:r>
      <w:del w:id="115" w:author="Jindra" w:date="2014-06-14T15:28:00Z">
        <w:r w:rsidRPr="00507B20" w:rsidDel="00AB150A">
          <w:rPr>
            <w:rFonts w:asciiTheme="minorHAnsi" w:hAnsiTheme="minorHAnsi"/>
            <w:b w:val="0"/>
            <w:sz w:val="22"/>
            <w:szCs w:val="22"/>
          </w:rPr>
          <w:delText xml:space="preserve">300 </w:delText>
        </w:r>
      </w:del>
      <w:ins w:id="116" w:author="Jindra" w:date="2014-06-14T15:28:00Z">
        <w:r w:rsidR="00AB150A">
          <w:rPr>
            <w:rFonts w:asciiTheme="minorHAnsi" w:hAnsiTheme="minorHAnsi"/>
            <w:b w:val="0"/>
            <w:sz w:val="22"/>
            <w:szCs w:val="22"/>
          </w:rPr>
          <w:t>2048</w:t>
        </w:r>
        <w:r w:rsidR="00AB150A" w:rsidRPr="00507B20">
          <w:rPr>
            <w:rFonts w:asciiTheme="minorHAnsi" w:hAnsiTheme="minorHAnsi"/>
            <w:b w:val="0"/>
            <w:sz w:val="22"/>
            <w:szCs w:val="22"/>
          </w:rPr>
          <w:t xml:space="preserve"> </w:t>
        </w:r>
      </w:ins>
      <w:r w:rsidRPr="00507B20">
        <w:rPr>
          <w:rFonts w:asciiTheme="minorHAnsi" w:hAnsiTheme="minorHAnsi"/>
          <w:b w:val="0"/>
          <w:sz w:val="22"/>
          <w:szCs w:val="22"/>
        </w:rPr>
        <w:t xml:space="preserve">a násl. zákona č. </w:t>
      </w:r>
      <w:del w:id="117" w:author="Jindra" w:date="2014-06-14T15:28:00Z">
        <w:r w:rsidRPr="00507B20" w:rsidDel="00AB150A">
          <w:rPr>
            <w:rFonts w:asciiTheme="minorHAnsi" w:hAnsiTheme="minorHAnsi"/>
            <w:b w:val="0"/>
            <w:sz w:val="22"/>
            <w:szCs w:val="22"/>
          </w:rPr>
          <w:delText>513/1991</w:delText>
        </w:r>
      </w:del>
      <w:ins w:id="118" w:author="Jindra" w:date="2014-06-14T15:28:00Z">
        <w:r w:rsidR="00AB150A">
          <w:rPr>
            <w:rFonts w:asciiTheme="minorHAnsi" w:hAnsiTheme="minorHAnsi"/>
            <w:b w:val="0"/>
            <w:sz w:val="22"/>
            <w:szCs w:val="22"/>
          </w:rPr>
          <w:t>89/2012</w:t>
        </w:r>
      </w:ins>
      <w:r w:rsidRPr="00507B20">
        <w:rPr>
          <w:rFonts w:asciiTheme="minorHAnsi" w:hAnsiTheme="minorHAnsi"/>
          <w:b w:val="0"/>
          <w:sz w:val="22"/>
          <w:szCs w:val="22"/>
        </w:rPr>
        <w:t xml:space="preserve"> Sb. </w:t>
      </w:r>
      <w:del w:id="119" w:author="Jindra" w:date="2014-06-14T15:28:00Z">
        <w:r w:rsidRPr="00507B20" w:rsidDel="00AB150A">
          <w:rPr>
            <w:rFonts w:asciiTheme="minorHAnsi" w:hAnsiTheme="minorHAnsi"/>
            <w:b w:val="0"/>
            <w:sz w:val="22"/>
            <w:szCs w:val="22"/>
          </w:rPr>
          <w:delText xml:space="preserve">obchodní </w:delText>
        </w:r>
      </w:del>
      <w:ins w:id="120" w:author="Jindra" w:date="2014-06-14T15:28:00Z">
        <w:r w:rsidR="00AB150A">
          <w:rPr>
            <w:rFonts w:asciiTheme="minorHAnsi" w:hAnsiTheme="minorHAnsi"/>
            <w:b w:val="0"/>
            <w:sz w:val="22"/>
            <w:szCs w:val="22"/>
          </w:rPr>
          <w:t>občanský</w:t>
        </w:r>
        <w:r w:rsidR="00AB150A" w:rsidRPr="00507B20">
          <w:rPr>
            <w:rFonts w:asciiTheme="minorHAnsi" w:hAnsiTheme="minorHAnsi"/>
            <w:b w:val="0"/>
            <w:sz w:val="22"/>
            <w:szCs w:val="22"/>
          </w:rPr>
          <w:t xml:space="preserve"> </w:t>
        </w:r>
      </w:ins>
      <w:r w:rsidRPr="00507B20">
        <w:rPr>
          <w:rFonts w:asciiTheme="minorHAnsi" w:hAnsiTheme="minorHAnsi"/>
          <w:b w:val="0"/>
          <w:sz w:val="22"/>
          <w:szCs w:val="22"/>
        </w:rPr>
        <w:t>zákoník</w:t>
      </w:r>
      <w:del w:id="121" w:author="Jindra" w:date="2014-06-14T15:29:00Z">
        <w:r w:rsidRPr="00507B20" w:rsidDel="00AB150A">
          <w:rPr>
            <w:rFonts w:asciiTheme="minorHAnsi" w:hAnsiTheme="minorHAnsi"/>
            <w:b w:val="0"/>
            <w:sz w:val="22"/>
            <w:szCs w:val="22"/>
          </w:rPr>
          <w:delText xml:space="preserve"> v platném znění a § 544 a násl. zákona č. 40/1964 Sb., občanský zákoník v platném znění</w:delText>
        </w:r>
      </w:del>
      <w:r w:rsidRPr="00507B20">
        <w:rPr>
          <w:rFonts w:asciiTheme="minorHAnsi" w:hAnsiTheme="minorHAnsi"/>
          <w:b w:val="0"/>
          <w:sz w:val="22"/>
          <w:szCs w:val="22"/>
        </w:rPr>
        <w:t xml:space="preserve"> níže uvedené smluvní pokuty, jejichž sjednáním není dotčen nárok </w:t>
      </w:r>
      <w:r w:rsidR="0068100D" w:rsidRPr="00507B20">
        <w:rPr>
          <w:rFonts w:asciiTheme="minorHAnsi" w:hAnsiTheme="minorHAnsi"/>
          <w:b w:val="0"/>
          <w:sz w:val="22"/>
          <w:szCs w:val="22"/>
        </w:rPr>
        <w:t>O</w:t>
      </w:r>
      <w:r w:rsidRPr="00507B20">
        <w:rPr>
          <w:rFonts w:asciiTheme="minorHAnsi" w:hAnsiTheme="minorHAnsi"/>
          <w:b w:val="0"/>
          <w:sz w:val="22"/>
          <w:szCs w:val="22"/>
        </w:rPr>
        <w:t>bjednatele na náhradu škody způsobené porušením povinnosti, zajištěné smluvní pokutou.</w:t>
      </w:r>
      <w:del w:id="122" w:author="Žitný Tomáš" w:date="2014-06-09T22:41:00Z">
        <w:r w:rsidRPr="00507B20" w:rsidDel="00FB735D">
          <w:rPr>
            <w:rFonts w:asciiTheme="minorHAnsi" w:hAnsiTheme="minorHAnsi"/>
            <w:b w:val="0"/>
            <w:sz w:val="22"/>
            <w:szCs w:val="22"/>
          </w:rPr>
          <w:delText xml:space="preserve"> </w:delText>
        </w:r>
        <w:r w:rsidR="005D493C" w:rsidRPr="00507B20" w:rsidDel="00FB735D">
          <w:rPr>
            <w:rFonts w:asciiTheme="minorHAnsi" w:hAnsiTheme="minorHAnsi"/>
            <w:b w:val="0"/>
            <w:sz w:val="22"/>
            <w:szCs w:val="22"/>
          </w:rPr>
          <w:delText>Dle dohody smluvních stran učiněné v souladu s ust. § 263 Obchodního zákoníku, okolnosti vylučující odpovědnost dle ust. § 374 Obchodního zákoníku mají vliv na povinnost platit smluvní pokutu sjednanou pro případ porušení povinnosti Zhotovitele.</w:delText>
        </w:r>
      </w:del>
      <w:r w:rsidR="005D493C" w:rsidRPr="00507B20">
        <w:rPr>
          <w:rFonts w:asciiTheme="minorHAnsi" w:hAnsiTheme="minorHAnsi"/>
          <w:b w:val="0"/>
          <w:sz w:val="22"/>
          <w:szCs w:val="22"/>
        </w:rPr>
        <w:t xml:space="preserve"> V případě nesplnění povinnosti zajištěné smluvní pokutou prokazatelně pouze v důsledku vzniku okolností vylučujících odpovědnost není Zhotovitel povinen sjednanou smluvní pokutu platit. </w:t>
      </w:r>
      <w:r w:rsidR="003D7F06" w:rsidRPr="00507B20">
        <w:rPr>
          <w:rFonts w:asciiTheme="minorHAnsi" w:hAnsiTheme="minorHAnsi"/>
          <w:b w:val="0"/>
          <w:sz w:val="22"/>
          <w:szCs w:val="22"/>
        </w:rPr>
        <w:t xml:space="preserve">Ustanovení čl. 13.1. se vztahuje na všechny smluvní pokuty sjednané Smlouvou,  bez ohledu na to, v kterých ustanoveních Smlouvy jsou upraveny. </w:t>
      </w:r>
    </w:p>
    <w:p w:rsidR="005D493C" w:rsidRPr="00507B20" w:rsidRDefault="005D493C" w:rsidP="0020497A">
      <w:pPr>
        <w:pStyle w:val="ANadpis2"/>
        <w:spacing w:before="0"/>
        <w:rPr>
          <w:rFonts w:asciiTheme="minorHAnsi" w:hAnsiTheme="minorHAnsi"/>
          <w:b w:val="0"/>
          <w:sz w:val="22"/>
          <w:szCs w:val="22"/>
        </w:rPr>
      </w:pPr>
    </w:p>
    <w:p w:rsidR="006657EB" w:rsidRPr="00507B20"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507B20">
        <w:rPr>
          <w:rFonts w:asciiTheme="minorHAnsi" w:hAnsiTheme="minorHAnsi"/>
          <w:b w:val="0"/>
          <w:sz w:val="22"/>
          <w:szCs w:val="22"/>
        </w:rPr>
        <w:t xml:space="preserve">Za prodlení se splněním lhůty sjednané pro předání a převzetí řádně ukončeného díla v termínu dle čl. </w:t>
      </w:r>
      <w:r w:rsidR="004113D1" w:rsidRPr="00507B20">
        <w:rPr>
          <w:rFonts w:asciiTheme="minorHAnsi" w:hAnsiTheme="minorHAnsi"/>
          <w:b w:val="0"/>
          <w:sz w:val="22"/>
          <w:szCs w:val="22"/>
        </w:rPr>
        <w:t>III.</w:t>
      </w:r>
      <w:r w:rsidRPr="00507B20">
        <w:rPr>
          <w:rFonts w:asciiTheme="minorHAnsi" w:hAnsiTheme="minorHAnsi"/>
          <w:b w:val="0"/>
          <w:sz w:val="22"/>
          <w:szCs w:val="22"/>
        </w:rPr>
        <w:t xml:space="preserve"> </w:t>
      </w:r>
      <w:r w:rsidR="00FE6A93" w:rsidRPr="00507B20">
        <w:rPr>
          <w:rFonts w:asciiTheme="minorHAnsi" w:hAnsiTheme="minorHAnsi"/>
          <w:b w:val="0"/>
          <w:sz w:val="22"/>
          <w:szCs w:val="22"/>
        </w:rPr>
        <w:t>S</w:t>
      </w:r>
      <w:r w:rsidRPr="00507B20">
        <w:rPr>
          <w:rFonts w:asciiTheme="minorHAnsi" w:hAnsiTheme="minorHAnsi"/>
          <w:b w:val="0"/>
          <w:sz w:val="22"/>
          <w:szCs w:val="22"/>
        </w:rPr>
        <w:t xml:space="preserve">mlouvy je </w:t>
      </w:r>
      <w:r w:rsidR="006E3A72" w:rsidRPr="00507B20">
        <w:rPr>
          <w:rFonts w:asciiTheme="minorHAnsi" w:hAnsiTheme="minorHAnsi"/>
          <w:b w:val="0"/>
          <w:sz w:val="22"/>
          <w:szCs w:val="22"/>
        </w:rPr>
        <w:t>Z</w:t>
      </w:r>
      <w:r w:rsidRPr="00507B20">
        <w:rPr>
          <w:rFonts w:asciiTheme="minorHAnsi" w:hAnsiTheme="minorHAnsi"/>
          <w:b w:val="0"/>
          <w:sz w:val="22"/>
          <w:szCs w:val="22"/>
        </w:rPr>
        <w:t xml:space="preserve">hotovitel povinen zaplatit </w:t>
      </w:r>
      <w:r w:rsidR="006E3A72" w:rsidRPr="00507B20">
        <w:rPr>
          <w:rFonts w:asciiTheme="minorHAnsi" w:hAnsiTheme="minorHAnsi"/>
          <w:b w:val="0"/>
          <w:sz w:val="22"/>
          <w:szCs w:val="22"/>
        </w:rPr>
        <w:t>O</w:t>
      </w:r>
      <w:r w:rsidRPr="00507B20">
        <w:rPr>
          <w:rFonts w:asciiTheme="minorHAnsi" w:hAnsiTheme="minorHAnsi"/>
          <w:b w:val="0"/>
          <w:sz w:val="22"/>
          <w:szCs w:val="22"/>
        </w:rPr>
        <w:t>bjednateli smluvní pokutu</w:t>
      </w:r>
      <w:r w:rsidR="00264486" w:rsidRPr="00507B20">
        <w:rPr>
          <w:rFonts w:asciiTheme="minorHAnsi" w:hAnsiTheme="minorHAnsi"/>
          <w:b w:val="0"/>
          <w:sz w:val="22"/>
          <w:szCs w:val="22"/>
        </w:rPr>
        <w:t xml:space="preserve">, kterou smluvní strany sjednaly </w:t>
      </w:r>
      <w:r w:rsidRPr="00507B20">
        <w:rPr>
          <w:rFonts w:asciiTheme="minorHAnsi" w:hAnsiTheme="minorHAnsi"/>
          <w:b w:val="0"/>
          <w:sz w:val="22"/>
          <w:szCs w:val="22"/>
        </w:rPr>
        <w:t xml:space="preserve">ve výši </w:t>
      </w:r>
      <w:del w:id="123" w:author="Žitný Tomáš" w:date="2014-06-09T22:43:00Z">
        <w:r w:rsidR="00FE0273" w:rsidRPr="00507B20" w:rsidDel="005644AC">
          <w:rPr>
            <w:rFonts w:asciiTheme="minorHAnsi" w:hAnsiTheme="minorHAnsi"/>
            <w:b w:val="0"/>
            <w:sz w:val="22"/>
            <w:szCs w:val="22"/>
          </w:rPr>
          <w:delText>1</w:delText>
        </w:r>
        <w:r w:rsidRPr="00507B20" w:rsidDel="005644AC">
          <w:rPr>
            <w:rFonts w:asciiTheme="minorHAnsi" w:hAnsiTheme="minorHAnsi"/>
            <w:b w:val="0"/>
            <w:bCs/>
            <w:sz w:val="22"/>
            <w:szCs w:val="22"/>
          </w:rPr>
          <w:delText>0</w:delText>
        </w:r>
      </w:del>
      <w:r w:rsidR="009E2599">
        <w:rPr>
          <w:rFonts w:asciiTheme="minorHAnsi" w:hAnsiTheme="minorHAnsi"/>
          <w:b w:val="0"/>
          <w:bCs/>
          <w:sz w:val="22"/>
          <w:szCs w:val="22"/>
        </w:rPr>
        <w:t>15</w:t>
      </w:r>
      <w:r w:rsidRPr="00507B20">
        <w:rPr>
          <w:rFonts w:asciiTheme="minorHAnsi" w:hAnsiTheme="minorHAnsi"/>
          <w:b w:val="0"/>
          <w:bCs/>
          <w:sz w:val="22"/>
          <w:szCs w:val="22"/>
        </w:rPr>
        <w:t>.000,</w:t>
      </w:r>
      <w:r w:rsidRPr="00507B20">
        <w:rPr>
          <w:rFonts w:asciiTheme="minorHAnsi" w:hAnsiTheme="minorHAnsi"/>
          <w:b w:val="0"/>
          <w:sz w:val="22"/>
          <w:szCs w:val="22"/>
        </w:rPr>
        <w:t xml:space="preserve">- Kč, a to za každý i započatý den prodlení. </w:t>
      </w:r>
    </w:p>
    <w:p w:rsidR="00F20A94" w:rsidRPr="00507B20" w:rsidRDefault="00F20A94" w:rsidP="0020497A">
      <w:pPr>
        <w:pStyle w:val="ANadpis2"/>
        <w:spacing w:before="0"/>
        <w:rPr>
          <w:rFonts w:asciiTheme="minorHAnsi" w:hAnsiTheme="minorHAnsi"/>
          <w:b w:val="0"/>
          <w:sz w:val="22"/>
          <w:szCs w:val="22"/>
        </w:rPr>
      </w:pP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507B20">
        <w:rPr>
          <w:rFonts w:asciiTheme="minorHAnsi" w:hAnsiTheme="minorHAnsi"/>
          <w:b w:val="0"/>
          <w:sz w:val="22"/>
          <w:szCs w:val="22"/>
        </w:rPr>
        <w:t xml:space="preserve">Pro případ prodlení </w:t>
      </w:r>
      <w:r w:rsidR="006E3A72" w:rsidRPr="00507B20">
        <w:rPr>
          <w:rFonts w:asciiTheme="minorHAnsi" w:hAnsiTheme="minorHAnsi"/>
          <w:b w:val="0"/>
          <w:sz w:val="22"/>
          <w:szCs w:val="22"/>
        </w:rPr>
        <w:t>Z</w:t>
      </w:r>
      <w:r w:rsidRPr="00507B20">
        <w:rPr>
          <w:rFonts w:asciiTheme="minorHAnsi" w:hAnsiTheme="minorHAnsi"/>
          <w:b w:val="0"/>
          <w:sz w:val="22"/>
          <w:szCs w:val="22"/>
        </w:rPr>
        <w:t xml:space="preserve">hotovitele se splněním kteréhokoliv z termínů sjednaných pro provedení závazných milníků (uzlových bodů) dle časového harmonogramu tj. s řádným ukončením prací, které měly být v tomto termínu provedeny, je </w:t>
      </w:r>
      <w:r w:rsidR="006E3A72" w:rsidRPr="00507B20">
        <w:rPr>
          <w:rFonts w:asciiTheme="minorHAnsi" w:hAnsiTheme="minorHAnsi"/>
          <w:b w:val="0"/>
          <w:sz w:val="22"/>
          <w:szCs w:val="22"/>
        </w:rPr>
        <w:t>Z</w:t>
      </w:r>
      <w:r w:rsidRPr="00507B20">
        <w:rPr>
          <w:rFonts w:asciiTheme="minorHAnsi" w:hAnsiTheme="minorHAnsi"/>
          <w:b w:val="0"/>
          <w:sz w:val="22"/>
          <w:szCs w:val="22"/>
        </w:rPr>
        <w:t xml:space="preserve">hotovitel povinen uhradit smluvní pokutu kterou strany </w:t>
      </w:r>
      <w:r w:rsidR="00FE6A93" w:rsidRPr="00507B20">
        <w:rPr>
          <w:rFonts w:asciiTheme="minorHAnsi" w:hAnsiTheme="minorHAnsi"/>
          <w:b w:val="0"/>
          <w:sz w:val="22"/>
          <w:szCs w:val="22"/>
        </w:rPr>
        <w:t>S</w:t>
      </w:r>
      <w:r w:rsidRPr="00507B20">
        <w:rPr>
          <w:rFonts w:asciiTheme="minorHAnsi" w:hAnsiTheme="minorHAnsi"/>
          <w:b w:val="0"/>
          <w:sz w:val="22"/>
          <w:szCs w:val="22"/>
        </w:rPr>
        <w:t xml:space="preserve">mlouvy sjednaly ve </w:t>
      </w:r>
      <w:r w:rsidR="00A50262" w:rsidRPr="00507B20">
        <w:rPr>
          <w:rFonts w:asciiTheme="minorHAnsi" w:hAnsiTheme="minorHAnsi"/>
          <w:b w:val="0"/>
          <w:sz w:val="22"/>
          <w:szCs w:val="22"/>
        </w:rPr>
        <w:t xml:space="preserve">výši </w:t>
      </w:r>
      <w:r w:rsidR="009E2599">
        <w:rPr>
          <w:rFonts w:asciiTheme="minorHAnsi" w:hAnsiTheme="minorHAnsi"/>
          <w:b w:val="0"/>
          <w:sz w:val="22"/>
          <w:szCs w:val="22"/>
        </w:rPr>
        <w:t>5</w:t>
      </w:r>
      <w:del w:id="124" w:author="Žitný Tomáš" w:date="2014-06-09T22:43:00Z">
        <w:r w:rsidR="00112B71" w:rsidRPr="00F36AF8" w:rsidDel="005644AC">
          <w:rPr>
            <w:rFonts w:asciiTheme="minorHAnsi" w:hAnsiTheme="minorHAnsi"/>
            <w:b w:val="0"/>
            <w:sz w:val="22"/>
            <w:szCs w:val="22"/>
          </w:rPr>
          <w:delText>7</w:delText>
        </w:r>
      </w:del>
      <w:r w:rsidR="00A50262" w:rsidRPr="00F36AF8">
        <w:rPr>
          <w:rFonts w:asciiTheme="minorHAnsi" w:hAnsiTheme="minorHAnsi"/>
          <w:b w:val="0"/>
          <w:sz w:val="22"/>
          <w:szCs w:val="22"/>
        </w:rPr>
        <w:t>.000,- Kč</w:t>
      </w:r>
      <w:r w:rsidR="000F4E73" w:rsidRPr="00F36AF8">
        <w:rPr>
          <w:rFonts w:asciiTheme="minorHAnsi" w:hAnsiTheme="minorHAnsi"/>
          <w:b w:val="0"/>
          <w:sz w:val="22"/>
          <w:szCs w:val="22"/>
        </w:rPr>
        <w:t xml:space="preserve"> za každý den prodlení a </w:t>
      </w:r>
      <w:r w:rsidR="00586021" w:rsidRPr="00F36AF8">
        <w:rPr>
          <w:rFonts w:asciiTheme="minorHAnsi" w:hAnsiTheme="minorHAnsi"/>
          <w:b w:val="0"/>
          <w:sz w:val="22"/>
          <w:szCs w:val="22"/>
        </w:rPr>
        <w:t>pro každý případ</w:t>
      </w:r>
      <w:r w:rsidRPr="00F36AF8">
        <w:rPr>
          <w:rFonts w:asciiTheme="minorHAnsi" w:hAnsiTheme="minorHAnsi"/>
          <w:b w:val="0"/>
          <w:sz w:val="22"/>
          <w:szCs w:val="22"/>
        </w:rPr>
        <w:t>.</w:t>
      </w:r>
    </w:p>
    <w:p w:rsidR="00F20A94" w:rsidRPr="00F36AF8" w:rsidRDefault="00F20A94" w:rsidP="0020497A">
      <w:pPr>
        <w:pStyle w:val="ANadpis2"/>
        <w:spacing w:before="0"/>
        <w:rPr>
          <w:rFonts w:asciiTheme="minorHAnsi" w:hAnsiTheme="minorHAnsi"/>
          <w:b w:val="0"/>
          <w:sz w:val="22"/>
          <w:szCs w:val="22"/>
        </w:rPr>
      </w:pP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Pro případ prodlení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hotovitele se splněním povinnosti odstranit vady, se kterými bylo dílo převzato v termínu dle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je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 povinen uhradit smluvní pokutu, kterou strany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sjednaly ve výši </w:t>
      </w:r>
      <w:r w:rsidR="00DC669A" w:rsidRPr="00F36AF8">
        <w:rPr>
          <w:rFonts w:asciiTheme="minorHAnsi" w:hAnsiTheme="minorHAnsi"/>
          <w:b w:val="0"/>
          <w:sz w:val="22"/>
          <w:szCs w:val="22"/>
        </w:rPr>
        <w:t>1</w:t>
      </w:r>
      <w:r w:rsidRPr="00F36AF8">
        <w:rPr>
          <w:rFonts w:asciiTheme="minorHAnsi" w:hAnsiTheme="minorHAnsi"/>
          <w:b w:val="0"/>
          <w:sz w:val="22"/>
          <w:szCs w:val="22"/>
        </w:rPr>
        <w:t>.000,-Kč za každý den a případ prodlení a vadu zvlášť.</w:t>
      </w:r>
    </w:p>
    <w:p w:rsidR="00F20A94" w:rsidRPr="00F36AF8" w:rsidRDefault="00F20A94" w:rsidP="0020497A">
      <w:pPr>
        <w:pStyle w:val="ANadpis2"/>
        <w:spacing w:before="0"/>
        <w:rPr>
          <w:rFonts w:asciiTheme="minorHAnsi" w:hAnsiTheme="minorHAnsi"/>
          <w:b w:val="0"/>
          <w:sz w:val="22"/>
          <w:szCs w:val="22"/>
        </w:rPr>
      </w:pP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lastRenderedPageBreak/>
        <w:t xml:space="preserve">Pro případ prodlení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hotovitele se splněním povinnosti odstranit reklamovanou vadu v termínu dle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je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 povinen uhradit smluvní pokutu, kterou strany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sjednaly ve výši </w:t>
      </w:r>
      <w:r w:rsidR="00DC669A" w:rsidRPr="00F36AF8">
        <w:rPr>
          <w:rFonts w:asciiTheme="minorHAnsi" w:hAnsiTheme="minorHAnsi"/>
          <w:b w:val="0"/>
          <w:sz w:val="22"/>
          <w:szCs w:val="22"/>
        </w:rPr>
        <w:t>1</w:t>
      </w:r>
      <w:r w:rsidRPr="00F36AF8">
        <w:rPr>
          <w:rFonts w:asciiTheme="minorHAnsi" w:hAnsiTheme="minorHAnsi"/>
          <w:b w:val="0"/>
          <w:sz w:val="22"/>
          <w:szCs w:val="22"/>
        </w:rPr>
        <w:t xml:space="preserve">.000,-Kč za každý den a případ prodlení - u každé vady zvlášť </w:t>
      </w:r>
    </w:p>
    <w:p w:rsidR="00F20A94" w:rsidRPr="00F36AF8" w:rsidRDefault="00F20A94" w:rsidP="0020497A">
      <w:pPr>
        <w:pStyle w:val="ANadpis2"/>
        <w:spacing w:before="0"/>
        <w:rPr>
          <w:rFonts w:asciiTheme="minorHAnsi" w:hAnsiTheme="minorHAnsi"/>
          <w:b w:val="0"/>
          <w:sz w:val="22"/>
          <w:szCs w:val="22"/>
        </w:rPr>
      </w:pPr>
    </w:p>
    <w:p w:rsidR="00F20A94"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Pro případ prodlení se splněním povinnosti uklidit a vyklidit staveniště a upravit všechny plochy v souladu s</w:t>
      </w:r>
      <w:r w:rsidR="006E3A72" w:rsidRPr="00F36AF8">
        <w:rPr>
          <w:rFonts w:asciiTheme="minorHAnsi" w:hAnsiTheme="minorHAnsi"/>
          <w:b w:val="0"/>
          <w:sz w:val="22"/>
          <w:szCs w:val="22"/>
        </w:rPr>
        <w:t xml:space="preserve">e smlouvou o dílo </w:t>
      </w:r>
      <w:r w:rsidRPr="00F36AF8">
        <w:rPr>
          <w:rFonts w:asciiTheme="minorHAnsi" w:hAnsiTheme="minorHAnsi"/>
          <w:b w:val="0"/>
          <w:sz w:val="22"/>
          <w:szCs w:val="22"/>
        </w:rPr>
        <w:t xml:space="preserve"> tak, jak je sjednáno touto smlouvou, je </w:t>
      </w:r>
      <w:r w:rsidR="006E3A72" w:rsidRPr="00F36AF8">
        <w:rPr>
          <w:rFonts w:asciiTheme="minorHAnsi" w:hAnsiTheme="minorHAnsi"/>
          <w:b w:val="0"/>
          <w:sz w:val="22"/>
          <w:szCs w:val="22"/>
        </w:rPr>
        <w:t>Z</w:t>
      </w:r>
      <w:r w:rsidRPr="00F36AF8">
        <w:rPr>
          <w:rFonts w:asciiTheme="minorHAnsi" w:hAnsiTheme="minorHAnsi"/>
          <w:b w:val="0"/>
          <w:sz w:val="22"/>
          <w:szCs w:val="22"/>
        </w:rPr>
        <w:t>hotovitel povinen zaplatit smluvní pokutu</w:t>
      </w:r>
      <w:r w:rsidR="00264486" w:rsidRPr="00F36AF8">
        <w:rPr>
          <w:rFonts w:asciiTheme="minorHAnsi" w:hAnsiTheme="minorHAnsi"/>
          <w:b w:val="0"/>
          <w:sz w:val="22"/>
          <w:szCs w:val="22"/>
        </w:rPr>
        <w:t>,</w:t>
      </w:r>
      <w:r w:rsidR="005573AD" w:rsidRPr="00F36AF8">
        <w:rPr>
          <w:rFonts w:asciiTheme="minorHAnsi" w:hAnsiTheme="minorHAnsi"/>
          <w:b w:val="0"/>
          <w:sz w:val="22"/>
          <w:szCs w:val="22"/>
        </w:rPr>
        <w:t xml:space="preserve"> </w:t>
      </w:r>
      <w:r w:rsidRPr="00F36AF8">
        <w:rPr>
          <w:rFonts w:asciiTheme="minorHAnsi" w:hAnsiTheme="minorHAnsi"/>
          <w:b w:val="0"/>
          <w:sz w:val="22"/>
          <w:szCs w:val="22"/>
        </w:rPr>
        <w:t xml:space="preserve">kterou smluvní strany sjednaly ve výši </w:t>
      </w:r>
      <w:r w:rsidR="00385463" w:rsidRPr="00F36AF8">
        <w:rPr>
          <w:rFonts w:asciiTheme="minorHAnsi" w:hAnsiTheme="minorHAnsi"/>
          <w:b w:val="0"/>
          <w:sz w:val="22"/>
          <w:szCs w:val="22"/>
        </w:rPr>
        <w:t xml:space="preserve"> 5 </w:t>
      </w:r>
      <w:r w:rsidRPr="00F36AF8">
        <w:rPr>
          <w:rFonts w:asciiTheme="minorHAnsi" w:hAnsiTheme="minorHAnsi"/>
          <w:b w:val="0"/>
          <w:sz w:val="22"/>
          <w:szCs w:val="22"/>
        </w:rPr>
        <w:t>000,-Kč za každý den prodlení</w:t>
      </w:r>
    </w:p>
    <w:p w:rsidR="00A07DF2" w:rsidRPr="00F36AF8" w:rsidRDefault="00A07DF2" w:rsidP="00F707CE">
      <w:pPr>
        <w:pStyle w:val="ANadpis2"/>
        <w:spacing w:before="0"/>
        <w:rPr>
          <w:rFonts w:asciiTheme="minorHAnsi" w:hAnsiTheme="minorHAnsi"/>
          <w:b w:val="0"/>
          <w:sz w:val="22"/>
          <w:szCs w:val="22"/>
        </w:rPr>
      </w:pPr>
    </w:p>
    <w:p w:rsidR="00A07DF2" w:rsidRPr="00F36AF8" w:rsidRDefault="00A07DF2"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Pro případ kontroly, která </w:t>
      </w:r>
      <w:del w:id="125" w:author="Žitný Tomáš" w:date="2014-06-09T22:44:00Z">
        <w:r w:rsidRPr="00F36AF8" w:rsidDel="005644AC">
          <w:rPr>
            <w:rFonts w:asciiTheme="minorHAnsi" w:hAnsiTheme="minorHAnsi"/>
            <w:b w:val="0"/>
            <w:sz w:val="22"/>
            <w:szCs w:val="22"/>
          </w:rPr>
          <w:delText xml:space="preserve"> </w:delText>
        </w:r>
      </w:del>
      <w:r w:rsidRPr="00F36AF8">
        <w:rPr>
          <w:rFonts w:asciiTheme="minorHAnsi" w:hAnsiTheme="minorHAnsi"/>
          <w:b w:val="0"/>
          <w:sz w:val="22"/>
          <w:szCs w:val="22"/>
        </w:rPr>
        <w:t xml:space="preserve">bude prováděna u Objednatele v souvislosti s dílem, jehož zhotovení je předmětem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zejména pro případ kontroly dodržení podmínek pro poskytnutí podpory z OPŽP, je Zhotovitel povinen předložit veškeré doklady vyžádané kontrolním orgánem, a to kdykoliv, i po ukončení splnění závazku založeného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mlouvou po dobu nejméně 10 let. Pro případ porušení této povinnosti se sjednává smluvní pokuta ve výši 500.000,- Kč pro každý jednotlivý případ. </w:t>
      </w:r>
    </w:p>
    <w:p w:rsidR="008154EF" w:rsidRPr="00F36AF8" w:rsidRDefault="008154EF" w:rsidP="00E3150E">
      <w:pPr>
        <w:pStyle w:val="ANadpis2"/>
        <w:spacing w:before="0"/>
        <w:ind w:left="0" w:firstLine="0"/>
        <w:rPr>
          <w:rFonts w:asciiTheme="minorHAnsi" w:hAnsiTheme="minorHAnsi"/>
          <w:b w:val="0"/>
          <w:sz w:val="22"/>
          <w:szCs w:val="22"/>
        </w:rPr>
      </w:pPr>
    </w:p>
    <w:p w:rsidR="008154EF" w:rsidRPr="00F36AF8" w:rsidRDefault="001F1AF3"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V </w:t>
      </w:r>
      <w:r w:rsidR="008154EF" w:rsidRPr="00F36AF8">
        <w:rPr>
          <w:rFonts w:asciiTheme="minorHAnsi" w:hAnsiTheme="minorHAnsi"/>
          <w:b w:val="0"/>
          <w:sz w:val="22"/>
          <w:szCs w:val="22"/>
        </w:rPr>
        <w:t>případě, že Zhotovitel svěří provádění jakékoli části díla Subdodavateli bez předchozího písemného souhlasu Objednatele,</w:t>
      </w:r>
      <w:r w:rsidR="005573AD" w:rsidRPr="00F36AF8">
        <w:rPr>
          <w:rFonts w:asciiTheme="minorHAnsi" w:hAnsiTheme="minorHAnsi"/>
          <w:b w:val="0"/>
          <w:sz w:val="22"/>
          <w:szCs w:val="22"/>
        </w:rPr>
        <w:t xml:space="preserve"> </w:t>
      </w:r>
      <w:r w:rsidR="00E421C6" w:rsidRPr="00F36AF8">
        <w:rPr>
          <w:rFonts w:asciiTheme="minorHAnsi" w:hAnsiTheme="minorHAnsi"/>
          <w:b w:val="0"/>
          <w:sz w:val="22"/>
          <w:szCs w:val="22"/>
        </w:rPr>
        <w:t xml:space="preserve">a poruší tak povinnost dle čl. 7.8. Smlouvy, </w:t>
      </w:r>
      <w:r w:rsidR="008154EF" w:rsidRPr="00F36AF8">
        <w:rPr>
          <w:rFonts w:asciiTheme="minorHAnsi" w:hAnsiTheme="minorHAnsi"/>
          <w:b w:val="0"/>
          <w:sz w:val="22"/>
          <w:szCs w:val="22"/>
        </w:rPr>
        <w:t xml:space="preserve">Zhotovitel v takovém případě uhradí Objednateli smluvní pokutu ve výši 50 000,- Kč, a to vždy za každý zjištěný případ zvlášť. V takovém případě se Subdodavatelem, které Objednatel předem písemně neschválí, ukončí Zhotovitel smluvní vztah a zajistí neprodleně, aby vyklidil staveniště.  </w:t>
      </w:r>
    </w:p>
    <w:p w:rsidR="00E70B9B" w:rsidRPr="00F36AF8" w:rsidRDefault="00E70B9B" w:rsidP="000E5C7E">
      <w:pPr>
        <w:pStyle w:val="ANadpis2"/>
        <w:tabs>
          <w:tab w:val="clear" w:pos="567"/>
        </w:tabs>
        <w:spacing w:before="0"/>
        <w:ind w:left="737" w:firstLine="0"/>
        <w:rPr>
          <w:rFonts w:asciiTheme="minorHAnsi" w:hAnsiTheme="minorHAnsi"/>
          <w:b w:val="0"/>
          <w:sz w:val="22"/>
          <w:szCs w:val="22"/>
        </w:rPr>
      </w:pPr>
    </w:p>
    <w:p w:rsidR="00E3150E" w:rsidRPr="00F36AF8" w:rsidRDefault="00E3150E"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Zhotovitel je povinen ve smlouvách se všemi svým</w:t>
      </w:r>
      <w:r w:rsidR="005573AD" w:rsidRPr="00F36AF8">
        <w:rPr>
          <w:rFonts w:asciiTheme="minorHAnsi" w:hAnsiTheme="minorHAnsi"/>
          <w:b w:val="0"/>
          <w:sz w:val="22"/>
          <w:szCs w:val="22"/>
        </w:rPr>
        <w:t>i</w:t>
      </w:r>
      <w:r w:rsidRPr="00F36AF8">
        <w:rPr>
          <w:rFonts w:asciiTheme="minorHAnsi" w:hAnsiTheme="minorHAnsi"/>
          <w:b w:val="0"/>
          <w:sz w:val="22"/>
          <w:szCs w:val="22"/>
        </w:rPr>
        <w:t xml:space="preserve"> Subdodavateli sjednat zákaz pověřit provedením předmětu (jeho části) smlouvy uzavřené mezi </w:t>
      </w:r>
      <w:r w:rsidR="005B01B1" w:rsidRPr="00F36AF8">
        <w:rPr>
          <w:rFonts w:asciiTheme="minorHAnsi" w:hAnsiTheme="minorHAnsi"/>
          <w:b w:val="0"/>
          <w:sz w:val="22"/>
          <w:szCs w:val="22"/>
        </w:rPr>
        <w:t xml:space="preserve">Zhotovitelem a </w:t>
      </w:r>
      <w:r w:rsidRPr="00F36AF8">
        <w:rPr>
          <w:rFonts w:asciiTheme="minorHAnsi" w:hAnsiTheme="minorHAnsi"/>
          <w:b w:val="0"/>
          <w:sz w:val="22"/>
          <w:szCs w:val="22"/>
        </w:rPr>
        <w:t xml:space="preserve">Subdodavatelem další osobu.  Pokud Zhotovitel </w:t>
      </w:r>
      <w:r w:rsidR="005B01B1" w:rsidRPr="00F36AF8">
        <w:rPr>
          <w:rFonts w:asciiTheme="minorHAnsi" w:hAnsiTheme="minorHAnsi"/>
          <w:b w:val="0"/>
          <w:sz w:val="22"/>
          <w:szCs w:val="22"/>
        </w:rPr>
        <w:t xml:space="preserve">tento zákaz nesjedná nebo nezajistí </w:t>
      </w:r>
      <w:r w:rsidRPr="00F36AF8">
        <w:rPr>
          <w:rFonts w:asciiTheme="minorHAnsi" w:hAnsiTheme="minorHAnsi"/>
          <w:b w:val="0"/>
          <w:sz w:val="22"/>
          <w:szCs w:val="22"/>
        </w:rPr>
        <w:t xml:space="preserve">splnění tohoto zákazu, zaplatí Objednateli smluvní pokutu, kterou strany Smlouvy sjednaly ve výši </w:t>
      </w:r>
      <w:del w:id="126" w:author="Žitný Tomáš" w:date="2014-06-09T22:44:00Z">
        <w:r w:rsidR="00A50262" w:rsidRPr="00F36AF8" w:rsidDel="005644AC">
          <w:rPr>
            <w:rFonts w:asciiTheme="minorHAnsi" w:hAnsiTheme="minorHAnsi"/>
            <w:b w:val="0"/>
            <w:sz w:val="22"/>
            <w:szCs w:val="22"/>
          </w:rPr>
          <w:delText>10</w:delText>
        </w:r>
      </w:del>
      <w:ins w:id="127" w:author="Žitný Tomáš" w:date="2014-06-09T22:44:00Z">
        <w:r w:rsidR="005644AC" w:rsidRPr="00F36AF8">
          <w:rPr>
            <w:rFonts w:asciiTheme="minorHAnsi" w:hAnsiTheme="minorHAnsi"/>
            <w:b w:val="0"/>
            <w:sz w:val="22"/>
            <w:szCs w:val="22"/>
          </w:rPr>
          <w:t>5</w:t>
        </w:r>
      </w:ins>
      <w:r w:rsidR="00A50262" w:rsidRPr="00F36AF8">
        <w:rPr>
          <w:rFonts w:asciiTheme="minorHAnsi" w:hAnsiTheme="minorHAnsi"/>
          <w:b w:val="0"/>
          <w:sz w:val="22"/>
          <w:szCs w:val="22"/>
        </w:rPr>
        <w:t>0.000</w:t>
      </w:r>
      <w:r w:rsidR="00323571" w:rsidRPr="00F36AF8">
        <w:rPr>
          <w:rFonts w:asciiTheme="minorHAnsi" w:hAnsiTheme="minorHAnsi"/>
          <w:b w:val="0"/>
          <w:sz w:val="22"/>
          <w:szCs w:val="22"/>
        </w:rPr>
        <w:t>,-</w:t>
      </w:r>
      <w:r w:rsidRPr="00F36AF8">
        <w:rPr>
          <w:rFonts w:asciiTheme="minorHAnsi" w:hAnsiTheme="minorHAnsi"/>
          <w:b w:val="0"/>
          <w:sz w:val="22"/>
          <w:szCs w:val="22"/>
        </w:rPr>
        <w:t>Kč za každý případ takového</w:t>
      </w:r>
      <w:r w:rsidR="00BB273D" w:rsidRPr="00F36AF8">
        <w:rPr>
          <w:rFonts w:asciiTheme="minorHAnsi" w:hAnsiTheme="minorHAnsi"/>
          <w:b w:val="0"/>
          <w:sz w:val="22"/>
          <w:szCs w:val="22"/>
        </w:rPr>
        <w:t xml:space="preserve"> </w:t>
      </w:r>
      <w:r w:rsidRPr="00F36AF8">
        <w:rPr>
          <w:rFonts w:asciiTheme="minorHAnsi" w:hAnsiTheme="minorHAnsi"/>
          <w:b w:val="0"/>
          <w:sz w:val="22"/>
          <w:szCs w:val="22"/>
        </w:rPr>
        <w:t>porušení</w:t>
      </w:r>
      <w:r w:rsidR="00837458" w:rsidRPr="00F36AF8">
        <w:rPr>
          <w:rFonts w:asciiTheme="minorHAnsi" w:hAnsiTheme="minorHAnsi"/>
          <w:b w:val="0"/>
          <w:sz w:val="22"/>
          <w:szCs w:val="22"/>
        </w:rPr>
        <w:t>.</w:t>
      </w:r>
    </w:p>
    <w:p w:rsidR="00D60213" w:rsidRPr="00F36AF8" w:rsidRDefault="00D60213" w:rsidP="00D60213">
      <w:pPr>
        <w:pStyle w:val="ANadpis2"/>
        <w:tabs>
          <w:tab w:val="clear" w:pos="567"/>
        </w:tabs>
        <w:spacing w:before="0"/>
        <w:ind w:left="0" w:firstLine="0"/>
        <w:rPr>
          <w:rFonts w:asciiTheme="minorHAnsi" w:hAnsiTheme="minorHAnsi"/>
        </w:rPr>
      </w:pPr>
    </w:p>
    <w:p w:rsidR="00D60213" w:rsidRPr="00F36AF8" w:rsidRDefault="00D60213"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Zhotovitel je povinen realizovat stavbu svými pracovníky či vlastními pracovníky členů sdružení či pracovníky subdodavatelů, prostřednictvím kterých zhotovitel prokazoval kvalifikaci</w:t>
      </w:r>
      <w:ins w:id="128" w:author="Žitný Tomáš" w:date="2014-06-09T22:45:00Z">
        <w:r w:rsidR="005644AC" w:rsidRPr="00F36AF8">
          <w:rPr>
            <w:rFonts w:asciiTheme="minorHAnsi" w:hAnsiTheme="minorHAnsi"/>
            <w:b w:val="0"/>
            <w:sz w:val="22"/>
            <w:szCs w:val="22"/>
          </w:rPr>
          <w:t xml:space="preserve"> nebo které odsouhlasil písemně objednatel</w:t>
        </w:r>
      </w:ins>
      <w:ins w:id="129" w:author="Žitný Tomáš" w:date="2014-06-09T22:46:00Z">
        <w:r w:rsidR="005644AC" w:rsidRPr="00F36AF8">
          <w:rPr>
            <w:rFonts w:asciiTheme="minorHAnsi" w:hAnsiTheme="minorHAnsi"/>
            <w:b w:val="0"/>
            <w:sz w:val="22"/>
            <w:szCs w:val="22"/>
          </w:rPr>
          <w:t xml:space="preserve"> v průběhů provádění díla</w:t>
        </w:r>
      </w:ins>
      <w:r w:rsidRPr="00F36AF8">
        <w:rPr>
          <w:rFonts w:asciiTheme="minorHAnsi" w:hAnsiTheme="minorHAnsi"/>
          <w:b w:val="0"/>
          <w:sz w:val="22"/>
          <w:szCs w:val="22"/>
        </w:rPr>
        <w:t xml:space="preserve">. V případě, že bude zhotovitel stavbu realizovat ve spolupráci s jinými subjekty, </w:t>
      </w:r>
      <w:del w:id="130" w:author="Žitný Tomáš" w:date="2014-06-09T22:47:00Z">
        <w:r w:rsidRPr="00F36AF8" w:rsidDel="005644AC">
          <w:rPr>
            <w:rFonts w:asciiTheme="minorHAnsi" w:hAnsiTheme="minorHAnsi"/>
            <w:b w:val="0"/>
            <w:sz w:val="22"/>
            <w:szCs w:val="22"/>
          </w:rPr>
          <w:delText>než kterými prokazoval kvalifikaci,</w:delText>
        </w:r>
      </w:del>
      <w:r w:rsidRPr="00F36AF8">
        <w:rPr>
          <w:rFonts w:asciiTheme="minorHAnsi" w:hAnsiTheme="minorHAnsi"/>
          <w:b w:val="0"/>
          <w:sz w:val="22"/>
          <w:szCs w:val="22"/>
        </w:rPr>
        <w:t xml:space="preserve"> uhradí Objednateli smluvní pokutu ve výši </w:t>
      </w:r>
      <w:r w:rsidR="002038D2" w:rsidRPr="00F36AF8">
        <w:rPr>
          <w:rFonts w:asciiTheme="minorHAnsi" w:hAnsiTheme="minorHAnsi"/>
          <w:b w:val="0"/>
          <w:sz w:val="22"/>
          <w:szCs w:val="22"/>
        </w:rPr>
        <w:t>100 000</w:t>
      </w:r>
      <w:r w:rsidRPr="00F36AF8">
        <w:rPr>
          <w:rFonts w:asciiTheme="minorHAnsi" w:hAnsiTheme="minorHAnsi"/>
          <w:b w:val="0"/>
          <w:sz w:val="22"/>
          <w:szCs w:val="22"/>
        </w:rPr>
        <w:t xml:space="preserve"> Kč. za každý případ. </w:t>
      </w:r>
    </w:p>
    <w:p w:rsidR="00EC4B6C" w:rsidRPr="00F36AF8" w:rsidRDefault="00EC4B6C" w:rsidP="00EC4B6C">
      <w:pPr>
        <w:pStyle w:val="ANadpis2"/>
        <w:tabs>
          <w:tab w:val="clear" w:pos="567"/>
        </w:tabs>
        <w:spacing w:before="0"/>
        <w:ind w:left="0" w:firstLine="0"/>
        <w:rPr>
          <w:rFonts w:asciiTheme="minorHAnsi" w:hAnsiTheme="minorHAnsi"/>
        </w:rPr>
      </w:pPr>
    </w:p>
    <w:p w:rsidR="00EC4B6C" w:rsidRPr="00F36AF8" w:rsidRDefault="00EC4B6C"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Jestliže  Subdodavatel , jehož prostřednictvím Zhotovitel prokazoval splnění  kvalifikace, nebude z jakéhokoliv důvodu schopen plnit závazek založený smlouvou uzavřenou se Zhotovitelem ( kterou se zavázal plnit příslušnou část veřejné zakázky nebo  poskytnout věci či práva, s nim</w:t>
      </w:r>
      <w:r w:rsidR="00586021" w:rsidRPr="00F36AF8">
        <w:rPr>
          <w:rFonts w:asciiTheme="minorHAnsi" w:hAnsiTheme="minorHAnsi"/>
          <w:b w:val="0"/>
          <w:sz w:val="22"/>
          <w:szCs w:val="22"/>
        </w:rPr>
        <w:t>iž měl být Zhotovitel</w:t>
      </w:r>
      <w:r w:rsidRPr="00F36AF8">
        <w:rPr>
          <w:rFonts w:asciiTheme="minorHAnsi" w:hAnsiTheme="minorHAnsi"/>
          <w:b w:val="0"/>
          <w:sz w:val="22"/>
          <w:szCs w:val="22"/>
        </w:rPr>
        <w:t xml:space="preserve"> oprávněn disponovat  v rámci  plnění  Smlouvy), přestává být Zhotovitel  k plnění Smlouvy kvalifikován a zaplatí Objednateli smluvní pokutu ve výši 1. mil. Kč . </w:t>
      </w:r>
    </w:p>
    <w:p w:rsidR="00AA2456" w:rsidRPr="00F36AF8" w:rsidRDefault="00FD715F" w:rsidP="006419C5">
      <w:pPr>
        <w:pStyle w:val="ANadpis2"/>
        <w:tabs>
          <w:tab w:val="clear" w:pos="567"/>
        </w:tabs>
        <w:spacing w:before="0"/>
        <w:ind w:left="0" w:firstLine="0"/>
        <w:rPr>
          <w:rFonts w:asciiTheme="minorHAnsi" w:hAnsiTheme="minorHAnsi"/>
          <w:b w:val="0"/>
          <w:sz w:val="22"/>
          <w:szCs w:val="22"/>
        </w:rPr>
      </w:pPr>
      <w:r w:rsidRPr="00F36AF8">
        <w:rPr>
          <w:rFonts w:asciiTheme="minorHAnsi" w:hAnsiTheme="minorHAnsi"/>
        </w:rPr>
        <w:t xml:space="preserve"> </w:t>
      </w: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Pro případ prodlení </w:t>
      </w:r>
      <w:r w:rsidR="0068100D" w:rsidRPr="00F36AF8">
        <w:rPr>
          <w:rFonts w:asciiTheme="minorHAnsi" w:hAnsiTheme="minorHAnsi"/>
          <w:b w:val="0"/>
          <w:sz w:val="22"/>
          <w:szCs w:val="22"/>
        </w:rPr>
        <w:t>O</w:t>
      </w:r>
      <w:r w:rsidRPr="00F36AF8">
        <w:rPr>
          <w:rFonts w:asciiTheme="minorHAnsi" w:hAnsiTheme="minorHAnsi"/>
          <w:b w:val="0"/>
          <w:sz w:val="22"/>
          <w:szCs w:val="22"/>
        </w:rPr>
        <w:t xml:space="preserve">bjednatele se splněním povinnosti uhradit daňový doklad v rozsahu, v jakém dle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vznikl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hotoviteli nárok na jeho úhradu nebo poskytnout jiné peněžité plnění sjednaly strany </w:t>
      </w:r>
      <w:r w:rsidR="00FE6A93" w:rsidRPr="00F36AF8">
        <w:rPr>
          <w:rFonts w:asciiTheme="minorHAnsi" w:hAnsiTheme="minorHAnsi"/>
          <w:b w:val="0"/>
          <w:sz w:val="22"/>
          <w:szCs w:val="22"/>
        </w:rPr>
        <w:t>S</w:t>
      </w:r>
      <w:r w:rsidRPr="00F36AF8">
        <w:rPr>
          <w:rFonts w:asciiTheme="minorHAnsi" w:hAnsiTheme="minorHAnsi"/>
          <w:b w:val="0"/>
          <w:sz w:val="22"/>
          <w:szCs w:val="22"/>
        </w:rPr>
        <w:t>mlouvy úrok z prodlení ve výši 0,02% z částky, s jejímž zaplacením bude objednatel v prodlení.</w:t>
      </w:r>
    </w:p>
    <w:p w:rsidR="00F20A94" w:rsidRPr="00F36AF8" w:rsidRDefault="00F20A94" w:rsidP="000E5C7E">
      <w:pPr>
        <w:pStyle w:val="ANadpis2"/>
        <w:tabs>
          <w:tab w:val="clear" w:pos="567"/>
        </w:tabs>
        <w:spacing w:before="0"/>
        <w:rPr>
          <w:rFonts w:asciiTheme="minorHAnsi" w:hAnsiTheme="minorHAnsi"/>
          <w:b w:val="0"/>
          <w:sz w:val="22"/>
          <w:szCs w:val="22"/>
        </w:rPr>
      </w:pPr>
    </w:p>
    <w:p w:rsidR="002038D2"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Smluvní pokuta je splatná do </w:t>
      </w:r>
      <w:r w:rsidR="002038D2" w:rsidRPr="00F36AF8">
        <w:rPr>
          <w:rFonts w:asciiTheme="minorHAnsi" w:hAnsiTheme="minorHAnsi"/>
          <w:b w:val="0"/>
          <w:sz w:val="22"/>
          <w:szCs w:val="22"/>
        </w:rPr>
        <w:t>třiceti</w:t>
      </w:r>
      <w:del w:id="131" w:author="Žitný Tomáš" w:date="2014-06-09T22:47:00Z">
        <w:r w:rsidR="002038D2" w:rsidRPr="00F36AF8" w:rsidDel="005644AC">
          <w:rPr>
            <w:rFonts w:asciiTheme="minorHAnsi" w:hAnsiTheme="minorHAnsi"/>
            <w:b w:val="0"/>
            <w:sz w:val="22"/>
            <w:szCs w:val="22"/>
          </w:rPr>
          <w:delText xml:space="preserve"> </w:delText>
        </w:r>
      </w:del>
      <w:r w:rsidR="00586021" w:rsidRPr="00F36AF8">
        <w:rPr>
          <w:rFonts w:asciiTheme="minorHAnsi" w:hAnsiTheme="minorHAnsi"/>
          <w:b w:val="0"/>
          <w:sz w:val="22"/>
          <w:szCs w:val="22"/>
        </w:rPr>
        <w:t xml:space="preserve"> </w:t>
      </w:r>
      <w:ins w:id="132" w:author="Žitný Tomáš" w:date="2014-06-09T22:47:00Z">
        <w:r w:rsidR="005644AC" w:rsidRPr="00F36AF8">
          <w:rPr>
            <w:rFonts w:asciiTheme="minorHAnsi" w:hAnsiTheme="minorHAnsi"/>
            <w:b w:val="0"/>
            <w:sz w:val="22"/>
            <w:szCs w:val="22"/>
          </w:rPr>
          <w:t>d</w:t>
        </w:r>
      </w:ins>
      <w:r w:rsidRPr="00F36AF8">
        <w:rPr>
          <w:rFonts w:asciiTheme="minorHAnsi" w:hAnsiTheme="minorHAnsi"/>
          <w:b w:val="0"/>
          <w:sz w:val="22"/>
          <w:szCs w:val="22"/>
        </w:rPr>
        <w:t>ní od data, kdy byla povinné straně doručena písemná výzva k jejímu zaplacení ze strany oprávněné strany, a to na účet oprávněné strany uvedený v písemné výzvě.</w:t>
      </w:r>
    </w:p>
    <w:p w:rsidR="00837458" w:rsidRPr="00F36AF8" w:rsidRDefault="00837458" w:rsidP="000E5C7E">
      <w:pPr>
        <w:pStyle w:val="ANadpis2"/>
        <w:tabs>
          <w:tab w:val="clear" w:pos="567"/>
        </w:tabs>
        <w:spacing w:before="0"/>
        <w:ind w:left="113" w:firstLine="0"/>
        <w:rPr>
          <w:rFonts w:asciiTheme="minorHAnsi" w:hAnsiTheme="minorHAnsi"/>
          <w:b w:val="0"/>
          <w:sz w:val="22"/>
          <w:szCs w:val="22"/>
        </w:rPr>
      </w:pPr>
    </w:p>
    <w:p w:rsidR="000F0BF9" w:rsidRPr="00F36AF8" w:rsidRDefault="000F0BF9" w:rsidP="00F20A94">
      <w:pPr>
        <w:jc w:val="both"/>
        <w:rPr>
          <w:rFonts w:asciiTheme="minorHAnsi" w:hAnsiTheme="minorHAnsi"/>
          <w:sz w:val="22"/>
          <w:szCs w:val="22"/>
          <w:lang w:val="cs-CZ"/>
        </w:rPr>
      </w:pPr>
    </w:p>
    <w:p w:rsidR="006657EB" w:rsidRPr="00F36AF8" w:rsidRDefault="006657EB" w:rsidP="0020497A">
      <w:pPr>
        <w:jc w:val="both"/>
        <w:rPr>
          <w:rFonts w:asciiTheme="minorHAnsi" w:hAnsiTheme="minorHAnsi"/>
          <w:b/>
          <w:sz w:val="22"/>
          <w:szCs w:val="22"/>
          <w:lang w:val="cs-CZ"/>
        </w:rPr>
      </w:pPr>
      <w:r w:rsidRPr="00F36AF8">
        <w:rPr>
          <w:rFonts w:asciiTheme="minorHAnsi" w:hAnsiTheme="minorHAnsi"/>
          <w:b/>
          <w:sz w:val="22"/>
          <w:szCs w:val="22"/>
          <w:lang w:val="cs-CZ"/>
        </w:rPr>
        <w:lastRenderedPageBreak/>
        <w:t>XIV.</w:t>
      </w:r>
      <w:r w:rsidRPr="00F36AF8">
        <w:rPr>
          <w:rFonts w:asciiTheme="minorHAnsi" w:hAnsiTheme="minorHAnsi"/>
          <w:b/>
          <w:sz w:val="22"/>
          <w:szCs w:val="22"/>
          <w:lang w:val="cs-CZ"/>
        </w:rPr>
        <w:tab/>
        <w:t>Odstoupení od smlouvy</w:t>
      </w:r>
      <w:r w:rsidR="00F20A94" w:rsidRPr="00F36AF8">
        <w:rPr>
          <w:rFonts w:asciiTheme="minorHAnsi" w:hAnsiTheme="minorHAnsi"/>
          <w:b/>
          <w:sz w:val="22"/>
          <w:szCs w:val="22"/>
          <w:lang w:val="cs-CZ"/>
        </w:rPr>
        <w:t xml:space="preserve">, výpověď smlouvy </w:t>
      </w:r>
    </w:p>
    <w:p w:rsidR="006657EB" w:rsidRPr="00F36AF8" w:rsidRDefault="006657EB" w:rsidP="0020497A">
      <w:pPr>
        <w:numPr>
          <w:ilvl w:val="1"/>
          <w:numId w:val="4"/>
        </w:numPr>
        <w:jc w:val="both"/>
        <w:rPr>
          <w:rFonts w:asciiTheme="minorHAnsi" w:hAnsiTheme="minorHAnsi"/>
          <w:sz w:val="22"/>
          <w:szCs w:val="22"/>
          <w:lang w:val="cs-CZ"/>
        </w:rPr>
      </w:pPr>
      <w:r w:rsidRPr="00F36AF8">
        <w:rPr>
          <w:rFonts w:asciiTheme="minorHAnsi" w:hAnsiTheme="minorHAnsi"/>
          <w:sz w:val="22"/>
          <w:szCs w:val="22"/>
          <w:lang w:val="cs-CZ"/>
        </w:rPr>
        <w:t xml:space="preserve">Smluvní strany se dohodly, že mohou od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odstoupit v případech, kdy to stanoví zákon nebo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mlouva. Odstoupení od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musí být provedeno písemnou formou a je účinné okamžikem jeho doručení druhé straně. Odstoupením od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zanikají práva a povinnosti stran ze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 pro dosud nesplněnou část závazku</w:t>
      </w:r>
      <w:r w:rsidR="00B82BA4" w:rsidRPr="00F36AF8">
        <w:rPr>
          <w:rFonts w:asciiTheme="minorHAnsi" w:hAnsiTheme="minorHAnsi"/>
          <w:sz w:val="22"/>
          <w:szCs w:val="22"/>
          <w:lang w:val="cs-CZ"/>
        </w:rPr>
        <w:t xml:space="preserve"> založeného S</w:t>
      </w:r>
      <w:r w:rsidR="00837458" w:rsidRPr="00F36AF8">
        <w:rPr>
          <w:rFonts w:asciiTheme="minorHAnsi" w:hAnsiTheme="minorHAnsi"/>
          <w:sz w:val="22"/>
          <w:szCs w:val="22"/>
          <w:lang w:val="cs-CZ"/>
        </w:rPr>
        <w:t>m</w:t>
      </w:r>
      <w:r w:rsidR="00B82BA4" w:rsidRPr="00F36AF8">
        <w:rPr>
          <w:rFonts w:asciiTheme="minorHAnsi" w:hAnsiTheme="minorHAnsi"/>
          <w:sz w:val="22"/>
          <w:szCs w:val="22"/>
          <w:lang w:val="cs-CZ"/>
        </w:rPr>
        <w:t>louvou</w:t>
      </w:r>
      <w:r w:rsidRPr="00F36AF8">
        <w:rPr>
          <w:rFonts w:asciiTheme="minorHAnsi" w:hAnsiTheme="minorHAnsi"/>
          <w:sz w:val="22"/>
          <w:szCs w:val="22"/>
          <w:lang w:val="cs-CZ"/>
        </w:rPr>
        <w:t xml:space="preserve">, s výjimkou nároku na náhradu škody vzniklé porušením </w:t>
      </w:r>
      <w:r w:rsidR="002F4FE4" w:rsidRPr="00F36AF8">
        <w:rPr>
          <w:rFonts w:asciiTheme="minorHAnsi" w:hAnsiTheme="minorHAnsi"/>
          <w:sz w:val="22"/>
          <w:szCs w:val="22"/>
          <w:lang w:val="cs-CZ"/>
        </w:rPr>
        <w:t>S</w:t>
      </w:r>
      <w:r w:rsidRPr="00F36AF8">
        <w:rPr>
          <w:rFonts w:asciiTheme="minorHAnsi" w:hAnsiTheme="minorHAnsi"/>
          <w:sz w:val="22"/>
          <w:szCs w:val="22"/>
          <w:lang w:val="cs-CZ"/>
        </w:rPr>
        <w:t xml:space="preserve">mlouvy, smluvních ustanovení týkajících se volby práva, řešení sporů mezi smluvními stranami a jiných ustanovení, které podle projevené vůle stran nebo vzhledem ke své povaze mají trvat i po ukončení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p>
    <w:p w:rsidR="00F20A94" w:rsidRPr="00F36AF8" w:rsidRDefault="00F20A94" w:rsidP="00F20A94">
      <w:pPr>
        <w:jc w:val="both"/>
        <w:rPr>
          <w:rFonts w:asciiTheme="minorHAnsi" w:hAnsiTheme="minorHAnsi"/>
          <w:sz w:val="22"/>
          <w:szCs w:val="22"/>
          <w:lang w:val="cs-CZ"/>
        </w:rPr>
      </w:pPr>
    </w:p>
    <w:p w:rsidR="00034B8B" w:rsidRPr="00F36AF8" w:rsidRDefault="00034B8B" w:rsidP="0020497A">
      <w:pPr>
        <w:numPr>
          <w:ilvl w:val="1"/>
          <w:numId w:val="4"/>
        </w:numPr>
        <w:jc w:val="both"/>
        <w:rPr>
          <w:rFonts w:asciiTheme="minorHAnsi" w:hAnsiTheme="minorHAnsi"/>
          <w:sz w:val="22"/>
          <w:szCs w:val="22"/>
          <w:lang w:val="cs-CZ"/>
        </w:rPr>
      </w:pPr>
      <w:r w:rsidRPr="00F36AF8">
        <w:rPr>
          <w:rFonts w:asciiTheme="minorHAnsi" w:hAnsiTheme="minorHAnsi"/>
          <w:sz w:val="22"/>
          <w:szCs w:val="22"/>
          <w:lang w:val="cs-CZ"/>
        </w:rPr>
        <w:t xml:space="preserve">V případě podstatného porušení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 je Objednatel oprávněn od Smlouvy odstoupit již bez dalšího, tzn.</w:t>
      </w:r>
      <w:r w:rsidR="002F4FE4" w:rsidRPr="00F36AF8">
        <w:rPr>
          <w:rFonts w:asciiTheme="minorHAnsi" w:hAnsiTheme="minorHAnsi"/>
          <w:sz w:val="22"/>
          <w:szCs w:val="22"/>
          <w:lang w:val="cs-CZ"/>
        </w:rPr>
        <w:t>,</w:t>
      </w:r>
      <w:r w:rsidRPr="00F36AF8">
        <w:rPr>
          <w:rFonts w:asciiTheme="minorHAnsi" w:hAnsiTheme="minorHAnsi"/>
          <w:sz w:val="22"/>
          <w:szCs w:val="22"/>
          <w:lang w:val="cs-CZ"/>
        </w:rPr>
        <w:t xml:space="preserve"> že není  povinen Zhotovitele upozorňovat na úmysl  od Smlouvy odstoupit ani není povinen poskytovat Zhotoviteli lhůtu k nápravě. </w:t>
      </w:r>
    </w:p>
    <w:p w:rsidR="00093FC2" w:rsidRPr="00F36AF8" w:rsidRDefault="00093FC2" w:rsidP="00034B8B">
      <w:pPr>
        <w:jc w:val="both"/>
        <w:rPr>
          <w:rFonts w:asciiTheme="minorHAnsi" w:hAnsiTheme="minorHAnsi"/>
          <w:sz w:val="22"/>
          <w:szCs w:val="22"/>
          <w:lang w:val="cs-CZ"/>
        </w:rPr>
      </w:pPr>
    </w:p>
    <w:p w:rsidR="006657EB" w:rsidRPr="00F36AF8" w:rsidRDefault="006657EB" w:rsidP="0020497A">
      <w:pPr>
        <w:numPr>
          <w:ilvl w:val="1"/>
          <w:numId w:val="4"/>
        </w:numPr>
        <w:jc w:val="both"/>
        <w:rPr>
          <w:rFonts w:asciiTheme="minorHAnsi" w:hAnsiTheme="minorHAnsi"/>
          <w:sz w:val="22"/>
          <w:szCs w:val="22"/>
          <w:lang w:val="cs-CZ"/>
        </w:rPr>
      </w:pPr>
      <w:r w:rsidRPr="00F36AF8">
        <w:rPr>
          <w:rFonts w:asciiTheme="minorHAnsi" w:hAnsiTheme="minorHAnsi"/>
          <w:sz w:val="22"/>
          <w:szCs w:val="22"/>
          <w:lang w:val="cs-CZ"/>
        </w:rPr>
        <w:t xml:space="preserve">Smluvní strany se dohodly, že podstatným porušením </w:t>
      </w:r>
      <w:r w:rsidR="002F4FE4"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r w:rsidR="006E3A72" w:rsidRPr="00F36AF8">
        <w:rPr>
          <w:rFonts w:asciiTheme="minorHAnsi" w:hAnsiTheme="minorHAnsi"/>
          <w:sz w:val="22"/>
          <w:szCs w:val="22"/>
          <w:lang w:val="cs-CZ"/>
        </w:rPr>
        <w:t>Z</w:t>
      </w:r>
      <w:r w:rsidR="00F20A94" w:rsidRPr="00F36AF8">
        <w:rPr>
          <w:rFonts w:asciiTheme="minorHAnsi" w:hAnsiTheme="minorHAnsi"/>
          <w:sz w:val="22"/>
          <w:szCs w:val="22"/>
          <w:lang w:val="cs-CZ"/>
        </w:rPr>
        <w:t xml:space="preserve">hotovitelem </w:t>
      </w:r>
      <w:r w:rsidRPr="00F36AF8">
        <w:rPr>
          <w:rFonts w:asciiTheme="minorHAnsi" w:hAnsiTheme="minorHAnsi"/>
          <w:sz w:val="22"/>
          <w:szCs w:val="22"/>
          <w:lang w:val="cs-CZ"/>
        </w:rPr>
        <w:t>se rozumí zejména:</w:t>
      </w:r>
    </w:p>
    <w:p w:rsidR="006657EB" w:rsidRPr="00F36AF8" w:rsidRDefault="006657EB" w:rsidP="0020497A">
      <w:pPr>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(a) </w:t>
      </w:r>
      <w:r w:rsidRPr="00F36AF8">
        <w:rPr>
          <w:rFonts w:asciiTheme="minorHAnsi" w:hAnsiTheme="minorHAnsi"/>
          <w:sz w:val="22"/>
          <w:szCs w:val="22"/>
          <w:lang w:val="cs-CZ"/>
        </w:rPr>
        <w:tab/>
        <w:t xml:space="preserve">jestliže se </w:t>
      </w:r>
      <w:r w:rsidR="006E3A72" w:rsidRPr="00F36AF8">
        <w:rPr>
          <w:rFonts w:asciiTheme="minorHAnsi" w:hAnsiTheme="minorHAnsi"/>
          <w:sz w:val="22"/>
          <w:szCs w:val="22"/>
          <w:lang w:val="cs-CZ"/>
        </w:rPr>
        <w:t>Z</w:t>
      </w:r>
      <w:r w:rsidRPr="00F36AF8">
        <w:rPr>
          <w:rFonts w:asciiTheme="minorHAnsi" w:hAnsiTheme="minorHAnsi"/>
          <w:sz w:val="22"/>
          <w:szCs w:val="22"/>
          <w:lang w:val="cs-CZ"/>
        </w:rPr>
        <w:t>hotovitel dostane do prodlení s prováděním díla</w:t>
      </w:r>
      <w:r w:rsidRPr="00F36AF8">
        <w:rPr>
          <w:rFonts w:asciiTheme="minorHAnsi" w:hAnsiTheme="minorHAnsi"/>
          <w:i/>
          <w:sz w:val="22"/>
          <w:szCs w:val="22"/>
          <w:lang w:val="cs-CZ"/>
        </w:rPr>
        <w:t xml:space="preserve">, </w:t>
      </w:r>
      <w:r w:rsidRPr="00F36AF8">
        <w:rPr>
          <w:rFonts w:asciiTheme="minorHAnsi" w:hAnsiTheme="minorHAnsi"/>
          <w:sz w:val="22"/>
          <w:szCs w:val="22"/>
          <w:lang w:val="cs-CZ"/>
        </w:rPr>
        <w:t>ať již jako celku či jeho jednotlivých částí, ve vztahu k termínům provádění díla dle čl</w:t>
      </w:r>
      <w:r w:rsidR="00FE6A93" w:rsidRPr="00F36AF8">
        <w:rPr>
          <w:rFonts w:asciiTheme="minorHAnsi" w:hAnsiTheme="minorHAnsi"/>
          <w:sz w:val="22"/>
          <w:szCs w:val="22"/>
          <w:lang w:val="cs-CZ"/>
        </w:rPr>
        <w:t>.</w:t>
      </w:r>
      <w:r w:rsidRPr="00F36AF8">
        <w:rPr>
          <w:rFonts w:asciiTheme="minorHAnsi" w:hAnsiTheme="minorHAnsi"/>
          <w:sz w:val="22"/>
          <w:szCs w:val="22"/>
          <w:lang w:val="cs-CZ"/>
        </w:rPr>
        <w:t xml:space="preserve"> III.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které bude delší než </w:t>
      </w:r>
      <w:r w:rsidR="00DC669A" w:rsidRPr="00F36AF8">
        <w:rPr>
          <w:rFonts w:asciiTheme="minorHAnsi" w:hAnsiTheme="minorHAnsi"/>
          <w:sz w:val="22"/>
          <w:szCs w:val="22"/>
          <w:lang w:val="cs-CZ"/>
        </w:rPr>
        <w:t>třicet</w:t>
      </w:r>
      <w:r w:rsidRPr="00F36AF8">
        <w:rPr>
          <w:rFonts w:asciiTheme="minorHAnsi" w:hAnsiTheme="minorHAnsi"/>
          <w:sz w:val="22"/>
          <w:szCs w:val="22"/>
          <w:lang w:val="cs-CZ"/>
        </w:rPr>
        <w:t xml:space="preserve"> kalendářních dnů, a/nebo </w:t>
      </w:r>
    </w:p>
    <w:p w:rsidR="006657EB" w:rsidRPr="00F36AF8" w:rsidRDefault="006657EB" w:rsidP="0020497A">
      <w:pPr>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(b) </w:t>
      </w:r>
      <w:r w:rsidRPr="00F36AF8">
        <w:rPr>
          <w:rFonts w:asciiTheme="minorHAnsi" w:hAnsiTheme="minorHAnsi"/>
          <w:sz w:val="22"/>
          <w:szCs w:val="22"/>
          <w:lang w:val="cs-CZ"/>
        </w:rPr>
        <w:tab/>
        <w:t xml:space="preserve">jestliže </w:t>
      </w:r>
      <w:r w:rsidR="006E3A72" w:rsidRPr="00F36AF8">
        <w:rPr>
          <w:rFonts w:asciiTheme="minorHAnsi" w:hAnsiTheme="minorHAnsi"/>
          <w:sz w:val="22"/>
          <w:szCs w:val="22"/>
          <w:lang w:val="cs-CZ"/>
        </w:rPr>
        <w:t>Z</w:t>
      </w:r>
      <w:r w:rsidRPr="00F36AF8">
        <w:rPr>
          <w:rFonts w:asciiTheme="minorHAnsi" w:hAnsiTheme="minorHAnsi"/>
          <w:sz w:val="22"/>
          <w:szCs w:val="22"/>
          <w:lang w:val="cs-CZ"/>
        </w:rPr>
        <w:t>hotovitel</w:t>
      </w:r>
      <w:r w:rsidR="00E87518" w:rsidRPr="00F36AF8">
        <w:rPr>
          <w:rFonts w:asciiTheme="minorHAnsi" w:hAnsiTheme="minorHAnsi"/>
          <w:sz w:val="22"/>
          <w:szCs w:val="22"/>
          <w:lang w:val="cs-CZ"/>
        </w:rPr>
        <w:t xml:space="preserve"> z důvodů na jeho straně </w:t>
      </w:r>
      <w:r w:rsidRPr="00F36AF8">
        <w:rPr>
          <w:rFonts w:asciiTheme="minorHAnsi" w:hAnsiTheme="minorHAnsi"/>
          <w:sz w:val="22"/>
          <w:szCs w:val="22"/>
          <w:lang w:val="cs-CZ"/>
        </w:rPr>
        <w:t>po dobu delší než čtrnáct kalendářních dní přerušil práce na prov</w:t>
      </w:r>
      <w:r w:rsidR="002F4FE4" w:rsidRPr="00F36AF8">
        <w:rPr>
          <w:rFonts w:asciiTheme="minorHAnsi" w:hAnsiTheme="minorHAnsi"/>
          <w:sz w:val="22"/>
          <w:szCs w:val="22"/>
          <w:lang w:val="cs-CZ"/>
        </w:rPr>
        <w:t>á</w:t>
      </w:r>
      <w:r w:rsidRPr="00F36AF8">
        <w:rPr>
          <w:rFonts w:asciiTheme="minorHAnsi" w:hAnsiTheme="minorHAnsi"/>
          <w:sz w:val="22"/>
          <w:szCs w:val="22"/>
          <w:lang w:val="cs-CZ"/>
        </w:rPr>
        <w:t>d</w:t>
      </w:r>
      <w:r w:rsidR="002F4FE4" w:rsidRPr="00F36AF8">
        <w:rPr>
          <w:rFonts w:asciiTheme="minorHAnsi" w:hAnsiTheme="minorHAnsi"/>
          <w:sz w:val="22"/>
          <w:szCs w:val="22"/>
          <w:lang w:val="cs-CZ"/>
        </w:rPr>
        <w:t>ě</w:t>
      </w:r>
      <w:r w:rsidRPr="00F36AF8">
        <w:rPr>
          <w:rFonts w:asciiTheme="minorHAnsi" w:hAnsiTheme="minorHAnsi"/>
          <w:sz w:val="22"/>
          <w:szCs w:val="22"/>
          <w:lang w:val="cs-CZ"/>
        </w:rPr>
        <w:t xml:space="preserve">ní díla </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(c) </w:t>
      </w:r>
      <w:r w:rsidRPr="00F36AF8">
        <w:rPr>
          <w:rFonts w:asciiTheme="minorHAnsi" w:hAnsiTheme="minorHAnsi"/>
          <w:sz w:val="22"/>
          <w:szCs w:val="22"/>
          <w:lang w:val="cs-CZ"/>
        </w:rPr>
        <w:tab/>
        <w:t xml:space="preserve">jestliže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řádně a včas neprokáže trvání platné a účinné pojistné smlouvy </w:t>
      </w:r>
      <w:r w:rsidR="001F3C32" w:rsidRPr="00F36AF8">
        <w:rPr>
          <w:rFonts w:asciiTheme="minorHAnsi" w:hAnsiTheme="minorHAnsi"/>
          <w:sz w:val="22"/>
          <w:szCs w:val="22"/>
          <w:lang w:val="cs-CZ"/>
        </w:rPr>
        <w:t xml:space="preserve">nebo jinak </w:t>
      </w:r>
      <w:r w:rsidR="00865D1C" w:rsidRPr="00F36AF8">
        <w:rPr>
          <w:rFonts w:asciiTheme="minorHAnsi" w:hAnsiTheme="minorHAnsi"/>
          <w:sz w:val="22"/>
          <w:szCs w:val="22"/>
          <w:lang w:val="cs-CZ"/>
        </w:rPr>
        <w:t>poruší ustanovení</w:t>
      </w:r>
      <w:r w:rsidR="001F3C32" w:rsidRPr="00F36AF8">
        <w:rPr>
          <w:rFonts w:asciiTheme="minorHAnsi" w:hAnsiTheme="minorHAnsi"/>
          <w:sz w:val="22"/>
          <w:szCs w:val="22"/>
          <w:lang w:val="cs-CZ"/>
        </w:rPr>
        <w:t xml:space="preserve"> článku „Pojištění „ </w:t>
      </w:r>
      <w:r w:rsidR="00FE6A93" w:rsidRPr="00F36AF8">
        <w:rPr>
          <w:rFonts w:asciiTheme="minorHAnsi" w:hAnsiTheme="minorHAnsi"/>
          <w:sz w:val="22"/>
          <w:szCs w:val="22"/>
          <w:lang w:val="cs-CZ"/>
        </w:rPr>
        <w:t>S</w:t>
      </w:r>
      <w:r w:rsidR="001F3C32" w:rsidRPr="00F36AF8">
        <w:rPr>
          <w:rFonts w:asciiTheme="minorHAnsi" w:hAnsiTheme="minorHAnsi"/>
          <w:sz w:val="22"/>
          <w:szCs w:val="22"/>
          <w:lang w:val="cs-CZ"/>
        </w:rPr>
        <w:t>mlouvy</w:t>
      </w:r>
      <w:r w:rsidRPr="00F36AF8">
        <w:rPr>
          <w:rFonts w:asciiTheme="minorHAnsi" w:hAnsiTheme="minorHAnsi"/>
          <w:sz w:val="22"/>
          <w:szCs w:val="22"/>
          <w:lang w:val="cs-CZ"/>
        </w:rPr>
        <w:t>, 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(d) </w:t>
      </w:r>
      <w:r w:rsidRPr="00F36AF8">
        <w:rPr>
          <w:rFonts w:asciiTheme="minorHAnsi" w:hAnsiTheme="minorHAnsi"/>
          <w:sz w:val="22"/>
          <w:szCs w:val="22"/>
          <w:lang w:val="cs-CZ"/>
        </w:rPr>
        <w:tab/>
        <w:t xml:space="preserve">jestliže bude zahájeno insolvenční řízení dle zák. č. 182/2006 Sb., o úpadku a způsobech jeho řešení v platném znění, </w:t>
      </w:r>
    </w:p>
    <w:p w:rsidR="006657EB" w:rsidRPr="00F36AF8" w:rsidRDefault="006657EB" w:rsidP="0020497A">
      <w:pPr>
        <w:pStyle w:val="Zkladntext2"/>
        <w:spacing w:after="0" w:line="240" w:lineRule="auto"/>
        <w:ind w:left="1418" w:hanging="709"/>
        <w:jc w:val="both"/>
        <w:rPr>
          <w:rFonts w:asciiTheme="minorHAnsi" w:hAnsiTheme="minorHAnsi"/>
          <w:sz w:val="22"/>
          <w:szCs w:val="22"/>
          <w:lang w:val="cs-CZ"/>
        </w:rPr>
      </w:pPr>
      <w:r w:rsidRPr="00F36AF8">
        <w:rPr>
          <w:rFonts w:asciiTheme="minorHAnsi" w:hAnsiTheme="minorHAnsi"/>
          <w:sz w:val="22"/>
          <w:szCs w:val="22"/>
          <w:lang w:val="cs-CZ"/>
        </w:rPr>
        <w:t xml:space="preserve">(e) </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hotovitel vstoupil do likvidace; 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(f) </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uzavřel smlouvu o prodeji či nájmu podniku či jeho části, na základě které převedl, resp. pronajal, svůj podnik či tu jeho část, jejíž součástí jsou i práva a závazky z právního vztahu dle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 na třetí osobu; 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(g)</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porušil některou ze svých povinností uvedených v článku X.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w:t>
      </w:r>
      <w:r w:rsidR="002F4FE4" w:rsidRPr="00F36AF8">
        <w:rPr>
          <w:rFonts w:asciiTheme="minorHAnsi" w:hAnsiTheme="minorHAnsi"/>
          <w:sz w:val="22"/>
          <w:szCs w:val="22"/>
          <w:lang w:val="cs-CZ"/>
        </w:rPr>
        <w:t xml:space="preserve">, zejména uvedených v článku 10.5. Smlouvy;  </w:t>
      </w:r>
      <w:r w:rsidRPr="00F36AF8">
        <w:rPr>
          <w:rFonts w:asciiTheme="minorHAnsi" w:hAnsiTheme="minorHAnsi"/>
          <w:sz w:val="22"/>
          <w:szCs w:val="22"/>
          <w:lang w:val="cs-CZ"/>
        </w:rPr>
        <w:t>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(h)</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porušil některý ze svých závazků dle článku </w:t>
      </w:r>
      <w:r w:rsidR="002F4FE4" w:rsidRPr="00F36AF8">
        <w:rPr>
          <w:rFonts w:asciiTheme="minorHAnsi" w:hAnsiTheme="minorHAnsi"/>
          <w:sz w:val="22"/>
          <w:szCs w:val="22"/>
          <w:lang w:val="cs-CZ"/>
        </w:rPr>
        <w:t xml:space="preserve">VII. </w:t>
      </w:r>
      <w:r w:rsidRPr="00F36AF8">
        <w:rPr>
          <w:rFonts w:asciiTheme="minorHAnsi" w:hAnsiTheme="minorHAnsi"/>
          <w:sz w:val="22"/>
          <w:szCs w:val="22"/>
          <w:lang w:val="cs-CZ"/>
        </w:rPr>
        <w:t xml:space="preserve"> </w:t>
      </w:r>
      <w:r w:rsidR="002F4FE4" w:rsidRPr="00F36AF8">
        <w:rPr>
          <w:rFonts w:asciiTheme="minorHAnsi" w:hAnsiTheme="minorHAnsi"/>
          <w:sz w:val="22"/>
          <w:szCs w:val="22"/>
          <w:lang w:val="cs-CZ"/>
        </w:rPr>
        <w:t>S</w:t>
      </w:r>
      <w:r w:rsidRPr="00F36AF8">
        <w:rPr>
          <w:rFonts w:asciiTheme="minorHAnsi" w:hAnsiTheme="minorHAnsi"/>
          <w:sz w:val="22"/>
          <w:szCs w:val="22"/>
          <w:lang w:val="cs-CZ"/>
        </w:rPr>
        <w:t xml:space="preserve">mlouvy a/nebo se ukáže nepravdivým, neúplným či zkresleným některé z prohlášení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hotovitele dle článku </w:t>
      </w:r>
      <w:r w:rsidR="002F4FE4" w:rsidRPr="00F36AF8">
        <w:rPr>
          <w:rFonts w:asciiTheme="minorHAnsi" w:hAnsiTheme="minorHAnsi"/>
          <w:sz w:val="22"/>
          <w:szCs w:val="22"/>
          <w:lang w:val="cs-CZ"/>
        </w:rPr>
        <w:t>VII</w:t>
      </w:r>
      <w:r w:rsidRPr="00F36AF8">
        <w:rPr>
          <w:rFonts w:asciiTheme="minorHAnsi" w:hAnsiTheme="minorHAnsi"/>
          <w:sz w:val="22"/>
          <w:szCs w:val="22"/>
          <w:lang w:val="cs-CZ"/>
        </w:rPr>
        <w:t xml:space="preserve"> </w:t>
      </w:r>
      <w:r w:rsidR="002F4FE4" w:rsidRPr="00F36AF8">
        <w:rPr>
          <w:rFonts w:asciiTheme="minorHAnsi" w:hAnsiTheme="minorHAnsi"/>
          <w:sz w:val="22"/>
          <w:szCs w:val="22"/>
          <w:lang w:val="cs-CZ"/>
        </w:rPr>
        <w:t>S</w:t>
      </w:r>
      <w:r w:rsidRPr="00F36AF8">
        <w:rPr>
          <w:rFonts w:asciiTheme="minorHAnsi" w:hAnsiTheme="minorHAnsi"/>
          <w:sz w:val="22"/>
          <w:szCs w:val="22"/>
          <w:lang w:val="cs-CZ"/>
        </w:rPr>
        <w:t>mlouvy</w:t>
      </w:r>
      <w:r w:rsidR="002F4FE4" w:rsidRPr="00F36AF8">
        <w:rPr>
          <w:rFonts w:asciiTheme="minorHAnsi" w:hAnsiTheme="minorHAnsi"/>
          <w:sz w:val="22"/>
          <w:szCs w:val="22"/>
          <w:lang w:val="cs-CZ"/>
        </w:rPr>
        <w:t>;</w:t>
      </w:r>
      <w:r w:rsidR="006419C5" w:rsidRPr="00F36AF8">
        <w:rPr>
          <w:rFonts w:asciiTheme="minorHAnsi" w:hAnsiTheme="minorHAnsi"/>
          <w:sz w:val="22"/>
          <w:szCs w:val="22"/>
          <w:lang w:val="cs-CZ"/>
        </w:rPr>
        <w:t xml:space="preserve"> </w:t>
      </w:r>
      <w:r w:rsidR="002F4FE4" w:rsidRPr="00F36AF8">
        <w:rPr>
          <w:rFonts w:asciiTheme="minorHAnsi" w:hAnsiTheme="minorHAnsi"/>
          <w:sz w:val="22"/>
          <w:szCs w:val="22"/>
          <w:lang w:val="cs-CZ"/>
        </w:rPr>
        <w:t>a/nebo</w:t>
      </w:r>
    </w:p>
    <w:p w:rsidR="00DB0E13" w:rsidRPr="00F36AF8" w:rsidRDefault="002F4FE4" w:rsidP="0020497A">
      <w:pPr>
        <w:pStyle w:val="Zkladntext2"/>
        <w:spacing w:after="0" w:line="240" w:lineRule="auto"/>
        <w:ind w:left="1414" w:hanging="705"/>
        <w:jc w:val="both"/>
        <w:rPr>
          <w:rFonts w:asciiTheme="minorHAnsi" w:hAnsiTheme="minorHAnsi"/>
          <w:sz w:val="22"/>
          <w:szCs w:val="22"/>
          <w:lang w:val="cs-CZ"/>
        </w:rPr>
      </w:pPr>
      <w:r w:rsidRPr="00F36AF8" w:rsidDel="002F4FE4">
        <w:rPr>
          <w:rFonts w:asciiTheme="minorHAnsi" w:hAnsiTheme="minorHAnsi"/>
          <w:sz w:val="22"/>
          <w:szCs w:val="22"/>
          <w:lang w:val="cs-CZ"/>
        </w:rPr>
        <w:t xml:space="preserve"> </w:t>
      </w:r>
      <w:r w:rsidR="00DB0E13" w:rsidRPr="00F36AF8">
        <w:rPr>
          <w:rFonts w:asciiTheme="minorHAnsi" w:hAnsiTheme="minorHAnsi"/>
          <w:sz w:val="22"/>
          <w:szCs w:val="22"/>
          <w:lang w:val="cs-CZ"/>
        </w:rPr>
        <w:t>(j)</w:t>
      </w:r>
      <w:r w:rsidR="00DB0E13" w:rsidRPr="00F36AF8">
        <w:rPr>
          <w:rFonts w:asciiTheme="minorHAnsi" w:hAnsiTheme="minorHAnsi"/>
          <w:sz w:val="22"/>
          <w:szCs w:val="22"/>
          <w:lang w:val="cs-CZ"/>
        </w:rPr>
        <w:tab/>
        <w:t xml:space="preserve">opakovaně i přes písemné upozornění </w:t>
      </w:r>
      <w:r w:rsidR="0068100D" w:rsidRPr="00F36AF8">
        <w:rPr>
          <w:rFonts w:asciiTheme="minorHAnsi" w:hAnsiTheme="minorHAnsi"/>
          <w:sz w:val="22"/>
          <w:szCs w:val="22"/>
          <w:lang w:val="cs-CZ"/>
        </w:rPr>
        <w:t>O</w:t>
      </w:r>
      <w:r w:rsidR="00DB0E13" w:rsidRPr="00F36AF8">
        <w:rPr>
          <w:rFonts w:asciiTheme="minorHAnsi" w:hAnsiTheme="minorHAnsi"/>
          <w:sz w:val="22"/>
          <w:szCs w:val="22"/>
          <w:lang w:val="cs-CZ"/>
        </w:rPr>
        <w:t>bjednatele provádí dílo nekvalitně nebo</w:t>
      </w:r>
      <w:r w:rsidR="00837458" w:rsidRPr="00F36AF8">
        <w:rPr>
          <w:rFonts w:asciiTheme="minorHAnsi" w:hAnsiTheme="minorHAnsi"/>
          <w:sz w:val="22"/>
          <w:szCs w:val="22"/>
          <w:lang w:val="cs-CZ"/>
        </w:rPr>
        <w:t xml:space="preserve"> </w:t>
      </w:r>
      <w:r w:rsidRPr="00F36AF8">
        <w:rPr>
          <w:rFonts w:asciiTheme="minorHAnsi" w:hAnsiTheme="minorHAnsi"/>
          <w:sz w:val="22"/>
          <w:szCs w:val="22"/>
          <w:lang w:val="cs-CZ"/>
        </w:rPr>
        <w:t xml:space="preserve">jinak </w:t>
      </w:r>
      <w:r w:rsidR="00DB0E13" w:rsidRPr="00F36AF8">
        <w:rPr>
          <w:rFonts w:asciiTheme="minorHAnsi" w:hAnsiTheme="minorHAnsi"/>
          <w:sz w:val="22"/>
          <w:szCs w:val="22"/>
          <w:lang w:val="cs-CZ"/>
        </w:rPr>
        <w:t xml:space="preserve">v rozporu se </w:t>
      </w:r>
      <w:r w:rsidRPr="00F36AF8">
        <w:rPr>
          <w:rFonts w:asciiTheme="minorHAnsi" w:hAnsiTheme="minorHAnsi"/>
          <w:sz w:val="22"/>
          <w:szCs w:val="22"/>
          <w:lang w:val="cs-CZ"/>
        </w:rPr>
        <w:t xml:space="preserve">Smlouvou, zejména v rozporu s </w:t>
      </w:r>
      <w:r w:rsidR="00165F42" w:rsidRPr="00F36AF8">
        <w:rPr>
          <w:rFonts w:asciiTheme="minorHAnsi" w:hAnsiTheme="minorHAnsi"/>
          <w:sz w:val="22"/>
          <w:szCs w:val="22"/>
          <w:lang w:val="cs-CZ"/>
        </w:rPr>
        <w:t xml:space="preserve">Projektovou </w:t>
      </w:r>
      <w:r w:rsidR="00DB0E13" w:rsidRPr="00F36AF8">
        <w:rPr>
          <w:rFonts w:asciiTheme="minorHAnsi" w:hAnsiTheme="minorHAnsi"/>
          <w:sz w:val="22"/>
          <w:szCs w:val="22"/>
          <w:lang w:val="cs-CZ"/>
        </w:rPr>
        <w:t>dokumentací</w:t>
      </w:r>
    </w:p>
    <w:p w:rsidR="00E56BA3" w:rsidRPr="00F36AF8" w:rsidRDefault="002F4FE4" w:rsidP="00E56BA3">
      <w:pPr>
        <w:pStyle w:val="Zkladntext2"/>
        <w:spacing w:after="0" w:line="240" w:lineRule="auto"/>
        <w:ind w:left="1414" w:hanging="705"/>
        <w:jc w:val="both"/>
        <w:rPr>
          <w:rFonts w:asciiTheme="minorHAnsi" w:hAnsiTheme="minorHAnsi"/>
          <w:sz w:val="22"/>
          <w:szCs w:val="22"/>
          <w:lang w:val="cs-CZ" w:eastAsia="cs-CZ"/>
        </w:rPr>
      </w:pPr>
      <w:r w:rsidRPr="00F36AF8">
        <w:rPr>
          <w:rFonts w:asciiTheme="minorHAnsi" w:hAnsiTheme="minorHAnsi"/>
          <w:sz w:val="22"/>
          <w:szCs w:val="22"/>
          <w:lang w:val="cs-CZ" w:eastAsia="cs-CZ"/>
        </w:rPr>
        <w:t>(k)</w:t>
      </w:r>
      <w:r w:rsidR="00165F42" w:rsidRPr="00F36AF8">
        <w:rPr>
          <w:rFonts w:asciiTheme="minorHAnsi" w:hAnsiTheme="minorHAnsi"/>
          <w:sz w:val="22"/>
          <w:szCs w:val="22"/>
          <w:lang w:val="cs-CZ" w:eastAsia="cs-CZ"/>
        </w:rPr>
        <w:t xml:space="preserve"> </w:t>
      </w:r>
      <w:r w:rsidR="00165F42" w:rsidRPr="00F36AF8">
        <w:rPr>
          <w:rFonts w:asciiTheme="minorHAnsi" w:hAnsiTheme="minorHAnsi"/>
          <w:sz w:val="22"/>
          <w:szCs w:val="22"/>
          <w:lang w:val="cs-CZ" w:eastAsia="cs-CZ"/>
        </w:rPr>
        <w:tab/>
        <w:t xml:space="preserve">jestliže se </w:t>
      </w:r>
      <w:r w:rsidR="00034B8B" w:rsidRPr="00F36AF8">
        <w:rPr>
          <w:rFonts w:asciiTheme="minorHAnsi" w:hAnsiTheme="minorHAnsi"/>
          <w:sz w:val="22"/>
          <w:szCs w:val="22"/>
          <w:lang w:val="cs-CZ" w:eastAsia="cs-CZ"/>
        </w:rPr>
        <w:t xml:space="preserve">Zhotovitel </w:t>
      </w:r>
      <w:r w:rsidR="00165F42" w:rsidRPr="00F36AF8">
        <w:rPr>
          <w:rFonts w:asciiTheme="minorHAnsi" w:hAnsiTheme="minorHAnsi"/>
          <w:sz w:val="22"/>
          <w:szCs w:val="22"/>
          <w:lang w:val="cs-CZ" w:eastAsia="cs-CZ"/>
        </w:rPr>
        <w:t xml:space="preserve">dostane do sporu se Subdodavatelem a tento spor se </w:t>
      </w:r>
      <w:r w:rsidR="00034B8B" w:rsidRPr="00F36AF8">
        <w:rPr>
          <w:rFonts w:asciiTheme="minorHAnsi" w:hAnsiTheme="minorHAnsi"/>
          <w:sz w:val="22"/>
          <w:szCs w:val="22"/>
          <w:lang w:val="cs-CZ" w:eastAsia="cs-CZ"/>
        </w:rPr>
        <w:t>svými následky projev</w:t>
      </w:r>
      <w:r w:rsidR="00165F42" w:rsidRPr="00F36AF8">
        <w:rPr>
          <w:rFonts w:asciiTheme="minorHAnsi" w:hAnsiTheme="minorHAnsi"/>
          <w:sz w:val="22"/>
          <w:szCs w:val="22"/>
          <w:lang w:val="cs-CZ" w:eastAsia="cs-CZ"/>
        </w:rPr>
        <w:t>í</w:t>
      </w:r>
      <w:r w:rsidR="00034B8B" w:rsidRPr="00F36AF8">
        <w:rPr>
          <w:rFonts w:asciiTheme="minorHAnsi" w:hAnsiTheme="minorHAnsi"/>
          <w:sz w:val="22"/>
          <w:szCs w:val="22"/>
          <w:lang w:val="cs-CZ" w:eastAsia="cs-CZ"/>
        </w:rPr>
        <w:t xml:space="preserve"> jakýmkoliv způsobem na </w:t>
      </w:r>
      <w:r w:rsidR="00165F42" w:rsidRPr="00F36AF8">
        <w:rPr>
          <w:rFonts w:asciiTheme="minorHAnsi" w:hAnsiTheme="minorHAnsi"/>
          <w:sz w:val="22"/>
          <w:szCs w:val="22"/>
          <w:lang w:val="cs-CZ" w:eastAsia="cs-CZ"/>
        </w:rPr>
        <w:t>plnění Smlouvy (</w:t>
      </w:r>
      <w:r w:rsidR="00034B8B" w:rsidRPr="00F36AF8">
        <w:rPr>
          <w:rFonts w:asciiTheme="minorHAnsi" w:hAnsiTheme="minorHAnsi"/>
          <w:sz w:val="22"/>
          <w:szCs w:val="22"/>
          <w:lang w:val="cs-CZ" w:eastAsia="cs-CZ"/>
        </w:rPr>
        <w:t>na způsobu provádění díla, na termínech</w:t>
      </w:r>
      <w:r w:rsidR="00165F42" w:rsidRPr="00F36AF8">
        <w:rPr>
          <w:rFonts w:asciiTheme="minorHAnsi" w:hAnsiTheme="minorHAnsi"/>
          <w:sz w:val="22"/>
          <w:szCs w:val="22"/>
          <w:lang w:val="cs-CZ" w:eastAsia="cs-CZ"/>
        </w:rPr>
        <w:t xml:space="preserve"> </w:t>
      </w:r>
      <w:r w:rsidR="00034B8B" w:rsidRPr="00F36AF8">
        <w:rPr>
          <w:rFonts w:asciiTheme="minorHAnsi" w:hAnsiTheme="minorHAnsi"/>
          <w:sz w:val="22"/>
          <w:szCs w:val="22"/>
          <w:lang w:val="cs-CZ" w:eastAsia="cs-CZ"/>
        </w:rPr>
        <w:t xml:space="preserve"> nebo by stavbu či provádění díla ohrozil</w:t>
      </w:r>
      <w:r w:rsidR="00165F42" w:rsidRPr="00F36AF8">
        <w:rPr>
          <w:rFonts w:asciiTheme="minorHAnsi" w:hAnsiTheme="minorHAnsi"/>
          <w:sz w:val="22"/>
          <w:szCs w:val="22"/>
          <w:lang w:val="cs-CZ" w:eastAsia="cs-CZ"/>
        </w:rPr>
        <w:t>)</w:t>
      </w:r>
    </w:p>
    <w:p w:rsidR="00BE1E45" w:rsidRPr="00F36AF8" w:rsidRDefault="0019009F" w:rsidP="0019009F">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eastAsia="cs-CZ"/>
        </w:rPr>
        <w:t>(i)</w:t>
      </w:r>
      <w:r w:rsidR="00165F42" w:rsidRPr="00F36AF8">
        <w:rPr>
          <w:rFonts w:asciiTheme="minorHAnsi" w:hAnsiTheme="minorHAnsi"/>
          <w:sz w:val="22"/>
          <w:szCs w:val="22"/>
          <w:lang w:val="cs-CZ"/>
        </w:rPr>
        <w:t xml:space="preserve"> </w:t>
      </w:r>
      <w:r w:rsidRPr="00F36AF8">
        <w:rPr>
          <w:rFonts w:asciiTheme="minorHAnsi" w:hAnsiTheme="minorHAnsi"/>
          <w:sz w:val="22"/>
          <w:szCs w:val="22"/>
          <w:lang w:val="cs-CZ"/>
        </w:rPr>
        <w:t xml:space="preserve">   </w:t>
      </w:r>
      <w:r w:rsidRPr="00F36AF8">
        <w:rPr>
          <w:rFonts w:asciiTheme="minorHAnsi" w:hAnsiTheme="minorHAnsi"/>
          <w:sz w:val="22"/>
          <w:szCs w:val="22"/>
          <w:lang w:val="cs-CZ"/>
        </w:rPr>
        <w:tab/>
      </w:r>
      <w:r w:rsidR="00BE1E45" w:rsidRPr="00F36AF8">
        <w:rPr>
          <w:rFonts w:asciiTheme="minorHAnsi" w:hAnsiTheme="minorHAnsi"/>
          <w:sz w:val="22"/>
          <w:szCs w:val="22"/>
          <w:lang w:val="cs-CZ"/>
        </w:rPr>
        <w:t xml:space="preserve">Zhotovitel přestane být kvalifikovaným provádět předmět díla dle Smlouvy </w:t>
      </w:r>
      <w:r w:rsidR="00AF4251" w:rsidRPr="00F36AF8">
        <w:rPr>
          <w:rFonts w:asciiTheme="minorHAnsi" w:hAnsiTheme="minorHAnsi"/>
          <w:sz w:val="22"/>
          <w:szCs w:val="22"/>
          <w:lang w:val="cs-CZ"/>
        </w:rPr>
        <w:t xml:space="preserve"> ve smyslu ust. čl. 7.15 Smlouvy </w:t>
      </w:r>
      <w:r w:rsidR="00BE1E45" w:rsidRPr="00F36AF8">
        <w:rPr>
          <w:rFonts w:asciiTheme="minorHAnsi" w:hAnsiTheme="minorHAnsi"/>
          <w:sz w:val="22"/>
          <w:szCs w:val="22"/>
          <w:lang w:val="cs-CZ"/>
        </w:rPr>
        <w:t xml:space="preserve"> , neboť  jeho subdodavatel , jehož prostřednictvím prokazoval splnění  kvalifikace, nebude z jakéhokoliv důvodu  schopen plnit závazek založený smlouvou uzavřenou se Zhotovitelem</w:t>
      </w:r>
      <w:r w:rsidR="00AF4251" w:rsidRPr="00F36AF8">
        <w:rPr>
          <w:rFonts w:asciiTheme="minorHAnsi" w:hAnsiTheme="minorHAnsi"/>
          <w:sz w:val="22"/>
          <w:szCs w:val="22"/>
          <w:lang w:val="cs-CZ"/>
        </w:rPr>
        <w:t>.</w:t>
      </w:r>
    </w:p>
    <w:p w:rsidR="00034B8B" w:rsidRPr="00F36AF8" w:rsidRDefault="006C6392" w:rsidP="00837458">
      <w:pPr>
        <w:pStyle w:val="Zkladntext2"/>
        <w:spacing w:after="0" w:line="240" w:lineRule="auto"/>
        <w:ind w:left="709"/>
        <w:jc w:val="both"/>
        <w:rPr>
          <w:rFonts w:asciiTheme="minorHAnsi" w:hAnsiTheme="minorHAnsi"/>
          <w:sz w:val="22"/>
          <w:szCs w:val="22"/>
          <w:lang w:val="cs-CZ"/>
        </w:rPr>
      </w:pPr>
      <w:r w:rsidRPr="00F36AF8">
        <w:rPr>
          <w:rFonts w:asciiTheme="minorHAnsi" w:hAnsiTheme="minorHAnsi"/>
          <w:sz w:val="22"/>
          <w:szCs w:val="22"/>
          <w:lang w:val="cs-CZ"/>
        </w:rPr>
        <w:t>Výše uvedené případy jsou podstatným porušením Smlouvy, i když v příslušných ustanoveních nejsou jako</w:t>
      </w:r>
      <w:r w:rsidR="00837458" w:rsidRPr="00F36AF8">
        <w:rPr>
          <w:rFonts w:asciiTheme="minorHAnsi" w:hAnsiTheme="minorHAnsi"/>
          <w:sz w:val="22"/>
          <w:szCs w:val="22"/>
          <w:lang w:val="cs-CZ"/>
        </w:rPr>
        <w:t xml:space="preserve"> </w:t>
      </w:r>
      <w:r w:rsidRPr="00F36AF8">
        <w:rPr>
          <w:rFonts w:asciiTheme="minorHAnsi" w:hAnsiTheme="minorHAnsi"/>
          <w:sz w:val="22"/>
          <w:szCs w:val="22"/>
          <w:lang w:val="cs-CZ"/>
        </w:rPr>
        <w:t>podstatné porušení Smlouvy označen</w:t>
      </w:r>
      <w:r w:rsidR="00685122" w:rsidRPr="00F36AF8">
        <w:rPr>
          <w:rFonts w:asciiTheme="minorHAnsi" w:hAnsiTheme="minorHAnsi"/>
          <w:sz w:val="22"/>
          <w:szCs w:val="22"/>
          <w:lang w:val="cs-CZ"/>
        </w:rPr>
        <w:t>y.</w:t>
      </w:r>
      <w:r w:rsidR="006419C5" w:rsidRPr="00F36AF8">
        <w:rPr>
          <w:rFonts w:asciiTheme="minorHAnsi" w:hAnsiTheme="minorHAnsi"/>
          <w:sz w:val="22"/>
          <w:szCs w:val="22"/>
          <w:lang w:val="cs-CZ"/>
        </w:rPr>
        <w:t xml:space="preserve"> </w:t>
      </w:r>
      <w:r w:rsidR="000B5513" w:rsidRPr="00F36AF8">
        <w:rPr>
          <w:rFonts w:asciiTheme="minorHAnsi" w:hAnsiTheme="minorHAnsi"/>
          <w:sz w:val="22"/>
          <w:szCs w:val="22"/>
          <w:lang w:val="cs-CZ"/>
        </w:rPr>
        <w:t xml:space="preserve">Dále jsou podstatnými porušeními smlouvy  porušení  ustanovení, u nichž je to výslovně uvedeno na jiných místech Smlouvy. </w:t>
      </w:r>
    </w:p>
    <w:p w:rsidR="006C6392" w:rsidRPr="00F36AF8" w:rsidRDefault="006C6392" w:rsidP="0020497A">
      <w:pPr>
        <w:pStyle w:val="Zkladntext2"/>
        <w:spacing w:after="0" w:line="240" w:lineRule="auto"/>
        <w:ind w:left="1414" w:hanging="705"/>
        <w:jc w:val="both"/>
        <w:rPr>
          <w:rFonts w:asciiTheme="minorHAnsi" w:hAnsiTheme="minorHAnsi"/>
          <w:sz w:val="22"/>
          <w:szCs w:val="22"/>
          <w:lang w:val="cs-CZ"/>
        </w:rPr>
      </w:pPr>
    </w:p>
    <w:p w:rsidR="00F20A94" w:rsidRPr="00F36AF8" w:rsidRDefault="00E87518" w:rsidP="00E87518">
      <w:pPr>
        <w:pStyle w:val="Zkladntext2"/>
        <w:spacing w:after="0" w:line="240" w:lineRule="auto"/>
        <w:ind w:left="705" w:hanging="705"/>
        <w:jc w:val="both"/>
        <w:rPr>
          <w:rFonts w:asciiTheme="minorHAnsi" w:hAnsiTheme="minorHAnsi"/>
          <w:sz w:val="22"/>
          <w:szCs w:val="22"/>
          <w:lang w:val="cs-CZ"/>
        </w:rPr>
      </w:pPr>
      <w:r w:rsidRPr="00F36AF8">
        <w:rPr>
          <w:rFonts w:asciiTheme="minorHAnsi" w:hAnsiTheme="minorHAnsi"/>
          <w:sz w:val="22"/>
          <w:szCs w:val="22"/>
        </w:rPr>
        <w:t>14.</w:t>
      </w:r>
      <w:r w:rsidR="00093FC2" w:rsidRPr="00F36AF8">
        <w:rPr>
          <w:rFonts w:asciiTheme="minorHAnsi" w:hAnsiTheme="minorHAnsi"/>
          <w:sz w:val="22"/>
          <w:szCs w:val="22"/>
        </w:rPr>
        <w:t>4</w:t>
      </w:r>
      <w:r w:rsidRPr="00F36AF8">
        <w:rPr>
          <w:rFonts w:asciiTheme="minorHAnsi" w:hAnsiTheme="minorHAnsi"/>
          <w:sz w:val="22"/>
          <w:szCs w:val="22"/>
        </w:rPr>
        <w:t>.</w:t>
      </w:r>
      <w:r w:rsidRPr="00F36AF8">
        <w:rPr>
          <w:rFonts w:asciiTheme="minorHAnsi" w:hAnsiTheme="minorHAnsi"/>
          <w:sz w:val="22"/>
          <w:szCs w:val="22"/>
        </w:rPr>
        <w:tab/>
      </w:r>
      <w:r w:rsidR="001F3850" w:rsidRPr="00F36AF8">
        <w:rPr>
          <w:rFonts w:asciiTheme="minorHAnsi" w:hAnsiTheme="minorHAnsi"/>
          <w:sz w:val="22"/>
          <w:szCs w:val="22"/>
        </w:rPr>
        <w:t xml:space="preserve">Dle dohody </w:t>
      </w:r>
      <w:r w:rsidR="001F3850" w:rsidRPr="00F36AF8">
        <w:rPr>
          <w:rFonts w:asciiTheme="minorHAnsi" w:hAnsiTheme="minorHAnsi"/>
          <w:sz w:val="22"/>
          <w:szCs w:val="22"/>
          <w:lang w:val="cs-CZ"/>
        </w:rPr>
        <w:t>smluvních</w:t>
      </w:r>
      <w:r w:rsidR="001F3850" w:rsidRPr="00F36AF8">
        <w:rPr>
          <w:rFonts w:asciiTheme="minorHAnsi" w:hAnsiTheme="minorHAnsi"/>
          <w:sz w:val="22"/>
          <w:szCs w:val="22"/>
        </w:rPr>
        <w:t xml:space="preserve"> stran je </w:t>
      </w:r>
      <w:r w:rsidRPr="00F36AF8">
        <w:rPr>
          <w:rFonts w:asciiTheme="minorHAnsi" w:hAnsiTheme="minorHAnsi"/>
          <w:sz w:val="22"/>
          <w:szCs w:val="22"/>
        </w:rPr>
        <w:t>O</w:t>
      </w:r>
      <w:r w:rsidR="001F3850" w:rsidRPr="00F36AF8">
        <w:rPr>
          <w:rFonts w:asciiTheme="minorHAnsi" w:hAnsiTheme="minorHAnsi"/>
          <w:sz w:val="22"/>
          <w:szCs w:val="22"/>
        </w:rPr>
        <w:t xml:space="preserve">bjednatel  oprávněn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mlouvu vypovědět v případě, kdy nezíská  účelovou dotaci na financování stavby. Dále dle dohody smluvních stran je oprávněn vypovědět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mlouvu </w:t>
      </w:r>
      <w:r w:rsidRPr="00F36AF8">
        <w:rPr>
          <w:rFonts w:asciiTheme="minorHAnsi" w:hAnsiTheme="minorHAnsi"/>
          <w:sz w:val="22"/>
          <w:szCs w:val="22"/>
        </w:rPr>
        <w:t>Z</w:t>
      </w:r>
      <w:r w:rsidR="001F3850" w:rsidRPr="00F36AF8">
        <w:rPr>
          <w:rFonts w:asciiTheme="minorHAnsi" w:hAnsiTheme="minorHAnsi"/>
          <w:sz w:val="22"/>
          <w:szCs w:val="22"/>
        </w:rPr>
        <w:t xml:space="preserve">hotovitel v případě, kdy do </w:t>
      </w:r>
      <w:r w:rsidR="00DB0E13" w:rsidRPr="00F36AF8">
        <w:rPr>
          <w:rFonts w:asciiTheme="minorHAnsi" w:hAnsiTheme="minorHAnsi"/>
          <w:sz w:val="22"/>
          <w:szCs w:val="22"/>
        </w:rPr>
        <w:t>12</w:t>
      </w:r>
      <w:r w:rsidR="001F3850" w:rsidRPr="00F36AF8">
        <w:rPr>
          <w:rFonts w:asciiTheme="minorHAnsi" w:hAnsiTheme="minorHAnsi"/>
          <w:sz w:val="22"/>
          <w:szCs w:val="22"/>
        </w:rPr>
        <w:t xml:space="preserve"> měsíců ode dne uzavření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mlouvy neobdrží písemný  pokyn </w:t>
      </w:r>
      <w:r w:rsidR="0068100D" w:rsidRPr="00F36AF8">
        <w:rPr>
          <w:rFonts w:asciiTheme="minorHAnsi" w:hAnsiTheme="minorHAnsi"/>
          <w:sz w:val="22"/>
          <w:szCs w:val="22"/>
        </w:rPr>
        <w:t>O</w:t>
      </w:r>
      <w:r w:rsidR="001F3850" w:rsidRPr="00F36AF8">
        <w:rPr>
          <w:rFonts w:asciiTheme="minorHAnsi" w:hAnsiTheme="minorHAnsi"/>
          <w:sz w:val="22"/>
          <w:szCs w:val="22"/>
        </w:rPr>
        <w:t xml:space="preserve">bjednatele k zahájení plnění </w:t>
      </w:r>
      <w:r w:rsidR="00FE6A93" w:rsidRPr="00F36AF8">
        <w:rPr>
          <w:rFonts w:asciiTheme="minorHAnsi" w:hAnsiTheme="minorHAnsi"/>
          <w:sz w:val="22"/>
          <w:szCs w:val="22"/>
        </w:rPr>
        <w:t>S</w:t>
      </w:r>
      <w:r w:rsidR="001F3850" w:rsidRPr="00F36AF8">
        <w:rPr>
          <w:rFonts w:asciiTheme="minorHAnsi" w:hAnsiTheme="minorHAnsi"/>
          <w:sz w:val="22"/>
          <w:szCs w:val="22"/>
        </w:rPr>
        <w:t>mlouvy. Výpovědˇ</w:t>
      </w:r>
      <w:r w:rsidR="0008031C" w:rsidRPr="00F36AF8">
        <w:rPr>
          <w:rFonts w:asciiTheme="minorHAnsi" w:hAnsiTheme="minorHAnsi"/>
          <w:sz w:val="22"/>
          <w:szCs w:val="22"/>
        </w:rPr>
        <w:t xml:space="preserve"> </w:t>
      </w:r>
      <w:r w:rsidR="001F3850" w:rsidRPr="00F36AF8">
        <w:rPr>
          <w:rFonts w:asciiTheme="minorHAnsi" w:hAnsiTheme="minorHAnsi"/>
          <w:sz w:val="22"/>
          <w:szCs w:val="22"/>
        </w:rPr>
        <w:t xml:space="preserve">je účinná okamžikem jejího doručení  </w:t>
      </w:r>
      <w:r w:rsidR="001F3850" w:rsidRPr="00F36AF8">
        <w:rPr>
          <w:rFonts w:asciiTheme="minorHAnsi" w:hAnsiTheme="minorHAnsi"/>
          <w:sz w:val="22"/>
          <w:szCs w:val="22"/>
        </w:rPr>
        <w:lastRenderedPageBreak/>
        <w:t xml:space="preserve">druhé straně a k tomuto dni zanikají  práva a povinnosti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mlouvou založená. V případě výpovědi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mlouvy z důvodů uvedených  v tomto ustanovení nemá strana, která výpověď </w:t>
      </w:r>
      <w:r w:rsidR="00FE6A93" w:rsidRPr="00F36AF8">
        <w:rPr>
          <w:rFonts w:asciiTheme="minorHAnsi" w:hAnsiTheme="minorHAnsi"/>
          <w:sz w:val="22"/>
          <w:szCs w:val="22"/>
        </w:rPr>
        <w:t>S</w:t>
      </w:r>
      <w:r w:rsidR="001F3850" w:rsidRPr="00F36AF8">
        <w:rPr>
          <w:rFonts w:asciiTheme="minorHAnsi" w:hAnsiTheme="minorHAnsi"/>
          <w:sz w:val="22"/>
          <w:szCs w:val="22"/>
        </w:rPr>
        <w:t>mlouvy obdržela ,vůči straně, která výpověď podala,  nárok na  jakékoliv  plnění,  a to ani  z titulu náhrady skutečné škody a  ušlého zisku .</w:t>
      </w:r>
      <w:r w:rsidR="00DB0E13" w:rsidRPr="00F36AF8">
        <w:rPr>
          <w:rFonts w:asciiTheme="minorHAnsi" w:hAnsiTheme="minorHAnsi"/>
          <w:sz w:val="22"/>
          <w:szCs w:val="22"/>
        </w:rPr>
        <w:t> </w:t>
      </w:r>
      <w:r w:rsidRPr="00F36AF8" w:rsidDel="00E87518">
        <w:rPr>
          <w:rFonts w:asciiTheme="minorHAnsi" w:hAnsiTheme="minorHAnsi"/>
          <w:sz w:val="22"/>
          <w:szCs w:val="22"/>
        </w:rPr>
        <w:t xml:space="preserve"> </w:t>
      </w:r>
      <w:r w:rsidR="002F4FE4" w:rsidRPr="00F36AF8">
        <w:rPr>
          <w:rFonts w:asciiTheme="minorHAnsi" w:hAnsiTheme="minorHAnsi"/>
          <w:sz w:val="22"/>
          <w:szCs w:val="22"/>
        </w:rPr>
        <w:t xml:space="preserve">Ustanovení  čl. 14.6. tím není dotčeno. </w:t>
      </w:r>
    </w:p>
    <w:p w:rsidR="00165F42" w:rsidRPr="00F36AF8" w:rsidRDefault="00165F42" w:rsidP="00165F42">
      <w:pPr>
        <w:spacing w:after="120"/>
        <w:jc w:val="both"/>
        <w:rPr>
          <w:rFonts w:asciiTheme="minorHAnsi" w:hAnsiTheme="minorHAnsi"/>
          <w:sz w:val="22"/>
          <w:szCs w:val="22"/>
          <w:lang w:val="cs-CZ"/>
        </w:rPr>
      </w:pPr>
    </w:p>
    <w:p w:rsidR="006657EB" w:rsidRPr="00F36AF8" w:rsidRDefault="00093FC2" w:rsidP="00093FC2">
      <w:pPr>
        <w:spacing w:after="120"/>
        <w:ind w:left="705" w:hanging="705"/>
        <w:jc w:val="both"/>
        <w:rPr>
          <w:rFonts w:asciiTheme="minorHAnsi" w:hAnsiTheme="minorHAnsi"/>
          <w:sz w:val="22"/>
          <w:szCs w:val="22"/>
          <w:lang w:val="cs-CZ"/>
        </w:rPr>
      </w:pPr>
      <w:r w:rsidRPr="00F36AF8">
        <w:rPr>
          <w:rFonts w:asciiTheme="minorHAnsi" w:hAnsiTheme="minorHAnsi"/>
          <w:sz w:val="22"/>
          <w:szCs w:val="22"/>
          <w:lang w:val="cs-CZ"/>
        </w:rPr>
        <w:t>14.5.</w:t>
      </w:r>
      <w:r w:rsidRPr="00F36AF8">
        <w:rPr>
          <w:rFonts w:asciiTheme="minorHAnsi" w:hAnsiTheme="minorHAnsi"/>
          <w:sz w:val="22"/>
          <w:szCs w:val="22"/>
          <w:lang w:val="cs-CZ"/>
        </w:rPr>
        <w:tab/>
      </w:r>
      <w:r w:rsidR="006657EB" w:rsidRPr="00F36AF8">
        <w:rPr>
          <w:rFonts w:asciiTheme="minorHAnsi" w:hAnsiTheme="minorHAnsi"/>
          <w:sz w:val="22"/>
          <w:szCs w:val="22"/>
          <w:lang w:val="cs-CZ"/>
        </w:rPr>
        <w:t xml:space="preserve">V případě odstoupení od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 xml:space="preserve">mlouvy kteroukoliv ze smluvních stran provedou smluvní strany nejpozději do 14 dnů ode dne účinnosti odstoupení od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 xml:space="preserve">mlouvy inventarizaci veškerých vzájemných plnění dle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 xml:space="preserve">mlouvy k datu účinnosti odstoupení </w:t>
      </w:r>
      <w:r w:rsidR="006E3A72" w:rsidRPr="00F36AF8">
        <w:rPr>
          <w:rFonts w:asciiTheme="minorHAnsi" w:hAnsiTheme="minorHAnsi"/>
          <w:sz w:val="22"/>
          <w:szCs w:val="22"/>
          <w:lang w:val="cs-CZ"/>
        </w:rPr>
        <w:t>Z</w:t>
      </w:r>
      <w:r w:rsidR="006657EB" w:rsidRPr="00F36AF8">
        <w:rPr>
          <w:rFonts w:asciiTheme="minorHAnsi" w:hAnsiTheme="minorHAnsi"/>
          <w:sz w:val="22"/>
          <w:szCs w:val="22"/>
          <w:lang w:val="cs-CZ"/>
        </w:rPr>
        <w:t xml:space="preserve">hotovitele od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mlouvy. Závěrem této inventarizace bude vyčíslení:</w:t>
      </w:r>
    </w:p>
    <w:p w:rsidR="006657EB" w:rsidRPr="00F36AF8" w:rsidRDefault="006657EB" w:rsidP="0020497A">
      <w:pPr>
        <w:ind w:left="1410" w:hanging="705"/>
        <w:jc w:val="both"/>
        <w:rPr>
          <w:rFonts w:asciiTheme="minorHAnsi" w:hAnsiTheme="minorHAnsi"/>
          <w:sz w:val="22"/>
          <w:szCs w:val="22"/>
          <w:lang w:val="cs-CZ"/>
        </w:rPr>
      </w:pPr>
      <w:r w:rsidRPr="00F36AF8">
        <w:rPr>
          <w:rFonts w:asciiTheme="minorHAnsi" w:hAnsiTheme="minorHAnsi"/>
          <w:sz w:val="22"/>
          <w:szCs w:val="22"/>
          <w:lang w:val="cs-CZ"/>
        </w:rPr>
        <w:t>(i)</w:t>
      </w:r>
      <w:r w:rsidRPr="00F36AF8">
        <w:rPr>
          <w:rFonts w:asciiTheme="minorHAnsi" w:hAnsiTheme="minorHAnsi"/>
          <w:sz w:val="22"/>
          <w:szCs w:val="22"/>
          <w:lang w:val="cs-CZ"/>
        </w:rPr>
        <w:tab/>
        <w:t>částky součtu dílčích plateb ceny za proveden</w:t>
      </w:r>
      <w:r w:rsidR="00F20A94" w:rsidRPr="00F36AF8">
        <w:rPr>
          <w:rFonts w:asciiTheme="minorHAnsi" w:hAnsiTheme="minorHAnsi"/>
          <w:sz w:val="22"/>
          <w:szCs w:val="22"/>
          <w:lang w:val="cs-CZ"/>
        </w:rPr>
        <w:t xml:space="preserve">ou část díla </w:t>
      </w:r>
      <w:r w:rsidRPr="00F36AF8">
        <w:rPr>
          <w:rFonts w:asciiTheme="minorHAnsi" w:hAnsiTheme="minorHAnsi"/>
          <w:sz w:val="22"/>
          <w:szCs w:val="22"/>
          <w:lang w:val="cs-CZ"/>
        </w:rPr>
        <w:t xml:space="preserve">dle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bjednatelem </w:t>
      </w:r>
      <w:r w:rsidR="0068100D" w:rsidRPr="00F36AF8">
        <w:rPr>
          <w:rFonts w:asciiTheme="minorHAnsi" w:hAnsiTheme="minorHAnsi"/>
          <w:sz w:val="22"/>
          <w:szCs w:val="22"/>
          <w:lang w:val="cs-CZ"/>
        </w:rPr>
        <w:t>Z</w:t>
      </w:r>
      <w:r w:rsidRPr="00F36AF8">
        <w:rPr>
          <w:rFonts w:asciiTheme="minorHAnsi" w:hAnsiTheme="minorHAnsi"/>
          <w:sz w:val="22"/>
          <w:szCs w:val="22"/>
          <w:lang w:val="cs-CZ"/>
        </w:rPr>
        <w:t>hotoviteli; a</w:t>
      </w:r>
    </w:p>
    <w:p w:rsidR="006657EB" w:rsidRPr="00F36AF8" w:rsidRDefault="006657EB" w:rsidP="0020497A">
      <w:pPr>
        <w:ind w:left="1410" w:hanging="705"/>
        <w:jc w:val="both"/>
        <w:rPr>
          <w:rFonts w:asciiTheme="minorHAnsi" w:hAnsiTheme="minorHAnsi"/>
          <w:sz w:val="22"/>
          <w:szCs w:val="22"/>
          <w:lang w:val="cs-CZ"/>
        </w:rPr>
      </w:pPr>
      <w:r w:rsidRPr="00F36AF8">
        <w:rPr>
          <w:rFonts w:asciiTheme="minorHAnsi" w:hAnsiTheme="minorHAnsi"/>
          <w:sz w:val="22"/>
          <w:szCs w:val="22"/>
          <w:lang w:val="cs-CZ"/>
        </w:rPr>
        <w:t>(ii)</w:t>
      </w:r>
      <w:r w:rsidRPr="00F36AF8">
        <w:rPr>
          <w:rFonts w:asciiTheme="minorHAnsi" w:hAnsiTheme="minorHAnsi"/>
          <w:sz w:val="22"/>
          <w:szCs w:val="22"/>
          <w:lang w:val="cs-CZ"/>
        </w:rPr>
        <w:tab/>
        <w:t xml:space="preserve">částky ceny věcí, které </w:t>
      </w:r>
      <w:r w:rsidR="0068100D" w:rsidRPr="00F36AF8">
        <w:rPr>
          <w:rFonts w:asciiTheme="minorHAnsi" w:hAnsiTheme="minorHAnsi"/>
          <w:sz w:val="22"/>
          <w:szCs w:val="22"/>
          <w:lang w:val="cs-CZ"/>
        </w:rPr>
        <w:t>Z</w:t>
      </w:r>
      <w:r w:rsidRPr="00F36AF8">
        <w:rPr>
          <w:rFonts w:asciiTheme="minorHAnsi" w:hAnsiTheme="minorHAnsi"/>
          <w:sz w:val="22"/>
          <w:szCs w:val="22"/>
          <w:lang w:val="cs-CZ"/>
        </w:rPr>
        <w:t xml:space="preserve">hotovitel k provedení díla účelně opatřil a které se staly k datu účinnosti odstoupení od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vlastnictvím objednatele, a to v cenách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kdy za základ výpočtu budou brány jednotkové ceny dle nabídky </w:t>
      </w:r>
      <w:r w:rsidR="0068100D" w:rsidRPr="00F36AF8">
        <w:rPr>
          <w:rFonts w:asciiTheme="minorHAnsi" w:hAnsiTheme="minorHAnsi"/>
          <w:sz w:val="22"/>
          <w:szCs w:val="22"/>
          <w:lang w:val="cs-CZ"/>
        </w:rPr>
        <w:t>Z</w:t>
      </w:r>
      <w:r w:rsidRPr="00F36AF8">
        <w:rPr>
          <w:rFonts w:asciiTheme="minorHAnsi" w:hAnsiTheme="minorHAnsi"/>
          <w:sz w:val="22"/>
          <w:szCs w:val="22"/>
          <w:lang w:val="cs-CZ"/>
        </w:rPr>
        <w:t>hotovi</w:t>
      </w:r>
      <w:r w:rsidR="0014490B" w:rsidRPr="00F36AF8">
        <w:rPr>
          <w:rFonts w:asciiTheme="minorHAnsi" w:hAnsiTheme="minorHAnsi"/>
          <w:sz w:val="22"/>
          <w:szCs w:val="22"/>
          <w:lang w:val="cs-CZ"/>
        </w:rPr>
        <w:t>tele.</w:t>
      </w:r>
    </w:p>
    <w:p w:rsidR="006657EB" w:rsidRPr="00F36AF8" w:rsidRDefault="006657EB" w:rsidP="0020497A">
      <w:pPr>
        <w:ind w:left="709" w:hanging="4"/>
        <w:jc w:val="both"/>
        <w:rPr>
          <w:rFonts w:asciiTheme="minorHAnsi" w:hAnsiTheme="minorHAnsi"/>
          <w:sz w:val="22"/>
          <w:szCs w:val="22"/>
          <w:lang w:val="cs-CZ"/>
        </w:rPr>
      </w:pPr>
      <w:r w:rsidRPr="00F36AF8">
        <w:rPr>
          <w:rFonts w:asciiTheme="minorHAnsi" w:hAnsiTheme="minorHAnsi"/>
          <w:sz w:val="22"/>
          <w:szCs w:val="22"/>
          <w:lang w:val="cs-CZ"/>
        </w:rPr>
        <w:t xml:space="preserve">Smluvní strany jsou si povinny vyplatit shora uvedené částky, včetně případných příslušenství, nejpozději do třiceti dnů ode dne doručení písemné výzvy oprávněné smluvní strany k úhradě. </w:t>
      </w:r>
    </w:p>
    <w:p w:rsidR="00165F42" w:rsidRPr="00F36AF8" w:rsidRDefault="00165F42" w:rsidP="001F3850">
      <w:pPr>
        <w:spacing w:after="120"/>
        <w:ind w:left="705" w:firstLine="60"/>
        <w:jc w:val="both"/>
        <w:rPr>
          <w:rFonts w:asciiTheme="minorHAnsi" w:hAnsiTheme="minorHAnsi"/>
          <w:b/>
          <w:sz w:val="22"/>
          <w:szCs w:val="22"/>
          <w:lang w:val="cs-CZ"/>
        </w:rPr>
      </w:pPr>
    </w:p>
    <w:p w:rsidR="001F3850" w:rsidRPr="00F36AF8" w:rsidRDefault="002F4FE4" w:rsidP="002F4FE4">
      <w:pPr>
        <w:spacing w:after="120"/>
        <w:ind w:left="705" w:hanging="705"/>
        <w:jc w:val="both"/>
        <w:rPr>
          <w:rFonts w:asciiTheme="minorHAnsi" w:hAnsiTheme="minorHAnsi"/>
          <w:sz w:val="22"/>
          <w:szCs w:val="22"/>
          <w:lang w:val="cs-CZ"/>
        </w:rPr>
      </w:pPr>
      <w:r w:rsidRPr="00F36AF8">
        <w:rPr>
          <w:rFonts w:asciiTheme="minorHAnsi" w:hAnsiTheme="minorHAnsi"/>
          <w:sz w:val="22"/>
          <w:szCs w:val="22"/>
          <w:lang w:val="cs-CZ"/>
        </w:rPr>
        <w:t>14.6.</w:t>
      </w:r>
      <w:r w:rsidRPr="00F36AF8">
        <w:rPr>
          <w:rFonts w:asciiTheme="minorHAnsi" w:hAnsiTheme="minorHAnsi"/>
          <w:b/>
          <w:sz w:val="22"/>
          <w:szCs w:val="22"/>
          <w:lang w:val="cs-CZ"/>
        </w:rPr>
        <w:tab/>
      </w:r>
      <w:r w:rsidR="001F3850" w:rsidRPr="00F36AF8">
        <w:rPr>
          <w:rFonts w:asciiTheme="minorHAnsi" w:hAnsiTheme="minorHAnsi"/>
          <w:sz w:val="22"/>
          <w:szCs w:val="22"/>
          <w:lang w:val="cs-CZ"/>
        </w:rPr>
        <w:t>Podle čl. 14.</w:t>
      </w:r>
      <w:r w:rsidR="00093FC2" w:rsidRPr="00F36AF8">
        <w:rPr>
          <w:rFonts w:asciiTheme="minorHAnsi" w:hAnsiTheme="minorHAnsi"/>
          <w:sz w:val="22"/>
          <w:szCs w:val="22"/>
          <w:lang w:val="cs-CZ"/>
        </w:rPr>
        <w:t>5</w:t>
      </w:r>
      <w:r w:rsidR="001F3850" w:rsidRPr="00F36AF8">
        <w:rPr>
          <w:rFonts w:asciiTheme="minorHAnsi" w:hAnsiTheme="minorHAnsi"/>
          <w:sz w:val="22"/>
          <w:szCs w:val="22"/>
          <w:lang w:val="cs-CZ"/>
        </w:rPr>
        <w:t xml:space="preserve">. bude postupováno i v případě, kdy závazek založený </w:t>
      </w:r>
      <w:r w:rsidR="0014490B" w:rsidRPr="00F36AF8">
        <w:rPr>
          <w:rFonts w:asciiTheme="minorHAnsi" w:hAnsiTheme="minorHAnsi"/>
          <w:sz w:val="22"/>
          <w:szCs w:val="22"/>
          <w:lang w:val="cs-CZ"/>
        </w:rPr>
        <w:t>S</w:t>
      </w:r>
      <w:r w:rsidR="001F3850" w:rsidRPr="00F36AF8">
        <w:rPr>
          <w:rFonts w:asciiTheme="minorHAnsi" w:hAnsiTheme="minorHAnsi"/>
          <w:sz w:val="22"/>
          <w:szCs w:val="22"/>
          <w:lang w:val="cs-CZ"/>
        </w:rPr>
        <w:t>mlouvou skončí výpovědí , pokud již bylo započato s plněním.</w:t>
      </w:r>
    </w:p>
    <w:p w:rsidR="00F20A94" w:rsidRDefault="00F20A94" w:rsidP="0020497A">
      <w:pPr>
        <w:ind w:left="709" w:hanging="4"/>
        <w:jc w:val="both"/>
        <w:rPr>
          <w:ins w:id="133" w:author="Jindra" w:date="2014-06-14T15:33:00Z"/>
          <w:rFonts w:asciiTheme="minorHAnsi" w:hAnsiTheme="minorHAnsi"/>
          <w:sz w:val="22"/>
          <w:szCs w:val="22"/>
          <w:lang w:val="cs-CZ"/>
        </w:rPr>
      </w:pPr>
    </w:p>
    <w:p w:rsidR="008D45C9" w:rsidRPr="00507B20" w:rsidRDefault="008D45C9" w:rsidP="0020497A">
      <w:pPr>
        <w:ind w:left="709" w:hanging="4"/>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XV.</w:t>
      </w:r>
      <w:r w:rsidRPr="00507B20">
        <w:rPr>
          <w:rFonts w:asciiTheme="minorHAnsi" w:hAnsiTheme="minorHAnsi"/>
          <w:b/>
          <w:sz w:val="22"/>
          <w:szCs w:val="22"/>
          <w:lang w:val="cs-CZ"/>
        </w:rPr>
        <w:tab/>
        <w:t>Nebezpečí škody na věci a přechod vlastnického práva</w:t>
      </w: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15.1.</w:t>
      </w:r>
      <w:r w:rsidRPr="00507B20">
        <w:rPr>
          <w:rFonts w:asciiTheme="minorHAnsi" w:hAnsiTheme="minorHAnsi"/>
          <w:sz w:val="22"/>
          <w:szCs w:val="22"/>
          <w:lang w:val="cs-CZ"/>
        </w:rPr>
        <w:tab/>
        <w:t xml:space="preserve">Zhotovitel nese od doby převzetí staveniště do </w:t>
      </w:r>
      <w:r w:rsidR="00AB2814" w:rsidRPr="00507B20">
        <w:rPr>
          <w:rFonts w:asciiTheme="minorHAnsi" w:hAnsiTheme="minorHAnsi"/>
          <w:sz w:val="22"/>
          <w:szCs w:val="22"/>
          <w:lang w:val="cs-CZ"/>
        </w:rPr>
        <w:t xml:space="preserve">protokolárního </w:t>
      </w:r>
      <w:r w:rsidRPr="00507B20">
        <w:rPr>
          <w:rFonts w:asciiTheme="minorHAnsi" w:hAnsiTheme="minorHAnsi"/>
          <w:sz w:val="22"/>
          <w:szCs w:val="22"/>
          <w:lang w:val="cs-CZ"/>
        </w:rPr>
        <w:t xml:space="preserve"> předání</w:t>
      </w:r>
      <w:r w:rsidR="00AB2814" w:rsidRPr="00507B20">
        <w:rPr>
          <w:rFonts w:asciiTheme="minorHAnsi" w:hAnsiTheme="minorHAnsi"/>
          <w:sz w:val="22"/>
          <w:szCs w:val="22"/>
          <w:lang w:val="cs-CZ"/>
        </w:rPr>
        <w:t xml:space="preserve"> řádně ukončeného díla a jeho převzetí </w:t>
      </w:r>
      <w:r w:rsidR="0068100D" w:rsidRPr="00507B20">
        <w:rPr>
          <w:rFonts w:asciiTheme="minorHAnsi" w:hAnsiTheme="minorHAnsi"/>
          <w:sz w:val="22"/>
          <w:szCs w:val="22"/>
          <w:lang w:val="cs-CZ"/>
        </w:rPr>
        <w:t>O</w:t>
      </w:r>
      <w:r w:rsidR="00AB2814" w:rsidRPr="00507B20">
        <w:rPr>
          <w:rFonts w:asciiTheme="minorHAnsi" w:hAnsiTheme="minorHAnsi"/>
          <w:sz w:val="22"/>
          <w:szCs w:val="22"/>
          <w:lang w:val="cs-CZ"/>
        </w:rPr>
        <w:t xml:space="preserve">bjednatelem </w:t>
      </w:r>
      <w:r w:rsidRPr="00507B20">
        <w:rPr>
          <w:rFonts w:asciiTheme="minorHAnsi" w:hAnsiTheme="minorHAnsi"/>
          <w:sz w:val="22"/>
          <w:szCs w:val="22"/>
          <w:lang w:val="cs-CZ"/>
        </w:rPr>
        <w:t xml:space="preserve"> a řádného odevzdání staveniště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bjednateli nebezpečí škody a jiné nebezpečí na:</w:t>
      </w:r>
    </w:p>
    <w:p w:rsidR="006657EB" w:rsidRPr="00507B20" w:rsidRDefault="006657EB" w:rsidP="0020497A">
      <w:pPr>
        <w:ind w:left="705"/>
        <w:jc w:val="both"/>
        <w:rPr>
          <w:rFonts w:asciiTheme="minorHAnsi" w:hAnsiTheme="minorHAnsi"/>
          <w:sz w:val="22"/>
          <w:szCs w:val="22"/>
          <w:lang w:val="cs-CZ"/>
        </w:rPr>
      </w:pPr>
      <w:r w:rsidRPr="00507B20">
        <w:rPr>
          <w:rFonts w:asciiTheme="minorHAnsi" w:hAnsiTheme="minorHAnsi"/>
          <w:sz w:val="22"/>
          <w:szCs w:val="22"/>
          <w:lang w:val="cs-CZ"/>
        </w:rPr>
        <w:t xml:space="preserve">(a) </w:t>
      </w:r>
      <w:r w:rsidR="00792BF2" w:rsidRPr="00507B20">
        <w:rPr>
          <w:rFonts w:asciiTheme="minorHAnsi" w:hAnsiTheme="minorHAnsi"/>
          <w:sz w:val="22"/>
          <w:szCs w:val="22"/>
          <w:lang w:val="cs-CZ"/>
        </w:rPr>
        <w:tab/>
      </w:r>
      <w:r w:rsidRPr="00507B20">
        <w:rPr>
          <w:rFonts w:asciiTheme="minorHAnsi" w:hAnsiTheme="minorHAnsi"/>
          <w:sz w:val="22"/>
          <w:szCs w:val="22"/>
          <w:lang w:val="cs-CZ"/>
        </w:rPr>
        <w:t xml:space="preserve">díle a všech jeho zhotovovaných, obnovovaných, upravovaných a jiných </w:t>
      </w:r>
      <w:r w:rsidR="00837458" w:rsidRPr="00507B20">
        <w:rPr>
          <w:rFonts w:asciiTheme="minorHAnsi" w:hAnsiTheme="minorHAnsi"/>
          <w:sz w:val="22"/>
          <w:szCs w:val="22"/>
          <w:lang w:val="cs-CZ"/>
        </w:rPr>
        <w:t>částí</w:t>
      </w:r>
      <w:r w:rsidRPr="00507B20">
        <w:rPr>
          <w:rFonts w:asciiTheme="minorHAnsi" w:hAnsiTheme="minorHAnsi"/>
          <w:sz w:val="22"/>
          <w:szCs w:val="22"/>
          <w:lang w:val="cs-CZ"/>
        </w:rPr>
        <w:t>, a</w:t>
      </w:r>
    </w:p>
    <w:p w:rsidR="006657EB" w:rsidRPr="00507B20" w:rsidRDefault="006657EB" w:rsidP="00837458">
      <w:pPr>
        <w:ind w:left="1414" w:hanging="705"/>
        <w:jc w:val="both"/>
        <w:rPr>
          <w:rFonts w:asciiTheme="minorHAnsi" w:hAnsiTheme="minorHAnsi"/>
          <w:sz w:val="22"/>
          <w:szCs w:val="22"/>
          <w:lang w:val="cs-CZ"/>
        </w:rPr>
      </w:pPr>
      <w:r w:rsidRPr="00507B20">
        <w:rPr>
          <w:rFonts w:asciiTheme="minorHAnsi" w:hAnsiTheme="minorHAnsi"/>
          <w:sz w:val="22"/>
          <w:szCs w:val="22"/>
          <w:lang w:val="cs-CZ"/>
        </w:rPr>
        <w:t xml:space="preserve">(b) </w:t>
      </w:r>
      <w:r w:rsidRPr="00507B20">
        <w:rPr>
          <w:rFonts w:asciiTheme="minorHAnsi" w:hAnsiTheme="minorHAnsi"/>
          <w:sz w:val="22"/>
          <w:szCs w:val="22"/>
          <w:lang w:val="cs-CZ"/>
        </w:rPr>
        <w:tab/>
      </w:r>
      <w:r w:rsidR="00837458" w:rsidRPr="00507B20">
        <w:rPr>
          <w:rFonts w:asciiTheme="minorHAnsi" w:hAnsiTheme="minorHAnsi"/>
          <w:sz w:val="22"/>
          <w:szCs w:val="22"/>
          <w:lang w:val="cs-CZ"/>
        </w:rPr>
        <w:tab/>
      </w:r>
      <w:r w:rsidRPr="00507B20">
        <w:rPr>
          <w:rFonts w:asciiTheme="minorHAnsi" w:hAnsiTheme="minorHAnsi"/>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AB2814" w:rsidRPr="00507B20" w:rsidRDefault="00AB2814" w:rsidP="0020497A">
      <w:pPr>
        <w:ind w:left="1134" w:hanging="425"/>
        <w:jc w:val="both"/>
        <w:rPr>
          <w:rFonts w:asciiTheme="minorHAnsi" w:hAnsiTheme="minorHAnsi"/>
          <w:sz w:val="22"/>
          <w:szCs w:val="22"/>
          <w:lang w:val="cs-CZ"/>
        </w:rPr>
      </w:pP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15.2.</w:t>
      </w:r>
      <w:r w:rsidRPr="00507B20">
        <w:rPr>
          <w:rFonts w:asciiTheme="minorHAnsi" w:hAnsiTheme="minorHAnsi"/>
          <w:sz w:val="22"/>
          <w:szCs w:val="22"/>
          <w:lang w:val="cs-CZ"/>
        </w:rPr>
        <w:tab/>
        <w:t xml:space="preserve">Zhotovitel nese, do doby  protokolárního předání </w:t>
      </w:r>
      <w:r w:rsidR="00AB2814" w:rsidRPr="00507B20">
        <w:rPr>
          <w:rFonts w:asciiTheme="minorHAnsi" w:hAnsiTheme="minorHAnsi"/>
          <w:sz w:val="22"/>
          <w:szCs w:val="22"/>
          <w:lang w:val="cs-CZ"/>
        </w:rPr>
        <w:t xml:space="preserve"> řádně ukončeného díla </w:t>
      </w:r>
      <w:r w:rsidRPr="00507B20">
        <w:rPr>
          <w:rFonts w:asciiTheme="minorHAnsi" w:hAnsiTheme="minorHAnsi"/>
          <w:sz w:val="22"/>
          <w:szCs w:val="22"/>
          <w:lang w:val="cs-CZ"/>
        </w:rPr>
        <w:t xml:space="preserve"> </w:t>
      </w:r>
      <w:r w:rsidR="00AB2814" w:rsidRPr="00507B20">
        <w:rPr>
          <w:rFonts w:asciiTheme="minorHAnsi" w:hAnsiTheme="minorHAnsi"/>
          <w:sz w:val="22"/>
          <w:szCs w:val="22"/>
          <w:lang w:val="cs-CZ"/>
        </w:rPr>
        <w:t xml:space="preserve">a jeho převzetí </w:t>
      </w:r>
      <w:r w:rsidR="0068100D" w:rsidRPr="00507B20">
        <w:rPr>
          <w:rFonts w:asciiTheme="minorHAnsi" w:hAnsiTheme="minorHAnsi"/>
          <w:sz w:val="22"/>
          <w:szCs w:val="22"/>
          <w:lang w:val="cs-CZ"/>
        </w:rPr>
        <w:t>O</w:t>
      </w:r>
      <w:r w:rsidR="00AB2814" w:rsidRPr="00507B20">
        <w:rPr>
          <w:rFonts w:asciiTheme="minorHAnsi" w:hAnsiTheme="minorHAnsi"/>
          <w:sz w:val="22"/>
          <w:szCs w:val="22"/>
          <w:lang w:val="cs-CZ"/>
        </w:rPr>
        <w:t>bjednatelem</w:t>
      </w:r>
      <w:r w:rsidR="00860D05" w:rsidRPr="00507B20">
        <w:rPr>
          <w:rFonts w:asciiTheme="minorHAnsi" w:hAnsiTheme="minorHAnsi"/>
          <w:sz w:val="22"/>
          <w:szCs w:val="22"/>
          <w:lang w:val="cs-CZ"/>
        </w:rPr>
        <w:t>,</w:t>
      </w:r>
      <w:r w:rsidR="00AB2814"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rsidR="006657EB" w:rsidRPr="00507B20" w:rsidRDefault="006657EB" w:rsidP="0020497A">
      <w:pPr>
        <w:ind w:left="705"/>
        <w:jc w:val="both"/>
        <w:rPr>
          <w:rFonts w:asciiTheme="minorHAnsi" w:hAnsiTheme="minorHAnsi"/>
          <w:sz w:val="22"/>
          <w:szCs w:val="22"/>
          <w:lang w:val="cs-CZ"/>
        </w:rPr>
      </w:pPr>
      <w:r w:rsidRPr="00507B20">
        <w:rPr>
          <w:rFonts w:asciiTheme="minorHAnsi" w:hAnsiTheme="minorHAnsi"/>
          <w:sz w:val="22"/>
          <w:szCs w:val="22"/>
          <w:lang w:val="cs-CZ"/>
        </w:rPr>
        <w:t xml:space="preserve">(a) </w:t>
      </w:r>
      <w:r w:rsidRPr="00507B20">
        <w:rPr>
          <w:rFonts w:asciiTheme="minorHAnsi" w:hAnsiTheme="minorHAnsi"/>
          <w:sz w:val="22"/>
          <w:szCs w:val="22"/>
          <w:lang w:val="cs-CZ"/>
        </w:rPr>
        <w:tab/>
        <w:t>zařízení staveniště provozního, výrobního či sociálního charakteru; a/nebo</w:t>
      </w:r>
    </w:p>
    <w:p w:rsidR="00AE5960" w:rsidRPr="00507B20" w:rsidRDefault="006657EB" w:rsidP="004618DD">
      <w:pPr>
        <w:tabs>
          <w:tab w:val="left" w:pos="567"/>
        </w:tabs>
        <w:ind w:left="1395" w:hanging="690"/>
        <w:jc w:val="both"/>
        <w:rPr>
          <w:rFonts w:asciiTheme="minorHAnsi" w:hAnsiTheme="minorHAnsi"/>
          <w:sz w:val="22"/>
          <w:szCs w:val="22"/>
          <w:lang w:val="cs-CZ"/>
        </w:rPr>
      </w:pPr>
      <w:r w:rsidRPr="00507B20">
        <w:rPr>
          <w:rFonts w:asciiTheme="minorHAnsi" w:hAnsiTheme="minorHAnsi"/>
          <w:sz w:val="22"/>
          <w:szCs w:val="22"/>
          <w:lang w:val="cs-CZ"/>
        </w:rPr>
        <w:t xml:space="preserve">(b) </w:t>
      </w:r>
      <w:r w:rsidRPr="00507B20">
        <w:rPr>
          <w:rFonts w:asciiTheme="minorHAnsi" w:hAnsiTheme="minorHAnsi"/>
          <w:sz w:val="22"/>
          <w:szCs w:val="22"/>
          <w:lang w:val="cs-CZ"/>
        </w:rPr>
        <w:tab/>
      </w:r>
      <w:r w:rsidR="004618DD" w:rsidRPr="00507B20">
        <w:rPr>
          <w:rFonts w:asciiTheme="minorHAnsi" w:hAnsiTheme="minorHAnsi"/>
          <w:sz w:val="22"/>
          <w:szCs w:val="22"/>
          <w:lang w:val="cs-CZ"/>
        </w:rPr>
        <w:t xml:space="preserve"> </w:t>
      </w:r>
      <w:r w:rsidRPr="00507B20">
        <w:rPr>
          <w:rFonts w:asciiTheme="minorHAnsi" w:hAnsiTheme="minorHAnsi"/>
          <w:sz w:val="22"/>
          <w:szCs w:val="22"/>
          <w:lang w:val="cs-CZ"/>
        </w:rPr>
        <w:t>pomocné stavební konstrukce všeho druhu nutné či použité k provedení díla či jeho části</w:t>
      </w:r>
      <w:r w:rsidR="00837458" w:rsidRPr="00507B20">
        <w:rPr>
          <w:rFonts w:asciiTheme="minorHAnsi" w:hAnsiTheme="minorHAnsi"/>
          <w:sz w:val="22"/>
          <w:szCs w:val="22"/>
          <w:lang w:val="cs-CZ"/>
        </w:rPr>
        <w:t xml:space="preserve"> </w:t>
      </w:r>
      <w:r w:rsidRPr="00507B20">
        <w:rPr>
          <w:rFonts w:asciiTheme="minorHAnsi" w:hAnsiTheme="minorHAnsi"/>
          <w:sz w:val="22"/>
          <w:szCs w:val="22"/>
          <w:lang w:val="cs-CZ"/>
        </w:rPr>
        <w:t>(např. podpěrné konstrukce, lešení); a/nebo</w:t>
      </w:r>
    </w:p>
    <w:p w:rsidR="006657EB" w:rsidRPr="00507B20" w:rsidRDefault="006657EB" w:rsidP="0020497A">
      <w:pPr>
        <w:ind w:left="993" w:hanging="288"/>
        <w:jc w:val="both"/>
        <w:rPr>
          <w:rFonts w:asciiTheme="minorHAnsi" w:hAnsiTheme="minorHAnsi"/>
          <w:sz w:val="22"/>
          <w:szCs w:val="22"/>
          <w:lang w:val="cs-CZ"/>
        </w:rPr>
      </w:pPr>
      <w:r w:rsidRPr="00507B20">
        <w:rPr>
          <w:rFonts w:asciiTheme="minorHAnsi" w:hAnsiTheme="minorHAnsi"/>
          <w:sz w:val="22"/>
          <w:szCs w:val="22"/>
          <w:lang w:val="cs-CZ"/>
        </w:rPr>
        <w:t xml:space="preserve">(c) </w:t>
      </w:r>
      <w:r w:rsidRPr="00507B20">
        <w:rPr>
          <w:rFonts w:asciiTheme="minorHAnsi" w:hAnsiTheme="minorHAnsi"/>
          <w:sz w:val="22"/>
          <w:szCs w:val="22"/>
          <w:lang w:val="cs-CZ"/>
        </w:rPr>
        <w:tab/>
        <w:t>ostatní provizorní či jiné konstrukce a objekty použité při provádění díla či jeho části.</w:t>
      </w:r>
    </w:p>
    <w:p w:rsidR="00AE5960" w:rsidRPr="00507B20" w:rsidRDefault="00AE5960" w:rsidP="0020497A">
      <w:pPr>
        <w:ind w:left="993" w:hanging="288"/>
        <w:jc w:val="both"/>
        <w:rPr>
          <w:rFonts w:asciiTheme="minorHAnsi" w:hAnsiTheme="minorHAnsi"/>
          <w:sz w:val="22"/>
          <w:szCs w:val="22"/>
          <w:lang w:val="cs-CZ"/>
        </w:rPr>
      </w:pPr>
    </w:p>
    <w:p w:rsidR="006657EB" w:rsidRPr="00F36AF8" w:rsidDel="003031FC" w:rsidRDefault="006657EB" w:rsidP="003031FC">
      <w:pPr>
        <w:ind w:left="680" w:hanging="680"/>
        <w:jc w:val="both"/>
        <w:rPr>
          <w:del w:id="134" w:author="Jindra" w:date="2014-06-14T15:44:00Z"/>
          <w:rFonts w:asciiTheme="minorHAnsi" w:hAnsiTheme="minorHAnsi"/>
          <w:sz w:val="22"/>
          <w:szCs w:val="22"/>
          <w:lang w:val="cs-CZ"/>
        </w:rPr>
      </w:pPr>
      <w:r w:rsidRPr="00507B20">
        <w:rPr>
          <w:rFonts w:asciiTheme="minorHAnsi" w:hAnsiTheme="minorHAnsi"/>
          <w:sz w:val="22"/>
          <w:szCs w:val="22"/>
          <w:lang w:val="cs-CZ"/>
        </w:rPr>
        <w:t>15.3.</w:t>
      </w:r>
      <w:r w:rsidRPr="00507B20">
        <w:rPr>
          <w:rFonts w:asciiTheme="minorHAnsi" w:hAnsiTheme="minorHAnsi"/>
          <w:sz w:val="22"/>
          <w:szCs w:val="22"/>
          <w:lang w:val="cs-CZ"/>
        </w:rPr>
        <w:tab/>
        <w:t xml:space="preserve">Zhotovitel nese nebezpečí škody a jiná nebezpečí na všech věcech, které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sám či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 opatřil za účelem provedení díla či jeho části, a to od okamžiku jejich převzetí (opatření) do doby řádného protokolárního předání díla, popř. u věcí, které je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 povinen vrátit, do doby jejich vrácení. </w:t>
      </w:r>
      <w:del w:id="135" w:author="Jindra" w:date="2014-06-14T15:44:00Z">
        <w:r w:rsidRPr="00F36AF8" w:rsidDel="003031FC">
          <w:rPr>
            <w:rFonts w:asciiTheme="minorHAnsi" w:hAnsiTheme="minorHAnsi"/>
            <w:sz w:val="22"/>
            <w:szCs w:val="22"/>
            <w:highlight w:val="yellow"/>
            <w:lang w:val="cs-CZ"/>
          </w:rPr>
          <w:delText xml:space="preserve">Zhotovitel rovněž odpovídá </w:delText>
        </w:r>
        <w:r w:rsidR="0068100D" w:rsidRPr="00F36AF8" w:rsidDel="003031FC">
          <w:rPr>
            <w:rFonts w:asciiTheme="minorHAnsi" w:hAnsiTheme="minorHAnsi"/>
            <w:sz w:val="22"/>
            <w:szCs w:val="22"/>
            <w:highlight w:val="yellow"/>
            <w:lang w:val="cs-CZ"/>
          </w:rPr>
          <w:delText>O</w:delText>
        </w:r>
        <w:r w:rsidRPr="00F36AF8" w:rsidDel="003031FC">
          <w:rPr>
            <w:rFonts w:asciiTheme="minorHAnsi" w:hAnsiTheme="minorHAnsi"/>
            <w:sz w:val="22"/>
            <w:szCs w:val="22"/>
            <w:highlight w:val="yellow"/>
            <w:lang w:val="cs-CZ"/>
          </w:rPr>
          <w:delText xml:space="preserve">bjednateli ve smyslu ustanovení § 420 a zákona č. 40/1964 Sb. občanský zákoník, v platném znění a ustanovení § 538 zákona č. 513/1991 Sb., obchodní zákoník, v platném znění za škodu způsobenou jeho činností v souvislosti s plněním </w:delText>
        </w:r>
        <w:r w:rsidR="0014490B" w:rsidRPr="00F36AF8" w:rsidDel="003031FC">
          <w:rPr>
            <w:rFonts w:asciiTheme="minorHAnsi" w:hAnsiTheme="minorHAnsi"/>
            <w:sz w:val="22"/>
            <w:szCs w:val="22"/>
            <w:highlight w:val="yellow"/>
            <w:lang w:val="cs-CZ"/>
          </w:rPr>
          <w:delText>S</w:delText>
        </w:r>
        <w:r w:rsidRPr="00F36AF8" w:rsidDel="003031FC">
          <w:rPr>
            <w:rFonts w:asciiTheme="minorHAnsi" w:hAnsiTheme="minorHAnsi"/>
            <w:sz w:val="22"/>
            <w:szCs w:val="22"/>
            <w:highlight w:val="yellow"/>
            <w:lang w:val="cs-CZ"/>
          </w:rPr>
          <w:delText>mlouvy.</w:delText>
        </w:r>
      </w:del>
    </w:p>
    <w:p w:rsidR="00B004F0" w:rsidRPr="00F36AF8" w:rsidDel="003031FC" w:rsidRDefault="00B004F0" w:rsidP="003031FC">
      <w:pPr>
        <w:ind w:left="680" w:hanging="680"/>
        <w:jc w:val="both"/>
        <w:rPr>
          <w:del w:id="136" w:author="Jindra" w:date="2014-06-14T15:44:00Z"/>
          <w:rFonts w:asciiTheme="minorHAnsi" w:hAnsiTheme="minorHAnsi"/>
          <w:sz w:val="22"/>
          <w:szCs w:val="22"/>
          <w:lang w:val="cs-CZ"/>
        </w:rPr>
      </w:pPr>
    </w:p>
    <w:p w:rsidR="00AE5960" w:rsidRPr="00F36AF8" w:rsidRDefault="00B004F0" w:rsidP="003031FC">
      <w:pPr>
        <w:ind w:left="680" w:hanging="680"/>
        <w:jc w:val="both"/>
        <w:rPr>
          <w:rFonts w:asciiTheme="minorHAnsi" w:hAnsiTheme="minorHAnsi"/>
          <w:sz w:val="22"/>
          <w:szCs w:val="22"/>
          <w:lang w:val="cs-CZ"/>
        </w:rPr>
      </w:pPr>
      <w:del w:id="137" w:author="Jindra" w:date="2014-06-14T15:44:00Z">
        <w:r w:rsidRPr="00F36AF8" w:rsidDel="003031FC">
          <w:rPr>
            <w:rFonts w:asciiTheme="minorHAnsi" w:hAnsiTheme="minorHAnsi"/>
            <w:sz w:val="22"/>
            <w:szCs w:val="22"/>
            <w:lang w:val="cs-CZ"/>
          </w:rPr>
          <w:delText>15.4.</w:delText>
        </w:r>
        <w:r w:rsidRPr="00F36AF8" w:rsidDel="003031FC">
          <w:rPr>
            <w:rFonts w:asciiTheme="minorHAnsi" w:hAnsiTheme="minorHAnsi"/>
            <w:sz w:val="22"/>
            <w:szCs w:val="22"/>
            <w:lang w:val="cs-CZ"/>
          </w:rPr>
          <w:tab/>
        </w:r>
        <w:r w:rsidRPr="00F36AF8" w:rsidDel="003031FC">
          <w:rPr>
            <w:rFonts w:asciiTheme="minorHAnsi" w:hAnsiTheme="minorHAnsi"/>
            <w:sz w:val="22"/>
            <w:szCs w:val="22"/>
            <w:highlight w:val="yellow"/>
            <w:lang w:val="cs-CZ"/>
          </w:rPr>
          <w:delText xml:space="preserve">Zhotovitel rovněž odpovídá </w:delText>
        </w:r>
        <w:r w:rsidR="0068100D" w:rsidRPr="00F36AF8" w:rsidDel="003031FC">
          <w:rPr>
            <w:rFonts w:asciiTheme="minorHAnsi" w:hAnsiTheme="minorHAnsi"/>
            <w:sz w:val="22"/>
            <w:szCs w:val="22"/>
            <w:highlight w:val="yellow"/>
            <w:lang w:val="cs-CZ"/>
          </w:rPr>
          <w:delText>O</w:delText>
        </w:r>
        <w:r w:rsidRPr="00F36AF8" w:rsidDel="003031FC">
          <w:rPr>
            <w:rFonts w:asciiTheme="minorHAnsi" w:hAnsiTheme="minorHAnsi"/>
            <w:sz w:val="22"/>
            <w:szCs w:val="22"/>
            <w:highlight w:val="yellow"/>
            <w:lang w:val="cs-CZ"/>
          </w:rPr>
          <w:delText>bjednateli ve smyslu ustanovení §  373 a násl. za škodu způsobenou porušením povinnosti ze závazkového vztahu  zákona č. 513/1991 Sb., obchodní zákoník, v platném znění  a dle ustanovení § 420a zákona č. 40/1964 Sb. občanský zákoník, v platném znění za škodu způsobenou provozní činností.</w:delText>
        </w:r>
      </w:del>
    </w:p>
    <w:p w:rsidR="00B82BA4" w:rsidRPr="00F36AF8" w:rsidRDefault="00B82BA4" w:rsidP="00F11F1B">
      <w:pPr>
        <w:jc w:val="both"/>
        <w:rPr>
          <w:rFonts w:asciiTheme="minorHAnsi" w:hAnsiTheme="minorHAnsi"/>
          <w:sz w:val="22"/>
          <w:szCs w:val="22"/>
          <w:lang w:val="cs-CZ"/>
        </w:rPr>
      </w:pPr>
    </w:p>
    <w:p w:rsidR="006657EB" w:rsidRPr="00F36AF8" w:rsidRDefault="006657EB" w:rsidP="0020497A">
      <w:pPr>
        <w:ind w:left="680" w:hanging="680"/>
        <w:jc w:val="both"/>
        <w:rPr>
          <w:rFonts w:asciiTheme="minorHAnsi" w:hAnsiTheme="minorHAnsi"/>
          <w:sz w:val="22"/>
          <w:szCs w:val="22"/>
          <w:lang w:val="cs-CZ"/>
        </w:rPr>
      </w:pPr>
      <w:r w:rsidRPr="00F36AF8">
        <w:rPr>
          <w:rFonts w:asciiTheme="minorHAnsi" w:hAnsiTheme="minorHAnsi"/>
          <w:sz w:val="22"/>
          <w:szCs w:val="22"/>
          <w:lang w:val="cs-CZ"/>
        </w:rPr>
        <w:t>15.</w:t>
      </w:r>
      <w:r w:rsidR="00545F05" w:rsidRPr="00F36AF8">
        <w:rPr>
          <w:rFonts w:asciiTheme="minorHAnsi" w:hAnsiTheme="minorHAnsi"/>
          <w:sz w:val="22"/>
          <w:szCs w:val="22"/>
          <w:lang w:val="cs-CZ"/>
        </w:rPr>
        <w:t>5</w:t>
      </w:r>
      <w:r w:rsidRPr="00F36AF8">
        <w:rPr>
          <w:rFonts w:asciiTheme="minorHAnsi" w:hAnsiTheme="minorHAnsi"/>
          <w:sz w:val="22"/>
          <w:szCs w:val="22"/>
          <w:lang w:val="cs-CZ"/>
        </w:rPr>
        <w:t>.</w:t>
      </w:r>
      <w:r w:rsidRPr="00F36AF8">
        <w:rPr>
          <w:rFonts w:asciiTheme="minorHAnsi" w:hAnsiTheme="minorHAnsi"/>
          <w:sz w:val="22"/>
          <w:szCs w:val="22"/>
          <w:lang w:val="cs-CZ"/>
        </w:rPr>
        <w:tab/>
        <w:t xml:space="preserve">Objednatel je od počátku </w:t>
      </w:r>
      <w:r w:rsidR="00AE5960" w:rsidRPr="00F36AF8">
        <w:rPr>
          <w:rFonts w:asciiTheme="minorHAnsi" w:hAnsiTheme="minorHAnsi"/>
          <w:sz w:val="22"/>
          <w:szCs w:val="22"/>
          <w:lang w:val="cs-CZ"/>
        </w:rPr>
        <w:t xml:space="preserve">provádění díla  </w:t>
      </w:r>
      <w:r w:rsidRPr="00F36AF8">
        <w:rPr>
          <w:rFonts w:asciiTheme="minorHAnsi" w:hAnsiTheme="minorHAnsi"/>
          <w:sz w:val="22"/>
          <w:szCs w:val="22"/>
          <w:lang w:val="cs-CZ"/>
        </w:rPr>
        <w:t xml:space="preserve">vlastníkem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hotovovaného díla a všech věcí, které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opatřil k provedení díla od okamžiku jejich zabudování do díla. Zhotovitel je povinen ve smlouvách se všemi subdodavateli toto ujednání respektovat tak, aby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 takto vlastnictví </w:t>
      </w:r>
      <w:r w:rsidRPr="00F36AF8">
        <w:rPr>
          <w:rFonts w:asciiTheme="minorHAnsi" w:hAnsiTheme="minorHAnsi"/>
          <w:sz w:val="22"/>
          <w:szCs w:val="22"/>
          <w:lang w:val="cs-CZ"/>
        </w:rPr>
        <w:lastRenderedPageBreak/>
        <w:t>mohl nabývat</w:t>
      </w:r>
      <w:ins w:id="138" w:author="Žitný Tomáš" w:date="2014-06-09T22:53:00Z">
        <w:r w:rsidR="005644AC" w:rsidRPr="00F36AF8">
          <w:rPr>
            <w:rFonts w:asciiTheme="minorHAnsi" w:hAnsiTheme="minorHAnsi"/>
            <w:sz w:val="22"/>
            <w:szCs w:val="22"/>
            <w:lang w:val="cs-CZ"/>
          </w:rPr>
          <w:t>.</w:t>
        </w:r>
      </w:ins>
      <w:ins w:id="139" w:author="Žitný Tomáš" w:date="2014-06-09T22:52:00Z">
        <w:r w:rsidR="005644AC" w:rsidRPr="00F36AF8">
          <w:rPr>
            <w:rFonts w:asciiTheme="minorHAnsi" w:hAnsiTheme="minorHAnsi"/>
            <w:sz w:val="22"/>
            <w:szCs w:val="22"/>
            <w:lang w:val="cs-CZ"/>
          </w:rPr>
          <w:t xml:space="preserve"> </w:t>
        </w:r>
      </w:ins>
      <w:del w:id="140" w:author="Žitný Tomáš" w:date="2014-06-09T22:51:00Z">
        <w:r w:rsidRPr="00F36AF8" w:rsidDel="005644AC">
          <w:rPr>
            <w:rFonts w:asciiTheme="minorHAnsi" w:hAnsiTheme="minorHAnsi"/>
            <w:sz w:val="22"/>
            <w:szCs w:val="22"/>
            <w:lang w:val="cs-CZ"/>
          </w:rPr>
          <w:delText>, a nesmí sjednat výhradu ve smyslu ustanovení § 445 zákona č. 513/1991 S</w:delText>
        </w:r>
      </w:del>
      <w:del w:id="141" w:author="Žitný Tomáš" w:date="2014-06-09T22:52:00Z">
        <w:r w:rsidRPr="00F36AF8" w:rsidDel="005644AC">
          <w:rPr>
            <w:rFonts w:asciiTheme="minorHAnsi" w:hAnsiTheme="minorHAnsi"/>
            <w:sz w:val="22"/>
            <w:szCs w:val="22"/>
            <w:lang w:val="cs-CZ"/>
          </w:rPr>
          <w:delText>b. – obchodního zákoníku, ve znění pozdějších předpisů ani jinou podobnou výhradu ohledně přechodu či převodu vlastnictví.</w:delText>
        </w:r>
      </w:del>
      <w:r w:rsidRPr="00F36AF8">
        <w:rPr>
          <w:rFonts w:asciiTheme="minorHAnsi" w:hAnsiTheme="minorHAnsi"/>
          <w:sz w:val="22"/>
          <w:szCs w:val="22"/>
          <w:lang w:val="cs-CZ"/>
        </w:rPr>
        <w:t xml:space="preserve"> Splnění této povinnosti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hotovitele je zajištěno zárukou za provedení díla. V případě porušení tohoto ustanovení je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 oprávněn již bez dalšího odstoupit. </w:t>
      </w:r>
    </w:p>
    <w:p w:rsidR="00AE5960" w:rsidRPr="00F36AF8" w:rsidRDefault="00AE5960" w:rsidP="0020497A">
      <w:pPr>
        <w:ind w:left="680" w:hanging="680"/>
        <w:jc w:val="both"/>
        <w:rPr>
          <w:rFonts w:asciiTheme="minorHAnsi" w:hAnsiTheme="minorHAnsi"/>
          <w:sz w:val="22"/>
          <w:szCs w:val="22"/>
          <w:lang w:val="cs-CZ"/>
        </w:rPr>
      </w:pPr>
    </w:p>
    <w:p w:rsidR="006657EB" w:rsidRPr="00F36AF8" w:rsidRDefault="006657EB" w:rsidP="0020497A">
      <w:pPr>
        <w:ind w:left="680" w:hanging="680"/>
        <w:jc w:val="both"/>
        <w:rPr>
          <w:rFonts w:asciiTheme="minorHAnsi" w:hAnsiTheme="minorHAnsi"/>
          <w:sz w:val="22"/>
          <w:szCs w:val="22"/>
          <w:lang w:val="cs-CZ"/>
        </w:rPr>
      </w:pPr>
      <w:r w:rsidRPr="00F36AF8">
        <w:rPr>
          <w:rFonts w:asciiTheme="minorHAnsi" w:hAnsiTheme="minorHAnsi"/>
          <w:sz w:val="22"/>
          <w:szCs w:val="22"/>
          <w:lang w:val="cs-CZ"/>
        </w:rPr>
        <w:t>15.</w:t>
      </w:r>
      <w:r w:rsidR="00545F05" w:rsidRPr="00F36AF8">
        <w:rPr>
          <w:rFonts w:asciiTheme="minorHAnsi" w:hAnsiTheme="minorHAnsi"/>
          <w:sz w:val="22"/>
          <w:szCs w:val="22"/>
          <w:lang w:val="cs-CZ"/>
        </w:rPr>
        <w:t>6</w:t>
      </w:r>
      <w:r w:rsidRPr="00F36AF8">
        <w:rPr>
          <w:rFonts w:asciiTheme="minorHAnsi" w:hAnsiTheme="minorHAnsi"/>
          <w:sz w:val="22"/>
          <w:szCs w:val="22"/>
          <w:lang w:val="cs-CZ"/>
        </w:rPr>
        <w:t>.</w:t>
      </w:r>
      <w:r w:rsidRPr="00F36AF8">
        <w:rPr>
          <w:rFonts w:asciiTheme="minorHAnsi" w:hAnsiTheme="minorHAnsi"/>
          <w:sz w:val="22"/>
          <w:szCs w:val="22"/>
          <w:lang w:val="cs-CZ"/>
        </w:rPr>
        <w:tab/>
        <w:t xml:space="preserve">Veškeré věci, podklady a další doklady, které byly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bjednatelem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hotoviteli předány a nestaly se součástí díla, zůstávají ve vlastnictví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bjednatele, resp.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 zůstává osobou oprávněnou k jejich zpětnému převzetí. Zhotovitel je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bjednateli povinen tyto věci, podklady či ostatní doklady vrátit na výzvu </w:t>
      </w:r>
      <w:r w:rsidR="0068100D" w:rsidRPr="00F36AF8">
        <w:rPr>
          <w:rFonts w:asciiTheme="minorHAnsi" w:hAnsiTheme="minorHAnsi"/>
          <w:sz w:val="22"/>
          <w:szCs w:val="22"/>
          <w:lang w:val="cs-CZ"/>
        </w:rPr>
        <w:t>O</w:t>
      </w:r>
      <w:r w:rsidRPr="00F36AF8">
        <w:rPr>
          <w:rFonts w:asciiTheme="minorHAnsi" w:hAnsiTheme="minorHAnsi"/>
          <w:sz w:val="22"/>
          <w:szCs w:val="22"/>
          <w:lang w:val="cs-CZ"/>
        </w:rPr>
        <w:t>bjednatele, a to nejpozději ke dni řádného předání díla, s výjimkou těch, které prokazatelně a oprávněně spotřeboval k naplnění svých závazků z</w:t>
      </w:r>
      <w:r w:rsidR="0014490B" w:rsidRPr="00F36AF8">
        <w:rPr>
          <w:rFonts w:asciiTheme="minorHAnsi" w:hAnsiTheme="minorHAnsi"/>
          <w:sz w:val="22"/>
          <w:szCs w:val="22"/>
          <w:lang w:val="cs-CZ"/>
        </w:rPr>
        <w:t>e</w:t>
      </w:r>
      <w:r w:rsidRPr="00F36AF8">
        <w:rPr>
          <w:rFonts w:asciiTheme="minorHAnsi" w:hAnsiTheme="minorHAnsi"/>
          <w:sz w:val="22"/>
          <w:szCs w:val="22"/>
          <w:lang w:val="cs-CZ"/>
        </w:rPr>
        <w:t>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p>
    <w:p w:rsidR="006657EB" w:rsidRPr="00F36AF8" w:rsidRDefault="006657EB" w:rsidP="0020497A">
      <w:pPr>
        <w:jc w:val="both"/>
        <w:rPr>
          <w:rFonts w:asciiTheme="minorHAnsi" w:hAnsiTheme="minorHAnsi"/>
          <w:b/>
          <w:sz w:val="22"/>
          <w:szCs w:val="22"/>
          <w:lang w:val="cs-CZ"/>
        </w:rPr>
      </w:pPr>
    </w:p>
    <w:p w:rsidR="00034B8B" w:rsidRPr="00F36AF8" w:rsidRDefault="00034B8B" w:rsidP="00034B8B">
      <w:pPr>
        <w:jc w:val="both"/>
        <w:rPr>
          <w:rFonts w:asciiTheme="minorHAnsi" w:hAnsiTheme="minorHAnsi"/>
          <w:sz w:val="22"/>
          <w:szCs w:val="22"/>
          <w:lang w:val="cs-CZ" w:eastAsia="cs-CZ"/>
        </w:rPr>
      </w:pPr>
    </w:p>
    <w:p w:rsidR="00266A55" w:rsidRPr="00F36AF8" w:rsidRDefault="006657EB" w:rsidP="001F1AF3">
      <w:pPr>
        <w:jc w:val="both"/>
        <w:rPr>
          <w:rFonts w:asciiTheme="minorHAnsi" w:hAnsiTheme="minorHAnsi"/>
          <w:sz w:val="22"/>
          <w:szCs w:val="22"/>
          <w:lang w:val="cs-CZ"/>
        </w:rPr>
      </w:pPr>
      <w:r w:rsidRPr="00F36AF8">
        <w:rPr>
          <w:rFonts w:asciiTheme="minorHAnsi" w:hAnsiTheme="minorHAnsi"/>
          <w:b/>
          <w:sz w:val="22"/>
          <w:szCs w:val="22"/>
          <w:lang w:val="cs-CZ"/>
        </w:rPr>
        <w:t>XVI.</w:t>
      </w:r>
      <w:r w:rsidRPr="00F36AF8">
        <w:rPr>
          <w:rFonts w:asciiTheme="minorHAnsi" w:hAnsiTheme="minorHAnsi"/>
          <w:b/>
          <w:sz w:val="22"/>
          <w:szCs w:val="22"/>
          <w:lang w:val="cs-CZ"/>
        </w:rPr>
        <w:tab/>
        <w:t>Pojištění</w:t>
      </w:r>
    </w:p>
    <w:p w:rsidR="00266A55" w:rsidRPr="005A5927" w:rsidRDefault="00266A55" w:rsidP="00266A55">
      <w:pPr>
        <w:spacing w:before="60"/>
        <w:ind w:left="680" w:hanging="680"/>
        <w:jc w:val="both"/>
        <w:rPr>
          <w:rFonts w:asciiTheme="minorHAnsi" w:hAnsiTheme="minorHAnsi"/>
          <w:sz w:val="22"/>
          <w:szCs w:val="22"/>
          <w:lang w:val="cs-CZ"/>
        </w:rPr>
      </w:pPr>
      <w:r w:rsidRPr="00F36AF8">
        <w:rPr>
          <w:rFonts w:asciiTheme="minorHAnsi" w:hAnsiTheme="minorHAnsi"/>
          <w:sz w:val="22"/>
          <w:szCs w:val="22"/>
          <w:lang w:val="cs-CZ"/>
        </w:rPr>
        <w:t>16.1.</w:t>
      </w:r>
      <w:r w:rsidRPr="00F36AF8">
        <w:rPr>
          <w:rFonts w:asciiTheme="minorHAnsi" w:hAnsiTheme="minorHAnsi"/>
          <w:sz w:val="22"/>
          <w:szCs w:val="22"/>
          <w:lang w:val="cs-CZ"/>
        </w:rPr>
        <w:tab/>
        <w:t xml:space="preserve">Zhotovitel je povinen mít po dobu provádění díla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uzavřenou pojistnou smlouvu pro stavbu prováděnou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a to pro případ pojistné události související s prováděním díla, a to zejména a minimálně v rozsahu pojištění dodávek a práce (plnění) zhotovitele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proti obvyklým rizikům jako jsou zejména krádež, živelná pohroma, poškození nebo zničení, a to jak na staveništi, tak i v místech, kde jsou jednotlivé věci a zařízení, které </w:t>
      </w:r>
      <w:r w:rsidRPr="00A72649">
        <w:rPr>
          <w:rFonts w:asciiTheme="minorHAnsi" w:hAnsiTheme="minorHAnsi"/>
          <w:sz w:val="22"/>
          <w:szCs w:val="22"/>
          <w:lang w:val="cs-CZ"/>
        </w:rPr>
        <w:t>tvoří předmět díla uskladněny či montovány</w:t>
      </w:r>
      <w:r w:rsidR="00A4227B" w:rsidRPr="00A72649">
        <w:rPr>
          <w:rFonts w:asciiTheme="minorHAnsi" w:hAnsiTheme="minorHAnsi"/>
          <w:sz w:val="22"/>
          <w:szCs w:val="22"/>
          <w:lang w:val="cs-CZ"/>
        </w:rPr>
        <w:t xml:space="preserve"> nebo se týká třetích osob</w:t>
      </w:r>
      <w:r w:rsidRPr="00A72649">
        <w:rPr>
          <w:rFonts w:asciiTheme="minorHAnsi" w:hAnsiTheme="minorHAnsi"/>
          <w:sz w:val="22"/>
          <w:szCs w:val="22"/>
          <w:lang w:val="cs-CZ"/>
        </w:rPr>
        <w:t xml:space="preserve">. Pojištění musí být sjednáno min. ve výši </w:t>
      </w:r>
      <w:del w:id="142" w:author="Žitný Tomáš" w:date="2014-06-09T22:53:00Z">
        <w:r w:rsidR="007E486B" w:rsidRPr="00A72649" w:rsidDel="003E1ED2">
          <w:rPr>
            <w:rFonts w:asciiTheme="minorHAnsi" w:hAnsiTheme="minorHAnsi"/>
            <w:sz w:val="22"/>
            <w:szCs w:val="22"/>
            <w:lang w:val="cs-CZ"/>
          </w:rPr>
          <w:delText>3</w:delText>
        </w:r>
        <w:r w:rsidR="00112B71" w:rsidRPr="00A72649" w:rsidDel="003E1ED2">
          <w:rPr>
            <w:rFonts w:asciiTheme="minorHAnsi" w:hAnsiTheme="minorHAnsi"/>
            <w:sz w:val="22"/>
            <w:szCs w:val="22"/>
            <w:lang w:val="cs-CZ"/>
          </w:rPr>
          <w:delText>0</w:delText>
        </w:r>
      </w:del>
      <w:ins w:id="143" w:author="Žitný Tomáš" w:date="2014-06-12T18:33:00Z">
        <w:r w:rsidR="00A905CD" w:rsidRPr="00A72649">
          <w:rPr>
            <w:rFonts w:asciiTheme="minorHAnsi" w:hAnsiTheme="minorHAnsi"/>
            <w:sz w:val="22"/>
            <w:szCs w:val="22"/>
            <w:lang w:val="cs-CZ"/>
          </w:rPr>
          <w:t>20</w:t>
        </w:r>
      </w:ins>
      <w:r w:rsidR="002038D2" w:rsidRPr="00A72649">
        <w:rPr>
          <w:rFonts w:asciiTheme="minorHAnsi" w:hAnsiTheme="minorHAnsi"/>
          <w:sz w:val="22"/>
          <w:szCs w:val="22"/>
          <w:lang w:val="cs-CZ"/>
        </w:rPr>
        <w:t xml:space="preserve"> </w:t>
      </w:r>
      <w:r w:rsidR="00CB23F2" w:rsidRPr="00A72649">
        <w:rPr>
          <w:rFonts w:asciiTheme="minorHAnsi" w:hAnsiTheme="minorHAnsi"/>
          <w:sz w:val="22"/>
          <w:szCs w:val="22"/>
          <w:lang w:val="cs-CZ"/>
        </w:rPr>
        <w:t>mil. Kč bez spoluúčasti Zhot</w:t>
      </w:r>
      <w:r w:rsidR="00CB23F2" w:rsidRPr="005A5927">
        <w:rPr>
          <w:rFonts w:asciiTheme="minorHAnsi" w:hAnsiTheme="minorHAnsi"/>
          <w:sz w:val="22"/>
          <w:szCs w:val="22"/>
          <w:lang w:val="cs-CZ"/>
        </w:rPr>
        <w:t>ovitele.</w:t>
      </w:r>
      <w:r w:rsidR="00CB23F2" w:rsidRPr="005A5927">
        <w:rPr>
          <w:rFonts w:asciiTheme="minorHAnsi" w:hAnsiTheme="minorHAnsi"/>
          <w:color w:val="FF0000"/>
          <w:sz w:val="22"/>
          <w:szCs w:val="22"/>
          <w:lang w:val="cs-CZ"/>
        </w:rPr>
        <w:t xml:space="preserve"> </w:t>
      </w:r>
      <w:r w:rsidRPr="005A5927">
        <w:rPr>
          <w:rFonts w:asciiTheme="minorHAnsi" w:hAnsiTheme="minorHAnsi"/>
          <w:sz w:val="22"/>
          <w:szCs w:val="22"/>
          <w:lang w:val="cs-CZ"/>
        </w:rPr>
        <w:t xml:space="preserve">Zhotovitel předá Objednateli kopii platné a účinné pojistné smlouvy nejpozději do </w:t>
      </w:r>
      <w:r w:rsidR="0014490B" w:rsidRPr="005A5927">
        <w:rPr>
          <w:rFonts w:asciiTheme="minorHAnsi" w:hAnsiTheme="minorHAnsi"/>
          <w:sz w:val="22"/>
          <w:szCs w:val="22"/>
          <w:lang w:val="cs-CZ"/>
        </w:rPr>
        <w:t>10</w:t>
      </w:r>
      <w:r w:rsidRPr="005A5927">
        <w:rPr>
          <w:rFonts w:asciiTheme="minorHAnsi" w:hAnsiTheme="minorHAnsi"/>
          <w:sz w:val="22"/>
          <w:szCs w:val="22"/>
          <w:lang w:val="cs-CZ"/>
        </w:rPr>
        <w:t xml:space="preserve"> kalendářních dnů ode dne uzavření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V případě marného uplynutí této lhůty je Objednatel oprávněn od Smlouvy odstoupit již bez dalšího. </w:t>
      </w:r>
    </w:p>
    <w:p w:rsidR="00266A55" w:rsidRPr="005A5927" w:rsidRDefault="00266A55" w:rsidP="00266A55">
      <w:pPr>
        <w:jc w:val="both"/>
        <w:rPr>
          <w:rFonts w:asciiTheme="minorHAnsi" w:hAnsiTheme="minorHAnsi"/>
          <w:sz w:val="22"/>
          <w:szCs w:val="22"/>
          <w:lang w:val="cs-CZ"/>
        </w:rPr>
      </w:pPr>
    </w:p>
    <w:p w:rsidR="00B82BA4" w:rsidRPr="005A5927" w:rsidRDefault="00B82BA4" w:rsidP="0020497A">
      <w:pPr>
        <w:ind w:left="680" w:hanging="680"/>
        <w:jc w:val="both"/>
        <w:rPr>
          <w:rFonts w:asciiTheme="minorHAnsi" w:hAnsiTheme="minorHAnsi"/>
          <w:sz w:val="22"/>
          <w:szCs w:val="22"/>
          <w:highlight w:val="yellow"/>
          <w:lang w:val="cs-CZ"/>
        </w:rPr>
      </w:pPr>
    </w:p>
    <w:p w:rsidR="006657EB"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16.</w:t>
      </w:r>
      <w:r w:rsidR="00112B71" w:rsidRPr="005A5927">
        <w:rPr>
          <w:rFonts w:asciiTheme="minorHAnsi" w:hAnsiTheme="minorHAnsi"/>
          <w:sz w:val="22"/>
          <w:szCs w:val="22"/>
          <w:lang w:val="cs-CZ"/>
        </w:rPr>
        <w:t>2</w:t>
      </w:r>
      <w:r w:rsidRPr="005A5927">
        <w:rPr>
          <w:rFonts w:asciiTheme="minorHAnsi" w:hAnsiTheme="minorHAnsi"/>
          <w:sz w:val="22"/>
          <w:szCs w:val="22"/>
          <w:lang w:val="cs-CZ"/>
        </w:rPr>
        <w:t>.</w:t>
      </w:r>
      <w:r w:rsidRPr="005A5927">
        <w:rPr>
          <w:rFonts w:asciiTheme="minorHAnsi" w:hAnsiTheme="minorHAnsi"/>
          <w:sz w:val="22"/>
          <w:szCs w:val="22"/>
          <w:lang w:val="cs-CZ"/>
        </w:rPr>
        <w:tab/>
        <w:t>Zhotovitel se  zavazuje řádně a včas pln</w:t>
      </w:r>
      <w:r w:rsidR="00C37991" w:rsidRPr="005A5927">
        <w:rPr>
          <w:rFonts w:asciiTheme="minorHAnsi" w:hAnsiTheme="minorHAnsi"/>
          <w:sz w:val="22"/>
          <w:szCs w:val="22"/>
          <w:lang w:val="cs-CZ"/>
        </w:rPr>
        <w:t>it veškeré závazky z  pojistné</w:t>
      </w:r>
      <w:r w:rsidRPr="005A5927">
        <w:rPr>
          <w:rFonts w:asciiTheme="minorHAnsi" w:hAnsiTheme="minorHAnsi"/>
          <w:sz w:val="22"/>
          <w:szCs w:val="22"/>
          <w:lang w:val="cs-CZ"/>
        </w:rPr>
        <w:t xml:space="preserve"> smluv pro něj plynoucí a udržovat pojištění dle ustanovení odst. 16.1.</w:t>
      </w:r>
      <w:r w:rsidR="00266A55" w:rsidRPr="005A5927">
        <w:rPr>
          <w:rFonts w:asciiTheme="minorHAnsi" w:hAnsiTheme="minorHAnsi"/>
          <w:sz w:val="22"/>
          <w:szCs w:val="22"/>
          <w:lang w:val="cs-CZ"/>
        </w:rPr>
        <w:t xml:space="preserve">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 po celou dobu plnění díla. V případě zániku pojistné smlouvy</w:t>
      </w:r>
      <w:r w:rsidR="00266A55" w:rsidRPr="005A5927">
        <w:rPr>
          <w:rFonts w:asciiTheme="minorHAnsi" w:hAnsiTheme="minorHAnsi"/>
          <w:sz w:val="22"/>
          <w:szCs w:val="22"/>
          <w:lang w:val="cs-CZ"/>
        </w:rPr>
        <w:t xml:space="preserve">, o němž je povinen Objednatele bezodkladně informovat, </w:t>
      </w:r>
      <w:r w:rsidRPr="005A5927">
        <w:rPr>
          <w:rFonts w:asciiTheme="minorHAnsi" w:hAnsiTheme="minorHAnsi"/>
          <w:sz w:val="22"/>
          <w:szCs w:val="22"/>
          <w:lang w:val="cs-CZ"/>
        </w:rPr>
        <w:t xml:space="preserve">uzavře </w:t>
      </w:r>
      <w:r w:rsidR="006E3A72" w:rsidRPr="005A5927">
        <w:rPr>
          <w:rFonts w:asciiTheme="minorHAnsi" w:hAnsiTheme="minorHAnsi"/>
          <w:sz w:val="22"/>
          <w:szCs w:val="22"/>
          <w:lang w:val="cs-CZ"/>
        </w:rPr>
        <w:t>Z</w:t>
      </w:r>
      <w:r w:rsidRPr="005A5927">
        <w:rPr>
          <w:rFonts w:asciiTheme="minorHAnsi" w:hAnsiTheme="minorHAnsi"/>
          <w:sz w:val="22"/>
          <w:szCs w:val="22"/>
          <w:lang w:val="cs-CZ"/>
        </w:rPr>
        <w:t xml:space="preserve">hotovitel nejpozději do sedmi dnů pojistnou smlouvu alespoň ve stejném rozsahu a tuto předloží v kopii </w:t>
      </w:r>
      <w:r w:rsidR="00266A55" w:rsidRPr="005A5927">
        <w:rPr>
          <w:rFonts w:asciiTheme="minorHAnsi" w:hAnsiTheme="minorHAnsi"/>
          <w:sz w:val="22"/>
          <w:szCs w:val="22"/>
          <w:lang w:val="cs-CZ"/>
        </w:rPr>
        <w:t xml:space="preserve">Objednateli </w:t>
      </w:r>
      <w:r w:rsidRPr="005A5927">
        <w:rPr>
          <w:rFonts w:asciiTheme="minorHAnsi" w:hAnsiTheme="minorHAnsi"/>
          <w:sz w:val="22"/>
          <w:szCs w:val="22"/>
          <w:lang w:val="cs-CZ"/>
        </w:rPr>
        <w:t xml:space="preserve">nejpozději do tří dnů ode dne jejího uzavření, a to společně s dokladem prokazujícím zaplacení pojistného na období ode dne uzavření pojistné smlouvy do dne řádného předání díla </w:t>
      </w:r>
      <w:r w:rsidR="0068100D" w:rsidRPr="005A5927">
        <w:rPr>
          <w:rFonts w:asciiTheme="minorHAnsi" w:hAnsiTheme="minorHAnsi"/>
          <w:sz w:val="22"/>
          <w:szCs w:val="22"/>
          <w:lang w:val="cs-CZ"/>
        </w:rPr>
        <w:t>O</w:t>
      </w:r>
      <w:r w:rsidRPr="005A5927">
        <w:rPr>
          <w:rFonts w:asciiTheme="minorHAnsi" w:hAnsiTheme="minorHAnsi"/>
          <w:sz w:val="22"/>
          <w:szCs w:val="22"/>
          <w:lang w:val="cs-CZ"/>
        </w:rPr>
        <w:t>bjednateli, eventuálně potvrzením pojišťovacího ústavu o zaplaceném pojistném na toto období.</w:t>
      </w:r>
      <w:r w:rsidR="00266A55" w:rsidRPr="005A5927">
        <w:rPr>
          <w:rFonts w:asciiTheme="minorHAnsi" w:hAnsiTheme="minorHAnsi"/>
          <w:sz w:val="22"/>
          <w:szCs w:val="22"/>
          <w:lang w:val="cs-CZ"/>
        </w:rPr>
        <w:t xml:space="preserve"> V případě porušení povinnosti dle tohoto ustanovení je Objednatel oprávněn od Smlouvy odstoupit již bez dalšího. </w:t>
      </w:r>
    </w:p>
    <w:p w:rsidR="006657EB" w:rsidRPr="005A5927" w:rsidRDefault="006657EB" w:rsidP="0020497A">
      <w:pPr>
        <w:ind w:left="680" w:hanging="680"/>
        <w:jc w:val="both"/>
        <w:rPr>
          <w:rFonts w:asciiTheme="minorHAnsi" w:hAnsiTheme="minorHAnsi"/>
          <w:sz w:val="22"/>
          <w:szCs w:val="22"/>
          <w:highlight w:val="yellow"/>
          <w:lang w:val="cs-CZ"/>
        </w:rPr>
      </w:pPr>
    </w:p>
    <w:p w:rsidR="00266A55" w:rsidRPr="005A5927" w:rsidRDefault="00266A55" w:rsidP="00266A55">
      <w:pPr>
        <w:ind w:left="680" w:hanging="680"/>
        <w:jc w:val="both"/>
        <w:rPr>
          <w:rFonts w:asciiTheme="minorHAnsi" w:hAnsiTheme="minorHAnsi"/>
          <w:sz w:val="22"/>
          <w:szCs w:val="22"/>
          <w:lang w:val="cs-CZ"/>
        </w:rPr>
      </w:pPr>
      <w:bookmarkStart w:id="144" w:name="_Toc243753685"/>
      <w:bookmarkStart w:id="145" w:name="_Toc256429601"/>
      <w:r w:rsidRPr="005A5927">
        <w:rPr>
          <w:rFonts w:asciiTheme="minorHAnsi" w:hAnsiTheme="minorHAnsi"/>
          <w:sz w:val="22"/>
          <w:szCs w:val="22"/>
          <w:lang w:val="cs-CZ"/>
        </w:rPr>
        <w:t xml:space="preserve">16.4. </w:t>
      </w:r>
      <w:r w:rsidR="00112B71" w:rsidRPr="005A5927">
        <w:rPr>
          <w:rFonts w:asciiTheme="minorHAnsi" w:hAnsiTheme="minorHAnsi"/>
          <w:sz w:val="22"/>
          <w:szCs w:val="22"/>
          <w:lang w:val="cs-CZ"/>
        </w:rPr>
        <w:tab/>
      </w:r>
      <w:r w:rsidRPr="005A5927">
        <w:rPr>
          <w:rFonts w:asciiTheme="minorHAnsi" w:hAnsiTheme="minorHAnsi"/>
          <w:sz w:val="22"/>
          <w:szCs w:val="22"/>
          <w:lang w:val="cs-CZ" w:eastAsia="cs-CZ"/>
        </w:rPr>
        <w:t xml:space="preserve">V případě, že dojde ke škodě na předmětu díla nebo bude předmět díla ( jeho část) zcela zničen, je Zhotovitel povinen vlastním nákladem dílo ukončit v souladu se </w:t>
      </w:r>
      <w:r w:rsidR="0014490B" w:rsidRPr="005A5927">
        <w:rPr>
          <w:rFonts w:asciiTheme="minorHAnsi" w:hAnsiTheme="minorHAnsi"/>
          <w:sz w:val="22"/>
          <w:szCs w:val="22"/>
          <w:lang w:val="cs-CZ" w:eastAsia="cs-CZ"/>
        </w:rPr>
        <w:t>S</w:t>
      </w:r>
      <w:r w:rsidRPr="005A5927">
        <w:rPr>
          <w:rFonts w:asciiTheme="minorHAnsi" w:hAnsiTheme="minorHAnsi"/>
          <w:sz w:val="22"/>
          <w:szCs w:val="22"/>
          <w:lang w:val="cs-CZ" w:eastAsia="cs-CZ"/>
        </w:rPr>
        <w:t>mlouvou, bez ohledu na to, zda bude vyplaceno pojistné nebo zda vyplacené  pojistné pokryje všechny náklady s tím spojené.</w:t>
      </w:r>
    </w:p>
    <w:p w:rsidR="00B92217" w:rsidRPr="005A5927" w:rsidRDefault="00B92217" w:rsidP="0020497A">
      <w:pPr>
        <w:pStyle w:val="Nadpis1"/>
        <w:jc w:val="both"/>
        <w:rPr>
          <w:rFonts w:asciiTheme="minorHAnsi" w:hAnsiTheme="minorHAnsi"/>
          <w:color w:val="auto"/>
          <w:sz w:val="22"/>
          <w:szCs w:val="22"/>
          <w:lang w:val="cs-CZ"/>
        </w:rPr>
      </w:pPr>
    </w:p>
    <w:p w:rsidR="00266A55" w:rsidRPr="005A5927" w:rsidRDefault="00266A55" w:rsidP="00266A55">
      <w:pPr>
        <w:rPr>
          <w:rFonts w:asciiTheme="minorHAnsi" w:hAnsiTheme="minorHAnsi"/>
        </w:rPr>
      </w:pPr>
    </w:p>
    <w:p w:rsidR="00B92217" w:rsidRPr="005A5927" w:rsidRDefault="00B92217" w:rsidP="0020497A">
      <w:pPr>
        <w:pStyle w:val="Nadpis1"/>
        <w:jc w:val="both"/>
        <w:rPr>
          <w:rFonts w:asciiTheme="minorHAnsi" w:hAnsiTheme="minorHAnsi"/>
          <w:color w:val="auto"/>
          <w:sz w:val="22"/>
          <w:szCs w:val="22"/>
          <w:lang w:val="cs-CZ"/>
        </w:rPr>
      </w:pPr>
      <w:r w:rsidRPr="005A5927">
        <w:rPr>
          <w:rFonts w:asciiTheme="minorHAnsi" w:hAnsiTheme="minorHAnsi"/>
          <w:color w:val="auto"/>
          <w:sz w:val="22"/>
          <w:szCs w:val="22"/>
          <w:lang w:val="cs-CZ"/>
        </w:rPr>
        <w:t>XVII.</w:t>
      </w:r>
      <w:r w:rsidRPr="005A5927">
        <w:rPr>
          <w:rFonts w:asciiTheme="minorHAnsi" w:hAnsiTheme="minorHAnsi"/>
          <w:color w:val="auto"/>
          <w:sz w:val="22"/>
          <w:szCs w:val="22"/>
          <w:lang w:val="cs-CZ"/>
        </w:rPr>
        <w:tab/>
        <w:t xml:space="preserve">Zajištění závazků </w:t>
      </w:r>
    </w:p>
    <w:p w:rsidR="00CA76E1" w:rsidRPr="005A5927" w:rsidRDefault="0068218D" w:rsidP="00837458">
      <w:pPr>
        <w:pStyle w:val="BodyText21"/>
        <w:widowControl/>
        <w:spacing w:after="120"/>
        <w:ind w:left="680" w:hanging="680"/>
        <w:rPr>
          <w:rFonts w:asciiTheme="minorHAnsi" w:hAnsiTheme="minorHAnsi"/>
          <w:bCs/>
          <w:szCs w:val="22"/>
        </w:rPr>
      </w:pPr>
      <w:r w:rsidRPr="005A5927">
        <w:rPr>
          <w:rFonts w:asciiTheme="minorHAnsi" w:hAnsiTheme="minorHAnsi"/>
          <w:szCs w:val="22"/>
        </w:rPr>
        <w:t xml:space="preserve"> </w:t>
      </w:r>
      <w:r w:rsidR="00B6024A" w:rsidRPr="005A5927">
        <w:rPr>
          <w:rFonts w:asciiTheme="minorHAnsi" w:hAnsiTheme="minorHAnsi"/>
          <w:szCs w:val="22"/>
        </w:rPr>
        <w:t>17.1.</w:t>
      </w:r>
      <w:r w:rsidR="00B6024A" w:rsidRPr="005A5927">
        <w:rPr>
          <w:rFonts w:asciiTheme="minorHAnsi" w:hAnsiTheme="minorHAnsi"/>
          <w:szCs w:val="22"/>
        </w:rPr>
        <w:tab/>
        <w:t xml:space="preserve">Zhotovitel poskytl </w:t>
      </w:r>
      <w:ins w:id="146" w:author="Jindra" w:date="2014-06-14T16:02:00Z">
        <w:r w:rsidR="00B6024A">
          <w:rPr>
            <w:rFonts w:asciiTheme="minorHAnsi" w:hAnsiTheme="minorHAnsi"/>
            <w:szCs w:val="22"/>
          </w:rPr>
          <w:t xml:space="preserve">před podpisem této smlouvy </w:t>
        </w:r>
      </w:ins>
      <w:r w:rsidR="00B6024A" w:rsidRPr="005A5927">
        <w:rPr>
          <w:rFonts w:asciiTheme="minorHAnsi" w:hAnsiTheme="minorHAnsi"/>
          <w:szCs w:val="22"/>
        </w:rPr>
        <w:t xml:space="preserve">Objednateli  </w:t>
      </w:r>
      <w:del w:id="147" w:author="Jindra" w:date="2014-06-14T15:52:00Z">
        <w:r w:rsidR="00B6024A" w:rsidRPr="005A5927" w:rsidDel="00A32C19">
          <w:rPr>
            <w:rFonts w:asciiTheme="minorHAnsi" w:hAnsiTheme="minorHAnsi"/>
            <w:szCs w:val="22"/>
          </w:rPr>
          <w:delText>jistotu</w:delText>
        </w:r>
      </w:del>
      <w:ins w:id="148" w:author="Jindra" w:date="2014-06-14T15:54:00Z">
        <w:r w:rsidR="00B6024A">
          <w:rPr>
            <w:rFonts w:asciiTheme="minorHAnsi" w:hAnsiTheme="minorHAnsi"/>
            <w:szCs w:val="22"/>
          </w:rPr>
          <w:t>finanční záruku</w:t>
        </w:r>
      </w:ins>
      <w:ins w:id="149" w:author="Jindra" w:date="2014-06-14T15:53:00Z">
        <w:r w:rsidR="00B6024A">
          <w:rPr>
            <w:rFonts w:asciiTheme="minorHAnsi" w:hAnsiTheme="minorHAnsi"/>
            <w:szCs w:val="22"/>
          </w:rPr>
          <w:t xml:space="preserve"> </w:t>
        </w:r>
      </w:ins>
      <w:r w:rsidR="00B6024A" w:rsidRPr="005A5927">
        <w:rPr>
          <w:rFonts w:asciiTheme="minorHAnsi" w:hAnsiTheme="minorHAnsi"/>
          <w:szCs w:val="22"/>
        </w:rPr>
        <w:t>za řádné provedení díla v souladu se Smlouvou ve výši</w:t>
      </w:r>
      <w:r w:rsidR="00B6024A" w:rsidRPr="00A72649">
        <w:rPr>
          <w:rFonts w:asciiTheme="minorHAnsi" w:hAnsiTheme="minorHAnsi"/>
          <w:szCs w:val="22"/>
        </w:rPr>
        <w:t xml:space="preserve"> </w:t>
      </w:r>
      <w:del w:id="150" w:author="Žitný Tomáš" w:date="2014-06-09T22:54:00Z">
        <w:r w:rsidR="00B6024A" w:rsidRPr="00A72649" w:rsidDel="003E1ED2">
          <w:rPr>
            <w:rFonts w:asciiTheme="minorHAnsi" w:hAnsiTheme="minorHAnsi"/>
            <w:szCs w:val="22"/>
          </w:rPr>
          <w:delText>3 </w:delText>
        </w:r>
      </w:del>
      <w:ins w:id="151" w:author="Žitný Tomáš" w:date="2014-06-09T22:54:00Z">
        <w:del w:id="152" w:author="Jindřich Hlavatý" w:date="2014-06-23T11:10:00Z">
          <w:r w:rsidR="00B6024A" w:rsidRPr="00A72649" w:rsidDel="005A5927">
            <w:rPr>
              <w:rFonts w:asciiTheme="minorHAnsi" w:hAnsiTheme="minorHAnsi"/>
              <w:szCs w:val="22"/>
            </w:rPr>
            <w:delText>1</w:delText>
          </w:r>
        </w:del>
      </w:ins>
      <w:ins w:id="153" w:author="Jindřich Hlavatý" w:date="2014-06-23T11:10:00Z">
        <w:r w:rsidR="00B6024A" w:rsidRPr="00A72649">
          <w:rPr>
            <w:rFonts w:asciiTheme="minorHAnsi" w:hAnsiTheme="minorHAnsi"/>
            <w:szCs w:val="22"/>
          </w:rPr>
          <w:t>6</w:t>
        </w:r>
      </w:ins>
      <w:r w:rsidR="00B6024A">
        <w:rPr>
          <w:rFonts w:asciiTheme="minorHAnsi" w:hAnsiTheme="minorHAnsi"/>
          <w:szCs w:val="22"/>
        </w:rPr>
        <w:t>.</w:t>
      </w:r>
      <w:r w:rsidR="00B6024A" w:rsidRPr="00A72649">
        <w:rPr>
          <w:rFonts w:asciiTheme="minorHAnsi" w:hAnsiTheme="minorHAnsi"/>
          <w:szCs w:val="22"/>
        </w:rPr>
        <w:t>000</w:t>
      </w:r>
      <w:r w:rsidR="00B6024A">
        <w:rPr>
          <w:rFonts w:asciiTheme="minorHAnsi" w:hAnsiTheme="minorHAnsi"/>
          <w:szCs w:val="22"/>
        </w:rPr>
        <w:t>.</w:t>
      </w:r>
      <w:r w:rsidR="00B6024A" w:rsidRPr="00A72649">
        <w:rPr>
          <w:rFonts w:asciiTheme="minorHAnsi" w:hAnsiTheme="minorHAnsi"/>
          <w:szCs w:val="22"/>
        </w:rPr>
        <w:t>000,-Kč</w:t>
      </w:r>
      <w:r w:rsidR="00B6024A">
        <w:rPr>
          <w:rFonts w:asciiTheme="minorHAnsi" w:hAnsiTheme="minorHAnsi"/>
          <w:szCs w:val="22"/>
        </w:rPr>
        <w:t xml:space="preserve"> (slovy šestmilionů korun českých)</w:t>
      </w:r>
      <w:del w:id="154" w:author="Jindra" w:date="2014-06-14T15:52:00Z">
        <w:r w:rsidR="00B6024A" w:rsidRPr="00A72649" w:rsidDel="00A32C19">
          <w:rPr>
            <w:rFonts w:asciiTheme="minorHAnsi" w:hAnsiTheme="minorHAnsi"/>
            <w:szCs w:val="22"/>
          </w:rPr>
          <w:delText xml:space="preserve"> ve formě</w:delText>
        </w:r>
        <w:r w:rsidR="00B6024A" w:rsidRPr="00A72649" w:rsidDel="00A32C19">
          <w:rPr>
            <w:rFonts w:asciiTheme="minorHAnsi" w:hAnsiTheme="minorHAnsi"/>
            <w:bCs/>
            <w:szCs w:val="22"/>
          </w:rPr>
          <w:delText xml:space="preserve"> </w:delText>
        </w:r>
      </w:del>
      <w:del w:id="155" w:author="Jindra" w:date="2014-06-14T15:50:00Z">
        <w:r w:rsidR="00B6024A" w:rsidRPr="00A72649" w:rsidDel="00A32C19">
          <w:rPr>
            <w:rFonts w:asciiTheme="minorHAnsi" w:hAnsiTheme="minorHAnsi"/>
            <w:bCs/>
            <w:szCs w:val="22"/>
          </w:rPr>
          <w:delText xml:space="preserve">bankovní </w:delText>
        </w:r>
      </w:del>
      <w:del w:id="156" w:author="Jindra" w:date="2014-06-14T15:52:00Z">
        <w:r w:rsidR="00B6024A" w:rsidRPr="00A72649" w:rsidDel="00A32C19">
          <w:rPr>
            <w:rFonts w:asciiTheme="minorHAnsi" w:hAnsiTheme="minorHAnsi"/>
            <w:bCs/>
            <w:szCs w:val="22"/>
          </w:rPr>
          <w:delText>záruky</w:delText>
        </w:r>
      </w:del>
      <w:ins w:id="157" w:author="Žitný Tomáš" w:date="2014-06-09T22:54:00Z">
        <w:del w:id="158" w:author="Jindra" w:date="2014-06-14T15:50:00Z">
          <w:r w:rsidR="00B6024A" w:rsidRPr="00A72649" w:rsidDel="00A32C19">
            <w:rPr>
              <w:rFonts w:asciiTheme="minorHAnsi" w:hAnsiTheme="minorHAnsi"/>
              <w:bCs/>
              <w:szCs w:val="22"/>
            </w:rPr>
            <w:delText>.</w:delText>
          </w:r>
        </w:del>
      </w:ins>
      <w:del w:id="159" w:author="Jindra" w:date="2014-06-14T15:54:00Z">
        <w:r w:rsidR="00B6024A" w:rsidRPr="00A72649" w:rsidDel="00A32C19">
          <w:rPr>
            <w:rFonts w:asciiTheme="minorHAnsi" w:hAnsiTheme="minorHAnsi"/>
            <w:bCs/>
            <w:szCs w:val="22"/>
          </w:rPr>
          <w:delText xml:space="preserve">  dle ust § </w:delText>
        </w:r>
      </w:del>
      <w:del w:id="160" w:author="Jindra" w:date="2014-06-14T15:50:00Z">
        <w:r w:rsidR="00B6024A" w:rsidRPr="00A72649" w:rsidDel="00A32C19">
          <w:rPr>
            <w:rFonts w:asciiTheme="minorHAnsi" w:hAnsiTheme="minorHAnsi"/>
            <w:bCs/>
            <w:szCs w:val="22"/>
          </w:rPr>
          <w:delText xml:space="preserve">313 </w:delText>
        </w:r>
      </w:del>
      <w:ins w:id="161" w:author="Jindra" w:date="2014-06-14T15:50:00Z">
        <w:r w:rsidR="00B6024A" w:rsidRPr="00A72649">
          <w:rPr>
            <w:rFonts w:asciiTheme="minorHAnsi" w:hAnsiTheme="minorHAnsi"/>
            <w:bCs/>
            <w:szCs w:val="22"/>
          </w:rPr>
          <w:t>,</w:t>
        </w:r>
      </w:ins>
      <w:ins w:id="162" w:author="Jindřich Hlavatý" w:date="2014-06-23T11:11:00Z">
        <w:r w:rsidR="00B6024A" w:rsidRPr="00A72649">
          <w:rPr>
            <w:rFonts w:asciiTheme="minorHAnsi" w:hAnsiTheme="minorHAnsi"/>
            <w:bCs/>
            <w:szCs w:val="22"/>
          </w:rPr>
          <w:t xml:space="preserve"> a to složením na účet objednatele</w:t>
        </w:r>
      </w:ins>
      <w:r w:rsidR="00B6024A">
        <w:rPr>
          <w:rFonts w:asciiTheme="minorHAnsi" w:hAnsiTheme="minorHAnsi"/>
          <w:bCs/>
          <w:szCs w:val="22"/>
        </w:rPr>
        <w:t>.</w:t>
      </w:r>
    </w:p>
    <w:p w:rsidR="0068218D" w:rsidRPr="005A5927" w:rsidRDefault="00B6024A" w:rsidP="00CB23F2">
      <w:pPr>
        <w:pStyle w:val="BodyText21"/>
        <w:widowControl/>
        <w:spacing w:after="120"/>
        <w:ind w:left="705" w:hanging="705"/>
        <w:rPr>
          <w:rFonts w:asciiTheme="minorHAnsi" w:hAnsiTheme="minorHAnsi"/>
          <w:color w:val="FF0000"/>
          <w:szCs w:val="22"/>
          <w:lang w:val="fr-FR"/>
        </w:rPr>
      </w:pPr>
      <w:r w:rsidRPr="005A5927">
        <w:rPr>
          <w:rFonts w:asciiTheme="minorHAnsi" w:hAnsiTheme="minorHAnsi"/>
        </w:rPr>
        <w:t>17.2.</w:t>
      </w:r>
      <w:r w:rsidRPr="005A5927">
        <w:rPr>
          <w:rFonts w:asciiTheme="minorHAnsi" w:hAnsiTheme="minorHAnsi"/>
        </w:rPr>
        <w:tab/>
        <w:t xml:space="preserve">Zhotovitel poskytne Objednateli  </w:t>
      </w:r>
      <w:del w:id="163" w:author="Jindra" w:date="2014-06-14T15:56:00Z">
        <w:r w:rsidRPr="005A5927" w:rsidDel="00E60624">
          <w:rPr>
            <w:rFonts w:asciiTheme="minorHAnsi" w:hAnsiTheme="minorHAnsi"/>
          </w:rPr>
          <w:delText xml:space="preserve">jistotu </w:delText>
        </w:r>
      </w:del>
      <w:ins w:id="164" w:author="Jindra" w:date="2014-06-14T15:56:00Z">
        <w:r>
          <w:rPr>
            <w:rFonts w:asciiTheme="minorHAnsi" w:hAnsiTheme="minorHAnsi"/>
          </w:rPr>
          <w:t>finanční záruku</w:t>
        </w:r>
        <w:r w:rsidRPr="005A5927">
          <w:rPr>
            <w:rFonts w:asciiTheme="minorHAnsi" w:hAnsiTheme="minorHAnsi"/>
          </w:rPr>
          <w:t xml:space="preserve"> </w:t>
        </w:r>
      </w:ins>
      <w:r w:rsidRPr="005A5927">
        <w:rPr>
          <w:rFonts w:asciiTheme="minorHAnsi" w:hAnsiTheme="minorHAnsi"/>
        </w:rPr>
        <w:t xml:space="preserve">ve výši </w:t>
      </w:r>
      <w:del w:id="165" w:author="Žitný Tomáš" w:date="2014-06-09T22:55:00Z">
        <w:r w:rsidRPr="00A72649" w:rsidDel="003E1ED2">
          <w:rPr>
            <w:rFonts w:asciiTheme="minorHAnsi" w:hAnsiTheme="minorHAnsi"/>
          </w:rPr>
          <w:delText>3</w:delText>
        </w:r>
      </w:del>
      <w:ins w:id="166" w:author="Žitný Tomáš" w:date="2014-06-12T18:36:00Z">
        <w:del w:id="167" w:author="Jindřich Hlavatý" w:date="2014-06-23T11:12:00Z">
          <w:r w:rsidRPr="00A72649" w:rsidDel="005A5927">
            <w:rPr>
              <w:rFonts w:asciiTheme="minorHAnsi" w:hAnsiTheme="minorHAnsi"/>
            </w:rPr>
            <w:delText>3</w:delText>
          </w:r>
        </w:del>
      </w:ins>
      <w:ins w:id="168" w:author="Jindřich Hlavatý" w:date="2014-06-23T11:12:00Z">
        <w:r w:rsidRPr="00A72649">
          <w:rPr>
            <w:rFonts w:asciiTheme="minorHAnsi" w:hAnsiTheme="minorHAnsi"/>
          </w:rPr>
          <w:t>2</w:t>
        </w:r>
      </w:ins>
      <w:r>
        <w:rPr>
          <w:rFonts w:asciiTheme="minorHAnsi" w:hAnsiTheme="minorHAnsi"/>
        </w:rPr>
        <w:t>.</w:t>
      </w:r>
      <w:r w:rsidRPr="00A72649">
        <w:rPr>
          <w:rFonts w:asciiTheme="minorHAnsi" w:hAnsiTheme="minorHAnsi"/>
        </w:rPr>
        <w:t>000</w:t>
      </w:r>
      <w:r>
        <w:rPr>
          <w:rFonts w:asciiTheme="minorHAnsi" w:hAnsiTheme="minorHAnsi"/>
        </w:rPr>
        <w:t>.</w:t>
      </w:r>
      <w:r w:rsidRPr="00A72649">
        <w:rPr>
          <w:rFonts w:asciiTheme="minorHAnsi" w:hAnsiTheme="minorHAnsi"/>
        </w:rPr>
        <w:t>000,- Kč</w:t>
      </w:r>
      <w:r>
        <w:rPr>
          <w:rFonts w:asciiTheme="minorHAnsi" w:hAnsiTheme="minorHAnsi"/>
        </w:rPr>
        <w:t xml:space="preserve"> (slovy dvamiliony korun českých)</w:t>
      </w:r>
      <w:r w:rsidRPr="00A72649">
        <w:rPr>
          <w:rFonts w:asciiTheme="minorHAnsi" w:hAnsiTheme="minorHAnsi"/>
        </w:rPr>
        <w:t xml:space="preserve"> za</w:t>
      </w:r>
      <w:r w:rsidRPr="005A5927">
        <w:rPr>
          <w:rFonts w:asciiTheme="minorHAnsi" w:hAnsiTheme="minorHAnsi"/>
        </w:rPr>
        <w:t xml:space="preserve"> řádné uspokojení nároků Objednatele z titulu záruky za jakost, kterou poskytuje Zhotovitel dle čl. XI Smlouvy</w:t>
      </w:r>
      <w:ins w:id="169" w:author="Jindřich Hlavatý" w:date="2014-06-23T11:16:00Z">
        <w:r>
          <w:rPr>
            <w:rFonts w:asciiTheme="minorHAnsi" w:hAnsiTheme="minorHAnsi"/>
          </w:rPr>
          <w:t>,</w:t>
        </w:r>
      </w:ins>
      <w:r w:rsidRPr="005A5927">
        <w:rPr>
          <w:rFonts w:asciiTheme="minorHAnsi" w:hAnsiTheme="minorHAnsi"/>
        </w:rPr>
        <w:t xml:space="preserve"> </w:t>
      </w:r>
      <w:ins w:id="170" w:author="Jindřich Hlavatý" w:date="2014-06-23T11:16:00Z">
        <w:r>
          <w:rPr>
            <w:rFonts w:asciiTheme="minorHAnsi" w:hAnsiTheme="minorHAnsi"/>
          </w:rPr>
          <w:t>a to složením na účet objednatele</w:t>
        </w:r>
      </w:ins>
      <w:r>
        <w:rPr>
          <w:rFonts w:asciiTheme="minorHAnsi" w:hAnsiTheme="minorHAnsi"/>
        </w:rPr>
        <w:t>,</w:t>
      </w:r>
      <w:r w:rsidRPr="005A5927">
        <w:rPr>
          <w:rFonts w:asciiTheme="minorHAnsi" w:hAnsiTheme="minorHAnsi"/>
        </w:rPr>
        <w:t xml:space="preserve"> z titulu poskytnuté záruky za jakost (tj. z titulu všech tří záruk poskytnutých dle čl. XI. </w:t>
      </w:r>
      <w:r w:rsidR="00653854" w:rsidRPr="005A5927">
        <w:rPr>
          <w:rFonts w:asciiTheme="minorHAnsi" w:hAnsiTheme="minorHAnsi"/>
        </w:rPr>
        <w:t xml:space="preserve">Smlouvy   vč.  záruk  prodloužených dle čl.11.3. Smlouvy), které byly oznámeny a uplatněny </w:t>
      </w:r>
      <w:r w:rsidR="00E70B9B" w:rsidRPr="005A5927">
        <w:rPr>
          <w:rFonts w:asciiTheme="minorHAnsi" w:hAnsiTheme="minorHAnsi"/>
        </w:rPr>
        <w:t xml:space="preserve">po dobu trvání záruky poskytnuté za technologickou část díla a za opravy </w:t>
      </w:r>
      <w:r w:rsidR="00653854" w:rsidRPr="005A5927">
        <w:rPr>
          <w:rFonts w:asciiTheme="minorHAnsi" w:hAnsiTheme="minorHAnsi"/>
        </w:rPr>
        <w:t>komunikací dle  čl. XI Smlouvy.</w:t>
      </w:r>
    </w:p>
    <w:p w:rsidR="008B7583" w:rsidRPr="005A5927" w:rsidRDefault="008B7583" w:rsidP="008B7583">
      <w:pPr>
        <w:pStyle w:val="Zkladntextodsazen3"/>
        <w:ind w:left="705" w:hanging="705"/>
        <w:rPr>
          <w:rFonts w:asciiTheme="minorHAnsi" w:hAnsiTheme="minorHAnsi"/>
          <w:bCs/>
          <w:sz w:val="22"/>
          <w:szCs w:val="22"/>
        </w:rPr>
      </w:pPr>
      <w:r w:rsidRPr="005A5927">
        <w:rPr>
          <w:rFonts w:asciiTheme="minorHAnsi" w:hAnsiTheme="minorHAnsi"/>
          <w:sz w:val="22"/>
          <w:szCs w:val="22"/>
        </w:rPr>
        <w:lastRenderedPageBreak/>
        <w:t>17.</w:t>
      </w:r>
      <w:r w:rsidR="008D66AB" w:rsidRPr="005A5927">
        <w:rPr>
          <w:rFonts w:asciiTheme="minorHAnsi" w:hAnsiTheme="minorHAnsi"/>
          <w:sz w:val="22"/>
          <w:szCs w:val="22"/>
        </w:rPr>
        <w:t>3</w:t>
      </w:r>
      <w:r w:rsidRPr="005A5927">
        <w:rPr>
          <w:rFonts w:asciiTheme="minorHAnsi" w:hAnsiTheme="minorHAnsi"/>
          <w:sz w:val="22"/>
          <w:szCs w:val="22"/>
        </w:rPr>
        <w:t>.</w:t>
      </w:r>
      <w:r w:rsidRPr="005A5927">
        <w:rPr>
          <w:rFonts w:asciiTheme="minorHAnsi" w:hAnsiTheme="minorHAnsi"/>
          <w:sz w:val="22"/>
          <w:szCs w:val="22"/>
        </w:rPr>
        <w:tab/>
        <w:t>Záruka</w:t>
      </w:r>
      <w:r w:rsidRPr="005A5927">
        <w:rPr>
          <w:rFonts w:asciiTheme="minorHAnsi" w:hAnsiTheme="minorHAnsi"/>
          <w:bCs/>
          <w:sz w:val="22"/>
          <w:szCs w:val="22"/>
        </w:rPr>
        <w:t xml:space="preserve"> za řádné  uspokojení nároků Objednatele  z titulu záruky za jakost  poskytnuté  </w:t>
      </w:r>
      <w:r w:rsidR="00B027D6" w:rsidRPr="005A5927">
        <w:rPr>
          <w:rFonts w:asciiTheme="minorHAnsi" w:hAnsiTheme="minorHAnsi"/>
          <w:bCs/>
          <w:sz w:val="22"/>
          <w:szCs w:val="22"/>
        </w:rPr>
        <w:t xml:space="preserve">v rozsahu Smlouvy </w:t>
      </w:r>
      <w:r w:rsidRPr="005A5927">
        <w:rPr>
          <w:rFonts w:asciiTheme="minorHAnsi" w:hAnsiTheme="minorHAnsi"/>
          <w:bCs/>
          <w:sz w:val="22"/>
          <w:szCs w:val="22"/>
        </w:rPr>
        <w:t xml:space="preserve"> Zhotovitelem  zajišťuje splnění povinností Zhotovitele</w:t>
      </w:r>
      <w:del w:id="171" w:author="Jindra" w:date="2014-06-14T15:58:00Z">
        <w:r w:rsidRPr="005A5927" w:rsidDel="00E60624">
          <w:rPr>
            <w:rFonts w:asciiTheme="minorHAnsi" w:hAnsiTheme="minorHAnsi"/>
            <w:bCs/>
            <w:sz w:val="22"/>
            <w:szCs w:val="22"/>
          </w:rPr>
          <w:delText xml:space="preserve">  </w:delText>
        </w:r>
      </w:del>
      <w:r w:rsidRPr="005A5927">
        <w:rPr>
          <w:rFonts w:asciiTheme="minorHAnsi" w:hAnsiTheme="minorHAnsi"/>
          <w:bCs/>
          <w:sz w:val="22"/>
          <w:szCs w:val="22"/>
        </w:rPr>
        <w:t xml:space="preserve">, zejména </w:t>
      </w:r>
    </w:p>
    <w:p w:rsidR="008B7583" w:rsidRPr="005A5927" w:rsidRDefault="008B7583" w:rsidP="008B7583">
      <w:pPr>
        <w:pStyle w:val="Zkladntextodsazen3"/>
        <w:numPr>
          <w:ilvl w:val="0"/>
          <w:numId w:val="33"/>
        </w:numPr>
        <w:spacing w:before="120" w:after="0"/>
        <w:rPr>
          <w:rFonts w:asciiTheme="minorHAnsi" w:hAnsiTheme="minorHAnsi"/>
          <w:sz w:val="22"/>
          <w:szCs w:val="22"/>
        </w:rPr>
      </w:pPr>
      <w:r w:rsidRPr="005A5927">
        <w:rPr>
          <w:rFonts w:asciiTheme="minorHAnsi" w:hAnsiTheme="minorHAnsi"/>
          <w:bCs/>
          <w:sz w:val="22"/>
          <w:szCs w:val="22"/>
        </w:rPr>
        <w:t>povinnost</w:t>
      </w:r>
      <w:r w:rsidRPr="005A5927">
        <w:rPr>
          <w:rFonts w:asciiTheme="minorHAnsi" w:hAnsiTheme="minorHAnsi"/>
          <w:sz w:val="22"/>
          <w:szCs w:val="22"/>
        </w:rPr>
        <w:t xml:space="preserve"> udržovat bankovní záruku ve stanovené výši a stanoveným způsobem </w:t>
      </w:r>
    </w:p>
    <w:p w:rsidR="00B027D6" w:rsidRPr="005A5927" w:rsidRDefault="008B7583" w:rsidP="00EE1E99">
      <w:pPr>
        <w:pStyle w:val="Zkladntextodsazen3"/>
        <w:numPr>
          <w:ilvl w:val="0"/>
          <w:numId w:val="33"/>
        </w:numPr>
        <w:spacing w:before="120" w:after="0"/>
        <w:jc w:val="both"/>
        <w:rPr>
          <w:rFonts w:asciiTheme="minorHAnsi" w:hAnsiTheme="minorHAnsi"/>
          <w:sz w:val="22"/>
          <w:szCs w:val="22"/>
        </w:rPr>
      </w:pPr>
      <w:r w:rsidRPr="005A5927">
        <w:rPr>
          <w:rFonts w:asciiTheme="minorHAnsi" w:hAnsiTheme="minorHAnsi"/>
          <w:sz w:val="22"/>
          <w:szCs w:val="22"/>
        </w:rPr>
        <w:t xml:space="preserve">povinnost zaplatit Objednateli částku, jejíž splatnost vznikla dle </w:t>
      </w:r>
      <w:r w:rsidR="0014490B" w:rsidRPr="005A5927">
        <w:rPr>
          <w:rFonts w:asciiTheme="minorHAnsi" w:hAnsiTheme="minorHAnsi"/>
          <w:sz w:val="22"/>
          <w:szCs w:val="22"/>
        </w:rPr>
        <w:t>S</w:t>
      </w:r>
      <w:r w:rsidRPr="005A5927">
        <w:rPr>
          <w:rFonts w:asciiTheme="minorHAnsi" w:hAnsiTheme="minorHAnsi"/>
          <w:sz w:val="22"/>
          <w:szCs w:val="22"/>
        </w:rPr>
        <w:t>mlouvy, zejména  povinnost zaplatit  náhradu škody</w:t>
      </w:r>
      <w:r w:rsidR="00EE1E99" w:rsidRPr="005A5927">
        <w:rPr>
          <w:rFonts w:asciiTheme="minorHAnsi" w:hAnsiTheme="minorHAnsi"/>
          <w:sz w:val="22"/>
          <w:szCs w:val="22"/>
        </w:rPr>
        <w:t>, nákla</w:t>
      </w:r>
      <w:r w:rsidR="00153F23" w:rsidRPr="005A5927">
        <w:rPr>
          <w:rFonts w:asciiTheme="minorHAnsi" w:hAnsiTheme="minorHAnsi"/>
          <w:sz w:val="22"/>
          <w:szCs w:val="22"/>
        </w:rPr>
        <w:t>d</w:t>
      </w:r>
      <w:r w:rsidR="00EE1E99" w:rsidRPr="005A5927">
        <w:rPr>
          <w:rFonts w:asciiTheme="minorHAnsi" w:hAnsiTheme="minorHAnsi"/>
          <w:sz w:val="22"/>
          <w:szCs w:val="22"/>
        </w:rPr>
        <w:t xml:space="preserve">y zaplacené třetí osobě na odstranění vad dle čl. 11.7. Smlouvy </w:t>
      </w:r>
    </w:p>
    <w:p w:rsidR="008B7583" w:rsidRPr="005A5927" w:rsidRDefault="008B7583" w:rsidP="008B7583">
      <w:pPr>
        <w:pStyle w:val="Zkladntextodsazen3"/>
        <w:numPr>
          <w:ilvl w:val="0"/>
          <w:numId w:val="33"/>
        </w:numPr>
        <w:spacing w:before="120" w:after="0"/>
        <w:jc w:val="both"/>
        <w:rPr>
          <w:rFonts w:asciiTheme="minorHAnsi" w:hAnsiTheme="minorHAnsi"/>
          <w:sz w:val="22"/>
          <w:szCs w:val="22"/>
        </w:rPr>
      </w:pPr>
      <w:r w:rsidRPr="005A5927">
        <w:rPr>
          <w:rFonts w:asciiTheme="minorHAnsi" w:hAnsiTheme="minorHAnsi"/>
          <w:sz w:val="22"/>
          <w:szCs w:val="22"/>
        </w:rPr>
        <w:t xml:space="preserve">vznik okolností, které opravňují Objednatele odstoupit od </w:t>
      </w:r>
      <w:r w:rsidR="0014490B" w:rsidRPr="005A5927">
        <w:rPr>
          <w:rFonts w:asciiTheme="minorHAnsi" w:hAnsiTheme="minorHAnsi"/>
          <w:sz w:val="22"/>
          <w:szCs w:val="22"/>
        </w:rPr>
        <w:t>S</w:t>
      </w:r>
      <w:r w:rsidRPr="005A5927">
        <w:rPr>
          <w:rFonts w:asciiTheme="minorHAnsi" w:hAnsiTheme="minorHAnsi"/>
          <w:sz w:val="22"/>
          <w:szCs w:val="22"/>
        </w:rPr>
        <w:t xml:space="preserve">mlouvy bez ohledu na to, zda Objednatel právo odstoupit od </w:t>
      </w:r>
      <w:r w:rsidR="0014490B" w:rsidRPr="005A5927">
        <w:rPr>
          <w:rFonts w:asciiTheme="minorHAnsi" w:hAnsiTheme="minorHAnsi"/>
          <w:sz w:val="22"/>
          <w:szCs w:val="22"/>
        </w:rPr>
        <w:t>S</w:t>
      </w:r>
      <w:r w:rsidRPr="005A5927">
        <w:rPr>
          <w:rFonts w:asciiTheme="minorHAnsi" w:hAnsiTheme="minorHAnsi"/>
          <w:sz w:val="22"/>
          <w:szCs w:val="22"/>
        </w:rPr>
        <w:t>mlouvy využil či nikoliv</w:t>
      </w:r>
    </w:p>
    <w:p w:rsidR="008B7583" w:rsidRPr="005A5927" w:rsidRDefault="008B7583" w:rsidP="008B7583">
      <w:pPr>
        <w:pStyle w:val="Zkladntextodsazen3"/>
        <w:numPr>
          <w:ilvl w:val="0"/>
          <w:numId w:val="33"/>
        </w:numPr>
        <w:spacing w:before="120" w:after="0"/>
        <w:jc w:val="both"/>
        <w:rPr>
          <w:rFonts w:asciiTheme="minorHAnsi" w:hAnsiTheme="minorHAnsi"/>
          <w:sz w:val="22"/>
          <w:szCs w:val="22"/>
        </w:rPr>
      </w:pPr>
      <w:r w:rsidRPr="005A5927">
        <w:rPr>
          <w:rFonts w:asciiTheme="minorHAnsi" w:hAnsiTheme="minorHAnsi"/>
          <w:sz w:val="22"/>
          <w:szCs w:val="22"/>
        </w:rPr>
        <w:t xml:space="preserve">povinnost odstranit vadu  dle podmínek Smlouvy  a povinnost uspokojit další nároky Objednatele z titulu odpovědnosti za vady v záruce  v souladu se </w:t>
      </w:r>
      <w:r w:rsidR="007B0FDE" w:rsidRPr="005A5927">
        <w:rPr>
          <w:rFonts w:asciiTheme="minorHAnsi" w:hAnsiTheme="minorHAnsi"/>
          <w:sz w:val="22"/>
          <w:szCs w:val="22"/>
        </w:rPr>
        <w:t>S</w:t>
      </w:r>
      <w:r w:rsidRPr="005A5927">
        <w:rPr>
          <w:rFonts w:asciiTheme="minorHAnsi" w:hAnsiTheme="minorHAnsi"/>
          <w:sz w:val="22"/>
          <w:szCs w:val="22"/>
        </w:rPr>
        <w:t xml:space="preserve">mlouvou </w:t>
      </w:r>
    </w:p>
    <w:p w:rsidR="0068218D" w:rsidRPr="005A5927" w:rsidRDefault="0068218D" w:rsidP="00EE1E99">
      <w:pPr>
        <w:rPr>
          <w:rFonts w:asciiTheme="minorHAnsi" w:hAnsiTheme="minorHAnsi"/>
          <w:bCs/>
          <w:sz w:val="22"/>
          <w:szCs w:val="22"/>
        </w:rPr>
      </w:pPr>
    </w:p>
    <w:p w:rsidR="0068218D" w:rsidRDefault="0068218D" w:rsidP="0068218D">
      <w:pPr>
        <w:ind w:left="680" w:hanging="680"/>
        <w:jc w:val="both"/>
        <w:rPr>
          <w:ins w:id="172" w:author="Jindřich Hlavatý" w:date="2014-06-23T11:18:00Z"/>
          <w:rFonts w:asciiTheme="minorHAnsi" w:hAnsiTheme="minorHAnsi"/>
          <w:sz w:val="22"/>
          <w:szCs w:val="22"/>
        </w:rPr>
      </w:pPr>
      <w:r w:rsidRPr="005A5927">
        <w:rPr>
          <w:rFonts w:asciiTheme="minorHAnsi" w:hAnsiTheme="minorHAnsi"/>
          <w:sz w:val="22"/>
          <w:szCs w:val="22"/>
        </w:rPr>
        <w:t>17.</w:t>
      </w:r>
      <w:r w:rsidR="008D66AB" w:rsidRPr="005A5927">
        <w:rPr>
          <w:rFonts w:asciiTheme="minorHAnsi" w:hAnsiTheme="minorHAnsi"/>
          <w:sz w:val="22"/>
          <w:szCs w:val="22"/>
        </w:rPr>
        <w:t>4</w:t>
      </w:r>
      <w:r w:rsidRPr="005A5927">
        <w:rPr>
          <w:rFonts w:asciiTheme="minorHAnsi" w:hAnsiTheme="minorHAnsi"/>
          <w:sz w:val="22"/>
          <w:szCs w:val="22"/>
        </w:rPr>
        <w:t>.</w:t>
      </w:r>
      <w:r w:rsidRPr="005A5927">
        <w:rPr>
          <w:rFonts w:asciiTheme="minorHAnsi" w:hAnsiTheme="minorHAnsi"/>
          <w:sz w:val="22"/>
          <w:szCs w:val="22"/>
        </w:rPr>
        <w:tab/>
      </w:r>
      <w:r w:rsidRPr="005A5927">
        <w:rPr>
          <w:rFonts w:asciiTheme="minorHAnsi" w:hAnsiTheme="minorHAnsi"/>
          <w:bCs/>
          <w:sz w:val="22"/>
          <w:szCs w:val="22"/>
        </w:rPr>
        <w:t>Objednatel</w:t>
      </w:r>
      <w:r w:rsidRPr="005A5927">
        <w:rPr>
          <w:rFonts w:asciiTheme="minorHAnsi" w:hAnsiTheme="minorHAnsi"/>
          <w:sz w:val="22"/>
          <w:szCs w:val="22"/>
        </w:rPr>
        <w:t xml:space="preserve"> je oprávněn čerpat </w:t>
      </w:r>
      <w:r w:rsidR="00CA76E1" w:rsidRPr="005A5927">
        <w:rPr>
          <w:rFonts w:asciiTheme="minorHAnsi" w:hAnsiTheme="minorHAnsi"/>
          <w:sz w:val="22"/>
          <w:szCs w:val="22"/>
        </w:rPr>
        <w:t xml:space="preserve">bankovní </w:t>
      </w:r>
      <w:r w:rsidRPr="005A5927">
        <w:rPr>
          <w:rFonts w:asciiTheme="minorHAnsi" w:hAnsiTheme="minorHAnsi"/>
          <w:sz w:val="22"/>
          <w:szCs w:val="22"/>
        </w:rPr>
        <w:t>záruk</w:t>
      </w:r>
      <w:r w:rsidR="00CA76E1" w:rsidRPr="005A5927">
        <w:rPr>
          <w:rFonts w:asciiTheme="minorHAnsi" w:hAnsiTheme="minorHAnsi"/>
          <w:sz w:val="22"/>
          <w:szCs w:val="22"/>
        </w:rPr>
        <w:t xml:space="preserve">y uvedené ve Smlouvě </w:t>
      </w:r>
      <w:r w:rsidRPr="005A5927">
        <w:rPr>
          <w:rFonts w:asciiTheme="minorHAnsi" w:hAnsiTheme="minorHAnsi"/>
          <w:sz w:val="22"/>
          <w:szCs w:val="22"/>
        </w:rPr>
        <w:t xml:space="preserve"> vždy v plném rozsahu. V případě čerpání </w:t>
      </w:r>
      <w:r w:rsidR="00EE1E99" w:rsidRPr="005A5927">
        <w:rPr>
          <w:rFonts w:asciiTheme="minorHAnsi" w:hAnsiTheme="minorHAnsi"/>
          <w:sz w:val="22"/>
          <w:szCs w:val="22"/>
        </w:rPr>
        <w:t xml:space="preserve">kterékoliv z těchto záruk </w:t>
      </w:r>
      <w:r w:rsidR="00326242" w:rsidRPr="005A5927">
        <w:rPr>
          <w:rFonts w:asciiTheme="minorHAnsi" w:hAnsiTheme="minorHAnsi"/>
          <w:sz w:val="22"/>
          <w:szCs w:val="22"/>
        </w:rPr>
        <w:t xml:space="preserve">, a to i částečném, </w:t>
      </w:r>
      <w:r w:rsidRPr="005A5927">
        <w:rPr>
          <w:rFonts w:asciiTheme="minorHAnsi" w:hAnsiTheme="minorHAnsi"/>
          <w:sz w:val="22"/>
          <w:szCs w:val="22"/>
        </w:rPr>
        <w:t xml:space="preserve"> je </w:t>
      </w:r>
      <w:r w:rsidR="00E87518" w:rsidRPr="005A5927">
        <w:rPr>
          <w:rFonts w:asciiTheme="minorHAnsi" w:hAnsiTheme="minorHAnsi"/>
          <w:sz w:val="22"/>
          <w:szCs w:val="22"/>
        </w:rPr>
        <w:t>Z</w:t>
      </w:r>
      <w:r w:rsidRPr="005A5927">
        <w:rPr>
          <w:rFonts w:asciiTheme="minorHAnsi" w:hAnsiTheme="minorHAnsi"/>
          <w:sz w:val="22"/>
          <w:szCs w:val="22"/>
        </w:rPr>
        <w:t xml:space="preserve">hotovitel povinen poskytnout </w:t>
      </w:r>
      <w:r w:rsidR="00E87518" w:rsidRPr="005A5927">
        <w:rPr>
          <w:rFonts w:asciiTheme="minorHAnsi" w:hAnsiTheme="minorHAnsi"/>
          <w:sz w:val="22"/>
          <w:szCs w:val="22"/>
        </w:rPr>
        <w:t>O</w:t>
      </w:r>
      <w:r w:rsidRPr="005A5927">
        <w:rPr>
          <w:rFonts w:asciiTheme="minorHAnsi" w:hAnsiTheme="minorHAnsi"/>
          <w:sz w:val="22"/>
          <w:szCs w:val="22"/>
        </w:rPr>
        <w:t xml:space="preserve">bjednateli novou bankovní </w:t>
      </w:r>
      <w:r w:rsidR="00CA76E1" w:rsidRPr="005A5927">
        <w:rPr>
          <w:rFonts w:asciiTheme="minorHAnsi" w:hAnsiTheme="minorHAnsi"/>
          <w:sz w:val="22"/>
          <w:szCs w:val="22"/>
        </w:rPr>
        <w:t xml:space="preserve">záruku </w:t>
      </w:r>
      <w:r w:rsidRPr="005A5927">
        <w:rPr>
          <w:rFonts w:asciiTheme="minorHAnsi" w:hAnsiTheme="minorHAnsi"/>
          <w:sz w:val="22"/>
          <w:szCs w:val="22"/>
        </w:rPr>
        <w:t xml:space="preserve"> tak, aby splnil povinnost udržovat </w:t>
      </w:r>
      <w:r w:rsidR="00EE1E99" w:rsidRPr="005A5927">
        <w:rPr>
          <w:rFonts w:asciiTheme="minorHAnsi" w:hAnsiTheme="minorHAnsi"/>
          <w:sz w:val="22"/>
          <w:szCs w:val="22"/>
        </w:rPr>
        <w:t xml:space="preserve">bankovní </w:t>
      </w:r>
      <w:r w:rsidRPr="005A5927">
        <w:rPr>
          <w:rFonts w:asciiTheme="minorHAnsi" w:hAnsiTheme="minorHAnsi"/>
          <w:sz w:val="22"/>
          <w:szCs w:val="22"/>
        </w:rPr>
        <w:t>záruku  v souladu s</w:t>
      </w:r>
      <w:r w:rsidR="00E87518" w:rsidRPr="005A5927">
        <w:rPr>
          <w:rFonts w:asciiTheme="minorHAnsi" w:hAnsiTheme="minorHAnsi"/>
          <w:sz w:val="22"/>
          <w:szCs w:val="22"/>
        </w:rPr>
        <w:t>e</w:t>
      </w:r>
      <w:r w:rsidRPr="005A5927">
        <w:rPr>
          <w:rFonts w:asciiTheme="minorHAnsi" w:hAnsiTheme="minorHAnsi"/>
          <w:sz w:val="22"/>
          <w:szCs w:val="22"/>
        </w:rPr>
        <w:t> </w:t>
      </w:r>
      <w:r w:rsidR="00E87518" w:rsidRPr="005A5927">
        <w:rPr>
          <w:rFonts w:asciiTheme="minorHAnsi" w:hAnsiTheme="minorHAnsi"/>
          <w:sz w:val="22"/>
          <w:szCs w:val="22"/>
        </w:rPr>
        <w:t>S</w:t>
      </w:r>
      <w:r w:rsidRPr="005A5927">
        <w:rPr>
          <w:rFonts w:asciiTheme="minorHAnsi" w:hAnsiTheme="minorHAnsi"/>
          <w:sz w:val="22"/>
          <w:szCs w:val="22"/>
        </w:rPr>
        <w:t xml:space="preserve">mlouvou. Pokud tuto povinnost </w:t>
      </w:r>
      <w:r w:rsidR="00E87518" w:rsidRPr="005A5927">
        <w:rPr>
          <w:rFonts w:asciiTheme="minorHAnsi" w:hAnsiTheme="minorHAnsi"/>
          <w:sz w:val="22"/>
          <w:szCs w:val="22"/>
        </w:rPr>
        <w:t>Z</w:t>
      </w:r>
      <w:r w:rsidRPr="005A5927">
        <w:rPr>
          <w:rFonts w:asciiTheme="minorHAnsi" w:hAnsiTheme="minorHAnsi"/>
          <w:sz w:val="22"/>
          <w:szCs w:val="22"/>
        </w:rPr>
        <w:t xml:space="preserve">hotovitel nesplní, je </w:t>
      </w:r>
      <w:r w:rsidR="00E87518" w:rsidRPr="005A5927">
        <w:rPr>
          <w:rFonts w:asciiTheme="minorHAnsi" w:hAnsiTheme="minorHAnsi"/>
          <w:sz w:val="22"/>
          <w:szCs w:val="22"/>
        </w:rPr>
        <w:t>O</w:t>
      </w:r>
      <w:r w:rsidRPr="005A5927">
        <w:rPr>
          <w:rFonts w:asciiTheme="minorHAnsi" w:hAnsiTheme="minorHAnsi"/>
          <w:sz w:val="22"/>
          <w:szCs w:val="22"/>
        </w:rPr>
        <w:t xml:space="preserve">bjednatel oprávněn od </w:t>
      </w:r>
      <w:r w:rsidR="00E87518" w:rsidRPr="005A5927">
        <w:rPr>
          <w:rFonts w:asciiTheme="minorHAnsi" w:hAnsiTheme="minorHAnsi"/>
          <w:sz w:val="22"/>
          <w:szCs w:val="22"/>
        </w:rPr>
        <w:t>S</w:t>
      </w:r>
      <w:r w:rsidRPr="005A5927">
        <w:rPr>
          <w:rFonts w:asciiTheme="minorHAnsi" w:hAnsiTheme="minorHAnsi"/>
          <w:sz w:val="22"/>
          <w:szCs w:val="22"/>
        </w:rPr>
        <w:t xml:space="preserve">mlouvy odstoupit. Objednatel je oprávněn čerpat záruku ihned po předchozím písemném oznámení </w:t>
      </w:r>
      <w:r w:rsidR="00E87518" w:rsidRPr="005A5927">
        <w:rPr>
          <w:rFonts w:asciiTheme="minorHAnsi" w:hAnsiTheme="minorHAnsi"/>
          <w:sz w:val="22"/>
          <w:szCs w:val="22"/>
        </w:rPr>
        <w:t>Z</w:t>
      </w:r>
      <w:r w:rsidRPr="005A5927">
        <w:rPr>
          <w:rFonts w:asciiTheme="minorHAnsi" w:hAnsiTheme="minorHAnsi"/>
          <w:sz w:val="22"/>
          <w:szCs w:val="22"/>
        </w:rPr>
        <w:t xml:space="preserve">hotoviteli z jakého důvodu, ev. v jaké výši záruku bude čerpat. </w:t>
      </w:r>
    </w:p>
    <w:p w:rsidR="00D96DC6" w:rsidRDefault="00D96DC6" w:rsidP="0068218D">
      <w:pPr>
        <w:ind w:left="680" w:hanging="680"/>
        <w:jc w:val="both"/>
        <w:rPr>
          <w:ins w:id="173" w:author="Jindřich Hlavatý" w:date="2014-06-23T11:18:00Z"/>
          <w:rFonts w:asciiTheme="minorHAnsi" w:hAnsiTheme="minorHAnsi"/>
          <w:sz w:val="22"/>
          <w:szCs w:val="22"/>
        </w:rPr>
      </w:pPr>
    </w:p>
    <w:p w:rsidR="00E82459" w:rsidRPr="00E82459" w:rsidRDefault="00D96DC6" w:rsidP="00E82459">
      <w:pPr>
        <w:ind w:left="680" w:hanging="680"/>
        <w:jc w:val="both"/>
        <w:rPr>
          <w:rFonts w:asciiTheme="minorHAnsi" w:hAnsiTheme="minorHAnsi"/>
          <w:sz w:val="22"/>
          <w:szCs w:val="22"/>
        </w:rPr>
      </w:pPr>
      <w:ins w:id="174" w:author="Jindřich Hlavatý" w:date="2014-06-23T11:18:00Z">
        <w:r>
          <w:rPr>
            <w:rFonts w:asciiTheme="minorHAnsi" w:hAnsiTheme="minorHAnsi"/>
            <w:sz w:val="22"/>
            <w:szCs w:val="22"/>
          </w:rPr>
          <w:t>17.5</w:t>
        </w:r>
      </w:ins>
      <w:ins w:id="175" w:author="Jindřich Hlavatý" w:date="2014-06-23T11:27:00Z">
        <w:r w:rsidR="00F36AF8">
          <w:rPr>
            <w:rFonts w:asciiTheme="minorHAnsi" w:hAnsiTheme="minorHAnsi"/>
            <w:sz w:val="22"/>
            <w:szCs w:val="22"/>
          </w:rPr>
          <w:t>.</w:t>
        </w:r>
      </w:ins>
      <w:ins w:id="176" w:author="Jindřich Hlavatý" w:date="2014-06-23T11:18:00Z">
        <w:r>
          <w:rPr>
            <w:rFonts w:asciiTheme="minorHAnsi" w:hAnsiTheme="minorHAnsi"/>
            <w:sz w:val="22"/>
            <w:szCs w:val="22"/>
          </w:rPr>
          <w:tab/>
          <w:t>Objednatel</w:t>
        </w:r>
      </w:ins>
      <w:ins w:id="177" w:author="Jindřich Hlavatý" w:date="2014-06-23T11:19:00Z">
        <w:r>
          <w:rPr>
            <w:rFonts w:asciiTheme="minorHAnsi" w:hAnsiTheme="minorHAnsi"/>
            <w:sz w:val="22"/>
            <w:szCs w:val="22"/>
          </w:rPr>
          <w:t>,</w:t>
        </w:r>
      </w:ins>
      <w:ins w:id="178" w:author="Jindřich Hlavatý" w:date="2014-06-23T11:18:00Z">
        <w:r>
          <w:rPr>
            <w:rFonts w:asciiTheme="minorHAnsi" w:hAnsiTheme="minorHAnsi"/>
            <w:sz w:val="22"/>
            <w:szCs w:val="22"/>
          </w:rPr>
          <w:t xml:space="preserve"> v případ</w:t>
        </w:r>
      </w:ins>
      <w:ins w:id="179" w:author="Jindřich Hlavatý" w:date="2014-06-23T11:19:00Z">
        <w:r>
          <w:rPr>
            <w:rFonts w:asciiTheme="minorHAnsi" w:hAnsiTheme="minorHAnsi"/>
            <w:sz w:val="22"/>
            <w:szCs w:val="22"/>
          </w:rPr>
          <w:t xml:space="preserve">ě </w:t>
        </w:r>
        <w:r w:rsidRPr="00E82459">
          <w:rPr>
            <w:rFonts w:asciiTheme="minorHAnsi" w:hAnsiTheme="minorHAnsi"/>
            <w:sz w:val="22"/>
            <w:szCs w:val="22"/>
          </w:rPr>
          <w:t>finanční záruky za provádění díla dle odst. 17.1</w:t>
        </w:r>
        <w:r w:rsidR="00E82459" w:rsidRPr="00E82459">
          <w:rPr>
            <w:rFonts w:asciiTheme="minorHAnsi" w:hAnsiTheme="minorHAnsi"/>
            <w:sz w:val="22"/>
            <w:szCs w:val="22"/>
          </w:rPr>
          <w:t xml:space="preserve"> složené na účet objednatele</w:t>
        </w:r>
        <w:r w:rsidR="00E82459" w:rsidRPr="00F36AF8">
          <w:rPr>
            <w:rFonts w:asciiTheme="minorHAnsi" w:hAnsiTheme="minorHAnsi"/>
            <w:sz w:val="22"/>
            <w:szCs w:val="22"/>
          </w:rPr>
          <w:t xml:space="preserve">, uvolní zhotoviteli </w:t>
        </w:r>
        <w:r w:rsidR="00E82459" w:rsidRPr="00E82459">
          <w:rPr>
            <w:rFonts w:asciiTheme="minorHAnsi" w:hAnsiTheme="minorHAnsi"/>
            <w:sz w:val="22"/>
            <w:szCs w:val="22"/>
          </w:rPr>
          <w:t xml:space="preserve">finanční záruku po řádném dokončení a předání díla bez vad a nedodělků. Zhotovitel souhlasí s tím, aby finanční záruka byla uvolněna ve výši 4.000.000,- </w:t>
        </w:r>
      </w:ins>
      <w:ins w:id="180" w:author="Jindřich Hlavatý" w:date="2014-06-23T11:21:00Z">
        <w:r w:rsidR="00E82459" w:rsidRPr="00E82459">
          <w:rPr>
            <w:rFonts w:asciiTheme="minorHAnsi" w:hAnsiTheme="minorHAnsi"/>
            <w:sz w:val="22"/>
            <w:szCs w:val="22"/>
          </w:rPr>
          <w:t>Kč a zbylé 2.000.000,- Kč zůstaly na účtu Objednatele</w:t>
        </w:r>
      </w:ins>
      <w:ins w:id="181" w:author="Jindřich Hlavatý" w:date="2014-06-23T11:22:00Z">
        <w:r w:rsidR="00E82459" w:rsidRPr="00E82459">
          <w:rPr>
            <w:rFonts w:asciiTheme="minorHAnsi" w:hAnsiTheme="minorHAnsi"/>
            <w:sz w:val="22"/>
            <w:szCs w:val="22"/>
          </w:rPr>
          <w:t xml:space="preserve"> jako finanční záruka za řádné uspokojení nároků  Objednatele z titulu záruky za jakost dle odst. 17.2 této smlouvy.</w:t>
        </w:r>
      </w:ins>
    </w:p>
    <w:p w:rsidR="0068218D" w:rsidRPr="00E82459" w:rsidRDefault="0068218D" w:rsidP="0068218D">
      <w:pPr>
        <w:pStyle w:val="AAOdstavec"/>
        <w:rPr>
          <w:rFonts w:asciiTheme="minorHAnsi" w:hAnsiTheme="minorHAnsi" w:cs="Times New Roman"/>
          <w:i/>
          <w:color w:val="00FF00"/>
          <w:sz w:val="22"/>
          <w:szCs w:val="22"/>
        </w:rPr>
      </w:pPr>
    </w:p>
    <w:p w:rsidR="00B92217" w:rsidRPr="00E82459" w:rsidRDefault="00B92217" w:rsidP="0020497A">
      <w:pPr>
        <w:pStyle w:val="Nadpis1"/>
        <w:jc w:val="both"/>
        <w:rPr>
          <w:rFonts w:asciiTheme="minorHAnsi" w:hAnsiTheme="minorHAnsi"/>
          <w:color w:val="auto"/>
          <w:sz w:val="22"/>
          <w:szCs w:val="22"/>
          <w:lang w:val="cs-CZ"/>
        </w:rPr>
      </w:pPr>
    </w:p>
    <w:p w:rsidR="00323571" w:rsidRPr="005A5927" w:rsidRDefault="006657EB" w:rsidP="001F1AF3">
      <w:pPr>
        <w:pStyle w:val="Nadpis1"/>
        <w:jc w:val="both"/>
        <w:rPr>
          <w:rFonts w:asciiTheme="minorHAnsi" w:hAnsiTheme="minorHAnsi"/>
          <w:lang w:val="cs-CZ"/>
        </w:rPr>
      </w:pPr>
      <w:r w:rsidRPr="005A5927">
        <w:rPr>
          <w:rFonts w:asciiTheme="minorHAnsi" w:hAnsiTheme="minorHAnsi"/>
          <w:color w:val="auto"/>
          <w:sz w:val="22"/>
          <w:szCs w:val="22"/>
          <w:lang w:val="cs-CZ"/>
        </w:rPr>
        <w:t>XVII</w:t>
      </w:r>
      <w:r w:rsidR="00545F05" w:rsidRPr="005A5927">
        <w:rPr>
          <w:rFonts w:asciiTheme="minorHAnsi" w:hAnsiTheme="minorHAnsi"/>
          <w:color w:val="auto"/>
          <w:sz w:val="22"/>
          <w:szCs w:val="22"/>
          <w:lang w:val="cs-CZ"/>
        </w:rPr>
        <w:t>I</w:t>
      </w:r>
      <w:r w:rsidRPr="005A5927">
        <w:rPr>
          <w:rFonts w:asciiTheme="minorHAnsi" w:hAnsiTheme="minorHAnsi"/>
          <w:color w:val="auto"/>
          <w:sz w:val="22"/>
          <w:szCs w:val="22"/>
          <w:lang w:val="cs-CZ"/>
        </w:rPr>
        <w:t>.</w:t>
      </w:r>
      <w:r w:rsidRPr="005A5927">
        <w:rPr>
          <w:rFonts w:asciiTheme="minorHAnsi" w:hAnsiTheme="minorHAnsi"/>
          <w:color w:val="auto"/>
          <w:sz w:val="22"/>
          <w:szCs w:val="22"/>
          <w:lang w:val="cs-CZ"/>
        </w:rPr>
        <w:tab/>
        <w:t>Společná ustanovení</w:t>
      </w:r>
      <w:bookmarkEnd w:id="144"/>
      <w:bookmarkEnd w:id="145"/>
    </w:p>
    <w:p w:rsidR="006657EB" w:rsidRPr="005A5927" w:rsidRDefault="001F1AF3" w:rsidP="001F1AF3">
      <w:pPr>
        <w:pStyle w:val="Zkladntext"/>
        <w:ind w:left="708" w:hanging="708"/>
        <w:rPr>
          <w:rFonts w:asciiTheme="minorHAnsi" w:hAnsiTheme="minorHAnsi"/>
          <w:sz w:val="22"/>
          <w:szCs w:val="22"/>
          <w:lang w:val="cs-CZ"/>
        </w:rPr>
      </w:pPr>
      <w:r w:rsidRPr="005A5927">
        <w:rPr>
          <w:rFonts w:asciiTheme="minorHAnsi" w:hAnsiTheme="minorHAnsi"/>
          <w:sz w:val="22"/>
          <w:szCs w:val="22"/>
          <w:lang w:val="cs-CZ"/>
        </w:rPr>
        <w:t>18.1.</w:t>
      </w:r>
      <w:r w:rsidRPr="005A5927">
        <w:rPr>
          <w:rFonts w:asciiTheme="minorHAnsi" w:hAnsiTheme="minorHAnsi"/>
          <w:sz w:val="22"/>
          <w:szCs w:val="22"/>
          <w:lang w:val="cs-CZ"/>
        </w:rPr>
        <w:tab/>
      </w:r>
      <w:r w:rsidR="006657EB" w:rsidRPr="005A5927">
        <w:rPr>
          <w:rFonts w:asciiTheme="minorHAnsi" w:hAnsiTheme="minorHAnsi"/>
          <w:sz w:val="22"/>
          <w:szCs w:val="22"/>
          <w:lang w:val="cs-CZ"/>
        </w:rPr>
        <w:t xml:space="preserve">Pokud není v předchozích částech </w:t>
      </w:r>
      <w:r w:rsidR="0014490B" w:rsidRPr="005A5927">
        <w:rPr>
          <w:rFonts w:asciiTheme="minorHAnsi" w:hAnsiTheme="minorHAnsi"/>
          <w:sz w:val="22"/>
          <w:szCs w:val="22"/>
          <w:lang w:val="cs-CZ"/>
        </w:rPr>
        <w:t>S</w:t>
      </w:r>
      <w:r w:rsidR="006657EB" w:rsidRPr="005A5927">
        <w:rPr>
          <w:rFonts w:asciiTheme="minorHAnsi" w:hAnsiTheme="minorHAnsi"/>
          <w:sz w:val="22"/>
          <w:szCs w:val="22"/>
          <w:lang w:val="cs-CZ"/>
        </w:rPr>
        <w:t>mlouvy uvedeno něco jiného, vztahují se na ně příslušné články společných ustanovení.</w:t>
      </w:r>
    </w:p>
    <w:p w:rsidR="006657EB" w:rsidRPr="005A5927" w:rsidRDefault="006657EB" w:rsidP="0020497A">
      <w:pPr>
        <w:ind w:left="709" w:hanging="709"/>
        <w:jc w:val="both"/>
        <w:rPr>
          <w:rFonts w:asciiTheme="minorHAnsi" w:hAnsiTheme="minorHAnsi"/>
          <w:sz w:val="22"/>
          <w:szCs w:val="22"/>
          <w:lang w:val="cs-CZ"/>
        </w:rPr>
      </w:pPr>
    </w:p>
    <w:p w:rsidR="006657EB" w:rsidRPr="005A5927" w:rsidRDefault="006657EB" w:rsidP="0020497A">
      <w:pPr>
        <w:pStyle w:val="Normlnodsazen"/>
        <w:ind w:left="709" w:hanging="709"/>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2</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Smluvní strany se dohodly na tom, že jakákoliv peněžitá plnění dle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 jsou řádně a včas splněna, pokud byla příslušná částka odepsána z účtu povinné strany ve prospěch účtu oprávněné smluvní strany (věřitele) nejpozději v poslední den splatnosti.</w:t>
      </w:r>
    </w:p>
    <w:p w:rsidR="001F1AF3" w:rsidRPr="005A5927" w:rsidRDefault="001F1AF3" w:rsidP="0020497A">
      <w:pPr>
        <w:pStyle w:val="Normlnodsazen"/>
        <w:ind w:left="709" w:hanging="709"/>
        <w:jc w:val="both"/>
        <w:rPr>
          <w:rFonts w:asciiTheme="minorHAnsi" w:hAnsiTheme="minorHAnsi"/>
          <w:i/>
          <w:sz w:val="22"/>
          <w:szCs w:val="22"/>
          <w:lang w:val="cs-CZ"/>
        </w:rPr>
      </w:pPr>
    </w:p>
    <w:p w:rsidR="00B004F0" w:rsidRPr="005A5927" w:rsidRDefault="006657EB" w:rsidP="00B004F0">
      <w:pPr>
        <w:pStyle w:val="Normlnodsazen"/>
        <w:spacing w:after="120"/>
        <w:ind w:left="709" w:hanging="709"/>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3.</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Pokud kterékoliv ustanovení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 nebo jejich částí</w:t>
      </w:r>
      <w:r w:rsidR="00B004F0" w:rsidRPr="005A5927">
        <w:rPr>
          <w:rFonts w:asciiTheme="minorHAnsi" w:hAnsiTheme="minorHAnsi"/>
          <w:sz w:val="22"/>
          <w:szCs w:val="22"/>
          <w:lang w:val="cs-CZ"/>
        </w:rPr>
        <w:t>, lze-li tuto část oddělit od ostatních ustanovení.</w:t>
      </w:r>
    </w:p>
    <w:p w:rsidR="006657EB"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4</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Není-li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mlouvou stanoveno výslovně něco jiného, lze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mlouvu měnit, doplňovat a upřesňovat pouze oboustranně odsouhlasenými, písemnými a průběžně číslovanými dodatky, podepsanými oprávněnými zástupci obou smluvních stran, které musí být obsaženy na jedné listině.</w:t>
      </w:r>
    </w:p>
    <w:p w:rsidR="001F1AF3" w:rsidRPr="005A5927" w:rsidRDefault="001F1AF3" w:rsidP="0020497A">
      <w:pPr>
        <w:ind w:left="680" w:hanging="680"/>
        <w:jc w:val="both"/>
        <w:rPr>
          <w:rFonts w:asciiTheme="minorHAnsi" w:hAnsiTheme="minorHAnsi"/>
          <w:sz w:val="22"/>
          <w:szCs w:val="22"/>
          <w:lang w:val="cs-CZ"/>
        </w:rPr>
      </w:pPr>
    </w:p>
    <w:p w:rsidR="006657EB"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5</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Přílohy uvedené v textu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a sumarizované v závěrečných ustanoveních smlouvy tvoří nedílnou součást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w:t>
      </w:r>
    </w:p>
    <w:p w:rsidR="001F1AF3" w:rsidRPr="005A5927" w:rsidRDefault="001F1AF3" w:rsidP="0020497A">
      <w:pPr>
        <w:ind w:left="680" w:hanging="680"/>
        <w:jc w:val="both"/>
        <w:rPr>
          <w:rFonts w:asciiTheme="minorHAnsi" w:hAnsiTheme="minorHAnsi"/>
          <w:sz w:val="22"/>
          <w:szCs w:val="22"/>
          <w:lang w:val="cs-CZ"/>
        </w:rPr>
      </w:pPr>
    </w:p>
    <w:p w:rsidR="00AE5960"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6</w:t>
      </w:r>
      <w:r w:rsidRPr="005A5927">
        <w:rPr>
          <w:rFonts w:asciiTheme="minorHAnsi" w:hAnsiTheme="minorHAnsi"/>
          <w:sz w:val="22"/>
          <w:szCs w:val="22"/>
          <w:lang w:val="cs-CZ"/>
        </w:rPr>
        <w:t>.</w:t>
      </w:r>
      <w:r w:rsidRPr="005A5927">
        <w:rPr>
          <w:rFonts w:asciiTheme="minorHAnsi" w:hAnsiTheme="minorHAnsi"/>
          <w:sz w:val="22"/>
          <w:szCs w:val="22"/>
          <w:lang w:val="cs-CZ"/>
        </w:rPr>
        <w:tab/>
        <w:t>Případné spory vzniklé z</w:t>
      </w:r>
      <w:r w:rsidR="001F1AF3" w:rsidRPr="005A5927">
        <w:rPr>
          <w:rFonts w:asciiTheme="minorHAnsi" w:hAnsiTheme="minorHAnsi"/>
          <w:sz w:val="22"/>
          <w:szCs w:val="22"/>
          <w:lang w:val="cs-CZ"/>
        </w:rPr>
        <w:t>e</w:t>
      </w:r>
      <w:r w:rsidRPr="005A5927">
        <w:rPr>
          <w:rFonts w:asciiTheme="minorHAnsi" w:hAnsiTheme="minorHAnsi"/>
          <w:sz w:val="22"/>
          <w:szCs w:val="22"/>
          <w:lang w:val="cs-CZ"/>
        </w:rPr>
        <w:t xml:space="preserve">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budou řešeny podle platné právní úpravy </w:t>
      </w:r>
      <w:r w:rsidR="00E337CC" w:rsidRPr="005A5927">
        <w:rPr>
          <w:rFonts w:asciiTheme="minorHAnsi" w:hAnsiTheme="minorHAnsi"/>
          <w:sz w:val="22"/>
          <w:szCs w:val="22"/>
          <w:lang w:val="cs-CZ"/>
        </w:rPr>
        <w:t xml:space="preserve">zákonů </w:t>
      </w:r>
      <w:r w:rsidR="00837458" w:rsidRPr="005A5927">
        <w:rPr>
          <w:rFonts w:asciiTheme="minorHAnsi" w:hAnsiTheme="minorHAnsi"/>
          <w:sz w:val="22"/>
          <w:szCs w:val="22"/>
          <w:lang w:val="cs-CZ"/>
        </w:rPr>
        <w:t>Č</w:t>
      </w:r>
      <w:r w:rsidR="00E337CC" w:rsidRPr="005A5927">
        <w:rPr>
          <w:rFonts w:asciiTheme="minorHAnsi" w:hAnsiTheme="minorHAnsi"/>
          <w:sz w:val="22"/>
          <w:szCs w:val="22"/>
          <w:lang w:val="cs-CZ"/>
        </w:rPr>
        <w:t xml:space="preserve">eské republiky </w:t>
      </w:r>
      <w:r w:rsidRPr="005A5927">
        <w:rPr>
          <w:rFonts w:asciiTheme="minorHAnsi" w:hAnsiTheme="minorHAnsi"/>
          <w:sz w:val="22"/>
          <w:szCs w:val="22"/>
          <w:lang w:val="cs-CZ"/>
        </w:rPr>
        <w:t xml:space="preserve">věcně a místně příslušnými </w:t>
      </w:r>
      <w:r w:rsidR="0014490B" w:rsidRPr="005A5927">
        <w:rPr>
          <w:rFonts w:asciiTheme="minorHAnsi" w:hAnsiTheme="minorHAnsi"/>
          <w:sz w:val="22"/>
          <w:szCs w:val="22"/>
          <w:lang w:val="cs-CZ"/>
        </w:rPr>
        <w:t xml:space="preserve">soudy </w:t>
      </w:r>
      <w:r w:rsidRPr="005A5927">
        <w:rPr>
          <w:rFonts w:asciiTheme="minorHAnsi" w:hAnsiTheme="minorHAnsi"/>
          <w:sz w:val="22"/>
          <w:szCs w:val="22"/>
          <w:lang w:val="cs-CZ"/>
        </w:rPr>
        <w:t xml:space="preserve">České republiky. </w:t>
      </w:r>
    </w:p>
    <w:p w:rsidR="006657EB" w:rsidRPr="00E82459"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lastRenderedPageBreak/>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7</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Smluvní strany se dohodly, že právní vztahy založené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mlouvou se ve smyslu ustanovení § </w:t>
      </w:r>
      <w:del w:id="182" w:author="Jindra" w:date="2014-06-14T15:59:00Z">
        <w:r w:rsidRPr="005A5927" w:rsidDel="00E60624">
          <w:rPr>
            <w:rFonts w:asciiTheme="minorHAnsi" w:hAnsiTheme="minorHAnsi"/>
            <w:sz w:val="22"/>
            <w:szCs w:val="22"/>
            <w:lang w:val="cs-CZ"/>
          </w:rPr>
          <w:delText>261 a § 262</w:delText>
        </w:r>
      </w:del>
      <w:ins w:id="183" w:author="Jindra" w:date="2014-06-14T15:59:00Z">
        <w:r w:rsidR="00E60624">
          <w:rPr>
            <w:rFonts w:asciiTheme="minorHAnsi" w:hAnsiTheme="minorHAnsi"/>
            <w:sz w:val="22"/>
            <w:szCs w:val="22"/>
            <w:lang w:val="cs-CZ"/>
          </w:rPr>
          <w:t>2587 a násl.</w:t>
        </w:r>
      </w:ins>
      <w:r w:rsidRPr="00E82459">
        <w:rPr>
          <w:rFonts w:asciiTheme="minorHAnsi" w:hAnsiTheme="minorHAnsi"/>
          <w:sz w:val="22"/>
          <w:szCs w:val="22"/>
          <w:lang w:val="cs-CZ"/>
        </w:rPr>
        <w:t xml:space="preserve"> zákona č. </w:t>
      </w:r>
      <w:del w:id="184" w:author="Jindra" w:date="2014-06-14T16:00:00Z">
        <w:r w:rsidRPr="00E82459" w:rsidDel="00E60624">
          <w:rPr>
            <w:rFonts w:asciiTheme="minorHAnsi" w:hAnsiTheme="minorHAnsi"/>
            <w:sz w:val="22"/>
            <w:szCs w:val="22"/>
            <w:lang w:val="cs-CZ"/>
          </w:rPr>
          <w:delText>513/1991</w:delText>
        </w:r>
      </w:del>
      <w:ins w:id="185" w:author="Jindra" w:date="2014-06-14T16:00:00Z">
        <w:r w:rsidR="00E60624">
          <w:rPr>
            <w:rFonts w:asciiTheme="minorHAnsi" w:hAnsiTheme="minorHAnsi"/>
            <w:sz w:val="22"/>
            <w:szCs w:val="22"/>
            <w:lang w:val="cs-CZ"/>
          </w:rPr>
          <w:t>89/2012</w:t>
        </w:r>
      </w:ins>
      <w:r w:rsidRPr="00E82459">
        <w:rPr>
          <w:rFonts w:asciiTheme="minorHAnsi" w:hAnsiTheme="minorHAnsi"/>
          <w:sz w:val="22"/>
          <w:szCs w:val="22"/>
          <w:lang w:val="cs-CZ"/>
        </w:rPr>
        <w:t xml:space="preserve"> Sb., </w:t>
      </w:r>
      <w:del w:id="186" w:author="Jindra" w:date="2014-06-14T16:00:00Z">
        <w:r w:rsidRPr="00E82459" w:rsidDel="00E60624">
          <w:rPr>
            <w:rFonts w:asciiTheme="minorHAnsi" w:hAnsiTheme="minorHAnsi"/>
            <w:sz w:val="22"/>
            <w:szCs w:val="22"/>
            <w:lang w:val="cs-CZ"/>
          </w:rPr>
          <w:delText xml:space="preserve">obchodní </w:delText>
        </w:r>
      </w:del>
      <w:ins w:id="187" w:author="Jindra" w:date="2014-06-14T16:00:00Z">
        <w:r w:rsidR="00E60624">
          <w:rPr>
            <w:rFonts w:asciiTheme="minorHAnsi" w:hAnsiTheme="minorHAnsi"/>
            <w:sz w:val="22"/>
            <w:szCs w:val="22"/>
            <w:lang w:val="cs-CZ"/>
          </w:rPr>
          <w:t>občanský</w:t>
        </w:r>
        <w:r w:rsidR="00E60624" w:rsidRPr="00E82459">
          <w:rPr>
            <w:rFonts w:asciiTheme="minorHAnsi" w:hAnsiTheme="minorHAnsi"/>
            <w:sz w:val="22"/>
            <w:szCs w:val="22"/>
            <w:lang w:val="cs-CZ"/>
          </w:rPr>
          <w:t xml:space="preserve"> </w:t>
        </w:r>
      </w:ins>
      <w:r w:rsidRPr="00E82459">
        <w:rPr>
          <w:rFonts w:asciiTheme="minorHAnsi" w:hAnsiTheme="minorHAnsi"/>
          <w:sz w:val="22"/>
          <w:szCs w:val="22"/>
          <w:lang w:val="cs-CZ"/>
        </w:rPr>
        <w:t>zákoník</w:t>
      </w:r>
      <w:del w:id="188" w:author="Jindra" w:date="2014-06-14T16:00:00Z">
        <w:r w:rsidRPr="00E82459" w:rsidDel="00E60624">
          <w:rPr>
            <w:rFonts w:asciiTheme="minorHAnsi" w:hAnsiTheme="minorHAnsi"/>
            <w:sz w:val="22"/>
            <w:szCs w:val="22"/>
            <w:lang w:val="cs-CZ"/>
          </w:rPr>
          <w:delText xml:space="preserve"> v platném znění</w:delText>
        </w:r>
      </w:del>
      <w:r w:rsidRPr="00E82459">
        <w:rPr>
          <w:rFonts w:asciiTheme="minorHAnsi" w:hAnsiTheme="minorHAnsi"/>
          <w:sz w:val="22"/>
          <w:szCs w:val="22"/>
          <w:lang w:val="cs-CZ"/>
        </w:rPr>
        <w:t xml:space="preserve">, budou řídit ustanoveními tohoto zákona. </w:t>
      </w:r>
      <w:del w:id="189" w:author="Jindra" w:date="2014-06-14T16:00:00Z">
        <w:r w:rsidRPr="00E82459" w:rsidDel="00E60624">
          <w:rPr>
            <w:rFonts w:asciiTheme="minorHAnsi" w:hAnsiTheme="minorHAnsi"/>
            <w:sz w:val="22"/>
            <w:szCs w:val="22"/>
            <w:lang w:val="cs-CZ"/>
          </w:rPr>
          <w:delText>Tímto není dotčeno ustanovení § 262 odst. 4 cit. zákona.</w:delText>
        </w:r>
      </w:del>
      <w:ins w:id="190" w:author="Jindra" w:date="2014-06-14T16:00:00Z">
        <w:r w:rsidR="00CD2494">
          <w:rPr>
            <w:rFonts w:asciiTheme="minorHAnsi" w:hAnsiTheme="minorHAnsi"/>
            <w:sz w:val="22"/>
            <w:szCs w:val="22"/>
            <w:lang w:val="cs-CZ"/>
          </w:rPr>
          <w:t>S</w:t>
        </w:r>
      </w:ins>
      <w:ins w:id="191" w:author="Jindra" w:date="2014-06-14T16:01:00Z">
        <w:r w:rsidR="00CD2494">
          <w:rPr>
            <w:rFonts w:asciiTheme="minorHAnsi" w:hAnsiTheme="minorHAnsi"/>
            <w:sz w:val="22"/>
            <w:szCs w:val="22"/>
            <w:lang w:val="cs-CZ"/>
          </w:rPr>
          <w:t>mluvní strany se dále dohodly, že s</w:t>
        </w:r>
      </w:ins>
      <w:ins w:id="192" w:author="Jindra" w:date="2014-06-14T16:00:00Z">
        <w:r w:rsidR="00CD2494">
          <w:rPr>
            <w:rFonts w:asciiTheme="minorHAnsi" w:hAnsiTheme="minorHAnsi"/>
            <w:sz w:val="22"/>
            <w:szCs w:val="22"/>
            <w:lang w:val="cs-CZ"/>
          </w:rPr>
          <w:t xml:space="preserve">ituace touto smlouvou neupravené se </w:t>
        </w:r>
      </w:ins>
      <w:ins w:id="193" w:author="Jindra" w:date="2014-06-14T16:01:00Z">
        <w:r w:rsidR="00CD2494">
          <w:rPr>
            <w:rFonts w:asciiTheme="minorHAnsi" w:hAnsiTheme="minorHAnsi"/>
            <w:sz w:val="22"/>
            <w:szCs w:val="22"/>
            <w:lang w:val="cs-CZ"/>
          </w:rPr>
          <w:t>řídí zákonem č. 89/2012 Sb., občanský zákoník.</w:t>
        </w:r>
      </w:ins>
    </w:p>
    <w:p w:rsidR="006657EB" w:rsidRPr="00E82459" w:rsidRDefault="006657EB" w:rsidP="00E82459">
      <w:pPr>
        <w:ind w:left="680" w:hanging="680"/>
        <w:jc w:val="both"/>
        <w:rPr>
          <w:rFonts w:asciiTheme="minorHAnsi" w:hAnsiTheme="minorHAnsi"/>
          <w:sz w:val="22"/>
          <w:szCs w:val="22"/>
          <w:lang w:val="cs-CZ"/>
        </w:rPr>
      </w:pPr>
    </w:p>
    <w:p w:rsidR="006657EB" w:rsidRPr="00E82459" w:rsidRDefault="006657EB" w:rsidP="0020497A">
      <w:pPr>
        <w:pStyle w:val="Nadpis1"/>
        <w:jc w:val="both"/>
        <w:rPr>
          <w:rFonts w:asciiTheme="minorHAnsi" w:hAnsiTheme="minorHAnsi"/>
          <w:color w:val="auto"/>
          <w:sz w:val="22"/>
          <w:szCs w:val="22"/>
          <w:lang w:val="cs-CZ"/>
        </w:rPr>
      </w:pPr>
      <w:bookmarkStart w:id="194" w:name="_Toc243753686"/>
      <w:bookmarkStart w:id="195" w:name="_Toc256429602"/>
      <w:r w:rsidRPr="00E82459">
        <w:rPr>
          <w:rFonts w:asciiTheme="minorHAnsi" w:hAnsiTheme="minorHAnsi"/>
          <w:color w:val="auto"/>
          <w:sz w:val="22"/>
          <w:szCs w:val="22"/>
          <w:lang w:val="cs-CZ"/>
        </w:rPr>
        <w:t>X</w:t>
      </w:r>
      <w:r w:rsidR="00545F05" w:rsidRPr="00E82459">
        <w:rPr>
          <w:rFonts w:asciiTheme="minorHAnsi" w:hAnsiTheme="minorHAnsi"/>
          <w:color w:val="auto"/>
          <w:sz w:val="22"/>
          <w:szCs w:val="22"/>
          <w:lang w:val="cs-CZ"/>
        </w:rPr>
        <w:t>IX.</w:t>
      </w:r>
      <w:r w:rsidRPr="00E82459">
        <w:rPr>
          <w:rFonts w:asciiTheme="minorHAnsi" w:hAnsiTheme="minorHAnsi"/>
          <w:color w:val="auto"/>
          <w:sz w:val="22"/>
          <w:szCs w:val="22"/>
          <w:lang w:val="cs-CZ"/>
        </w:rPr>
        <w:tab/>
        <w:t>Závěrečná ustanovení</w:t>
      </w:r>
      <w:bookmarkEnd w:id="194"/>
      <w:bookmarkEnd w:id="195"/>
    </w:p>
    <w:p w:rsidR="006657EB" w:rsidRDefault="006657EB" w:rsidP="0020497A">
      <w:pPr>
        <w:ind w:left="680" w:hanging="680"/>
        <w:jc w:val="both"/>
        <w:rPr>
          <w:ins w:id="196" w:author="Jindřich Hlavatý" w:date="2014-06-23T11:25:00Z"/>
          <w:rFonts w:asciiTheme="minorHAnsi" w:hAnsiTheme="minorHAnsi"/>
          <w:sz w:val="22"/>
          <w:szCs w:val="22"/>
          <w:lang w:val="cs-CZ"/>
        </w:rPr>
      </w:pPr>
      <w:r w:rsidRPr="00E82459">
        <w:rPr>
          <w:rFonts w:asciiTheme="minorHAnsi" w:hAnsiTheme="minorHAnsi"/>
          <w:sz w:val="22"/>
          <w:szCs w:val="22"/>
          <w:lang w:val="cs-CZ"/>
        </w:rPr>
        <w:t>1</w:t>
      </w:r>
      <w:r w:rsidR="00545F05" w:rsidRPr="00E82459">
        <w:rPr>
          <w:rFonts w:asciiTheme="minorHAnsi" w:hAnsiTheme="minorHAnsi"/>
          <w:sz w:val="22"/>
          <w:szCs w:val="22"/>
          <w:lang w:val="cs-CZ"/>
        </w:rPr>
        <w:t>9</w:t>
      </w:r>
      <w:r w:rsidRPr="00E82459">
        <w:rPr>
          <w:rFonts w:asciiTheme="minorHAnsi" w:hAnsiTheme="minorHAnsi"/>
          <w:sz w:val="22"/>
          <w:szCs w:val="22"/>
          <w:lang w:val="cs-CZ"/>
        </w:rPr>
        <w:t>.1.</w:t>
      </w:r>
      <w:r w:rsidRPr="00E82459">
        <w:rPr>
          <w:rFonts w:asciiTheme="minorHAnsi" w:hAnsiTheme="minorHAnsi"/>
          <w:sz w:val="22"/>
          <w:szCs w:val="22"/>
          <w:lang w:val="cs-CZ"/>
        </w:rPr>
        <w:tab/>
      </w:r>
      <w:r w:rsidR="0014490B" w:rsidRPr="00E82459">
        <w:rPr>
          <w:rFonts w:asciiTheme="minorHAnsi" w:hAnsiTheme="minorHAnsi"/>
          <w:sz w:val="22"/>
          <w:szCs w:val="22"/>
          <w:lang w:val="cs-CZ"/>
        </w:rPr>
        <w:t>S</w:t>
      </w:r>
      <w:r w:rsidRPr="00E82459">
        <w:rPr>
          <w:rFonts w:asciiTheme="minorHAnsi" w:hAnsiTheme="minorHAnsi"/>
          <w:sz w:val="22"/>
          <w:szCs w:val="22"/>
          <w:lang w:val="cs-CZ"/>
        </w:rPr>
        <w:t xml:space="preserve">mlouva nabývá platnosti a účinnosti v den jejího podpisu osobami oprávněnými </w:t>
      </w:r>
      <w:r w:rsidR="0014490B" w:rsidRPr="00E82459">
        <w:rPr>
          <w:rFonts w:asciiTheme="minorHAnsi" w:hAnsiTheme="minorHAnsi"/>
          <w:sz w:val="22"/>
          <w:szCs w:val="22"/>
          <w:lang w:val="cs-CZ"/>
        </w:rPr>
        <w:t>S</w:t>
      </w:r>
      <w:r w:rsidRPr="00E82459">
        <w:rPr>
          <w:rFonts w:asciiTheme="minorHAnsi" w:hAnsiTheme="minorHAnsi"/>
          <w:sz w:val="22"/>
          <w:szCs w:val="22"/>
          <w:lang w:val="cs-CZ"/>
        </w:rPr>
        <w:t xml:space="preserve">mlouvu uzavřít. Stavební práce budou zahájeny až na písemný pokyn </w:t>
      </w:r>
      <w:r w:rsidR="0014490B" w:rsidRPr="00E82459">
        <w:rPr>
          <w:rFonts w:asciiTheme="minorHAnsi" w:hAnsiTheme="minorHAnsi"/>
          <w:sz w:val="22"/>
          <w:szCs w:val="22"/>
          <w:lang w:val="cs-CZ"/>
        </w:rPr>
        <w:t>O</w:t>
      </w:r>
      <w:r w:rsidRPr="00E82459">
        <w:rPr>
          <w:rFonts w:asciiTheme="minorHAnsi" w:hAnsiTheme="minorHAnsi"/>
          <w:sz w:val="22"/>
          <w:szCs w:val="22"/>
          <w:lang w:val="cs-CZ"/>
        </w:rPr>
        <w:t>bjednatele.</w:t>
      </w:r>
    </w:p>
    <w:p w:rsidR="00F36AF8" w:rsidRDefault="00F36AF8" w:rsidP="0020497A">
      <w:pPr>
        <w:ind w:left="680" w:hanging="680"/>
        <w:jc w:val="both"/>
        <w:rPr>
          <w:ins w:id="197" w:author="Jindřich Hlavatý" w:date="2014-06-23T11:25:00Z"/>
          <w:rFonts w:asciiTheme="minorHAnsi" w:hAnsiTheme="minorHAnsi"/>
          <w:sz w:val="22"/>
          <w:szCs w:val="22"/>
          <w:lang w:val="cs-CZ"/>
        </w:rPr>
      </w:pPr>
    </w:p>
    <w:p w:rsidR="00F36AF8" w:rsidRPr="00E82459" w:rsidRDefault="00F36AF8" w:rsidP="0020497A">
      <w:pPr>
        <w:ind w:left="680" w:hanging="680"/>
        <w:jc w:val="both"/>
        <w:rPr>
          <w:rFonts w:asciiTheme="minorHAnsi" w:hAnsiTheme="minorHAnsi"/>
          <w:sz w:val="22"/>
          <w:szCs w:val="22"/>
          <w:lang w:val="cs-CZ"/>
        </w:rPr>
      </w:pPr>
      <w:ins w:id="198" w:author="Jindřich Hlavatý" w:date="2014-06-23T11:25:00Z">
        <w:r>
          <w:rPr>
            <w:rFonts w:asciiTheme="minorHAnsi" w:hAnsiTheme="minorHAnsi"/>
            <w:sz w:val="22"/>
            <w:szCs w:val="22"/>
            <w:lang w:val="cs-CZ"/>
          </w:rPr>
          <w:t>19.2</w:t>
        </w:r>
      </w:ins>
      <w:ins w:id="199" w:author="Jindřich Hlavatý" w:date="2014-06-23T11:27:00Z">
        <w:r>
          <w:rPr>
            <w:rFonts w:asciiTheme="minorHAnsi" w:hAnsiTheme="minorHAnsi"/>
            <w:sz w:val="22"/>
            <w:szCs w:val="22"/>
            <w:lang w:val="cs-CZ"/>
          </w:rPr>
          <w:t>.</w:t>
        </w:r>
      </w:ins>
      <w:ins w:id="200" w:author="Jindřich Hlavatý" w:date="2014-06-23T11:25:00Z">
        <w:r>
          <w:rPr>
            <w:rFonts w:asciiTheme="minorHAnsi" w:hAnsiTheme="minorHAnsi"/>
            <w:sz w:val="22"/>
            <w:szCs w:val="22"/>
            <w:lang w:val="cs-CZ"/>
          </w:rPr>
          <w:tab/>
          <w:t>Smluvní strany se dohodly, že podmínky uvedené v</w:t>
        </w:r>
      </w:ins>
      <w:ins w:id="201" w:author="Jindřich Hlavatý" w:date="2014-06-23T11:26:00Z">
        <w:r>
          <w:rPr>
            <w:rFonts w:asciiTheme="minorHAnsi" w:hAnsiTheme="minorHAnsi"/>
            <w:sz w:val="22"/>
            <w:szCs w:val="22"/>
            <w:lang w:val="cs-CZ"/>
          </w:rPr>
          <w:t> </w:t>
        </w:r>
      </w:ins>
      <w:ins w:id="202" w:author="Jindřich Hlavatý" w:date="2014-06-23T11:25:00Z">
        <w:r>
          <w:rPr>
            <w:rFonts w:asciiTheme="minorHAnsi" w:hAnsiTheme="minorHAnsi"/>
            <w:sz w:val="22"/>
            <w:szCs w:val="22"/>
            <w:lang w:val="cs-CZ"/>
          </w:rPr>
          <w:t xml:space="preserve">zadávací </w:t>
        </w:r>
      </w:ins>
      <w:ins w:id="203" w:author="Jindřich Hlavatý" w:date="2014-06-23T11:26:00Z">
        <w:r>
          <w:rPr>
            <w:rFonts w:asciiTheme="minorHAnsi" w:hAnsiTheme="minorHAnsi"/>
            <w:sz w:val="22"/>
            <w:szCs w:val="22"/>
            <w:lang w:val="cs-CZ"/>
          </w:rPr>
          <w:t>dokumentaci veřejné zakázky a jejích přílohách jsou platné i v době plnění smlouvy o dílo, a to i v případě, že nejsou v</w:t>
        </w:r>
      </w:ins>
      <w:ins w:id="204" w:author="Jindřich Hlavatý" w:date="2014-06-23T11:27:00Z">
        <w:r>
          <w:rPr>
            <w:rFonts w:asciiTheme="minorHAnsi" w:hAnsiTheme="minorHAnsi"/>
            <w:sz w:val="22"/>
            <w:szCs w:val="22"/>
            <w:lang w:val="cs-CZ"/>
          </w:rPr>
          <w:t xml:space="preserve"> této</w:t>
        </w:r>
      </w:ins>
      <w:ins w:id="205" w:author="Jindřich Hlavatý" w:date="2014-06-23T11:26:00Z">
        <w:r>
          <w:rPr>
            <w:rFonts w:asciiTheme="minorHAnsi" w:hAnsiTheme="minorHAnsi"/>
            <w:sz w:val="22"/>
            <w:szCs w:val="22"/>
            <w:lang w:val="cs-CZ"/>
          </w:rPr>
          <w:t xml:space="preserve"> smlouvě </w:t>
        </w:r>
      </w:ins>
      <w:ins w:id="206" w:author="Jindřich Hlavatý" w:date="2014-06-23T11:27:00Z">
        <w:r>
          <w:rPr>
            <w:rFonts w:asciiTheme="minorHAnsi" w:hAnsiTheme="minorHAnsi"/>
            <w:sz w:val="22"/>
            <w:szCs w:val="22"/>
            <w:lang w:val="cs-CZ"/>
          </w:rPr>
          <w:t>uvedeny.</w:t>
        </w:r>
      </w:ins>
    </w:p>
    <w:p w:rsidR="001F1AF3" w:rsidRPr="00E82459" w:rsidRDefault="001F1AF3" w:rsidP="0020497A">
      <w:pPr>
        <w:ind w:left="680" w:hanging="680"/>
        <w:jc w:val="both"/>
        <w:rPr>
          <w:rFonts w:asciiTheme="minorHAnsi" w:hAnsiTheme="minorHAnsi"/>
          <w:sz w:val="22"/>
          <w:szCs w:val="22"/>
          <w:lang w:val="cs-CZ"/>
        </w:rPr>
      </w:pPr>
    </w:p>
    <w:p w:rsidR="006657EB" w:rsidRPr="00E82459" w:rsidRDefault="00B6024A" w:rsidP="0020497A">
      <w:pPr>
        <w:ind w:left="680" w:hanging="680"/>
        <w:jc w:val="both"/>
        <w:rPr>
          <w:rFonts w:asciiTheme="minorHAnsi" w:hAnsiTheme="minorHAnsi"/>
          <w:sz w:val="22"/>
          <w:szCs w:val="22"/>
          <w:lang w:val="cs-CZ"/>
        </w:rPr>
      </w:pPr>
      <w:r w:rsidRPr="00E82459">
        <w:rPr>
          <w:rFonts w:asciiTheme="minorHAnsi" w:hAnsiTheme="minorHAnsi"/>
          <w:sz w:val="22"/>
          <w:szCs w:val="22"/>
          <w:lang w:val="cs-CZ"/>
        </w:rPr>
        <w:t>19.</w:t>
      </w:r>
      <w:del w:id="207" w:author="Jindřich Hlavatý" w:date="2014-06-23T11:27:00Z">
        <w:r w:rsidRPr="00E82459" w:rsidDel="00F36AF8">
          <w:rPr>
            <w:rFonts w:asciiTheme="minorHAnsi" w:hAnsiTheme="minorHAnsi"/>
            <w:sz w:val="22"/>
            <w:szCs w:val="22"/>
            <w:lang w:val="cs-CZ"/>
          </w:rPr>
          <w:delText>2</w:delText>
        </w:r>
      </w:del>
      <w:ins w:id="208" w:author="Jindřich Hlavatý" w:date="2014-06-23T11:27:00Z">
        <w:r>
          <w:rPr>
            <w:rFonts w:asciiTheme="minorHAnsi" w:hAnsiTheme="minorHAnsi"/>
            <w:sz w:val="22"/>
            <w:szCs w:val="22"/>
            <w:lang w:val="cs-CZ"/>
          </w:rPr>
          <w:t>3</w:t>
        </w:r>
      </w:ins>
      <w:r w:rsidRPr="00E82459">
        <w:rPr>
          <w:rFonts w:asciiTheme="minorHAnsi" w:hAnsiTheme="minorHAnsi"/>
          <w:sz w:val="22"/>
          <w:szCs w:val="22"/>
          <w:lang w:val="cs-CZ"/>
        </w:rPr>
        <w:t>.</w:t>
      </w:r>
      <w:r w:rsidRPr="00E82459">
        <w:rPr>
          <w:rFonts w:asciiTheme="minorHAnsi" w:hAnsiTheme="minorHAnsi"/>
          <w:sz w:val="22"/>
          <w:szCs w:val="22"/>
          <w:lang w:val="cs-CZ"/>
        </w:rPr>
        <w:tab/>
        <w:t xml:space="preserve">Smluvní strany konstatují, že Smlouva byla vyhotovena ve čtyřech stejnopisech, z nichž Objednatel obdrží dvě vyhotovení a Zhotovitel rovněž dvě vyhotovení. </w:t>
      </w:r>
      <w:r w:rsidR="006657EB" w:rsidRPr="00E82459">
        <w:rPr>
          <w:rFonts w:asciiTheme="minorHAnsi" w:hAnsiTheme="minorHAnsi"/>
          <w:sz w:val="22"/>
          <w:szCs w:val="22"/>
          <w:lang w:val="cs-CZ"/>
        </w:rPr>
        <w:t>Každý stejnopis má právní sílu originálu.</w:t>
      </w:r>
    </w:p>
    <w:p w:rsidR="001F1AF3" w:rsidRPr="00E82459" w:rsidRDefault="001F1AF3" w:rsidP="0020497A">
      <w:pPr>
        <w:ind w:left="680" w:hanging="680"/>
        <w:jc w:val="both"/>
        <w:rPr>
          <w:rFonts w:asciiTheme="minorHAnsi" w:hAnsiTheme="minorHAnsi"/>
          <w:sz w:val="22"/>
          <w:szCs w:val="22"/>
          <w:lang w:val="cs-CZ"/>
        </w:rPr>
      </w:pPr>
    </w:p>
    <w:p w:rsidR="006657EB" w:rsidRPr="00E82459" w:rsidRDefault="006657EB" w:rsidP="0020497A">
      <w:pPr>
        <w:ind w:left="680" w:hanging="680"/>
        <w:jc w:val="both"/>
        <w:rPr>
          <w:rFonts w:asciiTheme="minorHAnsi" w:hAnsiTheme="minorHAnsi"/>
          <w:sz w:val="22"/>
          <w:szCs w:val="22"/>
          <w:lang w:val="cs-CZ"/>
        </w:rPr>
      </w:pPr>
      <w:r w:rsidRPr="00E82459">
        <w:rPr>
          <w:rFonts w:asciiTheme="minorHAnsi" w:hAnsiTheme="minorHAnsi"/>
          <w:sz w:val="22"/>
          <w:szCs w:val="22"/>
          <w:lang w:val="cs-CZ"/>
        </w:rPr>
        <w:t>1</w:t>
      </w:r>
      <w:r w:rsidR="00545F05" w:rsidRPr="00E82459">
        <w:rPr>
          <w:rFonts w:asciiTheme="minorHAnsi" w:hAnsiTheme="minorHAnsi"/>
          <w:sz w:val="22"/>
          <w:szCs w:val="22"/>
          <w:lang w:val="cs-CZ"/>
        </w:rPr>
        <w:t>9</w:t>
      </w:r>
      <w:r w:rsidRPr="00E82459">
        <w:rPr>
          <w:rFonts w:asciiTheme="minorHAnsi" w:hAnsiTheme="minorHAnsi"/>
          <w:sz w:val="22"/>
          <w:szCs w:val="22"/>
          <w:lang w:val="cs-CZ"/>
        </w:rPr>
        <w:t>.</w:t>
      </w:r>
      <w:del w:id="209" w:author="Jindřich Hlavatý" w:date="2014-06-23T11:27:00Z">
        <w:r w:rsidRPr="00E82459" w:rsidDel="00F36AF8">
          <w:rPr>
            <w:rFonts w:asciiTheme="minorHAnsi" w:hAnsiTheme="minorHAnsi"/>
            <w:sz w:val="22"/>
            <w:szCs w:val="22"/>
            <w:lang w:val="cs-CZ"/>
          </w:rPr>
          <w:delText>3</w:delText>
        </w:r>
      </w:del>
      <w:ins w:id="210" w:author="Jindřich Hlavatý" w:date="2014-06-23T11:27:00Z">
        <w:r w:rsidR="00F36AF8">
          <w:rPr>
            <w:rFonts w:asciiTheme="minorHAnsi" w:hAnsiTheme="minorHAnsi"/>
            <w:sz w:val="22"/>
            <w:szCs w:val="22"/>
            <w:lang w:val="cs-CZ"/>
          </w:rPr>
          <w:t>4</w:t>
        </w:r>
      </w:ins>
      <w:r w:rsidRPr="00E82459">
        <w:rPr>
          <w:rFonts w:asciiTheme="minorHAnsi" w:hAnsiTheme="minorHAnsi"/>
          <w:sz w:val="22"/>
          <w:szCs w:val="22"/>
          <w:lang w:val="cs-CZ"/>
        </w:rPr>
        <w:t>.</w:t>
      </w:r>
      <w:r w:rsidRPr="00E82459">
        <w:rPr>
          <w:rFonts w:asciiTheme="minorHAnsi" w:hAnsiTheme="minorHAnsi"/>
          <w:sz w:val="22"/>
          <w:szCs w:val="22"/>
          <w:lang w:val="cs-CZ"/>
        </w:rPr>
        <w:tab/>
        <w:t xml:space="preserve">Smluvní strany se dohodly, že v případě zániku právního vztahu založeného </w:t>
      </w:r>
      <w:r w:rsidR="0014490B" w:rsidRPr="00E82459">
        <w:rPr>
          <w:rFonts w:asciiTheme="minorHAnsi" w:hAnsiTheme="minorHAnsi"/>
          <w:sz w:val="22"/>
          <w:szCs w:val="22"/>
          <w:lang w:val="cs-CZ"/>
        </w:rPr>
        <w:t>S</w:t>
      </w:r>
      <w:r w:rsidRPr="00E82459">
        <w:rPr>
          <w:rFonts w:asciiTheme="minorHAnsi" w:hAnsiTheme="minorHAnsi"/>
          <w:sz w:val="22"/>
          <w:szCs w:val="22"/>
          <w:lang w:val="cs-CZ"/>
        </w:rPr>
        <w:t>mlouvou zůstávají v platnosti a účinnosti i nadále ustanovení, z jejichž povahy vyplývá, že mají zůstat nedotčena zánikem právního vztahu založeného touto smlouvou.</w:t>
      </w:r>
    </w:p>
    <w:p w:rsidR="001F1AF3" w:rsidRPr="00E82459" w:rsidRDefault="001F1AF3" w:rsidP="0020497A">
      <w:pPr>
        <w:ind w:left="680" w:hanging="680"/>
        <w:jc w:val="both"/>
        <w:rPr>
          <w:rFonts w:asciiTheme="minorHAnsi" w:hAnsiTheme="minorHAnsi"/>
          <w:sz w:val="22"/>
          <w:szCs w:val="22"/>
          <w:lang w:val="cs-CZ"/>
        </w:rPr>
      </w:pPr>
    </w:p>
    <w:p w:rsidR="006657EB" w:rsidRPr="00E82459" w:rsidRDefault="006657EB" w:rsidP="0020497A">
      <w:pPr>
        <w:ind w:left="680" w:hanging="680"/>
        <w:jc w:val="both"/>
        <w:rPr>
          <w:rFonts w:asciiTheme="minorHAnsi" w:hAnsiTheme="minorHAnsi"/>
          <w:sz w:val="22"/>
          <w:szCs w:val="22"/>
          <w:lang w:val="cs-CZ"/>
        </w:rPr>
      </w:pPr>
      <w:r w:rsidRPr="00E82459">
        <w:rPr>
          <w:rFonts w:asciiTheme="minorHAnsi" w:hAnsiTheme="minorHAnsi"/>
          <w:sz w:val="22"/>
          <w:szCs w:val="22"/>
          <w:lang w:val="cs-CZ"/>
        </w:rPr>
        <w:t>1</w:t>
      </w:r>
      <w:r w:rsidR="00545F05" w:rsidRPr="00E82459">
        <w:rPr>
          <w:rFonts w:asciiTheme="minorHAnsi" w:hAnsiTheme="minorHAnsi"/>
          <w:sz w:val="22"/>
          <w:szCs w:val="22"/>
          <w:lang w:val="cs-CZ"/>
        </w:rPr>
        <w:t>9</w:t>
      </w:r>
      <w:r w:rsidRPr="00E82459">
        <w:rPr>
          <w:rFonts w:asciiTheme="minorHAnsi" w:hAnsiTheme="minorHAnsi"/>
          <w:sz w:val="22"/>
          <w:szCs w:val="22"/>
          <w:lang w:val="cs-CZ"/>
        </w:rPr>
        <w:t>.</w:t>
      </w:r>
      <w:del w:id="211" w:author="Jindřich Hlavatý" w:date="2014-06-23T11:27:00Z">
        <w:r w:rsidRPr="00E82459" w:rsidDel="00F36AF8">
          <w:rPr>
            <w:rFonts w:asciiTheme="minorHAnsi" w:hAnsiTheme="minorHAnsi"/>
            <w:sz w:val="22"/>
            <w:szCs w:val="22"/>
            <w:lang w:val="cs-CZ"/>
          </w:rPr>
          <w:delText>4</w:delText>
        </w:r>
      </w:del>
      <w:ins w:id="212" w:author="Jindřich Hlavatý" w:date="2014-06-23T11:27:00Z">
        <w:r w:rsidR="00F36AF8">
          <w:rPr>
            <w:rFonts w:asciiTheme="minorHAnsi" w:hAnsiTheme="minorHAnsi"/>
            <w:sz w:val="22"/>
            <w:szCs w:val="22"/>
            <w:lang w:val="cs-CZ"/>
          </w:rPr>
          <w:t>5</w:t>
        </w:r>
      </w:ins>
      <w:r w:rsidRPr="00E82459">
        <w:rPr>
          <w:rFonts w:asciiTheme="minorHAnsi" w:hAnsiTheme="minorHAnsi"/>
          <w:sz w:val="22"/>
          <w:szCs w:val="22"/>
          <w:lang w:val="cs-CZ"/>
        </w:rPr>
        <w:t xml:space="preserve">. </w:t>
      </w:r>
      <w:r w:rsidRPr="00E82459">
        <w:rPr>
          <w:rFonts w:asciiTheme="minorHAnsi" w:hAnsiTheme="minorHAnsi"/>
          <w:sz w:val="22"/>
          <w:szCs w:val="22"/>
          <w:lang w:val="cs-CZ"/>
        </w:rPr>
        <w:tab/>
        <w:t xml:space="preserve">Nedílnou součást </w:t>
      </w:r>
      <w:r w:rsidR="0014490B" w:rsidRPr="00E82459">
        <w:rPr>
          <w:rFonts w:asciiTheme="minorHAnsi" w:hAnsiTheme="minorHAnsi"/>
          <w:sz w:val="22"/>
          <w:szCs w:val="22"/>
          <w:lang w:val="cs-CZ"/>
        </w:rPr>
        <w:t>S</w:t>
      </w:r>
      <w:r w:rsidRPr="00E82459">
        <w:rPr>
          <w:rFonts w:asciiTheme="minorHAnsi" w:hAnsiTheme="minorHAnsi"/>
          <w:sz w:val="22"/>
          <w:szCs w:val="22"/>
          <w:lang w:val="cs-CZ"/>
        </w:rPr>
        <w:t xml:space="preserve">mlouvy tvoří jako přílohy: </w:t>
      </w:r>
    </w:p>
    <w:p w:rsidR="006419C5" w:rsidRPr="00E82459" w:rsidRDefault="006657EB" w:rsidP="006419C5">
      <w:pPr>
        <w:ind w:firstLine="709"/>
        <w:jc w:val="both"/>
        <w:rPr>
          <w:rFonts w:asciiTheme="minorHAnsi" w:hAnsiTheme="minorHAnsi"/>
          <w:sz w:val="22"/>
          <w:szCs w:val="22"/>
          <w:lang w:val="cs-CZ"/>
        </w:rPr>
      </w:pPr>
      <w:r w:rsidRPr="00E82459">
        <w:rPr>
          <w:rFonts w:asciiTheme="minorHAnsi" w:hAnsiTheme="minorHAnsi"/>
          <w:b/>
          <w:sz w:val="22"/>
          <w:szCs w:val="22"/>
          <w:lang w:val="cs-CZ"/>
        </w:rPr>
        <w:t xml:space="preserve">Příloha č. 1: </w:t>
      </w:r>
      <w:r w:rsidRPr="00E82459">
        <w:rPr>
          <w:rFonts w:asciiTheme="minorHAnsi" w:hAnsiTheme="minorHAnsi"/>
          <w:b/>
          <w:sz w:val="22"/>
          <w:szCs w:val="22"/>
          <w:lang w:val="cs-CZ"/>
        </w:rPr>
        <w:tab/>
      </w:r>
      <w:r w:rsidRPr="00E82459">
        <w:rPr>
          <w:rFonts w:asciiTheme="minorHAnsi" w:hAnsiTheme="minorHAnsi"/>
          <w:sz w:val="22"/>
          <w:szCs w:val="22"/>
          <w:lang w:val="cs-CZ"/>
        </w:rPr>
        <w:t>Oceněný výkaz výměr</w:t>
      </w:r>
      <w:r w:rsidR="00FD715F" w:rsidRPr="00E82459">
        <w:rPr>
          <w:rFonts w:asciiTheme="minorHAnsi" w:hAnsiTheme="minorHAnsi"/>
          <w:sz w:val="22"/>
          <w:szCs w:val="22"/>
          <w:lang w:val="cs-CZ"/>
        </w:rPr>
        <w:t xml:space="preserve"> </w:t>
      </w:r>
      <w:r w:rsidR="006419C5" w:rsidRPr="00E82459">
        <w:rPr>
          <w:rFonts w:asciiTheme="minorHAnsi" w:hAnsiTheme="minorHAnsi"/>
          <w:sz w:val="22"/>
          <w:szCs w:val="22"/>
          <w:lang w:val="cs-CZ"/>
        </w:rPr>
        <w:t xml:space="preserve"> </w:t>
      </w:r>
    </w:p>
    <w:p w:rsidR="00DB0E13" w:rsidRPr="00E82459" w:rsidRDefault="00DB0E13"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 xml:space="preserve">Příloha č. </w:t>
      </w:r>
      <w:r w:rsidR="008D66AB" w:rsidRPr="00E82459">
        <w:rPr>
          <w:rFonts w:asciiTheme="minorHAnsi" w:hAnsiTheme="minorHAnsi"/>
          <w:b/>
          <w:sz w:val="22"/>
          <w:szCs w:val="22"/>
          <w:lang w:val="cs-CZ"/>
        </w:rPr>
        <w:t>2</w:t>
      </w:r>
      <w:r w:rsidRPr="00E82459">
        <w:rPr>
          <w:rFonts w:asciiTheme="minorHAnsi" w:hAnsiTheme="minorHAnsi"/>
          <w:b/>
          <w:sz w:val="22"/>
          <w:szCs w:val="22"/>
          <w:lang w:val="cs-CZ"/>
        </w:rPr>
        <w:t>:</w:t>
      </w:r>
      <w:r w:rsidRPr="00E82459">
        <w:rPr>
          <w:rFonts w:asciiTheme="minorHAnsi" w:hAnsiTheme="minorHAnsi"/>
          <w:sz w:val="22"/>
          <w:szCs w:val="22"/>
          <w:lang w:val="cs-CZ"/>
        </w:rPr>
        <w:tab/>
        <w:t>Seznam projektové dokumentace</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3:</w:t>
      </w:r>
      <w:r w:rsidRPr="00E82459">
        <w:rPr>
          <w:rFonts w:asciiTheme="minorHAnsi" w:hAnsiTheme="minorHAnsi"/>
          <w:sz w:val="22"/>
          <w:szCs w:val="22"/>
          <w:lang w:val="cs-CZ"/>
        </w:rPr>
        <w:tab/>
        <w:t xml:space="preserve">Prostá kopie pojistné smlouvy dle </w:t>
      </w:r>
      <w:r w:rsidR="00B6024A" w:rsidRPr="00E82459">
        <w:rPr>
          <w:rFonts w:asciiTheme="minorHAnsi" w:hAnsiTheme="minorHAnsi"/>
          <w:sz w:val="22"/>
          <w:szCs w:val="22"/>
          <w:lang w:val="cs-CZ"/>
        </w:rPr>
        <w:t>čl.</w:t>
      </w:r>
      <w:r w:rsidRPr="00E82459">
        <w:rPr>
          <w:rFonts w:asciiTheme="minorHAnsi" w:hAnsiTheme="minorHAnsi"/>
          <w:sz w:val="22"/>
          <w:szCs w:val="22"/>
          <w:lang w:val="cs-CZ"/>
        </w:rPr>
        <w:t xml:space="preserve"> 16.1 této smlouvy</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4:</w:t>
      </w:r>
      <w:r w:rsidRPr="00E82459">
        <w:rPr>
          <w:rFonts w:asciiTheme="minorHAnsi" w:hAnsiTheme="minorHAnsi"/>
          <w:sz w:val="22"/>
          <w:szCs w:val="22"/>
          <w:lang w:val="cs-CZ"/>
        </w:rPr>
        <w:tab/>
        <w:t>Časový harmonogram</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5:</w:t>
      </w:r>
      <w:r w:rsidRPr="00E82459">
        <w:rPr>
          <w:rFonts w:asciiTheme="minorHAnsi" w:hAnsiTheme="minorHAnsi"/>
          <w:sz w:val="22"/>
          <w:szCs w:val="22"/>
          <w:lang w:val="cs-CZ"/>
        </w:rPr>
        <w:tab/>
        <w:t>Finanční harmonogram</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6:</w:t>
      </w:r>
      <w:r w:rsidRPr="00E82459">
        <w:rPr>
          <w:rFonts w:asciiTheme="minorHAnsi" w:hAnsiTheme="minorHAnsi"/>
          <w:sz w:val="22"/>
          <w:szCs w:val="22"/>
          <w:lang w:val="cs-CZ"/>
        </w:rPr>
        <w:tab/>
        <w:t xml:space="preserve">kopie </w:t>
      </w:r>
      <w:del w:id="213" w:author="Jindra" w:date="2014-06-14T17:34:00Z">
        <w:r w:rsidRPr="00E82459" w:rsidDel="00410BEF">
          <w:rPr>
            <w:rFonts w:asciiTheme="minorHAnsi" w:hAnsiTheme="minorHAnsi"/>
            <w:sz w:val="22"/>
            <w:szCs w:val="22"/>
            <w:lang w:val="cs-CZ"/>
          </w:rPr>
          <w:delText xml:space="preserve">bankovní </w:delText>
        </w:r>
      </w:del>
      <w:ins w:id="214" w:author="Jindra" w:date="2014-06-14T17:34:00Z">
        <w:r w:rsidR="00410BEF">
          <w:rPr>
            <w:rFonts w:asciiTheme="minorHAnsi" w:hAnsiTheme="minorHAnsi"/>
            <w:sz w:val="22"/>
            <w:szCs w:val="22"/>
            <w:lang w:val="cs-CZ"/>
          </w:rPr>
          <w:t>finanční</w:t>
        </w:r>
        <w:r w:rsidR="00410BEF" w:rsidRPr="00E82459">
          <w:rPr>
            <w:rFonts w:asciiTheme="minorHAnsi" w:hAnsiTheme="minorHAnsi"/>
            <w:sz w:val="22"/>
            <w:szCs w:val="22"/>
            <w:lang w:val="cs-CZ"/>
          </w:rPr>
          <w:t xml:space="preserve"> </w:t>
        </w:r>
      </w:ins>
      <w:r w:rsidRPr="00E82459">
        <w:rPr>
          <w:rFonts w:asciiTheme="minorHAnsi" w:hAnsiTheme="minorHAnsi"/>
          <w:sz w:val="22"/>
          <w:szCs w:val="22"/>
          <w:lang w:val="cs-CZ"/>
        </w:rPr>
        <w:t>záruky dle čl. 1</w:t>
      </w:r>
      <w:r w:rsidRPr="00E82459">
        <w:rPr>
          <w:rFonts w:asciiTheme="minorHAnsi" w:hAnsiTheme="minorHAnsi"/>
          <w:sz w:val="22"/>
          <w:szCs w:val="22"/>
          <w:lang w:val="cs-CZ"/>
        </w:rPr>
        <w:tab/>
        <w:t>7.1 této smlouvy</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7:</w:t>
      </w:r>
      <w:r w:rsidRPr="00E82459">
        <w:rPr>
          <w:rFonts w:asciiTheme="minorHAnsi" w:hAnsiTheme="minorHAnsi"/>
          <w:sz w:val="22"/>
          <w:szCs w:val="22"/>
          <w:lang w:val="cs-CZ"/>
        </w:rPr>
        <w:tab/>
        <w:t>Seznam milníků s uvedením provedených prací</w:t>
      </w:r>
    </w:p>
    <w:p w:rsidR="00A36258" w:rsidRPr="00E82459" w:rsidRDefault="00A36258" w:rsidP="00171D16">
      <w:pPr>
        <w:jc w:val="both"/>
        <w:rPr>
          <w:rFonts w:asciiTheme="minorHAnsi" w:hAnsiTheme="minorHAnsi"/>
          <w:sz w:val="22"/>
          <w:szCs w:val="22"/>
          <w:lang w:val="cs-CZ"/>
        </w:rPr>
      </w:pPr>
    </w:p>
    <w:p w:rsidR="006657EB" w:rsidRPr="00E82459" w:rsidRDefault="00545F05" w:rsidP="00545F05">
      <w:pPr>
        <w:ind w:left="680" w:hanging="680"/>
        <w:jc w:val="both"/>
        <w:rPr>
          <w:rFonts w:asciiTheme="minorHAnsi" w:hAnsiTheme="minorHAnsi"/>
          <w:sz w:val="22"/>
          <w:szCs w:val="22"/>
          <w:lang w:val="cs-CZ"/>
        </w:rPr>
      </w:pPr>
      <w:r w:rsidRPr="00E82459">
        <w:rPr>
          <w:rFonts w:asciiTheme="minorHAnsi" w:hAnsiTheme="minorHAnsi"/>
          <w:sz w:val="22"/>
          <w:szCs w:val="22"/>
          <w:lang w:val="cs-CZ"/>
        </w:rPr>
        <w:t>19.</w:t>
      </w:r>
      <w:del w:id="215" w:author="Jindřich Hlavatý" w:date="2014-06-23T11:27:00Z">
        <w:r w:rsidRPr="00E82459" w:rsidDel="00F36AF8">
          <w:rPr>
            <w:rFonts w:asciiTheme="minorHAnsi" w:hAnsiTheme="minorHAnsi"/>
            <w:sz w:val="22"/>
            <w:szCs w:val="22"/>
            <w:lang w:val="cs-CZ"/>
          </w:rPr>
          <w:delText>5</w:delText>
        </w:r>
      </w:del>
      <w:ins w:id="216" w:author="Jindřich Hlavatý" w:date="2014-06-23T11:27:00Z">
        <w:r w:rsidR="00F36AF8">
          <w:rPr>
            <w:rFonts w:asciiTheme="minorHAnsi" w:hAnsiTheme="minorHAnsi"/>
            <w:sz w:val="22"/>
            <w:szCs w:val="22"/>
            <w:lang w:val="cs-CZ"/>
          </w:rPr>
          <w:t>6</w:t>
        </w:r>
      </w:ins>
      <w:r w:rsidRPr="00E82459">
        <w:rPr>
          <w:rFonts w:asciiTheme="minorHAnsi" w:hAnsiTheme="minorHAnsi"/>
          <w:sz w:val="22"/>
          <w:szCs w:val="22"/>
          <w:lang w:val="cs-CZ"/>
        </w:rPr>
        <w:t>.</w:t>
      </w:r>
      <w:r w:rsidRPr="00E82459">
        <w:rPr>
          <w:rFonts w:asciiTheme="minorHAnsi" w:hAnsiTheme="minorHAnsi"/>
          <w:sz w:val="22"/>
          <w:szCs w:val="22"/>
          <w:lang w:val="cs-CZ"/>
        </w:rPr>
        <w:tab/>
      </w:r>
      <w:r w:rsidR="006657EB" w:rsidRPr="00E82459">
        <w:rPr>
          <w:rFonts w:asciiTheme="minorHAnsi" w:hAnsiTheme="minorHAnsi"/>
          <w:sz w:val="22"/>
          <w:szCs w:val="22"/>
          <w:lang w:val="cs-CZ"/>
        </w:rPr>
        <w:t xml:space="preserve">Obě smluvní strany potvrzují autentičnost </w:t>
      </w:r>
      <w:r w:rsidR="0014490B" w:rsidRPr="00E82459">
        <w:rPr>
          <w:rFonts w:asciiTheme="minorHAnsi" w:hAnsiTheme="minorHAnsi"/>
          <w:sz w:val="22"/>
          <w:szCs w:val="22"/>
          <w:lang w:val="cs-CZ"/>
        </w:rPr>
        <w:t>S</w:t>
      </w:r>
      <w:r w:rsidR="006657EB" w:rsidRPr="00E82459">
        <w:rPr>
          <w:rFonts w:asciiTheme="minorHAnsi" w:hAnsiTheme="minorHAnsi"/>
          <w:sz w:val="22"/>
          <w:szCs w:val="22"/>
          <w:lang w:val="cs-CZ"/>
        </w:rPr>
        <w:t xml:space="preserve">mlouvy a prohlašují, že si </w:t>
      </w:r>
      <w:r w:rsidR="0014490B" w:rsidRPr="00E82459">
        <w:rPr>
          <w:rFonts w:asciiTheme="minorHAnsi" w:hAnsiTheme="minorHAnsi"/>
          <w:sz w:val="22"/>
          <w:szCs w:val="22"/>
          <w:lang w:val="cs-CZ"/>
        </w:rPr>
        <w:t>S</w:t>
      </w:r>
      <w:r w:rsidR="006657EB" w:rsidRPr="00E82459">
        <w:rPr>
          <w:rFonts w:asciiTheme="minorHAnsi" w:hAnsiTheme="minorHAnsi"/>
          <w:sz w:val="22"/>
          <w:szCs w:val="22"/>
          <w:lang w:val="cs-CZ"/>
        </w:rPr>
        <w:t xml:space="preserve">mlouvu přečetly, s jejím </w:t>
      </w:r>
      <w:r w:rsidRPr="00E82459">
        <w:rPr>
          <w:rFonts w:asciiTheme="minorHAnsi" w:hAnsiTheme="minorHAnsi"/>
          <w:sz w:val="22"/>
          <w:szCs w:val="22"/>
          <w:lang w:val="cs-CZ"/>
        </w:rPr>
        <w:tab/>
      </w:r>
      <w:r w:rsidR="006657EB" w:rsidRPr="00E82459">
        <w:rPr>
          <w:rFonts w:asciiTheme="minorHAnsi" w:hAnsiTheme="minorHAnsi"/>
          <w:sz w:val="22"/>
          <w:szCs w:val="22"/>
          <w:lang w:val="cs-CZ"/>
        </w:rPr>
        <w:t xml:space="preserve">obsahem souhlasí, že </w:t>
      </w:r>
      <w:r w:rsidR="0014490B" w:rsidRPr="00E82459">
        <w:rPr>
          <w:rFonts w:asciiTheme="minorHAnsi" w:hAnsiTheme="minorHAnsi"/>
          <w:sz w:val="22"/>
          <w:szCs w:val="22"/>
          <w:lang w:val="cs-CZ"/>
        </w:rPr>
        <w:t>S</w:t>
      </w:r>
      <w:r w:rsidR="006657EB" w:rsidRPr="00E82459">
        <w:rPr>
          <w:rFonts w:asciiTheme="minorHAnsi" w:hAnsiTheme="minorHAnsi"/>
          <w:sz w:val="22"/>
          <w:szCs w:val="22"/>
          <w:lang w:val="cs-CZ"/>
        </w:rPr>
        <w:t xml:space="preserve">mlouva byla sepsána na základě pravdivých údajů, z jejich pravé a svobodné vůle a </w:t>
      </w:r>
      <w:r w:rsidR="003B4640" w:rsidRPr="00E82459">
        <w:rPr>
          <w:rFonts w:asciiTheme="minorHAnsi" w:hAnsiTheme="minorHAnsi"/>
          <w:sz w:val="22"/>
          <w:szCs w:val="22"/>
          <w:lang w:val="cs-CZ"/>
        </w:rPr>
        <w:t xml:space="preserve">nikoliv </w:t>
      </w:r>
      <w:r w:rsidR="006657EB" w:rsidRPr="00E82459">
        <w:rPr>
          <w:rFonts w:asciiTheme="minorHAnsi" w:hAnsiTheme="minorHAnsi"/>
          <w:sz w:val="22"/>
          <w:szCs w:val="22"/>
          <w:lang w:val="cs-CZ"/>
        </w:rPr>
        <w:t>jednostranně nevýhodných podmínek, což stvrzují svým podpisem, resp. podpisem svého oprávněného zástupce.</w:t>
      </w:r>
    </w:p>
    <w:p w:rsidR="00545F05" w:rsidRPr="00E82459" w:rsidRDefault="00545F05" w:rsidP="00545F05">
      <w:pPr>
        <w:ind w:left="680" w:hanging="680"/>
        <w:jc w:val="both"/>
        <w:rPr>
          <w:rFonts w:asciiTheme="minorHAnsi" w:hAnsiTheme="minorHAnsi"/>
          <w:sz w:val="22"/>
          <w:szCs w:val="22"/>
          <w:lang w:val="cs-CZ"/>
        </w:rPr>
      </w:pPr>
    </w:p>
    <w:p w:rsidR="003B4640" w:rsidRPr="00E82459" w:rsidRDefault="00545F05" w:rsidP="00545F05">
      <w:pPr>
        <w:spacing w:after="120"/>
        <w:ind w:left="680" w:hanging="680"/>
        <w:jc w:val="both"/>
        <w:rPr>
          <w:rFonts w:asciiTheme="minorHAnsi" w:hAnsiTheme="minorHAnsi"/>
          <w:sz w:val="22"/>
          <w:szCs w:val="22"/>
          <w:lang w:val="cs-CZ"/>
        </w:rPr>
      </w:pPr>
      <w:r w:rsidRPr="00E82459">
        <w:rPr>
          <w:rFonts w:asciiTheme="minorHAnsi" w:hAnsiTheme="minorHAnsi"/>
          <w:sz w:val="22"/>
          <w:szCs w:val="22"/>
          <w:lang w:val="cs-CZ"/>
        </w:rPr>
        <w:t>19.</w:t>
      </w:r>
      <w:del w:id="217" w:author="Jindřich Hlavatý" w:date="2014-06-23T11:27:00Z">
        <w:r w:rsidRPr="00E82459" w:rsidDel="00F36AF8">
          <w:rPr>
            <w:rFonts w:asciiTheme="minorHAnsi" w:hAnsiTheme="minorHAnsi"/>
            <w:sz w:val="22"/>
            <w:szCs w:val="22"/>
            <w:lang w:val="cs-CZ"/>
          </w:rPr>
          <w:delText>6</w:delText>
        </w:r>
      </w:del>
      <w:ins w:id="218" w:author="Jindřich Hlavatý" w:date="2014-06-23T11:27:00Z">
        <w:r w:rsidR="00F36AF8">
          <w:rPr>
            <w:rFonts w:asciiTheme="minorHAnsi" w:hAnsiTheme="minorHAnsi"/>
            <w:sz w:val="22"/>
            <w:szCs w:val="22"/>
            <w:lang w:val="cs-CZ"/>
          </w:rPr>
          <w:t>7</w:t>
        </w:r>
      </w:ins>
      <w:r w:rsidRPr="00E82459">
        <w:rPr>
          <w:rFonts w:asciiTheme="minorHAnsi" w:hAnsiTheme="minorHAnsi"/>
          <w:sz w:val="22"/>
          <w:szCs w:val="22"/>
          <w:lang w:val="cs-CZ"/>
        </w:rPr>
        <w:t>.</w:t>
      </w:r>
      <w:r w:rsidRPr="00E82459">
        <w:rPr>
          <w:rFonts w:asciiTheme="minorHAnsi" w:hAnsiTheme="minorHAnsi"/>
          <w:sz w:val="22"/>
          <w:szCs w:val="22"/>
          <w:lang w:val="cs-CZ"/>
        </w:rPr>
        <w:tab/>
      </w:r>
      <w:r w:rsidR="003B4640" w:rsidRPr="00E82459">
        <w:rPr>
          <w:rFonts w:asciiTheme="minorHAnsi" w:hAnsiTheme="minorHAnsi"/>
          <w:sz w:val="22"/>
          <w:szCs w:val="22"/>
          <w:lang w:val="cs-CZ"/>
        </w:rPr>
        <w:t>Smluvní strany se dohodly, že adresou pro doručování bude adresa stran uvedená v</w:t>
      </w:r>
      <w:r w:rsidR="0014490B" w:rsidRPr="00E82459">
        <w:rPr>
          <w:rFonts w:asciiTheme="minorHAnsi" w:hAnsiTheme="minorHAnsi"/>
          <w:sz w:val="22"/>
          <w:szCs w:val="22"/>
          <w:lang w:val="cs-CZ"/>
        </w:rPr>
        <w:t>e</w:t>
      </w:r>
      <w:r w:rsidR="003B4640" w:rsidRPr="00E82459">
        <w:rPr>
          <w:rFonts w:asciiTheme="minorHAnsi" w:hAnsiTheme="minorHAnsi"/>
          <w:sz w:val="22"/>
          <w:szCs w:val="22"/>
          <w:lang w:val="cs-CZ"/>
        </w:rPr>
        <w:t> </w:t>
      </w:r>
      <w:r w:rsidR="0014490B" w:rsidRPr="00E82459">
        <w:rPr>
          <w:rFonts w:asciiTheme="minorHAnsi" w:hAnsiTheme="minorHAnsi"/>
          <w:sz w:val="22"/>
          <w:szCs w:val="22"/>
          <w:lang w:val="cs-CZ"/>
        </w:rPr>
        <w:t>S</w:t>
      </w:r>
      <w:r w:rsidR="003B4640" w:rsidRPr="00E82459">
        <w:rPr>
          <w:rFonts w:asciiTheme="minorHAnsi" w:hAnsiTheme="minorHAnsi"/>
          <w:sz w:val="22"/>
          <w:szCs w:val="22"/>
          <w:lang w:val="cs-CZ"/>
        </w:rPr>
        <w:t xml:space="preserve">mlouvě, ledaže smluvní strana oznámí druhé straně změnu své adresy. Smluvní strany jsou povinny zabezpečit náležité přijímání zásilek na uvedené adrese. V případě nepřevzetí zásilky se projev vůle jedné smluvní strany adresovaný druhé smluvní straně považuje za doručený třetím dnem od uložení nepřevzaté zásilky u doručovatele. To platí i v případě, že se druhá strana se zásilkou neseznámila nebo se v místě doručení nezdržuje. </w:t>
      </w:r>
    </w:p>
    <w:p w:rsidR="003B4640" w:rsidRPr="00E82459" w:rsidRDefault="003B4640" w:rsidP="003B4640">
      <w:pPr>
        <w:jc w:val="both"/>
        <w:rPr>
          <w:rFonts w:asciiTheme="minorHAnsi" w:hAnsiTheme="minorHAnsi"/>
          <w:sz w:val="22"/>
          <w:szCs w:val="22"/>
          <w:lang w:val="cs-CZ"/>
        </w:rPr>
      </w:pPr>
    </w:p>
    <w:p w:rsidR="006657EB" w:rsidRPr="00E82459" w:rsidRDefault="006657EB" w:rsidP="0020497A">
      <w:pPr>
        <w:jc w:val="both"/>
        <w:rPr>
          <w:rFonts w:asciiTheme="minorHAnsi" w:hAnsiTheme="minorHAnsi"/>
          <w:sz w:val="22"/>
          <w:szCs w:val="22"/>
          <w:lang w:val="cs-CZ"/>
        </w:rPr>
      </w:pPr>
    </w:p>
    <w:p w:rsidR="006657EB" w:rsidRPr="00E82459" w:rsidRDefault="006657EB" w:rsidP="0020497A">
      <w:pPr>
        <w:jc w:val="both"/>
        <w:rPr>
          <w:rFonts w:asciiTheme="minorHAnsi" w:hAnsiTheme="minorHAnsi"/>
          <w:sz w:val="22"/>
          <w:szCs w:val="22"/>
          <w:lang w:val="cs-CZ"/>
        </w:rPr>
      </w:pPr>
      <w:r w:rsidRPr="00E82459">
        <w:rPr>
          <w:rFonts w:asciiTheme="minorHAnsi" w:hAnsiTheme="minorHAnsi"/>
          <w:sz w:val="22"/>
          <w:szCs w:val="22"/>
          <w:lang w:val="cs-CZ"/>
        </w:rPr>
        <w:t xml:space="preserve">V ……………… dne </w:t>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t>V ……………… dne</w:t>
      </w:r>
    </w:p>
    <w:p w:rsidR="006657EB" w:rsidRPr="00E82459" w:rsidRDefault="006657EB" w:rsidP="0020497A">
      <w:pPr>
        <w:pStyle w:val="BodyText21"/>
        <w:widowControl/>
        <w:rPr>
          <w:rFonts w:asciiTheme="minorHAnsi" w:hAnsiTheme="minorHAnsi"/>
          <w:b/>
          <w:szCs w:val="22"/>
        </w:rPr>
      </w:pPr>
    </w:p>
    <w:p w:rsidR="006657EB" w:rsidRDefault="006657EB" w:rsidP="0020497A">
      <w:pPr>
        <w:pStyle w:val="Zhlav"/>
        <w:tabs>
          <w:tab w:val="center" w:pos="1276"/>
          <w:tab w:val="center" w:pos="7513"/>
        </w:tabs>
        <w:jc w:val="both"/>
        <w:rPr>
          <w:rFonts w:asciiTheme="minorHAnsi" w:hAnsiTheme="minorHAnsi"/>
          <w:sz w:val="22"/>
          <w:szCs w:val="22"/>
          <w:lang w:val="cs-CZ"/>
        </w:rPr>
      </w:pPr>
    </w:p>
    <w:p w:rsidR="00B6024A" w:rsidRPr="00E82459" w:rsidRDefault="00B6024A" w:rsidP="0020497A">
      <w:pPr>
        <w:pStyle w:val="Zhlav"/>
        <w:tabs>
          <w:tab w:val="center" w:pos="1276"/>
          <w:tab w:val="center" w:pos="7513"/>
        </w:tabs>
        <w:jc w:val="both"/>
        <w:rPr>
          <w:rFonts w:asciiTheme="minorHAnsi" w:hAnsiTheme="minorHAnsi"/>
          <w:sz w:val="22"/>
          <w:szCs w:val="22"/>
          <w:lang w:val="cs-CZ"/>
        </w:rPr>
      </w:pPr>
      <w:bookmarkStart w:id="219" w:name="_GoBack"/>
      <w:bookmarkEnd w:id="219"/>
    </w:p>
    <w:p w:rsidR="006657EB" w:rsidRPr="00E82459" w:rsidRDefault="006657EB" w:rsidP="0020497A">
      <w:pPr>
        <w:pStyle w:val="Zhlav"/>
        <w:tabs>
          <w:tab w:val="center" w:pos="1276"/>
          <w:tab w:val="center" w:pos="7513"/>
        </w:tabs>
        <w:jc w:val="both"/>
        <w:rPr>
          <w:rFonts w:asciiTheme="minorHAnsi" w:hAnsiTheme="minorHAnsi"/>
          <w:sz w:val="22"/>
          <w:szCs w:val="22"/>
          <w:lang w:val="cs-CZ"/>
        </w:rPr>
      </w:pPr>
    </w:p>
    <w:p w:rsidR="006657EB" w:rsidRPr="00507B20" w:rsidRDefault="006657EB" w:rsidP="0020497A">
      <w:pPr>
        <w:pStyle w:val="Zhlav"/>
        <w:tabs>
          <w:tab w:val="center" w:pos="1985"/>
          <w:tab w:val="center" w:pos="7655"/>
        </w:tabs>
        <w:jc w:val="both"/>
        <w:rPr>
          <w:rFonts w:asciiTheme="minorHAnsi" w:hAnsiTheme="minorHAnsi"/>
          <w:sz w:val="22"/>
          <w:szCs w:val="22"/>
          <w:lang w:val="cs-CZ"/>
        </w:rPr>
      </w:pPr>
      <w:r w:rsidRPr="00E82459">
        <w:rPr>
          <w:rFonts w:asciiTheme="minorHAnsi" w:hAnsiTheme="minorHAnsi"/>
          <w:sz w:val="22"/>
          <w:szCs w:val="22"/>
          <w:lang w:val="cs-CZ"/>
        </w:rPr>
        <w:t>….……………………..</w:t>
      </w:r>
      <w:r w:rsidRPr="00E82459">
        <w:rPr>
          <w:rFonts w:asciiTheme="minorHAnsi" w:hAnsiTheme="minorHAnsi"/>
          <w:sz w:val="22"/>
          <w:szCs w:val="22"/>
          <w:lang w:val="cs-CZ"/>
        </w:rPr>
        <w:tab/>
      </w:r>
      <w:r w:rsidRPr="00E82459">
        <w:rPr>
          <w:rFonts w:asciiTheme="minorHAnsi" w:hAnsiTheme="minorHAnsi"/>
          <w:sz w:val="22"/>
          <w:szCs w:val="22"/>
          <w:lang w:val="cs-CZ"/>
        </w:rPr>
        <w:tab/>
      </w:r>
      <w:r w:rsidR="00410BEF">
        <w:rPr>
          <w:rFonts w:asciiTheme="minorHAnsi" w:hAnsiTheme="minorHAnsi"/>
          <w:sz w:val="22"/>
          <w:szCs w:val="22"/>
          <w:lang w:val="cs-CZ"/>
        </w:rPr>
        <w:tab/>
      </w:r>
      <w:r w:rsidRPr="00507B20">
        <w:rPr>
          <w:rFonts w:asciiTheme="minorHAnsi" w:hAnsiTheme="minorHAnsi"/>
          <w:sz w:val="22"/>
          <w:szCs w:val="22"/>
          <w:lang w:val="cs-CZ"/>
        </w:rPr>
        <w:t>………………………………….</w:t>
      </w:r>
    </w:p>
    <w:p w:rsidR="006657EB" w:rsidRPr="00507B20" w:rsidRDefault="006657EB" w:rsidP="0020497A">
      <w:pPr>
        <w:pStyle w:val="Zhlav"/>
        <w:tabs>
          <w:tab w:val="center" w:pos="1985"/>
          <w:tab w:val="center" w:pos="7655"/>
        </w:tabs>
        <w:jc w:val="both"/>
        <w:rPr>
          <w:rFonts w:asciiTheme="minorHAnsi" w:hAnsiTheme="minorHAnsi"/>
          <w:sz w:val="22"/>
          <w:szCs w:val="22"/>
          <w:lang w:val="cs-CZ"/>
        </w:rPr>
      </w:pPr>
      <w:r w:rsidRPr="00507B20">
        <w:rPr>
          <w:rFonts w:asciiTheme="minorHAnsi" w:hAnsiTheme="minorHAnsi"/>
          <w:sz w:val="22"/>
          <w:szCs w:val="22"/>
          <w:lang w:val="cs-CZ"/>
        </w:rPr>
        <w:t xml:space="preserve"> objednatel </w:t>
      </w:r>
      <w:r w:rsidRPr="00507B20">
        <w:rPr>
          <w:rFonts w:asciiTheme="minorHAnsi" w:hAnsiTheme="minorHAnsi"/>
          <w:sz w:val="22"/>
          <w:szCs w:val="22"/>
          <w:lang w:val="cs-CZ"/>
        </w:rPr>
        <w:tab/>
        <w:t xml:space="preserve"> </w:t>
      </w:r>
      <w:r w:rsidRPr="00507B20">
        <w:rPr>
          <w:rFonts w:asciiTheme="minorHAnsi" w:hAnsiTheme="minorHAnsi"/>
          <w:sz w:val="22"/>
          <w:szCs w:val="22"/>
          <w:lang w:val="cs-CZ"/>
        </w:rPr>
        <w:tab/>
      </w:r>
      <w:r w:rsidRPr="00507B20">
        <w:rPr>
          <w:rFonts w:asciiTheme="minorHAnsi" w:hAnsiTheme="minorHAnsi"/>
          <w:sz w:val="22"/>
          <w:szCs w:val="22"/>
          <w:lang w:val="cs-CZ"/>
        </w:rPr>
        <w:tab/>
        <w:t>zhotovitel</w:t>
      </w:r>
    </w:p>
    <w:p w:rsidR="00F945E6" w:rsidRPr="00507B20" w:rsidRDefault="00F945E6" w:rsidP="0020497A">
      <w:pPr>
        <w:rPr>
          <w:rFonts w:asciiTheme="minorHAnsi" w:hAnsiTheme="minorHAnsi"/>
          <w:sz w:val="22"/>
          <w:szCs w:val="22"/>
          <w:lang w:val="pl-PL"/>
        </w:rPr>
      </w:pPr>
    </w:p>
    <w:sectPr w:rsidR="00F945E6" w:rsidRPr="00507B20" w:rsidSect="000D3BDF">
      <w:footerReference w:type="default" r:id="rId10"/>
      <w:headerReference w:type="first" r:id="rId11"/>
      <w:pgSz w:w="11907" w:h="16840" w:code="9"/>
      <w:pgMar w:top="1298" w:right="1134" w:bottom="1077" w:left="1134"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616" w:rsidRDefault="00302616" w:rsidP="0020497A">
      <w:r>
        <w:separator/>
      </w:r>
    </w:p>
  </w:endnote>
  <w:endnote w:type="continuationSeparator" w:id="0">
    <w:p w:rsidR="00302616" w:rsidRDefault="00302616" w:rsidP="0020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24B" w:rsidRDefault="00AD524B">
    <w:pPr>
      <w:pStyle w:val="Zpat"/>
    </w:pPr>
    <w:r>
      <w:rPr>
        <w:noProof/>
        <w:snapToGrid/>
        <w:sz w:val="22"/>
        <w:szCs w:val="22"/>
        <w:lang w:val="cs-CZ" w:eastAsia="cs-CZ"/>
      </w:rPr>
      <w:drawing>
        <wp:inline distT="0" distB="0" distL="0" distR="0">
          <wp:extent cx="5276850" cy="866775"/>
          <wp:effectExtent l="19050" t="0" r="0" b="0"/>
          <wp:docPr id="1" name="obrázek 1" descr="Popis: Banner OPZP_Fond soudrznosti_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Banner OPZP_Fond soudrznosti_GRAY"/>
                  <pic:cNvPicPr>
                    <a:picLocks noChangeAspect="1" noChangeArrowheads="1"/>
                  </pic:cNvPicPr>
                </pic:nvPicPr>
                <pic:blipFill>
                  <a:blip r:embed="rId1"/>
                  <a:srcRect/>
                  <a:stretch>
                    <a:fillRect/>
                  </a:stretch>
                </pic:blipFill>
                <pic:spPr bwMode="auto">
                  <a:xfrm>
                    <a:off x="0" y="0"/>
                    <a:ext cx="5276850" cy="866775"/>
                  </a:xfrm>
                  <a:prstGeom prst="rect">
                    <a:avLst/>
                  </a:prstGeom>
                  <a:noFill/>
                  <a:ln w="9525">
                    <a:noFill/>
                    <a:miter lim="800000"/>
                    <a:headEnd/>
                    <a:tailEnd/>
                  </a:ln>
                </pic:spPr>
              </pic:pic>
            </a:graphicData>
          </a:graphic>
        </wp:inline>
      </w:drawing>
    </w:r>
    <w:r w:rsidRPr="00434069">
      <w:rPr>
        <w:sz w:val="18"/>
        <w:szCs w:val="22"/>
        <w:lang w:val="cs-CZ"/>
      </w:rPr>
      <w:t xml:space="preserve">Strana </w:t>
    </w:r>
    <w:r>
      <w:rPr>
        <w:sz w:val="18"/>
        <w:szCs w:val="22"/>
        <w:lang w:val="cs-CZ"/>
      </w:rPr>
      <w:fldChar w:fldCharType="begin"/>
    </w:r>
    <w:r>
      <w:rPr>
        <w:sz w:val="18"/>
        <w:szCs w:val="22"/>
        <w:lang w:val="cs-CZ"/>
      </w:rPr>
      <w:instrText xml:space="preserve"> PAGE  \* Arabic  \* MERGEFORMAT </w:instrText>
    </w:r>
    <w:r>
      <w:rPr>
        <w:sz w:val="18"/>
        <w:szCs w:val="22"/>
        <w:lang w:val="cs-CZ"/>
      </w:rPr>
      <w:fldChar w:fldCharType="separate"/>
    </w:r>
    <w:r w:rsidR="00B6024A">
      <w:rPr>
        <w:noProof/>
        <w:sz w:val="18"/>
        <w:szCs w:val="22"/>
        <w:lang w:val="cs-CZ"/>
      </w:rPr>
      <w:t>27</w:t>
    </w:r>
    <w:r>
      <w:rPr>
        <w:sz w:val="18"/>
        <w:szCs w:val="22"/>
        <w:lang w:val="cs-CZ"/>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616" w:rsidRDefault="00302616" w:rsidP="0020497A">
      <w:r>
        <w:separator/>
      </w:r>
    </w:p>
  </w:footnote>
  <w:footnote w:type="continuationSeparator" w:id="0">
    <w:p w:rsidR="00302616" w:rsidRDefault="00302616" w:rsidP="00204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24B" w:rsidRDefault="00AD524B">
    <w:pPr>
      <w:pStyle w:val="Zhlav"/>
      <w:jc w:val="center"/>
      <w:rPr>
        <w:lang w:val="cs-CZ"/>
      </w:rPr>
    </w:pPr>
  </w:p>
  <w:p w:rsidR="00AD524B" w:rsidRDefault="00AD524B">
    <w:pPr>
      <w:pStyle w:val="Zhlav"/>
      <w:jc w:val="center"/>
      <w:rPr>
        <w:rFonts w:ascii="Times New Roman" w:hAnsi="Times New Roman"/>
        <w:bCs/>
      </w:rPr>
    </w:pPr>
  </w:p>
  <w:p w:rsidR="00AD524B" w:rsidRDefault="00AD524B">
    <w:pPr>
      <w:pBdr>
        <w:bottom w:val="single" w:sz="4" w:space="1" w:color="auto"/>
      </w:pBdr>
      <w:tabs>
        <w:tab w:val="left" w:leader="dot" w:pos="3384"/>
        <w:tab w:val="left" w:leader="dot" w:pos="3996"/>
        <w:tab w:val="left" w:leader="dot" w:pos="4716"/>
        <w:tab w:val="left" w:leader="dot" w:pos="5580"/>
      </w:tabs>
      <w:jc w:val="right"/>
      <w:rPr>
        <w:sz w:val="20"/>
        <w:lang w:val="cs-CZ"/>
      </w:rPr>
    </w:pPr>
    <w:r>
      <w:rPr>
        <w:sz w:val="20"/>
        <w:lang w:val="cs-CZ"/>
      </w:rPr>
      <w:t xml:space="preserve">Strana </w:t>
    </w:r>
    <w:r>
      <w:rPr>
        <w:sz w:val="20"/>
        <w:lang w:val="cs-CZ"/>
      </w:rPr>
      <w:fldChar w:fldCharType="begin"/>
    </w:r>
    <w:r>
      <w:rPr>
        <w:sz w:val="20"/>
        <w:lang w:val="cs-CZ"/>
      </w:rPr>
      <w:instrText xml:space="preserve"> PAGE </w:instrText>
    </w:r>
    <w:r>
      <w:rPr>
        <w:sz w:val="20"/>
        <w:lang w:val="cs-CZ"/>
      </w:rPr>
      <w:fldChar w:fldCharType="separate"/>
    </w:r>
    <w:r>
      <w:rPr>
        <w:noProof/>
        <w:sz w:val="20"/>
        <w:lang w:val="cs-CZ"/>
      </w:rPr>
      <w:t>1</w:t>
    </w:r>
    <w:r>
      <w:rPr>
        <w:sz w:val="20"/>
        <w:lang w:val="cs-CZ"/>
      </w:rPr>
      <w:fldChar w:fldCharType="end"/>
    </w:r>
    <w:r>
      <w:rPr>
        <w:sz w:val="20"/>
        <w:lang w:val="cs-CZ"/>
      </w:rPr>
      <w:t xml:space="preserve"> (celkem </w:t>
    </w:r>
    <w:r>
      <w:rPr>
        <w:sz w:val="20"/>
        <w:lang w:val="cs-CZ"/>
      </w:rPr>
      <w:fldChar w:fldCharType="begin"/>
    </w:r>
    <w:r>
      <w:rPr>
        <w:sz w:val="20"/>
        <w:lang w:val="cs-CZ"/>
      </w:rPr>
      <w:instrText xml:space="preserve"> NUMPAGES </w:instrText>
    </w:r>
    <w:r>
      <w:rPr>
        <w:sz w:val="20"/>
        <w:lang w:val="cs-CZ"/>
      </w:rPr>
      <w:fldChar w:fldCharType="separate"/>
    </w:r>
    <w:r>
      <w:rPr>
        <w:noProof/>
        <w:sz w:val="20"/>
        <w:lang w:val="cs-CZ"/>
      </w:rPr>
      <w:t>32</w:t>
    </w:r>
    <w:r>
      <w:rPr>
        <w:sz w:val="20"/>
        <w:lang w:val="cs-CZ"/>
      </w:rPr>
      <w:fldChar w:fldCharType="end"/>
    </w:r>
    <w:r>
      <w:rPr>
        <w:sz w:val="20"/>
        <w:lang w:val="cs-CZ"/>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5E0"/>
    <w:multiLevelType w:val="multilevel"/>
    <w:tmpl w:val="57387ADE"/>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350350"/>
    <w:multiLevelType w:val="hybridMultilevel"/>
    <w:tmpl w:val="EBD297D8"/>
    <w:lvl w:ilvl="0" w:tplc="2A8C83CE">
      <w:numFmt w:val="bullet"/>
      <w:lvlText w:val="-"/>
      <w:lvlJc w:val="left"/>
      <w:pPr>
        <w:tabs>
          <w:tab w:val="num" w:pos="1410"/>
        </w:tabs>
        <w:ind w:left="1410" w:hanging="69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nsid w:val="090A70FF"/>
    <w:multiLevelType w:val="multilevel"/>
    <w:tmpl w:val="C0C4C84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E54A23"/>
    <w:multiLevelType w:val="multilevel"/>
    <w:tmpl w:val="E5DE0AB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7420D7"/>
    <w:multiLevelType w:val="multilevel"/>
    <w:tmpl w:val="01CC6E96"/>
    <w:lvl w:ilvl="0">
      <w:start w:val="9"/>
      <w:numFmt w:val="decimal"/>
      <w:lvlText w:val="%1."/>
      <w:lvlJc w:val="left"/>
      <w:pPr>
        <w:tabs>
          <w:tab w:val="num" w:pos="675"/>
        </w:tabs>
        <w:ind w:left="675" w:hanging="675"/>
      </w:pPr>
      <w:rPr>
        <w:rFonts w:hint="default"/>
      </w:rPr>
    </w:lvl>
    <w:lvl w:ilvl="1">
      <w:start w:val="3"/>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D3B417C"/>
    <w:multiLevelType w:val="multilevel"/>
    <w:tmpl w:val="56DA7918"/>
    <w:lvl w:ilvl="0">
      <w:start w:val="2"/>
      <w:numFmt w:val="decimal"/>
      <w:lvlText w:val="%1.1."/>
      <w:lvlJc w:val="left"/>
      <w:pPr>
        <w:tabs>
          <w:tab w:val="num" w:pos="1275"/>
        </w:tabs>
        <w:ind w:left="1275" w:hanging="567"/>
      </w:pPr>
      <w:rPr>
        <w:rFonts w:hint="default"/>
      </w:rPr>
    </w:lvl>
    <w:lvl w:ilvl="1">
      <w:start w:val="2"/>
      <w:numFmt w:val="none"/>
      <w:lvlText w:val=".1."/>
      <w:lvlJc w:val="left"/>
      <w:pPr>
        <w:tabs>
          <w:tab w:val="num" w:pos="1275"/>
        </w:tabs>
        <w:ind w:left="1275" w:hanging="567"/>
      </w:pPr>
      <w:rPr>
        <w:rFonts w:hint="default"/>
        <w:b w:val="0"/>
        <w:i w:val="0"/>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6">
    <w:nsid w:val="177631DD"/>
    <w:multiLevelType w:val="multilevel"/>
    <w:tmpl w:val="58D8B8BE"/>
    <w:lvl w:ilvl="0">
      <w:start w:val="3"/>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7F55A45"/>
    <w:multiLevelType w:val="multilevel"/>
    <w:tmpl w:val="83ACFA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8D1A7B"/>
    <w:multiLevelType w:val="singleLevel"/>
    <w:tmpl w:val="EF6CB8FA"/>
    <w:lvl w:ilvl="0">
      <w:start w:val="1"/>
      <w:numFmt w:val="lowerLetter"/>
      <w:lvlText w:val="%1)"/>
      <w:legacy w:legacy="1" w:legacySpace="0" w:legacyIndent="283"/>
      <w:lvlJc w:val="left"/>
      <w:pPr>
        <w:ind w:left="3402" w:hanging="283"/>
      </w:pPr>
    </w:lvl>
  </w:abstractNum>
  <w:abstractNum w:abstractNumId="9">
    <w:nsid w:val="19051B8D"/>
    <w:multiLevelType w:val="hybridMultilevel"/>
    <w:tmpl w:val="5AA62A3C"/>
    <w:lvl w:ilvl="0" w:tplc="0405000F">
      <w:start w:val="1"/>
      <w:numFmt w:val="decimal"/>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0">
    <w:nsid w:val="1D7007E9"/>
    <w:multiLevelType w:val="multilevel"/>
    <w:tmpl w:val="C3484564"/>
    <w:lvl w:ilvl="0">
      <w:start w:val="2"/>
      <w:numFmt w:val="decimal"/>
      <w:lvlText w:val="%1."/>
      <w:lvlJc w:val="left"/>
      <w:pPr>
        <w:ind w:left="360" w:hanging="360"/>
      </w:pPr>
      <w:rPr>
        <w:rFonts w:hint="default"/>
      </w:rPr>
    </w:lvl>
    <w:lvl w:ilvl="1">
      <w:start w:val="4"/>
      <w:numFmt w:val="decimal"/>
      <w:lvlText w:val="%1.%2."/>
      <w:lvlJc w:val="left"/>
      <w:pPr>
        <w:ind w:left="7920" w:hanging="360"/>
      </w:pPr>
      <w:rPr>
        <w:rFonts w:ascii="Times New Roman" w:hAnsi="Times New Roman" w:cs="Times New Roman"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FB111D6"/>
    <w:multiLevelType w:val="multilevel"/>
    <w:tmpl w:val="981600B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decimal"/>
      <w:lvlText w:val="%1.%2."/>
      <w:lvlJc w:val="left"/>
      <w:pPr>
        <w:tabs>
          <w:tab w:val="num" w:pos="792"/>
        </w:tabs>
        <w:ind w:left="794" w:hanging="794"/>
      </w:pPr>
      <w:rPr>
        <w:rFonts w:ascii="Times New Roman" w:hAnsi="Times New Roman" w:cs="Times New Roman" w:hint="default"/>
        <w:b/>
        <w:i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208D6C53"/>
    <w:multiLevelType w:val="multilevel"/>
    <w:tmpl w:val="DF2C221C"/>
    <w:lvl w:ilvl="0">
      <w:start w:val="13"/>
      <w:numFmt w:val="decimal"/>
      <w:lvlText w:val="%1."/>
      <w:lvlJc w:val="left"/>
      <w:pPr>
        <w:tabs>
          <w:tab w:val="num" w:pos="600"/>
        </w:tabs>
        <w:ind w:left="600" w:hanging="600"/>
      </w:pPr>
      <w:rPr>
        <w:rFonts w:hint="default"/>
        <w:sz w:val="24"/>
      </w:rPr>
    </w:lvl>
    <w:lvl w:ilvl="1">
      <w:start w:val="11"/>
      <w:numFmt w:val="decimal"/>
      <w:lvlText w:val="%1.%2."/>
      <w:lvlJc w:val="left"/>
      <w:pPr>
        <w:tabs>
          <w:tab w:val="num" w:pos="11220"/>
        </w:tabs>
        <w:ind w:left="11220" w:hanging="60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3">
    <w:nsid w:val="218E00FF"/>
    <w:multiLevelType w:val="multilevel"/>
    <w:tmpl w:val="B536754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36B6FD8"/>
    <w:multiLevelType w:val="multilevel"/>
    <w:tmpl w:val="095213FE"/>
    <w:lvl w:ilvl="0">
      <w:start w:val="4"/>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5">
    <w:nsid w:val="24797AD8"/>
    <w:multiLevelType w:val="multilevel"/>
    <w:tmpl w:val="F296F25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271E76A7"/>
    <w:multiLevelType w:val="hybridMultilevel"/>
    <w:tmpl w:val="4BAC5EC2"/>
    <w:lvl w:ilvl="0" w:tplc="0405000F">
      <w:start w:val="1"/>
      <w:numFmt w:val="decimal"/>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7">
    <w:nsid w:val="2F9A751D"/>
    <w:multiLevelType w:val="singleLevel"/>
    <w:tmpl w:val="33F4A56E"/>
    <w:lvl w:ilvl="0">
      <w:start w:val="1"/>
      <w:numFmt w:val="lowerLetter"/>
      <w:lvlText w:val="%1)"/>
      <w:lvlJc w:val="left"/>
      <w:pPr>
        <w:tabs>
          <w:tab w:val="num" w:pos="1414"/>
        </w:tabs>
        <w:ind w:left="1414" w:hanging="705"/>
      </w:pPr>
      <w:rPr>
        <w:rFonts w:hint="default"/>
      </w:rPr>
    </w:lvl>
  </w:abstractNum>
  <w:abstractNum w:abstractNumId="18">
    <w:nsid w:val="33E22145"/>
    <w:multiLevelType w:val="multilevel"/>
    <w:tmpl w:val="27AAF586"/>
    <w:lvl w:ilvl="0">
      <w:start w:val="13"/>
      <w:numFmt w:val="decimal"/>
      <w:lvlText w:val="%1."/>
      <w:lvlJc w:val="left"/>
      <w:pPr>
        <w:tabs>
          <w:tab w:val="num" w:pos="360"/>
        </w:tabs>
        <w:ind w:left="360" w:hanging="360"/>
      </w:pPr>
      <w:rPr>
        <w:rFonts w:hint="default"/>
        <w:b/>
      </w:rPr>
    </w:lvl>
    <w:lvl w:ilvl="1">
      <w:start w:val="8"/>
      <w:numFmt w:val="decimal"/>
      <w:lvlText w:val="%1.%2."/>
      <w:lvlJc w:val="left"/>
      <w:pPr>
        <w:tabs>
          <w:tab w:val="num" w:pos="9720"/>
        </w:tabs>
        <w:ind w:left="972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4931FBB"/>
    <w:multiLevelType w:val="hybridMultilevel"/>
    <w:tmpl w:val="D3B8C802"/>
    <w:lvl w:ilvl="0" w:tplc="FFFFFFFF">
      <w:start w:val="1"/>
      <w:numFmt w:val="lowerLetter"/>
      <w:lvlText w:val="%1)"/>
      <w:lvlJc w:val="left"/>
      <w:pPr>
        <w:tabs>
          <w:tab w:val="num" w:pos="1494"/>
        </w:tabs>
        <w:ind w:left="1494" w:hanging="36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20">
    <w:nsid w:val="37B56680"/>
    <w:multiLevelType w:val="multilevel"/>
    <w:tmpl w:val="0A50F606"/>
    <w:lvl w:ilvl="0">
      <w:start w:val="13"/>
      <w:numFmt w:val="decimal"/>
      <w:lvlText w:val="%1."/>
      <w:lvlJc w:val="left"/>
      <w:pPr>
        <w:tabs>
          <w:tab w:val="num" w:pos="555"/>
        </w:tabs>
        <w:ind w:left="555" w:hanging="555"/>
      </w:pPr>
      <w:rPr>
        <w:rFonts w:hint="default"/>
      </w:rPr>
    </w:lvl>
    <w:lvl w:ilvl="1">
      <w:start w:val="1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AAB62EB"/>
    <w:multiLevelType w:val="multilevel"/>
    <w:tmpl w:val="A4F0F78A"/>
    <w:lvl w:ilvl="0">
      <w:start w:val="9"/>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40890EBC"/>
    <w:multiLevelType w:val="hybridMultilevel"/>
    <w:tmpl w:val="CB90F768"/>
    <w:lvl w:ilvl="0" w:tplc="37785F72">
      <w:start w:val="471"/>
      <w:numFmt w:val="bullet"/>
      <w:lvlText w:val="-"/>
      <w:lvlJc w:val="left"/>
      <w:pPr>
        <w:tabs>
          <w:tab w:val="num" w:pos="1440"/>
        </w:tabs>
        <w:ind w:left="1440" w:hanging="360"/>
      </w:pPr>
      <w:rPr>
        <w:rFonts w:ascii="Arial" w:eastAsia="Times New Roman" w:hAnsi="Arial" w:cs="Aria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4">
    <w:nsid w:val="43A307B9"/>
    <w:multiLevelType w:val="hybridMultilevel"/>
    <w:tmpl w:val="04F0A2D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nsid w:val="43B36991"/>
    <w:multiLevelType w:val="multilevel"/>
    <w:tmpl w:val="95C65974"/>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720"/>
        </w:tabs>
        <w:ind w:left="720" w:hanging="720"/>
      </w:pPr>
      <w:rPr>
        <w:rFonts w:ascii="Times New Roman" w:hAnsi="Times New Roman" w:cs="Times New Roman"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7C33FAF"/>
    <w:multiLevelType w:val="singleLevel"/>
    <w:tmpl w:val="CBFCFF4C"/>
    <w:lvl w:ilvl="0">
      <w:start w:val="1"/>
      <w:numFmt w:val="upperLetter"/>
      <w:lvlText w:val="(%1)"/>
      <w:lvlJc w:val="left"/>
      <w:pPr>
        <w:tabs>
          <w:tab w:val="num" w:pos="705"/>
        </w:tabs>
        <w:ind w:left="705" w:hanging="705"/>
      </w:pPr>
      <w:rPr>
        <w:rFonts w:hint="default"/>
      </w:rPr>
    </w:lvl>
  </w:abstractNum>
  <w:abstractNum w:abstractNumId="27">
    <w:nsid w:val="4B484659"/>
    <w:multiLevelType w:val="multilevel"/>
    <w:tmpl w:val="7C16FC92"/>
    <w:lvl w:ilvl="0">
      <w:start w:val="17"/>
      <w:numFmt w:val="upperRoman"/>
      <w:lvlText w:val="%1."/>
      <w:lvlJc w:val="left"/>
      <w:pPr>
        <w:tabs>
          <w:tab w:val="num" w:pos="1004"/>
        </w:tabs>
        <w:ind w:left="1004" w:hanging="720"/>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28">
    <w:nsid w:val="4B7B016C"/>
    <w:multiLevelType w:val="multilevel"/>
    <w:tmpl w:val="8CEA61BC"/>
    <w:lvl w:ilvl="0">
      <w:start w:val="7"/>
      <w:numFmt w:val="decimal"/>
      <w:lvlText w:val="%1."/>
      <w:lvlJc w:val="left"/>
      <w:pPr>
        <w:tabs>
          <w:tab w:val="num" w:pos="360"/>
        </w:tabs>
        <w:ind w:left="360" w:hanging="360"/>
      </w:pPr>
      <w:rPr>
        <w:rFonts w:hint="default"/>
      </w:rPr>
    </w:lvl>
    <w:lvl w:ilvl="1">
      <w:start w:val="12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BC91734"/>
    <w:multiLevelType w:val="multilevel"/>
    <w:tmpl w:val="A3080C80"/>
    <w:lvl w:ilvl="0">
      <w:start w:val="7"/>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BC9178A"/>
    <w:multiLevelType w:val="multilevel"/>
    <w:tmpl w:val="5D2E0AA4"/>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D90468A"/>
    <w:multiLevelType w:val="hybridMultilevel"/>
    <w:tmpl w:val="DBE80FE8"/>
    <w:lvl w:ilvl="0" w:tplc="FFFFFFFF">
      <w:start w:val="1"/>
      <w:numFmt w:val="lowerRoman"/>
      <w:lvlText w:val="%1)"/>
      <w:lvlJc w:val="left"/>
      <w:pPr>
        <w:ind w:left="862" w:hanging="72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1876FF9"/>
    <w:multiLevelType w:val="multilevel"/>
    <w:tmpl w:val="CD581FF0"/>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F77279B"/>
    <w:multiLevelType w:val="hybridMultilevel"/>
    <w:tmpl w:val="54F83B4A"/>
    <w:lvl w:ilvl="0" w:tplc="37785F72">
      <w:start w:val="471"/>
      <w:numFmt w:val="bullet"/>
      <w:lvlText w:val="-"/>
      <w:lvlJc w:val="left"/>
      <w:pPr>
        <w:tabs>
          <w:tab w:val="num" w:pos="1800"/>
        </w:tabs>
        <w:ind w:left="1800" w:hanging="360"/>
      </w:pPr>
      <w:rPr>
        <w:rFonts w:ascii="Arial" w:eastAsia="Times New Roman" w:hAnsi="Arial" w:cs="Arial" w:hint="default"/>
      </w:rPr>
    </w:lvl>
    <w:lvl w:ilvl="1" w:tplc="04050003" w:tentative="1">
      <w:start w:val="1"/>
      <w:numFmt w:val="bullet"/>
      <w:lvlText w:val="o"/>
      <w:lvlJc w:val="left"/>
      <w:pPr>
        <w:tabs>
          <w:tab w:val="num" w:pos="2520"/>
        </w:tabs>
        <w:ind w:left="2520" w:hanging="360"/>
      </w:pPr>
      <w:rPr>
        <w:rFonts w:ascii="Courier New" w:hAnsi="Courier New" w:cs="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cs="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cs="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34">
    <w:nsid w:val="602819E9"/>
    <w:multiLevelType w:val="hybridMultilevel"/>
    <w:tmpl w:val="55DC7560"/>
    <w:lvl w:ilvl="0" w:tplc="BA143DE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5">
    <w:nsid w:val="637A7FA3"/>
    <w:multiLevelType w:val="multilevel"/>
    <w:tmpl w:val="4C48F4BE"/>
    <w:lvl w:ilvl="0">
      <w:start w:val="14"/>
      <w:numFmt w:val="decimal"/>
      <w:lvlText w:val="%1."/>
      <w:lvlJc w:val="left"/>
      <w:pPr>
        <w:tabs>
          <w:tab w:val="num" w:pos="705"/>
        </w:tabs>
        <w:ind w:left="705" w:hanging="705"/>
      </w:pPr>
      <w:rPr>
        <w:rFonts w:hint="default"/>
        <w:sz w:val="20"/>
      </w:rPr>
    </w:lvl>
    <w:lvl w:ilvl="1">
      <w:start w:val="1"/>
      <w:numFmt w:val="decimal"/>
      <w:lvlText w:val="%1.%2."/>
      <w:lvlJc w:val="left"/>
      <w:pPr>
        <w:tabs>
          <w:tab w:val="num" w:pos="705"/>
        </w:tabs>
        <w:ind w:left="705" w:hanging="705"/>
      </w:pPr>
      <w:rPr>
        <w:rFonts w:hint="default"/>
        <w:sz w:val="22"/>
        <w:szCs w:val="22"/>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36">
    <w:nsid w:val="6BC4167F"/>
    <w:multiLevelType w:val="multilevel"/>
    <w:tmpl w:val="6BA86AC8"/>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1702784"/>
    <w:multiLevelType w:val="singleLevel"/>
    <w:tmpl w:val="EF6CB8FA"/>
    <w:lvl w:ilvl="0">
      <w:start w:val="1"/>
      <w:numFmt w:val="lowerLetter"/>
      <w:lvlText w:val="%1)"/>
      <w:legacy w:legacy="1" w:legacySpace="0" w:legacyIndent="283"/>
      <w:lvlJc w:val="left"/>
      <w:pPr>
        <w:ind w:left="2977" w:hanging="283"/>
      </w:pPr>
    </w:lvl>
  </w:abstractNum>
  <w:abstractNum w:abstractNumId="38">
    <w:nsid w:val="750B7072"/>
    <w:multiLevelType w:val="hybridMultilevel"/>
    <w:tmpl w:val="0F8A9838"/>
    <w:lvl w:ilvl="0" w:tplc="04050017">
      <w:start w:val="1"/>
      <w:numFmt w:val="lowerLetter"/>
      <w:lvlText w:val="%1)"/>
      <w:lvlJc w:val="left"/>
      <w:pPr>
        <w:ind w:left="1408" w:hanging="360"/>
      </w:pPr>
    </w:lvl>
    <w:lvl w:ilvl="1" w:tplc="04050019">
      <w:start w:val="1"/>
      <w:numFmt w:val="lowerLetter"/>
      <w:lvlText w:val="%2."/>
      <w:lvlJc w:val="left"/>
      <w:pPr>
        <w:ind w:left="2128" w:hanging="360"/>
      </w:pPr>
    </w:lvl>
    <w:lvl w:ilvl="2" w:tplc="0405001B" w:tentative="1">
      <w:start w:val="1"/>
      <w:numFmt w:val="lowerRoman"/>
      <w:lvlText w:val="%3."/>
      <w:lvlJc w:val="right"/>
      <w:pPr>
        <w:ind w:left="2848" w:hanging="180"/>
      </w:pPr>
    </w:lvl>
    <w:lvl w:ilvl="3" w:tplc="0405000F" w:tentative="1">
      <w:start w:val="1"/>
      <w:numFmt w:val="decimal"/>
      <w:lvlText w:val="%4."/>
      <w:lvlJc w:val="left"/>
      <w:pPr>
        <w:ind w:left="3568" w:hanging="360"/>
      </w:pPr>
    </w:lvl>
    <w:lvl w:ilvl="4" w:tplc="04050019" w:tentative="1">
      <w:start w:val="1"/>
      <w:numFmt w:val="lowerLetter"/>
      <w:lvlText w:val="%5."/>
      <w:lvlJc w:val="left"/>
      <w:pPr>
        <w:ind w:left="4288" w:hanging="360"/>
      </w:pPr>
    </w:lvl>
    <w:lvl w:ilvl="5" w:tplc="0405001B" w:tentative="1">
      <w:start w:val="1"/>
      <w:numFmt w:val="lowerRoman"/>
      <w:lvlText w:val="%6."/>
      <w:lvlJc w:val="right"/>
      <w:pPr>
        <w:ind w:left="5008" w:hanging="180"/>
      </w:pPr>
    </w:lvl>
    <w:lvl w:ilvl="6" w:tplc="0405000F" w:tentative="1">
      <w:start w:val="1"/>
      <w:numFmt w:val="decimal"/>
      <w:lvlText w:val="%7."/>
      <w:lvlJc w:val="left"/>
      <w:pPr>
        <w:ind w:left="5728" w:hanging="360"/>
      </w:pPr>
    </w:lvl>
    <w:lvl w:ilvl="7" w:tplc="04050019" w:tentative="1">
      <w:start w:val="1"/>
      <w:numFmt w:val="lowerLetter"/>
      <w:lvlText w:val="%8."/>
      <w:lvlJc w:val="left"/>
      <w:pPr>
        <w:ind w:left="6448" w:hanging="360"/>
      </w:pPr>
    </w:lvl>
    <w:lvl w:ilvl="8" w:tplc="0405001B" w:tentative="1">
      <w:start w:val="1"/>
      <w:numFmt w:val="lowerRoman"/>
      <w:lvlText w:val="%9."/>
      <w:lvlJc w:val="right"/>
      <w:pPr>
        <w:ind w:left="7168" w:hanging="180"/>
      </w:pPr>
    </w:lvl>
  </w:abstractNum>
  <w:abstractNum w:abstractNumId="39">
    <w:nsid w:val="756F6A49"/>
    <w:multiLevelType w:val="multilevel"/>
    <w:tmpl w:val="8E003E74"/>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6FB548A"/>
    <w:multiLevelType w:val="hybridMultilevel"/>
    <w:tmpl w:val="69EC007A"/>
    <w:lvl w:ilvl="0" w:tplc="12406D44">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92B398C"/>
    <w:multiLevelType w:val="multilevel"/>
    <w:tmpl w:val="CA4695B4"/>
    <w:lvl w:ilvl="0">
      <w:start w:val="13"/>
      <w:numFmt w:val="decimal"/>
      <w:lvlText w:val="%1."/>
      <w:lvlJc w:val="left"/>
      <w:pPr>
        <w:tabs>
          <w:tab w:val="num" w:pos="360"/>
        </w:tabs>
        <w:ind w:left="360" w:hanging="360"/>
      </w:pPr>
      <w:rPr>
        <w:rFonts w:hint="default"/>
        <w:b/>
      </w:rPr>
    </w:lvl>
    <w:lvl w:ilvl="1">
      <w:start w:val="10"/>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2">
    <w:nsid w:val="79935255"/>
    <w:multiLevelType w:val="multilevel"/>
    <w:tmpl w:val="9A9267E4"/>
    <w:lvl w:ilvl="0">
      <w:start w:val="7"/>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A2F1D9F"/>
    <w:multiLevelType w:val="multilevel"/>
    <w:tmpl w:val="9FB09BE4"/>
    <w:lvl w:ilvl="0">
      <w:start w:val="13"/>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7B983924"/>
    <w:multiLevelType w:val="multilevel"/>
    <w:tmpl w:val="260CF9F4"/>
    <w:lvl w:ilvl="0">
      <w:start w:val="1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DC70581"/>
    <w:multiLevelType w:val="singleLevel"/>
    <w:tmpl w:val="B3F2D536"/>
    <w:lvl w:ilvl="0">
      <w:start w:val="1"/>
      <w:numFmt w:val="lowerRoman"/>
      <w:lvlText w:val="(%1)"/>
      <w:legacy w:legacy="1" w:legacySpace="0" w:legacyIndent="283"/>
      <w:lvlJc w:val="left"/>
      <w:pPr>
        <w:ind w:left="3685" w:hanging="283"/>
      </w:pPr>
    </w:lvl>
  </w:abstractNum>
  <w:num w:numId="1">
    <w:abstractNumId w:val="7"/>
  </w:num>
  <w:num w:numId="2">
    <w:abstractNumId w:val="26"/>
  </w:num>
  <w:num w:numId="3">
    <w:abstractNumId w:val="5"/>
  </w:num>
  <w:num w:numId="4">
    <w:abstractNumId w:val="35"/>
  </w:num>
  <w:num w:numId="5">
    <w:abstractNumId w:val="17"/>
    <w:lvlOverride w:ilvl="0">
      <w:startOverride w:val="1"/>
    </w:lvlOverride>
  </w:num>
  <w:num w:numId="6">
    <w:abstractNumId w:val="1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38"/>
  </w:num>
  <w:num w:numId="16">
    <w:abstractNumId w:val="22"/>
  </w:num>
  <w:num w:numId="17">
    <w:abstractNumId w:val="31"/>
  </w:num>
  <w:num w:numId="18">
    <w:abstractNumId w:val="44"/>
  </w:num>
  <w:num w:numId="19">
    <w:abstractNumId w:val="39"/>
  </w:num>
  <w:num w:numId="20">
    <w:abstractNumId w:val="32"/>
  </w:num>
  <w:num w:numId="21">
    <w:abstractNumId w:val="3"/>
  </w:num>
  <w:num w:numId="22">
    <w:abstractNumId w:val="30"/>
  </w:num>
  <w:num w:numId="23">
    <w:abstractNumId w:val="11"/>
  </w:num>
  <w:num w:numId="24">
    <w:abstractNumId w:val="16"/>
  </w:num>
  <w:num w:numId="25">
    <w:abstractNumId w:val="9"/>
  </w:num>
  <w:num w:numId="26">
    <w:abstractNumId w:val="37"/>
  </w:num>
  <w:num w:numId="27">
    <w:abstractNumId w:val="8"/>
  </w:num>
  <w:num w:numId="28">
    <w:abstractNumId w:val="45"/>
  </w:num>
  <w:num w:numId="29">
    <w:abstractNumId w:val="24"/>
  </w:num>
  <w:num w:numId="30">
    <w:abstractNumId w:val="27"/>
  </w:num>
  <w:num w:numId="31">
    <w:abstractNumId w:val="23"/>
  </w:num>
  <w:num w:numId="32">
    <w:abstractNumId w:val="1"/>
  </w:num>
  <w:num w:numId="33">
    <w:abstractNumId w:val="33"/>
  </w:num>
  <w:num w:numId="34">
    <w:abstractNumId w:val="25"/>
  </w:num>
  <w:num w:numId="35">
    <w:abstractNumId w:val="36"/>
  </w:num>
  <w:num w:numId="36">
    <w:abstractNumId w:val="0"/>
  </w:num>
  <w:num w:numId="37">
    <w:abstractNumId w:val="19"/>
  </w:num>
  <w:num w:numId="38">
    <w:abstractNumId w:val="18"/>
  </w:num>
  <w:num w:numId="39">
    <w:abstractNumId w:val="20"/>
  </w:num>
  <w:num w:numId="40">
    <w:abstractNumId w:val="40"/>
  </w:num>
  <w:num w:numId="41">
    <w:abstractNumId w:val="41"/>
  </w:num>
  <w:num w:numId="42">
    <w:abstractNumId w:val="43"/>
  </w:num>
  <w:num w:numId="43">
    <w:abstractNumId w:val="12"/>
  </w:num>
  <w:num w:numId="44">
    <w:abstractNumId w:val="28"/>
  </w:num>
  <w:num w:numId="45">
    <w:abstractNumId w:val="29"/>
  </w:num>
  <w:num w:numId="46">
    <w:abstractNumId w:val="42"/>
  </w:num>
  <w:num w:numId="47">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7EB"/>
    <w:rsid w:val="0000056D"/>
    <w:rsid w:val="00002AC3"/>
    <w:rsid w:val="00003461"/>
    <w:rsid w:val="00014EA6"/>
    <w:rsid w:val="00017F75"/>
    <w:rsid w:val="000274B5"/>
    <w:rsid w:val="00031ACE"/>
    <w:rsid w:val="00034B8B"/>
    <w:rsid w:val="00037201"/>
    <w:rsid w:val="00037D61"/>
    <w:rsid w:val="0004276F"/>
    <w:rsid w:val="00062B76"/>
    <w:rsid w:val="00067EA5"/>
    <w:rsid w:val="00077666"/>
    <w:rsid w:val="0008031C"/>
    <w:rsid w:val="00093FC2"/>
    <w:rsid w:val="000B5513"/>
    <w:rsid w:val="000B5A8E"/>
    <w:rsid w:val="000B5B48"/>
    <w:rsid w:val="000C30B5"/>
    <w:rsid w:val="000C7BBC"/>
    <w:rsid w:val="000D041F"/>
    <w:rsid w:val="000D1058"/>
    <w:rsid w:val="000D3BDF"/>
    <w:rsid w:val="000D7310"/>
    <w:rsid w:val="000E5C7E"/>
    <w:rsid w:val="000F0BF9"/>
    <w:rsid w:val="000F1501"/>
    <w:rsid w:val="000F2906"/>
    <w:rsid w:val="000F4E73"/>
    <w:rsid w:val="000F6A3C"/>
    <w:rsid w:val="000F72A6"/>
    <w:rsid w:val="00112B71"/>
    <w:rsid w:val="00114E1F"/>
    <w:rsid w:val="00116544"/>
    <w:rsid w:val="001269C1"/>
    <w:rsid w:val="00136B63"/>
    <w:rsid w:val="00137755"/>
    <w:rsid w:val="001378D0"/>
    <w:rsid w:val="0014490B"/>
    <w:rsid w:val="001464D2"/>
    <w:rsid w:val="00146A98"/>
    <w:rsid w:val="00146DF0"/>
    <w:rsid w:val="00152DDC"/>
    <w:rsid w:val="0015308E"/>
    <w:rsid w:val="001539C6"/>
    <w:rsid w:val="00153F23"/>
    <w:rsid w:val="0015523A"/>
    <w:rsid w:val="00157359"/>
    <w:rsid w:val="00165F42"/>
    <w:rsid w:val="0017106C"/>
    <w:rsid w:val="00171D16"/>
    <w:rsid w:val="00172FF6"/>
    <w:rsid w:val="00184C8B"/>
    <w:rsid w:val="00186C1E"/>
    <w:rsid w:val="0018766A"/>
    <w:rsid w:val="0019009F"/>
    <w:rsid w:val="00192D2F"/>
    <w:rsid w:val="00194462"/>
    <w:rsid w:val="001B1AFA"/>
    <w:rsid w:val="001B372C"/>
    <w:rsid w:val="001B57E0"/>
    <w:rsid w:val="001B73A3"/>
    <w:rsid w:val="001C100A"/>
    <w:rsid w:val="001C4A8D"/>
    <w:rsid w:val="001D59DF"/>
    <w:rsid w:val="001E722B"/>
    <w:rsid w:val="001E7E3A"/>
    <w:rsid w:val="001F1AF3"/>
    <w:rsid w:val="001F3233"/>
    <w:rsid w:val="001F3850"/>
    <w:rsid w:val="001F3C32"/>
    <w:rsid w:val="002038D2"/>
    <w:rsid w:val="0020497A"/>
    <w:rsid w:val="0020631B"/>
    <w:rsid w:val="0021044F"/>
    <w:rsid w:val="00223531"/>
    <w:rsid w:val="002242C8"/>
    <w:rsid w:val="002259EA"/>
    <w:rsid w:val="00227BFD"/>
    <w:rsid w:val="00227E27"/>
    <w:rsid w:val="00230818"/>
    <w:rsid w:val="002433BC"/>
    <w:rsid w:val="00260677"/>
    <w:rsid w:val="002629F6"/>
    <w:rsid w:val="00263D4A"/>
    <w:rsid w:val="00264486"/>
    <w:rsid w:val="002657EC"/>
    <w:rsid w:val="00266A55"/>
    <w:rsid w:val="00276EBB"/>
    <w:rsid w:val="00281D02"/>
    <w:rsid w:val="002900BD"/>
    <w:rsid w:val="0029144F"/>
    <w:rsid w:val="002B4C70"/>
    <w:rsid w:val="002B5593"/>
    <w:rsid w:val="002B56EF"/>
    <w:rsid w:val="002B6B86"/>
    <w:rsid w:val="002C2E15"/>
    <w:rsid w:val="002D5472"/>
    <w:rsid w:val="002F1FA3"/>
    <w:rsid w:val="002F4FE4"/>
    <w:rsid w:val="0030173D"/>
    <w:rsid w:val="00301793"/>
    <w:rsid w:val="00302616"/>
    <w:rsid w:val="003031FC"/>
    <w:rsid w:val="003035DA"/>
    <w:rsid w:val="003055B9"/>
    <w:rsid w:val="00306306"/>
    <w:rsid w:val="00311849"/>
    <w:rsid w:val="00313638"/>
    <w:rsid w:val="00321093"/>
    <w:rsid w:val="00323571"/>
    <w:rsid w:val="00323C26"/>
    <w:rsid w:val="00326242"/>
    <w:rsid w:val="00326729"/>
    <w:rsid w:val="00330526"/>
    <w:rsid w:val="00337CC0"/>
    <w:rsid w:val="00350A59"/>
    <w:rsid w:val="00356F45"/>
    <w:rsid w:val="003601C9"/>
    <w:rsid w:val="00367BC8"/>
    <w:rsid w:val="00371453"/>
    <w:rsid w:val="003748C3"/>
    <w:rsid w:val="003753FF"/>
    <w:rsid w:val="00376937"/>
    <w:rsid w:val="003804FF"/>
    <w:rsid w:val="00385463"/>
    <w:rsid w:val="003B01D9"/>
    <w:rsid w:val="003B259E"/>
    <w:rsid w:val="003B4640"/>
    <w:rsid w:val="003B4BF9"/>
    <w:rsid w:val="003C0286"/>
    <w:rsid w:val="003C5988"/>
    <w:rsid w:val="003D093E"/>
    <w:rsid w:val="003D182E"/>
    <w:rsid w:val="003D3006"/>
    <w:rsid w:val="003D6CA9"/>
    <w:rsid w:val="003D7F06"/>
    <w:rsid w:val="003E1ED2"/>
    <w:rsid w:val="003F1072"/>
    <w:rsid w:val="003F451D"/>
    <w:rsid w:val="004009C6"/>
    <w:rsid w:val="00407DA5"/>
    <w:rsid w:val="00410BEF"/>
    <w:rsid w:val="004113D1"/>
    <w:rsid w:val="0041310F"/>
    <w:rsid w:val="00414981"/>
    <w:rsid w:val="004157C0"/>
    <w:rsid w:val="0042537F"/>
    <w:rsid w:val="00426F3C"/>
    <w:rsid w:val="0043329D"/>
    <w:rsid w:val="00433729"/>
    <w:rsid w:val="00434069"/>
    <w:rsid w:val="00437405"/>
    <w:rsid w:val="004475EE"/>
    <w:rsid w:val="0045015C"/>
    <w:rsid w:val="0045257B"/>
    <w:rsid w:val="004618DD"/>
    <w:rsid w:val="00465DE5"/>
    <w:rsid w:val="004713A3"/>
    <w:rsid w:val="00472359"/>
    <w:rsid w:val="004740CD"/>
    <w:rsid w:val="004761C1"/>
    <w:rsid w:val="00483433"/>
    <w:rsid w:val="004845B6"/>
    <w:rsid w:val="004902F9"/>
    <w:rsid w:val="00494C96"/>
    <w:rsid w:val="00494F4F"/>
    <w:rsid w:val="004A3A13"/>
    <w:rsid w:val="004A5F00"/>
    <w:rsid w:val="004B2295"/>
    <w:rsid w:val="004B460B"/>
    <w:rsid w:val="004B46F4"/>
    <w:rsid w:val="004C21CD"/>
    <w:rsid w:val="004C2801"/>
    <w:rsid w:val="004C3CC6"/>
    <w:rsid w:val="004C67EF"/>
    <w:rsid w:val="004D279D"/>
    <w:rsid w:val="004D788C"/>
    <w:rsid w:val="004E5A49"/>
    <w:rsid w:val="004E6914"/>
    <w:rsid w:val="004E7785"/>
    <w:rsid w:val="004F136B"/>
    <w:rsid w:val="00500D8D"/>
    <w:rsid w:val="00507B20"/>
    <w:rsid w:val="00511A41"/>
    <w:rsid w:val="00541226"/>
    <w:rsid w:val="0054335A"/>
    <w:rsid w:val="00545F05"/>
    <w:rsid w:val="005477E0"/>
    <w:rsid w:val="00553F95"/>
    <w:rsid w:val="005573AD"/>
    <w:rsid w:val="0056174F"/>
    <w:rsid w:val="00563A87"/>
    <w:rsid w:val="005644AC"/>
    <w:rsid w:val="00566CCE"/>
    <w:rsid w:val="00571B3D"/>
    <w:rsid w:val="00586021"/>
    <w:rsid w:val="00594E60"/>
    <w:rsid w:val="005A0646"/>
    <w:rsid w:val="005A08E6"/>
    <w:rsid w:val="005A0DEF"/>
    <w:rsid w:val="005A5927"/>
    <w:rsid w:val="005A66EC"/>
    <w:rsid w:val="005A7DED"/>
    <w:rsid w:val="005B01B1"/>
    <w:rsid w:val="005D21AC"/>
    <w:rsid w:val="005D493C"/>
    <w:rsid w:val="005D4D6F"/>
    <w:rsid w:val="005D7AE7"/>
    <w:rsid w:val="005D7E8B"/>
    <w:rsid w:val="00602302"/>
    <w:rsid w:val="006131A0"/>
    <w:rsid w:val="00616FD9"/>
    <w:rsid w:val="006236BA"/>
    <w:rsid w:val="006241DB"/>
    <w:rsid w:val="006246BB"/>
    <w:rsid w:val="00624F56"/>
    <w:rsid w:val="00625B74"/>
    <w:rsid w:val="00625C1D"/>
    <w:rsid w:val="006272CC"/>
    <w:rsid w:val="00640CB4"/>
    <w:rsid w:val="006419C5"/>
    <w:rsid w:val="00644092"/>
    <w:rsid w:val="006514D4"/>
    <w:rsid w:val="00653854"/>
    <w:rsid w:val="00653C41"/>
    <w:rsid w:val="006657EB"/>
    <w:rsid w:val="00667273"/>
    <w:rsid w:val="006779DF"/>
    <w:rsid w:val="0068100D"/>
    <w:rsid w:val="0068218D"/>
    <w:rsid w:val="00685122"/>
    <w:rsid w:val="006920E9"/>
    <w:rsid w:val="00692A0A"/>
    <w:rsid w:val="006A1A70"/>
    <w:rsid w:val="006B1E2E"/>
    <w:rsid w:val="006B344B"/>
    <w:rsid w:val="006B4BD1"/>
    <w:rsid w:val="006C24D3"/>
    <w:rsid w:val="006C3624"/>
    <w:rsid w:val="006C6392"/>
    <w:rsid w:val="006D4CC7"/>
    <w:rsid w:val="006D6175"/>
    <w:rsid w:val="006E02A9"/>
    <w:rsid w:val="006E3A72"/>
    <w:rsid w:val="0070050D"/>
    <w:rsid w:val="00732AEB"/>
    <w:rsid w:val="00735C03"/>
    <w:rsid w:val="00737084"/>
    <w:rsid w:val="00741743"/>
    <w:rsid w:val="00747864"/>
    <w:rsid w:val="007720E0"/>
    <w:rsid w:val="007731F9"/>
    <w:rsid w:val="00782F3C"/>
    <w:rsid w:val="007877AF"/>
    <w:rsid w:val="00792BF2"/>
    <w:rsid w:val="00793D54"/>
    <w:rsid w:val="007A4386"/>
    <w:rsid w:val="007A582B"/>
    <w:rsid w:val="007A616A"/>
    <w:rsid w:val="007B0FDE"/>
    <w:rsid w:val="007B35EA"/>
    <w:rsid w:val="007B35F0"/>
    <w:rsid w:val="007B362D"/>
    <w:rsid w:val="007B481C"/>
    <w:rsid w:val="007C79A2"/>
    <w:rsid w:val="007D02BF"/>
    <w:rsid w:val="007D6CC4"/>
    <w:rsid w:val="007E486B"/>
    <w:rsid w:val="007F3948"/>
    <w:rsid w:val="007F467F"/>
    <w:rsid w:val="007F4F58"/>
    <w:rsid w:val="007F60E0"/>
    <w:rsid w:val="007F6220"/>
    <w:rsid w:val="0081163E"/>
    <w:rsid w:val="008154EF"/>
    <w:rsid w:val="008217AB"/>
    <w:rsid w:val="00824F2E"/>
    <w:rsid w:val="008271DD"/>
    <w:rsid w:val="00830494"/>
    <w:rsid w:val="00837194"/>
    <w:rsid w:val="00837458"/>
    <w:rsid w:val="00850237"/>
    <w:rsid w:val="00852DDD"/>
    <w:rsid w:val="00852FAA"/>
    <w:rsid w:val="00860D05"/>
    <w:rsid w:val="00861BCF"/>
    <w:rsid w:val="00865D1C"/>
    <w:rsid w:val="00874892"/>
    <w:rsid w:val="00894A59"/>
    <w:rsid w:val="008A753A"/>
    <w:rsid w:val="008B10BE"/>
    <w:rsid w:val="008B641F"/>
    <w:rsid w:val="008B7583"/>
    <w:rsid w:val="008C173E"/>
    <w:rsid w:val="008C2057"/>
    <w:rsid w:val="008C6F9F"/>
    <w:rsid w:val="008D45C9"/>
    <w:rsid w:val="008D66AB"/>
    <w:rsid w:val="008E3DCE"/>
    <w:rsid w:val="008E4F5B"/>
    <w:rsid w:val="008E5FA7"/>
    <w:rsid w:val="008E724A"/>
    <w:rsid w:val="008F6CD5"/>
    <w:rsid w:val="00920E3B"/>
    <w:rsid w:val="00936842"/>
    <w:rsid w:val="00936A61"/>
    <w:rsid w:val="0093708C"/>
    <w:rsid w:val="00945FFF"/>
    <w:rsid w:val="0095069B"/>
    <w:rsid w:val="00952B8A"/>
    <w:rsid w:val="0095570F"/>
    <w:rsid w:val="0095724B"/>
    <w:rsid w:val="00962DC7"/>
    <w:rsid w:val="00972002"/>
    <w:rsid w:val="00973D6E"/>
    <w:rsid w:val="00975F49"/>
    <w:rsid w:val="00981EF8"/>
    <w:rsid w:val="00986381"/>
    <w:rsid w:val="00990134"/>
    <w:rsid w:val="00994A35"/>
    <w:rsid w:val="009950D1"/>
    <w:rsid w:val="009A1CCC"/>
    <w:rsid w:val="009A1D08"/>
    <w:rsid w:val="009A3FEB"/>
    <w:rsid w:val="009A6D8E"/>
    <w:rsid w:val="009B3C00"/>
    <w:rsid w:val="009C0A39"/>
    <w:rsid w:val="009C2900"/>
    <w:rsid w:val="009D494F"/>
    <w:rsid w:val="009D552F"/>
    <w:rsid w:val="009E2599"/>
    <w:rsid w:val="009E5B22"/>
    <w:rsid w:val="009F5E65"/>
    <w:rsid w:val="00A00FA0"/>
    <w:rsid w:val="00A06756"/>
    <w:rsid w:val="00A07DF2"/>
    <w:rsid w:val="00A16AF9"/>
    <w:rsid w:val="00A179D9"/>
    <w:rsid w:val="00A21B42"/>
    <w:rsid w:val="00A21E1F"/>
    <w:rsid w:val="00A21F82"/>
    <w:rsid w:val="00A223AD"/>
    <w:rsid w:val="00A22745"/>
    <w:rsid w:val="00A24F5D"/>
    <w:rsid w:val="00A269BB"/>
    <w:rsid w:val="00A26A27"/>
    <w:rsid w:val="00A32C19"/>
    <w:rsid w:val="00A35EB6"/>
    <w:rsid w:val="00A36258"/>
    <w:rsid w:val="00A403A3"/>
    <w:rsid w:val="00A4227B"/>
    <w:rsid w:val="00A44F2D"/>
    <w:rsid w:val="00A50262"/>
    <w:rsid w:val="00A56158"/>
    <w:rsid w:val="00A60134"/>
    <w:rsid w:val="00A62EA8"/>
    <w:rsid w:val="00A70705"/>
    <w:rsid w:val="00A72649"/>
    <w:rsid w:val="00A81578"/>
    <w:rsid w:val="00A905CD"/>
    <w:rsid w:val="00A94291"/>
    <w:rsid w:val="00AA0F9B"/>
    <w:rsid w:val="00AA2456"/>
    <w:rsid w:val="00AA32B4"/>
    <w:rsid w:val="00AB150A"/>
    <w:rsid w:val="00AB2814"/>
    <w:rsid w:val="00AB44ED"/>
    <w:rsid w:val="00AB52AC"/>
    <w:rsid w:val="00AB6DC3"/>
    <w:rsid w:val="00AC04B4"/>
    <w:rsid w:val="00AC17AE"/>
    <w:rsid w:val="00AC461E"/>
    <w:rsid w:val="00AC7F7C"/>
    <w:rsid w:val="00AD0A97"/>
    <w:rsid w:val="00AD134D"/>
    <w:rsid w:val="00AD17C4"/>
    <w:rsid w:val="00AD524B"/>
    <w:rsid w:val="00AE08A0"/>
    <w:rsid w:val="00AE5960"/>
    <w:rsid w:val="00AE7C75"/>
    <w:rsid w:val="00AF4251"/>
    <w:rsid w:val="00B004F0"/>
    <w:rsid w:val="00B027D6"/>
    <w:rsid w:val="00B07069"/>
    <w:rsid w:val="00B13207"/>
    <w:rsid w:val="00B16962"/>
    <w:rsid w:val="00B20A39"/>
    <w:rsid w:val="00B22C80"/>
    <w:rsid w:val="00B27CEB"/>
    <w:rsid w:val="00B30301"/>
    <w:rsid w:val="00B37F6F"/>
    <w:rsid w:val="00B6024A"/>
    <w:rsid w:val="00B637FC"/>
    <w:rsid w:val="00B67413"/>
    <w:rsid w:val="00B730F4"/>
    <w:rsid w:val="00B74A6E"/>
    <w:rsid w:val="00B75649"/>
    <w:rsid w:val="00B82887"/>
    <w:rsid w:val="00B82BA4"/>
    <w:rsid w:val="00B84BB9"/>
    <w:rsid w:val="00B92217"/>
    <w:rsid w:val="00B96DE8"/>
    <w:rsid w:val="00BA4458"/>
    <w:rsid w:val="00BA77C1"/>
    <w:rsid w:val="00BB1965"/>
    <w:rsid w:val="00BB273D"/>
    <w:rsid w:val="00BC4188"/>
    <w:rsid w:val="00BC4648"/>
    <w:rsid w:val="00BE0375"/>
    <w:rsid w:val="00BE1E45"/>
    <w:rsid w:val="00BE53C4"/>
    <w:rsid w:val="00BE54A3"/>
    <w:rsid w:val="00BE7701"/>
    <w:rsid w:val="00BF18C6"/>
    <w:rsid w:val="00BF29AD"/>
    <w:rsid w:val="00BF3FCC"/>
    <w:rsid w:val="00C033F6"/>
    <w:rsid w:val="00C04218"/>
    <w:rsid w:val="00C066F1"/>
    <w:rsid w:val="00C06BCF"/>
    <w:rsid w:val="00C0789C"/>
    <w:rsid w:val="00C22918"/>
    <w:rsid w:val="00C25212"/>
    <w:rsid w:val="00C32906"/>
    <w:rsid w:val="00C34172"/>
    <w:rsid w:val="00C369C9"/>
    <w:rsid w:val="00C37991"/>
    <w:rsid w:val="00C42292"/>
    <w:rsid w:val="00C55EFE"/>
    <w:rsid w:val="00C602F4"/>
    <w:rsid w:val="00C618B0"/>
    <w:rsid w:val="00C64986"/>
    <w:rsid w:val="00C73997"/>
    <w:rsid w:val="00C764D0"/>
    <w:rsid w:val="00C937B7"/>
    <w:rsid w:val="00C976B3"/>
    <w:rsid w:val="00CA1032"/>
    <w:rsid w:val="00CA4F0A"/>
    <w:rsid w:val="00CA57CE"/>
    <w:rsid w:val="00CA68CB"/>
    <w:rsid w:val="00CA6CDA"/>
    <w:rsid w:val="00CA76E1"/>
    <w:rsid w:val="00CB23F2"/>
    <w:rsid w:val="00CB5233"/>
    <w:rsid w:val="00CC118E"/>
    <w:rsid w:val="00CD2494"/>
    <w:rsid w:val="00CD6BD2"/>
    <w:rsid w:val="00CD7055"/>
    <w:rsid w:val="00CE05AB"/>
    <w:rsid w:val="00CF0F69"/>
    <w:rsid w:val="00CF0FEF"/>
    <w:rsid w:val="00CF6E4A"/>
    <w:rsid w:val="00D01D18"/>
    <w:rsid w:val="00D1296C"/>
    <w:rsid w:val="00D1469A"/>
    <w:rsid w:val="00D14920"/>
    <w:rsid w:val="00D16E2D"/>
    <w:rsid w:val="00D237EF"/>
    <w:rsid w:val="00D33A3C"/>
    <w:rsid w:val="00D44511"/>
    <w:rsid w:val="00D46251"/>
    <w:rsid w:val="00D60213"/>
    <w:rsid w:val="00D633F2"/>
    <w:rsid w:val="00D670D6"/>
    <w:rsid w:val="00D70416"/>
    <w:rsid w:val="00D71B55"/>
    <w:rsid w:val="00D721B6"/>
    <w:rsid w:val="00D774B6"/>
    <w:rsid w:val="00D81597"/>
    <w:rsid w:val="00D8210D"/>
    <w:rsid w:val="00D91C35"/>
    <w:rsid w:val="00D96DC6"/>
    <w:rsid w:val="00D9707B"/>
    <w:rsid w:val="00D97259"/>
    <w:rsid w:val="00D976D2"/>
    <w:rsid w:val="00D97ACD"/>
    <w:rsid w:val="00DA192C"/>
    <w:rsid w:val="00DA2C3E"/>
    <w:rsid w:val="00DB0E13"/>
    <w:rsid w:val="00DB44AB"/>
    <w:rsid w:val="00DB71AC"/>
    <w:rsid w:val="00DB792E"/>
    <w:rsid w:val="00DC2769"/>
    <w:rsid w:val="00DC669A"/>
    <w:rsid w:val="00DD0B63"/>
    <w:rsid w:val="00DD1DAB"/>
    <w:rsid w:val="00DD1DD4"/>
    <w:rsid w:val="00DE12E2"/>
    <w:rsid w:val="00DE679C"/>
    <w:rsid w:val="00DE68C1"/>
    <w:rsid w:val="00DF09F3"/>
    <w:rsid w:val="00DF0D4C"/>
    <w:rsid w:val="00DF2500"/>
    <w:rsid w:val="00DF765D"/>
    <w:rsid w:val="00E01FE6"/>
    <w:rsid w:val="00E03407"/>
    <w:rsid w:val="00E17C56"/>
    <w:rsid w:val="00E3150E"/>
    <w:rsid w:val="00E337CC"/>
    <w:rsid w:val="00E34A0A"/>
    <w:rsid w:val="00E34F1B"/>
    <w:rsid w:val="00E36886"/>
    <w:rsid w:val="00E373C2"/>
    <w:rsid w:val="00E421C6"/>
    <w:rsid w:val="00E51C9A"/>
    <w:rsid w:val="00E51D75"/>
    <w:rsid w:val="00E56BA3"/>
    <w:rsid w:val="00E60624"/>
    <w:rsid w:val="00E64E4C"/>
    <w:rsid w:val="00E706AD"/>
    <w:rsid w:val="00E70B9B"/>
    <w:rsid w:val="00E70E7D"/>
    <w:rsid w:val="00E710D3"/>
    <w:rsid w:val="00E72FFE"/>
    <w:rsid w:val="00E74042"/>
    <w:rsid w:val="00E75DF3"/>
    <w:rsid w:val="00E7662B"/>
    <w:rsid w:val="00E82459"/>
    <w:rsid w:val="00E83ED9"/>
    <w:rsid w:val="00E87518"/>
    <w:rsid w:val="00E9014E"/>
    <w:rsid w:val="00E9205E"/>
    <w:rsid w:val="00E92285"/>
    <w:rsid w:val="00EA05D5"/>
    <w:rsid w:val="00EA1FCE"/>
    <w:rsid w:val="00EB3DAE"/>
    <w:rsid w:val="00EB70C8"/>
    <w:rsid w:val="00EC027E"/>
    <w:rsid w:val="00EC0EBD"/>
    <w:rsid w:val="00EC4B6C"/>
    <w:rsid w:val="00EC5DD5"/>
    <w:rsid w:val="00ED04A6"/>
    <w:rsid w:val="00ED22FE"/>
    <w:rsid w:val="00ED2C4A"/>
    <w:rsid w:val="00EE1E99"/>
    <w:rsid w:val="00EE263F"/>
    <w:rsid w:val="00EF02A5"/>
    <w:rsid w:val="00EF11F5"/>
    <w:rsid w:val="00F029AF"/>
    <w:rsid w:val="00F11F1B"/>
    <w:rsid w:val="00F15B89"/>
    <w:rsid w:val="00F16602"/>
    <w:rsid w:val="00F204D7"/>
    <w:rsid w:val="00F20A94"/>
    <w:rsid w:val="00F21D98"/>
    <w:rsid w:val="00F22F6F"/>
    <w:rsid w:val="00F23D5A"/>
    <w:rsid w:val="00F24420"/>
    <w:rsid w:val="00F27756"/>
    <w:rsid w:val="00F27868"/>
    <w:rsid w:val="00F36AF8"/>
    <w:rsid w:val="00F36C99"/>
    <w:rsid w:val="00F415EE"/>
    <w:rsid w:val="00F519F4"/>
    <w:rsid w:val="00F54ABE"/>
    <w:rsid w:val="00F60495"/>
    <w:rsid w:val="00F62078"/>
    <w:rsid w:val="00F65CB9"/>
    <w:rsid w:val="00F67F26"/>
    <w:rsid w:val="00F707CE"/>
    <w:rsid w:val="00F70BEE"/>
    <w:rsid w:val="00F730F4"/>
    <w:rsid w:val="00F8029B"/>
    <w:rsid w:val="00F8160E"/>
    <w:rsid w:val="00F945E6"/>
    <w:rsid w:val="00FA1046"/>
    <w:rsid w:val="00FA7128"/>
    <w:rsid w:val="00FB13FC"/>
    <w:rsid w:val="00FB735D"/>
    <w:rsid w:val="00FC16A2"/>
    <w:rsid w:val="00FC21BB"/>
    <w:rsid w:val="00FC4B58"/>
    <w:rsid w:val="00FC6E77"/>
    <w:rsid w:val="00FD00FE"/>
    <w:rsid w:val="00FD2EAD"/>
    <w:rsid w:val="00FD715F"/>
    <w:rsid w:val="00FE0273"/>
    <w:rsid w:val="00FE16C3"/>
    <w:rsid w:val="00FE4148"/>
    <w:rsid w:val="00FE6987"/>
    <w:rsid w:val="00FE6A93"/>
    <w:rsid w:val="00FF45EA"/>
    <w:rsid w:val="00FF5FAF"/>
    <w:rsid w:val="00FF6E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57EB"/>
    <w:rPr>
      <w:rFonts w:ascii="Times New Roman" w:eastAsia="Times New Roman" w:hAnsi="Times New Roman"/>
      <w:snapToGrid w:val="0"/>
      <w:sz w:val="24"/>
      <w:lang w:val="fr-FR" w:eastAsia="en-US"/>
    </w:rPr>
  </w:style>
  <w:style w:type="paragraph" w:styleId="Nadpis1">
    <w:name w:val="heading 1"/>
    <w:basedOn w:val="Normln"/>
    <w:next w:val="Normln"/>
    <w:link w:val="Nadpis1Char"/>
    <w:qFormat/>
    <w:rsid w:val="006657EB"/>
    <w:pPr>
      <w:keepNext/>
      <w:jc w:val="center"/>
      <w:outlineLvl w:val="0"/>
    </w:pPr>
    <w:rPr>
      <w:rFonts w:ascii="Arial" w:hAnsi="Arial"/>
      <w:b/>
      <w:color w:val="FF0000"/>
      <w:sz w:val="28"/>
    </w:rPr>
  </w:style>
  <w:style w:type="paragraph" w:styleId="Nadpis2">
    <w:name w:val="heading 2"/>
    <w:basedOn w:val="Normln"/>
    <w:next w:val="Normln"/>
    <w:link w:val="Nadpis2Char"/>
    <w:uiPriority w:val="9"/>
    <w:qFormat/>
    <w:rsid w:val="006657EB"/>
    <w:pPr>
      <w:keepNext/>
      <w:keepLines/>
      <w:spacing w:before="200"/>
      <w:outlineLvl w:val="1"/>
    </w:pPr>
    <w:rPr>
      <w:rFonts w:ascii="Cambria" w:hAnsi="Cambria"/>
      <w:b/>
      <w:bCs/>
      <w:color w:val="4F81BD"/>
      <w:sz w:val="26"/>
      <w:szCs w:val="26"/>
    </w:rPr>
  </w:style>
  <w:style w:type="paragraph" w:styleId="Nadpis5">
    <w:name w:val="heading 5"/>
    <w:basedOn w:val="Normln"/>
    <w:next w:val="Normln"/>
    <w:link w:val="Nadpis5Char"/>
    <w:qFormat/>
    <w:rsid w:val="006657EB"/>
    <w:pPr>
      <w:keepNext/>
      <w:jc w:val="both"/>
      <w:outlineLvl w:val="4"/>
    </w:pPr>
    <w:rPr>
      <w:rFonts w:ascii="Arial" w:hAnsi="Arial"/>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657EB"/>
    <w:rPr>
      <w:rFonts w:ascii="Arial" w:eastAsia="Times New Roman" w:hAnsi="Arial" w:cs="Times New Roman"/>
      <w:b/>
      <w:snapToGrid/>
      <w:color w:val="FF0000"/>
      <w:sz w:val="28"/>
      <w:szCs w:val="20"/>
      <w:lang w:val="fr-FR"/>
    </w:rPr>
  </w:style>
  <w:style w:type="character" w:customStyle="1" w:styleId="Nadpis5Char">
    <w:name w:val="Nadpis 5 Char"/>
    <w:link w:val="Nadpis5"/>
    <w:rsid w:val="006657EB"/>
    <w:rPr>
      <w:rFonts w:ascii="Arial" w:eastAsia="Times New Roman" w:hAnsi="Arial" w:cs="Times New Roman"/>
      <w:b/>
      <w:snapToGrid/>
      <w:sz w:val="20"/>
      <w:szCs w:val="20"/>
      <w:lang w:val="fr-FR"/>
    </w:rPr>
  </w:style>
  <w:style w:type="paragraph" w:customStyle="1" w:styleId="oddl-nadpis">
    <w:name w:val="oddíl-nadpis"/>
    <w:basedOn w:val="Normln"/>
    <w:semiHidden/>
    <w:rsid w:val="006657EB"/>
    <w:pPr>
      <w:keepNext/>
      <w:widowControl w:val="0"/>
      <w:tabs>
        <w:tab w:val="left" w:pos="567"/>
      </w:tabs>
      <w:spacing w:before="240" w:line="240" w:lineRule="exact"/>
    </w:pPr>
    <w:rPr>
      <w:rFonts w:ascii="Arial" w:hAnsi="Arial"/>
      <w:b/>
      <w:lang w:val="cs-CZ"/>
    </w:rPr>
  </w:style>
  <w:style w:type="paragraph" w:styleId="Zhlav">
    <w:name w:val="header"/>
    <w:basedOn w:val="Normln"/>
    <w:link w:val="ZhlavChar"/>
    <w:semiHidden/>
    <w:rsid w:val="006657EB"/>
    <w:pPr>
      <w:tabs>
        <w:tab w:val="center" w:pos="4536"/>
        <w:tab w:val="right" w:pos="9072"/>
      </w:tabs>
    </w:pPr>
    <w:rPr>
      <w:rFonts w:ascii="Arial" w:hAnsi="Arial"/>
      <w:sz w:val="20"/>
    </w:rPr>
  </w:style>
  <w:style w:type="character" w:customStyle="1" w:styleId="ZhlavChar">
    <w:name w:val="Záhlaví Char"/>
    <w:link w:val="Zhlav"/>
    <w:semiHidden/>
    <w:rsid w:val="006657EB"/>
    <w:rPr>
      <w:rFonts w:ascii="Arial" w:eastAsia="Times New Roman" w:hAnsi="Arial" w:cs="Times New Roman"/>
      <w:snapToGrid/>
      <w:sz w:val="20"/>
      <w:szCs w:val="20"/>
      <w:lang w:val="fr-FR"/>
    </w:rPr>
  </w:style>
  <w:style w:type="paragraph" w:styleId="Zkladntextodsazen">
    <w:name w:val="Body Text Indent"/>
    <w:basedOn w:val="Normln"/>
    <w:link w:val="ZkladntextodsazenChar"/>
    <w:semiHidden/>
    <w:rsid w:val="006657EB"/>
    <w:pPr>
      <w:jc w:val="both"/>
    </w:pPr>
    <w:rPr>
      <w:sz w:val="20"/>
    </w:rPr>
  </w:style>
  <w:style w:type="character" w:customStyle="1" w:styleId="ZkladntextodsazenChar">
    <w:name w:val="Základní text odsazený Char"/>
    <w:link w:val="Zkladntextodsazen"/>
    <w:semiHidden/>
    <w:rsid w:val="006657EB"/>
    <w:rPr>
      <w:rFonts w:ascii="Times New Roman" w:eastAsia="Times New Roman" w:hAnsi="Times New Roman" w:cs="Times New Roman"/>
      <w:snapToGrid/>
      <w:szCs w:val="20"/>
      <w:lang w:val="fr-FR"/>
    </w:rPr>
  </w:style>
  <w:style w:type="paragraph" w:styleId="Zkladntext">
    <w:name w:val="Body Text"/>
    <w:basedOn w:val="Normln"/>
    <w:link w:val="ZkladntextChar"/>
    <w:semiHidden/>
    <w:rsid w:val="006657EB"/>
    <w:pPr>
      <w:jc w:val="both"/>
    </w:pPr>
    <w:rPr>
      <w:rFonts w:ascii="Arial" w:hAnsi="Arial"/>
      <w:sz w:val="20"/>
    </w:rPr>
  </w:style>
  <w:style w:type="character" w:customStyle="1" w:styleId="ZkladntextChar">
    <w:name w:val="Základní text Char"/>
    <w:link w:val="Zkladntext"/>
    <w:semiHidden/>
    <w:rsid w:val="006657EB"/>
    <w:rPr>
      <w:rFonts w:ascii="Arial" w:eastAsia="Times New Roman" w:hAnsi="Arial" w:cs="Times New Roman"/>
      <w:snapToGrid/>
      <w:sz w:val="20"/>
      <w:szCs w:val="20"/>
      <w:lang w:val="fr-FR"/>
    </w:rPr>
  </w:style>
  <w:style w:type="paragraph" w:styleId="Normlnodsazen">
    <w:name w:val="Normal Indent"/>
    <w:basedOn w:val="Normln"/>
    <w:semiHidden/>
    <w:rsid w:val="006657EB"/>
    <w:pPr>
      <w:ind w:left="708"/>
    </w:pPr>
    <w:rPr>
      <w:rFonts w:ascii="Arial" w:hAnsi="Arial"/>
      <w:sz w:val="20"/>
    </w:rPr>
  </w:style>
  <w:style w:type="paragraph" w:customStyle="1" w:styleId="Section">
    <w:name w:val="Section"/>
    <w:basedOn w:val="Normln"/>
    <w:semiHidden/>
    <w:rsid w:val="006657EB"/>
    <w:pPr>
      <w:widowControl w:val="0"/>
      <w:spacing w:line="360" w:lineRule="exact"/>
      <w:jc w:val="center"/>
    </w:pPr>
    <w:rPr>
      <w:rFonts w:ascii="Arial" w:hAnsi="Arial"/>
      <w:b/>
      <w:sz w:val="32"/>
      <w:lang w:val="cs-CZ"/>
    </w:rPr>
  </w:style>
  <w:style w:type="paragraph" w:styleId="Zkladntext2">
    <w:name w:val="Body Text 2"/>
    <w:basedOn w:val="Normln"/>
    <w:link w:val="Zkladntext2Char"/>
    <w:semiHidden/>
    <w:rsid w:val="006657EB"/>
    <w:pPr>
      <w:spacing w:after="120" w:line="480" w:lineRule="auto"/>
    </w:pPr>
  </w:style>
  <w:style w:type="character" w:customStyle="1" w:styleId="Zkladntext2Char">
    <w:name w:val="Základní text 2 Char"/>
    <w:link w:val="Zkladntext2"/>
    <w:semiHidden/>
    <w:rsid w:val="006657EB"/>
    <w:rPr>
      <w:rFonts w:ascii="Times New Roman" w:eastAsia="Times New Roman" w:hAnsi="Times New Roman" w:cs="Times New Roman"/>
      <w:snapToGrid/>
      <w:sz w:val="24"/>
      <w:szCs w:val="20"/>
      <w:lang w:val="fr-FR"/>
    </w:rPr>
  </w:style>
  <w:style w:type="paragraph" w:styleId="Zkladntextodsazen3">
    <w:name w:val="Body Text Indent 3"/>
    <w:basedOn w:val="Normln"/>
    <w:link w:val="Zkladntextodsazen3Char"/>
    <w:semiHidden/>
    <w:rsid w:val="006657EB"/>
    <w:pPr>
      <w:spacing w:after="120"/>
      <w:ind w:left="283"/>
    </w:pPr>
    <w:rPr>
      <w:sz w:val="16"/>
      <w:szCs w:val="16"/>
    </w:rPr>
  </w:style>
  <w:style w:type="character" w:customStyle="1" w:styleId="Zkladntextodsazen3Char">
    <w:name w:val="Základní text odsazený 3 Char"/>
    <w:link w:val="Zkladntextodsazen3"/>
    <w:semiHidden/>
    <w:rsid w:val="006657EB"/>
    <w:rPr>
      <w:rFonts w:ascii="Times New Roman" w:eastAsia="Times New Roman" w:hAnsi="Times New Roman" w:cs="Times New Roman"/>
      <w:snapToGrid/>
      <w:sz w:val="16"/>
      <w:szCs w:val="16"/>
      <w:lang w:val="fr-FR"/>
    </w:rPr>
  </w:style>
  <w:style w:type="paragraph" w:customStyle="1" w:styleId="AANadpis2">
    <w:name w:val="AA_Nadpis2"/>
    <w:basedOn w:val="Nadpis2"/>
    <w:rsid w:val="006657EB"/>
    <w:pPr>
      <w:keepLines w:val="0"/>
      <w:spacing w:before="0"/>
      <w:ind w:left="1276" w:hanging="425"/>
      <w:jc w:val="both"/>
    </w:pPr>
    <w:rPr>
      <w:rFonts w:ascii="Arial" w:hAnsi="Arial"/>
      <w:bCs w:val="0"/>
      <w:caps/>
      <w:color w:val="auto"/>
      <w:sz w:val="32"/>
      <w:szCs w:val="32"/>
    </w:rPr>
  </w:style>
  <w:style w:type="paragraph" w:customStyle="1" w:styleId="AAOdstavec">
    <w:name w:val="AA_Odstavec"/>
    <w:basedOn w:val="Normln"/>
    <w:rsid w:val="006657EB"/>
    <w:pPr>
      <w:jc w:val="both"/>
    </w:pPr>
    <w:rPr>
      <w:rFonts w:ascii="Arial" w:hAnsi="Arial" w:cs="Arial"/>
      <w:sz w:val="20"/>
      <w:lang w:val="cs-CZ"/>
    </w:rPr>
  </w:style>
  <w:style w:type="paragraph" w:customStyle="1" w:styleId="ANadpis2">
    <w:name w:val="A_Nadpis2"/>
    <w:basedOn w:val="Normln"/>
    <w:rsid w:val="006657EB"/>
    <w:pPr>
      <w:tabs>
        <w:tab w:val="left" w:pos="567"/>
      </w:tabs>
      <w:overflowPunct w:val="0"/>
      <w:autoSpaceDE w:val="0"/>
      <w:autoSpaceDN w:val="0"/>
      <w:adjustRightInd w:val="0"/>
      <w:spacing w:before="120"/>
      <w:ind w:left="567" w:hanging="567"/>
      <w:jc w:val="both"/>
      <w:textAlignment w:val="baseline"/>
    </w:pPr>
    <w:rPr>
      <w:b/>
      <w:snapToGrid/>
      <w:lang w:val="cs-CZ" w:eastAsia="cs-CZ"/>
    </w:rPr>
  </w:style>
  <w:style w:type="paragraph" w:customStyle="1" w:styleId="Adresa">
    <w:name w:val="Adresa"/>
    <w:basedOn w:val="Zkladntext"/>
    <w:rsid w:val="006657EB"/>
    <w:pPr>
      <w:keepLines/>
      <w:jc w:val="left"/>
    </w:pPr>
    <w:rPr>
      <w:rFonts w:ascii="Times New Roman" w:hAnsi="Times New Roman"/>
      <w:snapToGrid/>
      <w:sz w:val="24"/>
      <w:lang w:val="cs-CZ" w:eastAsia="cs-CZ"/>
    </w:rPr>
  </w:style>
  <w:style w:type="paragraph" w:customStyle="1" w:styleId="BodyText21">
    <w:name w:val="Body Text 21"/>
    <w:basedOn w:val="Normln"/>
    <w:rsid w:val="006657EB"/>
    <w:pPr>
      <w:widowControl w:val="0"/>
      <w:jc w:val="both"/>
    </w:pPr>
    <w:rPr>
      <w:sz w:val="22"/>
      <w:lang w:val="cs-CZ" w:eastAsia="cs-CZ"/>
    </w:rPr>
  </w:style>
  <w:style w:type="paragraph" w:customStyle="1" w:styleId="Smlouva">
    <w:name w:val="Smlouva"/>
    <w:rsid w:val="006657EB"/>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6657EB"/>
    <w:pPr>
      <w:numPr>
        <w:ilvl w:val="1"/>
        <w:numId w:val="16"/>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6657EB"/>
    <w:pPr>
      <w:numPr>
        <w:numId w:val="16"/>
      </w:numPr>
      <w:spacing w:before="360" w:after="360"/>
      <w:jc w:val="center"/>
    </w:pPr>
    <w:rPr>
      <w:b/>
      <w:color w:val="0000FF"/>
      <w:sz w:val="28"/>
      <w:lang w:val="cs-CZ" w:eastAsia="cs-CZ"/>
    </w:rPr>
  </w:style>
  <w:style w:type="paragraph" w:customStyle="1" w:styleId="Bodsmlouvy-211">
    <w:name w:val="Bod smlouvy - 2.1.1"/>
    <w:basedOn w:val="Bodsmlouvy-21"/>
    <w:rsid w:val="006657EB"/>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6657EB"/>
    <w:pPr>
      <w:spacing w:before="600"/>
    </w:pPr>
    <w:rPr>
      <w:bCs/>
    </w:rPr>
  </w:style>
  <w:style w:type="character" w:customStyle="1" w:styleId="Nadpis2Char">
    <w:name w:val="Nadpis 2 Char"/>
    <w:link w:val="Nadpis2"/>
    <w:uiPriority w:val="9"/>
    <w:semiHidden/>
    <w:rsid w:val="006657EB"/>
    <w:rPr>
      <w:rFonts w:ascii="Cambria" w:eastAsia="Times New Roman" w:hAnsi="Cambria" w:cs="Times New Roman"/>
      <w:b/>
      <w:bCs/>
      <w:snapToGrid/>
      <w:color w:val="4F81BD"/>
      <w:sz w:val="26"/>
      <w:szCs w:val="26"/>
      <w:lang w:val="fr-FR"/>
    </w:rPr>
  </w:style>
  <w:style w:type="paragraph" w:styleId="Zpat">
    <w:name w:val="footer"/>
    <w:basedOn w:val="Normln"/>
    <w:link w:val="ZpatChar"/>
    <w:uiPriority w:val="99"/>
    <w:semiHidden/>
    <w:unhideWhenUsed/>
    <w:rsid w:val="0020497A"/>
    <w:pPr>
      <w:tabs>
        <w:tab w:val="center" w:pos="4536"/>
        <w:tab w:val="right" w:pos="9072"/>
      </w:tabs>
    </w:pPr>
  </w:style>
  <w:style w:type="character" w:customStyle="1" w:styleId="ZpatChar">
    <w:name w:val="Zápatí Char"/>
    <w:link w:val="Zpat"/>
    <w:uiPriority w:val="99"/>
    <w:semiHidden/>
    <w:rsid w:val="0020497A"/>
    <w:rPr>
      <w:rFonts w:ascii="Times New Roman" w:eastAsia="Times New Roman" w:hAnsi="Times New Roman"/>
      <w:snapToGrid/>
      <w:sz w:val="24"/>
      <w:lang w:val="fr-FR" w:eastAsia="en-US"/>
    </w:rPr>
  </w:style>
  <w:style w:type="character" w:styleId="Hypertextovodkaz">
    <w:name w:val="Hyperlink"/>
    <w:semiHidden/>
    <w:unhideWhenUsed/>
    <w:rsid w:val="00037201"/>
    <w:rPr>
      <w:color w:val="0000FF"/>
      <w:u w:val="single"/>
    </w:rPr>
  </w:style>
  <w:style w:type="paragraph" w:styleId="Textbubliny">
    <w:name w:val="Balloon Text"/>
    <w:basedOn w:val="Normln"/>
    <w:semiHidden/>
    <w:rsid w:val="00B13207"/>
    <w:rPr>
      <w:rFonts w:ascii="Tahoma" w:hAnsi="Tahoma" w:cs="Tahoma"/>
      <w:sz w:val="16"/>
      <w:szCs w:val="16"/>
    </w:rPr>
  </w:style>
  <w:style w:type="paragraph" w:customStyle="1" w:styleId="Odstavec">
    <w:name w:val="Odstavec"/>
    <w:basedOn w:val="Normln"/>
    <w:qFormat/>
    <w:rsid w:val="00692A0A"/>
    <w:pPr>
      <w:widowControl w:val="0"/>
      <w:tabs>
        <w:tab w:val="num" w:pos="792"/>
      </w:tabs>
      <w:spacing w:after="120"/>
      <w:ind w:left="794" w:hanging="794"/>
      <w:jc w:val="both"/>
    </w:pPr>
    <w:rPr>
      <w:sz w:val="20"/>
      <w:lang w:val="cs-CZ"/>
    </w:rPr>
  </w:style>
  <w:style w:type="character" w:styleId="Odkaznakoment">
    <w:name w:val="annotation reference"/>
    <w:uiPriority w:val="99"/>
    <w:semiHidden/>
    <w:unhideWhenUsed/>
    <w:rsid w:val="00C42292"/>
    <w:rPr>
      <w:sz w:val="16"/>
      <w:szCs w:val="16"/>
    </w:rPr>
  </w:style>
  <w:style w:type="paragraph" w:styleId="Textkomente">
    <w:name w:val="annotation text"/>
    <w:basedOn w:val="Normln"/>
    <w:link w:val="TextkomenteChar"/>
    <w:uiPriority w:val="99"/>
    <w:semiHidden/>
    <w:unhideWhenUsed/>
    <w:rsid w:val="00C42292"/>
    <w:rPr>
      <w:sz w:val="20"/>
    </w:rPr>
  </w:style>
  <w:style w:type="character" w:customStyle="1" w:styleId="TextkomenteChar">
    <w:name w:val="Text komentáře Char"/>
    <w:link w:val="Textkomente"/>
    <w:uiPriority w:val="99"/>
    <w:semiHidden/>
    <w:rsid w:val="00C42292"/>
    <w:rPr>
      <w:rFonts w:ascii="Times New Roman" w:eastAsia="Times New Roman" w:hAnsi="Times New Roman"/>
      <w:snapToGrid/>
      <w:lang w:val="fr-FR" w:eastAsia="en-US"/>
    </w:rPr>
  </w:style>
  <w:style w:type="paragraph" w:styleId="Pedmtkomente">
    <w:name w:val="annotation subject"/>
    <w:basedOn w:val="Textkomente"/>
    <w:next w:val="Textkomente"/>
    <w:link w:val="PedmtkomenteChar"/>
    <w:uiPriority w:val="99"/>
    <w:semiHidden/>
    <w:unhideWhenUsed/>
    <w:rsid w:val="00C42292"/>
    <w:rPr>
      <w:b/>
      <w:bCs/>
    </w:rPr>
  </w:style>
  <w:style w:type="character" w:customStyle="1" w:styleId="PedmtkomenteChar">
    <w:name w:val="Předmět komentáře Char"/>
    <w:link w:val="Pedmtkomente"/>
    <w:uiPriority w:val="99"/>
    <w:semiHidden/>
    <w:rsid w:val="00C42292"/>
    <w:rPr>
      <w:rFonts w:ascii="Times New Roman" w:eastAsia="Times New Roman" w:hAnsi="Times New Roman"/>
      <w:b/>
      <w:bCs/>
      <w:snapToGrid/>
      <w:lang w:val="fr-FR" w:eastAsia="en-US"/>
    </w:rPr>
  </w:style>
  <w:style w:type="paragraph" w:styleId="Revize">
    <w:name w:val="Revision"/>
    <w:hidden/>
    <w:uiPriority w:val="99"/>
    <w:semiHidden/>
    <w:rsid w:val="00C42292"/>
    <w:rPr>
      <w:rFonts w:ascii="Times New Roman" w:eastAsia="Times New Roman" w:hAnsi="Times New Roman"/>
      <w:snapToGrid w:val="0"/>
      <w:sz w:val="24"/>
      <w:lang w:val="fr-FR" w:eastAsia="en-US"/>
    </w:rPr>
  </w:style>
  <w:style w:type="table" w:styleId="Mkatabulky">
    <w:name w:val="Table Grid"/>
    <w:basedOn w:val="Normlntabulka"/>
    <w:uiPriority w:val="59"/>
    <w:rsid w:val="008B1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OdstavecChar">
    <w:name w:val="AA_Odstavec Char"/>
    <w:basedOn w:val="Normln"/>
    <w:rsid w:val="006131A0"/>
    <w:pPr>
      <w:jc w:val="both"/>
    </w:pPr>
    <w:rPr>
      <w:rFonts w:ascii="Arial" w:hAnsi="Arial" w:cs="Arial"/>
      <w:sz w:val="2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57EB"/>
    <w:rPr>
      <w:rFonts w:ascii="Times New Roman" w:eastAsia="Times New Roman" w:hAnsi="Times New Roman"/>
      <w:snapToGrid w:val="0"/>
      <w:sz w:val="24"/>
      <w:lang w:val="fr-FR" w:eastAsia="en-US"/>
    </w:rPr>
  </w:style>
  <w:style w:type="paragraph" w:styleId="Nadpis1">
    <w:name w:val="heading 1"/>
    <w:basedOn w:val="Normln"/>
    <w:next w:val="Normln"/>
    <w:link w:val="Nadpis1Char"/>
    <w:qFormat/>
    <w:rsid w:val="006657EB"/>
    <w:pPr>
      <w:keepNext/>
      <w:jc w:val="center"/>
      <w:outlineLvl w:val="0"/>
    </w:pPr>
    <w:rPr>
      <w:rFonts w:ascii="Arial" w:hAnsi="Arial"/>
      <w:b/>
      <w:color w:val="FF0000"/>
      <w:sz w:val="28"/>
    </w:rPr>
  </w:style>
  <w:style w:type="paragraph" w:styleId="Nadpis2">
    <w:name w:val="heading 2"/>
    <w:basedOn w:val="Normln"/>
    <w:next w:val="Normln"/>
    <w:link w:val="Nadpis2Char"/>
    <w:uiPriority w:val="9"/>
    <w:qFormat/>
    <w:rsid w:val="006657EB"/>
    <w:pPr>
      <w:keepNext/>
      <w:keepLines/>
      <w:spacing w:before="200"/>
      <w:outlineLvl w:val="1"/>
    </w:pPr>
    <w:rPr>
      <w:rFonts w:ascii="Cambria" w:hAnsi="Cambria"/>
      <w:b/>
      <w:bCs/>
      <w:color w:val="4F81BD"/>
      <w:sz w:val="26"/>
      <w:szCs w:val="26"/>
    </w:rPr>
  </w:style>
  <w:style w:type="paragraph" w:styleId="Nadpis5">
    <w:name w:val="heading 5"/>
    <w:basedOn w:val="Normln"/>
    <w:next w:val="Normln"/>
    <w:link w:val="Nadpis5Char"/>
    <w:qFormat/>
    <w:rsid w:val="006657EB"/>
    <w:pPr>
      <w:keepNext/>
      <w:jc w:val="both"/>
      <w:outlineLvl w:val="4"/>
    </w:pPr>
    <w:rPr>
      <w:rFonts w:ascii="Arial" w:hAnsi="Arial"/>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657EB"/>
    <w:rPr>
      <w:rFonts w:ascii="Arial" w:eastAsia="Times New Roman" w:hAnsi="Arial" w:cs="Times New Roman"/>
      <w:b/>
      <w:snapToGrid/>
      <w:color w:val="FF0000"/>
      <w:sz w:val="28"/>
      <w:szCs w:val="20"/>
      <w:lang w:val="fr-FR"/>
    </w:rPr>
  </w:style>
  <w:style w:type="character" w:customStyle="1" w:styleId="Nadpis5Char">
    <w:name w:val="Nadpis 5 Char"/>
    <w:link w:val="Nadpis5"/>
    <w:rsid w:val="006657EB"/>
    <w:rPr>
      <w:rFonts w:ascii="Arial" w:eastAsia="Times New Roman" w:hAnsi="Arial" w:cs="Times New Roman"/>
      <w:b/>
      <w:snapToGrid/>
      <w:sz w:val="20"/>
      <w:szCs w:val="20"/>
      <w:lang w:val="fr-FR"/>
    </w:rPr>
  </w:style>
  <w:style w:type="paragraph" w:customStyle="1" w:styleId="oddl-nadpis">
    <w:name w:val="oddíl-nadpis"/>
    <w:basedOn w:val="Normln"/>
    <w:semiHidden/>
    <w:rsid w:val="006657EB"/>
    <w:pPr>
      <w:keepNext/>
      <w:widowControl w:val="0"/>
      <w:tabs>
        <w:tab w:val="left" w:pos="567"/>
      </w:tabs>
      <w:spacing w:before="240" w:line="240" w:lineRule="exact"/>
    </w:pPr>
    <w:rPr>
      <w:rFonts w:ascii="Arial" w:hAnsi="Arial"/>
      <w:b/>
      <w:lang w:val="cs-CZ"/>
    </w:rPr>
  </w:style>
  <w:style w:type="paragraph" w:styleId="Zhlav">
    <w:name w:val="header"/>
    <w:basedOn w:val="Normln"/>
    <w:link w:val="ZhlavChar"/>
    <w:semiHidden/>
    <w:rsid w:val="006657EB"/>
    <w:pPr>
      <w:tabs>
        <w:tab w:val="center" w:pos="4536"/>
        <w:tab w:val="right" w:pos="9072"/>
      </w:tabs>
    </w:pPr>
    <w:rPr>
      <w:rFonts w:ascii="Arial" w:hAnsi="Arial"/>
      <w:sz w:val="20"/>
    </w:rPr>
  </w:style>
  <w:style w:type="character" w:customStyle="1" w:styleId="ZhlavChar">
    <w:name w:val="Záhlaví Char"/>
    <w:link w:val="Zhlav"/>
    <w:semiHidden/>
    <w:rsid w:val="006657EB"/>
    <w:rPr>
      <w:rFonts w:ascii="Arial" w:eastAsia="Times New Roman" w:hAnsi="Arial" w:cs="Times New Roman"/>
      <w:snapToGrid/>
      <w:sz w:val="20"/>
      <w:szCs w:val="20"/>
      <w:lang w:val="fr-FR"/>
    </w:rPr>
  </w:style>
  <w:style w:type="paragraph" w:styleId="Zkladntextodsazen">
    <w:name w:val="Body Text Indent"/>
    <w:basedOn w:val="Normln"/>
    <w:link w:val="ZkladntextodsazenChar"/>
    <w:semiHidden/>
    <w:rsid w:val="006657EB"/>
    <w:pPr>
      <w:jc w:val="both"/>
    </w:pPr>
    <w:rPr>
      <w:sz w:val="20"/>
    </w:rPr>
  </w:style>
  <w:style w:type="character" w:customStyle="1" w:styleId="ZkladntextodsazenChar">
    <w:name w:val="Základní text odsazený Char"/>
    <w:link w:val="Zkladntextodsazen"/>
    <w:semiHidden/>
    <w:rsid w:val="006657EB"/>
    <w:rPr>
      <w:rFonts w:ascii="Times New Roman" w:eastAsia="Times New Roman" w:hAnsi="Times New Roman" w:cs="Times New Roman"/>
      <w:snapToGrid/>
      <w:szCs w:val="20"/>
      <w:lang w:val="fr-FR"/>
    </w:rPr>
  </w:style>
  <w:style w:type="paragraph" w:styleId="Zkladntext">
    <w:name w:val="Body Text"/>
    <w:basedOn w:val="Normln"/>
    <w:link w:val="ZkladntextChar"/>
    <w:semiHidden/>
    <w:rsid w:val="006657EB"/>
    <w:pPr>
      <w:jc w:val="both"/>
    </w:pPr>
    <w:rPr>
      <w:rFonts w:ascii="Arial" w:hAnsi="Arial"/>
      <w:sz w:val="20"/>
    </w:rPr>
  </w:style>
  <w:style w:type="character" w:customStyle="1" w:styleId="ZkladntextChar">
    <w:name w:val="Základní text Char"/>
    <w:link w:val="Zkladntext"/>
    <w:semiHidden/>
    <w:rsid w:val="006657EB"/>
    <w:rPr>
      <w:rFonts w:ascii="Arial" w:eastAsia="Times New Roman" w:hAnsi="Arial" w:cs="Times New Roman"/>
      <w:snapToGrid/>
      <w:sz w:val="20"/>
      <w:szCs w:val="20"/>
      <w:lang w:val="fr-FR"/>
    </w:rPr>
  </w:style>
  <w:style w:type="paragraph" w:styleId="Normlnodsazen">
    <w:name w:val="Normal Indent"/>
    <w:basedOn w:val="Normln"/>
    <w:semiHidden/>
    <w:rsid w:val="006657EB"/>
    <w:pPr>
      <w:ind w:left="708"/>
    </w:pPr>
    <w:rPr>
      <w:rFonts w:ascii="Arial" w:hAnsi="Arial"/>
      <w:sz w:val="20"/>
    </w:rPr>
  </w:style>
  <w:style w:type="paragraph" w:customStyle="1" w:styleId="Section">
    <w:name w:val="Section"/>
    <w:basedOn w:val="Normln"/>
    <w:semiHidden/>
    <w:rsid w:val="006657EB"/>
    <w:pPr>
      <w:widowControl w:val="0"/>
      <w:spacing w:line="360" w:lineRule="exact"/>
      <w:jc w:val="center"/>
    </w:pPr>
    <w:rPr>
      <w:rFonts w:ascii="Arial" w:hAnsi="Arial"/>
      <w:b/>
      <w:sz w:val="32"/>
      <w:lang w:val="cs-CZ"/>
    </w:rPr>
  </w:style>
  <w:style w:type="paragraph" w:styleId="Zkladntext2">
    <w:name w:val="Body Text 2"/>
    <w:basedOn w:val="Normln"/>
    <w:link w:val="Zkladntext2Char"/>
    <w:semiHidden/>
    <w:rsid w:val="006657EB"/>
    <w:pPr>
      <w:spacing w:after="120" w:line="480" w:lineRule="auto"/>
    </w:pPr>
  </w:style>
  <w:style w:type="character" w:customStyle="1" w:styleId="Zkladntext2Char">
    <w:name w:val="Základní text 2 Char"/>
    <w:link w:val="Zkladntext2"/>
    <w:semiHidden/>
    <w:rsid w:val="006657EB"/>
    <w:rPr>
      <w:rFonts w:ascii="Times New Roman" w:eastAsia="Times New Roman" w:hAnsi="Times New Roman" w:cs="Times New Roman"/>
      <w:snapToGrid/>
      <w:sz w:val="24"/>
      <w:szCs w:val="20"/>
      <w:lang w:val="fr-FR"/>
    </w:rPr>
  </w:style>
  <w:style w:type="paragraph" w:styleId="Zkladntextodsazen3">
    <w:name w:val="Body Text Indent 3"/>
    <w:basedOn w:val="Normln"/>
    <w:link w:val="Zkladntextodsazen3Char"/>
    <w:semiHidden/>
    <w:rsid w:val="006657EB"/>
    <w:pPr>
      <w:spacing w:after="120"/>
      <w:ind w:left="283"/>
    </w:pPr>
    <w:rPr>
      <w:sz w:val="16"/>
      <w:szCs w:val="16"/>
    </w:rPr>
  </w:style>
  <w:style w:type="character" w:customStyle="1" w:styleId="Zkladntextodsazen3Char">
    <w:name w:val="Základní text odsazený 3 Char"/>
    <w:link w:val="Zkladntextodsazen3"/>
    <w:semiHidden/>
    <w:rsid w:val="006657EB"/>
    <w:rPr>
      <w:rFonts w:ascii="Times New Roman" w:eastAsia="Times New Roman" w:hAnsi="Times New Roman" w:cs="Times New Roman"/>
      <w:snapToGrid/>
      <w:sz w:val="16"/>
      <w:szCs w:val="16"/>
      <w:lang w:val="fr-FR"/>
    </w:rPr>
  </w:style>
  <w:style w:type="paragraph" w:customStyle="1" w:styleId="AANadpis2">
    <w:name w:val="AA_Nadpis2"/>
    <w:basedOn w:val="Nadpis2"/>
    <w:rsid w:val="006657EB"/>
    <w:pPr>
      <w:keepLines w:val="0"/>
      <w:spacing w:before="0"/>
      <w:ind w:left="1276" w:hanging="425"/>
      <w:jc w:val="both"/>
    </w:pPr>
    <w:rPr>
      <w:rFonts w:ascii="Arial" w:hAnsi="Arial"/>
      <w:bCs w:val="0"/>
      <w:caps/>
      <w:color w:val="auto"/>
      <w:sz w:val="32"/>
      <w:szCs w:val="32"/>
    </w:rPr>
  </w:style>
  <w:style w:type="paragraph" w:customStyle="1" w:styleId="AAOdstavec">
    <w:name w:val="AA_Odstavec"/>
    <w:basedOn w:val="Normln"/>
    <w:rsid w:val="006657EB"/>
    <w:pPr>
      <w:jc w:val="both"/>
    </w:pPr>
    <w:rPr>
      <w:rFonts w:ascii="Arial" w:hAnsi="Arial" w:cs="Arial"/>
      <w:sz w:val="20"/>
      <w:lang w:val="cs-CZ"/>
    </w:rPr>
  </w:style>
  <w:style w:type="paragraph" w:customStyle="1" w:styleId="ANadpis2">
    <w:name w:val="A_Nadpis2"/>
    <w:basedOn w:val="Normln"/>
    <w:rsid w:val="006657EB"/>
    <w:pPr>
      <w:tabs>
        <w:tab w:val="left" w:pos="567"/>
      </w:tabs>
      <w:overflowPunct w:val="0"/>
      <w:autoSpaceDE w:val="0"/>
      <w:autoSpaceDN w:val="0"/>
      <w:adjustRightInd w:val="0"/>
      <w:spacing w:before="120"/>
      <w:ind w:left="567" w:hanging="567"/>
      <w:jc w:val="both"/>
      <w:textAlignment w:val="baseline"/>
    </w:pPr>
    <w:rPr>
      <w:b/>
      <w:snapToGrid/>
      <w:lang w:val="cs-CZ" w:eastAsia="cs-CZ"/>
    </w:rPr>
  </w:style>
  <w:style w:type="paragraph" w:customStyle="1" w:styleId="Adresa">
    <w:name w:val="Adresa"/>
    <w:basedOn w:val="Zkladntext"/>
    <w:rsid w:val="006657EB"/>
    <w:pPr>
      <w:keepLines/>
      <w:jc w:val="left"/>
    </w:pPr>
    <w:rPr>
      <w:rFonts w:ascii="Times New Roman" w:hAnsi="Times New Roman"/>
      <w:snapToGrid/>
      <w:sz w:val="24"/>
      <w:lang w:val="cs-CZ" w:eastAsia="cs-CZ"/>
    </w:rPr>
  </w:style>
  <w:style w:type="paragraph" w:customStyle="1" w:styleId="BodyText21">
    <w:name w:val="Body Text 21"/>
    <w:basedOn w:val="Normln"/>
    <w:rsid w:val="006657EB"/>
    <w:pPr>
      <w:widowControl w:val="0"/>
      <w:jc w:val="both"/>
    </w:pPr>
    <w:rPr>
      <w:sz w:val="22"/>
      <w:lang w:val="cs-CZ" w:eastAsia="cs-CZ"/>
    </w:rPr>
  </w:style>
  <w:style w:type="paragraph" w:customStyle="1" w:styleId="Smlouva">
    <w:name w:val="Smlouva"/>
    <w:rsid w:val="006657EB"/>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6657EB"/>
    <w:pPr>
      <w:numPr>
        <w:ilvl w:val="1"/>
        <w:numId w:val="16"/>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6657EB"/>
    <w:pPr>
      <w:numPr>
        <w:numId w:val="16"/>
      </w:numPr>
      <w:spacing w:before="360" w:after="360"/>
      <w:jc w:val="center"/>
    </w:pPr>
    <w:rPr>
      <w:b/>
      <w:color w:val="0000FF"/>
      <w:sz w:val="28"/>
      <w:lang w:val="cs-CZ" w:eastAsia="cs-CZ"/>
    </w:rPr>
  </w:style>
  <w:style w:type="paragraph" w:customStyle="1" w:styleId="Bodsmlouvy-211">
    <w:name w:val="Bod smlouvy - 2.1.1"/>
    <w:basedOn w:val="Bodsmlouvy-21"/>
    <w:rsid w:val="006657EB"/>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6657EB"/>
    <w:pPr>
      <w:spacing w:before="600"/>
    </w:pPr>
    <w:rPr>
      <w:bCs/>
    </w:rPr>
  </w:style>
  <w:style w:type="character" w:customStyle="1" w:styleId="Nadpis2Char">
    <w:name w:val="Nadpis 2 Char"/>
    <w:link w:val="Nadpis2"/>
    <w:uiPriority w:val="9"/>
    <w:semiHidden/>
    <w:rsid w:val="006657EB"/>
    <w:rPr>
      <w:rFonts w:ascii="Cambria" w:eastAsia="Times New Roman" w:hAnsi="Cambria" w:cs="Times New Roman"/>
      <w:b/>
      <w:bCs/>
      <w:snapToGrid/>
      <w:color w:val="4F81BD"/>
      <w:sz w:val="26"/>
      <w:szCs w:val="26"/>
      <w:lang w:val="fr-FR"/>
    </w:rPr>
  </w:style>
  <w:style w:type="paragraph" w:styleId="Zpat">
    <w:name w:val="footer"/>
    <w:basedOn w:val="Normln"/>
    <w:link w:val="ZpatChar"/>
    <w:uiPriority w:val="99"/>
    <w:semiHidden/>
    <w:unhideWhenUsed/>
    <w:rsid w:val="0020497A"/>
    <w:pPr>
      <w:tabs>
        <w:tab w:val="center" w:pos="4536"/>
        <w:tab w:val="right" w:pos="9072"/>
      </w:tabs>
    </w:pPr>
  </w:style>
  <w:style w:type="character" w:customStyle="1" w:styleId="ZpatChar">
    <w:name w:val="Zápatí Char"/>
    <w:link w:val="Zpat"/>
    <w:uiPriority w:val="99"/>
    <w:semiHidden/>
    <w:rsid w:val="0020497A"/>
    <w:rPr>
      <w:rFonts w:ascii="Times New Roman" w:eastAsia="Times New Roman" w:hAnsi="Times New Roman"/>
      <w:snapToGrid/>
      <w:sz w:val="24"/>
      <w:lang w:val="fr-FR" w:eastAsia="en-US"/>
    </w:rPr>
  </w:style>
  <w:style w:type="character" w:styleId="Hypertextovodkaz">
    <w:name w:val="Hyperlink"/>
    <w:semiHidden/>
    <w:unhideWhenUsed/>
    <w:rsid w:val="00037201"/>
    <w:rPr>
      <w:color w:val="0000FF"/>
      <w:u w:val="single"/>
    </w:rPr>
  </w:style>
  <w:style w:type="paragraph" w:styleId="Textbubliny">
    <w:name w:val="Balloon Text"/>
    <w:basedOn w:val="Normln"/>
    <w:semiHidden/>
    <w:rsid w:val="00B13207"/>
    <w:rPr>
      <w:rFonts w:ascii="Tahoma" w:hAnsi="Tahoma" w:cs="Tahoma"/>
      <w:sz w:val="16"/>
      <w:szCs w:val="16"/>
    </w:rPr>
  </w:style>
  <w:style w:type="paragraph" w:customStyle="1" w:styleId="Odstavec">
    <w:name w:val="Odstavec"/>
    <w:basedOn w:val="Normln"/>
    <w:qFormat/>
    <w:rsid w:val="00692A0A"/>
    <w:pPr>
      <w:widowControl w:val="0"/>
      <w:tabs>
        <w:tab w:val="num" w:pos="792"/>
      </w:tabs>
      <w:spacing w:after="120"/>
      <w:ind w:left="794" w:hanging="794"/>
      <w:jc w:val="both"/>
    </w:pPr>
    <w:rPr>
      <w:sz w:val="20"/>
      <w:lang w:val="cs-CZ"/>
    </w:rPr>
  </w:style>
  <w:style w:type="character" w:styleId="Odkaznakoment">
    <w:name w:val="annotation reference"/>
    <w:uiPriority w:val="99"/>
    <w:semiHidden/>
    <w:unhideWhenUsed/>
    <w:rsid w:val="00C42292"/>
    <w:rPr>
      <w:sz w:val="16"/>
      <w:szCs w:val="16"/>
    </w:rPr>
  </w:style>
  <w:style w:type="paragraph" w:styleId="Textkomente">
    <w:name w:val="annotation text"/>
    <w:basedOn w:val="Normln"/>
    <w:link w:val="TextkomenteChar"/>
    <w:uiPriority w:val="99"/>
    <w:semiHidden/>
    <w:unhideWhenUsed/>
    <w:rsid w:val="00C42292"/>
    <w:rPr>
      <w:sz w:val="20"/>
    </w:rPr>
  </w:style>
  <w:style w:type="character" w:customStyle="1" w:styleId="TextkomenteChar">
    <w:name w:val="Text komentáře Char"/>
    <w:link w:val="Textkomente"/>
    <w:uiPriority w:val="99"/>
    <w:semiHidden/>
    <w:rsid w:val="00C42292"/>
    <w:rPr>
      <w:rFonts w:ascii="Times New Roman" w:eastAsia="Times New Roman" w:hAnsi="Times New Roman"/>
      <w:snapToGrid/>
      <w:lang w:val="fr-FR" w:eastAsia="en-US"/>
    </w:rPr>
  </w:style>
  <w:style w:type="paragraph" w:styleId="Pedmtkomente">
    <w:name w:val="annotation subject"/>
    <w:basedOn w:val="Textkomente"/>
    <w:next w:val="Textkomente"/>
    <w:link w:val="PedmtkomenteChar"/>
    <w:uiPriority w:val="99"/>
    <w:semiHidden/>
    <w:unhideWhenUsed/>
    <w:rsid w:val="00C42292"/>
    <w:rPr>
      <w:b/>
      <w:bCs/>
    </w:rPr>
  </w:style>
  <w:style w:type="character" w:customStyle="1" w:styleId="PedmtkomenteChar">
    <w:name w:val="Předmět komentáře Char"/>
    <w:link w:val="Pedmtkomente"/>
    <w:uiPriority w:val="99"/>
    <w:semiHidden/>
    <w:rsid w:val="00C42292"/>
    <w:rPr>
      <w:rFonts w:ascii="Times New Roman" w:eastAsia="Times New Roman" w:hAnsi="Times New Roman"/>
      <w:b/>
      <w:bCs/>
      <w:snapToGrid/>
      <w:lang w:val="fr-FR" w:eastAsia="en-US"/>
    </w:rPr>
  </w:style>
  <w:style w:type="paragraph" w:styleId="Revize">
    <w:name w:val="Revision"/>
    <w:hidden/>
    <w:uiPriority w:val="99"/>
    <w:semiHidden/>
    <w:rsid w:val="00C42292"/>
    <w:rPr>
      <w:rFonts w:ascii="Times New Roman" w:eastAsia="Times New Roman" w:hAnsi="Times New Roman"/>
      <w:snapToGrid w:val="0"/>
      <w:sz w:val="24"/>
      <w:lang w:val="fr-FR" w:eastAsia="en-US"/>
    </w:rPr>
  </w:style>
  <w:style w:type="table" w:styleId="Mkatabulky">
    <w:name w:val="Table Grid"/>
    <w:basedOn w:val="Normlntabulka"/>
    <w:uiPriority w:val="59"/>
    <w:rsid w:val="008B1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OdstavecChar">
    <w:name w:val="AA_Odstavec Char"/>
    <w:basedOn w:val="Normln"/>
    <w:rsid w:val="006131A0"/>
    <w:pPr>
      <w:jc w:val="both"/>
    </w:pPr>
    <w:rPr>
      <w:rFonts w:ascii="Arial" w:hAnsi="Arial" w:cs="Arial"/>
      <w:sz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588242">
      <w:bodyDiv w:val="1"/>
      <w:marLeft w:val="0"/>
      <w:marRight w:val="0"/>
      <w:marTop w:val="0"/>
      <w:marBottom w:val="0"/>
      <w:divBdr>
        <w:top w:val="none" w:sz="0" w:space="0" w:color="auto"/>
        <w:left w:val="none" w:sz="0" w:space="0" w:color="auto"/>
        <w:bottom w:val="none" w:sz="0" w:space="0" w:color="auto"/>
        <w:right w:val="none" w:sz="0" w:space="0" w:color="auto"/>
      </w:divBdr>
    </w:div>
    <w:div w:id="68001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eceriz.cz/ing%2Dvojtech%2Dkrauz/o-1002/p1=5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4B796-AF14-4A5C-820A-069480485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12396</Words>
  <Characters>73139</Characters>
  <Application>Microsoft Office Word</Application>
  <DocSecurity>0</DocSecurity>
  <Lines>609</Lines>
  <Paragraphs>170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85365</CharactersWithSpaces>
  <SharedDoc>false</SharedDoc>
  <HLinks>
    <vt:vector size="6" baseType="variant">
      <vt:variant>
        <vt:i4>720967</vt:i4>
      </vt:variant>
      <vt:variant>
        <vt:i4>0</vt:i4>
      </vt:variant>
      <vt:variant>
        <vt:i4>0</vt:i4>
      </vt:variant>
      <vt:variant>
        <vt:i4>5</vt:i4>
      </vt:variant>
      <vt:variant>
        <vt:lpwstr>http://www.meceriz.cz/ing-vojtech-krauz/o-1002/p1=56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Hejl</dc:creator>
  <cp:lastModifiedBy>Jindřich Hlavatý</cp:lastModifiedBy>
  <cp:revision>4</cp:revision>
  <cp:lastPrinted>2012-03-26T12:26:00Z</cp:lastPrinted>
  <dcterms:created xsi:type="dcterms:W3CDTF">2014-06-26T13:08:00Z</dcterms:created>
  <dcterms:modified xsi:type="dcterms:W3CDTF">2014-06-26T13:18:00Z</dcterms:modified>
</cp:coreProperties>
</file>