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8A93" w14:textId="21EE6166" w:rsidR="00B152F8" w:rsidRPr="00B152F8" w:rsidRDefault="00B152F8" w:rsidP="00B152F8">
      <w:pPr>
        <w:ind w:left="1986" w:hanging="1560"/>
        <w:jc w:val="right"/>
        <w:rPr>
          <w:rFonts w:cs="Arial"/>
          <w:b/>
          <w:bCs/>
          <w:lang w:eastAsia="cs-CZ"/>
        </w:rPr>
      </w:pPr>
      <w:r w:rsidRPr="00B152F8">
        <w:rPr>
          <w:rFonts w:cs="Arial"/>
          <w:b/>
          <w:bCs/>
          <w:lang w:eastAsia="cs-CZ"/>
        </w:rPr>
        <w:t>Příloha č. IV</w:t>
      </w:r>
      <w:r>
        <w:rPr>
          <w:rFonts w:cs="Arial"/>
          <w:b/>
          <w:bCs/>
          <w:lang w:eastAsia="cs-CZ"/>
        </w:rPr>
        <w:t xml:space="preserve"> ZD</w:t>
      </w:r>
      <w:r w:rsidRPr="00B152F8">
        <w:rPr>
          <w:rFonts w:cs="Arial"/>
          <w:b/>
          <w:bCs/>
          <w:lang w:eastAsia="cs-CZ"/>
        </w:rPr>
        <w:tab/>
      </w:r>
    </w:p>
    <w:p w14:paraId="37EE58AF" w14:textId="77777777" w:rsidR="00D4013E" w:rsidRDefault="00D4013E" w:rsidP="00D4013E">
      <w:pPr>
        <w:spacing w:line="264" w:lineRule="auto"/>
        <w:jc w:val="center"/>
        <w:rPr>
          <w:rFonts w:cs="Arial"/>
          <w:szCs w:val="24"/>
        </w:rPr>
      </w:pPr>
    </w:p>
    <w:p w14:paraId="4DCD142E" w14:textId="2FABCA47" w:rsidR="00D4013E" w:rsidRPr="00FF6527" w:rsidRDefault="00D4013E" w:rsidP="00D4013E">
      <w:pPr>
        <w:spacing w:line="264" w:lineRule="auto"/>
        <w:jc w:val="center"/>
        <w:rPr>
          <w:rFonts w:cs="Arial"/>
          <w:b/>
          <w:sz w:val="28"/>
          <w:szCs w:val="28"/>
        </w:rPr>
      </w:pPr>
      <w:r w:rsidRPr="00FF6527">
        <w:rPr>
          <w:rFonts w:cs="Arial"/>
          <w:b/>
          <w:sz w:val="28"/>
          <w:szCs w:val="28"/>
        </w:rPr>
        <w:t xml:space="preserve">Technická specifikace předmětu </w:t>
      </w:r>
      <w:r w:rsidR="00B152F8" w:rsidRPr="00FF6527">
        <w:rPr>
          <w:rFonts w:cs="Arial"/>
          <w:b/>
          <w:sz w:val="28"/>
          <w:szCs w:val="28"/>
        </w:rPr>
        <w:t>plnění</w:t>
      </w:r>
    </w:p>
    <w:p w14:paraId="4F8C040C" w14:textId="77777777" w:rsidR="00D4013E" w:rsidRPr="00FF6527" w:rsidRDefault="00D4013E" w:rsidP="00D4013E">
      <w:pPr>
        <w:spacing w:line="264" w:lineRule="auto"/>
        <w:rPr>
          <w:rFonts w:cs="Arial"/>
          <w:szCs w:val="24"/>
        </w:rPr>
      </w:pPr>
    </w:p>
    <w:p w14:paraId="49842A4F" w14:textId="77777777" w:rsidR="00D4013E" w:rsidRPr="00FF6527" w:rsidRDefault="00D4013E" w:rsidP="00D4013E">
      <w:pPr>
        <w:pStyle w:val="Zodstavec"/>
        <w:widowControl/>
      </w:pPr>
      <w:r w:rsidRPr="00FF6527">
        <w:t>V rámci projektové přípravy budou realizovány následující činnosti.</w:t>
      </w:r>
    </w:p>
    <w:p w14:paraId="6E57EC64" w14:textId="77777777" w:rsidR="00D4013E" w:rsidRPr="00FF6527" w:rsidRDefault="00D4013E" w:rsidP="00D4013E">
      <w:pPr>
        <w:pStyle w:val="Zodrazka"/>
        <w:widowControl/>
      </w:pPr>
      <w:r w:rsidRPr="00FF6527">
        <w:t>koordinované (společné) obhlídky objektů projektantem a dodavatelem objektového zařízení (koordinace bude zajišťována Koordinátorem Objednatele);</w:t>
      </w:r>
    </w:p>
    <w:p w14:paraId="3E14B469" w14:textId="77777777" w:rsidR="00D4013E" w:rsidRPr="00FF6527" w:rsidRDefault="00D4013E" w:rsidP="00D4013E">
      <w:pPr>
        <w:pStyle w:val="Zodrazka"/>
        <w:widowControl/>
      </w:pPr>
      <w:r w:rsidRPr="00FF6527">
        <w:t>zpracování projektové dokumentace PZTS ve stupni pro provedení stavby pro každý jednotlivý objekt a souhrnného technického řešení integrace STO;</w:t>
      </w:r>
    </w:p>
    <w:p w14:paraId="3B59F231" w14:textId="77777777" w:rsidR="00D4013E" w:rsidRPr="00FF6527" w:rsidRDefault="00D4013E" w:rsidP="00D4013E">
      <w:pPr>
        <w:pStyle w:val="Zodrazka"/>
        <w:widowControl/>
      </w:pPr>
      <w:r w:rsidRPr="00FF6527">
        <w:t>zpracování projektu instalace objektového zařízení a propojení s PZTS a LAN střeženého objektu s připojením všech objektů na systém centrální ochrany (SCO) ve spolupráci s dodavatelem objektových zařízení;</w:t>
      </w:r>
    </w:p>
    <w:p w14:paraId="04AD17AC" w14:textId="77777777" w:rsidR="00D4013E" w:rsidRPr="00FF6527" w:rsidRDefault="00D4013E" w:rsidP="00D4013E">
      <w:pPr>
        <w:pStyle w:val="Zodrazka"/>
        <w:widowControl/>
      </w:pPr>
      <w:r w:rsidRPr="00FF6527">
        <w:t>autorský dozor projektanta ve fázi realizace projektovaných PZTS;</w:t>
      </w:r>
    </w:p>
    <w:p w14:paraId="7F71DB1A" w14:textId="77777777" w:rsidR="00D4013E" w:rsidRPr="00FF6527" w:rsidRDefault="00D4013E" w:rsidP="00D4013E">
      <w:pPr>
        <w:pStyle w:val="Zodrazka"/>
        <w:widowControl/>
      </w:pPr>
      <w:r w:rsidRPr="00FF6527">
        <w:t>odborné konzultace při zpracování zadávací dokumentace na výběr dodavatele (montážníka) PZTS, a následná pomoc s vyhodnocením.</w:t>
      </w:r>
    </w:p>
    <w:p w14:paraId="4DEF686F" w14:textId="77777777" w:rsidR="00D4013E" w:rsidRPr="00FF6527" w:rsidRDefault="00D4013E" w:rsidP="00D4013E">
      <w:pPr>
        <w:pStyle w:val="Zodstavec"/>
        <w:widowControl/>
      </w:pPr>
    </w:p>
    <w:p w14:paraId="74864B0E" w14:textId="77777777" w:rsidR="00D4013E" w:rsidRPr="00FF6527" w:rsidRDefault="00D4013E" w:rsidP="00D4013E">
      <w:pPr>
        <w:pStyle w:val="Zodstavec"/>
        <w:widowControl/>
      </w:pPr>
      <w:r w:rsidRPr="00FF6527">
        <w:t>Požadavky na postupy a výstupy projektanta PZTS vychází zejména z následujících předpokladů:</w:t>
      </w:r>
    </w:p>
    <w:p w14:paraId="5EFA4508" w14:textId="77777777" w:rsidR="00D4013E" w:rsidRPr="00FF6527" w:rsidRDefault="00D4013E" w:rsidP="00D4013E">
      <w:pPr>
        <w:pStyle w:val="Zodrazka"/>
        <w:widowControl/>
      </w:pPr>
      <w:r w:rsidRPr="00FF6527">
        <w:t>Objekty ZP MV ČR, jejich kategorizace a dislokace v rámci ČR;</w:t>
      </w:r>
    </w:p>
    <w:p w14:paraId="423721F1" w14:textId="77777777" w:rsidR="00D4013E" w:rsidRPr="00FF6527" w:rsidRDefault="00D4013E" w:rsidP="00D4013E">
      <w:pPr>
        <w:pStyle w:val="Zodrazka"/>
        <w:widowControl/>
      </w:pPr>
      <w:r w:rsidRPr="00FF6527">
        <w:t>Bezpečnostní standard definující úroveň instalace PZTS v jednotlivých kategoriích objektů.</w:t>
      </w:r>
    </w:p>
    <w:p w14:paraId="581DF2D1" w14:textId="77777777" w:rsidR="00D4013E" w:rsidRPr="00FF6527" w:rsidRDefault="00D4013E" w:rsidP="00D4013E">
      <w:pPr>
        <w:pStyle w:val="Zodstavec"/>
        <w:widowControl/>
      </w:pPr>
    </w:p>
    <w:p w14:paraId="0FF914B8" w14:textId="77777777" w:rsidR="00D4013E" w:rsidRPr="00FF6527" w:rsidRDefault="00D4013E" w:rsidP="00D4013E">
      <w:pPr>
        <w:pStyle w:val="Nadpis1"/>
        <w:keepNext/>
        <w:numPr>
          <w:ilvl w:val="0"/>
          <w:numId w:val="4"/>
        </w:numPr>
        <w:suppressAutoHyphens w:val="0"/>
        <w:spacing w:before="360" w:after="240" w:line="246" w:lineRule="exact"/>
        <w:contextualSpacing/>
        <w:jc w:val="left"/>
      </w:pPr>
      <w:r w:rsidRPr="00FF6527">
        <w:t>Objekty (místa plnění)</w:t>
      </w:r>
    </w:p>
    <w:p w14:paraId="619C93AF" w14:textId="77777777" w:rsidR="00D4013E" w:rsidRPr="00FF6527" w:rsidRDefault="00D4013E" w:rsidP="00D4013E">
      <w:pPr>
        <w:pStyle w:val="Zodstavec"/>
        <w:widowControl/>
      </w:pPr>
      <w:r w:rsidRPr="00FF6527">
        <w:t>Dotčených objektů ZPMV je celkem 93 ve čtyřech kategoriích A+B až E. Souhrnné znázornění počtu objektů jednotlivých kategorií a objektů dle krajů je uvedeno v následující tabulce.</w:t>
      </w:r>
    </w:p>
    <w:p w14:paraId="4EDA8D4B" w14:textId="77777777" w:rsidR="00D4013E" w:rsidRPr="00FF6527" w:rsidRDefault="00D4013E" w:rsidP="00D4013E">
      <w:pPr>
        <w:pStyle w:val="Zodstavec"/>
        <w:widowControl/>
      </w:pPr>
    </w:p>
    <w:tbl>
      <w:tblPr>
        <w:tblStyle w:val="Ztabulka"/>
        <w:tblW w:w="9634" w:type="dxa"/>
        <w:tblLook w:val="0620" w:firstRow="1" w:lastRow="0" w:firstColumn="0" w:lastColumn="0" w:noHBand="1" w:noVBand="1"/>
      </w:tblPr>
      <w:tblGrid>
        <w:gridCol w:w="3823"/>
        <w:gridCol w:w="1134"/>
        <w:gridCol w:w="1134"/>
        <w:gridCol w:w="1134"/>
        <w:gridCol w:w="1134"/>
        <w:gridCol w:w="1275"/>
      </w:tblGrid>
      <w:tr w:rsidR="00D4013E" w:rsidRPr="00FF6527" w14:paraId="04E091BC" w14:textId="77777777" w:rsidTr="007F6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3823" w:type="dxa"/>
          </w:tcPr>
          <w:p w14:paraId="316B6597" w14:textId="77777777" w:rsidR="00D4013E" w:rsidRPr="00FF6527" w:rsidRDefault="00D4013E" w:rsidP="007F6BD3">
            <w:pPr>
              <w:pStyle w:val="Znormal"/>
              <w:widowControl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Kraj / Typ objektu</w:t>
            </w:r>
          </w:p>
        </w:tc>
        <w:tc>
          <w:tcPr>
            <w:tcW w:w="1134" w:type="dxa"/>
          </w:tcPr>
          <w:p w14:paraId="0025288D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A</w:t>
            </w:r>
            <w:r w:rsidRPr="00F7674D">
              <w:rPr>
                <w:b/>
                <w:bCs/>
                <w:lang w:val="cs-CZ"/>
              </w:rPr>
              <w:t>+B</w:t>
            </w:r>
          </w:p>
        </w:tc>
        <w:tc>
          <w:tcPr>
            <w:tcW w:w="1134" w:type="dxa"/>
          </w:tcPr>
          <w:p w14:paraId="2C9162C5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C</w:t>
            </w:r>
          </w:p>
        </w:tc>
        <w:tc>
          <w:tcPr>
            <w:tcW w:w="1134" w:type="dxa"/>
          </w:tcPr>
          <w:p w14:paraId="6086E639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D</w:t>
            </w:r>
          </w:p>
        </w:tc>
        <w:tc>
          <w:tcPr>
            <w:tcW w:w="1134" w:type="dxa"/>
          </w:tcPr>
          <w:p w14:paraId="323B0BF3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E</w:t>
            </w:r>
          </w:p>
        </w:tc>
        <w:tc>
          <w:tcPr>
            <w:tcW w:w="1275" w:type="dxa"/>
          </w:tcPr>
          <w:p w14:paraId="1E462AB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Celkem objektů</w:t>
            </w:r>
          </w:p>
        </w:tc>
      </w:tr>
      <w:tr w:rsidR="00D4013E" w:rsidRPr="00FF6527" w14:paraId="31FDA833" w14:textId="77777777" w:rsidTr="007F6BD3">
        <w:trPr>
          <w:trHeight w:val="397"/>
        </w:trPr>
        <w:tc>
          <w:tcPr>
            <w:tcW w:w="3823" w:type="dxa"/>
          </w:tcPr>
          <w:p w14:paraId="36438D13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 xml:space="preserve">Hlavní město Praha </w:t>
            </w:r>
          </w:p>
        </w:tc>
        <w:tc>
          <w:tcPr>
            <w:tcW w:w="1134" w:type="dxa"/>
          </w:tcPr>
          <w:p w14:paraId="5887D915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6E9FE9E5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07DCEC48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3</w:t>
            </w:r>
          </w:p>
        </w:tc>
        <w:tc>
          <w:tcPr>
            <w:tcW w:w="1134" w:type="dxa"/>
          </w:tcPr>
          <w:p w14:paraId="416143D3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4B73BBEF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4</w:t>
            </w:r>
          </w:p>
        </w:tc>
      </w:tr>
      <w:tr w:rsidR="00D4013E" w:rsidRPr="00FF6527" w14:paraId="2DAE00AD" w14:textId="77777777" w:rsidTr="007F6BD3">
        <w:trPr>
          <w:trHeight w:val="397"/>
        </w:trPr>
        <w:tc>
          <w:tcPr>
            <w:tcW w:w="3823" w:type="dxa"/>
          </w:tcPr>
          <w:p w14:paraId="6B2A8757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Středočeský kraj</w:t>
            </w:r>
          </w:p>
        </w:tc>
        <w:tc>
          <w:tcPr>
            <w:tcW w:w="1134" w:type="dxa"/>
          </w:tcPr>
          <w:p w14:paraId="5996F423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0F20D356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79583DF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10</w:t>
            </w:r>
          </w:p>
        </w:tc>
        <w:tc>
          <w:tcPr>
            <w:tcW w:w="1134" w:type="dxa"/>
          </w:tcPr>
          <w:p w14:paraId="494D2D2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30C91817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10</w:t>
            </w:r>
          </w:p>
        </w:tc>
      </w:tr>
      <w:tr w:rsidR="00D4013E" w:rsidRPr="00FF6527" w14:paraId="1FA13420" w14:textId="77777777" w:rsidTr="007F6BD3">
        <w:trPr>
          <w:trHeight w:val="397"/>
        </w:trPr>
        <w:tc>
          <w:tcPr>
            <w:tcW w:w="3823" w:type="dxa"/>
          </w:tcPr>
          <w:p w14:paraId="075CA9EB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Jihočeský kraj</w:t>
            </w:r>
          </w:p>
        </w:tc>
        <w:tc>
          <w:tcPr>
            <w:tcW w:w="1134" w:type="dxa"/>
          </w:tcPr>
          <w:p w14:paraId="08EF5146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600DA70C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06CE4F2E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6</w:t>
            </w:r>
          </w:p>
        </w:tc>
        <w:tc>
          <w:tcPr>
            <w:tcW w:w="1134" w:type="dxa"/>
          </w:tcPr>
          <w:p w14:paraId="33C046B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7264C9DE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7</w:t>
            </w:r>
          </w:p>
        </w:tc>
      </w:tr>
      <w:tr w:rsidR="00D4013E" w:rsidRPr="00FF6527" w14:paraId="024B3E9E" w14:textId="77777777" w:rsidTr="007F6BD3">
        <w:trPr>
          <w:trHeight w:val="397"/>
        </w:trPr>
        <w:tc>
          <w:tcPr>
            <w:tcW w:w="3823" w:type="dxa"/>
          </w:tcPr>
          <w:p w14:paraId="06596773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Plzeňský kraj</w:t>
            </w:r>
          </w:p>
        </w:tc>
        <w:tc>
          <w:tcPr>
            <w:tcW w:w="1134" w:type="dxa"/>
          </w:tcPr>
          <w:p w14:paraId="2EE2669E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3E878BF2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7110A6DE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4</w:t>
            </w:r>
          </w:p>
        </w:tc>
        <w:tc>
          <w:tcPr>
            <w:tcW w:w="1134" w:type="dxa"/>
          </w:tcPr>
          <w:p w14:paraId="26DE7854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3FBAF4B9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5</w:t>
            </w:r>
          </w:p>
        </w:tc>
      </w:tr>
      <w:tr w:rsidR="00D4013E" w:rsidRPr="00FF6527" w14:paraId="422FA4B9" w14:textId="77777777" w:rsidTr="007F6BD3">
        <w:trPr>
          <w:trHeight w:val="397"/>
        </w:trPr>
        <w:tc>
          <w:tcPr>
            <w:tcW w:w="3823" w:type="dxa"/>
          </w:tcPr>
          <w:p w14:paraId="1BADEBF9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Karlovarský kraj</w:t>
            </w:r>
          </w:p>
        </w:tc>
        <w:tc>
          <w:tcPr>
            <w:tcW w:w="1134" w:type="dxa"/>
          </w:tcPr>
          <w:p w14:paraId="7A426840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60A66A5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6B49840F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2</w:t>
            </w:r>
          </w:p>
        </w:tc>
        <w:tc>
          <w:tcPr>
            <w:tcW w:w="1134" w:type="dxa"/>
          </w:tcPr>
          <w:p w14:paraId="7E5C1D18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2ED5266B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3</w:t>
            </w:r>
          </w:p>
        </w:tc>
      </w:tr>
      <w:tr w:rsidR="00D4013E" w:rsidRPr="00FF6527" w14:paraId="184D8EDB" w14:textId="77777777" w:rsidTr="007F6BD3">
        <w:trPr>
          <w:trHeight w:val="397"/>
        </w:trPr>
        <w:tc>
          <w:tcPr>
            <w:tcW w:w="3823" w:type="dxa"/>
          </w:tcPr>
          <w:p w14:paraId="38CF1C7B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Ústecký kraj</w:t>
            </w:r>
          </w:p>
        </w:tc>
        <w:tc>
          <w:tcPr>
            <w:tcW w:w="1134" w:type="dxa"/>
          </w:tcPr>
          <w:p w14:paraId="7C847B43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0179BEB7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3696323F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6</w:t>
            </w:r>
          </w:p>
        </w:tc>
        <w:tc>
          <w:tcPr>
            <w:tcW w:w="1134" w:type="dxa"/>
          </w:tcPr>
          <w:p w14:paraId="3B126478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4BA51CC5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7</w:t>
            </w:r>
          </w:p>
        </w:tc>
      </w:tr>
      <w:tr w:rsidR="00D4013E" w:rsidRPr="00FF6527" w14:paraId="25C39EC5" w14:textId="77777777" w:rsidTr="007F6BD3">
        <w:trPr>
          <w:trHeight w:val="397"/>
        </w:trPr>
        <w:tc>
          <w:tcPr>
            <w:tcW w:w="3823" w:type="dxa"/>
          </w:tcPr>
          <w:p w14:paraId="726E2080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Liberecký kraj</w:t>
            </w:r>
          </w:p>
        </w:tc>
        <w:tc>
          <w:tcPr>
            <w:tcW w:w="1134" w:type="dxa"/>
          </w:tcPr>
          <w:p w14:paraId="05E1D08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43089E09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3CA38973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3</w:t>
            </w:r>
          </w:p>
        </w:tc>
        <w:tc>
          <w:tcPr>
            <w:tcW w:w="1134" w:type="dxa"/>
          </w:tcPr>
          <w:p w14:paraId="68DCD3DF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7AB8FCB5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4</w:t>
            </w:r>
          </w:p>
        </w:tc>
      </w:tr>
      <w:tr w:rsidR="00D4013E" w:rsidRPr="00FF6527" w14:paraId="6CDBC130" w14:textId="77777777" w:rsidTr="007F6BD3">
        <w:trPr>
          <w:trHeight w:val="397"/>
        </w:trPr>
        <w:tc>
          <w:tcPr>
            <w:tcW w:w="3823" w:type="dxa"/>
          </w:tcPr>
          <w:p w14:paraId="5CAEBE83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Královéhradecký kraj</w:t>
            </w:r>
          </w:p>
        </w:tc>
        <w:tc>
          <w:tcPr>
            <w:tcW w:w="1134" w:type="dxa"/>
          </w:tcPr>
          <w:p w14:paraId="36CF845A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52154597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151B83FB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4</w:t>
            </w:r>
          </w:p>
        </w:tc>
        <w:tc>
          <w:tcPr>
            <w:tcW w:w="1134" w:type="dxa"/>
          </w:tcPr>
          <w:p w14:paraId="5BA2EAA8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14110AE5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5</w:t>
            </w:r>
          </w:p>
        </w:tc>
      </w:tr>
      <w:tr w:rsidR="00D4013E" w:rsidRPr="00FF6527" w14:paraId="18033583" w14:textId="77777777" w:rsidTr="007F6BD3">
        <w:trPr>
          <w:trHeight w:val="397"/>
        </w:trPr>
        <w:tc>
          <w:tcPr>
            <w:tcW w:w="3823" w:type="dxa"/>
          </w:tcPr>
          <w:p w14:paraId="458F5203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Pardubický kraj</w:t>
            </w:r>
          </w:p>
        </w:tc>
        <w:tc>
          <w:tcPr>
            <w:tcW w:w="1134" w:type="dxa"/>
          </w:tcPr>
          <w:p w14:paraId="264A156F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0324FCB9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3CFFFDEE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3</w:t>
            </w:r>
          </w:p>
        </w:tc>
        <w:tc>
          <w:tcPr>
            <w:tcW w:w="1134" w:type="dxa"/>
          </w:tcPr>
          <w:p w14:paraId="43BD5A32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2</w:t>
            </w:r>
          </w:p>
        </w:tc>
        <w:tc>
          <w:tcPr>
            <w:tcW w:w="1275" w:type="dxa"/>
          </w:tcPr>
          <w:p w14:paraId="523A0CA0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6</w:t>
            </w:r>
          </w:p>
        </w:tc>
      </w:tr>
      <w:tr w:rsidR="00D4013E" w:rsidRPr="00FF6527" w14:paraId="0B0851FB" w14:textId="77777777" w:rsidTr="007F6BD3">
        <w:trPr>
          <w:trHeight w:val="397"/>
        </w:trPr>
        <w:tc>
          <w:tcPr>
            <w:tcW w:w="3823" w:type="dxa"/>
          </w:tcPr>
          <w:p w14:paraId="4E289ED5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Kraj Vysočina</w:t>
            </w:r>
          </w:p>
        </w:tc>
        <w:tc>
          <w:tcPr>
            <w:tcW w:w="1134" w:type="dxa"/>
          </w:tcPr>
          <w:p w14:paraId="07622CB8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5C5A526D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101919A9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4</w:t>
            </w:r>
          </w:p>
        </w:tc>
        <w:tc>
          <w:tcPr>
            <w:tcW w:w="1134" w:type="dxa"/>
          </w:tcPr>
          <w:p w14:paraId="2DFA17C0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4</w:t>
            </w:r>
          </w:p>
        </w:tc>
        <w:tc>
          <w:tcPr>
            <w:tcW w:w="1275" w:type="dxa"/>
          </w:tcPr>
          <w:p w14:paraId="6E6DF2CB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9</w:t>
            </w:r>
          </w:p>
        </w:tc>
      </w:tr>
      <w:tr w:rsidR="00D4013E" w:rsidRPr="00FF6527" w14:paraId="248FEABA" w14:textId="77777777" w:rsidTr="007F6BD3">
        <w:trPr>
          <w:trHeight w:val="397"/>
        </w:trPr>
        <w:tc>
          <w:tcPr>
            <w:tcW w:w="3823" w:type="dxa"/>
          </w:tcPr>
          <w:p w14:paraId="593DC3F4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lastRenderedPageBreak/>
              <w:t>Jihomoravský kraj</w:t>
            </w:r>
          </w:p>
        </w:tc>
        <w:tc>
          <w:tcPr>
            <w:tcW w:w="1134" w:type="dxa"/>
          </w:tcPr>
          <w:p w14:paraId="31934334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7985FA6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23E348EF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6</w:t>
            </w:r>
          </w:p>
        </w:tc>
        <w:tc>
          <w:tcPr>
            <w:tcW w:w="1134" w:type="dxa"/>
          </w:tcPr>
          <w:p w14:paraId="6171CFAA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6</w:t>
            </w:r>
          </w:p>
        </w:tc>
        <w:tc>
          <w:tcPr>
            <w:tcW w:w="1275" w:type="dxa"/>
          </w:tcPr>
          <w:p w14:paraId="66389A9A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12</w:t>
            </w:r>
          </w:p>
        </w:tc>
      </w:tr>
      <w:tr w:rsidR="00D4013E" w:rsidRPr="00FF6527" w14:paraId="243D2EAB" w14:textId="77777777" w:rsidTr="007F6BD3">
        <w:trPr>
          <w:trHeight w:val="397"/>
        </w:trPr>
        <w:tc>
          <w:tcPr>
            <w:tcW w:w="3823" w:type="dxa"/>
          </w:tcPr>
          <w:p w14:paraId="402CA0CF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Olomoucký kraj</w:t>
            </w:r>
          </w:p>
        </w:tc>
        <w:tc>
          <w:tcPr>
            <w:tcW w:w="1134" w:type="dxa"/>
          </w:tcPr>
          <w:p w14:paraId="0B220ABB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34026022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5A2EB4AB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4</w:t>
            </w:r>
          </w:p>
        </w:tc>
        <w:tc>
          <w:tcPr>
            <w:tcW w:w="1134" w:type="dxa"/>
          </w:tcPr>
          <w:p w14:paraId="4CD5E66D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275" w:type="dxa"/>
          </w:tcPr>
          <w:p w14:paraId="44F5C96D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5</w:t>
            </w:r>
          </w:p>
        </w:tc>
      </w:tr>
      <w:tr w:rsidR="00D4013E" w:rsidRPr="00FF6527" w14:paraId="4A6D0784" w14:textId="77777777" w:rsidTr="007F6BD3">
        <w:trPr>
          <w:trHeight w:val="397"/>
        </w:trPr>
        <w:tc>
          <w:tcPr>
            <w:tcW w:w="3823" w:type="dxa"/>
          </w:tcPr>
          <w:p w14:paraId="5A342851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Moravskoslezský kraj</w:t>
            </w:r>
            <w:r w:rsidRPr="00FF6527">
              <w:rPr>
                <w:lang w:val="cs-CZ"/>
              </w:rPr>
              <w:tab/>
            </w:r>
          </w:p>
        </w:tc>
        <w:tc>
          <w:tcPr>
            <w:tcW w:w="1134" w:type="dxa"/>
          </w:tcPr>
          <w:p w14:paraId="1DFB8F3C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56B2A22C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1E0466BA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7</w:t>
            </w:r>
          </w:p>
        </w:tc>
        <w:tc>
          <w:tcPr>
            <w:tcW w:w="1134" w:type="dxa"/>
          </w:tcPr>
          <w:p w14:paraId="29E5A0E6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3</w:t>
            </w:r>
          </w:p>
        </w:tc>
        <w:tc>
          <w:tcPr>
            <w:tcW w:w="1275" w:type="dxa"/>
          </w:tcPr>
          <w:p w14:paraId="695A5B4A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11</w:t>
            </w:r>
          </w:p>
        </w:tc>
      </w:tr>
      <w:tr w:rsidR="00D4013E" w:rsidRPr="00FF6527" w14:paraId="13A97E97" w14:textId="77777777" w:rsidTr="007F6BD3">
        <w:trPr>
          <w:trHeight w:val="397"/>
        </w:trPr>
        <w:tc>
          <w:tcPr>
            <w:tcW w:w="3823" w:type="dxa"/>
          </w:tcPr>
          <w:p w14:paraId="53C6206E" w14:textId="77777777" w:rsidR="00D4013E" w:rsidRPr="00FF6527" w:rsidRDefault="00D4013E" w:rsidP="007F6BD3">
            <w:pPr>
              <w:pStyle w:val="Znormal"/>
              <w:widowControl/>
              <w:rPr>
                <w:lang w:val="cs-CZ"/>
              </w:rPr>
            </w:pPr>
            <w:r w:rsidRPr="00FF6527">
              <w:rPr>
                <w:lang w:val="cs-CZ"/>
              </w:rPr>
              <w:t>Zlínský kraj</w:t>
            </w:r>
          </w:p>
        </w:tc>
        <w:tc>
          <w:tcPr>
            <w:tcW w:w="1134" w:type="dxa"/>
          </w:tcPr>
          <w:p w14:paraId="72D6EEC1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0</w:t>
            </w:r>
          </w:p>
        </w:tc>
        <w:tc>
          <w:tcPr>
            <w:tcW w:w="1134" w:type="dxa"/>
          </w:tcPr>
          <w:p w14:paraId="3A92574D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134" w:type="dxa"/>
          </w:tcPr>
          <w:p w14:paraId="1B2C021C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3</w:t>
            </w:r>
          </w:p>
        </w:tc>
        <w:tc>
          <w:tcPr>
            <w:tcW w:w="1134" w:type="dxa"/>
          </w:tcPr>
          <w:p w14:paraId="0259BD8C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1</w:t>
            </w:r>
          </w:p>
        </w:tc>
        <w:tc>
          <w:tcPr>
            <w:tcW w:w="1275" w:type="dxa"/>
          </w:tcPr>
          <w:p w14:paraId="47C96160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5</w:t>
            </w:r>
          </w:p>
        </w:tc>
      </w:tr>
      <w:tr w:rsidR="00D4013E" w:rsidRPr="00FF6527" w14:paraId="16C3F9D7" w14:textId="77777777" w:rsidTr="007F6BD3">
        <w:trPr>
          <w:trHeight w:val="397"/>
        </w:trPr>
        <w:tc>
          <w:tcPr>
            <w:tcW w:w="3823" w:type="dxa"/>
          </w:tcPr>
          <w:p w14:paraId="686A21BF" w14:textId="77777777" w:rsidR="00D4013E" w:rsidRPr="00FF6527" w:rsidRDefault="00D4013E" w:rsidP="007F6BD3">
            <w:pPr>
              <w:pStyle w:val="Znormal"/>
              <w:widowControl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CELKEM</w:t>
            </w:r>
          </w:p>
        </w:tc>
        <w:tc>
          <w:tcPr>
            <w:tcW w:w="1134" w:type="dxa"/>
          </w:tcPr>
          <w:p w14:paraId="4A9D93BF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8</w:t>
            </w:r>
          </w:p>
        </w:tc>
        <w:tc>
          <w:tcPr>
            <w:tcW w:w="1134" w:type="dxa"/>
          </w:tcPr>
          <w:p w14:paraId="1A39EDCA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5</w:t>
            </w:r>
          </w:p>
        </w:tc>
        <w:tc>
          <w:tcPr>
            <w:tcW w:w="1134" w:type="dxa"/>
          </w:tcPr>
          <w:p w14:paraId="3B642B56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64</w:t>
            </w:r>
          </w:p>
        </w:tc>
        <w:tc>
          <w:tcPr>
            <w:tcW w:w="1134" w:type="dxa"/>
          </w:tcPr>
          <w:p w14:paraId="0CDF4AA0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16</w:t>
            </w:r>
          </w:p>
        </w:tc>
        <w:tc>
          <w:tcPr>
            <w:tcW w:w="1275" w:type="dxa"/>
          </w:tcPr>
          <w:p w14:paraId="6D3EA16E" w14:textId="77777777" w:rsidR="00D4013E" w:rsidRPr="00FF6527" w:rsidRDefault="00D4013E" w:rsidP="007F6BD3">
            <w:pPr>
              <w:pStyle w:val="Znormal"/>
              <w:widowControl/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93</w:t>
            </w:r>
          </w:p>
        </w:tc>
      </w:tr>
    </w:tbl>
    <w:p w14:paraId="775470C3" w14:textId="77777777" w:rsidR="00D4013E" w:rsidRPr="00FF6527" w:rsidRDefault="00D4013E" w:rsidP="00D4013E">
      <w:pPr>
        <w:pStyle w:val="Zodstavec"/>
        <w:widowControl/>
      </w:pPr>
      <w:r w:rsidRPr="00FF6527">
        <w:t xml:space="preserve">Přesná specifikace objektů se specifikací lokality umístění, druhu objektu a specifikace vstupu, která mají vliv na rozsah instalace PZTS je součástí přílohy č. 3 této Smlouvy. </w:t>
      </w:r>
    </w:p>
    <w:p w14:paraId="7D76E9DD" w14:textId="77777777" w:rsidR="00D4013E" w:rsidRPr="00FF6527" w:rsidRDefault="00D4013E" w:rsidP="00D4013E">
      <w:pPr>
        <w:pStyle w:val="Zodstavec"/>
        <w:widowControl/>
      </w:pPr>
    </w:p>
    <w:p w14:paraId="55F6BB65" w14:textId="77777777" w:rsidR="00D4013E" w:rsidRPr="00FF6527" w:rsidRDefault="00D4013E" w:rsidP="00D4013E">
      <w:pPr>
        <w:pStyle w:val="Nadpis1"/>
        <w:keepNext/>
        <w:numPr>
          <w:ilvl w:val="0"/>
          <w:numId w:val="3"/>
        </w:numPr>
        <w:suppressAutoHyphens w:val="0"/>
        <w:spacing w:before="360" w:after="240" w:line="246" w:lineRule="exact"/>
        <w:contextualSpacing/>
        <w:jc w:val="left"/>
      </w:pPr>
      <w:r w:rsidRPr="00FF6527">
        <w:t>Bezpečnostní standard</w:t>
      </w:r>
    </w:p>
    <w:p w14:paraId="757FF21F" w14:textId="77777777" w:rsidR="00D4013E" w:rsidRPr="00FF6527" w:rsidRDefault="00D4013E" w:rsidP="00D4013E">
      <w:pPr>
        <w:pStyle w:val="Zodstavec"/>
        <w:widowControl/>
      </w:pPr>
      <w:r w:rsidRPr="00FF6527">
        <w:t xml:space="preserve">Úroveň a rozsah instalace PZTS vychází z dokumentu Bezpečnostní standard pracovišť a klientských center (dále jen „standard“ – předán Poskytovateli do 10 dnů ode dne nabytí účinnosti Smlouvy), který stanovuje rozsah zabezpečení dle kategorizace objektů ZP MV ČR. </w:t>
      </w:r>
    </w:p>
    <w:p w14:paraId="487886B2" w14:textId="77777777" w:rsidR="00D4013E" w:rsidRPr="00FF6527" w:rsidRDefault="00D4013E" w:rsidP="00D4013E">
      <w:pPr>
        <w:pStyle w:val="Zodstavec"/>
        <w:widowControl/>
      </w:pPr>
    </w:p>
    <w:tbl>
      <w:tblPr>
        <w:tblStyle w:val="Ztabulka"/>
        <w:tblW w:w="9634" w:type="dxa"/>
        <w:tblLook w:val="0620" w:firstRow="1" w:lastRow="0" w:firstColumn="0" w:lastColumn="0" w:noHBand="1" w:noVBand="1"/>
      </w:tblPr>
      <w:tblGrid>
        <w:gridCol w:w="1696"/>
        <w:gridCol w:w="4820"/>
        <w:gridCol w:w="3118"/>
      </w:tblGrid>
      <w:tr w:rsidR="00D4013E" w:rsidRPr="00FF6527" w14:paraId="1DF08216" w14:textId="77777777" w:rsidTr="007F6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1696" w:type="dxa"/>
          </w:tcPr>
          <w:p w14:paraId="52D4492F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Bezpečnostní kategorie</w:t>
            </w:r>
          </w:p>
        </w:tc>
        <w:tc>
          <w:tcPr>
            <w:tcW w:w="4820" w:type="dxa"/>
          </w:tcPr>
          <w:p w14:paraId="350866D8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Obecná charakteristika</w:t>
            </w:r>
          </w:p>
        </w:tc>
        <w:tc>
          <w:tcPr>
            <w:tcW w:w="3118" w:type="dxa"/>
          </w:tcPr>
          <w:p w14:paraId="1E5E2CFC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Specifikace objektů</w:t>
            </w:r>
          </w:p>
        </w:tc>
      </w:tr>
      <w:tr w:rsidR="00D4013E" w:rsidRPr="00FF6527" w14:paraId="35CD61C1" w14:textId="77777777" w:rsidTr="007F6BD3">
        <w:trPr>
          <w:trHeight w:val="1077"/>
        </w:trPr>
        <w:tc>
          <w:tcPr>
            <w:tcW w:w="1696" w:type="dxa"/>
          </w:tcPr>
          <w:p w14:paraId="2EBB44DC" w14:textId="77777777" w:rsidR="00D4013E" w:rsidRPr="00FF6527" w:rsidRDefault="00D4013E" w:rsidP="007F6BD3">
            <w:pPr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A</w:t>
            </w:r>
          </w:p>
        </w:tc>
        <w:tc>
          <w:tcPr>
            <w:tcW w:w="4820" w:type="dxa"/>
          </w:tcPr>
          <w:p w14:paraId="614D6E9B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 xml:space="preserve">Objekt nenahraditelný.  </w:t>
            </w:r>
          </w:p>
          <w:p w14:paraId="72992378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V případě vyřazení objektu dojde ke kritickému dopadu na činnost ZP MV ČR.</w:t>
            </w:r>
          </w:p>
        </w:tc>
        <w:tc>
          <w:tcPr>
            <w:tcW w:w="3118" w:type="dxa"/>
          </w:tcPr>
          <w:p w14:paraId="77F2B9C3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pracoviště GŘ a Divizí</w:t>
            </w:r>
          </w:p>
        </w:tc>
      </w:tr>
      <w:tr w:rsidR="00D4013E" w:rsidRPr="00FF6527" w14:paraId="44F2E3E7" w14:textId="77777777" w:rsidTr="007F6BD3">
        <w:trPr>
          <w:trHeight w:val="1077"/>
        </w:trPr>
        <w:tc>
          <w:tcPr>
            <w:tcW w:w="1696" w:type="dxa"/>
          </w:tcPr>
          <w:p w14:paraId="232C02F4" w14:textId="77777777" w:rsidR="00D4013E" w:rsidRPr="00FF6527" w:rsidRDefault="00D4013E" w:rsidP="007F6BD3">
            <w:pPr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B</w:t>
            </w:r>
          </w:p>
        </w:tc>
        <w:tc>
          <w:tcPr>
            <w:tcW w:w="4820" w:type="dxa"/>
          </w:tcPr>
          <w:p w14:paraId="6A7A1C4F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Objekt obtížně nahraditelný.</w:t>
            </w:r>
          </w:p>
          <w:p w14:paraId="699D0273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Poškození či vyřazení má významný dopad na zajištění styku s klienty regionálního charakteru.</w:t>
            </w:r>
          </w:p>
        </w:tc>
        <w:tc>
          <w:tcPr>
            <w:tcW w:w="3118" w:type="dxa"/>
          </w:tcPr>
          <w:p w14:paraId="4773EA5E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KC I</w:t>
            </w:r>
          </w:p>
        </w:tc>
      </w:tr>
      <w:tr w:rsidR="00D4013E" w:rsidRPr="00FF6527" w14:paraId="27D8A5D1" w14:textId="77777777" w:rsidTr="007F6BD3">
        <w:trPr>
          <w:trHeight w:val="1077"/>
        </w:trPr>
        <w:tc>
          <w:tcPr>
            <w:tcW w:w="1696" w:type="dxa"/>
          </w:tcPr>
          <w:p w14:paraId="351DE0E5" w14:textId="77777777" w:rsidR="00D4013E" w:rsidRPr="00FF6527" w:rsidRDefault="00D4013E" w:rsidP="007F6BD3">
            <w:pPr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C</w:t>
            </w:r>
          </w:p>
        </w:tc>
        <w:tc>
          <w:tcPr>
            <w:tcW w:w="4820" w:type="dxa"/>
          </w:tcPr>
          <w:p w14:paraId="56499213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Objekt se zásadním významem.</w:t>
            </w:r>
          </w:p>
          <w:p w14:paraId="5F75B76B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Poškození či vyřazení má závažný dopad na zajištění styku s klienty krajského charakteru.</w:t>
            </w:r>
          </w:p>
        </w:tc>
        <w:tc>
          <w:tcPr>
            <w:tcW w:w="3118" w:type="dxa"/>
          </w:tcPr>
          <w:p w14:paraId="420A7FE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KC II</w:t>
            </w:r>
          </w:p>
        </w:tc>
      </w:tr>
      <w:tr w:rsidR="00D4013E" w:rsidRPr="00FF6527" w14:paraId="7F7E5573" w14:textId="77777777" w:rsidTr="007F6BD3">
        <w:trPr>
          <w:trHeight w:val="1077"/>
        </w:trPr>
        <w:tc>
          <w:tcPr>
            <w:tcW w:w="1696" w:type="dxa"/>
          </w:tcPr>
          <w:p w14:paraId="3D5E1CEA" w14:textId="77777777" w:rsidR="00D4013E" w:rsidRPr="00FF6527" w:rsidRDefault="00D4013E" w:rsidP="007F6BD3">
            <w:pPr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D</w:t>
            </w:r>
          </w:p>
        </w:tc>
        <w:tc>
          <w:tcPr>
            <w:tcW w:w="4820" w:type="dxa"/>
          </w:tcPr>
          <w:p w14:paraId="5E881C9D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Objekt s důležitým významem.</w:t>
            </w:r>
          </w:p>
          <w:p w14:paraId="26BEAA8C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Poškození či vyřazení má podstatný dopad na zajištění styku s klienty okresního charakteru.</w:t>
            </w:r>
          </w:p>
        </w:tc>
        <w:tc>
          <w:tcPr>
            <w:tcW w:w="3118" w:type="dxa"/>
          </w:tcPr>
          <w:p w14:paraId="7BA18BD5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KC III</w:t>
            </w:r>
          </w:p>
        </w:tc>
      </w:tr>
      <w:tr w:rsidR="00D4013E" w:rsidRPr="00FF6527" w14:paraId="4B3780E7" w14:textId="77777777" w:rsidTr="007F6BD3">
        <w:trPr>
          <w:trHeight w:val="1077"/>
        </w:trPr>
        <w:tc>
          <w:tcPr>
            <w:tcW w:w="1696" w:type="dxa"/>
          </w:tcPr>
          <w:p w14:paraId="2CA10C59" w14:textId="77777777" w:rsidR="00D4013E" w:rsidRPr="00FF6527" w:rsidRDefault="00D4013E" w:rsidP="007F6BD3">
            <w:pPr>
              <w:jc w:val="center"/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E</w:t>
            </w:r>
          </w:p>
        </w:tc>
        <w:tc>
          <w:tcPr>
            <w:tcW w:w="4820" w:type="dxa"/>
          </w:tcPr>
          <w:p w14:paraId="396377A4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Objekt s nevelkým významem.</w:t>
            </w:r>
          </w:p>
          <w:p w14:paraId="37F1A918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Poškození či vyřazení má malý dopad na zajištění styku s klienty lokálního rozsahu.</w:t>
            </w:r>
          </w:p>
        </w:tc>
        <w:tc>
          <w:tcPr>
            <w:tcW w:w="3118" w:type="dxa"/>
          </w:tcPr>
          <w:p w14:paraId="4CF0C16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KC IV</w:t>
            </w:r>
          </w:p>
        </w:tc>
      </w:tr>
    </w:tbl>
    <w:p w14:paraId="2B58EF84" w14:textId="77777777" w:rsidR="00D4013E" w:rsidRPr="00FF6527" w:rsidRDefault="00D4013E" w:rsidP="00D4013E">
      <w:pPr>
        <w:pStyle w:val="Zodstavec"/>
        <w:widowControl/>
      </w:pPr>
    </w:p>
    <w:p w14:paraId="0DE96D61" w14:textId="77777777" w:rsidR="00D4013E" w:rsidRPr="00FF6527" w:rsidRDefault="00D4013E" w:rsidP="00D4013E">
      <w:pPr>
        <w:pStyle w:val="Zodstavec"/>
        <w:widowControl/>
      </w:pPr>
      <w:r w:rsidRPr="00FF6527">
        <w:t>V rámci projektu dojde ke kompletní realizaci nových systémů PZTS u všech objektů bezpečnostní kategorie C–E (klientská centra kategorie I – IV). Výjimkou jsou objekty kategorie A, resp. B (pracoviště + KC I – označováno také jako A+B), kde se s ohledem na současný stav aktuálně instalovaných systémů technické ochrany (dále jen „STO“) nepředpokládá kompletní realizace nového systému PZTS. Na objektech ve vlastnictví ZP MV ČR je nutno provést revizi zabezpečení s ohledem na splnění požadavků Bezpečnostního standardu.</w:t>
      </w:r>
    </w:p>
    <w:p w14:paraId="4F15CE38" w14:textId="77777777" w:rsidR="00D4013E" w:rsidRPr="00FF6527" w:rsidRDefault="00D4013E" w:rsidP="00D4013E">
      <w:pPr>
        <w:pStyle w:val="Zodstavec"/>
        <w:widowControl/>
      </w:pPr>
      <w:r w:rsidRPr="00FF6527">
        <w:lastRenderedPageBreak/>
        <w:t>Rozsah instalace STO v jednotlivých kategoriích objektů ZP MV ČR definovaný standardem je znázorněn v následující tabulce.</w:t>
      </w:r>
    </w:p>
    <w:p w14:paraId="12952C17" w14:textId="77777777" w:rsidR="00D4013E" w:rsidRPr="00FF6527" w:rsidRDefault="00D4013E" w:rsidP="00D4013E">
      <w:pPr>
        <w:pStyle w:val="Zodstavec"/>
        <w:widowControl/>
      </w:pPr>
    </w:p>
    <w:tbl>
      <w:tblPr>
        <w:tblStyle w:val="Ztabulka"/>
        <w:tblW w:w="0" w:type="auto"/>
        <w:tblLook w:val="04A0" w:firstRow="1" w:lastRow="0" w:firstColumn="1" w:lastColumn="0" w:noHBand="0" w:noVBand="1"/>
      </w:tblPr>
      <w:tblGrid>
        <w:gridCol w:w="5458"/>
        <w:gridCol w:w="1046"/>
        <w:gridCol w:w="592"/>
        <w:gridCol w:w="592"/>
        <w:gridCol w:w="727"/>
        <w:gridCol w:w="573"/>
      </w:tblGrid>
      <w:tr w:rsidR="00D4013E" w:rsidRPr="00FF6527" w14:paraId="1DB04934" w14:textId="77777777" w:rsidTr="007F6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tcW w:w="5458" w:type="dxa"/>
            <w:vMerge w:val="restart"/>
          </w:tcPr>
          <w:p w14:paraId="7FC9177D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Prvek</w:t>
            </w:r>
          </w:p>
        </w:tc>
        <w:tc>
          <w:tcPr>
            <w:tcW w:w="0" w:type="auto"/>
            <w:gridSpan w:val="5"/>
          </w:tcPr>
          <w:p w14:paraId="60970BE5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Bezpečnostní kategorie objektů</w:t>
            </w:r>
          </w:p>
        </w:tc>
      </w:tr>
      <w:tr w:rsidR="00D4013E" w:rsidRPr="00FF6527" w14:paraId="5A1B821D" w14:textId="77777777" w:rsidTr="007F6BD3">
        <w:trPr>
          <w:trHeight w:val="96"/>
        </w:trPr>
        <w:tc>
          <w:tcPr>
            <w:tcW w:w="5458" w:type="dxa"/>
            <w:vMerge/>
          </w:tcPr>
          <w:p w14:paraId="0EF510C8" w14:textId="77777777" w:rsidR="00D4013E" w:rsidRPr="00FF6527" w:rsidRDefault="00D4013E" w:rsidP="007F6BD3">
            <w:pPr>
              <w:rPr>
                <w:b/>
                <w:lang w:val="cs-CZ"/>
              </w:rPr>
            </w:pPr>
          </w:p>
        </w:tc>
        <w:tc>
          <w:tcPr>
            <w:tcW w:w="0" w:type="auto"/>
          </w:tcPr>
          <w:p w14:paraId="6A9187AB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A+B</w:t>
            </w:r>
          </w:p>
        </w:tc>
        <w:tc>
          <w:tcPr>
            <w:tcW w:w="0" w:type="auto"/>
          </w:tcPr>
          <w:p w14:paraId="6C0EA21B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C</w:t>
            </w:r>
          </w:p>
        </w:tc>
        <w:tc>
          <w:tcPr>
            <w:tcW w:w="0" w:type="auto"/>
          </w:tcPr>
          <w:p w14:paraId="086DD0BC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D</w:t>
            </w:r>
          </w:p>
        </w:tc>
        <w:tc>
          <w:tcPr>
            <w:tcW w:w="0" w:type="auto"/>
          </w:tcPr>
          <w:p w14:paraId="77ED7790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D*</w:t>
            </w:r>
          </w:p>
        </w:tc>
        <w:tc>
          <w:tcPr>
            <w:tcW w:w="0" w:type="auto"/>
          </w:tcPr>
          <w:p w14:paraId="6C10C326" w14:textId="77777777" w:rsidR="00D4013E" w:rsidRPr="00FF6527" w:rsidRDefault="00D4013E" w:rsidP="007F6BD3">
            <w:pPr>
              <w:rPr>
                <w:b/>
                <w:lang w:val="cs-CZ"/>
              </w:rPr>
            </w:pPr>
            <w:r w:rsidRPr="00FF6527">
              <w:rPr>
                <w:b/>
                <w:lang w:val="cs-CZ"/>
              </w:rPr>
              <w:t>E</w:t>
            </w:r>
          </w:p>
        </w:tc>
      </w:tr>
      <w:tr w:rsidR="00D4013E" w:rsidRPr="00FF6527" w14:paraId="1F2E528A" w14:textId="77777777" w:rsidTr="007F6BD3">
        <w:trPr>
          <w:trHeight w:val="397"/>
        </w:trPr>
        <w:tc>
          <w:tcPr>
            <w:tcW w:w="5458" w:type="dxa"/>
          </w:tcPr>
          <w:p w14:paraId="6C5B6F5E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ústředna PZTS vč. LAN komunikátoru a modulu pro bezdrátové komponenty</w:t>
            </w:r>
          </w:p>
        </w:tc>
        <w:tc>
          <w:tcPr>
            <w:tcW w:w="0" w:type="auto"/>
          </w:tcPr>
          <w:p w14:paraId="0ACC6B6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5F401006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37B3A154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0140E39E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3168DE8B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</w:tr>
      <w:tr w:rsidR="00D4013E" w:rsidRPr="00FF6527" w14:paraId="5AD37997" w14:textId="77777777" w:rsidTr="007F6BD3">
        <w:trPr>
          <w:trHeight w:val="397"/>
        </w:trPr>
        <w:tc>
          <w:tcPr>
            <w:tcW w:w="5458" w:type="dxa"/>
          </w:tcPr>
          <w:p w14:paraId="4F214785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ovládací klávesnice se čtečkou karet</w:t>
            </w:r>
          </w:p>
        </w:tc>
        <w:tc>
          <w:tcPr>
            <w:tcW w:w="0" w:type="auto"/>
          </w:tcPr>
          <w:p w14:paraId="4AC1912B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7EEB0AAA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1A05191E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50A14307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5595470C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</w:tr>
      <w:tr w:rsidR="00D4013E" w:rsidRPr="00FF6527" w14:paraId="20C66C71" w14:textId="77777777" w:rsidTr="007F6BD3">
        <w:trPr>
          <w:trHeight w:val="397"/>
        </w:trPr>
        <w:tc>
          <w:tcPr>
            <w:tcW w:w="5458" w:type="dxa"/>
          </w:tcPr>
          <w:p w14:paraId="7DEC74B6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magnetický detektor otevření</w:t>
            </w:r>
          </w:p>
        </w:tc>
        <w:tc>
          <w:tcPr>
            <w:tcW w:w="0" w:type="auto"/>
          </w:tcPr>
          <w:p w14:paraId="734668AB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6F2A606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47C0579C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38EDC494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149B317E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</w:tr>
      <w:tr w:rsidR="00D4013E" w:rsidRPr="00FF6527" w14:paraId="097CB192" w14:textId="77777777" w:rsidTr="007F6BD3">
        <w:trPr>
          <w:trHeight w:val="397"/>
        </w:trPr>
        <w:tc>
          <w:tcPr>
            <w:tcW w:w="5458" w:type="dxa"/>
          </w:tcPr>
          <w:p w14:paraId="773AF155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detektor tříštění skla</w:t>
            </w:r>
          </w:p>
        </w:tc>
        <w:tc>
          <w:tcPr>
            <w:tcW w:w="0" w:type="auto"/>
          </w:tcPr>
          <w:p w14:paraId="2B49324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3219C28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21478F0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5145DF6C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009905B5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</w:tr>
      <w:tr w:rsidR="00D4013E" w:rsidRPr="00FF6527" w14:paraId="79B26AA4" w14:textId="77777777" w:rsidTr="007F6BD3">
        <w:trPr>
          <w:trHeight w:val="397"/>
        </w:trPr>
        <w:tc>
          <w:tcPr>
            <w:tcW w:w="5458" w:type="dxa"/>
          </w:tcPr>
          <w:p w14:paraId="0FB4E617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PIR detektor</w:t>
            </w:r>
          </w:p>
        </w:tc>
        <w:tc>
          <w:tcPr>
            <w:tcW w:w="0" w:type="auto"/>
          </w:tcPr>
          <w:p w14:paraId="29EBBA3D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535488FE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6D185DC3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5AD1F022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42F63094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</w:tr>
      <w:tr w:rsidR="00D4013E" w:rsidRPr="00FF6527" w14:paraId="17CB3955" w14:textId="77777777" w:rsidTr="007F6BD3">
        <w:trPr>
          <w:trHeight w:val="397"/>
        </w:trPr>
        <w:tc>
          <w:tcPr>
            <w:tcW w:w="5458" w:type="dxa"/>
          </w:tcPr>
          <w:p w14:paraId="4CB1FD5A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tísňový hlásič tlačítkový</w:t>
            </w:r>
          </w:p>
        </w:tc>
        <w:tc>
          <w:tcPr>
            <w:tcW w:w="0" w:type="auto"/>
          </w:tcPr>
          <w:p w14:paraId="63515590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424C566B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059C304D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53F59CE3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  <w:tc>
          <w:tcPr>
            <w:tcW w:w="0" w:type="auto"/>
          </w:tcPr>
          <w:p w14:paraId="1090A309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</w:p>
        </w:tc>
      </w:tr>
      <w:tr w:rsidR="00D4013E" w:rsidRPr="00FF6527" w14:paraId="3FCE18F7" w14:textId="77777777" w:rsidTr="007F6BD3">
        <w:trPr>
          <w:trHeight w:val="397"/>
        </w:trPr>
        <w:tc>
          <w:tcPr>
            <w:tcW w:w="5458" w:type="dxa"/>
          </w:tcPr>
          <w:p w14:paraId="6A633A08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osobní tísňový hlásič tlačítkový bezdrátový</w:t>
            </w:r>
          </w:p>
        </w:tc>
        <w:tc>
          <w:tcPr>
            <w:tcW w:w="0" w:type="auto"/>
          </w:tcPr>
          <w:p w14:paraId="7BB64208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1A103A26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7B93866A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65987CB4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25F4EA52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</w:tr>
      <w:tr w:rsidR="00D4013E" w:rsidRPr="00FF6527" w14:paraId="3F9CCA9C" w14:textId="77777777" w:rsidTr="007F6BD3">
        <w:trPr>
          <w:trHeight w:val="397"/>
        </w:trPr>
        <w:tc>
          <w:tcPr>
            <w:tcW w:w="5458" w:type="dxa"/>
          </w:tcPr>
          <w:p w14:paraId="60A09904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přijímač bezdrátových tísňových hlásičů</w:t>
            </w:r>
          </w:p>
        </w:tc>
        <w:tc>
          <w:tcPr>
            <w:tcW w:w="0" w:type="auto"/>
          </w:tcPr>
          <w:p w14:paraId="0C1B0DC4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04EBCD7B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6536A0C7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7BC2DBDD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7D79AADD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</w:tr>
      <w:tr w:rsidR="00D4013E" w:rsidRPr="00FF6527" w14:paraId="290A5C02" w14:textId="77777777" w:rsidTr="007F6BD3">
        <w:trPr>
          <w:trHeight w:val="397"/>
        </w:trPr>
        <w:tc>
          <w:tcPr>
            <w:tcW w:w="5458" w:type="dxa"/>
          </w:tcPr>
          <w:p w14:paraId="7D1592EB" w14:textId="77777777" w:rsidR="00D4013E" w:rsidRPr="00FF6527" w:rsidRDefault="00D4013E" w:rsidP="007F6BD3">
            <w:pPr>
              <w:rPr>
                <w:lang w:val="cs-CZ"/>
              </w:rPr>
            </w:pPr>
            <w:r w:rsidRPr="00FF6527">
              <w:rPr>
                <w:lang w:val="cs-CZ"/>
              </w:rPr>
              <w:t>objektové zařízení (pro poplachový přenosový systém)</w:t>
            </w:r>
          </w:p>
        </w:tc>
        <w:tc>
          <w:tcPr>
            <w:tcW w:w="0" w:type="auto"/>
          </w:tcPr>
          <w:p w14:paraId="3FB22FD1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31E134E0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27B647F3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16F2EF33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  <w:tc>
          <w:tcPr>
            <w:tcW w:w="0" w:type="auto"/>
          </w:tcPr>
          <w:p w14:paraId="00CF3AAB" w14:textId="77777777" w:rsidR="00D4013E" w:rsidRPr="00FF6527" w:rsidRDefault="00D4013E" w:rsidP="007F6BD3">
            <w:pPr>
              <w:jc w:val="center"/>
              <w:rPr>
                <w:lang w:val="cs-CZ"/>
              </w:rPr>
            </w:pPr>
            <w:r w:rsidRPr="00FF6527">
              <w:rPr>
                <w:lang w:val="cs-CZ"/>
              </w:rPr>
              <w:t>X</w:t>
            </w:r>
          </w:p>
        </w:tc>
      </w:tr>
    </w:tbl>
    <w:p w14:paraId="0D7880D0" w14:textId="77777777" w:rsidR="00D4013E" w:rsidRPr="00FF6527" w:rsidRDefault="00D4013E" w:rsidP="00D4013E">
      <w:pPr>
        <w:pStyle w:val="Zmaly"/>
        <w:widowControl/>
      </w:pPr>
      <w:r w:rsidRPr="00FF6527">
        <w:t>* samostatný vnější vstup do objektu na plášti objektu</w:t>
      </w:r>
    </w:p>
    <w:p w14:paraId="62F2607F" w14:textId="77777777" w:rsidR="00D4013E" w:rsidRPr="00FF6527" w:rsidRDefault="00D4013E" w:rsidP="00D4013E">
      <w:pPr>
        <w:pStyle w:val="Zodstavec"/>
        <w:widowControl/>
      </w:pPr>
    </w:p>
    <w:p w14:paraId="076CE1C9" w14:textId="77777777" w:rsidR="00D4013E" w:rsidRPr="00FF6527" w:rsidRDefault="00D4013E" w:rsidP="00D4013E">
      <w:pPr>
        <w:pStyle w:val="Zodstavec"/>
        <w:widowControl/>
      </w:pPr>
      <w:r w:rsidRPr="00FF6527">
        <w:t>Požadovaný rozsah instalace a parametry PZTS v závislosti na typu objektu a účelu využívání vnitřních prostor (bezpečnostní kategorie) jsou podrobně uvedeny v Bezpečnostním standardu pracovišť a klientských center ZP MV ČR, který Objednatel Poskytovateli předá do 10 dnů od uzavření Smlouvy.</w:t>
      </w:r>
    </w:p>
    <w:p w14:paraId="771E9E8E" w14:textId="77777777" w:rsidR="00D4013E" w:rsidRPr="00FF6527" w:rsidRDefault="00D4013E" w:rsidP="00D4013E">
      <w:pPr>
        <w:pStyle w:val="Zodstavec"/>
        <w:widowControl/>
      </w:pPr>
      <w:r w:rsidRPr="00FF6527">
        <w:t>Schémata rozsahu instalace PZTS v objektech a bezpečnostních zónách (vyskytují se pouze v objektech typu A, resp. A+B) jsou součástí kapitoly 7 této Přílohy.</w:t>
      </w:r>
      <w:del w:id="0" w:author="Autor">
        <w:r w:rsidRPr="00FF6527" w:rsidDel="008E72D2">
          <w:delText xml:space="preserve"> </w:delText>
        </w:r>
      </w:del>
    </w:p>
    <w:p w14:paraId="6CB592D0" w14:textId="77777777" w:rsidR="00D4013E" w:rsidRPr="00FF6527" w:rsidRDefault="00D4013E" w:rsidP="00D4013E">
      <w:pPr>
        <w:pStyle w:val="Zodstavec"/>
        <w:widowControl/>
      </w:pPr>
      <w:r w:rsidRPr="00FF6527">
        <w:t xml:space="preserve">Součástí plnění bude také projekt integrace systému technické ochrany ZP MV ČR pro zajištění integrace všech systémů technické ochrany v rámci ZP MV ČR, který bude zároveň umožňovat síťovou správu jednotlivých systémů, resp. objektů, na základě různých úrovní přidělených oprávnění jednotlivým zaměstnancům. </w:t>
      </w:r>
    </w:p>
    <w:p w14:paraId="0CCE1EB1" w14:textId="77777777" w:rsidR="00D4013E" w:rsidRPr="00FF6527" w:rsidRDefault="00D4013E" w:rsidP="00D4013E">
      <w:pPr>
        <w:pStyle w:val="Zodstavec"/>
        <w:widowControl/>
      </w:pPr>
      <w:r w:rsidRPr="00FF6527">
        <w:t>V rámci integračního nadstavbového systému budou sjednoceny výstupy, poplachy a signalizace z PZTS, přičemž bude umožněno ovládání těchto technologií přímo z grafického rozhraní nadstavby.</w:t>
      </w:r>
    </w:p>
    <w:p w14:paraId="5A7C19C8" w14:textId="77777777" w:rsidR="00D4013E" w:rsidRPr="00FF6527" w:rsidRDefault="00D4013E" w:rsidP="00D4013E">
      <w:pPr>
        <w:pStyle w:val="Zodstavec"/>
        <w:widowControl/>
      </w:pPr>
      <w:r w:rsidRPr="00FF6527">
        <w:t>PZTS z jednotlivých objektů budou do nadstavbového integračního systému připojeny přes vlastní LAN komunikátor, který bude součástí ústředny.</w:t>
      </w:r>
    </w:p>
    <w:p w14:paraId="65F5F14F" w14:textId="77777777" w:rsidR="00D4013E" w:rsidRPr="00FF6527" w:rsidRDefault="00D4013E" w:rsidP="00D4013E">
      <w:pPr>
        <w:pStyle w:val="Zodstavec"/>
        <w:widowControl/>
      </w:pPr>
    </w:p>
    <w:p w14:paraId="273753DE" w14:textId="77777777" w:rsidR="00D4013E" w:rsidRPr="00FF6527" w:rsidRDefault="00D4013E" w:rsidP="00D4013E">
      <w:pPr>
        <w:pStyle w:val="Nadpis1"/>
        <w:keepNext/>
        <w:numPr>
          <w:ilvl w:val="0"/>
          <w:numId w:val="3"/>
        </w:numPr>
        <w:suppressAutoHyphens w:val="0"/>
        <w:spacing w:before="360" w:after="240" w:line="246" w:lineRule="exact"/>
        <w:contextualSpacing/>
        <w:jc w:val="left"/>
      </w:pPr>
      <w:r w:rsidRPr="00FF6527">
        <w:t>Koordinované obhlídky objektů</w:t>
      </w:r>
    </w:p>
    <w:p w14:paraId="10994245" w14:textId="77777777" w:rsidR="00D4013E" w:rsidRPr="00FF6527" w:rsidRDefault="00D4013E" w:rsidP="00D4013E">
      <w:pPr>
        <w:pStyle w:val="Zodstavec"/>
        <w:widowControl/>
      </w:pPr>
      <w:r w:rsidRPr="00FF6527">
        <w:t>V rámci zpracování díla musí být realizovány Koordinované obhlídky objektů, a to zejména za účelem:</w:t>
      </w:r>
    </w:p>
    <w:p w14:paraId="629003A4" w14:textId="77777777" w:rsidR="00D4013E" w:rsidRPr="00FF6527" w:rsidRDefault="00D4013E" w:rsidP="00D4013E">
      <w:pPr>
        <w:pStyle w:val="Zodrazka"/>
        <w:widowControl/>
      </w:pPr>
      <w:r w:rsidRPr="00FF6527">
        <w:t>zpřesnění rozsahu instalace PZTS podle místních podmínek;</w:t>
      </w:r>
    </w:p>
    <w:p w14:paraId="49E89BB8" w14:textId="77777777" w:rsidR="00D4013E" w:rsidRPr="00FF6527" w:rsidRDefault="00D4013E" w:rsidP="00D4013E">
      <w:pPr>
        <w:pStyle w:val="Zodrazka"/>
        <w:widowControl/>
      </w:pPr>
      <w:r w:rsidRPr="00FF6527">
        <w:t xml:space="preserve">specifikace umístění ústředny PZTS a objektového zařízení (nástěnná instalace, do </w:t>
      </w:r>
      <w:proofErr w:type="spellStart"/>
      <w:r w:rsidRPr="00FF6527">
        <w:t>RACKu</w:t>
      </w:r>
      <w:proofErr w:type="spellEnd"/>
      <w:r w:rsidRPr="00FF6527">
        <w:t xml:space="preserve"> apod.) podle místních podmínek;</w:t>
      </w:r>
    </w:p>
    <w:p w14:paraId="7BAAC652" w14:textId="77777777" w:rsidR="00D4013E" w:rsidRPr="00FF6527" w:rsidRDefault="00D4013E" w:rsidP="00D4013E">
      <w:pPr>
        <w:pStyle w:val="Zodrazka"/>
        <w:widowControl/>
      </w:pPr>
      <w:r w:rsidRPr="00FF6527">
        <w:t>specifikace místa instalace koncových prvků (detektory, klávesnice, čtečky apod.);</w:t>
      </w:r>
    </w:p>
    <w:p w14:paraId="618727E1" w14:textId="77777777" w:rsidR="00D4013E" w:rsidRPr="00FF6527" w:rsidRDefault="00D4013E" w:rsidP="00D4013E">
      <w:pPr>
        <w:pStyle w:val="Zodrazka"/>
        <w:widowControl/>
      </w:pPr>
      <w:r w:rsidRPr="00FF6527">
        <w:t>specifikace požadavků investora;</w:t>
      </w:r>
    </w:p>
    <w:p w14:paraId="1911D8C1" w14:textId="77777777" w:rsidR="00D4013E" w:rsidRPr="00FF6527" w:rsidRDefault="00D4013E" w:rsidP="00D4013E">
      <w:pPr>
        <w:pStyle w:val="Zodrazka"/>
        <w:widowControl/>
      </w:pPr>
      <w:r w:rsidRPr="00FF6527">
        <w:lastRenderedPageBreak/>
        <w:t>projednání možnosti instalace kabeláže a na základě toho rozhodnutí o formě zhotovení systému:</w:t>
      </w:r>
    </w:p>
    <w:p w14:paraId="5CB51ACF" w14:textId="77777777" w:rsidR="00D4013E" w:rsidRPr="00FF6527" w:rsidRDefault="00D4013E" w:rsidP="00D4013E">
      <w:pPr>
        <w:pStyle w:val="Zodrazka"/>
        <w:widowControl/>
        <w:numPr>
          <w:ilvl w:val="1"/>
          <w:numId w:val="1"/>
        </w:numPr>
      </w:pPr>
      <w:r w:rsidRPr="00FF6527">
        <w:t>drátový systém (kabeláž skrytě ve stěnách, v lištách, možné trasy kabeláže, souběh kabeláže atd.)</w:t>
      </w:r>
    </w:p>
    <w:p w14:paraId="2AD267F8" w14:textId="77777777" w:rsidR="00D4013E" w:rsidRPr="00FF6527" w:rsidRDefault="00D4013E" w:rsidP="00D4013E">
      <w:pPr>
        <w:pStyle w:val="Zodrazka"/>
        <w:widowControl/>
        <w:numPr>
          <w:ilvl w:val="1"/>
          <w:numId w:val="1"/>
        </w:numPr>
      </w:pPr>
      <w:r w:rsidRPr="00FF6527">
        <w:t>bezdrátový systém.</w:t>
      </w:r>
    </w:p>
    <w:p w14:paraId="64EB56BB" w14:textId="77777777" w:rsidR="00D4013E" w:rsidRPr="00FF6527" w:rsidRDefault="00D4013E" w:rsidP="00D4013E">
      <w:pPr>
        <w:pStyle w:val="Zodrazka"/>
        <w:widowControl/>
      </w:pPr>
      <w:r w:rsidRPr="00FF6527">
        <w:t>projednání možnosti připojení do el. rozvaděče (přípojný bod elektro, samostatné jištění společné pro ústřednu PZTS i objektové zařízení);</w:t>
      </w:r>
    </w:p>
    <w:p w14:paraId="336B2245" w14:textId="77777777" w:rsidR="00D4013E" w:rsidRPr="00FF6527" w:rsidRDefault="00D4013E" w:rsidP="00D4013E">
      <w:pPr>
        <w:pStyle w:val="Zodrazka"/>
        <w:widowControl/>
      </w:pPr>
      <w:r w:rsidRPr="00FF6527">
        <w:t>prostřednictvím koordinátora Objednatele projednání s dodavatelem objektového zařízení (OZ):</w:t>
      </w:r>
    </w:p>
    <w:p w14:paraId="300E7ED8" w14:textId="77777777" w:rsidR="00D4013E" w:rsidRPr="00FF6527" w:rsidRDefault="00D4013E" w:rsidP="00D4013E">
      <w:pPr>
        <w:pStyle w:val="Zodrazka"/>
        <w:widowControl/>
        <w:numPr>
          <w:ilvl w:val="1"/>
          <w:numId w:val="1"/>
        </w:numPr>
      </w:pPr>
      <w:r w:rsidRPr="00FF6527">
        <w:t>za účelem kompatibility navrhovaného PZTS s OZ;</w:t>
      </w:r>
    </w:p>
    <w:p w14:paraId="3724ECC7" w14:textId="77777777" w:rsidR="00D4013E" w:rsidRPr="00FF6527" w:rsidRDefault="00D4013E" w:rsidP="00D4013E">
      <w:pPr>
        <w:pStyle w:val="Zodrazka"/>
        <w:widowControl/>
        <w:numPr>
          <w:ilvl w:val="1"/>
          <w:numId w:val="1"/>
        </w:numPr>
      </w:pPr>
      <w:r w:rsidRPr="00FF6527">
        <w:t>za účelem určení způsobu přenosu na SCO Policie ČR (PČR);</w:t>
      </w:r>
    </w:p>
    <w:p w14:paraId="1E9C4CA3" w14:textId="77777777" w:rsidR="00D4013E" w:rsidRPr="00FF6527" w:rsidRDefault="00D4013E" w:rsidP="00D4013E">
      <w:pPr>
        <w:pStyle w:val="Zodrazka"/>
        <w:widowControl/>
        <w:numPr>
          <w:ilvl w:val="1"/>
          <w:numId w:val="1"/>
        </w:numPr>
      </w:pPr>
      <w:r w:rsidRPr="00FF6527">
        <w:t>za účelem zapracování požadavků PČR;</w:t>
      </w:r>
    </w:p>
    <w:p w14:paraId="6D34C17C" w14:textId="77777777" w:rsidR="00D4013E" w:rsidRPr="00FF6527" w:rsidRDefault="00D4013E" w:rsidP="00D4013E">
      <w:pPr>
        <w:pStyle w:val="Zodrazka"/>
        <w:widowControl/>
        <w:numPr>
          <w:ilvl w:val="1"/>
          <w:numId w:val="1"/>
        </w:numPr>
      </w:pPr>
      <w:r w:rsidRPr="00FF6527">
        <w:t>za účelem tvorby podkladů pro vytvoření nového objektu v databázi SCO.</w:t>
      </w:r>
    </w:p>
    <w:p w14:paraId="1BEF9BB3" w14:textId="77777777" w:rsidR="00D4013E" w:rsidRPr="00FF6527" w:rsidRDefault="00D4013E" w:rsidP="00D4013E">
      <w:pPr>
        <w:pStyle w:val="Zodrazka"/>
        <w:widowControl/>
      </w:pPr>
      <w:r w:rsidRPr="00FF6527">
        <w:t>zpracování zápisu z obhlídky, který bude podepsán všemi zúčastněnými a uložen v dokumentační složce Projektové dokumentace pro provedení stavby.</w:t>
      </w:r>
    </w:p>
    <w:p w14:paraId="5234D9FF" w14:textId="77777777" w:rsidR="00D4013E" w:rsidRPr="00FF6527" w:rsidRDefault="00D4013E" w:rsidP="00D4013E">
      <w:pPr>
        <w:pStyle w:val="Zodstavec"/>
        <w:widowControl/>
      </w:pPr>
    </w:p>
    <w:p w14:paraId="509BFFC6" w14:textId="77777777" w:rsidR="00D4013E" w:rsidRPr="00FF6527" w:rsidRDefault="00D4013E" w:rsidP="00D4013E">
      <w:pPr>
        <w:pStyle w:val="Nadpis1"/>
        <w:keepNext/>
        <w:numPr>
          <w:ilvl w:val="0"/>
          <w:numId w:val="3"/>
        </w:numPr>
        <w:suppressAutoHyphens w:val="0"/>
        <w:spacing w:before="360" w:after="240" w:line="246" w:lineRule="exact"/>
        <w:contextualSpacing/>
        <w:jc w:val="left"/>
      </w:pPr>
      <w:r w:rsidRPr="00FF6527">
        <w:t>Projektová dokumentace pro provádění stavby (PDPS)</w:t>
      </w:r>
    </w:p>
    <w:p w14:paraId="0BB03D9A" w14:textId="77777777" w:rsidR="00D4013E" w:rsidRPr="00FF6527" w:rsidRDefault="00D4013E" w:rsidP="00D4013E">
      <w:pPr>
        <w:pStyle w:val="Zodstavec"/>
        <w:widowControl/>
      </w:pPr>
      <w:r w:rsidRPr="00FF6527">
        <w:t>PDPS jednoznačně vymezuje předmět dodávky, jeho materiálové, stavebně technické, technologické, dispoziční a provozní vlastnosti, vzhled a jakost, a musí umožnit vyhotovit soupis prací, dodávek a služeb včetně výkazu výměr.</w:t>
      </w:r>
    </w:p>
    <w:p w14:paraId="0337FB4A" w14:textId="77777777" w:rsidR="00D4013E" w:rsidRPr="00FF6527" w:rsidRDefault="00D4013E" w:rsidP="00D4013E">
      <w:pPr>
        <w:pStyle w:val="Zodstavec"/>
        <w:widowControl/>
      </w:pPr>
      <w:r w:rsidRPr="00FF6527">
        <w:rPr>
          <w:b/>
        </w:rPr>
        <w:t>Pro každý jednotlivý objekt bude zpracovaná PDPS</w:t>
      </w:r>
      <w:r w:rsidRPr="00FF6527">
        <w:t xml:space="preserve">. PDPS bude vycházet z Minimálního standardu a specifických podmínek konkrétního objektu. Projektantem bude zpracovaná </w:t>
      </w:r>
      <w:r w:rsidRPr="00FF6527">
        <w:rPr>
          <w:b/>
        </w:rPr>
        <w:t>Souhrnná technická zpráva</w:t>
      </w:r>
      <w:r w:rsidRPr="00FF6527">
        <w:t>, která bude technicky řešit integraci STO z jednotlivých objektů, požadavky na systémové propojení PZTS s objektovými zařízeními a vytvoření podmínek pro správu STO.</w:t>
      </w:r>
    </w:p>
    <w:p w14:paraId="15AFFE28" w14:textId="77777777" w:rsidR="00D4013E" w:rsidRPr="00FF6527" w:rsidRDefault="00D4013E" w:rsidP="00D4013E">
      <w:pPr>
        <w:pStyle w:val="Zodstavec"/>
        <w:widowControl/>
      </w:pPr>
      <w:r w:rsidRPr="00FF6527">
        <w:t>PDPS bude zpracována v souladu s § 3 a dle Přílohy č. 13 vyhlášky č. 499/2006 Sb., o dokumentaci staveb, ve znění pozdějších předpisů:</w:t>
      </w:r>
    </w:p>
    <w:p w14:paraId="1BB607D2" w14:textId="77777777" w:rsidR="00D4013E" w:rsidRPr="00FF6527" w:rsidRDefault="00D4013E" w:rsidP="00D4013E">
      <w:pPr>
        <w:pStyle w:val="Zodstavec"/>
        <w:widowControl/>
      </w:pPr>
      <w:r w:rsidRPr="00FF6527">
        <w:t>A</w:t>
      </w:r>
      <w:r w:rsidRPr="00FF6527">
        <w:tab/>
      </w:r>
      <w:r w:rsidRPr="00FF6527">
        <w:rPr>
          <w:b/>
        </w:rPr>
        <w:t>Průvodní zpráva</w:t>
      </w:r>
    </w:p>
    <w:p w14:paraId="3156D21D" w14:textId="77777777" w:rsidR="00D4013E" w:rsidRPr="00FF6527" w:rsidRDefault="00D4013E" w:rsidP="00D4013E">
      <w:pPr>
        <w:pStyle w:val="Zodstavec"/>
        <w:widowControl/>
      </w:pPr>
      <w:r w:rsidRPr="00FF6527">
        <w:t>B</w:t>
      </w:r>
      <w:r w:rsidRPr="00FF6527">
        <w:tab/>
      </w:r>
      <w:r w:rsidRPr="00FF6527">
        <w:rPr>
          <w:b/>
        </w:rPr>
        <w:t>Souhrnná technická zpráva</w:t>
      </w:r>
      <w:r w:rsidRPr="00FF6527">
        <w:t xml:space="preserve"> – bude obsahovat a řešit požadavky na integraci, na systémové propojení na SCO PČR, DPPC, správu STO a jiné požadavky na provoz. </w:t>
      </w:r>
    </w:p>
    <w:p w14:paraId="6AC77FAB" w14:textId="77777777" w:rsidR="00D4013E" w:rsidRPr="00FF6527" w:rsidRDefault="00D4013E" w:rsidP="00D4013E">
      <w:pPr>
        <w:pStyle w:val="Zodstavec"/>
        <w:widowControl/>
      </w:pPr>
      <w:r w:rsidRPr="00FF6527">
        <w:t>D</w:t>
      </w:r>
      <w:r w:rsidRPr="00FF6527">
        <w:tab/>
      </w:r>
      <w:r w:rsidRPr="00FF6527">
        <w:rPr>
          <w:b/>
        </w:rPr>
        <w:t>Dokumentace technických zařízení</w:t>
      </w:r>
    </w:p>
    <w:p w14:paraId="0279BADC" w14:textId="77777777" w:rsidR="00D4013E" w:rsidRPr="00FF6527" w:rsidRDefault="00D4013E" w:rsidP="00D4013E">
      <w:pPr>
        <w:pStyle w:val="Zodstavec"/>
        <w:widowControl/>
        <w:ind w:left="720"/>
      </w:pPr>
      <w:r w:rsidRPr="00FF6527">
        <w:t>D.1</w:t>
      </w:r>
      <w:r w:rsidRPr="00FF6527">
        <w:tab/>
        <w:t>Dokumentace objektu</w:t>
      </w:r>
    </w:p>
    <w:p w14:paraId="13024797" w14:textId="77777777" w:rsidR="00D4013E" w:rsidRPr="00FF6527" w:rsidRDefault="00D4013E" w:rsidP="00D4013E">
      <w:pPr>
        <w:pStyle w:val="Zodstavec"/>
        <w:widowControl/>
        <w:ind w:left="1440"/>
      </w:pPr>
      <w:r w:rsidRPr="00FF6527">
        <w:t>D.1.4</w:t>
      </w:r>
      <w:r w:rsidRPr="00FF6527">
        <w:tab/>
        <w:t>Technika prostředí staveb (STO)</w:t>
      </w:r>
    </w:p>
    <w:p w14:paraId="59813224" w14:textId="77777777" w:rsidR="00D4013E" w:rsidRPr="00FF6527" w:rsidRDefault="00D4013E" w:rsidP="00D4013E">
      <w:pPr>
        <w:pStyle w:val="Zodstavec"/>
        <w:widowControl/>
        <w:ind w:left="2160"/>
      </w:pPr>
      <w:r w:rsidRPr="00FF6527">
        <w:t>a)</w:t>
      </w:r>
      <w:r w:rsidRPr="00FF6527">
        <w:tab/>
        <w:t>technická zpráva</w:t>
      </w:r>
    </w:p>
    <w:p w14:paraId="4C6D6818" w14:textId="77777777" w:rsidR="00D4013E" w:rsidRPr="00FF6527" w:rsidRDefault="00D4013E" w:rsidP="00D4013E">
      <w:pPr>
        <w:pStyle w:val="Zodstavec"/>
        <w:widowControl/>
        <w:ind w:left="2160"/>
      </w:pPr>
      <w:r w:rsidRPr="00FF6527">
        <w:t>b)</w:t>
      </w:r>
      <w:r w:rsidRPr="00FF6527">
        <w:tab/>
        <w:t>výkresová část</w:t>
      </w:r>
    </w:p>
    <w:p w14:paraId="1C3F3278" w14:textId="77777777" w:rsidR="00D4013E" w:rsidRPr="00FF6527" w:rsidRDefault="00D4013E" w:rsidP="00D4013E">
      <w:pPr>
        <w:pStyle w:val="Zodstavec"/>
        <w:widowControl/>
        <w:ind w:left="2160"/>
      </w:pPr>
      <w:r w:rsidRPr="00FF6527">
        <w:t>c)</w:t>
      </w:r>
      <w:r w:rsidRPr="00FF6527">
        <w:tab/>
        <w:t>rozpočet</w:t>
      </w:r>
    </w:p>
    <w:p w14:paraId="3F7FDF97" w14:textId="77777777" w:rsidR="00D4013E" w:rsidRPr="00FF6527" w:rsidRDefault="00D4013E" w:rsidP="00D4013E">
      <w:pPr>
        <w:pStyle w:val="Zodstavec"/>
        <w:widowControl/>
        <w:ind w:left="2160"/>
      </w:pPr>
      <w:r w:rsidRPr="00FF6527">
        <w:t>d)</w:t>
      </w:r>
      <w:r w:rsidRPr="00FF6527">
        <w:tab/>
        <w:t>výkaz-výměr</w:t>
      </w:r>
    </w:p>
    <w:p w14:paraId="27B16DF6" w14:textId="77777777" w:rsidR="00D4013E" w:rsidRPr="00FF6527" w:rsidRDefault="00D4013E" w:rsidP="00D4013E">
      <w:pPr>
        <w:pStyle w:val="Zodstavec"/>
        <w:widowControl/>
      </w:pPr>
      <w:r w:rsidRPr="00FF6527">
        <w:t>E</w:t>
      </w:r>
      <w:r w:rsidRPr="00FF6527">
        <w:tab/>
      </w:r>
      <w:r w:rsidRPr="00FF6527">
        <w:rPr>
          <w:b/>
        </w:rPr>
        <w:t>Dokladová část</w:t>
      </w:r>
      <w:r w:rsidRPr="00FF6527">
        <w:t xml:space="preserve"> – </w:t>
      </w:r>
      <w:r w:rsidRPr="00FF6527">
        <w:rPr>
          <w:i/>
        </w:rPr>
        <w:t>souhlasy majitelů objektů, souhlasy PČR s připojením na SCO PČR apod.</w:t>
      </w:r>
    </w:p>
    <w:p w14:paraId="5CD4427E" w14:textId="77777777" w:rsidR="00D4013E" w:rsidRPr="00FF6527" w:rsidRDefault="00D4013E" w:rsidP="00D4013E">
      <w:pPr>
        <w:pStyle w:val="Zodstavec"/>
        <w:widowControl/>
      </w:pPr>
    </w:p>
    <w:p w14:paraId="5607CA97" w14:textId="77777777" w:rsidR="00D4013E" w:rsidRPr="00FF6527" w:rsidRDefault="00D4013E" w:rsidP="00D4013E">
      <w:pPr>
        <w:pStyle w:val="Zodstavec"/>
        <w:widowControl/>
      </w:pPr>
      <w:r w:rsidRPr="00FF6527">
        <w:lastRenderedPageBreak/>
        <w:t>Rozsah a obsah dokumentace bude v souladu s požadavky právních předpisů především vyhlášky č. 499/2006 Sb., o dokumentaci staveb a dále dle relevantních technických norem a technických normalizačních informací:</w:t>
      </w:r>
    </w:p>
    <w:p w14:paraId="03F3F580" w14:textId="77777777" w:rsidR="00D4013E" w:rsidRPr="00FF6527" w:rsidRDefault="00D4013E" w:rsidP="00D4013E">
      <w:pPr>
        <w:pStyle w:val="Zodrazka"/>
        <w:widowControl/>
      </w:pPr>
      <w:r w:rsidRPr="00FF6527">
        <w:t>ČSN CLC/TS 50131-7. Poplachové systémy – Poplachové zabezpečovací a tísňové systémy – Část 7: Pokyny pro aplikace.</w:t>
      </w:r>
    </w:p>
    <w:p w14:paraId="411DDF88" w14:textId="77777777" w:rsidR="00D4013E" w:rsidRPr="00FF6527" w:rsidRDefault="00D4013E" w:rsidP="00D4013E">
      <w:pPr>
        <w:pStyle w:val="Zodrazka"/>
        <w:widowControl/>
      </w:pPr>
      <w:r w:rsidRPr="00FF6527">
        <w:t>TNI 33 4591-1. Poplachové systémy – Poplachové zabezpečovací a tísňové systémy – Část 1: Návrh systému PZTS – Komentář k ČSN CLC/TS 50131-7:2011,</w:t>
      </w:r>
    </w:p>
    <w:p w14:paraId="32152871" w14:textId="77777777" w:rsidR="00D4013E" w:rsidRPr="00FF6527" w:rsidRDefault="00D4013E" w:rsidP="00D4013E">
      <w:pPr>
        <w:pStyle w:val="Zodstavec"/>
        <w:widowControl/>
      </w:pPr>
    </w:p>
    <w:p w14:paraId="70BD4E31" w14:textId="77777777" w:rsidR="00D4013E" w:rsidRPr="00FF6527" w:rsidRDefault="00D4013E" w:rsidP="00D4013E">
      <w:pPr>
        <w:pStyle w:val="Zodstavec"/>
        <w:widowControl/>
      </w:pPr>
      <w:r w:rsidRPr="00FF6527">
        <w:t>Zpracovaná PDPS bude schválena interně v rámci ZP MV ČR prostřednictvím koordinátora projektu.</w:t>
      </w:r>
    </w:p>
    <w:p w14:paraId="296D9128" w14:textId="77777777" w:rsidR="00D4013E" w:rsidRPr="00FF6527" w:rsidRDefault="00D4013E" w:rsidP="00D4013E">
      <w:pPr>
        <w:pStyle w:val="Zodstavec"/>
        <w:widowControl/>
      </w:pPr>
      <w:r w:rsidRPr="00FF6527">
        <w:rPr>
          <w:b/>
        </w:rPr>
        <w:t>Interně schválena PDPS bude (společně s žádostí o připojení na SCO PČR) koordinátorem Objednatele zaslána ke schválení příslušnému krajskému ředitelství PČR</w:t>
      </w:r>
      <w:r w:rsidRPr="00FF6527">
        <w:t>. Schválená žádost o připojení na SCO PČR bude uložena jako součást dokumentační složky projektové dokumentace.</w:t>
      </w:r>
    </w:p>
    <w:p w14:paraId="6B667FF9" w14:textId="77777777" w:rsidR="00D4013E" w:rsidRPr="00FF6527" w:rsidRDefault="00D4013E" w:rsidP="00D4013E">
      <w:pPr>
        <w:pStyle w:val="Nadpis1"/>
        <w:keepNext/>
        <w:numPr>
          <w:ilvl w:val="0"/>
          <w:numId w:val="3"/>
        </w:numPr>
        <w:suppressAutoHyphens w:val="0"/>
        <w:spacing w:before="360" w:after="240" w:line="246" w:lineRule="exact"/>
        <w:contextualSpacing/>
        <w:jc w:val="left"/>
      </w:pPr>
      <w:bookmarkStart w:id="1" w:name="_Hlk145679149"/>
      <w:r w:rsidRPr="00FF6527">
        <w:t>Autorský dozor projektanta (ve fázi realizace)</w:t>
      </w:r>
    </w:p>
    <w:p w14:paraId="5648687E" w14:textId="77777777" w:rsidR="00D4013E" w:rsidRPr="00FF6527" w:rsidRDefault="00D4013E" w:rsidP="00D4013E">
      <w:pPr>
        <w:pStyle w:val="Zodstavec"/>
        <w:widowControl/>
      </w:pPr>
      <w:r w:rsidRPr="00FF6527">
        <w:t>Autorský dozor je odbornou kontrolou ZP MV ČR vůči dodavatelům technického zabezpečení pro jednotlivé objekty Objednavatele.</w:t>
      </w:r>
    </w:p>
    <w:p w14:paraId="32DD9F7D" w14:textId="77777777" w:rsidR="00D4013E" w:rsidRPr="00FF6527" w:rsidRDefault="00D4013E" w:rsidP="00D4013E">
      <w:pPr>
        <w:pStyle w:val="Zodstavec"/>
        <w:widowControl/>
      </w:pPr>
      <w:r w:rsidRPr="00FF6527">
        <w:t>Autorský dozor projektanta bude realizován v délce přibližně 20 týdnů a jeho zahájení je plánováno v 16. týdnu následujícím po týdnu předání projektových dokumentací.</w:t>
      </w:r>
    </w:p>
    <w:p w14:paraId="7B3C3F98" w14:textId="77777777" w:rsidR="00D4013E" w:rsidRPr="00FF6527" w:rsidRDefault="00D4013E" w:rsidP="00D4013E">
      <w:pPr>
        <w:pStyle w:val="Zodstavec"/>
        <w:widowControl/>
      </w:pPr>
      <w:r w:rsidRPr="00FF6527">
        <w:t>Realizované činností v rámci výkonu autorského dozoru:</w:t>
      </w:r>
    </w:p>
    <w:p w14:paraId="5160AB78" w14:textId="77777777" w:rsidR="00D4013E" w:rsidRPr="00FF6527" w:rsidRDefault="00D4013E" w:rsidP="00D4013E">
      <w:pPr>
        <w:pStyle w:val="Zodrazka"/>
        <w:widowControl/>
      </w:pPr>
      <w:r w:rsidRPr="00FF6527">
        <w:t>zajištění spolupráce s montážníkem při provádění nebo návrhu opatření k odstranění případných závad projektové dokumentace;</w:t>
      </w:r>
    </w:p>
    <w:p w14:paraId="049F012D" w14:textId="77777777" w:rsidR="00D4013E" w:rsidRPr="00FF6527" w:rsidRDefault="00D4013E" w:rsidP="00D4013E">
      <w:pPr>
        <w:pStyle w:val="Zodrazka"/>
        <w:widowControl/>
      </w:pPr>
      <w:r w:rsidRPr="00FF6527">
        <w:t>sledování provádění předepsaných a dohodnutých zkoušek, kontrola jejich výsledků a doložení dokladů (certifikátů, atestů, protokolů) prokazujících kvalitu prováděných prací a dodávek;</w:t>
      </w:r>
    </w:p>
    <w:p w14:paraId="62FCC202" w14:textId="77777777" w:rsidR="00D4013E" w:rsidRPr="00FF6527" w:rsidRDefault="00D4013E" w:rsidP="00D4013E">
      <w:pPr>
        <w:pStyle w:val="Zodrazka"/>
        <w:widowControl/>
      </w:pPr>
      <w:r w:rsidRPr="00FF6527">
        <w:t>prohlídky technického zabezpečení a jeho souladu s projektovou dokumentací a změnami schválenými v průběhu realizace díla;</w:t>
      </w:r>
    </w:p>
    <w:p w14:paraId="15ABBC71" w14:textId="77777777" w:rsidR="00D4013E" w:rsidRPr="00FF6527" w:rsidRDefault="00D4013E" w:rsidP="00D4013E">
      <w:pPr>
        <w:pStyle w:val="Zodrazka"/>
        <w:widowControl/>
      </w:pPr>
      <w:r w:rsidRPr="00FF6527">
        <w:t>účast na funkčních zkouškách, kontrola rozsahu jejich provádění;</w:t>
      </w:r>
    </w:p>
    <w:p w14:paraId="7868FC3C" w14:textId="77777777" w:rsidR="00D4013E" w:rsidRPr="00FF6527" w:rsidRDefault="00D4013E" w:rsidP="00D4013E">
      <w:pPr>
        <w:pStyle w:val="Zodrazka"/>
        <w:widowControl/>
      </w:pPr>
      <w:r w:rsidRPr="00FF6527">
        <w:t>vypracování protokolu o zjištěných závadách a nedodělcích, zajištění jeho podepsání montážníkem a investorem;</w:t>
      </w:r>
    </w:p>
    <w:p w14:paraId="6EA18B0C" w14:textId="77777777" w:rsidR="00D4013E" w:rsidRPr="00FF6527" w:rsidRDefault="00D4013E" w:rsidP="00D4013E">
      <w:pPr>
        <w:pStyle w:val="Zodrazka"/>
        <w:widowControl/>
      </w:pPr>
      <w:r w:rsidRPr="00FF6527">
        <w:t>překontrolování komplexnosti a správnosti dokumentace technického zabezpečení předávané investorovi.</w:t>
      </w:r>
    </w:p>
    <w:p w14:paraId="466031F0" w14:textId="77777777" w:rsidR="00D4013E" w:rsidRPr="00FF6527" w:rsidRDefault="00D4013E" w:rsidP="00D4013E">
      <w:pPr>
        <w:pStyle w:val="Zodstavec"/>
        <w:widowControl/>
      </w:pPr>
    </w:p>
    <w:p w14:paraId="73689149" w14:textId="77777777" w:rsidR="00D4013E" w:rsidRPr="00FF6527" w:rsidRDefault="00D4013E" w:rsidP="00D4013E">
      <w:pPr>
        <w:pStyle w:val="Zodstavec"/>
        <w:widowControl/>
      </w:pPr>
      <w:r w:rsidRPr="00FF6527">
        <w:t>Autorský dozor bude realizován v orientačním objemu 12 hodin na 1 objekt Objednatele.</w:t>
      </w:r>
    </w:p>
    <w:bookmarkEnd w:id="1"/>
    <w:p w14:paraId="0D9A9A34" w14:textId="77777777" w:rsidR="00D4013E" w:rsidRPr="00FF6527" w:rsidRDefault="00D4013E" w:rsidP="00D4013E">
      <w:pPr>
        <w:pStyle w:val="Zodstavec"/>
        <w:widowControl/>
      </w:pPr>
    </w:p>
    <w:p w14:paraId="7F1A79F4" w14:textId="77777777" w:rsidR="00D4013E" w:rsidRPr="00FF6527" w:rsidRDefault="00D4013E" w:rsidP="00D4013E">
      <w:pPr>
        <w:pStyle w:val="Nadpis1"/>
        <w:keepNext/>
        <w:numPr>
          <w:ilvl w:val="0"/>
          <w:numId w:val="3"/>
        </w:numPr>
        <w:suppressAutoHyphens w:val="0"/>
        <w:spacing w:before="360" w:after="240" w:line="246" w:lineRule="exact"/>
        <w:contextualSpacing/>
        <w:jc w:val="left"/>
      </w:pPr>
      <w:bookmarkStart w:id="2" w:name="_Hlk145680838"/>
      <w:r w:rsidRPr="00FF6527">
        <w:t>Odborné konzultace</w:t>
      </w:r>
    </w:p>
    <w:p w14:paraId="35C58744" w14:textId="77777777" w:rsidR="00D4013E" w:rsidRPr="00FF6527" w:rsidRDefault="00D4013E" w:rsidP="00D4013E">
      <w:pPr>
        <w:pStyle w:val="Zodstavec"/>
        <w:widowControl/>
        <w:rPr>
          <w:lang w:eastAsia="en-US"/>
        </w:rPr>
      </w:pPr>
      <w:r w:rsidRPr="00FF6527">
        <w:rPr>
          <w:lang w:eastAsia="en-US"/>
        </w:rPr>
        <w:t xml:space="preserve">Odborné konzultace budou realizovány v orientačním objemu 200 hodin a budou čerpány dle skutečných potřeb Objednatele. </w:t>
      </w:r>
    </w:p>
    <w:p w14:paraId="75E31ED5" w14:textId="77777777" w:rsidR="00D4013E" w:rsidRPr="00FF6527" w:rsidRDefault="00D4013E" w:rsidP="00D4013E">
      <w:pPr>
        <w:pStyle w:val="Zodstavec"/>
        <w:widowControl/>
        <w:rPr>
          <w:lang w:eastAsia="en-US"/>
        </w:rPr>
      </w:pPr>
      <w:r w:rsidRPr="00FF6527">
        <w:rPr>
          <w:lang w:eastAsia="en-US"/>
        </w:rPr>
        <w:t>Odborné konzultace zahrnují zejména:</w:t>
      </w:r>
    </w:p>
    <w:p w14:paraId="2522B722" w14:textId="77777777" w:rsidR="00D4013E" w:rsidRPr="00FF6527" w:rsidRDefault="00D4013E" w:rsidP="00D4013E">
      <w:pPr>
        <w:pStyle w:val="Zodrazka"/>
        <w:widowControl/>
      </w:pPr>
      <w:r w:rsidRPr="00FF6527">
        <w:lastRenderedPageBreak/>
        <w:t>odborná pomoc při zpracování zadání pro výběr dodavatele technického zabezpečení (definování požadavků odborné a technické způsobilosti)</w:t>
      </w:r>
    </w:p>
    <w:p w14:paraId="3FD8609A" w14:textId="77777777" w:rsidR="00D4013E" w:rsidRPr="00FF6527" w:rsidRDefault="00D4013E" w:rsidP="00D4013E">
      <w:pPr>
        <w:pStyle w:val="Zpsmeno3"/>
        <w:widowControl/>
        <w:numPr>
          <w:ilvl w:val="2"/>
          <w:numId w:val="2"/>
        </w:numPr>
      </w:pPr>
      <w:r w:rsidRPr="00FF6527">
        <w:t>příprava zadávací dokumentace na výběr dodavatele technického zabezpečení je plánována v délce cca 3 týdnů, přičemž se předpokládá, že započne ve 1. týdnu předání projektových dokumentací;</w:t>
      </w:r>
    </w:p>
    <w:p w14:paraId="6AFED832" w14:textId="77777777" w:rsidR="00D4013E" w:rsidRPr="00FF6527" w:rsidRDefault="00D4013E" w:rsidP="00D4013E">
      <w:pPr>
        <w:pStyle w:val="Zodrazka"/>
        <w:keepNext/>
        <w:widowControl/>
      </w:pPr>
      <w:r w:rsidRPr="00FF6527">
        <w:t>odborná pomoc při vyhodnocení nabídek se zaměřením na úroveň navrhovaného technického řešení</w:t>
      </w:r>
    </w:p>
    <w:p w14:paraId="4DB8F7B7" w14:textId="7D95CCB0" w:rsidR="00D4013E" w:rsidRPr="00FF6527" w:rsidRDefault="00D4013E" w:rsidP="00D4013E">
      <w:pPr>
        <w:pStyle w:val="Zpsmeno3"/>
        <w:widowControl/>
        <w:numPr>
          <w:ilvl w:val="2"/>
          <w:numId w:val="2"/>
        </w:numPr>
      </w:pPr>
      <w:r w:rsidRPr="00FF6527">
        <w:t>vyhodnocování nabídek uchazečů je plánováno v délce cca 2 týdnů, přičemž se předpokládá, že započne 10. týdnem po předání projektových dokumentací</w:t>
      </w:r>
    </w:p>
    <w:p w14:paraId="76DA86DA" w14:textId="77777777" w:rsidR="00CD1375" w:rsidRDefault="00CD1375" w:rsidP="00CD1375">
      <w:pPr>
        <w:pStyle w:val="Zpismeno"/>
        <w:numPr>
          <w:ilvl w:val="0"/>
          <w:numId w:val="0"/>
        </w:numPr>
        <w:ind w:left="714"/>
      </w:pPr>
    </w:p>
    <w:bookmarkEnd w:id="2"/>
    <w:p w14:paraId="225879C8" w14:textId="3A27217D" w:rsidR="00CD1375" w:rsidRDefault="00F7674D" w:rsidP="00CD1375">
      <w:pPr>
        <w:pStyle w:val="Nadpis1"/>
        <w:keepNext/>
        <w:numPr>
          <w:ilvl w:val="0"/>
          <w:numId w:val="3"/>
        </w:numPr>
        <w:suppressAutoHyphens w:val="0"/>
        <w:spacing w:before="360" w:after="240" w:line="246" w:lineRule="exact"/>
        <w:contextualSpacing/>
        <w:jc w:val="left"/>
      </w:pPr>
      <w:r w:rsidRPr="008A482F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9361F6D" wp14:editId="5853D4FF">
            <wp:simplePos x="0" y="0"/>
            <wp:positionH relativeFrom="margin">
              <wp:align>right</wp:align>
            </wp:positionH>
            <wp:positionV relativeFrom="paragraph">
              <wp:posOffset>624205</wp:posOffset>
            </wp:positionV>
            <wp:extent cx="5814511" cy="7943850"/>
            <wp:effectExtent l="0" t="0" r="0" b="0"/>
            <wp:wrapTight wrapText="bothSides">
              <wp:wrapPolygon edited="0">
                <wp:start x="0" y="0"/>
                <wp:lineTo x="0" y="21548"/>
                <wp:lineTo x="21515" y="21548"/>
                <wp:lineTo x="21515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511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375" w:rsidRPr="00CD1375">
        <w:t>Schéma rozsahu instalace STO v objektech a bezpečnostních zónách ZP MV ČR</w:t>
      </w:r>
    </w:p>
    <w:p w14:paraId="75A1C976" w14:textId="60871B17" w:rsidR="00CD1375" w:rsidRDefault="00CD1375" w:rsidP="00D4013E">
      <w:pPr>
        <w:suppressAutoHyphens w:val="0"/>
        <w:rPr>
          <w:rFonts w:cs="Arial"/>
          <w:szCs w:val="24"/>
        </w:rPr>
      </w:pPr>
      <w:r w:rsidRPr="008A482F">
        <w:rPr>
          <w:noProof/>
        </w:rPr>
        <w:lastRenderedPageBreak/>
        <w:drawing>
          <wp:inline distT="0" distB="0" distL="0" distR="0" wp14:anchorId="17AD0F5B" wp14:editId="2A392BE0">
            <wp:extent cx="5760720" cy="8595439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9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82F">
        <w:rPr>
          <w:noProof/>
        </w:rPr>
        <w:lastRenderedPageBreak/>
        <w:drawing>
          <wp:inline distT="0" distB="0" distL="0" distR="0" wp14:anchorId="25E5EDF8" wp14:editId="4DA683F8">
            <wp:extent cx="5760720" cy="8398497"/>
            <wp:effectExtent l="0" t="0" r="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82F">
        <w:rPr>
          <w:noProof/>
        </w:rPr>
        <w:lastRenderedPageBreak/>
        <w:drawing>
          <wp:inline distT="0" distB="0" distL="0" distR="0" wp14:anchorId="721DEC62" wp14:editId="27D51D6B">
            <wp:extent cx="5760720" cy="7984606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0F1">
        <w:rPr>
          <w:noProof/>
        </w:rPr>
        <w:lastRenderedPageBreak/>
        <w:drawing>
          <wp:inline distT="0" distB="0" distL="0" distR="0" wp14:anchorId="0FEEAFD6" wp14:editId="5EF23E81">
            <wp:extent cx="5760720" cy="8391620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0F1">
        <w:rPr>
          <w:noProof/>
        </w:rPr>
        <w:lastRenderedPageBreak/>
        <w:drawing>
          <wp:inline distT="0" distB="0" distL="0" distR="0" wp14:anchorId="5259D644" wp14:editId="06CB7F00">
            <wp:extent cx="5760720" cy="8391620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0F1">
        <w:rPr>
          <w:noProof/>
        </w:rPr>
        <w:lastRenderedPageBreak/>
        <w:drawing>
          <wp:inline distT="0" distB="0" distL="0" distR="0" wp14:anchorId="1290345E" wp14:editId="042D06E2">
            <wp:extent cx="5760720" cy="8606693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0F1">
        <w:rPr>
          <w:noProof/>
        </w:rPr>
        <w:lastRenderedPageBreak/>
        <w:drawing>
          <wp:inline distT="0" distB="0" distL="0" distR="0" wp14:anchorId="3FFE6B75" wp14:editId="28FCFF6C">
            <wp:extent cx="5760720" cy="8160291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0F1">
        <w:rPr>
          <w:noProof/>
        </w:rPr>
        <w:lastRenderedPageBreak/>
        <w:drawing>
          <wp:inline distT="0" distB="0" distL="0" distR="0" wp14:anchorId="2AD43EF2" wp14:editId="57C85E9C">
            <wp:extent cx="5760720" cy="8622949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2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0F1">
        <w:rPr>
          <w:noProof/>
        </w:rPr>
        <w:lastRenderedPageBreak/>
        <w:drawing>
          <wp:inline distT="0" distB="0" distL="0" distR="0" wp14:anchorId="13214867" wp14:editId="66D60C4F">
            <wp:extent cx="5760720" cy="821593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9DADE" w14:textId="365AF846" w:rsidR="00702ED1" w:rsidRDefault="00CD1375">
      <w:pPr>
        <w:rPr>
          <w:rFonts w:cs="Arial"/>
          <w:sz w:val="20"/>
        </w:rPr>
      </w:pPr>
      <w:r w:rsidRPr="007D50F1">
        <w:rPr>
          <w:noProof/>
        </w:rPr>
        <w:lastRenderedPageBreak/>
        <w:drawing>
          <wp:inline distT="0" distB="0" distL="0" distR="0" wp14:anchorId="5309826F" wp14:editId="6ACC3004">
            <wp:extent cx="5760720" cy="8618572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61C8" w14:textId="6C12EB73" w:rsidR="00F7674D" w:rsidRPr="00702ED1" w:rsidRDefault="00F7674D">
      <w:pPr>
        <w:rPr>
          <w:rFonts w:cs="Arial"/>
          <w:sz w:val="20"/>
        </w:rPr>
      </w:pPr>
      <w:r w:rsidRPr="00DC3948">
        <w:rPr>
          <w:noProof/>
        </w:rPr>
        <w:lastRenderedPageBreak/>
        <w:drawing>
          <wp:inline distT="0" distB="0" distL="0" distR="0" wp14:anchorId="2CDF7A9D" wp14:editId="6BF33AA5">
            <wp:extent cx="5760720" cy="794766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74D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1D0"/>
    <w:multiLevelType w:val="multilevel"/>
    <w:tmpl w:val="4AB095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6611C1"/>
    <w:multiLevelType w:val="hybridMultilevel"/>
    <w:tmpl w:val="1AD4855C"/>
    <w:lvl w:ilvl="0" w:tplc="FB2EA950">
      <w:start w:val="1"/>
      <w:numFmt w:val="lowerLetter"/>
      <w:pStyle w:val="Zpismeno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47A017CC">
      <w:start w:val="1"/>
      <w:numFmt w:val="decimal"/>
      <w:pStyle w:val="Zpismeno"/>
      <w:lvlText w:val="%2"/>
      <w:lvlJc w:val="left"/>
      <w:pPr>
        <w:ind w:left="1440" w:hanging="360"/>
      </w:pPr>
      <w:rPr>
        <w:rFonts w:hint="default"/>
        <w:b/>
        <w:i w:val="0"/>
        <w:vertAlign w:val="subscript"/>
      </w:rPr>
    </w:lvl>
    <w:lvl w:ilvl="2" w:tplc="C256EA3E">
      <w:start w:val="1"/>
      <w:numFmt w:val="lowerRoman"/>
      <w:pStyle w:val="Zpsmeno3"/>
      <w:lvlText w:val="%3."/>
      <w:lvlJc w:val="right"/>
      <w:pPr>
        <w:ind w:left="2160" w:hanging="180"/>
      </w:pPr>
      <w:rPr>
        <w:rFonts w:hint="default"/>
      </w:rPr>
    </w:lvl>
    <w:lvl w:ilvl="3" w:tplc="443C0646">
      <w:start w:val="1"/>
      <w:numFmt w:val="bullet"/>
      <w:pStyle w:val="Zpsmeno3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10589"/>
    <w:multiLevelType w:val="hybridMultilevel"/>
    <w:tmpl w:val="94FC29E6"/>
    <w:lvl w:ilvl="0" w:tplc="E7DC9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0C14C0">
      <w:numFmt w:val="bullet"/>
      <w:lvlText w:val=""/>
      <w:lvlJc w:val="left"/>
      <w:pPr>
        <w:ind w:left="3240" w:hanging="720"/>
      </w:pPr>
      <w:rPr>
        <w:rFonts w:ascii="Wingdings" w:eastAsia="Times New Roman" w:hAnsi="Wingdings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85239"/>
    <w:multiLevelType w:val="hybridMultilevel"/>
    <w:tmpl w:val="0CCC4A70"/>
    <w:lvl w:ilvl="0" w:tplc="FC72632E">
      <w:start w:val="1"/>
      <w:numFmt w:val="bullet"/>
      <w:pStyle w:val="Zodrazka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9576160">
    <w:abstractNumId w:val="2"/>
  </w:num>
  <w:num w:numId="2" w16cid:durableId="1154487866">
    <w:abstractNumId w:val="1"/>
  </w:num>
  <w:num w:numId="3" w16cid:durableId="1640376798">
    <w:abstractNumId w:val="0"/>
  </w:num>
  <w:num w:numId="4" w16cid:durableId="1997955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4258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3E"/>
    <w:rsid w:val="00702ED1"/>
    <w:rsid w:val="00B152F8"/>
    <w:rsid w:val="00CD1375"/>
    <w:rsid w:val="00D4013E"/>
    <w:rsid w:val="00F7674D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BA0E"/>
  <w15:chartTrackingRefBased/>
  <w15:docId w15:val="{18532C49-E835-436C-BD88-454A70EB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D4013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,Z_nadpis1"/>
    <w:basedOn w:val="Obsah6"/>
    <w:next w:val="Nadpis2"/>
    <w:link w:val="Nadpis1Char"/>
    <w:uiPriority w:val="9"/>
    <w:qFormat/>
    <w:rsid w:val="00D4013E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01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,Z_nadpis1 Char"/>
    <w:basedOn w:val="Standardnpsmoodstavce"/>
    <w:link w:val="Nadpis1"/>
    <w:uiPriority w:val="9"/>
    <w:rsid w:val="00D4013E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Zodstavec">
    <w:name w:val="Z_odstavec"/>
    <w:link w:val="ZodstavecChar"/>
    <w:uiPriority w:val="1"/>
    <w:qFormat/>
    <w:rsid w:val="00D4013E"/>
    <w:pPr>
      <w:widowControl w:val="0"/>
      <w:spacing w:before="120" w:after="60" w:line="240" w:lineRule="auto"/>
      <w:jc w:val="both"/>
    </w:pPr>
    <w:rPr>
      <w:rFonts w:ascii="Arial" w:eastAsia="Times New Roman" w:hAnsi="Arial" w:cs="Arial"/>
      <w:color w:val="000000"/>
      <w:lang w:eastAsia="cs-CZ"/>
    </w:rPr>
  </w:style>
  <w:style w:type="character" w:customStyle="1" w:styleId="ZodstavecChar">
    <w:name w:val="Z_odstavec Char"/>
    <w:basedOn w:val="Standardnpsmoodstavce"/>
    <w:link w:val="Zodstavec"/>
    <w:uiPriority w:val="1"/>
    <w:rsid w:val="00D4013E"/>
    <w:rPr>
      <w:rFonts w:ascii="Arial" w:eastAsia="Times New Roman" w:hAnsi="Arial" w:cs="Arial"/>
      <w:color w:val="000000"/>
      <w:lang w:eastAsia="cs-CZ"/>
    </w:rPr>
  </w:style>
  <w:style w:type="paragraph" w:customStyle="1" w:styleId="Znormal">
    <w:name w:val="Z_normal"/>
    <w:basedOn w:val="Normln"/>
    <w:link w:val="ZnormalChar"/>
    <w:uiPriority w:val="1"/>
    <w:qFormat/>
    <w:rsid w:val="00D4013E"/>
    <w:pPr>
      <w:widowControl w:val="0"/>
      <w:suppressAutoHyphens w:val="0"/>
      <w:spacing w:line="276" w:lineRule="auto"/>
      <w:ind w:right="9"/>
      <w:jc w:val="both"/>
    </w:pPr>
    <w:rPr>
      <w:rFonts w:cs="Arial"/>
      <w:color w:val="000000"/>
      <w:szCs w:val="22"/>
      <w:lang w:eastAsia="cs-CZ"/>
    </w:rPr>
  </w:style>
  <w:style w:type="character" w:customStyle="1" w:styleId="ZnormalChar">
    <w:name w:val="Z_normal Char"/>
    <w:basedOn w:val="Standardnpsmoodstavce"/>
    <w:link w:val="Znormal"/>
    <w:uiPriority w:val="1"/>
    <w:rsid w:val="00D4013E"/>
    <w:rPr>
      <w:rFonts w:ascii="Arial" w:eastAsia="Times New Roman" w:hAnsi="Arial" w:cs="Arial"/>
      <w:color w:val="000000"/>
      <w:lang w:eastAsia="cs-CZ"/>
    </w:rPr>
  </w:style>
  <w:style w:type="paragraph" w:customStyle="1" w:styleId="Zodrazka">
    <w:name w:val="Z_odrazka"/>
    <w:basedOn w:val="Odstavecseseznamem"/>
    <w:link w:val="ZodrazkaChar"/>
    <w:uiPriority w:val="1"/>
    <w:qFormat/>
    <w:rsid w:val="00D4013E"/>
    <w:pPr>
      <w:widowControl w:val="0"/>
      <w:numPr>
        <w:numId w:val="5"/>
      </w:numPr>
      <w:tabs>
        <w:tab w:val="left" w:pos="709"/>
        <w:tab w:val="left" w:pos="1615"/>
      </w:tabs>
      <w:suppressAutoHyphens w:val="0"/>
      <w:spacing w:before="120" w:line="269" w:lineRule="exact"/>
      <w:ind w:left="709" w:hanging="425"/>
      <w:contextualSpacing w:val="0"/>
      <w:jc w:val="both"/>
    </w:pPr>
    <w:rPr>
      <w:rFonts w:eastAsiaTheme="minorHAnsi" w:cs="Arial"/>
      <w:color w:val="000000"/>
      <w:szCs w:val="22"/>
      <w:lang w:eastAsia="en-US"/>
    </w:rPr>
  </w:style>
  <w:style w:type="character" w:customStyle="1" w:styleId="ZodrazkaChar">
    <w:name w:val="Z_odrazka Char"/>
    <w:basedOn w:val="Standardnpsmoodstavce"/>
    <w:link w:val="Zodrazka"/>
    <w:uiPriority w:val="1"/>
    <w:rsid w:val="00D4013E"/>
    <w:rPr>
      <w:rFonts w:ascii="Arial" w:hAnsi="Arial" w:cs="Arial"/>
      <w:color w:val="000000"/>
    </w:rPr>
  </w:style>
  <w:style w:type="paragraph" w:customStyle="1" w:styleId="Zpismeno">
    <w:name w:val="Z_pismeno"/>
    <w:uiPriority w:val="1"/>
    <w:qFormat/>
    <w:rsid w:val="00D4013E"/>
    <w:pPr>
      <w:widowControl w:val="0"/>
      <w:numPr>
        <w:ilvl w:val="1"/>
        <w:numId w:val="2"/>
      </w:numPr>
      <w:spacing w:before="120" w:after="0" w:line="291" w:lineRule="exact"/>
      <w:ind w:left="714" w:hanging="357"/>
      <w:jc w:val="both"/>
    </w:pPr>
    <w:rPr>
      <w:rFonts w:ascii="Arial" w:hAnsi="Arial" w:cs="Arial"/>
      <w:color w:val="000000"/>
    </w:rPr>
  </w:style>
  <w:style w:type="paragraph" w:customStyle="1" w:styleId="Zpsmeno3">
    <w:name w:val="Z_písmeno3"/>
    <w:basedOn w:val="Zpismeno"/>
    <w:link w:val="Zpsmeno3Char"/>
    <w:uiPriority w:val="1"/>
    <w:qFormat/>
    <w:rsid w:val="00D4013E"/>
    <w:pPr>
      <w:numPr>
        <w:ilvl w:val="3"/>
      </w:numPr>
      <w:ind w:left="2160" w:hanging="180"/>
    </w:pPr>
  </w:style>
  <w:style w:type="character" w:customStyle="1" w:styleId="Zpsmeno3Char">
    <w:name w:val="Z_písmeno3 Char"/>
    <w:basedOn w:val="Standardnpsmoodstavce"/>
    <w:link w:val="Zpsmeno3"/>
    <w:uiPriority w:val="1"/>
    <w:rsid w:val="00D4013E"/>
    <w:rPr>
      <w:rFonts w:ascii="Arial" w:hAnsi="Arial" w:cs="Arial"/>
      <w:color w:val="000000"/>
    </w:rPr>
  </w:style>
  <w:style w:type="paragraph" w:customStyle="1" w:styleId="Zmaly">
    <w:name w:val="Z_maly"/>
    <w:basedOn w:val="Normln"/>
    <w:link w:val="ZmalyChar"/>
    <w:uiPriority w:val="1"/>
    <w:qFormat/>
    <w:rsid w:val="00D4013E"/>
    <w:pPr>
      <w:widowControl w:val="0"/>
      <w:suppressAutoHyphens w:val="0"/>
      <w:spacing w:line="179" w:lineRule="exact"/>
    </w:pPr>
    <w:rPr>
      <w:rFonts w:eastAsiaTheme="minorHAnsi" w:cs="Arial"/>
      <w:color w:val="000000"/>
      <w:spacing w:val="-3"/>
      <w:sz w:val="16"/>
      <w:szCs w:val="16"/>
      <w:lang w:eastAsia="en-US"/>
    </w:rPr>
  </w:style>
  <w:style w:type="character" w:customStyle="1" w:styleId="ZmalyChar">
    <w:name w:val="Z_maly Char"/>
    <w:basedOn w:val="Standardnpsmoodstavce"/>
    <w:link w:val="Zmaly"/>
    <w:uiPriority w:val="1"/>
    <w:rsid w:val="00D4013E"/>
    <w:rPr>
      <w:rFonts w:ascii="Arial" w:hAnsi="Arial" w:cs="Arial"/>
      <w:color w:val="000000"/>
      <w:spacing w:val="-3"/>
      <w:sz w:val="16"/>
      <w:szCs w:val="16"/>
    </w:rPr>
  </w:style>
  <w:style w:type="table" w:customStyle="1" w:styleId="Ztabulka">
    <w:name w:val="Z_tabulka"/>
    <w:basedOn w:val="Normlntabulka"/>
    <w:uiPriority w:val="99"/>
    <w:rsid w:val="00D4013E"/>
    <w:pPr>
      <w:spacing w:after="0" w:line="240" w:lineRule="auto"/>
    </w:pPr>
    <w:rPr>
      <w:rFonts w:ascii="Arial" w:hAnsi="Arial"/>
      <w:lang w:val="en-US"/>
    </w:rPr>
    <w:tblPr>
      <w:tblBorders>
        <w:top w:val="dashed" w:sz="4" w:space="0" w:color="C0C0C0"/>
        <w:left w:val="dashed" w:sz="4" w:space="0" w:color="C0C0C0"/>
        <w:bottom w:val="dashed" w:sz="4" w:space="0" w:color="C0C0C0"/>
        <w:right w:val="dashed" w:sz="4" w:space="0" w:color="C0C0C0"/>
        <w:insideH w:val="dashed" w:sz="4" w:space="0" w:color="C0C0C0"/>
        <w:insideV w:val="dashed" w:sz="4" w:space="0" w:color="C0C0C0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b w:val="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paragraph" w:styleId="Obsah6">
    <w:name w:val="toc 6"/>
    <w:basedOn w:val="Normln"/>
    <w:next w:val="Normln"/>
    <w:autoRedefine/>
    <w:uiPriority w:val="39"/>
    <w:semiHidden/>
    <w:unhideWhenUsed/>
    <w:rsid w:val="00D4013E"/>
    <w:pPr>
      <w:spacing w:after="100"/>
      <w:ind w:left="1100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401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Odstavecseseznamem">
    <w:name w:val="List Paragraph"/>
    <w:basedOn w:val="Normln"/>
    <w:uiPriority w:val="34"/>
    <w:qFormat/>
    <w:rsid w:val="00D4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1513</Words>
  <Characters>8931</Characters>
  <Application>Microsoft Office Word</Application>
  <DocSecurity>4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Novák</dc:creator>
  <cp:keywords/>
  <dc:description/>
  <cp:lastModifiedBy>Jan Vidlička</cp:lastModifiedBy>
  <cp:revision>2</cp:revision>
  <dcterms:created xsi:type="dcterms:W3CDTF">2023-10-02T07:48:00Z</dcterms:created>
  <dcterms:modified xsi:type="dcterms:W3CDTF">2023-10-02T07:48:00Z</dcterms:modified>
</cp:coreProperties>
</file>