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DBED2" w14:textId="77777777" w:rsidR="00692B31" w:rsidRPr="00CF2CF9" w:rsidRDefault="0031041B">
      <w:pPr>
        <w:spacing w:after="0"/>
      </w:pPr>
      <w:r w:rsidRPr="00CF2CF9">
        <w:rPr>
          <w:b/>
          <w:color w:val="1F4E79"/>
          <w:sz w:val="50"/>
        </w:rPr>
        <w:t>TECHNICKÁ SPECIFIKACE</w:t>
      </w:r>
    </w:p>
    <w:p w14:paraId="76AE4997" w14:textId="77777777" w:rsidR="00692B31" w:rsidRPr="00CF2CF9" w:rsidRDefault="0031041B">
      <w:r w:rsidRPr="00CF2CF9">
        <w:rPr>
          <w:b/>
          <w:sz w:val="30"/>
        </w:rPr>
        <w:t>Servis NON-IT technologií datového centra Svážná</w:t>
      </w:r>
    </w:p>
    <w:p w14:paraId="174A14C1" w14:textId="77777777" w:rsidR="00692B31" w:rsidRPr="00CF2CF9" w:rsidRDefault="0031041B">
      <w:r w:rsidRPr="00CF2CF9">
        <w:rPr>
          <w:color w:val="505050"/>
        </w:rPr>
        <w:t>Technický rozsah plnění, profylaxe, funkční zkoušky, revize, opravy a servisní pohotovost</w:t>
      </w:r>
    </w:p>
    <w:p w14:paraId="100ADD00" w14:textId="77777777" w:rsidR="00692B31" w:rsidRPr="00CF2CF9" w:rsidRDefault="00692B31"/>
    <w:tbl>
      <w:tblPr>
        <w:tblW w:w="0" w:type="auto"/>
        <w:jc w:val="center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  <w:insideH w:val="single" w:sz="8" w:space="0" w:color="1F4E79"/>
          <w:insideV w:val="single" w:sz="8" w:space="0" w:color="1F4E79"/>
        </w:tblBorders>
        <w:tblLook w:val="04A0" w:firstRow="1" w:lastRow="0" w:firstColumn="1" w:lastColumn="0" w:noHBand="0" w:noVBand="1"/>
      </w:tblPr>
      <w:tblGrid>
        <w:gridCol w:w="10166"/>
      </w:tblGrid>
      <w:tr w:rsidR="00692B31" w:rsidRPr="00CF2CF9" w14:paraId="50DC530E" w14:textId="77777777">
        <w:trPr>
          <w:jc w:val="center"/>
        </w:trPr>
        <w:tc>
          <w:tcPr>
            <w:tcW w:w="10166" w:type="dxa"/>
            <w:shd w:val="clear" w:color="auto" w:fill="EAF2F8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0BCCF4E9" w14:textId="25857811" w:rsidR="00692B31" w:rsidRPr="00CF2CF9" w:rsidRDefault="0031041B">
            <w:pPr>
              <w:spacing w:after="0"/>
            </w:pPr>
            <w:r w:rsidRPr="00CF2CF9">
              <w:rPr>
                <w:color w:val="282828"/>
                <w:sz w:val="19"/>
              </w:rPr>
              <w:t>Účel a hranice zakázky:</w:t>
            </w:r>
            <w:r w:rsidR="00616297" w:rsidRPr="00CF2CF9">
              <w:rPr>
                <w:color w:val="282828"/>
                <w:sz w:val="19"/>
              </w:rPr>
              <w:t xml:space="preserve"> </w:t>
            </w:r>
            <w:r w:rsidR="00616297" w:rsidRPr="00CF2CF9">
              <w:rPr>
                <w:sz w:val="19"/>
              </w:rPr>
              <w:t xml:space="preserve">Komplexní pozáruční servis, servisní </w:t>
            </w:r>
            <w:r w:rsidR="002247DF" w:rsidRPr="00CF2CF9">
              <w:rPr>
                <w:sz w:val="19"/>
              </w:rPr>
              <w:t>prohlídky,</w:t>
            </w:r>
            <w:r w:rsidR="00616297" w:rsidRPr="00CF2CF9">
              <w:rPr>
                <w:sz w:val="19"/>
              </w:rPr>
              <w:t xml:space="preserve"> funkční zkoušky, řešení požadavků zadavatele, revize a opravy NON-IT technologií</w:t>
            </w:r>
            <w:r w:rsidRPr="00CF2CF9">
              <w:rPr>
                <w:color w:val="282828"/>
                <w:sz w:val="19"/>
              </w:rPr>
              <w:t>. IT zařízení nejsou předmětem plnění.</w:t>
            </w:r>
          </w:p>
        </w:tc>
      </w:tr>
    </w:tbl>
    <w:p w14:paraId="2F6B13B5" w14:textId="77777777" w:rsidR="00692B31" w:rsidRPr="00CF2CF9" w:rsidRDefault="00692B31">
      <w:pPr>
        <w:spacing w:after="20"/>
      </w:pPr>
    </w:p>
    <w:p w14:paraId="39DFD581" w14:textId="63757E3D" w:rsidR="00692B31" w:rsidRPr="00CF2CF9" w:rsidRDefault="0031041B" w:rsidP="00E03960">
      <w:pPr>
        <w:pStyle w:val="Nadpis1"/>
      </w:pPr>
      <w:r w:rsidRPr="00CF2CF9">
        <w:t>Objekt a rozsah plnění</w:t>
      </w:r>
    </w:p>
    <w:tbl>
      <w:tblPr>
        <w:tblStyle w:val="Mkatabulky"/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ook w:val="04A0" w:firstRow="1" w:lastRow="0" w:firstColumn="1" w:lastColumn="0" w:noHBand="0" w:noVBand="1"/>
      </w:tblPr>
      <w:tblGrid>
        <w:gridCol w:w="2736"/>
        <w:gridCol w:w="7344"/>
      </w:tblGrid>
      <w:tr w:rsidR="00692B31" w:rsidRPr="00CF2CF9" w14:paraId="342D008F" w14:textId="77777777">
        <w:trPr>
          <w:jc w:val="center"/>
        </w:trPr>
        <w:tc>
          <w:tcPr>
            <w:tcW w:w="2736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0E8C08" w14:textId="77777777" w:rsidR="00692B31" w:rsidRPr="00CF2CF9" w:rsidRDefault="0031041B">
            <w:r w:rsidRPr="00CF2CF9">
              <w:rPr>
                <w:b/>
                <w:sz w:val="19"/>
              </w:rPr>
              <w:t>Údaj</w:t>
            </w:r>
          </w:p>
        </w:tc>
        <w:tc>
          <w:tcPr>
            <w:tcW w:w="7344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81EE466" w14:textId="77777777" w:rsidR="00692B31" w:rsidRPr="00CF2CF9" w:rsidRDefault="0031041B">
            <w:r w:rsidRPr="00CF2CF9">
              <w:rPr>
                <w:b/>
                <w:sz w:val="19"/>
              </w:rPr>
              <w:t>Požadavek</w:t>
            </w:r>
          </w:p>
        </w:tc>
      </w:tr>
      <w:tr w:rsidR="00692B31" w:rsidRPr="00CF2CF9" w14:paraId="6024603A" w14:textId="77777777">
        <w:trPr>
          <w:jc w:val="center"/>
        </w:trPr>
        <w:tc>
          <w:tcPr>
            <w:tcW w:w="273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7B502E" w14:textId="77777777" w:rsidR="00692B31" w:rsidRPr="00CF2CF9" w:rsidRDefault="0031041B">
            <w:r w:rsidRPr="00CF2CF9">
              <w:rPr>
                <w:sz w:val="19"/>
              </w:rPr>
              <w:t>Objekt</w:t>
            </w:r>
          </w:p>
        </w:tc>
        <w:tc>
          <w:tcPr>
            <w:tcW w:w="734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EBFD392" w14:textId="77777777" w:rsidR="00692B31" w:rsidRPr="00CF2CF9" w:rsidRDefault="0031041B">
            <w:r w:rsidRPr="00CF2CF9">
              <w:rPr>
                <w:sz w:val="19"/>
              </w:rPr>
              <w:t>Datové centrum Svážná</w:t>
            </w:r>
          </w:p>
        </w:tc>
      </w:tr>
      <w:tr w:rsidR="00692B31" w:rsidRPr="00CF2CF9" w14:paraId="133F089D" w14:textId="77777777">
        <w:trPr>
          <w:jc w:val="center"/>
        </w:trPr>
        <w:tc>
          <w:tcPr>
            <w:tcW w:w="273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E8C8941" w14:textId="77777777" w:rsidR="00692B31" w:rsidRPr="00CF2CF9" w:rsidRDefault="0031041B">
            <w:r w:rsidRPr="00CF2CF9">
              <w:rPr>
                <w:sz w:val="19"/>
              </w:rPr>
              <w:t>Předmět</w:t>
            </w:r>
          </w:p>
        </w:tc>
        <w:tc>
          <w:tcPr>
            <w:tcW w:w="734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07A69F1" w14:textId="0FD896F6" w:rsidR="00692B31" w:rsidRPr="00CF2CF9" w:rsidRDefault="006B3EEA">
            <w:r w:rsidRPr="00CF2CF9">
              <w:rPr>
                <w:sz w:val="19"/>
              </w:rPr>
              <w:t>Kompl</w:t>
            </w:r>
            <w:r w:rsidR="00616297" w:rsidRPr="00CF2CF9">
              <w:rPr>
                <w:sz w:val="19"/>
              </w:rPr>
              <w:t>e</w:t>
            </w:r>
            <w:r w:rsidRPr="00CF2CF9">
              <w:rPr>
                <w:sz w:val="19"/>
              </w:rPr>
              <w:t xml:space="preserve">xní pozáruční </w:t>
            </w:r>
            <w:r w:rsidR="00247DB0" w:rsidRPr="00CF2CF9">
              <w:rPr>
                <w:sz w:val="19"/>
              </w:rPr>
              <w:t>s</w:t>
            </w:r>
            <w:r w:rsidR="0031041B" w:rsidRPr="00CF2CF9">
              <w:rPr>
                <w:sz w:val="19"/>
              </w:rPr>
              <w:t xml:space="preserve">ervis, </w:t>
            </w:r>
            <w:r w:rsidRPr="00CF2CF9">
              <w:rPr>
                <w:sz w:val="19"/>
              </w:rPr>
              <w:t xml:space="preserve">servisní </w:t>
            </w:r>
            <w:r w:rsidR="002247DF" w:rsidRPr="00CF2CF9">
              <w:rPr>
                <w:sz w:val="19"/>
              </w:rPr>
              <w:t>prohlídky,</w:t>
            </w:r>
            <w:r w:rsidR="0031041B" w:rsidRPr="00CF2CF9">
              <w:rPr>
                <w:sz w:val="19"/>
              </w:rPr>
              <w:t xml:space="preserve"> funkční zkoušky, </w:t>
            </w:r>
            <w:r w:rsidRPr="00CF2CF9">
              <w:rPr>
                <w:sz w:val="19"/>
              </w:rPr>
              <w:t xml:space="preserve">řešení požadavků zadavatele, </w:t>
            </w:r>
            <w:r w:rsidR="0031041B" w:rsidRPr="00CF2CF9">
              <w:rPr>
                <w:sz w:val="19"/>
              </w:rPr>
              <w:t>revize a opravy NON-IT technologií</w:t>
            </w:r>
          </w:p>
        </w:tc>
      </w:tr>
      <w:tr w:rsidR="00692B31" w:rsidRPr="00CF2CF9" w14:paraId="34503419" w14:textId="77777777">
        <w:trPr>
          <w:jc w:val="center"/>
        </w:trPr>
        <w:tc>
          <w:tcPr>
            <w:tcW w:w="273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3A1C24" w14:textId="77777777" w:rsidR="00692B31" w:rsidRPr="00CF2CF9" w:rsidRDefault="0031041B">
            <w:r w:rsidRPr="00CF2CF9">
              <w:rPr>
                <w:sz w:val="19"/>
              </w:rPr>
              <w:t>Režim podpory</w:t>
            </w:r>
          </w:p>
        </w:tc>
        <w:tc>
          <w:tcPr>
            <w:tcW w:w="734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567840" w14:textId="77777777" w:rsidR="00692B31" w:rsidRPr="00CF2CF9" w:rsidRDefault="0031041B">
            <w:r w:rsidRPr="00CF2CF9">
              <w:rPr>
                <w:sz w:val="19"/>
              </w:rPr>
              <w:t>24/7/365</w:t>
            </w:r>
          </w:p>
        </w:tc>
      </w:tr>
      <w:tr w:rsidR="00692B31" w:rsidRPr="00CF2CF9" w14:paraId="482E9F54" w14:textId="77777777">
        <w:trPr>
          <w:jc w:val="center"/>
        </w:trPr>
        <w:tc>
          <w:tcPr>
            <w:tcW w:w="273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3EB7EE0" w14:textId="77777777" w:rsidR="00692B31" w:rsidRPr="00CF2CF9" w:rsidRDefault="0031041B">
            <w:r w:rsidRPr="00CF2CF9">
              <w:rPr>
                <w:sz w:val="19"/>
              </w:rPr>
              <w:t>Charakter dokumentu</w:t>
            </w:r>
          </w:p>
        </w:tc>
        <w:tc>
          <w:tcPr>
            <w:tcW w:w="734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C6EF80A" w14:textId="2E292A3C" w:rsidR="00692B31" w:rsidRPr="00CF2CF9" w:rsidRDefault="0031041B">
            <w:r w:rsidRPr="00CF2CF9">
              <w:rPr>
                <w:sz w:val="19"/>
              </w:rPr>
              <w:t xml:space="preserve">Technická příloha zadávací </w:t>
            </w:r>
            <w:r w:rsidR="002247DF" w:rsidRPr="00CF2CF9">
              <w:rPr>
                <w:sz w:val="19"/>
              </w:rPr>
              <w:t>dokumentace – minimální</w:t>
            </w:r>
            <w:r w:rsidRPr="00CF2CF9">
              <w:rPr>
                <w:sz w:val="19"/>
              </w:rPr>
              <w:t xml:space="preserve"> technické požadavky</w:t>
            </w:r>
          </w:p>
        </w:tc>
      </w:tr>
      <w:tr w:rsidR="00692B31" w:rsidRPr="00CF2CF9" w14:paraId="0B2D20F3" w14:textId="77777777">
        <w:trPr>
          <w:jc w:val="center"/>
        </w:trPr>
        <w:tc>
          <w:tcPr>
            <w:tcW w:w="273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A3318F" w14:textId="77777777" w:rsidR="00692B31" w:rsidRPr="00CF2CF9" w:rsidRDefault="0031041B">
            <w:r w:rsidRPr="00CF2CF9">
              <w:rPr>
                <w:sz w:val="19"/>
              </w:rPr>
              <w:t>Stav zařízení</w:t>
            </w:r>
          </w:p>
        </w:tc>
        <w:tc>
          <w:tcPr>
            <w:tcW w:w="734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2B0FED5" w14:textId="77777777" w:rsidR="00692B31" w:rsidRPr="00CF2CF9" w:rsidRDefault="0031041B">
            <w:r w:rsidRPr="00CF2CF9">
              <w:rPr>
                <w:sz w:val="19"/>
              </w:rPr>
              <w:t>Po skončení pětileté záruční doby</w:t>
            </w:r>
          </w:p>
        </w:tc>
      </w:tr>
    </w:tbl>
    <w:p w14:paraId="5D55CF96" w14:textId="77777777" w:rsidR="00692B31" w:rsidRPr="00CF2CF9" w:rsidRDefault="00692B31"/>
    <w:p w14:paraId="40098802" w14:textId="77777777" w:rsidR="00692B31" w:rsidRPr="00CF2CF9" w:rsidRDefault="0031041B">
      <w:pPr>
        <w:pStyle w:val="Seznamsodrkami"/>
        <w:spacing w:after="60"/>
      </w:pPr>
      <w:r w:rsidRPr="00CF2CF9">
        <w:t>Dodavatel zajišťuje komplexní pozáruční servis pouze NON-IT technologií uvedených v kapitole 2 a v aktuálním inventárním seznamu zařízení. Součástí plnění je zejména preventivní údržba, profylaktické kontroly, funkční zkoušky, zákonné revize a kontroly provozuschopnosti, odborné prohlídky, odstraňování závad a poruch, opravy, havarijní zásahy, koordinace servisních oken a vedení servisní dokumentace.</w:t>
      </w:r>
    </w:p>
    <w:p w14:paraId="48B37863" w14:textId="77777777" w:rsidR="00692B31" w:rsidRPr="00CF2CF9" w:rsidRDefault="0031041B">
      <w:pPr>
        <w:pStyle w:val="Seznamsodrkami"/>
        <w:spacing w:after="60"/>
      </w:pPr>
      <w:r w:rsidRPr="00CF2CF9">
        <w:t>IT zařízení (servery, disková pole, aktivní síťové prvky, operační systémy a aplikační software) nejsou předmětem této zakázky.</w:t>
      </w:r>
    </w:p>
    <w:p w14:paraId="281E48A1" w14:textId="77777777" w:rsidR="00692B31" w:rsidRPr="00CF2CF9" w:rsidRDefault="0031041B">
      <w:pPr>
        <w:pStyle w:val="Seznamsodrkami"/>
        <w:spacing w:after="60"/>
      </w:pPr>
      <w:r w:rsidRPr="00CF2CF9">
        <w:t>Dodavatel odpovídá za koordinaci servisních činností mezi jednotlivými NON-IT technologiemi a za minimalizaci dopadu servisního zásahu na provoz datového centra.</w:t>
      </w:r>
    </w:p>
    <w:p w14:paraId="2CD51A16" w14:textId="77777777" w:rsidR="00692B31" w:rsidRPr="00CF2CF9" w:rsidRDefault="0031041B">
      <w:pPr>
        <w:pStyle w:val="Seznamsodrkami"/>
        <w:spacing w:after="60"/>
      </w:pPr>
      <w:r w:rsidRPr="00CF2CF9">
        <w:t>Před každým zásahem do redundantního systému musí být vyhodnocen aktuální provozní stav a riziko ztráty redundance.</w:t>
      </w:r>
    </w:p>
    <w:p w14:paraId="0656906B" w14:textId="77777777" w:rsidR="00692B31" w:rsidRPr="00CF2CF9" w:rsidRDefault="0031041B">
      <w:pPr>
        <w:pStyle w:val="Seznamsodrkami"/>
        <w:spacing w:after="60"/>
      </w:pPr>
      <w:r w:rsidRPr="00CF2CF9">
        <w:t>Práce na vyhrazených technických zařízeních a požárně bezpečnostních zařízeních smí provádět pouze osoby s odpovídající odbornou způsobilostí, oprávněním a/nebo osvědčením požadovaným právními předpisy.</w:t>
      </w:r>
    </w:p>
    <w:p w14:paraId="41EF04DB" w14:textId="7AFEBFF7" w:rsidR="00692B31" w:rsidRPr="00CF2CF9" w:rsidRDefault="0031041B" w:rsidP="00E03960">
      <w:pPr>
        <w:pStyle w:val="Nadpis1"/>
      </w:pPr>
      <w:r w:rsidRPr="00CF2CF9">
        <w:t>Technologie v rozsahu servisu</w:t>
      </w:r>
    </w:p>
    <w:tbl>
      <w:tblPr>
        <w:tblStyle w:val="Mkatabulky"/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ook w:val="04A0" w:firstRow="1" w:lastRow="0" w:firstColumn="1" w:lastColumn="0" w:noHBand="0" w:noVBand="1"/>
      </w:tblPr>
      <w:tblGrid>
        <w:gridCol w:w="741"/>
        <w:gridCol w:w="2232"/>
        <w:gridCol w:w="936"/>
        <w:gridCol w:w="1368"/>
        <w:gridCol w:w="2880"/>
        <w:gridCol w:w="1944"/>
      </w:tblGrid>
      <w:tr w:rsidR="00692B31" w:rsidRPr="00CF2CF9" w14:paraId="1102854A" w14:textId="77777777">
        <w:trPr>
          <w:tblHeader/>
          <w:jc w:val="center"/>
        </w:trPr>
        <w:tc>
          <w:tcPr>
            <w:tcW w:w="720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9A10F1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4"/>
              </w:rPr>
              <w:t>Označení</w:t>
            </w:r>
          </w:p>
        </w:tc>
        <w:tc>
          <w:tcPr>
            <w:tcW w:w="2232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8896AF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4"/>
              </w:rPr>
              <w:t>Technologická skupina</w:t>
            </w:r>
          </w:p>
        </w:tc>
        <w:tc>
          <w:tcPr>
            <w:tcW w:w="936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09AD0F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4"/>
              </w:rPr>
              <w:t>Počet</w:t>
            </w:r>
          </w:p>
        </w:tc>
        <w:tc>
          <w:tcPr>
            <w:tcW w:w="1368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411176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4"/>
              </w:rPr>
              <w:t>Výrobce</w:t>
            </w:r>
          </w:p>
        </w:tc>
        <w:tc>
          <w:tcPr>
            <w:tcW w:w="2880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479CD5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4"/>
              </w:rPr>
              <w:t>Typ / označení</w:t>
            </w:r>
          </w:p>
        </w:tc>
        <w:tc>
          <w:tcPr>
            <w:tcW w:w="1944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585D5D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4"/>
              </w:rPr>
              <w:t>Poznámka</w:t>
            </w:r>
          </w:p>
        </w:tc>
      </w:tr>
      <w:tr w:rsidR="00692B31" w:rsidRPr="00CF2CF9" w14:paraId="5017F8B3" w14:textId="77777777">
        <w:trPr>
          <w:jc w:val="center"/>
        </w:trPr>
        <w:tc>
          <w:tcPr>
            <w:tcW w:w="72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C02CD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1.1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842BF5" w14:textId="1A2E273D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Klimatizace – mezi</w:t>
            </w:r>
            <w:r w:rsidR="0031041B" w:rsidRPr="00CF2CF9">
              <w:rPr>
                <w:color w:val="232323"/>
                <w:sz w:val="14"/>
              </w:rPr>
              <w:t>-rackové jednotky</w:t>
            </w:r>
          </w:p>
        </w:tc>
        <w:tc>
          <w:tcPr>
            <w:tcW w:w="9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9754A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10 ks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96A3CB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Conteg</w:t>
            </w:r>
          </w:p>
        </w:tc>
        <w:tc>
          <w:tcPr>
            <w:tcW w:w="288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166D86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AC-TDX-42-30/12F-TOW-010200000</w:t>
            </w:r>
          </w:p>
        </w:tc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749228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vnitřní mezi-racková jednotka</w:t>
            </w:r>
          </w:p>
        </w:tc>
      </w:tr>
      <w:tr w:rsidR="00692B31" w:rsidRPr="00CF2CF9" w14:paraId="065F6595" w14:textId="77777777">
        <w:trPr>
          <w:jc w:val="center"/>
        </w:trPr>
        <w:tc>
          <w:tcPr>
            <w:tcW w:w="72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ACC1A5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lastRenderedPageBreak/>
              <w:t>1.1</w:t>
            </w:r>
          </w:p>
        </w:tc>
        <w:tc>
          <w:tcPr>
            <w:tcW w:w="223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8DAFE1" w14:textId="141D21C7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Klimatizace – mezi</w:t>
            </w:r>
            <w:r w:rsidR="0031041B" w:rsidRPr="00CF2CF9">
              <w:rPr>
                <w:color w:val="232323"/>
                <w:sz w:val="14"/>
              </w:rPr>
              <w:t>-rackové jednotky</w:t>
            </w:r>
          </w:p>
        </w:tc>
        <w:tc>
          <w:tcPr>
            <w:tcW w:w="9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A13BE1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10 ks</w:t>
            </w:r>
          </w:p>
        </w:tc>
        <w:tc>
          <w:tcPr>
            <w:tcW w:w="1368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830B5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Mitsubishi</w:t>
            </w:r>
          </w:p>
        </w:tc>
        <w:tc>
          <w:tcPr>
            <w:tcW w:w="288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57ECE4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PUHZ-ZRP200YKA3</w:t>
            </w:r>
          </w:p>
        </w:tc>
        <w:tc>
          <w:tcPr>
            <w:tcW w:w="194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27B534" w14:textId="6AFA2A62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venkovní jednotka</w:t>
            </w:r>
            <w:r w:rsidR="003B2038" w:rsidRPr="00CF2CF9">
              <w:rPr>
                <w:color w:val="232323"/>
                <w:sz w:val="14"/>
              </w:rPr>
              <w:t>, chladivo R410A 7,9 Kg/ks</w:t>
            </w:r>
          </w:p>
        </w:tc>
      </w:tr>
      <w:tr w:rsidR="00692B31" w:rsidRPr="00CF2CF9" w14:paraId="1121814F" w14:textId="77777777">
        <w:trPr>
          <w:jc w:val="center"/>
        </w:trPr>
        <w:tc>
          <w:tcPr>
            <w:tcW w:w="72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C8C8D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1.2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CEA7EA" w14:textId="26C7EC80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Datový </w:t>
            </w:r>
            <w:r w:rsidR="002247DF" w:rsidRPr="00CF2CF9">
              <w:rPr>
                <w:color w:val="232323"/>
                <w:sz w:val="14"/>
              </w:rPr>
              <w:t>sál – Freecooling</w:t>
            </w:r>
          </w:p>
        </w:tc>
        <w:tc>
          <w:tcPr>
            <w:tcW w:w="9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0CAFDA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4 ks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C2EAC7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Conteg</w:t>
            </w:r>
          </w:p>
        </w:tc>
        <w:tc>
          <w:tcPr>
            <w:tcW w:w="288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B5B10D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AC-TOP3-CW-240/60-0RC0W0200</w:t>
            </w:r>
          </w:p>
        </w:tc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563AF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Vnitřní Cooltop jednotka</w:t>
            </w:r>
          </w:p>
        </w:tc>
      </w:tr>
      <w:tr w:rsidR="00692B31" w:rsidRPr="00CF2CF9" w14:paraId="60AAB1D1" w14:textId="77777777">
        <w:trPr>
          <w:jc w:val="center"/>
        </w:trPr>
        <w:tc>
          <w:tcPr>
            <w:tcW w:w="72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6A6A2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1.2</w:t>
            </w:r>
          </w:p>
        </w:tc>
        <w:tc>
          <w:tcPr>
            <w:tcW w:w="223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77F5DA" w14:textId="1F907059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Datový </w:t>
            </w:r>
            <w:r w:rsidR="002247DF" w:rsidRPr="00CF2CF9">
              <w:rPr>
                <w:color w:val="232323"/>
                <w:sz w:val="14"/>
              </w:rPr>
              <w:t>sál – Freecooling</w:t>
            </w:r>
          </w:p>
        </w:tc>
        <w:tc>
          <w:tcPr>
            <w:tcW w:w="9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1F53D5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4 ks</w:t>
            </w:r>
          </w:p>
        </w:tc>
        <w:tc>
          <w:tcPr>
            <w:tcW w:w="1368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DFEF97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Guntner</w:t>
            </w:r>
          </w:p>
        </w:tc>
        <w:tc>
          <w:tcPr>
            <w:tcW w:w="288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F74C3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GFHV FD 060 2NF/23E-40</w:t>
            </w:r>
          </w:p>
        </w:tc>
        <w:tc>
          <w:tcPr>
            <w:tcW w:w="194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32F9ED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Venkovní suchý chladič</w:t>
            </w:r>
          </w:p>
        </w:tc>
      </w:tr>
      <w:tr w:rsidR="00692B31" w:rsidRPr="00CF2CF9" w14:paraId="4DFAFB15" w14:textId="77777777">
        <w:trPr>
          <w:jc w:val="center"/>
        </w:trPr>
        <w:tc>
          <w:tcPr>
            <w:tcW w:w="72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748C06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1.3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2C87A4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Chlazení rozvodny NN</w:t>
            </w:r>
          </w:p>
        </w:tc>
        <w:tc>
          <w:tcPr>
            <w:tcW w:w="9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5C60AB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2 ks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F53B8A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Vertiv</w:t>
            </w:r>
          </w:p>
        </w:tc>
        <w:tc>
          <w:tcPr>
            <w:tcW w:w="288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F9F88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HPF1FO</w:t>
            </w:r>
          </w:p>
        </w:tc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C0DD6A" w14:textId="788EEBF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chladicí jednotka</w:t>
            </w:r>
            <w:r w:rsidR="0001291E" w:rsidRPr="00CF2CF9">
              <w:rPr>
                <w:color w:val="232323"/>
                <w:sz w:val="14"/>
              </w:rPr>
              <w:t>, chladiv</w:t>
            </w:r>
            <w:r w:rsidR="00ED5767" w:rsidRPr="00CF2CF9">
              <w:rPr>
                <w:color w:val="232323"/>
                <w:sz w:val="14"/>
              </w:rPr>
              <w:t>o</w:t>
            </w:r>
            <w:r w:rsidR="0001291E" w:rsidRPr="00CF2CF9">
              <w:rPr>
                <w:color w:val="232323"/>
                <w:sz w:val="14"/>
              </w:rPr>
              <w:t xml:space="preserve"> R410A 5,5 Kg/Ks</w:t>
            </w:r>
          </w:p>
        </w:tc>
      </w:tr>
      <w:tr w:rsidR="00692B31" w:rsidRPr="00CF2CF9" w14:paraId="784D6A1C" w14:textId="77777777">
        <w:trPr>
          <w:jc w:val="center"/>
        </w:trPr>
        <w:tc>
          <w:tcPr>
            <w:tcW w:w="72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7F2AB9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1.4</w:t>
            </w:r>
          </w:p>
        </w:tc>
        <w:tc>
          <w:tcPr>
            <w:tcW w:w="223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96C9B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Chlazení bateriové místnosti</w:t>
            </w:r>
          </w:p>
        </w:tc>
        <w:tc>
          <w:tcPr>
            <w:tcW w:w="9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C5F28F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2 ks</w:t>
            </w:r>
            <w:r w:rsidRPr="00CF2CF9">
              <w:rPr>
                <w:color w:val="232323"/>
                <w:sz w:val="14"/>
              </w:rPr>
              <w:br/>
              <w:t>2Ks</w:t>
            </w:r>
          </w:p>
        </w:tc>
        <w:tc>
          <w:tcPr>
            <w:tcW w:w="1368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F739C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Samsung / Samsung</w:t>
            </w:r>
          </w:p>
        </w:tc>
        <w:tc>
          <w:tcPr>
            <w:tcW w:w="288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717637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AC026RXADKG</w:t>
            </w:r>
            <w:r w:rsidRPr="00CF2CF9">
              <w:rPr>
                <w:color w:val="232323"/>
                <w:sz w:val="14"/>
              </w:rPr>
              <w:br/>
              <w:t>AC026RXADKG/EU</w:t>
            </w:r>
          </w:p>
        </w:tc>
        <w:tc>
          <w:tcPr>
            <w:tcW w:w="194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D108DB" w14:textId="787E57E0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vnitřní jednotka</w:t>
            </w:r>
            <w:r w:rsidRPr="00CF2CF9">
              <w:rPr>
                <w:color w:val="232323"/>
                <w:sz w:val="14"/>
              </w:rPr>
              <w:br/>
              <w:t>venkovní jednotka</w:t>
            </w:r>
            <w:r w:rsidR="00474B30" w:rsidRPr="00CF2CF9">
              <w:rPr>
                <w:color w:val="232323"/>
                <w:sz w:val="14"/>
              </w:rPr>
              <w:t>, chladivo R32 0,9 Kg/Ks</w:t>
            </w:r>
          </w:p>
        </w:tc>
      </w:tr>
      <w:tr w:rsidR="00692B31" w:rsidRPr="00CF2CF9" w14:paraId="59B93AF0" w14:textId="77777777">
        <w:trPr>
          <w:jc w:val="center"/>
        </w:trPr>
        <w:tc>
          <w:tcPr>
            <w:tcW w:w="72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ECA8F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2.1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1BAC48" w14:textId="68F4BD2D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Zálohované </w:t>
            </w:r>
            <w:r w:rsidR="002247DF" w:rsidRPr="00CF2CF9">
              <w:rPr>
                <w:color w:val="232323"/>
                <w:sz w:val="14"/>
              </w:rPr>
              <w:t>napájení – UPS</w:t>
            </w:r>
          </w:p>
        </w:tc>
        <w:tc>
          <w:tcPr>
            <w:tcW w:w="9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AD0CB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2 ks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CE8C8B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BENNING</w:t>
            </w:r>
          </w:p>
        </w:tc>
        <w:tc>
          <w:tcPr>
            <w:tcW w:w="288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F2A143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D400D400/29-145/2rfg-UDG</w:t>
            </w:r>
          </w:p>
        </w:tc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216F57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záložní zdroj UPS</w:t>
            </w:r>
          </w:p>
        </w:tc>
      </w:tr>
      <w:tr w:rsidR="00692B31" w:rsidRPr="00CF2CF9" w14:paraId="6BB01A4C" w14:textId="77777777">
        <w:trPr>
          <w:jc w:val="center"/>
        </w:trPr>
        <w:tc>
          <w:tcPr>
            <w:tcW w:w="72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16FD67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2.1</w:t>
            </w:r>
          </w:p>
        </w:tc>
        <w:tc>
          <w:tcPr>
            <w:tcW w:w="223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0427B1" w14:textId="25A393FA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Zálohované </w:t>
            </w:r>
            <w:r w:rsidR="002247DF" w:rsidRPr="00CF2CF9">
              <w:rPr>
                <w:color w:val="232323"/>
                <w:sz w:val="14"/>
              </w:rPr>
              <w:t>napájení – UPS</w:t>
            </w:r>
            <w:r w:rsidRPr="00CF2CF9">
              <w:rPr>
                <w:color w:val="232323"/>
                <w:sz w:val="14"/>
              </w:rPr>
              <w:t xml:space="preserve"> baterie</w:t>
            </w:r>
          </w:p>
        </w:tc>
        <w:tc>
          <w:tcPr>
            <w:tcW w:w="9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7391E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480 ks</w:t>
            </w:r>
          </w:p>
        </w:tc>
        <w:tc>
          <w:tcPr>
            <w:tcW w:w="1368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B06A1D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Fiamm</w:t>
            </w:r>
          </w:p>
        </w:tc>
        <w:tc>
          <w:tcPr>
            <w:tcW w:w="288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E39A4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FIT12FLB100</w:t>
            </w:r>
          </w:p>
        </w:tc>
        <w:tc>
          <w:tcPr>
            <w:tcW w:w="194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A3458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baterie; 2 x 240 ks</w:t>
            </w:r>
          </w:p>
        </w:tc>
      </w:tr>
      <w:tr w:rsidR="00692B31" w:rsidRPr="00CF2CF9" w14:paraId="50BC721B" w14:textId="77777777">
        <w:trPr>
          <w:jc w:val="center"/>
        </w:trPr>
        <w:tc>
          <w:tcPr>
            <w:tcW w:w="72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EDBAE9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2.2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286CAB" w14:textId="101BA556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Zálohované </w:t>
            </w:r>
            <w:r w:rsidR="002247DF" w:rsidRPr="00CF2CF9">
              <w:rPr>
                <w:color w:val="232323"/>
                <w:sz w:val="14"/>
              </w:rPr>
              <w:t>napájení – motorgenerátor</w:t>
            </w:r>
          </w:p>
        </w:tc>
        <w:tc>
          <w:tcPr>
            <w:tcW w:w="9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DD7E71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1 ks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486FD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KOHLER</w:t>
            </w:r>
          </w:p>
        </w:tc>
        <w:tc>
          <w:tcPr>
            <w:tcW w:w="288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F8880A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SDMO V350C2</w:t>
            </w:r>
          </w:p>
        </w:tc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87D328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záložní zdroj motorgenerátor</w:t>
            </w:r>
          </w:p>
        </w:tc>
      </w:tr>
      <w:tr w:rsidR="00692B31" w:rsidRPr="00CF2CF9" w14:paraId="255E61D0" w14:textId="77777777">
        <w:trPr>
          <w:jc w:val="center"/>
        </w:trPr>
        <w:tc>
          <w:tcPr>
            <w:tcW w:w="72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72681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3</w:t>
            </w:r>
          </w:p>
        </w:tc>
        <w:tc>
          <w:tcPr>
            <w:tcW w:w="223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0F7AD2" w14:textId="3C5FC312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EPS a </w:t>
            </w:r>
            <w:r w:rsidR="002247DF" w:rsidRPr="00CF2CF9">
              <w:rPr>
                <w:color w:val="232323"/>
                <w:sz w:val="14"/>
              </w:rPr>
              <w:t>SHZ – ústředna</w:t>
            </w:r>
          </w:p>
        </w:tc>
        <w:tc>
          <w:tcPr>
            <w:tcW w:w="9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E77C91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4 ks</w:t>
            </w:r>
          </w:p>
        </w:tc>
        <w:tc>
          <w:tcPr>
            <w:tcW w:w="1368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A29BF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KLIKA BP</w:t>
            </w:r>
          </w:p>
        </w:tc>
        <w:tc>
          <w:tcPr>
            <w:tcW w:w="288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456184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ADVANCED</w:t>
            </w:r>
          </w:p>
        </w:tc>
        <w:tc>
          <w:tcPr>
            <w:tcW w:w="194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BACD2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ústředna EPS a SHZ</w:t>
            </w:r>
          </w:p>
        </w:tc>
      </w:tr>
      <w:tr w:rsidR="00692B31" w:rsidRPr="00CF2CF9" w14:paraId="32ECF7C2" w14:textId="77777777">
        <w:trPr>
          <w:jc w:val="center"/>
        </w:trPr>
        <w:tc>
          <w:tcPr>
            <w:tcW w:w="72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DB2508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3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286DC9" w14:textId="0D0E6C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EPS a </w:t>
            </w:r>
            <w:r w:rsidR="002247DF" w:rsidRPr="00CF2CF9">
              <w:rPr>
                <w:color w:val="232323"/>
                <w:sz w:val="14"/>
              </w:rPr>
              <w:t>SHZ – hasivo</w:t>
            </w:r>
          </w:p>
        </w:tc>
        <w:tc>
          <w:tcPr>
            <w:tcW w:w="9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08959B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4 ks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603021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-</w:t>
            </w:r>
          </w:p>
        </w:tc>
        <w:tc>
          <w:tcPr>
            <w:tcW w:w="288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232D24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INERGEN 541</w:t>
            </w:r>
          </w:p>
        </w:tc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879F0A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tlaková láhev s hasivem</w:t>
            </w:r>
          </w:p>
        </w:tc>
      </w:tr>
      <w:tr w:rsidR="00692B31" w:rsidRPr="00CF2CF9" w14:paraId="24ABDE03" w14:textId="77777777">
        <w:trPr>
          <w:jc w:val="center"/>
        </w:trPr>
        <w:tc>
          <w:tcPr>
            <w:tcW w:w="72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E99F00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4</w:t>
            </w:r>
          </w:p>
        </w:tc>
        <w:tc>
          <w:tcPr>
            <w:tcW w:w="223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858E73" w14:textId="20C7FFFE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EZS a </w:t>
            </w:r>
            <w:r w:rsidR="002247DF" w:rsidRPr="00CF2CF9">
              <w:rPr>
                <w:color w:val="232323"/>
                <w:sz w:val="14"/>
              </w:rPr>
              <w:t>ACS – ústředna</w:t>
            </w:r>
          </w:p>
        </w:tc>
        <w:tc>
          <w:tcPr>
            <w:tcW w:w="9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B6CE9B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1 ks</w:t>
            </w:r>
          </w:p>
        </w:tc>
        <w:tc>
          <w:tcPr>
            <w:tcW w:w="1368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2101A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Honeywell</w:t>
            </w:r>
          </w:p>
        </w:tc>
        <w:tc>
          <w:tcPr>
            <w:tcW w:w="288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4A1CDF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GALAXY DIMENSION GD264</w:t>
            </w:r>
          </w:p>
        </w:tc>
        <w:tc>
          <w:tcPr>
            <w:tcW w:w="194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425460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ústředna EZS a ACS</w:t>
            </w:r>
          </w:p>
        </w:tc>
      </w:tr>
      <w:tr w:rsidR="00692B31" w:rsidRPr="00CF2CF9" w14:paraId="2F5EA145" w14:textId="77777777">
        <w:trPr>
          <w:jc w:val="center"/>
        </w:trPr>
        <w:tc>
          <w:tcPr>
            <w:tcW w:w="72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70EBB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4</w:t>
            </w:r>
          </w:p>
        </w:tc>
        <w:tc>
          <w:tcPr>
            <w:tcW w:w="223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10728D" w14:textId="7D5D9464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EZS a </w:t>
            </w:r>
            <w:r w:rsidR="002247DF" w:rsidRPr="00CF2CF9">
              <w:rPr>
                <w:color w:val="232323"/>
                <w:sz w:val="14"/>
              </w:rPr>
              <w:t>ACS – prvky</w:t>
            </w:r>
          </w:p>
        </w:tc>
        <w:tc>
          <w:tcPr>
            <w:tcW w:w="9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074A64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neuvedeno</w:t>
            </w:r>
          </w:p>
        </w:tc>
        <w:tc>
          <w:tcPr>
            <w:tcW w:w="136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BD9686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-</w:t>
            </w:r>
          </w:p>
        </w:tc>
        <w:tc>
          <w:tcPr>
            <w:tcW w:w="2880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44755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Ovládací, přístupové a signalizační prvky systému</w:t>
            </w:r>
          </w:p>
        </w:tc>
        <w:tc>
          <w:tcPr>
            <w:tcW w:w="194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572CCD" w14:textId="40CB6CBF" w:rsidR="00692B31" w:rsidRPr="00CF2CF9" w:rsidRDefault="00692B31">
            <w:pPr>
              <w:spacing w:after="0" w:line="240" w:lineRule="auto"/>
            </w:pPr>
          </w:p>
        </w:tc>
      </w:tr>
      <w:tr w:rsidR="00692B31" w:rsidRPr="00CF2CF9" w14:paraId="111A6F84" w14:textId="77777777">
        <w:trPr>
          <w:jc w:val="center"/>
        </w:trPr>
        <w:tc>
          <w:tcPr>
            <w:tcW w:w="72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5DA403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232323"/>
                <w:sz w:val="14"/>
              </w:rPr>
              <w:t>5</w:t>
            </w:r>
          </w:p>
        </w:tc>
        <w:tc>
          <w:tcPr>
            <w:tcW w:w="223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6A0007" w14:textId="03AA8756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MAR – monitoring</w:t>
            </w:r>
          </w:p>
        </w:tc>
        <w:tc>
          <w:tcPr>
            <w:tcW w:w="9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8FC676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1 ks</w:t>
            </w:r>
          </w:p>
        </w:tc>
        <w:tc>
          <w:tcPr>
            <w:tcW w:w="1368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BD865D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Schneider Electric</w:t>
            </w:r>
          </w:p>
        </w:tc>
        <w:tc>
          <w:tcPr>
            <w:tcW w:w="2880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D89466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PLC; grafická nástavba POWER SCADA OPERATION</w:t>
            </w:r>
          </w:p>
        </w:tc>
        <w:tc>
          <w:tcPr>
            <w:tcW w:w="194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C1D52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komplexní správa a monitoring stavů NON-IT technologií</w:t>
            </w:r>
          </w:p>
        </w:tc>
      </w:tr>
    </w:tbl>
    <w:p w14:paraId="3E34DFAA" w14:textId="77777777" w:rsidR="00692B31" w:rsidRPr="00CF2CF9" w:rsidRDefault="00692B31">
      <w:pPr>
        <w:spacing w:after="20"/>
      </w:pPr>
    </w:p>
    <w:p w14:paraId="0D7545E4" w14:textId="49E3CA2B" w:rsidR="00692B31" w:rsidRPr="00CF2CF9" w:rsidRDefault="0031041B">
      <w:pPr>
        <w:pStyle w:val="SmallNote"/>
        <w:rPr>
          <w:lang w:val="cs-CZ"/>
        </w:rPr>
      </w:pPr>
      <w:r w:rsidRPr="00CF2CF9">
        <w:rPr>
          <w:lang w:val="cs-CZ"/>
        </w:rPr>
        <w:t>Poznámka k inventáři: Rozsah služby zahrnuje také bezprostředně související kabeláž, napájení, jištění, senzory, ventily, čerpadla, potrubí, armatury, ovládací a signalizační prvky, pokud jsou nedílnou součástí uvedeného technologického celku.</w:t>
      </w:r>
    </w:p>
    <w:p w14:paraId="6706FA17" w14:textId="471818A0" w:rsidR="00692B31" w:rsidRPr="00CF2CF9" w:rsidRDefault="0031041B" w:rsidP="00E03960">
      <w:pPr>
        <w:pStyle w:val="Nadpis1"/>
      </w:pPr>
      <w:r w:rsidRPr="00CF2CF9">
        <w:t>Servisní režim a reakční doby</w:t>
      </w:r>
    </w:p>
    <w:tbl>
      <w:tblPr>
        <w:tblStyle w:val="Mkatabulky"/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ook w:val="04A0" w:firstRow="1" w:lastRow="0" w:firstColumn="1" w:lastColumn="0" w:noHBand="0" w:noVBand="1"/>
      </w:tblPr>
      <w:tblGrid>
        <w:gridCol w:w="3096"/>
        <w:gridCol w:w="6984"/>
      </w:tblGrid>
      <w:tr w:rsidR="00692B31" w:rsidRPr="00CF2CF9" w14:paraId="047BF553" w14:textId="77777777">
        <w:trPr>
          <w:tblHeader/>
          <w:jc w:val="center"/>
        </w:trPr>
        <w:tc>
          <w:tcPr>
            <w:tcW w:w="3096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B54263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7"/>
              </w:rPr>
              <w:t>Parametr</w:t>
            </w:r>
          </w:p>
        </w:tc>
        <w:tc>
          <w:tcPr>
            <w:tcW w:w="6984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C0975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7"/>
              </w:rPr>
              <w:t>Minimální požadavek</w:t>
            </w:r>
          </w:p>
        </w:tc>
      </w:tr>
      <w:tr w:rsidR="00692B31" w:rsidRPr="00CF2CF9" w14:paraId="1521DD1C" w14:textId="77777777">
        <w:trPr>
          <w:jc w:val="center"/>
        </w:trPr>
        <w:tc>
          <w:tcPr>
            <w:tcW w:w="309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7F3484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Dostupnost servisní podpory</w:t>
            </w:r>
          </w:p>
        </w:tc>
        <w:tc>
          <w:tcPr>
            <w:tcW w:w="69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0E6ABF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24 hodin denně, 7 dnů v týdnu, 365 dnů v roce</w:t>
            </w:r>
          </w:p>
        </w:tc>
      </w:tr>
      <w:tr w:rsidR="00692B31" w:rsidRPr="00CF2CF9" w14:paraId="67148238" w14:textId="77777777">
        <w:trPr>
          <w:jc w:val="center"/>
        </w:trPr>
        <w:tc>
          <w:tcPr>
            <w:tcW w:w="309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2C25BB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Maximální doba do dostavení se na místo</w:t>
            </w:r>
          </w:p>
        </w:tc>
        <w:tc>
          <w:tcPr>
            <w:tcW w:w="698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B0575D" w14:textId="5E5D686E" w:rsidR="00692B31" w:rsidRPr="00CF2CF9" w:rsidRDefault="00B25970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45</w:t>
            </w:r>
            <w:r w:rsidR="0031041B" w:rsidRPr="00CF2CF9">
              <w:rPr>
                <w:color w:val="232323"/>
                <w:sz w:val="17"/>
              </w:rPr>
              <w:t xml:space="preserve"> minut od nahlášení závady</w:t>
            </w:r>
          </w:p>
        </w:tc>
      </w:tr>
      <w:tr w:rsidR="00692B31" w:rsidRPr="00CF2CF9" w14:paraId="2B5CC69A" w14:textId="77777777">
        <w:trPr>
          <w:jc w:val="center"/>
        </w:trPr>
        <w:tc>
          <w:tcPr>
            <w:tcW w:w="309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D48CD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Doba reakce / řešení</w:t>
            </w:r>
          </w:p>
        </w:tc>
        <w:tc>
          <w:tcPr>
            <w:tcW w:w="69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2CD10E" w14:textId="5118B18E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zahájení řešení bezodkladně; cílové odstranění kritické závady nejpozději do 4 hodin</w:t>
            </w:r>
            <w:r w:rsidR="00ED5767" w:rsidRPr="00CF2CF9">
              <w:rPr>
                <w:color w:val="232323"/>
                <w:sz w:val="17"/>
              </w:rPr>
              <w:t xml:space="preserve"> </w:t>
            </w:r>
            <w:r w:rsidRPr="00CF2CF9">
              <w:rPr>
                <w:color w:val="232323"/>
                <w:sz w:val="17"/>
              </w:rPr>
              <w:t>od</w:t>
            </w:r>
            <w:r w:rsidR="00ED5767" w:rsidRPr="00CF2CF9">
              <w:rPr>
                <w:color w:val="232323"/>
                <w:sz w:val="17"/>
              </w:rPr>
              <w:t xml:space="preserve"> </w:t>
            </w:r>
            <w:r w:rsidRPr="00CF2CF9">
              <w:rPr>
                <w:color w:val="232323"/>
                <w:sz w:val="17"/>
              </w:rPr>
              <w:t>nahlášení, není-li nutný technologicky řízený postup</w:t>
            </w:r>
          </w:p>
        </w:tc>
      </w:tr>
      <w:tr w:rsidR="00692B31" w:rsidRPr="00CF2CF9" w14:paraId="0F83DEB3" w14:textId="77777777">
        <w:trPr>
          <w:jc w:val="center"/>
        </w:trPr>
        <w:tc>
          <w:tcPr>
            <w:tcW w:w="309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3BC47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Dlouhodobá porucha</w:t>
            </w:r>
          </w:p>
        </w:tc>
        <w:tc>
          <w:tcPr>
            <w:tcW w:w="698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ED87EA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zajištění bezpečného náhradního řešení bez zbytečného odkladu a harmonogram definitivní opravy</w:t>
            </w:r>
          </w:p>
        </w:tc>
      </w:tr>
      <w:tr w:rsidR="00692B31" w:rsidRPr="00CF2CF9" w14:paraId="0E90C230" w14:textId="77777777">
        <w:trPr>
          <w:jc w:val="center"/>
        </w:trPr>
        <w:tc>
          <w:tcPr>
            <w:tcW w:w="309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031F77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Požadovaná dostupnost</w:t>
            </w:r>
          </w:p>
        </w:tc>
        <w:tc>
          <w:tcPr>
            <w:tcW w:w="69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DAF909" w14:textId="0FD48655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99,741 %</w:t>
            </w:r>
            <w:r w:rsidR="0031041B" w:rsidRPr="00CF2CF9">
              <w:rPr>
                <w:color w:val="232323"/>
                <w:sz w:val="17"/>
              </w:rPr>
              <w:t xml:space="preserve"> </w:t>
            </w:r>
          </w:p>
        </w:tc>
      </w:tr>
    </w:tbl>
    <w:p w14:paraId="62765EE9" w14:textId="77777777" w:rsidR="00692B31" w:rsidRPr="00CF2CF9" w:rsidRDefault="00692B31">
      <w:pPr>
        <w:spacing w:after="20"/>
      </w:pPr>
    </w:p>
    <w:p w14:paraId="722408AD" w14:textId="109DA829" w:rsidR="00692B31" w:rsidRPr="00CF2CF9" w:rsidRDefault="0031041B" w:rsidP="00E03960">
      <w:pPr>
        <w:pStyle w:val="Nadpis1"/>
      </w:pPr>
      <w:r w:rsidRPr="00CF2CF9">
        <w:t>Řízení pravidelné údržby a zákonných kontrol</w:t>
      </w:r>
    </w:p>
    <w:p w14:paraId="7DB2AB70" w14:textId="0D031050" w:rsidR="00A9288D" w:rsidRPr="00CF2CF9" w:rsidRDefault="0031041B">
      <w:r w:rsidRPr="00CF2CF9">
        <w:t>Základním řídicím dokumentem dodavatele bude Registr povinných revizí a kontrol s konkrétními termíny pro jednotlivá zařízení. Minimální smluvní intervaly jsou uvedeny níže; zákonné a výrobní lhůty mají přednost.</w:t>
      </w:r>
    </w:p>
    <w:tbl>
      <w:tblPr>
        <w:tblStyle w:val="Mkatabulky"/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ook w:val="04A0" w:firstRow="1" w:lastRow="0" w:firstColumn="1" w:lastColumn="0" w:noHBand="0" w:noVBand="1"/>
      </w:tblPr>
      <w:tblGrid>
        <w:gridCol w:w="2722"/>
        <w:gridCol w:w="1551"/>
        <w:gridCol w:w="6033"/>
      </w:tblGrid>
      <w:tr w:rsidR="00692B31" w:rsidRPr="00CF2CF9" w14:paraId="2FA80710" w14:textId="77777777">
        <w:trPr>
          <w:tblHeader/>
          <w:jc w:val="center"/>
        </w:trPr>
        <w:tc>
          <w:tcPr>
            <w:tcW w:w="3384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81E63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4"/>
              </w:rPr>
              <w:t>Technologie / činnost</w:t>
            </w:r>
          </w:p>
        </w:tc>
        <w:tc>
          <w:tcPr>
            <w:tcW w:w="1872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6AD1A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4"/>
              </w:rPr>
              <w:t>Minimální interval</w:t>
            </w:r>
          </w:p>
        </w:tc>
        <w:tc>
          <w:tcPr>
            <w:tcW w:w="8136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FAF579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4"/>
              </w:rPr>
              <w:t>Požadavek / poznámka</w:t>
            </w:r>
          </w:p>
        </w:tc>
      </w:tr>
      <w:tr w:rsidR="00692B31" w:rsidRPr="00CF2CF9" w14:paraId="4AC306CC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23BE10" w14:textId="3C7948CC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Elektro – preventivní</w:t>
            </w:r>
            <w:r w:rsidR="0031041B" w:rsidRPr="00CF2CF9">
              <w:rPr>
                <w:color w:val="232323"/>
                <w:sz w:val="14"/>
              </w:rPr>
              <w:t xml:space="preserve"> prohlídka a údržba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3F5011" w14:textId="23BB4A7C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1x za </w:t>
            </w:r>
            <w:r w:rsidR="009B07D5" w:rsidRPr="00CF2CF9">
              <w:rPr>
                <w:color w:val="232323"/>
                <w:sz w:val="14"/>
              </w:rPr>
              <w:t>12</w:t>
            </w:r>
            <w:r w:rsidRPr="00CF2CF9">
              <w:rPr>
                <w:color w:val="232323"/>
                <w:sz w:val="14"/>
              </w:rPr>
              <w:t xml:space="preserve"> měsíců</w:t>
            </w:r>
          </w:p>
        </w:tc>
        <w:tc>
          <w:tcPr>
            <w:tcW w:w="81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EF775D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Smluvní minimum; kontakty, svorky, čištění, kabeláž, jištění, přepěťové ochrany, signalizace a teplotní známky přetížení.</w:t>
            </w:r>
          </w:p>
        </w:tc>
      </w:tr>
      <w:tr w:rsidR="00692B31" w:rsidRPr="00CF2CF9" w14:paraId="449FDB06" w14:textId="77777777">
        <w:trPr>
          <w:jc w:val="center"/>
        </w:trPr>
        <w:tc>
          <w:tcPr>
            <w:tcW w:w="338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E89C0C" w14:textId="60D38242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Vyhrazená elektrická </w:t>
            </w:r>
            <w:r w:rsidR="002247DF" w:rsidRPr="00CF2CF9">
              <w:rPr>
                <w:color w:val="232323"/>
                <w:sz w:val="14"/>
              </w:rPr>
              <w:t>zařízení – pravidelná</w:t>
            </w:r>
            <w:r w:rsidRPr="00CF2CF9">
              <w:rPr>
                <w:color w:val="232323"/>
                <w:sz w:val="14"/>
              </w:rPr>
              <w:t xml:space="preserve"> revize</w:t>
            </w:r>
          </w:p>
        </w:tc>
        <w:tc>
          <w:tcPr>
            <w:tcW w:w="187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B74D55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dle klasifikace; nejvýše zákonná lhůta</w:t>
            </w:r>
          </w:p>
        </w:tc>
        <w:tc>
          <w:tcPr>
            <w:tcW w:w="81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1E689B" w14:textId="417C5AB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NV č. 190/2022 Sb., příloha č. 4. Pokud platí více lhůt, použije se nejkratší.</w:t>
            </w:r>
          </w:p>
        </w:tc>
      </w:tr>
      <w:tr w:rsidR="00692B31" w:rsidRPr="00CF2CF9" w14:paraId="3CBDB530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A2516B" w14:textId="20CF4833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UPS – funkční</w:t>
            </w:r>
            <w:r w:rsidR="0031041B" w:rsidRPr="00CF2CF9">
              <w:rPr>
                <w:color w:val="232323"/>
                <w:sz w:val="14"/>
              </w:rPr>
              <w:t xml:space="preserve"> zkouška redundantní větve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1A405A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4x ročně</w:t>
            </w:r>
          </w:p>
        </w:tc>
        <w:tc>
          <w:tcPr>
            <w:tcW w:w="81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23854E" w14:textId="6C408304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Ověření přechodu při výpadku primárního zdroje a bezpečného převzetí zátěže dle schváleného testovacího scénáře.</w:t>
            </w:r>
            <w:r w:rsidR="00077698" w:rsidRPr="00CF2CF9">
              <w:rPr>
                <w:color w:val="232323"/>
                <w:sz w:val="14"/>
              </w:rPr>
              <w:t xml:space="preserve"> </w:t>
            </w:r>
            <w:r w:rsidR="00CE48DB" w:rsidRPr="00CF2CF9">
              <w:rPr>
                <w:color w:val="232323"/>
                <w:sz w:val="14"/>
              </w:rPr>
              <w:t>Provádí pracovníci spol. Technické sítě Brno, akciová společnost.</w:t>
            </w:r>
          </w:p>
        </w:tc>
      </w:tr>
      <w:tr w:rsidR="00692B31" w:rsidRPr="00CF2CF9" w14:paraId="2E18D15B" w14:textId="77777777">
        <w:trPr>
          <w:jc w:val="center"/>
        </w:trPr>
        <w:tc>
          <w:tcPr>
            <w:tcW w:w="338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DCC096" w14:textId="74F57ADA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lastRenderedPageBreak/>
              <w:t xml:space="preserve">UPS + bateriové </w:t>
            </w:r>
            <w:r w:rsidR="002247DF" w:rsidRPr="00CF2CF9">
              <w:rPr>
                <w:color w:val="232323"/>
                <w:sz w:val="14"/>
              </w:rPr>
              <w:t>systémy – preventivní</w:t>
            </w:r>
            <w:r w:rsidRPr="00CF2CF9">
              <w:rPr>
                <w:color w:val="232323"/>
                <w:sz w:val="14"/>
              </w:rPr>
              <w:t xml:space="preserve"> servis</w:t>
            </w:r>
          </w:p>
        </w:tc>
        <w:tc>
          <w:tcPr>
            <w:tcW w:w="187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D525A4" w14:textId="5821F034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min. </w:t>
            </w:r>
            <w:r w:rsidR="00FC2F19" w:rsidRPr="00CF2CF9">
              <w:rPr>
                <w:color w:val="232323"/>
                <w:sz w:val="14"/>
              </w:rPr>
              <w:t>2</w:t>
            </w:r>
            <w:r w:rsidRPr="00CF2CF9">
              <w:rPr>
                <w:color w:val="232323"/>
                <w:sz w:val="14"/>
              </w:rPr>
              <w:t>x ročně + dle výrobce</w:t>
            </w:r>
          </w:p>
        </w:tc>
        <w:tc>
          <w:tcPr>
            <w:tcW w:w="81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11D4AE" w14:textId="11001DD8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Diagnostika UPS, bateriových bloků, nabíjení, teplot, svorek, impedance/kapacity dle technologie a výrobce; </w:t>
            </w:r>
            <w:r w:rsidR="00521E6A" w:rsidRPr="00CF2CF9">
              <w:rPr>
                <w:color w:val="232323"/>
                <w:sz w:val="14"/>
              </w:rPr>
              <w:t xml:space="preserve">kontrola, měření a vyhodnocení </w:t>
            </w:r>
            <w:r w:rsidRPr="00CF2CF9">
              <w:rPr>
                <w:color w:val="232323"/>
                <w:sz w:val="14"/>
              </w:rPr>
              <w:t>poškozen</w:t>
            </w:r>
            <w:r w:rsidR="00521E6A" w:rsidRPr="00CF2CF9">
              <w:rPr>
                <w:color w:val="232323"/>
                <w:sz w:val="14"/>
              </w:rPr>
              <w:t>ých</w:t>
            </w:r>
            <w:r w:rsidRPr="00CF2CF9">
              <w:rPr>
                <w:color w:val="232323"/>
                <w:sz w:val="14"/>
              </w:rPr>
              <w:t xml:space="preserve"> nebo degradova</w:t>
            </w:r>
            <w:r w:rsidR="00521E6A" w:rsidRPr="00CF2CF9">
              <w:rPr>
                <w:color w:val="232323"/>
                <w:sz w:val="14"/>
              </w:rPr>
              <w:t>ných</w:t>
            </w:r>
            <w:r w:rsidRPr="00CF2CF9">
              <w:rPr>
                <w:color w:val="232323"/>
                <w:sz w:val="14"/>
              </w:rPr>
              <w:t xml:space="preserve"> </w:t>
            </w:r>
            <w:r w:rsidR="00521E6A" w:rsidRPr="00CF2CF9">
              <w:rPr>
                <w:color w:val="232323"/>
                <w:sz w:val="14"/>
              </w:rPr>
              <w:t xml:space="preserve">bateriových </w:t>
            </w:r>
            <w:r w:rsidRPr="00CF2CF9">
              <w:rPr>
                <w:color w:val="232323"/>
                <w:sz w:val="14"/>
              </w:rPr>
              <w:t>článk</w:t>
            </w:r>
            <w:r w:rsidR="00521E6A" w:rsidRPr="00CF2CF9">
              <w:rPr>
                <w:color w:val="232323"/>
                <w:sz w:val="14"/>
              </w:rPr>
              <w:t>ů.</w:t>
            </w:r>
          </w:p>
        </w:tc>
      </w:tr>
      <w:tr w:rsidR="00692B31" w:rsidRPr="00CF2CF9" w14:paraId="3809783A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24681A" w14:textId="4746B4D5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Motorgenerátor – funkční</w:t>
            </w:r>
            <w:r w:rsidR="0031041B" w:rsidRPr="00CF2CF9">
              <w:rPr>
                <w:color w:val="232323"/>
                <w:sz w:val="14"/>
              </w:rPr>
              <w:t xml:space="preserve"> zkouška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BA7154" w14:textId="1184D982" w:rsidR="00692B31" w:rsidRPr="00CF2CF9" w:rsidRDefault="00E70C86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4</w:t>
            </w:r>
            <w:r w:rsidR="0031041B" w:rsidRPr="00CF2CF9">
              <w:rPr>
                <w:color w:val="232323"/>
                <w:sz w:val="14"/>
              </w:rPr>
              <w:t>x ročně</w:t>
            </w:r>
          </w:p>
        </w:tc>
        <w:tc>
          <w:tcPr>
            <w:tcW w:w="81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9A9316" w14:textId="2290BEEB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Start, chod, signalizace, automatický start a přepnutí v rozsahu bezpečného testovacího scénáře; zatížení dle výrobce a provozních možností.</w:t>
            </w:r>
            <w:r w:rsidR="00077698" w:rsidRPr="00CF2CF9">
              <w:rPr>
                <w:color w:val="232323"/>
                <w:sz w:val="14"/>
              </w:rPr>
              <w:t xml:space="preserve"> </w:t>
            </w:r>
            <w:r w:rsidR="00CE48DB" w:rsidRPr="00CF2CF9">
              <w:rPr>
                <w:color w:val="232323"/>
                <w:sz w:val="14"/>
              </w:rPr>
              <w:t>Provádí pracovníci spol. Technické sítě Brno, akciová společnost.</w:t>
            </w:r>
          </w:p>
        </w:tc>
      </w:tr>
      <w:tr w:rsidR="00692B31" w:rsidRPr="00CF2CF9" w14:paraId="1622A11F" w14:textId="77777777">
        <w:trPr>
          <w:jc w:val="center"/>
        </w:trPr>
        <w:tc>
          <w:tcPr>
            <w:tcW w:w="338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561C9D" w14:textId="6A781F16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Motorgenerátor – servisní</w:t>
            </w:r>
            <w:r w:rsidR="0031041B" w:rsidRPr="00CF2CF9">
              <w:rPr>
                <w:color w:val="232323"/>
                <w:sz w:val="14"/>
              </w:rPr>
              <w:t xml:space="preserve"> prohlídka</w:t>
            </w:r>
          </w:p>
        </w:tc>
        <w:tc>
          <w:tcPr>
            <w:tcW w:w="187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94A12E" w14:textId="487CBBBA" w:rsidR="00692B31" w:rsidRPr="00CF2CF9" w:rsidRDefault="00CE48D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2</w:t>
            </w:r>
            <w:r w:rsidR="0031041B" w:rsidRPr="00CF2CF9">
              <w:rPr>
                <w:color w:val="232323"/>
                <w:sz w:val="14"/>
              </w:rPr>
              <w:t>x ročně + dle motohodin</w:t>
            </w:r>
          </w:p>
        </w:tc>
        <w:tc>
          <w:tcPr>
            <w:tcW w:w="81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BB1007" w14:textId="77777777" w:rsidR="00E70C86" w:rsidRPr="00CF2CF9" w:rsidRDefault="00E70C86">
            <w:pPr>
              <w:spacing w:after="0" w:line="240" w:lineRule="auto"/>
              <w:rPr>
                <w:color w:val="232323"/>
                <w:sz w:val="14"/>
              </w:rPr>
            </w:pPr>
            <w:r w:rsidRPr="00CF2CF9">
              <w:rPr>
                <w:color w:val="232323"/>
                <w:sz w:val="14"/>
              </w:rPr>
              <w:t xml:space="preserve">Start, chod, signalizace, automatický start a přepnutí v rozsahu bezpečného testovacího scénáře; zatížení dle výrobce a provozních možností. </w:t>
            </w:r>
            <w:r w:rsidR="0031041B" w:rsidRPr="00CF2CF9">
              <w:rPr>
                <w:color w:val="232323"/>
                <w:sz w:val="14"/>
              </w:rPr>
              <w:t>Motor, mazání, filtry, akumulátor, chlazení, palivový systém, výfuk, regulace, ochrany a ATS; intervaly výrobce nebo motohodin mají přednost.</w:t>
            </w:r>
          </w:p>
          <w:p w14:paraId="68F83BFF" w14:textId="01D6DFE7" w:rsidR="00692B31" w:rsidRPr="00CF2CF9" w:rsidRDefault="00702FDA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1x ročně výměna provozních</w:t>
            </w:r>
            <w:r w:rsidR="00A9288D" w:rsidRPr="00CF2CF9">
              <w:rPr>
                <w:color w:val="232323"/>
                <w:sz w:val="14"/>
              </w:rPr>
              <w:t xml:space="preserve"> kapalin</w:t>
            </w:r>
            <w:r w:rsidR="003118F3" w:rsidRPr="00CF2CF9">
              <w:rPr>
                <w:color w:val="232323"/>
                <w:sz w:val="14"/>
              </w:rPr>
              <w:t>, filtrů</w:t>
            </w:r>
          </w:p>
        </w:tc>
      </w:tr>
      <w:tr w:rsidR="00692B31" w:rsidRPr="00CF2CF9" w14:paraId="502233FA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8BE2ED" w14:textId="5E276DD5" w:rsidR="00692B31" w:rsidRPr="00CF2CF9" w:rsidRDefault="002247DF">
            <w:pPr>
              <w:spacing w:after="0" w:line="240" w:lineRule="auto"/>
              <w:rPr>
                <w:color w:val="232323"/>
                <w:sz w:val="14"/>
              </w:rPr>
            </w:pPr>
            <w:r w:rsidRPr="00CF2CF9">
              <w:rPr>
                <w:color w:val="232323"/>
                <w:sz w:val="14"/>
              </w:rPr>
              <w:t>EPS – zkouška</w:t>
            </w:r>
            <w:r w:rsidR="0031041B" w:rsidRPr="00CF2CF9">
              <w:rPr>
                <w:color w:val="232323"/>
                <w:sz w:val="14"/>
              </w:rPr>
              <w:t xml:space="preserve"> ústředny a doplňujících zařízení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8D6E93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1x měsíčně</w:t>
            </w:r>
          </w:p>
        </w:tc>
        <w:tc>
          <w:tcPr>
            <w:tcW w:w="81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D7B406" w14:textId="5686546E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§ 8 vyhlášky č. 246/2001 Sb. - zkouška činnosti EPS při provozu.</w:t>
            </w:r>
            <w:r w:rsidR="00A9288D" w:rsidRPr="00CF2CF9">
              <w:rPr>
                <w:color w:val="232323"/>
                <w:sz w:val="14"/>
              </w:rPr>
              <w:t xml:space="preserve"> Provádí pracovníci spol. Technické sítě Brno, akciová společnost.</w:t>
            </w:r>
          </w:p>
        </w:tc>
      </w:tr>
      <w:tr w:rsidR="00692B31" w:rsidRPr="00CF2CF9" w14:paraId="47A4EB60" w14:textId="77777777">
        <w:trPr>
          <w:jc w:val="center"/>
        </w:trPr>
        <w:tc>
          <w:tcPr>
            <w:tcW w:w="338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30E9F1" w14:textId="45AA3B7D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EPS – zkouška</w:t>
            </w:r>
            <w:r w:rsidR="0031041B" w:rsidRPr="00CF2CF9">
              <w:rPr>
                <w:color w:val="232323"/>
                <w:sz w:val="14"/>
              </w:rPr>
              <w:t xml:space="preserve"> samočinných hlásičů a ovládaných zařízení</w:t>
            </w:r>
          </w:p>
        </w:tc>
        <w:tc>
          <w:tcPr>
            <w:tcW w:w="187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8BA083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1x za 6 měsíců</w:t>
            </w:r>
          </w:p>
        </w:tc>
        <w:tc>
          <w:tcPr>
            <w:tcW w:w="81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9992E3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§ 8 vyhlášky č. 246/2001 Sb.; kratší lhůta může vyplývat z dokumentace nebo provozních podmínek.</w:t>
            </w:r>
          </w:p>
        </w:tc>
      </w:tr>
      <w:tr w:rsidR="00692B31" w:rsidRPr="00CF2CF9" w14:paraId="07EFD683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E6A4B5" w14:textId="7C50D6B4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EPS – kontrola</w:t>
            </w:r>
            <w:r w:rsidR="0031041B" w:rsidRPr="00CF2CF9">
              <w:rPr>
                <w:color w:val="232323"/>
                <w:sz w:val="14"/>
              </w:rPr>
              <w:t xml:space="preserve"> provozuschopnosti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497DA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min. 1x ročně</w:t>
            </w:r>
          </w:p>
        </w:tc>
        <w:tc>
          <w:tcPr>
            <w:tcW w:w="81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658D70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§ 7 vyhlášky č. 246/2001 Sb.; nejméně 1x ročně, není-li stanovena kratší lhůta.</w:t>
            </w:r>
          </w:p>
        </w:tc>
      </w:tr>
      <w:tr w:rsidR="00692B31" w:rsidRPr="00CF2CF9" w14:paraId="3CC17B31" w14:textId="77777777">
        <w:trPr>
          <w:jc w:val="center"/>
        </w:trPr>
        <w:tc>
          <w:tcPr>
            <w:tcW w:w="338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050462" w14:textId="6CB33105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SHZ – kontrola</w:t>
            </w:r>
            <w:r w:rsidR="0031041B" w:rsidRPr="00CF2CF9">
              <w:rPr>
                <w:color w:val="232323"/>
                <w:sz w:val="14"/>
              </w:rPr>
              <w:t xml:space="preserve"> provozuschopnosti</w:t>
            </w:r>
          </w:p>
        </w:tc>
        <w:tc>
          <w:tcPr>
            <w:tcW w:w="187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85DE3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min. 1x ročně</w:t>
            </w:r>
          </w:p>
        </w:tc>
        <w:tc>
          <w:tcPr>
            <w:tcW w:w="81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A9FFA7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Požárně bezpečnostní zařízení podle § 7 vyhlášky č. 246/2001 Sb.; rozsah dle právních/normativních požadavků a dokumentace výrobce.</w:t>
            </w:r>
          </w:p>
        </w:tc>
      </w:tr>
      <w:tr w:rsidR="00692B31" w:rsidRPr="00CF2CF9" w14:paraId="17BC97E0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9FD240" w14:textId="1C1837B5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SHZ – funkční</w:t>
            </w:r>
            <w:r w:rsidR="0031041B" w:rsidRPr="00CF2CF9">
              <w:rPr>
                <w:color w:val="232323"/>
                <w:sz w:val="14"/>
              </w:rPr>
              <w:t xml:space="preserve"> test bez aktivace hasiva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51DE15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2x ročně</w:t>
            </w:r>
          </w:p>
        </w:tc>
        <w:tc>
          <w:tcPr>
            <w:tcW w:w="81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C196A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Smluvní minimum převzaté z původní specifikace; detekce, logika, vazby, signalizace a přetlakové klapky.</w:t>
            </w:r>
          </w:p>
        </w:tc>
      </w:tr>
      <w:tr w:rsidR="00692B31" w:rsidRPr="00CF2CF9" w14:paraId="509E859F" w14:textId="77777777">
        <w:trPr>
          <w:jc w:val="center"/>
        </w:trPr>
        <w:tc>
          <w:tcPr>
            <w:tcW w:w="338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1B29BE" w14:textId="22B59FB7" w:rsidR="00692B31" w:rsidRPr="00CF2CF9" w:rsidRDefault="002247DF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INERGEN – tlakové</w:t>
            </w:r>
            <w:r w:rsidR="0031041B" w:rsidRPr="00CF2CF9">
              <w:rPr>
                <w:color w:val="232323"/>
                <w:sz w:val="14"/>
              </w:rPr>
              <w:t xml:space="preserve"> lahve</w:t>
            </w:r>
          </w:p>
        </w:tc>
        <w:tc>
          <w:tcPr>
            <w:tcW w:w="187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1D2ECB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dle konkrétního režimu tlakových nádob a výrobce</w:t>
            </w:r>
          </w:p>
        </w:tc>
        <w:tc>
          <w:tcPr>
            <w:tcW w:w="81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991A9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Pro nádoby podléhající NV č. 192/2022 Sb. je nutno vést plán revizí/zkoušek; u nádob na plyny se periodická zkouška řídí předpisy pro přepravu nebezpečných věcí. Termín se určuje podle označení nádoby a průvodní dokumentace.</w:t>
            </w:r>
          </w:p>
        </w:tc>
      </w:tr>
      <w:tr w:rsidR="00692B31" w:rsidRPr="00CF2CF9" w14:paraId="7318F9F4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791261" w14:textId="59674AAD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Klimatizace a </w:t>
            </w:r>
            <w:r w:rsidR="002247DF" w:rsidRPr="00CF2CF9">
              <w:rPr>
                <w:color w:val="232323"/>
                <w:sz w:val="14"/>
              </w:rPr>
              <w:t>chlazení – funkční</w:t>
            </w:r>
            <w:r w:rsidRPr="00CF2CF9">
              <w:rPr>
                <w:color w:val="232323"/>
                <w:sz w:val="14"/>
              </w:rPr>
              <w:t xml:space="preserve"> test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C30979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4x ročně</w:t>
            </w:r>
          </w:p>
        </w:tc>
        <w:tc>
          <w:tcPr>
            <w:tcW w:w="81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4F5914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Ověření vnitřních/venkovních jednotek, Freecoolingu, chladicích okruhů, kondenzátu, ventilátorů, teplot, alarmů a havarijních režimů.</w:t>
            </w:r>
          </w:p>
        </w:tc>
      </w:tr>
      <w:tr w:rsidR="00692B31" w:rsidRPr="00CF2CF9" w14:paraId="69931AB3" w14:textId="77777777">
        <w:trPr>
          <w:jc w:val="center"/>
        </w:trPr>
        <w:tc>
          <w:tcPr>
            <w:tcW w:w="338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39ED7E" w14:textId="59FE7514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Klimatizace a </w:t>
            </w:r>
            <w:r w:rsidR="002247DF" w:rsidRPr="00CF2CF9">
              <w:rPr>
                <w:color w:val="232323"/>
                <w:sz w:val="14"/>
              </w:rPr>
              <w:t>chlazení – preventivní</w:t>
            </w:r>
            <w:r w:rsidRPr="00CF2CF9">
              <w:rPr>
                <w:color w:val="232323"/>
                <w:sz w:val="14"/>
              </w:rPr>
              <w:t xml:space="preserve"> servis</w:t>
            </w:r>
          </w:p>
        </w:tc>
        <w:tc>
          <w:tcPr>
            <w:tcW w:w="187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58CB5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min. 2x ročně + dle výrobce</w:t>
            </w:r>
          </w:p>
        </w:tc>
        <w:tc>
          <w:tcPr>
            <w:tcW w:w="81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7CECBF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Čištění, filtry, výměníky, kondenzát, ventilátory, elektrické části, regulace, snímače, mechanické části a kontrola úniků.</w:t>
            </w:r>
          </w:p>
        </w:tc>
      </w:tr>
      <w:tr w:rsidR="00692B31" w:rsidRPr="00CF2CF9" w14:paraId="15C3486E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743186" w14:textId="4C4CF915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Chladicí zařízení s F-</w:t>
            </w:r>
            <w:r w:rsidR="002247DF" w:rsidRPr="00CF2CF9">
              <w:rPr>
                <w:color w:val="232323"/>
                <w:sz w:val="14"/>
              </w:rPr>
              <w:t>plyny – kontrola</w:t>
            </w:r>
            <w:r w:rsidRPr="00CF2CF9">
              <w:rPr>
                <w:color w:val="232323"/>
                <w:sz w:val="14"/>
              </w:rPr>
              <w:t xml:space="preserve"> těsnosti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9CBC1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dle množství náplně: 12 / 6 / 3 měs.; s detekcí úniku 24 / 12 / 6 měs.</w:t>
            </w:r>
          </w:p>
        </w:tc>
        <w:tc>
          <w:tcPr>
            <w:tcW w:w="81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EBCA02" w14:textId="77777777" w:rsidR="00770D23" w:rsidRPr="00CF2CF9" w:rsidRDefault="0031041B">
            <w:pPr>
              <w:spacing w:after="0" w:line="240" w:lineRule="auto"/>
              <w:rPr>
                <w:color w:val="232323"/>
                <w:sz w:val="14"/>
              </w:rPr>
            </w:pPr>
            <w:r w:rsidRPr="00CF2CF9">
              <w:rPr>
                <w:color w:val="232323"/>
                <w:sz w:val="14"/>
              </w:rPr>
              <w:t>Nařízení EU 2024/573, čl. 5; konkrétní interval se určí podle množství chladiva a jeho CO2 ekvivalentu / případně kg u plynů z přílohy II.</w:t>
            </w:r>
            <w:r w:rsidR="0093631D" w:rsidRPr="00CF2CF9">
              <w:rPr>
                <w:color w:val="232323"/>
                <w:sz w:val="14"/>
              </w:rPr>
              <w:t xml:space="preserve"> </w:t>
            </w:r>
          </w:p>
          <w:p w14:paraId="6EE9ADF3" w14:textId="445B7693" w:rsidR="00692B31" w:rsidRPr="00CF2CF9" w:rsidRDefault="0093631D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Specifikac</w:t>
            </w:r>
            <w:r w:rsidR="006B5D23" w:rsidRPr="00CF2CF9">
              <w:rPr>
                <w:color w:val="232323"/>
                <w:sz w:val="14"/>
              </w:rPr>
              <w:t>e</w:t>
            </w:r>
            <w:r w:rsidRPr="00CF2CF9">
              <w:rPr>
                <w:color w:val="232323"/>
                <w:sz w:val="14"/>
              </w:rPr>
              <w:t xml:space="preserve"> zařízení v čl.2 Technologie v rozsahu servisu.</w:t>
            </w:r>
          </w:p>
        </w:tc>
      </w:tr>
      <w:tr w:rsidR="00692B31" w:rsidRPr="00CF2CF9" w14:paraId="6288B9AC" w14:textId="77777777">
        <w:trPr>
          <w:jc w:val="center"/>
        </w:trPr>
        <w:tc>
          <w:tcPr>
            <w:tcW w:w="338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BE4EE4" w14:textId="52BBB341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EZS + </w:t>
            </w:r>
            <w:r w:rsidR="002247DF" w:rsidRPr="00CF2CF9">
              <w:rPr>
                <w:color w:val="232323"/>
                <w:sz w:val="14"/>
              </w:rPr>
              <w:t>ACS – funkční</w:t>
            </w:r>
            <w:r w:rsidRPr="00CF2CF9">
              <w:rPr>
                <w:color w:val="232323"/>
                <w:sz w:val="14"/>
              </w:rPr>
              <w:t xml:space="preserve"> test a profylaxe</w:t>
            </w:r>
          </w:p>
        </w:tc>
        <w:tc>
          <w:tcPr>
            <w:tcW w:w="187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E5841A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1x ročně</w:t>
            </w:r>
          </w:p>
        </w:tc>
        <w:tc>
          <w:tcPr>
            <w:tcW w:w="81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09BC46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Ústředna, napájení, akumulátory, komunikace, snímače, přístupové prvky, zámky, signalizace a vazby.</w:t>
            </w:r>
          </w:p>
        </w:tc>
      </w:tr>
      <w:tr w:rsidR="00692B31" w:rsidRPr="00CF2CF9" w14:paraId="532688C4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47D939" w14:textId="2966DA28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MAR / technologický </w:t>
            </w:r>
            <w:r w:rsidR="002247DF" w:rsidRPr="00CF2CF9">
              <w:rPr>
                <w:color w:val="232323"/>
                <w:sz w:val="14"/>
              </w:rPr>
              <w:t>monitoring – kontrola</w:t>
            </w:r>
            <w:r w:rsidRPr="00CF2CF9">
              <w:rPr>
                <w:color w:val="232323"/>
                <w:sz w:val="14"/>
              </w:rPr>
              <w:t xml:space="preserve"> alarmů a logů</w:t>
            </w:r>
          </w:p>
        </w:tc>
        <w:tc>
          <w:tcPr>
            <w:tcW w:w="187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651C1A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1x měsíčně</w:t>
            </w:r>
          </w:p>
        </w:tc>
        <w:tc>
          <w:tcPr>
            <w:tcW w:w="8136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F3D45C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Ověření dostupnosti technologií, alarmů, záznamů, trendů a dohledových vazeb.</w:t>
            </w:r>
          </w:p>
        </w:tc>
      </w:tr>
      <w:tr w:rsidR="00692B31" w:rsidRPr="00CF2CF9" w14:paraId="58586A4A" w14:textId="77777777">
        <w:trPr>
          <w:jc w:val="center"/>
        </w:trPr>
        <w:tc>
          <w:tcPr>
            <w:tcW w:w="3384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599BA7" w14:textId="54263E58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 xml:space="preserve">MAR / technologický </w:t>
            </w:r>
            <w:r w:rsidR="002247DF" w:rsidRPr="00CF2CF9">
              <w:rPr>
                <w:color w:val="232323"/>
                <w:sz w:val="14"/>
              </w:rPr>
              <w:t>monitoring – kompletní</w:t>
            </w:r>
            <w:r w:rsidRPr="00CF2CF9">
              <w:rPr>
                <w:color w:val="232323"/>
                <w:sz w:val="14"/>
              </w:rPr>
              <w:t xml:space="preserve"> funkční test</w:t>
            </w:r>
          </w:p>
        </w:tc>
        <w:tc>
          <w:tcPr>
            <w:tcW w:w="187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B4FDFA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1x ročně</w:t>
            </w:r>
          </w:p>
        </w:tc>
        <w:tc>
          <w:tcPr>
            <w:tcW w:w="8136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805561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4"/>
              </w:rPr>
              <w:t>Ověření komunikace, vstupů/výstupů, alarmových scénářů a vazeb na jednotlivé NON-IT celky.</w:t>
            </w:r>
          </w:p>
        </w:tc>
      </w:tr>
    </w:tbl>
    <w:p w14:paraId="52F282FB" w14:textId="77777777" w:rsidR="00692B31" w:rsidRPr="00CF2CF9" w:rsidRDefault="00692B31">
      <w:pPr>
        <w:spacing w:after="20"/>
      </w:pPr>
    </w:p>
    <w:p w14:paraId="3C97B8D1" w14:textId="0871BBCD" w:rsidR="00692B31" w:rsidRPr="00CF2CF9" w:rsidRDefault="0031041B" w:rsidP="00E03960">
      <w:pPr>
        <w:pStyle w:val="Nadpis1"/>
      </w:pPr>
      <w:r w:rsidRPr="00CF2CF9">
        <w:t>Servisní balíčky podle technologie</w:t>
      </w:r>
    </w:p>
    <w:tbl>
      <w:tblPr>
        <w:tblW w:w="0" w:type="auto"/>
        <w:jc w:val="center"/>
        <w:tblBorders>
          <w:top w:val="single" w:sz="6" w:space="0" w:color="B7C9DB"/>
          <w:left w:val="single" w:sz="6" w:space="0" w:color="B7C9DB"/>
          <w:bottom w:val="single" w:sz="6" w:space="0" w:color="B7C9DB"/>
          <w:right w:val="single" w:sz="6" w:space="0" w:color="B7C9DB"/>
          <w:insideH w:val="single" w:sz="6" w:space="0" w:color="B7C9DB"/>
          <w:insideV w:val="single" w:sz="6" w:space="0" w:color="B7C9DB"/>
        </w:tblBorders>
        <w:tblLook w:val="04A0" w:firstRow="1" w:lastRow="0" w:firstColumn="1" w:lastColumn="0" w:noHBand="0" w:noVBand="1"/>
      </w:tblPr>
      <w:tblGrid>
        <w:gridCol w:w="5083"/>
        <w:gridCol w:w="5083"/>
      </w:tblGrid>
      <w:tr w:rsidR="00692B31" w:rsidRPr="00CF2CF9" w14:paraId="5539DB11" w14:textId="77777777">
        <w:trPr>
          <w:jc w:val="center"/>
        </w:trPr>
        <w:tc>
          <w:tcPr>
            <w:tcW w:w="5083" w:type="dxa"/>
            <w:shd w:val="clear" w:color="auto" w:fill="F3F7FB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399F767" w14:textId="77777777" w:rsidR="00692B31" w:rsidRPr="00CF2CF9" w:rsidRDefault="0031041B">
            <w:r w:rsidRPr="00CF2CF9">
              <w:rPr>
                <w:b/>
                <w:color w:val="1F4E79"/>
              </w:rPr>
              <w:t>5.1 Klimatizace, chlazení a Freecooling</w:t>
            </w:r>
          </w:p>
          <w:p w14:paraId="64B4FD36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provozních teplot, tlaků, průtoků a alarmů v rozsahu měřitelném bez rizika pro zařízení</w:t>
            </w:r>
          </w:p>
          <w:p w14:paraId="0E62F5CF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ventilátorů, výměníků, filtrů, kondenzátu, čerpadel, armatur a mechanických částí</w:t>
            </w:r>
          </w:p>
          <w:p w14:paraId="47C9D0D1" w14:textId="2497B48C" w:rsidR="00FF3492" w:rsidRPr="00CF2CF9" w:rsidRDefault="0031041B" w:rsidP="00FF3492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chladivových okruhů, detekce úniku a evidence náplně u zařízení podléhajících režimu F-plynů</w:t>
            </w:r>
          </w:p>
          <w:p w14:paraId="6CB52C14" w14:textId="74FD1F2A" w:rsidR="0012797A" w:rsidRPr="00CF2CF9" w:rsidRDefault="0031041B" w:rsidP="0012797A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spolupráce aktivního chlazení, Freecoolingu a havarijních scénářů</w:t>
            </w:r>
          </w:p>
          <w:p w14:paraId="273E0A41" w14:textId="7BBD7D2B" w:rsidR="0012797A" w:rsidRPr="00CF2CF9" w:rsidRDefault="0012797A" w:rsidP="0012797A">
            <w:pPr>
              <w:pStyle w:val="Seznamsodrkami"/>
              <w:spacing w:after="40"/>
            </w:pPr>
            <w:r w:rsidRPr="00CF2CF9">
              <w:rPr>
                <w:sz w:val="17"/>
              </w:rPr>
              <w:t xml:space="preserve">výměna filtrů dle potřeby a stupně znečištění včetně dodávky materiálu v ceně služby. </w:t>
            </w:r>
          </w:p>
          <w:p w14:paraId="4EE758D1" w14:textId="77777777" w:rsidR="00FF3492" w:rsidRPr="00CF2CF9" w:rsidRDefault="0031041B" w:rsidP="00FF3492">
            <w:pPr>
              <w:pStyle w:val="Seznamsodrkami"/>
              <w:spacing w:after="40"/>
            </w:pPr>
            <w:r w:rsidRPr="00CF2CF9">
              <w:rPr>
                <w:sz w:val="17"/>
              </w:rPr>
              <w:t>ověření přenosu alarmů do MAR a test vybraných poruchových stavů po předchozím odsouhlasení</w:t>
            </w:r>
          </w:p>
          <w:p w14:paraId="3F8C7895" w14:textId="77777777" w:rsidR="00FF3492" w:rsidRPr="00CF2CF9" w:rsidRDefault="00FF3492" w:rsidP="00FF3492">
            <w:pPr>
              <w:pStyle w:val="Seznamsodrkami"/>
              <w:spacing w:after="40"/>
            </w:pPr>
            <w:r w:rsidRPr="00CF2CF9">
              <w:rPr>
                <w:sz w:val="17"/>
                <w:szCs w:val="17"/>
              </w:rPr>
              <w:t>zajištění komplexních pozáručních oprav</w:t>
            </w:r>
            <w:r w:rsidR="0001291E" w:rsidRPr="00CF2CF9">
              <w:rPr>
                <w:sz w:val="17"/>
                <w:szCs w:val="17"/>
              </w:rPr>
              <w:t xml:space="preserve"> a požadavků zadavatele</w:t>
            </w:r>
          </w:p>
          <w:p w14:paraId="170441E6" w14:textId="42915C0F" w:rsidR="00205423" w:rsidRPr="00CF2CF9" w:rsidRDefault="00205423" w:rsidP="00FF3492">
            <w:pPr>
              <w:pStyle w:val="Seznamsodrkami"/>
              <w:spacing w:after="40"/>
            </w:pPr>
            <w:r w:rsidRPr="00CF2CF9">
              <w:rPr>
                <w:sz w:val="17"/>
                <w:szCs w:val="17"/>
              </w:rPr>
              <w:lastRenderedPageBreak/>
              <w:t>zajištění stabilní provozní teploty a vlhkosti dle nastavení zadavatele</w:t>
            </w:r>
          </w:p>
        </w:tc>
        <w:tc>
          <w:tcPr>
            <w:tcW w:w="5083" w:type="dxa"/>
            <w:shd w:val="clear" w:color="auto" w:fill="F3F7FB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960CCE7" w14:textId="77777777" w:rsidR="00692B31" w:rsidRPr="00CF2CF9" w:rsidRDefault="0031041B">
            <w:r w:rsidRPr="00CF2CF9">
              <w:rPr>
                <w:b/>
                <w:color w:val="1F4E79"/>
              </w:rPr>
              <w:lastRenderedPageBreak/>
              <w:t>5.2 UPS a bateriové systémy</w:t>
            </w:r>
          </w:p>
          <w:p w14:paraId="31A1842C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provozních hodnot, napětí, proudů, teplot a stavu baterií</w:t>
            </w:r>
          </w:p>
          <w:p w14:paraId="1C58660D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bypassů, přepínačů a stavu redundantních větví</w:t>
            </w:r>
          </w:p>
          <w:p w14:paraId="064FC0F1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funkční test přechodu na baterii a zpět dle schváleného scénáře</w:t>
            </w:r>
          </w:p>
          <w:p w14:paraId="3CA98437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vizuální kontrola bateriových bloků, spojů, deformací, netěsností a teplotních anomálií</w:t>
            </w:r>
          </w:p>
          <w:p w14:paraId="6CBB0D81" w14:textId="044945C2" w:rsidR="00562DC6" w:rsidRPr="00CF2CF9" w:rsidRDefault="0031041B" w:rsidP="00562DC6">
            <w:pPr>
              <w:pStyle w:val="Seznamsodrkami"/>
              <w:spacing w:after="40"/>
            </w:pPr>
            <w:r w:rsidRPr="00CF2CF9">
              <w:rPr>
                <w:sz w:val="17"/>
              </w:rPr>
              <w:t>hodnocení trendu životnosti baterií a doporučení k výměně</w:t>
            </w:r>
          </w:p>
          <w:p w14:paraId="4E420154" w14:textId="31666D1D" w:rsidR="00562DC6" w:rsidRPr="00CF2CF9" w:rsidRDefault="00562DC6">
            <w:pPr>
              <w:pStyle w:val="Seznamsodrkami"/>
              <w:spacing w:after="40"/>
              <w:rPr>
                <w:sz w:val="17"/>
                <w:szCs w:val="17"/>
              </w:rPr>
            </w:pPr>
            <w:r w:rsidRPr="00CF2CF9">
              <w:rPr>
                <w:sz w:val="17"/>
                <w:szCs w:val="17"/>
              </w:rPr>
              <w:t>zajištění kompl</w:t>
            </w:r>
            <w:r w:rsidR="0001291E" w:rsidRPr="00CF2CF9">
              <w:rPr>
                <w:sz w:val="17"/>
                <w:szCs w:val="17"/>
              </w:rPr>
              <w:t>e</w:t>
            </w:r>
            <w:r w:rsidRPr="00CF2CF9">
              <w:rPr>
                <w:sz w:val="17"/>
                <w:szCs w:val="17"/>
              </w:rPr>
              <w:t>xních pozáručních oprav</w:t>
            </w:r>
            <w:r w:rsidR="0001291E" w:rsidRPr="00CF2CF9">
              <w:rPr>
                <w:sz w:val="17"/>
                <w:szCs w:val="17"/>
              </w:rPr>
              <w:t xml:space="preserve"> a požadavků zadavatele</w:t>
            </w:r>
          </w:p>
        </w:tc>
      </w:tr>
    </w:tbl>
    <w:p w14:paraId="2795F611" w14:textId="77777777" w:rsidR="00692B31" w:rsidRPr="00CF2CF9" w:rsidRDefault="00692B31">
      <w:pPr>
        <w:spacing w:after="20"/>
      </w:pPr>
    </w:p>
    <w:tbl>
      <w:tblPr>
        <w:tblW w:w="0" w:type="auto"/>
        <w:jc w:val="center"/>
        <w:tblBorders>
          <w:top w:val="single" w:sz="6" w:space="0" w:color="B7C9DB"/>
          <w:left w:val="single" w:sz="6" w:space="0" w:color="B7C9DB"/>
          <w:bottom w:val="single" w:sz="6" w:space="0" w:color="B7C9DB"/>
          <w:right w:val="single" w:sz="6" w:space="0" w:color="B7C9DB"/>
          <w:insideH w:val="single" w:sz="6" w:space="0" w:color="B7C9DB"/>
          <w:insideV w:val="single" w:sz="6" w:space="0" w:color="B7C9DB"/>
        </w:tblBorders>
        <w:tblLook w:val="04A0" w:firstRow="1" w:lastRow="0" w:firstColumn="1" w:lastColumn="0" w:noHBand="0" w:noVBand="1"/>
      </w:tblPr>
      <w:tblGrid>
        <w:gridCol w:w="5083"/>
        <w:gridCol w:w="5083"/>
      </w:tblGrid>
      <w:tr w:rsidR="00692B31" w:rsidRPr="00CF2CF9" w14:paraId="7FC0A8F9" w14:textId="77777777">
        <w:trPr>
          <w:jc w:val="center"/>
        </w:trPr>
        <w:tc>
          <w:tcPr>
            <w:tcW w:w="5083" w:type="dxa"/>
            <w:shd w:val="clear" w:color="auto" w:fill="F3F7FB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F0DAA51" w14:textId="77777777" w:rsidR="00692B31" w:rsidRPr="00CF2CF9" w:rsidRDefault="0031041B">
            <w:r w:rsidRPr="00CF2CF9">
              <w:rPr>
                <w:b/>
                <w:color w:val="1F4E79"/>
              </w:rPr>
              <w:t>5.3 Motorgenerátor</w:t>
            </w:r>
          </w:p>
          <w:p w14:paraId="0A4BAB7D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start bez zátěže a dle schváleného scénáře také se zátěží</w:t>
            </w:r>
          </w:p>
          <w:p w14:paraId="13FE8785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automatického startu, ATS/přepnutí a signalizace</w:t>
            </w:r>
          </w:p>
          <w:p w14:paraId="26A1BA22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palivového, olejového, chladicího a elektrického systému</w:t>
            </w:r>
          </w:p>
          <w:p w14:paraId="256E6266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akumulátoru startovacího systému a nabíječe</w:t>
            </w:r>
          </w:p>
          <w:p w14:paraId="16C1B7CD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evidence motohodin, provozních kapalin a servisních výměn</w:t>
            </w:r>
          </w:p>
          <w:p w14:paraId="685E087D" w14:textId="7F88922E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výměna provozních kapalin a filtrů</w:t>
            </w:r>
            <w:r w:rsidR="00A02EA4" w:rsidRPr="00CF2CF9">
              <w:rPr>
                <w:sz w:val="17"/>
              </w:rPr>
              <w:t xml:space="preserve"> včetně dodávky materiálu v ceně služby</w:t>
            </w:r>
          </w:p>
          <w:p w14:paraId="20B4F7A9" w14:textId="4C85A103" w:rsidR="00562DC6" w:rsidRPr="00CF2CF9" w:rsidRDefault="00562DC6">
            <w:pPr>
              <w:pStyle w:val="Seznamsodrkami"/>
              <w:spacing w:after="40"/>
            </w:pPr>
            <w:r w:rsidRPr="00CF2CF9">
              <w:rPr>
                <w:sz w:val="17"/>
                <w:szCs w:val="17"/>
              </w:rPr>
              <w:t>zajištění kompl</w:t>
            </w:r>
            <w:r w:rsidR="006B5D23" w:rsidRPr="00CF2CF9">
              <w:rPr>
                <w:sz w:val="17"/>
                <w:szCs w:val="17"/>
              </w:rPr>
              <w:t>e</w:t>
            </w:r>
            <w:r w:rsidRPr="00CF2CF9">
              <w:rPr>
                <w:sz w:val="17"/>
                <w:szCs w:val="17"/>
              </w:rPr>
              <w:t>xních pozáručních oprav</w:t>
            </w:r>
            <w:r w:rsidR="0001291E" w:rsidRPr="00CF2CF9">
              <w:rPr>
                <w:sz w:val="17"/>
                <w:szCs w:val="17"/>
              </w:rPr>
              <w:t xml:space="preserve"> a požadavků zadavatele</w:t>
            </w:r>
          </w:p>
        </w:tc>
        <w:tc>
          <w:tcPr>
            <w:tcW w:w="5083" w:type="dxa"/>
            <w:shd w:val="clear" w:color="auto" w:fill="F3F7FB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98DCD1C" w14:textId="77777777" w:rsidR="00692B31" w:rsidRPr="00CF2CF9" w:rsidRDefault="0031041B">
            <w:r w:rsidRPr="00CF2CF9">
              <w:rPr>
                <w:b/>
                <w:color w:val="1F4E79"/>
              </w:rPr>
              <w:t>5.4 EPS a SHZ</w:t>
            </w:r>
          </w:p>
          <w:p w14:paraId="30028649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provozního stavu ústředen, napájení a záložního napájení</w:t>
            </w:r>
          </w:p>
          <w:p w14:paraId="6BE67390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zkoušky hlásičů a ovládaných zařízení podle zákonných intervalů</w:t>
            </w:r>
          </w:p>
          <w:p w14:paraId="02EC3B60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detekce, spouštěcí logiky, blokád a vazeb SHZ bez nežádoucí aktivace hasiva</w:t>
            </w:r>
          </w:p>
          <w:p w14:paraId="3BAE8042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tlakových lahví INERGEN, ventilů, manometrů a označení v rozsahu dovoleném servisním zásahem</w:t>
            </w:r>
          </w:p>
          <w:p w14:paraId="267E9C0B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přetlakových klapek a návazností na klimatizaci/VZT a MAR</w:t>
            </w:r>
          </w:p>
          <w:p w14:paraId="307B282A" w14:textId="3D7EDD1C" w:rsidR="00562DC6" w:rsidRPr="00CF2CF9" w:rsidRDefault="00562DC6">
            <w:pPr>
              <w:pStyle w:val="Seznamsodrkami"/>
              <w:spacing w:after="40"/>
            </w:pPr>
            <w:r w:rsidRPr="00CF2CF9">
              <w:rPr>
                <w:sz w:val="17"/>
                <w:szCs w:val="17"/>
              </w:rPr>
              <w:t>zajištění kompl</w:t>
            </w:r>
            <w:r w:rsidR="006B5D23" w:rsidRPr="00CF2CF9">
              <w:rPr>
                <w:sz w:val="17"/>
                <w:szCs w:val="17"/>
              </w:rPr>
              <w:t>e</w:t>
            </w:r>
            <w:r w:rsidRPr="00CF2CF9">
              <w:rPr>
                <w:sz w:val="17"/>
                <w:szCs w:val="17"/>
              </w:rPr>
              <w:t>xních pozáručních oprav</w:t>
            </w:r>
            <w:r w:rsidR="0001291E" w:rsidRPr="00CF2CF9">
              <w:rPr>
                <w:sz w:val="17"/>
                <w:szCs w:val="17"/>
              </w:rPr>
              <w:t xml:space="preserve"> a požadavků zadavatele</w:t>
            </w:r>
          </w:p>
        </w:tc>
      </w:tr>
    </w:tbl>
    <w:p w14:paraId="1D1F50DF" w14:textId="77777777" w:rsidR="00692B31" w:rsidRPr="00CF2CF9" w:rsidRDefault="00692B31">
      <w:pPr>
        <w:spacing w:after="20"/>
      </w:pPr>
    </w:p>
    <w:tbl>
      <w:tblPr>
        <w:tblW w:w="0" w:type="auto"/>
        <w:jc w:val="center"/>
        <w:tblBorders>
          <w:top w:val="single" w:sz="6" w:space="0" w:color="B7C9DB"/>
          <w:left w:val="single" w:sz="6" w:space="0" w:color="B7C9DB"/>
          <w:bottom w:val="single" w:sz="6" w:space="0" w:color="B7C9DB"/>
          <w:right w:val="single" w:sz="6" w:space="0" w:color="B7C9DB"/>
          <w:insideH w:val="single" w:sz="6" w:space="0" w:color="B7C9DB"/>
          <w:insideV w:val="single" w:sz="6" w:space="0" w:color="B7C9DB"/>
        </w:tblBorders>
        <w:tblLook w:val="04A0" w:firstRow="1" w:lastRow="0" w:firstColumn="1" w:lastColumn="0" w:noHBand="0" w:noVBand="1"/>
      </w:tblPr>
      <w:tblGrid>
        <w:gridCol w:w="5083"/>
        <w:gridCol w:w="5083"/>
      </w:tblGrid>
      <w:tr w:rsidR="00692B31" w:rsidRPr="00CF2CF9" w14:paraId="50E8E802" w14:textId="77777777">
        <w:trPr>
          <w:jc w:val="center"/>
        </w:trPr>
        <w:tc>
          <w:tcPr>
            <w:tcW w:w="5083" w:type="dxa"/>
            <w:shd w:val="clear" w:color="auto" w:fill="F3F7FB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56E2A97" w14:textId="77777777" w:rsidR="00692B31" w:rsidRPr="00CF2CF9" w:rsidRDefault="0031041B">
            <w:r w:rsidRPr="00CF2CF9">
              <w:rPr>
                <w:b/>
                <w:color w:val="1F4E79"/>
              </w:rPr>
              <w:t>5.5 EZS a ACS</w:t>
            </w:r>
          </w:p>
          <w:p w14:paraId="7E64C9CE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ústředny, napájecích zdrojů a akumulátorů</w:t>
            </w:r>
          </w:p>
          <w:p w14:paraId="7B9ED3B3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komunikace, snímačů a signalizačních prvků</w:t>
            </w:r>
          </w:p>
          <w:p w14:paraId="172C8193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funkční test dveřních prvků, zámků a přístupových prvků</w:t>
            </w:r>
          </w:p>
          <w:p w14:paraId="00A8DA80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ověření alarmových a dohledových vazeb relevantních pro datový sál</w:t>
            </w:r>
          </w:p>
          <w:p w14:paraId="2173AE82" w14:textId="4E71B2C0" w:rsidR="00562DC6" w:rsidRPr="00CF2CF9" w:rsidRDefault="00562DC6">
            <w:pPr>
              <w:pStyle w:val="Seznamsodrkami"/>
              <w:spacing w:after="40"/>
            </w:pPr>
            <w:r w:rsidRPr="00CF2CF9">
              <w:rPr>
                <w:sz w:val="17"/>
                <w:szCs w:val="17"/>
              </w:rPr>
              <w:t>zajištění kompl</w:t>
            </w:r>
            <w:r w:rsidR="006B5D23" w:rsidRPr="00CF2CF9">
              <w:rPr>
                <w:sz w:val="17"/>
                <w:szCs w:val="17"/>
              </w:rPr>
              <w:t>e</w:t>
            </w:r>
            <w:r w:rsidRPr="00CF2CF9">
              <w:rPr>
                <w:sz w:val="17"/>
                <w:szCs w:val="17"/>
              </w:rPr>
              <w:t>xních pozáručních oprav</w:t>
            </w:r>
            <w:r w:rsidR="0001291E" w:rsidRPr="00CF2CF9">
              <w:rPr>
                <w:sz w:val="17"/>
                <w:szCs w:val="17"/>
              </w:rPr>
              <w:t xml:space="preserve"> a</w:t>
            </w:r>
            <w:r w:rsidR="006B5D23" w:rsidRPr="00CF2CF9">
              <w:rPr>
                <w:sz w:val="17"/>
                <w:szCs w:val="17"/>
              </w:rPr>
              <w:t xml:space="preserve"> </w:t>
            </w:r>
            <w:r w:rsidR="0001291E" w:rsidRPr="00CF2CF9">
              <w:rPr>
                <w:sz w:val="17"/>
                <w:szCs w:val="17"/>
              </w:rPr>
              <w:t>požadavků zadavatele</w:t>
            </w:r>
          </w:p>
        </w:tc>
        <w:tc>
          <w:tcPr>
            <w:tcW w:w="5083" w:type="dxa"/>
            <w:shd w:val="clear" w:color="auto" w:fill="F3F7FB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DFA7D5A" w14:textId="77777777" w:rsidR="00692B31" w:rsidRPr="00CF2CF9" w:rsidRDefault="0031041B">
            <w:r w:rsidRPr="00CF2CF9">
              <w:rPr>
                <w:b/>
                <w:color w:val="1F4E79"/>
              </w:rPr>
              <w:t>5.6 MAR / Power SCADA</w:t>
            </w:r>
          </w:p>
          <w:p w14:paraId="3DA7D484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komunikace PLC a dohledové vrstvy</w:t>
            </w:r>
          </w:p>
          <w:p w14:paraId="6A90984E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alarmů, historizace, trendů a časové synchronizace</w:t>
            </w:r>
          </w:p>
          <w:p w14:paraId="482FC5B2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funkční test vybraných digitálních/analogových vstupů a výstupů</w:t>
            </w:r>
          </w:p>
          <w:p w14:paraId="6BC023F0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kontrola zálohy konfigurace před významnou změnou</w:t>
            </w:r>
          </w:p>
          <w:p w14:paraId="0D119E39" w14:textId="77777777" w:rsidR="00692B31" w:rsidRPr="00CF2CF9" w:rsidRDefault="0031041B">
            <w:pPr>
              <w:pStyle w:val="Seznamsodrkami"/>
              <w:spacing w:after="40"/>
            </w:pPr>
            <w:r w:rsidRPr="00CF2CF9">
              <w:rPr>
                <w:sz w:val="17"/>
              </w:rPr>
              <w:t>ověření vazeb mezi technologickými celky a dohledovým pracovištěm</w:t>
            </w:r>
          </w:p>
          <w:p w14:paraId="452FAC11" w14:textId="7AE35127" w:rsidR="00562DC6" w:rsidRPr="00CF2CF9" w:rsidRDefault="00562DC6">
            <w:pPr>
              <w:pStyle w:val="Seznamsodrkami"/>
              <w:spacing w:after="40"/>
            </w:pPr>
            <w:r w:rsidRPr="00CF2CF9">
              <w:rPr>
                <w:sz w:val="17"/>
                <w:szCs w:val="17"/>
              </w:rPr>
              <w:t>zajištění kompl</w:t>
            </w:r>
            <w:r w:rsidR="006B5D23" w:rsidRPr="00CF2CF9">
              <w:rPr>
                <w:sz w:val="17"/>
                <w:szCs w:val="17"/>
              </w:rPr>
              <w:t>e</w:t>
            </w:r>
            <w:r w:rsidRPr="00CF2CF9">
              <w:rPr>
                <w:sz w:val="17"/>
                <w:szCs w:val="17"/>
              </w:rPr>
              <w:t>xních pozáručních oprav</w:t>
            </w:r>
            <w:r w:rsidR="0001291E" w:rsidRPr="00CF2CF9">
              <w:rPr>
                <w:sz w:val="17"/>
                <w:szCs w:val="17"/>
              </w:rPr>
              <w:t xml:space="preserve"> a požadavků zadavatele</w:t>
            </w:r>
          </w:p>
        </w:tc>
      </w:tr>
    </w:tbl>
    <w:p w14:paraId="12197AC8" w14:textId="77777777" w:rsidR="00692B31" w:rsidRPr="00CF2CF9" w:rsidRDefault="00692B31">
      <w:pPr>
        <w:spacing w:after="20"/>
      </w:pPr>
    </w:p>
    <w:p w14:paraId="76880D44" w14:textId="50D580A2" w:rsidR="00692B31" w:rsidRPr="00CF2CF9" w:rsidRDefault="0031041B" w:rsidP="00E03960">
      <w:pPr>
        <w:pStyle w:val="Nadpis1"/>
      </w:pPr>
      <w:r w:rsidRPr="00CF2CF9">
        <w:t>Bezpečné provádění funkčních zkoušek</w:t>
      </w:r>
    </w:p>
    <w:p w14:paraId="5C71D5E6" w14:textId="1E6F6C22" w:rsidR="00692B31" w:rsidRPr="00CF2CF9" w:rsidRDefault="0031041B">
      <w:r w:rsidRPr="00CF2CF9">
        <w:t xml:space="preserve">Funkční zkoušky záložních a bezpečnostních systémů musí být prováděny tak, aby nebyla současně vyřazena redundance více </w:t>
      </w:r>
      <w:r w:rsidR="002247DF" w:rsidRPr="00CF2CF9">
        <w:t>prvků,</w:t>
      </w:r>
      <w:r w:rsidRPr="00CF2CF9">
        <w:t xml:space="preserve"> než dovoluje aktuální konfigurace datového centra. Test jedné větve musí prokázat bezpečné převzetí provozu druhou větví a následně naopak, pokud to konfigurace umožňuje.</w:t>
      </w:r>
    </w:p>
    <w:p w14:paraId="1627BD7C" w14:textId="77777777" w:rsidR="00692B31" w:rsidRPr="00CF2CF9" w:rsidRDefault="0031041B">
      <w:pPr>
        <w:pStyle w:val="Seznamsodrkami"/>
        <w:spacing w:after="60"/>
      </w:pPr>
      <w:r w:rsidRPr="00CF2CF9">
        <w:t>Před zkouškou dodavatel předloží nebo odsouhlasí testovací scénář, včetně identifikace rizik a očekávaného výsledku.</w:t>
      </w:r>
    </w:p>
    <w:p w14:paraId="0D9D0B3A" w14:textId="77777777" w:rsidR="00692B31" w:rsidRPr="00CF2CF9" w:rsidRDefault="0031041B">
      <w:pPr>
        <w:pStyle w:val="Seznamsodrkami"/>
        <w:spacing w:after="60"/>
      </w:pPr>
      <w:r w:rsidRPr="00CF2CF9">
        <w:t>Po skončení zkoušky musí být ověřeno navrácení systému do standardního automatického režimu a nulový počet nevyřešených alarmů způsobených testem.</w:t>
      </w:r>
    </w:p>
    <w:p w14:paraId="5CC466FE" w14:textId="77777777" w:rsidR="00692B31" w:rsidRPr="00CF2CF9" w:rsidRDefault="0031041B">
      <w:pPr>
        <w:pStyle w:val="Seznamsodrkami"/>
        <w:spacing w:after="60"/>
      </w:pPr>
      <w:r w:rsidRPr="00CF2CF9">
        <w:t>Testy, které by mohly vyvolat aktivaci SHZ, musí být prováděny v režimu určeném projektovou dokumentací a výrobcem tak, aby nedošlo k nechtěnému vypuštění hasiva.</w:t>
      </w:r>
    </w:p>
    <w:p w14:paraId="6609CFEB" w14:textId="77777777" w:rsidR="00395F7A" w:rsidRPr="00CF2CF9" w:rsidRDefault="00395F7A" w:rsidP="00395F7A">
      <w:pPr>
        <w:pStyle w:val="Seznamsodrkami"/>
        <w:numPr>
          <w:ilvl w:val="0"/>
          <w:numId w:val="0"/>
        </w:numPr>
        <w:spacing w:after="60"/>
        <w:ind w:left="567"/>
      </w:pPr>
    </w:p>
    <w:p w14:paraId="75AFFD94" w14:textId="093A5BBA" w:rsidR="00692B31" w:rsidRPr="00CF2CF9" w:rsidRDefault="0031041B" w:rsidP="00E03960">
      <w:pPr>
        <w:pStyle w:val="Nadpis1"/>
      </w:pPr>
      <w:r w:rsidRPr="00CF2CF9">
        <w:lastRenderedPageBreak/>
        <w:t>Dokumentace a výstupy</w:t>
      </w:r>
    </w:p>
    <w:tbl>
      <w:tblPr>
        <w:tblStyle w:val="Mkatabulky"/>
        <w:tblW w:w="0" w:type="auto"/>
        <w:jc w:val="center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  <w:tblLook w:val="04A0" w:firstRow="1" w:lastRow="0" w:firstColumn="1" w:lastColumn="0" w:noHBand="0" w:noVBand="1"/>
      </w:tblPr>
      <w:tblGrid>
        <w:gridCol w:w="3312"/>
        <w:gridCol w:w="6768"/>
      </w:tblGrid>
      <w:tr w:rsidR="00692B31" w:rsidRPr="00CF2CF9" w14:paraId="69207AE9" w14:textId="77777777">
        <w:trPr>
          <w:tblHeader/>
          <w:jc w:val="center"/>
        </w:trPr>
        <w:tc>
          <w:tcPr>
            <w:tcW w:w="3312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A018C3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7"/>
              </w:rPr>
              <w:t>Výstup</w:t>
            </w:r>
          </w:p>
        </w:tc>
        <w:tc>
          <w:tcPr>
            <w:tcW w:w="6768" w:type="dxa"/>
            <w:shd w:val="clear" w:color="auto" w:fill="1F4E7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E2F6BD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b/>
                <w:color w:val="FFFFFF"/>
                <w:sz w:val="17"/>
              </w:rPr>
              <w:t>Termín / četnost</w:t>
            </w:r>
          </w:p>
        </w:tc>
      </w:tr>
      <w:tr w:rsidR="00692B31" w:rsidRPr="00CF2CF9" w14:paraId="4982C5ED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183D13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Servisní protokol</w:t>
            </w:r>
          </w:p>
        </w:tc>
        <w:tc>
          <w:tcPr>
            <w:tcW w:w="676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EBC21E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po každém zásahu</w:t>
            </w:r>
          </w:p>
        </w:tc>
      </w:tr>
      <w:tr w:rsidR="00692B31" w:rsidRPr="00CF2CF9" w14:paraId="542C6E9E" w14:textId="77777777">
        <w:trPr>
          <w:jc w:val="center"/>
        </w:trPr>
        <w:tc>
          <w:tcPr>
            <w:tcW w:w="331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EFE473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Protokol / zpráva o zákonné revizi nebo kontrole</w:t>
            </w:r>
          </w:p>
        </w:tc>
        <w:tc>
          <w:tcPr>
            <w:tcW w:w="6768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1BD0F7" w14:textId="2FA7A2B8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bez zbytečného odkladu po provedení, předání v elektronické</w:t>
            </w:r>
            <w:r w:rsidR="000128FF" w:rsidRPr="00CF2CF9">
              <w:rPr>
                <w:color w:val="232323"/>
                <w:sz w:val="17"/>
              </w:rPr>
              <w:t xml:space="preserve"> nebo listinné</w:t>
            </w:r>
            <w:r w:rsidRPr="00CF2CF9">
              <w:rPr>
                <w:color w:val="232323"/>
                <w:sz w:val="17"/>
              </w:rPr>
              <w:t xml:space="preserve"> podobě</w:t>
            </w:r>
          </w:p>
        </w:tc>
      </w:tr>
      <w:tr w:rsidR="00692B31" w:rsidRPr="00CF2CF9" w14:paraId="0627D24B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9C89E6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Registr revizí a kontrol</w:t>
            </w:r>
          </w:p>
        </w:tc>
        <w:tc>
          <w:tcPr>
            <w:tcW w:w="676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6328F9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průběžně; aktualizace po každém relevantním úkonu</w:t>
            </w:r>
          </w:p>
        </w:tc>
      </w:tr>
      <w:tr w:rsidR="00692B31" w:rsidRPr="00CF2CF9" w14:paraId="7D2CDDAA" w14:textId="77777777">
        <w:trPr>
          <w:jc w:val="center"/>
        </w:trPr>
        <w:tc>
          <w:tcPr>
            <w:tcW w:w="331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BB480F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Měsíční souhrnný report</w:t>
            </w:r>
          </w:p>
        </w:tc>
        <w:tc>
          <w:tcPr>
            <w:tcW w:w="6768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C845DB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1x měsíčně</w:t>
            </w:r>
          </w:p>
        </w:tc>
      </w:tr>
      <w:tr w:rsidR="00692B31" w:rsidRPr="00CF2CF9" w14:paraId="71F2FD61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40AD62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Zpráva o vstupním stavu</w:t>
            </w:r>
          </w:p>
        </w:tc>
        <w:tc>
          <w:tcPr>
            <w:tcW w:w="6768" w:type="dxa"/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484E5B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do 30 dnů od účinnosti smlouvy</w:t>
            </w:r>
          </w:p>
        </w:tc>
      </w:tr>
      <w:tr w:rsidR="00692B31" w:rsidRPr="00CF2CF9" w14:paraId="0AD660B7" w14:textId="77777777">
        <w:trPr>
          <w:jc w:val="center"/>
        </w:trPr>
        <w:tc>
          <w:tcPr>
            <w:tcW w:w="3312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EF6A0D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Tříletý servisní a revizní kalendář</w:t>
            </w:r>
          </w:p>
        </w:tc>
        <w:tc>
          <w:tcPr>
            <w:tcW w:w="6768" w:type="dxa"/>
            <w:shd w:val="clear" w:color="auto" w:fill="F6F8F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C43949" w14:textId="77777777" w:rsidR="00692B31" w:rsidRPr="00CF2CF9" w:rsidRDefault="0031041B">
            <w:pPr>
              <w:spacing w:after="0" w:line="240" w:lineRule="auto"/>
            </w:pPr>
            <w:r w:rsidRPr="00CF2CF9">
              <w:rPr>
                <w:color w:val="232323"/>
                <w:sz w:val="17"/>
              </w:rPr>
              <w:t>součást vstupního převzetí; průběžně aktualizován při změně termínů</w:t>
            </w:r>
          </w:p>
        </w:tc>
      </w:tr>
    </w:tbl>
    <w:p w14:paraId="5D4912FD" w14:textId="77777777" w:rsidR="00692B31" w:rsidRDefault="00692B31">
      <w:pPr>
        <w:spacing w:after="20"/>
      </w:pPr>
    </w:p>
    <w:p w14:paraId="47AE2E15" w14:textId="51528268" w:rsidR="002D0308" w:rsidRPr="00CF2CF9" w:rsidRDefault="001B2496">
      <w:pPr>
        <w:spacing w:after="20"/>
      </w:pPr>
      <w:ins w:id="0" w:author="Kocian Pavel" w:date="2026-09-18T09:35:00Z">
        <w:r w:rsidRPr="001B2496">
          <w:t>Dodavatel je povinen v návrhu smlouvy jasně definovat eskalační postup pro příjem, vyhodnocení, eskalaci a řešení nahlášených závad a poruch, včetně způsobu komunikace se zadavatelem a odpovědností jednotlivých úrovní podpory. Součástí návrhu smlouvy bude rovněž seznam pohotovostních kontaktních osob a telefonních kontaktů dodavatele pro režim 24/7/365 a seznam dodavatelů/subdodavatelů zajišťujících servis jednotlivých technologických celků, včetně příslušných kontaktních údajů.</w:t>
        </w:r>
      </w:ins>
    </w:p>
    <w:p w14:paraId="576A4AD3" w14:textId="251BA386" w:rsidR="00692B31" w:rsidRPr="00CF2CF9" w:rsidRDefault="0031041B" w:rsidP="00E03960">
      <w:pPr>
        <w:pStyle w:val="Nadpis1"/>
      </w:pPr>
      <w:r w:rsidRPr="00CF2CF9">
        <w:t>Vstupní převzetí po záruce</w:t>
      </w:r>
    </w:p>
    <w:p w14:paraId="23C57578" w14:textId="381BF567" w:rsidR="00692B31" w:rsidRPr="00CF2CF9" w:rsidRDefault="0031041B">
      <w:r w:rsidRPr="00CF2CF9">
        <w:t xml:space="preserve">Nejpozději do </w:t>
      </w:r>
      <w:r w:rsidR="000128FF" w:rsidRPr="00CF2CF9">
        <w:t>14</w:t>
      </w:r>
      <w:r w:rsidRPr="00CF2CF9">
        <w:t xml:space="preserve"> dnů od účinnosti smlouvy provede dodavatel vstupní technickou prohlídku celého rozsahu. Vzhledem k ukončení pětileté záruky se jedná zejména o ověření skutečného technického stavu před převzetím dlouhodobé pozáruční odpovědnosti.</w:t>
      </w:r>
    </w:p>
    <w:p w14:paraId="693836E3" w14:textId="77777777" w:rsidR="00692B31" w:rsidRPr="00CF2CF9" w:rsidRDefault="0031041B">
      <w:pPr>
        <w:pStyle w:val="Seznamsodrkami"/>
        <w:spacing w:after="60"/>
      </w:pPr>
      <w:r w:rsidRPr="00CF2CF9">
        <w:t>ověření skutečného stavu zařízení proti inventárnímu seznamu a dostupné dokumentaci skutečného provedení</w:t>
      </w:r>
    </w:p>
    <w:p w14:paraId="2C9E8872" w14:textId="77777777" w:rsidR="00692B31" w:rsidRPr="00CF2CF9" w:rsidRDefault="0031041B">
      <w:pPr>
        <w:pStyle w:val="Seznamsodrkami"/>
        <w:spacing w:after="60"/>
      </w:pPr>
      <w:r w:rsidRPr="00CF2CF9">
        <w:t>kontrola posledních revizních zpráv, kontrol provozuschopnosti, servisních protokolů a termínů následujících úkonů</w:t>
      </w:r>
    </w:p>
    <w:p w14:paraId="58E5390E" w14:textId="77777777" w:rsidR="00692B31" w:rsidRPr="00CF2CF9" w:rsidRDefault="0031041B" w:rsidP="000D64DF">
      <w:pPr>
        <w:pStyle w:val="Seznamsodrkami"/>
        <w:numPr>
          <w:ilvl w:val="0"/>
          <w:numId w:val="13"/>
        </w:numPr>
        <w:spacing w:after="60"/>
      </w:pPr>
      <w:r w:rsidRPr="00CF2CF9">
        <w:t>kontrola platnosti certifikací a odborné způsobilosti osob, které budou provádět zákonné činnosti</w:t>
      </w:r>
    </w:p>
    <w:p w14:paraId="6CCABE67" w14:textId="77777777" w:rsidR="00692B31" w:rsidRPr="00CF2CF9" w:rsidRDefault="0031041B">
      <w:pPr>
        <w:pStyle w:val="Seznamsodrkami"/>
        <w:spacing w:after="60"/>
      </w:pPr>
      <w:r w:rsidRPr="00CF2CF9">
        <w:t>identifikace zařízení s propadlou nebo blížící se povinnou lhůtou</w:t>
      </w:r>
    </w:p>
    <w:p w14:paraId="38F759F9" w14:textId="77777777" w:rsidR="00692B31" w:rsidRPr="00CF2CF9" w:rsidRDefault="0031041B">
      <w:pPr>
        <w:pStyle w:val="Seznamsodrkami"/>
        <w:spacing w:after="60"/>
      </w:pPr>
      <w:r w:rsidRPr="00CF2CF9">
        <w:t>identifikace chybějící dokumentace, štítků, výrobních čísel nebo nejasných technologických vazeb</w:t>
      </w:r>
    </w:p>
    <w:p w14:paraId="0443764F" w14:textId="3B4FC555" w:rsidR="00692B31" w:rsidRPr="00CF2CF9" w:rsidRDefault="0031041B">
      <w:pPr>
        <w:pStyle w:val="Seznamsodrkami"/>
        <w:spacing w:after="60"/>
      </w:pPr>
      <w:r w:rsidRPr="00CF2CF9">
        <w:t>zpracování servisního a revizního kalendáře s termíny</w:t>
      </w:r>
      <w:r w:rsidR="00FA45A4" w:rsidRPr="00CF2CF9">
        <w:t xml:space="preserve"> provádění servisních prohlídek a kontrol pro každý následný kalendářní rok</w:t>
      </w:r>
    </w:p>
    <w:p w14:paraId="2B1E67CD" w14:textId="77777777" w:rsidR="00692B31" w:rsidRPr="00CF2CF9" w:rsidRDefault="0031041B">
      <w:pPr>
        <w:pStyle w:val="Seznamsodrkami"/>
        <w:spacing w:after="60"/>
      </w:pPr>
      <w:r w:rsidRPr="00CF2CF9">
        <w:t>zpracování Zprávy o stavu NON-IT technologií včetně seznamu závad a priorit</w:t>
      </w:r>
    </w:p>
    <w:p w14:paraId="4880F8AA" w14:textId="4BB8E6C4" w:rsidR="00692B31" w:rsidRPr="00CF2CF9" w:rsidRDefault="0031041B" w:rsidP="00E03960">
      <w:pPr>
        <w:pStyle w:val="Nadpis1"/>
      </w:pPr>
      <w:r w:rsidRPr="00CF2CF9">
        <w:t>Odborná způsobilost</w:t>
      </w:r>
    </w:p>
    <w:p w14:paraId="16D07FC1" w14:textId="77777777" w:rsidR="00692B31" w:rsidRPr="00CF2CF9" w:rsidRDefault="0031041B">
      <w:r w:rsidRPr="00CF2CF9">
        <w:t>Dodavatel musí zajistit, že jednotlivé činnosti budou prováděny v rozsahu odpovídajícím odborné způsobilosti a oprávnění konkrétní osoby nebo servisní organizace. Nabídka musí umožnit zajištění níže uvedených odborností, případně subdodavatelsky:</w:t>
      </w:r>
    </w:p>
    <w:p w14:paraId="57C1DB77" w14:textId="77777777" w:rsidR="00692B31" w:rsidRPr="00CF2CF9" w:rsidRDefault="0031041B" w:rsidP="000D64DF">
      <w:pPr>
        <w:pStyle w:val="Seznamsodrkami"/>
        <w:tabs>
          <w:tab w:val="num" w:pos="360"/>
        </w:tabs>
        <w:spacing w:after="60"/>
      </w:pPr>
      <w:r w:rsidRPr="00CF2CF9">
        <w:t>vyhrazená elektrická zařízení a revize v odpovídajícím rozsahu;</w:t>
      </w:r>
    </w:p>
    <w:p w14:paraId="430D4197" w14:textId="77777777" w:rsidR="00692B31" w:rsidRPr="00CF2CF9" w:rsidRDefault="0031041B" w:rsidP="000D64DF">
      <w:pPr>
        <w:pStyle w:val="Seznamsodrkami"/>
        <w:tabs>
          <w:tab w:val="num" w:pos="360"/>
        </w:tabs>
        <w:spacing w:after="60"/>
      </w:pPr>
      <w:r w:rsidRPr="00CF2CF9">
        <w:t>UPS a bateriové systémy;</w:t>
      </w:r>
    </w:p>
    <w:p w14:paraId="6E9A2421" w14:textId="77777777" w:rsidR="00692B31" w:rsidRPr="00CF2CF9" w:rsidRDefault="0031041B" w:rsidP="000D64DF">
      <w:pPr>
        <w:pStyle w:val="Seznamsodrkami"/>
        <w:numPr>
          <w:ilvl w:val="0"/>
          <w:numId w:val="12"/>
        </w:numPr>
        <w:spacing w:after="60"/>
      </w:pPr>
      <w:r w:rsidRPr="00CF2CF9">
        <w:t>motorgenerátory a automatické přepínání zdrojů;</w:t>
      </w:r>
    </w:p>
    <w:p w14:paraId="2A6903DF" w14:textId="77777777" w:rsidR="00692B31" w:rsidRPr="00CF2CF9" w:rsidRDefault="0031041B">
      <w:pPr>
        <w:pStyle w:val="Seznamsodrkami"/>
        <w:spacing w:after="60"/>
      </w:pPr>
      <w:r w:rsidRPr="00CF2CF9">
        <w:t>klimatizační a chladicí technika včetně činností podléhajících režimu F-plynů;</w:t>
      </w:r>
    </w:p>
    <w:p w14:paraId="19C63B7C" w14:textId="77777777" w:rsidR="00692B31" w:rsidRPr="00CF2CF9" w:rsidRDefault="0031041B">
      <w:pPr>
        <w:pStyle w:val="Seznamsodrkami"/>
        <w:spacing w:after="60"/>
      </w:pPr>
      <w:r w:rsidRPr="00CF2CF9">
        <w:t>EPS a požárně bezpečnostní zařízení;</w:t>
      </w:r>
    </w:p>
    <w:p w14:paraId="64E4C3BC" w14:textId="77777777" w:rsidR="00692B31" w:rsidRPr="00CF2CF9" w:rsidRDefault="0031041B">
      <w:pPr>
        <w:pStyle w:val="Seznamsodrkami"/>
        <w:spacing w:after="60"/>
      </w:pPr>
      <w:r w:rsidRPr="00CF2CF9">
        <w:t>SHZ a související tlakové nádoby v příslušném rozsahu;</w:t>
      </w:r>
    </w:p>
    <w:p w14:paraId="3735EC46" w14:textId="77777777" w:rsidR="00692B31" w:rsidRPr="00CF2CF9" w:rsidRDefault="0031041B">
      <w:pPr>
        <w:pStyle w:val="Seznamsodrkami"/>
        <w:spacing w:after="60"/>
      </w:pPr>
      <w:r w:rsidRPr="00CF2CF9">
        <w:t>EZS a ACS;</w:t>
      </w:r>
    </w:p>
    <w:p w14:paraId="2AB5FF44" w14:textId="77777777" w:rsidR="00692B31" w:rsidRPr="00CF2CF9" w:rsidRDefault="0031041B">
      <w:pPr>
        <w:pStyle w:val="Seznamsodrkami"/>
        <w:spacing w:after="60"/>
      </w:pPr>
      <w:r w:rsidRPr="00CF2CF9">
        <w:lastRenderedPageBreak/>
        <w:t>PLC/MAR/Power SCADA pro servisní diagnostiku a obnovu konfigurace.</w:t>
      </w:r>
    </w:p>
    <w:p w14:paraId="230E9245" w14:textId="68C682F2" w:rsidR="00692B31" w:rsidRPr="00CF2CF9" w:rsidRDefault="0031041B" w:rsidP="00E03960">
      <w:pPr>
        <w:pStyle w:val="Nadpis1"/>
      </w:pPr>
      <w:r w:rsidRPr="00CF2CF9">
        <w:t>Opravy, náhradní díly a havárie</w:t>
      </w:r>
    </w:p>
    <w:p w14:paraId="55527269" w14:textId="2E7C5DF0" w:rsidR="004D75B8" w:rsidRPr="00CF2CF9" w:rsidRDefault="004D75B8" w:rsidP="004D75B8">
      <w:r w:rsidRPr="00CF2CF9">
        <w:t xml:space="preserve">Zadavatel požaduje, aby dodavatel současně s garancí dostupnosti </w:t>
      </w:r>
      <w:r w:rsidR="002247DF" w:rsidRPr="00CF2CF9">
        <w:t>služby (99,741 %</w:t>
      </w:r>
      <w:r w:rsidRPr="00CF2CF9">
        <w:t xml:space="preserve"> či vyšší) také prováděl opravy všech závad či poruch </w:t>
      </w:r>
      <w:r w:rsidR="002247DF" w:rsidRPr="00CF2CF9">
        <w:t xml:space="preserve">systému </w:t>
      </w:r>
      <w:r w:rsidRPr="00CF2CF9">
        <w:t>a to I v případně, že nemají přímý vliv na dostupnost provozu datového centra, a to:</w:t>
      </w:r>
    </w:p>
    <w:p w14:paraId="0208A36D" w14:textId="20B4F7AC" w:rsidR="004D75B8" w:rsidRPr="00CF2CF9" w:rsidRDefault="004D75B8">
      <w:pPr>
        <w:pStyle w:val="Seznamsodrkami"/>
        <w:spacing w:after="60"/>
      </w:pPr>
      <w:r w:rsidRPr="00CF2CF9">
        <w:t>Požadovaný režim servisní podpory a řešení závad poruch bude prováděno nepřetržitě v režimu 24/7/365</w:t>
      </w:r>
    </w:p>
    <w:p w14:paraId="1ED910E7" w14:textId="64B79FB3" w:rsidR="004D75B8" w:rsidRPr="00CF2CF9" w:rsidRDefault="004D75B8">
      <w:pPr>
        <w:pStyle w:val="Seznamsodrkami"/>
        <w:spacing w:after="60"/>
      </w:pPr>
      <w:r w:rsidRPr="00CF2CF9">
        <w:t xml:space="preserve">Požadovaná doba </w:t>
      </w:r>
      <w:r w:rsidR="00E46056" w:rsidRPr="00CF2CF9">
        <w:t xml:space="preserve">příjezdu </w:t>
      </w:r>
      <w:r w:rsidRPr="00CF2CF9">
        <w:t>technika (zahájení odstraňování závady) do 45 min od nahlášení poruchy</w:t>
      </w:r>
    </w:p>
    <w:p w14:paraId="010E2E3F" w14:textId="6CBBF73C" w:rsidR="00692B31" w:rsidRPr="00CF2CF9" w:rsidRDefault="0031041B">
      <w:pPr>
        <w:pStyle w:val="Seznamsodrkami"/>
        <w:spacing w:after="60"/>
      </w:pPr>
      <w:r w:rsidRPr="00CF2CF9">
        <w:t>Náhradní díly bezpečnostních a požárně bezpečnostních systémů musí být kompatibilní s příslušným systémem a v souladu s technickými podmínkami výrobce.</w:t>
      </w:r>
    </w:p>
    <w:p w14:paraId="1810DDD0" w14:textId="77777777" w:rsidR="00692B31" w:rsidRPr="00CF2CF9" w:rsidRDefault="0031041B">
      <w:pPr>
        <w:pStyle w:val="Seznamsodrkami"/>
        <w:spacing w:after="60"/>
      </w:pPr>
      <w:r w:rsidRPr="00CF2CF9">
        <w:t>Opravy ovlivňující redundanci napájení, chlazení, SHZ/EPS nebo bezpečný provoz musí být předem koordinovány se zadavatelem, s výjimkou bezprostředních havarijních opatření.</w:t>
      </w:r>
    </w:p>
    <w:p w14:paraId="5A1A2D82" w14:textId="77777777" w:rsidR="00692B31" w:rsidRPr="00CF2CF9" w:rsidRDefault="0031041B">
      <w:pPr>
        <w:pStyle w:val="Seznamsodrkami"/>
        <w:spacing w:after="60"/>
      </w:pPr>
      <w:r w:rsidRPr="00CF2CF9">
        <w:t>V havarijním stavu dodavatel přednostně zajistí bezpečný stav, náhradní provozní režim a minimalizaci dopadu; následné schválení materiálu či definitivní opravy proběhne bez zbytečného odkladu.</w:t>
      </w:r>
    </w:p>
    <w:p w14:paraId="3950BB5E" w14:textId="77777777" w:rsidR="00692B31" w:rsidRPr="00CF2CF9" w:rsidRDefault="0031041B">
      <w:pPr>
        <w:pStyle w:val="Seznamsodrkami"/>
        <w:spacing w:after="60"/>
      </w:pPr>
      <w:r w:rsidRPr="00CF2CF9">
        <w:t>Cena práce a materiálu/náhradních dílů musí být vykazována odděleně podle pravidel smlouvy.</w:t>
      </w:r>
    </w:p>
    <w:p w14:paraId="0F0C28C8" w14:textId="77777777" w:rsidR="00735A76" w:rsidRPr="00CF2CF9" w:rsidRDefault="00735A76" w:rsidP="00735A76">
      <w:pPr>
        <w:pStyle w:val="Seznamsodrkami"/>
        <w:numPr>
          <w:ilvl w:val="0"/>
          <w:numId w:val="0"/>
        </w:numPr>
        <w:spacing w:after="60"/>
        <w:ind w:left="360"/>
      </w:pPr>
    </w:p>
    <w:p w14:paraId="4178F0EA" w14:textId="77777777" w:rsidR="00735A76" w:rsidRPr="00CF2CF9" w:rsidRDefault="00735A76" w:rsidP="00735A76">
      <w:pPr>
        <w:pStyle w:val="Seznamsodrkami"/>
        <w:numPr>
          <w:ilvl w:val="0"/>
          <w:numId w:val="0"/>
        </w:numPr>
        <w:spacing w:after="60"/>
        <w:ind w:left="360"/>
      </w:pPr>
    </w:p>
    <w:p w14:paraId="571D0388" w14:textId="1184986A" w:rsidR="00735A76" w:rsidRPr="00CF2CF9" w:rsidRDefault="00735A76" w:rsidP="00E03960">
      <w:pPr>
        <w:pStyle w:val="Nadpis1"/>
      </w:pPr>
      <w:r w:rsidRPr="00CF2CF9">
        <w:t>Úroveň SLA</w:t>
      </w:r>
    </w:p>
    <w:p w14:paraId="122CA44B" w14:textId="1F2F6226" w:rsidR="000D64DF" w:rsidRPr="00CF2CF9" w:rsidRDefault="00395F7A" w:rsidP="00395F7A">
      <w:r w:rsidRPr="00CF2CF9">
        <w:t>Dostupnost provozu datového centra je poměr doby, kdy byla zadavateli služba dostupná k délce celého sledovaného období (kalendářní měsíc).</w:t>
      </w:r>
    </w:p>
    <w:p w14:paraId="02A082E7" w14:textId="5535C9D9" w:rsidR="00395F7A" w:rsidRPr="00CF2CF9" w:rsidRDefault="00395F7A" w:rsidP="00395F7A">
      <w:pPr>
        <w:spacing w:after="0"/>
      </w:pPr>
      <w:r w:rsidRPr="00CF2CF9">
        <w:t>Měsíční dostupnost se určí následujícím způsobem:</w:t>
      </w:r>
    </w:p>
    <w:p w14:paraId="6F71638E" w14:textId="62BB211B" w:rsidR="00395F7A" w:rsidRPr="00CF2CF9" w:rsidRDefault="00395F7A" w:rsidP="001F50A7">
      <w:r w:rsidRPr="00CF2CF9">
        <w:t>Měsíční dostupnost=(M-P)/M x 100( %), kde M je celkový počet hodin ve sledovaném měsíci, P je součet všech hodin trvání závady.</w:t>
      </w:r>
    </w:p>
    <w:p w14:paraId="2F935FCD" w14:textId="5A55CB0A" w:rsidR="00395F7A" w:rsidRPr="00CF2CF9" w:rsidRDefault="00395F7A" w:rsidP="00395F7A">
      <w:pPr>
        <w:spacing w:after="0"/>
      </w:pPr>
      <w:r w:rsidRPr="00CF2CF9">
        <w:t>Datové centrum se považuje za provozuschopné a jeho služby dostupné v případě, že datové centrum splňuje níže uvedené provozní podmínky.</w:t>
      </w:r>
    </w:p>
    <w:p w14:paraId="4ADD7F15" w14:textId="6429B43C" w:rsidR="00395F7A" w:rsidRPr="00CF2CF9" w:rsidRDefault="00395F7A" w:rsidP="00395F7A">
      <w:pPr>
        <w:pStyle w:val="Seznamsodrkami"/>
      </w:pPr>
      <w:r w:rsidRPr="00CF2CF9">
        <w:t>Nepřetržité napájecí napětí na PDU v datových rozvaděčích</w:t>
      </w:r>
      <w:r w:rsidR="00A6330F" w:rsidRPr="00CF2CF9">
        <w:t xml:space="preserve"> v minimálně jedné napájecí větvi.</w:t>
      </w:r>
    </w:p>
    <w:p w14:paraId="2F99BB30" w14:textId="434AE0C0" w:rsidR="00A6330F" w:rsidRPr="00CF2CF9" w:rsidRDefault="00A6330F" w:rsidP="00A6330F">
      <w:pPr>
        <w:pStyle w:val="Seznamsodrkami"/>
      </w:pPr>
      <w:r w:rsidRPr="00CF2CF9">
        <w:t>Provozní teplota studené uličky v datovém sále v rozmezí 22 ºC s diferencí 2 ºC</w:t>
      </w:r>
    </w:p>
    <w:p w14:paraId="3B69C7FB" w14:textId="0FF29819" w:rsidR="00A6330F" w:rsidRPr="00CF2CF9" w:rsidRDefault="001F50A7" w:rsidP="00395F7A">
      <w:pPr>
        <w:pStyle w:val="Seznamsodrkami"/>
      </w:pPr>
      <w:r w:rsidRPr="00CF2CF9">
        <w:t>Provozní vlhkost studené uličky v datovém sále v rozmezí 40 až 60 %</w:t>
      </w:r>
    </w:p>
    <w:p w14:paraId="5CD02098" w14:textId="77777777" w:rsidR="00715BC5" w:rsidRPr="00CF2CF9" w:rsidRDefault="00715BC5" w:rsidP="00715BC5">
      <w:pPr>
        <w:pStyle w:val="Seznamsodrkami"/>
        <w:numPr>
          <w:ilvl w:val="0"/>
          <w:numId w:val="0"/>
        </w:numPr>
      </w:pPr>
    </w:p>
    <w:p w14:paraId="190CC2D0" w14:textId="508F7285" w:rsidR="00715BC5" w:rsidRPr="00CF2CF9" w:rsidRDefault="00715BC5" w:rsidP="00715BC5">
      <w:pPr>
        <w:pStyle w:val="Seznamsodrkami"/>
        <w:numPr>
          <w:ilvl w:val="0"/>
          <w:numId w:val="0"/>
        </w:numPr>
      </w:pPr>
      <w:r w:rsidRPr="00CF2CF9">
        <w:t>Ověření hodnoty dostupnosti služby</w:t>
      </w:r>
      <w:r w:rsidR="00565F7C" w:rsidRPr="00CF2CF9">
        <w:t xml:space="preserve"> bude prováděna  zadavatelem za každý kalendářní měsíc a to na základě dodavatelem předložených reportů, logů a seznamu zařízení v poruše.</w:t>
      </w:r>
    </w:p>
    <w:p w14:paraId="50DB0BDD" w14:textId="77777777" w:rsidR="00715BC5" w:rsidRPr="00CF2CF9" w:rsidRDefault="00715BC5" w:rsidP="00715BC5">
      <w:pPr>
        <w:pStyle w:val="Seznamsodrkami"/>
        <w:numPr>
          <w:ilvl w:val="0"/>
          <w:numId w:val="0"/>
        </w:numPr>
      </w:pPr>
    </w:p>
    <w:p w14:paraId="6930CCED" w14:textId="05C08051" w:rsidR="00692B31" w:rsidRPr="00CF2CF9" w:rsidRDefault="0031041B" w:rsidP="00E03960">
      <w:pPr>
        <w:pStyle w:val="Nadpis1"/>
      </w:pPr>
      <w:r w:rsidRPr="00CF2CF9">
        <w:t>Právní a technická východiska</w:t>
      </w:r>
    </w:p>
    <w:p w14:paraId="1032A0C1" w14:textId="77777777" w:rsidR="00692B31" w:rsidRPr="00CF2CF9" w:rsidRDefault="0031041B">
      <w:r w:rsidRPr="00CF2CF9">
        <w:t>Pro stanovení konkrétního termínu servisní činnosti je závazné aktuální znění právních předpisů účinných v době plnění, příslušná dokumentace výrobce a ověřená projektová dokumentace. Pro zadávací účely se vychází zejména z těchto předpisů:</w:t>
      </w:r>
    </w:p>
    <w:p w14:paraId="014DBADF" w14:textId="7E85A937" w:rsidR="00692B31" w:rsidRPr="00CF2CF9" w:rsidRDefault="0031041B">
      <w:pPr>
        <w:pStyle w:val="Seznamsodrkami"/>
        <w:spacing w:after="60"/>
      </w:pPr>
      <w:r w:rsidRPr="00CF2CF9">
        <w:t xml:space="preserve">Nařízení vlády č. 190/2022 Sb., o vyhrazených technických elektrických zařízeních a požadavcích na zajištění jejich </w:t>
      </w:r>
      <w:r w:rsidR="002247DF" w:rsidRPr="00CF2CF9">
        <w:t>bezpečnosti – zejména</w:t>
      </w:r>
      <w:r w:rsidRPr="00CF2CF9">
        <w:t xml:space="preserve"> požadavky na provoz, údržbu, revize a příloha s maximálními lhůtami pravidelných revizí.</w:t>
      </w:r>
    </w:p>
    <w:p w14:paraId="1E06BDAD" w14:textId="3A49AA7D" w:rsidR="00692B31" w:rsidRPr="00CF2CF9" w:rsidRDefault="0031041B">
      <w:pPr>
        <w:pStyle w:val="Seznamsodrkami"/>
        <w:spacing w:after="60"/>
      </w:pPr>
      <w:r w:rsidRPr="00CF2CF9">
        <w:lastRenderedPageBreak/>
        <w:t xml:space="preserve">Vyhláška č. 246/2001 Sb., o požární </w:t>
      </w:r>
      <w:r w:rsidR="002247DF" w:rsidRPr="00CF2CF9">
        <w:t>prevenci – zejména</w:t>
      </w:r>
      <w:r w:rsidRPr="00CF2CF9">
        <w:t xml:space="preserve"> kontrola provozuschopnosti požárně bezpečnostních zařízení a zkoušky EPS.</w:t>
      </w:r>
    </w:p>
    <w:p w14:paraId="03A76653" w14:textId="7BFECEC1" w:rsidR="00692B31" w:rsidRPr="00CF2CF9" w:rsidRDefault="0031041B">
      <w:pPr>
        <w:pStyle w:val="Seznamsodrkami"/>
        <w:spacing w:after="60"/>
      </w:pPr>
      <w:r w:rsidRPr="00CF2CF9">
        <w:t xml:space="preserve">Nařízení vlády č. 192/2022 Sb., o vyhrazených technických tlakových zařízeních a požadavcích na zajištění jejich </w:t>
      </w:r>
      <w:r w:rsidR="002247DF" w:rsidRPr="00CF2CF9">
        <w:t>bezpečnosti – pokud</w:t>
      </w:r>
      <w:r w:rsidRPr="00CF2CF9">
        <w:t xml:space="preserve"> se konkrétní tlakové zařízení do tohoto režimu zařadí.</w:t>
      </w:r>
    </w:p>
    <w:p w14:paraId="480D4047" w14:textId="2E4D2642" w:rsidR="00692B31" w:rsidRPr="00CF2CF9" w:rsidRDefault="0031041B">
      <w:pPr>
        <w:pStyle w:val="Seznamsodrkami"/>
        <w:spacing w:after="60"/>
      </w:pPr>
      <w:r w:rsidRPr="00CF2CF9">
        <w:t xml:space="preserve">Nařízení Evropského parlamentu a Rady (EU) 2024/573 o fluorovaných skleníkových </w:t>
      </w:r>
      <w:r w:rsidR="002247DF" w:rsidRPr="00CF2CF9">
        <w:t>plynech – kontrola</w:t>
      </w:r>
      <w:r w:rsidRPr="00CF2CF9">
        <w:t xml:space="preserve"> těsnosti, detekce úniků a evidence u zařízení, na která se režim vztahuje.</w:t>
      </w:r>
    </w:p>
    <w:p w14:paraId="3F67B5E1" w14:textId="77777777" w:rsidR="00692B31" w:rsidRPr="00CF2CF9" w:rsidRDefault="0031041B">
      <w:pPr>
        <w:pStyle w:val="Seznamsodrkami"/>
        <w:spacing w:after="60"/>
      </w:pPr>
      <w:r w:rsidRPr="00CF2CF9">
        <w:t>Příslušné technické normy, zejména normy pro elektrické instalace, ochranu před bleskem, požární signalizaci a stabilní hasicí zařízení, v aktuálně platném znění a v rozsahu relevantním pro instalovanou technologii.</w:t>
      </w:r>
    </w:p>
    <w:p w14:paraId="08B93EE0" w14:textId="77777777" w:rsidR="00692B31" w:rsidRPr="00CF2CF9" w:rsidRDefault="0031041B">
      <w:pPr>
        <w:pStyle w:val="Seznamsodrkami"/>
        <w:spacing w:after="60"/>
      </w:pPr>
      <w:r w:rsidRPr="00CF2CF9">
        <w:t>Průvodní a servisní dokumentace výrobců jednotlivých zařízení.</w:t>
      </w:r>
    </w:p>
    <w:p w14:paraId="45ADCB73" w14:textId="77777777" w:rsidR="00692B31" w:rsidRPr="00CF2CF9" w:rsidRDefault="0031041B">
      <w:r w:rsidRPr="00CF2CF9">
        <w:rPr>
          <w:b/>
        </w:rPr>
        <w:t>Pořadí při stanovení výsledné lhůty:</w:t>
      </w:r>
      <w:r w:rsidRPr="00CF2CF9">
        <w:t xml:space="preserve"> právní předpis → výrobce → projektová/PBŘ dokumentace a provozní režim → tato technická příloha. Při souběhu se použije nejkratší relevantní lhůta.</w:t>
      </w:r>
    </w:p>
    <w:sectPr w:rsidR="00692B31" w:rsidRPr="00CF2CF9" w:rsidSect="00034616">
      <w:headerReference w:type="default" r:id="rId8"/>
      <w:footerReference w:type="default" r:id="rId9"/>
      <w:pgSz w:w="12240" w:h="15840"/>
      <w:pgMar w:top="1037" w:right="1037" w:bottom="979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4574F" w14:textId="77777777" w:rsidR="00E63D08" w:rsidRDefault="00E63D08">
      <w:pPr>
        <w:spacing w:after="0" w:line="240" w:lineRule="auto"/>
      </w:pPr>
      <w:r>
        <w:separator/>
      </w:r>
    </w:p>
  </w:endnote>
  <w:endnote w:type="continuationSeparator" w:id="0">
    <w:p w14:paraId="19D0D9A7" w14:textId="77777777" w:rsidR="00E63D08" w:rsidRDefault="00E63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E6CF2" w14:textId="77777777" w:rsidR="00692B31" w:rsidRDefault="0031041B">
    <w:pPr>
      <w:pStyle w:val="Zpat"/>
      <w:jc w:val="center"/>
    </w:pPr>
    <w:r>
      <w:rPr>
        <w:color w:val="646464"/>
        <w:sz w:val="16"/>
      </w:rPr>
      <w:t xml:space="preserve">Technická příloha zadávací dokumentace  |  </w:t>
    </w:r>
    <w:r>
      <w:rPr>
        <w:color w:val="646464"/>
        <w:sz w:val="16"/>
      </w:rPr>
      <w:fldChar w:fldCharType="begin"/>
    </w:r>
    <w:r>
      <w:rPr>
        <w:color w:val="646464"/>
        <w:sz w:val="16"/>
      </w:rPr>
      <w:instrText xml:space="preserve"> PAGE </w:instrText>
    </w:r>
    <w:r>
      <w:rPr>
        <w:color w:val="646464"/>
        <w:sz w:val="16"/>
      </w:rPr>
      <w:fldChar w:fldCharType="separate"/>
    </w:r>
    <w:r w:rsidR="003C007E">
      <w:rPr>
        <w:noProof/>
        <w:color w:val="646464"/>
        <w:sz w:val="16"/>
      </w:rPr>
      <w:t>1</w:t>
    </w:r>
    <w:r>
      <w:rPr>
        <w:color w:val="646464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6420C" w14:textId="77777777" w:rsidR="00E63D08" w:rsidRDefault="00E63D08">
      <w:pPr>
        <w:spacing w:after="0" w:line="240" w:lineRule="auto"/>
      </w:pPr>
      <w:r>
        <w:separator/>
      </w:r>
    </w:p>
  </w:footnote>
  <w:footnote w:type="continuationSeparator" w:id="0">
    <w:p w14:paraId="66E13BE7" w14:textId="77777777" w:rsidR="00E63D08" w:rsidRDefault="00E63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2179D" w14:textId="77777777" w:rsidR="00692B31" w:rsidRDefault="0031041B">
    <w:pPr>
      <w:pStyle w:val="Zhlav"/>
      <w:jc w:val="right"/>
    </w:pPr>
    <w:r>
      <w:rPr>
        <w:color w:val="606060"/>
        <w:sz w:val="17"/>
      </w:rPr>
      <w:t>DATOVÉ CENTRUM SVÁŽNÁ  |  TECHNICKÁ PŘÍLOHA – SERVIS NON-IT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C0C12C0"/>
    <w:lvl w:ilvl="0">
      <w:start w:val="1"/>
      <w:numFmt w:val="bullet"/>
      <w:pStyle w:val="Seznamsodrkami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9" w15:restartNumberingAfterBreak="0">
    <w:nsid w:val="33BD1B2F"/>
    <w:multiLevelType w:val="hybridMultilevel"/>
    <w:tmpl w:val="03E605C0"/>
    <w:lvl w:ilvl="0" w:tplc="CF1AA092">
      <w:start w:val="1"/>
      <w:numFmt w:val="decimal"/>
      <w:pStyle w:val="Nadpis1"/>
      <w:suff w:val="space"/>
      <w:lvlText w:val="%1."/>
      <w:lvlJc w:val="left"/>
      <w:pPr>
        <w:ind w:left="284" w:hanging="22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E2797"/>
    <w:multiLevelType w:val="hybridMultilevel"/>
    <w:tmpl w:val="E7AEB2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323605">
    <w:abstractNumId w:val="8"/>
  </w:num>
  <w:num w:numId="2" w16cid:durableId="863598987">
    <w:abstractNumId w:val="6"/>
  </w:num>
  <w:num w:numId="3" w16cid:durableId="1956717834">
    <w:abstractNumId w:val="5"/>
  </w:num>
  <w:num w:numId="4" w16cid:durableId="621155374">
    <w:abstractNumId w:val="4"/>
  </w:num>
  <w:num w:numId="5" w16cid:durableId="1402168635">
    <w:abstractNumId w:val="7"/>
  </w:num>
  <w:num w:numId="6" w16cid:durableId="1888254716">
    <w:abstractNumId w:val="3"/>
  </w:num>
  <w:num w:numId="7" w16cid:durableId="2083552791">
    <w:abstractNumId w:val="2"/>
  </w:num>
  <w:num w:numId="8" w16cid:durableId="200170388">
    <w:abstractNumId w:val="1"/>
  </w:num>
  <w:num w:numId="9" w16cid:durableId="1764179860">
    <w:abstractNumId w:val="0"/>
  </w:num>
  <w:num w:numId="10" w16cid:durableId="1720666881">
    <w:abstractNumId w:val="9"/>
  </w:num>
  <w:num w:numId="11" w16cid:durableId="405617882">
    <w:abstractNumId w:val="10"/>
  </w:num>
  <w:num w:numId="12" w16cid:durableId="1431970726">
    <w:abstractNumId w:val="8"/>
    <w:lvlOverride w:ilvl="0">
      <w:startOverride w:val="1"/>
    </w:lvlOverride>
  </w:num>
  <w:num w:numId="13" w16cid:durableId="1218130575">
    <w:abstractNumId w:val="8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cian Pavel">
    <w15:presenceInfo w15:providerId="AD" w15:userId="S::kocian@tsb.cz::0760f75b-dd11-459d-bf52-c56f053067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8FF"/>
    <w:rsid w:val="0001291E"/>
    <w:rsid w:val="00014810"/>
    <w:rsid w:val="00034616"/>
    <w:rsid w:val="00060021"/>
    <w:rsid w:val="0006063C"/>
    <w:rsid w:val="00077698"/>
    <w:rsid w:val="000D64DF"/>
    <w:rsid w:val="001125B0"/>
    <w:rsid w:val="0012797A"/>
    <w:rsid w:val="0015074B"/>
    <w:rsid w:val="00185DB8"/>
    <w:rsid w:val="001B2496"/>
    <w:rsid w:val="001F50A7"/>
    <w:rsid w:val="00205423"/>
    <w:rsid w:val="002247DF"/>
    <w:rsid w:val="00230AC1"/>
    <w:rsid w:val="00247DB0"/>
    <w:rsid w:val="0029639D"/>
    <w:rsid w:val="002D0308"/>
    <w:rsid w:val="0031041B"/>
    <w:rsid w:val="003118F3"/>
    <w:rsid w:val="00326F90"/>
    <w:rsid w:val="00346119"/>
    <w:rsid w:val="00395F7A"/>
    <w:rsid w:val="003B2038"/>
    <w:rsid w:val="003B782D"/>
    <w:rsid w:val="003C007E"/>
    <w:rsid w:val="003F1F26"/>
    <w:rsid w:val="00472F72"/>
    <w:rsid w:val="00474B30"/>
    <w:rsid w:val="004D75B8"/>
    <w:rsid w:val="00521E6A"/>
    <w:rsid w:val="00562DC6"/>
    <w:rsid w:val="00563F3E"/>
    <w:rsid w:val="0056401F"/>
    <w:rsid w:val="00565F7C"/>
    <w:rsid w:val="005D087B"/>
    <w:rsid w:val="00616297"/>
    <w:rsid w:val="00692B31"/>
    <w:rsid w:val="006B3EEA"/>
    <w:rsid w:val="006B5D23"/>
    <w:rsid w:val="00702FDA"/>
    <w:rsid w:val="00715BC5"/>
    <w:rsid w:val="007205AD"/>
    <w:rsid w:val="00735A76"/>
    <w:rsid w:val="00765B25"/>
    <w:rsid w:val="00770D23"/>
    <w:rsid w:val="007854E7"/>
    <w:rsid w:val="00855EA6"/>
    <w:rsid w:val="008D7F4E"/>
    <w:rsid w:val="008E35D8"/>
    <w:rsid w:val="0093631D"/>
    <w:rsid w:val="00972B24"/>
    <w:rsid w:val="009B07D5"/>
    <w:rsid w:val="009C3984"/>
    <w:rsid w:val="00A02EA4"/>
    <w:rsid w:val="00A306BC"/>
    <w:rsid w:val="00A6330F"/>
    <w:rsid w:val="00A9288D"/>
    <w:rsid w:val="00AA1D8D"/>
    <w:rsid w:val="00AB51C8"/>
    <w:rsid w:val="00AC56E5"/>
    <w:rsid w:val="00B25970"/>
    <w:rsid w:val="00B3403E"/>
    <w:rsid w:val="00B47730"/>
    <w:rsid w:val="00BF7743"/>
    <w:rsid w:val="00CA4067"/>
    <w:rsid w:val="00CB0664"/>
    <w:rsid w:val="00CE36EC"/>
    <w:rsid w:val="00CE48DB"/>
    <w:rsid w:val="00CF2CF9"/>
    <w:rsid w:val="00D34747"/>
    <w:rsid w:val="00E028E1"/>
    <w:rsid w:val="00E03960"/>
    <w:rsid w:val="00E46056"/>
    <w:rsid w:val="00E63D08"/>
    <w:rsid w:val="00E70C86"/>
    <w:rsid w:val="00ED5767"/>
    <w:rsid w:val="00F812BC"/>
    <w:rsid w:val="00FA45A4"/>
    <w:rsid w:val="00FC2052"/>
    <w:rsid w:val="00FC2F19"/>
    <w:rsid w:val="00FC693F"/>
    <w:rsid w:val="00FC6EA9"/>
    <w:rsid w:val="00FD209D"/>
    <w:rsid w:val="00FF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BD73D5"/>
  <w14:defaultImageDpi w14:val="330"/>
  <w15:docId w15:val="{F7CD67A1-D4F1-4D54-AC00-8FA08CDD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59" w:lineRule="auto"/>
    </w:pPr>
    <w:rPr>
      <w:rFonts w:ascii="Aptos" w:hAnsi="Aptos"/>
      <w:sz w:val="21"/>
      <w:lang w:val="cs-CZ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E03960"/>
    <w:pPr>
      <w:keepNext/>
      <w:keepLines/>
      <w:numPr>
        <w:numId w:val="10"/>
      </w:numPr>
      <w:spacing w:before="360" w:after="80" w:line="360" w:lineRule="auto"/>
      <w:outlineLvl w:val="0"/>
    </w:pPr>
    <w:rPr>
      <w:rFonts w:asciiTheme="majorHAnsi" w:eastAsiaTheme="majorEastAsia" w:hAnsiTheme="majorHAnsi" w:cstheme="majorBidi"/>
      <w:b/>
      <w:bCs/>
      <w:color w:val="1F4E79"/>
      <w:sz w:val="3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/>
      <w:b/>
      <w:bCs/>
      <w:color w:val="2F5597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80" w:after="8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E03960"/>
    <w:rPr>
      <w:rFonts w:asciiTheme="majorHAnsi" w:eastAsiaTheme="majorEastAsia" w:hAnsiTheme="majorHAnsi" w:cstheme="majorBidi"/>
      <w:b/>
      <w:bCs/>
      <w:color w:val="1F4E79"/>
      <w:sz w:val="34"/>
      <w:szCs w:val="28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before="120" w:after="8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5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ptos" w:hAnsi="Aptos"/>
      <w:color w:val="5A5A5A"/>
      <w:sz w:val="17"/>
    </w:rPr>
  </w:style>
  <w:style w:type="paragraph" w:customStyle="1" w:styleId="Callout">
    <w:name w:val="Callout"/>
    <w:pPr>
      <w:spacing w:after="120"/>
    </w:pPr>
    <w:rPr>
      <w:rFonts w:ascii="Aptos" w:hAnsi="Aptos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AB51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B51C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B51C8"/>
    <w:rPr>
      <w:rFonts w:ascii="Aptos" w:hAnsi="Aptos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B51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B51C8"/>
    <w:rPr>
      <w:rFonts w:ascii="Aptos" w:hAnsi="Aptos"/>
      <w:b/>
      <w:bCs/>
      <w:sz w:val="20"/>
      <w:szCs w:val="20"/>
    </w:rPr>
  </w:style>
  <w:style w:type="paragraph" w:styleId="Revize">
    <w:name w:val="Revision"/>
    <w:hidden/>
    <w:uiPriority w:val="99"/>
    <w:semiHidden/>
    <w:rsid w:val="00AB51C8"/>
    <w:pPr>
      <w:spacing w:after="0" w:line="240" w:lineRule="auto"/>
    </w:pPr>
    <w:rPr>
      <w:rFonts w:ascii="Aptos" w:hAnsi="Apto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7</Pages>
  <Words>2543</Words>
  <Characters>15005</Characters>
  <Application>Microsoft Office Word</Application>
  <DocSecurity>0</DocSecurity>
  <Lines>125</Lines>
  <Paragraphs>35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>Kocian Pavel</cp:lastModifiedBy>
  <cp:revision>50</cp:revision>
  <dcterms:created xsi:type="dcterms:W3CDTF">2013-12-23T23:15:00Z</dcterms:created>
  <dcterms:modified xsi:type="dcterms:W3CDTF">2026-09-18T07:36:00Z</dcterms:modified>
  <cp:category/>
</cp:coreProperties>
</file>