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/>
      </w:pPr>
      <w:bookmarkStart w:id="0" w:name="_Toc254199714"/>
      <w:bookmarkStart w:id="1" w:name="_Toc254199739"/>
      <w:bookmarkStart w:id="2" w:name="_Toc257835072"/>
      <w:bookmarkStart w:id="3" w:name="_Toc320533201"/>
      <w:r>
        <w:rPr/>
        <w:drawing>
          <wp:inline distT="0" distB="0" distL="0" distR="0">
            <wp:extent cx="4457700" cy="1349375"/>
            <wp:effectExtent l="0" t="0" r="0" b="0"/>
            <wp:docPr id="1" name="obrázek 18" descr="Výsledek obrázku pro opzp lo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8" descr="Výsledek obrázku pro opzp log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34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Default"/>
        <w:rPr>
          <w:rFonts w:ascii="Calibri" w:hAnsi="Calibri"/>
          <w:i/>
          <w:sz w:val="20"/>
          <w:szCs w:val="22"/>
        </w:rPr>
      </w:pPr>
      <w:r>
        <w:rPr>
          <w:rFonts w:ascii="Calibri" w:hAnsi="Calibri"/>
          <w:i/>
          <w:sz w:val="20"/>
          <w:szCs w:val="22"/>
        </w:rPr>
      </w:r>
    </w:p>
    <w:p>
      <w:pPr>
        <w:pStyle w:val="Default"/>
        <w:rPr>
          <w:rFonts w:ascii="Calibri" w:hAnsi="Calibri"/>
          <w:i/>
          <w:sz w:val="20"/>
          <w:szCs w:val="22"/>
        </w:rPr>
      </w:pPr>
      <w:r>
        <w:rPr>
          <w:rFonts w:ascii="Calibri" w:hAnsi="Calibri"/>
          <w:i/>
          <w:sz w:val="20"/>
          <w:szCs w:val="22"/>
        </w:rPr>
        <w:t>Uchazeč v dále uvedeném</w:t>
      </w:r>
      <w:ins w:id="0" w:author="Lenovo" w:date="2014-05-16T10:30:00Z">
        <w:r>
          <w:rPr>
            <w:rFonts w:ascii="Calibri" w:hAnsi="Calibri"/>
            <w:i/>
            <w:sz w:val="20"/>
            <w:szCs w:val="22"/>
          </w:rPr>
          <w:t xml:space="preserve"> </w:t>
        </w:r>
      </w:ins>
      <w:r>
        <w:rPr>
          <w:rFonts w:ascii="Calibri" w:hAnsi="Calibri"/>
          <w:i/>
          <w:sz w:val="20"/>
          <w:szCs w:val="22"/>
        </w:rPr>
        <w:t>návrhu Kupní smlouvy řádně a správně doplní údaje na barevně vyznačených místech dle své předkládané nabídky. Uchazeč není oprávněn provádět jiné obsahové změny textu.</w:t>
      </w:r>
    </w:p>
    <w:p>
      <w:pPr>
        <w:pStyle w:val="Normal"/>
        <w:spacing w:lineRule="auto" w:lin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Návrh kupní smlouvy</w:t>
      </w:r>
    </w:p>
    <w:p>
      <w:pPr>
        <w:pStyle w:val="Normal"/>
        <w:spacing w:lineRule="auto" w:line="240"/>
        <w:jc w:val="center"/>
        <w:rPr>
          <w:rFonts w:cs="Arial"/>
          <w:b/>
          <w:sz w:val="32"/>
          <w:szCs w:val="24"/>
        </w:rPr>
      </w:pPr>
      <w:r>
        <w:rPr>
          <w:rFonts w:cs="Arial"/>
          <w:b/>
          <w:sz w:val="32"/>
          <w:szCs w:val="24"/>
        </w:rPr>
        <w:t>Kupní smlouva</w:t>
      </w:r>
    </w:p>
    <w:p>
      <w:pPr>
        <w:pStyle w:val="PlainText"/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/>
          <w:sz w:val="20"/>
          <w:szCs w:val="22"/>
        </w:rPr>
        <w:t>uzavřená níže uvedeného dne, měsíce a roku v souladu se</w:t>
      </w:r>
      <w:r>
        <w:rPr>
          <w:rFonts w:ascii="Calibri" w:hAnsi="Calibri"/>
          <w:bCs/>
          <w:sz w:val="20"/>
          <w:szCs w:val="22"/>
        </w:rPr>
        <w:t xml:space="preserve"> zákonem č. </w:t>
      </w:r>
      <w:r>
        <w:rPr>
          <w:rFonts w:ascii="Calibri" w:hAnsi="Calibri"/>
          <w:sz w:val="20"/>
          <w:szCs w:val="22"/>
        </w:rPr>
        <w:t>89/2012</w:t>
      </w:r>
      <w:r>
        <w:rPr>
          <w:rFonts w:ascii="Calibri" w:hAnsi="Calibri"/>
          <w:bCs/>
          <w:sz w:val="20"/>
          <w:szCs w:val="22"/>
        </w:rPr>
        <w:t xml:space="preserve"> Sb., </w:t>
      </w:r>
      <w:r>
        <w:rPr>
          <w:rFonts w:ascii="Calibri" w:hAnsi="Calibri"/>
          <w:sz w:val="20"/>
          <w:szCs w:val="22"/>
        </w:rPr>
        <w:t>občanský zákoník</w:t>
      </w:r>
      <w:r>
        <w:rPr>
          <w:rFonts w:cs="Arial" w:ascii="Calibri" w:hAnsi="Calibri"/>
          <w:sz w:val="20"/>
          <w:szCs w:val="20"/>
        </w:rPr>
        <w:t>, ve znění pozdějších předpisů, mezi smluvními stranami (dále jen jako „</w:t>
      </w:r>
      <w:r>
        <w:rPr>
          <w:rFonts w:cs="Arial" w:ascii="Calibri" w:hAnsi="Calibri"/>
          <w:b/>
          <w:sz w:val="20"/>
          <w:szCs w:val="20"/>
        </w:rPr>
        <w:t>smlouva</w:t>
      </w:r>
      <w:r>
        <w:rPr>
          <w:rFonts w:cs="Arial" w:ascii="Calibri" w:hAnsi="Calibri"/>
          <w:sz w:val="20"/>
          <w:szCs w:val="20"/>
        </w:rPr>
        <w:t>“)</w:t>
      </w:r>
    </w:p>
    <w:p>
      <w:pPr>
        <w:pStyle w:val="PlainTex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rFonts w:cs="Calibri"/>
          <w:b/>
          <w:color w:val="333333"/>
          <w:shd w:fill="FFFFFF" w:val="clear"/>
        </w:rPr>
      </w:pPr>
      <w:r>
        <w:rPr>
          <w:rFonts w:cs="Calibri"/>
          <w:b/>
          <w:color w:val="333333"/>
          <w:shd w:fill="FFFFFF" w:val="clear"/>
        </w:rPr>
        <w:t>Sběrné suroviny UH, s.r.o.</w:t>
      </w:r>
    </w:p>
    <w:p>
      <w:pPr>
        <w:pStyle w:val="Normal"/>
        <w:spacing w:lineRule="auto" w:line="240" w:before="0" w:after="0"/>
        <w:rPr>
          <w:rFonts w:cs="Calibri"/>
          <w:color w:val="333333"/>
          <w:shd w:fill="FFFFFF" w:val="clear"/>
        </w:rPr>
      </w:pPr>
      <w:r>
        <w:rPr>
          <w:rFonts w:cs="Calibri"/>
          <w:color w:val="333333"/>
          <w:shd w:fill="FFFFFF" w:val="clear"/>
        </w:rPr>
        <w:t xml:space="preserve">Průmyslová 1147, </w:t>
      </w:r>
    </w:p>
    <w:p>
      <w:pPr>
        <w:pStyle w:val="Normal"/>
        <w:spacing w:lineRule="auto" w:line="240" w:before="0" w:after="0"/>
        <w:rPr>
          <w:rFonts w:cs="Calibri"/>
          <w:color w:val="333333"/>
          <w:shd w:fill="FFFFFF" w:val="clear"/>
        </w:rPr>
      </w:pPr>
      <w:r>
        <w:rPr>
          <w:rFonts w:cs="Calibri"/>
          <w:color w:val="333333"/>
          <w:shd w:fill="FFFFFF" w:val="clear"/>
        </w:rPr>
        <w:t xml:space="preserve">686 01, </w:t>
      </w:r>
      <w:r>
        <w:rPr>
          <w:rFonts w:cs="Calibri"/>
        </w:rPr>
        <w:t xml:space="preserve"> </w:t>
      </w:r>
      <w:r>
        <w:rPr>
          <w:rFonts w:cs="Calibri"/>
          <w:color w:val="333333"/>
          <w:shd w:fill="FFFFFF" w:val="clear"/>
        </w:rPr>
        <w:t>Uherské Hradiště</w:t>
      </w:r>
    </w:p>
    <w:p>
      <w:pPr>
        <w:pStyle w:val="Normal"/>
        <w:spacing w:lineRule="auto" w:line="240" w:before="0" w:after="0"/>
        <w:rPr>
          <w:rFonts w:cs="Calibri"/>
          <w:color w:val="333333"/>
          <w:shd w:fill="FFFFFF" w:val="clear"/>
        </w:rPr>
      </w:pPr>
      <w:r>
        <w:rPr>
          <w:rFonts w:cs="Calibri"/>
        </w:rPr>
        <w:t xml:space="preserve">IČO: </w:t>
      </w:r>
      <w:r>
        <w:rPr>
          <w:rFonts w:cs="Calibri"/>
          <w:color w:val="333333"/>
          <w:shd w:fill="FFFFFF" w:val="clear"/>
        </w:rPr>
        <w:t>25599895</w:t>
      </w:r>
    </w:p>
    <w:p>
      <w:pPr>
        <w:pStyle w:val="NoSpacing"/>
        <w:rPr>
          <w:rFonts w:ascii="Calibri" w:hAnsi="Calibri" w:eastAsia="Calibri" w:cs="Times New Roman"/>
        </w:rPr>
      </w:pPr>
      <w:r>
        <w:rPr>
          <w:rFonts w:eastAsia="Calibri" w:cs="Arial"/>
        </w:rPr>
        <w:t>DIČ: CZ</w:t>
      </w:r>
      <w:r>
        <w:rPr>
          <w:rFonts w:eastAsia="Calibri" w:cs="Calibri"/>
          <w:color w:val="333333"/>
          <w:shd w:fill="FFFFFF" w:val="clear"/>
        </w:rPr>
        <w:t>25599895</w:t>
      </w:r>
    </w:p>
    <w:p>
      <w:pPr>
        <w:pStyle w:val="Normal"/>
        <w:spacing w:lineRule="auto" w:line="240" w:before="0" w:after="0"/>
        <w:rPr/>
      </w:pPr>
      <w:r>
        <w:rPr>
          <w:rFonts w:cs="Calibri"/>
          <w:color w:val="333333"/>
          <w:shd w:fill="FFFFFF" w:val="clear"/>
        </w:rPr>
        <w:t>jejímž jménem jedná: Rudolf Mazánek, jednatel společnosti</w:t>
      </w:r>
      <w:r>
        <w:rPr>
          <w:rFonts w:cs="Arial"/>
        </w:rPr>
        <w:t> </w:t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W w:w="95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509"/>
      </w:tblGrid>
      <w:tr>
        <w:trPr>
          <w:trHeight w:val="103" w:hRule="atLeast"/>
        </w:trPr>
        <w:tc>
          <w:tcPr>
            <w:tcW w:w="9509" w:type="dxa"/>
            <w:tcBorders/>
          </w:tcPr>
          <w:p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 straně jedné a dále v textu jako </w:t>
            </w:r>
            <w:r>
              <w:rPr>
                <w:rFonts w:ascii="Calibri" w:hAnsi="Calibri"/>
                <w:b/>
                <w:sz w:val="22"/>
                <w:szCs w:val="22"/>
              </w:rPr>
              <w:t>„Kupující“</w:t>
            </w:r>
          </w:p>
          <w:p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</w:t>
            </w:r>
          </w:p>
          <w:p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highlight w:val="yellow"/>
              </w:rPr>
              <w:t>Název…………………………………………………………………………………………………..</w:t>
            </w:r>
          </w:p>
        </w:tc>
      </w:tr>
      <w:tr>
        <w:trPr>
          <w:trHeight w:val="103" w:hRule="atLeast"/>
        </w:trPr>
        <w:tc>
          <w:tcPr>
            <w:tcW w:w="9509" w:type="dxa"/>
            <w:tcBorders/>
          </w:tcPr>
          <w:p>
            <w:pPr>
              <w:pStyle w:val="Default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se sídlem/místem podnikání…….………………………...………………….………………….……..</w:t>
            </w:r>
          </w:p>
        </w:tc>
      </w:tr>
      <w:tr>
        <w:trPr>
          <w:trHeight w:val="103" w:hRule="atLeast"/>
        </w:trPr>
        <w:tc>
          <w:tcPr>
            <w:tcW w:w="9509" w:type="dxa"/>
            <w:tcBorders/>
          </w:tcPr>
          <w:p>
            <w:pPr>
              <w:pStyle w:val="Default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IČO:……………………………………..………</w:t>
            </w:r>
          </w:p>
          <w:p>
            <w:pPr>
              <w:pStyle w:val="Default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DIČ:………………………………………………….……..</w:t>
            </w:r>
          </w:p>
        </w:tc>
      </w:tr>
      <w:tr>
        <w:trPr>
          <w:trHeight w:val="103" w:hRule="atLeast"/>
        </w:trPr>
        <w:tc>
          <w:tcPr>
            <w:tcW w:w="9509" w:type="dxa"/>
            <w:tcBorders/>
          </w:tcPr>
          <w:p>
            <w:pPr>
              <w:pStyle w:val="Default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zastoupený …………………………………………………………….…………………….……………...</w:t>
            </w:r>
          </w:p>
        </w:tc>
      </w:tr>
      <w:tr>
        <w:trPr>
          <w:trHeight w:val="103" w:hRule="atLeast"/>
        </w:trPr>
        <w:tc>
          <w:tcPr>
            <w:tcW w:w="9509" w:type="dxa"/>
            <w:tcBorders/>
          </w:tcPr>
          <w:p>
            <w:pPr>
              <w:pStyle w:val="Default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zapsaný v ……………………………………………………………………………….…….……………..</w:t>
            </w:r>
          </w:p>
        </w:tc>
      </w:tr>
      <w:tr>
        <w:trPr>
          <w:trHeight w:val="103" w:hRule="atLeast"/>
        </w:trPr>
        <w:tc>
          <w:tcPr>
            <w:tcW w:w="9509" w:type="dxa"/>
            <w:tcBorders/>
          </w:tcPr>
          <w:p>
            <w:pPr>
              <w:pStyle w:val="Default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bankovní spojení, číslo účtu ………………………………………………………………………………</w:t>
            </w:r>
          </w:p>
        </w:tc>
      </w:tr>
      <w:tr>
        <w:trPr>
          <w:trHeight w:val="103" w:hRule="atLeast"/>
        </w:trPr>
        <w:tc>
          <w:tcPr>
            <w:tcW w:w="9509" w:type="dxa"/>
            <w:tcBorders/>
          </w:tcPr>
          <w:p>
            <w:pPr>
              <w:pStyle w:val="Default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kontaktní osoba: ……………………………………………………..…………………………..….........</w:t>
            </w:r>
          </w:p>
        </w:tc>
      </w:tr>
      <w:tr>
        <w:trPr>
          <w:trHeight w:val="103" w:hRule="atLeast"/>
        </w:trPr>
        <w:tc>
          <w:tcPr>
            <w:tcW w:w="9509" w:type="dxa"/>
            <w:tcBorders/>
          </w:tcPr>
          <w:p>
            <w:pPr>
              <w:pStyle w:val="Default"/>
              <w:rPr>
                <w:rFonts w:ascii="Calibri" w:hAnsi="Calibri"/>
                <w:sz w:val="22"/>
                <w:szCs w:val="22"/>
                <w:highlight w:val="yellow"/>
              </w:rPr>
            </w:pPr>
            <w:r>
              <w:rPr>
                <w:rFonts w:ascii="Calibri" w:hAnsi="Calibri"/>
                <w:sz w:val="22"/>
                <w:szCs w:val="22"/>
                <w:highlight w:val="yellow"/>
              </w:rPr>
              <w:t>kontaktní údaje: telefon:…………………………………., e-mail:……….……….……………………</w:t>
            </w:r>
          </w:p>
        </w:tc>
      </w:tr>
    </w:tbl>
    <w:p>
      <w:pPr>
        <w:pStyle w:val="PlainTex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PlainText"/>
        <w:rPr>
          <w:rFonts w:ascii="Calibri" w:hAnsi="Calibri" w:cs="Arial"/>
          <w:sz w:val="22"/>
          <w:szCs w:val="20"/>
        </w:rPr>
      </w:pPr>
      <w:r>
        <w:rPr>
          <w:rFonts w:cs="Arial" w:ascii="Calibri" w:hAnsi="Calibri"/>
          <w:sz w:val="22"/>
          <w:szCs w:val="20"/>
        </w:rPr>
        <w:t>na straně druhé a dále v textu jako „</w:t>
      </w:r>
      <w:r>
        <w:rPr>
          <w:rFonts w:cs="Arial" w:ascii="Calibri" w:hAnsi="Calibri"/>
          <w:b/>
          <w:sz w:val="22"/>
          <w:szCs w:val="20"/>
        </w:rPr>
        <w:t>Prodávající</w:t>
      </w:r>
      <w:r>
        <w:rPr>
          <w:rFonts w:cs="Arial" w:ascii="Calibri" w:hAnsi="Calibri"/>
          <w:sz w:val="22"/>
          <w:szCs w:val="20"/>
        </w:rPr>
        <w:t>“</w:t>
      </w:r>
    </w:p>
    <w:p>
      <w:pPr>
        <w:pStyle w:val="PlainText"/>
        <w:rPr>
          <w:rFonts w:ascii="Calibri" w:hAnsi="Calibri" w:cs="Arial"/>
          <w:sz w:val="22"/>
          <w:szCs w:val="20"/>
        </w:rPr>
      </w:pPr>
      <w:r>
        <w:rPr>
          <w:rFonts w:cs="Arial" w:ascii="Calibri" w:hAnsi="Calibri"/>
          <w:sz w:val="22"/>
          <w:szCs w:val="20"/>
        </w:rPr>
      </w:r>
    </w:p>
    <w:p>
      <w:pPr>
        <w:pStyle w:val="PlainText"/>
        <w:rPr>
          <w:rFonts w:ascii="Calibri" w:hAnsi="Calibri" w:cs="Arial"/>
          <w:sz w:val="22"/>
          <w:szCs w:val="20"/>
        </w:rPr>
      </w:pPr>
      <w:r>
        <w:rPr>
          <w:rFonts w:cs="Arial" w:ascii="Calibri" w:hAnsi="Calibri"/>
          <w:sz w:val="22"/>
          <w:szCs w:val="20"/>
        </w:rPr>
        <w:t>(dále společně i jako „Smluvní strany“)</w:t>
      </w:r>
    </w:p>
    <w:p>
      <w:pPr>
        <w:pStyle w:val="PlainText"/>
        <w:rPr>
          <w:rFonts w:ascii="Calibri" w:hAnsi="Calibri" w:cs="Arial"/>
          <w:sz w:val="22"/>
          <w:szCs w:val="20"/>
        </w:rPr>
      </w:pPr>
      <w:r>
        <w:rPr>
          <w:rFonts w:cs="Arial" w:ascii="Calibri" w:hAnsi="Calibri"/>
          <w:sz w:val="22"/>
          <w:szCs w:val="20"/>
        </w:rPr>
      </w:r>
    </w:p>
    <w:p>
      <w:pPr>
        <w:pStyle w:val="PlainText"/>
        <w:rPr>
          <w:rFonts w:ascii="Calibri" w:hAnsi="Calibri" w:cs="Arial"/>
          <w:sz w:val="22"/>
          <w:szCs w:val="20"/>
        </w:rPr>
      </w:pPr>
      <w:r>
        <w:rPr>
          <w:rFonts w:cs="Arial" w:ascii="Calibri" w:hAnsi="Calibri"/>
          <w:sz w:val="22"/>
          <w:szCs w:val="20"/>
        </w:rPr>
      </w:r>
    </w:p>
    <w:p>
      <w:pPr>
        <w:pStyle w:val="PlainText"/>
        <w:rPr>
          <w:rFonts w:ascii="Calibri" w:hAnsi="Calibri" w:cs="Arial"/>
          <w:sz w:val="22"/>
          <w:szCs w:val="20"/>
        </w:rPr>
      </w:pPr>
      <w:r>
        <w:rPr>
          <w:rFonts w:cs="Arial" w:ascii="Calibri" w:hAnsi="Calibri"/>
          <w:sz w:val="22"/>
          <w:szCs w:val="20"/>
        </w:rPr>
      </w:r>
    </w:p>
    <w:p>
      <w:pPr>
        <w:pStyle w:val="PlainText"/>
        <w:rPr>
          <w:rFonts w:ascii="Calibri" w:hAnsi="Calibri" w:cs="Arial"/>
          <w:sz w:val="22"/>
          <w:szCs w:val="20"/>
        </w:rPr>
      </w:pPr>
      <w:r>
        <w:rPr>
          <w:rFonts w:cs="Arial" w:ascii="Calibri" w:hAnsi="Calibri"/>
          <w:sz w:val="22"/>
          <w:szCs w:val="20"/>
        </w:rPr>
      </w:r>
    </w:p>
    <w:p>
      <w:pPr>
        <w:pStyle w:val="PlainText"/>
        <w:rPr>
          <w:rFonts w:ascii="Calibri" w:hAnsi="Calibri" w:cs="Arial"/>
          <w:sz w:val="22"/>
          <w:szCs w:val="20"/>
        </w:rPr>
      </w:pPr>
      <w:r>
        <w:rPr>
          <w:rFonts w:cs="Arial" w:ascii="Calibri" w:hAnsi="Calibri"/>
          <w:sz w:val="22"/>
          <w:szCs w:val="20"/>
        </w:rPr>
      </w:r>
    </w:p>
    <w:p>
      <w:pPr>
        <w:pStyle w:val="Heading1"/>
        <w:rPr/>
      </w:pPr>
      <w:r>
        <w:rPr/>
        <w:t>Čl. I</w:t>
      </w:r>
    </w:p>
    <w:p>
      <w:pPr>
        <w:pStyle w:val="PlainText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  <w:t>Předmět smlouvy</w:t>
      </w:r>
    </w:p>
    <w:p>
      <w:pPr>
        <w:pStyle w:val="PlainText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Normal"/>
        <w:numPr>
          <w:ilvl w:val="0"/>
          <w:numId w:val="5"/>
        </w:numPr>
        <w:jc w:val="both"/>
        <w:rPr/>
      </w:pPr>
      <w:r>
        <w:rPr/>
        <w:t xml:space="preserve">Předmětem této kupní smlouvy je </w:t>
      </w:r>
      <w:r>
        <w:rPr>
          <w:rFonts w:eastAsia="Calibri"/>
          <w:bCs/>
          <w:color w:val="000000"/>
        </w:rPr>
        <w:t xml:space="preserve">dodávka vybavení </w:t>
      </w:r>
      <w:r>
        <w:rPr>
          <w:rFonts w:eastAsia="Calibri"/>
        </w:rPr>
        <w:t>pro zpracování plastového odpadu</w:t>
      </w:r>
      <w:r>
        <w:rPr/>
        <w:t xml:space="preserve">, včetně dopravy do místa plnění a uvedení do provozu (dále i jako „Dodávka“). Dodávka je blíže specifikována v technické specifikaci, kterou předložil Prodávající ve své nabídce ze dne </w:t>
      </w:r>
      <w:r>
        <w:rPr>
          <w:b/>
          <w:bCs/>
          <w:color w:val="FF0000"/>
          <w:shd w:fill="FFFFA6" w:val="clear"/>
        </w:rPr>
        <w:t>XX.XX.2026</w:t>
      </w:r>
      <w:r>
        <w:rPr/>
        <w:t xml:space="preserve"> a která je ve shodném znění nedílnou součástí této smlouvy v příloze č. 1.</w:t>
      </w:r>
    </w:p>
    <w:p>
      <w:pPr>
        <w:pStyle w:val="Normal"/>
        <w:spacing w:before="0" w:after="0"/>
        <w:ind w:left="709"/>
        <w:jc w:val="both"/>
        <w:rPr/>
      </w:pPr>
      <w:r>
        <w:rPr/>
        <w:t xml:space="preserve">Dodávka bude realizována dle nabídky, která byla Prodávajícím předložena v rámci zakázky s názvem </w:t>
      </w:r>
      <w:r>
        <w:rPr>
          <w:rFonts w:cs="Calibri"/>
          <w:iCs/>
          <w:shd w:fill="FFFF00" w:val="clear"/>
        </w:rPr>
        <w:t>„</w:t>
      </w:r>
      <w:r>
        <w:rPr>
          <w:rFonts w:cs="Calibri"/>
          <w:b/>
          <w:shd w:fill="FFFF00" w:val="clear"/>
        </w:rPr>
        <w:t>Materiálové využití plastových odpadů ve spol. Sběrné suroviny UH, s.r.o.</w:t>
      </w:r>
      <w:r>
        <w:rPr>
          <w:rFonts w:cs="Calibri"/>
          <w:iCs/>
          <w:shd w:fill="FFFF00" w:val="clear"/>
        </w:rPr>
        <w:t>“</w:t>
      </w:r>
      <w:r>
        <w:rPr>
          <w:rFonts w:cs="Calibri"/>
          <w:iCs/>
        </w:rPr>
        <w:t xml:space="preserve"> (dále i jako „zakázka“) v souvislosti s realizací projektu </w:t>
      </w:r>
      <w:r>
        <w:rPr>
          <w:rFonts w:cs="Calibri"/>
          <w:iCs/>
          <w:shd w:fill="FFFF00" w:val="clear"/>
        </w:rPr>
        <w:t>„</w:t>
      </w:r>
      <w:r>
        <w:rPr>
          <w:rFonts w:cs="Calibri"/>
          <w:b/>
          <w:shd w:fill="FFFF00" w:val="clear"/>
        </w:rPr>
        <w:t>Dodávka vybavení pro projekt Materiálové využití plastových odpadů ve spol. Sběrné suroviny UH, s.r.o.</w:t>
      </w:r>
      <w:r>
        <w:rPr>
          <w:rFonts w:cs="Calibri"/>
          <w:iCs/>
          <w:shd w:fill="FFFF00" w:val="clear"/>
        </w:rPr>
        <w:t>“</w:t>
      </w:r>
      <w:r>
        <w:rPr>
          <w:rFonts w:cs="Calibri"/>
          <w:iCs/>
        </w:rPr>
        <w:t xml:space="preserve">, </w:t>
      </w:r>
      <w:r>
        <w:rPr/>
        <w:t>v Operačním programu Životní prostředí (dále jen jako „Program“).</w:t>
      </w:r>
    </w:p>
    <w:p>
      <w:pPr>
        <w:pStyle w:val="Normal"/>
        <w:spacing w:before="0" w:after="0"/>
        <w:rPr>
          <w:rFonts w:cs="Calibri"/>
          <w:b/>
        </w:rPr>
      </w:pPr>
      <w:r>
        <w:rPr>
          <w:rFonts w:cs="Calibri"/>
          <w:b/>
        </w:rPr>
      </w:r>
    </w:p>
    <w:p>
      <w:pPr>
        <w:pStyle w:val="Normal"/>
        <w:numPr>
          <w:ilvl w:val="0"/>
          <w:numId w:val="5"/>
        </w:numPr>
        <w:jc w:val="both"/>
        <w:rPr/>
      </w:pPr>
      <w:r>
        <w:rPr/>
        <w:t>Prodávající se touto smlouvou zavazuje dodat Kupujícímu do místa plnění Dodávku dle odst. 1 a 2 tohoto článku včetně veškeré obvyklé dokumentace, která se k Dodávce vztahuje (záruční listy, návody k obsluze a údržbě a další doklady nutné k provozu a obsluze), uvést Dodávku do provozu a převést na Kupujícího vlastnické právo.</w:t>
      </w:r>
    </w:p>
    <w:p>
      <w:pPr>
        <w:pStyle w:val="Normal"/>
        <w:numPr>
          <w:ilvl w:val="0"/>
          <w:numId w:val="5"/>
        </w:numPr>
        <w:jc w:val="both"/>
        <w:rPr/>
      </w:pPr>
      <w:r>
        <w:rPr/>
        <w:t xml:space="preserve">Prodávající se dále zavazuje provést v místě plnění dle pokynů Kupujícího předvedení funkčnosti předmětu Dodávky a zaškolení až 2 zaměstnanců Kupujícího v obsluze příslušné části předmětu Dodávky. </w:t>
      </w:r>
    </w:p>
    <w:p>
      <w:pPr>
        <w:pStyle w:val="Normal"/>
        <w:numPr>
          <w:ilvl w:val="0"/>
          <w:numId w:val="5"/>
        </w:numPr>
        <w:jc w:val="both"/>
        <w:rPr/>
      </w:pPr>
      <w:r>
        <w:rPr/>
        <w:t>Kupující se zavazuje Dodávku, dodanou v souladu s touto smlouvou, zadávací dokumentací k  zakázce a právními předpisy, převzít a zaplatit Prodávajícímu kupní cenu specifikovanou v čl. III této smlouvy.</w:t>
      </w:r>
    </w:p>
    <w:p>
      <w:pPr>
        <w:pStyle w:val="Normal"/>
        <w:numPr>
          <w:ilvl w:val="0"/>
          <w:numId w:val="5"/>
        </w:numPr>
        <w:jc w:val="both"/>
        <w:rPr/>
      </w:pPr>
      <w:r>
        <w:rPr/>
        <w:t xml:space="preserve">Kupující převezme předmět Dodávky na základě předávacího protokolu. </w:t>
      </w:r>
    </w:p>
    <w:p>
      <w:pPr>
        <w:pStyle w:val="Normal"/>
        <w:numPr>
          <w:ilvl w:val="0"/>
          <w:numId w:val="5"/>
        </w:numPr>
        <w:jc w:val="both"/>
        <w:rPr/>
      </w:pPr>
      <w:r>
        <w:rPr/>
        <w:t>Prodávající prohlašuje, že Dodávka, případně i její jednotlivé dílčí části, jsou bez jakéhokoliv zatížení právy třetích osob (autorská práva, licence, patenty, atp.), které by bránilo Kupujícímu v užívání předmětu Dodávky. Prodávající dále prohlašuje, že Dodávka nemá žádné vady, které by bránily jeho použití ke sjednaným či obvyklým.</w:t>
      </w:r>
    </w:p>
    <w:p>
      <w:pPr>
        <w:pStyle w:val="Heading1"/>
        <w:rPr/>
      </w:pPr>
      <w:r>
        <w:rPr/>
        <w:t>Čl. II</w:t>
      </w:r>
    </w:p>
    <w:p>
      <w:pPr>
        <w:pStyle w:val="Normal"/>
        <w:jc w:val="center"/>
        <w:rPr>
          <w:b/>
        </w:rPr>
      </w:pPr>
      <w:bookmarkStart w:id="4" w:name="_Toc254199717"/>
      <w:bookmarkStart w:id="5" w:name="_Toc254199742"/>
      <w:bookmarkStart w:id="6" w:name="_Toc257835075"/>
      <w:bookmarkStart w:id="7" w:name="_Toc320533202"/>
      <w:r>
        <w:rPr>
          <w:b/>
        </w:rPr>
        <w:t>Místo a doba plnění</w:t>
      </w:r>
      <w:bookmarkEnd w:id="4"/>
      <w:bookmarkEnd w:id="5"/>
      <w:bookmarkEnd w:id="6"/>
      <w:bookmarkEnd w:id="7"/>
    </w:p>
    <w:p>
      <w:pPr>
        <w:pStyle w:val="Normal"/>
        <w:numPr>
          <w:ilvl w:val="0"/>
          <w:numId w:val="9"/>
        </w:numPr>
        <w:jc w:val="both"/>
        <w:rPr/>
      </w:pPr>
      <w:r>
        <w:rPr/>
        <w:t>Místem dodání předmětu dodávky je provozovna zadavatele.</w:t>
      </w:r>
    </w:p>
    <w:p>
      <w:pPr>
        <w:pStyle w:val="Normal"/>
        <w:numPr>
          <w:ilvl w:val="0"/>
          <w:numId w:val="9"/>
        </w:numPr>
        <w:jc w:val="both"/>
        <w:rPr/>
      </w:pPr>
      <w:r>
        <w:rPr/>
        <w:t xml:space="preserve">Prodávající je povinen dodat předmět dodávky do </w:t>
      </w:r>
      <w:r>
        <w:rPr>
          <w:b/>
          <w:highlight w:val="yellow"/>
        </w:rPr>
        <w:t>30.09.2026.</w:t>
      </w:r>
      <w:r>
        <w:rPr/>
        <w:t xml:space="preserve"> </w:t>
      </w:r>
    </w:p>
    <w:p>
      <w:pPr>
        <w:pStyle w:val="Normal"/>
        <w:numPr>
          <w:ilvl w:val="0"/>
          <w:numId w:val="9"/>
        </w:numPr>
        <w:jc w:val="both"/>
        <w:rPr/>
      </w:pPr>
      <w:r>
        <w:rPr/>
        <w:t>Prodávající se zavazuje předmět Dodávky přepravit do uvedeného místa plnění a současně se zavazuje, že s ohledem na povahu Dodávky Kupujícího s dostatečným časovým předstihem (minimálně 3 pracovních dnů) prokazatelně uvědomí o tom, že má v úmyslu Dodávku předat.</w:t>
      </w:r>
    </w:p>
    <w:p>
      <w:pPr>
        <w:pStyle w:val="Normal"/>
        <w:numPr>
          <w:ilvl w:val="0"/>
          <w:numId w:val="9"/>
        </w:numPr>
        <w:jc w:val="both"/>
        <w:rPr/>
      </w:pPr>
      <w:r>
        <w:rPr/>
        <w:t>Kupující dále není povinen převzít zboží v případě, že vykazuje jakékoliv vady. V případě, že kupující odmítne zboží převzít, sepíší obě strany zápis, v němž uvedou svá stanoviska a jejich odůvodnění a dohodnou náhradní termín předání.</w:t>
      </w:r>
    </w:p>
    <w:p>
      <w:pPr>
        <w:pStyle w:val="Heading1"/>
        <w:rPr/>
      </w:pPr>
      <w:r>
        <w:rPr/>
        <w:t>Čl. III</w:t>
      </w:r>
    </w:p>
    <w:p>
      <w:pPr>
        <w:pStyle w:val="PlainText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  <w:t>Kupní cena</w:t>
      </w:r>
    </w:p>
    <w:p>
      <w:pPr>
        <w:pStyle w:val="Normal"/>
        <w:numPr>
          <w:ilvl w:val="0"/>
          <w:numId w:val="3"/>
        </w:numPr>
        <w:spacing w:lineRule="auto" w:line="240" w:before="100" w:after="120"/>
        <w:jc w:val="both"/>
        <w:rPr>
          <w:rFonts w:cs="Calibri"/>
        </w:rPr>
      </w:pPr>
      <w:r>
        <w:rPr>
          <w:rFonts w:cs="Calibri"/>
        </w:rPr>
        <w:t>Celková kupní cena za celý předmět Dodávky je sjednána v souladu s cenou, kterou Prodávající nabídl v rámci zadávacího řízení na veřejnou zakázku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100" w:after="120"/>
        <w:ind w:hanging="360" w:left="360"/>
        <w:jc w:val="both"/>
        <w:rPr>
          <w:rFonts w:cs="Calibri"/>
          <w:highlight w:val="yellow"/>
        </w:rPr>
      </w:pPr>
      <w:r>
        <w:rPr>
          <w:rFonts w:cs="Calibri"/>
          <w:highlight w:val="yellow"/>
        </w:rPr>
        <w:t xml:space="preserve">        </w:t>
      </w:r>
      <w:r>
        <w:rPr>
          <w:rFonts w:cs="Calibri"/>
          <w:highlight w:val="yellow"/>
        </w:rPr>
        <w:t>částkou.……………………………….. Kč včetně DPH, přičemž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100" w:after="120"/>
        <w:ind w:hanging="360" w:left="360"/>
        <w:jc w:val="both"/>
        <w:rPr>
          <w:rFonts w:cs="Calibri"/>
          <w:highlight w:val="yellow"/>
        </w:rPr>
      </w:pPr>
      <w:r>
        <w:rPr>
          <w:rFonts w:cs="Calibri"/>
          <w:highlight w:val="yellow"/>
        </w:rPr>
        <w:tab/>
        <w:t>cena bez DPH činí …………………… Kč,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100" w:after="120"/>
        <w:ind w:hanging="360" w:left="360"/>
        <w:jc w:val="both"/>
        <w:rPr>
          <w:rFonts w:cs="Calibri"/>
          <w:highlight w:val="yellow"/>
        </w:rPr>
      </w:pPr>
      <w:r>
        <w:rPr>
          <w:rFonts w:cs="Calibri"/>
          <w:highlight w:val="yellow"/>
        </w:rPr>
        <w:tab/>
        <w:t>sazba DPH činí …………………….… %,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100" w:after="120"/>
        <w:ind w:hanging="360" w:left="360"/>
        <w:jc w:val="both"/>
        <w:rPr>
          <w:rFonts w:cs="Calibri"/>
        </w:rPr>
      </w:pPr>
      <w:r>
        <w:rPr>
          <w:rFonts w:cs="Calibri"/>
          <w:highlight w:val="yellow"/>
        </w:rPr>
        <w:tab/>
        <w:t>výše DPH činí ………………………..  Kč.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100" w:after="120"/>
        <w:ind w:hanging="360" w:left="36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tabs>
          <w:tab w:val="clear" w:pos="708"/>
          <w:tab w:val="left" w:pos="2552" w:leader="none"/>
        </w:tabs>
        <w:spacing w:lineRule="auto" w:line="240" w:before="100" w:after="120"/>
        <w:ind w:hanging="2410" w:left="2410"/>
        <w:jc w:val="both"/>
        <w:rPr>
          <w:rFonts w:cs="Calibri"/>
          <w:b/>
          <w:i/>
          <w:szCs w:val="24"/>
        </w:rPr>
      </w:pPr>
      <w:r>
        <w:rPr>
          <w:rFonts w:cs="Calibri"/>
          <w:i/>
          <w:szCs w:val="24"/>
        </w:rPr>
        <w:t xml:space="preserve">(POKYNY PRO UCHAZEČE: Při zpracování návrhu smlouvy doplní uchazeči požadované údaje. Pokud uchazeč není plátcem DPH, pak v položkách sazba DPH, výše DPH a celková cena včetně DPH uvede </w:t>
      </w:r>
      <w:r>
        <w:rPr>
          <w:rFonts w:cs="Calibri"/>
          <w:i/>
        </w:rPr>
        <w:t>Ø nebo tyto položky proškrtne.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numPr>
          <w:ilvl w:val="0"/>
          <w:numId w:val="3"/>
        </w:numPr>
        <w:jc w:val="both"/>
        <w:rPr/>
      </w:pPr>
      <w:r>
        <w:rPr/>
        <w:t>Smluvní strany se dohodly, že Kupní cena je sjednána jako cena pevná a nepřekročitelná, zahrnuje veškeré náklady Prodávajícího včetně dopravy do místa plnění, předání veškeré obvyklé dokumentace, která se k Dodávce vztahuje a zaškolení až 2 zaměstnanců Kupujícího v obsluze příslušné části předmětu Dodávky.</w:t>
      </w:r>
    </w:p>
    <w:p>
      <w:pPr>
        <w:pStyle w:val="Odstavecseseznamem1"/>
        <w:spacing w:lineRule="auto" w:line="240" w:before="0" w:after="0"/>
        <w:contextualSpacing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numPr>
          <w:ilvl w:val="0"/>
          <w:numId w:val="3"/>
        </w:numPr>
        <w:jc w:val="both"/>
        <w:rPr/>
      </w:pPr>
      <w:r>
        <w:rPr/>
        <w:t>Kupní cenu je možné překročit pouze v případě změny (zvýšení) sazby DPH, a to tak, že Prodávající připočítá ke sjednané ceně bez DPH daň z přidané hodnoty v procentní sazbě odpovídající zákonné úpravě účinné k datu uskutečněného zdanitelného plnění.</w:t>
      </w:r>
    </w:p>
    <w:p>
      <w:pPr>
        <w:pStyle w:val="Heading1"/>
        <w:rPr/>
      </w:pPr>
      <w:r>
        <w:rPr/>
        <w:t>Čl. IV</w:t>
      </w:r>
    </w:p>
    <w:p>
      <w:pPr>
        <w:pStyle w:val="PlainText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  <w:t xml:space="preserve">Platební podmínky </w:t>
      </w:r>
    </w:p>
    <w:p>
      <w:pPr>
        <w:pStyle w:val="PlainText"/>
        <w:jc w:val="both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Normal"/>
        <w:numPr>
          <w:ilvl w:val="0"/>
          <w:numId w:val="6"/>
        </w:numPr>
        <w:jc w:val="both"/>
        <w:rPr/>
      </w:pPr>
      <w:r>
        <w:rPr/>
        <w:t>Kupující uhradí kupní cenu bezhotovostně bankovním převodem na účet Prodávajícího na základě Prodávajícím vystaveného daňového dokladu (dále také „faktura“) prokazatelně doručeného do sídla Kupujícího.</w:t>
      </w:r>
    </w:p>
    <w:p>
      <w:pPr>
        <w:pStyle w:val="Normal"/>
        <w:numPr>
          <w:ilvl w:val="0"/>
          <w:numId w:val="6"/>
        </w:numPr>
        <w:jc w:val="both"/>
        <w:rPr/>
      </w:pPr>
      <w:r>
        <w:rPr/>
        <w:t xml:space="preserve">Prodávající je oprávněn vystavit fakturu, pouze je-li Dodávka bez vad a nedodělků, o čemž jsou smluvní strany prostřednictvím svých oprávněných zástupců povinny sepsat předávací protokol.  </w:t>
      </w:r>
    </w:p>
    <w:p>
      <w:pPr>
        <w:pStyle w:val="Normal"/>
        <w:numPr>
          <w:ilvl w:val="0"/>
          <w:numId w:val="6"/>
        </w:numPr>
        <w:jc w:val="both"/>
        <w:rPr/>
      </w:pPr>
      <w:r>
        <w:rPr/>
        <w:t>Faktura musí obsahovat veškeré náležitosti požadované zákonem č. 235/2004 Sb., o dani z přidané hodnoty, ve znění pozdějších předpisů. Faktura bude dále obsahovat soupis předmětu Dodávky, název a registrační číslo projektu, z něhož je Dodávka financována.</w:t>
      </w:r>
    </w:p>
    <w:p>
      <w:pPr>
        <w:pStyle w:val="Normal"/>
        <w:numPr>
          <w:ilvl w:val="0"/>
          <w:numId w:val="6"/>
        </w:numPr>
        <w:jc w:val="both"/>
        <w:rPr/>
      </w:pPr>
      <w:r>
        <w:rPr>
          <w:shd w:fill="FFFF00" w:val="clear"/>
        </w:rPr>
        <w:t>Přílohou a součástí konečné faktury musí být Kupujícím potvrzený předávací protokol</w:t>
      </w:r>
      <w:r>
        <w:rPr/>
        <w:t xml:space="preserve"> předání a převzetí Dodávky jako bezvadné, nebo Kupujícím potvrzený předávací protokol  předání a převzetí Dodávky a Kupujícím potvrzený doklad o odstranění všech vad a nedodělků Dodávky uvedených v předávacím protokolu. </w:t>
      </w:r>
    </w:p>
    <w:p>
      <w:pPr>
        <w:pStyle w:val="Normal"/>
        <w:numPr>
          <w:ilvl w:val="0"/>
          <w:numId w:val="6"/>
        </w:numPr>
        <w:jc w:val="both"/>
        <w:rPr/>
      </w:pPr>
      <w:r>
        <w:rPr/>
        <w:t xml:space="preserve">V případě, že faktura nebude mít odpovídající náležitosti stanovené v tomto článku, je Kupující oprávněn zaslat ji ve lhůtě splatnosti zpět Prodávajícímu, aniž se dostane do prodlení se splatností – lhůta splatnosti počíná běžet znovu od doručení nově vystavené faktury do sídla kupujícího. </w:t>
      </w:r>
    </w:p>
    <w:p>
      <w:pPr>
        <w:pStyle w:val="Normal"/>
        <w:numPr>
          <w:ilvl w:val="0"/>
          <w:numId w:val="6"/>
        </w:numPr>
        <w:jc w:val="both"/>
        <w:rPr/>
      </w:pPr>
      <w:r>
        <w:rPr/>
        <w:t>Splatnost faktury je stanovena dohodou smluvních stran na 14 kalendářních dnů od okamžiku jejího doručení do sídla Kupujícího. Kupní cena se považuje za uhrazenou okamžikem odepsání příslušné částky z účtu Kupujícího.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Calibri" w:hAnsi="Calibri" w:cs="Calibri" w:asciiTheme="minorHAnsi" w:cstheme="minorHAnsi" w:hAnsiTheme="minorHAnsi"/>
        </w:rPr>
      </w:pPr>
      <w:r>
        <w:rPr/>
        <w:t xml:space="preserve">Kupující poskytne dodavateli zálohy. </w:t>
      </w:r>
      <w:r>
        <w:rPr>
          <w:rFonts w:cs="Calibri" w:cstheme="minorHAnsi"/>
        </w:rPr>
        <w:t>Zálohy budou vyplaceny v této výši a čase:</w:t>
      </w:r>
    </w:p>
    <w:p>
      <w:pPr>
        <w:pStyle w:val="ListParagraph"/>
        <w:numPr>
          <w:ilvl w:val="0"/>
          <w:numId w:val="0"/>
        </w:numPr>
        <w:ind w:hanging="0" w:left="72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30% při podpisu smlouvy </w:t>
      </w:r>
    </w:p>
    <w:p>
      <w:pPr>
        <w:pStyle w:val="ListParagraph"/>
        <w:numPr>
          <w:ilvl w:val="0"/>
          <w:numId w:val="0"/>
        </w:numPr>
        <w:ind w:hanging="0" w:left="72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60% z celkové ceny před expedicí</w:t>
      </w:r>
    </w:p>
    <w:p>
      <w:pPr>
        <w:pStyle w:val="ListParagraph"/>
        <w:numPr>
          <w:ilvl w:val="0"/>
          <w:numId w:val="0"/>
        </w:numPr>
        <w:ind w:hanging="0" w:left="720"/>
        <w:rPr>
          <w:highlight w:val="none"/>
          <w:shd w:fill="FFFF00" w:val="clear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shd w:fill="FFFF00" w:val="clear"/>
        </w:rPr>
        <w:t>10% do 30 dnů po uvedení do provozu, ale ne později než 3 měsíce od data oznámení Prodávajícího o připravenosti zboží k odeslání od výrobce.</w:t>
      </w:r>
    </w:p>
    <w:p>
      <w:pPr>
        <w:pStyle w:val="Heading1"/>
        <w:rPr/>
      </w:pPr>
      <w:r>
        <w:rPr/>
        <w:t>Čl. V</w:t>
      </w:r>
    </w:p>
    <w:p>
      <w:pPr>
        <w:pStyle w:val="Normal"/>
        <w:jc w:val="center"/>
        <w:rPr>
          <w:b/>
        </w:rPr>
      </w:pPr>
      <w:r>
        <w:rPr>
          <w:b/>
        </w:rPr>
        <w:t>Ostatní ujednání</w:t>
      </w:r>
    </w:p>
    <w:p>
      <w:pPr>
        <w:pStyle w:val="Normal"/>
        <w:numPr>
          <w:ilvl w:val="0"/>
          <w:numId w:val="7"/>
        </w:numPr>
        <w:jc w:val="both"/>
        <w:rPr/>
      </w:pPr>
      <w:r>
        <w:rPr/>
        <w:t>V případě, že Prodávající v zadávacím řízení k veřejné zakázce specifikoval část veřejné zakázky, která má být plněna subdodavatelem, musí tento subdodavatel i tomu odpovídající část plnění poskytovat. V případě, že bude Prodávající plnit předmět této smlouvy prostřednictvím subdodavatele, odpovídá Kupujícímu, jakoby plnil sám.</w:t>
      </w:r>
    </w:p>
    <w:p>
      <w:pPr>
        <w:pStyle w:val="Normal"/>
        <w:numPr>
          <w:ilvl w:val="0"/>
          <w:numId w:val="7"/>
        </w:numPr>
        <w:jc w:val="both"/>
        <w:rPr/>
      </w:pPr>
      <w:r>
        <w:rPr/>
        <w:t xml:space="preserve">Prodávající prohlašuje, že je jeho jménem oprávněn podepsat předávací protokol a jednat ve věcech této smlouvy, jakož i poskytnout potřebnou součinnost </w:t>
      </w:r>
      <w:r>
        <w:rPr>
          <w:highlight w:val="yellow"/>
        </w:rPr>
        <w:t>…………………</w:t>
      </w:r>
      <w:r>
        <w:rPr/>
        <w:t>, tel:</w:t>
      </w:r>
      <w:r>
        <w:rPr>
          <w:highlight w:val="yellow"/>
        </w:rPr>
        <w:t>…………….</w:t>
      </w:r>
      <w:r>
        <w:rPr/>
        <w:t xml:space="preserve">, e-mail: </w:t>
      </w:r>
      <w:r>
        <w:rPr>
          <w:highlight w:val="yellow"/>
        </w:rPr>
        <w:t>……………...</w:t>
      </w:r>
    </w:p>
    <w:p>
      <w:pPr>
        <w:pStyle w:val="Normal"/>
        <w:numPr>
          <w:ilvl w:val="0"/>
          <w:numId w:val="7"/>
        </w:numPr>
        <w:jc w:val="both"/>
        <w:rPr/>
      </w:pPr>
      <w:r>
        <w:rPr/>
        <w:t>Pro případ, že dojde ke změně kteréhokoli z kontaktních údajů uvedených v hlavičce smlouvy, nebo ve věci osob uvedených v tomto článku, je smluvní strana, u které daná změna nastala, povinna informovat o ní druhou smluvní stranu, a to průkazným způsobem (formou doporučeného dopisu, nebo elektronicky e-mailem) a to bez zbytečného odkladu. V případě, že z důvodu nedodržení nebo porušení této povinnosti dojde ke škodě, zavazuje se strana, která škodu způsobila, tuto nahradit v plné výši.</w:t>
      </w:r>
    </w:p>
    <w:p>
      <w:pPr>
        <w:pStyle w:val="Normal"/>
        <w:numPr>
          <w:ilvl w:val="0"/>
          <w:numId w:val="7"/>
        </w:numPr>
        <w:jc w:val="both"/>
        <w:rPr/>
      </w:pPr>
      <w:r>
        <w:rPr/>
        <w:t>Uvádí-li tato smlouva „(</w:t>
      </w:r>
      <w:r>
        <w:rPr>
          <w:i/>
        </w:rPr>
        <w:t>ne) dohodnou–li se smluvní strany jinak“</w:t>
      </w:r>
      <w:r>
        <w:rPr/>
        <w:t xml:space="preserve">, jsou v těchto případech oprávněny jednat osoby uvedené v tomto článku v odst. 2. a 3. K dohodě postačí zápis z jednání těchto osob, podepsaný oběma osobami nebo dohoda prostřednictvím e-mailu, kdy pro platnost takové dohody je třeba potvrzení e-mailu druhou smluvní stranou. </w:t>
      </w:r>
    </w:p>
    <w:p>
      <w:pPr>
        <w:pStyle w:val="Normal"/>
        <w:numPr>
          <w:ilvl w:val="0"/>
          <w:numId w:val="7"/>
        </w:numPr>
        <w:jc w:val="both"/>
        <w:rPr/>
      </w:pPr>
      <w:r>
        <w:rPr/>
        <w:t>Prodávající je v souladu s § 2 písm. e) zákona č.320/2001 Sb., o finanční kontrole ve veřejné správě a o změně některých zákonů, ve znění pozdějších předpisů, povinen spolupůsobit při výkonu finanční kontroly a zavazuje se poskytnout informace a dokumenty vztahující se k předmětu Dodávky kontrolním orgánům poskytovatele dotace, či jiným oprávněným kontrolním orgánům. Zároveň se Prodávající zavazuje k archivaci veškerých písemných dokladů týkajících se veřejné zakázky uvedené v čl. I odst. 2 této smlouvy po dobu 10 let od podpisu této smlouvy.</w:t>
      </w:r>
    </w:p>
    <w:p>
      <w:pPr>
        <w:pStyle w:val="Normal"/>
        <w:numPr>
          <w:ilvl w:val="0"/>
          <w:numId w:val="7"/>
        </w:numPr>
        <w:spacing w:before="0" w:after="0"/>
        <w:ind w:hanging="357" w:left="714"/>
        <w:jc w:val="both"/>
        <w:rPr>
          <w:rFonts w:eastAsia="Arial Unicode MS" w:cs="Arial"/>
        </w:rPr>
      </w:pPr>
      <w:r>
        <w:rPr>
          <w:rFonts w:cs="Arial"/>
        </w:rPr>
        <w:t>Prodávající je seznámen a výslovně souhlasí s tím, že předmět plnění veřejné zakázky, resp. této smlouvy bude financován z uvedeného Programu a souvisí s realizací projektu uvedeného v čl. I odst. 2 této smlouvy.</w:t>
      </w:r>
    </w:p>
    <w:p>
      <w:pPr>
        <w:pStyle w:val="Heading1"/>
        <w:rPr/>
      </w:pPr>
      <w:r>
        <w:rPr/>
        <w:t>Čl. VI</w:t>
      </w:r>
    </w:p>
    <w:p>
      <w:pPr>
        <w:pStyle w:val="Odstavecseseznamem1"/>
        <w:spacing w:lineRule="auto" w:line="240"/>
        <w:jc w:val="center"/>
        <w:rPr>
          <w:rFonts w:cs="Arial"/>
          <w:b/>
        </w:rPr>
      </w:pPr>
      <w:r>
        <w:rPr>
          <w:rFonts w:cs="Arial"/>
          <w:b/>
        </w:rPr>
        <w:t>Záruční podmínky</w:t>
      </w:r>
    </w:p>
    <w:p>
      <w:pPr>
        <w:pStyle w:val="Odstavecseseznamem1"/>
        <w:spacing w:lineRule="auto" w:line="240"/>
        <w:rPr>
          <w:rFonts w:cs="Arial"/>
        </w:rPr>
      </w:pPr>
      <w:r>
        <w:rPr>
          <w:rFonts w:cs="Arial"/>
        </w:rPr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Calibri" w:hAnsi="Calibri"/>
          <w:sz w:val="22"/>
          <w:szCs w:val="22"/>
          <w:highlight w:val="none"/>
          <w:shd w:fill="FFFF00" w:val="clear"/>
        </w:rPr>
      </w:pPr>
      <w:r>
        <w:rPr>
          <w:rFonts w:ascii="Calibri" w:hAnsi="Calibri"/>
          <w:sz w:val="22"/>
          <w:szCs w:val="22"/>
          <w:shd w:fill="auto" w:val="clear"/>
        </w:rPr>
        <w:t xml:space="preserve">Na celý předmět plnění poskytuje Prodávající </w:t>
      </w:r>
      <w:r>
        <w:rPr>
          <w:rFonts w:ascii="Calibri" w:hAnsi="Calibri"/>
          <w:sz w:val="22"/>
          <w:szCs w:val="22"/>
          <w:shd w:fill="FFFF00" w:val="clear"/>
        </w:rPr>
        <w:t xml:space="preserve">základní záruční dobu </w:t>
      </w:r>
      <w:r>
        <w:rPr>
          <w:rFonts w:ascii="Calibri" w:hAnsi="Calibri"/>
          <w:b/>
          <w:sz w:val="22"/>
          <w:szCs w:val="22"/>
          <w:shd w:fill="FFFF00" w:val="clear"/>
        </w:rPr>
        <w:t>12 měsíců</w:t>
      </w:r>
      <w:r>
        <w:rPr>
          <w:rFonts w:ascii="Calibri" w:hAnsi="Calibri"/>
          <w:b/>
          <w:sz w:val="22"/>
          <w:szCs w:val="22"/>
          <w:shd w:fill="auto" w:val="clear"/>
        </w:rPr>
        <w:t>.</w:t>
      </w:r>
      <w:r>
        <w:rPr>
          <w:rFonts w:ascii="Calibri" w:hAnsi="Calibri"/>
          <w:sz w:val="22"/>
          <w:szCs w:val="22"/>
          <w:shd w:fill="auto" w:val="clear"/>
        </w:rPr>
        <w:t xml:space="preserve"> Záruční doba počíná běžet od okamžiku podpisu předávacího protokolu oběma smluvními stranami. Zároveň platí </w:t>
      </w:r>
      <w:r>
        <w:rPr>
          <w:rFonts w:ascii="Calibri" w:hAnsi="Calibri"/>
          <w:sz w:val="22"/>
          <w:szCs w:val="22"/>
          <w:shd w:fill="FFFF00" w:val="clear"/>
        </w:rPr>
        <w:t xml:space="preserve">záruční doba </w:t>
      </w:r>
      <w:r>
        <w:rPr>
          <w:rFonts w:ascii="Calibri" w:hAnsi="Calibri"/>
          <w:b/>
          <w:bCs/>
          <w:sz w:val="22"/>
          <w:szCs w:val="22"/>
          <w:shd w:fill="FFFF00" w:val="clear"/>
        </w:rPr>
        <w:t>18 měsíců</w:t>
      </w:r>
      <w:r>
        <w:rPr>
          <w:rFonts w:ascii="Calibri" w:hAnsi="Calibri"/>
          <w:sz w:val="22"/>
          <w:szCs w:val="22"/>
          <w:shd w:fill="FFFF00" w:val="clear"/>
        </w:rPr>
        <w:t xml:space="preserve"> od data oznámení prodávajícího</w:t>
      </w:r>
      <w:r>
        <w:rPr>
          <w:rFonts w:cs="Calibri" w:ascii="Calibri" w:hAnsi="Calibri" w:asciiTheme="minorHAnsi" w:cstheme="minorHAnsi" w:hAnsiTheme="minorHAnsi"/>
          <w:sz w:val="22"/>
          <w:szCs w:val="22"/>
          <w:shd w:fill="FFFF00" w:val="clear"/>
        </w:rPr>
        <w:t xml:space="preserve"> o připravenosti zboží</w:t>
      </w:r>
      <w:r>
        <w:rPr>
          <w:rFonts w:cs="Calibri" w:ascii="Calibri" w:hAnsi="Calibri" w:asciiTheme="minorHAnsi" w:cstheme="minorHAnsi" w:hAnsiTheme="minorHAnsi"/>
          <w:sz w:val="22"/>
          <w:szCs w:val="22"/>
          <w:shd w:fill="auto" w:val="clear"/>
        </w:rPr>
        <w:t xml:space="preserve"> k odeslání od výrobce, pokud k uvedení zařízení do provozu dojde později než bezprostředně po dodání zařízení na místo instalace v ČR</w:t>
      </w:r>
      <w:r>
        <w:rPr>
          <w:rFonts w:cs="Calibri" w:ascii="Calibri" w:hAnsi="Calibri" w:asciiTheme="minorHAnsi" w:cstheme="minorHAnsi" w:hAnsiTheme="minorHAnsi"/>
          <w:sz w:val="22"/>
          <w:szCs w:val="22"/>
          <w:shd w:fill="FFFF00" w:val="clear"/>
        </w:rPr>
        <w:t>.</w:t>
      </w:r>
    </w:p>
    <w:p>
      <w:pPr>
        <w:pStyle w:val="ListParagraph"/>
        <w:numPr>
          <w:ilvl w:val="0"/>
          <w:numId w:val="0"/>
        </w:numPr>
        <w:ind w:hanging="0" w:left="720"/>
        <w:rPr>
          <w:rFonts w:ascii="Calibri" w:hAnsi="Calibri" w:cs="Calibri" w:asciiTheme="minorHAnsi" w:cstheme="minorHAnsi" w:hAnsiTheme="minorHAnsi"/>
          <w:sz w:val="22"/>
          <w:szCs w:val="22"/>
          <w:highlight w:val="green"/>
        </w:rPr>
      </w:pPr>
      <w:r>
        <w:rPr>
          <w:rFonts w:cs="Calibri" w:cstheme="minorHAnsi" w:ascii="Calibri" w:hAnsi="Calibri"/>
          <w:sz w:val="22"/>
          <w:szCs w:val="22"/>
          <w:highlight w:val="green"/>
        </w:rPr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V případě, že kupující převezme Dodávku s vadami, uvedená záruční doba se prodlouží o dobu od převzetí zboží s vadami do odstranění poslední vady zjištěné při předání a převzetí Dodávky. Záruční doba neběží ode dne uplatnění vady, na niž se vztahuje záruka za jakost, do doby odstranění této vady.</w:t>
      </w:r>
    </w:p>
    <w:p>
      <w:pPr>
        <w:pStyle w:val="Normal"/>
        <w:numPr>
          <w:ilvl w:val="0"/>
          <w:numId w:val="2"/>
        </w:numPr>
        <w:jc w:val="both"/>
        <w:rPr/>
      </w:pPr>
      <w:r>
        <w:rPr>
          <w:rFonts w:cs="Arial"/>
        </w:rPr>
        <w:t>V průběhu záruční doby se Prodávající zavazuje poskytovat Kupujícímu bezplatný servis na dodaný předmět Dodávky včetně dodání potřebných náhradních dílů. Na vyměněné díly se vztahuje nová záruční doba v délce dle odst. 1 tohoto článku. Záruka se nevztahuje na běžné opotřebení a na vady způsobené vyšší mocí. Záruka se nevztahuje na vady zboží způsobené nevhodnou manipulací, skladováním nebo užitím zařízení.</w:t>
      </w:r>
    </w:p>
    <w:p>
      <w:pPr>
        <w:pStyle w:val="ListParagraph"/>
        <w:numPr>
          <w:ilvl w:val="0"/>
          <w:numId w:val="2"/>
        </w:numPr>
        <w:jc w:val="both"/>
        <w:rPr>
          <w:rFonts w:ascii="Calibri" w:hAnsi="Calibri" w:eastAsia="Arial Unicode MS" w:cs="Calibri" w:asciiTheme="minorHAnsi" w:cstheme="minorHAnsi" w:hAnsiTheme="minorHAnsi"/>
        </w:rPr>
      </w:pPr>
      <w:r>
        <w:rPr>
          <w:rFonts w:eastAsia="Arial Unicode MS" w:cs="Calibri" w:ascii="Calibri" w:hAnsi="Calibri" w:asciiTheme="minorHAnsi" w:cstheme="minorHAnsi" w:hAnsiTheme="minorHAnsi"/>
        </w:rPr>
        <w:t xml:space="preserve">Prodávající je povinen zahájit odstraňování </w:t>
      </w:r>
      <w:r>
        <w:rPr>
          <w:rFonts w:eastAsia="Arial Unicode MS" w:cs="Calibri" w:ascii="Calibri" w:hAnsi="Calibri" w:asciiTheme="minorHAnsi" w:cstheme="minorHAnsi" w:hAnsiTheme="minorHAnsi"/>
          <w:highlight w:val="yellow"/>
        </w:rPr>
        <w:t xml:space="preserve">záruční reklamované vady do 24hodin od nahlášení vady znemožňující provoz. </w:t>
      </w:r>
      <w:r>
        <w:rPr>
          <w:rFonts w:cs="Calibri" w:ascii="Calibri" w:hAnsi="Calibri" w:asciiTheme="minorHAnsi" w:cstheme="minorHAnsi" w:hAnsiTheme="minorHAnsi"/>
          <w:highlight w:val="yellow"/>
        </w:rPr>
        <w:t>Záruční opravu je prodávající povinen opravit do 14 dnů.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eastAsia="Arial Unicode MS" w:cs="Calibri" w:ascii="Calibri" w:hAnsi="Calibri" w:asciiTheme="minorHAnsi" w:cstheme="minorHAnsi" w:hAnsiTheme="minorHAnsi"/>
        </w:rPr>
        <w:t>Reklamace může být uplatněna telefonicky nebo elektronickou formou prostřednictvím e-mailové zprávy. Prodávající je povinen při záručních opravách používat vždy nové a originální náhradní díly.</w:t>
      </w:r>
    </w:p>
    <w:p>
      <w:pPr>
        <w:pStyle w:val="Normal"/>
        <w:spacing w:lineRule="auto" w:line="240" w:before="0" w:after="0"/>
        <w:ind w:left="720"/>
        <w:jc w:val="both"/>
        <w:rPr>
          <w:rFonts w:eastAsia="Arial Unicode MS" w:cs="Arial"/>
        </w:rPr>
      </w:pPr>
      <w:r>
        <w:rPr>
          <w:rFonts w:eastAsia="Arial Unicode MS" w:cs="Arial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Arial Unicode MS" w:cs="Arial"/>
        </w:rPr>
      </w:pPr>
      <w:r>
        <w:rPr>
          <w:rFonts w:eastAsia="Arial Unicode MS" w:cs="Arial"/>
        </w:rPr>
        <w:t>O odstranění reklamované vady sepíší smluvní strany protokol, ve kterém Kupující potvrdí odstranění vady nebo uvede důvody, pro které odmítá opravu převzít.</w:t>
      </w:r>
    </w:p>
    <w:p>
      <w:pPr>
        <w:pStyle w:val="Normal"/>
        <w:spacing w:lineRule="auto" w:line="240" w:before="0" w:after="0"/>
        <w:ind w:left="720"/>
        <w:jc w:val="both"/>
        <w:rPr>
          <w:rFonts w:eastAsia="Arial Unicode MS" w:cs="Arial"/>
        </w:rPr>
      </w:pPr>
      <w:r>
        <w:rPr>
          <w:rFonts w:eastAsia="Arial Unicode MS" w:cs="Arial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Arial Unicode MS" w:cs="Arial"/>
        </w:rPr>
      </w:pPr>
      <w:r>
        <w:rPr>
          <w:rFonts w:eastAsia="Arial Unicode MS" w:cs="Arial"/>
        </w:rPr>
        <w:t>Cestovní náklady, náklady na materiál a jiné náklady, které Prodávajícímu vzniknou v souvislosti s prováděním záručních oprav, hradí v plné výši Prodávající.</w:t>
      </w:r>
    </w:p>
    <w:p>
      <w:pPr>
        <w:pStyle w:val="ListParagraph"/>
        <w:jc w:val="both"/>
        <w:rPr>
          <w:rFonts w:eastAsia="Arial Unicode MS" w:cs="Arial"/>
        </w:rPr>
      </w:pPr>
      <w:r>
        <w:rPr>
          <w:rFonts w:eastAsia="Arial Unicode MS" w:cs="Arial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Arial Unicode MS" w:cs="Arial"/>
        </w:rPr>
      </w:pPr>
      <w:r>
        <w:rPr>
          <w:rFonts w:eastAsia="Arial Unicode MS" w:cs="Arial"/>
        </w:rPr>
        <w:t xml:space="preserve">Hlášení závad a reklamací přijímá Prodávající na tel. č. </w:t>
      </w:r>
      <w:r>
        <w:rPr>
          <w:rFonts w:eastAsia="Arial Unicode MS" w:cs="Arial"/>
          <w:highlight w:val="yellow"/>
        </w:rPr>
        <w:t>………………………….</w:t>
      </w:r>
      <w:r>
        <w:rPr>
          <w:rFonts w:eastAsia="Arial Unicode MS" w:cs="Arial"/>
        </w:rPr>
        <w:t xml:space="preserve"> nebo e-mailové adrese </w:t>
      </w:r>
      <w:r>
        <w:rPr>
          <w:rFonts w:eastAsia="Arial Unicode MS" w:cs="Arial"/>
          <w:highlight w:val="yellow"/>
        </w:rPr>
        <w:t>…………………………..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720"/>
        <w:jc w:val="both"/>
        <w:rPr>
          <w:rFonts w:eastAsia="Arial Unicode MS" w:cs="Arial"/>
        </w:rPr>
      </w:pPr>
      <w:r>
        <w:rPr>
          <w:rFonts w:eastAsia="Arial Unicode MS" w:cs="Arial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Arial Unicode MS" w:cs="Arial"/>
        </w:rPr>
      </w:pPr>
      <w:r>
        <w:rPr>
          <w:rFonts w:eastAsia="Arial Unicode MS" w:cs="Arial"/>
          <w:highlight w:val="yellow"/>
        </w:rPr>
        <w:t xml:space="preserve">Kupující poskytne prodávajícímu následující součinnost v souvislosti s dodávkou a instalací zařízení na místě určení :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720"/>
        <w:jc w:val="both"/>
        <w:rPr>
          <w:rFonts w:eastAsia="Arial Unicode MS" w:cs="Arial"/>
        </w:rPr>
      </w:pPr>
      <w:r>
        <w:rPr>
          <w:rFonts w:eastAsia="Arial Unicode MS" w:cs="Arial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720"/>
        <w:jc w:val="both"/>
        <w:rPr/>
      </w:pPr>
      <w:r>
        <w:rPr>
          <w:rFonts w:eastAsia="Arial Unicode MS" w:cs="Arial"/>
          <w:shd w:fill="auto" w:val="clear"/>
        </w:rPr>
        <w:t>-Zajistí vhodný prostor pro instalaci zařízení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720"/>
        <w:jc w:val="both"/>
        <w:rPr/>
      </w:pPr>
      <w:r>
        <w:rPr>
          <w:rFonts w:eastAsia="Arial Unicode MS" w:cs="Arial"/>
          <w:shd w:fill="auto" w:val="clear"/>
        </w:rPr>
        <w:t>-Zajistí včasnou existenci přípojek médií a zařízení pro uvádění předmětu plnění  do provozu- přípojka elektřiny, vody, chlazení, stlačený vzd</w:t>
      </w:r>
      <w:r>
        <w:rPr>
          <w:rFonts w:eastAsia="Arial Unicode MS" w:cs="Arial"/>
          <w:shd w:fill="auto" w:val="clear"/>
        </w:rPr>
        <w:t>uch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720"/>
        <w:jc w:val="both"/>
        <w:rPr/>
      </w:pPr>
      <w:r>
        <w:rPr>
          <w:rFonts w:eastAsia="Arial Unicode MS" w:cs="Arial"/>
          <w:shd w:fill="auto" w:val="clear"/>
        </w:rPr>
        <w:t>-Zajistí zdvihací a manipulační mechanismy pro vykládku ( jeřáb pro vyložení z kamionu ) a pro instalaci zařízení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720"/>
        <w:jc w:val="both"/>
        <w:rPr>
          <w:rFonts w:eastAsia="Arial Unicode MS" w:cs="Arial"/>
          <w:highlight w:val="none"/>
          <w:shd w:fill="auto" w:val="clear"/>
        </w:rPr>
      </w:pPr>
      <w:r>
        <w:rPr>
          <w:rFonts w:eastAsia="Arial Unicode MS" w:cs="Arial"/>
          <w:shd w:fill="auto" w:val="clear"/>
        </w:rPr>
        <w:t xml:space="preserve"> </w:t>
      </w:r>
      <w:r>
        <w:rPr>
          <w:rFonts w:eastAsia="Arial Unicode MS" w:cs="Arial"/>
          <w:shd w:fill="auto" w:val="clear"/>
        </w:rPr>
        <w:t xml:space="preserve">-Zajistí hrubou instalaci zařízení na místo  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720"/>
        <w:jc w:val="both"/>
        <w:rPr>
          <w:rFonts w:eastAsia="Arial Unicode MS" w:cs="Arial"/>
        </w:rPr>
      </w:pPr>
      <w:r>
        <w:rPr>
          <w:rFonts w:eastAsia="Arial Unicode MS" w:cs="Arial"/>
        </w:rPr>
      </w:r>
    </w:p>
    <w:p>
      <w:pPr>
        <w:pStyle w:val="ListParagraph"/>
        <w:rPr>
          <w:rFonts w:eastAsia="Arial Unicode MS" w:cs="Arial"/>
        </w:rPr>
      </w:pPr>
      <w:r>
        <w:rPr>
          <w:rFonts w:eastAsia="Arial Unicode MS" w:cs="Arial"/>
        </w:rPr>
      </w:r>
    </w:p>
    <w:p>
      <w:pPr>
        <w:pStyle w:val="Heading1"/>
        <w:rPr/>
      </w:pPr>
      <w:r>
        <w:rPr/>
        <w:t>Čl. VII</w:t>
      </w:r>
    </w:p>
    <w:p>
      <w:pPr>
        <w:pStyle w:val="Normal"/>
        <w:jc w:val="center"/>
        <w:rPr>
          <w:b/>
        </w:rPr>
      </w:pPr>
      <w:r>
        <w:rPr>
          <w:b/>
        </w:rPr>
        <w:t>Sankční ujednání</w:t>
      </w:r>
    </w:p>
    <w:p>
      <w:pPr>
        <w:pStyle w:val="Normal"/>
        <w:numPr>
          <w:ilvl w:val="0"/>
          <w:numId w:val="8"/>
        </w:numPr>
        <w:jc w:val="both"/>
        <w:rPr/>
      </w:pPr>
      <w:r>
        <w:rPr/>
        <w:t xml:space="preserve">V případě, že bude Prodávající v prodlení s dodáním zboží, je povinen zaplatit Kupujícímu smluvní pokutu ve výši 0,05 % z kupní ceny (bez DPH) za každý i započatý den prodlení. </w:t>
      </w:r>
      <w:r>
        <w:rPr>
          <w:shd w:fill="auto" w:val="clear"/>
        </w:rPr>
        <w:t xml:space="preserve">Toto se netýká případů, kdy příčina zpoždění leží mimo vliv Prodávajícího. </w:t>
      </w:r>
    </w:p>
    <w:p>
      <w:pPr>
        <w:pStyle w:val="Normal"/>
        <w:numPr>
          <w:ilvl w:val="0"/>
          <w:numId w:val="8"/>
        </w:numPr>
        <w:jc w:val="both"/>
        <w:rPr/>
      </w:pPr>
      <w:r>
        <w:rPr/>
        <w:t xml:space="preserve">V případě, že bude Prodávající v prodlení se zahájením odstraňování reklamované vady, je povinen zaplatit Kupujícímu smluvní pokutu ve výši 2.000,00 Kč za každý i započatý den prodlení se zahájením odstraňování každé reklamované vady po termínu stanoveném v čl. VI odst. 4. </w:t>
      </w:r>
    </w:p>
    <w:p>
      <w:pPr>
        <w:pStyle w:val="Normal"/>
        <w:numPr>
          <w:ilvl w:val="0"/>
          <w:numId w:val="8"/>
        </w:numPr>
        <w:jc w:val="both"/>
        <w:rPr/>
      </w:pPr>
      <w:r>
        <w:rPr/>
        <w:t>V případě, že bude Kupující v prodlení s platbou faktury, je povinen zaplatit Prodávajícímu</w:t>
        <w:br/>
        <w:t xml:space="preserve"> úrok z prodlení ve výši 0,05 % dlužné částky za každý i započatý den prodlení.</w:t>
      </w:r>
    </w:p>
    <w:p>
      <w:pPr>
        <w:pStyle w:val="Heading1"/>
        <w:rPr/>
      </w:pPr>
      <w:r>
        <w:rPr/>
        <w:t>Čl. VIII</w:t>
      </w:r>
    </w:p>
    <w:p>
      <w:pPr>
        <w:pStyle w:val="Normal"/>
        <w:jc w:val="center"/>
        <w:rPr>
          <w:b/>
        </w:rPr>
      </w:pPr>
      <w:r>
        <w:rPr>
          <w:b/>
        </w:rPr>
        <w:t>Odstoupení od smlouvy</w:t>
      </w:r>
    </w:p>
    <w:p>
      <w:pPr>
        <w:pStyle w:val="Normal"/>
        <w:numPr>
          <w:ilvl w:val="0"/>
          <w:numId w:val="4"/>
        </w:numPr>
        <w:jc w:val="both"/>
        <w:rPr/>
      </w:pPr>
      <w:r>
        <w:rPr/>
        <w:t>Kterákoliv ze smluvních stran může od této smlouvy odstoupit, pokud zjistí podstatné porušení smlouvy druhou smluvní stranou.</w:t>
      </w:r>
    </w:p>
    <w:p>
      <w:pPr>
        <w:pStyle w:val="Normal"/>
        <w:numPr>
          <w:ilvl w:val="0"/>
          <w:numId w:val="4"/>
        </w:numPr>
        <w:jc w:val="both"/>
        <w:rPr/>
      </w:pPr>
      <w:r>
        <w:rPr/>
        <w:t>Podstatným porušením této smlouvy se rozumí zejména prodlení Prodávajícího s dodáním zboží delší než 30 kalendářních dnů.</w:t>
      </w:r>
    </w:p>
    <w:p>
      <w:pPr>
        <w:pStyle w:val="Heading1"/>
        <w:rPr/>
      </w:pPr>
      <w:r>
        <w:rPr/>
        <w:t xml:space="preserve">Čl. IX </w:t>
      </w:r>
    </w:p>
    <w:p>
      <w:pPr>
        <w:pStyle w:val="Normal"/>
        <w:jc w:val="center"/>
        <w:rPr>
          <w:b/>
        </w:rPr>
      </w:pPr>
      <w:r>
        <w:rPr>
          <w:b/>
        </w:rPr>
        <w:t>Ujednání společná a závěrečná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Otázky touto smlouvou výslovně neupravené se řídí příslušnými ustanoveními zákona </w:t>
      </w:r>
      <w:r>
        <w:rPr>
          <w:bCs/>
        </w:rPr>
        <w:t xml:space="preserve">č. </w:t>
      </w:r>
      <w:r>
        <w:rPr/>
        <w:t>89/2012</w:t>
      </w:r>
      <w:r>
        <w:rPr>
          <w:bCs/>
        </w:rPr>
        <w:t xml:space="preserve"> Sb., </w:t>
      </w:r>
      <w:r>
        <w:rPr/>
        <w:t>občanského zákoníku, ve znění pozdějších předpisů a dalšími právními předpisy.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Nevynutitelnost a/nebo neplatnost a/nebo neúčinnost kteréhokoli ujednání této smlouvy neovlivní vynutitelnost a/nebo platnost a/nebo účinnost jejích ostatních ujednání. </w:t>
        <w:br/>
        <w:t>V případě, že by jakékoli ujednání této smlouvy mělo pozbýt platnosti a/nebo účinnosti, zavazují se tímto smluvní strany zahájit jednání a v co možná nejkratším termínu se dohodnout na přijatelném způsobu provedení záměrů obsažených v takovém ujednání této smlouvy, jež platnosti a/nebo účinnosti a/nebo vynutitelnosti pozbyla.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Nedílnou součástí této smlouvy jsou přílohy:</w:t>
      </w:r>
    </w:p>
    <w:p>
      <w:pPr>
        <w:pStyle w:val="PlainText"/>
        <w:shd w:val="clear" w:color="auto" w:fill="FFFFFF"/>
        <w:ind w:left="720"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  <w:t xml:space="preserve">Příloha č. 1: </w:t>
      </w:r>
      <w:r>
        <w:rPr>
          <w:rFonts w:cs="Arial" w:ascii="Calibri" w:hAnsi="Calibri"/>
          <w:sz w:val="22"/>
          <w:szCs w:val="22"/>
        </w:rPr>
        <w:t xml:space="preserve">Technická specifikace a parametry Dodávky </w:t>
      </w:r>
    </w:p>
    <w:p>
      <w:pPr>
        <w:pStyle w:val="PlainText"/>
        <w:shd w:val="clear" w:color="auto" w:fill="FFFFFF"/>
        <w:ind w:left="720"/>
        <w:jc w:val="both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Tato smlouva je vyhotovena ve dvou stejnopisech s platností originálu, přičemž každá ze smluvních stran obdrží po dvou vyhotoveních.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Smluvní strany tímto prohlašují, že se s obsahem této smlouvy řádně seznámily, že tato smlouva je projevem jejich vážné, svobodné a určité vůle prosté omylu, na důkaz čehož připojují své podpisy. 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V případě, že Kupujícímu bude obecně závaznými právními předpisy nebo příslušnými subjekty na jejich základě stanovena povinnost zpřístupnit nebo zveřejnit údaje obsažené v této smlouvě, souhlasí Prodávající s jejich zveřejněním nebo zpřístupněním.</w:t>
      </w:r>
    </w:p>
    <w:p>
      <w:pPr>
        <w:pStyle w:val="Normal"/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>Veškeré změny a doplňky této smlouvy mohou být provedeny pouze písemně na základě vzestupně číslovaných dodatků podepsaných oprávněnými zástupci obou smluvních stran.</w:t>
      </w:r>
    </w:p>
    <w:p>
      <w:pPr>
        <w:pStyle w:val="Normal"/>
        <w:numPr>
          <w:ilvl w:val="0"/>
          <w:numId w:val="1"/>
        </w:numPr>
        <w:spacing w:lineRule="auto" w:line="240"/>
        <w:jc w:val="both"/>
        <w:rPr>
          <w:rFonts w:cs="Arial"/>
        </w:rPr>
      </w:pPr>
      <w:r>
        <w:rPr>
          <w:rFonts w:cs="Arial"/>
        </w:rPr>
        <w:t>Tato smlouva nabývá platnosti a účinnosti okamžikem jejího podpisu oprávněnými zástupci obou smluvních stran.</w:t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V ……………………dne:……………</w:t>
        <w:tab/>
        <w:t xml:space="preserve">                        V </w:t>
      </w:r>
      <w:r>
        <w:rPr>
          <w:rFonts w:cs="Arial" w:ascii="Calibri" w:hAnsi="Calibri"/>
          <w:sz w:val="22"/>
          <w:szCs w:val="22"/>
          <w:highlight w:val="yellow"/>
        </w:rPr>
        <w:t>……………………….</w:t>
      </w:r>
      <w:r>
        <w:rPr>
          <w:rFonts w:cs="Arial" w:ascii="Calibri" w:hAnsi="Calibri"/>
          <w:sz w:val="22"/>
          <w:szCs w:val="22"/>
        </w:rPr>
        <w:t xml:space="preserve"> dne: </w:t>
      </w:r>
      <w:r>
        <w:rPr>
          <w:rFonts w:cs="Arial" w:ascii="Calibri" w:hAnsi="Calibri"/>
          <w:sz w:val="22"/>
          <w:szCs w:val="22"/>
          <w:highlight w:val="yellow"/>
        </w:rPr>
        <w:t>……………………..</w:t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Za Kupujícího:                                                            Za Prodávajícího:</w:t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</w:r>
    </w:p>
    <w:p>
      <w:pPr>
        <w:pStyle w:val="PlainText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sz w:val="22"/>
          <w:szCs w:val="22"/>
        </w:rPr>
        <w:t>………………………………</w:t>
      </w:r>
      <w:r>
        <w:rPr>
          <w:rFonts w:cs="Arial" w:ascii="Calibri" w:hAnsi="Calibri"/>
          <w:sz w:val="22"/>
          <w:szCs w:val="22"/>
        </w:rPr>
        <w:t>..</w:t>
        <w:tab/>
        <w:tab/>
        <w:tab/>
        <w:tab/>
        <w:tab/>
      </w:r>
      <w:r>
        <w:rPr>
          <w:rFonts w:cs="Arial" w:ascii="Calibri" w:hAnsi="Calibri"/>
          <w:sz w:val="22"/>
          <w:szCs w:val="22"/>
          <w:highlight w:val="yellow"/>
        </w:rPr>
        <w:t>…………………………………</w:t>
      </w:r>
      <w:bookmarkEnd w:id="0"/>
      <w:bookmarkEnd w:id="1"/>
      <w:bookmarkEnd w:id="2"/>
      <w:bookmarkEnd w:id="3"/>
    </w:p>
    <w:p>
      <w:pPr>
        <w:pStyle w:val="PlainText"/>
        <w:shd w:val="clear" w:color="auto" w:fill="FFFFFF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PlainText"/>
        <w:shd w:val="clear" w:color="auto" w:fill="FFFFFF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PlainText"/>
        <w:shd w:val="clear" w:color="auto" w:fill="FFFFFF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PlainText"/>
        <w:shd w:val="clear" w:color="auto" w:fill="FFFFFF"/>
        <w:rPr>
          <w:rFonts w:ascii="Calibri" w:hAnsi="Calibri" w:cs="Arial"/>
          <w:b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</w:r>
    </w:p>
    <w:p>
      <w:pPr>
        <w:pStyle w:val="PlainText"/>
        <w:shd w:val="clear" w:color="auto" w:fill="FFFFFF"/>
        <w:rPr>
          <w:rFonts w:ascii="Calibri" w:hAnsi="Calibri" w:cs="Arial"/>
          <w:sz w:val="22"/>
          <w:szCs w:val="22"/>
        </w:rPr>
      </w:pPr>
      <w:r>
        <w:rPr>
          <w:rFonts w:cs="Arial" w:ascii="Calibri" w:hAnsi="Calibri"/>
          <w:b/>
          <w:sz w:val="22"/>
          <w:szCs w:val="22"/>
        </w:rPr>
        <w:t xml:space="preserve">Příloha č. 1: </w:t>
      </w:r>
      <w:r>
        <w:rPr>
          <w:rFonts w:cs="Arial" w:ascii="Calibri" w:hAnsi="Calibri"/>
          <w:sz w:val="22"/>
          <w:szCs w:val="22"/>
        </w:rPr>
        <w:t xml:space="preserve">Technická specifikace a parametry Dodávky 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  <w:font w:name="Cambria">
    <w:charset w:val="ee"/>
    <w:family w:val="roman"/>
    <w:pitch w:val="variable"/>
  </w:font>
  <w:font w:name="Consolas">
    <w:charset w:val="ee"/>
    <w:family w:val="roman"/>
    <w:pitch w:val="variable"/>
  </w:font>
  <w:font w:name="Tahoma">
    <w:charset w:val="ee"/>
    <w:family w:val="swiss"/>
    <w:pitch w:val="variable"/>
  </w:font>
  <w:font w:name="Courier New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  <w:r>
      <w:rPr/>
      <w:t>/7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  <w:r>
      <w:rPr/>
      <w:t>/7</w:t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fals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7374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autoRedefine/>
    <w:qFormat/>
    <w:rsid w:val="00467649"/>
    <w:pPr>
      <w:keepNext w:val="true"/>
      <w:keepLines/>
      <w:spacing w:before="480" w:after="0"/>
      <w:jc w:val="center"/>
      <w:outlineLvl w:val="0"/>
    </w:pPr>
    <w:rPr>
      <w:rFonts w:eastAsia="Calibri" w:cs="Arial"/>
      <w:b/>
      <w:bCs/>
      <w:kern w:val="2"/>
      <w:szCs w:val="20"/>
      <w:lang w:eastAsia="ar-SA"/>
    </w:rPr>
  </w:style>
  <w:style w:type="paragraph" w:styleId="Heading2">
    <w:name w:val="heading 2"/>
    <w:basedOn w:val="Normal"/>
    <w:next w:val="Normal"/>
    <w:link w:val="Nadpis2Char"/>
    <w:qFormat/>
    <w:rsid w:val="0037374d"/>
    <w:pPr>
      <w:keepNext w:val="true"/>
      <w:keepLines/>
      <w:spacing w:before="200" w:after="0"/>
      <w:outlineLvl w:val="1"/>
    </w:pPr>
    <w:rPr>
      <w:rFonts w:ascii="Cambria" w:hAnsi="Cambria" w:eastAsia="Calibri"/>
      <w:b/>
      <w:bCs/>
      <w:color w:val="4F81BD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qFormat/>
    <w:locked/>
    <w:rsid w:val="00467649"/>
    <w:rPr>
      <w:rFonts w:ascii="Calibri" w:hAnsi="Calibri" w:eastAsia="Calibri" w:cs="Arial"/>
      <w:b/>
      <w:bCs/>
      <w:kern w:val="2"/>
      <w:sz w:val="22"/>
      <w:lang w:eastAsia="ar-SA"/>
    </w:rPr>
  </w:style>
  <w:style w:type="character" w:styleId="Nadpis2Char" w:customStyle="1">
    <w:name w:val="Nadpis 2 Char"/>
    <w:qFormat/>
    <w:locked/>
    <w:rsid w:val="0037374d"/>
    <w:rPr>
      <w:rFonts w:ascii="Cambria" w:hAnsi="Cambria" w:eastAsia="Calibri"/>
      <w:b/>
      <w:bCs/>
      <w:color w:val="4F81BD"/>
      <w:sz w:val="26"/>
      <w:szCs w:val="26"/>
      <w:lang w:val="cs-CZ" w:eastAsia="en-US" w:bidi="ar-SA"/>
    </w:rPr>
  </w:style>
  <w:style w:type="character" w:styleId="ProsttextChar" w:customStyle="1">
    <w:name w:val="Prostý text Char"/>
    <w:link w:val="PlainText"/>
    <w:qFormat/>
    <w:locked/>
    <w:rsid w:val="0037374d"/>
    <w:rPr>
      <w:rFonts w:ascii="Consolas" w:hAnsi="Consolas"/>
      <w:sz w:val="21"/>
      <w:szCs w:val="21"/>
      <w:lang w:val="cs-CZ" w:eastAsia="en-US" w:bidi="ar-SA"/>
    </w:rPr>
  </w:style>
  <w:style w:type="character" w:styleId="ZpatChar" w:customStyle="1">
    <w:name w:val="Zápatí Char"/>
    <w:qFormat/>
    <w:locked/>
    <w:rsid w:val="0037374d"/>
    <w:rPr>
      <w:rFonts w:ascii="Calibri" w:hAnsi="Calibri"/>
      <w:sz w:val="22"/>
      <w:szCs w:val="22"/>
      <w:lang w:val="cs-CZ" w:eastAsia="en-US" w:bidi="ar-SA"/>
    </w:rPr>
  </w:style>
  <w:style w:type="character" w:styleId="Hyperlink">
    <w:name w:val="Hyperlink"/>
    <w:rsid w:val="0037374d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unhideWhenUsed/>
    <w:qFormat/>
    <w:rsid w:val="000c07b9"/>
    <w:rPr>
      <w:sz w:val="16"/>
      <w:szCs w:val="16"/>
    </w:rPr>
  </w:style>
  <w:style w:type="character" w:styleId="TextkomenteChar" w:customStyle="1">
    <w:name w:val="Text komentáře Char"/>
    <w:uiPriority w:val="99"/>
    <w:qFormat/>
    <w:rsid w:val="000c07b9"/>
    <w:rPr>
      <w:rFonts w:ascii="Calibri" w:hAnsi="Calibri" w:eastAsia="Calibri"/>
      <w:lang w:eastAsia="en-US"/>
    </w:rPr>
  </w:style>
  <w:style w:type="character" w:styleId="TextbublinyChar" w:customStyle="1">
    <w:name w:val="Text bubliny Char"/>
    <w:link w:val="BalloonText"/>
    <w:qFormat/>
    <w:rsid w:val="000c07b9"/>
    <w:rPr>
      <w:rFonts w:ascii="Tahoma" w:hAnsi="Tahoma" w:cs="Tahoma"/>
      <w:sz w:val="16"/>
      <w:szCs w:val="16"/>
      <w:lang w:eastAsia="en-US"/>
    </w:rPr>
  </w:style>
  <w:style w:type="character" w:styleId="PedmtkomenteChar" w:customStyle="1">
    <w:name w:val="Předmět komentáře Char"/>
    <w:link w:val="annotationsubject"/>
    <w:qFormat/>
    <w:rsid w:val="00a73659"/>
    <w:rPr>
      <w:rFonts w:ascii="Calibri" w:hAnsi="Calibri" w:eastAsia="Calibri"/>
      <w:b/>
      <w:bCs/>
      <w:lang w:eastAsia="en-US"/>
    </w:rPr>
  </w:style>
  <w:style w:type="character" w:styleId="ZhlavChar" w:customStyle="1">
    <w:name w:val="Záhlaví Char"/>
    <w:qFormat/>
    <w:rsid w:val="00ba74b3"/>
    <w:rPr>
      <w:rFonts w:ascii="Calibri" w:hAnsi="Calibri"/>
      <w:sz w:val="22"/>
      <w:szCs w:val="22"/>
      <w:lang w:eastAsia="en-US"/>
    </w:rPr>
  </w:style>
  <w:style w:type="character" w:styleId="ZkladntextChar" w:customStyle="1">
    <w:name w:val="Základní text Char"/>
    <w:qFormat/>
    <w:rsid w:val="00876892"/>
    <w:rPr>
      <w:rFonts w:ascii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d47428"/>
    <w:rPr>
      <w:b/>
      <w:bCs/>
    </w:rPr>
  </w:style>
  <w:style w:type="character" w:styleId="FormtovanvHTMLChar" w:customStyle="1">
    <w:name w:val="Formátovaný v HTML Char"/>
    <w:basedOn w:val="DefaultParagraphFont"/>
    <w:link w:val="HTMLPreformatted"/>
    <w:uiPriority w:val="99"/>
    <w:qFormat/>
    <w:rsid w:val="008734eb"/>
    <w:rPr>
      <w:rFonts w:ascii="Courier New" w:hAnsi="Courier New" w:cs="Courier New"/>
    </w:rPr>
  </w:style>
  <w:style w:type="character" w:styleId="LineNumber">
    <w:name w:val="line number"/>
    <w:rPr/>
  </w:style>
  <w:style w:type="character" w:styleId="Odrkyuser">
    <w:name w:val="Odrážky (user)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ZkladntextChar"/>
    <w:rsid w:val="00876892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PlainText">
    <w:name w:val="Plain Text"/>
    <w:basedOn w:val="Normal"/>
    <w:link w:val="ProsttextChar"/>
    <w:qFormat/>
    <w:rsid w:val="0037374d"/>
    <w:pPr>
      <w:spacing w:lineRule="auto" w:line="240" w:before="0" w:after="0"/>
    </w:pPr>
    <w:rPr>
      <w:rFonts w:ascii="Consolas" w:hAnsi="Consolas"/>
      <w:sz w:val="21"/>
      <w:szCs w:val="21"/>
    </w:rPr>
  </w:style>
  <w:style w:type="paragraph" w:styleId="Odstavecseseznamem1" w:customStyle="1">
    <w:name w:val="Odstavec se seznamem1"/>
    <w:basedOn w:val="Normal"/>
    <w:qFormat/>
    <w:rsid w:val="0037374d"/>
    <w:pPr>
      <w:spacing w:before="0" w:after="200"/>
      <w:ind w:left="720"/>
      <w:contextualSpacing/>
    </w:pPr>
    <w:rPr/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Footer">
    <w:name w:val="footer"/>
    <w:basedOn w:val="Normal"/>
    <w:link w:val="ZpatChar"/>
    <w:rsid w:val="003737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odyTextIndent">
    <w:name w:val="Body Text Indent"/>
    <w:basedOn w:val="Normal"/>
    <w:rsid w:val="0037374d"/>
    <w:pPr>
      <w:spacing w:before="0" w:after="120"/>
      <w:ind w:left="283"/>
    </w:pPr>
    <w:rPr/>
  </w:style>
  <w:style w:type="paragraph" w:styleId="ListParagraph">
    <w:name w:val="List Paragraph"/>
    <w:basedOn w:val="Normal"/>
    <w:uiPriority w:val="34"/>
    <w:qFormat/>
    <w:rsid w:val="0037374d"/>
    <w:pPr>
      <w:spacing w:lineRule="auto" w:line="240" w:before="0" w:after="0"/>
      <w:ind w:left="720"/>
      <w:contextualSpacing/>
    </w:pPr>
    <w:rPr>
      <w:rFonts w:ascii="Times New Roman" w:hAnsi="Times New Roman"/>
      <w:sz w:val="24"/>
      <w:szCs w:val="24"/>
      <w:lang w:eastAsia="cs-CZ"/>
    </w:rPr>
  </w:style>
  <w:style w:type="paragraph" w:styleId="Default" w:customStyle="1">
    <w:name w:val="Default"/>
    <w:qFormat/>
    <w:rsid w:val="00f327c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s-CZ" w:eastAsia="en-US" w:bidi="ar-SA"/>
    </w:rPr>
  </w:style>
  <w:style w:type="paragraph" w:styleId="CommentText">
    <w:name w:val="annotation text"/>
    <w:basedOn w:val="Normal"/>
    <w:link w:val="TextkomenteChar"/>
    <w:uiPriority w:val="99"/>
    <w:unhideWhenUsed/>
    <w:rsid w:val="000c07b9"/>
    <w:pPr>
      <w:spacing w:lineRule="auto" w:line="240"/>
    </w:pPr>
    <w:rPr>
      <w:rFonts w:eastAsia="Calibri"/>
      <w:sz w:val="20"/>
      <w:szCs w:val="20"/>
    </w:rPr>
  </w:style>
  <w:style w:type="paragraph" w:styleId="BalloonText">
    <w:name w:val="Balloon Text"/>
    <w:basedOn w:val="Normal"/>
    <w:link w:val="TextbublinyChar"/>
    <w:qFormat/>
    <w:rsid w:val="000c07b9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annotationsubject">
    <w:name w:val="annotation subject"/>
    <w:basedOn w:val="CommentText"/>
    <w:next w:val="CommentText"/>
    <w:link w:val="PedmtkomenteChar"/>
    <w:qFormat/>
    <w:rsid w:val="00a73659"/>
    <w:pPr>
      <w:spacing w:lineRule="auto" w:line="276"/>
    </w:pPr>
    <w:rPr>
      <w:b/>
      <w:bCs/>
    </w:rPr>
  </w:style>
  <w:style w:type="paragraph" w:styleId="Header">
    <w:name w:val="header"/>
    <w:basedOn w:val="Normal"/>
    <w:link w:val="ZhlavChar"/>
    <w:rsid w:val="00ba74b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Revision">
    <w:name w:val="Revision"/>
    <w:uiPriority w:val="99"/>
    <w:semiHidden/>
    <w:qFormat/>
    <w:rsid w:val="00531ae3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cs-CZ" w:eastAsia="en-US" w:bidi="ar-SA"/>
    </w:rPr>
  </w:style>
  <w:style w:type="paragraph" w:styleId="NoSpacing">
    <w:name w:val="No Spacing"/>
    <w:uiPriority w:val="1"/>
    <w:qFormat/>
    <w:rsid w:val="0095244f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TMLPreformatted">
    <w:name w:val="HTML Preformatted"/>
    <w:basedOn w:val="Normal"/>
    <w:link w:val="FormtovanvHTMLChar"/>
    <w:uiPriority w:val="99"/>
    <w:unhideWhenUsed/>
    <w:qFormat/>
    <w:rsid w:val="008734eb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cs="Courier New"/>
      <w:sz w:val="20"/>
      <w:szCs w:val="20"/>
      <w:lang w:eastAsia="cs-CZ"/>
    </w:rPr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CCBC3-AA62-47B8-A35D-E5B0BAF5C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Application>LibreOffice/25.8.4.2$Windows_X86_64 LibreOffice_project/290daaa01b999472f0c7a3890eb6a550fd74c6df</Application>
  <AppVersion>15.0000</AppVersion>
  <Pages>7</Pages>
  <Words>2028</Words>
  <Characters>12020</Characters>
  <CharactersWithSpaces>14021</CharactersWithSpaces>
  <Paragraphs>109</Paragraphs>
  <Company>itm institut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2025-01-14T14:21:00Z</dcterms:created>
  <dc:creator>Lenovo</dc:creator>
  <dc:description/>
  <dc:language>cs-CZ</dc:language>
  <cp:lastModifiedBy/>
  <dcterms:modified xsi:type="dcterms:W3CDTF">2026-04-23T14:41:15Z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