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F4AD" w14:textId="77777777" w:rsidR="00550C4E" w:rsidRPr="00BE10CF" w:rsidRDefault="00BD1AE4" w:rsidP="00591F74">
      <w:pPr>
        <w:pStyle w:val="Ktitul1"/>
        <w:spacing w:before="0" w:after="120"/>
        <w:rPr>
          <w:rFonts w:cs="Arial"/>
          <w:sz w:val="32"/>
          <w:szCs w:val="32"/>
        </w:rPr>
      </w:pPr>
      <w:r w:rsidRPr="00BE10CF">
        <w:rPr>
          <w:rFonts w:cs="Arial"/>
          <w:sz w:val="32"/>
          <w:szCs w:val="32"/>
        </w:rPr>
        <w:t xml:space="preserve">Smlouva o </w:t>
      </w:r>
      <w:r w:rsidR="00726F99" w:rsidRPr="00BE10CF">
        <w:rPr>
          <w:rFonts w:cs="Arial"/>
          <w:sz w:val="32"/>
          <w:szCs w:val="32"/>
        </w:rPr>
        <w:t>poskytování služeb</w:t>
      </w:r>
    </w:p>
    <w:p w14:paraId="67076211" w14:textId="20E12FB3" w:rsidR="00726F99" w:rsidRDefault="00591F74" w:rsidP="00591F74">
      <w:pPr>
        <w:pStyle w:val="Ktitul1"/>
        <w:spacing w:before="0" w:after="120"/>
        <w:rPr>
          <w:rFonts w:cs="Arial"/>
          <w:sz w:val="26"/>
          <w:szCs w:val="26"/>
        </w:rPr>
      </w:pPr>
      <w:r w:rsidRPr="00BE10CF">
        <w:rPr>
          <w:rFonts w:cs="Arial"/>
          <w:sz w:val="26"/>
          <w:szCs w:val="26"/>
        </w:rPr>
        <w:t>„</w:t>
      </w:r>
      <w:r w:rsidR="00726F99" w:rsidRPr="00BE10CF">
        <w:rPr>
          <w:rFonts w:cs="Arial"/>
          <w:sz w:val="26"/>
          <w:szCs w:val="26"/>
        </w:rPr>
        <w:t>WIFI připojení na pobočkách OZP</w:t>
      </w:r>
      <w:r w:rsidRPr="00BE10CF">
        <w:rPr>
          <w:rFonts w:cs="Arial"/>
          <w:sz w:val="26"/>
          <w:szCs w:val="26"/>
        </w:rPr>
        <w:t>“</w:t>
      </w:r>
    </w:p>
    <w:p w14:paraId="474C8772" w14:textId="7749E74B" w:rsidR="00F207CE" w:rsidRPr="00F207CE" w:rsidRDefault="00F207CE" w:rsidP="00591F74">
      <w:pPr>
        <w:pStyle w:val="Ktitul1"/>
        <w:spacing w:before="0" w:after="120"/>
        <w:rPr>
          <w:rFonts w:cs="Arial"/>
          <w:b w:val="0"/>
          <w:bCs/>
          <w:i/>
          <w:iCs/>
          <w:sz w:val="20"/>
        </w:rPr>
      </w:pPr>
      <w:r w:rsidRPr="00F207CE">
        <w:rPr>
          <w:rFonts w:cs="Arial"/>
          <w:b w:val="0"/>
          <w:bCs/>
          <w:i/>
          <w:iCs/>
          <w:sz w:val="20"/>
        </w:rPr>
        <w:t xml:space="preserve">číslo smlouvy: …………….. (bude doplněno) </w:t>
      </w:r>
    </w:p>
    <w:p w14:paraId="3419AFA3" w14:textId="77777777" w:rsidR="00FA18CA" w:rsidRPr="00BE10CF" w:rsidRDefault="00FA18CA" w:rsidP="001663E9">
      <w:pPr>
        <w:spacing w:before="0" w:after="0"/>
        <w:ind w:left="0"/>
        <w:rPr>
          <w:rFonts w:ascii="Arial" w:hAnsi="Arial" w:cs="Arial"/>
          <w:sz w:val="20"/>
        </w:rPr>
      </w:pPr>
      <w:r w:rsidRPr="00BE10CF">
        <w:rPr>
          <w:rFonts w:ascii="Arial" w:hAnsi="Arial" w:cs="Arial"/>
          <w:sz w:val="20"/>
        </w:rPr>
        <w:t>Smluvní strany</w:t>
      </w:r>
    </w:p>
    <w:tbl>
      <w:tblPr>
        <w:tblW w:w="9003" w:type="dxa"/>
        <w:tblLook w:val="04A0" w:firstRow="1" w:lastRow="0" w:firstColumn="1" w:lastColumn="0" w:noHBand="0" w:noVBand="1"/>
      </w:tblPr>
      <w:tblGrid>
        <w:gridCol w:w="2235"/>
        <w:gridCol w:w="283"/>
        <w:gridCol w:w="425"/>
        <w:gridCol w:w="6060"/>
      </w:tblGrid>
      <w:tr w:rsidR="00BD1AE4" w:rsidRPr="00BE10CF" w14:paraId="6D0E78F3" w14:textId="77777777" w:rsidTr="00FC2E4E">
        <w:trPr>
          <w:trHeight w:val="322"/>
        </w:trPr>
        <w:tc>
          <w:tcPr>
            <w:tcW w:w="9003" w:type="dxa"/>
            <w:gridSpan w:val="4"/>
            <w:vAlign w:val="center"/>
          </w:tcPr>
          <w:p w14:paraId="5873C9B8" w14:textId="77777777" w:rsidR="00BD1AE4" w:rsidRPr="00BE10CF" w:rsidRDefault="00BD1AE4" w:rsidP="001663E9">
            <w:pPr>
              <w:spacing w:before="0" w:after="0"/>
              <w:ind w:left="0"/>
              <w:rPr>
                <w:rFonts w:ascii="Arial" w:hAnsi="Arial" w:cs="Arial"/>
                <w:sz w:val="20"/>
              </w:rPr>
            </w:pPr>
            <w:r w:rsidRPr="00BE10CF">
              <w:rPr>
                <w:rFonts w:ascii="Arial" w:hAnsi="Arial" w:cs="Arial"/>
                <w:b/>
                <w:sz w:val="20"/>
              </w:rPr>
              <w:t>Oborová zdravotní pojišťovna zaměstnanců bank, pojišťoven a stavebnictví</w:t>
            </w:r>
          </w:p>
        </w:tc>
      </w:tr>
      <w:tr w:rsidR="00BD1AE4" w:rsidRPr="00BE10CF" w14:paraId="67706F8E" w14:textId="77777777" w:rsidTr="001663E9">
        <w:trPr>
          <w:trHeight w:val="305"/>
        </w:trPr>
        <w:tc>
          <w:tcPr>
            <w:tcW w:w="2235" w:type="dxa"/>
            <w:vAlign w:val="center"/>
          </w:tcPr>
          <w:p w14:paraId="5F42EBB3" w14:textId="77777777" w:rsidR="00BD1AE4" w:rsidRPr="00A0625D" w:rsidRDefault="00BD1AE4" w:rsidP="001663E9">
            <w:pPr>
              <w:spacing w:before="0" w:after="0"/>
              <w:ind w:left="0"/>
              <w:rPr>
                <w:rFonts w:ascii="Arial" w:hAnsi="Arial" w:cs="Arial"/>
                <w:sz w:val="20"/>
              </w:rPr>
            </w:pPr>
            <w:r w:rsidRPr="00A0625D">
              <w:rPr>
                <w:rFonts w:ascii="Arial" w:hAnsi="Arial" w:cs="Arial"/>
                <w:sz w:val="20"/>
              </w:rPr>
              <w:t>se sídlem:</w:t>
            </w:r>
          </w:p>
        </w:tc>
        <w:tc>
          <w:tcPr>
            <w:tcW w:w="6768" w:type="dxa"/>
            <w:gridSpan w:val="3"/>
            <w:vAlign w:val="center"/>
          </w:tcPr>
          <w:p w14:paraId="255921BF" w14:textId="77777777" w:rsidR="00BD1AE4" w:rsidRPr="00BE10CF" w:rsidRDefault="00BD1AE4" w:rsidP="001663E9">
            <w:pPr>
              <w:spacing w:before="0" w:after="0"/>
              <w:ind w:left="0"/>
              <w:rPr>
                <w:rFonts w:ascii="Arial" w:hAnsi="Arial" w:cs="Arial"/>
                <w:sz w:val="20"/>
              </w:rPr>
            </w:pPr>
            <w:r w:rsidRPr="00BE10CF">
              <w:rPr>
                <w:rFonts w:ascii="Arial" w:hAnsi="Arial" w:cs="Arial"/>
                <w:sz w:val="20"/>
              </w:rPr>
              <w:t>Roškotova 1225/1, 140 21 Praha 4</w:t>
            </w:r>
          </w:p>
        </w:tc>
      </w:tr>
      <w:tr w:rsidR="00BD1AE4" w:rsidRPr="00BE10CF" w14:paraId="3C02F8B0" w14:textId="77777777" w:rsidTr="001663E9">
        <w:tc>
          <w:tcPr>
            <w:tcW w:w="2235" w:type="dxa"/>
            <w:vAlign w:val="center"/>
          </w:tcPr>
          <w:p w14:paraId="5F748C40" w14:textId="77777777" w:rsidR="00BD1AE4" w:rsidRPr="00A0625D" w:rsidRDefault="00BD1AE4" w:rsidP="001663E9">
            <w:pPr>
              <w:spacing w:before="0" w:after="0"/>
              <w:ind w:left="0"/>
              <w:rPr>
                <w:rFonts w:ascii="Arial" w:hAnsi="Arial" w:cs="Arial"/>
                <w:sz w:val="20"/>
              </w:rPr>
            </w:pPr>
            <w:r w:rsidRPr="00A0625D">
              <w:rPr>
                <w:rFonts w:ascii="Arial" w:hAnsi="Arial" w:cs="Arial"/>
                <w:sz w:val="20"/>
              </w:rPr>
              <w:t>zástupce:</w:t>
            </w:r>
          </w:p>
        </w:tc>
        <w:tc>
          <w:tcPr>
            <w:tcW w:w="6768" w:type="dxa"/>
            <w:gridSpan w:val="3"/>
            <w:vAlign w:val="center"/>
          </w:tcPr>
          <w:p w14:paraId="15356226" w14:textId="77777777" w:rsidR="00BD1AE4" w:rsidRPr="00BE10CF" w:rsidRDefault="00BD1AE4" w:rsidP="00A84234">
            <w:pPr>
              <w:spacing w:before="0" w:after="0"/>
              <w:ind w:left="0"/>
              <w:rPr>
                <w:rFonts w:ascii="Arial" w:hAnsi="Arial" w:cs="Arial"/>
                <w:sz w:val="20"/>
              </w:rPr>
            </w:pPr>
            <w:r w:rsidRPr="00BE10CF">
              <w:rPr>
                <w:rFonts w:ascii="Arial" w:hAnsi="Arial" w:cs="Arial"/>
                <w:sz w:val="20"/>
              </w:rPr>
              <w:t xml:space="preserve">Ing. </w:t>
            </w:r>
            <w:r w:rsidR="00A84234" w:rsidRPr="00BE10CF">
              <w:rPr>
                <w:rFonts w:ascii="Arial" w:hAnsi="Arial" w:cs="Arial"/>
                <w:sz w:val="20"/>
              </w:rPr>
              <w:t>Radovan Kouřil</w:t>
            </w:r>
            <w:r w:rsidRPr="00BE10CF">
              <w:rPr>
                <w:rFonts w:ascii="Arial" w:hAnsi="Arial" w:cs="Arial"/>
                <w:sz w:val="20"/>
              </w:rPr>
              <w:t>, generální ředitel</w:t>
            </w:r>
          </w:p>
        </w:tc>
      </w:tr>
      <w:tr w:rsidR="00BD1AE4" w:rsidRPr="00BE10CF" w14:paraId="7FC8E629" w14:textId="77777777" w:rsidTr="001663E9">
        <w:tc>
          <w:tcPr>
            <w:tcW w:w="2235" w:type="dxa"/>
            <w:vAlign w:val="center"/>
          </w:tcPr>
          <w:p w14:paraId="590B4A35" w14:textId="77777777" w:rsidR="00BD1AE4" w:rsidRPr="00A0625D" w:rsidRDefault="00BD1AE4" w:rsidP="001663E9">
            <w:pPr>
              <w:spacing w:before="0" w:after="0"/>
              <w:ind w:left="0"/>
              <w:rPr>
                <w:rFonts w:ascii="Arial" w:hAnsi="Arial" w:cs="Arial"/>
                <w:sz w:val="20"/>
              </w:rPr>
            </w:pPr>
            <w:r w:rsidRPr="00A0625D">
              <w:rPr>
                <w:rFonts w:ascii="Arial" w:hAnsi="Arial" w:cs="Arial"/>
                <w:sz w:val="20"/>
              </w:rPr>
              <w:t>IČO:</w:t>
            </w:r>
          </w:p>
        </w:tc>
        <w:tc>
          <w:tcPr>
            <w:tcW w:w="6768" w:type="dxa"/>
            <w:gridSpan w:val="3"/>
            <w:vAlign w:val="center"/>
          </w:tcPr>
          <w:p w14:paraId="212ABE07" w14:textId="77777777" w:rsidR="00BD1AE4" w:rsidRPr="00BE10CF" w:rsidRDefault="00BD1AE4" w:rsidP="001663E9">
            <w:pPr>
              <w:spacing w:before="0" w:after="0"/>
              <w:ind w:left="0"/>
              <w:rPr>
                <w:rFonts w:ascii="Arial" w:hAnsi="Arial" w:cs="Arial"/>
                <w:sz w:val="20"/>
              </w:rPr>
            </w:pPr>
            <w:r w:rsidRPr="00BE10CF">
              <w:rPr>
                <w:rFonts w:ascii="Arial" w:hAnsi="Arial" w:cs="Arial"/>
                <w:sz w:val="20"/>
              </w:rPr>
              <w:t>47114321</w:t>
            </w:r>
          </w:p>
        </w:tc>
      </w:tr>
      <w:tr w:rsidR="00BD1AE4" w:rsidRPr="00BE10CF" w14:paraId="28D1488F" w14:textId="77777777" w:rsidTr="001663E9">
        <w:tc>
          <w:tcPr>
            <w:tcW w:w="2235" w:type="dxa"/>
            <w:vAlign w:val="center"/>
          </w:tcPr>
          <w:p w14:paraId="5932A802" w14:textId="77777777" w:rsidR="00BD1AE4" w:rsidRPr="00A0625D" w:rsidRDefault="00BD1AE4" w:rsidP="001663E9">
            <w:pPr>
              <w:spacing w:before="0" w:after="0"/>
              <w:ind w:left="0"/>
              <w:rPr>
                <w:rFonts w:ascii="Arial" w:hAnsi="Arial" w:cs="Arial"/>
                <w:sz w:val="20"/>
              </w:rPr>
            </w:pPr>
            <w:r w:rsidRPr="00A0625D">
              <w:rPr>
                <w:rFonts w:ascii="Arial" w:hAnsi="Arial" w:cs="Arial"/>
                <w:sz w:val="20"/>
              </w:rPr>
              <w:t>DIČ:</w:t>
            </w:r>
          </w:p>
        </w:tc>
        <w:tc>
          <w:tcPr>
            <w:tcW w:w="6768" w:type="dxa"/>
            <w:gridSpan w:val="3"/>
            <w:vAlign w:val="center"/>
          </w:tcPr>
          <w:p w14:paraId="07642AF9" w14:textId="77777777" w:rsidR="00BD1AE4" w:rsidRPr="00BE10CF" w:rsidRDefault="00BD1AE4" w:rsidP="001663E9">
            <w:pPr>
              <w:spacing w:before="0" w:after="0"/>
              <w:ind w:left="0"/>
              <w:rPr>
                <w:rFonts w:ascii="Arial" w:hAnsi="Arial" w:cs="Arial"/>
                <w:sz w:val="20"/>
              </w:rPr>
            </w:pPr>
            <w:r w:rsidRPr="00BE10CF">
              <w:rPr>
                <w:rFonts w:ascii="Arial" w:hAnsi="Arial" w:cs="Arial"/>
                <w:sz w:val="20"/>
              </w:rPr>
              <w:t>CZ47114321</w:t>
            </w:r>
          </w:p>
        </w:tc>
      </w:tr>
      <w:tr w:rsidR="00BD1AE4" w:rsidRPr="00BE10CF" w14:paraId="6C52485D" w14:textId="77777777" w:rsidTr="00BD1AE4">
        <w:tc>
          <w:tcPr>
            <w:tcW w:w="9003" w:type="dxa"/>
            <w:gridSpan w:val="4"/>
            <w:vAlign w:val="center"/>
          </w:tcPr>
          <w:p w14:paraId="7FD94EF7" w14:textId="77777777" w:rsidR="00BD1AE4" w:rsidRPr="00A0625D" w:rsidRDefault="00BD1AE4" w:rsidP="001663E9">
            <w:pPr>
              <w:spacing w:before="0" w:after="0"/>
              <w:ind w:left="0"/>
              <w:rPr>
                <w:rFonts w:ascii="Arial" w:hAnsi="Arial" w:cs="Arial"/>
                <w:sz w:val="20"/>
              </w:rPr>
            </w:pPr>
            <w:r w:rsidRPr="00A0625D">
              <w:rPr>
                <w:rFonts w:ascii="Arial" w:hAnsi="Arial" w:cs="Arial"/>
                <w:sz w:val="20"/>
              </w:rPr>
              <w:t xml:space="preserve">Zapsaná v obchodním rejstříku, vedeném Městským soudem v Praze, </w:t>
            </w:r>
            <w:r w:rsidR="007A7904" w:rsidRPr="00A0625D">
              <w:rPr>
                <w:rFonts w:ascii="Arial" w:hAnsi="Arial" w:cs="Arial"/>
                <w:sz w:val="20"/>
              </w:rPr>
              <w:t>sp. zn.</w:t>
            </w:r>
            <w:r w:rsidRPr="00A0625D">
              <w:rPr>
                <w:rFonts w:ascii="Arial" w:hAnsi="Arial" w:cs="Arial"/>
                <w:sz w:val="20"/>
              </w:rPr>
              <w:t xml:space="preserve"> A 7232</w:t>
            </w:r>
          </w:p>
          <w:p w14:paraId="4EB762B3" w14:textId="77777777" w:rsidR="00BD1AE4" w:rsidRPr="00BE10CF" w:rsidRDefault="006F6AF0" w:rsidP="001663E9">
            <w:pPr>
              <w:spacing w:before="0" w:after="0"/>
              <w:ind w:left="0"/>
              <w:rPr>
                <w:rFonts w:ascii="Arial" w:hAnsi="Arial" w:cs="Arial"/>
                <w:sz w:val="20"/>
              </w:rPr>
            </w:pPr>
            <w:r w:rsidRPr="00BE10CF">
              <w:rPr>
                <w:rFonts w:ascii="Arial" w:hAnsi="Arial" w:cs="Arial"/>
                <w:sz w:val="20"/>
              </w:rPr>
              <w:t>d</w:t>
            </w:r>
            <w:r w:rsidR="00BD1AE4" w:rsidRPr="00BE10CF">
              <w:rPr>
                <w:rFonts w:ascii="Arial" w:hAnsi="Arial" w:cs="Arial"/>
                <w:sz w:val="20"/>
              </w:rPr>
              <w:t xml:space="preserve">ále </w:t>
            </w:r>
            <w:r w:rsidR="0043450A" w:rsidRPr="00BE10CF">
              <w:rPr>
                <w:rFonts w:ascii="Arial" w:hAnsi="Arial" w:cs="Arial"/>
                <w:sz w:val="20"/>
              </w:rPr>
              <w:t>jen</w:t>
            </w:r>
            <w:r w:rsidR="00BD1AE4" w:rsidRPr="00BE10CF">
              <w:rPr>
                <w:rFonts w:ascii="Arial" w:hAnsi="Arial" w:cs="Arial"/>
                <w:sz w:val="20"/>
              </w:rPr>
              <w:t xml:space="preserve"> </w:t>
            </w:r>
            <w:r w:rsidRPr="00BE10CF">
              <w:rPr>
                <w:rFonts w:ascii="Arial" w:hAnsi="Arial" w:cs="Arial"/>
                <w:sz w:val="20"/>
              </w:rPr>
              <w:t xml:space="preserve">jako </w:t>
            </w:r>
            <w:r w:rsidR="00BD1AE4" w:rsidRPr="00BE10CF">
              <w:rPr>
                <w:rFonts w:ascii="Arial" w:hAnsi="Arial" w:cs="Arial"/>
                <w:sz w:val="20"/>
              </w:rPr>
              <w:t>„</w:t>
            </w:r>
            <w:r w:rsidR="009656DB" w:rsidRPr="00BE10CF">
              <w:rPr>
                <w:rFonts w:ascii="Arial" w:hAnsi="Arial" w:cs="Arial"/>
                <w:b/>
                <w:sz w:val="20"/>
              </w:rPr>
              <w:t>o</w:t>
            </w:r>
            <w:r w:rsidR="00BD1AE4" w:rsidRPr="00BE10CF">
              <w:rPr>
                <w:rFonts w:ascii="Arial" w:hAnsi="Arial" w:cs="Arial"/>
                <w:b/>
                <w:sz w:val="20"/>
              </w:rPr>
              <w:t>bjednatel</w:t>
            </w:r>
            <w:r w:rsidR="00BD1AE4" w:rsidRPr="00BE10CF">
              <w:rPr>
                <w:rFonts w:ascii="Arial" w:hAnsi="Arial" w:cs="Arial"/>
                <w:sz w:val="20"/>
              </w:rPr>
              <w:t>“</w:t>
            </w:r>
          </w:p>
        </w:tc>
      </w:tr>
      <w:tr w:rsidR="00BD1AE4" w:rsidRPr="00BE10CF" w14:paraId="491232CE" w14:textId="77777777" w:rsidTr="008F62B8">
        <w:tc>
          <w:tcPr>
            <w:tcW w:w="2518" w:type="dxa"/>
            <w:gridSpan w:val="2"/>
            <w:tcBorders>
              <w:bottom w:val="dotted" w:sz="4" w:space="0" w:color="auto"/>
            </w:tcBorders>
            <w:vAlign w:val="center"/>
          </w:tcPr>
          <w:p w14:paraId="2BAF01BC" w14:textId="77777777" w:rsidR="001663E9" w:rsidRPr="00A0625D" w:rsidRDefault="001663E9" w:rsidP="001663E9">
            <w:pPr>
              <w:spacing w:before="0" w:after="0"/>
              <w:ind w:left="0"/>
              <w:rPr>
                <w:rFonts w:ascii="Arial" w:hAnsi="Arial" w:cs="Arial"/>
                <w:sz w:val="20"/>
              </w:rPr>
            </w:pPr>
          </w:p>
          <w:p w14:paraId="73E25D24" w14:textId="77777777" w:rsidR="00BD1AE4" w:rsidRPr="00BE10CF" w:rsidRDefault="007C4341" w:rsidP="007C4341">
            <w:pPr>
              <w:spacing w:before="0" w:after="0"/>
              <w:ind w:left="0"/>
              <w:rPr>
                <w:rFonts w:ascii="Arial" w:hAnsi="Arial" w:cs="Arial"/>
                <w:sz w:val="20"/>
              </w:rPr>
            </w:pPr>
            <w:r w:rsidRPr="00BE10CF">
              <w:rPr>
                <w:rFonts w:ascii="Arial" w:hAnsi="Arial" w:cs="Arial"/>
                <w:sz w:val="20"/>
              </w:rPr>
              <w:t>a</w:t>
            </w:r>
          </w:p>
          <w:p w14:paraId="4E1C11BB" w14:textId="77777777" w:rsidR="007C4341" w:rsidRPr="00BE10CF" w:rsidRDefault="007C4341" w:rsidP="007C4341">
            <w:pPr>
              <w:spacing w:before="0" w:after="0"/>
              <w:ind w:left="0"/>
              <w:rPr>
                <w:rFonts w:ascii="Arial" w:hAnsi="Arial" w:cs="Arial"/>
                <w:sz w:val="20"/>
              </w:rPr>
            </w:pPr>
          </w:p>
        </w:tc>
        <w:tc>
          <w:tcPr>
            <w:tcW w:w="6485" w:type="dxa"/>
            <w:gridSpan w:val="2"/>
            <w:tcBorders>
              <w:bottom w:val="dotted" w:sz="4" w:space="0" w:color="auto"/>
            </w:tcBorders>
            <w:vAlign w:val="center"/>
          </w:tcPr>
          <w:p w14:paraId="25E12341" w14:textId="77777777" w:rsidR="00BD1AE4" w:rsidRPr="00BE10CF" w:rsidRDefault="00BD1AE4" w:rsidP="001663E9">
            <w:pPr>
              <w:spacing w:before="0" w:after="0"/>
              <w:ind w:left="0"/>
              <w:rPr>
                <w:rFonts w:ascii="Arial" w:hAnsi="Arial" w:cs="Arial"/>
                <w:i/>
                <w:sz w:val="20"/>
              </w:rPr>
            </w:pPr>
          </w:p>
        </w:tc>
      </w:tr>
      <w:tr w:rsidR="00BD1AE4" w:rsidRPr="00BE10CF" w14:paraId="122D284D" w14:textId="77777777" w:rsidTr="008F62B8">
        <w:trPr>
          <w:trHeight w:val="364"/>
        </w:trPr>
        <w:tc>
          <w:tcPr>
            <w:tcW w:w="9003" w:type="dxa"/>
            <w:gridSpan w:val="4"/>
            <w:tcBorders>
              <w:top w:val="dotted" w:sz="4" w:space="0" w:color="auto"/>
              <w:left w:val="dotted" w:sz="4" w:space="0" w:color="auto"/>
              <w:bottom w:val="dotted" w:sz="4" w:space="0" w:color="auto"/>
              <w:right w:val="dotted" w:sz="4" w:space="0" w:color="auto"/>
            </w:tcBorders>
            <w:vAlign w:val="center"/>
          </w:tcPr>
          <w:p w14:paraId="5A33D988" w14:textId="77777777" w:rsidR="00BD1AE4" w:rsidRPr="00A0625D" w:rsidRDefault="00F35D99" w:rsidP="001663E9">
            <w:pPr>
              <w:spacing w:before="0" w:after="0"/>
              <w:ind w:left="0"/>
              <w:rPr>
                <w:rFonts w:ascii="Arial" w:hAnsi="Arial" w:cs="Arial"/>
                <w:sz w:val="20"/>
              </w:rPr>
            </w:pPr>
            <w:r w:rsidRPr="00A0625D">
              <w:rPr>
                <w:rFonts w:ascii="Arial" w:hAnsi="Arial" w:cs="Arial"/>
                <w:b/>
                <w:sz w:val="20"/>
                <w:highlight w:val="green"/>
              </w:rPr>
              <w:t>Název doplní uchazeč</w:t>
            </w:r>
          </w:p>
        </w:tc>
      </w:tr>
      <w:tr w:rsidR="00F35D99" w:rsidRPr="00BE10CF" w14:paraId="605D55EB" w14:textId="77777777" w:rsidTr="008F62B8">
        <w:tc>
          <w:tcPr>
            <w:tcW w:w="2943" w:type="dxa"/>
            <w:gridSpan w:val="3"/>
            <w:tcBorders>
              <w:top w:val="dotted" w:sz="4" w:space="0" w:color="auto"/>
              <w:left w:val="dotted" w:sz="4" w:space="0" w:color="auto"/>
              <w:bottom w:val="dotted" w:sz="4" w:space="0" w:color="auto"/>
              <w:right w:val="dotted" w:sz="4" w:space="0" w:color="auto"/>
            </w:tcBorders>
            <w:vAlign w:val="center"/>
          </w:tcPr>
          <w:p w14:paraId="696FC90B" w14:textId="77777777" w:rsidR="00F35D99" w:rsidRPr="00A0625D" w:rsidRDefault="00F35D99" w:rsidP="00F35D99">
            <w:pPr>
              <w:spacing w:before="0" w:after="0"/>
              <w:ind w:left="0"/>
              <w:rPr>
                <w:rFonts w:ascii="Arial" w:hAnsi="Arial" w:cs="Arial"/>
                <w:sz w:val="20"/>
              </w:rPr>
            </w:pPr>
            <w:r w:rsidRPr="00A0625D">
              <w:rPr>
                <w:rFonts w:ascii="Arial" w:hAnsi="Arial" w:cs="Arial"/>
                <w:sz w:val="20"/>
              </w:rPr>
              <w:t>se sídlem:</w:t>
            </w:r>
          </w:p>
        </w:tc>
        <w:tc>
          <w:tcPr>
            <w:tcW w:w="6060" w:type="dxa"/>
            <w:tcBorders>
              <w:top w:val="dotted" w:sz="4" w:space="0" w:color="auto"/>
              <w:left w:val="dotted" w:sz="4" w:space="0" w:color="auto"/>
              <w:bottom w:val="dotted" w:sz="4" w:space="0" w:color="auto"/>
              <w:right w:val="dotted" w:sz="4" w:space="0" w:color="auto"/>
            </w:tcBorders>
            <w:vAlign w:val="center"/>
          </w:tcPr>
          <w:p w14:paraId="0080983F" w14:textId="77777777" w:rsidR="00F35D99" w:rsidRPr="00BE10CF" w:rsidRDefault="00F35D99" w:rsidP="00F35D99">
            <w:pPr>
              <w:spacing w:before="0" w:after="0"/>
              <w:ind w:left="0"/>
              <w:rPr>
                <w:rFonts w:ascii="Arial" w:hAnsi="Arial" w:cs="Arial"/>
                <w:sz w:val="20"/>
              </w:rPr>
            </w:pPr>
            <w:r w:rsidRPr="00BE10CF">
              <w:rPr>
                <w:rFonts w:ascii="Arial" w:hAnsi="Arial" w:cs="Arial"/>
                <w:b/>
                <w:sz w:val="20"/>
                <w:highlight w:val="green"/>
              </w:rPr>
              <w:t>doplní uchazeč</w:t>
            </w:r>
          </w:p>
        </w:tc>
      </w:tr>
      <w:tr w:rsidR="00F35D99" w:rsidRPr="00BE10CF" w14:paraId="0AE48C32" w14:textId="77777777" w:rsidTr="008F62B8">
        <w:trPr>
          <w:trHeight w:val="249"/>
        </w:trPr>
        <w:tc>
          <w:tcPr>
            <w:tcW w:w="2943" w:type="dxa"/>
            <w:gridSpan w:val="3"/>
            <w:tcBorders>
              <w:top w:val="dotted" w:sz="4" w:space="0" w:color="auto"/>
              <w:left w:val="dotted" w:sz="4" w:space="0" w:color="auto"/>
              <w:bottom w:val="dotted" w:sz="4" w:space="0" w:color="auto"/>
              <w:right w:val="dotted" w:sz="4" w:space="0" w:color="auto"/>
            </w:tcBorders>
            <w:vAlign w:val="center"/>
          </w:tcPr>
          <w:p w14:paraId="77B5F894" w14:textId="77777777" w:rsidR="00F35D99" w:rsidRPr="00A0625D" w:rsidRDefault="00F35D99" w:rsidP="00F35D99">
            <w:pPr>
              <w:spacing w:before="0" w:after="0"/>
              <w:ind w:left="0"/>
              <w:rPr>
                <w:rFonts w:ascii="Arial" w:hAnsi="Arial" w:cs="Arial"/>
                <w:sz w:val="20"/>
              </w:rPr>
            </w:pPr>
            <w:r w:rsidRPr="00A0625D">
              <w:rPr>
                <w:rFonts w:ascii="Arial" w:hAnsi="Arial" w:cs="Arial"/>
                <w:sz w:val="20"/>
              </w:rPr>
              <w:t>zástupce:</w:t>
            </w:r>
          </w:p>
        </w:tc>
        <w:tc>
          <w:tcPr>
            <w:tcW w:w="6060" w:type="dxa"/>
            <w:tcBorders>
              <w:top w:val="dotted" w:sz="4" w:space="0" w:color="auto"/>
              <w:left w:val="dotted" w:sz="4" w:space="0" w:color="auto"/>
              <w:bottom w:val="dotted" w:sz="4" w:space="0" w:color="auto"/>
              <w:right w:val="dotted" w:sz="4" w:space="0" w:color="auto"/>
            </w:tcBorders>
            <w:vAlign w:val="center"/>
          </w:tcPr>
          <w:p w14:paraId="1B0E33C3" w14:textId="77777777" w:rsidR="00F35D99" w:rsidRPr="00BE10CF" w:rsidRDefault="00F35D99" w:rsidP="00F35D99">
            <w:pPr>
              <w:spacing w:before="0" w:after="0"/>
              <w:ind w:left="0"/>
              <w:rPr>
                <w:rFonts w:ascii="Arial" w:hAnsi="Arial" w:cs="Arial"/>
                <w:sz w:val="20"/>
              </w:rPr>
            </w:pPr>
            <w:r w:rsidRPr="00BE10CF">
              <w:rPr>
                <w:rFonts w:ascii="Arial" w:hAnsi="Arial" w:cs="Arial"/>
                <w:b/>
                <w:sz w:val="20"/>
                <w:highlight w:val="green"/>
              </w:rPr>
              <w:t>doplní uchazeč</w:t>
            </w:r>
          </w:p>
        </w:tc>
      </w:tr>
      <w:tr w:rsidR="00F35D99" w:rsidRPr="00BE10CF" w14:paraId="2575C794" w14:textId="77777777" w:rsidTr="008F62B8">
        <w:tc>
          <w:tcPr>
            <w:tcW w:w="2943" w:type="dxa"/>
            <w:gridSpan w:val="3"/>
            <w:tcBorders>
              <w:top w:val="dotted" w:sz="4" w:space="0" w:color="auto"/>
              <w:left w:val="dotted" w:sz="4" w:space="0" w:color="auto"/>
              <w:bottom w:val="dotted" w:sz="4" w:space="0" w:color="auto"/>
              <w:right w:val="dotted" w:sz="4" w:space="0" w:color="auto"/>
            </w:tcBorders>
            <w:vAlign w:val="center"/>
          </w:tcPr>
          <w:p w14:paraId="7CE31128" w14:textId="77777777" w:rsidR="00F35D99" w:rsidRPr="00A0625D" w:rsidRDefault="00F35D99" w:rsidP="00F35D99">
            <w:pPr>
              <w:spacing w:before="0" w:after="0"/>
              <w:ind w:left="0"/>
              <w:rPr>
                <w:rFonts w:ascii="Arial" w:hAnsi="Arial" w:cs="Arial"/>
                <w:sz w:val="20"/>
              </w:rPr>
            </w:pPr>
            <w:r w:rsidRPr="00A0625D">
              <w:rPr>
                <w:rFonts w:ascii="Arial" w:hAnsi="Arial" w:cs="Arial"/>
                <w:sz w:val="20"/>
              </w:rPr>
              <w:t>IČO:</w:t>
            </w:r>
          </w:p>
        </w:tc>
        <w:tc>
          <w:tcPr>
            <w:tcW w:w="6060" w:type="dxa"/>
            <w:tcBorders>
              <w:top w:val="dotted" w:sz="4" w:space="0" w:color="auto"/>
              <w:left w:val="dotted" w:sz="4" w:space="0" w:color="auto"/>
              <w:bottom w:val="dotted" w:sz="4" w:space="0" w:color="auto"/>
              <w:right w:val="dotted" w:sz="4" w:space="0" w:color="auto"/>
            </w:tcBorders>
            <w:vAlign w:val="center"/>
          </w:tcPr>
          <w:p w14:paraId="2E16382C" w14:textId="77777777" w:rsidR="00F35D99" w:rsidRPr="00BE10CF" w:rsidRDefault="00F35D99" w:rsidP="00F35D99">
            <w:pPr>
              <w:spacing w:before="0" w:after="0"/>
              <w:ind w:left="0"/>
              <w:rPr>
                <w:rFonts w:ascii="Arial" w:hAnsi="Arial" w:cs="Arial"/>
                <w:sz w:val="20"/>
              </w:rPr>
            </w:pPr>
            <w:r w:rsidRPr="00BE10CF">
              <w:rPr>
                <w:rFonts w:ascii="Arial" w:hAnsi="Arial" w:cs="Arial"/>
                <w:b/>
                <w:sz w:val="20"/>
                <w:highlight w:val="green"/>
              </w:rPr>
              <w:t>doplní uchazeč</w:t>
            </w:r>
          </w:p>
        </w:tc>
      </w:tr>
      <w:tr w:rsidR="00F35D99" w:rsidRPr="00BE10CF" w14:paraId="711E9EA3" w14:textId="77777777" w:rsidTr="008F62B8">
        <w:tc>
          <w:tcPr>
            <w:tcW w:w="2943" w:type="dxa"/>
            <w:gridSpan w:val="3"/>
            <w:tcBorders>
              <w:top w:val="dotted" w:sz="4" w:space="0" w:color="auto"/>
              <w:left w:val="dotted" w:sz="4" w:space="0" w:color="auto"/>
              <w:bottom w:val="dotted" w:sz="4" w:space="0" w:color="auto"/>
              <w:right w:val="dotted" w:sz="4" w:space="0" w:color="auto"/>
            </w:tcBorders>
            <w:vAlign w:val="center"/>
          </w:tcPr>
          <w:p w14:paraId="32763935" w14:textId="77777777" w:rsidR="00F35D99" w:rsidRPr="00A0625D" w:rsidRDefault="00F35D99" w:rsidP="00F35D99">
            <w:pPr>
              <w:spacing w:before="0" w:after="0"/>
              <w:ind w:left="0"/>
              <w:rPr>
                <w:rFonts w:ascii="Arial" w:hAnsi="Arial" w:cs="Arial"/>
                <w:sz w:val="20"/>
              </w:rPr>
            </w:pPr>
            <w:r w:rsidRPr="00A0625D">
              <w:rPr>
                <w:rFonts w:ascii="Arial" w:hAnsi="Arial" w:cs="Arial"/>
                <w:sz w:val="20"/>
              </w:rPr>
              <w:t>DIČ:</w:t>
            </w:r>
          </w:p>
        </w:tc>
        <w:tc>
          <w:tcPr>
            <w:tcW w:w="6060" w:type="dxa"/>
            <w:tcBorders>
              <w:top w:val="dotted" w:sz="4" w:space="0" w:color="auto"/>
              <w:left w:val="dotted" w:sz="4" w:space="0" w:color="auto"/>
              <w:bottom w:val="dotted" w:sz="4" w:space="0" w:color="auto"/>
              <w:right w:val="dotted" w:sz="4" w:space="0" w:color="auto"/>
            </w:tcBorders>
            <w:vAlign w:val="center"/>
          </w:tcPr>
          <w:p w14:paraId="7C7D61D2" w14:textId="77777777" w:rsidR="00F35D99" w:rsidRPr="00BE10CF" w:rsidRDefault="00F35D99" w:rsidP="00F35D99">
            <w:pPr>
              <w:spacing w:before="0" w:after="0"/>
              <w:ind w:left="0"/>
              <w:rPr>
                <w:rFonts w:ascii="Arial" w:hAnsi="Arial" w:cs="Arial"/>
                <w:sz w:val="20"/>
              </w:rPr>
            </w:pPr>
            <w:r w:rsidRPr="00BE10CF">
              <w:rPr>
                <w:rFonts w:ascii="Arial" w:hAnsi="Arial" w:cs="Arial"/>
                <w:b/>
                <w:sz w:val="20"/>
                <w:highlight w:val="green"/>
              </w:rPr>
              <w:t>doplní uchazeč</w:t>
            </w:r>
          </w:p>
        </w:tc>
      </w:tr>
      <w:tr w:rsidR="00F35D99" w:rsidRPr="00BE10CF" w14:paraId="5012A9F8" w14:textId="77777777" w:rsidTr="00551033">
        <w:tc>
          <w:tcPr>
            <w:tcW w:w="9003" w:type="dxa"/>
            <w:gridSpan w:val="4"/>
            <w:tcBorders>
              <w:top w:val="dotted" w:sz="4" w:space="0" w:color="auto"/>
              <w:left w:val="dotted" w:sz="4" w:space="0" w:color="auto"/>
              <w:bottom w:val="dotted" w:sz="4" w:space="0" w:color="auto"/>
              <w:right w:val="dotted" w:sz="4" w:space="0" w:color="auto"/>
            </w:tcBorders>
            <w:vAlign w:val="center"/>
          </w:tcPr>
          <w:p w14:paraId="3EB8BC0A" w14:textId="77777777" w:rsidR="00F35D99" w:rsidRPr="008F3AC2" w:rsidRDefault="00F35D99" w:rsidP="00F35D99">
            <w:pPr>
              <w:spacing w:before="0" w:after="0"/>
              <w:ind w:left="0"/>
              <w:rPr>
                <w:rFonts w:ascii="Arial" w:hAnsi="Arial" w:cs="Arial"/>
                <w:sz w:val="20"/>
              </w:rPr>
            </w:pPr>
            <w:r w:rsidRPr="00A0625D">
              <w:rPr>
                <w:rFonts w:ascii="Arial" w:hAnsi="Arial" w:cs="Arial"/>
                <w:sz w:val="20"/>
              </w:rPr>
              <w:t xml:space="preserve">Zapsaná v obchodním rejstříku, vedeném </w:t>
            </w:r>
            <w:r w:rsidRPr="00A0625D">
              <w:rPr>
                <w:rFonts w:ascii="Arial" w:hAnsi="Arial" w:cs="Arial"/>
                <w:b/>
                <w:sz w:val="20"/>
                <w:highlight w:val="green"/>
              </w:rPr>
              <w:t>doplní uchazeč</w:t>
            </w:r>
            <w:r w:rsidRPr="00A0625D">
              <w:rPr>
                <w:rFonts w:ascii="Arial" w:hAnsi="Arial" w:cs="Arial"/>
                <w:sz w:val="20"/>
              </w:rPr>
              <w:t xml:space="preserve">, sp. zn. </w:t>
            </w:r>
            <w:r w:rsidRPr="008F3AC2">
              <w:rPr>
                <w:rFonts w:ascii="Arial" w:hAnsi="Arial" w:cs="Arial"/>
                <w:b/>
                <w:sz w:val="20"/>
                <w:highlight w:val="green"/>
              </w:rPr>
              <w:t>doplní uchazeč</w:t>
            </w:r>
            <w:r w:rsidRPr="008F3AC2">
              <w:rPr>
                <w:rFonts w:ascii="Arial" w:hAnsi="Arial" w:cs="Arial"/>
                <w:sz w:val="20"/>
              </w:rPr>
              <w:t xml:space="preserve"> </w:t>
            </w:r>
          </w:p>
        </w:tc>
      </w:tr>
      <w:tr w:rsidR="00F35D99" w:rsidRPr="00BE10CF" w14:paraId="236A9F52" w14:textId="77777777" w:rsidTr="00E739F2">
        <w:tc>
          <w:tcPr>
            <w:tcW w:w="9003" w:type="dxa"/>
            <w:gridSpan w:val="4"/>
            <w:tcBorders>
              <w:top w:val="dotted" w:sz="4" w:space="0" w:color="auto"/>
              <w:left w:val="dotted" w:sz="4" w:space="0" w:color="auto"/>
              <w:bottom w:val="dotted" w:sz="4" w:space="0" w:color="auto"/>
              <w:right w:val="dotted" w:sz="4" w:space="0" w:color="auto"/>
            </w:tcBorders>
            <w:vAlign w:val="center"/>
          </w:tcPr>
          <w:p w14:paraId="770F5CDE" w14:textId="77777777" w:rsidR="00F35D99" w:rsidRPr="00A0625D" w:rsidRDefault="00F35D99" w:rsidP="00F35D99">
            <w:pPr>
              <w:spacing w:before="0" w:after="0"/>
              <w:ind w:left="0"/>
              <w:rPr>
                <w:rFonts w:ascii="Arial" w:hAnsi="Arial" w:cs="Arial"/>
                <w:sz w:val="20"/>
              </w:rPr>
            </w:pPr>
            <w:r w:rsidRPr="00A0625D">
              <w:rPr>
                <w:rFonts w:ascii="Arial" w:hAnsi="Arial" w:cs="Arial"/>
                <w:sz w:val="20"/>
                <w:highlight w:val="green"/>
              </w:rPr>
              <w:t xml:space="preserve">je plátcem / není plátcem DPH </w:t>
            </w:r>
            <w:r w:rsidRPr="00A0625D">
              <w:rPr>
                <w:rFonts w:ascii="Arial" w:hAnsi="Arial" w:cs="Arial"/>
                <w:b/>
                <w:sz w:val="20"/>
                <w:highlight w:val="green"/>
              </w:rPr>
              <w:t>vybere uchazeč</w:t>
            </w:r>
          </w:p>
        </w:tc>
      </w:tr>
    </w:tbl>
    <w:p w14:paraId="4C6ECB34" w14:textId="77777777" w:rsidR="00254F93" w:rsidRPr="00BE10CF" w:rsidRDefault="006F6AF0" w:rsidP="001663E9">
      <w:pPr>
        <w:spacing w:before="0" w:after="0"/>
        <w:ind w:left="0"/>
        <w:rPr>
          <w:rFonts w:ascii="Arial" w:hAnsi="Arial" w:cs="Arial"/>
          <w:sz w:val="20"/>
        </w:rPr>
      </w:pPr>
      <w:r w:rsidRPr="00A0625D">
        <w:rPr>
          <w:rFonts w:ascii="Arial" w:hAnsi="Arial" w:cs="Arial"/>
          <w:sz w:val="20"/>
        </w:rPr>
        <w:t>d</w:t>
      </w:r>
      <w:r w:rsidR="00FA18CA" w:rsidRPr="00A0625D">
        <w:rPr>
          <w:rFonts w:ascii="Arial" w:hAnsi="Arial" w:cs="Arial"/>
          <w:sz w:val="20"/>
        </w:rPr>
        <w:t xml:space="preserve">ále </w:t>
      </w:r>
      <w:r w:rsidR="0043450A" w:rsidRPr="00A0625D">
        <w:rPr>
          <w:rFonts w:ascii="Arial" w:hAnsi="Arial" w:cs="Arial"/>
          <w:sz w:val="20"/>
        </w:rPr>
        <w:t>jen</w:t>
      </w:r>
      <w:r w:rsidR="00FA18CA" w:rsidRPr="00A0625D">
        <w:rPr>
          <w:rFonts w:ascii="Arial" w:hAnsi="Arial" w:cs="Arial"/>
          <w:sz w:val="20"/>
        </w:rPr>
        <w:t xml:space="preserve"> </w:t>
      </w:r>
      <w:r w:rsidRPr="008F3AC2">
        <w:rPr>
          <w:rFonts w:ascii="Arial" w:hAnsi="Arial" w:cs="Arial"/>
          <w:sz w:val="20"/>
        </w:rPr>
        <w:t xml:space="preserve">jako </w:t>
      </w:r>
      <w:r w:rsidR="00FA18CA" w:rsidRPr="008F3AC2">
        <w:rPr>
          <w:rFonts w:ascii="Arial" w:hAnsi="Arial" w:cs="Arial"/>
          <w:sz w:val="20"/>
        </w:rPr>
        <w:t>„</w:t>
      </w:r>
      <w:r w:rsidR="00133110" w:rsidRPr="008F3AC2">
        <w:rPr>
          <w:rFonts w:ascii="Arial" w:hAnsi="Arial" w:cs="Arial"/>
          <w:b/>
          <w:sz w:val="20"/>
        </w:rPr>
        <w:t>poskytovatel</w:t>
      </w:r>
      <w:r w:rsidR="00FA18CA" w:rsidRPr="008F3AC2">
        <w:rPr>
          <w:rFonts w:ascii="Arial" w:hAnsi="Arial" w:cs="Arial"/>
          <w:sz w:val="20"/>
        </w:rPr>
        <w:t>“</w:t>
      </w:r>
      <w:r w:rsidRPr="00BE10CF">
        <w:rPr>
          <w:rFonts w:ascii="Arial" w:hAnsi="Arial" w:cs="Arial"/>
          <w:sz w:val="20"/>
        </w:rPr>
        <w:t>,</w:t>
      </w:r>
      <w:r w:rsidR="00254F93" w:rsidRPr="00BE10CF">
        <w:rPr>
          <w:rFonts w:ascii="Arial" w:hAnsi="Arial" w:cs="Arial"/>
          <w:sz w:val="20"/>
        </w:rPr>
        <w:t xml:space="preserve"> </w:t>
      </w:r>
    </w:p>
    <w:p w14:paraId="51766F7E" w14:textId="77777777" w:rsidR="00E4230C" w:rsidRPr="00BE10CF" w:rsidRDefault="00E4230C" w:rsidP="001663E9">
      <w:pPr>
        <w:spacing w:before="0" w:after="0"/>
        <w:ind w:left="0"/>
        <w:rPr>
          <w:rFonts w:ascii="Arial" w:hAnsi="Arial" w:cs="Arial"/>
          <w:snapToGrid w:val="0"/>
          <w:color w:val="000000"/>
          <w:sz w:val="20"/>
        </w:rPr>
      </w:pPr>
    </w:p>
    <w:p w14:paraId="47A01A4D" w14:textId="77777777" w:rsidR="001663E9" w:rsidRPr="00BE10CF" w:rsidRDefault="00294F60" w:rsidP="001663E9">
      <w:pPr>
        <w:spacing w:before="0" w:after="0"/>
        <w:ind w:left="0"/>
        <w:jc w:val="center"/>
        <w:rPr>
          <w:rFonts w:ascii="Arial" w:hAnsi="Arial" w:cs="Arial"/>
          <w:sz w:val="20"/>
        </w:rPr>
      </w:pPr>
      <w:r w:rsidRPr="00BE10CF">
        <w:rPr>
          <w:rFonts w:ascii="Arial" w:hAnsi="Arial" w:cs="Arial"/>
          <w:sz w:val="20"/>
        </w:rPr>
        <w:t>uzavírají</w:t>
      </w:r>
      <w:r w:rsidR="00A14C2C" w:rsidRPr="00BE10CF">
        <w:rPr>
          <w:rFonts w:ascii="Arial" w:hAnsi="Arial" w:cs="Arial"/>
          <w:sz w:val="20"/>
        </w:rPr>
        <w:t xml:space="preserve"> </w:t>
      </w:r>
      <w:r w:rsidRPr="00BE10CF">
        <w:rPr>
          <w:rFonts w:ascii="Arial" w:hAnsi="Arial" w:cs="Arial"/>
          <w:sz w:val="20"/>
        </w:rPr>
        <w:t>dle ustanovení § 1746 odst. 2 zákona č. 89/2012 Sb., občanského zákoníku,</w:t>
      </w:r>
      <w:r w:rsidR="007C4341" w:rsidRPr="00BE10CF">
        <w:rPr>
          <w:rFonts w:ascii="Arial" w:hAnsi="Arial" w:cs="Arial"/>
          <w:sz w:val="20"/>
        </w:rPr>
        <w:t xml:space="preserve"> </w:t>
      </w:r>
      <w:r w:rsidRPr="00BE10CF">
        <w:rPr>
          <w:rFonts w:ascii="Arial" w:hAnsi="Arial" w:cs="Arial"/>
          <w:sz w:val="20"/>
        </w:rPr>
        <w:t>tuto</w:t>
      </w:r>
      <w:r w:rsidR="00E44AC4" w:rsidRPr="00BE10CF">
        <w:rPr>
          <w:rFonts w:ascii="Arial" w:hAnsi="Arial" w:cs="Arial"/>
          <w:sz w:val="20"/>
        </w:rPr>
        <w:t xml:space="preserve"> </w:t>
      </w:r>
    </w:p>
    <w:p w14:paraId="641DDA88" w14:textId="77777777" w:rsidR="00294F60" w:rsidRPr="00BE10CF" w:rsidRDefault="001758B4" w:rsidP="001663E9">
      <w:pPr>
        <w:spacing w:before="0" w:after="0"/>
        <w:ind w:left="0"/>
        <w:jc w:val="center"/>
        <w:rPr>
          <w:rFonts w:ascii="Arial" w:hAnsi="Arial" w:cs="Arial"/>
          <w:sz w:val="20"/>
        </w:rPr>
      </w:pPr>
      <w:r w:rsidRPr="00BE10CF">
        <w:rPr>
          <w:rFonts w:ascii="Arial" w:hAnsi="Arial" w:cs="Arial"/>
          <w:sz w:val="20"/>
        </w:rPr>
        <w:t>smlouvu:</w:t>
      </w:r>
    </w:p>
    <w:p w14:paraId="68557616" w14:textId="77777777" w:rsidR="007C4341" w:rsidRPr="00BE10CF" w:rsidRDefault="007C4341" w:rsidP="001663E9">
      <w:pPr>
        <w:spacing w:before="0" w:after="0"/>
        <w:ind w:left="0"/>
        <w:jc w:val="center"/>
        <w:rPr>
          <w:rFonts w:ascii="Arial" w:hAnsi="Arial" w:cs="Arial"/>
          <w:sz w:val="20"/>
        </w:rPr>
      </w:pPr>
    </w:p>
    <w:p w14:paraId="31A00C4D" w14:textId="77777777" w:rsidR="001516B3" w:rsidRPr="00BE10CF" w:rsidRDefault="001516B3" w:rsidP="001663E9">
      <w:pPr>
        <w:pStyle w:val="Nadpis7"/>
        <w:numPr>
          <w:ilvl w:val="0"/>
          <w:numId w:val="0"/>
        </w:numPr>
        <w:spacing w:before="0" w:after="0"/>
        <w:rPr>
          <w:rFonts w:ascii="Arial" w:hAnsi="Arial" w:cs="Arial"/>
          <w:sz w:val="20"/>
          <w:szCs w:val="20"/>
        </w:rPr>
      </w:pPr>
    </w:p>
    <w:p w14:paraId="6404A56F" w14:textId="77777777" w:rsidR="00550C4E" w:rsidRPr="00BE10CF" w:rsidRDefault="00550C4E" w:rsidP="00F75C1C">
      <w:pPr>
        <w:pStyle w:val="Nadpis5"/>
        <w:numPr>
          <w:ilvl w:val="4"/>
          <w:numId w:val="12"/>
        </w:numPr>
        <w:ind w:firstLine="141"/>
      </w:pPr>
      <w:r w:rsidRPr="00BE10CF">
        <w:t xml:space="preserve">Předmět </w:t>
      </w:r>
      <w:r w:rsidR="00C50627" w:rsidRPr="00BE10CF">
        <w:t>s</w:t>
      </w:r>
      <w:r w:rsidR="00877403" w:rsidRPr="00BE10CF">
        <w:t>mlouvy</w:t>
      </w:r>
    </w:p>
    <w:p w14:paraId="214B8DC2" w14:textId="77777777" w:rsidR="004E4145" w:rsidRPr="00BE10CF" w:rsidRDefault="0054731D" w:rsidP="00964AAF">
      <w:pPr>
        <w:pStyle w:val="Nadpis2"/>
        <w:numPr>
          <w:ilvl w:val="0"/>
          <w:numId w:val="14"/>
        </w:numPr>
        <w:rPr>
          <w:b/>
        </w:rPr>
      </w:pPr>
      <w:r w:rsidRPr="00BE10CF">
        <w:t xml:space="preserve">Předmětem této smlouvy je </w:t>
      </w:r>
      <w:r w:rsidR="00C50627" w:rsidRPr="00BE10CF">
        <w:t>povinnost poskytovatele</w:t>
      </w:r>
      <w:r w:rsidR="004E4145" w:rsidRPr="00BE10CF">
        <w:t>:</w:t>
      </w:r>
      <w:r w:rsidR="00C50627" w:rsidRPr="00BE10CF">
        <w:t xml:space="preserve"> </w:t>
      </w:r>
    </w:p>
    <w:p w14:paraId="6A8A1DAC" w14:textId="1AB76C9C" w:rsidR="004E4145" w:rsidRPr="008F3AC2" w:rsidRDefault="00F9681D" w:rsidP="00FC20A3">
      <w:pPr>
        <w:pStyle w:val="Nadpis2"/>
        <w:numPr>
          <w:ilvl w:val="0"/>
          <w:numId w:val="24"/>
        </w:numPr>
        <w:rPr>
          <w:b/>
        </w:rPr>
      </w:pPr>
      <w:r w:rsidRPr="00BE10CF">
        <w:t xml:space="preserve">zřídit </w:t>
      </w:r>
      <w:r w:rsidR="00140A87" w:rsidRPr="00BE10CF">
        <w:t xml:space="preserve">objednateli </w:t>
      </w:r>
      <w:r w:rsidRPr="00BE10CF">
        <w:t xml:space="preserve">na jeho pobočkách </w:t>
      </w:r>
      <w:r w:rsidR="008967E6" w:rsidRPr="00BE10CF">
        <w:t xml:space="preserve">a obchodních místech </w:t>
      </w:r>
      <w:r w:rsidR="007305CE" w:rsidRPr="00BE10CF">
        <w:t>uveden</w:t>
      </w:r>
      <w:r w:rsidR="00916D8F" w:rsidRPr="00BE10CF">
        <w:t xml:space="preserve">ých v příloze č. </w:t>
      </w:r>
      <w:r w:rsidR="00AF460C" w:rsidRPr="00BE10CF">
        <w:t>2</w:t>
      </w:r>
      <w:r w:rsidR="00916D8F" w:rsidRPr="00BE10CF">
        <w:t xml:space="preserve"> této smlouvy</w:t>
      </w:r>
      <w:r w:rsidR="006F6AF0" w:rsidRPr="00BE10CF">
        <w:t xml:space="preserve"> </w:t>
      </w:r>
      <w:r w:rsidR="00E10E54" w:rsidRPr="00BE10CF">
        <w:t>internetové připojení</w:t>
      </w:r>
      <w:r w:rsidR="00916D8F" w:rsidRPr="00BE10CF">
        <w:t xml:space="preserve"> a umožnit návštěvníkům poboček bezdrátový přístup k internetu v rozsahu dle této smlouvy</w:t>
      </w:r>
      <w:r w:rsidR="00517A09" w:rsidRPr="00BE10CF">
        <w:t xml:space="preserve"> a specifikaci dle přílohy č. 1</w:t>
      </w:r>
      <w:r w:rsidR="00E246F9" w:rsidRPr="00BE10CF">
        <w:rPr>
          <w:b/>
        </w:rPr>
        <w:t xml:space="preserve"> </w:t>
      </w:r>
      <w:r w:rsidR="00517A09" w:rsidRPr="00B16CDC">
        <w:rPr>
          <w:bCs/>
        </w:rPr>
        <w:t xml:space="preserve">této smlouvy </w:t>
      </w:r>
      <w:r w:rsidR="00E246F9" w:rsidRPr="00B16CDC">
        <w:rPr>
          <w:bCs/>
        </w:rPr>
        <w:t xml:space="preserve">(dále jen </w:t>
      </w:r>
      <w:r w:rsidR="00E246F9" w:rsidRPr="00A0625D">
        <w:rPr>
          <w:b/>
        </w:rPr>
        <w:t>„WiFi připojení“</w:t>
      </w:r>
      <w:r w:rsidR="00E246F9" w:rsidRPr="00B16CDC">
        <w:rPr>
          <w:bCs/>
        </w:rPr>
        <w:t>)</w:t>
      </w:r>
      <w:r w:rsidR="00073EDE" w:rsidRPr="00A0625D">
        <w:rPr>
          <w:bCs/>
        </w:rPr>
        <w:t xml:space="preserve">, a to </w:t>
      </w:r>
      <w:r w:rsidR="00A236B3" w:rsidRPr="00A0625D">
        <w:rPr>
          <w:bCs/>
        </w:rPr>
        <w:t>postupem</w:t>
      </w:r>
      <w:r w:rsidR="00073EDE" w:rsidRPr="00A0625D">
        <w:rPr>
          <w:bCs/>
        </w:rPr>
        <w:t xml:space="preserve"> dle čl. II této smlouvy</w:t>
      </w:r>
      <w:r w:rsidR="00770958">
        <w:rPr>
          <w:bCs/>
        </w:rPr>
        <w:t>;</w:t>
      </w:r>
    </w:p>
    <w:p w14:paraId="4FA1334A" w14:textId="1EE40B69" w:rsidR="00E246F9" w:rsidRPr="00BE10CF" w:rsidRDefault="00E246F9" w:rsidP="00FC20A3">
      <w:pPr>
        <w:pStyle w:val="Nadpis2"/>
        <w:numPr>
          <w:ilvl w:val="0"/>
          <w:numId w:val="24"/>
        </w:numPr>
      </w:pPr>
      <w:r w:rsidRPr="00BE10CF">
        <w:t xml:space="preserve">zřizovat v průběhu účinnosti této smlouvy na žádost objednatele WiFi připojení na dalších pobočkách </w:t>
      </w:r>
      <w:r w:rsidR="00517A09" w:rsidRPr="00BE10CF">
        <w:t xml:space="preserve">na území České republiky, </w:t>
      </w:r>
      <w:r w:rsidRPr="00BE10CF">
        <w:t>neuvedených v příloze č. 2 této smlouvy,</w:t>
      </w:r>
      <w:r w:rsidR="00770958">
        <w:t xml:space="preserve"> a to postupem dle čl. III. této smlouvy;</w:t>
      </w:r>
    </w:p>
    <w:p w14:paraId="7639759F" w14:textId="41D1D1CE" w:rsidR="00916D8F" w:rsidRPr="00BE10CF" w:rsidRDefault="00916D8F" w:rsidP="00FC20A3">
      <w:pPr>
        <w:pStyle w:val="Nadpis2"/>
        <w:numPr>
          <w:ilvl w:val="0"/>
          <w:numId w:val="24"/>
        </w:numPr>
      </w:pPr>
      <w:r w:rsidRPr="00BE10CF">
        <w:t>poskytovat</w:t>
      </w:r>
      <w:r w:rsidR="004E4145" w:rsidRPr="00BE10CF">
        <w:t xml:space="preserve"> </w:t>
      </w:r>
      <w:r w:rsidR="00E246F9" w:rsidRPr="00BE10CF">
        <w:t>WiFi připojení</w:t>
      </w:r>
      <w:r w:rsidRPr="00BE10CF">
        <w:t xml:space="preserve"> </w:t>
      </w:r>
      <w:r w:rsidR="00E246F9" w:rsidRPr="00BE10CF">
        <w:t xml:space="preserve">zřízené dle této smlouvy </w:t>
      </w:r>
      <w:r w:rsidR="004E4145" w:rsidRPr="00BE10CF">
        <w:t>po celou dobu účinnosti této smlouvy</w:t>
      </w:r>
      <w:r w:rsidR="00420CDB" w:rsidRPr="00BE10CF">
        <w:t>,</w:t>
      </w:r>
      <w:r w:rsidRPr="00BE10CF">
        <w:t xml:space="preserve"> </w:t>
      </w:r>
      <w:r w:rsidR="00770958">
        <w:t xml:space="preserve">a to způsobem dle čl. IV. této smlouvy. </w:t>
      </w:r>
    </w:p>
    <w:p w14:paraId="12FFC156" w14:textId="55F218DF" w:rsidR="004E4145" w:rsidRPr="008F3AC2" w:rsidRDefault="004E4145" w:rsidP="00FC20A3">
      <w:pPr>
        <w:pStyle w:val="Nadpis2"/>
        <w:numPr>
          <w:ilvl w:val="0"/>
          <w:numId w:val="24"/>
        </w:numPr>
        <w:rPr>
          <w:b/>
        </w:rPr>
      </w:pPr>
      <w:r w:rsidRPr="00A0625D">
        <w:t>poskytovat objednateli technickou podporu</w:t>
      </w:r>
      <w:r w:rsidR="00D84425" w:rsidRPr="00A0625D">
        <w:t xml:space="preserve"> WiFi připojení</w:t>
      </w:r>
      <w:r w:rsidR="00916D8F" w:rsidRPr="00A0625D">
        <w:t xml:space="preserve"> v rozsahu uvedeném v</w:t>
      </w:r>
      <w:r w:rsidR="00770958">
        <w:t xml:space="preserve"> čl. V. </w:t>
      </w:r>
      <w:r w:rsidR="00916D8F" w:rsidRPr="00A0625D">
        <w:t>této smlou</w:t>
      </w:r>
      <w:r w:rsidR="00770958">
        <w:t>vy</w:t>
      </w:r>
      <w:r w:rsidR="00916D8F" w:rsidRPr="00A0625D">
        <w:t>.</w:t>
      </w:r>
      <w:r w:rsidRPr="00A0625D">
        <w:t xml:space="preserve"> </w:t>
      </w:r>
    </w:p>
    <w:p w14:paraId="78A8B60A" w14:textId="187EC5D6" w:rsidR="00A56E42" w:rsidRPr="00BE10CF" w:rsidRDefault="00F9681D" w:rsidP="00FC20A3">
      <w:pPr>
        <w:pStyle w:val="Nadpis2"/>
        <w:numPr>
          <w:ilvl w:val="0"/>
          <w:numId w:val="14"/>
        </w:numPr>
        <w:rPr>
          <w:b/>
        </w:rPr>
      </w:pPr>
      <w:r w:rsidRPr="00BE10CF">
        <w:t>Dále je předmětem této smlouvy</w:t>
      </w:r>
      <w:r w:rsidR="00140A87" w:rsidRPr="00BE10CF">
        <w:t xml:space="preserve"> povinnost objednatele </w:t>
      </w:r>
      <w:r w:rsidRPr="00BE10CF">
        <w:t xml:space="preserve">uhradit </w:t>
      </w:r>
      <w:r w:rsidR="00140A87" w:rsidRPr="00BE10CF">
        <w:t xml:space="preserve">poskytovateli </w:t>
      </w:r>
      <w:r w:rsidRPr="00BE10CF">
        <w:t xml:space="preserve">za jeho služby dle této smlouvy </w:t>
      </w:r>
      <w:r w:rsidR="00C50627" w:rsidRPr="00BE10CF">
        <w:t xml:space="preserve">níže </w:t>
      </w:r>
      <w:r w:rsidR="007325CE" w:rsidRPr="00BE10CF">
        <w:t xml:space="preserve">sjednanou </w:t>
      </w:r>
      <w:r w:rsidR="00140A87" w:rsidRPr="00BE10CF">
        <w:t>cenu</w:t>
      </w:r>
      <w:r w:rsidR="00551033" w:rsidRPr="00BE10CF">
        <w:t>.</w:t>
      </w:r>
    </w:p>
    <w:p w14:paraId="7B5C8781" w14:textId="09AB46A1" w:rsidR="00C50627" w:rsidRPr="00BE10CF" w:rsidDel="00EC1EED" w:rsidRDefault="00C50627" w:rsidP="00C50627">
      <w:pPr>
        <w:pStyle w:val="Nadpis7"/>
        <w:numPr>
          <w:ilvl w:val="0"/>
          <w:numId w:val="0"/>
        </w:numPr>
        <w:spacing w:before="0" w:after="0"/>
        <w:rPr>
          <w:del w:id="0" w:author="Trachtová Pavla" w:date="2026-07-08T09:25:00Z"/>
          <w:rFonts w:ascii="Arial" w:hAnsi="Arial" w:cs="Arial"/>
          <w:sz w:val="20"/>
          <w:szCs w:val="20"/>
        </w:rPr>
      </w:pPr>
    </w:p>
    <w:p w14:paraId="27C75308" w14:textId="44C11BE8" w:rsidR="00C50627" w:rsidRPr="00A0625D" w:rsidRDefault="00073EDE" w:rsidP="00F75C1C">
      <w:pPr>
        <w:pStyle w:val="Nadpis5"/>
        <w:numPr>
          <w:ilvl w:val="4"/>
          <w:numId w:val="12"/>
        </w:numPr>
        <w:ind w:firstLine="141"/>
      </w:pPr>
      <w:r w:rsidRPr="00BE10CF">
        <w:t>Zřízení WiFi připojení na pobočkách uvedených v příloze č. 2 této smlouvy</w:t>
      </w:r>
    </w:p>
    <w:p w14:paraId="75B81374" w14:textId="1950B35E" w:rsidR="00073EDE" w:rsidRPr="00B16CDC" w:rsidRDefault="00073EDE" w:rsidP="00B16CDC">
      <w:pPr>
        <w:pStyle w:val="Nadpis2"/>
        <w:numPr>
          <w:ilvl w:val="0"/>
          <w:numId w:val="20"/>
        </w:numPr>
      </w:pPr>
      <w:bookmarkStart w:id="1" w:name="_Ref404854847"/>
      <w:r w:rsidRPr="00BE10CF">
        <w:t xml:space="preserve">Poskytovatel je povinen </w:t>
      </w:r>
      <w:r w:rsidRPr="00A0625D">
        <w:t>nejpozději do 30 dnů od data podpisu této smlouvy zřídit objednateli na všech jeho pobočkách a obchodních místech uvedených v příloze č. 2 této smlouvy W</w:t>
      </w:r>
      <w:r w:rsidRPr="008F3AC2">
        <w:t>i</w:t>
      </w:r>
      <w:r w:rsidR="00F55F74">
        <w:t>F</w:t>
      </w:r>
      <w:r w:rsidRPr="008F3AC2">
        <w:t>i př</w:t>
      </w:r>
      <w:r w:rsidRPr="00BE10CF">
        <w:t>ipojení</w:t>
      </w:r>
      <w:r w:rsidR="00D568C5" w:rsidRPr="00BE10CF">
        <w:t>, zapůjčit objednateli zařízení potřebné k fungování WiFi připojení</w:t>
      </w:r>
      <w:r w:rsidRPr="00BE10CF">
        <w:t xml:space="preserve"> a umožnit návštěvníkům poboček bezdrátový přístup k internetu v rozsahu dle této smlouvy a specifikaci dle přílohy č. 1</w:t>
      </w:r>
      <w:r w:rsidRPr="00B16CDC">
        <w:t xml:space="preserve"> </w:t>
      </w:r>
      <w:r w:rsidRPr="00A0625D">
        <w:t>této smlouvy.</w:t>
      </w:r>
    </w:p>
    <w:p w14:paraId="53304018" w14:textId="5C130CFB" w:rsidR="00073EDE" w:rsidRPr="00BE10CF" w:rsidRDefault="00073EDE" w:rsidP="00073EDE">
      <w:pPr>
        <w:pStyle w:val="Nadpis2"/>
        <w:numPr>
          <w:ilvl w:val="0"/>
          <w:numId w:val="20"/>
        </w:numPr>
      </w:pPr>
      <w:r w:rsidRPr="00BE10CF">
        <w:lastRenderedPageBreak/>
        <w:t>Poskytovatel je povinen nejméně 3 pracovní dny před</w:t>
      </w:r>
      <w:r w:rsidR="007053D3" w:rsidRPr="00BE10CF">
        <w:t xml:space="preserve"> zamýšleným datem instalace WiFi připojení</w:t>
      </w:r>
      <w:r w:rsidRPr="00BE10CF">
        <w:t xml:space="preserve"> zaslat na email kontaktní osoby uvedený u příslušné pobočky v příloze č. 2 této smlouvy oznámení, </w:t>
      </w:r>
      <w:r w:rsidR="007053D3" w:rsidRPr="00BE10CF">
        <w:t xml:space="preserve">v jaký den a v jakém přibližném čase </w:t>
      </w:r>
      <w:r w:rsidRPr="00BE10CF">
        <w:t>dojde k instalaci WiFi připojení na příslušné pobočce. Poskytovatel je povinen dostavit se v takto oznámeném dni v hodinách od 8.00 do 15:00 hodin</w:t>
      </w:r>
      <w:r w:rsidR="00234BC3" w:rsidRPr="00BE10CF">
        <w:t xml:space="preserve"> na příslušnou pobočku objednatele</w:t>
      </w:r>
      <w:r w:rsidRPr="00BE10CF">
        <w:t xml:space="preserve"> a provést instalaci WiFi připojení.</w:t>
      </w:r>
    </w:p>
    <w:p w14:paraId="40869585" w14:textId="26FF31DD" w:rsidR="007B4D0D" w:rsidRPr="00BE10CF" w:rsidRDefault="00073EDE" w:rsidP="00073EDE">
      <w:pPr>
        <w:pStyle w:val="Nadpis2"/>
        <w:numPr>
          <w:ilvl w:val="0"/>
          <w:numId w:val="20"/>
        </w:numPr>
      </w:pPr>
      <w:r w:rsidRPr="00BE10CF">
        <w:t xml:space="preserve">Poskytovatel je povinen si počínat </w:t>
      </w:r>
      <w:r w:rsidR="00234BC3" w:rsidRPr="00BE10CF">
        <w:t xml:space="preserve">na pobočkách </w:t>
      </w:r>
      <w:r w:rsidRPr="00BE10CF">
        <w:t>objednatele tak, aby co nejméně narušoval</w:t>
      </w:r>
      <w:r w:rsidR="007053D3" w:rsidRPr="00BE10CF">
        <w:t xml:space="preserve"> činnost objednatele a dodržovat bezpečnostní opatření, která </w:t>
      </w:r>
      <w:r w:rsidR="00234BC3" w:rsidRPr="00BE10CF">
        <w:t xml:space="preserve">mu </w:t>
      </w:r>
      <w:r w:rsidR="007053D3" w:rsidRPr="00BE10CF">
        <w:t xml:space="preserve">objednatel sdělí. </w:t>
      </w:r>
    </w:p>
    <w:p w14:paraId="4DA0E79A" w14:textId="172FC8F8" w:rsidR="00E67B02" w:rsidRPr="00B16CDC" w:rsidRDefault="00073EDE" w:rsidP="00073EDE">
      <w:pPr>
        <w:pStyle w:val="Nadpis2"/>
        <w:numPr>
          <w:ilvl w:val="0"/>
          <w:numId w:val="20"/>
        </w:numPr>
        <w:rPr>
          <w:b/>
        </w:rPr>
      </w:pPr>
      <w:r w:rsidRPr="00B16CDC">
        <w:t xml:space="preserve">Od okamžiku zřízení WiFi připojení je poskytovatel povinen </w:t>
      </w:r>
      <w:r w:rsidR="007B4D0D" w:rsidRPr="00B16CDC">
        <w:t>poskytovat na předmětné pobočce WiFi připojení dle čl. I</w:t>
      </w:r>
      <w:r w:rsidR="00AE346C">
        <w:t>II</w:t>
      </w:r>
      <w:r w:rsidR="007B4D0D" w:rsidRPr="00B16CDC">
        <w:t xml:space="preserve"> této smlouvy a </w:t>
      </w:r>
      <w:r w:rsidRPr="00B16CDC">
        <w:t xml:space="preserve">k WiFi připojení poskytovat technickou podporu </w:t>
      </w:r>
      <w:r w:rsidRPr="00BE10CF">
        <w:t xml:space="preserve">dle </w:t>
      </w:r>
      <w:r w:rsidR="00840892" w:rsidRPr="00BE10CF">
        <w:t xml:space="preserve">článku </w:t>
      </w:r>
      <w:r w:rsidR="00B12D32" w:rsidRPr="00BE10CF">
        <w:t>V.</w:t>
      </w:r>
      <w:r w:rsidR="00840892" w:rsidRPr="00BE10CF">
        <w:t xml:space="preserve"> této smlouvy.</w:t>
      </w:r>
    </w:p>
    <w:p w14:paraId="5BE06534" w14:textId="5229F47D" w:rsidR="00840892" w:rsidRPr="00BE10CF" w:rsidRDefault="00E67B02" w:rsidP="00073EDE">
      <w:pPr>
        <w:pStyle w:val="Nadpis2"/>
        <w:numPr>
          <w:ilvl w:val="0"/>
          <w:numId w:val="20"/>
        </w:numPr>
        <w:rPr>
          <w:b/>
        </w:rPr>
      </w:pPr>
      <w:r w:rsidRPr="00A0625D">
        <w:t>Cena za zřízení WiFi připojení na každé jedné z </w:t>
      </w:r>
      <w:r w:rsidRPr="008F3AC2">
        <w:t>poboček uvedených v</w:t>
      </w:r>
      <w:r w:rsidRPr="00BE10CF">
        <w:t xml:space="preserve"> příloze č. 2 této smlouvy je uvedena v příloze č. 3 této smlouvy (řádek 1 </w:t>
      </w:r>
      <w:r w:rsidR="00CA4BBB" w:rsidRPr="00BE10CF">
        <w:t xml:space="preserve">a </w:t>
      </w:r>
      <w:r w:rsidRPr="00BE10CF">
        <w:t>sloupec C cenové tabulky).</w:t>
      </w:r>
    </w:p>
    <w:p w14:paraId="4A976D1B" w14:textId="77777777" w:rsidR="00375B38" w:rsidRPr="00B16CDC" w:rsidRDefault="00375B38" w:rsidP="00F75C1C">
      <w:pPr>
        <w:rPr>
          <w:rFonts w:ascii="Arial" w:hAnsi="Arial" w:cs="Arial"/>
        </w:rPr>
      </w:pPr>
    </w:p>
    <w:bookmarkEnd w:id="1"/>
    <w:p w14:paraId="1ED31E6E" w14:textId="77777777" w:rsidR="00073EDE" w:rsidRPr="009853F8" w:rsidRDefault="00073EDE" w:rsidP="00B16CDC"/>
    <w:p w14:paraId="605E3B76" w14:textId="13FCABF8" w:rsidR="00073EDE" w:rsidRPr="00A0625D" w:rsidRDefault="00073EDE" w:rsidP="00073EDE">
      <w:pPr>
        <w:pStyle w:val="Nadpis5"/>
        <w:numPr>
          <w:ilvl w:val="4"/>
          <w:numId w:val="12"/>
        </w:numPr>
        <w:ind w:firstLine="141"/>
      </w:pPr>
      <w:r w:rsidRPr="00A0625D">
        <w:t>P</w:t>
      </w:r>
      <w:r w:rsidR="006357F9" w:rsidRPr="00A0625D">
        <w:t xml:space="preserve">oskytování </w:t>
      </w:r>
      <w:r w:rsidRPr="00A0625D">
        <w:t>WiFi připojení</w:t>
      </w:r>
    </w:p>
    <w:p w14:paraId="6EF05A26" w14:textId="73EB6A94" w:rsidR="00842DE1" w:rsidRPr="00BF3F03" w:rsidRDefault="00842DE1" w:rsidP="00BF3F03">
      <w:pPr>
        <w:pStyle w:val="Nadpis2"/>
        <w:numPr>
          <w:ilvl w:val="0"/>
          <w:numId w:val="55"/>
        </w:numPr>
        <w:rPr>
          <w:b/>
        </w:rPr>
      </w:pPr>
      <w:r w:rsidRPr="00A0625D">
        <w:t>Služby bezdrátového internetu musí být po jejich zřízení dostupné v rozsahu a kvalitě specifikované touto smlouvou a jejími přílohami na každé pobočce minimálně 95</w:t>
      </w:r>
      <w:r w:rsidRPr="008F3AC2">
        <w:t xml:space="preserve"> % pracovního času dané pobočky v každém kalendářním měsíci.</w:t>
      </w:r>
    </w:p>
    <w:p w14:paraId="415BE580" w14:textId="22459D88" w:rsidR="00073EDE" w:rsidRPr="00BE10CF" w:rsidRDefault="00D55269" w:rsidP="00B16CDC">
      <w:pPr>
        <w:pStyle w:val="Nadpis2"/>
        <w:numPr>
          <w:ilvl w:val="0"/>
          <w:numId w:val="55"/>
        </w:numPr>
        <w:rPr>
          <w:b/>
        </w:rPr>
      </w:pPr>
      <w:r w:rsidRPr="00BE10CF">
        <w:t xml:space="preserve">Podrobný popis požadavků na WiFi připojení </w:t>
      </w:r>
      <w:r w:rsidR="00073EDE" w:rsidRPr="00BE10CF">
        <w:t xml:space="preserve">je uveden v příloze č. 1 této smlouvy. </w:t>
      </w:r>
    </w:p>
    <w:p w14:paraId="75C1E5D6" w14:textId="77777777" w:rsidR="00AD02D6" w:rsidRPr="00BE10CF" w:rsidRDefault="006357F9" w:rsidP="006357F9">
      <w:pPr>
        <w:pStyle w:val="Nadpis2"/>
        <w:numPr>
          <w:ilvl w:val="0"/>
          <w:numId w:val="55"/>
        </w:numPr>
      </w:pPr>
      <w:r w:rsidRPr="00BE10CF">
        <w:t xml:space="preserve">Součástí ceny za internetové připojení jedné pobočky na jeden kalendářní měsíc je i zapůjčení zařízení, technická podpora a vzdálený audit týkající se příslušné pobočky. </w:t>
      </w:r>
    </w:p>
    <w:p w14:paraId="3D047FE9" w14:textId="0EA56457" w:rsidR="00B56EB3" w:rsidRDefault="00AD02D6" w:rsidP="00B56EB3">
      <w:pPr>
        <w:pStyle w:val="Nadpis2"/>
        <w:numPr>
          <w:ilvl w:val="0"/>
          <w:numId w:val="55"/>
        </w:numPr>
      </w:pPr>
      <w:r w:rsidRPr="00BE10CF">
        <w:t>V případě, že služba poskytování WiFi připojení nebude v důsledku zřízení či zrušení služby (například z důvodu ukončení této smlouvy) poskytována u některé z poboček celý kalendářní měsíc, bude cena za internetové připojení u této pobočky vypočtena poměrně dle počtu celých kalendářních dnů, po které byla služba v daném měsíci u předmětné pobočky poskytována.</w:t>
      </w:r>
    </w:p>
    <w:p w14:paraId="2C5F1C40" w14:textId="07FC8E0C" w:rsidR="00FC20A3" w:rsidRDefault="00B81428" w:rsidP="00B56EB3">
      <w:pPr>
        <w:pStyle w:val="Nadpis2"/>
        <w:numPr>
          <w:ilvl w:val="0"/>
          <w:numId w:val="55"/>
        </w:numPr>
      </w:pPr>
      <w:r w:rsidRPr="00BE10CF">
        <w:t xml:space="preserve">Cena za poskytování WiFi připojení bude vypočtena součinem počtu poboček, na kterých bylo WiFi připojení v předmětném měsíci </w:t>
      </w:r>
      <w:r w:rsidR="001012FF" w:rsidRPr="00BE10CF">
        <w:t xml:space="preserve">poskytovatelem </w:t>
      </w:r>
      <w:r w:rsidRPr="00BE10CF">
        <w:t xml:space="preserve">poskytováno a ceny za poskytování WiFi připojení na jedné pobočce, jak je tato cena uvedena v příloze č. 3 této smlouvy (řádek </w:t>
      </w:r>
      <w:r w:rsidR="00335804">
        <w:t>2</w:t>
      </w:r>
      <w:r w:rsidR="00CA4BBB" w:rsidRPr="00BE10CF">
        <w:t xml:space="preserve"> a </w:t>
      </w:r>
      <w:r w:rsidRPr="00BE10CF">
        <w:t>sloupec C cenové tabulky).</w:t>
      </w:r>
      <w:r w:rsidR="00B1049E">
        <w:t xml:space="preserve"> Součástí této ceny je i cena měsíční technické podpory</w:t>
      </w:r>
      <w:r w:rsidR="00C879AD">
        <w:t xml:space="preserve">, </w:t>
      </w:r>
      <w:r w:rsidR="00C879AD" w:rsidRPr="00C879AD">
        <w:t>vzdáleného auditu</w:t>
      </w:r>
      <w:r w:rsidR="00B1049E">
        <w:t xml:space="preserve"> a cena za měsíční zapůjčení zařízení nezbytného k fungování WiFi připojení. </w:t>
      </w:r>
    </w:p>
    <w:p w14:paraId="4E34DA3C" w14:textId="77777777" w:rsidR="00EC1EED" w:rsidRDefault="00EC1EED" w:rsidP="00EC1EED"/>
    <w:p w14:paraId="61B2BAFE" w14:textId="2964A93A" w:rsidR="00EC1EED" w:rsidRPr="00A0625D" w:rsidRDefault="00EC1EED" w:rsidP="00EC1EED">
      <w:pPr>
        <w:pStyle w:val="Nadpis5"/>
        <w:numPr>
          <w:ilvl w:val="4"/>
          <w:numId w:val="12"/>
        </w:numPr>
        <w:ind w:firstLine="141"/>
      </w:pPr>
      <w:r w:rsidRPr="00A0625D">
        <w:t>Zřízení dalších WiFi připojení na žádost objednatele</w:t>
      </w:r>
    </w:p>
    <w:p w14:paraId="20BC89FA" w14:textId="13923388" w:rsidR="00EC1EED" w:rsidRPr="00BE10CF" w:rsidRDefault="00EC1EED" w:rsidP="00EC1EED">
      <w:pPr>
        <w:pStyle w:val="Nadpis2"/>
      </w:pPr>
      <w:r w:rsidRPr="00BE10CF">
        <w:t xml:space="preserve">Objednatel je oprávněn v době účinnosti této smlouvy písemně od poskytovatele vyžádat zřízení dalších WiFi připojení na místech na území České republiky, neuvedených v příloze č. 2 této smlouvy. Takový požadavek může být vystaven za objednatele v listinné či elektronické podobě, avšak vždy pouze s podpisem (resp. elektronickým podpisem) ředitele </w:t>
      </w:r>
      <w:r>
        <w:t xml:space="preserve">úseku </w:t>
      </w:r>
      <w:r w:rsidRPr="00BE10CF">
        <w:t xml:space="preserve">informatiky nebo generálního ředitele objednatele. Součástí písemného vyžádání budou kontaktní údaje osoby, která na daném místě bude s poskytovatelem řešit WiFi připojení. Pokud by požadavek na zřízení dalších WiFi připojení nesplňoval zde uvedené náležitosti, je poskytovatel povinen na to objednatele písemně upozornit.  </w:t>
      </w:r>
    </w:p>
    <w:p w14:paraId="7C05FE47" w14:textId="77777777" w:rsidR="00EC1EED" w:rsidRPr="00BE10CF" w:rsidRDefault="00EC1EED" w:rsidP="00EC1EED">
      <w:pPr>
        <w:pStyle w:val="Nadpis2"/>
      </w:pPr>
      <w:r w:rsidRPr="00BE10CF">
        <w:t xml:space="preserve">Poskytovatel je po obdržení požadavku na zřízení dalších WiFi připojení splňujícího náležitosti dle předchozího odstavce povinen zřídit WiFi připojení na místě dle požadavku objednatele nejpozději do konce kalendářního měsíce následujícího po měsíci, ve kterém obdržel písemný požadavek objednatele na zřízení dalšího WiFi připojení. </w:t>
      </w:r>
    </w:p>
    <w:p w14:paraId="0CF8EE6B" w14:textId="77777777" w:rsidR="00EC1EED" w:rsidRPr="00BE10CF" w:rsidRDefault="00EC1EED" w:rsidP="00EC1EED">
      <w:pPr>
        <w:pStyle w:val="Nadpis2"/>
      </w:pPr>
      <w:r w:rsidRPr="00BE10CF">
        <w:t xml:space="preserve">Poskytovatel je povinen nejméně 3 pracovní dny před zamýšleným datem instalace WiFi připojení zaslat na email kontaktní osoby uvedený v žádosti dle odst. 1 tohoto článku oznámení, v jaký den a v jakém přibližném čase dojde k instalaci WiFi připojení. Poskytovatel je povinen </w:t>
      </w:r>
      <w:r w:rsidRPr="00BE10CF">
        <w:lastRenderedPageBreak/>
        <w:t>dostavit se v takto oznámeném dni v hodinách od 8.00 do 15:00 hodin a provést instalaci WiFi připojení.</w:t>
      </w:r>
    </w:p>
    <w:p w14:paraId="44DF45D4" w14:textId="77777777" w:rsidR="00EC1EED" w:rsidRPr="00BE10CF" w:rsidRDefault="00EC1EED" w:rsidP="00EC1EED">
      <w:pPr>
        <w:pStyle w:val="Nadpis2"/>
      </w:pPr>
      <w:r w:rsidRPr="00BE10CF">
        <w:t xml:space="preserve">Poskytovatel je povinen si počínat na pobočkách a v objektech objednatele tak, aby co nejméně narušoval činnost objednatele a dodržovat bezpečnostní opatření, která mu objednatel sdělí.    </w:t>
      </w:r>
    </w:p>
    <w:p w14:paraId="4486B061" w14:textId="77777777" w:rsidR="00EC1EED" w:rsidRPr="00BE10CF" w:rsidRDefault="00EC1EED" w:rsidP="00EC1EED">
      <w:pPr>
        <w:pStyle w:val="Nadpis2"/>
        <w:rPr>
          <w:b/>
        </w:rPr>
      </w:pPr>
      <w:r w:rsidRPr="00BE10CF">
        <w:t xml:space="preserve">Minimální </w:t>
      </w:r>
      <w:r>
        <w:t>požadavky na nově zřízená WiFi připojení jsou uvedeny v příloze č. 1 této smlouvy.</w:t>
      </w:r>
    </w:p>
    <w:p w14:paraId="7E295552" w14:textId="58B4021A" w:rsidR="00EC1EED" w:rsidRPr="00BE10CF" w:rsidRDefault="00EC1EED" w:rsidP="00EC1EED">
      <w:pPr>
        <w:pStyle w:val="Nadpis2"/>
      </w:pPr>
      <w:r w:rsidRPr="00BE10CF">
        <w:t xml:space="preserve">Poskytovatel je povinen k nově zřízeným WiFi připojením okamžitě </w:t>
      </w:r>
      <w:r>
        <w:t xml:space="preserve">po instalaci </w:t>
      </w:r>
      <w:r w:rsidRPr="00BE10CF">
        <w:t xml:space="preserve">zahájit poskytování technické podpory dle čl. V této smlouvy. </w:t>
      </w:r>
    </w:p>
    <w:p w14:paraId="12BB3410" w14:textId="4069FB90" w:rsidR="00EC1EED" w:rsidRPr="00BE10CF" w:rsidRDefault="00EC1EED" w:rsidP="00EC1EED">
      <w:pPr>
        <w:pStyle w:val="Nadpis2"/>
        <w:rPr>
          <w:b/>
        </w:rPr>
      </w:pPr>
      <w:r>
        <w:t>Jednotková c</w:t>
      </w:r>
      <w:r w:rsidRPr="00A0625D">
        <w:t xml:space="preserve">ena za zřízení WiFi připojení </w:t>
      </w:r>
      <w:r>
        <w:t xml:space="preserve">na </w:t>
      </w:r>
      <w:r w:rsidRPr="00A0625D">
        <w:t>poboč</w:t>
      </w:r>
      <w:r>
        <w:t>ce</w:t>
      </w:r>
      <w:r w:rsidRPr="00A0625D">
        <w:t xml:space="preserve"> vyžádan</w:t>
      </w:r>
      <w:r>
        <w:t>ého</w:t>
      </w:r>
      <w:r w:rsidRPr="00A0625D">
        <w:t xml:space="preserve"> dle tohoto článku je uvedena v</w:t>
      </w:r>
      <w:r w:rsidRPr="008F3AC2">
        <w:t xml:space="preserve"> příloze </w:t>
      </w:r>
      <w:r w:rsidRPr="00BE10CF">
        <w:t xml:space="preserve">č. 3 této smlouvy (řádek </w:t>
      </w:r>
      <w:r w:rsidR="00335804">
        <w:t>3</w:t>
      </w:r>
      <w:r w:rsidRPr="00BE10CF">
        <w:t xml:space="preserve"> a sloupec C cenové tabulky).</w:t>
      </w:r>
    </w:p>
    <w:p w14:paraId="43A0362E" w14:textId="77777777" w:rsidR="00EC1EED" w:rsidRPr="00EC1EED" w:rsidRDefault="00EC1EED" w:rsidP="00EC1EED"/>
    <w:p w14:paraId="7CF4D354" w14:textId="77777777" w:rsidR="00B85759" w:rsidRPr="00B85759" w:rsidRDefault="00B85759" w:rsidP="00B85759"/>
    <w:p w14:paraId="57CB93B9" w14:textId="77777777" w:rsidR="00375B38" w:rsidRPr="00A0625D" w:rsidRDefault="00375B38" w:rsidP="00F75C1C">
      <w:pPr>
        <w:pStyle w:val="Nadpis5"/>
        <w:numPr>
          <w:ilvl w:val="4"/>
          <w:numId w:val="12"/>
        </w:numPr>
        <w:ind w:firstLine="141"/>
      </w:pPr>
      <w:r w:rsidRPr="00A0625D">
        <w:t>Technická podpora</w:t>
      </w:r>
    </w:p>
    <w:p w14:paraId="37EEFD32" w14:textId="0C791A84" w:rsidR="00375B38" w:rsidRPr="00BE10CF" w:rsidRDefault="00375B38" w:rsidP="00F75C1C">
      <w:pPr>
        <w:pStyle w:val="Nadpis2"/>
        <w:numPr>
          <w:ilvl w:val="0"/>
          <w:numId w:val="44"/>
        </w:numPr>
        <w:rPr>
          <w:b/>
        </w:rPr>
      </w:pPr>
      <w:r w:rsidRPr="00BE10CF">
        <w:t xml:space="preserve">Poskytovatel je povinen po celou dobu účinnosti této smlouvy poskytovat objednateli služby technické podpory tak, aby poskytovatelem zřízené </w:t>
      </w:r>
      <w:r w:rsidR="00C3604B" w:rsidRPr="00BE10CF">
        <w:t>WiFi</w:t>
      </w:r>
      <w:r w:rsidRPr="00BE10CF">
        <w:t xml:space="preserve"> připojení na všech pobočkách zůstávalo po celou dobu funkční a to v rozsahu a specifikaci dle této smlouvy a jejích příloh. </w:t>
      </w:r>
    </w:p>
    <w:p w14:paraId="66742A99" w14:textId="54D8461F" w:rsidR="00375B38" w:rsidRPr="00BE10CF" w:rsidRDefault="00375B38" w:rsidP="00F75C1C">
      <w:pPr>
        <w:pStyle w:val="Nadpis2"/>
        <w:numPr>
          <w:ilvl w:val="0"/>
          <w:numId w:val="44"/>
        </w:numPr>
        <w:rPr>
          <w:b/>
        </w:rPr>
      </w:pPr>
      <w:r w:rsidRPr="00BE10CF">
        <w:t xml:space="preserve">Zjišťování výskytu vady je </w:t>
      </w:r>
      <w:r w:rsidR="00032F73">
        <w:t xml:space="preserve">poskytovatel </w:t>
      </w:r>
      <w:r w:rsidRPr="00BE10CF">
        <w:t>povinen provádět prostřednictvím svého definovaného servisního rozhraní (HelpDesku), které musí zajišťovat sledování a kontrolu funkčnosti poskytovaných služeb a umožňovat okamžitou reakci poskytovatele na nefunkčnost některého zařízení či služby, stejně jako možnost reportingu o průběhu řešených incidentů.</w:t>
      </w:r>
    </w:p>
    <w:p w14:paraId="11931BB5" w14:textId="4EE20322" w:rsidR="00375B38" w:rsidRPr="00BE10CF" w:rsidRDefault="00375B38" w:rsidP="00F75C1C">
      <w:pPr>
        <w:pStyle w:val="Nadpis2"/>
        <w:numPr>
          <w:ilvl w:val="0"/>
          <w:numId w:val="44"/>
        </w:numPr>
        <w:rPr>
          <w:b/>
        </w:rPr>
      </w:pPr>
      <w:r w:rsidRPr="00BE10CF">
        <w:t>Poskytovatel je povinen reagovat na výskyt vady v pracovní době objednatele</w:t>
      </w:r>
      <w:r w:rsidR="00A44A29" w:rsidRPr="00BE10CF">
        <w:t>, tedy od 8:00 do 17:00 hodin v pracovních dnech,</w:t>
      </w:r>
      <w:r w:rsidRPr="00BE10CF">
        <w:t xml:space="preserve"> nejpozději do 2 hodin od jejího výskytu a odstranit vadu a zajistit funkčnost služby nejpozději do 24 hodin od výskytu vady. </w:t>
      </w:r>
    </w:p>
    <w:p w14:paraId="539AA65A" w14:textId="771A8158" w:rsidR="00375B38" w:rsidRPr="00BE10CF" w:rsidRDefault="00B77944" w:rsidP="00F75C1C">
      <w:pPr>
        <w:pStyle w:val="Nadpis2"/>
        <w:numPr>
          <w:ilvl w:val="0"/>
          <w:numId w:val="44"/>
        </w:numPr>
        <w:rPr>
          <w:b/>
        </w:rPr>
      </w:pPr>
      <w:r>
        <w:t>Jednotková c</w:t>
      </w:r>
      <w:r w:rsidR="000E3125" w:rsidRPr="00A0625D">
        <w:t xml:space="preserve">ena </w:t>
      </w:r>
      <w:r w:rsidR="00375B38" w:rsidRPr="00A0625D">
        <w:t>za služby technické podpory</w:t>
      </w:r>
      <w:r w:rsidR="00F76F22" w:rsidRPr="00A0625D">
        <w:t xml:space="preserve"> u jedné pobočky</w:t>
      </w:r>
      <w:r w:rsidR="00375B38" w:rsidRPr="00A0625D">
        <w:t xml:space="preserve"> </w:t>
      </w:r>
      <w:r>
        <w:t xml:space="preserve">na jeden měsíc </w:t>
      </w:r>
      <w:r w:rsidR="00375B38" w:rsidRPr="00A0625D">
        <w:t>je součástí odměny poskytovatele</w:t>
      </w:r>
      <w:r w:rsidR="00F76F22" w:rsidRPr="00A0625D">
        <w:t xml:space="preserve"> za měsíční internetové připojení</w:t>
      </w:r>
      <w:r w:rsidR="00375B38" w:rsidRPr="00A0625D">
        <w:t xml:space="preserve"> </w:t>
      </w:r>
      <w:r w:rsidR="00F76F22" w:rsidRPr="00A0625D">
        <w:t xml:space="preserve">jedné pobočky (viz </w:t>
      </w:r>
      <w:r w:rsidR="00F76F22" w:rsidRPr="00BE10CF">
        <w:t xml:space="preserve">řádek </w:t>
      </w:r>
      <w:r w:rsidR="00952F0E">
        <w:t>2</w:t>
      </w:r>
      <w:r w:rsidR="00F76F22" w:rsidRPr="00BE10CF">
        <w:t xml:space="preserve"> cenové tabulky, která je přílohou č. 3 této smlouvy).</w:t>
      </w:r>
    </w:p>
    <w:p w14:paraId="6EEC9BFD" w14:textId="77777777" w:rsidR="00E21B34" w:rsidRPr="00BE10CF" w:rsidRDefault="00E21B34" w:rsidP="00E21B34">
      <w:pPr>
        <w:ind w:left="0"/>
        <w:rPr>
          <w:rFonts w:ascii="Arial" w:hAnsi="Arial" w:cs="Arial"/>
          <w:sz w:val="20"/>
        </w:rPr>
      </w:pPr>
    </w:p>
    <w:p w14:paraId="06293C30" w14:textId="77777777" w:rsidR="004D0195" w:rsidRPr="00BE10CF" w:rsidRDefault="00894A7D" w:rsidP="00375B38">
      <w:pPr>
        <w:pStyle w:val="Nadpis5"/>
        <w:numPr>
          <w:ilvl w:val="4"/>
          <w:numId w:val="12"/>
        </w:numPr>
        <w:ind w:firstLine="141"/>
      </w:pPr>
      <w:r w:rsidRPr="00BE10CF">
        <w:t>Další p</w:t>
      </w:r>
      <w:r w:rsidR="00E21B34" w:rsidRPr="00BE10CF">
        <w:t>ovinnosti poskytovatele</w:t>
      </w:r>
    </w:p>
    <w:p w14:paraId="76F6B9E7" w14:textId="77777777" w:rsidR="00163F2B" w:rsidRPr="00BE10CF" w:rsidRDefault="00133110" w:rsidP="00964AAF">
      <w:pPr>
        <w:pStyle w:val="Nadpis2"/>
        <w:numPr>
          <w:ilvl w:val="0"/>
          <w:numId w:val="23"/>
        </w:numPr>
        <w:rPr>
          <w:b/>
        </w:rPr>
      </w:pPr>
      <w:r w:rsidRPr="00BE10CF">
        <w:t>Poskytovatel</w:t>
      </w:r>
      <w:r w:rsidR="002D68DC" w:rsidRPr="00BE10CF">
        <w:t xml:space="preserve"> je povinen postupovat při plnění </w:t>
      </w:r>
      <w:r w:rsidR="002416BB" w:rsidRPr="00BE10CF">
        <w:t>povinností</w:t>
      </w:r>
      <w:r w:rsidR="002D68DC" w:rsidRPr="00BE10CF">
        <w:t xml:space="preserve"> vyplývajících z této </w:t>
      </w:r>
      <w:r w:rsidR="002314D6" w:rsidRPr="00BE10CF">
        <w:t>s</w:t>
      </w:r>
      <w:r w:rsidR="002D68DC" w:rsidRPr="00BE10CF">
        <w:t xml:space="preserve">mlouvy s veškerou odbornou péčí, v souladu s právními předpisy </w:t>
      </w:r>
      <w:r w:rsidR="00043C15" w:rsidRPr="00BE10CF">
        <w:t xml:space="preserve">a </w:t>
      </w:r>
      <w:r w:rsidR="002D68DC" w:rsidRPr="00BE10CF">
        <w:t>uplatnitelnými technickými normami</w:t>
      </w:r>
      <w:r w:rsidR="002314D6" w:rsidRPr="00BE10CF">
        <w:t xml:space="preserve"> a při dodržení veškerých bezpečnostních opatření objednatele</w:t>
      </w:r>
      <w:r w:rsidR="00043C15" w:rsidRPr="00BE10CF">
        <w:t xml:space="preserve">. </w:t>
      </w:r>
    </w:p>
    <w:p w14:paraId="7246C328" w14:textId="77777777" w:rsidR="007305CE" w:rsidRPr="00BE10CF" w:rsidRDefault="007305CE" w:rsidP="00FC20A3">
      <w:pPr>
        <w:pStyle w:val="Nadpis2"/>
        <w:numPr>
          <w:ilvl w:val="0"/>
          <w:numId w:val="23"/>
        </w:numPr>
        <w:rPr>
          <w:b/>
        </w:rPr>
      </w:pPr>
      <w:r w:rsidRPr="00BE10CF">
        <w:t xml:space="preserve">Poskytovatel je povinen při výkonu svých činností respektovat potřeby provozu objednatele a jeho poboček tak, aby při instalaci, poskytování služeb a servisu nedocházelo k narušení činností objednatele na jednotlivých pobočkách. </w:t>
      </w:r>
    </w:p>
    <w:p w14:paraId="37DED852" w14:textId="76181410" w:rsidR="00383E3C" w:rsidRPr="00BE10CF" w:rsidRDefault="00133110" w:rsidP="008F3AC2">
      <w:pPr>
        <w:pStyle w:val="Nadpis2"/>
        <w:numPr>
          <w:ilvl w:val="0"/>
          <w:numId w:val="23"/>
        </w:numPr>
        <w:rPr>
          <w:b/>
        </w:rPr>
      </w:pPr>
      <w:r w:rsidRPr="00BE10CF">
        <w:t>Poskytovatel</w:t>
      </w:r>
      <w:r w:rsidR="00633B23" w:rsidRPr="00BE10CF">
        <w:t xml:space="preserve"> je povinen mít po celou dobu účinnosti této smlouvy uzavřenou pojistnou smlouvu</w:t>
      </w:r>
      <w:r w:rsidR="00A51686" w:rsidRPr="00BE10CF">
        <w:t xml:space="preserve">, znějící na pojištění profesní odpovědnosti </w:t>
      </w:r>
      <w:r w:rsidRPr="00BE10CF">
        <w:t>poskytovatel</w:t>
      </w:r>
      <w:r w:rsidR="00A51686" w:rsidRPr="00BE10CF">
        <w:t xml:space="preserve">e v plném rozsahu jeho činností ve vztahu k předmětu plnění této smlouvy, a to ve výši minimálně </w:t>
      </w:r>
      <w:r w:rsidR="002823D8" w:rsidRPr="00BE10CF">
        <w:t>1</w:t>
      </w:r>
      <w:r w:rsidR="00117243" w:rsidRPr="00BE10CF">
        <w:t>.000</w:t>
      </w:r>
      <w:r w:rsidR="004C2FB7" w:rsidRPr="00BE10CF">
        <w:t>.000</w:t>
      </w:r>
      <w:r w:rsidR="00A51686" w:rsidRPr="00BE10CF">
        <w:t xml:space="preserve">,- Kč. </w:t>
      </w:r>
      <w:r w:rsidR="00494FD0" w:rsidRPr="00BE10CF">
        <w:t xml:space="preserve">Výše limitu pojistného plnění žádným způsobem nezbavuje </w:t>
      </w:r>
      <w:r w:rsidR="001762A6">
        <w:t>poskytovatele</w:t>
      </w:r>
      <w:r w:rsidR="00494FD0" w:rsidRPr="00BE10CF">
        <w:t xml:space="preserve"> povinnosti uhradit objednateli či třetím osobám způsobenou škodu nebo nemajetkovou újmu v plné výši. </w:t>
      </w:r>
      <w:r w:rsidR="00633B23" w:rsidRPr="00BE10CF">
        <w:t xml:space="preserve">Poskytovatel se zavazuje předložit objednateli kopii </w:t>
      </w:r>
      <w:r w:rsidR="004662D0" w:rsidRPr="00BE10CF">
        <w:t xml:space="preserve">platné a účinné </w:t>
      </w:r>
      <w:r w:rsidR="00124379" w:rsidRPr="00BE10CF">
        <w:t xml:space="preserve">pojistné </w:t>
      </w:r>
      <w:r w:rsidR="00633B23" w:rsidRPr="00BE10CF">
        <w:t xml:space="preserve">smlouvy </w:t>
      </w:r>
      <w:r w:rsidR="007305CE" w:rsidRPr="00BE10CF">
        <w:t xml:space="preserve">dle předchozího odstavce nejpozději </w:t>
      </w:r>
      <w:r w:rsidR="001C1FF8" w:rsidRPr="00BE10CF">
        <w:t xml:space="preserve">do tří dnů </w:t>
      </w:r>
      <w:r w:rsidR="00791EEB" w:rsidRPr="00BE10CF">
        <w:t>od</w:t>
      </w:r>
      <w:r w:rsidR="00633B23" w:rsidRPr="00BE10CF">
        <w:t xml:space="preserve"> </w:t>
      </w:r>
      <w:r w:rsidR="004662D0" w:rsidRPr="00BE10CF">
        <w:t>výzvy objednatele</w:t>
      </w:r>
      <w:r w:rsidR="00633B23" w:rsidRPr="00BE10CF">
        <w:t xml:space="preserve">. </w:t>
      </w:r>
    </w:p>
    <w:p w14:paraId="300CC2CC" w14:textId="77777777" w:rsidR="007D1BF5" w:rsidRDefault="006C077D" w:rsidP="007D1BF5">
      <w:pPr>
        <w:pStyle w:val="Nadpis2"/>
        <w:numPr>
          <w:ilvl w:val="0"/>
          <w:numId w:val="23"/>
        </w:numPr>
      </w:pPr>
      <w:r w:rsidRPr="00BE10CF">
        <w:t>Poskytovatel je povinen zajistit náhradu újmy způsobené na majetku, funkčnosti informačních systémů a datech způsobené činností poskytovatele či osob, které k plnění této smlouvy použil.</w:t>
      </w:r>
    </w:p>
    <w:p w14:paraId="259DF978" w14:textId="4AA92B9C" w:rsidR="007D1BF5" w:rsidRPr="007D1BF5" w:rsidRDefault="007D1BF5" w:rsidP="007D1BF5">
      <w:pPr>
        <w:pStyle w:val="Nadpis2"/>
        <w:numPr>
          <w:ilvl w:val="0"/>
          <w:numId w:val="23"/>
        </w:numPr>
      </w:pPr>
      <w:r w:rsidRPr="007D1BF5">
        <w:t>P</w:t>
      </w:r>
      <w:r>
        <w:t>oskytovatel</w:t>
      </w:r>
      <w:r w:rsidRPr="007D1BF5">
        <w:t xml:space="preserve"> je povinen zajistit řádné a včasné plnění finančních závazků svým poddodavatelům, kdy za řádné a včasné plnění se považuje plné uhrazení poddodavatelem vystavených faktur za plnění poskytnutá k plnění veřejné zakázky. P</w:t>
      </w:r>
      <w:r>
        <w:t xml:space="preserve">oskytovatel </w:t>
      </w:r>
      <w:r w:rsidRPr="007D1BF5">
        <w:t xml:space="preserve">se zavazuje přenést totožnou povinnost do dalších úrovní dodavatelského řetězce a zavázat své poddodavatele k plnění a šíření této povinnosti též do nižších úrovní dodavatelského řetězce. </w:t>
      </w:r>
    </w:p>
    <w:p w14:paraId="78671503" w14:textId="77777777" w:rsidR="007D1BF5" w:rsidRPr="007D1BF5" w:rsidRDefault="007D1BF5" w:rsidP="007D1BF5">
      <w:pPr>
        <w:ind w:left="0"/>
      </w:pPr>
    </w:p>
    <w:p w14:paraId="3783FCB5" w14:textId="77777777" w:rsidR="00F16DDE" w:rsidRPr="00BE10CF" w:rsidRDefault="00F16DDE" w:rsidP="001663E9">
      <w:pPr>
        <w:spacing w:before="0" w:after="0"/>
        <w:ind w:left="0"/>
        <w:jc w:val="center"/>
        <w:rPr>
          <w:rFonts w:ascii="Arial" w:hAnsi="Arial" w:cs="Arial"/>
          <w:sz w:val="20"/>
        </w:rPr>
      </w:pPr>
    </w:p>
    <w:p w14:paraId="5D8280A5" w14:textId="3A022ED6" w:rsidR="00E24152" w:rsidRPr="00BE10CF" w:rsidRDefault="00BD690D" w:rsidP="00F75C1C">
      <w:pPr>
        <w:pStyle w:val="Nadpis5"/>
        <w:numPr>
          <w:ilvl w:val="4"/>
          <w:numId w:val="12"/>
        </w:numPr>
        <w:ind w:firstLine="141"/>
      </w:pPr>
      <w:r w:rsidRPr="00BE10CF">
        <w:t>P</w:t>
      </w:r>
      <w:r w:rsidR="00E24152" w:rsidRPr="00BE10CF">
        <w:t>latební podmínky</w:t>
      </w:r>
    </w:p>
    <w:p w14:paraId="728E326C" w14:textId="31D02D13" w:rsidR="00442D92" w:rsidRPr="00BE10CF" w:rsidRDefault="00325739" w:rsidP="00964AAF">
      <w:pPr>
        <w:pStyle w:val="Nadpis2"/>
        <w:numPr>
          <w:ilvl w:val="0"/>
          <w:numId w:val="22"/>
        </w:numPr>
      </w:pPr>
      <w:r w:rsidRPr="00BE10CF">
        <w:t>C</w:t>
      </w:r>
      <w:r w:rsidR="00894A7D" w:rsidRPr="00BE10CF">
        <w:t>en</w:t>
      </w:r>
      <w:r w:rsidR="00442D92" w:rsidRPr="00BE10CF">
        <w:t>y</w:t>
      </w:r>
      <w:r w:rsidR="00894A7D" w:rsidRPr="00BE10CF">
        <w:t xml:space="preserve"> </w:t>
      </w:r>
      <w:r w:rsidRPr="00BE10CF">
        <w:t xml:space="preserve">za </w:t>
      </w:r>
      <w:r w:rsidR="002366A7" w:rsidRPr="00BE10CF">
        <w:t xml:space="preserve">plnění </w:t>
      </w:r>
      <w:r w:rsidRPr="00BE10CF">
        <w:t xml:space="preserve">poskytovatele </w:t>
      </w:r>
      <w:r w:rsidR="00BD690D" w:rsidRPr="00BE10CF">
        <w:t xml:space="preserve">uvedené v příloze č. 3 </w:t>
      </w:r>
      <w:r w:rsidR="002366A7" w:rsidRPr="00BE10CF">
        <w:t xml:space="preserve">této smlouvy </w:t>
      </w:r>
      <w:r w:rsidR="00BD690D" w:rsidRPr="00BE10CF">
        <w:t xml:space="preserve">jsou uvedeny </w:t>
      </w:r>
      <w:r w:rsidR="00442D92" w:rsidRPr="00BE10CF">
        <w:t xml:space="preserve">bez DPH. </w:t>
      </w:r>
      <w:r w:rsidRPr="00BE10CF">
        <w:t>K cen</w:t>
      </w:r>
      <w:r w:rsidR="00442D92" w:rsidRPr="00BE10CF">
        <w:t>ám</w:t>
      </w:r>
      <w:r w:rsidRPr="00BE10CF">
        <w:t xml:space="preserve"> bude účtována DPH dle platných právních předpisů</w:t>
      </w:r>
      <w:r w:rsidR="002366A7" w:rsidRPr="00BE10CF">
        <w:t xml:space="preserve"> účinných ke dni povinnosti přiznat DPH</w:t>
      </w:r>
      <w:r w:rsidRPr="00BE10CF">
        <w:t>.</w:t>
      </w:r>
      <w:r w:rsidR="00BF5955" w:rsidRPr="00BE10CF">
        <w:t xml:space="preserve"> </w:t>
      </w:r>
      <w:r w:rsidR="00BD690D" w:rsidRPr="00BE10CF">
        <w:t>Jednotkové c</w:t>
      </w:r>
      <w:r w:rsidR="00442D92" w:rsidRPr="00BE10CF">
        <w:t xml:space="preserve">eny uvedené v příloze č. 3 této smlouvy jsou cenami nepřekročitelnými, zahrnujícími veškeré náklady, plnění a činnosti poskytovatele nezbytné k poskytnutí předmětného plnění. </w:t>
      </w:r>
    </w:p>
    <w:p w14:paraId="5ABE8A04" w14:textId="2501761C" w:rsidR="00E24152" w:rsidRPr="00BE10CF" w:rsidRDefault="007305CE" w:rsidP="00964AAF">
      <w:pPr>
        <w:pStyle w:val="Nadpis2"/>
        <w:numPr>
          <w:ilvl w:val="0"/>
          <w:numId w:val="22"/>
        </w:numPr>
      </w:pPr>
      <w:r w:rsidRPr="00A0625D">
        <w:t>C</w:t>
      </w:r>
      <w:r w:rsidR="00325739" w:rsidRPr="00A0625D">
        <w:t xml:space="preserve">elková </w:t>
      </w:r>
      <w:r w:rsidR="002366A7" w:rsidRPr="00A0625D">
        <w:t xml:space="preserve">odměna poskytovatele </w:t>
      </w:r>
      <w:r w:rsidR="00325739" w:rsidRPr="00A0625D">
        <w:t xml:space="preserve">za veškeré plnění poskytovatele dle této smlouvy </w:t>
      </w:r>
      <w:r w:rsidR="002366A7" w:rsidRPr="00A0625D">
        <w:t xml:space="preserve">a za celou dobu účinnosti této smlouvy </w:t>
      </w:r>
      <w:r w:rsidR="00442D92" w:rsidRPr="00A0625D">
        <w:t xml:space="preserve">nesmí překročit </w:t>
      </w:r>
      <w:r w:rsidR="005279E4" w:rsidRPr="008F3AC2">
        <w:t>částku</w:t>
      </w:r>
      <w:r w:rsidR="00046F69" w:rsidRPr="00BE10CF">
        <w:t xml:space="preserve"> </w:t>
      </w:r>
      <w:r w:rsidR="00097533">
        <w:t>3</w:t>
      </w:r>
      <w:r w:rsidR="00442D92" w:rsidRPr="00BE10CF">
        <w:t>.000.000</w:t>
      </w:r>
      <w:r w:rsidR="00046F69" w:rsidRPr="00BE10CF">
        <w:t>,-</w:t>
      </w:r>
      <w:r w:rsidR="00325739" w:rsidRPr="00BE10CF">
        <w:t xml:space="preserve"> Kč bez DPH. </w:t>
      </w:r>
    </w:p>
    <w:p w14:paraId="5F216FD3" w14:textId="55F058F5" w:rsidR="009F1B18" w:rsidRPr="00B16CDC" w:rsidRDefault="00E24152" w:rsidP="00964AAF">
      <w:pPr>
        <w:pStyle w:val="Nadpis2"/>
        <w:numPr>
          <w:ilvl w:val="0"/>
          <w:numId w:val="22"/>
        </w:numPr>
        <w:rPr>
          <w:b/>
        </w:rPr>
      </w:pPr>
      <w:r w:rsidRPr="00BE10CF">
        <w:t xml:space="preserve">Cena </w:t>
      </w:r>
      <w:r w:rsidR="00442D92" w:rsidRPr="00BE10CF">
        <w:t xml:space="preserve">za plnění poskytovatele dle této smlouvy </w:t>
      </w:r>
      <w:r w:rsidRPr="00BE10CF">
        <w:t xml:space="preserve">bude objednatelem hrazena </w:t>
      </w:r>
      <w:r w:rsidR="00BF5955" w:rsidRPr="00BE10CF">
        <w:t xml:space="preserve">vždy za služby poskytnuté za předcházející </w:t>
      </w:r>
      <w:r w:rsidRPr="00BE10CF">
        <w:t>měsí</w:t>
      </w:r>
      <w:r w:rsidR="00BF5955" w:rsidRPr="00BE10CF">
        <w:t>c</w:t>
      </w:r>
      <w:r w:rsidRPr="00BE10CF">
        <w:t xml:space="preserve"> na základě </w:t>
      </w:r>
      <w:r w:rsidR="009F1B18" w:rsidRPr="00BE10CF">
        <w:t>daňového dokladu/faktury (dále jen „Faktura“) vystavené poskytovatelem</w:t>
      </w:r>
      <w:r w:rsidRPr="00BE10CF">
        <w:t xml:space="preserve">. </w:t>
      </w:r>
    </w:p>
    <w:p w14:paraId="06FE972E" w14:textId="43DA92F9" w:rsidR="009F1B18" w:rsidRPr="00BE10CF" w:rsidRDefault="009F1B18" w:rsidP="009F1B18">
      <w:pPr>
        <w:pStyle w:val="Nadpis2"/>
        <w:numPr>
          <w:ilvl w:val="0"/>
          <w:numId w:val="22"/>
        </w:numPr>
        <w:rPr>
          <w:b/>
        </w:rPr>
      </w:pPr>
      <w:r w:rsidRPr="00A0625D">
        <w:t>Faktury musí mít veškeré náležitosti daňového a účetního dokladu ve smyslu příslušných právních předpisů a bude v nich odkaz na tuto smlouvu a podrobný položkový rozpis fakturovaného plnění</w:t>
      </w:r>
      <w:r w:rsidRPr="008F3AC2">
        <w:t xml:space="preserve">. </w:t>
      </w:r>
      <w:r w:rsidRPr="00BE10CF">
        <w:t xml:space="preserve">V opačném případě je objednatel oprávněn zaslat </w:t>
      </w:r>
      <w:r w:rsidR="00257838" w:rsidRPr="00BE10CF">
        <w:t>F</w:t>
      </w:r>
      <w:r w:rsidRPr="00BE10CF">
        <w:t xml:space="preserve">akturu zpět poskytovateli k nápravě či doplnění. Lhůta splatnosti začne v takovém případě běžet až od doručení bezvadné </w:t>
      </w:r>
      <w:r w:rsidR="00257838" w:rsidRPr="00BE10CF">
        <w:t>F</w:t>
      </w:r>
      <w:r w:rsidRPr="00BE10CF">
        <w:t>aktury objednateli.</w:t>
      </w:r>
    </w:p>
    <w:p w14:paraId="448649DE" w14:textId="77777777" w:rsidR="005C4FC4" w:rsidRDefault="00E24152" w:rsidP="005C4FC4">
      <w:pPr>
        <w:pStyle w:val="Nadpis2"/>
        <w:numPr>
          <w:ilvl w:val="0"/>
          <w:numId w:val="22"/>
        </w:numPr>
      </w:pPr>
      <w:r w:rsidRPr="00BE10CF">
        <w:t xml:space="preserve">Splatnost </w:t>
      </w:r>
      <w:r w:rsidR="00257838" w:rsidRPr="00BE10CF">
        <w:t xml:space="preserve">Faktur </w:t>
      </w:r>
      <w:r w:rsidRPr="00BE10CF">
        <w:t xml:space="preserve">bude 30 dnů ode dne doručení faktury objednateli. Bude-li na </w:t>
      </w:r>
      <w:r w:rsidR="00361A31" w:rsidRPr="00BE10CF">
        <w:t xml:space="preserve">Faktuře </w:t>
      </w:r>
      <w:r w:rsidRPr="00BE10CF">
        <w:t xml:space="preserve">uvedená kratší doba splatnosti, použije se doba splatnosti uvedená v této smlouvě. Má se za to, že lhůta splatnosti byla dodržena, pokud bude odměna poukázaná poskytovateli v den splatnosti odepsána z účtu objednatele. </w:t>
      </w:r>
    </w:p>
    <w:p w14:paraId="65C490B4" w14:textId="6F9B3F48" w:rsidR="005C4FC4" w:rsidRPr="005C4FC4" w:rsidRDefault="005C4FC4" w:rsidP="005C4FC4">
      <w:pPr>
        <w:pStyle w:val="Nadpis2"/>
        <w:numPr>
          <w:ilvl w:val="0"/>
          <w:numId w:val="22"/>
        </w:numPr>
      </w:pPr>
      <w:r w:rsidRPr="005C4FC4">
        <w:t>P</w:t>
      </w:r>
      <w:r>
        <w:t>oskytovatel</w:t>
      </w:r>
      <w:r w:rsidRPr="005C4FC4">
        <w:t xml:space="preserve"> je povinen zaslat fakturu výhradně elektronicky na e-mailovou adresu: </w:t>
      </w:r>
      <w:hyperlink r:id="rId11" w:history="1">
        <w:r w:rsidRPr="005C4FC4">
          <w:rPr>
            <w:rStyle w:val="Hypertextovodkaz"/>
          </w:rPr>
          <w:t>uctarna@ozp.cz</w:t>
        </w:r>
      </w:hyperlink>
      <w:r w:rsidRPr="005C4FC4">
        <w:t xml:space="preserve">. </w:t>
      </w:r>
    </w:p>
    <w:p w14:paraId="49025244" w14:textId="190E97CE" w:rsidR="00E24152" w:rsidRPr="00BE10CF" w:rsidRDefault="00E24152" w:rsidP="00FC20A3">
      <w:pPr>
        <w:pStyle w:val="Nadpis2"/>
        <w:numPr>
          <w:ilvl w:val="0"/>
          <w:numId w:val="22"/>
        </w:numPr>
        <w:rPr>
          <w:b/>
        </w:rPr>
      </w:pPr>
      <w:r w:rsidRPr="00BE10CF">
        <w:t>V případě, že by hrozilo, že objednatel může ručit za poskytovatelem nezaplacenou daň z přidané hodnoty dle ust. § 109 zákona č. 235/2004 Sb., o dani z přidané hodnoty, v platném znění, je objednatel oprávněn uhradit část ceny poskytovatele ve výši vyúčtované daně z přidané hodnoty na bankovní účet místně příslušného správce daně poskytovatele. Takový post</w:t>
      </w:r>
      <w:r w:rsidR="00DB4E08" w:rsidRPr="00BE10CF">
        <w:t>u</w:t>
      </w:r>
      <w:r w:rsidRPr="00BE10CF">
        <w:t>p objednatele se v rozsahu částky poukázané na účet správce daně považuje za řádné a včasné uhrazení ceny služeb poskytovateli.</w:t>
      </w:r>
    </w:p>
    <w:p w14:paraId="791ADE81" w14:textId="77777777" w:rsidR="00E24152" w:rsidRPr="00BE10CF" w:rsidRDefault="00E24152" w:rsidP="00FC20A3">
      <w:pPr>
        <w:pStyle w:val="Nadpis2"/>
        <w:numPr>
          <w:ilvl w:val="0"/>
          <w:numId w:val="22"/>
        </w:numPr>
        <w:rPr>
          <w:b/>
        </w:rPr>
      </w:pPr>
      <w:r w:rsidRPr="00BE10CF">
        <w:t xml:space="preserve">Poskytovatel může postoupit </w:t>
      </w:r>
      <w:r w:rsidR="00D34C13" w:rsidRPr="00BE10CF">
        <w:t xml:space="preserve">práva a povinnosti z této smlouvy </w:t>
      </w:r>
      <w:r w:rsidR="00336318" w:rsidRPr="00BE10CF">
        <w:t xml:space="preserve">nebo převést tuto smlouvu jako celek na třetí osobu </w:t>
      </w:r>
      <w:r w:rsidRPr="00BE10CF">
        <w:t xml:space="preserve">jen s výslovným předchozím písemným souhlasem objednatele. </w:t>
      </w:r>
    </w:p>
    <w:p w14:paraId="16D6F8F8" w14:textId="77777777" w:rsidR="00A04A08" w:rsidRPr="00BE10CF" w:rsidRDefault="00A04A08" w:rsidP="007C4341">
      <w:pPr>
        <w:spacing w:before="0" w:after="0"/>
        <w:ind w:left="0"/>
        <w:rPr>
          <w:rFonts w:ascii="Arial" w:hAnsi="Arial" w:cs="Arial"/>
          <w:sz w:val="20"/>
        </w:rPr>
      </w:pPr>
    </w:p>
    <w:p w14:paraId="501A108B" w14:textId="77777777" w:rsidR="00826414" w:rsidRPr="00BE10CF" w:rsidRDefault="00826414" w:rsidP="00F75C1C">
      <w:pPr>
        <w:pStyle w:val="Nadpis5"/>
        <w:numPr>
          <w:ilvl w:val="4"/>
          <w:numId w:val="12"/>
        </w:numPr>
        <w:ind w:firstLine="141"/>
      </w:pPr>
      <w:r w:rsidRPr="00BE10CF">
        <w:t>Povinnost mlčenlivosti</w:t>
      </w:r>
    </w:p>
    <w:p w14:paraId="12F98528" w14:textId="77777777" w:rsidR="00826414" w:rsidRPr="00BE10CF" w:rsidRDefault="00133110" w:rsidP="00AB63E6">
      <w:pPr>
        <w:numPr>
          <w:ilvl w:val="0"/>
          <w:numId w:val="17"/>
        </w:numPr>
        <w:spacing w:before="0" w:after="120"/>
        <w:rPr>
          <w:rFonts w:ascii="Arial" w:eastAsia="Calibri" w:hAnsi="Arial" w:cs="Arial"/>
          <w:sz w:val="20"/>
          <w:lang w:eastAsia="en-US"/>
        </w:rPr>
      </w:pPr>
      <w:r w:rsidRPr="00BE10CF">
        <w:rPr>
          <w:rFonts w:ascii="Arial" w:eastAsia="Calibri" w:hAnsi="Arial" w:cs="Arial"/>
          <w:sz w:val="20"/>
          <w:lang w:eastAsia="en-US"/>
        </w:rPr>
        <w:t>Poskytovatel</w:t>
      </w:r>
      <w:r w:rsidR="00826414" w:rsidRPr="00BE10CF">
        <w:rPr>
          <w:rFonts w:ascii="Arial" w:eastAsia="Calibri" w:hAnsi="Arial" w:cs="Arial"/>
          <w:sz w:val="20"/>
          <w:lang w:eastAsia="en-US"/>
        </w:rPr>
        <w:t xml:space="preserve"> je povinen zachovávat mlčenlivost ohledně veškerých důvěrných informací objednatele, které se v souvislosti s plněním této smlouvy dozví. Poskytovatel je povinen zajistit zachování mlčenlivosti i u svých zaměstnanců, zástupců, případně i jiných spolupracujících třetích stran, pokud bylo nevyhnutelné a nezbytně nutné jim takové informace pro účely této smlouvy poskytnout. </w:t>
      </w:r>
    </w:p>
    <w:p w14:paraId="09760F26" w14:textId="77777777" w:rsidR="00826414" w:rsidRPr="00BE10CF" w:rsidRDefault="00826414" w:rsidP="00AB63E6">
      <w:pPr>
        <w:numPr>
          <w:ilvl w:val="0"/>
          <w:numId w:val="17"/>
        </w:numPr>
        <w:spacing w:before="0" w:after="120"/>
        <w:rPr>
          <w:rFonts w:ascii="Arial" w:eastAsia="Calibri" w:hAnsi="Arial" w:cs="Arial"/>
          <w:sz w:val="20"/>
          <w:lang w:eastAsia="en-US"/>
        </w:rPr>
      </w:pPr>
      <w:r w:rsidRPr="00BE10CF">
        <w:rPr>
          <w:rFonts w:ascii="Arial" w:eastAsia="Calibri" w:hAnsi="Arial" w:cs="Arial"/>
          <w:sz w:val="20"/>
          <w:lang w:eastAsia="en-US"/>
        </w:rPr>
        <w:t>Za důvěrné informace se považují jakékoliv informace, které</w:t>
      </w:r>
    </w:p>
    <w:p w14:paraId="112FE073" w14:textId="77777777" w:rsidR="00826414" w:rsidRPr="00BE10CF" w:rsidRDefault="00826414" w:rsidP="00AB63E6">
      <w:pPr>
        <w:numPr>
          <w:ilvl w:val="0"/>
          <w:numId w:val="18"/>
        </w:numPr>
        <w:suppressAutoHyphens/>
        <w:spacing w:before="120" w:after="120"/>
        <w:rPr>
          <w:rFonts w:ascii="Arial" w:hAnsi="Arial" w:cs="Arial"/>
          <w:sz w:val="20"/>
        </w:rPr>
      </w:pPr>
      <w:r w:rsidRPr="00BE10CF">
        <w:rPr>
          <w:rFonts w:ascii="Arial" w:hAnsi="Arial" w:cs="Arial"/>
          <w:sz w:val="20"/>
        </w:rPr>
        <w:t>tvoří obchodní tajemství objednatele (skutečnosti obchodní a technické povahy související s činností objednatele), nebo se týkají činnosti objednatele, jeho strategie, know-how, způsobu řízení, vnitřních předpisů a pracovních postupů, nebo</w:t>
      </w:r>
    </w:p>
    <w:p w14:paraId="589797F0" w14:textId="77777777" w:rsidR="006E7B1D" w:rsidRPr="00B45250" w:rsidRDefault="006E7B1D" w:rsidP="006E7B1D">
      <w:pPr>
        <w:numPr>
          <w:ilvl w:val="0"/>
          <w:numId w:val="18"/>
        </w:numPr>
        <w:suppressAutoHyphens/>
        <w:spacing w:before="120" w:after="120"/>
        <w:rPr>
          <w:rFonts w:ascii="Arial" w:hAnsi="Arial" w:cs="Arial"/>
          <w:sz w:val="20"/>
        </w:rPr>
      </w:pPr>
      <w:r w:rsidRPr="00B45250">
        <w:rPr>
          <w:rFonts w:ascii="Arial" w:hAnsi="Arial" w:cs="Arial"/>
          <w:sz w:val="20"/>
        </w:rPr>
        <w:t>jsou chráněny nebo podléhají zvláštnímu režimu nakládání na základě příslušných právních předpisů (např. zákona č. 110/2019 Sb., o zpracování osobních údajů v akt. znění, Nařízení Evropského parlamentu a Rady č. 2016/679, nebo závazkových vztahů, jejichž účastníkem je kupující), nebo</w:t>
      </w:r>
    </w:p>
    <w:p w14:paraId="6AD866B7" w14:textId="77777777" w:rsidR="0030556F" w:rsidRPr="00BE10CF" w:rsidRDefault="0030556F" w:rsidP="0030556F">
      <w:pPr>
        <w:numPr>
          <w:ilvl w:val="0"/>
          <w:numId w:val="18"/>
        </w:numPr>
        <w:suppressAutoHyphens/>
        <w:spacing w:before="120" w:after="120"/>
        <w:rPr>
          <w:rFonts w:ascii="Arial" w:hAnsi="Arial" w:cs="Arial"/>
          <w:sz w:val="20"/>
        </w:rPr>
      </w:pPr>
      <w:r w:rsidRPr="00BE10CF">
        <w:rPr>
          <w:rFonts w:ascii="Arial" w:hAnsi="Arial" w:cs="Arial"/>
          <w:sz w:val="20"/>
        </w:rPr>
        <w:lastRenderedPageBreak/>
        <w:t>jsou součástí informačního systému kupujícího, nebo se na ně vztahuje povinnost mlčenlivosti ve smyslu ustanovení § 22 zákona č. 280/1992 Sb., o resortních, oborových, podnikových a dalších zdravotních pojišťovnách, nebo</w:t>
      </w:r>
    </w:p>
    <w:p w14:paraId="17EADB43" w14:textId="77777777" w:rsidR="00826414" w:rsidRPr="00BE10CF" w:rsidRDefault="00826414" w:rsidP="00AB63E6">
      <w:pPr>
        <w:numPr>
          <w:ilvl w:val="0"/>
          <w:numId w:val="18"/>
        </w:numPr>
        <w:suppressAutoHyphens/>
        <w:spacing w:before="120" w:after="120"/>
        <w:rPr>
          <w:rFonts w:ascii="Arial" w:hAnsi="Arial" w:cs="Arial"/>
          <w:sz w:val="20"/>
        </w:rPr>
      </w:pPr>
      <w:r w:rsidRPr="00BE10CF">
        <w:rPr>
          <w:rFonts w:ascii="Arial" w:hAnsi="Arial" w:cs="Arial"/>
          <w:sz w:val="20"/>
        </w:rPr>
        <w:t>budou objednatelem označeny za důvěrné, nebo</w:t>
      </w:r>
    </w:p>
    <w:p w14:paraId="27EA4C71" w14:textId="77777777" w:rsidR="00826414" w:rsidRPr="00BE10CF" w:rsidRDefault="00826414" w:rsidP="00AB63E6">
      <w:pPr>
        <w:numPr>
          <w:ilvl w:val="0"/>
          <w:numId w:val="18"/>
        </w:numPr>
        <w:suppressAutoHyphens/>
        <w:spacing w:before="120" w:after="120"/>
        <w:rPr>
          <w:rFonts w:ascii="Arial" w:hAnsi="Arial" w:cs="Arial"/>
          <w:sz w:val="20"/>
        </w:rPr>
      </w:pPr>
      <w:r w:rsidRPr="00BE10CF">
        <w:rPr>
          <w:rFonts w:ascii="Arial" w:hAnsi="Arial" w:cs="Arial"/>
          <w:sz w:val="20"/>
        </w:rPr>
        <w:t>by v případě jejich prozrazení poškodily, nebo mohly objednatele poškodit,</w:t>
      </w:r>
    </w:p>
    <w:p w14:paraId="6283603E" w14:textId="77777777" w:rsidR="00826414" w:rsidRPr="00BE10CF" w:rsidRDefault="00826414" w:rsidP="00826414">
      <w:pPr>
        <w:spacing w:before="0" w:after="120"/>
        <w:ind w:left="335"/>
        <w:rPr>
          <w:rFonts w:ascii="Arial" w:hAnsi="Arial" w:cs="Arial"/>
          <w:sz w:val="20"/>
        </w:rPr>
      </w:pPr>
      <w:r w:rsidRPr="00BE10CF">
        <w:rPr>
          <w:rFonts w:ascii="Arial" w:hAnsi="Arial" w:cs="Arial"/>
          <w:sz w:val="20"/>
        </w:rPr>
        <w:t>a které nejsou veřejně dostupné.</w:t>
      </w:r>
    </w:p>
    <w:p w14:paraId="65101884" w14:textId="77777777" w:rsidR="00826414" w:rsidRPr="00BE10CF" w:rsidRDefault="00826414" w:rsidP="00AB63E6">
      <w:pPr>
        <w:numPr>
          <w:ilvl w:val="0"/>
          <w:numId w:val="17"/>
        </w:numPr>
        <w:spacing w:before="0" w:after="120"/>
        <w:rPr>
          <w:rFonts w:ascii="Arial" w:eastAsia="Calibri" w:hAnsi="Arial" w:cs="Arial"/>
          <w:sz w:val="20"/>
          <w:lang w:eastAsia="en-US"/>
        </w:rPr>
      </w:pPr>
      <w:r w:rsidRPr="00BE10CF">
        <w:rPr>
          <w:rFonts w:ascii="Arial" w:eastAsia="Calibri" w:hAnsi="Arial" w:cs="Arial"/>
          <w:sz w:val="20"/>
          <w:lang w:eastAsia="en-US"/>
        </w:rPr>
        <w:t>Poskytovatel se zavazuje:</w:t>
      </w:r>
    </w:p>
    <w:p w14:paraId="358972AB" w14:textId="1BBA5903" w:rsidR="00826414" w:rsidRPr="00BE10CF" w:rsidRDefault="00826414" w:rsidP="00AB63E6">
      <w:pPr>
        <w:numPr>
          <w:ilvl w:val="0"/>
          <w:numId w:val="19"/>
        </w:numPr>
        <w:suppressAutoHyphens/>
        <w:spacing w:before="120" w:after="120"/>
        <w:ind w:left="851"/>
        <w:rPr>
          <w:rFonts w:ascii="Arial" w:hAnsi="Arial" w:cs="Arial"/>
          <w:sz w:val="20"/>
        </w:rPr>
      </w:pPr>
      <w:r w:rsidRPr="00BE10CF">
        <w:rPr>
          <w:rFonts w:ascii="Arial" w:hAnsi="Arial" w:cs="Arial"/>
          <w:sz w:val="20"/>
        </w:rPr>
        <w:t xml:space="preserve">uchovávat důvěrné informace v tajnosti a nakládat s nimi výlučně v souvislosti s plněním svých povinností dle této smlouvy, </w:t>
      </w:r>
    </w:p>
    <w:p w14:paraId="7500E77B" w14:textId="56F592DE" w:rsidR="00826414" w:rsidRPr="00BE10CF" w:rsidRDefault="00826414" w:rsidP="00AB63E6">
      <w:pPr>
        <w:numPr>
          <w:ilvl w:val="0"/>
          <w:numId w:val="19"/>
        </w:numPr>
        <w:suppressAutoHyphens/>
        <w:spacing w:before="120" w:after="120"/>
        <w:ind w:left="851"/>
        <w:rPr>
          <w:rFonts w:ascii="Arial" w:hAnsi="Arial" w:cs="Arial"/>
          <w:sz w:val="20"/>
        </w:rPr>
      </w:pPr>
      <w:r w:rsidRPr="00BE10CF">
        <w:rPr>
          <w:rFonts w:ascii="Arial" w:hAnsi="Arial" w:cs="Arial"/>
          <w:sz w:val="20"/>
        </w:rPr>
        <w:t>nevyužít, ani se nepokusit využít důvěrné informace pro vlastní potřebu nebo pro potřebu jakékoliv třetí osoby způsobem, který by byl v rozporu s právními předpisy či s touto smlouvou nebo jejím účelem nebo by přímo nebo nepřímo jakkoliv poškodil nebo mohl poškodit objednatele</w:t>
      </w:r>
      <w:r w:rsidR="007103BF" w:rsidRPr="00BE10CF">
        <w:rPr>
          <w:rFonts w:ascii="Arial" w:hAnsi="Arial" w:cs="Arial"/>
          <w:sz w:val="20"/>
        </w:rPr>
        <w:t>,</w:t>
      </w:r>
    </w:p>
    <w:p w14:paraId="72C67852" w14:textId="03682835" w:rsidR="007103BF" w:rsidRPr="00BE10CF" w:rsidRDefault="007103BF" w:rsidP="007103BF">
      <w:pPr>
        <w:numPr>
          <w:ilvl w:val="0"/>
          <w:numId w:val="19"/>
        </w:numPr>
        <w:suppressAutoHyphens/>
        <w:spacing w:before="120" w:after="120"/>
        <w:ind w:left="851"/>
        <w:rPr>
          <w:rFonts w:ascii="Arial" w:hAnsi="Arial" w:cs="Arial"/>
          <w:sz w:val="20"/>
        </w:rPr>
      </w:pPr>
      <w:r w:rsidRPr="00BE10CF">
        <w:rPr>
          <w:rFonts w:ascii="Arial" w:hAnsi="Arial" w:cs="Arial"/>
          <w:sz w:val="20"/>
        </w:rPr>
        <w:t>nezpřístupnit důvěrné informace kterékoliv třetí straně bez předchozího písemného souhlasu objednatele,</w:t>
      </w:r>
    </w:p>
    <w:p w14:paraId="4302DD32" w14:textId="77777777" w:rsidR="007103BF" w:rsidRPr="00BE10CF" w:rsidRDefault="007103BF" w:rsidP="007103BF">
      <w:pPr>
        <w:numPr>
          <w:ilvl w:val="0"/>
          <w:numId w:val="19"/>
        </w:numPr>
        <w:suppressAutoHyphens/>
        <w:spacing w:before="120" w:after="120"/>
        <w:ind w:left="851"/>
        <w:rPr>
          <w:rFonts w:ascii="Arial" w:hAnsi="Arial" w:cs="Arial"/>
          <w:sz w:val="20"/>
        </w:rPr>
      </w:pPr>
      <w:r w:rsidRPr="00BE10CF">
        <w:rPr>
          <w:rFonts w:ascii="Arial" w:hAnsi="Arial" w:cs="Arial"/>
          <w:sz w:val="20"/>
        </w:rPr>
        <w:t>přijmout veškerá opatření k tomu, aby zavázal mlčenlivostí vymezenou tímto ustanovením také své zaměstnance, popř. jiné osoby, jejichž prostřednictvím bude předmět plnění zajišťovat.</w:t>
      </w:r>
    </w:p>
    <w:p w14:paraId="3EBD3FF6" w14:textId="77777777" w:rsidR="00826414" w:rsidRDefault="00826414" w:rsidP="00AB63E6">
      <w:pPr>
        <w:numPr>
          <w:ilvl w:val="0"/>
          <w:numId w:val="17"/>
        </w:numPr>
        <w:spacing w:before="0" w:after="120"/>
        <w:rPr>
          <w:rFonts w:ascii="Arial" w:eastAsia="Calibri" w:hAnsi="Arial" w:cs="Arial"/>
          <w:sz w:val="20"/>
          <w:lang w:eastAsia="en-US"/>
        </w:rPr>
      </w:pPr>
      <w:r w:rsidRPr="00BE10CF">
        <w:rPr>
          <w:rFonts w:ascii="Arial" w:eastAsia="Calibri" w:hAnsi="Arial" w:cs="Arial"/>
          <w:sz w:val="20"/>
          <w:lang w:eastAsia="en-US"/>
        </w:rPr>
        <w:t>Povinnost mlčenlivosti o důvěrných informacích podle tohoto článku trvá dále i po ukončení této smlouvy.</w:t>
      </w:r>
    </w:p>
    <w:p w14:paraId="1A1EDFD0" w14:textId="77777777" w:rsidR="009D0FA1" w:rsidRPr="00BE10CF" w:rsidRDefault="009D0FA1" w:rsidP="009D0FA1">
      <w:pPr>
        <w:spacing w:before="0" w:after="120"/>
        <w:rPr>
          <w:rFonts w:ascii="Arial" w:eastAsia="Calibri" w:hAnsi="Arial" w:cs="Arial"/>
          <w:sz w:val="20"/>
          <w:lang w:eastAsia="en-US"/>
        </w:rPr>
      </w:pPr>
    </w:p>
    <w:p w14:paraId="429AA2CA" w14:textId="77777777" w:rsidR="009D6E91" w:rsidRPr="00BE10CF" w:rsidRDefault="009D6E91" w:rsidP="009D6E91">
      <w:pPr>
        <w:rPr>
          <w:rFonts w:ascii="Arial" w:hAnsi="Arial" w:cs="Arial"/>
          <w:sz w:val="20"/>
        </w:rPr>
      </w:pPr>
    </w:p>
    <w:p w14:paraId="4163EB10" w14:textId="77777777" w:rsidR="001214C9" w:rsidRPr="00A0625D" w:rsidRDefault="00B31670" w:rsidP="00F75C1C">
      <w:pPr>
        <w:pStyle w:val="Nadpis5"/>
        <w:numPr>
          <w:ilvl w:val="4"/>
          <w:numId w:val="12"/>
        </w:numPr>
        <w:ind w:firstLine="141"/>
      </w:pPr>
      <w:r w:rsidRPr="00BE10CF">
        <w:t xml:space="preserve">Smluvní </w:t>
      </w:r>
      <w:r w:rsidR="001214C9" w:rsidRPr="00BE10CF">
        <w:t>pokuty</w:t>
      </w:r>
    </w:p>
    <w:p w14:paraId="67F33BA8" w14:textId="77777777" w:rsidR="004662D0" w:rsidRPr="00BE10CF" w:rsidRDefault="004662D0" w:rsidP="004662D0">
      <w:pPr>
        <w:pStyle w:val="Nadpis2"/>
        <w:numPr>
          <w:ilvl w:val="0"/>
          <w:numId w:val="25"/>
        </w:numPr>
      </w:pPr>
      <w:r w:rsidRPr="00BE10CF">
        <w:t xml:space="preserve">V případě, že poskytovatel nesplní svou povinnost zajistit a zprovoznit bezdrátové internetové připojení v rozsahu uvedeném v této smlouvě a jejích přílohách na některé z poboček uvedených v příloze č. 2 této smlouvy do 30 dnů od uzavření této smlouvy, je povinen zaplatit objednateli smluvní pokutu ve výši 1.000,- Kč za každou pobočku, kde připojení nebylo zřízeno a každý započatý den prodlení. </w:t>
      </w:r>
    </w:p>
    <w:p w14:paraId="7944780A" w14:textId="648DA085" w:rsidR="004662D0" w:rsidRPr="00BE10CF" w:rsidRDefault="004662D0" w:rsidP="004662D0">
      <w:pPr>
        <w:pStyle w:val="Nadpis2"/>
        <w:numPr>
          <w:ilvl w:val="0"/>
          <w:numId w:val="25"/>
        </w:numPr>
      </w:pPr>
      <w:r w:rsidRPr="00BE10CF">
        <w:t xml:space="preserve">V případě, že poskytovatel nesplní svou povinnost zřídit na žádost objednatele </w:t>
      </w:r>
      <w:r w:rsidR="00DF080C">
        <w:t xml:space="preserve">další </w:t>
      </w:r>
      <w:r w:rsidRPr="00BE10CF">
        <w:t xml:space="preserve">WiFi připojení dle čl. </w:t>
      </w:r>
      <w:r w:rsidR="00952F0E">
        <w:t>IV</w:t>
      </w:r>
      <w:r w:rsidRPr="00BE10CF">
        <w:t xml:space="preserve">. této smlouvy v lhůtě dle čl. </w:t>
      </w:r>
      <w:r w:rsidR="00952F0E">
        <w:t>IV</w:t>
      </w:r>
      <w:r w:rsidRPr="00BE10CF">
        <w:t xml:space="preserve">. odst. 2 této smlouvy, bude povinen zaplatit objednateli smluvní pokutu ve výši 1.000,- Kč za každou pobočku a každý započatý den prodlení. </w:t>
      </w:r>
    </w:p>
    <w:p w14:paraId="52BE19EF" w14:textId="77777777" w:rsidR="004662D0" w:rsidRPr="00BE10CF" w:rsidRDefault="004662D0" w:rsidP="004662D0">
      <w:pPr>
        <w:pStyle w:val="Nadpis2"/>
        <w:numPr>
          <w:ilvl w:val="0"/>
          <w:numId w:val="25"/>
        </w:numPr>
        <w:rPr>
          <w:b/>
        </w:rPr>
      </w:pPr>
      <w:r w:rsidRPr="00BE10CF">
        <w:t xml:space="preserve">Pokud na některé z poboček nebude dosaženo dostupnosti za kalendářní měsíc minimálně v rozsahu 95 % z pracovní doby, je poskytovatel povinen zaplatit objednateli smluvní pokutu ve výši 1.000,- Kč za každou takovou pobočku. </w:t>
      </w:r>
    </w:p>
    <w:p w14:paraId="61F5BADE" w14:textId="53B2DDF6" w:rsidR="004662D0" w:rsidRPr="00BE10CF" w:rsidRDefault="004662D0" w:rsidP="004662D0">
      <w:pPr>
        <w:pStyle w:val="Nadpis2"/>
        <w:numPr>
          <w:ilvl w:val="0"/>
          <w:numId w:val="25"/>
        </w:numPr>
        <w:rPr>
          <w:b/>
        </w:rPr>
      </w:pPr>
      <w:r w:rsidRPr="00BE10CF">
        <w:t>V případě, že poskytovatel nebude reagovat na výskyt vady nebo nezajistí opětovnou funkčnost služby v termínech dle čl. V. odst. 3 této smlouvy, bude povinen zaplatit objednateli smluvní pokutu ve výši 500,- Kč za každou započatou hodinu prodlení. Pro účely výpočtu výše této smluvní pokuty se počítá každá započatá hodina v pracovní době konkrétní pobočky objednatele.</w:t>
      </w:r>
    </w:p>
    <w:p w14:paraId="2B0EB6B5" w14:textId="2853EED3" w:rsidR="004662D0" w:rsidRPr="00BE10CF" w:rsidRDefault="004662D0" w:rsidP="004662D0">
      <w:pPr>
        <w:pStyle w:val="Nadpis2"/>
        <w:numPr>
          <w:ilvl w:val="0"/>
          <w:numId w:val="25"/>
        </w:numPr>
        <w:rPr>
          <w:b/>
        </w:rPr>
      </w:pPr>
      <w:r w:rsidRPr="00BE10CF">
        <w:t>V případě, že poskytovatel poruší svou povinnost předložit objednateli nejpozději do tří dnů od uzavření této smlouvy kopii platné a účinné pojistné smlouvy dle čl. V</w:t>
      </w:r>
      <w:r w:rsidR="00B14A89">
        <w:t>I</w:t>
      </w:r>
      <w:r w:rsidRPr="00BE10CF">
        <w:t xml:space="preserve">. odst. 3 této smlouvy, je povinen zaplatit objednateli smluvní pokutu ve výši 500,- Kč za každý započatý den prodlení.  </w:t>
      </w:r>
    </w:p>
    <w:p w14:paraId="6E841258" w14:textId="024B2903" w:rsidR="004662D0" w:rsidRPr="00BE10CF" w:rsidRDefault="004662D0" w:rsidP="004662D0">
      <w:pPr>
        <w:pStyle w:val="Nadpis2"/>
        <w:numPr>
          <w:ilvl w:val="0"/>
          <w:numId w:val="25"/>
        </w:numPr>
        <w:rPr>
          <w:b/>
        </w:rPr>
      </w:pPr>
      <w:r w:rsidRPr="00BE10CF">
        <w:t xml:space="preserve">V případě, že poskytovatel poruší svou povinnost mlčenlivosti dle čl. </w:t>
      </w:r>
      <w:r w:rsidR="00430FA3">
        <w:t>VIII</w:t>
      </w:r>
      <w:r w:rsidR="00F11768">
        <w:t>.</w:t>
      </w:r>
      <w:r w:rsidRPr="00BE10CF">
        <w:t xml:space="preserve"> této smlouvy, je povinen zaplatit objednateli smluvní pokutu ve výši 1.000.000,- Kč. </w:t>
      </w:r>
    </w:p>
    <w:p w14:paraId="63FC6B7C" w14:textId="0CD90611" w:rsidR="00826414" w:rsidRPr="00BE10CF" w:rsidRDefault="008174C7" w:rsidP="00F75C1C">
      <w:pPr>
        <w:pStyle w:val="Nadpis2"/>
        <w:numPr>
          <w:ilvl w:val="0"/>
          <w:numId w:val="25"/>
        </w:numPr>
        <w:rPr>
          <w:b/>
        </w:rPr>
      </w:pPr>
      <w:r w:rsidRPr="00BE10CF">
        <w:t xml:space="preserve">Smluvní pokuty dle tohoto článku jsou splatné do 14 dní ode dne doručení písemné výzvy oprávněné strany k jejich úhradě povinné smluvní straně. </w:t>
      </w:r>
      <w:r w:rsidR="00AB0A94" w:rsidRPr="00BE10CF">
        <w:t xml:space="preserve">Právo objednatele </w:t>
      </w:r>
      <w:r w:rsidR="00826414" w:rsidRPr="00BE10CF">
        <w:t xml:space="preserve">požadovat ve všech </w:t>
      </w:r>
      <w:r w:rsidR="00826414" w:rsidRPr="00BE10CF">
        <w:lastRenderedPageBreak/>
        <w:t xml:space="preserve">uvedených případech kromě smluvní </w:t>
      </w:r>
      <w:r w:rsidR="00F24A9D" w:rsidRPr="00BE10CF">
        <w:t>pokuty</w:t>
      </w:r>
      <w:r w:rsidR="00826414" w:rsidRPr="00BE10CF">
        <w:t xml:space="preserve"> i náhradu škody </w:t>
      </w:r>
      <w:r w:rsidR="00A73EB0" w:rsidRPr="00BE10CF">
        <w:t xml:space="preserve">v plné výši </w:t>
      </w:r>
      <w:r w:rsidR="00826414" w:rsidRPr="00BE10CF">
        <w:t xml:space="preserve">není těmito ujednáními dotčeno. </w:t>
      </w:r>
    </w:p>
    <w:p w14:paraId="65B45B5F" w14:textId="77777777" w:rsidR="00BB22E0" w:rsidRPr="00BE10CF" w:rsidRDefault="00BB22E0" w:rsidP="00BB22E0">
      <w:pPr>
        <w:spacing w:before="0" w:after="0"/>
        <w:ind w:left="0"/>
        <w:rPr>
          <w:rFonts w:ascii="Arial" w:hAnsi="Arial" w:cs="Arial"/>
          <w:sz w:val="20"/>
        </w:rPr>
      </w:pPr>
    </w:p>
    <w:p w14:paraId="532237DB" w14:textId="46369659" w:rsidR="00AC700A" w:rsidRPr="00BE10CF" w:rsidRDefault="00FC20A3" w:rsidP="00F75C1C">
      <w:pPr>
        <w:pStyle w:val="Nadpis5"/>
        <w:numPr>
          <w:ilvl w:val="4"/>
          <w:numId w:val="12"/>
        </w:numPr>
        <w:ind w:firstLine="141"/>
      </w:pPr>
      <w:r w:rsidRPr="00BE10CF">
        <w:t>Trvání a u</w:t>
      </w:r>
      <w:r w:rsidR="00AC700A" w:rsidRPr="00BE10CF">
        <w:t>končení smlouvy</w:t>
      </w:r>
    </w:p>
    <w:p w14:paraId="62C5BF6C" w14:textId="3B6E5098" w:rsidR="00FC20A3" w:rsidRPr="00BE10CF" w:rsidRDefault="00FC20A3" w:rsidP="00964AAF">
      <w:pPr>
        <w:pStyle w:val="Nadpis2"/>
        <w:numPr>
          <w:ilvl w:val="0"/>
          <w:numId w:val="15"/>
        </w:numPr>
        <w:rPr>
          <w:b/>
        </w:rPr>
      </w:pPr>
      <w:r w:rsidRPr="00BE10CF">
        <w:t xml:space="preserve">Tato smlouva se uzavírá na dobu určitou, v trvání </w:t>
      </w:r>
      <w:r w:rsidR="007C39E0">
        <w:t>36</w:t>
      </w:r>
      <w:r w:rsidRPr="00BE10CF">
        <w:t xml:space="preserve"> měsíců od</w:t>
      </w:r>
      <w:r w:rsidR="00525B8F">
        <w:t xml:space="preserve">e dne </w:t>
      </w:r>
      <w:r w:rsidR="00166630">
        <w:t xml:space="preserve">účinnosti </w:t>
      </w:r>
      <w:r w:rsidRPr="00BE10CF">
        <w:t xml:space="preserve">a končí automaticky před uplynutím této doby v případě, že objednatel na jejím základě uhradí poskytovateli souhrnnou částku ve výši </w:t>
      </w:r>
      <w:r w:rsidR="007C39E0">
        <w:t>3</w:t>
      </w:r>
      <w:r w:rsidRPr="00BE10CF">
        <w:t>.000.000,- Kč bez DPH.</w:t>
      </w:r>
    </w:p>
    <w:p w14:paraId="574D7D88" w14:textId="77777777" w:rsidR="00AC700A" w:rsidRPr="00BE10CF" w:rsidRDefault="0006385F" w:rsidP="00964AAF">
      <w:pPr>
        <w:pStyle w:val="Nadpis2"/>
        <w:numPr>
          <w:ilvl w:val="0"/>
          <w:numId w:val="15"/>
        </w:numPr>
        <w:rPr>
          <w:b/>
        </w:rPr>
      </w:pPr>
      <w:r w:rsidRPr="00BE10CF">
        <w:t>Objednatel</w:t>
      </w:r>
      <w:r w:rsidR="00C31203" w:rsidRPr="00BE10CF">
        <w:t xml:space="preserve"> </w:t>
      </w:r>
      <w:r w:rsidR="00A94459" w:rsidRPr="00BE10CF">
        <w:t>je oprávněn</w:t>
      </w:r>
      <w:r w:rsidR="00AC700A" w:rsidRPr="00BE10CF">
        <w:t xml:space="preserve"> </w:t>
      </w:r>
      <w:r w:rsidR="00E86632" w:rsidRPr="00BE10CF">
        <w:t xml:space="preserve">tuto </w:t>
      </w:r>
      <w:r w:rsidR="00A94459" w:rsidRPr="00BE10CF">
        <w:t>s</w:t>
      </w:r>
      <w:r w:rsidR="00AC700A" w:rsidRPr="00BE10CF">
        <w:t>mlouvu písemně vypovědět</w:t>
      </w:r>
      <w:r w:rsidR="007966F6" w:rsidRPr="00BE10CF">
        <w:t>, a to</w:t>
      </w:r>
      <w:r w:rsidR="00AC700A" w:rsidRPr="00BE10CF">
        <w:t xml:space="preserve"> i bez uvedení důvodu</w:t>
      </w:r>
      <w:r w:rsidR="00ED32A1" w:rsidRPr="00BE10CF">
        <w:t>.</w:t>
      </w:r>
      <w:r w:rsidR="00AC700A" w:rsidRPr="00BE10CF">
        <w:t xml:space="preserve"> </w:t>
      </w:r>
      <w:r w:rsidR="00ED32A1" w:rsidRPr="00BE10CF">
        <w:t xml:space="preserve">Výpovědní doba činí </w:t>
      </w:r>
      <w:r w:rsidR="007A6CEC" w:rsidRPr="00BE10CF">
        <w:t xml:space="preserve">tři </w:t>
      </w:r>
      <w:r w:rsidR="00ED32A1" w:rsidRPr="00BE10CF">
        <w:t>měsíc</w:t>
      </w:r>
      <w:r w:rsidR="007A6CEC" w:rsidRPr="00BE10CF">
        <w:t>e</w:t>
      </w:r>
      <w:r w:rsidR="00ED32A1" w:rsidRPr="00BE10CF">
        <w:t xml:space="preserve"> a počíná běžet </w:t>
      </w:r>
      <w:r w:rsidR="00AC700A" w:rsidRPr="00BE10CF">
        <w:t>od p</w:t>
      </w:r>
      <w:r w:rsidR="00ED32A1" w:rsidRPr="00BE10CF">
        <w:t>rvního</w:t>
      </w:r>
      <w:r w:rsidR="00AC700A" w:rsidRPr="00BE10CF">
        <w:t xml:space="preserve"> dne kalendářního měsíce</w:t>
      </w:r>
      <w:r w:rsidR="007F0595" w:rsidRPr="00BE10CF">
        <w:t xml:space="preserve"> bezprostředně následujícího po měsíci</w:t>
      </w:r>
      <w:r w:rsidR="00AC700A" w:rsidRPr="00BE10CF">
        <w:t>, v němž b</w:t>
      </w:r>
      <w:r w:rsidR="00ED32A1" w:rsidRPr="00BE10CF">
        <w:t>yla výpověď doručena</w:t>
      </w:r>
      <w:r w:rsidR="00A94459" w:rsidRPr="00BE10CF">
        <w:t xml:space="preserve"> poskytovateli</w:t>
      </w:r>
      <w:r w:rsidR="00AC700A" w:rsidRPr="00BE10CF">
        <w:t>.</w:t>
      </w:r>
    </w:p>
    <w:p w14:paraId="52D5A871" w14:textId="77777777" w:rsidR="00A94459" w:rsidRPr="00BE10CF" w:rsidRDefault="00163D32" w:rsidP="00F75C1C">
      <w:pPr>
        <w:pStyle w:val="Nadpis2"/>
        <w:numPr>
          <w:ilvl w:val="0"/>
          <w:numId w:val="15"/>
        </w:numPr>
        <w:rPr>
          <w:b/>
        </w:rPr>
      </w:pPr>
      <w:r w:rsidRPr="00BE10CF">
        <w:t xml:space="preserve">Objednatel </w:t>
      </w:r>
      <w:r w:rsidR="00A94459" w:rsidRPr="00BE10CF">
        <w:t xml:space="preserve">je oprávněn </w:t>
      </w:r>
      <w:r w:rsidRPr="00BE10CF">
        <w:t xml:space="preserve">od </w:t>
      </w:r>
      <w:r w:rsidR="00A94459" w:rsidRPr="00BE10CF">
        <w:t>této s</w:t>
      </w:r>
      <w:r w:rsidRPr="00BE10CF">
        <w:t xml:space="preserve">mlouvy </w:t>
      </w:r>
      <w:r w:rsidR="00BC2AEF" w:rsidRPr="00BE10CF">
        <w:t xml:space="preserve">s okamžitou účinností </w:t>
      </w:r>
      <w:r w:rsidRPr="00BE10CF">
        <w:t>odstoupit, pokud</w:t>
      </w:r>
      <w:r w:rsidR="00A94459" w:rsidRPr="00BE10CF">
        <w:t>:</w:t>
      </w:r>
    </w:p>
    <w:p w14:paraId="7F3D2F36" w14:textId="77777777" w:rsidR="00EF1A48" w:rsidRPr="00BE10CF" w:rsidRDefault="00E86632" w:rsidP="00FC20A3">
      <w:pPr>
        <w:pStyle w:val="Nadpis2"/>
        <w:numPr>
          <w:ilvl w:val="0"/>
          <w:numId w:val="13"/>
        </w:numPr>
        <w:rPr>
          <w:b/>
        </w:rPr>
      </w:pPr>
      <w:r w:rsidRPr="00BE10CF">
        <w:t xml:space="preserve">dostupnost bezdrátového internetu </w:t>
      </w:r>
      <w:r w:rsidR="006D213C" w:rsidRPr="00BE10CF">
        <w:t xml:space="preserve">ve specifikaci dle této smlouvy </w:t>
      </w:r>
      <w:r w:rsidRPr="00BE10CF">
        <w:t xml:space="preserve">na některé z poboček klesne </w:t>
      </w:r>
      <w:r w:rsidR="00CF3049" w:rsidRPr="00BE10CF">
        <w:t>pod 90 % času z </w:t>
      </w:r>
      <w:r w:rsidRPr="00BE10CF">
        <w:t>kalendářní</w:t>
      </w:r>
      <w:r w:rsidR="00CF3049" w:rsidRPr="00BE10CF">
        <w:t xml:space="preserve">ho </w:t>
      </w:r>
      <w:r w:rsidRPr="00BE10CF">
        <w:t>měsíc</w:t>
      </w:r>
      <w:r w:rsidR="00CF3049" w:rsidRPr="00BE10CF">
        <w:t>e</w:t>
      </w:r>
      <w:r w:rsidR="00EF1A48" w:rsidRPr="00BE10CF">
        <w:t>;</w:t>
      </w:r>
    </w:p>
    <w:p w14:paraId="6949342F" w14:textId="77777777" w:rsidR="00BC2AEF" w:rsidRPr="00BE10CF" w:rsidRDefault="00BC2AEF" w:rsidP="00FC20A3">
      <w:pPr>
        <w:pStyle w:val="Nadpis2"/>
        <w:numPr>
          <w:ilvl w:val="0"/>
          <w:numId w:val="13"/>
        </w:numPr>
        <w:rPr>
          <w:b/>
        </w:rPr>
      </w:pPr>
      <w:r w:rsidRPr="00BE10CF">
        <w:t xml:space="preserve">bylo proti </w:t>
      </w:r>
      <w:r w:rsidR="00133110" w:rsidRPr="00BE10CF">
        <w:t>poskytovatel</w:t>
      </w:r>
      <w:r w:rsidRPr="00BE10CF">
        <w:t>i zahájeno řízení podle zákona č. 182/2006 Sb., o úpadku a způsobech jeho řešení (insolvenční zákon);</w:t>
      </w:r>
      <w:r w:rsidR="00AC700A" w:rsidRPr="00BE10CF">
        <w:t xml:space="preserve"> </w:t>
      </w:r>
      <w:r w:rsidRPr="00BE10CF">
        <w:t>nebo</w:t>
      </w:r>
    </w:p>
    <w:p w14:paraId="3863DBCC" w14:textId="77777777" w:rsidR="00AC700A" w:rsidRPr="00BE10CF" w:rsidRDefault="00133110" w:rsidP="00FC20A3">
      <w:pPr>
        <w:pStyle w:val="Nadpis2"/>
        <w:numPr>
          <w:ilvl w:val="0"/>
          <w:numId w:val="13"/>
        </w:numPr>
        <w:rPr>
          <w:b/>
        </w:rPr>
      </w:pPr>
      <w:r w:rsidRPr="00BE10CF">
        <w:t>poskytovatel</w:t>
      </w:r>
      <w:r w:rsidR="00BC2AEF" w:rsidRPr="00BE10CF">
        <w:t xml:space="preserve"> bude v prodlení </w:t>
      </w:r>
      <w:r w:rsidR="00AC700A" w:rsidRPr="00BE10CF">
        <w:t xml:space="preserve">s plněním </w:t>
      </w:r>
      <w:r w:rsidR="00BC2AEF" w:rsidRPr="00BE10CF">
        <w:t>některé své povinnosti dle této smlouvy po dobu delší než 14</w:t>
      </w:r>
      <w:r w:rsidR="00B31670" w:rsidRPr="00BE10CF">
        <w:t xml:space="preserve"> </w:t>
      </w:r>
      <w:r w:rsidR="00BC2AEF" w:rsidRPr="00BE10CF">
        <w:t>dnů</w:t>
      </w:r>
      <w:r w:rsidR="00AC700A" w:rsidRPr="00BE10CF">
        <w:t xml:space="preserve">. </w:t>
      </w:r>
    </w:p>
    <w:p w14:paraId="69F3EA16" w14:textId="6D0F1F44" w:rsidR="003B3A72" w:rsidRDefault="00133110" w:rsidP="00F75C1C">
      <w:pPr>
        <w:pStyle w:val="Nadpis2"/>
        <w:numPr>
          <w:ilvl w:val="0"/>
          <w:numId w:val="15"/>
        </w:numPr>
      </w:pPr>
      <w:r w:rsidRPr="00BE10CF">
        <w:t>Poskytovatel</w:t>
      </w:r>
      <w:r w:rsidR="003B3A72" w:rsidRPr="00BE10CF">
        <w:t xml:space="preserve"> je oprávněn od této smlouvy odstoupit v případě, že objednatel bude v prodlení s platbou ceny po dobu delší než 2 měsíce</w:t>
      </w:r>
      <w:r w:rsidR="00D9040C">
        <w:t xml:space="preserve"> a neprovede nápravu ani do 15 dnů od doručení písemné výzvy k úhradě ze strany poskytovatele</w:t>
      </w:r>
      <w:r w:rsidR="003B3A72" w:rsidRPr="00BE10CF">
        <w:t xml:space="preserve">. Odstoupení je v takovém případě účinné uplynutím lhůty dvou měsíců od doručení odstoupení objednateli. </w:t>
      </w:r>
    </w:p>
    <w:p w14:paraId="590F87EE" w14:textId="77777777" w:rsidR="00FF1FE6" w:rsidRPr="00FF1FE6" w:rsidRDefault="00FF1FE6" w:rsidP="00536B73">
      <w:pPr>
        <w:ind w:left="0"/>
      </w:pPr>
    </w:p>
    <w:p w14:paraId="4D684B0C" w14:textId="77777777" w:rsidR="004A6BF6" w:rsidRPr="00BE10CF" w:rsidRDefault="004A6BF6" w:rsidP="001663E9">
      <w:pPr>
        <w:spacing w:before="0" w:after="0"/>
        <w:rPr>
          <w:rFonts w:ascii="Arial" w:hAnsi="Arial" w:cs="Arial"/>
          <w:sz w:val="20"/>
        </w:rPr>
      </w:pPr>
    </w:p>
    <w:p w14:paraId="3513EB45" w14:textId="77777777" w:rsidR="00550C4E" w:rsidRPr="00BE10CF" w:rsidRDefault="00550C4E" w:rsidP="00F75C1C">
      <w:pPr>
        <w:pStyle w:val="Nadpis5"/>
        <w:numPr>
          <w:ilvl w:val="4"/>
          <w:numId w:val="12"/>
        </w:numPr>
        <w:ind w:firstLine="141"/>
      </w:pPr>
      <w:r w:rsidRPr="00BE10CF">
        <w:t>Závěrečná ustanovení</w:t>
      </w:r>
    </w:p>
    <w:p w14:paraId="16FEAA10" w14:textId="32A6E55A" w:rsidR="00865D96" w:rsidRPr="00A0625D" w:rsidRDefault="00090653" w:rsidP="00B16CDC">
      <w:pPr>
        <w:pStyle w:val="Nadpis2"/>
        <w:numPr>
          <w:ilvl w:val="0"/>
          <w:numId w:val="16"/>
        </w:numPr>
        <w:tabs>
          <w:tab w:val="left" w:pos="3544"/>
        </w:tabs>
        <w:spacing w:after="0"/>
        <w:rPr>
          <w:b/>
        </w:rPr>
      </w:pPr>
      <w:r w:rsidRPr="00BE10CF">
        <w:t xml:space="preserve">Kontaktní osobou objednatele je: </w:t>
      </w:r>
      <w:r w:rsidR="00865D96" w:rsidRPr="00BE10CF">
        <w:tab/>
      </w:r>
      <w:r w:rsidR="00865D96" w:rsidRPr="00BE10CF">
        <w:tab/>
      </w:r>
      <w:r w:rsidR="00375B38" w:rsidRPr="00B16CDC">
        <w:rPr>
          <w:bCs/>
          <w:i/>
          <w:iCs/>
        </w:rPr>
        <w:t>(bude doplněno před podpisem smlouvy)</w:t>
      </w:r>
      <w:r w:rsidRPr="00A0625D">
        <w:t xml:space="preserve"> </w:t>
      </w:r>
    </w:p>
    <w:p w14:paraId="178E173A" w14:textId="118CD7D0" w:rsidR="00090653" w:rsidRPr="00BE10CF" w:rsidRDefault="00865D96" w:rsidP="00B16CDC">
      <w:pPr>
        <w:pStyle w:val="Nadpis2"/>
        <w:numPr>
          <w:ilvl w:val="0"/>
          <w:numId w:val="0"/>
        </w:numPr>
        <w:tabs>
          <w:tab w:val="left" w:pos="3544"/>
        </w:tabs>
        <w:spacing w:after="0"/>
        <w:rPr>
          <w:b/>
        </w:rPr>
      </w:pPr>
      <w:r w:rsidRPr="00BE10CF">
        <w:tab/>
      </w:r>
      <w:r w:rsidRPr="00BE10CF">
        <w:tab/>
      </w:r>
      <w:r w:rsidR="00090653" w:rsidRPr="00BE10CF">
        <w:t xml:space="preserve">tel.: </w:t>
      </w:r>
      <w:r w:rsidR="00EB7443" w:rsidRPr="00BE10CF">
        <w:rPr>
          <w:bCs/>
          <w:i/>
          <w:iCs/>
        </w:rPr>
        <w:t>(bude doplněno před podpisem smlouvy)</w:t>
      </w:r>
      <w:r w:rsidRPr="00BE10CF">
        <w:tab/>
      </w:r>
      <w:r w:rsidRPr="00BE10CF">
        <w:tab/>
      </w:r>
      <w:r w:rsidR="00090653" w:rsidRPr="00BE10CF">
        <w:t xml:space="preserve"> </w:t>
      </w:r>
      <w:r w:rsidRPr="00BE10CF">
        <w:tab/>
      </w:r>
      <w:r w:rsidRPr="00BE10CF">
        <w:tab/>
      </w:r>
      <w:r w:rsidR="00090653" w:rsidRPr="00BE10CF">
        <w:t xml:space="preserve">e-mail: </w:t>
      </w:r>
      <w:r w:rsidR="00EB7443" w:rsidRPr="00BE10CF">
        <w:rPr>
          <w:bCs/>
          <w:i/>
          <w:iCs/>
        </w:rPr>
        <w:t>(bude doplněno před podpisem smlouvy)</w:t>
      </w:r>
      <w:r w:rsidRPr="00BE10CF">
        <w:tab/>
      </w:r>
      <w:r w:rsidRPr="00BE10CF">
        <w:tab/>
      </w:r>
    </w:p>
    <w:p w14:paraId="411DC4A4" w14:textId="215F99DA" w:rsidR="00E739F2" w:rsidRPr="00BE10CF" w:rsidRDefault="00090653" w:rsidP="00F75C1C">
      <w:pPr>
        <w:pStyle w:val="Nadpis2"/>
        <w:numPr>
          <w:ilvl w:val="0"/>
          <w:numId w:val="16"/>
        </w:numPr>
        <w:rPr>
          <w:b/>
        </w:rPr>
      </w:pPr>
      <w:r w:rsidRPr="00BE10CF">
        <w:t xml:space="preserve">Kontaktní osobou poskytovatele je: </w:t>
      </w:r>
      <w:r w:rsidR="00E739F2" w:rsidRPr="00BE10CF">
        <w:tab/>
      </w:r>
      <w:r w:rsidR="00A40180" w:rsidRPr="00BE10CF">
        <w:rPr>
          <w:b/>
          <w:highlight w:val="green"/>
        </w:rPr>
        <w:t>doplní uchazeč</w:t>
      </w:r>
    </w:p>
    <w:p w14:paraId="2E0DA6BD" w14:textId="2A0330D0" w:rsidR="00E739F2" w:rsidRPr="00BE10CF" w:rsidRDefault="00E739F2" w:rsidP="00BD290F">
      <w:pPr>
        <w:pStyle w:val="Nadpis2"/>
        <w:numPr>
          <w:ilvl w:val="0"/>
          <w:numId w:val="0"/>
        </w:numPr>
        <w:tabs>
          <w:tab w:val="left" w:pos="3544"/>
        </w:tabs>
        <w:ind w:left="360"/>
        <w:rPr>
          <w:b/>
        </w:rPr>
      </w:pPr>
      <w:r w:rsidRPr="00BE10CF">
        <w:tab/>
      </w:r>
      <w:r w:rsidR="00090653" w:rsidRPr="00BE10CF">
        <w:t>tel.:</w:t>
      </w:r>
      <w:r w:rsidRPr="00BE10CF">
        <w:t xml:space="preserve"> </w:t>
      </w:r>
      <w:r w:rsidR="00375B38" w:rsidRPr="00BE10CF">
        <w:rPr>
          <w:b/>
          <w:highlight w:val="green"/>
        </w:rPr>
        <w:t>doplní uchazeč</w:t>
      </w:r>
      <w:r w:rsidR="00375B38" w:rsidRPr="00BE10CF" w:rsidDel="00375B38">
        <w:rPr>
          <w:b/>
        </w:rPr>
        <w:t xml:space="preserve"> </w:t>
      </w:r>
    </w:p>
    <w:p w14:paraId="5CC26E5C" w14:textId="27A3BACB" w:rsidR="00090653" w:rsidRPr="00BE10CF" w:rsidRDefault="00E739F2" w:rsidP="00BD290F">
      <w:pPr>
        <w:pStyle w:val="Nadpis2"/>
        <w:numPr>
          <w:ilvl w:val="0"/>
          <w:numId w:val="0"/>
        </w:numPr>
        <w:tabs>
          <w:tab w:val="left" w:pos="3544"/>
        </w:tabs>
        <w:ind w:left="360"/>
        <w:rPr>
          <w:b/>
        </w:rPr>
      </w:pPr>
      <w:r w:rsidRPr="00BE10CF">
        <w:tab/>
      </w:r>
      <w:r w:rsidR="00090653" w:rsidRPr="00BE10CF">
        <w:t xml:space="preserve">e-mail: </w:t>
      </w:r>
      <w:r w:rsidR="00375B38" w:rsidRPr="00BE10CF">
        <w:rPr>
          <w:b/>
          <w:highlight w:val="green"/>
        </w:rPr>
        <w:t>doplní uchazeč</w:t>
      </w:r>
      <w:r w:rsidR="00375B38" w:rsidRPr="00BE10CF" w:rsidDel="00375B38">
        <w:rPr>
          <w:b/>
        </w:rPr>
        <w:t xml:space="preserve"> </w:t>
      </w:r>
    </w:p>
    <w:p w14:paraId="5BE83916" w14:textId="22E13E17" w:rsidR="006820A7" w:rsidRPr="00BE10CF" w:rsidRDefault="00FF1FE6" w:rsidP="00964AAF">
      <w:pPr>
        <w:pStyle w:val="Nadpis2"/>
        <w:numPr>
          <w:ilvl w:val="0"/>
          <w:numId w:val="16"/>
        </w:numPr>
        <w:rPr>
          <w:b/>
        </w:rPr>
      </w:pPr>
      <w:r>
        <w:t>Poskytovatel</w:t>
      </w:r>
      <w:r w:rsidR="006820A7" w:rsidRPr="00BE10CF">
        <w:t xml:space="preserve"> souhlasí s tím, že tato smlouva včetně jejích případných změn a dodatků</w:t>
      </w:r>
      <w:r w:rsidR="00E801DA" w:rsidRPr="00BE10CF">
        <w:t>, stejně jako parametry plnění a uhrazené finanční prostředky na základě této smlouvy mohou</w:t>
      </w:r>
      <w:r w:rsidR="006820A7" w:rsidRPr="00BE10CF">
        <w:t xml:space="preserve"> být objednatelem s ohledem na jeho veřejnoprávní postavení a jeho zákonné povinnosti zveřejněna.  </w:t>
      </w:r>
    </w:p>
    <w:p w14:paraId="76E2DF40" w14:textId="77777777" w:rsidR="00826414" w:rsidRPr="00BE10CF" w:rsidRDefault="00826414" w:rsidP="00AB63E6">
      <w:pPr>
        <w:pStyle w:val="Odstavecseseznamem"/>
        <w:numPr>
          <w:ilvl w:val="0"/>
          <w:numId w:val="16"/>
        </w:numPr>
        <w:spacing w:before="0" w:after="120"/>
        <w:contextualSpacing w:val="0"/>
        <w:rPr>
          <w:rFonts w:ascii="Arial" w:hAnsi="Arial" w:cs="Arial"/>
          <w:sz w:val="20"/>
        </w:rPr>
      </w:pPr>
      <w:r w:rsidRPr="00BE10CF">
        <w:rPr>
          <w:rFonts w:ascii="Arial" w:hAnsi="Arial" w:cs="Arial"/>
          <w:sz w:val="20"/>
        </w:rPr>
        <w:t xml:space="preserve">Práva a povinnosti plynoucí z této smlouvy se řídí výhradně českým právem. K řešení sporů z této smlouvy je příslušný obecný soud objednatele. </w:t>
      </w:r>
    </w:p>
    <w:p w14:paraId="789B876B" w14:textId="77777777" w:rsidR="001B04A7" w:rsidRPr="00BE10CF" w:rsidRDefault="001B04A7" w:rsidP="00F75C1C">
      <w:pPr>
        <w:pStyle w:val="Nadpis2"/>
        <w:numPr>
          <w:ilvl w:val="0"/>
          <w:numId w:val="16"/>
        </w:numPr>
        <w:rPr>
          <w:b/>
        </w:rPr>
      </w:pPr>
      <w:r w:rsidRPr="00BE10CF">
        <w:t>Bude-li některé ustanovení této smlouvy shledáno neplatným či neúčinným, nedotýká se to ostatních ustanovení této smlouvy, která jsou na něm nezávislá a umožňují rozumné plnění smlouvy v souladu s jejím účelem. Smluvní strany se v tomto případě zavazují nahradit ustanovení neplatné či neúčinné novým ustanovením platným a účinným, které odpovídá zamýšlenému účelu původního ustanovení.</w:t>
      </w:r>
    </w:p>
    <w:p w14:paraId="4221BCD5" w14:textId="77777777" w:rsidR="00F93AC0" w:rsidRDefault="00826414" w:rsidP="00F93AC0">
      <w:pPr>
        <w:pStyle w:val="Odstavecseseznamem"/>
        <w:numPr>
          <w:ilvl w:val="0"/>
          <w:numId w:val="16"/>
        </w:numPr>
        <w:spacing w:before="0" w:after="120"/>
        <w:contextualSpacing w:val="0"/>
        <w:rPr>
          <w:rFonts w:ascii="Arial" w:hAnsi="Arial" w:cs="Arial"/>
          <w:sz w:val="20"/>
        </w:rPr>
      </w:pPr>
      <w:r w:rsidRPr="00BE10CF">
        <w:rPr>
          <w:rFonts w:ascii="Arial" w:hAnsi="Arial" w:cs="Arial"/>
          <w:sz w:val="20"/>
        </w:rPr>
        <w:t>Tato smlouva je vyhotovena ve dvou stejnopisech, po jednom pro každou smluvní stranu. Tuto smlouvu lze měnit či doplňovat pouze vzestupně číslovanými písemnými dodatky, podepsanými oběma smluvními stranami. Všechny v této smlouvě uvedené přílohy jsou její nedílnou součástí.</w:t>
      </w:r>
    </w:p>
    <w:p w14:paraId="04BC0065" w14:textId="76B5B3DA" w:rsidR="00F93AC0" w:rsidRPr="00F93AC0" w:rsidRDefault="00F93AC0" w:rsidP="00F93AC0">
      <w:pPr>
        <w:pStyle w:val="Odstavecseseznamem"/>
        <w:numPr>
          <w:ilvl w:val="0"/>
          <w:numId w:val="16"/>
        </w:numPr>
        <w:spacing w:before="0" w:after="120"/>
        <w:contextualSpacing w:val="0"/>
        <w:rPr>
          <w:rFonts w:ascii="Arial" w:hAnsi="Arial" w:cs="Arial"/>
          <w:sz w:val="18"/>
          <w:szCs w:val="18"/>
        </w:rPr>
      </w:pPr>
      <w:r w:rsidRPr="00F93AC0">
        <w:rPr>
          <w:rFonts w:ascii="Arial" w:hAnsi="Arial" w:cs="Arial"/>
          <w:sz w:val="20"/>
          <w:szCs w:val="18"/>
        </w:rPr>
        <w:t>Smluvní strany berou na vědomí, že tato smlouva podléhá dle z.č. 340/2015 Sb., o registru smluv, v platném znění</w:t>
      </w:r>
      <w:r w:rsidR="00A12C31">
        <w:rPr>
          <w:rFonts w:ascii="Arial" w:hAnsi="Arial" w:cs="Arial"/>
          <w:sz w:val="20"/>
          <w:szCs w:val="18"/>
        </w:rPr>
        <w:t xml:space="preserve">, </w:t>
      </w:r>
      <w:r w:rsidRPr="00F93AC0">
        <w:rPr>
          <w:rFonts w:ascii="Arial" w:hAnsi="Arial" w:cs="Arial"/>
          <w:sz w:val="20"/>
          <w:szCs w:val="18"/>
        </w:rPr>
        <w:t xml:space="preserve">uveřejnění prostřednictvím registru smluv. </w:t>
      </w:r>
      <w:r w:rsidR="00A12C31">
        <w:rPr>
          <w:rFonts w:ascii="Arial" w:hAnsi="Arial" w:cs="Arial"/>
          <w:sz w:val="20"/>
          <w:szCs w:val="18"/>
        </w:rPr>
        <w:t>Poskytovatel</w:t>
      </w:r>
      <w:r w:rsidRPr="00F93AC0">
        <w:rPr>
          <w:rFonts w:ascii="Arial" w:hAnsi="Arial" w:cs="Arial"/>
          <w:sz w:val="20"/>
          <w:szCs w:val="18"/>
        </w:rPr>
        <w:t xml:space="preserve"> souhlasí se zveřejněním úplného textu této smlouvy a jejích příloh prostřednictvím registru smluv. </w:t>
      </w:r>
    </w:p>
    <w:p w14:paraId="7FBA45AA" w14:textId="47C6BBE8" w:rsidR="007B08CD" w:rsidRPr="00BE10CF" w:rsidRDefault="007B08CD" w:rsidP="00AB63E6">
      <w:pPr>
        <w:pStyle w:val="Odstavecseseznamem"/>
        <w:numPr>
          <w:ilvl w:val="0"/>
          <w:numId w:val="16"/>
        </w:numPr>
        <w:spacing w:before="0" w:after="120"/>
        <w:contextualSpacing w:val="0"/>
        <w:rPr>
          <w:rFonts w:ascii="Arial" w:hAnsi="Arial" w:cs="Arial"/>
          <w:sz w:val="20"/>
        </w:rPr>
      </w:pPr>
      <w:r w:rsidRPr="00BE10CF">
        <w:rPr>
          <w:rFonts w:ascii="Arial" w:hAnsi="Arial" w:cs="Arial"/>
          <w:sz w:val="20"/>
        </w:rPr>
        <w:lastRenderedPageBreak/>
        <w:t>Tato smlouva nabývá platnosti dnem jejího podpisu oběma smluvními stranami</w:t>
      </w:r>
      <w:r w:rsidR="000B7B41">
        <w:rPr>
          <w:rFonts w:ascii="Arial" w:hAnsi="Arial" w:cs="Arial"/>
          <w:sz w:val="20"/>
        </w:rPr>
        <w:t xml:space="preserve"> a účinnosti </w:t>
      </w:r>
      <w:r w:rsidR="002E020F">
        <w:rPr>
          <w:rFonts w:ascii="Arial" w:hAnsi="Arial" w:cs="Arial"/>
          <w:sz w:val="20"/>
        </w:rPr>
        <w:t xml:space="preserve">zveřejněním v registru smluv. </w:t>
      </w:r>
    </w:p>
    <w:p w14:paraId="280F9621" w14:textId="77777777" w:rsidR="00826414" w:rsidRPr="00BE10CF" w:rsidRDefault="00826414" w:rsidP="00AB63E6">
      <w:pPr>
        <w:pStyle w:val="Odstavecseseznamem"/>
        <w:numPr>
          <w:ilvl w:val="0"/>
          <w:numId w:val="16"/>
        </w:numPr>
        <w:spacing w:before="0" w:after="120"/>
        <w:contextualSpacing w:val="0"/>
        <w:rPr>
          <w:rFonts w:ascii="Arial" w:hAnsi="Arial" w:cs="Arial"/>
          <w:sz w:val="20"/>
        </w:rPr>
      </w:pPr>
      <w:r w:rsidRPr="00BE10CF">
        <w:rPr>
          <w:rFonts w:ascii="Arial" w:hAnsi="Arial" w:cs="Arial"/>
          <w:sz w:val="20"/>
        </w:rPr>
        <w:t>Smluvní strany po jejím přečtení prohlašují, že souhlasí s jejím obsahem, že smlouva byla sepsána určitě, srozumitelně, na základě jejich pravé a svobodné vůle a bez nátlaku na některou ze smluvních stran. Na důkaz toho připojují smluvní strany své podpisy.</w:t>
      </w:r>
    </w:p>
    <w:p w14:paraId="78FF294E" w14:textId="77777777" w:rsidR="007C4341" w:rsidRPr="00BE10CF" w:rsidRDefault="007C4341" w:rsidP="00F75C1C">
      <w:pPr>
        <w:pStyle w:val="Nadpis2"/>
        <w:numPr>
          <w:ilvl w:val="0"/>
          <w:numId w:val="0"/>
        </w:numPr>
        <w:ind w:left="357"/>
      </w:pPr>
    </w:p>
    <w:p w14:paraId="6FE093D0" w14:textId="77777777" w:rsidR="00F649FF" w:rsidRPr="00BE10CF" w:rsidRDefault="00F649FF" w:rsidP="00F75C1C">
      <w:pPr>
        <w:pStyle w:val="Nadpis2"/>
        <w:numPr>
          <w:ilvl w:val="0"/>
          <w:numId w:val="0"/>
        </w:numPr>
        <w:ind w:left="357"/>
        <w:rPr>
          <w:b/>
        </w:rPr>
      </w:pPr>
      <w:r w:rsidRPr="00BE10CF">
        <w:t>Seznam příloh:</w:t>
      </w:r>
    </w:p>
    <w:p w14:paraId="159383C8" w14:textId="77777777" w:rsidR="00F649FF" w:rsidRPr="00BE10CF" w:rsidRDefault="00F649FF" w:rsidP="00F75C1C">
      <w:pPr>
        <w:spacing w:before="0" w:after="120"/>
        <w:rPr>
          <w:rFonts w:ascii="Arial" w:hAnsi="Arial" w:cs="Arial"/>
          <w:sz w:val="20"/>
        </w:rPr>
      </w:pPr>
      <w:r w:rsidRPr="00BE10CF">
        <w:rPr>
          <w:rFonts w:ascii="Arial" w:hAnsi="Arial" w:cs="Arial"/>
          <w:sz w:val="20"/>
        </w:rPr>
        <w:t>Příloha č.</w:t>
      </w:r>
      <w:r w:rsidR="006B1771" w:rsidRPr="00BE10CF">
        <w:rPr>
          <w:rFonts w:ascii="Arial" w:hAnsi="Arial" w:cs="Arial"/>
          <w:sz w:val="20"/>
        </w:rPr>
        <w:t xml:space="preserve"> </w:t>
      </w:r>
      <w:r w:rsidRPr="00BE10CF">
        <w:rPr>
          <w:rFonts w:ascii="Arial" w:hAnsi="Arial" w:cs="Arial"/>
          <w:sz w:val="20"/>
        </w:rPr>
        <w:t>1</w:t>
      </w:r>
      <w:r w:rsidR="00902E52" w:rsidRPr="00BE10CF">
        <w:rPr>
          <w:rFonts w:ascii="Arial" w:hAnsi="Arial" w:cs="Arial"/>
          <w:sz w:val="20"/>
        </w:rPr>
        <w:tab/>
      </w:r>
      <w:r w:rsidR="00B35368" w:rsidRPr="00BE10CF">
        <w:rPr>
          <w:rFonts w:ascii="Arial" w:hAnsi="Arial" w:cs="Arial"/>
          <w:sz w:val="20"/>
        </w:rPr>
        <w:t>Technická specifikace</w:t>
      </w:r>
    </w:p>
    <w:p w14:paraId="573354D0" w14:textId="7803E94E" w:rsidR="00F649FF" w:rsidRPr="00BE10CF" w:rsidRDefault="00F649FF" w:rsidP="00F75C1C">
      <w:pPr>
        <w:spacing w:before="0" w:after="120"/>
        <w:ind w:left="2127" w:hanging="1560"/>
        <w:rPr>
          <w:rFonts w:ascii="Arial" w:hAnsi="Arial" w:cs="Arial"/>
          <w:sz w:val="20"/>
        </w:rPr>
      </w:pPr>
      <w:r w:rsidRPr="00BE10CF">
        <w:rPr>
          <w:rFonts w:ascii="Arial" w:hAnsi="Arial" w:cs="Arial"/>
          <w:sz w:val="20"/>
        </w:rPr>
        <w:t>Příloha č.</w:t>
      </w:r>
      <w:r w:rsidR="006B1771" w:rsidRPr="00BE10CF">
        <w:rPr>
          <w:rFonts w:ascii="Arial" w:hAnsi="Arial" w:cs="Arial"/>
          <w:sz w:val="20"/>
        </w:rPr>
        <w:t xml:space="preserve"> </w:t>
      </w:r>
      <w:r w:rsidRPr="00BE10CF">
        <w:rPr>
          <w:rFonts w:ascii="Arial" w:hAnsi="Arial" w:cs="Arial"/>
          <w:sz w:val="20"/>
        </w:rPr>
        <w:t>2</w:t>
      </w:r>
      <w:r w:rsidR="00902E52" w:rsidRPr="00BE10CF">
        <w:rPr>
          <w:rFonts w:ascii="Arial" w:hAnsi="Arial" w:cs="Arial"/>
          <w:sz w:val="20"/>
        </w:rPr>
        <w:tab/>
      </w:r>
      <w:r w:rsidR="00B35368" w:rsidRPr="00BE10CF">
        <w:rPr>
          <w:rFonts w:ascii="Arial" w:hAnsi="Arial" w:cs="Arial"/>
          <w:sz w:val="20"/>
        </w:rPr>
        <w:t xml:space="preserve">Seznam poboček </w:t>
      </w:r>
    </w:p>
    <w:p w14:paraId="6749A280" w14:textId="77777777" w:rsidR="008870EA" w:rsidRDefault="008870EA" w:rsidP="00F75C1C">
      <w:pPr>
        <w:spacing w:before="0" w:after="120"/>
        <w:ind w:left="2127" w:hanging="1560"/>
        <w:rPr>
          <w:rFonts w:ascii="Arial" w:hAnsi="Arial" w:cs="Arial"/>
          <w:sz w:val="20"/>
        </w:rPr>
      </w:pPr>
      <w:r w:rsidRPr="00BE10CF">
        <w:rPr>
          <w:rFonts w:ascii="Arial" w:hAnsi="Arial" w:cs="Arial"/>
          <w:sz w:val="20"/>
        </w:rPr>
        <w:t>Příloha č. 3</w:t>
      </w:r>
      <w:r w:rsidRPr="00BE10CF">
        <w:rPr>
          <w:rFonts w:ascii="Arial" w:hAnsi="Arial" w:cs="Arial"/>
          <w:sz w:val="20"/>
        </w:rPr>
        <w:tab/>
        <w:t>Cenová tabulka</w:t>
      </w:r>
    </w:p>
    <w:p w14:paraId="440D539F" w14:textId="593293A9" w:rsidR="00E863A7" w:rsidRPr="00BE10CF" w:rsidRDefault="00E863A7" w:rsidP="00F75C1C">
      <w:pPr>
        <w:spacing w:before="0" w:after="120"/>
        <w:ind w:left="2127" w:hanging="1560"/>
        <w:rPr>
          <w:rFonts w:ascii="Arial" w:hAnsi="Arial" w:cs="Arial"/>
          <w:sz w:val="20"/>
        </w:rPr>
      </w:pPr>
      <w:r>
        <w:rPr>
          <w:rFonts w:ascii="Arial" w:hAnsi="Arial" w:cs="Arial"/>
          <w:sz w:val="20"/>
        </w:rPr>
        <w:t>Příloha č. 4</w:t>
      </w:r>
      <w:r>
        <w:rPr>
          <w:rFonts w:ascii="Arial" w:hAnsi="Arial" w:cs="Arial"/>
          <w:sz w:val="20"/>
        </w:rPr>
        <w:tab/>
        <w:t xml:space="preserve">Smlouva o zpracování osobních údajů </w:t>
      </w:r>
    </w:p>
    <w:p w14:paraId="0EEBFAC5" w14:textId="77777777" w:rsidR="00BB22E0" w:rsidRPr="00BE10CF" w:rsidRDefault="00BB22E0" w:rsidP="001663E9">
      <w:pPr>
        <w:pStyle w:val="Nadpis7"/>
        <w:keepNext/>
        <w:keepLines/>
        <w:numPr>
          <w:ilvl w:val="0"/>
          <w:numId w:val="0"/>
        </w:numPr>
        <w:spacing w:before="0" w:after="0"/>
        <w:ind w:left="567"/>
        <w:rPr>
          <w:rFonts w:ascii="Arial" w:hAnsi="Arial" w:cs="Arial"/>
          <w:sz w:val="20"/>
          <w:szCs w:val="20"/>
          <w:highlight w:val="lightGray"/>
        </w:rPr>
      </w:pPr>
    </w:p>
    <w:p w14:paraId="0E000B1F" w14:textId="77777777" w:rsidR="00336666" w:rsidRPr="00BE10CF" w:rsidRDefault="00336666" w:rsidP="001663E9">
      <w:pPr>
        <w:pStyle w:val="Nadpis7"/>
        <w:keepNext/>
        <w:keepLines/>
        <w:numPr>
          <w:ilvl w:val="0"/>
          <w:numId w:val="0"/>
        </w:numPr>
        <w:spacing w:before="0" w:after="0"/>
        <w:ind w:left="567"/>
        <w:rPr>
          <w:rFonts w:ascii="Arial" w:hAnsi="Arial" w:cs="Arial"/>
          <w:sz w:val="20"/>
          <w:szCs w:val="20"/>
          <w:highlight w:val="lightGray"/>
        </w:rPr>
      </w:pPr>
    </w:p>
    <w:tbl>
      <w:tblPr>
        <w:tblW w:w="9003" w:type="dxa"/>
        <w:tblLayout w:type="fixed"/>
        <w:tblLook w:val="01E0" w:firstRow="1" w:lastRow="1" w:firstColumn="1" w:lastColumn="1" w:noHBand="0" w:noVBand="0"/>
      </w:tblPr>
      <w:tblGrid>
        <w:gridCol w:w="4077"/>
        <w:gridCol w:w="284"/>
        <w:gridCol w:w="4642"/>
      </w:tblGrid>
      <w:tr w:rsidR="00A11CEF" w:rsidRPr="00BE10CF" w14:paraId="70628518" w14:textId="77777777" w:rsidTr="00BB22E0">
        <w:tc>
          <w:tcPr>
            <w:tcW w:w="4077" w:type="dxa"/>
          </w:tcPr>
          <w:p w14:paraId="32B7568A" w14:textId="77777777" w:rsidR="00A11CEF" w:rsidRPr="00BE10CF" w:rsidRDefault="00A11CEF" w:rsidP="001663E9">
            <w:pPr>
              <w:spacing w:before="0" w:after="0"/>
              <w:jc w:val="center"/>
              <w:rPr>
                <w:rFonts w:ascii="Arial" w:hAnsi="Arial" w:cs="Arial"/>
                <w:sz w:val="20"/>
              </w:rPr>
            </w:pPr>
            <w:r w:rsidRPr="00BE10CF">
              <w:rPr>
                <w:rFonts w:ascii="Arial" w:hAnsi="Arial" w:cs="Arial"/>
                <w:sz w:val="20"/>
              </w:rPr>
              <w:t>V.................... dne: ....................</w:t>
            </w:r>
          </w:p>
        </w:tc>
        <w:tc>
          <w:tcPr>
            <w:tcW w:w="284" w:type="dxa"/>
          </w:tcPr>
          <w:p w14:paraId="3E7FC167" w14:textId="77777777" w:rsidR="00A11CEF" w:rsidRPr="00BE10CF" w:rsidRDefault="00A11CEF" w:rsidP="001663E9">
            <w:pPr>
              <w:spacing w:before="0" w:after="0"/>
              <w:rPr>
                <w:rFonts w:ascii="Arial" w:hAnsi="Arial" w:cs="Arial"/>
                <w:sz w:val="20"/>
              </w:rPr>
            </w:pPr>
          </w:p>
        </w:tc>
        <w:tc>
          <w:tcPr>
            <w:tcW w:w="4642" w:type="dxa"/>
          </w:tcPr>
          <w:p w14:paraId="462B5B05" w14:textId="77777777" w:rsidR="00A11CEF" w:rsidRPr="00BE10CF" w:rsidRDefault="00A11CEF" w:rsidP="00961892">
            <w:pPr>
              <w:spacing w:before="0" w:after="0"/>
              <w:jc w:val="center"/>
              <w:rPr>
                <w:rFonts w:ascii="Arial" w:hAnsi="Arial" w:cs="Arial"/>
                <w:sz w:val="20"/>
              </w:rPr>
            </w:pPr>
            <w:r w:rsidRPr="00BE10CF">
              <w:rPr>
                <w:rFonts w:ascii="Arial" w:hAnsi="Arial" w:cs="Arial"/>
                <w:sz w:val="20"/>
              </w:rPr>
              <w:t>V</w:t>
            </w:r>
            <w:r w:rsidR="00961892" w:rsidRPr="00BE10CF">
              <w:rPr>
                <w:rFonts w:ascii="Arial" w:hAnsi="Arial" w:cs="Arial"/>
                <w:sz w:val="20"/>
              </w:rPr>
              <w:t xml:space="preserve"> </w:t>
            </w:r>
            <w:r w:rsidR="00E739F2" w:rsidRPr="00BE10CF">
              <w:rPr>
                <w:rFonts w:ascii="Arial" w:hAnsi="Arial" w:cs="Arial"/>
                <w:sz w:val="20"/>
              </w:rPr>
              <w:t>Praze</w:t>
            </w:r>
            <w:r w:rsidR="00961892" w:rsidRPr="00BE10CF">
              <w:rPr>
                <w:rFonts w:ascii="Arial" w:hAnsi="Arial" w:cs="Arial"/>
                <w:sz w:val="20"/>
              </w:rPr>
              <w:t xml:space="preserve"> </w:t>
            </w:r>
            <w:r w:rsidRPr="00BE10CF">
              <w:rPr>
                <w:rFonts w:ascii="Arial" w:hAnsi="Arial" w:cs="Arial"/>
                <w:sz w:val="20"/>
              </w:rPr>
              <w:t>dne:</w:t>
            </w:r>
            <w:r w:rsidR="00961892" w:rsidRPr="00BE10CF">
              <w:rPr>
                <w:rFonts w:ascii="Arial" w:hAnsi="Arial" w:cs="Arial"/>
                <w:sz w:val="20"/>
              </w:rPr>
              <w:t xml:space="preserve"> </w:t>
            </w:r>
            <w:r w:rsidR="009A0914" w:rsidRPr="00BE10CF">
              <w:rPr>
                <w:rFonts w:ascii="Arial" w:hAnsi="Arial" w:cs="Arial"/>
                <w:sz w:val="20"/>
              </w:rPr>
              <w:t>....................</w:t>
            </w:r>
          </w:p>
          <w:p w14:paraId="084F970D" w14:textId="77777777" w:rsidR="00E4187C" w:rsidRPr="00BE10CF" w:rsidRDefault="00E4187C" w:rsidP="00961892">
            <w:pPr>
              <w:spacing w:before="0" w:after="0"/>
              <w:jc w:val="center"/>
              <w:rPr>
                <w:rFonts w:ascii="Arial" w:hAnsi="Arial" w:cs="Arial"/>
                <w:sz w:val="20"/>
              </w:rPr>
            </w:pPr>
          </w:p>
        </w:tc>
      </w:tr>
      <w:tr w:rsidR="00A11CEF" w:rsidRPr="00BE10CF" w14:paraId="39C43B72" w14:textId="77777777" w:rsidTr="00BB22E0">
        <w:trPr>
          <w:trHeight w:val="530"/>
        </w:trPr>
        <w:tc>
          <w:tcPr>
            <w:tcW w:w="4077" w:type="dxa"/>
            <w:vAlign w:val="bottom"/>
          </w:tcPr>
          <w:p w14:paraId="0998A3E3" w14:textId="30167A0B" w:rsidR="00A11CEF" w:rsidRPr="00BE10CF" w:rsidRDefault="00E4187C" w:rsidP="00851D78">
            <w:pPr>
              <w:spacing w:before="0" w:after="0"/>
              <w:rPr>
                <w:rFonts w:ascii="Arial" w:hAnsi="Arial" w:cs="Arial"/>
                <w:sz w:val="20"/>
              </w:rPr>
            </w:pPr>
            <w:r w:rsidRPr="00A0625D">
              <w:rPr>
                <w:rFonts w:ascii="Arial" w:hAnsi="Arial" w:cs="Arial"/>
                <w:sz w:val="20"/>
              </w:rPr>
              <w:t xml:space="preserve">                               </w:t>
            </w:r>
            <w:r w:rsidRPr="00BE10CF">
              <w:rPr>
                <w:rFonts w:ascii="Arial" w:hAnsi="Arial" w:cs="Arial"/>
                <w:sz w:val="20"/>
              </w:rPr>
              <w:t xml:space="preserve">                                      </w:t>
            </w:r>
          </w:p>
          <w:p w14:paraId="3FD3E14E" w14:textId="77777777" w:rsidR="00A11CEF" w:rsidRPr="00BE10CF" w:rsidRDefault="00A11CEF" w:rsidP="001663E9">
            <w:pPr>
              <w:spacing w:before="0" w:after="0"/>
              <w:jc w:val="center"/>
              <w:rPr>
                <w:rFonts w:ascii="Arial" w:hAnsi="Arial" w:cs="Arial"/>
                <w:sz w:val="20"/>
              </w:rPr>
            </w:pPr>
            <w:r w:rsidRPr="00BE10CF">
              <w:rPr>
                <w:rFonts w:ascii="Arial" w:hAnsi="Arial" w:cs="Arial"/>
                <w:sz w:val="20"/>
              </w:rPr>
              <w:t>…..................................................</w:t>
            </w:r>
          </w:p>
        </w:tc>
        <w:tc>
          <w:tcPr>
            <w:tcW w:w="284" w:type="dxa"/>
            <w:vAlign w:val="bottom"/>
          </w:tcPr>
          <w:p w14:paraId="3E773CC3" w14:textId="77777777" w:rsidR="00A11CEF" w:rsidRPr="00BE10CF" w:rsidRDefault="00A11CEF" w:rsidP="001663E9">
            <w:pPr>
              <w:spacing w:before="0" w:after="0"/>
              <w:rPr>
                <w:rFonts w:ascii="Arial" w:hAnsi="Arial" w:cs="Arial"/>
                <w:sz w:val="20"/>
              </w:rPr>
            </w:pPr>
          </w:p>
          <w:p w14:paraId="7F62CCFE" w14:textId="77777777" w:rsidR="00A11CEF" w:rsidRPr="00BE10CF" w:rsidRDefault="00A11CEF" w:rsidP="001663E9">
            <w:pPr>
              <w:spacing w:before="0" w:after="0"/>
              <w:rPr>
                <w:rFonts w:ascii="Arial" w:hAnsi="Arial" w:cs="Arial"/>
                <w:sz w:val="20"/>
              </w:rPr>
            </w:pPr>
          </w:p>
        </w:tc>
        <w:tc>
          <w:tcPr>
            <w:tcW w:w="4642" w:type="dxa"/>
            <w:vAlign w:val="bottom"/>
          </w:tcPr>
          <w:p w14:paraId="0C5F2968" w14:textId="77777777" w:rsidR="00A11CEF" w:rsidRPr="00BE10CF" w:rsidRDefault="00A11CEF" w:rsidP="001663E9">
            <w:pPr>
              <w:spacing w:before="0" w:after="0"/>
              <w:jc w:val="center"/>
              <w:rPr>
                <w:rFonts w:ascii="Arial" w:hAnsi="Arial" w:cs="Arial"/>
                <w:sz w:val="20"/>
              </w:rPr>
            </w:pPr>
            <w:r w:rsidRPr="00BE10CF">
              <w:rPr>
                <w:rFonts w:ascii="Arial" w:hAnsi="Arial" w:cs="Arial"/>
                <w:sz w:val="20"/>
              </w:rPr>
              <w:t>.........................................................</w:t>
            </w:r>
          </w:p>
        </w:tc>
      </w:tr>
      <w:tr w:rsidR="00A11CEF" w:rsidRPr="00BE10CF" w14:paraId="65D2AEA6" w14:textId="77777777" w:rsidTr="00BB22E0">
        <w:tc>
          <w:tcPr>
            <w:tcW w:w="4077" w:type="dxa"/>
          </w:tcPr>
          <w:p w14:paraId="382954E3" w14:textId="77777777" w:rsidR="00A11CEF" w:rsidRPr="00A0625D" w:rsidRDefault="00A11CEF" w:rsidP="001663E9">
            <w:pPr>
              <w:spacing w:before="0" w:after="0"/>
              <w:jc w:val="center"/>
              <w:rPr>
                <w:rFonts w:ascii="Arial" w:hAnsi="Arial" w:cs="Arial"/>
                <w:sz w:val="20"/>
              </w:rPr>
            </w:pPr>
            <w:r w:rsidRPr="00A0625D">
              <w:rPr>
                <w:rFonts w:ascii="Arial" w:hAnsi="Arial" w:cs="Arial"/>
                <w:sz w:val="20"/>
              </w:rPr>
              <w:t xml:space="preserve">Ing. </w:t>
            </w:r>
            <w:r w:rsidR="00A84234" w:rsidRPr="00A0625D">
              <w:rPr>
                <w:rFonts w:ascii="Arial" w:hAnsi="Arial" w:cs="Arial"/>
                <w:sz w:val="20"/>
              </w:rPr>
              <w:t>Radovan Kouřil</w:t>
            </w:r>
          </w:p>
          <w:p w14:paraId="24AA6574" w14:textId="77777777" w:rsidR="00A11CEF" w:rsidRPr="00BE10CF" w:rsidRDefault="00A11CEF" w:rsidP="001663E9">
            <w:pPr>
              <w:spacing w:before="0" w:after="0"/>
              <w:jc w:val="center"/>
              <w:rPr>
                <w:rFonts w:ascii="Arial" w:hAnsi="Arial" w:cs="Arial"/>
                <w:sz w:val="20"/>
              </w:rPr>
            </w:pPr>
            <w:r w:rsidRPr="00BE10CF">
              <w:rPr>
                <w:rFonts w:ascii="Arial" w:hAnsi="Arial" w:cs="Arial"/>
                <w:sz w:val="20"/>
              </w:rPr>
              <w:t>generální ředitel</w:t>
            </w:r>
          </w:p>
          <w:p w14:paraId="1B49C1E7" w14:textId="77777777" w:rsidR="00297B89" w:rsidRDefault="00A11CEF" w:rsidP="001663E9">
            <w:pPr>
              <w:spacing w:before="0" w:after="0"/>
              <w:jc w:val="center"/>
              <w:rPr>
                <w:rFonts w:ascii="Arial" w:hAnsi="Arial" w:cs="Arial"/>
                <w:b/>
                <w:sz w:val="20"/>
              </w:rPr>
            </w:pPr>
            <w:r w:rsidRPr="00BE10CF">
              <w:rPr>
                <w:rFonts w:ascii="Arial" w:hAnsi="Arial" w:cs="Arial"/>
                <w:b/>
                <w:sz w:val="20"/>
              </w:rPr>
              <w:t>Oborová zdravotní pojišťovna zaměstnanců bank, pojišťoven a stavebnictví</w:t>
            </w:r>
          </w:p>
          <w:p w14:paraId="4905456A" w14:textId="77777777" w:rsidR="00CB0265" w:rsidRDefault="00CB0265" w:rsidP="001663E9">
            <w:pPr>
              <w:spacing w:before="0" w:after="0"/>
              <w:jc w:val="center"/>
              <w:rPr>
                <w:b/>
              </w:rPr>
            </w:pPr>
          </w:p>
          <w:p w14:paraId="6F1043C6" w14:textId="77777777" w:rsidR="00CB0265" w:rsidRDefault="00CB0265" w:rsidP="001663E9">
            <w:pPr>
              <w:spacing w:before="0" w:after="0"/>
              <w:jc w:val="center"/>
              <w:rPr>
                <w:rFonts w:ascii="Arial" w:hAnsi="Arial" w:cs="Arial"/>
                <w:b/>
                <w:sz w:val="20"/>
              </w:rPr>
            </w:pPr>
          </w:p>
          <w:p w14:paraId="3802D694" w14:textId="39D83A70" w:rsidR="001C43F1" w:rsidRPr="00D71483" w:rsidRDefault="001C43F1" w:rsidP="00C63663">
            <w:pPr>
              <w:spacing w:before="0" w:after="0"/>
              <w:ind w:left="0"/>
              <w:rPr>
                <w:rFonts w:ascii="Arial" w:hAnsi="Arial" w:cs="Arial"/>
                <w:b/>
                <w:bCs/>
                <w:sz w:val="20"/>
              </w:rPr>
            </w:pPr>
          </w:p>
        </w:tc>
        <w:tc>
          <w:tcPr>
            <w:tcW w:w="284" w:type="dxa"/>
          </w:tcPr>
          <w:p w14:paraId="5FEEB186" w14:textId="77777777" w:rsidR="00A11CEF" w:rsidRPr="00BE10CF" w:rsidRDefault="00A11CEF" w:rsidP="001663E9">
            <w:pPr>
              <w:spacing w:before="0" w:after="0"/>
              <w:jc w:val="center"/>
              <w:rPr>
                <w:rFonts w:ascii="Arial" w:hAnsi="Arial" w:cs="Arial"/>
                <w:sz w:val="20"/>
              </w:rPr>
            </w:pPr>
          </w:p>
        </w:tc>
        <w:tc>
          <w:tcPr>
            <w:tcW w:w="4642" w:type="dxa"/>
          </w:tcPr>
          <w:p w14:paraId="1C43885A" w14:textId="5818D19C" w:rsidR="00C93982" w:rsidRPr="00A0625D" w:rsidRDefault="00217963" w:rsidP="00E739F2">
            <w:pPr>
              <w:spacing w:before="0" w:after="0"/>
              <w:jc w:val="center"/>
              <w:rPr>
                <w:rFonts w:ascii="Arial" w:hAnsi="Arial" w:cs="Arial"/>
                <w:sz w:val="20"/>
              </w:rPr>
            </w:pPr>
            <w:r w:rsidRPr="00B16CDC">
              <w:rPr>
                <w:rFonts w:ascii="Arial" w:hAnsi="Arial" w:cs="Arial"/>
                <w:b/>
                <w:sz w:val="20"/>
                <w:highlight w:val="green"/>
              </w:rPr>
              <w:t>doplní uchazeč</w:t>
            </w:r>
            <w:r w:rsidRPr="00B16CDC" w:rsidDel="00375B38">
              <w:rPr>
                <w:rFonts w:ascii="Arial" w:hAnsi="Arial" w:cs="Arial"/>
                <w:b/>
                <w:sz w:val="20"/>
              </w:rPr>
              <w:t xml:space="preserve"> </w:t>
            </w:r>
          </w:p>
        </w:tc>
      </w:tr>
    </w:tbl>
    <w:p w14:paraId="7A67EF64" w14:textId="77777777" w:rsidR="006A2999" w:rsidRDefault="006A2999"/>
    <w:p w14:paraId="72902D80" w14:textId="77777777" w:rsidR="00EA4B95" w:rsidRDefault="00EA4B95"/>
    <w:p w14:paraId="324FCAA0" w14:textId="77777777" w:rsidR="00EA4B95" w:rsidRDefault="00EA4B95"/>
    <w:p w14:paraId="0E10B1E1" w14:textId="77777777" w:rsidR="00EA4B95" w:rsidRDefault="00EA4B95"/>
    <w:p w14:paraId="4CEC3885" w14:textId="77777777" w:rsidR="00EA4B95" w:rsidRDefault="00EA4B95"/>
    <w:p w14:paraId="0916744F" w14:textId="77777777" w:rsidR="00BF3F03" w:rsidRDefault="00BF3F03"/>
    <w:p w14:paraId="58155929" w14:textId="77777777" w:rsidR="00BF3F03" w:rsidRDefault="00BF3F03"/>
    <w:p w14:paraId="14946C79" w14:textId="77777777" w:rsidR="00BF3F03" w:rsidRDefault="00BF3F03"/>
    <w:p w14:paraId="5A759283" w14:textId="77777777" w:rsidR="00BF3F03" w:rsidRDefault="00BF3F03"/>
    <w:p w14:paraId="0906617B" w14:textId="77777777" w:rsidR="00BF3F03" w:rsidRDefault="00BF3F03"/>
    <w:p w14:paraId="4112E24A" w14:textId="77777777" w:rsidR="00BF3F03" w:rsidRDefault="00BF3F03"/>
    <w:p w14:paraId="252883E7" w14:textId="77777777" w:rsidR="00BF3F03" w:rsidRDefault="00BF3F03"/>
    <w:p w14:paraId="5479351F" w14:textId="77777777" w:rsidR="00BF3F03" w:rsidRDefault="00BF3F03"/>
    <w:p w14:paraId="636938ED" w14:textId="77777777" w:rsidR="00BF3F03" w:rsidRDefault="00BF3F03"/>
    <w:p w14:paraId="3059E945" w14:textId="77777777" w:rsidR="00BF3F03" w:rsidRDefault="00BF3F03"/>
    <w:p w14:paraId="11E03C63" w14:textId="77777777" w:rsidR="00BF3F03" w:rsidRDefault="00BF3F03"/>
    <w:p w14:paraId="66AF809D" w14:textId="77777777" w:rsidR="00BF3F03" w:rsidRDefault="00BF3F03"/>
    <w:p w14:paraId="11BF62B8" w14:textId="77777777" w:rsidR="00BF3F03" w:rsidRDefault="00BF3F03"/>
    <w:p w14:paraId="68E57465" w14:textId="77777777" w:rsidR="00EA4B95" w:rsidRDefault="00EA4B95"/>
    <w:p w14:paraId="6FA177F9" w14:textId="77777777" w:rsidR="00EA4B95" w:rsidRDefault="00EA4B95"/>
    <w:p w14:paraId="09275CE5" w14:textId="74BA7409" w:rsidR="00EA4B95" w:rsidRPr="00EA4B95" w:rsidRDefault="00EA4B95" w:rsidP="00EA4B95">
      <w:pPr>
        <w:ind w:left="0"/>
        <w:rPr>
          <w:rFonts w:ascii="Arial" w:hAnsi="Arial" w:cs="Arial"/>
          <w:b/>
          <w:bCs/>
          <w:sz w:val="20"/>
          <w:szCs w:val="18"/>
        </w:rPr>
      </w:pPr>
      <w:r w:rsidRPr="00EA4B95">
        <w:rPr>
          <w:rFonts w:ascii="Arial" w:hAnsi="Arial" w:cs="Arial"/>
          <w:b/>
          <w:bCs/>
          <w:sz w:val="20"/>
          <w:szCs w:val="18"/>
        </w:rPr>
        <w:t>Příloha č. 1 – Technická specifikace</w:t>
      </w:r>
    </w:p>
    <w:p w14:paraId="43CF34BF" w14:textId="77777777" w:rsidR="00EA4B95" w:rsidRDefault="00EA4B95" w:rsidP="00C92EEC">
      <w:pPr>
        <w:ind w:left="0"/>
      </w:pPr>
    </w:p>
    <w:tbl>
      <w:tblPr>
        <w:tblpPr w:leftFromText="141" w:rightFromText="141" w:vertAnchor="page" w:horzAnchor="margin" w:tblpXSpec="center" w:tblpY="276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6"/>
      </w:tblGrid>
      <w:tr w:rsidR="00EA4B95" w:rsidRPr="00BE10CF" w14:paraId="1CB9B051" w14:textId="77777777" w:rsidTr="0017539A">
        <w:trPr>
          <w:trHeight w:val="93"/>
        </w:trPr>
        <w:tc>
          <w:tcPr>
            <w:tcW w:w="5000" w:type="pct"/>
            <w:vAlign w:val="center"/>
          </w:tcPr>
          <w:p w14:paraId="0536A738" w14:textId="1CC77B7A" w:rsidR="00EA4B95" w:rsidRPr="00BE10CF" w:rsidRDefault="00EA4B95" w:rsidP="0017539A">
            <w:pPr>
              <w:ind w:left="217"/>
              <w:jc w:val="center"/>
              <w:rPr>
                <w:rFonts w:ascii="Arial" w:hAnsi="Arial" w:cs="Arial"/>
                <w:b/>
                <w:iCs/>
                <w:strike/>
                <w:sz w:val="20"/>
              </w:rPr>
            </w:pPr>
            <w:r w:rsidRPr="00BE10CF">
              <w:rPr>
                <w:rFonts w:ascii="Arial" w:hAnsi="Arial" w:cs="Arial"/>
                <w:b/>
                <w:iCs/>
                <w:sz w:val="20"/>
              </w:rPr>
              <w:t>Minimální požadavky zadavatele na WiFi připojení</w:t>
            </w:r>
          </w:p>
        </w:tc>
      </w:tr>
      <w:tr w:rsidR="00EA4B95" w:rsidRPr="00BE10CF" w14:paraId="174162C4" w14:textId="77777777" w:rsidTr="0017539A">
        <w:trPr>
          <w:trHeight w:val="93"/>
        </w:trPr>
        <w:tc>
          <w:tcPr>
            <w:tcW w:w="5000" w:type="pct"/>
          </w:tcPr>
          <w:p w14:paraId="1AADC3E8" w14:textId="77777777" w:rsidR="00EA4B95" w:rsidRPr="00A0625D" w:rsidRDefault="00EA4B95" w:rsidP="0017539A">
            <w:pPr>
              <w:pStyle w:val="Odstavecseseznamem"/>
              <w:numPr>
                <w:ilvl w:val="0"/>
                <w:numId w:val="50"/>
              </w:numPr>
              <w:ind w:left="447"/>
              <w:rPr>
                <w:rFonts w:ascii="Arial" w:hAnsi="Arial" w:cs="Arial"/>
                <w:sz w:val="20"/>
              </w:rPr>
            </w:pPr>
            <w:r w:rsidRPr="00A0625D">
              <w:rPr>
                <w:rFonts w:ascii="Arial" w:hAnsi="Arial" w:cs="Arial"/>
                <w:sz w:val="20"/>
              </w:rPr>
              <w:t xml:space="preserve">Internetové připojení pro návštěvníky poboček nesmí být z bezpečnostních důvodů jakkoli propojeno s existující vnitřní sítí LAN/WAN objednatele a musí tak být zcela fyzicky oddělené od internetového připojení již existujícího na konkrétních pobočkách. Poskytovatel je tedy povinen zřídit novou oddělenou přípojku na každé z poboček objednatele.  </w:t>
            </w:r>
          </w:p>
        </w:tc>
      </w:tr>
      <w:tr w:rsidR="00EA4B95" w:rsidRPr="00BE10CF" w14:paraId="5F6F0E00" w14:textId="77777777" w:rsidTr="0017539A">
        <w:trPr>
          <w:trHeight w:val="93"/>
        </w:trPr>
        <w:tc>
          <w:tcPr>
            <w:tcW w:w="5000" w:type="pct"/>
          </w:tcPr>
          <w:p w14:paraId="4276B79E" w14:textId="77777777" w:rsidR="00EA4B95" w:rsidRPr="00A0625D" w:rsidRDefault="00EA4B95" w:rsidP="0017539A">
            <w:pPr>
              <w:pStyle w:val="Odstavecseseznamem"/>
              <w:numPr>
                <w:ilvl w:val="0"/>
                <w:numId w:val="50"/>
              </w:numPr>
              <w:ind w:left="447"/>
              <w:rPr>
                <w:rFonts w:ascii="Arial" w:hAnsi="Arial" w:cs="Arial"/>
                <w:sz w:val="20"/>
              </w:rPr>
            </w:pPr>
            <w:r w:rsidRPr="00A0625D">
              <w:rPr>
                <w:rFonts w:ascii="Arial" w:hAnsi="Arial" w:cs="Arial"/>
                <w:sz w:val="20"/>
              </w:rPr>
              <w:t>rychlost přenosu minimálně 20Mbit/s, dle standardů 802.11a/b/g/n</w:t>
            </w:r>
          </w:p>
        </w:tc>
      </w:tr>
      <w:tr w:rsidR="00EA4B95" w:rsidRPr="00BE10CF" w14:paraId="3656489A" w14:textId="77777777" w:rsidTr="0017539A">
        <w:trPr>
          <w:trHeight w:val="93"/>
        </w:trPr>
        <w:tc>
          <w:tcPr>
            <w:tcW w:w="5000" w:type="pct"/>
          </w:tcPr>
          <w:p w14:paraId="4278FB87" w14:textId="77777777" w:rsidR="00EA4B95" w:rsidRPr="00A0625D" w:rsidRDefault="00EA4B95" w:rsidP="0017539A">
            <w:pPr>
              <w:pStyle w:val="Odstavecseseznamem"/>
              <w:numPr>
                <w:ilvl w:val="0"/>
                <w:numId w:val="50"/>
              </w:numPr>
              <w:ind w:left="447"/>
              <w:rPr>
                <w:rFonts w:ascii="Arial" w:hAnsi="Arial" w:cs="Arial"/>
                <w:sz w:val="20"/>
              </w:rPr>
            </w:pPr>
            <w:r w:rsidRPr="00A0625D">
              <w:rPr>
                <w:rFonts w:ascii="Arial" w:hAnsi="Arial" w:cs="Arial"/>
                <w:sz w:val="20"/>
              </w:rPr>
              <w:t>zabezpečení pomocí 64-bit WEP, 128-bit WEP, WPA2-PSK, WPA-PSK, WPA-Enterprise , WPA2-Enterprise , Radius s 802.1x</w:t>
            </w:r>
          </w:p>
        </w:tc>
      </w:tr>
      <w:tr w:rsidR="00EA4B95" w:rsidRPr="00BE10CF" w14:paraId="629FC26E" w14:textId="77777777" w:rsidTr="0017539A">
        <w:trPr>
          <w:trHeight w:val="93"/>
        </w:trPr>
        <w:tc>
          <w:tcPr>
            <w:tcW w:w="5000" w:type="pct"/>
            <w:vAlign w:val="center"/>
          </w:tcPr>
          <w:p w14:paraId="272C1EA1" w14:textId="77777777" w:rsidR="00EA4B95" w:rsidRPr="00A0625D" w:rsidRDefault="00EA4B95" w:rsidP="0017539A">
            <w:pPr>
              <w:pStyle w:val="Odstavecseseznamem"/>
              <w:numPr>
                <w:ilvl w:val="0"/>
                <w:numId w:val="50"/>
              </w:numPr>
              <w:ind w:left="447"/>
              <w:rPr>
                <w:rFonts w:ascii="Arial" w:hAnsi="Arial" w:cs="Arial"/>
                <w:sz w:val="20"/>
              </w:rPr>
            </w:pPr>
            <w:r w:rsidRPr="00A0625D">
              <w:rPr>
                <w:rFonts w:ascii="Arial" w:hAnsi="Arial" w:cs="Arial"/>
                <w:sz w:val="20"/>
              </w:rPr>
              <w:t>pevná veřejná IPv4 adresa routeru</w:t>
            </w:r>
          </w:p>
        </w:tc>
      </w:tr>
      <w:tr w:rsidR="00EA4B95" w:rsidRPr="00BE10CF" w14:paraId="70E6A873" w14:textId="77777777" w:rsidTr="0017539A">
        <w:trPr>
          <w:trHeight w:val="155"/>
        </w:trPr>
        <w:tc>
          <w:tcPr>
            <w:tcW w:w="5000" w:type="pct"/>
            <w:vAlign w:val="center"/>
          </w:tcPr>
          <w:p w14:paraId="25F2DBCA" w14:textId="77777777" w:rsidR="00EA4B95" w:rsidRPr="00A0625D" w:rsidRDefault="00EA4B95" w:rsidP="0017539A">
            <w:pPr>
              <w:pStyle w:val="Odstavecseseznamem"/>
              <w:numPr>
                <w:ilvl w:val="0"/>
                <w:numId w:val="50"/>
              </w:numPr>
              <w:ind w:left="447"/>
              <w:rPr>
                <w:rFonts w:ascii="Arial" w:hAnsi="Arial" w:cs="Arial"/>
                <w:sz w:val="20"/>
              </w:rPr>
            </w:pPr>
            <w:r w:rsidRPr="00A0625D">
              <w:rPr>
                <w:rFonts w:ascii="Arial" w:hAnsi="Arial" w:cs="Arial"/>
                <w:sz w:val="20"/>
              </w:rPr>
              <w:t>dosledování stavu zařízení přes Internet</w:t>
            </w:r>
          </w:p>
        </w:tc>
      </w:tr>
      <w:tr w:rsidR="00EA4B95" w:rsidRPr="00BE10CF" w14:paraId="37EC931F" w14:textId="77777777" w:rsidTr="0017539A">
        <w:trPr>
          <w:trHeight w:val="83"/>
        </w:trPr>
        <w:tc>
          <w:tcPr>
            <w:tcW w:w="5000" w:type="pct"/>
            <w:vAlign w:val="center"/>
          </w:tcPr>
          <w:p w14:paraId="5BD93C56" w14:textId="77777777" w:rsidR="00EA4B95" w:rsidRPr="00A0625D" w:rsidRDefault="00EA4B95" w:rsidP="0017539A">
            <w:pPr>
              <w:pStyle w:val="Odstavecseseznamem"/>
              <w:numPr>
                <w:ilvl w:val="0"/>
                <w:numId w:val="50"/>
              </w:numPr>
              <w:ind w:left="447"/>
              <w:rPr>
                <w:rFonts w:ascii="Arial" w:hAnsi="Arial" w:cs="Arial"/>
                <w:sz w:val="20"/>
              </w:rPr>
            </w:pPr>
            <w:r w:rsidRPr="00A0625D">
              <w:rPr>
                <w:rFonts w:ascii="Arial" w:hAnsi="Arial" w:cs="Arial"/>
                <w:sz w:val="20"/>
              </w:rPr>
              <w:t>vzdálený přistup do zařízení</w:t>
            </w:r>
          </w:p>
        </w:tc>
      </w:tr>
      <w:tr w:rsidR="00EA4B95" w:rsidRPr="00BE10CF" w14:paraId="6B254C2E" w14:textId="77777777" w:rsidTr="0017539A">
        <w:trPr>
          <w:trHeight w:val="309"/>
        </w:trPr>
        <w:tc>
          <w:tcPr>
            <w:tcW w:w="5000" w:type="pct"/>
            <w:vAlign w:val="center"/>
          </w:tcPr>
          <w:p w14:paraId="09D4EAFA" w14:textId="77777777" w:rsidR="00EA4B95" w:rsidRPr="00B7223D" w:rsidRDefault="00EA4B95" w:rsidP="0017539A">
            <w:pPr>
              <w:pStyle w:val="Odstavecseseznamem"/>
              <w:numPr>
                <w:ilvl w:val="0"/>
                <w:numId w:val="50"/>
              </w:numPr>
              <w:ind w:left="447"/>
              <w:rPr>
                <w:rFonts w:ascii="Arial" w:hAnsi="Arial" w:cs="Arial"/>
                <w:sz w:val="20"/>
              </w:rPr>
            </w:pPr>
            <w:r w:rsidRPr="00B7223D">
              <w:rPr>
                <w:rFonts w:ascii="Arial" w:hAnsi="Arial" w:cs="Arial"/>
                <w:b/>
                <w:bCs/>
                <w:sz w:val="20"/>
              </w:rPr>
              <w:t>Centrální správa a přehled lokalit</w:t>
            </w:r>
          </w:p>
          <w:p w14:paraId="48471CB6" w14:textId="77777777" w:rsidR="00EA4B95" w:rsidRPr="00A0625D" w:rsidRDefault="00EA4B95" w:rsidP="0017539A">
            <w:pPr>
              <w:ind w:left="447"/>
              <w:rPr>
                <w:rFonts w:ascii="Arial" w:hAnsi="Arial" w:cs="Arial"/>
                <w:sz w:val="20"/>
              </w:rPr>
            </w:pPr>
            <w:r w:rsidRPr="00162E56">
              <w:rPr>
                <w:rFonts w:ascii="Arial" w:hAnsi="Arial" w:cs="Arial"/>
                <w:sz w:val="20"/>
              </w:rPr>
              <w:t>Řešení musí umožňovat centrální správu více lokalit, včetně jejich přehledu, konfigurace a monitoringu. Součástí musí být přehled o počtu připojených uživatelů a základních provozních statistikách.</w:t>
            </w:r>
          </w:p>
        </w:tc>
      </w:tr>
      <w:tr w:rsidR="00EA4B95" w:rsidRPr="00BE10CF" w14:paraId="3215EFDE" w14:textId="77777777" w:rsidTr="0017539A">
        <w:trPr>
          <w:trHeight w:val="309"/>
        </w:trPr>
        <w:tc>
          <w:tcPr>
            <w:tcW w:w="5000" w:type="pct"/>
            <w:vAlign w:val="center"/>
          </w:tcPr>
          <w:p w14:paraId="10E8674A" w14:textId="77777777" w:rsidR="00EA4B95" w:rsidRPr="00274F4A" w:rsidRDefault="00EA4B95" w:rsidP="0017539A">
            <w:pPr>
              <w:pStyle w:val="Odstavecseseznamem"/>
              <w:numPr>
                <w:ilvl w:val="0"/>
                <w:numId w:val="50"/>
              </w:numPr>
              <w:ind w:left="447"/>
              <w:rPr>
                <w:rFonts w:ascii="Arial" w:hAnsi="Arial" w:cs="Arial"/>
                <w:b/>
                <w:bCs/>
                <w:sz w:val="20"/>
              </w:rPr>
            </w:pPr>
            <w:r w:rsidRPr="00B7223D">
              <w:rPr>
                <w:rFonts w:ascii="Arial" w:hAnsi="Arial" w:cs="Arial"/>
                <w:b/>
                <w:bCs/>
                <w:sz w:val="20"/>
              </w:rPr>
              <w:t>Identifikace a evidence uživatelů a zařízení</w:t>
            </w:r>
          </w:p>
          <w:p w14:paraId="3ECF4EFC" w14:textId="77777777" w:rsidR="00EA4B95" w:rsidRPr="00B7223D" w:rsidRDefault="00EA4B95" w:rsidP="0017539A">
            <w:pPr>
              <w:ind w:left="447"/>
              <w:rPr>
                <w:rFonts w:ascii="Arial" w:hAnsi="Arial" w:cs="Arial"/>
                <w:b/>
                <w:bCs/>
                <w:sz w:val="20"/>
              </w:rPr>
            </w:pPr>
            <w:r w:rsidRPr="00274F4A">
              <w:rPr>
                <w:rFonts w:ascii="Arial" w:hAnsi="Arial" w:cs="Arial"/>
                <w:sz w:val="20"/>
              </w:rPr>
              <w:t>Řešení musí umožňovat identifikaci připojených zařízení minimálně na úrovni MAC adresy a evidenci přístupů jednotlivých uživatelů. Systém musí uchovávat záznamy o přihlášeních včetně časových údajů pro účely dohledatelnosti.</w:t>
            </w:r>
          </w:p>
        </w:tc>
      </w:tr>
      <w:tr w:rsidR="00EA4B95" w:rsidRPr="00BE10CF" w14:paraId="24B04BBF" w14:textId="77777777" w:rsidTr="0017539A">
        <w:trPr>
          <w:trHeight w:val="309"/>
        </w:trPr>
        <w:tc>
          <w:tcPr>
            <w:tcW w:w="5000" w:type="pct"/>
          </w:tcPr>
          <w:p w14:paraId="0E9FD4B8" w14:textId="77777777" w:rsidR="00EA4B95" w:rsidRPr="00A0625D" w:rsidRDefault="00EA4B95" w:rsidP="0017539A">
            <w:pPr>
              <w:pStyle w:val="Odstavecseseznamem"/>
              <w:numPr>
                <w:ilvl w:val="0"/>
                <w:numId w:val="50"/>
              </w:numPr>
              <w:ind w:left="447"/>
              <w:rPr>
                <w:rFonts w:ascii="Arial" w:hAnsi="Arial" w:cs="Arial"/>
                <w:sz w:val="20"/>
              </w:rPr>
            </w:pPr>
            <w:r w:rsidRPr="00B16CDC">
              <w:rPr>
                <w:rFonts w:ascii="Arial" w:hAnsi="Arial" w:cs="Arial"/>
                <w:sz w:val="20"/>
              </w:rPr>
              <w:t xml:space="preserve">Každá z poboček musí mít přidělenu jednu pevnou IP adresu. </w:t>
            </w:r>
          </w:p>
        </w:tc>
      </w:tr>
      <w:tr w:rsidR="00EA4B95" w:rsidRPr="00BE10CF" w14:paraId="07854D2F" w14:textId="77777777" w:rsidTr="0017539A">
        <w:trPr>
          <w:trHeight w:val="309"/>
        </w:trPr>
        <w:tc>
          <w:tcPr>
            <w:tcW w:w="5000" w:type="pct"/>
          </w:tcPr>
          <w:p w14:paraId="1A569B02" w14:textId="77777777" w:rsidR="00EA4B95" w:rsidRPr="00B16CDC" w:rsidRDefault="00EA4B95" w:rsidP="0017539A">
            <w:pPr>
              <w:pStyle w:val="Odstavecseseznamem"/>
              <w:numPr>
                <w:ilvl w:val="0"/>
                <w:numId w:val="50"/>
              </w:numPr>
              <w:ind w:left="447"/>
              <w:rPr>
                <w:rFonts w:ascii="Arial" w:hAnsi="Arial" w:cs="Arial"/>
                <w:sz w:val="20"/>
              </w:rPr>
            </w:pPr>
            <w:r w:rsidRPr="00FE18DB">
              <w:rPr>
                <w:rFonts w:ascii="Arial" w:hAnsi="Arial" w:cs="Arial"/>
                <w:b/>
                <w:bCs/>
                <w:sz w:val="20"/>
              </w:rPr>
              <w:t>Služby bezdrátového internetu</w:t>
            </w:r>
            <w:r w:rsidRPr="00B16CDC">
              <w:rPr>
                <w:rFonts w:ascii="Arial" w:hAnsi="Arial" w:cs="Arial"/>
                <w:sz w:val="20"/>
              </w:rPr>
              <w:t xml:space="preserve"> musí být po jejich zřízení dostupné v rozsahu a kvalitě specifikované touto smlouvou a jejími přílohami na každé pobočce minimálně 95 % pracovního času dané pobočky v každém kalendářním měsíci.</w:t>
            </w:r>
          </w:p>
        </w:tc>
      </w:tr>
      <w:tr w:rsidR="00EA4B95" w:rsidRPr="00BE10CF" w14:paraId="0077F225" w14:textId="77777777" w:rsidTr="0017539A">
        <w:trPr>
          <w:trHeight w:val="309"/>
        </w:trPr>
        <w:tc>
          <w:tcPr>
            <w:tcW w:w="5000" w:type="pct"/>
          </w:tcPr>
          <w:p w14:paraId="1FEEB30E" w14:textId="77777777" w:rsidR="00EA4B95" w:rsidRPr="00B7223D" w:rsidRDefault="00EA4B95" w:rsidP="0017539A">
            <w:pPr>
              <w:pStyle w:val="Odstavecseseznamem"/>
              <w:numPr>
                <w:ilvl w:val="0"/>
                <w:numId w:val="50"/>
              </w:numPr>
              <w:ind w:left="447"/>
              <w:rPr>
                <w:rFonts w:ascii="Arial" w:hAnsi="Arial" w:cs="Arial"/>
                <w:sz w:val="20"/>
              </w:rPr>
            </w:pPr>
            <w:r w:rsidRPr="00B7223D">
              <w:rPr>
                <w:rFonts w:ascii="Arial" w:hAnsi="Arial" w:cs="Arial"/>
                <w:b/>
                <w:bCs/>
                <w:sz w:val="20"/>
              </w:rPr>
              <w:t>Správa souhlasů s podmínkami užití</w:t>
            </w:r>
          </w:p>
          <w:p w14:paraId="2357F5A8" w14:textId="77777777" w:rsidR="00EA4B95" w:rsidRPr="00D266BA" w:rsidRDefault="00EA4B95" w:rsidP="0017539A">
            <w:pPr>
              <w:ind w:left="447"/>
              <w:rPr>
                <w:rFonts w:ascii="Arial" w:hAnsi="Arial" w:cs="Arial"/>
                <w:sz w:val="20"/>
              </w:rPr>
            </w:pPr>
            <w:r w:rsidRPr="00162E56">
              <w:rPr>
                <w:rFonts w:ascii="Arial" w:hAnsi="Arial" w:cs="Arial"/>
                <w:sz w:val="20"/>
              </w:rPr>
              <w:t>Řešení musí umožňovat zobrazení podmínek užití služby a souvisejících souhlasů (např. zpracování osobních údajů) a vyžadovat jejich aktivní potvrzení uživatelem před zpřístupněním sítě. Systém musí uchovávat evidenci udělených souhlasů včetně časového razítka.</w:t>
            </w:r>
          </w:p>
        </w:tc>
      </w:tr>
      <w:tr w:rsidR="00EA4B95" w:rsidRPr="00BE10CF" w14:paraId="5305CBA7" w14:textId="77777777" w:rsidTr="0017539A">
        <w:trPr>
          <w:trHeight w:val="309"/>
        </w:trPr>
        <w:tc>
          <w:tcPr>
            <w:tcW w:w="5000" w:type="pct"/>
          </w:tcPr>
          <w:p w14:paraId="14912D31" w14:textId="77777777" w:rsidR="00EA4B95" w:rsidRPr="00B7223D" w:rsidRDefault="00EA4B95" w:rsidP="0017539A">
            <w:pPr>
              <w:pStyle w:val="Odstavecseseznamem"/>
              <w:numPr>
                <w:ilvl w:val="0"/>
                <w:numId w:val="50"/>
              </w:numPr>
              <w:ind w:left="447"/>
              <w:rPr>
                <w:rFonts w:ascii="Arial" w:hAnsi="Arial" w:cs="Arial"/>
                <w:sz w:val="20"/>
              </w:rPr>
            </w:pPr>
            <w:r w:rsidRPr="00B7223D">
              <w:rPr>
                <w:rFonts w:ascii="Arial" w:hAnsi="Arial" w:cs="Arial"/>
                <w:b/>
                <w:bCs/>
                <w:sz w:val="20"/>
              </w:rPr>
              <w:t>Monitoring a reporting</w:t>
            </w:r>
          </w:p>
          <w:p w14:paraId="207F69AD" w14:textId="77777777" w:rsidR="00EA4B95" w:rsidRPr="00D266BA" w:rsidRDefault="00EA4B95" w:rsidP="0017539A">
            <w:pPr>
              <w:ind w:left="447"/>
              <w:rPr>
                <w:rFonts w:ascii="Arial" w:hAnsi="Arial" w:cs="Arial"/>
                <w:sz w:val="20"/>
              </w:rPr>
            </w:pPr>
            <w:r w:rsidRPr="00CC3E03">
              <w:rPr>
                <w:rFonts w:ascii="Arial" w:hAnsi="Arial" w:cs="Arial"/>
                <w:sz w:val="20"/>
              </w:rPr>
              <w:t>Řešení musí poskytovat přehledové i detailní statistiky o využití služby (zejména počty přihlášení, délka relací, objem přenesených dat a typy zařízení). Data musí být dostupná pro reporting a další zpracování.</w:t>
            </w:r>
          </w:p>
        </w:tc>
      </w:tr>
      <w:tr w:rsidR="00EA4B95" w:rsidRPr="00BE10CF" w14:paraId="558DD74A" w14:textId="77777777" w:rsidTr="0017539A">
        <w:trPr>
          <w:trHeight w:val="309"/>
        </w:trPr>
        <w:tc>
          <w:tcPr>
            <w:tcW w:w="5000" w:type="pct"/>
          </w:tcPr>
          <w:p w14:paraId="2062B7E6" w14:textId="77777777" w:rsidR="00EA4B95" w:rsidRPr="00B7223D" w:rsidRDefault="00EA4B95" w:rsidP="0017539A">
            <w:pPr>
              <w:pStyle w:val="Odstavecseseznamem"/>
              <w:numPr>
                <w:ilvl w:val="0"/>
                <w:numId w:val="50"/>
              </w:numPr>
              <w:ind w:left="447"/>
              <w:rPr>
                <w:rFonts w:ascii="Arial" w:hAnsi="Arial" w:cs="Arial"/>
                <w:sz w:val="20"/>
              </w:rPr>
            </w:pPr>
            <w:r w:rsidRPr="00B7223D">
              <w:rPr>
                <w:rFonts w:ascii="Arial" w:hAnsi="Arial" w:cs="Arial"/>
                <w:b/>
                <w:bCs/>
                <w:sz w:val="20"/>
              </w:rPr>
              <w:t>Zajištění auditovatelnosti a souladu s legislativou</w:t>
            </w:r>
          </w:p>
          <w:p w14:paraId="0635B5D8" w14:textId="77777777" w:rsidR="00EA4B95" w:rsidRPr="00B7223D" w:rsidRDefault="00EA4B95" w:rsidP="0017539A">
            <w:pPr>
              <w:ind w:left="447"/>
              <w:rPr>
                <w:rFonts w:ascii="Arial" w:hAnsi="Arial" w:cs="Arial"/>
                <w:b/>
                <w:bCs/>
                <w:sz w:val="20"/>
              </w:rPr>
            </w:pPr>
            <w:r w:rsidRPr="00D43010">
              <w:rPr>
                <w:rFonts w:ascii="Arial" w:hAnsi="Arial" w:cs="Arial"/>
                <w:sz w:val="20"/>
              </w:rPr>
              <w:t>Řešení musí umožňovat uchovávání provozních a identifikačních logů v rozsahu potřebném pro splnění příslušných právních předpisů. Součástí musí být možnost exportu logů pro auditní nebo bezpečnostní účely.</w:t>
            </w:r>
          </w:p>
        </w:tc>
      </w:tr>
    </w:tbl>
    <w:p w14:paraId="3D891816" w14:textId="77777777" w:rsidR="00EA4B95" w:rsidRDefault="00EA4B95" w:rsidP="00EA4B95"/>
    <w:tbl>
      <w:tblPr>
        <w:tblpPr w:leftFromText="141" w:rightFromText="141" w:vertAnchor="page" w:horzAnchor="margin" w:tblpXSpec="center" w:tblpY="219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76"/>
      </w:tblGrid>
      <w:tr w:rsidR="00EA4B95" w:rsidRPr="00BE10CF" w14:paraId="437F9616" w14:textId="77777777" w:rsidTr="0017539A">
        <w:trPr>
          <w:trHeight w:val="145"/>
        </w:trPr>
        <w:tc>
          <w:tcPr>
            <w:tcW w:w="5000" w:type="pct"/>
            <w:vAlign w:val="center"/>
          </w:tcPr>
          <w:p w14:paraId="4F6DD48A" w14:textId="776EDEA2" w:rsidR="00EA4B95" w:rsidRPr="00BE10CF" w:rsidRDefault="00B3442C" w:rsidP="0017539A">
            <w:pPr>
              <w:pStyle w:val="Odstavecseseznamem"/>
              <w:numPr>
                <w:ilvl w:val="0"/>
                <w:numId w:val="50"/>
              </w:numPr>
              <w:ind w:left="447"/>
              <w:rPr>
                <w:rFonts w:ascii="Arial" w:hAnsi="Arial" w:cs="Arial"/>
                <w:sz w:val="20"/>
              </w:rPr>
            </w:pPr>
            <w:r w:rsidRPr="00BF3F03">
              <w:rPr>
                <w:rFonts w:ascii="Arial" w:hAnsi="Arial" w:cs="Arial"/>
                <w:b/>
                <w:bCs/>
                <w:sz w:val="20"/>
              </w:rPr>
              <w:lastRenderedPageBreak/>
              <w:t>zabezpečené připojení</w:t>
            </w:r>
            <w:r w:rsidR="00EA4B95" w:rsidRPr="00BF3F03">
              <w:rPr>
                <w:rFonts w:ascii="Arial" w:hAnsi="Arial" w:cs="Arial"/>
                <w:sz w:val="20"/>
              </w:rPr>
              <w:t xml:space="preserve"> v rámci portálu a evidence přihlášených klientů - </w:t>
            </w:r>
            <w:r w:rsidRPr="00BF3F03">
              <w:rPr>
                <w:rFonts w:ascii="Arial" w:hAnsi="Arial" w:cs="Arial"/>
                <w:sz w:val="20"/>
              </w:rPr>
              <w:t>zabezpečený</w:t>
            </w:r>
            <w:r w:rsidR="00EA4B95" w:rsidRPr="00BF3F03">
              <w:rPr>
                <w:rFonts w:ascii="Arial" w:hAnsi="Arial" w:cs="Arial"/>
                <w:sz w:val="20"/>
              </w:rPr>
              <w:t xml:space="preserve"> uživatelský přístup k internetu a nástroje pro správu a implementaci přístupových politik vč. filtrování navštívených stránek na mobilním zařízení nebo na notebooku se po připojení zobrazí úvodní stránka, kde má OZP možnost umístit libovolné sdělení, souhlas s podmínkami přístupu a možnosti registrace. Obsah je při umístění optimalizován pro veškerá zařízení, operační systémy a prohlížeče.</w:t>
            </w:r>
          </w:p>
        </w:tc>
      </w:tr>
      <w:tr w:rsidR="00EA4B95" w:rsidRPr="00BE10CF" w14:paraId="72391F9D" w14:textId="77777777" w:rsidTr="0017539A">
        <w:trPr>
          <w:trHeight w:val="145"/>
        </w:trPr>
        <w:tc>
          <w:tcPr>
            <w:tcW w:w="5000" w:type="pct"/>
            <w:vAlign w:val="center"/>
          </w:tcPr>
          <w:p w14:paraId="10ADAFAC" w14:textId="77777777" w:rsidR="00EA4B95" w:rsidRPr="00A0625D" w:rsidRDefault="00EA4B95" w:rsidP="0017539A">
            <w:pPr>
              <w:pStyle w:val="Odstavecseseznamem"/>
              <w:numPr>
                <w:ilvl w:val="0"/>
                <w:numId w:val="50"/>
              </w:numPr>
              <w:ind w:left="447"/>
              <w:rPr>
                <w:rFonts w:ascii="Arial" w:hAnsi="Arial" w:cs="Arial"/>
                <w:sz w:val="20"/>
              </w:rPr>
            </w:pPr>
            <w:r w:rsidRPr="00A0625D">
              <w:rPr>
                <w:rFonts w:ascii="Arial" w:hAnsi="Arial" w:cs="Arial"/>
                <w:sz w:val="20"/>
              </w:rPr>
              <w:t xml:space="preserve">po přihlášení klienta automatické přesměrovaní na stránku: </w:t>
            </w:r>
            <w:hyperlink r:id="rId12" w:history="1">
              <w:r w:rsidRPr="00BC6ECE">
                <w:rPr>
                  <w:rStyle w:val="Hypertextovodkaz"/>
                  <w:rFonts w:ascii="Arial" w:hAnsi="Arial" w:cs="Arial"/>
                  <w:sz w:val="20"/>
                  <w:szCs w:val="18"/>
                </w:rPr>
                <w:t>WWW.OZP.CZ</w:t>
              </w:r>
            </w:hyperlink>
            <w:r w:rsidRPr="00BC6ECE">
              <w:rPr>
                <w:rFonts w:ascii="Arial" w:hAnsi="Arial" w:cs="Arial"/>
                <w:sz w:val="18"/>
                <w:szCs w:val="18"/>
              </w:rPr>
              <w:t xml:space="preserve"> </w:t>
            </w:r>
          </w:p>
        </w:tc>
      </w:tr>
    </w:tbl>
    <w:p w14:paraId="147ECAD7" w14:textId="77777777" w:rsidR="00EA4B95" w:rsidRPr="00BE10CF" w:rsidRDefault="00EA4B95" w:rsidP="00EA4B95">
      <w:pPr>
        <w:rPr>
          <w:rFonts w:ascii="Arial" w:hAnsi="Arial" w:cs="Arial"/>
          <w:sz w:val="20"/>
        </w:rPr>
      </w:pPr>
    </w:p>
    <w:p w14:paraId="5F3856DF" w14:textId="77777777" w:rsidR="00EA4B95" w:rsidRPr="00BE10CF" w:rsidRDefault="00EA4B95" w:rsidP="00EA4B95">
      <w:pPr>
        <w:ind w:left="0"/>
        <w:rPr>
          <w:rFonts w:ascii="Arial" w:hAnsi="Arial" w:cs="Arial"/>
          <w:sz w:val="20"/>
        </w:rPr>
      </w:pPr>
    </w:p>
    <w:p w14:paraId="0F698EC5" w14:textId="77777777" w:rsidR="00EA4B95" w:rsidRPr="00BE10CF" w:rsidRDefault="00EA4B95" w:rsidP="00EA4B95">
      <w:pPr>
        <w:ind w:left="0"/>
        <w:rPr>
          <w:rFonts w:ascii="Arial" w:hAnsi="Arial" w:cs="Arial"/>
          <w:sz w:val="20"/>
        </w:rPr>
      </w:pPr>
    </w:p>
    <w:p w14:paraId="23EB4ED9" w14:textId="77777777" w:rsidR="00EA4B95" w:rsidRDefault="00EA4B95"/>
    <w:p w14:paraId="5273989B" w14:textId="77777777" w:rsidR="00EA4B95" w:rsidRDefault="00EA4B95"/>
    <w:p w14:paraId="51B2365A" w14:textId="77777777" w:rsidR="00EA4B95" w:rsidRDefault="00EA4B95"/>
    <w:p w14:paraId="5C4408D2" w14:textId="77777777" w:rsidR="00EA4B95" w:rsidRDefault="00EA4B95"/>
    <w:p w14:paraId="3433786F" w14:textId="77777777" w:rsidR="00EA4B95" w:rsidRDefault="00EA4B95"/>
    <w:p w14:paraId="5788F412" w14:textId="77777777" w:rsidR="00EA4B95" w:rsidRDefault="00EA4B95"/>
    <w:p w14:paraId="208E126A" w14:textId="77777777" w:rsidR="00EA4B95" w:rsidRDefault="00EA4B95"/>
    <w:p w14:paraId="14CAC9BD" w14:textId="77777777" w:rsidR="00EA4B95" w:rsidRDefault="00EA4B95"/>
    <w:p w14:paraId="103AD23C" w14:textId="77777777" w:rsidR="00EA4B95" w:rsidRDefault="00EA4B95"/>
    <w:p w14:paraId="057CE6D4" w14:textId="77777777" w:rsidR="00EA4B95" w:rsidRDefault="00EA4B95"/>
    <w:p w14:paraId="30F63877" w14:textId="77777777" w:rsidR="00EA4B95" w:rsidRDefault="00EA4B95"/>
    <w:p w14:paraId="047A07F9" w14:textId="77777777" w:rsidR="00EA4B95" w:rsidRDefault="00EA4B95"/>
    <w:p w14:paraId="3CA5BA0C" w14:textId="77777777" w:rsidR="00EA4B95" w:rsidRDefault="00EA4B95"/>
    <w:p w14:paraId="5C13FBD5" w14:textId="77777777" w:rsidR="00EA4B95" w:rsidRDefault="00EA4B95"/>
    <w:p w14:paraId="74CEA963" w14:textId="77777777" w:rsidR="00EA4B95" w:rsidRDefault="00EA4B95"/>
    <w:p w14:paraId="73AB8D02" w14:textId="77777777" w:rsidR="00EA4B95" w:rsidRDefault="00EA4B95"/>
    <w:p w14:paraId="100FDB90" w14:textId="77777777" w:rsidR="00EA4B95" w:rsidRDefault="00EA4B95"/>
    <w:p w14:paraId="46785075" w14:textId="77777777" w:rsidR="00EA4B95" w:rsidRDefault="00EA4B95"/>
    <w:p w14:paraId="4CD7E6EE" w14:textId="77777777" w:rsidR="00EA4B95" w:rsidRDefault="00EA4B95"/>
    <w:p w14:paraId="01A51C8A" w14:textId="77777777" w:rsidR="00EA4B95" w:rsidRDefault="00EA4B95"/>
    <w:p w14:paraId="7EFC4B36" w14:textId="77777777" w:rsidR="00EA4B95" w:rsidRDefault="00EA4B95"/>
    <w:p w14:paraId="00BDFC24" w14:textId="77777777" w:rsidR="00EA4B95" w:rsidRDefault="00EA4B95"/>
    <w:p w14:paraId="7E223A3F" w14:textId="77777777" w:rsidR="00EA4B95" w:rsidRDefault="00EA4B95"/>
    <w:p w14:paraId="4EBF0EB9" w14:textId="77777777" w:rsidR="00EA4B95" w:rsidRDefault="00EA4B95" w:rsidP="00766F5F">
      <w:pPr>
        <w:ind w:left="0"/>
      </w:pPr>
    </w:p>
    <w:p w14:paraId="1077D607" w14:textId="45B28561" w:rsidR="006E4323" w:rsidRPr="00BE10CF" w:rsidRDefault="006E4323" w:rsidP="00E739F2">
      <w:pPr>
        <w:pageBreakBefore/>
        <w:spacing w:before="0" w:after="0"/>
        <w:ind w:left="0"/>
        <w:rPr>
          <w:rFonts w:ascii="Arial" w:hAnsi="Arial" w:cs="Arial"/>
          <w:sz w:val="20"/>
        </w:rPr>
      </w:pPr>
      <w:r w:rsidRPr="00BE10CF">
        <w:rPr>
          <w:rFonts w:ascii="Arial" w:hAnsi="Arial" w:cs="Arial"/>
          <w:b/>
          <w:bCs/>
          <w:sz w:val="20"/>
        </w:rPr>
        <w:lastRenderedPageBreak/>
        <w:t>Příloha č.</w:t>
      </w:r>
      <w:r w:rsidR="00D3356C" w:rsidRPr="00BE10CF">
        <w:rPr>
          <w:rFonts w:ascii="Arial" w:hAnsi="Arial" w:cs="Arial"/>
          <w:b/>
          <w:bCs/>
          <w:sz w:val="20"/>
        </w:rPr>
        <w:t xml:space="preserve"> </w:t>
      </w:r>
      <w:r w:rsidRPr="00BE10CF">
        <w:rPr>
          <w:rFonts w:ascii="Arial" w:hAnsi="Arial" w:cs="Arial"/>
          <w:b/>
          <w:bCs/>
          <w:sz w:val="20"/>
        </w:rPr>
        <w:t>2</w:t>
      </w:r>
      <w:r w:rsidR="00624563" w:rsidRPr="00BE10CF">
        <w:rPr>
          <w:rFonts w:ascii="Arial" w:hAnsi="Arial" w:cs="Arial"/>
          <w:b/>
          <w:bCs/>
          <w:sz w:val="20"/>
        </w:rPr>
        <w:t xml:space="preserve"> </w:t>
      </w:r>
      <w:r w:rsidR="00AA0B1B" w:rsidRPr="00BE10CF">
        <w:rPr>
          <w:rFonts w:ascii="Arial" w:hAnsi="Arial" w:cs="Arial"/>
          <w:b/>
          <w:bCs/>
          <w:sz w:val="20"/>
        </w:rPr>
        <w:t xml:space="preserve">Smlouvy o poskytování služeb </w:t>
      </w:r>
      <w:r w:rsidR="000E6D42" w:rsidRPr="00BE10CF">
        <w:rPr>
          <w:rFonts w:ascii="Arial" w:hAnsi="Arial" w:cs="Arial"/>
          <w:b/>
          <w:bCs/>
          <w:sz w:val="20"/>
        </w:rPr>
        <w:t>–</w:t>
      </w:r>
      <w:r w:rsidR="00624563" w:rsidRPr="00BE10CF">
        <w:rPr>
          <w:rFonts w:ascii="Arial" w:hAnsi="Arial" w:cs="Arial"/>
          <w:b/>
          <w:bCs/>
          <w:sz w:val="20"/>
        </w:rPr>
        <w:t xml:space="preserve"> </w:t>
      </w:r>
      <w:r w:rsidR="00C33416" w:rsidRPr="00BE10CF">
        <w:rPr>
          <w:rFonts w:ascii="Arial" w:hAnsi="Arial" w:cs="Arial"/>
          <w:b/>
          <w:bCs/>
          <w:sz w:val="20"/>
        </w:rPr>
        <w:t>Seznam poboček</w:t>
      </w:r>
      <w:r w:rsidR="000843C2" w:rsidRPr="00BE10CF">
        <w:rPr>
          <w:rFonts w:ascii="Arial" w:hAnsi="Arial" w:cs="Arial"/>
          <w:b/>
          <w:bCs/>
          <w:sz w:val="20"/>
        </w:rPr>
        <w:t xml:space="preserve"> a minimální rychlosti bezdrátového internetového připojení</w:t>
      </w:r>
    </w:p>
    <w:p w14:paraId="605A84E9" w14:textId="77777777" w:rsidR="009C65CE" w:rsidRPr="00BE10CF" w:rsidRDefault="009C65CE" w:rsidP="00651883">
      <w:pPr>
        <w:spacing w:before="0" w:after="0"/>
        <w:ind w:left="0"/>
        <w:rPr>
          <w:rFonts w:ascii="Arial" w:hAnsi="Arial" w:cs="Arial"/>
          <w:b/>
          <w:sz w:val="20"/>
        </w:rPr>
      </w:pPr>
    </w:p>
    <w:p w14:paraId="0BF43DBE" w14:textId="77777777" w:rsidR="00C33416" w:rsidRPr="00BE10CF" w:rsidRDefault="00C33416" w:rsidP="00E739F2">
      <w:pPr>
        <w:spacing w:before="0" w:after="0"/>
        <w:ind w:left="0"/>
        <w:rPr>
          <w:rFonts w:ascii="Arial" w:hAnsi="Arial" w:cs="Arial"/>
          <w:b/>
          <w:sz w:val="20"/>
        </w:rPr>
      </w:pPr>
    </w:p>
    <w:tbl>
      <w:tblPr>
        <w:tblW w:w="5000" w:type="pct"/>
        <w:tblLayout w:type="fixed"/>
        <w:tblCellMar>
          <w:left w:w="70" w:type="dxa"/>
          <w:right w:w="70" w:type="dxa"/>
        </w:tblCellMar>
        <w:tblLook w:val="04A0" w:firstRow="1" w:lastRow="0" w:firstColumn="1" w:lastColumn="0" w:noHBand="0" w:noVBand="1"/>
      </w:tblPr>
      <w:tblGrid>
        <w:gridCol w:w="1756"/>
        <w:gridCol w:w="1755"/>
        <w:gridCol w:w="1588"/>
        <w:gridCol w:w="1924"/>
        <w:gridCol w:w="1753"/>
      </w:tblGrid>
      <w:tr w:rsidR="00DE0B51" w:rsidRPr="00B16CDC" w14:paraId="118B467D" w14:textId="77777777" w:rsidTr="00240294">
        <w:trPr>
          <w:trHeight w:val="630"/>
        </w:trPr>
        <w:tc>
          <w:tcPr>
            <w:tcW w:w="1000" w:type="pct"/>
            <w:tcBorders>
              <w:top w:val="single" w:sz="4" w:space="0" w:color="auto"/>
              <w:left w:val="single" w:sz="4" w:space="0" w:color="auto"/>
              <w:bottom w:val="single" w:sz="4" w:space="0" w:color="auto"/>
              <w:right w:val="single" w:sz="4" w:space="0" w:color="auto"/>
            </w:tcBorders>
            <w:shd w:val="clear" w:color="000000" w:fill="404040"/>
            <w:vAlign w:val="center"/>
            <w:hideMark/>
          </w:tcPr>
          <w:p w14:paraId="1E0D225A" w14:textId="77777777" w:rsidR="00DE0B51" w:rsidRPr="00B16CDC" w:rsidRDefault="00DE0B51" w:rsidP="00DE3749">
            <w:pPr>
              <w:spacing w:before="0" w:after="0"/>
              <w:ind w:left="0"/>
              <w:jc w:val="center"/>
              <w:rPr>
                <w:rFonts w:ascii="Arial" w:hAnsi="Arial" w:cs="Arial"/>
                <w:b/>
                <w:bCs/>
                <w:color w:val="FFFFFF"/>
                <w:sz w:val="18"/>
                <w:szCs w:val="24"/>
              </w:rPr>
            </w:pPr>
            <w:r w:rsidRPr="00B16CDC">
              <w:rPr>
                <w:rFonts w:ascii="Arial" w:hAnsi="Arial" w:cs="Arial"/>
                <w:b/>
                <w:bCs/>
                <w:color w:val="FFFFFF"/>
                <w:sz w:val="18"/>
                <w:szCs w:val="24"/>
              </w:rPr>
              <w:t>Pobočka/Expozitura a město</w:t>
            </w:r>
          </w:p>
        </w:tc>
        <w:tc>
          <w:tcPr>
            <w:tcW w:w="1000" w:type="pct"/>
            <w:tcBorders>
              <w:top w:val="single" w:sz="4" w:space="0" w:color="auto"/>
              <w:left w:val="nil"/>
              <w:bottom w:val="single" w:sz="4" w:space="0" w:color="auto"/>
              <w:right w:val="single" w:sz="4" w:space="0" w:color="auto"/>
            </w:tcBorders>
            <w:shd w:val="clear" w:color="000000" w:fill="404040"/>
            <w:vAlign w:val="center"/>
            <w:hideMark/>
          </w:tcPr>
          <w:p w14:paraId="78EB9BDA" w14:textId="77777777" w:rsidR="00DE0B51" w:rsidRPr="00B16CDC" w:rsidRDefault="00DE0B51" w:rsidP="00DE3749">
            <w:pPr>
              <w:spacing w:before="0" w:after="0"/>
              <w:ind w:left="0"/>
              <w:jc w:val="center"/>
              <w:rPr>
                <w:rFonts w:ascii="Arial" w:hAnsi="Arial" w:cs="Arial"/>
                <w:b/>
                <w:bCs/>
                <w:color w:val="FFFFFF"/>
                <w:sz w:val="18"/>
                <w:szCs w:val="24"/>
              </w:rPr>
            </w:pPr>
            <w:r w:rsidRPr="00B16CDC">
              <w:rPr>
                <w:rFonts w:ascii="Arial" w:hAnsi="Arial" w:cs="Arial"/>
                <w:b/>
                <w:bCs/>
                <w:color w:val="FFFFFF"/>
                <w:sz w:val="18"/>
                <w:szCs w:val="24"/>
              </w:rPr>
              <w:t>Adresa</w:t>
            </w:r>
          </w:p>
        </w:tc>
        <w:tc>
          <w:tcPr>
            <w:tcW w:w="905" w:type="pct"/>
            <w:tcBorders>
              <w:top w:val="single" w:sz="4" w:space="0" w:color="auto"/>
              <w:left w:val="nil"/>
              <w:bottom w:val="single" w:sz="4" w:space="0" w:color="auto"/>
              <w:right w:val="single" w:sz="4" w:space="0" w:color="auto"/>
            </w:tcBorders>
            <w:shd w:val="clear" w:color="000000" w:fill="404040"/>
          </w:tcPr>
          <w:p w14:paraId="01C6ED24" w14:textId="77777777" w:rsidR="00DE0B51" w:rsidRPr="00B16CDC" w:rsidRDefault="00DE0B51" w:rsidP="00DE3749">
            <w:pPr>
              <w:spacing w:before="0" w:after="0"/>
              <w:ind w:left="0"/>
              <w:jc w:val="center"/>
              <w:rPr>
                <w:rFonts w:ascii="Arial" w:hAnsi="Arial" w:cs="Arial"/>
                <w:b/>
                <w:bCs/>
                <w:color w:val="FFFFFF"/>
                <w:sz w:val="18"/>
                <w:szCs w:val="24"/>
              </w:rPr>
            </w:pPr>
            <w:r w:rsidRPr="00C81D3C">
              <w:rPr>
                <w:rFonts w:ascii="Arial" w:hAnsi="Arial" w:cs="Arial"/>
                <w:b/>
                <w:bCs/>
                <w:color w:val="FFFFFF"/>
                <w:sz w:val="18"/>
                <w:szCs w:val="24"/>
              </w:rPr>
              <w:t>Minimální rychlost připojení v MB/s</w:t>
            </w:r>
          </w:p>
        </w:tc>
        <w:tc>
          <w:tcPr>
            <w:tcW w:w="1096" w:type="pct"/>
            <w:tcBorders>
              <w:top w:val="single" w:sz="4" w:space="0" w:color="auto"/>
              <w:left w:val="single" w:sz="4" w:space="0" w:color="auto"/>
              <w:bottom w:val="single" w:sz="4" w:space="0" w:color="auto"/>
              <w:right w:val="single" w:sz="4" w:space="0" w:color="auto"/>
            </w:tcBorders>
            <w:shd w:val="clear" w:color="000000" w:fill="404040"/>
            <w:vAlign w:val="center"/>
            <w:hideMark/>
          </w:tcPr>
          <w:p w14:paraId="478423C4" w14:textId="77777777" w:rsidR="00DE0B51" w:rsidRPr="00B16CDC" w:rsidRDefault="00DE0B51" w:rsidP="00DE3749">
            <w:pPr>
              <w:spacing w:before="0" w:after="0"/>
              <w:ind w:left="0"/>
              <w:jc w:val="center"/>
              <w:rPr>
                <w:rFonts w:ascii="Arial" w:hAnsi="Arial" w:cs="Arial"/>
                <w:b/>
                <w:bCs/>
                <w:color w:val="FFFFFF"/>
                <w:sz w:val="18"/>
                <w:szCs w:val="24"/>
              </w:rPr>
            </w:pPr>
            <w:r w:rsidRPr="00B16CDC">
              <w:rPr>
                <w:rFonts w:ascii="Arial" w:hAnsi="Arial" w:cs="Arial"/>
                <w:b/>
                <w:bCs/>
                <w:color w:val="FFFFFF"/>
                <w:sz w:val="18"/>
                <w:szCs w:val="24"/>
              </w:rPr>
              <w:t>Kontakt</w:t>
            </w:r>
          </w:p>
        </w:tc>
        <w:tc>
          <w:tcPr>
            <w:tcW w:w="1000" w:type="pct"/>
            <w:tcBorders>
              <w:top w:val="single" w:sz="4" w:space="0" w:color="auto"/>
              <w:left w:val="nil"/>
              <w:bottom w:val="single" w:sz="4" w:space="0" w:color="auto"/>
              <w:right w:val="single" w:sz="4" w:space="0" w:color="auto"/>
            </w:tcBorders>
            <w:shd w:val="clear" w:color="000000" w:fill="404040"/>
            <w:vAlign w:val="center"/>
            <w:hideMark/>
          </w:tcPr>
          <w:p w14:paraId="335CFE0F" w14:textId="77777777" w:rsidR="00DE0B51" w:rsidRPr="00B16CDC" w:rsidRDefault="00DE0B51" w:rsidP="00DE3749">
            <w:pPr>
              <w:spacing w:before="0" w:after="0"/>
              <w:ind w:left="0"/>
              <w:jc w:val="center"/>
              <w:rPr>
                <w:rFonts w:ascii="Arial" w:hAnsi="Arial" w:cs="Arial"/>
                <w:b/>
                <w:bCs/>
                <w:color w:val="FFFFFF"/>
                <w:sz w:val="18"/>
                <w:szCs w:val="24"/>
              </w:rPr>
            </w:pPr>
            <w:r w:rsidRPr="00B16CDC">
              <w:rPr>
                <w:rFonts w:ascii="Arial" w:hAnsi="Arial" w:cs="Arial"/>
                <w:b/>
                <w:bCs/>
                <w:color w:val="FFFFFF"/>
                <w:sz w:val="18"/>
                <w:szCs w:val="24"/>
              </w:rPr>
              <w:t>Telefon</w:t>
            </w:r>
          </w:p>
        </w:tc>
      </w:tr>
      <w:tr w:rsidR="00DE0B51" w:rsidRPr="00B16CDC" w14:paraId="41CE8F22"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271BF65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Benešov</w:t>
            </w:r>
          </w:p>
        </w:tc>
        <w:tc>
          <w:tcPr>
            <w:tcW w:w="1000" w:type="pct"/>
            <w:tcBorders>
              <w:top w:val="nil"/>
              <w:left w:val="nil"/>
              <w:bottom w:val="single" w:sz="4" w:space="0" w:color="auto"/>
              <w:right w:val="single" w:sz="4" w:space="0" w:color="auto"/>
            </w:tcBorders>
            <w:vAlign w:val="center"/>
            <w:hideMark/>
          </w:tcPr>
          <w:p w14:paraId="76C7162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Tyršova 2071, 256 01 Benešov</w:t>
            </w:r>
          </w:p>
        </w:tc>
        <w:tc>
          <w:tcPr>
            <w:tcW w:w="905" w:type="pct"/>
            <w:tcBorders>
              <w:top w:val="single" w:sz="4" w:space="0" w:color="auto"/>
              <w:left w:val="nil"/>
              <w:bottom w:val="single" w:sz="4" w:space="0" w:color="auto"/>
              <w:right w:val="single" w:sz="4" w:space="0" w:color="auto"/>
            </w:tcBorders>
          </w:tcPr>
          <w:p w14:paraId="4EAA34EE" w14:textId="77777777" w:rsidR="00DE0B51" w:rsidRDefault="00DE0B51" w:rsidP="00DE3749">
            <w:pPr>
              <w:spacing w:before="0" w:after="0"/>
              <w:ind w:left="0"/>
              <w:jc w:val="center"/>
              <w:rPr>
                <w:rFonts w:ascii="Arial" w:hAnsi="Arial" w:cs="Arial"/>
                <w:i/>
                <w:iCs/>
                <w:color w:val="000000"/>
                <w:sz w:val="18"/>
                <w:szCs w:val="22"/>
              </w:rPr>
            </w:pPr>
          </w:p>
          <w:p w14:paraId="72BD690C"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6773E259" w14:textId="77777777" w:rsidR="00DE0B51" w:rsidRPr="00B16CDC" w:rsidRDefault="00DE0B51" w:rsidP="00DE3749">
            <w:pPr>
              <w:spacing w:before="0" w:after="0"/>
              <w:ind w:left="0"/>
              <w:jc w:val="center"/>
              <w:rPr>
                <w:rFonts w:ascii="Arial" w:hAnsi="Arial" w:cs="Arial"/>
                <w:i/>
                <w:iCs/>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63BF6D3C"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3A59F3C2"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2C55DA4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Beroun</w:t>
            </w:r>
          </w:p>
        </w:tc>
        <w:tc>
          <w:tcPr>
            <w:tcW w:w="1000" w:type="pct"/>
            <w:tcBorders>
              <w:top w:val="nil"/>
              <w:left w:val="nil"/>
              <w:bottom w:val="single" w:sz="4" w:space="0" w:color="auto"/>
              <w:right w:val="single" w:sz="4" w:space="0" w:color="auto"/>
            </w:tcBorders>
            <w:vAlign w:val="center"/>
            <w:hideMark/>
          </w:tcPr>
          <w:p w14:paraId="74A2AD5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Palackého 31/2, 266 01, Beroun</w:t>
            </w:r>
          </w:p>
        </w:tc>
        <w:tc>
          <w:tcPr>
            <w:tcW w:w="905" w:type="pct"/>
            <w:tcBorders>
              <w:top w:val="single" w:sz="4" w:space="0" w:color="auto"/>
              <w:left w:val="nil"/>
              <w:bottom w:val="single" w:sz="4" w:space="0" w:color="auto"/>
              <w:right w:val="single" w:sz="4" w:space="0" w:color="auto"/>
            </w:tcBorders>
          </w:tcPr>
          <w:p w14:paraId="1FE14950" w14:textId="77777777" w:rsidR="00DE0B51" w:rsidRDefault="00DE0B51" w:rsidP="00DE3749">
            <w:pPr>
              <w:spacing w:before="0" w:after="0"/>
              <w:ind w:left="0"/>
              <w:jc w:val="center"/>
              <w:rPr>
                <w:rFonts w:ascii="Arial" w:hAnsi="Arial" w:cs="Arial"/>
                <w:i/>
                <w:iCs/>
                <w:color w:val="000000"/>
                <w:sz w:val="18"/>
                <w:szCs w:val="22"/>
              </w:rPr>
            </w:pPr>
          </w:p>
          <w:p w14:paraId="20C64008"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70932EB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597360E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1DD59839"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27E931E5"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Břeclav</w:t>
            </w:r>
          </w:p>
        </w:tc>
        <w:tc>
          <w:tcPr>
            <w:tcW w:w="1000" w:type="pct"/>
            <w:tcBorders>
              <w:top w:val="nil"/>
              <w:left w:val="nil"/>
              <w:bottom w:val="single" w:sz="4" w:space="0" w:color="auto"/>
              <w:right w:val="single" w:sz="4" w:space="0" w:color="auto"/>
            </w:tcBorders>
            <w:vAlign w:val="center"/>
            <w:hideMark/>
          </w:tcPr>
          <w:p w14:paraId="382BDE8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J. Palacha 121/8, Břeclav</w:t>
            </w:r>
          </w:p>
        </w:tc>
        <w:tc>
          <w:tcPr>
            <w:tcW w:w="905" w:type="pct"/>
            <w:tcBorders>
              <w:top w:val="single" w:sz="4" w:space="0" w:color="auto"/>
              <w:left w:val="nil"/>
              <w:bottom w:val="single" w:sz="4" w:space="0" w:color="auto"/>
              <w:right w:val="single" w:sz="4" w:space="0" w:color="auto"/>
            </w:tcBorders>
          </w:tcPr>
          <w:p w14:paraId="0605C88E" w14:textId="77777777" w:rsidR="00DE0B51" w:rsidRDefault="00DE0B51" w:rsidP="00DE3749">
            <w:pPr>
              <w:spacing w:before="0" w:after="0"/>
              <w:ind w:left="0"/>
              <w:jc w:val="center"/>
              <w:rPr>
                <w:rFonts w:ascii="Arial" w:hAnsi="Arial" w:cs="Arial"/>
                <w:i/>
                <w:iCs/>
                <w:color w:val="000000"/>
                <w:sz w:val="18"/>
                <w:szCs w:val="22"/>
              </w:rPr>
            </w:pPr>
          </w:p>
          <w:p w14:paraId="26EB9055"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360CCED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2466FBC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786C70DC"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263D8C83"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Děčín</w:t>
            </w:r>
          </w:p>
        </w:tc>
        <w:tc>
          <w:tcPr>
            <w:tcW w:w="1000" w:type="pct"/>
            <w:tcBorders>
              <w:top w:val="nil"/>
              <w:left w:val="nil"/>
              <w:bottom w:val="single" w:sz="4" w:space="0" w:color="auto"/>
              <w:right w:val="single" w:sz="4" w:space="0" w:color="auto"/>
            </w:tcBorders>
            <w:vAlign w:val="center"/>
            <w:hideMark/>
          </w:tcPr>
          <w:p w14:paraId="2244543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Palackého 1225/17, 405 02 Děčín</w:t>
            </w:r>
          </w:p>
        </w:tc>
        <w:tc>
          <w:tcPr>
            <w:tcW w:w="905" w:type="pct"/>
            <w:tcBorders>
              <w:top w:val="single" w:sz="4" w:space="0" w:color="auto"/>
              <w:left w:val="nil"/>
              <w:bottom w:val="single" w:sz="4" w:space="0" w:color="auto"/>
              <w:right w:val="single" w:sz="4" w:space="0" w:color="auto"/>
            </w:tcBorders>
          </w:tcPr>
          <w:p w14:paraId="325F4E32" w14:textId="77777777" w:rsidR="00DE0B51" w:rsidRDefault="00DE0B51" w:rsidP="00DE3749">
            <w:pPr>
              <w:spacing w:before="0" w:after="0"/>
              <w:ind w:left="0"/>
              <w:jc w:val="center"/>
              <w:rPr>
                <w:rFonts w:ascii="Arial" w:hAnsi="Arial" w:cs="Arial"/>
                <w:i/>
                <w:iCs/>
                <w:color w:val="000000"/>
                <w:sz w:val="18"/>
                <w:szCs w:val="22"/>
              </w:rPr>
            </w:pPr>
          </w:p>
          <w:p w14:paraId="0D479EF2"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0FA9680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7108C4A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66E3E4A5"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332AB6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Hodonín</w:t>
            </w:r>
          </w:p>
        </w:tc>
        <w:tc>
          <w:tcPr>
            <w:tcW w:w="1000" w:type="pct"/>
            <w:tcBorders>
              <w:top w:val="nil"/>
              <w:left w:val="nil"/>
              <w:bottom w:val="single" w:sz="4" w:space="0" w:color="auto"/>
              <w:right w:val="single" w:sz="4" w:space="0" w:color="auto"/>
            </w:tcBorders>
            <w:vAlign w:val="center"/>
            <w:hideMark/>
          </w:tcPr>
          <w:p w14:paraId="79E71FA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OD ESO, Národní tř. 3687/42, Hodonín</w:t>
            </w:r>
          </w:p>
        </w:tc>
        <w:tc>
          <w:tcPr>
            <w:tcW w:w="905" w:type="pct"/>
            <w:tcBorders>
              <w:top w:val="single" w:sz="4" w:space="0" w:color="auto"/>
              <w:left w:val="nil"/>
              <w:bottom w:val="single" w:sz="4" w:space="0" w:color="auto"/>
              <w:right w:val="single" w:sz="4" w:space="0" w:color="auto"/>
            </w:tcBorders>
          </w:tcPr>
          <w:p w14:paraId="32B74122" w14:textId="77777777" w:rsidR="00DE0B51" w:rsidRDefault="00DE0B51" w:rsidP="00DE3749">
            <w:pPr>
              <w:spacing w:before="0" w:after="0"/>
              <w:ind w:left="0"/>
              <w:jc w:val="center"/>
              <w:rPr>
                <w:rFonts w:ascii="Arial" w:hAnsi="Arial" w:cs="Arial"/>
                <w:i/>
                <w:iCs/>
                <w:color w:val="000000"/>
                <w:sz w:val="18"/>
                <w:szCs w:val="22"/>
              </w:rPr>
            </w:pPr>
          </w:p>
          <w:p w14:paraId="3B4A96FC"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378F0F0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06402BF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6D17B192"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4FC76B14"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Jablonec nad Nisou</w:t>
            </w:r>
          </w:p>
        </w:tc>
        <w:tc>
          <w:tcPr>
            <w:tcW w:w="1000" w:type="pct"/>
            <w:tcBorders>
              <w:top w:val="nil"/>
              <w:left w:val="nil"/>
              <w:bottom w:val="single" w:sz="4" w:space="0" w:color="auto"/>
              <w:right w:val="single" w:sz="4" w:space="0" w:color="auto"/>
            </w:tcBorders>
            <w:vAlign w:val="center"/>
            <w:hideMark/>
          </w:tcPr>
          <w:p w14:paraId="3063AFA4"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Dvorská 4954/7, 466 01 Jablonec n. N.</w:t>
            </w:r>
          </w:p>
        </w:tc>
        <w:tc>
          <w:tcPr>
            <w:tcW w:w="905" w:type="pct"/>
            <w:tcBorders>
              <w:top w:val="single" w:sz="4" w:space="0" w:color="auto"/>
              <w:left w:val="nil"/>
              <w:bottom w:val="single" w:sz="4" w:space="0" w:color="auto"/>
              <w:right w:val="single" w:sz="4" w:space="0" w:color="auto"/>
            </w:tcBorders>
          </w:tcPr>
          <w:p w14:paraId="7B55E417" w14:textId="77777777" w:rsidR="00DE0B51" w:rsidRDefault="00DE0B51" w:rsidP="00DE3749">
            <w:pPr>
              <w:spacing w:before="0" w:after="0"/>
              <w:ind w:left="0"/>
              <w:jc w:val="center"/>
              <w:rPr>
                <w:rFonts w:ascii="Arial" w:hAnsi="Arial" w:cs="Arial"/>
                <w:i/>
                <w:iCs/>
                <w:color w:val="000000"/>
                <w:sz w:val="18"/>
                <w:szCs w:val="22"/>
              </w:rPr>
            </w:pPr>
          </w:p>
          <w:p w14:paraId="291C4B6E"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3D868537"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6CB1690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53E8FED7"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4104218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Kladno</w:t>
            </w:r>
          </w:p>
        </w:tc>
        <w:tc>
          <w:tcPr>
            <w:tcW w:w="1000" w:type="pct"/>
            <w:tcBorders>
              <w:top w:val="nil"/>
              <w:left w:val="nil"/>
              <w:bottom w:val="single" w:sz="4" w:space="0" w:color="auto"/>
              <w:right w:val="single" w:sz="4" w:space="0" w:color="auto"/>
            </w:tcBorders>
            <w:vAlign w:val="center"/>
            <w:hideMark/>
          </w:tcPr>
          <w:p w14:paraId="5686284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Cyrila Boudy 1444, Kladno</w:t>
            </w:r>
          </w:p>
        </w:tc>
        <w:tc>
          <w:tcPr>
            <w:tcW w:w="905" w:type="pct"/>
            <w:tcBorders>
              <w:top w:val="single" w:sz="4" w:space="0" w:color="auto"/>
              <w:left w:val="nil"/>
              <w:bottom w:val="single" w:sz="4" w:space="0" w:color="auto"/>
              <w:right w:val="single" w:sz="4" w:space="0" w:color="auto"/>
            </w:tcBorders>
          </w:tcPr>
          <w:p w14:paraId="73C33002" w14:textId="77777777" w:rsidR="00DE0B51" w:rsidRDefault="00DE0B51" w:rsidP="00DE3749">
            <w:pPr>
              <w:spacing w:before="0" w:after="0"/>
              <w:ind w:left="0"/>
              <w:jc w:val="center"/>
              <w:rPr>
                <w:rFonts w:ascii="Arial" w:hAnsi="Arial" w:cs="Arial"/>
                <w:i/>
                <w:iCs/>
                <w:color w:val="000000"/>
                <w:sz w:val="18"/>
                <w:szCs w:val="22"/>
              </w:rPr>
            </w:pPr>
          </w:p>
          <w:p w14:paraId="2215BA3C"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36964CD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3F0F958C"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581D6499"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2C8555EC"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Klatovy</w:t>
            </w:r>
          </w:p>
        </w:tc>
        <w:tc>
          <w:tcPr>
            <w:tcW w:w="1000" w:type="pct"/>
            <w:tcBorders>
              <w:top w:val="nil"/>
              <w:left w:val="nil"/>
              <w:bottom w:val="single" w:sz="4" w:space="0" w:color="auto"/>
              <w:right w:val="single" w:sz="4" w:space="0" w:color="auto"/>
            </w:tcBorders>
            <w:vAlign w:val="center"/>
            <w:hideMark/>
          </w:tcPr>
          <w:p w14:paraId="123E1415"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Nám. Míru 64, Klatovy</w:t>
            </w:r>
          </w:p>
        </w:tc>
        <w:tc>
          <w:tcPr>
            <w:tcW w:w="905" w:type="pct"/>
            <w:tcBorders>
              <w:top w:val="single" w:sz="4" w:space="0" w:color="auto"/>
              <w:left w:val="nil"/>
              <w:bottom w:val="single" w:sz="4" w:space="0" w:color="auto"/>
              <w:right w:val="single" w:sz="4" w:space="0" w:color="auto"/>
            </w:tcBorders>
          </w:tcPr>
          <w:p w14:paraId="729518D5" w14:textId="77777777" w:rsidR="00DE0B51" w:rsidRDefault="00DE0B51" w:rsidP="00DE3749">
            <w:pPr>
              <w:spacing w:before="0" w:after="0"/>
              <w:ind w:left="0"/>
              <w:jc w:val="center"/>
              <w:rPr>
                <w:rFonts w:ascii="Arial" w:hAnsi="Arial" w:cs="Arial"/>
                <w:i/>
                <w:iCs/>
                <w:color w:val="000000"/>
                <w:sz w:val="18"/>
                <w:szCs w:val="22"/>
              </w:rPr>
            </w:pPr>
          </w:p>
          <w:p w14:paraId="5CE68DDA"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13DCC26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1719E97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4A4CA22A"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AA9258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Kolín</w:t>
            </w:r>
          </w:p>
        </w:tc>
        <w:tc>
          <w:tcPr>
            <w:tcW w:w="1000" w:type="pct"/>
            <w:tcBorders>
              <w:top w:val="nil"/>
              <w:left w:val="nil"/>
              <w:bottom w:val="single" w:sz="4" w:space="0" w:color="auto"/>
              <w:right w:val="single" w:sz="4" w:space="0" w:color="auto"/>
            </w:tcBorders>
            <w:vAlign w:val="center"/>
            <w:hideMark/>
          </w:tcPr>
          <w:p w14:paraId="4611DE7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Kouřimská 20, Kolín 1</w:t>
            </w:r>
          </w:p>
        </w:tc>
        <w:tc>
          <w:tcPr>
            <w:tcW w:w="905" w:type="pct"/>
            <w:tcBorders>
              <w:top w:val="single" w:sz="4" w:space="0" w:color="auto"/>
              <w:left w:val="nil"/>
              <w:bottom w:val="single" w:sz="4" w:space="0" w:color="auto"/>
              <w:right w:val="single" w:sz="4" w:space="0" w:color="auto"/>
            </w:tcBorders>
          </w:tcPr>
          <w:p w14:paraId="368FA7FC" w14:textId="77777777" w:rsidR="00DE0B51" w:rsidRDefault="00DE0B51" w:rsidP="00DE3749">
            <w:pPr>
              <w:spacing w:before="0" w:after="0"/>
              <w:ind w:left="0"/>
              <w:jc w:val="center"/>
              <w:rPr>
                <w:rFonts w:ascii="Arial" w:hAnsi="Arial" w:cs="Arial"/>
                <w:i/>
                <w:iCs/>
                <w:color w:val="000000"/>
                <w:sz w:val="18"/>
                <w:szCs w:val="22"/>
              </w:rPr>
            </w:pPr>
          </w:p>
          <w:p w14:paraId="402C4FF4"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noWrap/>
            <w:vAlign w:val="center"/>
          </w:tcPr>
          <w:p w14:paraId="7F04229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noWrap/>
            <w:vAlign w:val="center"/>
          </w:tcPr>
          <w:p w14:paraId="5CAF408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0D780A52"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8F5F487"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Litoměřice</w:t>
            </w:r>
          </w:p>
        </w:tc>
        <w:tc>
          <w:tcPr>
            <w:tcW w:w="1000" w:type="pct"/>
            <w:tcBorders>
              <w:top w:val="nil"/>
              <w:left w:val="nil"/>
              <w:bottom w:val="single" w:sz="4" w:space="0" w:color="auto"/>
              <w:right w:val="single" w:sz="4" w:space="0" w:color="auto"/>
            </w:tcBorders>
            <w:vAlign w:val="center"/>
            <w:hideMark/>
          </w:tcPr>
          <w:p w14:paraId="0EB2E5F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Michalská č.p. 40/2, Litoměřice</w:t>
            </w:r>
          </w:p>
        </w:tc>
        <w:tc>
          <w:tcPr>
            <w:tcW w:w="905" w:type="pct"/>
            <w:tcBorders>
              <w:top w:val="single" w:sz="4" w:space="0" w:color="auto"/>
              <w:left w:val="nil"/>
              <w:bottom w:val="single" w:sz="4" w:space="0" w:color="auto"/>
              <w:right w:val="single" w:sz="4" w:space="0" w:color="auto"/>
            </w:tcBorders>
          </w:tcPr>
          <w:p w14:paraId="002DFA00" w14:textId="77777777" w:rsidR="00DE0B51" w:rsidRDefault="00DE0B51" w:rsidP="00DE3749">
            <w:pPr>
              <w:spacing w:before="0" w:after="0"/>
              <w:ind w:left="0"/>
              <w:jc w:val="center"/>
              <w:rPr>
                <w:rFonts w:ascii="Arial" w:hAnsi="Arial" w:cs="Arial"/>
                <w:i/>
                <w:iCs/>
                <w:color w:val="000000"/>
                <w:sz w:val="18"/>
                <w:szCs w:val="22"/>
              </w:rPr>
            </w:pPr>
          </w:p>
          <w:p w14:paraId="7EDC725E"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6A1C6BF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5F67000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001C6E4B"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5130AB1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Mělník</w:t>
            </w:r>
          </w:p>
        </w:tc>
        <w:tc>
          <w:tcPr>
            <w:tcW w:w="1000" w:type="pct"/>
            <w:tcBorders>
              <w:top w:val="nil"/>
              <w:left w:val="nil"/>
              <w:bottom w:val="single" w:sz="4" w:space="0" w:color="auto"/>
              <w:right w:val="single" w:sz="4" w:space="0" w:color="auto"/>
            </w:tcBorders>
            <w:vAlign w:val="center"/>
            <w:hideMark/>
          </w:tcPr>
          <w:p w14:paraId="5320F0F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J. Seiferta 147, Mělník</w:t>
            </w:r>
          </w:p>
        </w:tc>
        <w:tc>
          <w:tcPr>
            <w:tcW w:w="905" w:type="pct"/>
            <w:tcBorders>
              <w:top w:val="single" w:sz="4" w:space="0" w:color="auto"/>
              <w:left w:val="nil"/>
              <w:bottom w:val="single" w:sz="4" w:space="0" w:color="auto"/>
              <w:right w:val="single" w:sz="4" w:space="0" w:color="auto"/>
            </w:tcBorders>
          </w:tcPr>
          <w:p w14:paraId="31C827FE" w14:textId="77777777" w:rsidR="00DE0B51" w:rsidRDefault="00DE0B51" w:rsidP="00DE3749">
            <w:pPr>
              <w:spacing w:before="0" w:after="0"/>
              <w:ind w:left="0"/>
              <w:jc w:val="center"/>
              <w:rPr>
                <w:rFonts w:ascii="Arial" w:hAnsi="Arial" w:cs="Arial"/>
                <w:i/>
                <w:iCs/>
                <w:color w:val="000000"/>
                <w:sz w:val="18"/>
                <w:szCs w:val="22"/>
              </w:rPr>
            </w:pPr>
          </w:p>
          <w:p w14:paraId="66B2F7F7"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7ADF9D83"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6FAAA22C"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20098259"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5DBFF3E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Most</w:t>
            </w:r>
          </w:p>
        </w:tc>
        <w:tc>
          <w:tcPr>
            <w:tcW w:w="1000" w:type="pct"/>
            <w:tcBorders>
              <w:top w:val="nil"/>
              <w:left w:val="nil"/>
              <w:bottom w:val="single" w:sz="4" w:space="0" w:color="auto"/>
              <w:right w:val="single" w:sz="4" w:space="0" w:color="auto"/>
            </w:tcBorders>
            <w:vAlign w:val="center"/>
            <w:hideMark/>
          </w:tcPr>
          <w:p w14:paraId="27FD021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Višňová č. p. 1011, 434 57 Most</w:t>
            </w:r>
          </w:p>
        </w:tc>
        <w:tc>
          <w:tcPr>
            <w:tcW w:w="905" w:type="pct"/>
            <w:tcBorders>
              <w:top w:val="single" w:sz="4" w:space="0" w:color="auto"/>
              <w:left w:val="nil"/>
              <w:bottom w:val="single" w:sz="4" w:space="0" w:color="auto"/>
              <w:right w:val="single" w:sz="4" w:space="0" w:color="auto"/>
            </w:tcBorders>
          </w:tcPr>
          <w:p w14:paraId="30472446" w14:textId="77777777" w:rsidR="00DE0B51" w:rsidRDefault="00DE0B51" w:rsidP="00DE3749">
            <w:pPr>
              <w:spacing w:before="0" w:after="0"/>
              <w:ind w:left="0"/>
              <w:jc w:val="center"/>
              <w:rPr>
                <w:rFonts w:ascii="Arial" w:hAnsi="Arial" w:cs="Arial"/>
                <w:i/>
                <w:iCs/>
                <w:color w:val="000000"/>
                <w:sz w:val="18"/>
                <w:szCs w:val="22"/>
              </w:rPr>
            </w:pPr>
          </w:p>
          <w:p w14:paraId="34475012"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2ED796A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1FBC90B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7BCB7E12"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27DA421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Náchod</w:t>
            </w:r>
          </w:p>
        </w:tc>
        <w:tc>
          <w:tcPr>
            <w:tcW w:w="1000" w:type="pct"/>
            <w:tcBorders>
              <w:top w:val="nil"/>
              <w:left w:val="nil"/>
              <w:bottom w:val="single" w:sz="4" w:space="0" w:color="auto"/>
              <w:right w:val="single" w:sz="4" w:space="0" w:color="auto"/>
            </w:tcBorders>
            <w:vAlign w:val="center"/>
            <w:hideMark/>
          </w:tcPr>
          <w:p w14:paraId="7B2610D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Kamenice 107, Náchod</w:t>
            </w:r>
          </w:p>
        </w:tc>
        <w:tc>
          <w:tcPr>
            <w:tcW w:w="905" w:type="pct"/>
            <w:tcBorders>
              <w:top w:val="single" w:sz="4" w:space="0" w:color="auto"/>
              <w:left w:val="nil"/>
              <w:bottom w:val="single" w:sz="4" w:space="0" w:color="auto"/>
              <w:right w:val="single" w:sz="4" w:space="0" w:color="auto"/>
            </w:tcBorders>
          </w:tcPr>
          <w:p w14:paraId="7E6119EA" w14:textId="77777777" w:rsidR="00DE0B51" w:rsidRDefault="00DE0B51" w:rsidP="00DE3749">
            <w:pPr>
              <w:spacing w:before="0" w:after="0"/>
              <w:ind w:left="0"/>
              <w:jc w:val="center"/>
              <w:rPr>
                <w:rFonts w:ascii="Arial" w:hAnsi="Arial" w:cs="Arial"/>
                <w:i/>
                <w:iCs/>
                <w:color w:val="000000"/>
                <w:sz w:val="18"/>
                <w:szCs w:val="22"/>
              </w:rPr>
            </w:pPr>
          </w:p>
          <w:p w14:paraId="6E2C1220"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2BC05A0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0D4A708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39F20085"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48B07DFC"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Opava</w:t>
            </w:r>
          </w:p>
        </w:tc>
        <w:tc>
          <w:tcPr>
            <w:tcW w:w="1000" w:type="pct"/>
            <w:tcBorders>
              <w:top w:val="nil"/>
              <w:left w:val="nil"/>
              <w:bottom w:val="single" w:sz="4" w:space="0" w:color="auto"/>
              <w:right w:val="single" w:sz="4" w:space="0" w:color="auto"/>
            </w:tcBorders>
            <w:vAlign w:val="center"/>
            <w:hideMark/>
          </w:tcPr>
          <w:p w14:paraId="35DE19B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Dolní náměstí 22 (I. poschodí), 746 01 Opava</w:t>
            </w:r>
          </w:p>
        </w:tc>
        <w:tc>
          <w:tcPr>
            <w:tcW w:w="905" w:type="pct"/>
            <w:tcBorders>
              <w:top w:val="single" w:sz="4" w:space="0" w:color="auto"/>
              <w:left w:val="nil"/>
              <w:bottom w:val="single" w:sz="4" w:space="0" w:color="auto"/>
              <w:right w:val="single" w:sz="4" w:space="0" w:color="auto"/>
            </w:tcBorders>
          </w:tcPr>
          <w:p w14:paraId="248D7446" w14:textId="77777777" w:rsidR="00DE0B51" w:rsidRDefault="00DE0B51" w:rsidP="00DE3749">
            <w:pPr>
              <w:spacing w:before="0" w:after="0"/>
              <w:ind w:left="0"/>
              <w:jc w:val="center"/>
              <w:rPr>
                <w:rFonts w:ascii="Arial" w:hAnsi="Arial" w:cs="Arial"/>
                <w:i/>
                <w:iCs/>
                <w:color w:val="000000"/>
                <w:sz w:val="18"/>
                <w:szCs w:val="22"/>
              </w:rPr>
            </w:pPr>
          </w:p>
          <w:p w14:paraId="61B25F65"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130287D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632267B9"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6A81530E"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140ABFC4"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Písek</w:t>
            </w:r>
          </w:p>
        </w:tc>
        <w:tc>
          <w:tcPr>
            <w:tcW w:w="1000" w:type="pct"/>
            <w:tcBorders>
              <w:top w:val="nil"/>
              <w:left w:val="nil"/>
              <w:bottom w:val="single" w:sz="4" w:space="0" w:color="auto"/>
              <w:right w:val="single" w:sz="4" w:space="0" w:color="auto"/>
            </w:tcBorders>
            <w:vAlign w:val="center"/>
            <w:hideMark/>
          </w:tcPr>
          <w:p w14:paraId="7B6B86A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Tř. Národní svobody 21, 397 01 Písek</w:t>
            </w:r>
          </w:p>
        </w:tc>
        <w:tc>
          <w:tcPr>
            <w:tcW w:w="905" w:type="pct"/>
            <w:tcBorders>
              <w:top w:val="single" w:sz="4" w:space="0" w:color="auto"/>
              <w:left w:val="nil"/>
              <w:bottom w:val="single" w:sz="4" w:space="0" w:color="auto"/>
              <w:right w:val="single" w:sz="4" w:space="0" w:color="auto"/>
            </w:tcBorders>
          </w:tcPr>
          <w:p w14:paraId="671AE886" w14:textId="77777777" w:rsidR="00DE0B51" w:rsidRDefault="00DE0B51" w:rsidP="00DE3749">
            <w:pPr>
              <w:spacing w:before="0" w:after="0"/>
              <w:ind w:left="0"/>
              <w:jc w:val="center"/>
              <w:rPr>
                <w:rFonts w:ascii="Arial" w:hAnsi="Arial" w:cs="Arial"/>
                <w:i/>
                <w:iCs/>
                <w:color w:val="000000"/>
                <w:sz w:val="18"/>
                <w:szCs w:val="22"/>
              </w:rPr>
            </w:pPr>
          </w:p>
          <w:p w14:paraId="0E574DC0"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464E75E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4B0DC66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714EAE4A"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E5C20A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Přerov</w:t>
            </w:r>
          </w:p>
        </w:tc>
        <w:tc>
          <w:tcPr>
            <w:tcW w:w="1000" w:type="pct"/>
            <w:tcBorders>
              <w:top w:val="nil"/>
              <w:left w:val="nil"/>
              <w:bottom w:val="single" w:sz="4" w:space="0" w:color="auto"/>
              <w:right w:val="single" w:sz="4" w:space="0" w:color="auto"/>
            </w:tcBorders>
            <w:vAlign w:val="center"/>
            <w:hideMark/>
          </w:tcPr>
          <w:p w14:paraId="2F5E1F2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Nám. Přerovského povstání č. 2803/1, Přerov</w:t>
            </w:r>
          </w:p>
        </w:tc>
        <w:tc>
          <w:tcPr>
            <w:tcW w:w="905" w:type="pct"/>
            <w:tcBorders>
              <w:top w:val="single" w:sz="4" w:space="0" w:color="auto"/>
              <w:left w:val="nil"/>
              <w:bottom w:val="single" w:sz="4" w:space="0" w:color="auto"/>
              <w:right w:val="single" w:sz="4" w:space="0" w:color="auto"/>
            </w:tcBorders>
          </w:tcPr>
          <w:p w14:paraId="48DD1B1E" w14:textId="77777777" w:rsidR="00DE0B51" w:rsidRDefault="00DE0B51" w:rsidP="00DE3749">
            <w:pPr>
              <w:spacing w:before="0" w:after="0"/>
              <w:ind w:left="0"/>
              <w:jc w:val="center"/>
              <w:rPr>
                <w:rFonts w:ascii="Arial" w:hAnsi="Arial" w:cs="Arial"/>
                <w:i/>
                <w:iCs/>
                <w:color w:val="000000"/>
                <w:sz w:val="18"/>
                <w:szCs w:val="22"/>
              </w:rPr>
            </w:pPr>
          </w:p>
          <w:p w14:paraId="6566177A"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189F8B6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3BB386F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57EDBCFC"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2813BEC"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Sokolov</w:t>
            </w:r>
          </w:p>
        </w:tc>
        <w:tc>
          <w:tcPr>
            <w:tcW w:w="1000" w:type="pct"/>
            <w:tcBorders>
              <w:top w:val="nil"/>
              <w:left w:val="nil"/>
              <w:bottom w:val="single" w:sz="4" w:space="0" w:color="auto"/>
              <w:right w:val="single" w:sz="4" w:space="0" w:color="auto"/>
            </w:tcBorders>
            <w:vAlign w:val="center"/>
            <w:hideMark/>
          </w:tcPr>
          <w:p w14:paraId="62E4D46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Nábřeží Petra Bezruče 430, Sokolov</w:t>
            </w:r>
          </w:p>
        </w:tc>
        <w:tc>
          <w:tcPr>
            <w:tcW w:w="905" w:type="pct"/>
            <w:tcBorders>
              <w:top w:val="single" w:sz="4" w:space="0" w:color="auto"/>
              <w:left w:val="nil"/>
              <w:bottom w:val="single" w:sz="4" w:space="0" w:color="auto"/>
              <w:right w:val="single" w:sz="4" w:space="0" w:color="auto"/>
            </w:tcBorders>
          </w:tcPr>
          <w:p w14:paraId="7FB65800" w14:textId="77777777" w:rsidR="00DE0B51" w:rsidRDefault="00DE0B51" w:rsidP="00DE3749">
            <w:pPr>
              <w:spacing w:before="0" w:after="0"/>
              <w:ind w:left="0"/>
              <w:jc w:val="center"/>
              <w:rPr>
                <w:rFonts w:ascii="Arial" w:hAnsi="Arial" w:cs="Arial"/>
                <w:i/>
                <w:iCs/>
                <w:color w:val="000000"/>
                <w:sz w:val="18"/>
                <w:szCs w:val="22"/>
              </w:rPr>
            </w:pPr>
          </w:p>
          <w:p w14:paraId="115AE240"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66A67A9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1BBA5F7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495F2E51"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5677FE7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Tábor</w:t>
            </w:r>
          </w:p>
        </w:tc>
        <w:tc>
          <w:tcPr>
            <w:tcW w:w="1000" w:type="pct"/>
            <w:tcBorders>
              <w:top w:val="nil"/>
              <w:left w:val="nil"/>
              <w:bottom w:val="single" w:sz="4" w:space="0" w:color="auto"/>
              <w:right w:val="single" w:sz="4" w:space="0" w:color="auto"/>
            </w:tcBorders>
            <w:vAlign w:val="center"/>
            <w:hideMark/>
          </w:tcPr>
          <w:p w14:paraId="5469084C"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Budějovická 759, 390 02 Tábor</w:t>
            </w:r>
          </w:p>
        </w:tc>
        <w:tc>
          <w:tcPr>
            <w:tcW w:w="905" w:type="pct"/>
            <w:tcBorders>
              <w:top w:val="single" w:sz="4" w:space="0" w:color="auto"/>
              <w:left w:val="nil"/>
              <w:bottom w:val="single" w:sz="4" w:space="0" w:color="auto"/>
              <w:right w:val="single" w:sz="4" w:space="0" w:color="auto"/>
            </w:tcBorders>
          </w:tcPr>
          <w:p w14:paraId="5C701DE1" w14:textId="77777777" w:rsidR="00DE0B51" w:rsidRDefault="00DE0B51" w:rsidP="00DE3749">
            <w:pPr>
              <w:spacing w:before="0" w:after="0"/>
              <w:ind w:left="0"/>
              <w:jc w:val="center"/>
              <w:rPr>
                <w:rFonts w:ascii="Arial" w:hAnsi="Arial" w:cs="Arial"/>
                <w:i/>
                <w:iCs/>
                <w:color w:val="000000"/>
                <w:sz w:val="18"/>
                <w:szCs w:val="22"/>
              </w:rPr>
            </w:pPr>
          </w:p>
          <w:p w14:paraId="54372B83"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638D1435"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364D2A5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64AC40ED"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6380AEE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lastRenderedPageBreak/>
              <w:t>Expozitura Trutnov</w:t>
            </w:r>
          </w:p>
        </w:tc>
        <w:tc>
          <w:tcPr>
            <w:tcW w:w="1000" w:type="pct"/>
            <w:tcBorders>
              <w:top w:val="nil"/>
              <w:left w:val="nil"/>
              <w:bottom w:val="single" w:sz="4" w:space="0" w:color="auto"/>
              <w:right w:val="single" w:sz="4" w:space="0" w:color="auto"/>
            </w:tcBorders>
            <w:shd w:val="clear" w:color="000000" w:fill="FFFFFF"/>
            <w:vAlign w:val="center"/>
            <w:hideMark/>
          </w:tcPr>
          <w:p w14:paraId="5AC350E0"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Bulharská 60, 541 01 Trutnov</w:t>
            </w:r>
          </w:p>
        </w:tc>
        <w:tc>
          <w:tcPr>
            <w:tcW w:w="905" w:type="pct"/>
            <w:tcBorders>
              <w:top w:val="single" w:sz="4" w:space="0" w:color="auto"/>
              <w:left w:val="nil"/>
              <w:bottom w:val="single" w:sz="4" w:space="0" w:color="auto"/>
              <w:right w:val="single" w:sz="4" w:space="0" w:color="auto"/>
            </w:tcBorders>
          </w:tcPr>
          <w:p w14:paraId="1202839C" w14:textId="77777777" w:rsidR="00DE0B51" w:rsidRDefault="00DE0B51" w:rsidP="00DE3749">
            <w:pPr>
              <w:spacing w:before="0" w:after="0"/>
              <w:ind w:left="0"/>
              <w:jc w:val="center"/>
              <w:rPr>
                <w:rFonts w:ascii="Arial" w:hAnsi="Arial" w:cs="Arial"/>
                <w:i/>
                <w:iCs/>
                <w:color w:val="000000"/>
                <w:sz w:val="18"/>
                <w:szCs w:val="22"/>
              </w:rPr>
            </w:pPr>
          </w:p>
          <w:p w14:paraId="057FB02C"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0E9639D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3434B263"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5875E656"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3F43B07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Třebíč</w:t>
            </w:r>
          </w:p>
        </w:tc>
        <w:tc>
          <w:tcPr>
            <w:tcW w:w="1000" w:type="pct"/>
            <w:tcBorders>
              <w:top w:val="nil"/>
              <w:left w:val="nil"/>
              <w:bottom w:val="single" w:sz="4" w:space="0" w:color="auto"/>
              <w:right w:val="single" w:sz="4" w:space="0" w:color="auto"/>
            </w:tcBorders>
            <w:vAlign w:val="center"/>
            <w:hideMark/>
          </w:tcPr>
          <w:p w14:paraId="22D4D1E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Karlovo nám. 17/11, 674 01 Třebíč</w:t>
            </w:r>
          </w:p>
        </w:tc>
        <w:tc>
          <w:tcPr>
            <w:tcW w:w="905" w:type="pct"/>
            <w:tcBorders>
              <w:top w:val="single" w:sz="4" w:space="0" w:color="auto"/>
              <w:left w:val="nil"/>
              <w:bottom w:val="single" w:sz="4" w:space="0" w:color="auto"/>
              <w:right w:val="single" w:sz="4" w:space="0" w:color="auto"/>
            </w:tcBorders>
          </w:tcPr>
          <w:p w14:paraId="5985E94E" w14:textId="77777777" w:rsidR="00DE0B51" w:rsidRDefault="00DE0B51" w:rsidP="00DE3749">
            <w:pPr>
              <w:spacing w:before="0" w:after="0"/>
              <w:ind w:left="0"/>
              <w:jc w:val="center"/>
              <w:rPr>
                <w:rFonts w:ascii="Arial" w:hAnsi="Arial" w:cs="Arial"/>
                <w:i/>
                <w:iCs/>
                <w:color w:val="000000"/>
                <w:sz w:val="18"/>
                <w:szCs w:val="22"/>
              </w:rPr>
            </w:pPr>
          </w:p>
          <w:p w14:paraId="01543360"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16439BC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3ABBFA1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17F96F79"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3E12463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Uherské Hradiště</w:t>
            </w:r>
          </w:p>
        </w:tc>
        <w:tc>
          <w:tcPr>
            <w:tcW w:w="1000" w:type="pct"/>
            <w:tcBorders>
              <w:top w:val="nil"/>
              <w:left w:val="nil"/>
              <w:bottom w:val="single" w:sz="4" w:space="0" w:color="auto"/>
              <w:right w:val="single" w:sz="4" w:space="0" w:color="auto"/>
            </w:tcBorders>
            <w:vAlign w:val="center"/>
            <w:hideMark/>
          </w:tcPr>
          <w:p w14:paraId="5E1C5EB5"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Masarykovo náměstí 155, Uherské Hradiště</w:t>
            </w:r>
          </w:p>
        </w:tc>
        <w:tc>
          <w:tcPr>
            <w:tcW w:w="905" w:type="pct"/>
            <w:tcBorders>
              <w:top w:val="single" w:sz="4" w:space="0" w:color="auto"/>
              <w:left w:val="nil"/>
              <w:bottom w:val="single" w:sz="4" w:space="0" w:color="auto"/>
              <w:right w:val="single" w:sz="4" w:space="0" w:color="auto"/>
            </w:tcBorders>
          </w:tcPr>
          <w:p w14:paraId="016A1E79" w14:textId="77777777" w:rsidR="00DE0B51" w:rsidRDefault="00DE0B51" w:rsidP="00DE3749">
            <w:pPr>
              <w:spacing w:before="0" w:after="0"/>
              <w:ind w:left="0"/>
              <w:jc w:val="center"/>
              <w:rPr>
                <w:rFonts w:ascii="Arial" w:hAnsi="Arial" w:cs="Arial"/>
                <w:i/>
                <w:iCs/>
                <w:color w:val="000000"/>
                <w:sz w:val="18"/>
                <w:szCs w:val="22"/>
              </w:rPr>
            </w:pPr>
          </w:p>
          <w:p w14:paraId="5F1FBDD4"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5FC25ED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3EBDF1F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06B06986"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5736326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Ústí nad Orlicí</w:t>
            </w:r>
          </w:p>
        </w:tc>
        <w:tc>
          <w:tcPr>
            <w:tcW w:w="1000" w:type="pct"/>
            <w:tcBorders>
              <w:top w:val="nil"/>
              <w:left w:val="nil"/>
              <w:bottom w:val="single" w:sz="4" w:space="0" w:color="auto"/>
              <w:right w:val="single" w:sz="4" w:space="0" w:color="auto"/>
            </w:tcBorders>
            <w:vAlign w:val="center"/>
            <w:hideMark/>
          </w:tcPr>
          <w:p w14:paraId="55384AC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Sychrova 14, Ústí nad Orlicí</w:t>
            </w:r>
          </w:p>
        </w:tc>
        <w:tc>
          <w:tcPr>
            <w:tcW w:w="905" w:type="pct"/>
            <w:tcBorders>
              <w:top w:val="single" w:sz="4" w:space="0" w:color="auto"/>
              <w:left w:val="nil"/>
              <w:bottom w:val="single" w:sz="4" w:space="0" w:color="auto"/>
              <w:right w:val="single" w:sz="4" w:space="0" w:color="auto"/>
            </w:tcBorders>
          </w:tcPr>
          <w:p w14:paraId="6B9A427B" w14:textId="77777777" w:rsidR="00DE0B51" w:rsidRDefault="00DE0B51" w:rsidP="00DE3749">
            <w:pPr>
              <w:spacing w:before="0" w:after="0"/>
              <w:ind w:left="0"/>
              <w:jc w:val="center"/>
              <w:rPr>
                <w:rFonts w:ascii="Arial" w:hAnsi="Arial" w:cs="Arial"/>
                <w:i/>
                <w:iCs/>
                <w:color w:val="000000"/>
                <w:sz w:val="18"/>
                <w:szCs w:val="22"/>
              </w:rPr>
            </w:pPr>
          </w:p>
          <w:p w14:paraId="17F568BD"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3CBFDE79"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27C68A3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0417E369"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38CCE67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Expozitura Ždár nad Sázavou</w:t>
            </w:r>
          </w:p>
        </w:tc>
        <w:tc>
          <w:tcPr>
            <w:tcW w:w="1000" w:type="pct"/>
            <w:tcBorders>
              <w:top w:val="nil"/>
              <w:left w:val="nil"/>
              <w:bottom w:val="single" w:sz="4" w:space="0" w:color="auto"/>
              <w:right w:val="single" w:sz="4" w:space="0" w:color="auto"/>
            </w:tcBorders>
            <w:vAlign w:val="center"/>
            <w:hideMark/>
          </w:tcPr>
          <w:p w14:paraId="27B314B7"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Havlíčkovo náměstí 153/2, Žďár nad Sázavou</w:t>
            </w:r>
          </w:p>
        </w:tc>
        <w:tc>
          <w:tcPr>
            <w:tcW w:w="905" w:type="pct"/>
            <w:tcBorders>
              <w:top w:val="single" w:sz="4" w:space="0" w:color="auto"/>
              <w:left w:val="nil"/>
              <w:bottom w:val="single" w:sz="4" w:space="0" w:color="auto"/>
              <w:right w:val="single" w:sz="4" w:space="0" w:color="auto"/>
            </w:tcBorders>
          </w:tcPr>
          <w:p w14:paraId="1C2E7903" w14:textId="77777777" w:rsidR="00DE0B51" w:rsidRDefault="00DE0B51" w:rsidP="00DE3749">
            <w:pPr>
              <w:spacing w:before="0" w:after="0"/>
              <w:ind w:left="0"/>
              <w:jc w:val="center"/>
              <w:rPr>
                <w:rFonts w:ascii="Arial" w:hAnsi="Arial" w:cs="Arial"/>
                <w:i/>
                <w:iCs/>
                <w:color w:val="000000"/>
                <w:sz w:val="18"/>
                <w:szCs w:val="22"/>
              </w:rPr>
            </w:pPr>
          </w:p>
          <w:p w14:paraId="3DE53B56"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1E222484"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1EDFA05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2AEC86C9"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237BDB8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Klientské centrum Praha 1</w:t>
            </w:r>
          </w:p>
        </w:tc>
        <w:tc>
          <w:tcPr>
            <w:tcW w:w="1000" w:type="pct"/>
            <w:tcBorders>
              <w:top w:val="nil"/>
              <w:left w:val="nil"/>
              <w:bottom w:val="single" w:sz="4" w:space="0" w:color="auto"/>
              <w:right w:val="single" w:sz="4" w:space="0" w:color="auto"/>
            </w:tcBorders>
            <w:noWrap/>
            <w:vAlign w:val="center"/>
            <w:hideMark/>
          </w:tcPr>
          <w:p w14:paraId="61A1C69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Na Příkopě 24 - pasáž ČNB, Praha 1</w:t>
            </w:r>
          </w:p>
        </w:tc>
        <w:tc>
          <w:tcPr>
            <w:tcW w:w="905" w:type="pct"/>
            <w:tcBorders>
              <w:top w:val="single" w:sz="4" w:space="0" w:color="auto"/>
              <w:left w:val="nil"/>
              <w:bottom w:val="single" w:sz="4" w:space="0" w:color="auto"/>
              <w:right w:val="single" w:sz="4" w:space="0" w:color="auto"/>
            </w:tcBorders>
          </w:tcPr>
          <w:p w14:paraId="164BCAE6" w14:textId="77777777" w:rsidR="00DE0B51" w:rsidRDefault="00DE0B51" w:rsidP="00DE3749">
            <w:pPr>
              <w:spacing w:before="0" w:after="0"/>
              <w:ind w:left="0"/>
              <w:jc w:val="center"/>
              <w:rPr>
                <w:rFonts w:ascii="Arial" w:hAnsi="Arial" w:cs="Arial"/>
                <w:i/>
                <w:iCs/>
                <w:color w:val="000000"/>
                <w:sz w:val="18"/>
                <w:szCs w:val="22"/>
              </w:rPr>
            </w:pPr>
          </w:p>
          <w:p w14:paraId="74B396B1"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28A90CE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78608C1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70BF7350"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4EFB9AD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Klientské centrum Praha 4</w:t>
            </w:r>
          </w:p>
        </w:tc>
        <w:tc>
          <w:tcPr>
            <w:tcW w:w="1000" w:type="pct"/>
            <w:tcBorders>
              <w:top w:val="nil"/>
              <w:left w:val="nil"/>
              <w:bottom w:val="single" w:sz="4" w:space="0" w:color="auto"/>
              <w:right w:val="single" w:sz="4" w:space="0" w:color="auto"/>
            </w:tcBorders>
            <w:noWrap/>
            <w:vAlign w:val="center"/>
            <w:hideMark/>
          </w:tcPr>
          <w:p w14:paraId="25712C4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Roškotova 1225/1, 140 21 Praha 4</w:t>
            </w:r>
          </w:p>
        </w:tc>
        <w:tc>
          <w:tcPr>
            <w:tcW w:w="905" w:type="pct"/>
            <w:tcBorders>
              <w:top w:val="single" w:sz="4" w:space="0" w:color="auto"/>
              <w:left w:val="nil"/>
              <w:bottom w:val="single" w:sz="4" w:space="0" w:color="auto"/>
              <w:right w:val="single" w:sz="4" w:space="0" w:color="auto"/>
            </w:tcBorders>
          </w:tcPr>
          <w:p w14:paraId="01BCCD1B" w14:textId="77777777" w:rsidR="00DE0B51" w:rsidRDefault="00DE0B51" w:rsidP="00DE3749">
            <w:pPr>
              <w:spacing w:before="0" w:after="0"/>
              <w:ind w:left="0"/>
              <w:jc w:val="center"/>
              <w:rPr>
                <w:rFonts w:ascii="Arial" w:hAnsi="Arial" w:cs="Arial"/>
                <w:i/>
                <w:iCs/>
                <w:color w:val="000000"/>
                <w:sz w:val="18"/>
                <w:szCs w:val="22"/>
              </w:rPr>
            </w:pPr>
          </w:p>
          <w:p w14:paraId="43153D74"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noWrap/>
            <w:vAlign w:val="center"/>
          </w:tcPr>
          <w:p w14:paraId="20E3714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noWrap/>
            <w:vAlign w:val="center"/>
          </w:tcPr>
          <w:p w14:paraId="507D44A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386D7FE0"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BB7AA30"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Klientské centrum Praha 7</w:t>
            </w:r>
          </w:p>
        </w:tc>
        <w:tc>
          <w:tcPr>
            <w:tcW w:w="1000" w:type="pct"/>
            <w:tcBorders>
              <w:top w:val="nil"/>
              <w:left w:val="nil"/>
              <w:bottom w:val="single" w:sz="4" w:space="0" w:color="auto"/>
              <w:right w:val="single" w:sz="4" w:space="0" w:color="auto"/>
            </w:tcBorders>
            <w:noWrap/>
            <w:vAlign w:val="center"/>
            <w:hideMark/>
          </w:tcPr>
          <w:p w14:paraId="5008E374"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Tusarova 36, 170 61 Praha 7</w:t>
            </w:r>
          </w:p>
        </w:tc>
        <w:tc>
          <w:tcPr>
            <w:tcW w:w="905" w:type="pct"/>
            <w:tcBorders>
              <w:top w:val="single" w:sz="4" w:space="0" w:color="auto"/>
              <w:left w:val="nil"/>
              <w:bottom w:val="single" w:sz="4" w:space="0" w:color="auto"/>
              <w:right w:val="single" w:sz="4" w:space="0" w:color="auto"/>
            </w:tcBorders>
          </w:tcPr>
          <w:p w14:paraId="000AC843" w14:textId="77777777" w:rsidR="00DE0B51" w:rsidRDefault="00DE0B51" w:rsidP="00DE3749">
            <w:pPr>
              <w:spacing w:before="0" w:after="0"/>
              <w:ind w:left="0"/>
              <w:jc w:val="center"/>
              <w:rPr>
                <w:rFonts w:ascii="Arial" w:hAnsi="Arial" w:cs="Arial"/>
                <w:i/>
                <w:iCs/>
                <w:color w:val="000000"/>
                <w:sz w:val="18"/>
                <w:szCs w:val="22"/>
              </w:rPr>
            </w:pPr>
          </w:p>
          <w:p w14:paraId="38B17421"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noWrap/>
            <w:vAlign w:val="center"/>
          </w:tcPr>
          <w:p w14:paraId="0AC0DBE7"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noWrap/>
            <w:vAlign w:val="center"/>
          </w:tcPr>
          <w:p w14:paraId="23C0D9B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6D7E37EF"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5BCF7CE7"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Brno</w:t>
            </w:r>
          </w:p>
        </w:tc>
        <w:tc>
          <w:tcPr>
            <w:tcW w:w="1000" w:type="pct"/>
            <w:tcBorders>
              <w:top w:val="nil"/>
              <w:left w:val="nil"/>
              <w:bottom w:val="single" w:sz="4" w:space="0" w:color="auto"/>
              <w:right w:val="single" w:sz="4" w:space="0" w:color="auto"/>
            </w:tcBorders>
            <w:vAlign w:val="center"/>
            <w:hideMark/>
          </w:tcPr>
          <w:p w14:paraId="41F7A387"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Benešova 6B, Brno</w:t>
            </w:r>
          </w:p>
        </w:tc>
        <w:tc>
          <w:tcPr>
            <w:tcW w:w="905" w:type="pct"/>
            <w:tcBorders>
              <w:top w:val="single" w:sz="4" w:space="0" w:color="auto"/>
              <w:left w:val="nil"/>
              <w:bottom w:val="single" w:sz="4" w:space="0" w:color="auto"/>
              <w:right w:val="single" w:sz="4" w:space="0" w:color="auto"/>
            </w:tcBorders>
          </w:tcPr>
          <w:p w14:paraId="54494450" w14:textId="77777777" w:rsidR="00DE0B51" w:rsidRDefault="00DE0B51" w:rsidP="00DE3749">
            <w:pPr>
              <w:spacing w:before="0" w:after="0"/>
              <w:ind w:left="0"/>
              <w:jc w:val="center"/>
              <w:rPr>
                <w:rFonts w:ascii="Arial" w:hAnsi="Arial" w:cs="Arial"/>
                <w:i/>
                <w:iCs/>
                <w:color w:val="000000"/>
                <w:sz w:val="18"/>
                <w:szCs w:val="22"/>
              </w:rPr>
            </w:pPr>
          </w:p>
          <w:p w14:paraId="19CE9BD7"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263D345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150EA28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7E165EE0"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1E34C7A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České Budějovice</w:t>
            </w:r>
          </w:p>
        </w:tc>
        <w:tc>
          <w:tcPr>
            <w:tcW w:w="1000" w:type="pct"/>
            <w:tcBorders>
              <w:top w:val="nil"/>
              <w:left w:val="nil"/>
              <w:bottom w:val="single" w:sz="4" w:space="0" w:color="auto"/>
              <w:right w:val="single" w:sz="4" w:space="0" w:color="auto"/>
            </w:tcBorders>
            <w:vAlign w:val="center"/>
            <w:hideMark/>
          </w:tcPr>
          <w:p w14:paraId="69DD41C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Rudolfovská 1817/2, 370 01 České Budějovice</w:t>
            </w:r>
          </w:p>
        </w:tc>
        <w:tc>
          <w:tcPr>
            <w:tcW w:w="905" w:type="pct"/>
            <w:tcBorders>
              <w:top w:val="single" w:sz="4" w:space="0" w:color="auto"/>
              <w:left w:val="nil"/>
              <w:bottom w:val="single" w:sz="4" w:space="0" w:color="auto"/>
              <w:right w:val="single" w:sz="4" w:space="0" w:color="auto"/>
            </w:tcBorders>
          </w:tcPr>
          <w:p w14:paraId="6831CB94" w14:textId="77777777" w:rsidR="00DE0B51" w:rsidRDefault="00DE0B51" w:rsidP="00DE3749">
            <w:pPr>
              <w:spacing w:before="0" w:after="0"/>
              <w:ind w:left="0"/>
              <w:jc w:val="center"/>
              <w:rPr>
                <w:rFonts w:ascii="Arial" w:hAnsi="Arial" w:cs="Arial"/>
                <w:i/>
                <w:iCs/>
                <w:color w:val="000000"/>
                <w:sz w:val="18"/>
                <w:szCs w:val="22"/>
              </w:rPr>
            </w:pPr>
          </w:p>
          <w:p w14:paraId="595BEDDE"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36C13637"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2D49AA4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5F555389"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3B42A59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Hradec Králové</w:t>
            </w:r>
          </w:p>
        </w:tc>
        <w:tc>
          <w:tcPr>
            <w:tcW w:w="1000" w:type="pct"/>
            <w:tcBorders>
              <w:top w:val="nil"/>
              <w:left w:val="nil"/>
              <w:bottom w:val="single" w:sz="4" w:space="0" w:color="auto"/>
              <w:right w:val="single" w:sz="4" w:space="0" w:color="auto"/>
            </w:tcBorders>
            <w:vAlign w:val="center"/>
            <w:hideMark/>
          </w:tcPr>
          <w:p w14:paraId="06D7998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Herbenova 40,  500 02 Hradec Králové</w:t>
            </w:r>
          </w:p>
        </w:tc>
        <w:tc>
          <w:tcPr>
            <w:tcW w:w="905" w:type="pct"/>
            <w:tcBorders>
              <w:top w:val="single" w:sz="4" w:space="0" w:color="auto"/>
              <w:left w:val="nil"/>
              <w:bottom w:val="single" w:sz="4" w:space="0" w:color="auto"/>
              <w:right w:val="single" w:sz="4" w:space="0" w:color="auto"/>
            </w:tcBorders>
          </w:tcPr>
          <w:p w14:paraId="182A8E31" w14:textId="77777777" w:rsidR="00DE0B51" w:rsidRDefault="00DE0B51" w:rsidP="00DE3749">
            <w:pPr>
              <w:spacing w:before="0" w:after="0"/>
              <w:ind w:left="0"/>
              <w:jc w:val="center"/>
              <w:rPr>
                <w:rFonts w:ascii="Arial" w:hAnsi="Arial" w:cs="Arial"/>
                <w:i/>
                <w:iCs/>
                <w:color w:val="000000"/>
                <w:sz w:val="18"/>
                <w:szCs w:val="22"/>
              </w:rPr>
            </w:pPr>
          </w:p>
          <w:p w14:paraId="339DAAB8"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42AB222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3A4AB6D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76CEA4BA"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67728B27"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Jihlava</w:t>
            </w:r>
          </w:p>
        </w:tc>
        <w:tc>
          <w:tcPr>
            <w:tcW w:w="1000" w:type="pct"/>
            <w:tcBorders>
              <w:top w:val="nil"/>
              <w:left w:val="nil"/>
              <w:bottom w:val="single" w:sz="4" w:space="0" w:color="auto"/>
              <w:right w:val="single" w:sz="4" w:space="0" w:color="auto"/>
            </w:tcBorders>
            <w:vAlign w:val="center"/>
            <w:hideMark/>
          </w:tcPr>
          <w:p w14:paraId="305155F3"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Dr. Jiřího Procházky 5281/20, 586 01 Jihlava</w:t>
            </w:r>
          </w:p>
        </w:tc>
        <w:tc>
          <w:tcPr>
            <w:tcW w:w="905" w:type="pct"/>
            <w:tcBorders>
              <w:top w:val="single" w:sz="4" w:space="0" w:color="auto"/>
              <w:left w:val="nil"/>
              <w:bottom w:val="single" w:sz="4" w:space="0" w:color="auto"/>
              <w:right w:val="single" w:sz="4" w:space="0" w:color="auto"/>
            </w:tcBorders>
          </w:tcPr>
          <w:p w14:paraId="3B5B0BA4" w14:textId="77777777" w:rsidR="00DE0B51" w:rsidRDefault="00DE0B51" w:rsidP="00DE3749">
            <w:pPr>
              <w:spacing w:before="0" w:after="0"/>
              <w:ind w:left="0"/>
              <w:jc w:val="center"/>
              <w:rPr>
                <w:rFonts w:ascii="Arial" w:hAnsi="Arial" w:cs="Arial"/>
                <w:i/>
                <w:iCs/>
                <w:color w:val="000000"/>
                <w:sz w:val="18"/>
                <w:szCs w:val="22"/>
              </w:rPr>
            </w:pPr>
          </w:p>
          <w:p w14:paraId="2EDA6D8B"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0CA9349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5253E03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291AE800"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0927D9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Karlovy Vary</w:t>
            </w:r>
          </w:p>
        </w:tc>
        <w:tc>
          <w:tcPr>
            <w:tcW w:w="1000" w:type="pct"/>
            <w:tcBorders>
              <w:top w:val="nil"/>
              <w:left w:val="nil"/>
              <w:bottom w:val="single" w:sz="4" w:space="0" w:color="auto"/>
              <w:right w:val="single" w:sz="4" w:space="0" w:color="auto"/>
            </w:tcBorders>
            <w:vAlign w:val="center"/>
            <w:hideMark/>
          </w:tcPr>
          <w:p w14:paraId="3EE8D3C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Západní 5,  360 01 Karlovy Vary</w:t>
            </w:r>
          </w:p>
        </w:tc>
        <w:tc>
          <w:tcPr>
            <w:tcW w:w="905" w:type="pct"/>
            <w:tcBorders>
              <w:top w:val="single" w:sz="4" w:space="0" w:color="auto"/>
              <w:left w:val="nil"/>
              <w:bottom w:val="single" w:sz="4" w:space="0" w:color="auto"/>
              <w:right w:val="single" w:sz="4" w:space="0" w:color="auto"/>
            </w:tcBorders>
          </w:tcPr>
          <w:p w14:paraId="051290D5" w14:textId="77777777" w:rsidR="00DE0B51" w:rsidRDefault="00DE0B51" w:rsidP="00DE3749">
            <w:pPr>
              <w:spacing w:before="0" w:after="0"/>
              <w:ind w:left="0"/>
              <w:jc w:val="center"/>
              <w:rPr>
                <w:rFonts w:ascii="Arial" w:hAnsi="Arial" w:cs="Arial"/>
                <w:i/>
                <w:iCs/>
                <w:color w:val="000000"/>
                <w:sz w:val="18"/>
                <w:szCs w:val="22"/>
              </w:rPr>
            </w:pPr>
          </w:p>
          <w:p w14:paraId="344AECAF"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3966BCF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356CC6F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5E500E7B"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084306C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Liberec</w:t>
            </w:r>
          </w:p>
        </w:tc>
        <w:tc>
          <w:tcPr>
            <w:tcW w:w="1000" w:type="pct"/>
            <w:tcBorders>
              <w:top w:val="nil"/>
              <w:left w:val="nil"/>
              <w:bottom w:val="single" w:sz="4" w:space="0" w:color="auto"/>
              <w:right w:val="single" w:sz="4" w:space="0" w:color="auto"/>
            </w:tcBorders>
            <w:vAlign w:val="center"/>
            <w:hideMark/>
          </w:tcPr>
          <w:p w14:paraId="0E685578"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Jablonecká 294/16, 460 01 Liberec</w:t>
            </w:r>
          </w:p>
        </w:tc>
        <w:tc>
          <w:tcPr>
            <w:tcW w:w="905" w:type="pct"/>
            <w:tcBorders>
              <w:top w:val="single" w:sz="4" w:space="0" w:color="auto"/>
              <w:left w:val="nil"/>
              <w:bottom w:val="single" w:sz="4" w:space="0" w:color="auto"/>
              <w:right w:val="single" w:sz="4" w:space="0" w:color="auto"/>
            </w:tcBorders>
          </w:tcPr>
          <w:p w14:paraId="53A38727" w14:textId="77777777" w:rsidR="00DE0B51" w:rsidRDefault="00DE0B51" w:rsidP="00DE3749">
            <w:pPr>
              <w:spacing w:before="0" w:after="0"/>
              <w:ind w:left="0"/>
              <w:jc w:val="center"/>
              <w:rPr>
                <w:rFonts w:ascii="Arial" w:hAnsi="Arial" w:cs="Arial"/>
                <w:i/>
                <w:iCs/>
                <w:color w:val="000000"/>
                <w:sz w:val="18"/>
                <w:szCs w:val="22"/>
              </w:rPr>
            </w:pPr>
          </w:p>
          <w:p w14:paraId="4384C39A"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5750BC04"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4F49D3D2"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2E572F12"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404873C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Olomouc</w:t>
            </w:r>
          </w:p>
        </w:tc>
        <w:tc>
          <w:tcPr>
            <w:tcW w:w="1000" w:type="pct"/>
            <w:tcBorders>
              <w:top w:val="nil"/>
              <w:left w:val="nil"/>
              <w:bottom w:val="single" w:sz="4" w:space="0" w:color="auto"/>
              <w:right w:val="single" w:sz="4" w:space="0" w:color="auto"/>
            </w:tcBorders>
            <w:vAlign w:val="center"/>
            <w:hideMark/>
          </w:tcPr>
          <w:p w14:paraId="368F67A0"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Wellnerova 1322/3B, 779 00 Olomouc</w:t>
            </w:r>
          </w:p>
        </w:tc>
        <w:tc>
          <w:tcPr>
            <w:tcW w:w="905" w:type="pct"/>
            <w:tcBorders>
              <w:top w:val="single" w:sz="4" w:space="0" w:color="auto"/>
              <w:left w:val="nil"/>
              <w:bottom w:val="single" w:sz="4" w:space="0" w:color="auto"/>
              <w:right w:val="single" w:sz="4" w:space="0" w:color="auto"/>
            </w:tcBorders>
          </w:tcPr>
          <w:p w14:paraId="36872B09" w14:textId="77777777" w:rsidR="00DE0B51" w:rsidRDefault="00DE0B51" w:rsidP="00DE3749">
            <w:pPr>
              <w:spacing w:before="0" w:after="0"/>
              <w:ind w:left="0"/>
              <w:jc w:val="center"/>
              <w:rPr>
                <w:rFonts w:ascii="Arial" w:hAnsi="Arial" w:cs="Arial"/>
                <w:i/>
                <w:iCs/>
                <w:color w:val="000000"/>
                <w:sz w:val="18"/>
                <w:szCs w:val="22"/>
              </w:rPr>
            </w:pPr>
          </w:p>
          <w:p w14:paraId="7A8ABDCD"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37A050E4"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1C4C1891"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42A5B974"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61B58873"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Ostrava</w:t>
            </w:r>
          </w:p>
        </w:tc>
        <w:tc>
          <w:tcPr>
            <w:tcW w:w="1000" w:type="pct"/>
            <w:tcBorders>
              <w:top w:val="nil"/>
              <w:left w:val="nil"/>
              <w:bottom w:val="single" w:sz="4" w:space="0" w:color="auto"/>
              <w:right w:val="single" w:sz="4" w:space="0" w:color="auto"/>
            </w:tcBorders>
            <w:vAlign w:val="center"/>
            <w:hideMark/>
          </w:tcPr>
          <w:p w14:paraId="0C40857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Českobratrská 26, 702 00 Ostrava</w:t>
            </w:r>
          </w:p>
        </w:tc>
        <w:tc>
          <w:tcPr>
            <w:tcW w:w="905" w:type="pct"/>
            <w:tcBorders>
              <w:top w:val="single" w:sz="4" w:space="0" w:color="auto"/>
              <w:left w:val="nil"/>
              <w:bottom w:val="single" w:sz="4" w:space="0" w:color="auto"/>
              <w:right w:val="single" w:sz="4" w:space="0" w:color="auto"/>
            </w:tcBorders>
          </w:tcPr>
          <w:p w14:paraId="224DBA7E" w14:textId="77777777" w:rsidR="00DE0B51" w:rsidRDefault="00DE0B51" w:rsidP="00DE3749">
            <w:pPr>
              <w:spacing w:before="0" w:after="0"/>
              <w:ind w:left="0"/>
              <w:jc w:val="center"/>
              <w:rPr>
                <w:rFonts w:ascii="Arial" w:hAnsi="Arial" w:cs="Arial"/>
                <w:i/>
                <w:iCs/>
                <w:color w:val="000000"/>
                <w:sz w:val="18"/>
                <w:szCs w:val="22"/>
              </w:rPr>
            </w:pPr>
          </w:p>
          <w:p w14:paraId="1AF84273"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411A04FA"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1E3DC470"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2420108F"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6AC87CE4"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Pardubice</w:t>
            </w:r>
          </w:p>
        </w:tc>
        <w:tc>
          <w:tcPr>
            <w:tcW w:w="1000" w:type="pct"/>
            <w:tcBorders>
              <w:top w:val="nil"/>
              <w:left w:val="nil"/>
              <w:bottom w:val="single" w:sz="4" w:space="0" w:color="auto"/>
              <w:right w:val="single" w:sz="4" w:space="0" w:color="auto"/>
            </w:tcBorders>
            <w:vAlign w:val="center"/>
            <w:hideMark/>
          </w:tcPr>
          <w:p w14:paraId="286C2A4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Hronovická 2761, 530 02 Pardubice</w:t>
            </w:r>
          </w:p>
        </w:tc>
        <w:tc>
          <w:tcPr>
            <w:tcW w:w="905" w:type="pct"/>
            <w:tcBorders>
              <w:top w:val="single" w:sz="4" w:space="0" w:color="auto"/>
              <w:left w:val="nil"/>
              <w:bottom w:val="single" w:sz="4" w:space="0" w:color="auto"/>
              <w:right w:val="single" w:sz="4" w:space="0" w:color="auto"/>
            </w:tcBorders>
          </w:tcPr>
          <w:p w14:paraId="589F55A3" w14:textId="77777777" w:rsidR="00DE0B51" w:rsidRDefault="00DE0B51" w:rsidP="00DE3749">
            <w:pPr>
              <w:spacing w:before="0" w:after="0"/>
              <w:ind w:left="0"/>
              <w:jc w:val="center"/>
              <w:rPr>
                <w:rFonts w:ascii="Arial" w:hAnsi="Arial" w:cs="Arial"/>
                <w:i/>
                <w:iCs/>
                <w:color w:val="000000"/>
                <w:sz w:val="18"/>
                <w:szCs w:val="22"/>
              </w:rPr>
            </w:pPr>
          </w:p>
          <w:p w14:paraId="73A5389C"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2479B62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6C4EBFC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0C42EA38"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D27FAB6"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Plzeň</w:t>
            </w:r>
          </w:p>
        </w:tc>
        <w:tc>
          <w:tcPr>
            <w:tcW w:w="1000" w:type="pct"/>
            <w:tcBorders>
              <w:top w:val="nil"/>
              <w:left w:val="nil"/>
              <w:bottom w:val="single" w:sz="4" w:space="0" w:color="auto"/>
              <w:right w:val="single" w:sz="4" w:space="0" w:color="auto"/>
            </w:tcBorders>
            <w:vAlign w:val="center"/>
            <w:hideMark/>
          </w:tcPr>
          <w:p w14:paraId="01CA243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Purkyňova 17, 301 36 Plzeň</w:t>
            </w:r>
          </w:p>
        </w:tc>
        <w:tc>
          <w:tcPr>
            <w:tcW w:w="905" w:type="pct"/>
            <w:tcBorders>
              <w:top w:val="single" w:sz="4" w:space="0" w:color="auto"/>
              <w:left w:val="nil"/>
              <w:bottom w:val="single" w:sz="4" w:space="0" w:color="auto"/>
              <w:right w:val="single" w:sz="4" w:space="0" w:color="auto"/>
            </w:tcBorders>
          </w:tcPr>
          <w:p w14:paraId="42DCDF0C" w14:textId="77777777" w:rsidR="00DE0B51" w:rsidRDefault="00DE0B51" w:rsidP="00DE3749">
            <w:pPr>
              <w:spacing w:before="0" w:after="0"/>
              <w:ind w:left="0"/>
              <w:jc w:val="center"/>
              <w:rPr>
                <w:rFonts w:ascii="Arial" w:hAnsi="Arial" w:cs="Arial"/>
                <w:i/>
                <w:iCs/>
                <w:color w:val="000000"/>
                <w:sz w:val="18"/>
                <w:szCs w:val="22"/>
              </w:rPr>
            </w:pPr>
          </w:p>
          <w:p w14:paraId="2E65B39E"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0EA8803B"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714C0403"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1C1BD29C"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E201505"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Ústí nad Labem</w:t>
            </w:r>
          </w:p>
        </w:tc>
        <w:tc>
          <w:tcPr>
            <w:tcW w:w="1000" w:type="pct"/>
            <w:tcBorders>
              <w:top w:val="nil"/>
              <w:left w:val="nil"/>
              <w:bottom w:val="single" w:sz="4" w:space="0" w:color="auto"/>
              <w:right w:val="single" w:sz="4" w:space="0" w:color="auto"/>
            </w:tcBorders>
            <w:vAlign w:val="center"/>
            <w:hideMark/>
          </w:tcPr>
          <w:p w14:paraId="2FD3673D"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Klíšská 1346/14, 400 01 Ústí nad Labem</w:t>
            </w:r>
          </w:p>
        </w:tc>
        <w:tc>
          <w:tcPr>
            <w:tcW w:w="905" w:type="pct"/>
            <w:tcBorders>
              <w:top w:val="single" w:sz="4" w:space="0" w:color="auto"/>
              <w:left w:val="nil"/>
              <w:bottom w:val="single" w:sz="4" w:space="0" w:color="auto"/>
              <w:right w:val="single" w:sz="4" w:space="0" w:color="auto"/>
            </w:tcBorders>
          </w:tcPr>
          <w:p w14:paraId="5C2C63E7" w14:textId="77777777" w:rsidR="00DE0B51" w:rsidRDefault="00DE0B51" w:rsidP="00DE3749">
            <w:pPr>
              <w:spacing w:before="0" w:after="0"/>
              <w:ind w:left="0"/>
              <w:jc w:val="center"/>
              <w:rPr>
                <w:rFonts w:ascii="Arial" w:hAnsi="Arial" w:cs="Arial"/>
                <w:i/>
                <w:iCs/>
                <w:color w:val="000000"/>
                <w:sz w:val="18"/>
                <w:szCs w:val="22"/>
              </w:rPr>
            </w:pPr>
          </w:p>
          <w:p w14:paraId="2E017F78"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0A83DD50"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7FCDFACF"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r w:rsidR="00DE0B51" w:rsidRPr="00B16CDC" w14:paraId="369CD5AB" w14:textId="77777777" w:rsidTr="00240294">
        <w:trPr>
          <w:trHeight w:val="300"/>
        </w:trPr>
        <w:tc>
          <w:tcPr>
            <w:tcW w:w="1000" w:type="pct"/>
            <w:tcBorders>
              <w:top w:val="nil"/>
              <w:left w:val="single" w:sz="4" w:space="0" w:color="auto"/>
              <w:bottom w:val="single" w:sz="4" w:space="0" w:color="auto"/>
              <w:right w:val="single" w:sz="4" w:space="0" w:color="auto"/>
            </w:tcBorders>
            <w:noWrap/>
            <w:vAlign w:val="center"/>
            <w:hideMark/>
          </w:tcPr>
          <w:p w14:paraId="726B6470"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Pobočka Zlín</w:t>
            </w:r>
          </w:p>
        </w:tc>
        <w:tc>
          <w:tcPr>
            <w:tcW w:w="1000" w:type="pct"/>
            <w:tcBorders>
              <w:top w:val="nil"/>
              <w:left w:val="nil"/>
              <w:bottom w:val="single" w:sz="4" w:space="0" w:color="auto"/>
              <w:right w:val="single" w:sz="4" w:space="0" w:color="auto"/>
            </w:tcBorders>
            <w:vAlign w:val="center"/>
            <w:hideMark/>
          </w:tcPr>
          <w:p w14:paraId="1CF91E9E"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color w:val="000000"/>
                <w:sz w:val="18"/>
                <w:szCs w:val="22"/>
              </w:rPr>
              <w:t>Zarámí 92, 760 01 Zlín</w:t>
            </w:r>
          </w:p>
        </w:tc>
        <w:tc>
          <w:tcPr>
            <w:tcW w:w="905" w:type="pct"/>
            <w:tcBorders>
              <w:top w:val="single" w:sz="4" w:space="0" w:color="auto"/>
              <w:left w:val="nil"/>
              <w:bottom w:val="single" w:sz="4" w:space="0" w:color="auto"/>
              <w:right w:val="single" w:sz="4" w:space="0" w:color="auto"/>
            </w:tcBorders>
          </w:tcPr>
          <w:p w14:paraId="1C1845AE" w14:textId="77777777" w:rsidR="00DE0B51" w:rsidRDefault="00DE0B51" w:rsidP="00DE3749">
            <w:pPr>
              <w:spacing w:before="0" w:after="0"/>
              <w:ind w:left="0"/>
              <w:jc w:val="center"/>
              <w:rPr>
                <w:rFonts w:ascii="Arial" w:hAnsi="Arial" w:cs="Arial"/>
                <w:i/>
                <w:iCs/>
                <w:color w:val="000000"/>
                <w:sz w:val="18"/>
                <w:szCs w:val="22"/>
              </w:rPr>
            </w:pPr>
          </w:p>
          <w:p w14:paraId="6A35D31D" w14:textId="77777777" w:rsidR="00DE0B51" w:rsidRPr="00B16CDC" w:rsidRDefault="00DE0B51" w:rsidP="00DE3749">
            <w:pPr>
              <w:spacing w:before="0" w:after="0"/>
              <w:ind w:left="0"/>
              <w:jc w:val="center"/>
              <w:rPr>
                <w:rFonts w:ascii="Arial" w:hAnsi="Arial" w:cs="Arial"/>
                <w:i/>
                <w:iCs/>
                <w:color w:val="000000"/>
                <w:sz w:val="18"/>
                <w:szCs w:val="22"/>
              </w:rPr>
            </w:pPr>
            <w:r>
              <w:rPr>
                <w:rFonts w:ascii="Arial" w:hAnsi="Arial" w:cs="Arial"/>
                <w:i/>
                <w:iCs/>
                <w:color w:val="000000"/>
                <w:sz w:val="18"/>
                <w:szCs w:val="22"/>
              </w:rPr>
              <w:t>40/4</w:t>
            </w:r>
          </w:p>
        </w:tc>
        <w:tc>
          <w:tcPr>
            <w:tcW w:w="1096" w:type="pct"/>
            <w:tcBorders>
              <w:top w:val="nil"/>
              <w:left w:val="single" w:sz="4" w:space="0" w:color="auto"/>
              <w:bottom w:val="single" w:sz="4" w:space="0" w:color="auto"/>
              <w:right w:val="single" w:sz="4" w:space="0" w:color="auto"/>
            </w:tcBorders>
            <w:vAlign w:val="center"/>
          </w:tcPr>
          <w:p w14:paraId="2DF0F480"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c>
          <w:tcPr>
            <w:tcW w:w="1000" w:type="pct"/>
            <w:tcBorders>
              <w:top w:val="nil"/>
              <w:left w:val="nil"/>
              <w:bottom w:val="single" w:sz="4" w:space="0" w:color="auto"/>
              <w:right w:val="single" w:sz="4" w:space="0" w:color="auto"/>
            </w:tcBorders>
            <w:vAlign w:val="center"/>
          </w:tcPr>
          <w:p w14:paraId="0FE09ABC" w14:textId="77777777" w:rsidR="00DE0B51" w:rsidRPr="00B16CDC" w:rsidRDefault="00DE0B51" w:rsidP="00DE3749">
            <w:pPr>
              <w:spacing w:before="0" w:after="0"/>
              <w:ind w:left="0"/>
              <w:jc w:val="center"/>
              <w:rPr>
                <w:rFonts w:ascii="Arial" w:hAnsi="Arial" w:cs="Arial"/>
                <w:color w:val="000000"/>
                <w:sz w:val="18"/>
                <w:szCs w:val="22"/>
              </w:rPr>
            </w:pPr>
            <w:r w:rsidRPr="00B16CDC">
              <w:rPr>
                <w:rFonts w:ascii="Arial" w:hAnsi="Arial" w:cs="Arial"/>
                <w:i/>
                <w:iCs/>
                <w:color w:val="000000"/>
                <w:sz w:val="18"/>
                <w:szCs w:val="22"/>
              </w:rPr>
              <w:t>Bude doplněno před podpisem smlouvy</w:t>
            </w:r>
          </w:p>
        </w:tc>
      </w:tr>
    </w:tbl>
    <w:p w14:paraId="744211BC" w14:textId="77777777" w:rsidR="00D427AD" w:rsidRPr="00A0625D" w:rsidRDefault="00D427AD" w:rsidP="00E739F2">
      <w:pPr>
        <w:spacing w:before="0" w:after="0"/>
        <w:ind w:left="0"/>
        <w:rPr>
          <w:rFonts w:ascii="Arial" w:hAnsi="Arial" w:cs="Arial"/>
          <w:b/>
          <w:sz w:val="20"/>
        </w:rPr>
      </w:pPr>
    </w:p>
    <w:p w14:paraId="63A02A91" w14:textId="77777777" w:rsidR="005312B1" w:rsidRPr="00BE10CF" w:rsidRDefault="005312B1" w:rsidP="00E95807">
      <w:pPr>
        <w:ind w:left="0"/>
        <w:rPr>
          <w:rFonts w:ascii="Arial" w:hAnsi="Arial" w:cs="Arial"/>
          <w:sz w:val="20"/>
        </w:rPr>
      </w:pPr>
    </w:p>
    <w:p w14:paraId="62798865" w14:textId="7F653150" w:rsidR="00C33416" w:rsidRPr="00A53FD8" w:rsidRDefault="00D84425" w:rsidP="00E95807">
      <w:pPr>
        <w:ind w:left="0"/>
        <w:rPr>
          <w:rFonts w:ascii="Arial" w:hAnsi="Arial" w:cs="Arial"/>
          <w:b/>
          <w:bCs/>
          <w:sz w:val="20"/>
        </w:rPr>
      </w:pPr>
      <w:r w:rsidRPr="00A53FD8">
        <w:rPr>
          <w:rFonts w:ascii="Arial" w:hAnsi="Arial" w:cs="Arial"/>
          <w:b/>
          <w:bCs/>
          <w:sz w:val="20"/>
        </w:rPr>
        <w:t>Příloha č. 3 Cenová tabulka</w:t>
      </w:r>
    </w:p>
    <w:p w14:paraId="6D7E5298" w14:textId="77777777" w:rsidR="00D84425" w:rsidRPr="00BE10CF" w:rsidRDefault="00D84425" w:rsidP="00E95807">
      <w:pPr>
        <w:ind w:left="0"/>
        <w:rPr>
          <w:rFonts w:ascii="Arial" w:hAnsi="Arial" w:cs="Arial"/>
          <w:sz w:val="20"/>
        </w:rPr>
      </w:pPr>
    </w:p>
    <w:tbl>
      <w:tblPr>
        <w:tblStyle w:val="Mkatabulky"/>
        <w:tblW w:w="8781" w:type="dxa"/>
        <w:tblInd w:w="-5" w:type="dxa"/>
        <w:tblLook w:val="04A0" w:firstRow="1" w:lastRow="0" w:firstColumn="1" w:lastColumn="0" w:noHBand="0" w:noVBand="1"/>
      </w:tblPr>
      <w:tblGrid>
        <w:gridCol w:w="743"/>
        <w:gridCol w:w="2869"/>
        <w:gridCol w:w="1350"/>
        <w:gridCol w:w="1275"/>
        <w:gridCol w:w="1153"/>
        <w:gridCol w:w="1391"/>
      </w:tblGrid>
      <w:tr w:rsidR="00B1785A" w:rsidRPr="00BE10CF" w14:paraId="431537FA" w14:textId="5B148C48" w:rsidTr="00B1785A">
        <w:tc>
          <w:tcPr>
            <w:tcW w:w="743" w:type="dxa"/>
            <w:shd w:val="clear" w:color="auto" w:fill="FFFF00"/>
            <w:vAlign w:val="center"/>
          </w:tcPr>
          <w:p w14:paraId="3A6D4356" w14:textId="0E2BC0B1" w:rsidR="00B1785A" w:rsidRPr="00B16CDC" w:rsidRDefault="00B1785A" w:rsidP="00A0625D">
            <w:pPr>
              <w:ind w:left="0"/>
              <w:jc w:val="center"/>
              <w:rPr>
                <w:rFonts w:ascii="Arial" w:hAnsi="Arial" w:cs="Arial"/>
                <w:b/>
                <w:bCs/>
                <w:sz w:val="18"/>
                <w:szCs w:val="18"/>
              </w:rPr>
            </w:pPr>
            <w:r w:rsidRPr="00BE10CF">
              <w:rPr>
                <w:rFonts w:ascii="Arial" w:hAnsi="Arial" w:cs="Arial"/>
                <w:b/>
                <w:bCs/>
                <w:sz w:val="18"/>
                <w:szCs w:val="18"/>
              </w:rPr>
              <w:t xml:space="preserve">A) </w:t>
            </w:r>
            <w:r w:rsidRPr="00B16CDC">
              <w:rPr>
                <w:rFonts w:ascii="Arial" w:hAnsi="Arial" w:cs="Arial"/>
                <w:b/>
                <w:bCs/>
                <w:sz w:val="18"/>
                <w:szCs w:val="18"/>
              </w:rPr>
              <w:t>Číslo řádku</w:t>
            </w:r>
          </w:p>
        </w:tc>
        <w:tc>
          <w:tcPr>
            <w:tcW w:w="2869" w:type="dxa"/>
            <w:shd w:val="clear" w:color="auto" w:fill="FFFF00"/>
            <w:vAlign w:val="center"/>
          </w:tcPr>
          <w:p w14:paraId="0472749A" w14:textId="2B64D78C" w:rsidR="00B1785A" w:rsidRPr="00B16CDC" w:rsidRDefault="00B1785A" w:rsidP="00A0625D">
            <w:pPr>
              <w:ind w:left="0"/>
              <w:jc w:val="center"/>
              <w:rPr>
                <w:rFonts w:ascii="Arial" w:hAnsi="Arial" w:cs="Arial"/>
                <w:b/>
                <w:bCs/>
                <w:sz w:val="18"/>
                <w:szCs w:val="18"/>
              </w:rPr>
            </w:pPr>
            <w:r w:rsidRPr="00A0625D">
              <w:rPr>
                <w:rFonts w:ascii="Arial" w:hAnsi="Arial" w:cs="Arial"/>
                <w:b/>
                <w:bCs/>
                <w:sz w:val="18"/>
                <w:szCs w:val="18"/>
              </w:rPr>
              <w:t>B) P</w:t>
            </w:r>
            <w:r w:rsidRPr="00B16CDC">
              <w:rPr>
                <w:rFonts w:ascii="Arial" w:hAnsi="Arial" w:cs="Arial"/>
                <w:b/>
                <w:bCs/>
                <w:sz w:val="18"/>
                <w:szCs w:val="18"/>
              </w:rPr>
              <w:t>opis služby</w:t>
            </w:r>
          </w:p>
        </w:tc>
        <w:tc>
          <w:tcPr>
            <w:tcW w:w="1350" w:type="dxa"/>
            <w:shd w:val="clear" w:color="auto" w:fill="FFFF00"/>
            <w:vAlign w:val="center"/>
          </w:tcPr>
          <w:p w14:paraId="35EFE0EF" w14:textId="1BBF234F" w:rsidR="00B1785A" w:rsidRPr="00B16CDC" w:rsidRDefault="00B1785A" w:rsidP="00D84425">
            <w:pPr>
              <w:ind w:left="0"/>
              <w:jc w:val="center"/>
              <w:rPr>
                <w:rFonts w:ascii="Arial" w:hAnsi="Arial" w:cs="Arial"/>
                <w:b/>
                <w:bCs/>
                <w:sz w:val="18"/>
                <w:szCs w:val="18"/>
              </w:rPr>
            </w:pPr>
            <w:r w:rsidRPr="00A0625D">
              <w:rPr>
                <w:rFonts w:ascii="Arial" w:hAnsi="Arial" w:cs="Arial"/>
                <w:b/>
                <w:bCs/>
                <w:sz w:val="18"/>
                <w:szCs w:val="18"/>
              </w:rPr>
              <w:t xml:space="preserve">C) </w:t>
            </w:r>
            <w:r w:rsidRPr="00B16CDC">
              <w:rPr>
                <w:rFonts w:ascii="Arial" w:hAnsi="Arial" w:cs="Arial"/>
                <w:b/>
                <w:bCs/>
                <w:sz w:val="18"/>
                <w:szCs w:val="18"/>
              </w:rPr>
              <w:t>Cena v Kč bez DPH za jednotku</w:t>
            </w:r>
          </w:p>
        </w:tc>
        <w:tc>
          <w:tcPr>
            <w:tcW w:w="1275" w:type="dxa"/>
            <w:shd w:val="clear" w:color="auto" w:fill="FFFF00"/>
            <w:vAlign w:val="center"/>
          </w:tcPr>
          <w:p w14:paraId="4E94F203" w14:textId="382942F3" w:rsidR="00B1785A" w:rsidRPr="00B16CDC" w:rsidRDefault="00107054" w:rsidP="00D84425">
            <w:pPr>
              <w:ind w:left="0"/>
              <w:jc w:val="center"/>
              <w:rPr>
                <w:rFonts w:ascii="Arial" w:hAnsi="Arial" w:cs="Arial"/>
                <w:b/>
                <w:bCs/>
                <w:sz w:val="18"/>
                <w:szCs w:val="18"/>
              </w:rPr>
            </w:pPr>
            <w:r>
              <w:rPr>
                <w:rFonts w:ascii="Arial" w:hAnsi="Arial" w:cs="Arial"/>
                <w:b/>
                <w:bCs/>
                <w:sz w:val="18"/>
                <w:szCs w:val="18"/>
              </w:rPr>
              <w:t xml:space="preserve">D) </w:t>
            </w:r>
            <w:r w:rsidR="00B1785A">
              <w:rPr>
                <w:rFonts w:ascii="Arial" w:hAnsi="Arial" w:cs="Arial"/>
                <w:b/>
                <w:bCs/>
                <w:sz w:val="18"/>
                <w:szCs w:val="18"/>
              </w:rPr>
              <w:t>Jednotka</w:t>
            </w:r>
          </w:p>
        </w:tc>
        <w:tc>
          <w:tcPr>
            <w:tcW w:w="1153" w:type="dxa"/>
            <w:shd w:val="clear" w:color="auto" w:fill="FFFF00"/>
            <w:vAlign w:val="center"/>
          </w:tcPr>
          <w:p w14:paraId="3FE5A567" w14:textId="16A6E829" w:rsidR="00B1785A" w:rsidRPr="00B16CDC" w:rsidRDefault="00107054">
            <w:pPr>
              <w:ind w:left="0"/>
              <w:jc w:val="center"/>
              <w:rPr>
                <w:rFonts w:ascii="Arial" w:hAnsi="Arial" w:cs="Arial"/>
                <w:b/>
                <w:bCs/>
                <w:sz w:val="18"/>
                <w:szCs w:val="18"/>
              </w:rPr>
            </w:pPr>
            <w:r>
              <w:rPr>
                <w:rFonts w:ascii="Arial" w:hAnsi="Arial" w:cs="Arial"/>
                <w:b/>
                <w:bCs/>
                <w:sz w:val="18"/>
                <w:szCs w:val="18"/>
              </w:rPr>
              <w:t>E</w:t>
            </w:r>
            <w:r w:rsidR="00B1785A" w:rsidRPr="00A0625D">
              <w:rPr>
                <w:rFonts w:ascii="Arial" w:hAnsi="Arial" w:cs="Arial"/>
                <w:b/>
                <w:bCs/>
                <w:sz w:val="18"/>
                <w:szCs w:val="18"/>
              </w:rPr>
              <w:t xml:space="preserve">) </w:t>
            </w:r>
            <w:r w:rsidR="00B1785A" w:rsidRPr="00B16CDC">
              <w:rPr>
                <w:rFonts w:ascii="Arial" w:hAnsi="Arial" w:cs="Arial"/>
                <w:b/>
                <w:bCs/>
                <w:sz w:val="18"/>
                <w:szCs w:val="18"/>
              </w:rPr>
              <w:t>Počet jednotek</w:t>
            </w:r>
          </w:p>
        </w:tc>
        <w:tc>
          <w:tcPr>
            <w:tcW w:w="1391" w:type="dxa"/>
            <w:shd w:val="clear" w:color="auto" w:fill="FFFF00"/>
          </w:tcPr>
          <w:p w14:paraId="3E568B76" w14:textId="5AC7469C" w:rsidR="00B1785A" w:rsidRPr="00A0625D" w:rsidRDefault="00107054">
            <w:pPr>
              <w:ind w:left="0"/>
              <w:jc w:val="center"/>
              <w:rPr>
                <w:rFonts w:ascii="Arial" w:hAnsi="Arial" w:cs="Arial"/>
                <w:b/>
                <w:bCs/>
                <w:sz w:val="18"/>
                <w:szCs w:val="18"/>
              </w:rPr>
            </w:pPr>
            <w:r>
              <w:rPr>
                <w:rFonts w:ascii="Arial" w:hAnsi="Arial" w:cs="Arial"/>
                <w:b/>
                <w:bCs/>
                <w:sz w:val="18"/>
                <w:szCs w:val="18"/>
              </w:rPr>
              <w:t>F</w:t>
            </w:r>
            <w:r w:rsidR="00B1785A" w:rsidRPr="00A0625D">
              <w:rPr>
                <w:rFonts w:ascii="Arial" w:hAnsi="Arial" w:cs="Arial"/>
                <w:b/>
                <w:bCs/>
                <w:sz w:val="18"/>
                <w:szCs w:val="18"/>
              </w:rPr>
              <w:t xml:space="preserve">) </w:t>
            </w:r>
            <w:r w:rsidR="00B1785A" w:rsidRPr="00B16CDC">
              <w:rPr>
                <w:rFonts w:ascii="Arial" w:hAnsi="Arial" w:cs="Arial"/>
                <w:b/>
                <w:bCs/>
                <w:sz w:val="18"/>
                <w:szCs w:val="18"/>
              </w:rPr>
              <w:t>Cena v Kč bez DPH za počet jednotek</w:t>
            </w:r>
          </w:p>
        </w:tc>
      </w:tr>
      <w:tr w:rsidR="00DE0B51" w:rsidRPr="00BE10CF" w14:paraId="158F99F5" w14:textId="77777777" w:rsidTr="00B1785A">
        <w:tc>
          <w:tcPr>
            <w:tcW w:w="743" w:type="dxa"/>
            <w:vAlign w:val="center"/>
          </w:tcPr>
          <w:p w14:paraId="3C2A3DBF" w14:textId="6E48B7E6" w:rsidR="00DE0B51" w:rsidRPr="00B16CDC" w:rsidRDefault="00DE0B51">
            <w:pPr>
              <w:ind w:left="0"/>
              <w:jc w:val="center"/>
              <w:rPr>
                <w:rFonts w:ascii="Arial" w:hAnsi="Arial" w:cs="Arial"/>
                <w:sz w:val="18"/>
                <w:szCs w:val="18"/>
              </w:rPr>
            </w:pPr>
            <w:r>
              <w:rPr>
                <w:rFonts w:ascii="Arial" w:hAnsi="Arial" w:cs="Arial"/>
                <w:sz w:val="18"/>
                <w:szCs w:val="18"/>
              </w:rPr>
              <w:t>1.</w:t>
            </w:r>
          </w:p>
        </w:tc>
        <w:tc>
          <w:tcPr>
            <w:tcW w:w="2869" w:type="dxa"/>
            <w:vAlign w:val="center"/>
          </w:tcPr>
          <w:p w14:paraId="3B8F99E9" w14:textId="565EA5A6" w:rsidR="00DE0B51" w:rsidRPr="00B16CDC" w:rsidRDefault="00DE0B51" w:rsidP="00B16CDC">
            <w:pPr>
              <w:ind w:left="0"/>
              <w:jc w:val="center"/>
              <w:rPr>
                <w:rFonts w:ascii="Arial" w:hAnsi="Arial" w:cs="Arial"/>
                <w:sz w:val="18"/>
                <w:szCs w:val="18"/>
              </w:rPr>
            </w:pPr>
            <w:r>
              <w:rPr>
                <w:rFonts w:ascii="Arial" w:hAnsi="Arial" w:cs="Arial"/>
                <w:sz w:val="18"/>
                <w:szCs w:val="18"/>
              </w:rPr>
              <w:t>Cena za zřízení WiFi připojení na jedné pobočce ze seznamu uvedeného v příloze č. 2 této smlouvy</w:t>
            </w:r>
            <w:r w:rsidR="006747E8">
              <w:rPr>
                <w:rFonts w:ascii="Arial" w:hAnsi="Arial" w:cs="Arial"/>
                <w:sz w:val="18"/>
                <w:szCs w:val="18"/>
              </w:rPr>
              <w:t xml:space="preserve"> dle čl. II této smlouvy</w:t>
            </w:r>
          </w:p>
        </w:tc>
        <w:tc>
          <w:tcPr>
            <w:tcW w:w="1350" w:type="dxa"/>
            <w:vAlign w:val="center"/>
          </w:tcPr>
          <w:p w14:paraId="0F104B1A" w14:textId="4A434FE9" w:rsidR="00DE0B51" w:rsidRPr="00B16CDC" w:rsidRDefault="00DE0B51" w:rsidP="00B16CDC">
            <w:pPr>
              <w:ind w:left="0"/>
              <w:jc w:val="center"/>
              <w:rPr>
                <w:rFonts w:ascii="Arial" w:hAnsi="Arial" w:cs="Arial"/>
                <w:sz w:val="18"/>
                <w:szCs w:val="18"/>
                <w:highlight w:val="green"/>
              </w:rPr>
            </w:pPr>
            <w:r>
              <w:rPr>
                <w:rFonts w:ascii="Arial" w:hAnsi="Arial" w:cs="Arial"/>
                <w:sz w:val="18"/>
                <w:szCs w:val="18"/>
                <w:highlight w:val="green"/>
              </w:rPr>
              <w:t>…</w:t>
            </w:r>
          </w:p>
        </w:tc>
        <w:tc>
          <w:tcPr>
            <w:tcW w:w="1275" w:type="dxa"/>
            <w:vAlign w:val="center"/>
          </w:tcPr>
          <w:p w14:paraId="7F1DD48C" w14:textId="6C23B55C" w:rsidR="00DE0B51" w:rsidRDefault="00DE0B51" w:rsidP="00B16CDC">
            <w:pPr>
              <w:ind w:left="0"/>
              <w:jc w:val="center"/>
              <w:rPr>
                <w:rFonts w:ascii="Arial" w:hAnsi="Arial" w:cs="Arial"/>
                <w:sz w:val="18"/>
                <w:szCs w:val="18"/>
              </w:rPr>
            </w:pPr>
            <w:r>
              <w:rPr>
                <w:rFonts w:ascii="Arial" w:hAnsi="Arial" w:cs="Arial"/>
                <w:sz w:val="18"/>
                <w:szCs w:val="18"/>
              </w:rPr>
              <w:t>1 pobočka</w:t>
            </w:r>
          </w:p>
        </w:tc>
        <w:tc>
          <w:tcPr>
            <w:tcW w:w="1153" w:type="dxa"/>
            <w:vAlign w:val="center"/>
          </w:tcPr>
          <w:p w14:paraId="366FF03A" w14:textId="3A607054" w:rsidR="00DE0B51" w:rsidRDefault="00DE0B51">
            <w:pPr>
              <w:ind w:left="0"/>
              <w:jc w:val="center"/>
              <w:rPr>
                <w:rFonts w:ascii="Arial" w:hAnsi="Arial" w:cs="Arial"/>
                <w:sz w:val="18"/>
                <w:szCs w:val="18"/>
              </w:rPr>
            </w:pPr>
            <w:r>
              <w:rPr>
                <w:rFonts w:ascii="Arial" w:hAnsi="Arial" w:cs="Arial"/>
                <w:sz w:val="18"/>
                <w:szCs w:val="18"/>
              </w:rPr>
              <w:t>38</w:t>
            </w:r>
          </w:p>
        </w:tc>
        <w:tc>
          <w:tcPr>
            <w:tcW w:w="1391" w:type="dxa"/>
          </w:tcPr>
          <w:p w14:paraId="7F5FB42A" w14:textId="19ECB0EC" w:rsidR="00DE0B51" w:rsidRDefault="00DE0B51">
            <w:pPr>
              <w:ind w:left="0"/>
              <w:jc w:val="center"/>
              <w:rPr>
                <w:rFonts w:ascii="Arial" w:hAnsi="Arial" w:cs="Arial"/>
                <w:sz w:val="18"/>
                <w:szCs w:val="18"/>
                <w:highlight w:val="green"/>
              </w:rPr>
            </w:pPr>
            <w:r>
              <w:rPr>
                <w:rFonts w:ascii="Arial" w:hAnsi="Arial" w:cs="Arial"/>
                <w:sz w:val="18"/>
                <w:szCs w:val="18"/>
                <w:highlight w:val="green"/>
              </w:rPr>
              <w:t>…..</w:t>
            </w:r>
          </w:p>
        </w:tc>
      </w:tr>
      <w:tr w:rsidR="00B1785A" w:rsidRPr="00BE10CF" w14:paraId="373CBFBF" w14:textId="1930F786" w:rsidTr="00B1785A">
        <w:tc>
          <w:tcPr>
            <w:tcW w:w="743" w:type="dxa"/>
            <w:vAlign w:val="center"/>
          </w:tcPr>
          <w:p w14:paraId="4C1FE228" w14:textId="3CE7E2AE" w:rsidR="00B1785A" w:rsidRPr="00B16CDC" w:rsidRDefault="00DE0B51">
            <w:pPr>
              <w:ind w:left="0"/>
              <w:jc w:val="center"/>
              <w:rPr>
                <w:rFonts w:ascii="Arial" w:hAnsi="Arial" w:cs="Arial"/>
                <w:sz w:val="18"/>
                <w:szCs w:val="18"/>
              </w:rPr>
            </w:pPr>
            <w:r>
              <w:rPr>
                <w:rFonts w:ascii="Arial" w:hAnsi="Arial" w:cs="Arial"/>
                <w:sz w:val="18"/>
                <w:szCs w:val="18"/>
              </w:rPr>
              <w:t>2</w:t>
            </w:r>
            <w:r w:rsidR="00B1785A" w:rsidRPr="00B16CDC">
              <w:rPr>
                <w:rFonts w:ascii="Arial" w:hAnsi="Arial" w:cs="Arial"/>
                <w:sz w:val="18"/>
                <w:szCs w:val="18"/>
              </w:rPr>
              <w:t>.</w:t>
            </w:r>
          </w:p>
        </w:tc>
        <w:tc>
          <w:tcPr>
            <w:tcW w:w="2869" w:type="dxa"/>
            <w:vAlign w:val="center"/>
          </w:tcPr>
          <w:p w14:paraId="478ABCB2" w14:textId="4C09EBF8" w:rsidR="00B1785A" w:rsidRPr="00B16CDC" w:rsidRDefault="00DA49C2" w:rsidP="00B16CDC">
            <w:pPr>
              <w:ind w:left="0"/>
              <w:jc w:val="center"/>
              <w:rPr>
                <w:rFonts w:ascii="Arial" w:hAnsi="Arial" w:cs="Arial"/>
                <w:sz w:val="18"/>
                <w:szCs w:val="18"/>
              </w:rPr>
            </w:pPr>
            <w:r w:rsidRPr="00B16CDC">
              <w:rPr>
                <w:rFonts w:ascii="Arial" w:hAnsi="Arial" w:cs="Arial"/>
                <w:sz w:val="18"/>
                <w:szCs w:val="18"/>
              </w:rPr>
              <w:t xml:space="preserve">Cena </w:t>
            </w:r>
            <w:r w:rsidRPr="00A0625D">
              <w:rPr>
                <w:rFonts w:ascii="Arial" w:hAnsi="Arial" w:cs="Arial"/>
                <w:sz w:val="18"/>
                <w:szCs w:val="18"/>
              </w:rPr>
              <w:t xml:space="preserve">poskytování </w:t>
            </w:r>
            <w:r w:rsidRPr="00B16CDC">
              <w:rPr>
                <w:rFonts w:ascii="Arial" w:hAnsi="Arial" w:cs="Arial"/>
                <w:sz w:val="18"/>
                <w:szCs w:val="18"/>
              </w:rPr>
              <w:t>internetové</w:t>
            </w:r>
            <w:r w:rsidRPr="00A0625D">
              <w:rPr>
                <w:rFonts w:ascii="Arial" w:hAnsi="Arial" w:cs="Arial"/>
                <w:sz w:val="18"/>
                <w:szCs w:val="18"/>
              </w:rPr>
              <w:t>ho</w:t>
            </w:r>
            <w:r w:rsidRPr="00B16CDC">
              <w:rPr>
                <w:rFonts w:ascii="Arial" w:hAnsi="Arial" w:cs="Arial"/>
                <w:sz w:val="18"/>
                <w:szCs w:val="18"/>
              </w:rPr>
              <w:t xml:space="preserve"> připojení </w:t>
            </w:r>
            <w:r w:rsidRPr="00A0625D">
              <w:rPr>
                <w:rFonts w:ascii="Arial" w:hAnsi="Arial" w:cs="Arial"/>
                <w:sz w:val="18"/>
                <w:szCs w:val="18"/>
              </w:rPr>
              <w:t xml:space="preserve">u </w:t>
            </w:r>
            <w:r w:rsidRPr="00B16CDC">
              <w:rPr>
                <w:rFonts w:ascii="Arial" w:hAnsi="Arial" w:cs="Arial"/>
                <w:sz w:val="18"/>
                <w:szCs w:val="18"/>
              </w:rPr>
              <w:t xml:space="preserve">jedné pobočky za 1 měsíc vč. </w:t>
            </w:r>
            <w:r w:rsidRPr="00A0625D">
              <w:rPr>
                <w:rFonts w:ascii="Arial" w:hAnsi="Arial" w:cs="Arial"/>
                <w:sz w:val="18"/>
                <w:szCs w:val="18"/>
              </w:rPr>
              <w:t xml:space="preserve">zapůjčení zařízení, </w:t>
            </w:r>
            <w:r w:rsidRPr="00B16CDC">
              <w:rPr>
                <w:rFonts w:ascii="Arial" w:hAnsi="Arial" w:cs="Arial"/>
                <w:sz w:val="18"/>
                <w:szCs w:val="18"/>
              </w:rPr>
              <w:t>technické podpory a vzdáleného auditu</w:t>
            </w:r>
          </w:p>
        </w:tc>
        <w:tc>
          <w:tcPr>
            <w:tcW w:w="1350" w:type="dxa"/>
            <w:vAlign w:val="center"/>
          </w:tcPr>
          <w:p w14:paraId="3075C5C4" w14:textId="14CA5BBC" w:rsidR="00B1785A" w:rsidRPr="00B16CDC" w:rsidRDefault="00B1785A" w:rsidP="00B16CDC">
            <w:pPr>
              <w:ind w:left="0"/>
              <w:jc w:val="center"/>
              <w:rPr>
                <w:rFonts w:ascii="Arial" w:hAnsi="Arial" w:cs="Arial"/>
                <w:sz w:val="18"/>
                <w:szCs w:val="18"/>
              </w:rPr>
            </w:pPr>
            <w:r w:rsidRPr="00B16CDC">
              <w:rPr>
                <w:rFonts w:ascii="Arial" w:hAnsi="Arial" w:cs="Arial"/>
                <w:sz w:val="18"/>
                <w:szCs w:val="18"/>
                <w:highlight w:val="green"/>
              </w:rPr>
              <w:t>…</w:t>
            </w:r>
          </w:p>
        </w:tc>
        <w:tc>
          <w:tcPr>
            <w:tcW w:w="1275" w:type="dxa"/>
            <w:vAlign w:val="center"/>
          </w:tcPr>
          <w:p w14:paraId="3130C686" w14:textId="05FA1A67" w:rsidR="00B1785A" w:rsidRPr="00B16CDC" w:rsidRDefault="00DA49C2" w:rsidP="00B16CDC">
            <w:pPr>
              <w:ind w:left="0"/>
              <w:jc w:val="center"/>
              <w:rPr>
                <w:rFonts w:ascii="Arial" w:hAnsi="Arial" w:cs="Arial"/>
                <w:sz w:val="18"/>
                <w:szCs w:val="18"/>
              </w:rPr>
            </w:pPr>
            <w:r>
              <w:rPr>
                <w:rFonts w:ascii="Arial" w:hAnsi="Arial" w:cs="Arial"/>
                <w:sz w:val="18"/>
                <w:szCs w:val="18"/>
              </w:rPr>
              <w:t>1 pobočka/1 měsíc</w:t>
            </w:r>
          </w:p>
        </w:tc>
        <w:tc>
          <w:tcPr>
            <w:tcW w:w="1153" w:type="dxa"/>
            <w:vAlign w:val="center"/>
          </w:tcPr>
          <w:p w14:paraId="7A161357" w14:textId="15DE0D30" w:rsidR="00B1785A" w:rsidRPr="00B16CDC" w:rsidRDefault="00DA49C2">
            <w:pPr>
              <w:ind w:left="0"/>
              <w:jc w:val="center"/>
              <w:rPr>
                <w:rFonts w:ascii="Arial" w:hAnsi="Arial" w:cs="Arial"/>
                <w:sz w:val="18"/>
                <w:szCs w:val="18"/>
              </w:rPr>
            </w:pPr>
            <w:r>
              <w:rPr>
                <w:rFonts w:ascii="Arial" w:hAnsi="Arial" w:cs="Arial"/>
                <w:sz w:val="18"/>
                <w:szCs w:val="18"/>
              </w:rPr>
              <w:t>1368*</w:t>
            </w:r>
          </w:p>
        </w:tc>
        <w:tc>
          <w:tcPr>
            <w:tcW w:w="1391" w:type="dxa"/>
          </w:tcPr>
          <w:p w14:paraId="75C6A765" w14:textId="77777777" w:rsidR="003D7AE3" w:rsidRDefault="003D7AE3">
            <w:pPr>
              <w:ind w:left="0"/>
              <w:jc w:val="center"/>
              <w:rPr>
                <w:rFonts w:ascii="Arial" w:hAnsi="Arial" w:cs="Arial"/>
                <w:sz w:val="18"/>
                <w:szCs w:val="18"/>
                <w:highlight w:val="green"/>
              </w:rPr>
            </w:pPr>
          </w:p>
          <w:p w14:paraId="0694985D" w14:textId="1FF7856F" w:rsidR="00B1785A" w:rsidRPr="00B16CDC" w:rsidRDefault="00B1785A">
            <w:pPr>
              <w:ind w:left="0"/>
              <w:jc w:val="center"/>
              <w:rPr>
                <w:rFonts w:ascii="Arial" w:hAnsi="Arial" w:cs="Arial"/>
                <w:sz w:val="18"/>
                <w:szCs w:val="18"/>
                <w:highlight w:val="green"/>
              </w:rPr>
            </w:pPr>
            <w:r>
              <w:rPr>
                <w:rFonts w:ascii="Arial" w:hAnsi="Arial" w:cs="Arial"/>
                <w:sz w:val="18"/>
                <w:szCs w:val="18"/>
                <w:highlight w:val="green"/>
              </w:rPr>
              <w:t>……</w:t>
            </w:r>
          </w:p>
        </w:tc>
      </w:tr>
      <w:tr w:rsidR="00B1785A" w:rsidRPr="00BE10CF" w14:paraId="0F9ACC97" w14:textId="0DA5E29B" w:rsidTr="00B1785A">
        <w:tc>
          <w:tcPr>
            <w:tcW w:w="743" w:type="dxa"/>
            <w:vAlign w:val="center"/>
          </w:tcPr>
          <w:p w14:paraId="28116D44" w14:textId="5ED00BF9" w:rsidR="00B1785A" w:rsidRPr="00B16CDC" w:rsidRDefault="00DE0B51">
            <w:pPr>
              <w:ind w:left="0"/>
              <w:jc w:val="center"/>
              <w:rPr>
                <w:rFonts w:ascii="Arial" w:hAnsi="Arial" w:cs="Arial"/>
                <w:sz w:val="18"/>
                <w:szCs w:val="18"/>
              </w:rPr>
            </w:pPr>
            <w:r>
              <w:rPr>
                <w:rFonts w:ascii="Arial" w:hAnsi="Arial" w:cs="Arial"/>
                <w:sz w:val="18"/>
                <w:szCs w:val="18"/>
              </w:rPr>
              <w:t>3</w:t>
            </w:r>
            <w:r w:rsidR="00B1785A" w:rsidRPr="00B16CDC">
              <w:rPr>
                <w:rFonts w:ascii="Arial" w:hAnsi="Arial" w:cs="Arial"/>
                <w:sz w:val="18"/>
                <w:szCs w:val="18"/>
              </w:rPr>
              <w:t>.</w:t>
            </w:r>
          </w:p>
        </w:tc>
        <w:tc>
          <w:tcPr>
            <w:tcW w:w="2869" w:type="dxa"/>
            <w:vAlign w:val="center"/>
          </w:tcPr>
          <w:p w14:paraId="3094DDA7" w14:textId="52D12229" w:rsidR="00B1785A" w:rsidRPr="00B16CDC" w:rsidRDefault="00B1785A" w:rsidP="00B16CDC">
            <w:pPr>
              <w:ind w:left="0"/>
              <w:jc w:val="center"/>
              <w:rPr>
                <w:rFonts w:ascii="Arial" w:hAnsi="Arial" w:cs="Arial"/>
                <w:sz w:val="18"/>
                <w:szCs w:val="18"/>
              </w:rPr>
            </w:pPr>
            <w:r w:rsidRPr="00B16CDC">
              <w:rPr>
                <w:rFonts w:ascii="Arial" w:hAnsi="Arial" w:cs="Arial"/>
                <w:sz w:val="18"/>
                <w:szCs w:val="18"/>
              </w:rPr>
              <w:t>Cena za zřízení Wi</w:t>
            </w:r>
            <w:r w:rsidRPr="00A0625D">
              <w:rPr>
                <w:rFonts w:ascii="Arial" w:hAnsi="Arial" w:cs="Arial"/>
                <w:sz w:val="18"/>
                <w:szCs w:val="18"/>
              </w:rPr>
              <w:t>F</w:t>
            </w:r>
            <w:r w:rsidRPr="00B16CDC">
              <w:rPr>
                <w:rFonts w:ascii="Arial" w:hAnsi="Arial" w:cs="Arial"/>
                <w:sz w:val="18"/>
                <w:szCs w:val="18"/>
              </w:rPr>
              <w:t>i připojení na pobočce dle vyžádání objednatele dle čl. I</w:t>
            </w:r>
            <w:r w:rsidR="006747E8">
              <w:rPr>
                <w:rFonts w:ascii="Arial" w:hAnsi="Arial" w:cs="Arial"/>
                <w:sz w:val="18"/>
                <w:szCs w:val="18"/>
              </w:rPr>
              <w:t>V</w:t>
            </w:r>
            <w:r w:rsidRPr="00B16CDC">
              <w:rPr>
                <w:rFonts w:ascii="Arial" w:hAnsi="Arial" w:cs="Arial"/>
                <w:sz w:val="18"/>
                <w:szCs w:val="18"/>
              </w:rPr>
              <w:t xml:space="preserve">. této smlouvy </w:t>
            </w:r>
          </w:p>
        </w:tc>
        <w:tc>
          <w:tcPr>
            <w:tcW w:w="1350" w:type="dxa"/>
            <w:vAlign w:val="center"/>
          </w:tcPr>
          <w:p w14:paraId="5A080C49" w14:textId="132530B5" w:rsidR="00B1785A" w:rsidRPr="00B16CDC" w:rsidRDefault="00B1785A" w:rsidP="00B16CDC">
            <w:pPr>
              <w:ind w:left="0"/>
              <w:jc w:val="center"/>
              <w:rPr>
                <w:rFonts w:ascii="Arial" w:hAnsi="Arial" w:cs="Arial"/>
                <w:sz w:val="18"/>
                <w:szCs w:val="18"/>
              </w:rPr>
            </w:pPr>
            <w:r w:rsidRPr="00B16CDC">
              <w:rPr>
                <w:rFonts w:ascii="Arial" w:hAnsi="Arial" w:cs="Arial"/>
                <w:sz w:val="18"/>
                <w:szCs w:val="18"/>
                <w:highlight w:val="green"/>
              </w:rPr>
              <w:t>…</w:t>
            </w:r>
          </w:p>
        </w:tc>
        <w:tc>
          <w:tcPr>
            <w:tcW w:w="1275" w:type="dxa"/>
            <w:vAlign w:val="center"/>
          </w:tcPr>
          <w:p w14:paraId="01CC2457" w14:textId="52DCD044" w:rsidR="00B1785A" w:rsidRPr="00B16CDC" w:rsidRDefault="00B1785A" w:rsidP="00B16CDC">
            <w:pPr>
              <w:ind w:left="0"/>
              <w:jc w:val="center"/>
              <w:rPr>
                <w:rFonts w:ascii="Arial" w:hAnsi="Arial" w:cs="Arial"/>
                <w:sz w:val="18"/>
                <w:szCs w:val="18"/>
              </w:rPr>
            </w:pPr>
            <w:r>
              <w:rPr>
                <w:rFonts w:ascii="Arial" w:hAnsi="Arial" w:cs="Arial"/>
                <w:sz w:val="18"/>
                <w:szCs w:val="18"/>
              </w:rPr>
              <w:t>1 pobočka</w:t>
            </w:r>
          </w:p>
        </w:tc>
        <w:tc>
          <w:tcPr>
            <w:tcW w:w="1153" w:type="dxa"/>
            <w:vAlign w:val="center"/>
          </w:tcPr>
          <w:p w14:paraId="26081EE0" w14:textId="3A568D48" w:rsidR="00B1785A" w:rsidRPr="00B16CDC" w:rsidRDefault="00B1785A">
            <w:pPr>
              <w:ind w:left="0"/>
              <w:jc w:val="center"/>
              <w:rPr>
                <w:rFonts w:ascii="Arial" w:hAnsi="Arial" w:cs="Arial"/>
                <w:sz w:val="18"/>
                <w:szCs w:val="18"/>
              </w:rPr>
            </w:pPr>
            <w:r>
              <w:rPr>
                <w:rFonts w:ascii="Arial" w:hAnsi="Arial" w:cs="Arial"/>
                <w:sz w:val="18"/>
                <w:szCs w:val="18"/>
              </w:rPr>
              <w:t>10*</w:t>
            </w:r>
            <w:r w:rsidR="00DA49C2">
              <w:rPr>
                <w:rFonts w:ascii="Arial" w:hAnsi="Arial" w:cs="Arial"/>
                <w:sz w:val="18"/>
                <w:szCs w:val="18"/>
              </w:rPr>
              <w:t>*</w:t>
            </w:r>
          </w:p>
        </w:tc>
        <w:tc>
          <w:tcPr>
            <w:tcW w:w="1391" w:type="dxa"/>
          </w:tcPr>
          <w:p w14:paraId="5E192C1B" w14:textId="77777777" w:rsidR="003D7AE3" w:rsidRDefault="003D7AE3">
            <w:pPr>
              <w:ind w:left="0"/>
              <w:jc w:val="center"/>
              <w:rPr>
                <w:rFonts w:ascii="Arial" w:hAnsi="Arial" w:cs="Arial"/>
                <w:sz w:val="18"/>
                <w:szCs w:val="18"/>
                <w:highlight w:val="green"/>
              </w:rPr>
            </w:pPr>
          </w:p>
          <w:p w14:paraId="2FF31E57" w14:textId="6110D71C" w:rsidR="00B1785A" w:rsidRPr="00B16CDC" w:rsidRDefault="00B1785A">
            <w:pPr>
              <w:ind w:left="0"/>
              <w:jc w:val="center"/>
              <w:rPr>
                <w:rFonts w:ascii="Arial" w:hAnsi="Arial" w:cs="Arial"/>
                <w:sz w:val="18"/>
                <w:szCs w:val="18"/>
                <w:highlight w:val="green"/>
              </w:rPr>
            </w:pPr>
            <w:r>
              <w:rPr>
                <w:rFonts w:ascii="Arial" w:hAnsi="Arial" w:cs="Arial"/>
                <w:sz w:val="18"/>
                <w:szCs w:val="18"/>
                <w:highlight w:val="green"/>
              </w:rPr>
              <w:t>…….</w:t>
            </w:r>
          </w:p>
        </w:tc>
      </w:tr>
      <w:tr w:rsidR="00B1785A" w:rsidRPr="00BE10CF" w14:paraId="5494FE10" w14:textId="5B66B78F" w:rsidTr="00E26F28">
        <w:tc>
          <w:tcPr>
            <w:tcW w:w="7390" w:type="dxa"/>
            <w:gridSpan w:val="5"/>
            <w:vAlign w:val="center"/>
          </w:tcPr>
          <w:p w14:paraId="6762CE66" w14:textId="1F7E0B6C" w:rsidR="00B1785A" w:rsidRPr="00B16CDC" w:rsidRDefault="00B1785A" w:rsidP="00D84425">
            <w:pPr>
              <w:ind w:left="0"/>
              <w:jc w:val="center"/>
              <w:rPr>
                <w:rFonts w:ascii="Arial" w:hAnsi="Arial" w:cs="Arial"/>
                <w:sz w:val="18"/>
                <w:szCs w:val="18"/>
                <w:highlight w:val="green"/>
              </w:rPr>
            </w:pPr>
            <w:r w:rsidRPr="00B16CDC">
              <w:rPr>
                <w:rFonts w:ascii="Arial" w:hAnsi="Arial" w:cs="Arial"/>
                <w:b/>
                <w:bCs/>
                <w:sz w:val="18"/>
                <w:szCs w:val="18"/>
              </w:rPr>
              <w:t>Celková nabídková cena v Kč bez DPH:</w:t>
            </w:r>
          </w:p>
        </w:tc>
        <w:tc>
          <w:tcPr>
            <w:tcW w:w="1391" w:type="dxa"/>
          </w:tcPr>
          <w:p w14:paraId="0E9CC2DE" w14:textId="231F1DAB" w:rsidR="00B1785A" w:rsidRPr="00B16CDC" w:rsidRDefault="00B1785A" w:rsidP="00D84425">
            <w:pPr>
              <w:ind w:left="0"/>
              <w:jc w:val="center"/>
              <w:rPr>
                <w:rFonts w:ascii="Arial" w:hAnsi="Arial" w:cs="Arial"/>
                <w:sz w:val="18"/>
                <w:szCs w:val="18"/>
                <w:highlight w:val="green"/>
              </w:rPr>
            </w:pPr>
            <w:r w:rsidRPr="00B16CDC">
              <w:rPr>
                <w:rFonts w:ascii="Arial" w:hAnsi="Arial" w:cs="Arial"/>
                <w:sz w:val="18"/>
                <w:szCs w:val="18"/>
                <w:highlight w:val="green"/>
              </w:rPr>
              <w:t xml:space="preserve">… </w:t>
            </w:r>
            <w:r w:rsidRPr="00B16CDC">
              <w:rPr>
                <w:rFonts w:ascii="Arial" w:hAnsi="Arial" w:cs="Arial"/>
                <w:i/>
                <w:iCs/>
                <w:sz w:val="18"/>
                <w:szCs w:val="18"/>
                <w:highlight w:val="green"/>
              </w:rPr>
              <w:t xml:space="preserve">(zde uchazeč uvede součet cen v tomto sloupci v řádcích 1 až </w:t>
            </w:r>
            <w:r w:rsidR="00DE0B51">
              <w:rPr>
                <w:rFonts w:ascii="Arial" w:hAnsi="Arial" w:cs="Arial"/>
                <w:i/>
                <w:iCs/>
                <w:sz w:val="18"/>
                <w:szCs w:val="18"/>
                <w:highlight w:val="green"/>
              </w:rPr>
              <w:t>3</w:t>
            </w:r>
            <w:r w:rsidRPr="00B16CDC">
              <w:rPr>
                <w:rFonts w:ascii="Arial" w:hAnsi="Arial" w:cs="Arial"/>
                <w:i/>
                <w:iCs/>
                <w:sz w:val="18"/>
                <w:szCs w:val="18"/>
                <w:highlight w:val="green"/>
              </w:rPr>
              <w:t>)</w:t>
            </w:r>
          </w:p>
        </w:tc>
      </w:tr>
    </w:tbl>
    <w:p w14:paraId="3E754327" w14:textId="5D26EF4C" w:rsidR="00D84425" w:rsidRPr="00A0625D" w:rsidRDefault="00D84425" w:rsidP="00E95807">
      <w:pPr>
        <w:ind w:left="0"/>
        <w:rPr>
          <w:rFonts w:ascii="Arial" w:hAnsi="Arial" w:cs="Arial"/>
          <w:sz w:val="20"/>
        </w:rPr>
      </w:pPr>
    </w:p>
    <w:p w14:paraId="6C51A0F2" w14:textId="59B8CEF3" w:rsidR="00636B48" w:rsidRPr="008A6B5E" w:rsidRDefault="00D84425" w:rsidP="00E95807">
      <w:pPr>
        <w:ind w:left="0"/>
        <w:rPr>
          <w:rFonts w:ascii="Arial" w:hAnsi="Arial" w:cs="Arial"/>
          <w:sz w:val="20"/>
        </w:rPr>
      </w:pPr>
      <w:r w:rsidRPr="00BE10CF">
        <w:rPr>
          <w:rFonts w:ascii="Arial" w:hAnsi="Arial" w:cs="Arial"/>
          <w:sz w:val="20"/>
        </w:rPr>
        <w:t>*</w:t>
      </w:r>
      <w:r w:rsidR="00636B48" w:rsidRPr="00BE10CF">
        <w:rPr>
          <w:rFonts w:ascii="Arial" w:hAnsi="Arial" w:cs="Arial"/>
          <w:sz w:val="20"/>
        </w:rPr>
        <w:t xml:space="preserve"> uvedený počet jednotek je uveden pouze jako předpokládaný pro účely hodnocení nabídek a vychází z předpokládaného modelu, kdy služba bude poskytována </w:t>
      </w:r>
      <w:r w:rsidR="00636B48" w:rsidRPr="008A6B5E">
        <w:rPr>
          <w:rFonts w:ascii="Arial" w:hAnsi="Arial" w:cs="Arial"/>
          <w:sz w:val="20"/>
        </w:rPr>
        <w:t xml:space="preserve">k </w:t>
      </w:r>
      <w:r w:rsidR="00F30152">
        <w:rPr>
          <w:rFonts w:ascii="Arial" w:hAnsi="Arial" w:cs="Arial"/>
          <w:sz w:val="20"/>
        </w:rPr>
        <w:t>38</w:t>
      </w:r>
      <w:r w:rsidR="00636B48" w:rsidRPr="008A6B5E">
        <w:rPr>
          <w:rFonts w:ascii="Arial" w:hAnsi="Arial" w:cs="Arial"/>
          <w:sz w:val="20"/>
        </w:rPr>
        <w:t xml:space="preserve"> pobočkám po dobu </w:t>
      </w:r>
      <w:r w:rsidR="0033616D" w:rsidRPr="008A6B5E">
        <w:rPr>
          <w:rFonts w:ascii="Arial" w:hAnsi="Arial" w:cs="Arial"/>
          <w:sz w:val="20"/>
        </w:rPr>
        <w:t xml:space="preserve">36 </w:t>
      </w:r>
      <w:r w:rsidR="00636B48" w:rsidRPr="008A6B5E">
        <w:rPr>
          <w:rFonts w:ascii="Arial" w:hAnsi="Arial" w:cs="Arial"/>
          <w:sz w:val="20"/>
        </w:rPr>
        <w:t>měsíců. Skutečné počty budou odpovídat skutečným potřebám objednatele v průběhu plnění smlouvy.</w:t>
      </w:r>
    </w:p>
    <w:p w14:paraId="17DDFD99" w14:textId="2576CD90" w:rsidR="00DA49C2" w:rsidRPr="00BE10CF" w:rsidRDefault="00DA49C2" w:rsidP="00DA49C2">
      <w:pPr>
        <w:ind w:left="0"/>
        <w:rPr>
          <w:rFonts w:ascii="Arial" w:hAnsi="Arial" w:cs="Arial"/>
          <w:sz w:val="20"/>
        </w:rPr>
      </w:pPr>
      <w:r w:rsidRPr="00BE10CF">
        <w:rPr>
          <w:rFonts w:ascii="Arial" w:hAnsi="Arial" w:cs="Arial"/>
          <w:sz w:val="20"/>
        </w:rPr>
        <w:t>*</w:t>
      </w:r>
      <w:r>
        <w:rPr>
          <w:rFonts w:ascii="Arial" w:hAnsi="Arial" w:cs="Arial"/>
          <w:sz w:val="20"/>
        </w:rPr>
        <w:t>*</w:t>
      </w:r>
      <w:r w:rsidRPr="00BE10CF">
        <w:rPr>
          <w:rFonts w:ascii="Arial" w:hAnsi="Arial" w:cs="Arial"/>
          <w:sz w:val="20"/>
        </w:rPr>
        <w:t xml:space="preserve"> uvedený počet jednotek je uveden pouze jako předpokládaný pro účely hodnocení nabídek a vychází z předpokladu, že v průběhu trvání této smlouvy bude zřízeno nových 10 poboček, kde bude objednatel požadovat Wifi připojení dle této smlouvy. Skutečné počty budou odpovídat skutečným potřebám objednatele v průběhu plnění smlouvy.</w:t>
      </w:r>
    </w:p>
    <w:p w14:paraId="0BCEEF8D" w14:textId="6EBD137D" w:rsidR="00D84425" w:rsidRPr="00BE10CF" w:rsidRDefault="00D84425" w:rsidP="00E95807">
      <w:pPr>
        <w:ind w:left="0"/>
        <w:rPr>
          <w:rFonts w:ascii="Arial" w:hAnsi="Arial" w:cs="Arial"/>
          <w:sz w:val="20"/>
        </w:rPr>
      </w:pPr>
    </w:p>
    <w:sectPr w:rsidR="00D84425" w:rsidRPr="00BE10CF" w:rsidSect="007145C7">
      <w:headerReference w:type="default" r:id="rId13"/>
      <w:footerReference w:type="default" r:id="rId14"/>
      <w:pgSz w:w="11906" w:h="16838" w:code="9"/>
      <w:pgMar w:top="1418" w:right="1418" w:bottom="1418" w:left="1418" w:header="709" w:footer="56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ECEA0" w14:textId="77777777" w:rsidR="00D5661B" w:rsidRDefault="00D5661B">
      <w:r>
        <w:separator/>
      </w:r>
    </w:p>
  </w:endnote>
  <w:endnote w:type="continuationSeparator" w:id="0">
    <w:p w14:paraId="032299B4" w14:textId="77777777" w:rsidR="00D5661B" w:rsidRDefault="00D56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527503"/>
      <w:docPartObj>
        <w:docPartGallery w:val="Page Numbers (Bottom of Page)"/>
        <w:docPartUnique/>
      </w:docPartObj>
    </w:sdtPr>
    <w:sdtContent>
      <w:p w14:paraId="57F2E7F4" w14:textId="2949B9E8" w:rsidR="007145C7" w:rsidRDefault="007145C7">
        <w:pPr>
          <w:pStyle w:val="Zpa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91D0F" w14:textId="77777777" w:rsidR="00D5661B" w:rsidRDefault="00D5661B">
      <w:r>
        <w:separator/>
      </w:r>
    </w:p>
  </w:footnote>
  <w:footnote w:type="continuationSeparator" w:id="0">
    <w:p w14:paraId="019174E8" w14:textId="77777777" w:rsidR="00D5661B" w:rsidRDefault="00D56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horzAnchor="page" w:tblpX="7089" w:tblpY="965"/>
      <w:tblW w:w="3672" w:type="dxa"/>
      <w:tblBorders>
        <w:insideV w:val="single" w:sz="4" w:space="0" w:color="auto"/>
      </w:tblBorders>
      <w:tblLook w:val="01E0" w:firstRow="1" w:lastRow="1" w:firstColumn="1" w:lastColumn="1" w:noHBand="0" w:noVBand="0"/>
    </w:tblPr>
    <w:tblGrid>
      <w:gridCol w:w="3672"/>
    </w:tblGrid>
    <w:tr w:rsidR="00AA3383" w:rsidRPr="007821F6" w14:paraId="1B260B20" w14:textId="77777777" w:rsidTr="00E92E54">
      <w:tc>
        <w:tcPr>
          <w:tcW w:w="3672" w:type="dxa"/>
          <w:tcMar>
            <w:left w:w="0" w:type="dxa"/>
            <w:right w:w="0" w:type="dxa"/>
          </w:tcMar>
        </w:tcPr>
        <w:p w14:paraId="60D65FCC" w14:textId="77777777" w:rsidR="00AA3383" w:rsidRPr="007821F6" w:rsidRDefault="00AA3383" w:rsidP="00440F1C">
          <w:pPr>
            <w:jc w:val="right"/>
            <w:rPr>
              <w:rFonts w:ascii="Arial" w:hAnsi="Arial" w:cs="Arial"/>
              <w:sz w:val="18"/>
              <w:szCs w:val="18"/>
            </w:rPr>
          </w:pPr>
          <w:r w:rsidRPr="007821F6">
            <w:rPr>
              <w:rFonts w:ascii="Arial" w:hAnsi="Arial" w:cs="Arial"/>
              <w:sz w:val="18"/>
              <w:szCs w:val="18"/>
            </w:rPr>
            <w:t>Roškotova 1225/1</w:t>
          </w:r>
        </w:p>
      </w:tc>
    </w:tr>
    <w:tr w:rsidR="00AA3383" w:rsidRPr="007821F6" w14:paraId="25BF178F" w14:textId="77777777" w:rsidTr="00E92E54">
      <w:tc>
        <w:tcPr>
          <w:tcW w:w="3672" w:type="dxa"/>
          <w:tcMar>
            <w:left w:w="0" w:type="dxa"/>
            <w:right w:w="0" w:type="dxa"/>
          </w:tcMar>
        </w:tcPr>
        <w:p w14:paraId="1D858153" w14:textId="77777777" w:rsidR="00AA3383" w:rsidRPr="007821F6" w:rsidRDefault="00AA3383" w:rsidP="00440F1C">
          <w:pPr>
            <w:jc w:val="right"/>
            <w:rPr>
              <w:rFonts w:ascii="Arial" w:hAnsi="Arial" w:cs="Arial"/>
              <w:sz w:val="18"/>
              <w:szCs w:val="18"/>
            </w:rPr>
          </w:pPr>
          <w:r w:rsidRPr="007821F6">
            <w:rPr>
              <w:rFonts w:ascii="Arial" w:hAnsi="Arial" w:cs="Arial"/>
              <w:sz w:val="18"/>
              <w:szCs w:val="18"/>
            </w:rPr>
            <w:t xml:space="preserve">140 </w:t>
          </w:r>
          <w:r>
            <w:rPr>
              <w:rFonts w:ascii="Arial" w:hAnsi="Arial" w:cs="Arial"/>
              <w:sz w:val="18"/>
              <w:szCs w:val="18"/>
            </w:rPr>
            <w:t>00</w:t>
          </w:r>
          <w:r w:rsidRPr="007821F6">
            <w:rPr>
              <w:rFonts w:ascii="Arial" w:hAnsi="Arial" w:cs="Arial"/>
              <w:sz w:val="18"/>
              <w:szCs w:val="18"/>
            </w:rPr>
            <w:t xml:space="preserve">  Praha 4</w:t>
          </w:r>
        </w:p>
      </w:tc>
    </w:tr>
    <w:tr w:rsidR="00AA3383" w:rsidRPr="006E2CCF" w14:paraId="698C7AD3" w14:textId="77777777" w:rsidTr="00E92E54">
      <w:trPr>
        <w:trHeight w:hRule="exact" w:val="284"/>
      </w:trPr>
      <w:tc>
        <w:tcPr>
          <w:tcW w:w="3672" w:type="dxa"/>
          <w:tcMar>
            <w:left w:w="0" w:type="dxa"/>
            <w:right w:w="0" w:type="dxa"/>
          </w:tcMar>
          <w:vAlign w:val="bottom"/>
        </w:tcPr>
        <w:p w14:paraId="2EF78A96" w14:textId="77777777" w:rsidR="00AA3383" w:rsidRPr="004F6028" w:rsidRDefault="00AA3383" w:rsidP="00440F1C">
          <w:pPr>
            <w:jc w:val="right"/>
            <w:rPr>
              <w:rFonts w:ascii="Arial" w:hAnsi="Arial" w:cs="Arial"/>
              <w:sz w:val="18"/>
              <w:szCs w:val="18"/>
            </w:rPr>
          </w:pPr>
          <w:r w:rsidRPr="004F6028">
            <w:rPr>
              <w:rFonts w:ascii="Arial" w:hAnsi="Arial" w:cs="Arial"/>
              <w:sz w:val="18"/>
              <w:szCs w:val="18"/>
            </w:rPr>
            <w:t>ISDS: q9iadw9</w:t>
          </w:r>
        </w:p>
      </w:tc>
    </w:tr>
    <w:tr w:rsidR="00AA3383" w:rsidRPr="007821F6" w14:paraId="3366080E" w14:textId="77777777" w:rsidTr="00E92E54">
      <w:trPr>
        <w:trHeight w:hRule="exact" w:val="227"/>
      </w:trPr>
      <w:tc>
        <w:tcPr>
          <w:tcW w:w="3672" w:type="dxa"/>
          <w:tcMar>
            <w:left w:w="0" w:type="dxa"/>
            <w:right w:w="0" w:type="dxa"/>
          </w:tcMar>
          <w:vAlign w:val="center"/>
        </w:tcPr>
        <w:p w14:paraId="4D50E4CA" w14:textId="77777777" w:rsidR="00AA3383" w:rsidRPr="007821F6" w:rsidRDefault="00AA3383" w:rsidP="00440F1C">
          <w:pPr>
            <w:jc w:val="right"/>
            <w:rPr>
              <w:rFonts w:ascii="Arial" w:hAnsi="Arial" w:cs="Arial"/>
              <w:sz w:val="18"/>
              <w:szCs w:val="18"/>
            </w:rPr>
          </w:pPr>
          <w:r w:rsidRPr="007821F6">
            <w:rPr>
              <w:rFonts w:ascii="Arial" w:hAnsi="Arial" w:cs="Arial"/>
              <w:sz w:val="18"/>
              <w:szCs w:val="18"/>
            </w:rPr>
            <w:t>www.ozp.cz</w:t>
          </w:r>
        </w:p>
      </w:tc>
    </w:tr>
  </w:tbl>
  <w:p w14:paraId="6C4FBF6D" w14:textId="77777777" w:rsidR="00AA3383" w:rsidRPr="00831C7B" w:rsidRDefault="00AA3383" w:rsidP="00831C7B">
    <w:pPr>
      <w:rPr>
        <w:snapToGrid w:val="0"/>
        <w:vanish/>
        <w:color w:val="000000"/>
        <w:w w:val="0"/>
        <w:sz w:val="0"/>
        <w:szCs w:val="0"/>
        <w:u w:color="000000"/>
        <w:bdr w:val="none" w:sz="0" w:space="0" w:color="000000"/>
        <w:shd w:val="clear" w:color="000000" w:fill="000000"/>
        <w:lang w:val="x-none" w:eastAsia="x-none" w:bidi="x-none"/>
      </w:rPr>
    </w:pPr>
  </w:p>
  <w:p w14:paraId="55FAA081" w14:textId="77777777" w:rsidR="00204954" w:rsidRDefault="00204954">
    <w:pPr>
      <w:pStyle w:val="Zhlav"/>
    </w:pPr>
  </w:p>
  <w:p w14:paraId="267D2219" w14:textId="77777777" w:rsidR="00204954" w:rsidRDefault="00204954">
    <w:pPr>
      <w:pStyle w:val="Zhlav"/>
    </w:pPr>
  </w:p>
  <w:p w14:paraId="5E40E37E" w14:textId="77777777" w:rsidR="00204954" w:rsidRDefault="00204954">
    <w:pPr>
      <w:pStyle w:val="Zhlav"/>
    </w:pPr>
  </w:p>
  <w:p w14:paraId="7312EA64" w14:textId="77777777" w:rsidR="00204954" w:rsidRDefault="00204954">
    <w:pPr>
      <w:pStyle w:val="Zhlav"/>
    </w:pPr>
  </w:p>
  <w:p w14:paraId="39576989" w14:textId="7A6440B2" w:rsidR="00F51569" w:rsidRDefault="00AA3383">
    <w:pPr>
      <w:pStyle w:val="Zhlav"/>
    </w:pPr>
    <w:r>
      <w:rPr>
        <w:noProof/>
      </w:rPr>
      <w:drawing>
        <wp:anchor distT="0" distB="0" distL="114300" distR="114300" simplePos="0" relativeHeight="251661312" behindDoc="1" locked="0" layoutInCell="1" allowOverlap="1" wp14:anchorId="013FF92D" wp14:editId="0E46E39B">
          <wp:simplePos x="0" y="0"/>
          <wp:positionH relativeFrom="page">
            <wp:posOffset>720090</wp:posOffset>
          </wp:positionH>
          <wp:positionV relativeFrom="page">
            <wp:posOffset>537210</wp:posOffset>
          </wp:positionV>
          <wp:extent cx="2425700" cy="723265"/>
          <wp:effectExtent l="0" t="0" r="0" b="0"/>
          <wp:wrapTight wrapText="bothSides">
            <wp:wrapPolygon edited="0">
              <wp:start x="0" y="0"/>
              <wp:lineTo x="0" y="21050"/>
              <wp:lineTo x="21374" y="21050"/>
              <wp:lineTo x="21374" y="0"/>
              <wp:lineTo x="0" y="0"/>
            </wp:wrapPolygon>
          </wp:wrapTight>
          <wp:docPr id="8" name="obrázek 20" descr="ozp_logotyp_horizont_fialova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ozp_logotyp_horizont_fialova_cmyk"/>
                  <pic:cNvPicPr>
                    <a:picLocks noChangeAspect="1" noChangeArrowheads="1"/>
                  </pic:cNvPicPr>
                </pic:nvPicPr>
                <pic:blipFill>
                  <a:blip r:embed="rId1">
                    <a:extLst>
                      <a:ext uri="{28A0092B-C50C-407E-A947-70E740481C1C}">
                        <a14:useLocalDpi xmlns:a14="http://schemas.microsoft.com/office/drawing/2010/main" val="0"/>
                      </a:ext>
                    </a:extLst>
                  </a:blip>
                  <a:srcRect l="5957"/>
                  <a:stretch>
                    <a:fillRect/>
                  </a:stretch>
                </pic:blipFill>
                <pic:spPr bwMode="auto">
                  <a:xfrm>
                    <a:off x="0" y="0"/>
                    <a:ext cx="2425700" cy="723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1" wp14:anchorId="509663E3" wp14:editId="39A134AE">
              <wp:simplePos x="0" y="0"/>
              <wp:positionH relativeFrom="page">
                <wp:align>center</wp:align>
              </wp:positionH>
              <wp:positionV relativeFrom="page">
                <wp:posOffset>9747250</wp:posOffset>
              </wp:positionV>
              <wp:extent cx="6120130" cy="0"/>
              <wp:effectExtent l="0" t="0" r="0" b="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70208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A749D" id="Line 16" o:spid="_x0000_s1026" style="position:absolute;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 from="0,767.5pt" to="481.9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" strokecolor="#702082" strokeweight="1pt">
              <w10:wrap anchorx="page" anchory="page"/>
              <w10:anchorlock/>
            </v:line>
          </w:pict>
        </mc:Fallback>
      </mc:AlternateContent>
    </w:r>
    <w:r>
      <w:rPr>
        <w:noProof/>
      </w:rPr>
      <mc:AlternateContent>
        <mc:Choice Requires="wps">
          <w:drawing>
            <wp:anchor distT="0" distB="0" distL="114300" distR="114300" simplePos="0" relativeHeight="251659264" behindDoc="0" locked="1" layoutInCell="1" allowOverlap="1" wp14:anchorId="19B5591E" wp14:editId="5D28875F">
              <wp:simplePos x="0" y="0"/>
              <wp:positionH relativeFrom="page">
                <wp:posOffset>720090</wp:posOffset>
              </wp:positionH>
              <wp:positionV relativeFrom="page">
                <wp:posOffset>1260475</wp:posOffset>
              </wp:positionV>
              <wp:extent cx="6120130" cy="0"/>
              <wp:effectExtent l="15240" t="12700" r="8255" b="63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70208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F67880" id="Line 1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7pt,99.25pt" to="538.6pt,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" strokecolor="#702082" strokeweight="1pt">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6"/>
    <w:lvl w:ilvl="0">
      <w:numFmt w:val="bullet"/>
      <w:lvlText w:val="-"/>
      <w:lvlJc w:val="left"/>
      <w:pPr>
        <w:tabs>
          <w:tab w:val="num" w:pos="1425"/>
        </w:tabs>
        <w:ind w:left="1425" w:hanging="705"/>
      </w:pPr>
      <w:rPr>
        <w:rFonts w:ascii="Tahoma" w:hAnsi="Tahoma"/>
      </w:rPr>
    </w:lvl>
  </w:abstractNum>
  <w:abstractNum w:abstractNumId="1" w15:restartNumberingAfterBreak="0">
    <w:nsid w:val="04560E85"/>
    <w:multiLevelType w:val="singleLevel"/>
    <w:tmpl w:val="0D4C954C"/>
    <w:lvl w:ilvl="0">
      <w:start w:val="1"/>
      <w:numFmt w:val="decimal"/>
      <w:pStyle w:val="Kseznamsla"/>
      <w:lvlText w:val="%1."/>
      <w:lvlJc w:val="left"/>
      <w:pPr>
        <w:tabs>
          <w:tab w:val="num" w:pos="1134"/>
        </w:tabs>
        <w:ind w:left="1134" w:hanging="567"/>
      </w:pPr>
    </w:lvl>
  </w:abstractNum>
  <w:abstractNum w:abstractNumId="2" w15:restartNumberingAfterBreak="0">
    <w:nsid w:val="05BC2C8A"/>
    <w:multiLevelType w:val="hybridMultilevel"/>
    <w:tmpl w:val="A2D409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FDA4DAB"/>
    <w:multiLevelType w:val="multilevel"/>
    <w:tmpl w:val="86FABF24"/>
    <w:lvl w:ilvl="0">
      <w:start w:val="1"/>
      <w:numFmt w:val="decimal"/>
      <w:lvlText w:val="%1."/>
      <w:lvlJc w:val="left"/>
      <w:pPr>
        <w:ind w:left="360" w:hanging="360"/>
      </w:pPr>
      <w:rPr>
        <w:b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1201D0"/>
    <w:multiLevelType w:val="hybridMultilevel"/>
    <w:tmpl w:val="A47CCE04"/>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5" w15:restartNumberingAfterBreak="0">
    <w:nsid w:val="15BF6CB2"/>
    <w:multiLevelType w:val="singleLevel"/>
    <w:tmpl w:val="109C8BDE"/>
    <w:name w:val="WW8Num17"/>
    <w:lvl w:ilvl="0">
      <w:start w:val="1"/>
      <w:numFmt w:val="lowerLetter"/>
      <w:pStyle w:val="Kseznamabc"/>
      <w:lvlText w:val="%1)"/>
      <w:lvlJc w:val="left"/>
      <w:pPr>
        <w:tabs>
          <w:tab w:val="num" w:pos="1134"/>
        </w:tabs>
        <w:ind w:left="1134" w:hanging="567"/>
      </w:pPr>
    </w:lvl>
  </w:abstractNum>
  <w:abstractNum w:abstractNumId="6" w15:restartNumberingAfterBreak="0">
    <w:nsid w:val="18105CB6"/>
    <w:multiLevelType w:val="multilevel"/>
    <w:tmpl w:val="40CE8B44"/>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F4363F"/>
    <w:multiLevelType w:val="hybridMultilevel"/>
    <w:tmpl w:val="F72C1700"/>
    <w:lvl w:ilvl="0" w:tplc="D79643C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8" w15:restartNumberingAfterBreak="0">
    <w:nsid w:val="201042B6"/>
    <w:multiLevelType w:val="multilevel"/>
    <w:tmpl w:val="0D10686C"/>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0E116E9"/>
    <w:multiLevelType w:val="hybridMultilevel"/>
    <w:tmpl w:val="78DE6434"/>
    <w:lvl w:ilvl="0" w:tplc="04050005">
      <w:start w:val="1"/>
      <w:numFmt w:val="lowerLetter"/>
      <w:lvlText w:val="(%1)"/>
      <w:lvlJc w:val="left"/>
      <w:pPr>
        <w:tabs>
          <w:tab w:val="num" w:pos="1068"/>
        </w:tabs>
        <w:ind w:left="1068" w:hanging="360"/>
      </w:pPr>
    </w:lvl>
    <w:lvl w:ilvl="1" w:tplc="02D29684">
      <w:start w:val="1"/>
      <w:numFmt w:val="lowerLetter"/>
      <w:lvlText w:val="%2."/>
      <w:lvlJc w:val="left"/>
      <w:pPr>
        <w:tabs>
          <w:tab w:val="num" w:pos="1788"/>
        </w:tabs>
        <w:ind w:left="1788" w:hanging="360"/>
      </w:pPr>
    </w:lvl>
    <w:lvl w:ilvl="2" w:tplc="B168859C">
      <w:start w:val="1"/>
      <w:numFmt w:val="lowerRoman"/>
      <w:lvlText w:val="%3."/>
      <w:lvlJc w:val="right"/>
      <w:pPr>
        <w:tabs>
          <w:tab w:val="num" w:pos="2508"/>
        </w:tabs>
        <w:ind w:left="2508" w:hanging="180"/>
      </w:pPr>
    </w:lvl>
    <w:lvl w:ilvl="3" w:tplc="04050001">
      <w:start w:val="1"/>
      <w:numFmt w:val="decimal"/>
      <w:lvlText w:val="%4."/>
      <w:lvlJc w:val="left"/>
      <w:pPr>
        <w:tabs>
          <w:tab w:val="num" w:pos="3228"/>
        </w:tabs>
        <w:ind w:left="3228" w:hanging="360"/>
      </w:pPr>
    </w:lvl>
    <w:lvl w:ilvl="4" w:tplc="04050003">
      <w:start w:val="1"/>
      <w:numFmt w:val="lowerLetter"/>
      <w:lvlText w:val="%5."/>
      <w:lvlJc w:val="left"/>
      <w:pPr>
        <w:tabs>
          <w:tab w:val="num" w:pos="3948"/>
        </w:tabs>
        <w:ind w:left="3948" w:hanging="360"/>
      </w:pPr>
    </w:lvl>
    <w:lvl w:ilvl="5" w:tplc="04050005">
      <w:start w:val="1"/>
      <w:numFmt w:val="lowerRoman"/>
      <w:lvlText w:val="%6."/>
      <w:lvlJc w:val="right"/>
      <w:pPr>
        <w:tabs>
          <w:tab w:val="num" w:pos="4668"/>
        </w:tabs>
        <w:ind w:left="4668" w:hanging="180"/>
      </w:pPr>
    </w:lvl>
    <w:lvl w:ilvl="6" w:tplc="04050001">
      <w:start w:val="1"/>
      <w:numFmt w:val="decimal"/>
      <w:lvlText w:val="%7."/>
      <w:lvlJc w:val="left"/>
      <w:pPr>
        <w:tabs>
          <w:tab w:val="num" w:pos="5388"/>
        </w:tabs>
        <w:ind w:left="5388" w:hanging="360"/>
      </w:pPr>
    </w:lvl>
    <w:lvl w:ilvl="7" w:tplc="04050003">
      <w:start w:val="1"/>
      <w:numFmt w:val="lowerLetter"/>
      <w:lvlText w:val="%8."/>
      <w:lvlJc w:val="left"/>
      <w:pPr>
        <w:tabs>
          <w:tab w:val="num" w:pos="6108"/>
        </w:tabs>
        <w:ind w:left="6108" w:hanging="360"/>
      </w:pPr>
    </w:lvl>
    <w:lvl w:ilvl="8" w:tplc="04050005">
      <w:start w:val="1"/>
      <w:numFmt w:val="lowerRoman"/>
      <w:lvlText w:val="%9."/>
      <w:lvlJc w:val="right"/>
      <w:pPr>
        <w:tabs>
          <w:tab w:val="num" w:pos="6828"/>
        </w:tabs>
        <w:ind w:left="6828" w:hanging="180"/>
      </w:pPr>
    </w:lvl>
  </w:abstractNum>
  <w:abstractNum w:abstractNumId="10" w15:restartNumberingAfterBreak="0">
    <w:nsid w:val="21EA4D44"/>
    <w:multiLevelType w:val="singleLevel"/>
    <w:tmpl w:val="9C7E3038"/>
    <w:lvl w:ilvl="0">
      <w:start w:val="1"/>
      <w:numFmt w:val="bullet"/>
      <w:pStyle w:val="Kseznamznaky3"/>
      <w:lvlText w:val="●"/>
      <w:lvlJc w:val="left"/>
      <w:pPr>
        <w:tabs>
          <w:tab w:val="num" w:pos="2268"/>
        </w:tabs>
        <w:ind w:left="2268" w:hanging="567"/>
      </w:pPr>
      <w:rPr>
        <w:rFonts w:ascii="Arial" w:hAnsi="Arial" w:hint="default"/>
      </w:rPr>
    </w:lvl>
  </w:abstractNum>
  <w:abstractNum w:abstractNumId="11" w15:restartNumberingAfterBreak="0">
    <w:nsid w:val="26AD6212"/>
    <w:multiLevelType w:val="multilevel"/>
    <w:tmpl w:val="E23A5E9E"/>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7F37C2"/>
    <w:multiLevelType w:val="multilevel"/>
    <w:tmpl w:val="19A8BA90"/>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FF26C7"/>
    <w:multiLevelType w:val="multilevel"/>
    <w:tmpl w:val="3894DFE2"/>
    <w:lvl w:ilvl="0">
      <w:start w:val="1"/>
      <w:numFmt w:val="decimal"/>
      <w:pStyle w:val="Nadpis2"/>
      <w:lvlText w:val="%1."/>
      <w:lvlJc w:val="left"/>
      <w:pPr>
        <w:ind w:left="360" w:hanging="360"/>
      </w:pPr>
      <w:rPr>
        <w:b w:val="0"/>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8D63C11"/>
    <w:multiLevelType w:val="multilevel"/>
    <w:tmpl w:val="19A8BA90"/>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B32A7E"/>
    <w:multiLevelType w:val="singleLevel"/>
    <w:tmpl w:val="BAF60678"/>
    <w:lvl w:ilvl="0">
      <w:start w:val="1"/>
      <w:numFmt w:val="bullet"/>
      <w:pStyle w:val="Kseznamznaky2"/>
      <w:lvlText w:val="●"/>
      <w:lvlJc w:val="left"/>
      <w:pPr>
        <w:tabs>
          <w:tab w:val="num" w:pos="1701"/>
        </w:tabs>
        <w:ind w:left="1701" w:hanging="567"/>
      </w:pPr>
      <w:rPr>
        <w:rFonts w:ascii="Arial" w:hAnsi="Arial" w:hint="default"/>
      </w:rPr>
    </w:lvl>
  </w:abstractNum>
  <w:abstractNum w:abstractNumId="16" w15:restartNumberingAfterBreak="0">
    <w:nsid w:val="3D2274F8"/>
    <w:multiLevelType w:val="singleLevel"/>
    <w:tmpl w:val="3BC67F32"/>
    <w:lvl w:ilvl="0">
      <w:start w:val="1"/>
      <w:numFmt w:val="lowerLetter"/>
      <w:pStyle w:val="Kseznamabc2"/>
      <w:lvlText w:val="%1)"/>
      <w:lvlJc w:val="left"/>
      <w:pPr>
        <w:tabs>
          <w:tab w:val="num" w:pos="1134"/>
        </w:tabs>
        <w:ind w:left="1134" w:hanging="567"/>
      </w:pPr>
    </w:lvl>
  </w:abstractNum>
  <w:abstractNum w:abstractNumId="17" w15:restartNumberingAfterBreak="0">
    <w:nsid w:val="3EE920E1"/>
    <w:multiLevelType w:val="multilevel"/>
    <w:tmpl w:val="19A8BA90"/>
    <w:lvl w:ilvl="0">
      <w:start w:val="1"/>
      <w:numFmt w:val="decimal"/>
      <w:lvlText w:val="%1."/>
      <w:lvlJc w:val="left"/>
      <w:pPr>
        <w:ind w:left="360" w:hanging="360"/>
      </w:pPr>
      <w:rPr>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6BE0668"/>
    <w:multiLevelType w:val="singleLevel"/>
    <w:tmpl w:val="3BFC9DA4"/>
    <w:lvl w:ilvl="0">
      <w:start w:val="1"/>
      <w:numFmt w:val="lowerLetter"/>
      <w:pStyle w:val="Kseznamabc3"/>
      <w:lvlText w:val="%1)"/>
      <w:lvlJc w:val="left"/>
      <w:pPr>
        <w:tabs>
          <w:tab w:val="num" w:pos="2268"/>
        </w:tabs>
        <w:ind w:left="2268" w:hanging="567"/>
      </w:pPr>
    </w:lvl>
  </w:abstractNum>
  <w:abstractNum w:abstractNumId="19" w15:restartNumberingAfterBreak="0">
    <w:nsid w:val="57C26728"/>
    <w:multiLevelType w:val="multilevel"/>
    <w:tmpl w:val="3FF03CB4"/>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F9649C1"/>
    <w:multiLevelType w:val="hybridMultilevel"/>
    <w:tmpl w:val="5668306C"/>
    <w:lvl w:ilvl="0" w:tplc="04050001">
      <w:start w:val="1"/>
      <w:numFmt w:val="bullet"/>
      <w:lvlText w:val=""/>
      <w:lvlJc w:val="left"/>
      <w:pPr>
        <w:ind w:left="937" w:hanging="360"/>
      </w:pPr>
      <w:rPr>
        <w:rFonts w:ascii="Symbol" w:hAnsi="Symbol" w:hint="default"/>
      </w:rPr>
    </w:lvl>
    <w:lvl w:ilvl="1" w:tplc="04050003">
      <w:start w:val="1"/>
      <w:numFmt w:val="bullet"/>
      <w:lvlText w:val="o"/>
      <w:lvlJc w:val="left"/>
      <w:pPr>
        <w:ind w:left="1657" w:hanging="360"/>
      </w:pPr>
      <w:rPr>
        <w:rFonts w:ascii="Courier New" w:hAnsi="Courier New" w:cs="Courier New" w:hint="default"/>
      </w:rPr>
    </w:lvl>
    <w:lvl w:ilvl="2" w:tplc="04050005" w:tentative="1">
      <w:start w:val="1"/>
      <w:numFmt w:val="bullet"/>
      <w:lvlText w:val=""/>
      <w:lvlJc w:val="left"/>
      <w:pPr>
        <w:ind w:left="2377" w:hanging="360"/>
      </w:pPr>
      <w:rPr>
        <w:rFonts w:ascii="Wingdings" w:hAnsi="Wingdings" w:hint="default"/>
      </w:rPr>
    </w:lvl>
    <w:lvl w:ilvl="3" w:tplc="04050001" w:tentative="1">
      <w:start w:val="1"/>
      <w:numFmt w:val="bullet"/>
      <w:lvlText w:val=""/>
      <w:lvlJc w:val="left"/>
      <w:pPr>
        <w:ind w:left="3097" w:hanging="360"/>
      </w:pPr>
      <w:rPr>
        <w:rFonts w:ascii="Symbol" w:hAnsi="Symbol" w:hint="default"/>
      </w:rPr>
    </w:lvl>
    <w:lvl w:ilvl="4" w:tplc="04050003" w:tentative="1">
      <w:start w:val="1"/>
      <w:numFmt w:val="bullet"/>
      <w:lvlText w:val="o"/>
      <w:lvlJc w:val="left"/>
      <w:pPr>
        <w:ind w:left="3817" w:hanging="360"/>
      </w:pPr>
      <w:rPr>
        <w:rFonts w:ascii="Courier New" w:hAnsi="Courier New" w:cs="Courier New" w:hint="default"/>
      </w:rPr>
    </w:lvl>
    <w:lvl w:ilvl="5" w:tplc="04050005" w:tentative="1">
      <w:start w:val="1"/>
      <w:numFmt w:val="bullet"/>
      <w:lvlText w:val=""/>
      <w:lvlJc w:val="left"/>
      <w:pPr>
        <w:ind w:left="4537" w:hanging="360"/>
      </w:pPr>
      <w:rPr>
        <w:rFonts w:ascii="Wingdings" w:hAnsi="Wingdings" w:hint="default"/>
      </w:rPr>
    </w:lvl>
    <w:lvl w:ilvl="6" w:tplc="04050001" w:tentative="1">
      <w:start w:val="1"/>
      <w:numFmt w:val="bullet"/>
      <w:lvlText w:val=""/>
      <w:lvlJc w:val="left"/>
      <w:pPr>
        <w:ind w:left="5257" w:hanging="360"/>
      </w:pPr>
      <w:rPr>
        <w:rFonts w:ascii="Symbol" w:hAnsi="Symbol" w:hint="default"/>
      </w:rPr>
    </w:lvl>
    <w:lvl w:ilvl="7" w:tplc="04050003" w:tentative="1">
      <w:start w:val="1"/>
      <w:numFmt w:val="bullet"/>
      <w:lvlText w:val="o"/>
      <w:lvlJc w:val="left"/>
      <w:pPr>
        <w:ind w:left="5977" w:hanging="360"/>
      </w:pPr>
      <w:rPr>
        <w:rFonts w:ascii="Courier New" w:hAnsi="Courier New" w:cs="Courier New" w:hint="default"/>
      </w:rPr>
    </w:lvl>
    <w:lvl w:ilvl="8" w:tplc="04050005" w:tentative="1">
      <w:start w:val="1"/>
      <w:numFmt w:val="bullet"/>
      <w:lvlText w:val=""/>
      <w:lvlJc w:val="left"/>
      <w:pPr>
        <w:ind w:left="6697" w:hanging="360"/>
      </w:pPr>
      <w:rPr>
        <w:rFonts w:ascii="Wingdings" w:hAnsi="Wingdings" w:hint="default"/>
      </w:rPr>
    </w:lvl>
  </w:abstractNum>
  <w:abstractNum w:abstractNumId="21" w15:restartNumberingAfterBreak="0">
    <w:nsid w:val="600B3FD0"/>
    <w:multiLevelType w:val="hybridMultilevel"/>
    <w:tmpl w:val="C81ED364"/>
    <w:lvl w:ilvl="0" w:tplc="04050017">
      <w:start w:val="1"/>
      <w:numFmt w:val="lowerLetter"/>
      <w:lvlText w:val="%1)"/>
      <w:lvlJc w:val="left"/>
      <w:pPr>
        <w:ind w:left="720" w:hanging="360"/>
      </w:pPr>
      <w:rPr>
        <w:rFonts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2720827"/>
    <w:multiLevelType w:val="multilevel"/>
    <w:tmpl w:val="9DB6D8AA"/>
    <w:lvl w:ilvl="0">
      <w:start w:val="1"/>
      <w:numFmt w:val="decimal"/>
      <w:lvlText w:val="%1"/>
      <w:lvlJc w:val="left"/>
      <w:pPr>
        <w:tabs>
          <w:tab w:val="num" w:pos="284"/>
        </w:tabs>
        <w:ind w:left="284" w:hanging="567"/>
      </w:pPr>
      <w:rPr>
        <w:rFonts w:hint="default"/>
      </w:rPr>
    </w:lvl>
    <w:lvl w:ilvl="1">
      <w:start w:val="1"/>
      <w:numFmt w:val="decimal"/>
      <w:lvlText w:val="%1.%2"/>
      <w:lvlJc w:val="left"/>
      <w:pPr>
        <w:tabs>
          <w:tab w:val="num" w:pos="437"/>
        </w:tabs>
        <w:ind w:left="284" w:hanging="567"/>
      </w:pPr>
      <w:rPr>
        <w:rFonts w:hint="default"/>
      </w:rPr>
    </w:lvl>
    <w:lvl w:ilvl="2">
      <w:start w:val="1"/>
      <w:numFmt w:val="decimal"/>
      <w:lvlText w:val="%1.%2.%3"/>
      <w:lvlJc w:val="left"/>
      <w:pPr>
        <w:tabs>
          <w:tab w:val="num" w:pos="1157"/>
        </w:tabs>
        <w:ind w:left="284" w:hanging="567"/>
      </w:pPr>
      <w:rPr>
        <w:rFonts w:hint="default"/>
      </w:rPr>
    </w:lvl>
    <w:lvl w:ilvl="3">
      <w:start w:val="1"/>
      <w:numFmt w:val="decimal"/>
      <w:lvlText w:val="%1.%2.%3.%4"/>
      <w:lvlJc w:val="left"/>
      <w:pPr>
        <w:tabs>
          <w:tab w:val="num" w:pos="1517"/>
        </w:tabs>
        <w:ind w:left="284" w:hanging="567"/>
      </w:pPr>
      <w:rPr>
        <w:rFonts w:hint="default"/>
      </w:rPr>
    </w:lvl>
    <w:lvl w:ilvl="4">
      <w:start w:val="1"/>
      <w:numFmt w:val="upperRoman"/>
      <w:pStyle w:val="Nadpis5"/>
      <w:lvlText w:val="%5."/>
      <w:lvlJc w:val="right"/>
      <w:pPr>
        <w:ind w:left="-283" w:firstLine="0"/>
      </w:pPr>
      <w:rPr>
        <w:rFonts w:hint="default"/>
      </w:rPr>
    </w:lvl>
    <w:lvl w:ilvl="5">
      <w:start w:val="1"/>
      <w:numFmt w:val="decimal"/>
      <w:lvlRestart w:val="0"/>
      <w:pStyle w:val="Nadpis6"/>
      <w:suff w:val="space"/>
      <w:lvlText w:val="Článek %6"/>
      <w:lvlJc w:val="left"/>
      <w:pPr>
        <w:ind w:left="-283"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pStyle w:val="Nadpis7"/>
      <w:lvlText w:val="%6.%7"/>
      <w:lvlJc w:val="left"/>
      <w:pPr>
        <w:tabs>
          <w:tab w:val="num" w:pos="8080"/>
        </w:tabs>
        <w:ind w:left="8080" w:hanging="850"/>
      </w:pPr>
      <w:rPr>
        <w:rFonts w:hint="default"/>
      </w:rPr>
    </w:lvl>
    <w:lvl w:ilvl="7">
      <w:start w:val="1"/>
      <w:numFmt w:val="decimal"/>
      <w:pStyle w:val="Nadpis8"/>
      <w:lvlText w:val="%6.%7.%8"/>
      <w:lvlJc w:val="left"/>
      <w:pPr>
        <w:tabs>
          <w:tab w:val="num" w:pos="1364"/>
        </w:tabs>
        <w:ind w:left="1134" w:hanging="850"/>
      </w:pPr>
      <w:rPr>
        <w:rFonts w:hint="default"/>
      </w:rPr>
    </w:lvl>
    <w:lvl w:ilvl="8">
      <w:start w:val="1"/>
      <w:numFmt w:val="decimal"/>
      <w:lvlText w:val="%1.%2.%3.%4.%5.%6.%7.%8.%9"/>
      <w:lvlJc w:val="left"/>
      <w:pPr>
        <w:tabs>
          <w:tab w:val="num" w:pos="1301"/>
        </w:tabs>
        <w:ind w:left="1301" w:hanging="1584"/>
      </w:pPr>
      <w:rPr>
        <w:rFonts w:hint="default"/>
      </w:rPr>
    </w:lvl>
  </w:abstractNum>
  <w:abstractNum w:abstractNumId="23" w15:restartNumberingAfterBreak="0">
    <w:nsid w:val="62B57C90"/>
    <w:multiLevelType w:val="hybridMultilevel"/>
    <w:tmpl w:val="E88279C8"/>
    <w:lvl w:ilvl="0" w:tplc="FFFFFFFF">
      <w:start w:val="1"/>
      <w:numFmt w:val="decimal"/>
      <w:pStyle w:val="Kseznamcislasm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63E17E67"/>
    <w:multiLevelType w:val="hybridMultilevel"/>
    <w:tmpl w:val="CB9821AE"/>
    <w:lvl w:ilvl="0" w:tplc="04050017">
      <w:start w:val="1"/>
      <w:numFmt w:val="lowerLetter"/>
      <w:lvlText w:val="%1)"/>
      <w:lvlJc w:val="left"/>
      <w:pPr>
        <w:ind w:left="1440" w:hanging="360"/>
      </w:pPr>
      <w:rPr>
        <w:b w:val="0"/>
        <w:sz w:val="20"/>
        <w:szCs w:val="20"/>
      </w:rPr>
    </w:lvl>
    <w:lvl w:ilvl="1" w:tplc="04050019">
      <w:start w:val="1"/>
      <w:numFmt w:val="lowerLetter"/>
      <w:lvlText w:val="%2."/>
      <w:lvlJc w:val="left"/>
      <w:pPr>
        <w:ind w:left="2160" w:hanging="360"/>
      </w:pPr>
    </w:lvl>
    <w:lvl w:ilvl="2" w:tplc="0405001B">
      <w:start w:val="1"/>
      <w:numFmt w:val="lowerRoman"/>
      <w:lvlText w:val="%3."/>
      <w:lvlJc w:val="right"/>
      <w:pPr>
        <w:ind w:left="2880" w:hanging="180"/>
      </w:pPr>
    </w:lvl>
    <w:lvl w:ilvl="3" w:tplc="0405000F">
      <w:start w:val="1"/>
      <w:numFmt w:val="decimal"/>
      <w:lvlText w:val="%4."/>
      <w:lvlJc w:val="left"/>
      <w:pPr>
        <w:ind w:left="3600" w:hanging="360"/>
      </w:pPr>
    </w:lvl>
    <w:lvl w:ilvl="4" w:tplc="04050019">
      <w:start w:val="1"/>
      <w:numFmt w:val="lowerLetter"/>
      <w:lvlText w:val="%5."/>
      <w:lvlJc w:val="left"/>
      <w:pPr>
        <w:ind w:left="4320" w:hanging="360"/>
      </w:pPr>
    </w:lvl>
    <w:lvl w:ilvl="5" w:tplc="0405001B">
      <w:start w:val="1"/>
      <w:numFmt w:val="lowerRoman"/>
      <w:lvlText w:val="%6."/>
      <w:lvlJc w:val="right"/>
      <w:pPr>
        <w:ind w:left="5040" w:hanging="180"/>
      </w:pPr>
    </w:lvl>
    <w:lvl w:ilvl="6" w:tplc="0405000F">
      <w:start w:val="1"/>
      <w:numFmt w:val="decimal"/>
      <w:lvlText w:val="%7."/>
      <w:lvlJc w:val="left"/>
      <w:pPr>
        <w:ind w:left="5760" w:hanging="360"/>
      </w:pPr>
    </w:lvl>
    <w:lvl w:ilvl="7" w:tplc="04050019">
      <w:start w:val="1"/>
      <w:numFmt w:val="lowerLetter"/>
      <w:lvlText w:val="%8."/>
      <w:lvlJc w:val="left"/>
      <w:pPr>
        <w:ind w:left="6480" w:hanging="360"/>
      </w:pPr>
    </w:lvl>
    <w:lvl w:ilvl="8" w:tplc="0405001B">
      <w:start w:val="1"/>
      <w:numFmt w:val="lowerRoman"/>
      <w:lvlText w:val="%9."/>
      <w:lvlJc w:val="right"/>
      <w:pPr>
        <w:ind w:left="7200" w:hanging="180"/>
      </w:pPr>
    </w:lvl>
  </w:abstractNum>
  <w:abstractNum w:abstractNumId="25" w15:restartNumberingAfterBreak="0">
    <w:nsid w:val="679D341C"/>
    <w:multiLevelType w:val="hybridMultilevel"/>
    <w:tmpl w:val="88884E9C"/>
    <w:lvl w:ilvl="0" w:tplc="FFFFFFFF">
      <w:start w:val="1"/>
      <w:numFmt w:val="decimal"/>
      <w:pStyle w:val="Kseznamsla3"/>
      <w:lvlText w:val="%1."/>
      <w:lvlJc w:val="left"/>
      <w:pPr>
        <w:tabs>
          <w:tab w:val="num" w:pos="1758"/>
        </w:tabs>
        <w:ind w:left="1758"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6B4D4769"/>
    <w:multiLevelType w:val="hybridMultilevel"/>
    <w:tmpl w:val="47166330"/>
    <w:lvl w:ilvl="0" w:tplc="BF2EEFFC">
      <w:numFmt w:val="bullet"/>
      <w:lvlText w:val="-"/>
      <w:lvlJc w:val="left"/>
      <w:pPr>
        <w:ind w:left="717" w:hanging="360"/>
      </w:pPr>
      <w:rPr>
        <w:rFonts w:ascii="Arial" w:eastAsia="Times New Roman" w:hAnsi="Arial" w:cs="Arial" w:hint="default"/>
      </w:rPr>
    </w:lvl>
    <w:lvl w:ilvl="1" w:tplc="04050003" w:tentative="1">
      <w:start w:val="1"/>
      <w:numFmt w:val="bullet"/>
      <w:lvlText w:val="o"/>
      <w:lvlJc w:val="left"/>
      <w:pPr>
        <w:ind w:left="1437" w:hanging="360"/>
      </w:pPr>
      <w:rPr>
        <w:rFonts w:ascii="Courier New" w:hAnsi="Courier New" w:cs="Courier New" w:hint="default"/>
      </w:rPr>
    </w:lvl>
    <w:lvl w:ilvl="2" w:tplc="04050005" w:tentative="1">
      <w:start w:val="1"/>
      <w:numFmt w:val="bullet"/>
      <w:lvlText w:val=""/>
      <w:lvlJc w:val="left"/>
      <w:pPr>
        <w:ind w:left="2157" w:hanging="360"/>
      </w:pPr>
      <w:rPr>
        <w:rFonts w:ascii="Wingdings" w:hAnsi="Wingdings" w:hint="default"/>
      </w:rPr>
    </w:lvl>
    <w:lvl w:ilvl="3" w:tplc="04050001" w:tentative="1">
      <w:start w:val="1"/>
      <w:numFmt w:val="bullet"/>
      <w:lvlText w:val=""/>
      <w:lvlJc w:val="left"/>
      <w:pPr>
        <w:ind w:left="2877" w:hanging="360"/>
      </w:pPr>
      <w:rPr>
        <w:rFonts w:ascii="Symbol" w:hAnsi="Symbol" w:hint="default"/>
      </w:rPr>
    </w:lvl>
    <w:lvl w:ilvl="4" w:tplc="04050003" w:tentative="1">
      <w:start w:val="1"/>
      <w:numFmt w:val="bullet"/>
      <w:lvlText w:val="o"/>
      <w:lvlJc w:val="left"/>
      <w:pPr>
        <w:ind w:left="3597" w:hanging="360"/>
      </w:pPr>
      <w:rPr>
        <w:rFonts w:ascii="Courier New" w:hAnsi="Courier New" w:cs="Courier New" w:hint="default"/>
      </w:rPr>
    </w:lvl>
    <w:lvl w:ilvl="5" w:tplc="04050005" w:tentative="1">
      <w:start w:val="1"/>
      <w:numFmt w:val="bullet"/>
      <w:lvlText w:val=""/>
      <w:lvlJc w:val="left"/>
      <w:pPr>
        <w:ind w:left="4317" w:hanging="360"/>
      </w:pPr>
      <w:rPr>
        <w:rFonts w:ascii="Wingdings" w:hAnsi="Wingdings" w:hint="default"/>
      </w:rPr>
    </w:lvl>
    <w:lvl w:ilvl="6" w:tplc="04050001" w:tentative="1">
      <w:start w:val="1"/>
      <w:numFmt w:val="bullet"/>
      <w:lvlText w:val=""/>
      <w:lvlJc w:val="left"/>
      <w:pPr>
        <w:ind w:left="5037" w:hanging="360"/>
      </w:pPr>
      <w:rPr>
        <w:rFonts w:ascii="Symbol" w:hAnsi="Symbol" w:hint="default"/>
      </w:rPr>
    </w:lvl>
    <w:lvl w:ilvl="7" w:tplc="04050003" w:tentative="1">
      <w:start w:val="1"/>
      <w:numFmt w:val="bullet"/>
      <w:lvlText w:val="o"/>
      <w:lvlJc w:val="left"/>
      <w:pPr>
        <w:ind w:left="5757" w:hanging="360"/>
      </w:pPr>
      <w:rPr>
        <w:rFonts w:ascii="Courier New" w:hAnsi="Courier New" w:cs="Courier New" w:hint="default"/>
      </w:rPr>
    </w:lvl>
    <w:lvl w:ilvl="8" w:tplc="04050005" w:tentative="1">
      <w:start w:val="1"/>
      <w:numFmt w:val="bullet"/>
      <w:lvlText w:val=""/>
      <w:lvlJc w:val="left"/>
      <w:pPr>
        <w:ind w:left="6477" w:hanging="360"/>
      </w:pPr>
      <w:rPr>
        <w:rFonts w:ascii="Wingdings" w:hAnsi="Wingdings" w:hint="default"/>
      </w:rPr>
    </w:lvl>
  </w:abstractNum>
  <w:abstractNum w:abstractNumId="27" w15:restartNumberingAfterBreak="0">
    <w:nsid w:val="6BE75D35"/>
    <w:multiLevelType w:val="multilevel"/>
    <w:tmpl w:val="7FF2EF2A"/>
    <w:lvl w:ilvl="0">
      <w:start w:val="1"/>
      <w:numFmt w:val="decimal"/>
      <w:lvlText w:val="%1."/>
      <w:lvlJc w:val="left"/>
      <w:pPr>
        <w:ind w:left="360" w:hanging="360"/>
      </w:pPr>
      <w:rPr>
        <w:b w:val="0"/>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E8D5A07"/>
    <w:multiLevelType w:val="singleLevel"/>
    <w:tmpl w:val="4A5AB5CA"/>
    <w:lvl w:ilvl="0">
      <w:start w:val="1"/>
      <w:numFmt w:val="bullet"/>
      <w:pStyle w:val="Kseznamznaky"/>
      <w:lvlText w:val="●"/>
      <w:lvlJc w:val="left"/>
      <w:pPr>
        <w:tabs>
          <w:tab w:val="num" w:pos="1134"/>
        </w:tabs>
        <w:ind w:left="1134" w:hanging="567"/>
      </w:pPr>
      <w:rPr>
        <w:rFonts w:ascii="Arial" w:hAnsi="Arial" w:hint="default"/>
      </w:rPr>
    </w:lvl>
  </w:abstractNum>
  <w:abstractNum w:abstractNumId="29" w15:restartNumberingAfterBreak="0">
    <w:nsid w:val="6F4B6B3A"/>
    <w:multiLevelType w:val="multilevel"/>
    <w:tmpl w:val="ECA8A8B8"/>
    <w:lvl w:ilvl="0">
      <w:start w:val="1"/>
      <w:numFmt w:val="decimal"/>
      <w:pStyle w:val="Nadpis1"/>
      <w:lvlText w:val="%1"/>
      <w:lvlJc w:val="left"/>
      <w:pPr>
        <w:tabs>
          <w:tab w:val="num" w:pos="567"/>
        </w:tabs>
        <w:ind w:left="567" w:hanging="567"/>
      </w:pPr>
      <w:rPr>
        <w:rFonts w:hint="default"/>
      </w:rPr>
    </w:lvl>
    <w:lvl w:ilvl="1">
      <w:start w:val="1"/>
      <w:numFmt w:val="decimal"/>
      <w:lvlText w:val="%1.%2"/>
      <w:lvlJc w:val="left"/>
      <w:pPr>
        <w:tabs>
          <w:tab w:val="num" w:pos="720"/>
        </w:tabs>
        <w:ind w:left="567" w:hanging="567"/>
      </w:pPr>
      <w:rPr>
        <w:rFonts w:hint="default"/>
      </w:rPr>
    </w:lvl>
    <w:lvl w:ilvl="2">
      <w:start w:val="1"/>
      <w:numFmt w:val="decimal"/>
      <w:pStyle w:val="Nadpis3"/>
      <w:lvlText w:val="%1.%2.%3"/>
      <w:lvlJc w:val="left"/>
      <w:pPr>
        <w:tabs>
          <w:tab w:val="num" w:pos="1440"/>
        </w:tabs>
        <w:ind w:left="567" w:hanging="567"/>
      </w:pPr>
      <w:rPr>
        <w:rFonts w:hint="default"/>
      </w:rPr>
    </w:lvl>
    <w:lvl w:ilvl="3">
      <w:start w:val="1"/>
      <w:numFmt w:val="decimal"/>
      <w:lvlText w:val="%1.%2.%3.%4"/>
      <w:lvlJc w:val="left"/>
      <w:pPr>
        <w:tabs>
          <w:tab w:val="num" w:pos="1800"/>
        </w:tabs>
        <w:ind w:left="567" w:hanging="567"/>
      </w:pPr>
      <w:rPr>
        <w:rFonts w:hint="default"/>
      </w:rPr>
    </w:lvl>
    <w:lvl w:ilvl="4">
      <w:start w:val="1"/>
      <w:numFmt w:val="none"/>
      <w:lvlRestart w:val="0"/>
      <w:suff w:val="nothing"/>
      <w:lvlText w:val=""/>
      <w:lvlJc w:val="left"/>
      <w:pPr>
        <w:ind w:left="567" w:hanging="567"/>
      </w:pPr>
      <w:rPr>
        <w:rFonts w:hint="default"/>
      </w:rPr>
    </w:lvl>
    <w:lvl w:ilvl="5">
      <w:start w:val="1"/>
      <w:numFmt w:val="decimal"/>
      <w:suff w:val="space"/>
      <w:lvlText w:val="Článek %6"/>
      <w:lvlJc w:val="left"/>
      <w:pPr>
        <w:ind w:left="567" w:hanging="567"/>
      </w:pPr>
      <w:rPr>
        <w:rFonts w:hint="default"/>
      </w:rPr>
    </w:lvl>
    <w:lvl w:ilvl="6">
      <w:start w:val="1"/>
      <w:numFmt w:val="decimal"/>
      <w:lvlText w:val="%6.%7"/>
      <w:lvlJc w:val="left"/>
      <w:pPr>
        <w:tabs>
          <w:tab w:val="num" w:pos="709"/>
        </w:tabs>
        <w:ind w:left="709" w:hanging="709"/>
      </w:pPr>
      <w:rPr>
        <w:rFonts w:hint="default"/>
      </w:rPr>
    </w:lvl>
    <w:lvl w:ilvl="7">
      <w:start w:val="1"/>
      <w:numFmt w:val="decimal"/>
      <w:lvlText w:val="%6.%7.%8"/>
      <w:lvlJc w:val="left"/>
      <w:pPr>
        <w:tabs>
          <w:tab w:val="num" w:pos="709"/>
        </w:tabs>
        <w:ind w:left="709" w:hanging="709"/>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30" w15:restartNumberingAfterBreak="0">
    <w:nsid w:val="71713B35"/>
    <w:multiLevelType w:val="hybridMultilevel"/>
    <w:tmpl w:val="9F4EFC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63199908">
    <w:abstractNumId w:val="29"/>
  </w:num>
  <w:num w:numId="2" w16cid:durableId="1357269996">
    <w:abstractNumId w:val="16"/>
  </w:num>
  <w:num w:numId="3" w16cid:durableId="123233666">
    <w:abstractNumId w:val="18"/>
  </w:num>
  <w:num w:numId="4" w16cid:durableId="303313602">
    <w:abstractNumId w:val="1"/>
  </w:num>
  <w:num w:numId="5" w16cid:durableId="750541552">
    <w:abstractNumId w:val="23"/>
  </w:num>
  <w:num w:numId="6" w16cid:durableId="1682588868">
    <w:abstractNumId w:val="25"/>
  </w:num>
  <w:num w:numId="7" w16cid:durableId="440540226">
    <w:abstractNumId w:val="28"/>
  </w:num>
  <w:num w:numId="8" w16cid:durableId="486215282">
    <w:abstractNumId w:val="15"/>
  </w:num>
  <w:num w:numId="9" w16cid:durableId="239294646">
    <w:abstractNumId w:val="10"/>
  </w:num>
  <w:num w:numId="10" w16cid:durableId="85926938">
    <w:abstractNumId w:val="22"/>
  </w:num>
  <w:num w:numId="11" w16cid:durableId="945889109">
    <w:abstractNumId w:val="5"/>
    <w:lvlOverride w:ilvl="0">
      <w:startOverride w:val="1"/>
    </w:lvlOverride>
  </w:num>
  <w:num w:numId="12" w16cid:durableId="528948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6682060">
    <w:abstractNumId w:val="26"/>
  </w:num>
  <w:num w:numId="14" w16cid:durableId="938759059">
    <w:abstractNumId w:val="8"/>
  </w:num>
  <w:num w:numId="15" w16cid:durableId="549460599">
    <w:abstractNumId w:val="11"/>
  </w:num>
  <w:num w:numId="16" w16cid:durableId="1491018581">
    <w:abstractNumId w:val="27"/>
  </w:num>
  <w:num w:numId="17" w16cid:durableId="430053746">
    <w:abstractNumId w:val="4"/>
  </w:num>
  <w:num w:numId="18" w16cid:durableId="16980387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957149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6886768">
    <w:abstractNumId w:val="17"/>
  </w:num>
  <w:num w:numId="21" w16cid:durableId="1960378883">
    <w:abstractNumId w:val="13"/>
  </w:num>
  <w:num w:numId="22" w16cid:durableId="391083592">
    <w:abstractNumId w:val="6"/>
  </w:num>
  <w:num w:numId="23" w16cid:durableId="760298422">
    <w:abstractNumId w:val="14"/>
  </w:num>
  <w:num w:numId="24" w16cid:durableId="697000951">
    <w:abstractNumId w:val="21"/>
  </w:num>
  <w:num w:numId="25" w16cid:durableId="140586879">
    <w:abstractNumId w:val="19"/>
  </w:num>
  <w:num w:numId="26" w16cid:durableId="982276513">
    <w:abstractNumId w:val="30"/>
  </w:num>
  <w:num w:numId="27" w16cid:durableId="1075470720">
    <w:abstractNumId w:val="29"/>
  </w:num>
  <w:num w:numId="28" w16cid:durableId="1937520895">
    <w:abstractNumId w:val="29"/>
  </w:num>
  <w:num w:numId="29" w16cid:durableId="1111507360">
    <w:abstractNumId w:val="29"/>
  </w:num>
  <w:num w:numId="30" w16cid:durableId="975137554">
    <w:abstractNumId w:val="29"/>
  </w:num>
  <w:num w:numId="31" w16cid:durableId="1392339307">
    <w:abstractNumId w:val="29"/>
  </w:num>
  <w:num w:numId="32" w16cid:durableId="829251552">
    <w:abstractNumId w:val="29"/>
  </w:num>
  <w:num w:numId="33" w16cid:durableId="2076278000">
    <w:abstractNumId w:val="7"/>
  </w:num>
  <w:num w:numId="34" w16cid:durableId="1267420149">
    <w:abstractNumId w:val="22"/>
  </w:num>
  <w:num w:numId="35" w16cid:durableId="698047468">
    <w:abstractNumId w:val="22"/>
  </w:num>
  <w:num w:numId="36" w16cid:durableId="1818262052">
    <w:abstractNumId w:val="22"/>
  </w:num>
  <w:num w:numId="37" w16cid:durableId="1529757560">
    <w:abstractNumId w:val="22"/>
  </w:num>
  <w:num w:numId="38" w16cid:durableId="888104016">
    <w:abstractNumId w:val="22"/>
  </w:num>
  <w:num w:numId="39" w16cid:durableId="1816145240">
    <w:abstractNumId w:val="22"/>
  </w:num>
  <w:num w:numId="40" w16cid:durableId="7174969">
    <w:abstractNumId w:val="22"/>
  </w:num>
  <w:num w:numId="41" w16cid:durableId="1573080129">
    <w:abstractNumId w:val="22"/>
  </w:num>
  <w:num w:numId="42" w16cid:durableId="342516947">
    <w:abstractNumId w:val="29"/>
  </w:num>
  <w:num w:numId="43" w16cid:durableId="417480636">
    <w:abstractNumId w:val="9"/>
  </w:num>
  <w:num w:numId="44" w16cid:durableId="1833059309">
    <w:abstractNumId w:val="3"/>
  </w:num>
  <w:num w:numId="45" w16cid:durableId="45954329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50898455">
    <w:abstractNumId w:val="13"/>
  </w:num>
  <w:num w:numId="47" w16cid:durableId="18301750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62238462">
    <w:abstractNumId w:val="2"/>
  </w:num>
  <w:num w:numId="49" w16cid:durableId="1884440787">
    <w:abstractNumId w:val="24"/>
  </w:num>
  <w:num w:numId="50" w16cid:durableId="657880585">
    <w:abstractNumId w:val="20"/>
  </w:num>
  <w:num w:numId="51" w16cid:durableId="919867815">
    <w:abstractNumId w:val="13"/>
  </w:num>
  <w:num w:numId="52" w16cid:durableId="681468378">
    <w:abstractNumId w:val="13"/>
  </w:num>
  <w:num w:numId="53" w16cid:durableId="1850557292">
    <w:abstractNumId w:val="13"/>
  </w:num>
  <w:num w:numId="54" w16cid:durableId="1669753538">
    <w:abstractNumId w:val="13"/>
  </w:num>
  <w:num w:numId="55" w16cid:durableId="166991332">
    <w:abstractNumId w:val="12"/>
  </w:num>
  <w:num w:numId="56" w16cid:durableId="1595625527">
    <w:abstractNumId w:val="13"/>
  </w:num>
  <w:num w:numId="57" w16cid:durableId="1377386835">
    <w:abstractNumId w:val="13"/>
  </w:num>
  <w:num w:numId="58" w16cid:durableId="1606838213">
    <w:abstractNumId w:val="13"/>
  </w:num>
  <w:num w:numId="59" w16cid:durableId="510873957">
    <w:abstractNumId w:val="13"/>
  </w:num>
  <w:num w:numId="60" w16cid:durableId="1719547141">
    <w:abstractNumId w:val="13"/>
  </w:num>
  <w:num w:numId="61" w16cid:durableId="788010499">
    <w:abstractNumId w:val="13"/>
  </w:num>
  <w:num w:numId="62" w16cid:durableId="1921212159">
    <w:abstractNumId w:val="13"/>
  </w:num>
  <w:num w:numId="63" w16cid:durableId="830026954">
    <w:abstractNumId w:val="13"/>
  </w:num>
  <w:num w:numId="64" w16cid:durableId="929235533">
    <w:abstractNumId w:val="13"/>
  </w:num>
  <w:num w:numId="65" w16cid:durableId="1945114695">
    <w:abstractNumId w:val="13"/>
  </w:num>
  <w:num w:numId="66" w16cid:durableId="263617343">
    <w:abstractNumId w:val="13"/>
  </w:num>
  <w:num w:numId="67" w16cid:durableId="887256295">
    <w:abstractNumId w:val="13"/>
  </w:num>
  <w:num w:numId="68" w16cid:durableId="368334276">
    <w:abstractNumId w:val="13"/>
  </w:num>
  <w:num w:numId="69" w16cid:durableId="1337922687">
    <w:abstractNumId w:val="13"/>
  </w:num>
  <w:num w:numId="70" w16cid:durableId="1231229288">
    <w:abstractNumId w:val="13"/>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chtová Pavla">
    <w15:presenceInfo w15:providerId="AD" w15:userId="S::Pavla.Trachtova@ozp.cz::38d49b54-d17d-4e9b-b3d1-29c70c0860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fill="f" fillcolor="white" stroke="f">
      <v:fill color="white" on="f"/>
      <v:stroke on="f"/>
      <o:colormru v:ext="edit" colors="#2d82ff,#e4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EA7"/>
    <w:rsid w:val="0000159F"/>
    <w:rsid w:val="00001BC7"/>
    <w:rsid w:val="00001FF0"/>
    <w:rsid w:val="00002964"/>
    <w:rsid w:val="000046F2"/>
    <w:rsid w:val="00004974"/>
    <w:rsid w:val="0000521B"/>
    <w:rsid w:val="00005458"/>
    <w:rsid w:val="000057E4"/>
    <w:rsid w:val="00005BB1"/>
    <w:rsid w:val="00005C99"/>
    <w:rsid w:val="00007BA5"/>
    <w:rsid w:val="00007FAC"/>
    <w:rsid w:val="00011098"/>
    <w:rsid w:val="00011544"/>
    <w:rsid w:val="000133BE"/>
    <w:rsid w:val="00014B63"/>
    <w:rsid w:val="00014C8E"/>
    <w:rsid w:val="000172D2"/>
    <w:rsid w:val="00017C60"/>
    <w:rsid w:val="00017FF7"/>
    <w:rsid w:val="00020A53"/>
    <w:rsid w:val="00020F93"/>
    <w:rsid w:val="00023349"/>
    <w:rsid w:val="000258A0"/>
    <w:rsid w:val="00026E77"/>
    <w:rsid w:val="000303D4"/>
    <w:rsid w:val="00031D4F"/>
    <w:rsid w:val="00032207"/>
    <w:rsid w:val="00032F73"/>
    <w:rsid w:val="00032FBF"/>
    <w:rsid w:val="00033188"/>
    <w:rsid w:val="000336AC"/>
    <w:rsid w:val="00033BB9"/>
    <w:rsid w:val="00034048"/>
    <w:rsid w:val="000341E2"/>
    <w:rsid w:val="00034EA3"/>
    <w:rsid w:val="00035349"/>
    <w:rsid w:val="00035503"/>
    <w:rsid w:val="00036314"/>
    <w:rsid w:val="00036B2C"/>
    <w:rsid w:val="00037123"/>
    <w:rsid w:val="000375CF"/>
    <w:rsid w:val="00037CC7"/>
    <w:rsid w:val="0004013A"/>
    <w:rsid w:val="0004146F"/>
    <w:rsid w:val="000426BF"/>
    <w:rsid w:val="0004343F"/>
    <w:rsid w:val="00043C15"/>
    <w:rsid w:val="0004591D"/>
    <w:rsid w:val="00045BBF"/>
    <w:rsid w:val="0004646E"/>
    <w:rsid w:val="0004691B"/>
    <w:rsid w:val="00046F69"/>
    <w:rsid w:val="00047677"/>
    <w:rsid w:val="0005127C"/>
    <w:rsid w:val="00051818"/>
    <w:rsid w:val="0005191E"/>
    <w:rsid w:val="000519C9"/>
    <w:rsid w:val="00051E3A"/>
    <w:rsid w:val="00053AA1"/>
    <w:rsid w:val="00054BA7"/>
    <w:rsid w:val="00055394"/>
    <w:rsid w:val="00056490"/>
    <w:rsid w:val="000567A7"/>
    <w:rsid w:val="00056AA3"/>
    <w:rsid w:val="00057826"/>
    <w:rsid w:val="00060775"/>
    <w:rsid w:val="00060A61"/>
    <w:rsid w:val="00060F18"/>
    <w:rsid w:val="000618DB"/>
    <w:rsid w:val="0006294A"/>
    <w:rsid w:val="0006385F"/>
    <w:rsid w:val="0006404B"/>
    <w:rsid w:val="00065006"/>
    <w:rsid w:val="000658BE"/>
    <w:rsid w:val="00065F01"/>
    <w:rsid w:val="00066D3A"/>
    <w:rsid w:val="00066D84"/>
    <w:rsid w:val="00067208"/>
    <w:rsid w:val="00067953"/>
    <w:rsid w:val="0007016B"/>
    <w:rsid w:val="00071536"/>
    <w:rsid w:val="0007221D"/>
    <w:rsid w:val="0007285B"/>
    <w:rsid w:val="0007330E"/>
    <w:rsid w:val="00073EDE"/>
    <w:rsid w:val="00074B2E"/>
    <w:rsid w:val="00074C2C"/>
    <w:rsid w:val="00074CD7"/>
    <w:rsid w:val="00074D4A"/>
    <w:rsid w:val="00074D88"/>
    <w:rsid w:val="00076980"/>
    <w:rsid w:val="000772D2"/>
    <w:rsid w:val="00077EFF"/>
    <w:rsid w:val="00080289"/>
    <w:rsid w:val="000802E9"/>
    <w:rsid w:val="00080F8C"/>
    <w:rsid w:val="00081A3C"/>
    <w:rsid w:val="00081D9B"/>
    <w:rsid w:val="0008394F"/>
    <w:rsid w:val="000843C2"/>
    <w:rsid w:val="000850BC"/>
    <w:rsid w:val="00085B6D"/>
    <w:rsid w:val="0008704D"/>
    <w:rsid w:val="000901B1"/>
    <w:rsid w:val="00090653"/>
    <w:rsid w:val="00090A8C"/>
    <w:rsid w:val="000913A5"/>
    <w:rsid w:val="00091AD3"/>
    <w:rsid w:val="000930F8"/>
    <w:rsid w:val="0009336F"/>
    <w:rsid w:val="00093F95"/>
    <w:rsid w:val="00094619"/>
    <w:rsid w:val="0009510F"/>
    <w:rsid w:val="00096C4A"/>
    <w:rsid w:val="00097533"/>
    <w:rsid w:val="000A0665"/>
    <w:rsid w:val="000A124E"/>
    <w:rsid w:val="000A1DF6"/>
    <w:rsid w:val="000A320F"/>
    <w:rsid w:val="000A3976"/>
    <w:rsid w:val="000A47D0"/>
    <w:rsid w:val="000A4B70"/>
    <w:rsid w:val="000A4C32"/>
    <w:rsid w:val="000A5A7F"/>
    <w:rsid w:val="000A5BE6"/>
    <w:rsid w:val="000B1245"/>
    <w:rsid w:val="000B3F08"/>
    <w:rsid w:val="000B4141"/>
    <w:rsid w:val="000B50EB"/>
    <w:rsid w:val="000B681A"/>
    <w:rsid w:val="000B6843"/>
    <w:rsid w:val="000B6FF5"/>
    <w:rsid w:val="000B74B4"/>
    <w:rsid w:val="000B7B41"/>
    <w:rsid w:val="000C0E3B"/>
    <w:rsid w:val="000C176F"/>
    <w:rsid w:val="000C1BFA"/>
    <w:rsid w:val="000C36B5"/>
    <w:rsid w:val="000C38EC"/>
    <w:rsid w:val="000C7703"/>
    <w:rsid w:val="000C78B4"/>
    <w:rsid w:val="000C7B7B"/>
    <w:rsid w:val="000D0D90"/>
    <w:rsid w:val="000D114A"/>
    <w:rsid w:val="000D2495"/>
    <w:rsid w:val="000D2B11"/>
    <w:rsid w:val="000D386D"/>
    <w:rsid w:val="000D437C"/>
    <w:rsid w:val="000D4971"/>
    <w:rsid w:val="000D4D65"/>
    <w:rsid w:val="000D549F"/>
    <w:rsid w:val="000D563C"/>
    <w:rsid w:val="000D57E6"/>
    <w:rsid w:val="000D589A"/>
    <w:rsid w:val="000D5BF7"/>
    <w:rsid w:val="000D6166"/>
    <w:rsid w:val="000D6AA3"/>
    <w:rsid w:val="000D740B"/>
    <w:rsid w:val="000D778E"/>
    <w:rsid w:val="000D77E3"/>
    <w:rsid w:val="000D7D80"/>
    <w:rsid w:val="000E0118"/>
    <w:rsid w:val="000E1262"/>
    <w:rsid w:val="000E141F"/>
    <w:rsid w:val="000E3125"/>
    <w:rsid w:val="000E47A1"/>
    <w:rsid w:val="000E47E0"/>
    <w:rsid w:val="000E491A"/>
    <w:rsid w:val="000E4A53"/>
    <w:rsid w:val="000E6D42"/>
    <w:rsid w:val="000E7157"/>
    <w:rsid w:val="000E7205"/>
    <w:rsid w:val="000F1156"/>
    <w:rsid w:val="000F14F9"/>
    <w:rsid w:val="000F21FB"/>
    <w:rsid w:val="000F3143"/>
    <w:rsid w:val="000F3352"/>
    <w:rsid w:val="000F534D"/>
    <w:rsid w:val="000F5CE4"/>
    <w:rsid w:val="000F5D3D"/>
    <w:rsid w:val="000F6B1E"/>
    <w:rsid w:val="000F73B6"/>
    <w:rsid w:val="00100A08"/>
    <w:rsid w:val="001012FF"/>
    <w:rsid w:val="0010293B"/>
    <w:rsid w:val="00103016"/>
    <w:rsid w:val="00103696"/>
    <w:rsid w:val="001040B1"/>
    <w:rsid w:val="00104BEA"/>
    <w:rsid w:val="00105657"/>
    <w:rsid w:val="00105FE5"/>
    <w:rsid w:val="0010647D"/>
    <w:rsid w:val="00106BEC"/>
    <w:rsid w:val="00106FD7"/>
    <w:rsid w:val="00107054"/>
    <w:rsid w:val="001102E7"/>
    <w:rsid w:val="00111856"/>
    <w:rsid w:val="00112359"/>
    <w:rsid w:val="00113E37"/>
    <w:rsid w:val="00114B02"/>
    <w:rsid w:val="00115453"/>
    <w:rsid w:val="00116C4D"/>
    <w:rsid w:val="00117243"/>
    <w:rsid w:val="0011763E"/>
    <w:rsid w:val="00117E57"/>
    <w:rsid w:val="00120B38"/>
    <w:rsid w:val="00120CDC"/>
    <w:rsid w:val="001214C9"/>
    <w:rsid w:val="001215AF"/>
    <w:rsid w:val="00122152"/>
    <w:rsid w:val="00122365"/>
    <w:rsid w:val="00122451"/>
    <w:rsid w:val="001225CE"/>
    <w:rsid w:val="00122AF5"/>
    <w:rsid w:val="00123A66"/>
    <w:rsid w:val="00123B95"/>
    <w:rsid w:val="0012403A"/>
    <w:rsid w:val="00124073"/>
    <w:rsid w:val="00124379"/>
    <w:rsid w:val="00124FAA"/>
    <w:rsid w:val="00126039"/>
    <w:rsid w:val="001313E5"/>
    <w:rsid w:val="00133110"/>
    <w:rsid w:val="00135945"/>
    <w:rsid w:val="0013607D"/>
    <w:rsid w:val="00136B97"/>
    <w:rsid w:val="0014073A"/>
    <w:rsid w:val="00140A87"/>
    <w:rsid w:val="00140D48"/>
    <w:rsid w:val="00142C92"/>
    <w:rsid w:val="00142CCA"/>
    <w:rsid w:val="00142F54"/>
    <w:rsid w:val="001435E8"/>
    <w:rsid w:val="00143E06"/>
    <w:rsid w:val="00146474"/>
    <w:rsid w:val="001474E1"/>
    <w:rsid w:val="0015053F"/>
    <w:rsid w:val="001516B3"/>
    <w:rsid w:val="001522CB"/>
    <w:rsid w:val="001526BB"/>
    <w:rsid w:val="001534F0"/>
    <w:rsid w:val="00153B48"/>
    <w:rsid w:val="00155232"/>
    <w:rsid w:val="00155ED8"/>
    <w:rsid w:val="00156453"/>
    <w:rsid w:val="001576BD"/>
    <w:rsid w:val="00160CE8"/>
    <w:rsid w:val="001625E4"/>
    <w:rsid w:val="00162E56"/>
    <w:rsid w:val="0016305E"/>
    <w:rsid w:val="0016306F"/>
    <w:rsid w:val="00163D32"/>
    <w:rsid w:val="00163F2B"/>
    <w:rsid w:val="00164573"/>
    <w:rsid w:val="001663E9"/>
    <w:rsid w:val="00166630"/>
    <w:rsid w:val="00166748"/>
    <w:rsid w:val="00166F1C"/>
    <w:rsid w:val="0016730E"/>
    <w:rsid w:val="00171210"/>
    <w:rsid w:val="00171550"/>
    <w:rsid w:val="00171978"/>
    <w:rsid w:val="00172B6C"/>
    <w:rsid w:val="00172EBE"/>
    <w:rsid w:val="0017313A"/>
    <w:rsid w:val="00174A1D"/>
    <w:rsid w:val="00174D19"/>
    <w:rsid w:val="00174FB0"/>
    <w:rsid w:val="001758B4"/>
    <w:rsid w:val="001762A6"/>
    <w:rsid w:val="00176403"/>
    <w:rsid w:val="001770CC"/>
    <w:rsid w:val="0017790E"/>
    <w:rsid w:val="001826F9"/>
    <w:rsid w:val="00182702"/>
    <w:rsid w:val="00184BAD"/>
    <w:rsid w:val="00185466"/>
    <w:rsid w:val="00185948"/>
    <w:rsid w:val="00186B98"/>
    <w:rsid w:val="00186F8D"/>
    <w:rsid w:val="001908C5"/>
    <w:rsid w:val="00193582"/>
    <w:rsid w:val="00194911"/>
    <w:rsid w:val="00197272"/>
    <w:rsid w:val="001A04C2"/>
    <w:rsid w:val="001A0C9B"/>
    <w:rsid w:val="001A1000"/>
    <w:rsid w:val="001A12DD"/>
    <w:rsid w:val="001A1D2A"/>
    <w:rsid w:val="001A2313"/>
    <w:rsid w:val="001A256B"/>
    <w:rsid w:val="001A2BF2"/>
    <w:rsid w:val="001A3CBB"/>
    <w:rsid w:val="001A507C"/>
    <w:rsid w:val="001A7356"/>
    <w:rsid w:val="001A7D62"/>
    <w:rsid w:val="001B04A7"/>
    <w:rsid w:val="001B0BF2"/>
    <w:rsid w:val="001B139B"/>
    <w:rsid w:val="001B16E9"/>
    <w:rsid w:val="001B2A60"/>
    <w:rsid w:val="001B2B12"/>
    <w:rsid w:val="001B3663"/>
    <w:rsid w:val="001B3C51"/>
    <w:rsid w:val="001B3E86"/>
    <w:rsid w:val="001B44E6"/>
    <w:rsid w:val="001B4914"/>
    <w:rsid w:val="001B564B"/>
    <w:rsid w:val="001B6900"/>
    <w:rsid w:val="001B6CB1"/>
    <w:rsid w:val="001B7B0F"/>
    <w:rsid w:val="001C145D"/>
    <w:rsid w:val="001C1FF8"/>
    <w:rsid w:val="001C2B99"/>
    <w:rsid w:val="001C3080"/>
    <w:rsid w:val="001C3DA9"/>
    <w:rsid w:val="001C43F1"/>
    <w:rsid w:val="001C48A5"/>
    <w:rsid w:val="001C4F03"/>
    <w:rsid w:val="001C5151"/>
    <w:rsid w:val="001D022B"/>
    <w:rsid w:val="001D077B"/>
    <w:rsid w:val="001D16B4"/>
    <w:rsid w:val="001D2056"/>
    <w:rsid w:val="001D2D8B"/>
    <w:rsid w:val="001D4E66"/>
    <w:rsid w:val="001D50EC"/>
    <w:rsid w:val="001D5232"/>
    <w:rsid w:val="001D52CF"/>
    <w:rsid w:val="001D63F8"/>
    <w:rsid w:val="001D6676"/>
    <w:rsid w:val="001E003D"/>
    <w:rsid w:val="001E0BD6"/>
    <w:rsid w:val="001E13E2"/>
    <w:rsid w:val="001E1527"/>
    <w:rsid w:val="001E1719"/>
    <w:rsid w:val="001E1CF2"/>
    <w:rsid w:val="001E23C9"/>
    <w:rsid w:val="001E3842"/>
    <w:rsid w:val="001E52DC"/>
    <w:rsid w:val="001E5769"/>
    <w:rsid w:val="001E5B34"/>
    <w:rsid w:val="001F10D5"/>
    <w:rsid w:val="001F181E"/>
    <w:rsid w:val="001F2DE8"/>
    <w:rsid w:val="001F3F3E"/>
    <w:rsid w:val="001F404E"/>
    <w:rsid w:val="001F4249"/>
    <w:rsid w:val="001F5C0B"/>
    <w:rsid w:val="001F5C31"/>
    <w:rsid w:val="001F7A7A"/>
    <w:rsid w:val="002018CB"/>
    <w:rsid w:val="00202DF7"/>
    <w:rsid w:val="002033DB"/>
    <w:rsid w:val="002036CF"/>
    <w:rsid w:val="00203B5B"/>
    <w:rsid w:val="00204954"/>
    <w:rsid w:val="00204C56"/>
    <w:rsid w:val="00205054"/>
    <w:rsid w:val="0020546F"/>
    <w:rsid w:val="00205840"/>
    <w:rsid w:val="00205C8D"/>
    <w:rsid w:val="002064AD"/>
    <w:rsid w:val="00207C9B"/>
    <w:rsid w:val="00210D40"/>
    <w:rsid w:val="00211180"/>
    <w:rsid w:val="00212DCE"/>
    <w:rsid w:val="00213058"/>
    <w:rsid w:val="00213649"/>
    <w:rsid w:val="00214DFB"/>
    <w:rsid w:val="00215DF3"/>
    <w:rsid w:val="00217963"/>
    <w:rsid w:val="00217BED"/>
    <w:rsid w:val="0022178B"/>
    <w:rsid w:val="00221971"/>
    <w:rsid w:val="00222779"/>
    <w:rsid w:val="0022367B"/>
    <w:rsid w:val="00223D5F"/>
    <w:rsid w:val="00223FBE"/>
    <w:rsid w:val="00224064"/>
    <w:rsid w:val="002261CB"/>
    <w:rsid w:val="0022676E"/>
    <w:rsid w:val="002314D6"/>
    <w:rsid w:val="002326AA"/>
    <w:rsid w:val="002326F0"/>
    <w:rsid w:val="00232EDF"/>
    <w:rsid w:val="002349FC"/>
    <w:rsid w:val="00234BC3"/>
    <w:rsid w:val="00235691"/>
    <w:rsid w:val="002366A7"/>
    <w:rsid w:val="00236D42"/>
    <w:rsid w:val="00237178"/>
    <w:rsid w:val="002372EE"/>
    <w:rsid w:val="00240294"/>
    <w:rsid w:val="00240DDD"/>
    <w:rsid w:val="002416BB"/>
    <w:rsid w:val="00241851"/>
    <w:rsid w:val="002421C5"/>
    <w:rsid w:val="0024280B"/>
    <w:rsid w:val="00242C37"/>
    <w:rsid w:val="00243D6F"/>
    <w:rsid w:val="00243E42"/>
    <w:rsid w:val="002445DF"/>
    <w:rsid w:val="002458AE"/>
    <w:rsid w:val="00246DF7"/>
    <w:rsid w:val="00246F91"/>
    <w:rsid w:val="00251706"/>
    <w:rsid w:val="00251E1F"/>
    <w:rsid w:val="002546A5"/>
    <w:rsid w:val="00254934"/>
    <w:rsid w:val="00254F93"/>
    <w:rsid w:val="002554CA"/>
    <w:rsid w:val="0025601F"/>
    <w:rsid w:val="00256E32"/>
    <w:rsid w:val="00257838"/>
    <w:rsid w:val="00257A9A"/>
    <w:rsid w:val="00264115"/>
    <w:rsid w:val="0026546F"/>
    <w:rsid w:val="002660B8"/>
    <w:rsid w:val="002661C0"/>
    <w:rsid w:val="00266F2E"/>
    <w:rsid w:val="00270CE4"/>
    <w:rsid w:val="00271B94"/>
    <w:rsid w:val="002737C8"/>
    <w:rsid w:val="00273FDD"/>
    <w:rsid w:val="00274F4A"/>
    <w:rsid w:val="0027574C"/>
    <w:rsid w:val="00275DD1"/>
    <w:rsid w:val="00275ED7"/>
    <w:rsid w:val="00276A33"/>
    <w:rsid w:val="002775B9"/>
    <w:rsid w:val="00277D48"/>
    <w:rsid w:val="00280A54"/>
    <w:rsid w:val="00280C46"/>
    <w:rsid w:val="00281061"/>
    <w:rsid w:val="002823D8"/>
    <w:rsid w:val="00282B3D"/>
    <w:rsid w:val="002844D3"/>
    <w:rsid w:val="0028528C"/>
    <w:rsid w:val="002855C5"/>
    <w:rsid w:val="00285CFD"/>
    <w:rsid w:val="00286345"/>
    <w:rsid w:val="002865EE"/>
    <w:rsid w:val="00286E9B"/>
    <w:rsid w:val="00286F75"/>
    <w:rsid w:val="002874C2"/>
    <w:rsid w:val="00287A45"/>
    <w:rsid w:val="002910ED"/>
    <w:rsid w:val="002917EB"/>
    <w:rsid w:val="002934F6"/>
    <w:rsid w:val="00293E10"/>
    <w:rsid w:val="00294F60"/>
    <w:rsid w:val="002951F8"/>
    <w:rsid w:val="00295A10"/>
    <w:rsid w:val="00295B99"/>
    <w:rsid w:val="00296274"/>
    <w:rsid w:val="00297B89"/>
    <w:rsid w:val="002A1100"/>
    <w:rsid w:val="002A1E63"/>
    <w:rsid w:val="002A231C"/>
    <w:rsid w:val="002A2BDD"/>
    <w:rsid w:val="002A2C81"/>
    <w:rsid w:val="002A360E"/>
    <w:rsid w:val="002A4337"/>
    <w:rsid w:val="002A494F"/>
    <w:rsid w:val="002A5485"/>
    <w:rsid w:val="002A62A3"/>
    <w:rsid w:val="002A6722"/>
    <w:rsid w:val="002A782D"/>
    <w:rsid w:val="002A78F6"/>
    <w:rsid w:val="002B055E"/>
    <w:rsid w:val="002B40BE"/>
    <w:rsid w:val="002B4B5F"/>
    <w:rsid w:val="002B7653"/>
    <w:rsid w:val="002B772C"/>
    <w:rsid w:val="002C04F4"/>
    <w:rsid w:val="002C10B7"/>
    <w:rsid w:val="002C15BD"/>
    <w:rsid w:val="002C2AD0"/>
    <w:rsid w:val="002C433C"/>
    <w:rsid w:val="002C46E7"/>
    <w:rsid w:val="002C58A8"/>
    <w:rsid w:val="002C6E93"/>
    <w:rsid w:val="002C7286"/>
    <w:rsid w:val="002D3EA4"/>
    <w:rsid w:val="002D3FDF"/>
    <w:rsid w:val="002D5280"/>
    <w:rsid w:val="002D6369"/>
    <w:rsid w:val="002D6541"/>
    <w:rsid w:val="002D68DC"/>
    <w:rsid w:val="002D6F59"/>
    <w:rsid w:val="002D7989"/>
    <w:rsid w:val="002D7D00"/>
    <w:rsid w:val="002E020F"/>
    <w:rsid w:val="002E0797"/>
    <w:rsid w:val="002E1CB8"/>
    <w:rsid w:val="002E2320"/>
    <w:rsid w:val="002E3303"/>
    <w:rsid w:val="002E34B7"/>
    <w:rsid w:val="002E3D5A"/>
    <w:rsid w:val="002E4BE6"/>
    <w:rsid w:val="002E5071"/>
    <w:rsid w:val="002E7557"/>
    <w:rsid w:val="002E760F"/>
    <w:rsid w:val="002E7736"/>
    <w:rsid w:val="002F044D"/>
    <w:rsid w:val="002F0F17"/>
    <w:rsid w:val="002F3566"/>
    <w:rsid w:val="002F3E43"/>
    <w:rsid w:val="002F416C"/>
    <w:rsid w:val="002F49F0"/>
    <w:rsid w:val="002F68A2"/>
    <w:rsid w:val="002F7107"/>
    <w:rsid w:val="002F7118"/>
    <w:rsid w:val="002F77A2"/>
    <w:rsid w:val="003007B8"/>
    <w:rsid w:val="00300D88"/>
    <w:rsid w:val="00301B63"/>
    <w:rsid w:val="00301F79"/>
    <w:rsid w:val="003026FB"/>
    <w:rsid w:val="003041D4"/>
    <w:rsid w:val="0030556F"/>
    <w:rsid w:val="00305AF7"/>
    <w:rsid w:val="003107A5"/>
    <w:rsid w:val="00311940"/>
    <w:rsid w:val="003124B5"/>
    <w:rsid w:val="00312F73"/>
    <w:rsid w:val="00313269"/>
    <w:rsid w:val="00313C08"/>
    <w:rsid w:val="00313C44"/>
    <w:rsid w:val="003140D7"/>
    <w:rsid w:val="003142C0"/>
    <w:rsid w:val="00315ED4"/>
    <w:rsid w:val="00317070"/>
    <w:rsid w:val="0032041F"/>
    <w:rsid w:val="00321FF5"/>
    <w:rsid w:val="00322C40"/>
    <w:rsid w:val="0032304C"/>
    <w:rsid w:val="003231EF"/>
    <w:rsid w:val="00323441"/>
    <w:rsid w:val="00323892"/>
    <w:rsid w:val="00323CD4"/>
    <w:rsid w:val="0032479D"/>
    <w:rsid w:val="00325739"/>
    <w:rsid w:val="003268ED"/>
    <w:rsid w:val="00326C4F"/>
    <w:rsid w:val="003275A8"/>
    <w:rsid w:val="0033176B"/>
    <w:rsid w:val="00331E1C"/>
    <w:rsid w:val="003323EC"/>
    <w:rsid w:val="00332F3E"/>
    <w:rsid w:val="00333630"/>
    <w:rsid w:val="0033381B"/>
    <w:rsid w:val="00333A2B"/>
    <w:rsid w:val="00333B6E"/>
    <w:rsid w:val="00335804"/>
    <w:rsid w:val="0033616D"/>
    <w:rsid w:val="003362EB"/>
    <w:rsid w:val="00336318"/>
    <w:rsid w:val="00336666"/>
    <w:rsid w:val="00337C32"/>
    <w:rsid w:val="00340653"/>
    <w:rsid w:val="00340B1F"/>
    <w:rsid w:val="00340BA3"/>
    <w:rsid w:val="00341F6C"/>
    <w:rsid w:val="0034286A"/>
    <w:rsid w:val="0034297D"/>
    <w:rsid w:val="0034440A"/>
    <w:rsid w:val="00344CCD"/>
    <w:rsid w:val="00345091"/>
    <w:rsid w:val="00345E02"/>
    <w:rsid w:val="00346D52"/>
    <w:rsid w:val="0034730A"/>
    <w:rsid w:val="00350BB5"/>
    <w:rsid w:val="00352A52"/>
    <w:rsid w:val="00353463"/>
    <w:rsid w:val="003536C0"/>
    <w:rsid w:val="00354EA6"/>
    <w:rsid w:val="003553FA"/>
    <w:rsid w:val="003553FF"/>
    <w:rsid w:val="00355E4F"/>
    <w:rsid w:val="003561D6"/>
    <w:rsid w:val="00356AE7"/>
    <w:rsid w:val="003600CC"/>
    <w:rsid w:val="0036051D"/>
    <w:rsid w:val="003612CC"/>
    <w:rsid w:val="00361A31"/>
    <w:rsid w:val="00361AA9"/>
    <w:rsid w:val="003622BD"/>
    <w:rsid w:val="00363720"/>
    <w:rsid w:val="0036537D"/>
    <w:rsid w:val="0036699E"/>
    <w:rsid w:val="003673DA"/>
    <w:rsid w:val="003678FC"/>
    <w:rsid w:val="00367AEF"/>
    <w:rsid w:val="00370D80"/>
    <w:rsid w:val="003720C6"/>
    <w:rsid w:val="0037369D"/>
    <w:rsid w:val="00373BDF"/>
    <w:rsid w:val="00373F09"/>
    <w:rsid w:val="00373F70"/>
    <w:rsid w:val="00374A32"/>
    <w:rsid w:val="00374B54"/>
    <w:rsid w:val="00375B38"/>
    <w:rsid w:val="00380097"/>
    <w:rsid w:val="0038108C"/>
    <w:rsid w:val="00382698"/>
    <w:rsid w:val="00383081"/>
    <w:rsid w:val="00383E3C"/>
    <w:rsid w:val="00384325"/>
    <w:rsid w:val="003849A5"/>
    <w:rsid w:val="00385081"/>
    <w:rsid w:val="00385703"/>
    <w:rsid w:val="00386043"/>
    <w:rsid w:val="003868D2"/>
    <w:rsid w:val="00387B63"/>
    <w:rsid w:val="00387F7D"/>
    <w:rsid w:val="003916E8"/>
    <w:rsid w:val="003924AD"/>
    <w:rsid w:val="00394862"/>
    <w:rsid w:val="00394E66"/>
    <w:rsid w:val="003964A3"/>
    <w:rsid w:val="00397CBA"/>
    <w:rsid w:val="003A03DE"/>
    <w:rsid w:val="003A281D"/>
    <w:rsid w:val="003A3035"/>
    <w:rsid w:val="003A3674"/>
    <w:rsid w:val="003A37CF"/>
    <w:rsid w:val="003A3A0B"/>
    <w:rsid w:val="003A3BC8"/>
    <w:rsid w:val="003A7133"/>
    <w:rsid w:val="003A7B9F"/>
    <w:rsid w:val="003B0497"/>
    <w:rsid w:val="003B2126"/>
    <w:rsid w:val="003B2AC8"/>
    <w:rsid w:val="003B3A72"/>
    <w:rsid w:val="003B4AEB"/>
    <w:rsid w:val="003B4FCF"/>
    <w:rsid w:val="003B50C2"/>
    <w:rsid w:val="003B53A6"/>
    <w:rsid w:val="003B5B0A"/>
    <w:rsid w:val="003B63A1"/>
    <w:rsid w:val="003B749D"/>
    <w:rsid w:val="003B76FA"/>
    <w:rsid w:val="003C1D7A"/>
    <w:rsid w:val="003C2283"/>
    <w:rsid w:val="003C3C8F"/>
    <w:rsid w:val="003C3F14"/>
    <w:rsid w:val="003C5A91"/>
    <w:rsid w:val="003C6750"/>
    <w:rsid w:val="003C79D5"/>
    <w:rsid w:val="003D054F"/>
    <w:rsid w:val="003D1E42"/>
    <w:rsid w:val="003D251B"/>
    <w:rsid w:val="003D2F0E"/>
    <w:rsid w:val="003D3E71"/>
    <w:rsid w:val="003D4D2E"/>
    <w:rsid w:val="003D5F84"/>
    <w:rsid w:val="003D7201"/>
    <w:rsid w:val="003D75C6"/>
    <w:rsid w:val="003D7AE3"/>
    <w:rsid w:val="003E03D0"/>
    <w:rsid w:val="003E03EE"/>
    <w:rsid w:val="003E30FB"/>
    <w:rsid w:val="003E4290"/>
    <w:rsid w:val="003F0739"/>
    <w:rsid w:val="003F1594"/>
    <w:rsid w:val="003F2869"/>
    <w:rsid w:val="003F4199"/>
    <w:rsid w:val="003F5A0F"/>
    <w:rsid w:val="003F6A1E"/>
    <w:rsid w:val="003F6BA6"/>
    <w:rsid w:val="003F75F0"/>
    <w:rsid w:val="00400967"/>
    <w:rsid w:val="00401626"/>
    <w:rsid w:val="00403BD4"/>
    <w:rsid w:val="00403BE4"/>
    <w:rsid w:val="0040440A"/>
    <w:rsid w:val="004052C0"/>
    <w:rsid w:val="00405904"/>
    <w:rsid w:val="00405998"/>
    <w:rsid w:val="00410175"/>
    <w:rsid w:val="0041045D"/>
    <w:rsid w:val="0041075D"/>
    <w:rsid w:val="00410DD3"/>
    <w:rsid w:val="00411FF9"/>
    <w:rsid w:val="00417B05"/>
    <w:rsid w:val="00420CDB"/>
    <w:rsid w:val="004214CA"/>
    <w:rsid w:val="00421C7C"/>
    <w:rsid w:val="004222C0"/>
    <w:rsid w:val="004249BD"/>
    <w:rsid w:val="00424A5B"/>
    <w:rsid w:val="00424BDA"/>
    <w:rsid w:val="00424DE1"/>
    <w:rsid w:val="00427FCC"/>
    <w:rsid w:val="004304A2"/>
    <w:rsid w:val="0043067F"/>
    <w:rsid w:val="00430FA3"/>
    <w:rsid w:val="00432998"/>
    <w:rsid w:val="00433B97"/>
    <w:rsid w:val="0043450A"/>
    <w:rsid w:val="004356BC"/>
    <w:rsid w:val="00436ADA"/>
    <w:rsid w:val="0043711C"/>
    <w:rsid w:val="0043738F"/>
    <w:rsid w:val="00437BDA"/>
    <w:rsid w:val="00437E05"/>
    <w:rsid w:val="004407B8"/>
    <w:rsid w:val="00441B3B"/>
    <w:rsid w:val="00442D92"/>
    <w:rsid w:val="00443862"/>
    <w:rsid w:val="004438C0"/>
    <w:rsid w:val="004447F3"/>
    <w:rsid w:val="00445784"/>
    <w:rsid w:val="0044662B"/>
    <w:rsid w:val="00446A15"/>
    <w:rsid w:val="00447508"/>
    <w:rsid w:val="0044794F"/>
    <w:rsid w:val="00451D46"/>
    <w:rsid w:val="00452657"/>
    <w:rsid w:val="0045302C"/>
    <w:rsid w:val="00453C60"/>
    <w:rsid w:val="00455044"/>
    <w:rsid w:val="0045642E"/>
    <w:rsid w:val="0045686A"/>
    <w:rsid w:val="00456874"/>
    <w:rsid w:val="00456CA2"/>
    <w:rsid w:val="00457023"/>
    <w:rsid w:val="004578AC"/>
    <w:rsid w:val="00457D2F"/>
    <w:rsid w:val="00457E8D"/>
    <w:rsid w:val="00460689"/>
    <w:rsid w:val="00463240"/>
    <w:rsid w:val="0046359B"/>
    <w:rsid w:val="00463D4E"/>
    <w:rsid w:val="00463D53"/>
    <w:rsid w:val="00463F27"/>
    <w:rsid w:val="00464EF4"/>
    <w:rsid w:val="00465C87"/>
    <w:rsid w:val="00465CA7"/>
    <w:rsid w:val="004662D0"/>
    <w:rsid w:val="00466DAA"/>
    <w:rsid w:val="00467573"/>
    <w:rsid w:val="00470059"/>
    <w:rsid w:val="00471A4F"/>
    <w:rsid w:val="004731FD"/>
    <w:rsid w:val="004745E1"/>
    <w:rsid w:val="004747DC"/>
    <w:rsid w:val="00474BB3"/>
    <w:rsid w:val="00474EC1"/>
    <w:rsid w:val="00475258"/>
    <w:rsid w:val="0047555A"/>
    <w:rsid w:val="00475648"/>
    <w:rsid w:val="00476CE3"/>
    <w:rsid w:val="00477B37"/>
    <w:rsid w:val="00477C39"/>
    <w:rsid w:val="00477E13"/>
    <w:rsid w:val="004837E7"/>
    <w:rsid w:val="00483A2C"/>
    <w:rsid w:val="00483BA2"/>
    <w:rsid w:val="00484023"/>
    <w:rsid w:val="004845AE"/>
    <w:rsid w:val="00484D10"/>
    <w:rsid w:val="00487BF1"/>
    <w:rsid w:val="00487E99"/>
    <w:rsid w:val="00490561"/>
    <w:rsid w:val="004908D9"/>
    <w:rsid w:val="00490D9C"/>
    <w:rsid w:val="00491332"/>
    <w:rsid w:val="00492495"/>
    <w:rsid w:val="00493027"/>
    <w:rsid w:val="00494385"/>
    <w:rsid w:val="00494B5E"/>
    <w:rsid w:val="00494E90"/>
    <w:rsid w:val="00494F4B"/>
    <w:rsid w:val="00494FD0"/>
    <w:rsid w:val="00495726"/>
    <w:rsid w:val="00495786"/>
    <w:rsid w:val="00496268"/>
    <w:rsid w:val="00497031"/>
    <w:rsid w:val="00497E13"/>
    <w:rsid w:val="00497F38"/>
    <w:rsid w:val="004A0240"/>
    <w:rsid w:val="004A089E"/>
    <w:rsid w:val="004A1226"/>
    <w:rsid w:val="004A13C5"/>
    <w:rsid w:val="004A25DE"/>
    <w:rsid w:val="004A2BD0"/>
    <w:rsid w:val="004A3DF3"/>
    <w:rsid w:val="004A520B"/>
    <w:rsid w:val="004A6BF6"/>
    <w:rsid w:val="004A71E7"/>
    <w:rsid w:val="004B0178"/>
    <w:rsid w:val="004B205A"/>
    <w:rsid w:val="004B2B81"/>
    <w:rsid w:val="004B5B34"/>
    <w:rsid w:val="004B6369"/>
    <w:rsid w:val="004B6451"/>
    <w:rsid w:val="004B6984"/>
    <w:rsid w:val="004C0F26"/>
    <w:rsid w:val="004C2FB7"/>
    <w:rsid w:val="004C3E0A"/>
    <w:rsid w:val="004C3F1C"/>
    <w:rsid w:val="004C499B"/>
    <w:rsid w:val="004C4A0E"/>
    <w:rsid w:val="004C53EC"/>
    <w:rsid w:val="004C5670"/>
    <w:rsid w:val="004C65E6"/>
    <w:rsid w:val="004C6E5A"/>
    <w:rsid w:val="004C6FD9"/>
    <w:rsid w:val="004D0055"/>
    <w:rsid w:val="004D0195"/>
    <w:rsid w:val="004D0920"/>
    <w:rsid w:val="004D09DD"/>
    <w:rsid w:val="004D0D6B"/>
    <w:rsid w:val="004D15D0"/>
    <w:rsid w:val="004D1B26"/>
    <w:rsid w:val="004D267B"/>
    <w:rsid w:val="004D2C6B"/>
    <w:rsid w:val="004D3836"/>
    <w:rsid w:val="004D3899"/>
    <w:rsid w:val="004D3F6C"/>
    <w:rsid w:val="004D4CDB"/>
    <w:rsid w:val="004D530D"/>
    <w:rsid w:val="004D5C25"/>
    <w:rsid w:val="004D6E65"/>
    <w:rsid w:val="004D780A"/>
    <w:rsid w:val="004E059E"/>
    <w:rsid w:val="004E0787"/>
    <w:rsid w:val="004E1155"/>
    <w:rsid w:val="004E2468"/>
    <w:rsid w:val="004E261F"/>
    <w:rsid w:val="004E393C"/>
    <w:rsid w:val="004E3E1A"/>
    <w:rsid w:val="004E4145"/>
    <w:rsid w:val="004E4476"/>
    <w:rsid w:val="004E55F8"/>
    <w:rsid w:val="004E5867"/>
    <w:rsid w:val="004E6C56"/>
    <w:rsid w:val="004E6C9F"/>
    <w:rsid w:val="004E6D53"/>
    <w:rsid w:val="004E6D80"/>
    <w:rsid w:val="004E746C"/>
    <w:rsid w:val="004E77A0"/>
    <w:rsid w:val="004E7CEE"/>
    <w:rsid w:val="004F150F"/>
    <w:rsid w:val="004F1C7C"/>
    <w:rsid w:val="004F2749"/>
    <w:rsid w:val="004F2E40"/>
    <w:rsid w:val="004F4184"/>
    <w:rsid w:val="004F5685"/>
    <w:rsid w:val="004F56CA"/>
    <w:rsid w:val="004F6B6A"/>
    <w:rsid w:val="004F6E83"/>
    <w:rsid w:val="00500293"/>
    <w:rsid w:val="0050211F"/>
    <w:rsid w:val="00502216"/>
    <w:rsid w:val="00502742"/>
    <w:rsid w:val="005037D9"/>
    <w:rsid w:val="00504916"/>
    <w:rsid w:val="00505235"/>
    <w:rsid w:val="00507301"/>
    <w:rsid w:val="005075D4"/>
    <w:rsid w:val="00507888"/>
    <w:rsid w:val="00507B4E"/>
    <w:rsid w:val="005102B8"/>
    <w:rsid w:val="0051038D"/>
    <w:rsid w:val="00510BDB"/>
    <w:rsid w:val="0051136B"/>
    <w:rsid w:val="00511B00"/>
    <w:rsid w:val="00513786"/>
    <w:rsid w:val="005145C8"/>
    <w:rsid w:val="00514B3F"/>
    <w:rsid w:val="00514DB2"/>
    <w:rsid w:val="00515472"/>
    <w:rsid w:val="00515958"/>
    <w:rsid w:val="00515A0D"/>
    <w:rsid w:val="00516162"/>
    <w:rsid w:val="00516C0B"/>
    <w:rsid w:val="00516F80"/>
    <w:rsid w:val="00517A09"/>
    <w:rsid w:val="00520C6E"/>
    <w:rsid w:val="00521E8F"/>
    <w:rsid w:val="0052253E"/>
    <w:rsid w:val="00523569"/>
    <w:rsid w:val="005241D3"/>
    <w:rsid w:val="00524C13"/>
    <w:rsid w:val="00525B8F"/>
    <w:rsid w:val="005279E4"/>
    <w:rsid w:val="00530206"/>
    <w:rsid w:val="00530AFA"/>
    <w:rsid w:val="005312B1"/>
    <w:rsid w:val="00531D2A"/>
    <w:rsid w:val="00532676"/>
    <w:rsid w:val="00532A92"/>
    <w:rsid w:val="005357B8"/>
    <w:rsid w:val="005368F3"/>
    <w:rsid w:val="00536B73"/>
    <w:rsid w:val="005375FF"/>
    <w:rsid w:val="0054150B"/>
    <w:rsid w:val="00541843"/>
    <w:rsid w:val="00542609"/>
    <w:rsid w:val="00542656"/>
    <w:rsid w:val="005449F1"/>
    <w:rsid w:val="00544BAC"/>
    <w:rsid w:val="00546DB5"/>
    <w:rsid w:val="0054731D"/>
    <w:rsid w:val="00550659"/>
    <w:rsid w:val="005507CC"/>
    <w:rsid w:val="00550C4E"/>
    <w:rsid w:val="00550FE6"/>
    <w:rsid w:val="00551033"/>
    <w:rsid w:val="005510B9"/>
    <w:rsid w:val="00551163"/>
    <w:rsid w:val="0055123E"/>
    <w:rsid w:val="00551410"/>
    <w:rsid w:val="0055258C"/>
    <w:rsid w:val="00554729"/>
    <w:rsid w:val="005549E8"/>
    <w:rsid w:val="005554EE"/>
    <w:rsid w:val="00556642"/>
    <w:rsid w:val="00556D9B"/>
    <w:rsid w:val="00557713"/>
    <w:rsid w:val="00561F42"/>
    <w:rsid w:val="005626A8"/>
    <w:rsid w:val="00562D8C"/>
    <w:rsid w:val="00565590"/>
    <w:rsid w:val="00565985"/>
    <w:rsid w:val="0056692C"/>
    <w:rsid w:val="00567459"/>
    <w:rsid w:val="005700A5"/>
    <w:rsid w:val="005714BB"/>
    <w:rsid w:val="005714DA"/>
    <w:rsid w:val="00572735"/>
    <w:rsid w:val="0057406E"/>
    <w:rsid w:val="00574368"/>
    <w:rsid w:val="00574500"/>
    <w:rsid w:val="0057470C"/>
    <w:rsid w:val="00575409"/>
    <w:rsid w:val="00575FBF"/>
    <w:rsid w:val="00576608"/>
    <w:rsid w:val="00581FC1"/>
    <w:rsid w:val="00583499"/>
    <w:rsid w:val="0058394A"/>
    <w:rsid w:val="0058449D"/>
    <w:rsid w:val="00584CD2"/>
    <w:rsid w:val="00584EFA"/>
    <w:rsid w:val="00585CE2"/>
    <w:rsid w:val="00586505"/>
    <w:rsid w:val="00586D33"/>
    <w:rsid w:val="00586E15"/>
    <w:rsid w:val="00591F74"/>
    <w:rsid w:val="00593B99"/>
    <w:rsid w:val="00594E4B"/>
    <w:rsid w:val="00594F7E"/>
    <w:rsid w:val="005A0348"/>
    <w:rsid w:val="005A1E7D"/>
    <w:rsid w:val="005A5BC1"/>
    <w:rsid w:val="005A5DF0"/>
    <w:rsid w:val="005A6996"/>
    <w:rsid w:val="005B07BC"/>
    <w:rsid w:val="005B32CF"/>
    <w:rsid w:val="005B35EC"/>
    <w:rsid w:val="005B39A3"/>
    <w:rsid w:val="005B3CED"/>
    <w:rsid w:val="005B4B4E"/>
    <w:rsid w:val="005B7295"/>
    <w:rsid w:val="005B73A8"/>
    <w:rsid w:val="005B7450"/>
    <w:rsid w:val="005B74D3"/>
    <w:rsid w:val="005B76F1"/>
    <w:rsid w:val="005B7838"/>
    <w:rsid w:val="005C11E3"/>
    <w:rsid w:val="005C126F"/>
    <w:rsid w:val="005C1F75"/>
    <w:rsid w:val="005C29A7"/>
    <w:rsid w:val="005C4A25"/>
    <w:rsid w:val="005C4FC4"/>
    <w:rsid w:val="005C4FE9"/>
    <w:rsid w:val="005C5D98"/>
    <w:rsid w:val="005C6676"/>
    <w:rsid w:val="005C7640"/>
    <w:rsid w:val="005D094A"/>
    <w:rsid w:val="005D0B62"/>
    <w:rsid w:val="005D11CC"/>
    <w:rsid w:val="005D1DEA"/>
    <w:rsid w:val="005D25D6"/>
    <w:rsid w:val="005D5D3B"/>
    <w:rsid w:val="005D6B5E"/>
    <w:rsid w:val="005E08E5"/>
    <w:rsid w:val="005E0A72"/>
    <w:rsid w:val="005E1D9B"/>
    <w:rsid w:val="005E2578"/>
    <w:rsid w:val="005E2E7C"/>
    <w:rsid w:val="005E3531"/>
    <w:rsid w:val="005E446E"/>
    <w:rsid w:val="005E6461"/>
    <w:rsid w:val="005E706F"/>
    <w:rsid w:val="005E789B"/>
    <w:rsid w:val="005E7D83"/>
    <w:rsid w:val="005E7ECA"/>
    <w:rsid w:val="005F054C"/>
    <w:rsid w:val="005F1523"/>
    <w:rsid w:val="005F3CA6"/>
    <w:rsid w:val="005F4D23"/>
    <w:rsid w:val="005F57F6"/>
    <w:rsid w:val="005F61B6"/>
    <w:rsid w:val="006000D5"/>
    <w:rsid w:val="006002AD"/>
    <w:rsid w:val="006003DD"/>
    <w:rsid w:val="006005D4"/>
    <w:rsid w:val="00601915"/>
    <w:rsid w:val="0060213E"/>
    <w:rsid w:val="00604BD2"/>
    <w:rsid w:val="00604FDE"/>
    <w:rsid w:val="00605612"/>
    <w:rsid w:val="0060683D"/>
    <w:rsid w:val="00611236"/>
    <w:rsid w:val="00612D6B"/>
    <w:rsid w:val="00613779"/>
    <w:rsid w:val="00613BD9"/>
    <w:rsid w:val="00613FC0"/>
    <w:rsid w:val="00614290"/>
    <w:rsid w:val="00615121"/>
    <w:rsid w:val="00615255"/>
    <w:rsid w:val="006155A3"/>
    <w:rsid w:val="00617746"/>
    <w:rsid w:val="006200BB"/>
    <w:rsid w:val="00620FCC"/>
    <w:rsid w:val="00621FBE"/>
    <w:rsid w:val="0062419E"/>
    <w:rsid w:val="00624563"/>
    <w:rsid w:val="00624BBD"/>
    <w:rsid w:val="006267E7"/>
    <w:rsid w:val="006305CE"/>
    <w:rsid w:val="00632525"/>
    <w:rsid w:val="00633ACC"/>
    <w:rsid w:val="00633B23"/>
    <w:rsid w:val="0063492D"/>
    <w:rsid w:val="00635110"/>
    <w:rsid w:val="006357F9"/>
    <w:rsid w:val="00635AEF"/>
    <w:rsid w:val="00635C3A"/>
    <w:rsid w:val="00636B48"/>
    <w:rsid w:val="00636FEC"/>
    <w:rsid w:val="006372EE"/>
    <w:rsid w:val="00637629"/>
    <w:rsid w:val="00640105"/>
    <w:rsid w:val="0064012D"/>
    <w:rsid w:val="00640842"/>
    <w:rsid w:val="00640CEC"/>
    <w:rsid w:val="00641251"/>
    <w:rsid w:val="0064186E"/>
    <w:rsid w:val="00642EA1"/>
    <w:rsid w:val="00644BCA"/>
    <w:rsid w:val="00646677"/>
    <w:rsid w:val="00646B07"/>
    <w:rsid w:val="00646E37"/>
    <w:rsid w:val="00647097"/>
    <w:rsid w:val="006513F4"/>
    <w:rsid w:val="006514F6"/>
    <w:rsid w:val="00651883"/>
    <w:rsid w:val="00652AF6"/>
    <w:rsid w:val="0065333D"/>
    <w:rsid w:val="00653A1A"/>
    <w:rsid w:val="00653BC3"/>
    <w:rsid w:val="0065441B"/>
    <w:rsid w:val="006564D6"/>
    <w:rsid w:val="0065679A"/>
    <w:rsid w:val="006572AC"/>
    <w:rsid w:val="00657A66"/>
    <w:rsid w:val="00660066"/>
    <w:rsid w:val="00660811"/>
    <w:rsid w:val="00660BF6"/>
    <w:rsid w:val="00663756"/>
    <w:rsid w:val="00664AC1"/>
    <w:rsid w:val="00664EAD"/>
    <w:rsid w:val="00665F73"/>
    <w:rsid w:val="0066601F"/>
    <w:rsid w:val="006667DC"/>
    <w:rsid w:val="00672170"/>
    <w:rsid w:val="00672C20"/>
    <w:rsid w:val="006747E8"/>
    <w:rsid w:val="00674810"/>
    <w:rsid w:val="006748B1"/>
    <w:rsid w:val="00675B94"/>
    <w:rsid w:val="0067709C"/>
    <w:rsid w:val="00681FE9"/>
    <w:rsid w:val="006820A7"/>
    <w:rsid w:val="006821D9"/>
    <w:rsid w:val="006835F9"/>
    <w:rsid w:val="00683E15"/>
    <w:rsid w:val="00686F5C"/>
    <w:rsid w:val="00687814"/>
    <w:rsid w:val="00692028"/>
    <w:rsid w:val="00695861"/>
    <w:rsid w:val="006958C3"/>
    <w:rsid w:val="006958FD"/>
    <w:rsid w:val="00695CEC"/>
    <w:rsid w:val="00697B50"/>
    <w:rsid w:val="006A01D4"/>
    <w:rsid w:val="006A1B2F"/>
    <w:rsid w:val="006A2999"/>
    <w:rsid w:val="006A2A54"/>
    <w:rsid w:val="006A37C5"/>
    <w:rsid w:val="006A4121"/>
    <w:rsid w:val="006A54FF"/>
    <w:rsid w:val="006A5FA1"/>
    <w:rsid w:val="006A6567"/>
    <w:rsid w:val="006A7875"/>
    <w:rsid w:val="006B0C44"/>
    <w:rsid w:val="006B1771"/>
    <w:rsid w:val="006B1CD7"/>
    <w:rsid w:val="006B2C43"/>
    <w:rsid w:val="006B47E8"/>
    <w:rsid w:val="006B53DE"/>
    <w:rsid w:val="006B5985"/>
    <w:rsid w:val="006B59C6"/>
    <w:rsid w:val="006B59EF"/>
    <w:rsid w:val="006B5CBE"/>
    <w:rsid w:val="006B6283"/>
    <w:rsid w:val="006C077D"/>
    <w:rsid w:val="006C1B2C"/>
    <w:rsid w:val="006C35F8"/>
    <w:rsid w:val="006C3F1E"/>
    <w:rsid w:val="006C4C0D"/>
    <w:rsid w:val="006C5568"/>
    <w:rsid w:val="006C6869"/>
    <w:rsid w:val="006C7131"/>
    <w:rsid w:val="006D03B3"/>
    <w:rsid w:val="006D094A"/>
    <w:rsid w:val="006D1349"/>
    <w:rsid w:val="006D162B"/>
    <w:rsid w:val="006D1997"/>
    <w:rsid w:val="006D1FA0"/>
    <w:rsid w:val="006D213C"/>
    <w:rsid w:val="006D2EE5"/>
    <w:rsid w:val="006D3D99"/>
    <w:rsid w:val="006D42B3"/>
    <w:rsid w:val="006D5811"/>
    <w:rsid w:val="006D6D35"/>
    <w:rsid w:val="006E0D1C"/>
    <w:rsid w:val="006E2CC9"/>
    <w:rsid w:val="006E36E6"/>
    <w:rsid w:val="006E4323"/>
    <w:rsid w:val="006E504F"/>
    <w:rsid w:val="006E5395"/>
    <w:rsid w:val="006E5A4E"/>
    <w:rsid w:val="006E64A6"/>
    <w:rsid w:val="006E6669"/>
    <w:rsid w:val="006E66AF"/>
    <w:rsid w:val="006E7B1D"/>
    <w:rsid w:val="006F062F"/>
    <w:rsid w:val="006F0634"/>
    <w:rsid w:val="006F0B9E"/>
    <w:rsid w:val="006F4506"/>
    <w:rsid w:val="006F5EF2"/>
    <w:rsid w:val="006F6AF0"/>
    <w:rsid w:val="006F7C3C"/>
    <w:rsid w:val="0070026D"/>
    <w:rsid w:val="00702F60"/>
    <w:rsid w:val="00703764"/>
    <w:rsid w:val="0070392A"/>
    <w:rsid w:val="00703A4D"/>
    <w:rsid w:val="007041EC"/>
    <w:rsid w:val="0070426F"/>
    <w:rsid w:val="007053D3"/>
    <w:rsid w:val="0070549A"/>
    <w:rsid w:val="00706220"/>
    <w:rsid w:val="00706230"/>
    <w:rsid w:val="00706A1F"/>
    <w:rsid w:val="00706CA1"/>
    <w:rsid w:val="007103BF"/>
    <w:rsid w:val="0071170F"/>
    <w:rsid w:val="00711B5E"/>
    <w:rsid w:val="0071311A"/>
    <w:rsid w:val="00713F1D"/>
    <w:rsid w:val="007145C7"/>
    <w:rsid w:val="00716E69"/>
    <w:rsid w:val="00716F88"/>
    <w:rsid w:val="007174A6"/>
    <w:rsid w:val="007175EC"/>
    <w:rsid w:val="00717739"/>
    <w:rsid w:val="00717937"/>
    <w:rsid w:val="00721BD8"/>
    <w:rsid w:val="00723286"/>
    <w:rsid w:val="007263CB"/>
    <w:rsid w:val="007267B9"/>
    <w:rsid w:val="00726F99"/>
    <w:rsid w:val="007273C9"/>
    <w:rsid w:val="00727ED7"/>
    <w:rsid w:val="007305CE"/>
    <w:rsid w:val="007325CE"/>
    <w:rsid w:val="00732BE4"/>
    <w:rsid w:val="00733A63"/>
    <w:rsid w:val="007354D1"/>
    <w:rsid w:val="0073625E"/>
    <w:rsid w:val="00737066"/>
    <w:rsid w:val="007402AC"/>
    <w:rsid w:val="0074047F"/>
    <w:rsid w:val="00741432"/>
    <w:rsid w:val="007415D2"/>
    <w:rsid w:val="007419F0"/>
    <w:rsid w:val="00741BA2"/>
    <w:rsid w:val="00742DA1"/>
    <w:rsid w:val="00742EE0"/>
    <w:rsid w:val="00744AF5"/>
    <w:rsid w:val="00745127"/>
    <w:rsid w:val="007452C2"/>
    <w:rsid w:val="00745CF4"/>
    <w:rsid w:val="00745F94"/>
    <w:rsid w:val="00746630"/>
    <w:rsid w:val="00747FDE"/>
    <w:rsid w:val="00750705"/>
    <w:rsid w:val="007527EC"/>
    <w:rsid w:val="00756408"/>
    <w:rsid w:val="007566B3"/>
    <w:rsid w:val="00756E3B"/>
    <w:rsid w:val="00756ED5"/>
    <w:rsid w:val="007608F4"/>
    <w:rsid w:val="00760BDE"/>
    <w:rsid w:val="00761D3F"/>
    <w:rsid w:val="00762640"/>
    <w:rsid w:val="0076307B"/>
    <w:rsid w:val="00763764"/>
    <w:rsid w:val="00764176"/>
    <w:rsid w:val="0076494E"/>
    <w:rsid w:val="00765703"/>
    <w:rsid w:val="0076682B"/>
    <w:rsid w:val="007669C2"/>
    <w:rsid w:val="00766F5F"/>
    <w:rsid w:val="00767CC0"/>
    <w:rsid w:val="00770958"/>
    <w:rsid w:val="0077301F"/>
    <w:rsid w:val="00773F06"/>
    <w:rsid w:val="00774309"/>
    <w:rsid w:val="00776835"/>
    <w:rsid w:val="007771D4"/>
    <w:rsid w:val="00777D32"/>
    <w:rsid w:val="00780089"/>
    <w:rsid w:val="00782993"/>
    <w:rsid w:val="0078299F"/>
    <w:rsid w:val="00783392"/>
    <w:rsid w:val="00783FD8"/>
    <w:rsid w:val="007840F9"/>
    <w:rsid w:val="00784417"/>
    <w:rsid w:val="00785698"/>
    <w:rsid w:val="00785C21"/>
    <w:rsid w:val="0078661C"/>
    <w:rsid w:val="0078687A"/>
    <w:rsid w:val="007877D0"/>
    <w:rsid w:val="00787C9D"/>
    <w:rsid w:val="00790017"/>
    <w:rsid w:val="00791D4A"/>
    <w:rsid w:val="00791EEB"/>
    <w:rsid w:val="007925D4"/>
    <w:rsid w:val="007937B9"/>
    <w:rsid w:val="00793FA8"/>
    <w:rsid w:val="00794476"/>
    <w:rsid w:val="007966F6"/>
    <w:rsid w:val="00796C23"/>
    <w:rsid w:val="00797E16"/>
    <w:rsid w:val="007A03DC"/>
    <w:rsid w:val="007A1EAC"/>
    <w:rsid w:val="007A1F79"/>
    <w:rsid w:val="007A4538"/>
    <w:rsid w:val="007A47AF"/>
    <w:rsid w:val="007A4850"/>
    <w:rsid w:val="007A4A3C"/>
    <w:rsid w:val="007A516C"/>
    <w:rsid w:val="007A6CEC"/>
    <w:rsid w:val="007A6ED0"/>
    <w:rsid w:val="007A7904"/>
    <w:rsid w:val="007B08CD"/>
    <w:rsid w:val="007B0951"/>
    <w:rsid w:val="007B0CCD"/>
    <w:rsid w:val="007B1010"/>
    <w:rsid w:val="007B153C"/>
    <w:rsid w:val="007B2508"/>
    <w:rsid w:val="007B2DB7"/>
    <w:rsid w:val="007B3B08"/>
    <w:rsid w:val="007B4D0D"/>
    <w:rsid w:val="007B5681"/>
    <w:rsid w:val="007B5B6C"/>
    <w:rsid w:val="007B6206"/>
    <w:rsid w:val="007B6F63"/>
    <w:rsid w:val="007B735A"/>
    <w:rsid w:val="007B7C44"/>
    <w:rsid w:val="007C0FAC"/>
    <w:rsid w:val="007C1FEE"/>
    <w:rsid w:val="007C2D76"/>
    <w:rsid w:val="007C39E0"/>
    <w:rsid w:val="007C3F15"/>
    <w:rsid w:val="007C3FF1"/>
    <w:rsid w:val="007C4341"/>
    <w:rsid w:val="007C4B52"/>
    <w:rsid w:val="007C7967"/>
    <w:rsid w:val="007C7D2C"/>
    <w:rsid w:val="007D0E44"/>
    <w:rsid w:val="007D1BF5"/>
    <w:rsid w:val="007D23C8"/>
    <w:rsid w:val="007D28CA"/>
    <w:rsid w:val="007D3F31"/>
    <w:rsid w:val="007D40D0"/>
    <w:rsid w:val="007D469D"/>
    <w:rsid w:val="007D4813"/>
    <w:rsid w:val="007D5322"/>
    <w:rsid w:val="007D58D8"/>
    <w:rsid w:val="007D62D5"/>
    <w:rsid w:val="007D7628"/>
    <w:rsid w:val="007D7D83"/>
    <w:rsid w:val="007E0EA7"/>
    <w:rsid w:val="007E362D"/>
    <w:rsid w:val="007E36EB"/>
    <w:rsid w:val="007E508B"/>
    <w:rsid w:val="007E66F6"/>
    <w:rsid w:val="007E6C06"/>
    <w:rsid w:val="007E7723"/>
    <w:rsid w:val="007E7809"/>
    <w:rsid w:val="007F0595"/>
    <w:rsid w:val="007F0DE6"/>
    <w:rsid w:val="007F20E2"/>
    <w:rsid w:val="007F233F"/>
    <w:rsid w:val="007F251F"/>
    <w:rsid w:val="007F255C"/>
    <w:rsid w:val="007F27A0"/>
    <w:rsid w:val="007F3D5E"/>
    <w:rsid w:val="007F3DCE"/>
    <w:rsid w:val="007F547A"/>
    <w:rsid w:val="007F6B14"/>
    <w:rsid w:val="007F777A"/>
    <w:rsid w:val="007F7815"/>
    <w:rsid w:val="008009ED"/>
    <w:rsid w:val="00800BE4"/>
    <w:rsid w:val="0080180D"/>
    <w:rsid w:val="00801EB6"/>
    <w:rsid w:val="00802057"/>
    <w:rsid w:val="00802C44"/>
    <w:rsid w:val="008032DB"/>
    <w:rsid w:val="0080397F"/>
    <w:rsid w:val="008058C0"/>
    <w:rsid w:val="008113CB"/>
    <w:rsid w:val="0081164A"/>
    <w:rsid w:val="0081379F"/>
    <w:rsid w:val="008156F7"/>
    <w:rsid w:val="008165D7"/>
    <w:rsid w:val="008174C7"/>
    <w:rsid w:val="0081769C"/>
    <w:rsid w:val="00822199"/>
    <w:rsid w:val="008240AC"/>
    <w:rsid w:val="00824251"/>
    <w:rsid w:val="00824EA6"/>
    <w:rsid w:val="00825820"/>
    <w:rsid w:val="00826414"/>
    <w:rsid w:val="008266A3"/>
    <w:rsid w:val="00827939"/>
    <w:rsid w:val="00831FE6"/>
    <w:rsid w:val="00832787"/>
    <w:rsid w:val="00832D5B"/>
    <w:rsid w:val="00833911"/>
    <w:rsid w:val="0083469C"/>
    <w:rsid w:val="00834BA2"/>
    <w:rsid w:val="008374AB"/>
    <w:rsid w:val="008407C9"/>
    <w:rsid w:val="00840892"/>
    <w:rsid w:val="0084192D"/>
    <w:rsid w:val="00841F3B"/>
    <w:rsid w:val="0084224E"/>
    <w:rsid w:val="00842797"/>
    <w:rsid w:val="00842DE1"/>
    <w:rsid w:val="00842E32"/>
    <w:rsid w:val="008437DE"/>
    <w:rsid w:val="00845CD7"/>
    <w:rsid w:val="00845ED5"/>
    <w:rsid w:val="00846874"/>
    <w:rsid w:val="00847578"/>
    <w:rsid w:val="0084779F"/>
    <w:rsid w:val="00850D7F"/>
    <w:rsid w:val="00851D78"/>
    <w:rsid w:val="008520A2"/>
    <w:rsid w:val="00852AB1"/>
    <w:rsid w:val="00853288"/>
    <w:rsid w:val="00853807"/>
    <w:rsid w:val="00855AB4"/>
    <w:rsid w:val="00855BB2"/>
    <w:rsid w:val="0086040E"/>
    <w:rsid w:val="00860961"/>
    <w:rsid w:val="00861350"/>
    <w:rsid w:val="0086328D"/>
    <w:rsid w:val="00863A83"/>
    <w:rsid w:val="00865B1F"/>
    <w:rsid w:val="00865D96"/>
    <w:rsid w:val="00866FEF"/>
    <w:rsid w:val="00867650"/>
    <w:rsid w:val="00870850"/>
    <w:rsid w:val="008742DB"/>
    <w:rsid w:val="00874678"/>
    <w:rsid w:val="00874A05"/>
    <w:rsid w:val="008750EE"/>
    <w:rsid w:val="008755D6"/>
    <w:rsid w:val="00876088"/>
    <w:rsid w:val="008761C7"/>
    <w:rsid w:val="00876538"/>
    <w:rsid w:val="008766F5"/>
    <w:rsid w:val="008769A3"/>
    <w:rsid w:val="00877403"/>
    <w:rsid w:val="00877664"/>
    <w:rsid w:val="00881751"/>
    <w:rsid w:val="00881857"/>
    <w:rsid w:val="00881F8A"/>
    <w:rsid w:val="0088228F"/>
    <w:rsid w:val="00882E72"/>
    <w:rsid w:val="00883E0F"/>
    <w:rsid w:val="00885A72"/>
    <w:rsid w:val="008860DD"/>
    <w:rsid w:val="0088659D"/>
    <w:rsid w:val="008870EA"/>
    <w:rsid w:val="008901D6"/>
    <w:rsid w:val="008905CB"/>
    <w:rsid w:val="00890653"/>
    <w:rsid w:val="0089080A"/>
    <w:rsid w:val="00891C4E"/>
    <w:rsid w:val="008927BC"/>
    <w:rsid w:val="008949C5"/>
    <w:rsid w:val="00894A7D"/>
    <w:rsid w:val="0089521C"/>
    <w:rsid w:val="00895416"/>
    <w:rsid w:val="00895C97"/>
    <w:rsid w:val="008967E6"/>
    <w:rsid w:val="00896951"/>
    <w:rsid w:val="00896AA0"/>
    <w:rsid w:val="00896F53"/>
    <w:rsid w:val="0089748C"/>
    <w:rsid w:val="008A0489"/>
    <w:rsid w:val="008A0DCC"/>
    <w:rsid w:val="008A1FDE"/>
    <w:rsid w:val="008A4E07"/>
    <w:rsid w:val="008A55A3"/>
    <w:rsid w:val="008A59AC"/>
    <w:rsid w:val="008A5AEE"/>
    <w:rsid w:val="008A5D35"/>
    <w:rsid w:val="008A6AC5"/>
    <w:rsid w:val="008A6B5E"/>
    <w:rsid w:val="008A6E06"/>
    <w:rsid w:val="008A76BB"/>
    <w:rsid w:val="008A7D1C"/>
    <w:rsid w:val="008B0A8F"/>
    <w:rsid w:val="008B1AF7"/>
    <w:rsid w:val="008B30D5"/>
    <w:rsid w:val="008B36F3"/>
    <w:rsid w:val="008B3847"/>
    <w:rsid w:val="008B45F1"/>
    <w:rsid w:val="008B4D2E"/>
    <w:rsid w:val="008B5CF5"/>
    <w:rsid w:val="008B60A2"/>
    <w:rsid w:val="008B7243"/>
    <w:rsid w:val="008C01B4"/>
    <w:rsid w:val="008C0AF9"/>
    <w:rsid w:val="008C214A"/>
    <w:rsid w:val="008C374E"/>
    <w:rsid w:val="008C3E8D"/>
    <w:rsid w:val="008C5DF1"/>
    <w:rsid w:val="008C60CA"/>
    <w:rsid w:val="008C6E19"/>
    <w:rsid w:val="008C73C3"/>
    <w:rsid w:val="008C7413"/>
    <w:rsid w:val="008D10D1"/>
    <w:rsid w:val="008D2000"/>
    <w:rsid w:val="008D27F8"/>
    <w:rsid w:val="008D3220"/>
    <w:rsid w:val="008D52E5"/>
    <w:rsid w:val="008D5322"/>
    <w:rsid w:val="008D584E"/>
    <w:rsid w:val="008D5B3D"/>
    <w:rsid w:val="008E1B4A"/>
    <w:rsid w:val="008E2EA4"/>
    <w:rsid w:val="008E59F2"/>
    <w:rsid w:val="008E6014"/>
    <w:rsid w:val="008E606F"/>
    <w:rsid w:val="008E63BC"/>
    <w:rsid w:val="008F2A03"/>
    <w:rsid w:val="008F3340"/>
    <w:rsid w:val="008F336C"/>
    <w:rsid w:val="008F3988"/>
    <w:rsid w:val="008F3AC2"/>
    <w:rsid w:val="008F3FE2"/>
    <w:rsid w:val="008F5E46"/>
    <w:rsid w:val="008F627F"/>
    <w:rsid w:val="008F62B8"/>
    <w:rsid w:val="008F6B42"/>
    <w:rsid w:val="009001A9"/>
    <w:rsid w:val="00900742"/>
    <w:rsid w:val="009007B3"/>
    <w:rsid w:val="00900905"/>
    <w:rsid w:val="0090096B"/>
    <w:rsid w:val="00902339"/>
    <w:rsid w:val="00902C7A"/>
    <w:rsid w:val="00902E52"/>
    <w:rsid w:val="0090388F"/>
    <w:rsid w:val="00904C0F"/>
    <w:rsid w:val="00904EA7"/>
    <w:rsid w:val="00906DD7"/>
    <w:rsid w:val="0090728F"/>
    <w:rsid w:val="009103A9"/>
    <w:rsid w:val="0091099B"/>
    <w:rsid w:val="0091111D"/>
    <w:rsid w:val="00911A90"/>
    <w:rsid w:val="00913F16"/>
    <w:rsid w:val="0091415C"/>
    <w:rsid w:val="0091420E"/>
    <w:rsid w:val="00915094"/>
    <w:rsid w:val="00915946"/>
    <w:rsid w:val="0091686C"/>
    <w:rsid w:val="00916D8F"/>
    <w:rsid w:val="00916F3E"/>
    <w:rsid w:val="00922EDF"/>
    <w:rsid w:val="00924200"/>
    <w:rsid w:val="009259BD"/>
    <w:rsid w:val="009267C6"/>
    <w:rsid w:val="00927941"/>
    <w:rsid w:val="009304B6"/>
    <w:rsid w:val="00930F28"/>
    <w:rsid w:val="009315F0"/>
    <w:rsid w:val="009322FB"/>
    <w:rsid w:val="009337CB"/>
    <w:rsid w:val="00933D46"/>
    <w:rsid w:val="00935AC9"/>
    <w:rsid w:val="009366F4"/>
    <w:rsid w:val="00937B62"/>
    <w:rsid w:val="0094083B"/>
    <w:rsid w:val="00940B37"/>
    <w:rsid w:val="009411EB"/>
    <w:rsid w:val="009413CB"/>
    <w:rsid w:val="009414E1"/>
    <w:rsid w:val="00941BBF"/>
    <w:rsid w:val="00941CC2"/>
    <w:rsid w:val="0094356D"/>
    <w:rsid w:val="00943B15"/>
    <w:rsid w:val="00943BCF"/>
    <w:rsid w:val="0094404B"/>
    <w:rsid w:val="0094473E"/>
    <w:rsid w:val="0094544D"/>
    <w:rsid w:val="00945506"/>
    <w:rsid w:val="00946370"/>
    <w:rsid w:val="00946B8A"/>
    <w:rsid w:val="009470FF"/>
    <w:rsid w:val="00950C14"/>
    <w:rsid w:val="00952F0E"/>
    <w:rsid w:val="00954002"/>
    <w:rsid w:val="00955E5C"/>
    <w:rsid w:val="009569DA"/>
    <w:rsid w:val="00957909"/>
    <w:rsid w:val="00957D29"/>
    <w:rsid w:val="009601D5"/>
    <w:rsid w:val="009607C3"/>
    <w:rsid w:val="00960DA0"/>
    <w:rsid w:val="00961892"/>
    <w:rsid w:val="00964AAF"/>
    <w:rsid w:val="009656DB"/>
    <w:rsid w:val="009665F3"/>
    <w:rsid w:val="009669FC"/>
    <w:rsid w:val="00966ACE"/>
    <w:rsid w:val="0096766E"/>
    <w:rsid w:val="00967C09"/>
    <w:rsid w:val="009708BC"/>
    <w:rsid w:val="00974E74"/>
    <w:rsid w:val="0097654E"/>
    <w:rsid w:val="00976D3C"/>
    <w:rsid w:val="00977368"/>
    <w:rsid w:val="00977DF8"/>
    <w:rsid w:val="00977FA5"/>
    <w:rsid w:val="00981330"/>
    <w:rsid w:val="009815CC"/>
    <w:rsid w:val="0098176B"/>
    <w:rsid w:val="00981F48"/>
    <w:rsid w:val="009825BA"/>
    <w:rsid w:val="00982B5F"/>
    <w:rsid w:val="00982D9F"/>
    <w:rsid w:val="009833DC"/>
    <w:rsid w:val="009853F8"/>
    <w:rsid w:val="00985DC2"/>
    <w:rsid w:val="00986215"/>
    <w:rsid w:val="00986515"/>
    <w:rsid w:val="0098660A"/>
    <w:rsid w:val="00986FA2"/>
    <w:rsid w:val="00987185"/>
    <w:rsid w:val="00991C56"/>
    <w:rsid w:val="00992C60"/>
    <w:rsid w:val="00992F03"/>
    <w:rsid w:val="0099324E"/>
    <w:rsid w:val="00994055"/>
    <w:rsid w:val="009941B0"/>
    <w:rsid w:val="009950EF"/>
    <w:rsid w:val="009959BF"/>
    <w:rsid w:val="00995BE5"/>
    <w:rsid w:val="00995E44"/>
    <w:rsid w:val="00995EF1"/>
    <w:rsid w:val="009A0914"/>
    <w:rsid w:val="009A0F32"/>
    <w:rsid w:val="009A1896"/>
    <w:rsid w:val="009A31B3"/>
    <w:rsid w:val="009A31EF"/>
    <w:rsid w:val="009A389B"/>
    <w:rsid w:val="009A4016"/>
    <w:rsid w:val="009A4AAD"/>
    <w:rsid w:val="009A50EE"/>
    <w:rsid w:val="009A567C"/>
    <w:rsid w:val="009A5735"/>
    <w:rsid w:val="009A62B8"/>
    <w:rsid w:val="009B096E"/>
    <w:rsid w:val="009B0983"/>
    <w:rsid w:val="009B0A68"/>
    <w:rsid w:val="009B1796"/>
    <w:rsid w:val="009B36AD"/>
    <w:rsid w:val="009B3C12"/>
    <w:rsid w:val="009B534F"/>
    <w:rsid w:val="009B6631"/>
    <w:rsid w:val="009B6CEF"/>
    <w:rsid w:val="009B6FA0"/>
    <w:rsid w:val="009C0678"/>
    <w:rsid w:val="009C26AD"/>
    <w:rsid w:val="009C26FE"/>
    <w:rsid w:val="009C2A60"/>
    <w:rsid w:val="009C3315"/>
    <w:rsid w:val="009C3AF9"/>
    <w:rsid w:val="009C50AE"/>
    <w:rsid w:val="009C65CE"/>
    <w:rsid w:val="009C7D4F"/>
    <w:rsid w:val="009D0F4C"/>
    <w:rsid w:val="009D0FA1"/>
    <w:rsid w:val="009D358A"/>
    <w:rsid w:val="009D4A28"/>
    <w:rsid w:val="009D5C0F"/>
    <w:rsid w:val="009D66A9"/>
    <w:rsid w:val="009D6E91"/>
    <w:rsid w:val="009D7646"/>
    <w:rsid w:val="009E082A"/>
    <w:rsid w:val="009E0946"/>
    <w:rsid w:val="009E0BA0"/>
    <w:rsid w:val="009E2111"/>
    <w:rsid w:val="009E2616"/>
    <w:rsid w:val="009E3404"/>
    <w:rsid w:val="009E4ADB"/>
    <w:rsid w:val="009E640B"/>
    <w:rsid w:val="009F055D"/>
    <w:rsid w:val="009F077E"/>
    <w:rsid w:val="009F0B30"/>
    <w:rsid w:val="009F0EC9"/>
    <w:rsid w:val="009F0ED0"/>
    <w:rsid w:val="009F1B18"/>
    <w:rsid w:val="009F1FFC"/>
    <w:rsid w:val="009F258F"/>
    <w:rsid w:val="009F2DA0"/>
    <w:rsid w:val="009F40B5"/>
    <w:rsid w:val="009F558C"/>
    <w:rsid w:val="009F7817"/>
    <w:rsid w:val="009F7DDE"/>
    <w:rsid w:val="00A0080E"/>
    <w:rsid w:val="00A009BC"/>
    <w:rsid w:val="00A012DC"/>
    <w:rsid w:val="00A02DD0"/>
    <w:rsid w:val="00A03BC2"/>
    <w:rsid w:val="00A04A08"/>
    <w:rsid w:val="00A05036"/>
    <w:rsid w:val="00A051DF"/>
    <w:rsid w:val="00A0625D"/>
    <w:rsid w:val="00A07216"/>
    <w:rsid w:val="00A07C65"/>
    <w:rsid w:val="00A11CEF"/>
    <w:rsid w:val="00A12849"/>
    <w:rsid w:val="00A1299E"/>
    <w:rsid w:val="00A12C31"/>
    <w:rsid w:val="00A1350D"/>
    <w:rsid w:val="00A135C0"/>
    <w:rsid w:val="00A135D2"/>
    <w:rsid w:val="00A13678"/>
    <w:rsid w:val="00A14236"/>
    <w:rsid w:val="00A14C2C"/>
    <w:rsid w:val="00A14E5D"/>
    <w:rsid w:val="00A15C16"/>
    <w:rsid w:val="00A165F0"/>
    <w:rsid w:val="00A16BA8"/>
    <w:rsid w:val="00A17B7E"/>
    <w:rsid w:val="00A17FEE"/>
    <w:rsid w:val="00A218BB"/>
    <w:rsid w:val="00A21F87"/>
    <w:rsid w:val="00A236B3"/>
    <w:rsid w:val="00A23A4B"/>
    <w:rsid w:val="00A24403"/>
    <w:rsid w:val="00A249B5"/>
    <w:rsid w:val="00A25B29"/>
    <w:rsid w:val="00A2626B"/>
    <w:rsid w:val="00A2684B"/>
    <w:rsid w:val="00A26BAE"/>
    <w:rsid w:val="00A27B2A"/>
    <w:rsid w:val="00A302D7"/>
    <w:rsid w:val="00A3057C"/>
    <w:rsid w:val="00A31556"/>
    <w:rsid w:val="00A3255F"/>
    <w:rsid w:val="00A32D89"/>
    <w:rsid w:val="00A3578B"/>
    <w:rsid w:val="00A40180"/>
    <w:rsid w:val="00A42D48"/>
    <w:rsid w:val="00A43166"/>
    <w:rsid w:val="00A434D2"/>
    <w:rsid w:val="00A43993"/>
    <w:rsid w:val="00A44A29"/>
    <w:rsid w:val="00A46F42"/>
    <w:rsid w:val="00A50166"/>
    <w:rsid w:val="00A509DB"/>
    <w:rsid w:val="00A514BD"/>
    <w:rsid w:val="00A51686"/>
    <w:rsid w:val="00A51D13"/>
    <w:rsid w:val="00A51FD0"/>
    <w:rsid w:val="00A5364E"/>
    <w:rsid w:val="00A53DC6"/>
    <w:rsid w:val="00A53FD8"/>
    <w:rsid w:val="00A56477"/>
    <w:rsid w:val="00A56489"/>
    <w:rsid w:val="00A56E42"/>
    <w:rsid w:val="00A57C5C"/>
    <w:rsid w:val="00A64612"/>
    <w:rsid w:val="00A64CB9"/>
    <w:rsid w:val="00A6660F"/>
    <w:rsid w:val="00A674CB"/>
    <w:rsid w:val="00A71294"/>
    <w:rsid w:val="00A7378F"/>
    <w:rsid w:val="00A73EB0"/>
    <w:rsid w:val="00A768AA"/>
    <w:rsid w:val="00A779CE"/>
    <w:rsid w:val="00A80AD7"/>
    <w:rsid w:val="00A81401"/>
    <w:rsid w:val="00A81CB9"/>
    <w:rsid w:val="00A822A0"/>
    <w:rsid w:val="00A82F52"/>
    <w:rsid w:val="00A84234"/>
    <w:rsid w:val="00A847F6"/>
    <w:rsid w:val="00A858E1"/>
    <w:rsid w:val="00A85E28"/>
    <w:rsid w:val="00A85FB2"/>
    <w:rsid w:val="00A86889"/>
    <w:rsid w:val="00A86B14"/>
    <w:rsid w:val="00A86DDA"/>
    <w:rsid w:val="00A87E91"/>
    <w:rsid w:val="00A87FBD"/>
    <w:rsid w:val="00A903BE"/>
    <w:rsid w:val="00A91325"/>
    <w:rsid w:val="00A91894"/>
    <w:rsid w:val="00A918E4"/>
    <w:rsid w:val="00A92741"/>
    <w:rsid w:val="00A93C3F"/>
    <w:rsid w:val="00A94459"/>
    <w:rsid w:val="00A95D2F"/>
    <w:rsid w:val="00A965D0"/>
    <w:rsid w:val="00A96DAC"/>
    <w:rsid w:val="00A97303"/>
    <w:rsid w:val="00AA056B"/>
    <w:rsid w:val="00AA0B1B"/>
    <w:rsid w:val="00AA146F"/>
    <w:rsid w:val="00AA1B23"/>
    <w:rsid w:val="00AA1FF3"/>
    <w:rsid w:val="00AA27EB"/>
    <w:rsid w:val="00AA3383"/>
    <w:rsid w:val="00AA3D93"/>
    <w:rsid w:val="00AA5723"/>
    <w:rsid w:val="00AA7B38"/>
    <w:rsid w:val="00AB09CF"/>
    <w:rsid w:val="00AB0A94"/>
    <w:rsid w:val="00AB1A4E"/>
    <w:rsid w:val="00AB3032"/>
    <w:rsid w:val="00AB3EC3"/>
    <w:rsid w:val="00AB60A8"/>
    <w:rsid w:val="00AB6261"/>
    <w:rsid w:val="00AB63E6"/>
    <w:rsid w:val="00AB66DB"/>
    <w:rsid w:val="00AB6DB1"/>
    <w:rsid w:val="00AB7B7D"/>
    <w:rsid w:val="00AC1101"/>
    <w:rsid w:val="00AC28F4"/>
    <w:rsid w:val="00AC2E75"/>
    <w:rsid w:val="00AC6478"/>
    <w:rsid w:val="00AC700A"/>
    <w:rsid w:val="00AC729B"/>
    <w:rsid w:val="00AD02D6"/>
    <w:rsid w:val="00AD06D5"/>
    <w:rsid w:val="00AD2421"/>
    <w:rsid w:val="00AD4F25"/>
    <w:rsid w:val="00AE2AA3"/>
    <w:rsid w:val="00AE346C"/>
    <w:rsid w:val="00AE3E22"/>
    <w:rsid w:val="00AE4D17"/>
    <w:rsid w:val="00AE5C3F"/>
    <w:rsid w:val="00AE6ACF"/>
    <w:rsid w:val="00AE6EBB"/>
    <w:rsid w:val="00AF1116"/>
    <w:rsid w:val="00AF460C"/>
    <w:rsid w:val="00AF68C6"/>
    <w:rsid w:val="00AF79C2"/>
    <w:rsid w:val="00B02129"/>
    <w:rsid w:val="00B045B8"/>
    <w:rsid w:val="00B06200"/>
    <w:rsid w:val="00B06B19"/>
    <w:rsid w:val="00B1049E"/>
    <w:rsid w:val="00B104A9"/>
    <w:rsid w:val="00B10BAC"/>
    <w:rsid w:val="00B10C3C"/>
    <w:rsid w:val="00B12D32"/>
    <w:rsid w:val="00B14A89"/>
    <w:rsid w:val="00B15C7D"/>
    <w:rsid w:val="00B15F92"/>
    <w:rsid w:val="00B16804"/>
    <w:rsid w:val="00B16CDC"/>
    <w:rsid w:val="00B1785A"/>
    <w:rsid w:val="00B21BE1"/>
    <w:rsid w:val="00B226A3"/>
    <w:rsid w:val="00B22A7E"/>
    <w:rsid w:val="00B242D1"/>
    <w:rsid w:val="00B24649"/>
    <w:rsid w:val="00B25423"/>
    <w:rsid w:val="00B2547F"/>
    <w:rsid w:val="00B254DF"/>
    <w:rsid w:val="00B2573E"/>
    <w:rsid w:val="00B25A0E"/>
    <w:rsid w:val="00B25E67"/>
    <w:rsid w:val="00B27ECE"/>
    <w:rsid w:val="00B3050A"/>
    <w:rsid w:val="00B30C3A"/>
    <w:rsid w:val="00B31670"/>
    <w:rsid w:val="00B32B04"/>
    <w:rsid w:val="00B336D9"/>
    <w:rsid w:val="00B3442C"/>
    <w:rsid w:val="00B344E6"/>
    <w:rsid w:val="00B345E0"/>
    <w:rsid w:val="00B35368"/>
    <w:rsid w:val="00B40769"/>
    <w:rsid w:val="00B41B09"/>
    <w:rsid w:val="00B43349"/>
    <w:rsid w:val="00B44347"/>
    <w:rsid w:val="00B44BE1"/>
    <w:rsid w:val="00B44E75"/>
    <w:rsid w:val="00B450C6"/>
    <w:rsid w:val="00B451A2"/>
    <w:rsid w:val="00B4623A"/>
    <w:rsid w:val="00B463F5"/>
    <w:rsid w:val="00B46629"/>
    <w:rsid w:val="00B46639"/>
    <w:rsid w:val="00B50309"/>
    <w:rsid w:val="00B5048E"/>
    <w:rsid w:val="00B50E5E"/>
    <w:rsid w:val="00B515FD"/>
    <w:rsid w:val="00B559A6"/>
    <w:rsid w:val="00B55B6A"/>
    <w:rsid w:val="00B56AAB"/>
    <w:rsid w:val="00B56B2A"/>
    <w:rsid w:val="00B56CB2"/>
    <w:rsid w:val="00B56EB3"/>
    <w:rsid w:val="00B57150"/>
    <w:rsid w:val="00B6032F"/>
    <w:rsid w:val="00B61228"/>
    <w:rsid w:val="00B61516"/>
    <w:rsid w:val="00B6347B"/>
    <w:rsid w:val="00B63817"/>
    <w:rsid w:val="00B63D61"/>
    <w:rsid w:val="00B65CA5"/>
    <w:rsid w:val="00B666C4"/>
    <w:rsid w:val="00B66AE0"/>
    <w:rsid w:val="00B670C9"/>
    <w:rsid w:val="00B67940"/>
    <w:rsid w:val="00B67A9B"/>
    <w:rsid w:val="00B67FDD"/>
    <w:rsid w:val="00B713EE"/>
    <w:rsid w:val="00B7223D"/>
    <w:rsid w:val="00B72355"/>
    <w:rsid w:val="00B72E81"/>
    <w:rsid w:val="00B732FE"/>
    <w:rsid w:val="00B7591E"/>
    <w:rsid w:val="00B77944"/>
    <w:rsid w:val="00B800E4"/>
    <w:rsid w:val="00B8069A"/>
    <w:rsid w:val="00B81428"/>
    <w:rsid w:val="00B82974"/>
    <w:rsid w:val="00B83758"/>
    <w:rsid w:val="00B83B9C"/>
    <w:rsid w:val="00B855F9"/>
    <w:rsid w:val="00B85759"/>
    <w:rsid w:val="00B86E6E"/>
    <w:rsid w:val="00B87EE8"/>
    <w:rsid w:val="00B915AD"/>
    <w:rsid w:val="00B918A5"/>
    <w:rsid w:val="00B9348D"/>
    <w:rsid w:val="00B93C5C"/>
    <w:rsid w:val="00B93F62"/>
    <w:rsid w:val="00B942DA"/>
    <w:rsid w:val="00B95161"/>
    <w:rsid w:val="00B9523E"/>
    <w:rsid w:val="00B953ED"/>
    <w:rsid w:val="00B95697"/>
    <w:rsid w:val="00B96029"/>
    <w:rsid w:val="00B96BE8"/>
    <w:rsid w:val="00BA0978"/>
    <w:rsid w:val="00BA0BF2"/>
    <w:rsid w:val="00BA1041"/>
    <w:rsid w:val="00BA267F"/>
    <w:rsid w:val="00BA4D0A"/>
    <w:rsid w:val="00BB1138"/>
    <w:rsid w:val="00BB1A5D"/>
    <w:rsid w:val="00BB215D"/>
    <w:rsid w:val="00BB22E0"/>
    <w:rsid w:val="00BB316A"/>
    <w:rsid w:val="00BB3FDD"/>
    <w:rsid w:val="00BB4A09"/>
    <w:rsid w:val="00BB5B9C"/>
    <w:rsid w:val="00BB6349"/>
    <w:rsid w:val="00BB7361"/>
    <w:rsid w:val="00BB753B"/>
    <w:rsid w:val="00BC0479"/>
    <w:rsid w:val="00BC0981"/>
    <w:rsid w:val="00BC0EEB"/>
    <w:rsid w:val="00BC15A5"/>
    <w:rsid w:val="00BC23F2"/>
    <w:rsid w:val="00BC2AEF"/>
    <w:rsid w:val="00BC4AD2"/>
    <w:rsid w:val="00BC4BE2"/>
    <w:rsid w:val="00BC5898"/>
    <w:rsid w:val="00BC5C28"/>
    <w:rsid w:val="00BC5C2D"/>
    <w:rsid w:val="00BC6D14"/>
    <w:rsid w:val="00BC6D6A"/>
    <w:rsid w:val="00BC6ECE"/>
    <w:rsid w:val="00BD0019"/>
    <w:rsid w:val="00BD1AE4"/>
    <w:rsid w:val="00BD1E3E"/>
    <w:rsid w:val="00BD290F"/>
    <w:rsid w:val="00BD45EB"/>
    <w:rsid w:val="00BD4FD0"/>
    <w:rsid w:val="00BD690D"/>
    <w:rsid w:val="00BD7430"/>
    <w:rsid w:val="00BE04D2"/>
    <w:rsid w:val="00BE0833"/>
    <w:rsid w:val="00BE0D18"/>
    <w:rsid w:val="00BE0D60"/>
    <w:rsid w:val="00BE0EF4"/>
    <w:rsid w:val="00BE10CF"/>
    <w:rsid w:val="00BE13D7"/>
    <w:rsid w:val="00BE3C7F"/>
    <w:rsid w:val="00BE5385"/>
    <w:rsid w:val="00BE5BB4"/>
    <w:rsid w:val="00BE5C39"/>
    <w:rsid w:val="00BE6751"/>
    <w:rsid w:val="00BF0776"/>
    <w:rsid w:val="00BF0A5F"/>
    <w:rsid w:val="00BF23D4"/>
    <w:rsid w:val="00BF3E99"/>
    <w:rsid w:val="00BF3F03"/>
    <w:rsid w:val="00BF40F6"/>
    <w:rsid w:val="00BF437A"/>
    <w:rsid w:val="00BF5624"/>
    <w:rsid w:val="00BF5955"/>
    <w:rsid w:val="00BF712A"/>
    <w:rsid w:val="00BF799B"/>
    <w:rsid w:val="00BF79F0"/>
    <w:rsid w:val="00BF7F6A"/>
    <w:rsid w:val="00C01D0A"/>
    <w:rsid w:val="00C02D10"/>
    <w:rsid w:val="00C03A71"/>
    <w:rsid w:val="00C04280"/>
    <w:rsid w:val="00C05D39"/>
    <w:rsid w:val="00C0615E"/>
    <w:rsid w:val="00C06BA6"/>
    <w:rsid w:val="00C1080F"/>
    <w:rsid w:val="00C11F3C"/>
    <w:rsid w:val="00C1278F"/>
    <w:rsid w:val="00C133D7"/>
    <w:rsid w:val="00C134F3"/>
    <w:rsid w:val="00C13758"/>
    <w:rsid w:val="00C16B1E"/>
    <w:rsid w:val="00C208EB"/>
    <w:rsid w:val="00C20E67"/>
    <w:rsid w:val="00C217DA"/>
    <w:rsid w:val="00C221B6"/>
    <w:rsid w:val="00C226D6"/>
    <w:rsid w:val="00C241AB"/>
    <w:rsid w:val="00C2487C"/>
    <w:rsid w:val="00C24DA5"/>
    <w:rsid w:val="00C25021"/>
    <w:rsid w:val="00C252CE"/>
    <w:rsid w:val="00C26311"/>
    <w:rsid w:val="00C26913"/>
    <w:rsid w:val="00C26E75"/>
    <w:rsid w:val="00C30CBB"/>
    <w:rsid w:val="00C31203"/>
    <w:rsid w:val="00C31ACA"/>
    <w:rsid w:val="00C33416"/>
    <w:rsid w:val="00C33EC0"/>
    <w:rsid w:val="00C3419D"/>
    <w:rsid w:val="00C34856"/>
    <w:rsid w:val="00C35DA9"/>
    <w:rsid w:val="00C3604B"/>
    <w:rsid w:val="00C369B7"/>
    <w:rsid w:val="00C408F3"/>
    <w:rsid w:val="00C4146F"/>
    <w:rsid w:val="00C41737"/>
    <w:rsid w:val="00C42281"/>
    <w:rsid w:val="00C42905"/>
    <w:rsid w:val="00C42C48"/>
    <w:rsid w:val="00C43A8D"/>
    <w:rsid w:val="00C43C19"/>
    <w:rsid w:val="00C44405"/>
    <w:rsid w:val="00C4481F"/>
    <w:rsid w:val="00C45954"/>
    <w:rsid w:val="00C47429"/>
    <w:rsid w:val="00C477BD"/>
    <w:rsid w:val="00C47C09"/>
    <w:rsid w:val="00C50085"/>
    <w:rsid w:val="00C50255"/>
    <w:rsid w:val="00C50627"/>
    <w:rsid w:val="00C512A0"/>
    <w:rsid w:val="00C51373"/>
    <w:rsid w:val="00C520A1"/>
    <w:rsid w:val="00C5211B"/>
    <w:rsid w:val="00C55C8D"/>
    <w:rsid w:val="00C5618F"/>
    <w:rsid w:val="00C56700"/>
    <w:rsid w:val="00C603ED"/>
    <w:rsid w:val="00C60780"/>
    <w:rsid w:val="00C607F3"/>
    <w:rsid w:val="00C61E7C"/>
    <w:rsid w:val="00C62033"/>
    <w:rsid w:val="00C62C95"/>
    <w:rsid w:val="00C63663"/>
    <w:rsid w:val="00C63E1A"/>
    <w:rsid w:val="00C63EA1"/>
    <w:rsid w:val="00C64B66"/>
    <w:rsid w:val="00C655D6"/>
    <w:rsid w:val="00C6724A"/>
    <w:rsid w:val="00C67746"/>
    <w:rsid w:val="00C678CE"/>
    <w:rsid w:val="00C70440"/>
    <w:rsid w:val="00C70CEE"/>
    <w:rsid w:val="00C739D5"/>
    <w:rsid w:val="00C73F61"/>
    <w:rsid w:val="00C745D7"/>
    <w:rsid w:val="00C748D4"/>
    <w:rsid w:val="00C77B59"/>
    <w:rsid w:val="00C77E36"/>
    <w:rsid w:val="00C81F2F"/>
    <w:rsid w:val="00C81FEB"/>
    <w:rsid w:val="00C858B3"/>
    <w:rsid w:val="00C879AD"/>
    <w:rsid w:val="00C9078B"/>
    <w:rsid w:val="00C91B5C"/>
    <w:rsid w:val="00C9217D"/>
    <w:rsid w:val="00C92EEC"/>
    <w:rsid w:val="00C933BE"/>
    <w:rsid w:val="00C937CD"/>
    <w:rsid w:val="00C93982"/>
    <w:rsid w:val="00C96D6F"/>
    <w:rsid w:val="00C9768B"/>
    <w:rsid w:val="00C97A21"/>
    <w:rsid w:val="00CA0DDE"/>
    <w:rsid w:val="00CA1C8C"/>
    <w:rsid w:val="00CA1F3F"/>
    <w:rsid w:val="00CA200E"/>
    <w:rsid w:val="00CA2C61"/>
    <w:rsid w:val="00CA3CE4"/>
    <w:rsid w:val="00CA41C9"/>
    <w:rsid w:val="00CA4B6B"/>
    <w:rsid w:val="00CA4BBB"/>
    <w:rsid w:val="00CA52DD"/>
    <w:rsid w:val="00CA55B5"/>
    <w:rsid w:val="00CA5AA1"/>
    <w:rsid w:val="00CA6A2F"/>
    <w:rsid w:val="00CB0265"/>
    <w:rsid w:val="00CB1026"/>
    <w:rsid w:val="00CB3057"/>
    <w:rsid w:val="00CB3807"/>
    <w:rsid w:val="00CB3CBF"/>
    <w:rsid w:val="00CB48E8"/>
    <w:rsid w:val="00CB5DBF"/>
    <w:rsid w:val="00CB69A5"/>
    <w:rsid w:val="00CC0080"/>
    <w:rsid w:val="00CC0430"/>
    <w:rsid w:val="00CC051A"/>
    <w:rsid w:val="00CC1E73"/>
    <w:rsid w:val="00CC27B3"/>
    <w:rsid w:val="00CC2AA4"/>
    <w:rsid w:val="00CC2FDA"/>
    <w:rsid w:val="00CC3E03"/>
    <w:rsid w:val="00CC4440"/>
    <w:rsid w:val="00CC5729"/>
    <w:rsid w:val="00CD0258"/>
    <w:rsid w:val="00CD04B8"/>
    <w:rsid w:val="00CD139C"/>
    <w:rsid w:val="00CD16CF"/>
    <w:rsid w:val="00CD18AF"/>
    <w:rsid w:val="00CD29DC"/>
    <w:rsid w:val="00CD3147"/>
    <w:rsid w:val="00CD36B6"/>
    <w:rsid w:val="00CD7781"/>
    <w:rsid w:val="00CD7F22"/>
    <w:rsid w:val="00CE0C91"/>
    <w:rsid w:val="00CE0C9E"/>
    <w:rsid w:val="00CE1290"/>
    <w:rsid w:val="00CE1A46"/>
    <w:rsid w:val="00CE1A55"/>
    <w:rsid w:val="00CE2A08"/>
    <w:rsid w:val="00CE2A6D"/>
    <w:rsid w:val="00CE3D97"/>
    <w:rsid w:val="00CE41F4"/>
    <w:rsid w:val="00CE4C27"/>
    <w:rsid w:val="00CE5CFA"/>
    <w:rsid w:val="00CE5D67"/>
    <w:rsid w:val="00CE5F38"/>
    <w:rsid w:val="00CE6099"/>
    <w:rsid w:val="00CE6AAC"/>
    <w:rsid w:val="00CE6E9B"/>
    <w:rsid w:val="00CE7F2F"/>
    <w:rsid w:val="00CF19E1"/>
    <w:rsid w:val="00CF1AEE"/>
    <w:rsid w:val="00CF2439"/>
    <w:rsid w:val="00CF2782"/>
    <w:rsid w:val="00CF3049"/>
    <w:rsid w:val="00CF3612"/>
    <w:rsid w:val="00CF3F53"/>
    <w:rsid w:val="00CF3FD1"/>
    <w:rsid w:val="00CF3FE6"/>
    <w:rsid w:val="00CF4316"/>
    <w:rsid w:val="00D0168F"/>
    <w:rsid w:val="00D01F1E"/>
    <w:rsid w:val="00D024E2"/>
    <w:rsid w:val="00D02A13"/>
    <w:rsid w:val="00D02EA9"/>
    <w:rsid w:val="00D037A6"/>
    <w:rsid w:val="00D0380E"/>
    <w:rsid w:val="00D04ECA"/>
    <w:rsid w:val="00D06491"/>
    <w:rsid w:val="00D07041"/>
    <w:rsid w:val="00D103AA"/>
    <w:rsid w:val="00D10A65"/>
    <w:rsid w:val="00D10B2A"/>
    <w:rsid w:val="00D12B40"/>
    <w:rsid w:val="00D14F64"/>
    <w:rsid w:val="00D15A8A"/>
    <w:rsid w:val="00D15FAB"/>
    <w:rsid w:val="00D167D3"/>
    <w:rsid w:val="00D2028C"/>
    <w:rsid w:val="00D20C58"/>
    <w:rsid w:val="00D21B2B"/>
    <w:rsid w:val="00D22037"/>
    <w:rsid w:val="00D2248F"/>
    <w:rsid w:val="00D23170"/>
    <w:rsid w:val="00D234F1"/>
    <w:rsid w:val="00D23D94"/>
    <w:rsid w:val="00D24C7D"/>
    <w:rsid w:val="00D265C3"/>
    <w:rsid w:val="00D266BA"/>
    <w:rsid w:val="00D30D98"/>
    <w:rsid w:val="00D32748"/>
    <w:rsid w:val="00D3356C"/>
    <w:rsid w:val="00D33903"/>
    <w:rsid w:val="00D343D3"/>
    <w:rsid w:val="00D34C13"/>
    <w:rsid w:val="00D36573"/>
    <w:rsid w:val="00D368F1"/>
    <w:rsid w:val="00D37101"/>
    <w:rsid w:val="00D40A5F"/>
    <w:rsid w:val="00D41012"/>
    <w:rsid w:val="00D4182F"/>
    <w:rsid w:val="00D425B3"/>
    <w:rsid w:val="00D427AD"/>
    <w:rsid w:val="00D43010"/>
    <w:rsid w:val="00D4384C"/>
    <w:rsid w:val="00D44091"/>
    <w:rsid w:val="00D44147"/>
    <w:rsid w:val="00D44371"/>
    <w:rsid w:val="00D44425"/>
    <w:rsid w:val="00D447FD"/>
    <w:rsid w:val="00D44CE2"/>
    <w:rsid w:val="00D46675"/>
    <w:rsid w:val="00D50A06"/>
    <w:rsid w:val="00D5254F"/>
    <w:rsid w:val="00D53E07"/>
    <w:rsid w:val="00D54793"/>
    <w:rsid w:val="00D55214"/>
    <w:rsid w:val="00D55269"/>
    <w:rsid w:val="00D55411"/>
    <w:rsid w:val="00D5555E"/>
    <w:rsid w:val="00D55D32"/>
    <w:rsid w:val="00D5661B"/>
    <w:rsid w:val="00D568C5"/>
    <w:rsid w:val="00D57878"/>
    <w:rsid w:val="00D57ECF"/>
    <w:rsid w:val="00D6071F"/>
    <w:rsid w:val="00D60CEF"/>
    <w:rsid w:val="00D61495"/>
    <w:rsid w:val="00D62223"/>
    <w:rsid w:val="00D623FE"/>
    <w:rsid w:val="00D6483C"/>
    <w:rsid w:val="00D64EE3"/>
    <w:rsid w:val="00D65B73"/>
    <w:rsid w:val="00D65F52"/>
    <w:rsid w:val="00D676DC"/>
    <w:rsid w:val="00D67A98"/>
    <w:rsid w:val="00D70E8A"/>
    <w:rsid w:val="00D71240"/>
    <w:rsid w:val="00D71483"/>
    <w:rsid w:val="00D714DA"/>
    <w:rsid w:val="00D75113"/>
    <w:rsid w:val="00D76055"/>
    <w:rsid w:val="00D76AAE"/>
    <w:rsid w:val="00D76E5B"/>
    <w:rsid w:val="00D77987"/>
    <w:rsid w:val="00D77AD5"/>
    <w:rsid w:val="00D8005E"/>
    <w:rsid w:val="00D819CF"/>
    <w:rsid w:val="00D81DB4"/>
    <w:rsid w:val="00D81FEC"/>
    <w:rsid w:val="00D82364"/>
    <w:rsid w:val="00D82FD1"/>
    <w:rsid w:val="00D83872"/>
    <w:rsid w:val="00D83BAC"/>
    <w:rsid w:val="00D84079"/>
    <w:rsid w:val="00D84425"/>
    <w:rsid w:val="00D84B64"/>
    <w:rsid w:val="00D8647D"/>
    <w:rsid w:val="00D86883"/>
    <w:rsid w:val="00D87769"/>
    <w:rsid w:val="00D87C09"/>
    <w:rsid w:val="00D9040C"/>
    <w:rsid w:val="00D909E1"/>
    <w:rsid w:val="00D90BCA"/>
    <w:rsid w:val="00D94C9A"/>
    <w:rsid w:val="00D963A2"/>
    <w:rsid w:val="00D9713D"/>
    <w:rsid w:val="00DA0B21"/>
    <w:rsid w:val="00DA1C0D"/>
    <w:rsid w:val="00DA1D05"/>
    <w:rsid w:val="00DA2C3B"/>
    <w:rsid w:val="00DA3A91"/>
    <w:rsid w:val="00DA46D8"/>
    <w:rsid w:val="00DA49C2"/>
    <w:rsid w:val="00DA781F"/>
    <w:rsid w:val="00DB0837"/>
    <w:rsid w:val="00DB15B4"/>
    <w:rsid w:val="00DB213C"/>
    <w:rsid w:val="00DB3E34"/>
    <w:rsid w:val="00DB4E08"/>
    <w:rsid w:val="00DB5ACE"/>
    <w:rsid w:val="00DB5C60"/>
    <w:rsid w:val="00DB5C61"/>
    <w:rsid w:val="00DC167B"/>
    <w:rsid w:val="00DC2058"/>
    <w:rsid w:val="00DC227F"/>
    <w:rsid w:val="00DC4366"/>
    <w:rsid w:val="00DC4424"/>
    <w:rsid w:val="00DC5260"/>
    <w:rsid w:val="00DC5EF8"/>
    <w:rsid w:val="00DD109E"/>
    <w:rsid w:val="00DD1247"/>
    <w:rsid w:val="00DD19DD"/>
    <w:rsid w:val="00DD20FD"/>
    <w:rsid w:val="00DD22FC"/>
    <w:rsid w:val="00DD355C"/>
    <w:rsid w:val="00DD3B94"/>
    <w:rsid w:val="00DD4628"/>
    <w:rsid w:val="00DD4C61"/>
    <w:rsid w:val="00DD52F9"/>
    <w:rsid w:val="00DD78A8"/>
    <w:rsid w:val="00DE0B51"/>
    <w:rsid w:val="00DE1023"/>
    <w:rsid w:val="00DE21AE"/>
    <w:rsid w:val="00DE2973"/>
    <w:rsid w:val="00DE2A00"/>
    <w:rsid w:val="00DE44D7"/>
    <w:rsid w:val="00DE58AF"/>
    <w:rsid w:val="00DE5B39"/>
    <w:rsid w:val="00DE66CD"/>
    <w:rsid w:val="00DE7193"/>
    <w:rsid w:val="00DF080C"/>
    <w:rsid w:val="00DF086C"/>
    <w:rsid w:val="00DF22FC"/>
    <w:rsid w:val="00DF2E5F"/>
    <w:rsid w:val="00DF48B4"/>
    <w:rsid w:val="00DF5193"/>
    <w:rsid w:val="00DF57C3"/>
    <w:rsid w:val="00DF6C79"/>
    <w:rsid w:val="00DF6D1C"/>
    <w:rsid w:val="00DF7217"/>
    <w:rsid w:val="00DF7EBA"/>
    <w:rsid w:val="00DF7F4C"/>
    <w:rsid w:val="00E02BC0"/>
    <w:rsid w:val="00E02DE0"/>
    <w:rsid w:val="00E03AE5"/>
    <w:rsid w:val="00E048AA"/>
    <w:rsid w:val="00E056FD"/>
    <w:rsid w:val="00E064CD"/>
    <w:rsid w:val="00E06F87"/>
    <w:rsid w:val="00E07A03"/>
    <w:rsid w:val="00E10E54"/>
    <w:rsid w:val="00E129D2"/>
    <w:rsid w:val="00E12E84"/>
    <w:rsid w:val="00E144FF"/>
    <w:rsid w:val="00E148E9"/>
    <w:rsid w:val="00E15518"/>
    <w:rsid w:val="00E16A67"/>
    <w:rsid w:val="00E177C0"/>
    <w:rsid w:val="00E21639"/>
    <w:rsid w:val="00E21B34"/>
    <w:rsid w:val="00E21C69"/>
    <w:rsid w:val="00E22C8E"/>
    <w:rsid w:val="00E24152"/>
    <w:rsid w:val="00E246F9"/>
    <w:rsid w:val="00E26E1B"/>
    <w:rsid w:val="00E27594"/>
    <w:rsid w:val="00E27EC2"/>
    <w:rsid w:val="00E301D6"/>
    <w:rsid w:val="00E3166B"/>
    <w:rsid w:val="00E31B12"/>
    <w:rsid w:val="00E3252B"/>
    <w:rsid w:val="00E342BC"/>
    <w:rsid w:val="00E342D4"/>
    <w:rsid w:val="00E348D7"/>
    <w:rsid w:val="00E35FBA"/>
    <w:rsid w:val="00E36C5E"/>
    <w:rsid w:val="00E415CC"/>
    <w:rsid w:val="00E4187C"/>
    <w:rsid w:val="00E4230C"/>
    <w:rsid w:val="00E42BF9"/>
    <w:rsid w:val="00E42C1F"/>
    <w:rsid w:val="00E43059"/>
    <w:rsid w:val="00E43819"/>
    <w:rsid w:val="00E444EB"/>
    <w:rsid w:val="00E4481C"/>
    <w:rsid w:val="00E4486D"/>
    <w:rsid w:val="00E44AC4"/>
    <w:rsid w:val="00E465F8"/>
    <w:rsid w:val="00E46623"/>
    <w:rsid w:val="00E472DF"/>
    <w:rsid w:val="00E507D8"/>
    <w:rsid w:val="00E50D6D"/>
    <w:rsid w:val="00E50DA6"/>
    <w:rsid w:val="00E51584"/>
    <w:rsid w:val="00E52004"/>
    <w:rsid w:val="00E52F21"/>
    <w:rsid w:val="00E530DF"/>
    <w:rsid w:val="00E54F4B"/>
    <w:rsid w:val="00E6042B"/>
    <w:rsid w:val="00E60D3C"/>
    <w:rsid w:val="00E63C91"/>
    <w:rsid w:val="00E66029"/>
    <w:rsid w:val="00E669C6"/>
    <w:rsid w:val="00E66B54"/>
    <w:rsid w:val="00E66CBC"/>
    <w:rsid w:val="00E66D7E"/>
    <w:rsid w:val="00E67377"/>
    <w:rsid w:val="00E67B02"/>
    <w:rsid w:val="00E700DE"/>
    <w:rsid w:val="00E70BB8"/>
    <w:rsid w:val="00E70C48"/>
    <w:rsid w:val="00E70E9F"/>
    <w:rsid w:val="00E710B0"/>
    <w:rsid w:val="00E731E5"/>
    <w:rsid w:val="00E737CC"/>
    <w:rsid w:val="00E739F2"/>
    <w:rsid w:val="00E74AA6"/>
    <w:rsid w:val="00E74E1E"/>
    <w:rsid w:val="00E759C9"/>
    <w:rsid w:val="00E7627F"/>
    <w:rsid w:val="00E768AA"/>
    <w:rsid w:val="00E801DA"/>
    <w:rsid w:val="00E80AEE"/>
    <w:rsid w:val="00E80DF4"/>
    <w:rsid w:val="00E825AB"/>
    <w:rsid w:val="00E8470D"/>
    <w:rsid w:val="00E850D3"/>
    <w:rsid w:val="00E863A7"/>
    <w:rsid w:val="00E86632"/>
    <w:rsid w:val="00E866B7"/>
    <w:rsid w:val="00E917BC"/>
    <w:rsid w:val="00E92421"/>
    <w:rsid w:val="00E94C58"/>
    <w:rsid w:val="00E9524D"/>
    <w:rsid w:val="00E9549F"/>
    <w:rsid w:val="00E957F4"/>
    <w:rsid w:val="00E95807"/>
    <w:rsid w:val="00E96B72"/>
    <w:rsid w:val="00E97D18"/>
    <w:rsid w:val="00E97FD3"/>
    <w:rsid w:val="00EA0038"/>
    <w:rsid w:val="00EA0876"/>
    <w:rsid w:val="00EA1A78"/>
    <w:rsid w:val="00EA1C4C"/>
    <w:rsid w:val="00EA2491"/>
    <w:rsid w:val="00EA449A"/>
    <w:rsid w:val="00EA4B95"/>
    <w:rsid w:val="00EA571B"/>
    <w:rsid w:val="00EA63CE"/>
    <w:rsid w:val="00EA6C32"/>
    <w:rsid w:val="00EA762D"/>
    <w:rsid w:val="00EB1042"/>
    <w:rsid w:val="00EB1162"/>
    <w:rsid w:val="00EB297A"/>
    <w:rsid w:val="00EB2B42"/>
    <w:rsid w:val="00EB3069"/>
    <w:rsid w:val="00EB32F8"/>
    <w:rsid w:val="00EB4312"/>
    <w:rsid w:val="00EB4D9A"/>
    <w:rsid w:val="00EB5E60"/>
    <w:rsid w:val="00EB7443"/>
    <w:rsid w:val="00EC0320"/>
    <w:rsid w:val="00EC05C2"/>
    <w:rsid w:val="00EC0CEA"/>
    <w:rsid w:val="00EC1075"/>
    <w:rsid w:val="00EC1EED"/>
    <w:rsid w:val="00EC2764"/>
    <w:rsid w:val="00EC28E3"/>
    <w:rsid w:val="00EC2E5B"/>
    <w:rsid w:val="00EC354C"/>
    <w:rsid w:val="00EC3AC2"/>
    <w:rsid w:val="00EC5B9F"/>
    <w:rsid w:val="00EC62EC"/>
    <w:rsid w:val="00EC6830"/>
    <w:rsid w:val="00EC7B75"/>
    <w:rsid w:val="00ED049D"/>
    <w:rsid w:val="00ED16D0"/>
    <w:rsid w:val="00ED1F42"/>
    <w:rsid w:val="00ED1FE2"/>
    <w:rsid w:val="00ED273C"/>
    <w:rsid w:val="00ED32A1"/>
    <w:rsid w:val="00ED3538"/>
    <w:rsid w:val="00ED5B1D"/>
    <w:rsid w:val="00ED5BB0"/>
    <w:rsid w:val="00ED5D4E"/>
    <w:rsid w:val="00ED7128"/>
    <w:rsid w:val="00ED71E8"/>
    <w:rsid w:val="00EE04C3"/>
    <w:rsid w:val="00EE06CB"/>
    <w:rsid w:val="00EE0F69"/>
    <w:rsid w:val="00EE23A7"/>
    <w:rsid w:val="00EE2D0F"/>
    <w:rsid w:val="00EE4815"/>
    <w:rsid w:val="00EE5B16"/>
    <w:rsid w:val="00EE5DD6"/>
    <w:rsid w:val="00EE740A"/>
    <w:rsid w:val="00EF1A48"/>
    <w:rsid w:val="00EF3983"/>
    <w:rsid w:val="00EF5515"/>
    <w:rsid w:val="00F013A7"/>
    <w:rsid w:val="00F019B9"/>
    <w:rsid w:val="00F01E5B"/>
    <w:rsid w:val="00F02EA0"/>
    <w:rsid w:val="00F04949"/>
    <w:rsid w:val="00F10A53"/>
    <w:rsid w:val="00F11768"/>
    <w:rsid w:val="00F11868"/>
    <w:rsid w:val="00F11B2A"/>
    <w:rsid w:val="00F11D9B"/>
    <w:rsid w:val="00F12C94"/>
    <w:rsid w:val="00F133D5"/>
    <w:rsid w:val="00F14A6C"/>
    <w:rsid w:val="00F14AF7"/>
    <w:rsid w:val="00F16DDE"/>
    <w:rsid w:val="00F1728F"/>
    <w:rsid w:val="00F2020D"/>
    <w:rsid w:val="00F207CE"/>
    <w:rsid w:val="00F2152E"/>
    <w:rsid w:val="00F21882"/>
    <w:rsid w:val="00F23695"/>
    <w:rsid w:val="00F23E40"/>
    <w:rsid w:val="00F24892"/>
    <w:rsid w:val="00F24A9D"/>
    <w:rsid w:val="00F24B92"/>
    <w:rsid w:val="00F25B69"/>
    <w:rsid w:val="00F2656D"/>
    <w:rsid w:val="00F270D8"/>
    <w:rsid w:val="00F30152"/>
    <w:rsid w:val="00F309F2"/>
    <w:rsid w:val="00F30DAA"/>
    <w:rsid w:val="00F323FF"/>
    <w:rsid w:val="00F3273C"/>
    <w:rsid w:val="00F33245"/>
    <w:rsid w:val="00F346CE"/>
    <w:rsid w:val="00F35D99"/>
    <w:rsid w:val="00F35FD0"/>
    <w:rsid w:val="00F3617F"/>
    <w:rsid w:val="00F40958"/>
    <w:rsid w:val="00F40E35"/>
    <w:rsid w:val="00F415E3"/>
    <w:rsid w:val="00F41A57"/>
    <w:rsid w:val="00F45D69"/>
    <w:rsid w:val="00F46520"/>
    <w:rsid w:val="00F46E75"/>
    <w:rsid w:val="00F4702F"/>
    <w:rsid w:val="00F47174"/>
    <w:rsid w:val="00F47237"/>
    <w:rsid w:val="00F472A0"/>
    <w:rsid w:val="00F50314"/>
    <w:rsid w:val="00F50DE5"/>
    <w:rsid w:val="00F510B1"/>
    <w:rsid w:val="00F51372"/>
    <w:rsid w:val="00F51569"/>
    <w:rsid w:val="00F51947"/>
    <w:rsid w:val="00F52521"/>
    <w:rsid w:val="00F5344A"/>
    <w:rsid w:val="00F55F12"/>
    <w:rsid w:val="00F55F74"/>
    <w:rsid w:val="00F56A78"/>
    <w:rsid w:val="00F56B78"/>
    <w:rsid w:val="00F56C81"/>
    <w:rsid w:val="00F56F6A"/>
    <w:rsid w:val="00F57CA2"/>
    <w:rsid w:val="00F62829"/>
    <w:rsid w:val="00F62D15"/>
    <w:rsid w:val="00F635F9"/>
    <w:rsid w:val="00F649FF"/>
    <w:rsid w:val="00F64ABA"/>
    <w:rsid w:val="00F65583"/>
    <w:rsid w:val="00F66039"/>
    <w:rsid w:val="00F669FD"/>
    <w:rsid w:val="00F66B31"/>
    <w:rsid w:val="00F706AC"/>
    <w:rsid w:val="00F706C5"/>
    <w:rsid w:val="00F71365"/>
    <w:rsid w:val="00F714A7"/>
    <w:rsid w:val="00F7180B"/>
    <w:rsid w:val="00F71ED7"/>
    <w:rsid w:val="00F721BD"/>
    <w:rsid w:val="00F7338B"/>
    <w:rsid w:val="00F746D3"/>
    <w:rsid w:val="00F75042"/>
    <w:rsid w:val="00F75C1C"/>
    <w:rsid w:val="00F7656B"/>
    <w:rsid w:val="00F76BF4"/>
    <w:rsid w:val="00F76F22"/>
    <w:rsid w:val="00F81055"/>
    <w:rsid w:val="00F81259"/>
    <w:rsid w:val="00F83B4E"/>
    <w:rsid w:val="00F8733F"/>
    <w:rsid w:val="00F87E05"/>
    <w:rsid w:val="00F87E18"/>
    <w:rsid w:val="00F90C88"/>
    <w:rsid w:val="00F9122E"/>
    <w:rsid w:val="00F91A7C"/>
    <w:rsid w:val="00F924DB"/>
    <w:rsid w:val="00F927BD"/>
    <w:rsid w:val="00F92959"/>
    <w:rsid w:val="00F93AC0"/>
    <w:rsid w:val="00F93B1D"/>
    <w:rsid w:val="00F93E10"/>
    <w:rsid w:val="00F943E2"/>
    <w:rsid w:val="00F946EC"/>
    <w:rsid w:val="00F94C37"/>
    <w:rsid w:val="00F950A8"/>
    <w:rsid w:val="00F95721"/>
    <w:rsid w:val="00F95E50"/>
    <w:rsid w:val="00F95EDF"/>
    <w:rsid w:val="00F96400"/>
    <w:rsid w:val="00F9681D"/>
    <w:rsid w:val="00F96DF5"/>
    <w:rsid w:val="00FA0B8D"/>
    <w:rsid w:val="00FA18CA"/>
    <w:rsid w:val="00FA2138"/>
    <w:rsid w:val="00FA26B6"/>
    <w:rsid w:val="00FA2AB5"/>
    <w:rsid w:val="00FA39A9"/>
    <w:rsid w:val="00FA4DB8"/>
    <w:rsid w:val="00FA59A3"/>
    <w:rsid w:val="00FA7316"/>
    <w:rsid w:val="00FA7D09"/>
    <w:rsid w:val="00FB40D0"/>
    <w:rsid w:val="00FB496C"/>
    <w:rsid w:val="00FB4ED1"/>
    <w:rsid w:val="00FB5966"/>
    <w:rsid w:val="00FC0EC6"/>
    <w:rsid w:val="00FC152F"/>
    <w:rsid w:val="00FC20A3"/>
    <w:rsid w:val="00FC24C5"/>
    <w:rsid w:val="00FC2E4E"/>
    <w:rsid w:val="00FC41C2"/>
    <w:rsid w:val="00FC49D2"/>
    <w:rsid w:val="00FC4B19"/>
    <w:rsid w:val="00FC507C"/>
    <w:rsid w:val="00FC54CB"/>
    <w:rsid w:val="00FC58AC"/>
    <w:rsid w:val="00FC5EA1"/>
    <w:rsid w:val="00FC72F2"/>
    <w:rsid w:val="00FC7A35"/>
    <w:rsid w:val="00FD0448"/>
    <w:rsid w:val="00FD1602"/>
    <w:rsid w:val="00FD19C8"/>
    <w:rsid w:val="00FD2596"/>
    <w:rsid w:val="00FD32C3"/>
    <w:rsid w:val="00FD474C"/>
    <w:rsid w:val="00FD47DB"/>
    <w:rsid w:val="00FD6880"/>
    <w:rsid w:val="00FE09C8"/>
    <w:rsid w:val="00FE0B90"/>
    <w:rsid w:val="00FE14E4"/>
    <w:rsid w:val="00FE18DB"/>
    <w:rsid w:val="00FE2A6C"/>
    <w:rsid w:val="00FE3922"/>
    <w:rsid w:val="00FE4505"/>
    <w:rsid w:val="00FE6B43"/>
    <w:rsid w:val="00FF106A"/>
    <w:rsid w:val="00FF1D10"/>
    <w:rsid w:val="00FF1FE6"/>
    <w:rsid w:val="00FF2A28"/>
    <w:rsid w:val="00FF781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2d82ff,#e40000"/>
    </o:shapedefaults>
    <o:shapelayout v:ext="edit">
      <o:idmap v:ext="edit" data="2"/>
    </o:shapelayout>
  </w:shapeDefaults>
  <w:decimalSymbol w:val=","/>
  <w:listSeparator w:val=";"/>
  <w14:docId w14:val="476CA713"/>
  <w15:docId w15:val="{5720998C-A9C1-4D49-A9DF-C795B41C2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706AC"/>
    <w:pPr>
      <w:spacing w:before="60" w:after="80"/>
      <w:ind w:left="567"/>
      <w:jc w:val="both"/>
    </w:pPr>
    <w:rPr>
      <w:sz w:val="22"/>
    </w:rPr>
  </w:style>
  <w:style w:type="paragraph" w:styleId="Nadpis1">
    <w:name w:val="heading 1"/>
    <w:aliases w:val="ASAPHeading 1,H1,Nadpis 1n,h1,Titulo 1,H1-Heading 1,1,Header 1,l1,Legal Line 1,head 1,título 1,título 11,título 12,título 13,título 111,título 14,título 112,título 15,Head 1,Head 11,Box Header,Titre§,II+,I,H11,H12,H13,H14,H15,H16,H17,H18,H111,f"/>
    <w:basedOn w:val="Normln"/>
    <w:next w:val="Normln"/>
    <w:uiPriority w:val="9"/>
    <w:qFormat/>
    <w:rsid w:val="00F706AC"/>
    <w:pPr>
      <w:keepNext/>
      <w:numPr>
        <w:numId w:val="1"/>
      </w:numPr>
      <w:spacing w:before="360" w:after="60"/>
      <w:outlineLvl w:val="0"/>
    </w:pPr>
    <w:rPr>
      <w:rFonts w:ascii="Arial" w:hAnsi="Arial"/>
      <w:b/>
      <w:kern w:val="28"/>
      <w:sz w:val="36"/>
    </w:rPr>
  </w:style>
  <w:style w:type="paragraph" w:styleId="Nadpis2">
    <w:name w:val="heading 2"/>
    <w:basedOn w:val="Normln"/>
    <w:next w:val="Normln"/>
    <w:link w:val="Nadpis2Char"/>
    <w:qFormat/>
    <w:rsid w:val="00CC4440"/>
    <w:pPr>
      <w:numPr>
        <w:numId w:val="21"/>
      </w:numPr>
      <w:suppressAutoHyphens/>
      <w:spacing w:before="0" w:after="120"/>
      <w:outlineLvl w:val="1"/>
    </w:pPr>
    <w:rPr>
      <w:rFonts w:ascii="Arial" w:hAnsi="Arial" w:cs="Arial"/>
      <w:sz w:val="20"/>
    </w:rPr>
  </w:style>
  <w:style w:type="paragraph" w:styleId="Nadpis3">
    <w:name w:val="heading 3"/>
    <w:basedOn w:val="Normln"/>
    <w:next w:val="Normln"/>
    <w:qFormat/>
    <w:rsid w:val="00F706AC"/>
    <w:pPr>
      <w:keepNext/>
      <w:numPr>
        <w:ilvl w:val="2"/>
        <w:numId w:val="1"/>
      </w:numPr>
      <w:tabs>
        <w:tab w:val="left" w:pos="851"/>
        <w:tab w:val="left" w:pos="1134"/>
      </w:tabs>
      <w:spacing w:before="240" w:after="60"/>
      <w:outlineLvl w:val="2"/>
    </w:pPr>
    <w:rPr>
      <w:rFonts w:ascii="Arial" w:hAnsi="Arial"/>
      <w:b/>
    </w:rPr>
  </w:style>
  <w:style w:type="paragraph" w:styleId="Nadpis4">
    <w:name w:val="heading 4"/>
    <w:basedOn w:val="Normln"/>
    <w:next w:val="Normln"/>
    <w:qFormat/>
    <w:rsid w:val="00F706AC"/>
    <w:pPr>
      <w:keepNext/>
      <w:tabs>
        <w:tab w:val="left" w:pos="1134"/>
        <w:tab w:val="left" w:pos="1418"/>
        <w:tab w:val="left" w:pos="1701"/>
      </w:tabs>
      <w:spacing w:before="180" w:after="60"/>
      <w:ind w:firstLine="567"/>
      <w:outlineLvl w:val="3"/>
    </w:pPr>
    <w:rPr>
      <w:rFonts w:ascii="Arial" w:hAnsi="Arial"/>
    </w:rPr>
  </w:style>
  <w:style w:type="paragraph" w:styleId="Nadpis5">
    <w:name w:val="heading 5"/>
    <w:aliases w:val="Odstavec"/>
    <w:basedOn w:val="KNadpisy"/>
    <w:next w:val="Nadpis7"/>
    <w:qFormat/>
    <w:rsid w:val="005449F1"/>
    <w:pPr>
      <w:keepNext/>
      <w:numPr>
        <w:ilvl w:val="4"/>
        <w:numId w:val="10"/>
      </w:numPr>
      <w:spacing w:after="120"/>
      <w:jc w:val="center"/>
      <w:outlineLvl w:val="4"/>
    </w:pPr>
    <w:rPr>
      <w:rFonts w:cs="Arial"/>
      <w:sz w:val="20"/>
    </w:rPr>
  </w:style>
  <w:style w:type="paragraph" w:styleId="Nadpis6">
    <w:name w:val="heading 6"/>
    <w:aliases w:val="NázevSekce"/>
    <w:basedOn w:val="KNadpisy"/>
    <w:next w:val="Nadpis5"/>
    <w:qFormat/>
    <w:rsid w:val="00F706AC"/>
    <w:pPr>
      <w:keepNext/>
      <w:numPr>
        <w:ilvl w:val="5"/>
        <w:numId w:val="10"/>
      </w:numPr>
      <w:spacing w:before="360" w:after="60"/>
      <w:jc w:val="center"/>
      <w:outlineLvl w:val="5"/>
    </w:pPr>
  </w:style>
  <w:style w:type="paragraph" w:styleId="Nadpis7">
    <w:name w:val="heading 7"/>
    <w:basedOn w:val="Normln"/>
    <w:link w:val="Nadpis7Char"/>
    <w:qFormat/>
    <w:rsid w:val="00F706AC"/>
    <w:pPr>
      <w:numPr>
        <w:ilvl w:val="6"/>
        <w:numId w:val="10"/>
      </w:numPr>
      <w:outlineLvl w:val="6"/>
    </w:pPr>
    <w:rPr>
      <w:szCs w:val="22"/>
    </w:rPr>
  </w:style>
  <w:style w:type="paragraph" w:styleId="Nadpis8">
    <w:name w:val="heading 8"/>
    <w:basedOn w:val="Normln"/>
    <w:qFormat/>
    <w:rsid w:val="00F706AC"/>
    <w:pPr>
      <w:numPr>
        <w:ilvl w:val="7"/>
        <w:numId w:val="10"/>
      </w:numPr>
      <w:tabs>
        <w:tab w:val="left" w:pos="567"/>
      </w:tabs>
      <w:spacing w:after="60"/>
      <w:outlineLvl w:val="7"/>
    </w:pPr>
  </w:style>
  <w:style w:type="paragraph" w:styleId="Nadpis9">
    <w:name w:val="heading 9"/>
    <w:basedOn w:val="Normln"/>
    <w:next w:val="Normln"/>
    <w:qFormat/>
    <w:rsid w:val="00F706AC"/>
    <w:pPr>
      <w:keepNext/>
      <w:numPr>
        <w:ilvl w:val="8"/>
        <w:numId w:val="1"/>
      </w:numPr>
      <w:spacing w:before="240" w:after="60"/>
      <w:outlineLvl w:val="8"/>
    </w:pPr>
    <w:rPr>
      <w:rFonts w:ascii="Arial" w:hAnsi="Arial"/>
      <w:i/>
      <w:sz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adresa">
    <w:name w:val="K_adresa"/>
    <w:basedOn w:val="Normln"/>
    <w:rsid w:val="00F706AC"/>
    <w:pPr>
      <w:keepNext/>
      <w:tabs>
        <w:tab w:val="center" w:pos="4819"/>
        <w:tab w:val="right" w:pos="9071"/>
      </w:tabs>
      <w:spacing w:before="120" w:after="0"/>
      <w:ind w:left="0"/>
      <w:jc w:val="left"/>
    </w:pPr>
    <w:rPr>
      <w:sz w:val="20"/>
    </w:rPr>
  </w:style>
  <w:style w:type="paragraph" w:customStyle="1" w:styleId="KNadpisy">
    <w:name w:val="K_Nadpisy"/>
    <w:next w:val="Normln"/>
    <w:rsid w:val="00F706AC"/>
    <w:rPr>
      <w:rFonts w:ascii="Arial" w:hAnsi="Arial"/>
      <w:b/>
      <w:sz w:val="28"/>
    </w:rPr>
  </w:style>
  <w:style w:type="paragraph" w:customStyle="1" w:styleId="KNadpis-1">
    <w:name w:val="K_Nadpis -1"/>
    <w:basedOn w:val="KNadpisy"/>
    <w:next w:val="Normln"/>
    <w:rsid w:val="00F706AC"/>
    <w:pPr>
      <w:keepNext/>
      <w:spacing w:before="160"/>
    </w:pPr>
    <w:rPr>
      <w:sz w:val="36"/>
      <w:szCs w:val="36"/>
    </w:rPr>
  </w:style>
  <w:style w:type="paragraph" w:customStyle="1" w:styleId="KNadpis-2">
    <w:name w:val="K_Nadpis -2"/>
    <w:basedOn w:val="KNadpisy"/>
    <w:next w:val="Normln"/>
    <w:rsid w:val="00F706AC"/>
    <w:pPr>
      <w:keepNext/>
      <w:spacing w:before="240" w:after="60"/>
    </w:pPr>
    <w:rPr>
      <w:szCs w:val="28"/>
    </w:rPr>
  </w:style>
  <w:style w:type="paragraph" w:customStyle="1" w:styleId="KNadpis-3">
    <w:name w:val="K_Nadpis -3"/>
    <w:basedOn w:val="KNadpisy"/>
    <w:next w:val="Normln"/>
    <w:rsid w:val="00F706AC"/>
    <w:pPr>
      <w:keepNext/>
      <w:spacing w:before="240" w:after="60"/>
      <w:ind w:left="567"/>
    </w:pPr>
    <w:rPr>
      <w:sz w:val="24"/>
      <w:szCs w:val="24"/>
    </w:rPr>
  </w:style>
  <w:style w:type="paragraph" w:customStyle="1" w:styleId="Kodsazen1">
    <w:name w:val="K_odsazený1"/>
    <w:basedOn w:val="Normln"/>
    <w:rsid w:val="00F706AC"/>
    <w:pPr>
      <w:ind w:left="964"/>
    </w:pPr>
  </w:style>
  <w:style w:type="paragraph" w:customStyle="1" w:styleId="Kodsazen2">
    <w:name w:val="K_odsazený2"/>
    <w:basedOn w:val="Normln"/>
    <w:rsid w:val="00F706AC"/>
    <w:pPr>
      <w:ind w:left="1361"/>
    </w:pPr>
  </w:style>
  <w:style w:type="paragraph" w:customStyle="1" w:styleId="Kodsazen3">
    <w:name w:val="K_odsazený3"/>
    <w:basedOn w:val="Normln"/>
    <w:rsid w:val="00F706AC"/>
    <w:pPr>
      <w:ind w:left="1758"/>
    </w:pPr>
  </w:style>
  <w:style w:type="paragraph" w:customStyle="1" w:styleId="Kseznamabc">
    <w:name w:val="K_seznam_abc"/>
    <w:basedOn w:val="Normln"/>
    <w:rsid w:val="00F706AC"/>
    <w:pPr>
      <w:numPr>
        <w:numId w:val="11"/>
      </w:numPr>
      <w:tabs>
        <w:tab w:val="clear" w:pos="1134"/>
        <w:tab w:val="num" w:pos="964"/>
      </w:tabs>
      <w:spacing w:before="20" w:after="40"/>
      <w:ind w:left="964" w:hanging="397"/>
    </w:pPr>
  </w:style>
  <w:style w:type="paragraph" w:customStyle="1" w:styleId="Kseznamabc2">
    <w:name w:val="K_seznam_abc2"/>
    <w:basedOn w:val="Normln"/>
    <w:rsid w:val="00F706AC"/>
    <w:pPr>
      <w:numPr>
        <w:numId w:val="2"/>
      </w:numPr>
      <w:spacing w:before="20" w:after="40"/>
    </w:pPr>
  </w:style>
  <w:style w:type="paragraph" w:customStyle="1" w:styleId="Kseznamabc3">
    <w:name w:val="K_seznam_abc3"/>
    <w:basedOn w:val="Normln"/>
    <w:rsid w:val="00F706AC"/>
    <w:pPr>
      <w:numPr>
        <w:numId w:val="3"/>
      </w:numPr>
      <w:tabs>
        <w:tab w:val="clear" w:pos="2268"/>
        <w:tab w:val="num" w:pos="1758"/>
      </w:tabs>
      <w:spacing w:before="20" w:after="40"/>
      <w:ind w:left="1758" w:hanging="397"/>
    </w:pPr>
  </w:style>
  <w:style w:type="paragraph" w:customStyle="1" w:styleId="Kseznamsla">
    <w:name w:val="K_seznam_čísla"/>
    <w:basedOn w:val="Normln"/>
    <w:rsid w:val="00F706AC"/>
    <w:pPr>
      <w:numPr>
        <w:numId w:val="4"/>
      </w:numPr>
      <w:tabs>
        <w:tab w:val="clear" w:pos="1134"/>
        <w:tab w:val="num" w:pos="964"/>
      </w:tabs>
      <w:spacing w:before="20" w:after="40"/>
      <w:ind w:left="964" w:hanging="397"/>
    </w:pPr>
  </w:style>
  <w:style w:type="paragraph" w:customStyle="1" w:styleId="Kseznamcislasml">
    <w:name w:val="K_seznam_cisla_sml"/>
    <w:basedOn w:val="Kseznamsla"/>
    <w:rsid w:val="00F706AC"/>
    <w:pPr>
      <w:numPr>
        <w:numId w:val="5"/>
      </w:numPr>
    </w:pPr>
  </w:style>
  <w:style w:type="paragraph" w:customStyle="1" w:styleId="Kseznamsla2">
    <w:name w:val="K_seznam_čísla2"/>
    <w:basedOn w:val="Normln"/>
    <w:rsid w:val="00F706AC"/>
    <w:pPr>
      <w:tabs>
        <w:tab w:val="num" w:pos="1361"/>
      </w:tabs>
      <w:spacing w:before="20" w:after="40"/>
      <w:ind w:left="1361" w:hanging="397"/>
    </w:pPr>
  </w:style>
  <w:style w:type="paragraph" w:customStyle="1" w:styleId="Kseznamsla3">
    <w:name w:val="K_seznam_čísla3"/>
    <w:basedOn w:val="Normln"/>
    <w:rsid w:val="00F706AC"/>
    <w:pPr>
      <w:numPr>
        <w:numId w:val="6"/>
      </w:numPr>
    </w:pPr>
  </w:style>
  <w:style w:type="paragraph" w:customStyle="1" w:styleId="Kseznamznaky">
    <w:name w:val="K_seznam_značky"/>
    <w:basedOn w:val="Normln"/>
    <w:rsid w:val="00F706AC"/>
    <w:pPr>
      <w:numPr>
        <w:numId w:val="7"/>
      </w:numPr>
      <w:tabs>
        <w:tab w:val="clear" w:pos="1134"/>
        <w:tab w:val="left" w:pos="964"/>
      </w:tabs>
      <w:spacing w:before="20" w:after="40"/>
      <w:ind w:left="964" w:hanging="397"/>
    </w:pPr>
  </w:style>
  <w:style w:type="paragraph" w:customStyle="1" w:styleId="Kseznamznaky2">
    <w:name w:val="K_seznam_značky2"/>
    <w:basedOn w:val="Normln"/>
    <w:rsid w:val="00F706AC"/>
    <w:pPr>
      <w:numPr>
        <w:numId w:val="8"/>
      </w:numPr>
      <w:tabs>
        <w:tab w:val="clear" w:pos="1701"/>
      </w:tabs>
      <w:spacing w:before="20" w:after="40"/>
      <w:ind w:left="1361" w:hanging="397"/>
    </w:pPr>
  </w:style>
  <w:style w:type="paragraph" w:customStyle="1" w:styleId="Kseznamznaky3">
    <w:name w:val="K_seznam_značky3"/>
    <w:basedOn w:val="Normln"/>
    <w:rsid w:val="00F706AC"/>
    <w:pPr>
      <w:numPr>
        <w:numId w:val="9"/>
      </w:numPr>
      <w:tabs>
        <w:tab w:val="clear" w:pos="2268"/>
      </w:tabs>
      <w:spacing w:before="20" w:after="40"/>
      <w:ind w:left="1758" w:hanging="397"/>
    </w:pPr>
  </w:style>
  <w:style w:type="paragraph" w:customStyle="1" w:styleId="Ktabslo">
    <w:name w:val="K_tab_číslo"/>
    <w:basedOn w:val="Normln"/>
    <w:rsid w:val="00F706AC"/>
    <w:pPr>
      <w:ind w:left="0"/>
      <w:jc w:val="right"/>
    </w:pPr>
  </w:style>
  <w:style w:type="paragraph" w:customStyle="1" w:styleId="Ktabhlavref">
    <w:name w:val="K_tab_hlav_ref"/>
    <w:basedOn w:val="KNadpisy"/>
    <w:rsid w:val="00F706AC"/>
    <w:pPr>
      <w:jc w:val="center"/>
    </w:pPr>
    <w:rPr>
      <w:rFonts w:cs="Arial"/>
      <w:b w:val="0"/>
      <w:bCs/>
      <w:sz w:val="20"/>
      <w:szCs w:val="18"/>
    </w:rPr>
  </w:style>
  <w:style w:type="paragraph" w:customStyle="1" w:styleId="Ktabhlavika">
    <w:name w:val="K_tab_hlavička"/>
    <w:basedOn w:val="KNadpisy"/>
    <w:rsid w:val="00F706AC"/>
    <w:pPr>
      <w:keepNext/>
      <w:jc w:val="center"/>
    </w:pPr>
    <w:rPr>
      <w:sz w:val="22"/>
      <w:szCs w:val="22"/>
    </w:rPr>
  </w:style>
  <w:style w:type="paragraph" w:customStyle="1" w:styleId="Ktabtext">
    <w:name w:val="K_tab_text"/>
    <w:basedOn w:val="Normln"/>
    <w:rsid w:val="00F706AC"/>
    <w:pPr>
      <w:ind w:left="0"/>
    </w:pPr>
  </w:style>
  <w:style w:type="paragraph" w:customStyle="1" w:styleId="Ktabtextref">
    <w:name w:val="K_tab_text_ref"/>
    <w:basedOn w:val="Normln"/>
    <w:rsid w:val="00F706AC"/>
    <w:pPr>
      <w:spacing w:before="0" w:after="0"/>
      <w:ind w:left="0"/>
    </w:pPr>
    <w:rPr>
      <w:rFonts w:ascii="Arial" w:hAnsi="Arial" w:cs="Tahoma"/>
      <w:sz w:val="18"/>
      <w:szCs w:val="18"/>
    </w:rPr>
  </w:style>
  <w:style w:type="paragraph" w:customStyle="1" w:styleId="Ktitul1">
    <w:name w:val="K_titul1"/>
    <w:basedOn w:val="Normln"/>
    <w:rsid w:val="00F706AC"/>
    <w:pPr>
      <w:keepNext/>
      <w:spacing w:before="160" w:after="0"/>
      <w:ind w:left="0"/>
      <w:jc w:val="center"/>
    </w:pPr>
    <w:rPr>
      <w:rFonts w:ascii="Arial" w:hAnsi="Arial"/>
      <w:b/>
      <w:sz w:val="36"/>
    </w:rPr>
  </w:style>
  <w:style w:type="paragraph" w:customStyle="1" w:styleId="Ktitul2">
    <w:name w:val="K_titul2"/>
    <w:rsid w:val="00F706AC"/>
    <w:pPr>
      <w:spacing w:before="160" w:after="60"/>
      <w:jc w:val="center"/>
    </w:pPr>
    <w:rPr>
      <w:rFonts w:ascii="Arial" w:hAnsi="Arial"/>
      <w:b/>
      <w:noProof/>
      <w:sz w:val="28"/>
    </w:rPr>
  </w:style>
  <w:style w:type="paragraph" w:customStyle="1" w:styleId="Kvyrizuje">
    <w:name w:val="K_vyrizuje"/>
    <w:basedOn w:val="Normln"/>
    <w:rsid w:val="00F706AC"/>
    <w:pPr>
      <w:keepNext/>
      <w:spacing w:before="0" w:after="0"/>
      <w:ind w:left="0"/>
      <w:jc w:val="left"/>
    </w:pPr>
    <w:rPr>
      <w:rFonts w:ascii="Arial" w:hAnsi="Arial"/>
    </w:rPr>
  </w:style>
  <w:style w:type="character" w:customStyle="1" w:styleId="Kzvraznn">
    <w:name w:val="K_zvýrazněné"/>
    <w:basedOn w:val="Standardnpsmoodstavce"/>
    <w:rsid w:val="00F706AC"/>
    <w:rPr>
      <w:b/>
    </w:rPr>
  </w:style>
  <w:style w:type="character" w:styleId="KlvesniceHTML">
    <w:name w:val="HTML Keyboard"/>
    <w:basedOn w:val="Standardnpsmoodstavce"/>
    <w:rsid w:val="00F706AC"/>
    <w:rPr>
      <w:rFonts w:ascii="Courier New" w:hAnsi="Courier New" w:cs="Courier New"/>
      <w:sz w:val="20"/>
      <w:szCs w:val="20"/>
    </w:rPr>
  </w:style>
  <w:style w:type="character" w:styleId="KdHTML">
    <w:name w:val="HTML Code"/>
    <w:basedOn w:val="Standardnpsmoodstavce"/>
    <w:rsid w:val="00F706AC"/>
    <w:rPr>
      <w:rFonts w:ascii="Courier New" w:hAnsi="Courier New" w:cs="Courier New"/>
      <w:sz w:val="20"/>
      <w:szCs w:val="20"/>
    </w:rPr>
  </w:style>
  <w:style w:type="paragraph" w:styleId="Zhlav">
    <w:name w:val="header"/>
    <w:basedOn w:val="Normln"/>
    <w:link w:val="ZhlavChar"/>
    <w:rsid w:val="00F706AC"/>
    <w:pPr>
      <w:tabs>
        <w:tab w:val="center" w:pos="4111"/>
        <w:tab w:val="right" w:pos="8789"/>
      </w:tabs>
      <w:ind w:left="0"/>
    </w:pPr>
    <w:rPr>
      <w:sz w:val="20"/>
    </w:rPr>
  </w:style>
  <w:style w:type="paragraph" w:styleId="Zpat">
    <w:name w:val="footer"/>
    <w:basedOn w:val="Normln"/>
    <w:link w:val="ZpatChar"/>
    <w:uiPriority w:val="99"/>
    <w:rsid w:val="00F706AC"/>
    <w:pPr>
      <w:tabs>
        <w:tab w:val="center" w:pos="4111"/>
        <w:tab w:val="right" w:pos="8789"/>
      </w:tabs>
      <w:ind w:left="0"/>
    </w:pPr>
    <w:rPr>
      <w:sz w:val="20"/>
    </w:rPr>
  </w:style>
  <w:style w:type="paragraph" w:styleId="Textbubliny">
    <w:name w:val="Balloon Text"/>
    <w:basedOn w:val="Normln"/>
    <w:semiHidden/>
    <w:rsid w:val="00F706AC"/>
    <w:rPr>
      <w:rFonts w:ascii="Tahoma" w:hAnsi="Tahoma" w:cs="Tahoma"/>
      <w:sz w:val="16"/>
      <w:szCs w:val="16"/>
    </w:rPr>
  </w:style>
  <w:style w:type="table" w:styleId="Mkatabulky">
    <w:name w:val="Table Grid"/>
    <w:basedOn w:val="Normlntabulka"/>
    <w:uiPriority w:val="59"/>
    <w:rsid w:val="00F706AC"/>
    <w:pPr>
      <w:spacing w:before="60" w:after="80"/>
      <w:ind w:left="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rsid w:val="00F706AC"/>
    <w:rPr>
      <w:sz w:val="16"/>
      <w:szCs w:val="16"/>
    </w:rPr>
  </w:style>
  <w:style w:type="paragraph" w:styleId="Textkomente">
    <w:name w:val="annotation text"/>
    <w:basedOn w:val="Normln"/>
    <w:link w:val="TextkomenteChar"/>
    <w:uiPriority w:val="99"/>
    <w:rsid w:val="00F706AC"/>
    <w:rPr>
      <w:sz w:val="20"/>
    </w:rPr>
  </w:style>
  <w:style w:type="paragraph" w:styleId="Pedmtkomente">
    <w:name w:val="annotation subject"/>
    <w:basedOn w:val="Textkomente"/>
    <w:next w:val="Textkomente"/>
    <w:semiHidden/>
    <w:rsid w:val="00F706AC"/>
    <w:rPr>
      <w:b/>
      <w:bCs/>
    </w:rPr>
  </w:style>
  <w:style w:type="paragraph" w:customStyle="1" w:styleId="KHlavikazprvy">
    <w:name w:val="K_Hlavička_zprávy"/>
    <w:rsid w:val="00F706AC"/>
    <w:rPr>
      <w:rFonts w:ascii="Tahoma" w:hAnsi="Tahoma"/>
      <w:noProof/>
      <w:spacing w:val="20"/>
      <w:sz w:val="24"/>
    </w:rPr>
  </w:style>
  <w:style w:type="character" w:styleId="Hypertextovodkaz">
    <w:name w:val="Hyperlink"/>
    <w:basedOn w:val="Standardnpsmoodstavce"/>
    <w:rsid w:val="00F706AC"/>
    <w:rPr>
      <w:color w:val="0000FF"/>
      <w:u w:val="single"/>
    </w:rPr>
  </w:style>
  <w:style w:type="paragraph" w:styleId="Zkladntext">
    <w:name w:val="Body Text"/>
    <w:basedOn w:val="Normln"/>
    <w:link w:val="ZkladntextChar"/>
    <w:rsid w:val="00706A1F"/>
    <w:pPr>
      <w:widowControl w:val="0"/>
      <w:suppressAutoHyphens/>
      <w:spacing w:before="0" w:after="120"/>
      <w:ind w:left="0"/>
    </w:pPr>
    <w:rPr>
      <w:rFonts w:ascii="Tahoma" w:eastAsia="Arial Unicode MS" w:hAnsi="Tahoma"/>
      <w:kern w:val="1"/>
      <w:szCs w:val="24"/>
    </w:rPr>
  </w:style>
  <w:style w:type="character" w:customStyle="1" w:styleId="ZkladntextChar">
    <w:name w:val="Základní text Char"/>
    <w:basedOn w:val="Standardnpsmoodstavce"/>
    <w:link w:val="Zkladntext"/>
    <w:rsid w:val="00706A1F"/>
    <w:rPr>
      <w:rFonts w:ascii="Tahoma" w:eastAsia="Arial Unicode MS" w:hAnsi="Tahoma"/>
      <w:kern w:val="1"/>
      <w:sz w:val="22"/>
      <w:szCs w:val="24"/>
    </w:rPr>
  </w:style>
  <w:style w:type="character" w:customStyle="1" w:styleId="Znakypropoznmkupodarou">
    <w:name w:val="Znaky pro poznámku pod čarou"/>
    <w:rsid w:val="00992C60"/>
  </w:style>
  <w:style w:type="character" w:customStyle="1" w:styleId="Znakapoznpodarou1">
    <w:name w:val="Značka pozn. pod čarou1"/>
    <w:rsid w:val="00992C60"/>
    <w:rPr>
      <w:vertAlign w:val="superscript"/>
    </w:rPr>
  </w:style>
  <w:style w:type="paragraph" w:styleId="Textpoznpodarou">
    <w:name w:val="footnote text"/>
    <w:basedOn w:val="Normln"/>
    <w:link w:val="TextpoznpodarouChar"/>
    <w:rsid w:val="00992C60"/>
    <w:pPr>
      <w:widowControl w:val="0"/>
      <w:suppressLineNumbers/>
      <w:suppressAutoHyphens/>
      <w:spacing w:before="0" w:after="0"/>
      <w:ind w:left="283" w:hanging="283"/>
      <w:jc w:val="left"/>
    </w:pPr>
    <w:rPr>
      <w:rFonts w:ascii="Tahoma" w:eastAsia="Arial Unicode MS" w:hAnsi="Tahoma"/>
      <w:kern w:val="1"/>
      <w:sz w:val="20"/>
    </w:rPr>
  </w:style>
  <w:style w:type="character" w:customStyle="1" w:styleId="TextpoznpodarouChar">
    <w:name w:val="Text pozn. pod čarou Char"/>
    <w:basedOn w:val="Standardnpsmoodstavce"/>
    <w:link w:val="Textpoznpodarou"/>
    <w:rsid w:val="00992C60"/>
    <w:rPr>
      <w:rFonts w:ascii="Tahoma" w:eastAsia="Arial Unicode MS" w:hAnsi="Tahoma"/>
      <w:kern w:val="1"/>
    </w:rPr>
  </w:style>
  <w:style w:type="character" w:customStyle="1" w:styleId="WW-Absatz-Standardschriftart11">
    <w:name w:val="WW-Absatz-Standardschriftart11"/>
    <w:rsid w:val="008E59F2"/>
  </w:style>
  <w:style w:type="character" w:customStyle="1" w:styleId="Nadpis7Char">
    <w:name w:val="Nadpis 7 Char"/>
    <w:basedOn w:val="Standardnpsmoodstavce"/>
    <w:link w:val="Nadpis7"/>
    <w:rsid w:val="00E54F4B"/>
    <w:rPr>
      <w:sz w:val="22"/>
      <w:szCs w:val="22"/>
    </w:rPr>
  </w:style>
  <w:style w:type="character" w:styleId="Znakapoznpodarou">
    <w:name w:val="footnote reference"/>
    <w:basedOn w:val="Standardnpsmoodstavce"/>
    <w:semiHidden/>
    <w:rsid w:val="00A56E42"/>
    <w:rPr>
      <w:vertAlign w:val="superscript"/>
    </w:rPr>
  </w:style>
  <w:style w:type="paragraph" w:styleId="Odstavecseseznamem">
    <w:name w:val="List Paragraph"/>
    <w:aliases w:val="List Paragraph (Czech Tourism),Odrážky - Arial 12,Číslovaný odstavec se seznamem"/>
    <w:basedOn w:val="Normln"/>
    <w:link w:val="OdstavecseseznamemChar"/>
    <w:qFormat/>
    <w:rsid w:val="00DF57C3"/>
    <w:pPr>
      <w:ind w:left="720"/>
      <w:contextualSpacing/>
    </w:pPr>
  </w:style>
  <w:style w:type="character" w:customStyle="1" w:styleId="OdstavecseseznamemChar">
    <w:name w:val="Odstavec se seznamem Char"/>
    <w:aliases w:val="List Paragraph (Czech Tourism) Char,Odrážky - Arial 12 Char,Číslovaný odstavec se seznamem Char"/>
    <w:basedOn w:val="Standardnpsmoodstavce"/>
    <w:link w:val="Odstavecseseznamem"/>
    <w:rsid w:val="00706220"/>
    <w:rPr>
      <w:sz w:val="22"/>
    </w:rPr>
  </w:style>
  <w:style w:type="table" w:customStyle="1" w:styleId="Mojetabulka4">
    <w:name w:val="Moje tabulka4"/>
    <w:basedOn w:val="Normlntabulka"/>
    <w:next w:val="Mkatabulky"/>
    <w:uiPriority w:val="59"/>
    <w:rsid w:val="00853288"/>
    <w:rPr>
      <w:rFonts w:asciiTheme="minorHAnsi" w:eastAsia="Calibr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13" w:type="dxa"/>
        <w:bottom w:w="57" w:type="dxa"/>
        <w:right w:w="113" w:type="dxa"/>
      </w:tblCellMar>
    </w:tblPr>
    <w:tcPr>
      <w:shd w:val="clear" w:color="auto" w:fill="F2DBDB" w:themeFill="accent2" w:themeFillTint="33"/>
      <w:vAlign w:val="center"/>
    </w:tcPr>
    <w:tblStylePr w:type="firstRow">
      <w:rPr>
        <w:b/>
      </w:rPr>
      <w:tblPr/>
      <w:tcPr>
        <w:shd w:val="clear" w:color="auto" w:fill="A50021"/>
      </w:tcPr>
    </w:tblStylePr>
    <w:tblStylePr w:type="band1Horz">
      <w:tblPr/>
      <w:tcPr>
        <w:shd w:val="clear" w:color="auto" w:fill="FFFFFF" w:themeFill="background1"/>
      </w:tcPr>
    </w:tblStylePr>
    <w:tblStylePr w:type="band2Horz">
      <w:tblPr/>
      <w:tcPr>
        <w:shd w:val="clear" w:color="auto" w:fill="F2DBDB" w:themeFill="accent2" w:themeFillTint="33"/>
      </w:tcPr>
    </w:tblStylePr>
  </w:style>
  <w:style w:type="character" w:customStyle="1" w:styleId="TextkomenteChar">
    <w:name w:val="Text komentáře Char"/>
    <w:basedOn w:val="Standardnpsmoodstavce"/>
    <w:link w:val="Textkomente"/>
    <w:uiPriority w:val="99"/>
    <w:rsid w:val="00AA7B38"/>
  </w:style>
  <w:style w:type="table" w:styleId="Svtlstnovnzvraznn4">
    <w:name w:val="Light Shading Accent 4"/>
    <w:basedOn w:val="Normlntabulka"/>
    <w:uiPriority w:val="60"/>
    <w:rsid w:val="0085328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3">
    <w:name w:val="Light Shading Accent 3"/>
    <w:basedOn w:val="Normlntabulka"/>
    <w:uiPriority w:val="60"/>
    <w:rsid w:val="0085328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vtlstnovnzvraznn11">
    <w:name w:val="Světlé stínování – zvýraznění 11"/>
    <w:basedOn w:val="Normlntabulka"/>
    <w:uiPriority w:val="60"/>
    <w:rsid w:val="0085328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lnweb">
    <w:name w:val="Normal (Web)"/>
    <w:basedOn w:val="Normln"/>
    <w:uiPriority w:val="99"/>
    <w:semiHidden/>
    <w:unhideWhenUsed/>
    <w:rsid w:val="00AE6EBB"/>
    <w:pPr>
      <w:spacing w:before="100" w:beforeAutospacing="1" w:after="100" w:afterAutospacing="1"/>
      <w:ind w:left="0"/>
      <w:jc w:val="left"/>
    </w:pPr>
    <w:rPr>
      <w:sz w:val="24"/>
      <w:szCs w:val="24"/>
    </w:rPr>
  </w:style>
  <w:style w:type="character" w:customStyle="1" w:styleId="Nadpis2Char">
    <w:name w:val="Nadpis 2 Char"/>
    <w:basedOn w:val="Standardnpsmoodstavce"/>
    <w:link w:val="Nadpis2"/>
    <w:rsid w:val="00CC4440"/>
    <w:rPr>
      <w:rFonts w:ascii="Arial" w:hAnsi="Arial" w:cs="Arial"/>
    </w:rPr>
  </w:style>
  <w:style w:type="paragraph" w:styleId="Bezmezer">
    <w:name w:val="No Spacing"/>
    <w:basedOn w:val="Normln"/>
    <w:link w:val="BezmezerChar"/>
    <w:uiPriority w:val="1"/>
    <w:qFormat/>
    <w:rsid w:val="0094356D"/>
    <w:pPr>
      <w:spacing w:before="0" w:after="0"/>
      <w:ind w:left="0"/>
      <w:jc w:val="left"/>
    </w:pPr>
    <w:rPr>
      <w:rFonts w:asciiTheme="majorHAnsi" w:eastAsiaTheme="majorEastAsia" w:hAnsiTheme="majorHAnsi" w:cstheme="majorBidi"/>
      <w:szCs w:val="22"/>
      <w:lang w:val="en-US" w:eastAsia="en-US" w:bidi="en-US"/>
    </w:rPr>
  </w:style>
  <w:style w:type="character" w:customStyle="1" w:styleId="BezmezerChar">
    <w:name w:val="Bez mezer Char"/>
    <w:basedOn w:val="Standardnpsmoodstavce"/>
    <w:link w:val="Bezmezer"/>
    <w:uiPriority w:val="1"/>
    <w:rsid w:val="0094356D"/>
    <w:rPr>
      <w:rFonts w:asciiTheme="majorHAnsi" w:eastAsiaTheme="majorEastAsia" w:hAnsiTheme="majorHAnsi" w:cstheme="majorBidi"/>
      <w:sz w:val="22"/>
      <w:szCs w:val="22"/>
      <w:lang w:val="en-US" w:eastAsia="en-US" w:bidi="en-US"/>
    </w:rPr>
  </w:style>
  <w:style w:type="paragraph" w:customStyle="1" w:styleId="Nazevdokumentu">
    <w:name w:val="Nazev dokumentu"/>
    <w:basedOn w:val="Normln"/>
    <w:next w:val="Normln"/>
    <w:autoRedefine/>
    <w:qFormat/>
    <w:rsid w:val="0094356D"/>
    <w:pPr>
      <w:suppressAutoHyphens/>
      <w:spacing w:before="240" w:after="240"/>
      <w:ind w:left="0"/>
      <w:jc w:val="center"/>
    </w:pPr>
    <w:rPr>
      <w:rFonts w:ascii="Arial" w:hAnsi="Arial" w:cs="Arial"/>
      <w:b/>
      <w:caps/>
      <w:sz w:val="40"/>
      <w:szCs w:val="40"/>
    </w:rPr>
  </w:style>
  <w:style w:type="paragraph" w:styleId="Zkladntextodsazen">
    <w:name w:val="Body Text Indent"/>
    <w:basedOn w:val="Normln"/>
    <w:link w:val="ZkladntextodsazenChar"/>
    <w:uiPriority w:val="99"/>
    <w:semiHidden/>
    <w:unhideWhenUsed/>
    <w:rsid w:val="0094356D"/>
    <w:pPr>
      <w:spacing w:after="120"/>
      <w:ind w:left="283"/>
    </w:pPr>
  </w:style>
  <w:style w:type="character" w:customStyle="1" w:styleId="ZkladntextodsazenChar">
    <w:name w:val="Základní text odsazený Char"/>
    <w:basedOn w:val="Standardnpsmoodstavce"/>
    <w:link w:val="Zkladntextodsazen"/>
    <w:uiPriority w:val="99"/>
    <w:semiHidden/>
    <w:rsid w:val="0094356D"/>
    <w:rPr>
      <w:sz w:val="22"/>
    </w:rPr>
  </w:style>
  <w:style w:type="paragraph" w:styleId="Revize">
    <w:name w:val="Revision"/>
    <w:hidden/>
    <w:uiPriority w:val="99"/>
    <w:semiHidden/>
    <w:rsid w:val="00074CD7"/>
    <w:rPr>
      <w:sz w:val="22"/>
    </w:rPr>
  </w:style>
  <w:style w:type="paragraph" w:customStyle="1" w:styleId="ablonaOdstavec">
    <w:name w:val="šablona  Odstavec"/>
    <w:basedOn w:val="Normln"/>
    <w:qFormat/>
    <w:rsid w:val="001B3663"/>
    <w:pPr>
      <w:suppressAutoHyphens/>
      <w:spacing w:before="0" w:after="120"/>
      <w:ind w:left="0"/>
    </w:pPr>
    <w:rPr>
      <w:rFonts w:ascii="Calibri" w:hAnsi="Calibri"/>
      <w:szCs w:val="24"/>
    </w:rPr>
  </w:style>
  <w:style w:type="paragraph" w:customStyle="1" w:styleId="Default">
    <w:name w:val="Default"/>
    <w:rsid w:val="00B86E6E"/>
    <w:pPr>
      <w:autoSpaceDE w:val="0"/>
      <w:autoSpaceDN w:val="0"/>
      <w:adjustRightInd w:val="0"/>
    </w:pPr>
    <w:rPr>
      <w:rFonts w:ascii="Arial" w:hAnsi="Arial" w:cs="Arial"/>
      <w:color w:val="000000"/>
      <w:sz w:val="24"/>
      <w:szCs w:val="24"/>
    </w:rPr>
  </w:style>
  <w:style w:type="character" w:customStyle="1" w:styleId="Nevyeenzmnka1">
    <w:name w:val="Nevyřešená zmínka1"/>
    <w:basedOn w:val="Standardnpsmoodstavce"/>
    <w:uiPriority w:val="99"/>
    <w:semiHidden/>
    <w:unhideWhenUsed/>
    <w:rsid w:val="00FC7A35"/>
    <w:rPr>
      <w:color w:val="605E5C"/>
      <w:shd w:val="clear" w:color="auto" w:fill="E1DFDD"/>
    </w:rPr>
  </w:style>
  <w:style w:type="character" w:customStyle="1" w:styleId="ZhlavChar">
    <w:name w:val="Záhlaví Char"/>
    <w:basedOn w:val="Standardnpsmoodstavce"/>
    <w:link w:val="Zhlav"/>
    <w:rsid w:val="00AA3383"/>
  </w:style>
  <w:style w:type="character" w:customStyle="1" w:styleId="ZpatChar">
    <w:name w:val="Zápatí Char"/>
    <w:basedOn w:val="Standardnpsmoodstavce"/>
    <w:link w:val="Zpat"/>
    <w:uiPriority w:val="99"/>
    <w:rsid w:val="00714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4990">
      <w:bodyDiv w:val="1"/>
      <w:marLeft w:val="0"/>
      <w:marRight w:val="0"/>
      <w:marTop w:val="0"/>
      <w:marBottom w:val="0"/>
      <w:divBdr>
        <w:top w:val="none" w:sz="0" w:space="0" w:color="auto"/>
        <w:left w:val="none" w:sz="0" w:space="0" w:color="auto"/>
        <w:bottom w:val="none" w:sz="0" w:space="0" w:color="auto"/>
        <w:right w:val="none" w:sz="0" w:space="0" w:color="auto"/>
      </w:divBdr>
    </w:div>
    <w:div w:id="125319150">
      <w:bodyDiv w:val="1"/>
      <w:marLeft w:val="0"/>
      <w:marRight w:val="0"/>
      <w:marTop w:val="0"/>
      <w:marBottom w:val="0"/>
      <w:divBdr>
        <w:top w:val="none" w:sz="0" w:space="0" w:color="auto"/>
        <w:left w:val="none" w:sz="0" w:space="0" w:color="auto"/>
        <w:bottom w:val="none" w:sz="0" w:space="0" w:color="auto"/>
        <w:right w:val="none" w:sz="0" w:space="0" w:color="auto"/>
      </w:divBdr>
    </w:div>
    <w:div w:id="147134908">
      <w:bodyDiv w:val="1"/>
      <w:marLeft w:val="0"/>
      <w:marRight w:val="0"/>
      <w:marTop w:val="0"/>
      <w:marBottom w:val="0"/>
      <w:divBdr>
        <w:top w:val="none" w:sz="0" w:space="0" w:color="auto"/>
        <w:left w:val="none" w:sz="0" w:space="0" w:color="auto"/>
        <w:bottom w:val="none" w:sz="0" w:space="0" w:color="auto"/>
        <w:right w:val="none" w:sz="0" w:space="0" w:color="auto"/>
      </w:divBdr>
    </w:div>
    <w:div w:id="160005636">
      <w:bodyDiv w:val="1"/>
      <w:marLeft w:val="0"/>
      <w:marRight w:val="0"/>
      <w:marTop w:val="0"/>
      <w:marBottom w:val="0"/>
      <w:divBdr>
        <w:top w:val="none" w:sz="0" w:space="0" w:color="auto"/>
        <w:left w:val="none" w:sz="0" w:space="0" w:color="auto"/>
        <w:bottom w:val="none" w:sz="0" w:space="0" w:color="auto"/>
        <w:right w:val="none" w:sz="0" w:space="0" w:color="auto"/>
      </w:divBdr>
    </w:div>
    <w:div w:id="282619822">
      <w:bodyDiv w:val="1"/>
      <w:marLeft w:val="0"/>
      <w:marRight w:val="0"/>
      <w:marTop w:val="0"/>
      <w:marBottom w:val="0"/>
      <w:divBdr>
        <w:top w:val="none" w:sz="0" w:space="0" w:color="auto"/>
        <w:left w:val="none" w:sz="0" w:space="0" w:color="auto"/>
        <w:bottom w:val="none" w:sz="0" w:space="0" w:color="auto"/>
        <w:right w:val="none" w:sz="0" w:space="0" w:color="auto"/>
      </w:divBdr>
    </w:div>
    <w:div w:id="292057218">
      <w:bodyDiv w:val="1"/>
      <w:marLeft w:val="0"/>
      <w:marRight w:val="0"/>
      <w:marTop w:val="0"/>
      <w:marBottom w:val="0"/>
      <w:divBdr>
        <w:top w:val="none" w:sz="0" w:space="0" w:color="auto"/>
        <w:left w:val="none" w:sz="0" w:space="0" w:color="auto"/>
        <w:bottom w:val="none" w:sz="0" w:space="0" w:color="auto"/>
        <w:right w:val="none" w:sz="0" w:space="0" w:color="auto"/>
      </w:divBdr>
    </w:div>
    <w:div w:id="329257782">
      <w:bodyDiv w:val="1"/>
      <w:marLeft w:val="0"/>
      <w:marRight w:val="0"/>
      <w:marTop w:val="0"/>
      <w:marBottom w:val="0"/>
      <w:divBdr>
        <w:top w:val="none" w:sz="0" w:space="0" w:color="auto"/>
        <w:left w:val="none" w:sz="0" w:space="0" w:color="auto"/>
        <w:bottom w:val="none" w:sz="0" w:space="0" w:color="auto"/>
        <w:right w:val="none" w:sz="0" w:space="0" w:color="auto"/>
      </w:divBdr>
    </w:div>
    <w:div w:id="432211608">
      <w:bodyDiv w:val="1"/>
      <w:marLeft w:val="0"/>
      <w:marRight w:val="0"/>
      <w:marTop w:val="0"/>
      <w:marBottom w:val="0"/>
      <w:divBdr>
        <w:top w:val="none" w:sz="0" w:space="0" w:color="auto"/>
        <w:left w:val="none" w:sz="0" w:space="0" w:color="auto"/>
        <w:bottom w:val="none" w:sz="0" w:space="0" w:color="auto"/>
        <w:right w:val="none" w:sz="0" w:space="0" w:color="auto"/>
      </w:divBdr>
    </w:div>
    <w:div w:id="445925439">
      <w:bodyDiv w:val="1"/>
      <w:marLeft w:val="0"/>
      <w:marRight w:val="0"/>
      <w:marTop w:val="0"/>
      <w:marBottom w:val="0"/>
      <w:divBdr>
        <w:top w:val="none" w:sz="0" w:space="0" w:color="auto"/>
        <w:left w:val="none" w:sz="0" w:space="0" w:color="auto"/>
        <w:bottom w:val="none" w:sz="0" w:space="0" w:color="auto"/>
        <w:right w:val="none" w:sz="0" w:space="0" w:color="auto"/>
      </w:divBdr>
    </w:div>
    <w:div w:id="478882054">
      <w:bodyDiv w:val="1"/>
      <w:marLeft w:val="0"/>
      <w:marRight w:val="0"/>
      <w:marTop w:val="0"/>
      <w:marBottom w:val="0"/>
      <w:divBdr>
        <w:top w:val="none" w:sz="0" w:space="0" w:color="auto"/>
        <w:left w:val="none" w:sz="0" w:space="0" w:color="auto"/>
        <w:bottom w:val="none" w:sz="0" w:space="0" w:color="auto"/>
        <w:right w:val="none" w:sz="0" w:space="0" w:color="auto"/>
      </w:divBdr>
    </w:div>
    <w:div w:id="484057352">
      <w:bodyDiv w:val="1"/>
      <w:marLeft w:val="0"/>
      <w:marRight w:val="0"/>
      <w:marTop w:val="0"/>
      <w:marBottom w:val="0"/>
      <w:divBdr>
        <w:top w:val="none" w:sz="0" w:space="0" w:color="auto"/>
        <w:left w:val="none" w:sz="0" w:space="0" w:color="auto"/>
        <w:bottom w:val="none" w:sz="0" w:space="0" w:color="auto"/>
        <w:right w:val="none" w:sz="0" w:space="0" w:color="auto"/>
      </w:divBdr>
      <w:divsChild>
        <w:div w:id="1571691162">
          <w:marLeft w:val="0"/>
          <w:marRight w:val="0"/>
          <w:marTop w:val="0"/>
          <w:marBottom w:val="0"/>
          <w:divBdr>
            <w:top w:val="none" w:sz="0" w:space="0" w:color="auto"/>
            <w:left w:val="none" w:sz="0" w:space="0" w:color="auto"/>
            <w:bottom w:val="none" w:sz="0" w:space="0" w:color="auto"/>
            <w:right w:val="none" w:sz="0" w:space="0" w:color="auto"/>
          </w:divBdr>
          <w:divsChild>
            <w:div w:id="915819047">
              <w:marLeft w:val="0"/>
              <w:marRight w:val="0"/>
              <w:marTop w:val="0"/>
              <w:marBottom w:val="0"/>
              <w:divBdr>
                <w:top w:val="none" w:sz="0" w:space="0" w:color="auto"/>
                <w:left w:val="none" w:sz="0" w:space="0" w:color="auto"/>
                <w:bottom w:val="none" w:sz="0" w:space="0" w:color="auto"/>
                <w:right w:val="none" w:sz="0" w:space="0" w:color="auto"/>
              </w:divBdr>
              <w:divsChild>
                <w:div w:id="1964342259">
                  <w:marLeft w:val="0"/>
                  <w:marRight w:val="0"/>
                  <w:marTop w:val="0"/>
                  <w:marBottom w:val="0"/>
                  <w:divBdr>
                    <w:top w:val="none" w:sz="0" w:space="0" w:color="auto"/>
                    <w:left w:val="none" w:sz="0" w:space="0" w:color="auto"/>
                    <w:bottom w:val="none" w:sz="0" w:space="0" w:color="auto"/>
                    <w:right w:val="none" w:sz="0" w:space="0" w:color="auto"/>
                  </w:divBdr>
                  <w:divsChild>
                    <w:div w:id="714279352">
                      <w:marLeft w:val="0"/>
                      <w:marRight w:val="0"/>
                      <w:marTop w:val="0"/>
                      <w:marBottom w:val="0"/>
                      <w:divBdr>
                        <w:top w:val="none" w:sz="0" w:space="0" w:color="auto"/>
                        <w:left w:val="none" w:sz="0" w:space="0" w:color="auto"/>
                        <w:bottom w:val="none" w:sz="0" w:space="0" w:color="auto"/>
                        <w:right w:val="none" w:sz="0" w:space="0" w:color="auto"/>
                      </w:divBdr>
                      <w:divsChild>
                        <w:div w:id="28241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818488">
      <w:bodyDiv w:val="1"/>
      <w:marLeft w:val="0"/>
      <w:marRight w:val="0"/>
      <w:marTop w:val="0"/>
      <w:marBottom w:val="0"/>
      <w:divBdr>
        <w:top w:val="none" w:sz="0" w:space="0" w:color="auto"/>
        <w:left w:val="none" w:sz="0" w:space="0" w:color="auto"/>
        <w:bottom w:val="none" w:sz="0" w:space="0" w:color="auto"/>
        <w:right w:val="none" w:sz="0" w:space="0" w:color="auto"/>
      </w:divBdr>
    </w:div>
    <w:div w:id="531921548">
      <w:bodyDiv w:val="1"/>
      <w:marLeft w:val="0"/>
      <w:marRight w:val="0"/>
      <w:marTop w:val="0"/>
      <w:marBottom w:val="0"/>
      <w:divBdr>
        <w:top w:val="none" w:sz="0" w:space="0" w:color="auto"/>
        <w:left w:val="none" w:sz="0" w:space="0" w:color="auto"/>
        <w:bottom w:val="none" w:sz="0" w:space="0" w:color="auto"/>
        <w:right w:val="none" w:sz="0" w:space="0" w:color="auto"/>
      </w:divBdr>
    </w:div>
    <w:div w:id="602033738">
      <w:bodyDiv w:val="1"/>
      <w:marLeft w:val="0"/>
      <w:marRight w:val="0"/>
      <w:marTop w:val="0"/>
      <w:marBottom w:val="0"/>
      <w:divBdr>
        <w:top w:val="none" w:sz="0" w:space="0" w:color="auto"/>
        <w:left w:val="none" w:sz="0" w:space="0" w:color="auto"/>
        <w:bottom w:val="none" w:sz="0" w:space="0" w:color="auto"/>
        <w:right w:val="none" w:sz="0" w:space="0" w:color="auto"/>
      </w:divBdr>
    </w:div>
    <w:div w:id="657686262">
      <w:bodyDiv w:val="1"/>
      <w:marLeft w:val="0"/>
      <w:marRight w:val="0"/>
      <w:marTop w:val="0"/>
      <w:marBottom w:val="0"/>
      <w:divBdr>
        <w:top w:val="none" w:sz="0" w:space="0" w:color="auto"/>
        <w:left w:val="none" w:sz="0" w:space="0" w:color="auto"/>
        <w:bottom w:val="none" w:sz="0" w:space="0" w:color="auto"/>
        <w:right w:val="none" w:sz="0" w:space="0" w:color="auto"/>
      </w:divBdr>
    </w:div>
    <w:div w:id="762650546">
      <w:bodyDiv w:val="1"/>
      <w:marLeft w:val="0"/>
      <w:marRight w:val="0"/>
      <w:marTop w:val="0"/>
      <w:marBottom w:val="0"/>
      <w:divBdr>
        <w:top w:val="none" w:sz="0" w:space="0" w:color="auto"/>
        <w:left w:val="none" w:sz="0" w:space="0" w:color="auto"/>
        <w:bottom w:val="none" w:sz="0" w:space="0" w:color="auto"/>
        <w:right w:val="none" w:sz="0" w:space="0" w:color="auto"/>
      </w:divBdr>
    </w:div>
    <w:div w:id="1022130295">
      <w:bodyDiv w:val="1"/>
      <w:marLeft w:val="0"/>
      <w:marRight w:val="0"/>
      <w:marTop w:val="0"/>
      <w:marBottom w:val="0"/>
      <w:divBdr>
        <w:top w:val="none" w:sz="0" w:space="0" w:color="auto"/>
        <w:left w:val="none" w:sz="0" w:space="0" w:color="auto"/>
        <w:bottom w:val="none" w:sz="0" w:space="0" w:color="auto"/>
        <w:right w:val="none" w:sz="0" w:space="0" w:color="auto"/>
      </w:divBdr>
    </w:div>
    <w:div w:id="1360358262">
      <w:bodyDiv w:val="1"/>
      <w:marLeft w:val="0"/>
      <w:marRight w:val="0"/>
      <w:marTop w:val="0"/>
      <w:marBottom w:val="0"/>
      <w:divBdr>
        <w:top w:val="none" w:sz="0" w:space="0" w:color="auto"/>
        <w:left w:val="none" w:sz="0" w:space="0" w:color="auto"/>
        <w:bottom w:val="none" w:sz="0" w:space="0" w:color="auto"/>
        <w:right w:val="none" w:sz="0" w:space="0" w:color="auto"/>
      </w:divBdr>
    </w:div>
    <w:div w:id="1404794025">
      <w:bodyDiv w:val="1"/>
      <w:marLeft w:val="0"/>
      <w:marRight w:val="0"/>
      <w:marTop w:val="0"/>
      <w:marBottom w:val="0"/>
      <w:divBdr>
        <w:top w:val="none" w:sz="0" w:space="0" w:color="auto"/>
        <w:left w:val="none" w:sz="0" w:space="0" w:color="auto"/>
        <w:bottom w:val="none" w:sz="0" w:space="0" w:color="auto"/>
        <w:right w:val="none" w:sz="0" w:space="0" w:color="auto"/>
      </w:divBdr>
    </w:div>
    <w:div w:id="1522737833">
      <w:bodyDiv w:val="1"/>
      <w:marLeft w:val="0"/>
      <w:marRight w:val="0"/>
      <w:marTop w:val="0"/>
      <w:marBottom w:val="0"/>
      <w:divBdr>
        <w:top w:val="none" w:sz="0" w:space="0" w:color="auto"/>
        <w:left w:val="none" w:sz="0" w:space="0" w:color="auto"/>
        <w:bottom w:val="none" w:sz="0" w:space="0" w:color="auto"/>
        <w:right w:val="none" w:sz="0" w:space="0" w:color="auto"/>
      </w:divBdr>
    </w:div>
    <w:div w:id="1537229519">
      <w:bodyDiv w:val="1"/>
      <w:marLeft w:val="0"/>
      <w:marRight w:val="0"/>
      <w:marTop w:val="0"/>
      <w:marBottom w:val="0"/>
      <w:divBdr>
        <w:top w:val="none" w:sz="0" w:space="0" w:color="auto"/>
        <w:left w:val="none" w:sz="0" w:space="0" w:color="auto"/>
        <w:bottom w:val="none" w:sz="0" w:space="0" w:color="auto"/>
        <w:right w:val="none" w:sz="0" w:space="0" w:color="auto"/>
      </w:divBdr>
    </w:div>
    <w:div w:id="1741057215">
      <w:bodyDiv w:val="1"/>
      <w:marLeft w:val="0"/>
      <w:marRight w:val="0"/>
      <w:marTop w:val="0"/>
      <w:marBottom w:val="0"/>
      <w:divBdr>
        <w:top w:val="none" w:sz="0" w:space="0" w:color="auto"/>
        <w:left w:val="none" w:sz="0" w:space="0" w:color="auto"/>
        <w:bottom w:val="none" w:sz="0" w:space="0" w:color="auto"/>
        <w:right w:val="none" w:sz="0" w:space="0" w:color="auto"/>
      </w:divBdr>
    </w:div>
    <w:div w:id="1797791829">
      <w:bodyDiv w:val="1"/>
      <w:marLeft w:val="0"/>
      <w:marRight w:val="0"/>
      <w:marTop w:val="0"/>
      <w:marBottom w:val="0"/>
      <w:divBdr>
        <w:top w:val="none" w:sz="0" w:space="0" w:color="auto"/>
        <w:left w:val="none" w:sz="0" w:space="0" w:color="auto"/>
        <w:bottom w:val="none" w:sz="0" w:space="0" w:color="auto"/>
        <w:right w:val="none" w:sz="0" w:space="0" w:color="auto"/>
      </w:divBdr>
    </w:div>
    <w:div w:id="1961380210">
      <w:bodyDiv w:val="1"/>
      <w:marLeft w:val="0"/>
      <w:marRight w:val="0"/>
      <w:marTop w:val="0"/>
      <w:marBottom w:val="0"/>
      <w:divBdr>
        <w:top w:val="none" w:sz="0" w:space="0" w:color="auto"/>
        <w:left w:val="none" w:sz="0" w:space="0" w:color="auto"/>
        <w:bottom w:val="none" w:sz="0" w:space="0" w:color="auto"/>
        <w:right w:val="none" w:sz="0" w:space="0" w:color="auto"/>
      </w:divBdr>
    </w:div>
    <w:div w:id="201753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OZP.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uctarna@ozp.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sablony\obchod\TP_sml_tech_podpor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haredWithUsers xmlns="e1e34a0b-d540-4083-befc-9cacdedc1c0e">
      <UserInfo>
        <DisplayName/>
        <AccountId xsi:nil="true"/>
        <AccountType/>
      </UserInfo>
    </SharedWithUsers>
    <Typ_x0020_VZ xmlns="e1e34a0b-d540-4083-befc-9cacdedc1c0e">ZMR</Typ_x0020_VZ>
    <TaxCatchAll xmlns="c509f8c7-71ef-4145-8071-986089eef135" xsi:nil="true"/>
    <Ukon_x010d_eno xmlns="e1e34a0b-d540-4083-befc-9cacdedc1c0e">false</Ukon_x010d_eno>
    <lcf76f155ced4ddcb4097134ff3c332f xmlns="e1e34a0b-d540-4083-befc-9cacdedc1c0e">
      <Terms xmlns="http://schemas.microsoft.com/office/infopath/2007/PartnerControls"/>
    </lcf76f155ced4ddcb4097134ff3c332f>
    <Smlouva xmlns="e1e34a0b-d540-4083-befc-9cacdedc1c0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C98ACA2021B6614AB55DB920D462CA54" ma:contentTypeVersion="2" ma:contentTypeDescription="Vytvoří nový dokument" ma:contentTypeScope="" ma:versionID="890f1298efa7a6faa2816ac1ecd59ebf">
  <xsd:schema xmlns:xsd="http://www.w3.org/2001/XMLSchema" xmlns:xs="http://www.w3.org/2001/XMLSchema" xmlns:p="http://schemas.microsoft.com/office/2006/metadata/properties" xmlns:ns2="e1e34a0b-d540-4083-befc-9cacdedc1c0e" xmlns:ns3="c509f8c7-71ef-4145-8071-986089eef135" targetNamespace="http://schemas.microsoft.com/office/2006/metadata/properties" ma:root="true" ma:fieldsID="3beca761b2f589d35245489493ea2942" ns2:_="" ns3:_="">
    <xsd:import namespace="e1e34a0b-d540-4083-befc-9cacdedc1c0e"/>
    <xsd:import namespace="c509f8c7-71ef-4145-8071-986089eef135"/>
    <xsd:element name="properties">
      <xsd:complexType>
        <xsd:sequence>
          <xsd:element name="documentManagement">
            <xsd:complexType>
              <xsd:all>
                <xsd:element ref="ns2:Ukon_x010d_eno" minOccurs="0"/>
                <xsd:element ref="ns2:Typ_x0020_VZ" minOccurs="0"/>
                <xsd:element ref="ns2:Smlouva" minOccurs="0"/>
                <xsd:element ref="ns2:SharedWithUser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34a0b-d540-4083-befc-9cacdedc1c0e" elementFormDefault="qualified">
    <xsd:import namespace="http://schemas.microsoft.com/office/2006/documentManagement/types"/>
    <xsd:import namespace="http://schemas.microsoft.com/office/infopath/2007/PartnerControls"/>
    <xsd:element name="Ukon_x010d_eno" ma:index="8" nillable="true" ma:displayName="Ukončeno" ma:default="0" ma:internalName="Ukon_x010d_eno" ma:readOnly="false">
      <xsd:simpleType>
        <xsd:restriction base="dms:Boolean"/>
      </xsd:simpleType>
    </xsd:element>
    <xsd:element name="Typ_x0020_VZ" ma:index="9" nillable="true" ma:displayName="Typ VZ" ma:default="ZMR" ma:format="Dropdown" ma:internalName="Typ_x0020_VZ" ma:readOnly="false">
      <xsd:simpleType>
        <xsd:restriction base="dms:Choice">
          <xsd:enumeration value="ZMR"/>
          <xsd:enumeration value="JŘBU"/>
          <xsd:enumeration value="PL"/>
          <xsd:enumeration value="NL"/>
          <xsd:enumeration value="Dílčí smlouva"/>
        </xsd:restriction>
      </xsd:simpleType>
    </xsd:element>
    <xsd:element name="Smlouva" ma:index="10" nillable="true" ma:displayName="Smlouva" ma:internalName="Smlouva" ma:readOnly="false">
      <xsd:simpleType>
        <xsd:restriction base="dms:Text">
          <xsd:maxLength value="255"/>
        </xsd:restriction>
      </xsd:simpleType>
    </xsd:element>
    <xsd:element name="SharedWithUsers" ma:index="11" nillable="true" ma:displayName="Sdílí se s" ma:list="UserInfo" ma:SearchPeopleOnly="false" ma:internalName="SharedWithUsers"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a3b42f46-26af-4128-ab54-e2a32880878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09f8c7-71ef-4145-8071-986089eef135"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086d5d8f-bd12-48ee-bf64-00838bbb24f8}" ma:internalName="TaxCatchAll" ma:showField="CatchAllData" ma:web="c509f8c7-71ef-4145-8071-986089eef1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9BA561-BD0B-427A-8766-CA2C4DFEC4A7}">
  <ds:schemaRefs>
    <ds:schemaRef ds:uri="http://schemas.microsoft.com/sharepoint/v3/contenttype/forms"/>
  </ds:schemaRefs>
</ds:datastoreItem>
</file>

<file path=customXml/itemProps2.xml><?xml version="1.0" encoding="utf-8"?>
<ds:datastoreItem xmlns:ds="http://schemas.openxmlformats.org/officeDocument/2006/customXml" ds:itemID="{9080D79A-A602-4B3D-91AF-6A93011672B4}">
  <ds:schemaRefs>
    <ds:schemaRef ds:uri="http://schemas.microsoft.com/office/2006/metadata/properties"/>
    <ds:schemaRef ds:uri="e1e34a0b-d540-4083-befc-9cacdedc1c0e"/>
    <ds:schemaRef ds:uri="c509f8c7-71ef-4145-8071-986089eef135"/>
    <ds:schemaRef ds:uri="http://schemas.microsoft.com/office/infopath/2007/PartnerControls"/>
  </ds:schemaRefs>
</ds:datastoreItem>
</file>

<file path=customXml/itemProps3.xml><?xml version="1.0" encoding="utf-8"?>
<ds:datastoreItem xmlns:ds="http://schemas.openxmlformats.org/officeDocument/2006/customXml" ds:itemID="{40BEB5F1-EC5A-46C8-9F9D-19C53363DAB3}">
  <ds:schemaRefs>
    <ds:schemaRef ds:uri="http://schemas.openxmlformats.org/officeDocument/2006/bibliography"/>
  </ds:schemaRefs>
</ds:datastoreItem>
</file>

<file path=customXml/itemProps4.xml><?xml version="1.0" encoding="utf-8"?>
<ds:datastoreItem xmlns:ds="http://schemas.openxmlformats.org/officeDocument/2006/customXml" ds:itemID="{CEBAFCEF-AAEC-48A6-AACE-2EA7F5F90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34a0b-d540-4083-befc-9cacdedc1c0e"/>
    <ds:schemaRef ds:uri="c509f8c7-71ef-4145-8071-986089eef1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TP_sml_tech_podpora</Template>
  <TotalTime>1632</TotalTime>
  <Pages>12</Pages>
  <Words>4258</Words>
  <Characters>24911</Characters>
  <Application>Microsoft Office Word</Application>
  <DocSecurity>0</DocSecurity>
  <Lines>922</Lines>
  <Paragraphs>441</Paragraphs>
  <ScaleCrop>false</ScaleCrop>
  <HeadingPairs>
    <vt:vector size="2" baseType="variant">
      <vt:variant>
        <vt:lpstr>Název</vt:lpstr>
      </vt:variant>
      <vt:variant>
        <vt:i4>1</vt:i4>
      </vt:variant>
    </vt:vector>
  </HeadingPairs>
  <TitlesOfParts>
    <vt:vector size="1" baseType="lpstr">
      <vt:lpstr>TP_</vt:lpstr>
    </vt:vector>
  </TitlesOfParts>
  <Manager>25.2.2006</Manager>
  <Company>OZP</Company>
  <LinksUpToDate>false</LinksUpToDate>
  <CharactersWithSpaces>28728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TP_</dc:title>
  <dc:subject>Smlouva o technické podpoře</dc:subject>
  <dc:creator>Pavla Klusáčková</dc:creator>
  <cp:keywords>smlouva</cp:keywords>
  <cp:lastModifiedBy>Trachtová Pavla</cp:lastModifiedBy>
  <cp:revision>111</cp:revision>
  <cp:lastPrinted>2026-07-14T11:55:00Z</cp:lastPrinted>
  <dcterms:created xsi:type="dcterms:W3CDTF">2026-06-08T10:27:00Z</dcterms:created>
  <dcterms:modified xsi:type="dcterms:W3CDTF">2026-08-13T11:00:00Z</dcterms:modified>
  <cp:category>šablona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0x010100C98ACA2021B6614AB55DB920D462CA54</vt:lpwstr>
  </property>
  <property fmtid="{D5CDD505-2E9C-101B-9397-08002B2CF9AE}" pid="3" name="Order">
    <vt:r8>65400</vt:r8>
  </property>
  <property fmtid="{D5CDD505-2E9C-101B-9397-08002B2CF9AE}" pid="4" name="Smlouva">
    <vt:lpwstr/>
  </property>
  <property fmtid="{D5CDD505-2E9C-101B-9397-08002B2CF9AE}" pid="5" name="xd_ProgID">
    <vt:lpwstr/>
  </property>
  <property fmtid="{D5CDD505-2E9C-101B-9397-08002B2CF9AE}" pid="6" name="DocumentSetDescription">
    <vt:lpwstr/>
  </property>
  <property fmtid="{D5CDD505-2E9C-101B-9397-08002B2CF9AE}" pid="7" name="TypVZ">
    <vt:lpwstr/>
  </property>
  <property fmtid="{D5CDD505-2E9C-101B-9397-08002B2CF9AE}" pid="8" name="Ukonceno">
    <vt:bool>false</vt:bool>
  </property>
  <property fmtid="{D5CDD505-2E9C-101B-9397-08002B2CF9AE}" pid="9" name="TemplateUrl">
    <vt:lpwstr/>
  </property>
  <property fmtid="{D5CDD505-2E9C-101B-9397-08002B2CF9AE}" pid="10" name="Nadpis">
    <vt:lpwstr>TP_</vt:lpwstr>
  </property>
  <property fmtid="{D5CDD505-2E9C-101B-9397-08002B2CF9AE}" pid="11" name="docLang">
    <vt:lpwstr>cs</vt:lpwstr>
  </property>
  <property fmtid="{D5CDD505-2E9C-101B-9397-08002B2CF9AE}" pid="12" name="MSIP_Label_1c2f003c-d4d5-43b8-9b51-0327f8145908_Enabled">
    <vt:lpwstr>true</vt:lpwstr>
  </property>
  <property fmtid="{D5CDD505-2E9C-101B-9397-08002B2CF9AE}" pid="13" name="MSIP_Label_1c2f003c-d4d5-43b8-9b51-0327f8145908_SetDate">
    <vt:lpwstr>2026-05-27T07:32:01Z</vt:lpwstr>
  </property>
  <property fmtid="{D5CDD505-2E9C-101B-9397-08002B2CF9AE}" pid="14" name="MSIP_Label_1c2f003c-d4d5-43b8-9b51-0327f8145908_Method">
    <vt:lpwstr>Standard</vt:lpwstr>
  </property>
  <property fmtid="{D5CDD505-2E9C-101B-9397-08002B2CF9AE}" pid="15" name="MSIP_Label_1c2f003c-d4d5-43b8-9b51-0327f8145908_Name">
    <vt:lpwstr>INTERNI</vt:lpwstr>
  </property>
  <property fmtid="{D5CDD505-2E9C-101B-9397-08002B2CF9AE}" pid="16" name="MSIP_Label_1c2f003c-d4d5-43b8-9b51-0327f8145908_SiteId">
    <vt:lpwstr>85ebed7f-a4f3-442d-8c7f-a8890bf41f63</vt:lpwstr>
  </property>
  <property fmtid="{D5CDD505-2E9C-101B-9397-08002B2CF9AE}" pid="17" name="MSIP_Label_1c2f003c-d4d5-43b8-9b51-0327f8145908_ActionId">
    <vt:lpwstr>f0789843-7192-4b81-badc-7ab12b3d63db</vt:lpwstr>
  </property>
  <property fmtid="{D5CDD505-2E9C-101B-9397-08002B2CF9AE}" pid="18" name="MSIP_Label_1c2f003c-d4d5-43b8-9b51-0327f8145908_ContentBits">
    <vt:lpwstr>0</vt:lpwstr>
  </property>
  <property fmtid="{D5CDD505-2E9C-101B-9397-08002B2CF9AE}" pid="19" name="MSIP_Label_1c2f003c-d4d5-43b8-9b51-0327f8145908_Tag">
    <vt:lpwstr>10, 3, 0, 1</vt:lpwstr>
  </property>
  <property fmtid="{D5CDD505-2E9C-101B-9397-08002B2CF9AE}" pid="20" name="MediaServiceImageTags">
    <vt:lpwstr/>
  </property>
</Properties>
</file>