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2CA58" w14:textId="10B49DD6" w:rsidR="007B3511" w:rsidRPr="00993432" w:rsidRDefault="007B3511" w:rsidP="00DC6472">
      <w:pPr>
        <w:framePr w:w="1993" w:h="1111" w:hRule="exact" w:hSpace="181" w:wrap="notBeside" w:vAnchor="page" w:hAnchor="page" w:x="9077" w:y="569" w:anchorLock="1"/>
        <w:shd w:val="solid" w:color="FFFFFF" w:fill="000000"/>
        <w:snapToGrid w:val="0"/>
        <w:jc w:val="right"/>
        <w:rPr>
          <w:rFonts w:cs="Arial"/>
          <w:szCs w:val="22"/>
        </w:rPr>
      </w:pPr>
    </w:p>
    <w:p w14:paraId="69097579" w14:textId="77777777" w:rsidR="007B3511" w:rsidRDefault="007B3511" w:rsidP="00DC6472">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329E2923" wp14:editId="789CF755">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2AEC8531" w14:textId="77777777" w:rsidR="00346792" w:rsidRPr="002F6E75" w:rsidRDefault="00346792" w:rsidP="00DC6472">
      <w:pPr>
        <w:pStyle w:val="1lnky"/>
        <w:ind w:right="284"/>
      </w:pPr>
    </w:p>
    <w:p w14:paraId="4EBE614C" w14:textId="77777777" w:rsidR="007B3511" w:rsidRDefault="007B3511" w:rsidP="00DC6472">
      <w:pPr>
        <w:jc w:val="center"/>
        <w:rPr>
          <w:rFonts w:cs="Arial"/>
          <w:szCs w:val="24"/>
        </w:rPr>
      </w:pPr>
    </w:p>
    <w:p w14:paraId="4BD2224B" w14:textId="76CBD9A1" w:rsidR="007B3511" w:rsidRDefault="002029DD" w:rsidP="00DC6472">
      <w:pPr>
        <w:pStyle w:val="5Nzevprvnstr"/>
        <w:rPr>
          <w:b w:val="0"/>
          <w:bCs w:val="0"/>
          <w:sz w:val="32"/>
          <w:szCs w:val="32"/>
        </w:rPr>
      </w:pPr>
      <w:r w:rsidRPr="000D6206">
        <w:rPr>
          <w:b w:val="0"/>
          <w:bCs w:val="0"/>
          <w:sz w:val="32"/>
          <w:szCs w:val="32"/>
        </w:rPr>
        <w:t>SMLOUVA</w:t>
      </w:r>
      <w:r w:rsidR="000B1200">
        <w:rPr>
          <w:b w:val="0"/>
          <w:bCs w:val="0"/>
          <w:sz w:val="32"/>
          <w:szCs w:val="32"/>
        </w:rPr>
        <w:t xml:space="preserve"> o </w:t>
      </w:r>
      <w:r w:rsidR="00785E11" w:rsidRPr="00785E11">
        <w:rPr>
          <w:b w:val="0"/>
          <w:bCs w:val="0"/>
          <w:sz w:val="32"/>
          <w:szCs w:val="32"/>
        </w:rPr>
        <w:t>Zpracování projektové dokumentace na</w:t>
      </w:r>
      <w:r w:rsidR="00785E11">
        <w:rPr>
          <w:b w:val="0"/>
          <w:bCs w:val="0"/>
          <w:sz w:val="32"/>
          <w:szCs w:val="32"/>
        </w:rPr>
        <w:t> </w:t>
      </w:r>
      <w:r w:rsidR="00785E11" w:rsidRPr="00785E11">
        <w:rPr>
          <w:b w:val="0"/>
          <w:bCs w:val="0"/>
          <w:sz w:val="32"/>
          <w:szCs w:val="32"/>
        </w:rPr>
        <w:t>instalaci PZTS a zajištění autorského dozoru v</w:t>
      </w:r>
      <w:r w:rsidR="00785E11">
        <w:rPr>
          <w:b w:val="0"/>
          <w:bCs w:val="0"/>
          <w:sz w:val="32"/>
          <w:szCs w:val="32"/>
        </w:rPr>
        <w:t> </w:t>
      </w:r>
      <w:r w:rsidR="00785E11" w:rsidRPr="00785E11">
        <w:rPr>
          <w:b w:val="0"/>
          <w:bCs w:val="0"/>
          <w:sz w:val="32"/>
          <w:szCs w:val="32"/>
        </w:rPr>
        <w:t xml:space="preserve">objektech </w:t>
      </w:r>
      <w:r w:rsidR="00785E11">
        <w:rPr>
          <w:b w:val="0"/>
          <w:bCs w:val="0"/>
          <w:sz w:val="32"/>
          <w:szCs w:val="32"/>
        </w:rPr>
        <w:t>ZP MV ČR</w:t>
      </w:r>
    </w:p>
    <w:p w14:paraId="73E7AECB" w14:textId="77777777" w:rsidR="00785E11" w:rsidRPr="000D6206" w:rsidRDefault="00785E11" w:rsidP="00DC6472">
      <w:pPr>
        <w:pStyle w:val="5Nzevprvnstr"/>
        <w:rPr>
          <w:b w:val="0"/>
          <w:bCs w:val="0"/>
          <w:sz w:val="32"/>
          <w:szCs w:val="32"/>
        </w:rPr>
      </w:pPr>
    </w:p>
    <w:p w14:paraId="577A7E92" w14:textId="77777777" w:rsidR="007B3511" w:rsidRPr="00F26700" w:rsidRDefault="007B3511" w:rsidP="00DC6472">
      <w:pPr>
        <w:jc w:val="center"/>
        <w:rPr>
          <w:rFonts w:cs="Arial"/>
          <w:szCs w:val="24"/>
        </w:rPr>
      </w:pPr>
    </w:p>
    <w:p w14:paraId="11569363" w14:textId="77777777" w:rsidR="00346792" w:rsidRPr="00F26700" w:rsidRDefault="00346792" w:rsidP="00DC6472"/>
    <w:p w14:paraId="41610978" w14:textId="77777777" w:rsidR="00346792" w:rsidRPr="005A5A94" w:rsidRDefault="00346792" w:rsidP="00DC6472">
      <w:pPr>
        <w:pStyle w:val="4text"/>
        <w:ind w:right="1133"/>
        <w:rPr>
          <w:b/>
        </w:rPr>
      </w:pPr>
      <w:r w:rsidRPr="005A5A94">
        <w:rPr>
          <w:b/>
        </w:rPr>
        <w:t>Zdravotní pojišťovna ministerstva vnitra České republiky</w:t>
      </w:r>
      <w:r w:rsidRPr="000E3946">
        <w:t>,</w:t>
      </w:r>
    </w:p>
    <w:p w14:paraId="42B50587" w14:textId="77777777" w:rsidR="00346792" w:rsidRPr="00F26700" w:rsidRDefault="00346792" w:rsidP="00DC6472">
      <w:pPr>
        <w:pStyle w:val="4text"/>
      </w:pPr>
      <w:r w:rsidRPr="00F26700">
        <w:t xml:space="preserve">se sídlem Praha 3, Vinohrady, Vinohradská 2577/178, PSČ 130 00, </w:t>
      </w:r>
    </w:p>
    <w:p w14:paraId="35A1EA14" w14:textId="77777777" w:rsidR="00346792" w:rsidRPr="00F26700" w:rsidRDefault="00346792" w:rsidP="00DC6472">
      <w:pPr>
        <w:pStyle w:val="4text"/>
      </w:pPr>
      <w:r w:rsidRPr="00F26700">
        <w:t>IČO: 471 14 304,</w:t>
      </w:r>
    </w:p>
    <w:p w14:paraId="1F9DD989" w14:textId="77777777" w:rsidR="00346792" w:rsidRPr="00F26700" w:rsidRDefault="00346792" w:rsidP="00DC6472">
      <w:pPr>
        <w:pStyle w:val="4text"/>
      </w:pPr>
      <w:r w:rsidRPr="00F26700">
        <w:t>zapsaná v obchodním rejstříku, vedeném Městským soudem v Praze, oddíl A, vložka 7216,</w:t>
      </w:r>
    </w:p>
    <w:p w14:paraId="05AF0F33" w14:textId="77777777" w:rsidR="00346792" w:rsidRPr="00F26700" w:rsidRDefault="00527C5D" w:rsidP="00DC6472">
      <w:pPr>
        <w:pStyle w:val="4text"/>
      </w:pPr>
      <w:r>
        <w:t xml:space="preserve">zastoupená </w:t>
      </w:r>
      <w:r w:rsidR="00346792" w:rsidRPr="00F26700">
        <w:t>MUDr. Davidem Kostkou, MBA, generálním ředitelem,</w:t>
      </w:r>
    </w:p>
    <w:p w14:paraId="27E6D45F" w14:textId="77777777" w:rsidR="00346792" w:rsidRPr="00F26700" w:rsidRDefault="00346792" w:rsidP="00DC6472">
      <w:pPr>
        <w:pStyle w:val="4text"/>
        <w:rPr>
          <w:i/>
          <w:iCs/>
        </w:rPr>
      </w:pPr>
      <w:r w:rsidRPr="00F26700">
        <w:t>bankovní spojení: číslo účtu 2115202031/0710, vedený u České národní banky</w:t>
      </w:r>
      <w:r w:rsidRPr="00F26700">
        <w:rPr>
          <w:i/>
          <w:iCs/>
        </w:rPr>
        <w:t>,</w:t>
      </w:r>
    </w:p>
    <w:p w14:paraId="5D6E06DE" w14:textId="77777777" w:rsidR="000E3946" w:rsidRDefault="000E3946" w:rsidP="00DC6472">
      <w:pPr>
        <w:pStyle w:val="4malmezera"/>
      </w:pPr>
    </w:p>
    <w:p w14:paraId="610A61FD" w14:textId="77777777" w:rsidR="00346792" w:rsidRPr="00F26700" w:rsidRDefault="00346792" w:rsidP="00DC6472">
      <w:pPr>
        <w:pStyle w:val="4text"/>
      </w:pPr>
      <w:r w:rsidRPr="00F26700">
        <w:t xml:space="preserve">(dále </w:t>
      </w:r>
      <w:r w:rsidR="00786848" w:rsidRPr="00F26700">
        <w:t>též jako</w:t>
      </w:r>
      <w:r w:rsidRPr="00F26700">
        <w:t xml:space="preserve"> „</w:t>
      </w:r>
      <w:r w:rsidR="00D92381">
        <w:rPr>
          <w:b/>
          <w:i/>
        </w:rPr>
        <w:t>O</w:t>
      </w:r>
      <w:r w:rsidRPr="00F26700">
        <w:rPr>
          <w:b/>
          <w:i/>
        </w:rPr>
        <w:t>bjednatel</w:t>
      </w:r>
      <w:r w:rsidRPr="00F26700">
        <w:t>“</w:t>
      </w:r>
      <w:r w:rsidR="00C61E29">
        <w:t xml:space="preserve"> nebo „</w:t>
      </w:r>
      <w:r w:rsidR="00C61E29" w:rsidRPr="00C61E29">
        <w:rPr>
          <w:b/>
          <w:i/>
        </w:rPr>
        <w:t>ZP MV ČR</w:t>
      </w:r>
      <w:r w:rsidR="00C61E29">
        <w:t>“</w:t>
      </w:r>
      <w:r w:rsidRPr="00F26700">
        <w:t>)</w:t>
      </w:r>
      <w:r w:rsidR="005138BF">
        <w:t>,</w:t>
      </w:r>
    </w:p>
    <w:p w14:paraId="665E23F7" w14:textId="77777777" w:rsidR="00346792" w:rsidRPr="00F26700" w:rsidRDefault="00346792" w:rsidP="00DC6472">
      <w:pPr>
        <w:pStyle w:val="4text"/>
      </w:pPr>
    </w:p>
    <w:p w14:paraId="44969AA4" w14:textId="77777777" w:rsidR="00346792" w:rsidRPr="00F26700" w:rsidRDefault="00346792" w:rsidP="00DC6472">
      <w:pPr>
        <w:pStyle w:val="4text"/>
        <w:rPr>
          <w:b/>
          <w:i/>
        </w:rPr>
      </w:pPr>
      <w:r w:rsidRPr="00F26700">
        <w:rPr>
          <w:b/>
          <w:i/>
        </w:rPr>
        <w:t>a</w:t>
      </w:r>
    </w:p>
    <w:p w14:paraId="60B74C3C" w14:textId="77777777" w:rsidR="00346792" w:rsidRDefault="00346792" w:rsidP="00DC6472">
      <w:pPr>
        <w:pStyle w:val="4text"/>
      </w:pPr>
    </w:p>
    <w:p w14:paraId="72F47EA6" w14:textId="77777777" w:rsidR="00D92381" w:rsidRPr="00B8305C" w:rsidRDefault="00D92381" w:rsidP="00DC6472">
      <w:pPr>
        <w:pStyle w:val="4text"/>
        <w:rPr>
          <w:b/>
        </w:rPr>
      </w:pPr>
      <w:r w:rsidRPr="00EE2053">
        <w:rPr>
          <w:highlight w:val="yellow"/>
        </w:rPr>
        <w:t>_________________________________________________,</w:t>
      </w:r>
    </w:p>
    <w:p w14:paraId="28AB92E1" w14:textId="77777777" w:rsidR="00346792" w:rsidRPr="00B8305C" w:rsidRDefault="00F26700" w:rsidP="00DC6472">
      <w:pPr>
        <w:pStyle w:val="4text"/>
      </w:pPr>
      <w:r w:rsidRPr="00B8305C">
        <w:t xml:space="preserve">se sídlem </w:t>
      </w:r>
      <w:r w:rsidR="00346792" w:rsidRPr="00EE2053">
        <w:rPr>
          <w:highlight w:val="yellow"/>
        </w:rPr>
        <w:t>_____________________</w:t>
      </w:r>
      <w:r w:rsidR="00346792" w:rsidRPr="00B8305C">
        <w:t>,</w:t>
      </w:r>
    </w:p>
    <w:p w14:paraId="592E7CDB" w14:textId="77777777" w:rsidR="00346792" w:rsidRDefault="00F26700" w:rsidP="00DC6472">
      <w:pPr>
        <w:pStyle w:val="4text"/>
      </w:pPr>
      <w:r w:rsidRPr="00B8305C">
        <w:t xml:space="preserve">IČO: </w:t>
      </w:r>
      <w:r w:rsidR="00346792" w:rsidRPr="00EE2053">
        <w:rPr>
          <w:highlight w:val="yellow"/>
        </w:rPr>
        <w:t>_____________________</w:t>
      </w:r>
      <w:r w:rsidR="00346792" w:rsidRPr="00B8305C">
        <w:t>,</w:t>
      </w:r>
    </w:p>
    <w:p w14:paraId="6778C376" w14:textId="77777777" w:rsidR="00D92381" w:rsidRDefault="00D92381" w:rsidP="00DC6472">
      <w:pPr>
        <w:pStyle w:val="4text"/>
      </w:pPr>
      <w:r>
        <w:t xml:space="preserve">zapsaný/á v obchodním rejstříku, vedeném </w:t>
      </w:r>
      <w:r w:rsidRPr="00EE2053">
        <w:rPr>
          <w:highlight w:val="yellow"/>
        </w:rPr>
        <w:t>_____________________________________,</w:t>
      </w:r>
    </w:p>
    <w:p w14:paraId="1EEF60E8" w14:textId="77777777" w:rsidR="00D92381" w:rsidRPr="00B8305C" w:rsidRDefault="00D92381" w:rsidP="00DC6472">
      <w:pPr>
        <w:pStyle w:val="4text"/>
      </w:pPr>
      <w:r>
        <w:t>zastoupen</w:t>
      </w:r>
      <w:r w:rsidR="00527C5D">
        <w:t>ý/á</w:t>
      </w:r>
      <w:r>
        <w:t xml:space="preserve"> </w:t>
      </w:r>
      <w:r w:rsidRPr="00EE2053">
        <w:rPr>
          <w:highlight w:val="yellow"/>
        </w:rPr>
        <w:t>________________________________________</w:t>
      </w:r>
      <w:r>
        <w:t>,</w:t>
      </w:r>
    </w:p>
    <w:p w14:paraId="6065725B" w14:textId="77777777" w:rsidR="00F26700" w:rsidRPr="00B8305C" w:rsidRDefault="00F26700" w:rsidP="00DC6472">
      <w:pPr>
        <w:pStyle w:val="4text"/>
      </w:pPr>
      <w:r w:rsidRPr="00B8305C">
        <w:t xml:space="preserve">bankovní spojení: </w:t>
      </w:r>
      <w:r w:rsidRPr="00EE2053">
        <w:rPr>
          <w:highlight w:val="yellow"/>
        </w:rPr>
        <w:t>_____________________</w:t>
      </w:r>
      <w:r w:rsidRPr="00B8305C">
        <w:t>,</w:t>
      </w:r>
    </w:p>
    <w:p w14:paraId="2EE0F13D" w14:textId="77777777" w:rsidR="00F26700" w:rsidRPr="005A5A94" w:rsidRDefault="00F26700" w:rsidP="00DC6472">
      <w:pPr>
        <w:pStyle w:val="4text"/>
      </w:pPr>
      <w:r w:rsidRPr="00B8305C">
        <w:t xml:space="preserve">e-mail: </w:t>
      </w:r>
      <w:r w:rsidRPr="00EE2053">
        <w:rPr>
          <w:highlight w:val="yellow"/>
        </w:rPr>
        <w:t>_____________________,</w:t>
      </w:r>
    </w:p>
    <w:p w14:paraId="06938562" w14:textId="77777777" w:rsidR="000E3946" w:rsidRDefault="000E3946" w:rsidP="00DC6472">
      <w:pPr>
        <w:pStyle w:val="4malmezera"/>
      </w:pPr>
    </w:p>
    <w:p w14:paraId="6470BA5F" w14:textId="77777777" w:rsidR="00346792" w:rsidRPr="005A5A94" w:rsidRDefault="00346792" w:rsidP="00DC6472">
      <w:pPr>
        <w:pStyle w:val="4text"/>
      </w:pPr>
      <w:r w:rsidRPr="005A5A94">
        <w:t>(dále</w:t>
      </w:r>
      <w:r w:rsidR="00786848" w:rsidRPr="005A5A94">
        <w:t xml:space="preserve"> též jako</w:t>
      </w:r>
      <w:r w:rsidRPr="005A5A94">
        <w:t xml:space="preserve"> „</w:t>
      </w:r>
      <w:r w:rsidR="00D92381">
        <w:rPr>
          <w:b/>
          <w:i/>
        </w:rPr>
        <w:t>Poskytovatel</w:t>
      </w:r>
      <w:r w:rsidRPr="008C3997">
        <w:t>“)</w:t>
      </w:r>
      <w:r w:rsidR="00C52BAE" w:rsidRPr="008C3997">
        <w:t>,</w:t>
      </w:r>
    </w:p>
    <w:p w14:paraId="53AAAA13" w14:textId="77777777" w:rsidR="000E3946" w:rsidRDefault="000E3946" w:rsidP="00DC6472">
      <w:pPr>
        <w:pStyle w:val="4malmezera"/>
      </w:pPr>
    </w:p>
    <w:p w14:paraId="554B7364" w14:textId="208E3278" w:rsidR="00346792" w:rsidRPr="005A5A94" w:rsidRDefault="00346792" w:rsidP="00DC6472">
      <w:pPr>
        <w:pStyle w:val="4text"/>
      </w:pPr>
      <w:r w:rsidRPr="005A5A94">
        <w:t>(</w:t>
      </w:r>
      <w:r w:rsidR="00D92381">
        <w:t>O</w:t>
      </w:r>
      <w:r w:rsidRPr="005A5A94">
        <w:t xml:space="preserve">bjednatel a </w:t>
      </w:r>
      <w:r w:rsidR="00D92381">
        <w:t>Poskytovatel</w:t>
      </w:r>
      <w:r w:rsidRPr="005A5A94">
        <w:t xml:space="preserve"> společně též jako „</w:t>
      </w:r>
      <w:r w:rsidR="00D92381">
        <w:rPr>
          <w:b/>
          <w:i/>
        </w:rPr>
        <w:t>S</w:t>
      </w:r>
      <w:r w:rsidR="00246F01" w:rsidRPr="000E3946">
        <w:rPr>
          <w:b/>
          <w:i/>
        </w:rPr>
        <w:t>mluvní strany</w:t>
      </w:r>
      <w:r w:rsidRPr="005A5A94">
        <w:t>“</w:t>
      </w:r>
      <w:r w:rsidR="000C4C6A">
        <w:t xml:space="preserve"> nebo </w:t>
      </w:r>
      <w:r w:rsidR="007E23BE">
        <w:t xml:space="preserve">jednotlivě jako </w:t>
      </w:r>
      <w:r w:rsidR="000C4C6A">
        <w:t>„</w:t>
      </w:r>
      <w:r w:rsidR="000C4C6A" w:rsidRPr="000C4C6A">
        <w:rPr>
          <w:b/>
          <w:bCs/>
          <w:i/>
          <w:iCs/>
        </w:rPr>
        <w:t>Smluvní strana</w:t>
      </w:r>
      <w:r w:rsidR="000C4C6A">
        <w:t>“</w:t>
      </w:r>
      <w:r w:rsidRPr="005A5A94">
        <w:t>)</w:t>
      </w:r>
      <w:r w:rsidR="00C52BAE" w:rsidRPr="005A5A94">
        <w:t>,</w:t>
      </w:r>
    </w:p>
    <w:p w14:paraId="4A96B106" w14:textId="77777777" w:rsidR="00346792" w:rsidRDefault="00346792" w:rsidP="00DC6472">
      <w:pPr>
        <w:spacing w:line="264" w:lineRule="auto"/>
        <w:jc w:val="both"/>
        <w:rPr>
          <w:rFonts w:cs="Arial"/>
          <w:b/>
          <w:bCs/>
          <w:szCs w:val="24"/>
        </w:rPr>
      </w:pPr>
    </w:p>
    <w:p w14:paraId="12120A06" w14:textId="77777777" w:rsidR="00F26700" w:rsidRPr="00F26700" w:rsidRDefault="00F26700" w:rsidP="00DC6472">
      <w:pPr>
        <w:spacing w:line="264" w:lineRule="auto"/>
        <w:jc w:val="both"/>
        <w:rPr>
          <w:rFonts w:cs="Arial"/>
          <w:b/>
          <w:bCs/>
          <w:szCs w:val="24"/>
        </w:rPr>
      </w:pPr>
    </w:p>
    <w:p w14:paraId="59174FA9" w14:textId="2C1E0B16" w:rsidR="002D0AC2" w:rsidRPr="002D0AC2" w:rsidRDefault="002D0AC2" w:rsidP="00DC6472">
      <w:pPr>
        <w:pStyle w:val="4text"/>
        <w:ind w:right="568"/>
        <w:jc w:val="both"/>
      </w:pPr>
      <w:r w:rsidRPr="002D0AC2">
        <w:t xml:space="preserve">uzavřeli níže uvedeného kalendářního dne, měsíce a roku v souladu s </w:t>
      </w:r>
      <w:proofErr w:type="spellStart"/>
      <w:r w:rsidRPr="002D0AC2">
        <w:t>ust</w:t>
      </w:r>
      <w:proofErr w:type="spellEnd"/>
      <w:r w:rsidRPr="002D0AC2">
        <w:t>. § 1746 odst. 2 zákona č. 89/2012 Sb., občanského zákoníku, ve znění pozdějších předpisů (dále jen „</w:t>
      </w:r>
      <w:r w:rsidRPr="000C4C6A">
        <w:rPr>
          <w:b/>
          <w:bCs/>
          <w:i/>
          <w:iCs/>
        </w:rPr>
        <w:t xml:space="preserve">občanský </w:t>
      </w:r>
      <w:r w:rsidR="00D92381" w:rsidRPr="000C4C6A">
        <w:rPr>
          <w:b/>
          <w:bCs/>
          <w:i/>
          <w:iCs/>
        </w:rPr>
        <w:t>zákoník</w:t>
      </w:r>
      <w:r w:rsidR="00D92381">
        <w:t>“) na základě</w:t>
      </w:r>
      <w:r w:rsidR="001E5EBA">
        <w:t xml:space="preserve"> </w:t>
      </w:r>
      <w:r w:rsidR="00394F4B">
        <w:t>nad</w:t>
      </w:r>
      <w:r w:rsidR="001E5EBA">
        <w:t xml:space="preserve">limitní </w:t>
      </w:r>
      <w:r w:rsidR="009B4F2C">
        <w:t xml:space="preserve">veřejné zakázky </w:t>
      </w:r>
      <w:r w:rsidR="001E5EBA">
        <w:t>na poskytnutí služby „</w:t>
      </w:r>
      <w:r w:rsidR="00394F4B" w:rsidRPr="00394F4B">
        <w:rPr>
          <w:i/>
        </w:rPr>
        <w:t>Zpracování projektové dokumentace na instalaci PZTS a zajištění autorského dozoru v objektech ZP MV ČR</w:t>
      </w:r>
      <w:r w:rsidR="001E5EBA" w:rsidRPr="001E5EBA">
        <w:rPr>
          <w:i/>
        </w:rPr>
        <w:t>“</w:t>
      </w:r>
    </w:p>
    <w:p w14:paraId="3DE5DC96" w14:textId="77777777" w:rsidR="005C308D" w:rsidRPr="002D0AC2" w:rsidRDefault="005C308D" w:rsidP="00DC6472">
      <w:pPr>
        <w:pStyle w:val="4text"/>
        <w:jc w:val="both"/>
      </w:pPr>
    </w:p>
    <w:p w14:paraId="364C4C05" w14:textId="77777777" w:rsidR="00346792" w:rsidRPr="00F26700" w:rsidRDefault="002D0AC2" w:rsidP="00DC6472">
      <w:pPr>
        <w:pStyle w:val="4textsted"/>
      </w:pPr>
      <w:r w:rsidRPr="002D0AC2">
        <w:t xml:space="preserve">tuto </w:t>
      </w:r>
    </w:p>
    <w:p w14:paraId="280D3A61" w14:textId="461B1D4D" w:rsidR="00346792" w:rsidRPr="0011143E" w:rsidRDefault="00FE446B" w:rsidP="00DC6472">
      <w:pPr>
        <w:pStyle w:val="Nzev"/>
        <w:rPr>
          <w:b w:val="0"/>
          <w:bCs w:val="0"/>
          <w:sz w:val="32"/>
          <w:szCs w:val="32"/>
        </w:rPr>
      </w:pPr>
      <w:r w:rsidRPr="0011143E">
        <w:rPr>
          <w:b w:val="0"/>
          <w:bCs w:val="0"/>
          <w:sz w:val="32"/>
          <w:szCs w:val="32"/>
        </w:rPr>
        <w:t>S</w:t>
      </w:r>
      <w:r w:rsidR="001E0922" w:rsidRPr="0011143E">
        <w:rPr>
          <w:b w:val="0"/>
          <w:bCs w:val="0"/>
          <w:sz w:val="32"/>
          <w:szCs w:val="32"/>
        </w:rPr>
        <w:t xml:space="preserve">MLOUVU </w:t>
      </w:r>
      <w:r w:rsidR="00785E11">
        <w:rPr>
          <w:b w:val="0"/>
          <w:bCs w:val="0"/>
          <w:sz w:val="32"/>
          <w:szCs w:val="32"/>
        </w:rPr>
        <w:t xml:space="preserve">o </w:t>
      </w:r>
      <w:r w:rsidR="00785E11" w:rsidRPr="00785E11">
        <w:rPr>
          <w:b w:val="0"/>
          <w:bCs w:val="0"/>
          <w:sz w:val="32"/>
          <w:szCs w:val="32"/>
        </w:rPr>
        <w:t>Zpracování projektové dokumentace na</w:t>
      </w:r>
      <w:r w:rsidR="00785E11">
        <w:rPr>
          <w:b w:val="0"/>
          <w:bCs w:val="0"/>
          <w:sz w:val="32"/>
          <w:szCs w:val="32"/>
        </w:rPr>
        <w:t> </w:t>
      </w:r>
      <w:r w:rsidR="00785E11" w:rsidRPr="00785E11">
        <w:rPr>
          <w:b w:val="0"/>
          <w:bCs w:val="0"/>
          <w:sz w:val="32"/>
          <w:szCs w:val="32"/>
        </w:rPr>
        <w:t>instalaci PZTS a zajištění autorského dozoru v</w:t>
      </w:r>
      <w:r w:rsidR="00785E11">
        <w:rPr>
          <w:b w:val="0"/>
          <w:bCs w:val="0"/>
          <w:sz w:val="32"/>
          <w:szCs w:val="32"/>
        </w:rPr>
        <w:t> objektech ZP MV ČR</w:t>
      </w:r>
    </w:p>
    <w:p w14:paraId="3ECE6078" w14:textId="18F5850B" w:rsidR="00DC6472" w:rsidRDefault="00346792" w:rsidP="00F14199">
      <w:pPr>
        <w:pStyle w:val="4textsted"/>
      </w:pPr>
      <w:r w:rsidRPr="00F26700">
        <w:t>(dále jen „</w:t>
      </w:r>
      <w:r w:rsidR="009B4F2C">
        <w:rPr>
          <w:b/>
          <w:i/>
        </w:rPr>
        <w:t>S</w:t>
      </w:r>
      <w:r w:rsidRPr="00F26700">
        <w:rPr>
          <w:b/>
          <w:i/>
        </w:rPr>
        <w:t>mlouva</w:t>
      </w:r>
      <w:r w:rsidRPr="00F26700">
        <w:t>“)</w:t>
      </w:r>
    </w:p>
    <w:p w14:paraId="6EBC4A8B" w14:textId="77777777" w:rsidR="0054033C" w:rsidRPr="00A276E5" w:rsidRDefault="00CE1B28" w:rsidP="00DC6472">
      <w:pPr>
        <w:pStyle w:val="1lnky"/>
      </w:pPr>
      <w:r w:rsidRPr="00A276E5">
        <w:lastRenderedPageBreak/>
        <w:t xml:space="preserve">Článek </w:t>
      </w:r>
      <w:r w:rsidR="00346792" w:rsidRPr="00A276E5">
        <w:t>I.</w:t>
      </w:r>
    </w:p>
    <w:p w14:paraId="4884A7B6" w14:textId="5073F214" w:rsidR="002471EF" w:rsidRPr="00BC2C50" w:rsidRDefault="000B1027" w:rsidP="00DC6472">
      <w:pPr>
        <w:pStyle w:val="Nadpis1"/>
        <w:rPr>
          <w:sz w:val="28"/>
          <w:szCs w:val="28"/>
        </w:rPr>
      </w:pPr>
      <w:r w:rsidRPr="00BC2C50">
        <w:rPr>
          <w:sz w:val="28"/>
          <w:szCs w:val="28"/>
        </w:rPr>
        <w:t xml:space="preserve">Předmět </w:t>
      </w:r>
      <w:r w:rsidR="00261F5F">
        <w:rPr>
          <w:sz w:val="28"/>
          <w:szCs w:val="28"/>
        </w:rPr>
        <w:t>S</w:t>
      </w:r>
      <w:r w:rsidRPr="00BC2C50">
        <w:rPr>
          <w:sz w:val="28"/>
          <w:szCs w:val="28"/>
        </w:rPr>
        <w:t>mlouvy</w:t>
      </w:r>
    </w:p>
    <w:p w14:paraId="2422DCA4" w14:textId="77777777" w:rsidR="00B058A1" w:rsidRPr="00F26700" w:rsidRDefault="00B058A1" w:rsidP="00DC6472">
      <w:pPr>
        <w:pStyle w:val="Bezmezer"/>
      </w:pPr>
    </w:p>
    <w:p w14:paraId="1F43FA40" w14:textId="33E4EFAB" w:rsidR="00490953" w:rsidRDefault="008A5BE9" w:rsidP="009D6397">
      <w:pPr>
        <w:pStyle w:val="Nadpis2"/>
        <w:numPr>
          <w:ilvl w:val="0"/>
          <w:numId w:val="24"/>
        </w:numPr>
      </w:pPr>
      <w:r>
        <w:t xml:space="preserve">Na základě této </w:t>
      </w:r>
      <w:r w:rsidR="00490953">
        <w:t xml:space="preserve">Smlouvy </w:t>
      </w:r>
      <w:r>
        <w:t>se</w:t>
      </w:r>
      <w:r w:rsidR="00490953">
        <w:t xml:space="preserve"> Poskytovatel</w:t>
      </w:r>
      <w:r>
        <w:t xml:space="preserve"> zavazuje pro Objednatele</w:t>
      </w:r>
      <w:r w:rsidR="00490953">
        <w:t>:</w:t>
      </w:r>
    </w:p>
    <w:p w14:paraId="3F788363" w14:textId="6CDE5368" w:rsidR="00490953" w:rsidRDefault="00490953" w:rsidP="000927E9">
      <w:pPr>
        <w:pStyle w:val="3odrkypsmena"/>
        <w:numPr>
          <w:ilvl w:val="1"/>
          <w:numId w:val="30"/>
        </w:numPr>
      </w:pPr>
      <w:r>
        <w:t xml:space="preserve">zpracovat </w:t>
      </w:r>
      <w:r w:rsidRPr="003623FD">
        <w:t>Projektovou dokumentaci</w:t>
      </w:r>
      <w:r w:rsidRPr="002238EF">
        <w:t xml:space="preserve"> na instalaci Poplachových zabezpečovacích a tísňových systémů</w:t>
      </w:r>
      <w:r>
        <w:t xml:space="preserve"> (dále </w:t>
      </w:r>
      <w:r w:rsidR="008A5BE9">
        <w:t xml:space="preserve">též </w:t>
      </w:r>
      <w:r>
        <w:t>jen „</w:t>
      </w:r>
      <w:r w:rsidRPr="003623FD">
        <w:rPr>
          <w:b/>
          <w:bCs/>
          <w:i/>
          <w:iCs/>
        </w:rPr>
        <w:t>PZTS</w:t>
      </w:r>
      <w:r>
        <w:t>“)</w:t>
      </w:r>
      <w:r w:rsidR="00B83DA1">
        <w:t>, (dále též jen „</w:t>
      </w:r>
      <w:r w:rsidR="00B83DA1" w:rsidRPr="003623FD">
        <w:rPr>
          <w:b/>
          <w:bCs/>
          <w:i/>
          <w:iCs/>
        </w:rPr>
        <w:t>Projektová dokumentace</w:t>
      </w:r>
      <w:r w:rsidR="00B83DA1">
        <w:t>“ nebo „</w:t>
      </w:r>
      <w:r w:rsidR="00B83DA1" w:rsidRPr="003623FD">
        <w:rPr>
          <w:b/>
          <w:bCs/>
          <w:i/>
          <w:iCs/>
        </w:rPr>
        <w:t>PDPS</w:t>
      </w:r>
      <w:r w:rsidR="00B83DA1">
        <w:t>“)</w:t>
      </w:r>
    </w:p>
    <w:p w14:paraId="63A0031C" w14:textId="5A4EB7B6" w:rsidR="00490953" w:rsidRDefault="00490953" w:rsidP="000927E9">
      <w:pPr>
        <w:pStyle w:val="3odrkypsmena"/>
        <w:numPr>
          <w:ilvl w:val="1"/>
          <w:numId w:val="30"/>
        </w:numPr>
      </w:pPr>
      <w:r>
        <w:t xml:space="preserve">zajistit </w:t>
      </w:r>
      <w:r w:rsidRPr="00FF43E8">
        <w:rPr>
          <w:b/>
        </w:rPr>
        <w:t xml:space="preserve">výkon </w:t>
      </w:r>
      <w:r w:rsidR="00ED3E0A" w:rsidRPr="003623FD">
        <w:rPr>
          <w:bCs/>
        </w:rPr>
        <w:t>a</w:t>
      </w:r>
      <w:r w:rsidRPr="003623FD">
        <w:rPr>
          <w:bCs/>
        </w:rPr>
        <w:t>utorského dozoru</w:t>
      </w:r>
      <w:r>
        <w:t xml:space="preserve"> v objektech ZP MV ČR </w:t>
      </w:r>
      <w:r w:rsidR="008A5BE9">
        <w:t>(dále též jen „</w:t>
      </w:r>
      <w:r w:rsidR="008A5BE9" w:rsidRPr="003623FD">
        <w:rPr>
          <w:b/>
          <w:bCs/>
          <w:i/>
          <w:iCs/>
        </w:rPr>
        <w:t>Autorský dozor</w:t>
      </w:r>
      <w:r w:rsidR="008A5BE9">
        <w:t xml:space="preserve">“) </w:t>
      </w:r>
      <w:r>
        <w:t xml:space="preserve">a </w:t>
      </w:r>
    </w:p>
    <w:p w14:paraId="4D06DF21" w14:textId="7A9C24FF" w:rsidR="008A5BE9" w:rsidRDefault="00490953" w:rsidP="000927E9">
      <w:pPr>
        <w:pStyle w:val="3odrkypsmena"/>
        <w:numPr>
          <w:ilvl w:val="1"/>
          <w:numId w:val="30"/>
        </w:numPr>
      </w:pPr>
      <w:r>
        <w:t>poskyt</w:t>
      </w:r>
      <w:r w:rsidR="00FB6995">
        <w:t>ovat</w:t>
      </w:r>
      <w:r>
        <w:t xml:space="preserve"> </w:t>
      </w:r>
      <w:r w:rsidR="008A5BE9">
        <w:rPr>
          <w:bCs/>
        </w:rPr>
        <w:t>o</w:t>
      </w:r>
      <w:r w:rsidRPr="003623FD">
        <w:rPr>
          <w:bCs/>
        </w:rPr>
        <w:t>dborné konzultace</w:t>
      </w:r>
      <w:r>
        <w:t xml:space="preserve"> při zpracování zadání pro výběr dodavatele technického zabezpečení, a při vyhodnocování nabídek </w:t>
      </w:r>
      <w:r w:rsidR="00077EE6">
        <w:t>s</w:t>
      </w:r>
      <w:r>
        <w:t>e zaměřením na úroveň navrhovaného technického řešení</w:t>
      </w:r>
      <w:r w:rsidR="008A5BE9">
        <w:t xml:space="preserve"> (dále též jen „</w:t>
      </w:r>
      <w:r w:rsidR="008A5BE9" w:rsidRPr="003623FD">
        <w:rPr>
          <w:b/>
          <w:bCs/>
          <w:i/>
          <w:iCs/>
        </w:rPr>
        <w:t>Odborné konzultace</w:t>
      </w:r>
      <w:r w:rsidR="008A5BE9">
        <w:t>“)</w:t>
      </w:r>
      <w:r w:rsidR="00D847FB">
        <w:t>,</w:t>
      </w:r>
    </w:p>
    <w:p w14:paraId="29686259" w14:textId="26998799" w:rsidR="00490953" w:rsidRDefault="00D847FB" w:rsidP="00CD4F18">
      <w:pPr>
        <w:pStyle w:val="4text"/>
        <w:ind w:firstLine="360"/>
      </w:pPr>
      <w:r>
        <w:t xml:space="preserve">a </w:t>
      </w:r>
      <w:r w:rsidR="008A5BE9">
        <w:t>Objednatel se zavazuje Poskytovateli za poskytnuté plnění zaplatit dohodnutou cenu.</w:t>
      </w:r>
    </w:p>
    <w:p w14:paraId="56964755" w14:textId="77777777" w:rsidR="00D847FB" w:rsidRDefault="00D847FB" w:rsidP="00235A9E">
      <w:pPr>
        <w:pStyle w:val="4text"/>
      </w:pPr>
    </w:p>
    <w:p w14:paraId="161FCB55" w14:textId="5DC7491E" w:rsidR="00490953" w:rsidRDefault="00490953" w:rsidP="009D6397">
      <w:pPr>
        <w:pStyle w:val="Nadpis2"/>
        <w:numPr>
          <w:ilvl w:val="0"/>
          <w:numId w:val="24"/>
        </w:numPr>
      </w:pPr>
      <w:r>
        <w:t>Projektová dokumentace</w:t>
      </w:r>
      <w:r w:rsidR="005E25CF">
        <w:t xml:space="preserve"> dle písm. a) </w:t>
      </w:r>
      <w:r w:rsidR="008A5BE9">
        <w:t xml:space="preserve">odst. 1 </w:t>
      </w:r>
      <w:r w:rsidR="005E25CF">
        <w:t>tohoto článku</w:t>
      </w:r>
      <w:r w:rsidR="00FF43E8">
        <w:t xml:space="preserve"> Smlouvy</w:t>
      </w:r>
      <w:r>
        <w:t xml:space="preserve"> bude zpracována pro poplachové systémy dle ČSN EN řady 50131, včetně přenosu v souladu s ČSN CLC/TS řady 50136 a integrace podle ČSN EN 50398. </w:t>
      </w:r>
    </w:p>
    <w:p w14:paraId="5A380B06" w14:textId="4046E8B2" w:rsidR="00490953" w:rsidRDefault="00490953" w:rsidP="009D6397">
      <w:pPr>
        <w:pStyle w:val="Nadpis2"/>
        <w:numPr>
          <w:ilvl w:val="0"/>
          <w:numId w:val="24"/>
        </w:numPr>
      </w:pPr>
      <w:r>
        <w:t>Projektová dokumentace</w:t>
      </w:r>
      <w:r w:rsidR="005E25CF" w:rsidRPr="005E25CF">
        <w:t xml:space="preserve"> </w:t>
      </w:r>
      <w:r w:rsidR="005E25CF">
        <w:t xml:space="preserve">dle písm. a) </w:t>
      </w:r>
      <w:r w:rsidR="008A5BE9">
        <w:t xml:space="preserve">odst. 1 </w:t>
      </w:r>
      <w:r w:rsidR="005E25CF">
        <w:t>tohoto článku</w:t>
      </w:r>
      <w:r w:rsidR="00FF43E8">
        <w:t xml:space="preserve"> Smlouvy</w:t>
      </w:r>
      <w:r>
        <w:t xml:space="preserve"> bude zpracována ve stupni dokumentace pro provádění stavby v souladu s</w:t>
      </w:r>
      <w:r w:rsidR="008A5BE9">
        <w:t xml:space="preserve"> ustanovením </w:t>
      </w:r>
      <w:r>
        <w:t>§ 3 a dle Přílohy č. 13 vyhlášky č. 499/2006 Sb., o dokumentaci staveb, ve znění pozdějších předpisů.</w:t>
      </w:r>
    </w:p>
    <w:p w14:paraId="330BBC06" w14:textId="7C2D1089" w:rsidR="00490953" w:rsidRDefault="00077EE6" w:rsidP="009D6397">
      <w:pPr>
        <w:pStyle w:val="Nadpis2"/>
        <w:numPr>
          <w:ilvl w:val="0"/>
          <w:numId w:val="24"/>
        </w:numPr>
      </w:pPr>
      <w:r>
        <w:t>S</w:t>
      </w:r>
      <w:r w:rsidR="00490953">
        <w:t xml:space="preserve">pecifikace předmětu Smlouvy </w:t>
      </w:r>
      <w:r w:rsidR="00490953" w:rsidRPr="008C5250">
        <w:t xml:space="preserve">je </w:t>
      </w:r>
      <w:r>
        <w:t xml:space="preserve">detailně </w:t>
      </w:r>
      <w:r w:rsidR="00490953" w:rsidRPr="008C5250">
        <w:t>uvedena v Příloze č. 1</w:t>
      </w:r>
      <w:r>
        <w:t xml:space="preserve"> této </w:t>
      </w:r>
      <w:r w:rsidR="00490953">
        <w:t>Smlouvy.</w:t>
      </w:r>
    </w:p>
    <w:p w14:paraId="56330018" w14:textId="77777777" w:rsidR="00DC6472" w:rsidRDefault="00DC6472" w:rsidP="00235A9E">
      <w:pPr>
        <w:pStyle w:val="4text"/>
      </w:pPr>
    </w:p>
    <w:p w14:paraId="7D9772A1" w14:textId="77777777" w:rsidR="00DC6472" w:rsidRDefault="00DC6472" w:rsidP="00235A9E">
      <w:pPr>
        <w:pStyle w:val="4text"/>
      </w:pPr>
    </w:p>
    <w:p w14:paraId="5CBA7720" w14:textId="77777777" w:rsidR="000B1027" w:rsidRPr="000B1027" w:rsidRDefault="000B1027" w:rsidP="00235A9E">
      <w:pPr>
        <w:pStyle w:val="1lnky"/>
        <w:ind w:left="0" w:firstLine="0"/>
      </w:pPr>
      <w:r>
        <w:t>Článek II</w:t>
      </w:r>
      <w:r w:rsidRPr="000B1027">
        <w:t>.</w:t>
      </w:r>
    </w:p>
    <w:p w14:paraId="7878EF12" w14:textId="41E57F1A" w:rsidR="000B1027" w:rsidRPr="00BC2C50" w:rsidRDefault="003C20C4" w:rsidP="00235A9E">
      <w:pPr>
        <w:pStyle w:val="Nadpis1"/>
        <w:ind w:left="0" w:firstLine="0"/>
        <w:rPr>
          <w:sz w:val="28"/>
          <w:szCs w:val="28"/>
        </w:rPr>
      </w:pPr>
      <w:r>
        <w:rPr>
          <w:sz w:val="28"/>
          <w:szCs w:val="28"/>
        </w:rPr>
        <w:t>Doba a místo</w:t>
      </w:r>
      <w:r w:rsidR="000B1027" w:rsidRPr="00BC2C50">
        <w:rPr>
          <w:sz w:val="28"/>
          <w:szCs w:val="28"/>
        </w:rPr>
        <w:t xml:space="preserve"> plnění</w:t>
      </w:r>
    </w:p>
    <w:p w14:paraId="634516C1" w14:textId="77777777" w:rsidR="005E56B5" w:rsidRDefault="005E56B5" w:rsidP="00235A9E">
      <w:pPr>
        <w:ind w:left="576"/>
        <w:jc w:val="both"/>
      </w:pPr>
    </w:p>
    <w:p w14:paraId="73668E64" w14:textId="2E57357D" w:rsidR="00603232" w:rsidRPr="000636A4" w:rsidRDefault="003C20C4" w:rsidP="009D6397">
      <w:pPr>
        <w:pStyle w:val="Nadpis2"/>
        <w:numPr>
          <w:ilvl w:val="0"/>
          <w:numId w:val="23"/>
        </w:numPr>
      </w:pPr>
      <w:r>
        <w:t>Pos</w:t>
      </w:r>
      <w:r w:rsidR="00603232">
        <w:t xml:space="preserve">kytovatel je povinen </w:t>
      </w:r>
      <w:r w:rsidR="00FB6995">
        <w:t>předat</w:t>
      </w:r>
      <w:r w:rsidR="00A949A3">
        <w:t xml:space="preserve"> </w:t>
      </w:r>
      <w:r w:rsidR="00B83DA1">
        <w:t>PDPS</w:t>
      </w:r>
      <w:r w:rsidR="00A949A3">
        <w:t xml:space="preserve"> </w:t>
      </w:r>
      <w:r w:rsidR="00603232">
        <w:t>Objednateli</w:t>
      </w:r>
      <w:r w:rsidR="00B212E0">
        <w:t xml:space="preserve"> </w:t>
      </w:r>
      <w:r>
        <w:t xml:space="preserve">nejpozději </w:t>
      </w:r>
      <w:r w:rsidR="00603232">
        <w:t xml:space="preserve">ve </w:t>
      </w:r>
      <w:r w:rsidR="00CF101A">
        <w:t>lhůtě</w:t>
      </w:r>
      <w:r w:rsidR="00603232" w:rsidRPr="006A5264">
        <w:t xml:space="preserve"> </w:t>
      </w:r>
      <w:r w:rsidR="00603232" w:rsidRPr="008D071B">
        <w:rPr>
          <w:highlight w:val="yellow"/>
        </w:rPr>
        <w:t>……</w:t>
      </w:r>
      <w:r w:rsidR="00414863" w:rsidRPr="002A0EF7">
        <w:t xml:space="preserve"> týdnů</w:t>
      </w:r>
      <w:r w:rsidR="00FB6995">
        <w:t>. Lhůta pro předání PDPS začíná b</w:t>
      </w:r>
      <w:r w:rsidR="008C633F">
        <w:t>ě</w:t>
      </w:r>
      <w:r w:rsidR="00FB6995">
        <w:t xml:space="preserve">žet </w:t>
      </w:r>
      <w:r w:rsidR="00FB6995" w:rsidRPr="000636A4">
        <w:t xml:space="preserve">prvním </w:t>
      </w:r>
      <w:r w:rsidR="008C633F" w:rsidRPr="000636A4">
        <w:t>dnem kalendářního týdne následujíc</w:t>
      </w:r>
      <w:r w:rsidR="00B91DD6" w:rsidRPr="000636A4">
        <w:t>ího</w:t>
      </w:r>
      <w:r w:rsidR="008C633F" w:rsidRPr="000636A4">
        <w:t xml:space="preserve"> po nabytí účinnosti Smlouv</w:t>
      </w:r>
      <w:r w:rsidR="004702B8" w:rsidRPr="000636A4">
        <w:t>y</w:t>
      </w:r>
      <w:r w:rsidR="00603232" w:rsidRPr="000636A4">
        <w:t>.</w:t>
      </w:r>
      <w:r w:rsidR="004702B8" w:rsidRPr="000636A4">
        <w:t xml:space="preserve"> </w:t>
      </w:r>
      <w:r w:rsidR="00EA65D0" w:rsidRPr="000636A4">
        <w:t>Bližší specifikace této části předmětu plnění je uvedena v Příloze č. 1 této Smlouvy.</w:t>
      </w:r>
    </w:p>
    <w:p w14:paraId="3FC43B0F" w14:textId="77777777" w:rsidR="00392B58" w:rsidRPr="0089036A" w:rsidRDefault="00C257A0" w:rsidP="00047A72">
      <w:pPr>
        <w:pStyle w:val="3odrkypsmena"/>
      </w:pPr>
      <w:r w:rsidRPr="000636A4">
        <w:t>Místem realizace plnění j</w:t>
      </w:r>
      <w:r w:rsidR="002A0EF7" w:rsidRPr="000636A4">
        <w:t>sou</w:t>
      </w:r>
      <w:r w:rsidRPr="000636A4">
        <w:t xml:space="preserve"> objekt</w:t>
      </w:r>
      <w:r w:rsidR="002A0EF7" w:rsidRPr="000636A4">
        <w:t>y</w:t>
      </w:r>
      <w:r w:rsidRPr="000636A4">
        <w:t xml:space="preserve"> </w:t>
      </w:r>
      <w:r w:rsidR="002A0EF7" w:rsidRPr="000636A4">
        <w:t xml:space="preserve">Objednatele </w:t>
      </w:r>
      <w:r w:rsidRPr="000636A4">
        <w:t>umístěn</w:t>
      </w:r>
      <w:r w:rsidR="002A0EF7" w:rsidRPr="000636A4">
        <w:t>é</w:t>
      </w:r>
      <w:r w:rsidRPr="000636A4">
        <w:t xml:space="preserve"> </w:t>
      </w:r>
      <w:r w:rsidR="002A0EF7" w:rsidRPr="000636A4">
        <w:t>po</w:t>
      </w:r>
      <w:r w:rsidRPr="000636A4">
        <w:t> celém území ČR.</w:t>
      </w:r>
      <w:r w:rsidR="002A0EF7" w:rsidRPr="000636A4">
        <w:t xml:space="preserve"> Seznam těchto objektů </w:t>
      </w:r>
      <w:proofErr w:type="gramStart"/>
      <w:r w:rsidR="002A0EF7" w:rsidRPr="000636A4">
        <w:t>tvoří</w:t>
      </w:r>
      <w:proofErr w:type="gramEnd"/>
      <w:r w:rsidR="002A0EF7" w:rsidRPr="000636A4">
        <w:t xml:space="preserve"> Přílohu č. 3 této Smlouvy</w:t>
      </w:r>
      <w:r w:rsidR="0057153C" w:rsidRPr="000636A4">
        <w:t xml:space="preserve">. </w:t>
      </w:r>
      <w:bookmarkStart w:id="0" w:name="_Hlk145494635"/>
      <w:r w:rsidR="00CF101A" w:rsidRPr="000636A4">
        <w:t>Objednatel</w:t>
      </w:r>
      <w:r w:rsidR="0057153C" w:rsidRPr="000636A4">
        <w:t xml:space="preserve"> si </w:t>
      </w:r>
      <w:r w:rsidR="007C0EC3" w:rsidRPr="000636A4">
        <w:t>podle ustanovení § 100 odst. 1 zák. č. 134/2016 Sb., o zadávání veřejných zakázek, ve znění pozdějších předpisů (dále jen „</w:t>
      </w:r>
      <w:r w:rsidR="007C0EC3" w:rsidRPr="000636A4">
        <w:rPr>
          <w:b/>
          <w:i/>
          <w:iCs/>
        </w:rPr>
        <w:t>ZZVZ</w:t>
      </w:r>
      <w:r w:rsidR="007C0EC3" w:rsidRPr="000636A4">
        <w:t xml:space="preserve">“) </w:t>
      </w:r>
      <w:r w:rsidR="0057153C" w:rsidRPr="000636A4">
        <w:t xml:space="preserve">vyhrazuje právo na změnu závazku ze </w:t>
      </w:r>
      <w:r w:rsidR="00CF101A" w:rsidRPr="000636A4">
        <w:t>S</w:t>
      </w:r>
      <w:r w:rsidR="0057153C" w:rsidRPr="000636A4">
        <w:t xml:space="preserve">mlouvy, dle které je </w:t>
      </w:r>
      <w:r w:rsidR="008C633F" w:rsidRPr="000636A4">
        <w:t xml:space="preserve">Objednatel </w:t>
      </w:r>
      <w:r w:rsidR="00CF101A" w:rsidRPr="000636A4">
        <w:t>l</w:t>
      </w:r>
      <w:r w:rsidR="0057153C" w:rsidRPr="000636A4">
        <w:t xml:space="preserve"> oprávněn ke změně adres nebo počtu objektů v </w:t>
      </w:r>
      <w:r w:rsidR="00C76C75" w:rsidRPr="000636A4">
        <w:t>P</w:t>
      </w:r>
      <w:r w:rsidR="0057153C" w:rsidRPr="000636A4">
        <w:t xml:space="preserve">říloze č. 3 této Smlouvy v případě, že dojde k změně adres nebo počtu objektů </w:t>
      </w:r>
      <w:r w:rsidR="00C76C75" w:rsidRPr="000636A4">
        <w:t>Objedn</w:t>
      </w:r>
      <w:r w:rsidR="0057153C" w:rsidRPr="000636A4">
        <w:t>atele</w:t>
      </w:r>
      <w:r w:rsidR="00190530" w:rsidRPr="000636A4">
        <w:t>.</w:t>
      </w:r>
      <w:r w:rsidR="0057153C" w:rsidRPr="000636A4">
        <w:t xml:space="preserve"> </w:t>
      </w:r>
      <w:r w:rsidR="006C2BD0" w:rsidRPr="000636A4">
        <w:t>P</w:t>
      </w:r>
      <w:r w:rsidR="00190530" w:rsidRPr="000636A4">
        <w:t xml:space="preserve">okud dojde </w:t>
      </w:r>
      <w:r w:rsidR="006C2BD0" w:rsidRPr="000636A4">
        <w:t>k</w:t>
      </w:r>
      <w:r w:rsidR="00190530" w:rsidRPr="000636A4">
        <w:t xml:space="preserve">e změně </w:t>
      </w:r>
      <w:r w:rsidR="006C2BD0" w:rsidRPr="000636A4">
        <w:t>adresy</w:t>
      </w:r>
      <w:r w:rsidR="00190530" w:rsidRPr="000636A4">
        <w:t xml:space="preserve"> objekt</w:t>
      </w:r>
      <w:r w:rsidR="006C2BD0" w:rsidRPr="000636A4">
        <w:t>u</w:t>
      </w:r>
      <w:r w:rsidR="00190530" w:rsidRPr="000636A4">
        <w:t xml:space="preserve"> podle Přílohy č. 3 této Smlouvy (jedná se pouze o výměnu objektu), bude </w:t>
      </w:r>
      <w:r w:rsidR="00BF30CF" w:rsidRPr="000636A4">
        <w:t xml:space="preserve">tato změna </w:t>
      </w:r>
      <w:r w:rsidR="00190530" w:rsidRPr="000636A4">
        <w:t xml:space="preserve">provedena jednostranným písemným oznámením ze strany Objednatele; pokud dojde </w:t>
      </w:r>
      <w:r w:rsidR="00E535F2" w:rsidRPr="000636A4">
        <w:t>k</w:t>
      </w:r>
      <w:r w:rsidR="00190530" w:rsidRPr="000636A4">
        <w:t xml:space="preserve">e změně počtu objektů, pak bude změna provedena </w:t>
      </w:r>
      <w:r w:rsidR="00190530" w:rsidRPr="0089036A">
        <w:t>dodatkem ke Smlouvě.</w:t>
      </w:r>
      <w:r w:rsidR="00C76C75" w:rsidRPr="0089036A">
        <w:t xml:space="preserve"> </w:t>
      </w:r>
      <w:bookmarkEnd w:id="0"/>
    </w:p>
    <w:p w14:paraId="0D9BE0E0" w14:textId="7BC9DF8A" w:rsidR="008410F4" w:rsidRPr="0089036A" w:rsidRDefault="00490953" w:rsidP="00047A72">
      <w:pPr>
        <w:pStyle w:val="3odrkypsmena"/>
      </w:pPr>
      <w:r w:rsidRPr="0089036A">
        <w:t xml:space="preserve">Místem předání plnění dle </w:t>
      </w:r>
      <w:r w:rsidR="00190B52" w:rsidRPr="0089036A">
        <w:t>č</w:t>
      </w:r>
      <w:r w:rsidR="008410F4" w:rsidRPr="0089036A">
        <w:t xml:space="preserve">l. I </w:t>
      </w:r>
      <w:r w:rsidR="00580D8B" w:rsidRPr="0089036A">
        <w:t xml:space="preserve">odst.1 </w:t>
      </w:r>
      <w:r w:rsidR="008410F4" w:rsidRPr="0089036A">
        <w:t xml:space="preserve">písm. a) této Smlouvy je </w:t>
      </w:r>
      <w:r w:rsidR="00077EE6" w:rsidRPr="0089036A">
        <w:t xml:space="preserve">sídlo </w:t>
      </w:r>
      <w:r w:rsidR="008410F4" w:rsidRPr="0089036A">
        <w:t xml:space="preserve">Objednatele nacházející se na adrese Vinohradská 2577/178, 130 00 Praha 3 – Vinohrady. O předání </w:t>
      </w:r>
      <w:r w:rsidR="008410F4" w:rsidRPr="0089036A">
        <w:lastRenderedPageBreak/>
        <w:t>bude mezi Smluvními stranami podepsán předávací protokol. Součástí tohoto protokolu bude</w:t>
      </w:r>
      <w:r w:rsidR="000B331A" w:rsidRPr="0089036A">
        <w:t xml:space="preserve"> kromě schválených PDPS dle požadavků uvedených v Příloze č. 1 této Smlouvy pro jednotlivé objekty Objednatele</w:t>
      </w:r>
      <w:r w:rsidR="008410F4" w:rsidRPr="0089036A">
        <w:t xml:space="preserve"> zároveň </w:t>
      </w:r>
      <w:r w:rsidR="00156F5B" w:rsidRPr="0089036A">
        <w:t xml:space="preserve">i </w:t>
      </w:r>
      <w:r w:rsidR="008410F4" w:rsidRPr="0089036A">
        <w:t xml:space="preserve">celkové vyhodnocení a prezentace závěrů z předmětu Smlouvy podle </w:t>
      </w:r>
      <w:r w:rsidR="00190B52" w:rsidRPr="0089036A">
        <w:t>čl.</w:t>
      </w:r>
      <w:r w:rsidR="008410F4" w:rsidRPr="0089036A">
        <w:t xml:space="preserve"> I. písm. a) této Smlouvy</w:t>
      </w:r>
      <w:r w:rsidR="00580D8B" w:rsidRPr="0089036A">
        <w:t>.</w:t>
      </w:r>
      <w:r w:rsidR="008410F4" w:rsidRPr="0089036A">
        <w:t xml:space="preserve"> Předávací protokol bude obsahovat minimálně: označení předmětu plnění, označení a identifikační údaje Smluvních stran, evidenční číslo této Smlouvy a datum jejího uzavření, prohlášení Objednatele, že plnění přejímá, popř. nepřejímá, soupis provedených činností, popř. vad</w:t>
      </w:r>
      <w:r w:rsidR="00205F40" w:rsidRPr="0089036A">
        <w:t xml:space="preserve"> vč. termínů nápravy</w:t>
      </w:r>
      <w:r w:rsidR="008410F4" w:rsidRPr="0089036A">
        <w:t>, datum a místo sepsání, jména a podpisy zástupců Objednatele a Poskytovatele.</w:t>
      </w:r>
    </w:p>
    <w:p w14:paraId="4A4C48BE" w14:textId="763BFC90" w:rsidR="00490953" w:rsidRPr="0089036A" w:rsidRDefault="00E053C0" w:rsidP="009D6397">
      <w:pPr>
        <w:pStyle w:val="Nadpis2"/>
        <w:numPr>
          <w:ilvl w:val="0"/>
          <w:numId w:val="23"/>
        </w:numPr>
      </w:pPr>
      <w:r w:rsidRPr="0089036A">
        <w:t xml:space="preserve">Poskytovatel je povinen poskytovat služby Autorského dozoru ve smyslu </w:t>
      </w:r>
      <w:r w:rsidR="00190B52" w:rsidRPr="0089036A">
        <w:t>čl.</w:t>
      </w:r>
      <w:r w:rsidRPr="0089036A">
        <w:t xml:space="preserve"> I </w:t>
      </w:r>
      <w:r w:rsidR="00580D8B" w:rsidRPr="0089036A">
        <w:t xml:space="preserve">odst.1 </w:t>
      </w:r>
      <w:r w:rsidRPr="0089036A">
        <w:t xml:space="preserve">písm. b) této Smlouvy, přičemž zahájení poskytování těchto služeb Objednatel předpokládá po uplynutí 16 týdnů </w:t>
      </w:r>
      <w:r w:rsidR="00580D8B" w:rsidRPr="0089036A">
        <w:t>po předání PDPS podle</w:t>
      </w:r>
      <w:r w:rsidR="00D14CE1" w:rsidRPr="0089036A">
        <w:t xml:space="preserve"> č</w:t>
      </w:r>
      <w:r w:rsidR="00190B52" w:rsidRPr="0089036A">
        <w:t>l.</w:t>
      </w:r>
      <w:r w:rsidRPr="0089036A">
        <w:t xml:space="preserve"> I </w:t>
      </w:r>
      <w:r w:rsidR="00580D8B" w:rsidRPr="0089036A">
        <w:t xml:space="preserve">odst.1 </w:t>
      </w:r>
      <w:r w:rsidRPr="0089036A">
        <w:t>písm. a) této Smlouvy</w:t>
      </w:r>
      <w:r w:rsidR="004F7D26" w:rsidRPr="0089036A">
        <w:t xml:space="preserve"> a </w:t>
      </w:r>
      <w:r w:rsidR="00580D8B" w:rsidRPr="0089036A">
        <w:t xml:space="preserve">na základě </w:t>
      </w:r>
      <w:r w:rsidR="004F7D26" w:rsidRPr="0089036A">
        <w:t>předávacího protokolu dle předchozího odstavce</w:t>
      </w:r>
      <w:r w:rsidR="00D14CE1" w:rsidRPr="0089036A">
        <w:t xml:space="preserve"> tohoto článku</w:t>
      </w:r>
      <w:r w:rsidR="004F7D26" w:rsidRPr="0089036A">
        <w:t>. Poskytovat služby Autorského dozoru začne Poskytovatel na písemnou výzvu Objednatele a Objednatel předpokládá, že služby Autorského dozoru bude Poskytovatel poskytovat v délce přibližně 20 týdnů</w:t>
      </w:r>
      <w:r w:rsidR="000B4F8F" w:rsidRPr="0089036A">
        <w:t xml:space="preserve"> </w:t>
      </w:r>
      <w:r w:rsidR="00580D8B" w:rsidRPr="0089036A">
        <w:t>ode dne doručení výzvy k poskytování služeb Autorského dozoru</w:t>
      </w:r>
      <w:r w:rsidR="000B4F8F" w:rsidRPr="0089036A">
        <w:t>, maximálně do vyčerpání dohodnutého počtu hodin podle Přílohy č. 4 této Smlouvy</w:t>
      </w:r>
      <w:r w:rsidR="00580D8B" w:rsidRPr="0089036A">
        <w:t>.</w:t>
      </w:r>
    </w:p>
    <w:p w14:paraId="37382474" w14:textId="21E98655" w:rsidR="00716273" w:rsidRPr="0089036A" w:rsidRDefault="008410F4" w:rsidP="00047A72">
      <w:pPr>
        <w:pStyle w:val="Nadpis4"/>
      </w:pPr>
      <w:r w:rsidRPr="0089036A">
        <w:t xml:space="preserve">Místem plnění dle </w:t>
      </w:r>
      <w:r w:rsidR="00190B52" w:rsidRPr="0089036A">
        <w:t>čl.</w:t>
      </w:r>
      <w:r w:rsidRPr="0089036A">
        <w:t xml:space="preserve"> I </w:t>
      </w:r>
      <w:r w:rsidR="00580D8B" w:rsidRPr="0089036A">
        <w:t xml:space="preserve">odst. 1 </w:t>
      </w:r>
      <w:r w:rsidRPr="0089036A">
        <w:t xml:space="preserve">písm. b) této Smlouvy jsou všechny objekty Objednatele po celém území ČR dle Přílohy č. 3 této Smlouvy. Poskytovatel zahájí plnění dle </w:t>
      </w:r>
      <w:r w:rsidR="00190B52" w:rsidRPr="0089036A">
        <w:t>čl.</w:t>
      </w:r>
      <w:r w:rsidRPr="0089036A">
        <w:t xml:space="preserve"> I</w:t>
      </w:r>
      <w:r w:rsidR="00580D8B" w:rsidRPr="0089036A">
        <w:t xml:space="preserve"> odst. 1</w:t>
      </w:r>
      <w:r w:rsidRPr="0089036A">
        <w:t xml:space="preserve"> písm. b) této Smlouvy </w:t>
      </w:r>
      <w:r w:rsidR="00077EE6" w:rsidRPr="0089036A">
        <w:t>na základě jednostranného písemného oznámení ze strany Objednatele</w:t>
      </w:r>
      <w:r w:rsidR="00F44AD4" w:rsidRPr="0089036A">
        <w:t xml:space="preserve">, přičemž doba a rozsah plnění předmětu </w:t>
      </w:r>
      <w:r w:rsidR="00580D8B" w:rsidRPr="0089036A">
        <w:t>S</w:t>
      </w:r>
      <w:r w:rsidR="00F44AD4" w:rsidRPr="0089036A">
        <w:t xml:space="preserve">mlouvy dle </w:t>
      </w:r>
      <w:r w:rsidR="00190B52" w:rsidRPr="0089036A">
        <w:t>čl.</w:t>
      </w:r>
      <w:r w:rsidR="00F44AD4" w:rsidRPr="0089036A">
        <w:t xml:space="preserve"> I </w:t>
      </w:r>
      <w:r w:rsidR="00580D8B" w:rsidRPr="0089036A">
        <w:t xml:space="preserve">odst. 1 </w:t>
      </w:r>
      <w:r w:rsidR="00F44AD4" w:rsidRPr="0089036A">
        <w:t>písm. b) jsou</w:t>
      </w:r>
      <w:r w:rsidR="00980592" w:rsidRPr="0089036A">
        <w:t xml:space="preserve"> blíže specifikovány </w:t>
      </w:r>
      <w:r w:rsidR="00F44AD4" w:rsidRPr="0089036A">
        <w:t xml:space="preserve">v Příloze č. 1 této Smlouvy. </w:t>
      </w:r>
    </w:p>
    <w:p w14:paraId="7A3F6B47" w14:textId="1AA09892" w:rsidR="00BE75C3" w:rsidRPr="0089036A" w:rsidRDefault="00C43168" w:rsidP="00047A72">
      <w:pPr>
        <w:pStyle w:val="Nadpis4"/>
      </w:pPr>
      <w:r w:rsidRPr="0089036A">
        <w:t xml:space="preserve">Poskytovatel se zavazuje </w:t>
      </w:r>
      <w:r w:rsidR="00B26EDA" w:rsidRPr="0089036A">
        <w:t>po dobu poskytování služby Autorského dozoru dle čl. I odst. 1 písm. b</w:t>
      </w:r>
      <w:r w:rsidR="001A6E0C" w:rsidRPr="0089036A">
        <w:t>) tét</w:t>
      </w:r>
      <w:r w:rsidR="0089036A" w:rsidRPr="0089036A">
        <w:t>o</w:t>
      </w:r>
      <w:r w:rsidR="001A6E0C" w:rsidRPr="0089036A">
        <w:t xml:space="preserve"> Smlouvy předkládat </w:t>
      </w:r>
      <w:r w:rsidR="0089036A" w:rsidRPr="0089036A">
        <w:t>O</w:t>
      </w:r>
      <w:r w:rsidR="001A6E0C" w:rsidRPr="0089036A">
        <w:t>bjednateli měsíční výkaz poskytnutých služeb Autorského dozoru ve vztahu k činnostem výkonu Autorského dozoru (pro jednotlivé objekty</w:t>
      </w:r>
      <w:r w:rsidR="00FE1C1C" w:rsidRPr="0089036A">
        <w:t xml:space="preserve"> (dále jen „</w:t>
      </w:r>
      <w:r w:rsidR="00FE1C1C" w:rsidRPr="0089036A">
        <w:rPr>
          <w:b/>
          <w:bCs w:val="0"/>
          <w:i/>
          <w:iCs/>
        </w:rPr>
        <w:t>Měsíční výkaz</w:t>
      </w:r>
      <w:r w:rsidR="00FE1C1C" w:rsidRPr="0089036A">
        <w:t>“). Měsíční výkaz bude zas</w:t>
      </w:r>
      <w:r w:rsidR="003A172A" w:rsidRPr="0089036A">
        <w:t>í</w:t>
      </w:r>
      <w:r w:rsidR="00FE1C1C" w:rsidRPr="0089036A">
        <w:t xml:space="preserve">lán </w:t>
      </w:r>
      <w:r w:rsidR="003A172A" w:rsidRPr="0089036A">
        <w:t>e-mailem k</w:t>
      </w:r>
      <w:r w:rsidR="00FE1C1C" w:rsidRPr="0089036A">
        <w:t>ontaktní osob</w:t>
      </w:r>
      <w:r w:rsidR="003A172A" w:rsidRPr="0089036A">
        <w:t>ě Objednatele uvedené v čl. XIII. odst. 8 této Smlouvy.</w:t>
      </w:r>
    </w:p>
    <w:p w14:paraId="3C68D615" w14:textId="68E2320A" w:rsidR="00BE75C3" w:rsidRPr="0089036A" w:rsidRDefault="00BE75C3" w:rsidP="00BE75C3">
      <w:pPr>
        <w:pStyle w:val="4text"/>
        <w:ind w:left="708"/>
      </w:pPr>
      <w:r w:rsidRPr="0089036A">
        <w:t>Pokud při posouzení obsahu Měsíčního výkazu vzniknou na straně Objednatele jakékoli pochybnosti o správnost</w:t>
      </w:r>
      <w:r w:rsidR="002C0E83" w:rsidRPr="0089036A">
        <w:t>i uvedených údajů, je Objednatel oprávněn:</w:t>
      </w:r>
    </w:p>
    <w:p w14:paraId="3BDCD347" w14:textId="78552FF7" w:rsidR="002C0E83" w:rsidRPr="0089036A" w:rsidRDefault="002C0E83" w:rsidP="002C0E83">
      <w:pPr>
        <w:pStyle w:val="4text"/>
        <w:numPr>
          <w:ilvl w:val="0"/>
          <w:numId w:val="35"/>
        </w:numPr>
      </w:pPr>
      <w:r w:rsidRPr="0089036A">
        <w:t xml:space="preserve">požadovat po Poskytovateli </w:t>
      </w:r>
      <w:r w:rsidR="00AA2643" w:rsidRPr="0089036A">
        <w:t xml:space="preserve">uskutečnění osobní schůzky v sídle Objednatele, které je Poskytovatel povinen </w:t>
      </w:r>
      <w:r w:rsidR="003D7FB1" w:rsidRPr="0089036A">
        <w:t>se bez zbytečného odkladu ve vzájemně odsouhlaseném termínu zúčastnit,</w:t>
      </w:r>
    </w:p>
    <w:p w14:paraId="56127B36" w14:textId="645C9D0F" w:rsidR="003D7FB1" w:rsidRPr="0089036A" w:rsidRDefault="003D7FB1" w:rsidP="002C0E83">
      <w:pPr>
        <w:pStyle w:val="4text"/>
        <w:numPr>
          <w:ilvl w:val="0"/>
          <w:numId w:val="35"/>
        </w:numPr>
      </w:pPr>
      <w:r w:rsidRPr="0089036A">
        <w:t>požadovat po Poskytovateli doplnění Měsíčního výkazu, vysvětlení jednotlivých položek uvedených v měsíčním výkazu, anebo odstranění nedostatků Měsíčního výkazu, a to i opakovaně, pokud bude Měsíční výkaz obsahovat vady či nedostatky.</w:t>
      </w:r>
    </w:p>
    <w:p w14:paraId="7FC461B4" w14:textId="74C96788" w:rsidR="003D7FB1" w:rsidRPr="0089036A" w:rsidRDefault="002D33F8" w:rsidP="003D7FB1">
      <w:pPr>
        <w:pStyle w:val="4text"/>
        <w:ind w:left="708"/>
      </w:pPr>
      <w:r w:rsidRPr="0089036A">
        <w:t xml:space="preserve"> </w:t>
      </w:r>
    </w:p>
    <w:p w14:paraId="4AADA09A" w14:textId="0D4F8AD7" w:rsidR="008410F4" w:rsidRPr="0089036A" w:rsidRDefault="002655D4" w:rsidP="00047A72">
      <w:pPr>
        <w:pStyle w:val="Nadpis4"/>
      </w:pPr>
      <w:r w:rsidRPr="0089036A">
        <w:t xml:space="preserve">Smluvní strany se dohodly, </w:t>
      </w:r>
      <w:r w:rsidR="00BF2367" w:rsidRPr="0089036A">
        <w:t>že cena za činnosti provedené Poskytovatelem uvedené v čl. I odst. 1 písm. b) této Smlouvy bude Poskytovateli uhrazena formou faktury po ukončení jeho činnosti</w:t>
      </w:r>
      <w:r w:rsidR="001B20D6" w:rsidRPr="0089036A">
        <w:t>.</w:t>
      </w:r>
      <w:r w:rsidR="00E55D4A" w:rsidRPr="0089036A">
        <w:t xml:space="preserve"> Měsíční výkazy budou nedílnou součástí Předávacího protokolu</w:t>
      </w:r>
      <w:r w:rsidR="00E4745D" w:rsidRPr="0089036A">
        <w:t>, který je podkladem pro vystavení faktury</w:t>
      </w:r>
      <w:r w:rsidR="005540C8" w:rsidRPr="0089036A">
        <w:t>.</w:t>
      </w:r>
      <w:r w:rsidR="001B20D6" w:rsidRPr="0089036A">
        <w:t xml:space="preserve"> </w:t>
      </w:r>
      <w:r w:rsidR="006920D1" w:rsidRPr="0089036A">
        <w:t xml:space="preserve">Součástí tohoto </w:t>
      </w:r>
      <w:r w:rsidR="00C43168" w:rsidRPr="0089036A">
        <w:t xml:space="preserve">Předávacího </w:t>
      </w:r>
      <w:r w:rsidR="006920D1" w:rsidRPr="0089036A">
        <w:t>protokolu bude zároveň celkové vyhodnocení poskytnuté služby Autorského dozoru ve vztahu</w:t>
      </w:r>
      <w:r w:rsidR="006920D1">
        <w:t xml:space="preserve"> k činnostem výkonu Autorského </w:t>
      </w:r>
      <w:r w:rsidR="006920D1" w:rsidRPr="00177F1E">
        <w:t>dozoru</w:t>
      </w:r>
      <w:r w:rsidR="000F2BDD" w:rsidRPr="00177F1E">
        <w:t xml:space="preserve"> </w:t>
      </w:r>
      <w:r w:rsidR="00EA45E9" w:rsidRPr="00177F1E">
        <w:t>(</w:t>
      </w:r>
      <w:r w:rsidR="000F2BDD" w:rsidRPr="00177F1E">
        <w:t>pro jednotlivé objekty</w:t>
      </w:r>
      <w:r w:rsidR="00EA45E9" w:rsidRPr="00177F1E">
        <w:t>)</w:t>
      </w:r>
      <w:r w:rsidR="004F7D26" w:rsidRPr="00177F1E">
        <w:t>,</w:t>
      </w:r>
      <w:r w:rsidR="006920D1" w:rsidRPr="00177F1E">
        <w:t xml:space="preserve"> jak</w:t>
      </w:r>
      <w:r w:rsidR="006920D1">
        <w:t xml:space="preserve"> jsou uvedeny v</w:t>
      </w:r>
      <w:r w:rsidR="004F7D26">
        <w:t> </w:t>
      </w:r>
      <w:r w:rsidR="006920D1">
        <w:t>Příloze 1 této Smlouvy.</w:t>
      </w:r>
      <w:r w:rsidR="00716273" w:rsidRPr="00716273">
        <w:t xml:space="preserve"> </w:t>
      </w:r>
      <w:r w:rsidR="00716273" w:rsidRPr="00045AB0">
        <w:t xml:space="preserve">Předávací protokol bude dále obsahovat: označení předmětu plnění, označení a identifikační údaje Smluvních stran, evidenční číslo této Smlouvy a datum jejího uzavření, </w:t>
      </w:r>
      <w:r w:rsidR="00716273" w:rsidRPr="0089036A">
        <w:t xml:space="preserve">prohlášení Objednatele, že plnění přejímá, popř. nepřejímá, soupis </w:t>
      </w:r>
      <w:r w:rsidR="00716273" w:rsidRPr="0089036A">
        <w:lastRenderedPageBreak/>
        <w:t>provedených činností, popř. vad</w:t>
      </w:r>
      <w:r w:rsidR="00205F40" w:rsidRPr="0089036A">
        <w:t xml:space="preserve"> vč. termínů nápravy</w:t>
      </w:r>
      <w:r w:rsidR="00716273" w:rsidRPr="0089036A">
        <w:t>, datum a místo sepsání, jména a podpisy zástupců Objednatele a Poskytovatele</w:t>
      </w:r>
      <w:r w:rsidR="006E035D" w:rsidRPr="0089036A">
        <w:t>.</w:t>
      </w:r>
    </w:p>
    <w:p w14:paraId="60C4B78D" w14:textId="275D911D" w:rsidR="004F7D26" w:rsidRPr="0089036A" w:rsidRDefault="000B4F8F" w:rsidP="009D6397">
      <w:pPr>
        <w:pStyle w:val="Nadpis2"/>
        <w:numPr>
          <w:ilvl w:val="0"/>
          <w:numId w:val="23"/>
        </w:numPr>
      </w:pPr>
      <w:r w:rsidRPr="0089036A">
        <w:t>Plnění</w:t>
      </w:r>
      <w:r w:rsidR="004F7D26" w:rsidRPr="0089036A">
        <w:t xml:space="preserve"> ve smyslu </w:t>
      </w:r>
      <w:r w:rsidR="00190B52" w:rsidRPr="0089036A">
        <w:t>čl.</w:t>
      </w:r>
      <w:r w:rsidR="004F7D26" w:rsidRPr="0089036A">
        <w:t xml:space="preserve"> I </w:t>
      </w:r>
      <w:r w:rsidR="00580D8B" w:rsidRPr="0089036A">
        <w:t xml:space="preserve">odst. </w:t>
      </w:r>
      <w:r w:rsidR="004F7D26" w:rsidRPr="0089036A">
        <w:t>písm. c) této Smlouvy bude Poskytovatel poskytovat Objednateli na základě</w:t>
      </w:r>
      <w:r w:rsidR="008867BF" w:rsidRPr="0089036A">
        <w:t xml:space="preserve"> jednotlivých objednávek</w:t>
      </w:r>
      <w:r w:rsidR="004F7D26" w:rsidRPr="0089036A">
        <w:t xml:space="preserve">. Objednatel předpokládá, že plnění ve smyslu </w:t>
      </w:r>
      <w:r w:rsidR="00190B52" w:rsidRPr="0089036A">
        <w:t>čl.</w:t>
      </w:r>
      <w:r w:rsidR="004F7D26" w:rsidRPr="0089036A">
        <w:t xml:space="preserve"> I </w:t>
      </w:r>
      <w:r w:rsidR="008867BF" w:rsidRPr="0089036A">
        <w:t xml:space="preserve">odst.1 </w:t>
      </w:r>
      <w:r w:rsidR="004F7D26" w:rsidRPr="0089036A">
        <w:t>písm. c) této Smlouvy započne po odevzdání</w:t>
      </w:r>
      <w:r w:rsidR="00580D8B" w:rsidRPr="0089036A">
        <w:t xml:space="preserve"> PD</w:t>
      </w:r>
      <w:r w:rsidRPr="0089036A">
        <w:t xml:space="preserve">PS </w:t>
      </w:r>
      <w:r w:rsidR="004F7D26" w:rsidRPr="0089036A">
        <w:t xml:space="preserve">ve smyslu </w:t>
      </w:r>
      <w:r w:rsidR="00190B52" w:rsidRPr="0089036A">
        <w:t>čl.</w:t>
      </w:r>
      <w:r w:rsidR="004F7D26" w:rsidRPr="0089036A">
        <w:t xml:space="preserve"> I </w:t>
      </w:r>
      <w:r w:rsidRPr="0089036A">
        <w:t xml:space="preserve">odst.1 </w:t>
      </w:r>
      <w:r w:rsidR="004F7D26" w:rsidRPr="0089036A">
        <w:t xml:space="preserve">písm. a) této Smlouvy a potrvá </w:t>
      </w:r>
      <w:r w:rsidR="00ED04F9" w:rsidRPr="0089036A">
        <w:t xml:space="preserve">po dobu alespoň </w:t>
      </w:r>
      <w:r w:rsidR="00FA2027" w:rsidRPr="0089036A">
        <w:t xml:space="preserve">dvanácti </w:t>
      </w:r>
      <w:r w:rsidR="00ED04F9" w:rsidRPr="0089036A">
        <w:t>týdnů</w:t>
      </w:r>
      <w:r w:rsidRPr="0089036A">
        <w:t>, pokud se Smluvní strany nedohodnou jinak</w:t>
      </w:r>
      <w:r w:rsidR="00ED04F9" w:rsidRPr="0089036A">
        <w:t>.</w:t>
      </w:r>
    </w:p>
    <w:p w14:paraId="70A0651E" w14:textId="430DE96F" w:rsidR="00740FA7" w:rsidRPr="0089036A" w:rsidRDefault="00740FA7" w:rsidP="0008648B">
      <w:pPr>
        <w:pStyle w:val="2Bodytetstyl"/>
      </w:pPr>
      <w:r w:rsidRPr="0089036A">
        <w:t xml:space="preserve">Objednatel je po dobu </w:t>
      </w:r>
      <w:r w:rsidR="000B4F8F" w:rsidRPr="0089036A">
        <w:t>uvedenou v</w:t>
      </w:r>
      <w:r w:rsidR="00CF4F4C" w:rsidRPr="0089036A">
        <w:t> </w:t>
      </w:r>
      <w:r w:rsidR="000B4F8F" w:rsidRPr="0089036A">
        <w:t>odst</w:t>
      </w:r>
      <w:r w:rsidR="00CF4F4C" w:rsidRPr="0089036A">
        <w:t>.</w:t>
      </w:r>
      <w:r w:rsidR="000B4F8F" w:rsidRPr="0089036A">
        <w:t xml:space="preserve"> </w:t>
      </w:r>
      <w:r w:rsidR="00FF0267" w:rsidRPr="0089036A">
        <w:t>3</w:t>
      </w:r>
      <w:r w:rsidR="00177F1E" w:rsidRPr="0089036A">
        <w:t xml:space="preserve"> </w:t>
      </w:r>
      <w:r w:rsidR="000B4F8F" w:rsidRPr="0089036A">
        <w:t>tohoto článku</w:t>
      </w:r>
      <w:r w:rsidR="005A5884" w:rsidRPr="0089036A">
        <w:t xml:space="preserve"> </w:t>
      </w:r>
      <w:r w:rsidRPr="0089036A">
        <w:t xml:space="preserve">oprávněn požadovat po Poskytovateli Odborné konzultace dle čl. I </w:t>
      </w:r>
      <w:r w:rsidR="000B4F8F" w:rsidRPr="0089036A">
        <w:t xml:space="preserve">odst.1 </w:t>
      </w:r>
      <w:r w:rsidRPr="0089036A">
        <w:t xml:space="preserve">písm. c) této Smlouvy v rozsahu </w:t>
      </w:r>
      <w:r w:rsidR="0080440B" w:rsidRPr="0089036A">
        <w:rPr>
          <w:b/>
        </w:rPr>
        <w:t>200</w:t>
      </w:r>
      <w:r w:rsidRPr="0089036A">
        <w:rPr>
          <w:b/>
        </w:rPr>
        <w:t xml:space="preserve"> hodin</w:t>
      </w:r>
      <w:r w:rsidRPr="0089036A">
        <w:t>. Tyto odborné konzultace budou čerpány na základě vzájemně odsouhlasených objednávek</w:t>
      </w:r>
      <w:r w:rsidR="00A6674E" w:rsidRPr="0089036A">
        <w:t xml:space="preserve"> dle písm. b) tohoto odstavce</w:t>
      </w:r>
      <w:r w:rsidRPr="0089036A">
        <w:t xml:space="preserve">. Objednatel si vyhrazuje právo čerpat počet hodin dle svých aktuálních potřeb, tedy uvedený počet nedočerpat, resp. vůbec nečerpat. </w:t>
      </w:r>
    </w:p>
    <w:p w14:paraId="3B6A56EB" w14:textId="1CC2274F" w:rsidR="00740FA7" w:rsidRPr="0089036A" w:rsidRDefault="00740FA7" w:rsidP="0008648B">
      <w:pPr>
        <w:pStyle w:val="2Bodytetstyl"/>
      </w:pPr>
      <w:r w:rsidRPr="0089036A">
        <w:t xml:space="preserve">Odborné konzultace dle této Smlouvy bude Poskytovatel poskytovat průběžně dle požadavků Objednatele, a to v termínech, které Objednatel stanoví. Požadavek Objednatele </w:t>
      </w:r>
      <w:r w:rsidR="007C1288" w:rsidRPr="0089036A">
        <w:t>bude</w:t>
      </w:r>
      <w:r w:rsidRPr="0089036A">
        <w:t xml:space="preserve"> učiněn písemn</w:t>
      </w:r>
      <w:r w:rsidR="007C1288" w:rsidRPr="0089036A">
        <w:t>ou</w:t>
      </w:r>
      <w:r w:rsidRPr="0089036A">
        <w:t xml:space="preserve"> form</w:t>
      </w:r>
      <w:r w:rsidR="007C1288" w:rsidRPr="0089036A">
        <w:t>ou</w:t>
      </w:r>
      <w:r w:rsidRPr="0089036A">
        <w:t>, a to i prostřednictvím e-mailu. Nebude-li termín v požadavku stanoven, pak je Poskytovatel povinen poskytovat Odborné konzultace v něm uvedené do 5 dnů od jeho obdržení.</w:t>
      </w:r>
    </w:p>
    <w:p w14:paraId="0AE5CB50" w14:textId="180BAEF9" w:rsidR="006920D1" w:rsidRPr="0089036A" w:rsidRDefault="008410F4" w:rsidP="0008648B">
      <w:pPr>
        <w:pStyle w:val="2Bodytetstyl"/>
      </w:pPr>
      <w:r w:rsidRPr="0089036A">
        <w:t xml:space="preserve">Místem plnění dle </w:t>
      </w:r>
      <w:r w:rsidR="00190B52" w:rsidRPr="0089036A">
        <w:t>čl.</w:t>
      </w:r>
      <w:r w:rsidRPr="0089036A">
        <w:t xml:space="preserve"> I </w:t>
      </w:r>
      <w:r w:rsidR="008867BF" w:rsidRPr="0089036A">
        <w:t xml:space="preserve">odst.1 </w:t>
      </w:r>
      <w:r w:rsidRPr="0089036A">
        <w:t xml:space="preserve">písm. c) této Smlouvy je </w:t>
      </w:r>
      <w:r w:rsidR="00980592" w:rsidRPr="0089036A">
        <w:t>sídlo</w:t>
      </w:r>
      <w:r w:rsidRPr="0089036A">
        <w:t xml:space="preserve"> Objednatele nacházející se na adrese Vinohradská 2577/178, 130 00 Praha 3 – Vinohrady</w:t>
      </w:r>
      <w:r w:rsidR="00D9667C" w:rsidRPr="0089036A">
        <w:t>, pokud se Smluvní strany nedohodnou jinak</w:t>
      </w:r>
      <w:r w:rsidRPr="0089036A">
        <w:t>.</w:t>
      </w:r>
      <w:r w:rsidR="00AF40A3" w:rsidRPr="0089036A">
        <w:t xml:space="preserve"> Bližší specifikace této části předmětu plnění je uvedena v Příloze č. 1 této Smlouvy. O tomto plnění bude ze strany </w:t>
      </w:r>
      <w:r w:rsidR="00190B52" w:rsidRPr="0089036A">
        <w:t xml:space="preserve">Poskytovatele </w:t>
      </w:r>
      <w:r w:rsidR="00AF40A3" w:rsidRPr="0089036A">
        <w:t>vyhotov</w:t>
      </w:r>
      <w:r w:rsidR="00640C82" w:rsidRPr="0089036A">
        <w:t>ován</w:t>
      </w:r>
      <w:r w:rsidR="00AF40A3" w:rsidRPr="0089036A">
        <w:t xml:space="preserve"> </w:t>
      </w:r>
      <w:r w:rsidR="001524F0" w:rsidRPr="0089036A">
        <w:t xml:space="preserve">měsíční </w:t>
      </w:r>
      <w:r w:rsidR="00AF40A3" w:rsidRPr="0089036A">
        <w:t xml:space="preserve">soupis poskytnutých </w:t>
      </w:r>
      <w:r w:rsidR="00640C82" w:rsidRPr="0089036A">
        <w:t xml:space="preserve">Odborných </w:t>
      </w:r>
      <w:r w:rsidR="00AF40A3" w:rsidRPr="0089036A">
        <w:t>konzultací, který bude obsahovat především datum poskytnuté konzultace, způsob poskytnutí konzultace (telefonicky, elektronicky, osobně na jednání</w:t>
      </w:r>
      <w:r w:rsidR="006920D1" w:rsidRPr="0089036A">
        <w:t xml:space="preserve"> či vzdáleným způsobem</w:t>
      </w:r>
      <w:r w:rsidR="00991966" w:rsidRPr="0089036A">
        <w:t xml:space="preserve"> s uvedením jména a příjmení osoby Objednatele, které </w:t>
      </w:r>
      <w:r w:rsidR="00DA0BC8" w:rsidRPr="0089036A">
        <w:t>byly služby Odborné konzultace poskytnuty</w:t>
      </w:r>
      <w:r w:rsidR="00AF40A3" w:rsidRPr="0089036A">
        <w:t>) a rozsah každé jednotlivě poskytnuté konzultace vyjádřený v minutách</w:t>
      </w:r>
      <w:r w:rsidR="00883E69" w:rsidRPr="0089036A">
        <w:t xml:space="preserve">. </w:t>
      </w:r>
      <w:r w:rsidR="00AF40A3" w:rsidRPr="0089036A">
        <w:t xml:space="preserve">Celkové minutové vyčíslení všech konzultací bude převedeno na </w:t>
      </w:r>
      <w:r w:rsidR="006920D1" w:rsidRPr="0089036A">
        <w:t xml:space="preserve">celé </w:t>
      </w:r>
      <w:r w:rsidR="00AF40A3" w:rsidRPr="0089036A">
        <w:t xml:space="preserve">hodiny a zaokrouhleno </w:t>
      </w:r>
      <w:r w:rsidR="006920D1" w:rsidRPr="0089036A">
        <w:t>na celé hodiny nahoru</w:t>
      </w:r>
      <w:r w:rsidR="00177F1E" w:rsidRPr="0089036A">
        <w:t xml:space="preserve">. </w:t>
      </w:r>
      <w:r w:rsidR="00254136" w:rsidRPr="0089036A">
        <w:t xml:space="preserve">Tento soupis bude nedílnou součástí </w:t>
      </w:r>
      <w:r w:rsidR="008F134C" w:rsidRPr="0089036A">
        <w:t>P</w:t>
      </w:r>
      <w:r w:rsidR="00254136" w:rsidRPr="0089036A">
        <w:t xml:space="preserve">ředávacího protokolu, který bude </w:t>
      </w:r>
      <w:r w:rsidR="00D62EA9" w:rsidRPr="0089036A">
        <w:t xml:space="preserve">vyhotoven buďto po vyčerpání maximálního počtu hodin dle Přílohy č. 3 této Smlouvy nebo po </w:t>
      </w:r>
      <w:r w:rsidR="001416DE" w:rsidRPr="0089036A">
        <w:t>písemném oznámení Objednatele, že již další Odborné konzultace nehodlá čerpat</w:t>
      </w:r>
      <w:r w:rsidR="00254136" w:rsidRPr="0089036A">
        <w:t xml:space="preserve">. </w:t>
      </w:r>
      <w:r w:rsidR="006920D1" w:rsidRPr="0089036A">
        <w:t>Předávací protokol bude dále obsahovat: označení předmětu plnění, označení a identifikační údaje Smluvních stran, evidenční číslo této Smlouvy a datum jejího uzavření, prohlášení Objednatele, že plnění přejímá, popř. nepřejímá, soupis provedených činností, popř. vad</w:t>
      </w:r>
      <w:r w:rsidR="00807E4D" w:rsidRPr="0089036A">
        <w:t xml:space="preserve"> vč. termín</w:t>
      </w:r>
      <w:r w:rsidR="00205F40" w:rsidRPr="0089036A">
        <w:t>ů nápravy</w:t>
      </w:r>
      <w:r w:rsidR="006920D1" w:rsidRPr="0089036A">
        <w:t>, datum a místo sepsání, jména a podpisy zástupců Objednatele a Poskytovatele.</w:t>
      </w:r>
    </w:p>
    <w:p w14:paraId="0E579FDB" w14:textId="77777777" w:rsidR="00DC6472" w:rsidRDefault="00DC6472" w:rsidP="00235A9E">
      <w:pPr>
        <w:pStyle w:val="4text"/>
      </w:pPr>
    </w:p>
    <w:p w14:paraId="529C5A3E" w14:textId="77777777" w:rsidR="00DC6472" w:rsidRDefault="00DC6472" w:rsidP="00235A9E">
      <w:pPr>
        <w:pStyle w:val="4text"/>
      </w:pPr>
    </w:p>
    <w:p w14:paraId="1B2E6E22" w14:textId="77777777" w:rsidR="00607564" w:rsidRDefault="00607564" w:rsidP="00235A9E">
      <w:pPr>
        <w:pStyle w:val="1lnky"/>
        <w:keepNext/>
        <w:ind w:left="0" w:right="709" w:firstLine="0"/>
      </w:pPr>
      <w:r w:rsidRPr="00F26700">
        <w:t xml:space="preserve">Článek </w:t>
      </w:r>
      <w:r w:rsidR="000B1027">
        <w:t>III</w:t>
      </w:r>
      <w:r w:rsidRPr="00F26700">
        <w:t>.</w:t>
      </w:r>
    </w:p>
    <w:p w14:paraId="5F43D95A" w14:textId="77777777" w:rsidR="000B1027" w:rsidRPr="00BC2C50" w:rsidRDefault="000B1027" w:rsidP="00235A9E">
      <w:pPr>
        <w:pStyle w:val="Nadpis1"/>
        <w:ind w:left="0" w:right="709" w:firstLine="0"/>
        <w:rPr>
          <w:sz w:val="28"/>
          <w:szCs w:val="28"/>
        </w:rPr>
      </w:pPr>
      <w:r w:rsidRPr="00BC2C50">
        <w:rPr>
          <w:sz w:val="28"/>
          <w:szCs w:val="28"/>
        </w:rPr>
        <w:t>Cena</w:t>
      </w:r>
    </w:p>
    <w:p w14:paraId="747282CD" w14:textId="1A2551C0" w:rsidR="00AF40A3" w:rsidRDefault="00AF40A3" w:rsidP="009D6397">
      <w:pPr>
        <w:pStyle w:val="Nadpis2"/>
        <w:numPr>
          <w:ilvl w:val="0"/>
          <w:numId w:val="22"/>
        </w:numPr>
      </w:pPr>
      <w:r>
        <w:t>Celková odměna za realizaci plnění předmětu Smlouvy je uvedena v </w:t>
      </w:r>
      <w:r w:rsidR="008867BF">
        <w:t>P</w:t>
      </w:r>
      <w:r>
        <w:t xml:space="preserve">říloze č. 4 této Smlouvy. </w:t>
      </w:r>
      <w:r w:rsidR="006920D1">
        <w:t xml:space="preserve">Tato cena je konečná a nepřekročitelná a jsou v ní zahrnuty veškeré náklady Poskytovatele spojené s plněním dle této Smlouvy, tedy veškeré práce, dodávky, služby, poplatky, výkony a další činnosti nutné pro řádné splnění předmětu této Smlouvy. </w:t>
      </w:r>
      <w:r w:rsidR="00262ECD">
        <w:t>Tato cena se skládá z:</w:t>
      </w:r>
    </w:p>
    <w:p w14:paraId="538D81F4" w14:textId="69B7BD6E" w:rsidR="00262ECD" w:rsidRDefault="005C17E6" w:rsidP="00AE49B0">
      <w:pPr>
        <w:pStyle w:val="3odrkypsmena"/>
        <w:numPr>
          <w:ilvl w:val="1"/>
          <w:numId w:val="22"/>
        </w:numPr>
        <w:tabs>
          <w:tab w:val="num" w:pos="1560"/>
        </w:tabs>
      </w:pPr>
      <w:r>
        <w:t>z ceny za zpracování PDPS</w:t>
      </w:r>
      <w:r w:rsidR="008867BF">
        <w:t>,</w:t>
      </w:r>
    </w:p>
    <w:p w14:paraId="67447235" w14:textId="3BBFD5EA" w:rsidR="005C17E6" w:rsidRDefault="005C17E6" w:rsidP="00AE49B0">
      <w:pPr>
        <w:pStyle w:val="3odrkypsmena"/>
        <w:numPr>
          <w:ilvl w:val="1"/>
          <w:numId w:val="22"/>
        </w:numPr>
      </w:pPr>
      <w:r>
        <w:lastRenderedPageBreak/>
        <w:t>z ceny za poskytnutí služby Autorského dozoru</w:t>
      </w:r>
    </w:p>
    <w:p w14:paraId="70B9FFC6" w14:textId="0B43CD10" w:rsidR="005C17E6" w:rsidRDefault="005C17E6" w:rsidP="00AE49B0">
      <w:pPr>
        <w:pStyle w:val="3odrkypsmena"/>
        <w:numPr>
          <w:ilvl w:val="1"/>
          <w:numId w:val="22"/>
        </w:numPr>
      </w:pPr>
      <w:r>
        <w:t xml:space="preserve">z ceny za </w:t>
      </w:r>
      <w:r w:rsidR="008C633F">
        <w:t>O</w:t>
      </w:r>
      <w:r>
        <w:t>dborné konzultace</w:t>
      </w:r>
      <w:r w:rsidR="008867BF">
        <w:t>.</w:t>
      </w:r>
    </w:p>
    <w:p w14:paraId="3810376F" w14:textId="7A77CF78" w:rsidR="006920D1" w:rsidRDefault="00AF40A3" w:rsidP="009D6397">
      <w:pPr>
        <w:pStyle w:val="Nadpis2"/>
        <w:numPr>
          <w:ilvl w:val="0"/>
          <w:numId w:val="22"/>
        </w:numPr>
      </w:pPr>
      <w:r w:rsidRPr="000B1027">
        <w:t>Cena je uvedena bez DPH. K ceně bude připočtena příslušná DPH ve výši dle právních předpisů, platných k okamžiku uskutečnění zdanitelného plnění.</w:t>
      </w:r>
      <w:r w:rsidR="006920D1" w:rsidRPr="006920D1">
        <w:t xml:space="preserve"> </w:t>
      </w:r>
    </w:p>
    <w:p w14:paraId="615F171E" w14:textId="269C73AD" w:rsidR="00B91DD6" w:rsidRDefault="00B91DD6" w:rsidP="009D6397">
      <w:pPr>
        <w:pStyle w:val="Nadpis2"/>
        <w:numPr>
          <w:ilvl w:val="0"/>
          <w:numId w:val="22"/>
        </w:numPr>
      </w:pPr>
      <w:r>
        <w:t>Pro účely vyúčtování smluvní pokuty podle čl. X. této Smlouvy se za cenu plnění považuj</w:t>
      </w:r>
      <w:r w:rsidR="0089036A">
        <w:t xml:space="preserve">í ceny jednotlivých </w:t>
      </w:r>
      <w:r w:rsidR="0089640B">
        <w:t>druhů plnění</w:t>
      </w:r>
      <w:r>
        <w:t xml:space="preserve"> uvedené v Příloze č. 4 této Smlouvy včetně DPH.</w:t>
      </w:r>
    </w:p>
    <w:p w14:paraId="4FF97C88" w14:textId="5FB87AA8" w:rsidR="00AF40A3" w:rsidRPr="00AF40A3" w:rsidRDefault="00262ECD" w:rsidP="009D6397">
      <w:pPr>
        <w:pStyle w:val="Nadpis2"/>
        <w:numPr>
          <w:ilvl w:val="0"/>
          <w:numId w:val="22"/>
        </w:numPr>
      </w:pPr>
      <w:r>
        <w:t>Za podmínek uvedených v </w:t>
      </w:r>
      <w:r w:rsidR="008C633F">
        <w:t>č</w:t>
      </w:r>
      <w:r>
        <w:t xml:space="preserve">l. IV této Smlouvy je Poskytovatel oprávněn předložit Objednateli </w:t>
      </w:r>
      <w:r w:rsidR="008867BF">
        <w:t>F</w:t>
      </w:r>
      <w:r>
        <w:t>akturu</w:t>
      </w:r>
      <w:r w:rsidR="0038200D">
        <w:t xml:space="preserve"> za plnění jednotlivé části plnění podle čl. I. této Smlouvy</w:t>
      </w:r>
      <w:r>
        <w:t>, a to vždy po akceptaci jednotlivých dílčích předávacích protokolů ve smysl</w:t>
      </w:r>
      <w:r w:rsidR="0038200D">
        <w:t>u</w:t>
      </w:r>
      <w:r>
        <w:t xml:space="preserve"> </w:t>
      </w:r>
      <w:r w:rsidR="00190B52">
        <w:t>čl.</w:t>
      </w:r>
      <w:r>
        <w:t xml:space="preserve"> II této Smlouvy ze strany Objednatele. </w:t>
      </w:r>
    </w:p>
    <w:p w14:paraId="785CCD0C" w14:textId="77777777" w:rsidR="00DC6472" w:rsidRDefault="00DC6472" w:rsidP="00235A9E">
      <w:pPr>
        <w:pStyle w:val="4text"/>
      </w:pPr>
    </w:p>
    <w:p w14:paraId="1B332BB7" w14:textId="77777777" w:rsidR="00DC6472" w:rsidRDefault="00DC6472" w:rsidP="00235A9E">
      <w:pPr>
        <w:pStyle w:val="4text"/>
      </w:pPr>
    </w:p>
    <w:p w14:paraId="73D86745" w14:textId="77777777" w:rsidR="000B1027" w:rsidRPr="000B1027" w:rsidRDefault="002A4C92" w:rsidP="00235A9E">
      <w:pPr>
        <w:pStyle w:val="1lnky"/>
        <w:ind w:left="0" w:right="709" w:firstLine="0"/>
      </w:pPr>
      <w:r>
        <w:t>Článek IV</w:t>
      </w:r>
      <w:r w:rsidR="000B1027" w:rsidRPr="000B1027">
        <w:t>.</w:t>
      </w:r>
    </w:p>
    <w:p w14:paraId="4FFEA679" w14:textId="77777777" w:rsidR="00B63933" w:rsidRPr="00BC2C50" w:rsidRDefault="002A4C92" w:rsidP="00235A9E">
      <w:pPr>
        <w:pStyle w:val="Nadpis1"/>
        <w:tabs>
          <w:tab w:val="left" w:pos="9498"/>
        </w:tabs>
        <w:ind w:left="0" w:right="709" w:firstLine="0"/>
        <w:rPr>
          <w:sz w:val="28"/>
          <w:szCs w:val="28"/>
        </w:rPr>
      </w:pPr>
      <w:r w:rsidRPr="00BC2C50">
        <w:rPr>
          <w:sz w:val="28"/>
          <w:szCs w:val="28"/>
        </w:rPr>
        <w:t>Platební podmínky</w:t>
      </w:r>
    </w:p>
    <w:p w14:paraId="774549CB" w14:textId="77777777" w:rsidR="002A4C92" w:rsidRPr="002A4C92" w:rsidRDefault="002A4C92" w:rsidP="009D6397">
      <w:pPr>
        <w:pStyle w:val="Nadpis2"/>
        <w:numPr>
          <w:ilvl w:val="0"/>
          <w:numId w:val="21"/>
        </w:numPr>
      </w:pPr>
      <w:r w:rsidRPr="002A4C92">
        <w:t>Cena za poskytnuté plnění je splatná na základě oprávněně vystaveného řádn</w:t>
      </w:r>
      <w:r w:rsidR="00D741DE">
        <w:t xml:space="preserve">ého daňového dokladu Poskytovatele </w:t>
      </w:r>
      <w:r w:rsidRPr="002A4C92">
        <w:t>doručeného Objednateli (dále také jen „</w:t>
      </w:r>
      <w:r w:rsidRPr="002A0EF7">
        <w:rPr>
          <w:b/>
          <w:i/>
          <w:iCs/>
        </w:rPr>
        <w:t>Faktura</w:t>
      </w:r>
      <w:r w:rsidRPr="002A4C92">
        <w:t>“).</w:t>
      </w:r>
    </w:p>
    <w:p w14:paraId="2DEB1A32" w14:textId="5E353172" w:rsidR="002A4C92" w:rsidRPr="002A4C92" w:rsidRDefault="00020F5D" w:rsidP="009D6397">
      <w:pPr>
        <w:pStyle w:val="Nadpis2"/>
        <w:numPr>
          <w:ilvl w:val="0"/>
          <w:numId w:val="21"/>
        </w:numPr>
      </w:pPr>
      <w:r>
        <w:t xml:space="preserve">Veškeré účetní doklady </w:t>
      </w:r>
      <w:r w:rsidR="002A4C92" w:rsidRPr="002A4C92">
        <w:t>mus</w:t>
      </w:r>
      <w:r w:rsidR="00236B6F">
        <w:t xml:space="preserve">í obsahovat náležitosti dle zákona o účetnictví, </w:t>
      </w:r>
      <w:r w:rsidR="00236B6F" w:rsidRPr="00236B6F">
        <w:t>§ 435 občanského zákoníku</w:t>
      </w:r>
      <w:r w:rsidR="00236B6F">
        <w:t xml:space="preserve"> a dohodnuté dle této Smlouvy. </w:t>
      </w:r>
      <w:r w:rsidR="006A5264">
        <w:t xml:space="preserve">K </w:t>
      </w:r>
      <w:r w:rsidR="00216C5F">
        <w:t>F</w:t>
      </w:r>
      <w:r w:rsidR="006A5264">
        <w:t xml:space="preserve">aktuře bude přiložen předávací protokol potvrzený </w:t>
      </w:r>
      <w:r>
        <w:t>Objednatelem</w:t>
      </w:r>
      <w:r w:rsidR="003C631C">
        <w:t>.</w:t>
      </w:r>
      <w:r w:rsidR="0004501D">
        <w:t xml:space="preserve"> </w:t>
      </w:r>
    </w:p>
    <w:p w14:paraId="2F58CC54" w14:textId="77777777" w:rsidR="002A4C92" w:rsidRPr="002A4C92" w:rsidRDefault="002A4C92" w:rsidP="009D6397">
      <w:pPr>
        <w:pStyle w:val="Nadpis2"/>
        <w:numPr>
          <w:ilvl w:val="0"/>
          <w:numId w:val="21"/>
        </w:numPr>
      </w:pPr>
      <w:r w:rsidRPr="002A4C92">
        <w:t xml:space="preserve">Splatnost řádně a oprávněně vystavené Faktury je 21 dnů ode dne jejího doručení Objednateli. Faktura se považuje za uhrazenou dnem odepsání příslušné částky z bankovního účtu Objednatele </w:t>
      </w:r>
      <w:r w:rsidR="005A52B9">
        <w:t>na účet Poskytovatele uvedený</w:t>
      </w:r>
      <w:r w:rsidRPr="002A4C92">
        <w:t xml:space="preserve"> v záhlaví této Smlouvy.</w:t>
      </w:r>
    </w:p>
    <w:p w14:paraId="7CA37606" w14:textId="77777777" w:rsidR="003C631C" w:rsidRDefault="003C631C" w:rsidP="009D6397">
      <w:pPr>
        <w:pStyle w:val="Nadpis2"/>
        <w:numPr>
          <w:ilvl w:val="0"/>
          <w:numId w:val="21"/>
        </w:numPr>
      </w:pPr>
      <w:r>
        <w:t>V</w:t>
      </w:r>
      <w:r w:rsidRPr="003C631C">
        <w:t xml:space="preserve"> případě, že vyúčtování nebudou obsahovat všechny zákonem a touto Smlouvou stanovené náležitosti, je Objednatel oprávněn zaslat je ve lhůtě splatnosti zp</w:t>
      </w:r>
      <w:r>
        <w:t>ět Poskytovateli</w:t>
      </w:r>
      <w:r w:rsidRPr="003C631C">
        <w:t xml:space="preserve"> k doplnění či opravě, aniž se tak dostane do prodlení se splatností. Lhůta splatnosti počíná běžet znovu od opětovného zaslání náležitě doplněných či opravených dokladů</w:t>
      </w:r>
      <w:r>
        <w:t xml:space="preserve"> Objednateli.</w:t>
      </w:r>
    </w:p>
    <w:p w14:paraId="25F3B745" w14:textId="6A20D0E6" w:rsidR="002A4C92" w:rsidRDefault="00D741DE" w:rsidP="009D6397">
      <w:pPr>
        <w:pStyle w:val="Nadpis2"/>
        <w:numPr>
          <w:ilvl w:val="0"/>
          <w:numId w:val="21"/>
        </w:numPr>
      </w:pPr>
      <w:r>
        <w:t>Poskytovatel</w:t>
      </w:r>
      <w:r w:rsidR="00020F5D">
        <w:t>, který je</w:t>
      </w:r>
      <w:r w:rsidR="002A4C92" w:rsidRPr="002A4C92">
        <w:t xml:space="preserve"> plátce</w:t>
      </w:r>
      <w:r w:rsidR="00020F5D">
        <w:t>m</w:t>
      </w:r>
      <w:r w:rsidR="002A4C92" w:rsidRPr="002A4C92">
        <w:t xml:space="preserve"> DPH</w:t>
      </w:r>
      <w:r w:rsidR="00020F5D">
        <w:t>,</w:t>
      </w:r>
      <w:r w:rsidR="002A4C92" w:rsidRPr="002A4C92">
        <w:t xml:space="preserve"> prohlašuje, že si je vědom své povinnosti přiznat a zaplatit daň z přidané hodnoty z ceny</w:t>
      </w:r>
      <w:r w:rsidR="001E0922" w:rsidRPr="001E0922">
        <w:t xml:space="preserve"> Platební podmínky</w:t>
      </w:r>
      <w:r w:rsidR="002A4C92" w:rsidRPr="002A4C92">
        <w:t xml:space="preserve"> za poskytnuté zdanitelné plnění dle této Smlouvy dle zákona č. 235/2004 Sb., o dani z přidané hodnoty, ve znění pozdějších předpisů</w:t>
      </w:r>
      <w:r w:rsidR="009A7AC3">
        <w:t xml:space="preserve"> (dále jen “</w:t>
      </w:r>
      <w:r w:rsidR="009A7AC3" w:rsidRPr="009A7AC3">
        <w:rPr>
          <w:b/>
          <w:i/>
        </w:rPr>
        <w:t>zákon č. 234/2004 Sb.</w:t>
      </w:r>
      <w:r w:rsidR="009A7AC3">
        <w:t>“)</w:t>
      </w:r>
      <w:r w:rsidR="002A4C92" w:rsidRPr="002A4C92">
        <w:t>, a že mu nejsou ke dni uskutečnění zdanitelného plnění dle této smlouvy známy žádné skutečnosti uvedené v § 109 zákona č. 235/2004 Sb., které by splnění těchto povinností bránily</w:t>
      </w:r>
      <w:r w:rsidR="002A4C92">
        <w:t>.</w:t>
      </w:r>
    </w:p>
    <w:p w14:paraId="07FAE60B" w14:textId="7AA24F6E" w:rsidR="007E23BE" w:rsidRDefault="007E23BE" w:rsidP="009D6397">
      <w:pPr>
        <w:pStyle w:val="Nadpis2"/>
        <w:numPr>
          <w:ilvl w:val="0"/>
          <w:numId w:val="21"/>
        </w:numPr>
      </w:pPr>
      <w:r w:rsidRPr="002C165B">
        <w:t>P</w:t>
      </w:r>
      <w:r>
        <w:t>oskytovatel</w:t>
      </w:r>
      <w:r w:rsidRPr="002C165B">
        <w:t xml:space="preserve">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t>.</w:t>
      </w:r>
    </w:p>
    <w:p w14:paraId="11CAABE9" w14:textId="324CBC31" w:rsidR="00236B6F" w:rsidRDefault="00236B6F" w:rsidP="009D6397">
      <w:pPr>
        <w:pStyle w:val="Nadpis2"/>
        <w:numPr>
          <w:ilvl w:val="0"/>
          <w:numId w:val="21"/>
        </w:numPr>
      </w:pPr>
      <w:r>
        <w:t>Adresa Objednatele pro fakturaci je: Zdravotní pojišťovna ministerstva vnitra České republiky, Vinohradská 2</w:t>
      </w:r>
      <w:r w:rsidR="00BC2C50">
        <w:t xml:space="preserve">577/178, 130 00 Praha 3.  </w:t>
      </w:r>
      <w:r w:rsidR="00AB3A76">
        <w:rPr>
          <w:rFonts w:cs="Arial"/>
        </w:rPr>
        <w:t>Fakturu</w:t>
      </w:r>
      <w:r w:rsidR="00AB3A76" w:rsidRPr="00466725">
        <w:rPr>
          <w:rFonts w:cs="Arial"/>
        </w:rPr>
        <w:t xml:space="preserve"> je možné zaslat Objednateli elektronicky ve formátu PDF prostřednictvím datové schránky ZP MV ČR, kód: 9swaix3. </w:t>
      </w:r>
      <w:r w:rsidR="00AB3A76" w:rsidRPr="00F4088D">
        <w:rPr>
          <w:rFonts w:cs="Arial"/>
        </w:rPr>
        <w:t xml:space="preserve">Nedisponuje-li </w:t>
      </w:r>
      <w:r w:rsidR="00AB3A76">
        <w:rPr>
          <w:rFonts w:cs="Arial"/>
        </w:rPr>
        <w:t>Poskytovatel</w:t>
      </w:r>
      <w:r w:rsidR="00AB3A76" w:rsidRPr="00AB3A76">
        <w:rPr>
          <w:rFonts w:cs="Arial"/>
        </w:rPr>
        <w:t xml:space="preserve"> datovou schránkou, </w:t>
      </w:r>
      <w:r w:rsidR="00216C5F">
        <w:rPr>
          <w:rFonts w:cs="Arial"/>
        </w:rPr>
        <w:t>F</w:t>
      </w:r>
      <w:r w:rsidR="00AB3A76" w:rsidRPr="00AB3A76">
        <w:rPr>
          <w:rFonts w:cs="Arial"/>
        </w:rPr>
        <w:t>aktury lze též odeslat na emailovou adresu info@zpmvcr.cz Do předmětu zprávy je třeba v obou případech uvést</w:t>
      </w:r>
      <w:r w:rsidR="00AB3A76" w:rsidRPr="00632CC1">
        <w:rPr>
          <w:rFonts w:cs="Arial"/>
        </w:rPr>
        <w:t xml:space="preserve"> text „</w:t>
      </w:r>
      <w:proofErr w:type="spellStart"/>
      <w:r w:rsidR="00AB3A76" w:rsidRPr="00632CC1">
        <w:rPr>
          <w:rFonts w:cs="Arial"/>
        </w:rPr>
        <w:t>Fakturace_R</w:t>
      </w:r>
      <w:proofErr w:type="spellEnd"/>
      <w:r w:rsidR="00AB3A76" w:rsidRPr="00632CC1">
        <w:rPr>
          <w:rFonts w:cs="Arial"/>
        </w:rPr>
        <w:t>“.</w:t>
      </w:r>
    </w:p>
    <w:p w14:paraId="25028667" w14:textId="315F2395" w:rsidR="00DC6472" w:rsidRDefault="0004501D" w:rsidP="00235A9E">
      <w:pPr>
        <w:pStyle w:val="Nadpis2"/>
        <w:numPr>
          <w:ilvl w:val="0"/>
          <w:numId w:val="21"/>
        </w:numPr>
      </w:pPr>
      <w:r>
        <w:t>F</w:t>
      </w:r>
      <w:r w:rsidR="00236B6F">
        <w:t xml:space="preserve">aktura musí kromě náležitostí uvedených v odst. </w:t>
      </w:r>
      <w:r w:rsidR="00290BDC">
        <w:t>2</w:t>
      </w:r>
      <w:r w:rsidR="007E23BE">
        <w:t xml:space="preserve">, </w:t>
      </w:r>
      <w:r w:rsidR="00AB3A76">
        <w:t xml:space="preserve">příp. </w:t>
      </w:r>
      <w:r w:rsidR="00290BDC">
        <w:t>7</w:t>
      </w:r>
      <w:r w:rsidR="00236B6F">
        <w:t xml:space="preserve"> tohoto článku obsahovat číslo </w:t>
      </w:r>
      <w:r w:rsidR="003A42AC">
        <w:t>000204</w:t>
      </w:r>
      <w:r w:rsidR="00081847">
        <w:t>-</w:t>
      </w:r>
      <w:r w:rsidR="004133CB">
        <w:t>000</w:t>
      </w:r>
      <w:r w:rsidR="00081847">
        <w:t>/2023-</w:t>
      </w:r>
      <w:r w:rsidR="004133CB">
        <w:t xml:space="preserve">00 </w:t>
      </w:r>
      <w:r w:rsidR="00236B6F">
        <w:t xml:space="preserve">pod kterým je Smlouva evidována u Objednatele. </w:t>
      </w:r>
    </w:p>
    <w:p w14:paraId="15A7D722" w14:textId="77777777" w:rsidR="002A4C92" w:rsidRDefault="0038401D" w:rsidP="00235A9E">
      <w:pPr>
        <w:pStyle w:val="1lnky"/>
        <w:keepNext/>
        <w:ind w:left="0" w:firstLine="0"/>
      </w:pPr>
      <w:r>
        <w:lastRenderedPageBreak/>
        <w:t xml:space="preserve">Článek </w:t>
      </w:r>
      <w:r w:rsidR="001E0922" w:rsidRPr="001E0922">
        <w:t>V.</w:t>
      </w:r>
    </w:p>
    <w:p w14:paraId="62F4FF1A" w14:textId="1D00B161" w:rsidR="001E0922" w:rsidRPr="00BC2C50" w:rsidRDefault="001E0922" w:rsidP="00235A9E">
      <w:pPr>
        <w:pStyle w:val="Nadpis1"/>
        <w:keepNext/>
        <w:ind w:left="0" w:firstLine="0"/>
        <w:rPr>
          <w:sz w:val="28"/>
          <w:szCs w:val="28"/>
        </w:rPr>
      </w:pPr>
      <w:r w:rsidRPr="00BC2C50">
        <w:rPr>
          <w:sz w:val="28"/>
          <w:szCs w:val="28"/>
        </w:rPr>
        <w:t xml:space="preserve">Práva a povinnosti </w:t>
      </w:r>
      <w:r w:rsidR="000C4C6A">
        <w:rPr>
          <w:sz w:val="28"/>
          <w:szCs w:val="28"/>
        </w:rPr>
        <w:t>S</w:t>
      </w:r>
      <w:r w:rsidRPr="00BC2C50">
        <w:rPr>
          <w:sz w:val="28"/>
          <w:szCs w:val="28"/>
        </w:rPr>
        <w:t>mluvních stran</w:t>
      </w:r>
    </w:p>
    <w:p w14:paraId="6BEB7AC9" w14:textId="77777777" w:rsidR="001E0922" w:rsidRDefault="00D741DE" w:rsidP="009D6397">
      <w:pPr>
        <w:pStyle w:val="Nadpis2"/>
        <w:numPr>
          <w:ilvl w:val="0"/>
          <w:numId w:val="20"/>
        </w:numPr>
      </w:pPr>
      <w:r>
        <w:t>Poskytovatel</w:t>
      </w:r>
      <w:r w:rsidR="001E0922">
        <w:t xml:space="preserve"> je povinen:</w:t>
      </w:r>
    </w:p>
    <w:p w14:paraId="43D251E7" w14:textId="77777777" w:rsidR="001E0922" w:rsidRDefault="001E0922" w:rsidP="00AE49B0">
      <w:pPr>
        <w:pStyle w:val="3odrkypsmena"/>
        <w:numPr>
          <w:ilvl w:val="1"/>
          <w:numId w:val="20"/>
        </w:numPr>
      </w:pPr>
      <w:r w:rsidRPr="001E0922">
        <w:t xml:space="preserve">provést plnění dle této Smlouvy na svůj náklad a nebezpečí; </w:t>
      </w:r>
    </w:p>
    <w:p w14:paraId="769CDF82" w14:textId="03AC0497" w:rsidR="001E0922" w:rsidRDefault="001E0922" w:rsidP="00AE49B0">
      <w:pPr>
        <w:pStyle w:val="3odrkypsmena"/>
        <w:numPr>
          <w:ilvl w:val="1"/>
          <w:numId w:val="20"/>
        </w:numPr>
      </w:pPr>
      <w:r w:rsidRPr="001E0922">
        <w:t>při poskytování plnění postupovat s náležitou odbornou péčí dle této Smlouvy, právníc</w:t>
      </w:r>
      <w:r w:rsidR="002C5C08">
        <w:t>h předpisů a technických norem;</w:t>
      </w:r>
    </w:p>
    <w:p w14:paraId="2D1116FF" w14:textId="6A82E8E0" w:rsidR="002C5C08" w:rsidRDefault="002C5C08" w:rsidP="00AE49B0">
      <w:pPr>
        <w:pStyle w:val="3odrkypsmena"/>
        <w:numPr>
          <w:ilvl w:val="1"/>
          <w:numId w:val="20"/>
        </w:numPr>
      </w:pPr>
      <w:r>
        <w:t>zajistit, aby se na realizaci plnění fakticky podílely osoby uvedené v nabídce předkládané v rámci výběrového řízení. Tento závazný Seznam členů realizačního týmu je uveden v Příloze č. 2 této Smlouvy. Změny členů realizačního týmu jsou možné pouze z mimořádných důvodů a výhradně s</w:t>
      </w:r>
      <w:r w:rsidR="00F32AA8">
        <w:t xml:space="preserve"> písemným</w:t>
      </w:r>
      <w:r>
        <w:t xml:space="preserve"> souhlasem Objednatele.</w:t>
      </w:r>
      <w:r w:rsidR="00F32AA8">
        <w:t xml:space="preserve"> </w:t>
      </w:r>
      <w:r w:rsidR="00F32AA8" w:rsidRPr="00221353">
        <w:t xml:space="preserve">Spolu se žádosti o vyslovení souhlasu Objednatele se změnou </w:t>
      </w:r>
      <w:r w:rsidR="00F32AA8">
        <w:t xml:space="preserve">člena realizačního týmu </w:t>
      </w:r>
      <w:r w:rsidR="00F32AA8" w:rsidRPr="00221353">
        <w:t xml:space="preserve">dle předchozí věty je Poskytovatel povinen doložit doklady prokazující ze </w:t>
      </w:r>
      <w:r w:rsidR="00F32AA8">
        <w:t>s</w:t>
      </w:r>
      <w:r w:rsidR="00F32AA8" w:rsidRPr="00221353">
        <w:t xml:space="preserve">trany nově navrhovaného </w:t>
      </w:r>
      <w:r w:rsidR="00F32AA8">
        <w:t>člena realizačního týmu</w:t>
      </w:r>
      <w:r w:rsidR="00F32AA8" w:rsidRPr="00221353">
        <w:t xml:space="preserve">, kvalifikaci odpovídající kvalifikaci nahrazovaného </w:t>
      </w:r>
      <w:r w:rsidR="00F32AA8">
        <w:t>člena realizačního týmu</w:t>
      </w:r>
      <w:r w:rsidR="00F32AA8" w:rsidRPr="00221353">
        <w:t>.</w:t>
      </w:r>
      <w:r>
        <w:t xml:space="preserve"> </w:t>
      </w:r>
    </w:p>
    <w:p w14:paraId="44C65332" w14:textId="77777777" w:rsidR="001E0922" w:rsidRDefault="001E0922" w:rsidP="009D6397">
      <w:pPr>
        <w:pStyle w:val="Nadpis2"/>
        <w:numPr>
          <w:ilvl w:val="0"/>
          <w:numId w:val="20"/>
        </w:numPr>
      </w:pPr>
      <w:r>
        <w:t>Objednatel je povinen:</w:t>
      </w:r>
    </w:p>
    <w:p w14:paraId="61CEC99F" w14:textId="77777777" w:rsidR="003A6B5F" w:rsidRDefault="003A6B5F" w:rsidP="00AE49B0">
      <w:pPr>
        <w:pStyle w:val="3odrkypsmena"/>
        <w:numPr>
          <w:ilvl w:val="1"/>
          <w:numId w:val="20"/>
        </w:numPr>
        <w:tabs>
          <w:tab w:val="left" w:pos="9356"/>
        </w:tabs>
      </w:pPr>
      <w:r>
        <w:t>poskytnout Poskytovateli nezbytnou součinnost k poskytnutí plnění dle této Smlouvy, zejména zajistit Poskytovateli spolupráci s příslušnými zaměstnanci Objednatele;</w:t>
      </w:r>
    </w:p>
    <w:p w14:paraId="7493288C" w14:textId="65933C8E" w:rsidR="003A6B5F" w:rsidRDefault="003A6B5F" w:rsidP="00AE49B0">
      <w:pPr>
        <w:pStyle w:val="3odrkypsmena"/>
        <w:numPr>
          <w:ilvl w:val="1"/>
          <w:numId w:val="20"/>
        </w:numPr>
        <w:tabs>
          <w:tab w:val="left" w:pos="9356"/>
        </w:tabs>
      </w:pPr>
      <w:r>
        <w:t>umožnit Poskytovateli provádění Koordinovaných obhlídek objektů ZP MV ČR v jejich provozní době dle požadavků Poskytovatele tak, aby byl Poskytovatel schopen dokončit část předmětu plnění v jím garantované lhůtě.</w:t>
      </w:r>
    </w:p>
    <w:p w14:paraId="15EC0D39" w14:textId="77777777" w:rsidR="0038401D" w:rsidRPr="0038401D" w:rsidRDefault="0038401D" w:rsidP="009D6397">
      <w:pPr>
        <w:pStyle w:val="Nadpis2"/>
        <w:numPr>
          <w:ilvl w:val="0"/>
          <w:numId w:val="20"/>
        </w:numPr>
      </w:pPr>
      <w:r w:rsidRPr="0038401D">
        <w:t>Smluvní strany jsou povinny:</w:t>
      </w:r>
    </w:p>
    <w:p w14:paraId="1BC3F816" w14:textId="77777777" w:rsidR="002A4C92" w:rsidRPr="002A4C92" w:rsidRDefault="0038401D" w:rsidP="00AE49B0">
      <w:pPr>
        <w:pStyle w:val="3odrkypsmena"/>
        <w:numPr>
          <w:ilvl w:val="1"/>
          <w:numId w:val="20"/>
        </w:numPr>
      </w:pPr>
      <w:r w:rsidRPr="0038401D">
        <w:t>při plnění této Smlouvy úzce spolupracovat, zejména si poskytovat úplné, pravdivé a včasné informace potřebné k řádnému plnění svých povinností, přičemž v případě změny podstatných okolností,</w:t>
      </w:r>
      <w:r>
        <w:t xml:space="preserve"> které mají nebo m</w:t>
      </w:r>
      <w:r w:rsidR="003C631C">
        <w:t>ohou mít vliv na</w:t>
      </w:r>
      <w:r w:rsidRPr="0038401D">
        <w:t xml:space="preserve"> plnění Smlouvy, jsou Smluvní strany povinny o takové změně informovat druhou Smluvní stranu bezodkladně, nejpozději však do 3 pracovních dnů po zjištění takové změny;</w:t>
      </w:r>
    </w:p>
    <w:p w14:paraId="481121B2" w14:textId="77777777" w:rsidR="00BC2C50" w:rsidRDefault="0038401D" w:rsidP="00AE49B0">
      <w:pPr>
        <w:pStyle w:val="3odrkypsmena"/>
        <w:numPr>
          <w:ilvl w:val="1"/>
          <w:numId w:val="20"/>
        </w:numPr>
      </w:pPr>
      <w:r w:rsidRPr="0038401D">
        <w:t>plnit řádně a včas své povinnosti tak, aby nedocházelo k prodlení s jejich plněním. Pokud se některá ze Smluvních stran dostane do prodlení s plněním svých povinností, je povinna písemně oznámit bez zbytečného odkladu druhé Smluvní straně důvod prodlení a předpokládaný termín a způsob jeho odstranění.</w:t>
      </w:r>
    </w:p>
    <w:p w14:paraId="00B8A211" w14:textId="051A959B" w:rsidR="005E56B5" w:rsidRDefault="0020301F" w:rsidP="009D6397">
      <w:pPr>
        <w:pStyle w:val="Nadpis2"/>
        <w:numPr>
          <w:ilvl w:val="0"/>
          <w:numId w:val="20"/>
        </w:numPr>
      </w:pPr>
      <w:r w:rsidRPr="0020301F">
        <w:t xml:space="preserve">Poskytovatel prohlašuje, že si je vědom skutečnosti, že Objednatel má zájem na realizaci </w:t>
      </w:r>
      <w:r w:rsidR="00BF5403">
        <w:t>v</w:t>
      </w:r>
      <w:r w:rsidR="00BF5403" w:rsidRPr="0020301F">
        <w:t xml:space="preserve">eřejné </w:t>
      </w:r>
      <w:r w:rsidRPr="0020301F">
        <w:t xml:space="preserve">zakázky v souladu se zásadami odpovědného zadávání veřejných zakázek ve smyslu § 6 odst. 4 </w:t>
      </w:r>
      <w:r w:rsidRPr="00FA0914">
        <w:t>ZZVZ</w:t>
      </w:r>
      <w:r w:rsidRPr="0020301F">
        <w:t xml:space="preserve">. Poskytovatel se zavazuje po celou dobu trvání smluvního vztahu založeného touto Smlouvou zajistit dodržování veškerých obecně závazných právních předpisů vztahující se k vykonávané činnosti, zejména předpisy o bezpečnosti a ochraně zdraví při práci a o požární bezpečnosti, dále interní předpisy Objednatele, pokud byla příslušná dokumentace zpřístupněna Poskytovateli, dále se řídit organizačními pokyny odpovědných zaměstnanců Objednatele a především pracovněprávních předpisů týkající se odměňování, pracovní doby, doby odpočinku, přesčasů, atd. </w:t>
      </w:r>
    </w:p>
    <w:p w14:paraId="019FCA7C" w14:textId="77777777" w:rsidR="00B04402" w:rsidRDefault="00B04402" w:rsidP="00235A9E">
      <w:pPr>
        <w:pStyle w:val="4text"/>
      </w:pPr>
    </w:p>
    <w:p w14:paraId="57364984" w14:textId="77777777" w:rsidR="00DC6472" w:rsidRDefault="00DC6472" w:rsidP="00235A9E">
      <w:pPr>
        <w:pStyle w:val="4text"/>
      </w:pPr>
    </w:p>
    <w:p w14:paraId="48A4A424" w14:textId="77777777" w:rsidR="00F06EA0" w:rsidRDefault="00F06EA0" w:rsidP="00235A9E">
      <w:pPr>
        <w:pStyle w:val="1lnky"/>
        <w:ind w:left="0" w:firstLine="0"/>
      </w:pPr>
    </w:p>
    <w:p w14:paraId="6A27A3ED" w14:textId="29E4C6A0" w:rsidR="0038401D" w:rsidRDefault="0038401D" w:rsidP="00235A9E">
      <w:pPr>
        <w:pStyle w:val="1lnky"/>
        <w:ind w:left="0" w:firstLine="0"/>
      </w:pPr>
      <w:r>
        <w:lastRenderedPageBreak/>
        <w:t xml:space="preserve">Článek </w:t>
      </w:r>
      <w:r w:rsidRPr="0038401D">
        <w:t>V</w:t>
      </w:r>
      <w:r>
        <w:t>I</w:t>
      </w:r>
      <w:r w:rsidRPr="0038401D">
        <w:t>.</w:t>
      </w:r>
    </w:p>
    <w:p w14:paraId="0DC8B3BD" w14:textId="77777777" w:rsidR="0038401D" w:rsidRPr="00BC2C50" w:rsidRDefault="0038401D" w:rsidP="00235A9E">
      <w:pPr>
        <w:pStyle w:val="Nadpis1"/>
        <w:ind w:left="0" w:firstLine="0"/>
        <w:rPr>
          <w:sz w:val="28"/>
          <w:szCs w:val="28"/>
        </w:rPr>
      </w:pPr>
      <w:r w:rsidRPr="00BC2C50">
        <w:rPr>
          <w:sz w:val="28"/>
          <w:szCs w:val="28"/>
        </w:rPr>
        <w:t>Práva z odpovědnosti za vady a reklamace</w:t>
      </w:r>
    </w:p>
    <w:p w14:paraId="67A4032B" w14:textId="77777777" w:rsidR="0038401D" w:rsidRDefault="00D741DE" w:rsidP="009D6397">
      <w:pPr>
        <w:pStyle w:val="Nadpis2"/>
        <w:numPr>
          <w:ilvl w:val="0"/>
          <w:numId w:val="19"/>
        </w:numPr>
      </w:pPr>
      <w:r>
        <w:t>Poskytovatel</w:t>
      </w:r>
      <w:r w:rsidR="0038401D" w:rsidRPr="0038401D">
        <w:t xml:space="preserve"> odpovídá za vady, které má plnění v okamžiku jeho odevzdání Objednateli. Za vady, které se projeví po odev</w:t>
      </w:r>
      <w:r>
        <w:t>zdání plnění, odpovídá Poskytovatel</w:t>
      </w:r>
      <w:r w:rsidR="0038401D" w:rsidRPr="0038401D">
        <w:t xml:space="preserve"> jen tehdy, jestliže byly způsobeny porušením jeho povinností</w:t>
      </w:r>
      <w:r w:rsidR="0038401D">
        <w:t>.</w:t>
      </w:r>
    </w:p>
    <w:p w14:paraId="1A1A7A97" w14:textId="77777777" w:rsidR="0038401D" w:rsidRDefault="00D741DE" w:rsidP="009D6397">
      <w:pPr>
        <w:pStyle w:val="Nadpis2"/>
        <w:numPr>
          <w:ilvl w:val="0"/>
          <w:numId w:val="19"/>
        </w:numPr>
      </w:pPr>
      <w:r>
        <w:t>Poskytovatel</w:t>
      </w:r>
      <w:r w:rsidR="0038401D">
        <w:t xml:space="preserve"> neodpovídá za vady plnění, které byly způsobeny použitím podkladů poskytnutých Objednatelem.</w:t>
      </w:r>
    </w:p>
    <w:p w14:paraId="04DDB0E6" w14:textId="05548CF1" w:rsidR="0038401D" w:rsidRDefault="0038401D" w:rsidP="009D6397">
      <w:pPr>
        <w:pStyle w:val="Nadpis2"/>
        <w:numPr>
          <w:ilvl w:val="0"/>
          <w:numId w:val="19"/>
        </w:numPr>
      </w:pPr>
      <w:r>
        <w:t xml:space="preserve">Reklamací se rozumí </w:t>
      </w:r>
      <w:r w:rsidR="00D741DE">
        <w:t>podání písemné zprávy Poskytovateli</w:t>
      </w:r>
      <w:r>
        <w:t xml:space="preserve"> o nedostatcích plnění, zjištěných v souladu s ustanoveními Smlouvy, formou Reklamačního protokolu. Reklamace je uplatněna dnem doručení Reklamačníh</w:t>
      </w:r>
      <w:r w:rsidR="00D741DE">
        <w:t>o protokolu na adresu Poskytovatele</w:t>
      </w:r>
      <w:r>
        <w:t xml:space="preserve"> a tento den se považuje za den zahájení Reklamačního říze</w:t>
      </w:r>
      <w:r w:rsidR="00D741DE">
        <w:t>ní. Současně s tím je Poskytovateli</w:t>
      </w:r>
      <w:r>
        <w:t xml:space="preserve"> zaslán Reklamační protokol </w:t>
      </w:r>
      <w:r w:rsidR="00CF4F4C">
        <w:t>e</w:t>
      </w:r>
      <w:r>
        <w:t>-mailem</w:t>
      </w:r>
      <w:r w:rsidR="008C633F">
        <w:t xml:space="preserve"> na adresu kontaktní osoby Objednatele uvedené v čl. XIII. odst.</w:t>
      </w:r>
      <w:r w:rsidR="00CF4F4C">
        <w:t xml:space="preserve"> </w:t>
      </w:r>
      <w:r w:rsidR="00E92E59">
        <w:t>8</w:t>
      </w:r>
      <w:r w:rsidR="00CF4F4C">
        <w:t xml:space="preserve"> </w:t>
      </w:r>
      <w:r w:rsidR="008C633F">
        <w:t>této Smlouvy</w:t>
      </w:r>
      <w:r>
        <w:t>.</w:t>
      </w:r>
    </w:p>
    <w:p w14:paraId="47D82A51" w14:textId="6CAA3643" w:rsidR="0038401D" w:rsidRDefault="00D741DE" w:rsidP="009D6397">
      <w:pPr>
        <w:pStyle w:val="Nadpis2"/>
        <w:numPr>
          <w:ilvl w:val="0"/>
          <w:numId w:val="19"/>
        </w:numPr>
      </w:pPr>
      <w:r>
        <w:t xml:space="preserve">Poskytovatel </w:t>
      </w:r>
      <w:r w:rsidR="0038401D">
        <w:t>je povinen neprodleně po oznámení vady plnění zahájit činnost směřující k odstranění reklamované vady v co nejkratším možném termínu, nejpozději však musí být vada odstraněna do 10 kalendářních dnů od zahájení reklamačního řízení</w:t>
      </w:r>
      <w:r w:rsidR="007F57DE">
        <w:t>, nedohodnou-li se Smluvní strany v konkrétním případě písemně jinak</w:t>
      </w:r>
      <w:r w:rsidR="0038401D">
        <w:t xml:space="preserve">. </w:t>
      </w:r>
    </w:p>
    <w:p w14:paraId="4ADC3932" w14:textId="709E9DC3" w:rsidR="0038401D" w:rsidRDefault="00EB2FD8" w:rsidP="009D6397">
      <w:pPr>
        <w:pStyle w:val="Nadpis2"/>
        <w:numPr>
          <w:ilvl w:val="0"/>
          <w:numId w:val="19"/>
        </w:numPr>
      </w:pPr>
      <w:r>
        <w:t xml:space="preserve">Vady </w:t>
      </w:r>
      <w:r w:rsidR="00B026A3">
        <w:t xml:space="preserve">předmětu </w:t>
      </w:r>
      <w:r>
        <w:t xml:space="preserve">plnění </w:t>
      </w:r>
      <w:r w:rsidR="00B026A3">
        <w:t xml:space="preserve">Smlouvy </w:t>
      </w:r>
      <w:r>
        <w:t xml:space="preserve">dle </w:t>
      </w:r>
      <w:r w:rsidR="008C633F">
        <w:t>č</w:t>
      </w:r>
      <w:r w:rsidR="0038401D">
        <w:t xml:space="preserve">l. I této Smlouvy budou posuzovány dle příslušných ustanovení občanského zákoníku. </w:t>
      </w:r>
    </w:p>
    <w:p w14:paraId="71242CE4" w14:textId="77777777" w:rsidR="00DC6472" w:rsidRDefault="00DC6472" w:rsidP="00235A9E">
      <w:pPr>
        <w:pStyle w:val="4text"/>
      </w:pPr>
    </w:p>
    <w:p w14:paraId="13DB180C" w14:textId="77777777" w:rsidR="00DC6472" w:rsidRDefault="00DC6472" w:rsidP="00235A9E">
      <w:pPr>
        <w:pStyle w:val="4text"/>
      </w:pPr>
    </w:p>
    <w:p w14:paraId="193AC97C" w14:textId="3EA19973" w:rsidR="0038401D" w:rsidRDefault="0038401D" w:rsidP="00235A9E">
      <w:pPr>
        <w:pStyle w:val="1lnky"/>
        <w:ind w:left="0" w:firstLine="0"/>
      </w:pPr>
      <w:r>
        <w:t>Článek VII.</w:t>
      </w:r>
    </w:p>
    <w:p w14:paraId="7F50498C" w14:textId="77777777" w:rsidR="0038401D" w:rsidRPr="00BC2C50" w:rsidRDefault="0038401D" w:rsidP="00235A9E">
      <w:pPr>
        <w:pStyle w:val="Nadpis1"/>
        <w:ind w:left="0" w:firstLine="0"/>
        <w:rPr>
          <w:sz w:val="28"/>
          <w:szCs w:val="28"/>
        </w:rPr>
      </w:pPr>
      <w:r w:rsidRPr="00BC2C50">
        <w:rPr>
          <w:sz w:val="28"/>
          <w:szCs w:val="28"/>
        </w:rPr>
        <w:t>Odpovědnost za škodu</w:t>
      </w:r>
    </w:p>
    <w:p w14:paraId="46228635" w14:textId="77777777" w:rsidR="0038401D" w:rsidRDefault="00D741DE" w:rsidP="009D6397">
      <w:pPr>
        <w:pStyle w:val="Nadpis2"/>
        <w:numPr>
          <w:ilvl w:val="0"/>
          <w:numId w:val="18"/>
        </w:numPr>
      </w:pPr>
      <w:r>
        <w:t>Poskytovatel</w:t>
      </w:r>
      <w:r w:rsidR="0038401D" w:rsidRPr="0038401D">
        <w:t xml:space="preserve"> a Objednatel odpovídají za škodu, jež vznikla druhé Smluvní straně porušením jejích povinností stanovených touto Smlouvou nebo obecně závaznými právními předpisy. Na odpovědnost za škodu a povinnost k náhradě škody se vztahují příslušná ustanovení zejména občanského zákoníku a dalších právních předpisů. Obě Smluvní strany se zavazují vyvinout maximální úsilí k předcházení vzniku škod a k minimalizaci již vzniklých škod</w:t>
      </w:r>
      <w:r w:rsidR="0038401D">
        <w:t>.</w:t>
      </w:r>
    </w:p>
    <w:p w14:paraId="35836CF5" w14:textId="77777777" w:rsidR="0038401D" w:rsidRDefault="0038401D" w:rsidP="00235A9E">
      <w:pPr>
        <w:pStyle w:val="4text"/>
      </w:pPr>
    </w:p>
    <w:p w14:paraId="6D40FC83" w14:textId="77777777" w:rsidR="00DC6472" w:rsidRPr="00DC6472" w:rsidRDefault="00DC6472" w:rsidP="00235A9E">
      <w:pPr>
        <w:pStyle w:val="4text"/>
      </w:pPr>
    </w:p>
    <w:p w14:paraId="0DF7B458" w14:textId="0DA1A59A" w:rsidR="0038401D" w:rsidRDefault="0038401D" w:rsidP="00235A9E">
      <w:pPr>
        <w:pStyle w:val="1lnky"/>
        <w:ind w:left="0" w:firstLine="0"/>
      </w:pPr>
      <w:r>
        <w:t xml:space="preserve">Článek </w:t>
      </w:r>
      <w:r w:rsidR="00261F5F">
        <w:t>VIII</w:t>
      </w:r>
      <w:r>
        <w:t>.</w:t>
      </w:r>
    </w:p>
    <w:p w14:paraId="72CE566D" w14:textId="756118E5" w:rsidR="0038401D" w:rsidRPr="00BC2C50" w:rsidRDefault="0038401D" w:rsidP="00235A9E">
      <w:pPr>
        <w:pStyle w:val="Nadpis1"/>
        <w:ind w:left="0" w:firstLine="0"/>
        <w:rPr>
          <w:sz w:val="28"/>
          <w:szCs w:val="28"/>
        </w:rPr>
      </w:pPr>
      <w:r w:rsidRPr="00BC2C50">
        <w:rPr>
          <w:sz w:val="28"/>
          <w:szCs w:val="28"/>
        </w:rPr>
        <w:t>Ochrana důvěrných informací</w:t>
      </w:r>
    </w:p>
    <w:p w14:paraId="266541DB" w14:textId="77777777" w:rsidR="009C2993" w:rsidRPr="00F631C8" w:rsidRDefault="009C2993" w:rsidP="009D6397">
      <w:pPr>
        <w:pStyle w:val="Nadpis2"/>
        <w:rPr>
          <w:sz w:val="24"/>
          <w:szCs w:val="24"/>
          <w:lang w:eastAsia="cs-CZ"/>
        </w:rPr>
      </w:pPr>
      <w:r w:rsidRPr="00F631C8">
        <w:rPr>
          <w:rStyle w:val="cf01"/>
          <w:rFonts w:ascii="Arial" w:hAnsi="Arial" w:cs="Arial"/>
          <w:sz w:val="22"/>
          <w:szCs w:val="22"/>
        </w:rPr>
        <w:t>Smluvní strany se dohodly, že veškeré informace, které se Poskytovatel dozvěděl v rámci uzavírání a plnění této Smlouvy, tvořící její obsah, a informace, které Poskytovateli Objednatel sdělí nebo jinak vyplynou z plnění Smlouvy, musí být Poskytovatelem dle vůle Objednatele utajeny (dále jen „</w:t>
      </w:r>
      <w:r w:rsidRPr="00F631C8">
        <w:rPr>
          <w:rStyle w:val="cf11"/>
          <w:rFonts w:ascii="Arial" w:eastAsia="Arial" w:hAnsi="Arial" w:cs="Arial"/>
          <w:sz w:val="22"/>
          <w:szCs w:val="22"/>
        </w:rPr>
        <w:t>důvěrné informace</w:t>
      </w:r>
      <w:r w:rsidRPr="00F631C8">
        <w:rPr>
          <w:rStyle w:val="cf01"/>
          <w:rFonts w:ascii="Arial" w:hAnsi="Arial" w:cs="Arial"/>
          <w:sz w:val="22"/>
          <w:szCs w:val="22"/>
        </w:rPr>
        <w:t>"). Poskytovatel nesmí důvěrné informace Objednatele použít pro jiné účely než pro poskytnutí plnění dle této Smlouvy, nesmí je zveřejnit ani poskytnout jiné osobě. Uvedené ustanovení se nevztahuje na obsah Smlouvy, jejích příloh a případných dodatků.</w:t>
      </w:r>
    </w:p>
    <w:p w14:paraId="159C27BB" w14:textId="77777777" w:rsidR="009C2993" w:rsidRPr="00F631C8" w:rsidRDefault="009C2993" w:rsidP="009D6397">
      <w:pPr>
        <w:pStyle w:val="Nadpis2"/>
        <w:rPr>
          <w:sz w:val="24"/>
          <w:szCs w:val="24"/>
        </w:rPr>
      </w:pPr>
      <w:r w:rsidRPr="00F631C8">
        <w:rPr>
          <w:rStyle w:val="cf01"/>
          <w:rFonts w:ascii="Arial" w:hAnsi="Arial" w:cs="Arial"/>
          <w:sz w:val="22"/>
          <w:szCs w:val="22"/>
        </w:rPr>
        <w:t>Smluvní strany se dohodly, že Poskytovatel nesdělí důvěrné informace třetí osobě a přijme taková opatření, která znemožní jejich přístupnost třetím osobám. Ustanovení předchozí věty se nevztahuje na případy, kdy:</w:t>
      </w:r>
    </w:p>
    <w:p w14:paraId="22ACFB1D" w14:textId="0C122E0A" w:rsidR="009C2993" w:rsidRPr="00F631C8" w:rsidRDefault="009C2993" w:rsidP="00400250">
      <w:pPr>
        <w:pStyle w:val="Nadpis3"/>
        <w:numPr>
          <w:ilvl w:val="1"/>
          <w:numId w:val="32"/>
        </w:numPr>
        <w:rPr>
          <w:sz w:val="24"/>
          <w:szCs w:val="24"/>
        </w:rPr>
      </w:pPr>
      <w:r w:rsidRPr="00F631C8">
        <w:rPr>
          <w:rStyle w:val="cf01"/>
          <w:rFonts w:ascii="Arial" w:hAnsi="Arial" w:cs="Arial"/>
          <w:sz w:val="22"/>
          <w:szCs w:val="22"/>
        </w:rPr>
        <w:t xml:space="preserve">má </w:t>
      </w:r>
      <w:r w:rsidR="0089640B">
        <w:rPr>
          <w:rStyle w:val="cf01"/>
          <w:rFonts w:ascii="Arial" w:hAnsi="Arial" w:cs="Arial"/>
          <w:sz w:val="22"/>
          <w:szCs w:val="22"/>
        </w:rPr>
        <w:t>Poskytovate</w:t>
      </w:r>
      <w:r w:rsidRPr="00F631C8">
        <w:rPr>
          <w:rStyle w:val="cf01"/>
          <w:rFonts w:ascii="Arial" w:hAnsi="Arial" w:cs="Arial"/>
          <w:sz w:val="22"/>
          <w:szCs w:val="22"/>
        </w:rPr>
        <w:t>l opačnou povinnost stanovenou zákonem,</w:t>
      </w:r>
    </w:p>
    <w:p w14:paraId="612A5AA1" w14:textId="77777777" w:rsidR="009C2993" w:rsidRPr="00F631C8" w:rsidRDefault="009C2993" w:rsidP="00400250">
      <w:pPr>
        <w:pStyle w:val="Nadpis3"/>
        <w:numPr>
          <w:ilvl w:val="1"/>
          <w:numId w:val="32"/>
        </w:numPr>
        <w:rPr>
          <w:sz w:val="24"/>
          <w:szCs w:val="24"/>
        </w:rPr>
      </w:pPr>
      <w:r w:rsidRPr="00F631C8">
        <w:rPr>
          <w:rStyle w:val="cf01"/>
          <w:rFonts w:ascii="Arial" w:hAnsi="Arial" w:cs="Arial"/>
          <w:sz w:val="22"/>
          <w:szCs w:val="22"/>
        </w:rPr>
        <w:lastRenderedPageBreak/>
        <w:t>se takové důvěrné informace stanou veřejně známými či dostupnými jinak než porušením povinností vyplývajících z tohoto článku, nebo </w:t>
      </w:r>
    </w:p>
    <w:p w14:paraId="30E3BD30" w14:textId="77777777" w:rsidR="009C2993" w:rsidRPr="00F631C8" w:rsidRDefault="009C2993" w:rsidP="00400250">
      <w:pPr>
        <w:pStyle w:val="Nadpis3"/>
        <w:numPr>
          <w:ilvl w:val="1"/>
          <w:numId w:val="32"/>
        </w:numPr>
        <w:rPr>
          <w:sz w:val="24"/>
          <w:szCs w:val="24"/>
        </w:rPr>
      </w:pPr>
      <w:r w:rsidRPr="00F631C8">
        <w:rPr>
          <w:rStyle w:val="cf01"/>
          <w:rFonts w:ascii="Arial" w:hAnsi="Arial" w:cs="Arial"/>
          <w:sz w:val="22"/>
          <w:szCs w:val="22"/>
        </w:rPr>
        <w:t>Objednatel dá k zpřístupnění konkrétní důvěrné informace písemný souhlas.</w:t>
      </w:r>
    </w:p>
    <w:p w14:paraId="2BDDA717" w14:textId="629800F2" w:rsidR="009C2993" w:rsidRPr="00F631C8" w:rsidRDefault="009C2993" w:rsidP="009D6397">
      <w:pPr>
        <w:pStyle w:val="Nadpis2"/>
        <w:rPr>
          <w:sz w:val="24"/>
          <w:szCs w:val="24"/>
        </w:rPr>
      </w:pPr>
      <w:r w:rsidRPr="00F631C8">
        <w:rPr>
          <w:rStyle w:val="cf01"/>
          <w:rFonts w:ascii="Arial" w:hAnsi="Arial" w:cs="Arial"/>
          <w:sz w:val="22"/>
          <w:szCs w:val="22"/>
        </w:rPr>
        <w:t>Povinnost zachovávat mlčenlivost trvá i po skončení tohoto smluvního vztahu.</w:t>
      </w:r>
    </w:p>
    <w:p w14:paraId="6A8501E6" w14:textId="4D640D01" w:rsidR="005E3E66" w:rsidRDefault="0038401D" w:rsidP="009D6397">
      <w:pPr>
        <w:pStyle w:val="Nadpis2"/>
      </w:pPr>
      <w:r>
        <w:t>Po řádném před</w:t>
      </w:r>
      <w:r w:rsidR="00D741DE">
        <w:t>ání veškerých plnění Poskytovateli</w:t>
      </w:r>
      <w:r>
        <w:t xml:space="preserve"> Objednateli je každá ze Smluvních stran povinna nejpozději do 10 pracovních dnů protokolárně vrátit druhé Smluvní straně všechny poskytnuté materiály potřebné k provedení plnění obsahující důvěrné informace včetně jejich případně pořízených kopií nebo tyto protokolárně skartovat</w:t>
      </w:r>
      <w:r w:rsidR="00BD3A81">
        <w:t>.</w:t>
      </w:r>
    </w:p>
    <w:p w14:paraId="4810004A" w14:textId="63EBEF87" w:rsidR="005E3E66" w:rsidRDefault="005E3E66" w:rsidP="009D6397">
      <w:pPr>
        <w:pStyle w:val="Nadpis2"/>
      </w:pPr>
      <w:r>
        <w:t>Při plnění této Smlouvy musí Poskytovatel zajistit, že z jeho strany nebude docházet k automatizovanému nebo manuálnímu zpracování osobních údajů, jejichž správcem je Objednatel. V případě, že k takovému zpracování osobních údajů bez pokynu Objednatele dojde, odpovídá za legálnost takového zpracování výlučně Poskytovatel.</w:t>
      </w:r>
    </w:p>
    <w:p w14:paraId="28E7F61E" w14:textId="645B0BBB" w:rsidR="005E3E66" w:rsidRDefault="005E3E66" w:rsidP="009D6397">
      <w:pPr>
        <w:pStyle w:val="Nadpis2"/>
      </w:pPr>
      <w:r>
        <w:t>V případě, že při plnění Smlouvy bude Poskytovatelem identifikována potřeba zpracovávat osobní údaje pro účely naplnění předmětu Smlouvy, je Poskytovatel povinen o tom bezodkladně informovat Objednatele. Pokud Objednatel sezná, že zpracování osobních údajů Poskytovatelem je pro další plnění Smlouvy nezbytné, zavazuje se Poskytovatel uzavřít s Objednatelem dodatek o zpracování osobních údajů ke Smlouvě (dále jen „</w:t>
      </w:r>
      <w:r w:rsidRPr="00E62A67">
        <w:rPr>
          <w:i/>
          <w:iCs/>
        </w:rPr>
        <w:t>Dodatek</w:t>
      </w:r>
      <w:r>
        <w:t>“). Nabytí účinnosti Dodatku se bere jako pokyn Objednatele Poskytovateli ke zpracování osobních údajů v rozsahu daném příslušným Dodatkem.</w:t>
      </w:r>
    </w:p>
    <w:p w14:paraId="65D9B191" w14:textId="38B6BA4B" w:rsidR="005E3E66" w:rsidRDefault="005E3E66" w:rsidP="009D6397">
      <w:pPr>
        <w:pStyle w:val="Nadpis2"/>
      </w:pPr>
      <w:r>
        <w:t xml:space="preserve">Poskytovatel je povinen v okamžiku zjištění potřeby zpracovávat osobní údaje za účelem plnění předmětu Smlouvy pozastavit plnění předmětu Smlouvy do okamžiku, než bude podepsán Dodatek o zpracování osobních údajů, nebo do okamžiku, kdy </w:t>
      </w:r>
      <w:proofErr w:type="gramStart"/>
      <w:r>
        <w:t>obdrží</w:t>
      </w:r>
      <w:proofErr w:type="gramEnd"/>
      <w:r>
        <w:t xml:space="preserve"> od Objednatele pokyn k pokračování v plnění Smlouvy. </w:t>
      </w:r>
    </w:p>
    <w:p w14:paraId="50240AF9" w14:textId="77777777" w:rsidR="00DC6472" w:rsidRDefault="00DC6472" w:rsidP="00235A9E">
      <w:pPr>
        <w:pStyle w:val="4text"/>
      </w:pPr>
    </w:p>
    <w:p w14:paraId="11C5D31F" w14:textId="77777777" w:rsidR="00DC6472" w:rsidRDefault="00DC6472" w:rsidP="00235A9E">
      <w:pPr>
        <w:pStyle w:val="4text"/>
      </w:pPr>
    </w:p>
    <w:p w14:paraId="06F5311E" w14:textId="53F2DD9D" w:rsidR="00BD3A81" w:rsidRDefault="00BD3A81" w:rsidP="00235A9E">
      <w:pPr>
        <w:pStyle w:val="1lnky"/>
        <w:ind w:left="0" w:firstLine="0"/>
      </w:pPr>
      <w:r>
        <w:t xml:space="preserve">Článek </w:t>
      </w:r>
      <w:r w:rsidR="00261F5F">
        <w:t>I</w:t>
      </w:r>
      <w:r w:rsidRPr="00BD3A81">
        <w:t>X.</w:t>
      </w:r>
    </w:p>
    <w:p w14:paraId="076A1003" w14:textId="77777777" w:rsidR="00BD3A81" w:rsidRPr="00BC2C50" w:rsidRDefault="00BD3A81" w:rsidP="00235A9E">
      <w:pPr>
        <w:pStyle w:val="Nadpis1"/>
        <w:ind w:left="0" w:firstLine="0"/>
        <w:rPr>
          <w:sz w:val="28"/>
          <w:szCs w:val="28"/>
        </w:rPr>
      </w:pPr>
      <w:r w:rsidRPr="00BC2C50">
        <w:rPr>
          <w:sz w:val="28"/>
          <w:szCs w:val="28"/>
        </w:rPr>
        <w:t>Vlastnické právo a nebezpečí škody</w:t>
      </w:r>
    </w:p>
    <w:p w14:paraId="0AF4FAD7" w14:textId="58F9DF38" w:rsidR="00BD3A81" w:rsidRDefault="00BD3A81" w:rsidP="009D6397">
      <w:pPr>
        <w:pStyle w:val="Nadpis2"/>
        <w:numPr>
          <w:ilvl w:val="0"/>
          <w:numId w:val="16"/>
        </w:numPr>
      </w:pPr>
      <w:r w:rsidRPr="00BD3A81">
        <w:t>Vlastnické právo k poskytnutému plnění či jeho části a nebezpečí šk</w:t>
      </w:r>
      <w:r w:rsidR="00D741DE">
        <w:t>ody na něm přechází z Poskytovatele</w:t>
      </w:r>
      <w:r w:rsidRPr="00BD3A81">
        <w:t xml:space="preserve"> na Objednatele okamžikem jeho předání a převzetí Objednat</w:t>
      </w:r>
      <w:r w:rsidR="006F0D21">
        <w:t>eli, způsobem uvedeným v </w:t>
      </w:r>
      <w:r w:rsidR="00190B52">
        <w:t>čl.</w:t>
      </w:r>
      <w:r w:rsidRPr="00BD3A81">
        <w:t xml:space="preserve"> II. této Smlouvy.</w:t>
      </w:r>
    </w:p>
    <w:p w14:paraId="70E41F81" w14:textId="77777777" w:rsidR="0004501D" w:rsidRDefault="0004501D" w:rsidP="00235A9E">
      <w:pPr>
        <w:pStyle w:val="4text"/>
      </w:pPr>
    </w:p>
    <w:p w14:paraId="02429A3F" w14:textId="77777777" w:rsidR="00DC6472" w:rsidRDefault="00DC6472" w:rsidP="00235A9E">
      <w:pPr>
        <w:pStyle w:val="4text"/>
      </w:pPr>
    </w:p>
    <w:p w14:paraId="7554F829" w14:textId="6AEF0996" w:rsidR="00261F5F" w:rsidRDefault="00261F5F" w:rsidP="00235A9E">
      <w:pPr>
        <w:pStyle w:val="1lnky"/>
        <w:ind w:left="0" w:firstLine="0"/>
      </w:pPr>
      <w:r>
        <w:t>Článek X</w:t>
      </w:r>
      <w:r w:rsidRPr="0038401D">
        <w:t>.</w:t>
      </w:r>
    </w:p>
    <w:p w14:paraId="57C142DD" w14:textId="77777777" w:rsidR="00261F5F" w:rsidRPr="00BC2C50" w:rsidRDefault="00261F5F" w:rsidP="00235A9E">
      <w:pPr>
        <w:pStyle w:val="Nadpis1"/>
        <w:ind w:left="0" w:firstLine="0"/>
        <w:rPr>
          <w:sz w:val="28"/>
          <w:szCs w:val="28"/>
        </w:rPr>
      </w:pPr>
      <w:r w:rsidRPr="00BC2C50">
        <w:rPr>
          <w:sz w:val="28"/>
          <w:szCs w:val="28"/>
        </w:rPr>
        <w:t>Sankční ustanovení</w:t>
      </w:r>
    </w:p>
    <w:p w14:paraId="637220E9" w14:textId="08035F37" w:rsidR="00925098" w:rsidRDefault="00C32002" w:rsidP="009D6397">
      <w:pPr>
        <w:pStyle w:val="Nadpis2"/>
        <w:numPr>
          <w:ilvl w:val="0"/>
          <w:numId w:val="15"/>
        </w:numPr>
      </w:pPr>
      <w:r>
        <w:t>V</w:t>
      </w:r>
      <w:r w:rsidR="00261F5F">
        <w:t xml:space="preserve"> případě prodlení Poskytovatele s</w:t>
      </w:r>
      <w:r w:rsidR="008B3D5A">
        <w:t xml:space="preserve"> předáním PDSP </w:t>
      </w:r>
      <w:r w:rsidR="00261F5F">
        <w:t>v termín</w:t>
      </w:r>
      <w:r w:rsidR="00925098">
        <w:t>u</w:t>
      </w:r>
      <w:r w:rsidR="00261F5F">
        <w:t xml:space="preserve"> dohodn</w:t>
      </w:r>
      <w:r w:rsidR="00803649">
        <w:t>u</w:t>
      </w:r>
      <w:r w:rsidR="00925098">
        <w:t>tém</w:t>
      </w:r>
      <w:r w:rsidR="00261F5F">
        <w:t xml:space="preserve"> </w:t>
      </w:r>
      <w:r w:rsidR="00925098">
        <w:t xml:space="preserve">dle </w:t>
      </w:r>
      <w:r w:rsidR="00190B52">
        <w:t>čl.</w:t>
      </w:r>
      <w:r w:rsidR="00925098">
        <w:t xml:space="preserve"> II</w:t>
      </w:r>
      <w:r w:rsidR="00190530">
        <w:t xml:space="preserve">. </w:t>
      </w:r>
      <w:r w:rsidR="008B3D5A">
        <w:t xml:space="preserve">odst. 1 této Smlouvy </w:t>
      </w:r>
      <w:r w:rsidR="00805E4F">
        <w:t xml:space="preserve">je Objednatel oprávněn </w:t>
      </w:r>
      <w:r w:rsidR="00B91DD6">
        <w:t>požadovat po Poskytovateli zaplacení smluvní pokuty ve výši</w:t>
      </w:r>
      <w:r w:rsidR="00E960C7">
        <w:t xml:space="preserve"> 0,</w:t>
      </w:r>
      <w:r w:rsidR="008D5DE1">
        <w:t xml:space="preserve"> 5 </w:t>
      </w:r>
      <w:r w:rsidR="00E960C7">
        <w:t>% z ceny PDSP podle Přílohy č. 4 této Smlouvy za každý, i započatý den prodlení.</w:t>
      </w:r>
    </w:p>
    <w:p w14:paraId="29035676" w14:textId="1ED82AED" w:rsidR="00C32002" w:rsidRDefault="00C32002" w:rsidP="009D6397">
      <w:pPr>
        <w:pStyle w:val="Nadpis2"/>
        <w:numPr>
          <w:ilvl w:val="0"/>
          <w:numId w:val="15"/>
        </w:numPr>
      </w:pPr>
      <w:r>
        <w:t>V případě porušení jednotlivých povinno</w:t>
      </w:r>
      <w:r w:rsidRPr="004C27BF">
        <w:t xml:space="preserve">stí Poskytovatele při výkonu Autorského dozoru podle čl. 5 Přílohy č. 1 této Smlouvy </w:t>
      </w:r>
      <w:r w:rsidR="001603B0" w:rsidRPr="004C27BF">
        <w:t xml:space="preserve">či </w:t>
      </w:r>
      <w:r w:rsidR="00FD24CB" w:rsidRPr="004C27BF">
        <w:t>čl. II</w:t>
      </w:r>
      <w:r w:rsidR="00C919A9" w:rsidRPr="004C27BF">
        <w:t>.</w:t>
      </w:r>
      <w:r w:rsidR="00FD24CB" w:rsidRPr="004C27BF">
        <w:t xml:space="preserve"> odst. 2 této Smlouvy </w:t>
      </w:r>
      <w:r w:rsidRPr="004C27BF">
        <w:t xml:space="preserve">nebo nedodržení provedení Autorského dozoru v objektech Objednatele podle čl. 1 Přílohy č. </w:t>
      </w:r>
      <w:r w:rsidR="00AC3803" w:rsidRPr="004C27BF">
        <w:t>3</w:t>
      </w:r>
      <w:r w:rsidRPr="004C27BF">
        <w:t xml:space="preserve"> této Smlouvy, je Objednatel oprávněn požadovat po Poskytovateli zaplacení smluvní pokuty ve výši 10 000 Kč za každé jednotlivé porušení, a to i opakovaně.</w:t>
      </w:r>
    </w:p>
    <w:p w14:paraId="339051BE" w14:textId="54E5579F" w:rsidR="00E960C7" w:rsidRPr="00C32002" w:rsidRDefault="00A75380" w:rsidP="009D6397">
      <w:pPr>
        <w:pStyle w:val="Nadpis2"/>
        <w:numPr>
          <w:ilvl w:val="0"/>
          <w:numId w:val="15"/>
        </w:numPr>
      </w:pPr>
      <w:r>
        <w:lastRenderedPageBreak/>
        <w:t>V</w:t>
      </w:r>
      <w:r w:rsidR="00C32002">
        <w:t xml:space="preserve"> případě prodlení Objednatele s poskytnutím Odborných konzultací podle čl. II. odst. </w:t>
      </w:r>
      <w:r w:rsidR="00E92E59">
        <w:t>3</w:t>
      </w:r>
      <w:r w:rsidR="00C32002">
        <w:t xml:space="preserve"> této Smlouvy v</w:t>
      </w:r>
      <w:r w:rsidR="001E2579">
        <w:t> </w:t>
      </w:r>
      <w:r w:rsidR="00E960C7">
        <w:t>dohodnuté</w:t>
      </w:r>
      <w:r w:rsidR="001E2579">
        <w:t xml:space="preserve"> nebo stanovené</w:t>
      </w:r>
      <w:r w:rsidR="00E960C7">
        <w:t xml:space="preserve"> lhůtě, je Objednatel oprávněn požadovat po Poskytovateli zaplacení smluvní pokuty ve výši </w:t>
      </w:r>
      <w:r w:rsidR="00EE45DB">
        <w:t>500 Kč</w:t>
      </w:r>
      <w:r w:rsidR="00E960C7">
        <w:t>, a to za každý i započatý den prodlení.</w:t>
      </w:r>
    </w:p>
    <w:p w14:paraId="535BD987" w14:textId="0B7FE802" w:rsidR="008703AB" w:rsidRDefault="00A75380" w:rsidP="009D6397">
      <w:pPr>
        <w:pStyle w:val="Nadpis2"/>
        <w:numPr>
          <w:ilvl w:val="0"/>
          <w:numId w:val="15"/>
        </w:numPr>
      </w:pPr>
      <w:r>
        <w:t>V</w:t>
      </w:r>
      <w:r w:rsidR="008703AB">
        <w:t> případě porušení povinností Poskytovatele při změně členů realizačního týmu podle čl. V. odst. 1 písm. a) této Smlouvy je Objednatel oprávněn požadovat po Poskytovateli zaplacení smluvní pokuty ve výši 10 000 Kč, a to i opakovaně.</w:t>
      </w:r>
    </w:p>
    <w:p w14:paraId="1609BC30" w14:textId="436D0CDF" w:rsidR="00805E4F" w:rsidRDefault="00A75380" w:rsidP="009D6397">
      <w:pPr>
        <w:pStyle w:val="Nadpis2"/>
        <w:numPr>
          <w:ilvl w:val="0"/>
          <w:numId w:val="15"/>
        </w:numPr>
      </w:pPr>
      <w:r>
        <w:t>V</w:t>
      </w:r>
      <w:r w:rsidR="008703AB">
        <w:t> případě prodlení s vyřízením reklamace p</w:t>
      </w:r>
      <w:r w:rsidR="00261F5F">
        <w:t>odl</w:t>
      </w:r>
      <w:r w:rsidR="0001325C">
        <w:t xml:space="preserve">e </w:t>
      </w:r>
      <w:r w:rsidR="00190B52">
        <w:t>čl.</w:t>
      </w:r>
      <w:r w:rsidR="0001325C">
        <w:t xml:space="preserve"> VI. odst. 4 této </w:t>
      </w:r>
      <w:r w:rsidR="00805E4F">
        <w:t>Smlouvy</w:t>
      </w:r>
      <w:r w:rsidR="00261F5F">
        <w:t xml:space="preserve"> je </w:t>
      </w:r>
      <w:r w:rsidR="00BA6BD7">
        <w:t xml:space="preserve">Objednatel oprávněn požadovat po </w:t>
      </w:r>
      <w:r w:rsidR="00261F5F">
        <w:t>Poskytovatel</w:t>
      </w:r>
      <w:r w:rsidR="00BA6BD7">
        <w:t>i</w:t>
      </w:r>
      <w:r w:rsidR="00261F5F">
        <w:t xml:space="preserve"> </w:t>
      </w:r>
      <w:r w:rsidR="00BA6BD7">
        <w:t xml:space="preserve">zaplacení  </w:t>
      </w:r>
      <w:r w:rsidR="00261F5F">
        <w:t xml:space="preserve"> smluvní pokut</w:t>
      </w:r>
      <w:r w:rsidR="00BA6BD7">
        <w:t>y</w:t>
      </w:r>
      <w:r w:rsidR="00261F5F">
        <w:t xml:space="preserve"> ve výši </w:t>
      </w:r>
      <w:r w:rsidR="004E7C05">
        <w:t>1</w:t>
      </w:r>
      <w:r w:rsidR="00805E4F">
        <w:t>0</w:t>
      </w:r>
      <w:r w:rsidR="004E7C05">
        <w:t xml:space="preserve"> 00 Kč </w:t>
      </w:r>
      <w:r w:rsidR="00261F5F">
        <w:t>za každý, i započatý den prodlení</w:t>
      </w:r>
      <w:r w:rsidR="004E7C05">
        <w:t xml:space="preserve"> </w:t>
      </w:r>
      <w:r w:rsidR="00200901">
        <w:t xml:space="preserve">se splněním dané povinnosti. </w:t>
      </w:r>
    </w:p>
    <w:p w14:paraId="1582CCD3" w14:textId="125973C3" w:rsidR="00805E4F" w:rsidRDefault="00261F5F" w:rsidP="009D6397">
      <w:pPr>
        <w:pStyle w:val="Nadpis2"/>
        <w:numPr>
          <w:ilvl w:val="0"/>
          <w:numId w:val="15"/>
        </w:numPr>
      </w:pPr>
      <w:r>
        <w:t>V</w:t>
      </w:r>
      <w:r w:rsidR="00A75380">
        <w:t> </w:t>
      </w:r>
      <w:r>
        <w:t xml:space="preserve">případě porušení povinnosti Poskytovatele dle </w:t>
      </w:r>
      <w:r w:rsidR="00190B52">
        <w:t>čl.</w:t>
      </w:r>
      <w:r>
        <w:t xml:space="preserve"> </w:t>
      </w:r>
      <w:r w:rsidR="00BC51BE">
        <w:t>VIII</w:t>
      </w:r>
      <w:r>
        <w:t>. této Smlouvy je Poskytovatel povinen uhradit Objednateli smluvní pokutu ve výši 100 000 Kč</w:t>
      </w:r>
      <w:r w:rsidR="008703AB">
        <w:t xml:space="preserve"> za každé jednotlivé porušení,</w:t>
      </w:r>
      <w:r>
        <w:t xml:space="preserve"> a to i opakovaně.</w:t>
      </w:r>
    </w:p>
    <w:p w14:paraId="51E41756" w14:textId="223B2A06" w:rsidR="00805E4F" w:rsidRDefault="00A75380" w:rsidP="009D6397">
      <w:pPr>
        <w:pStyle w:val="Nadpis2"/>
        <w:numPr>
          <w:ilvl w:val="0"/>
          <w:numId w:val="15"/>
        </w:numPr>
      </w:pPr>
      <w:r>
        <w:t>V</w:t>
      </w:r>
      <w:r w:rsidR="00261F5F">
        <w:t xml:space="preserve"> případě prodlení </w:t>
      </w:r>
      <w:r w:rsidR="00261F5F" w:rsidRPr="00E27B95">
        <w:t>Objednatele s úhrad</w:t>
      </w:r>
      <w:r w:rsidR="00261F5F">
        <w:t>ou vyúčtované ceny je Poskytovatel</w:t>
      </w:r>
      <w:r w:rsidR="00261F5F" w:rsidRPr="00E27B95">
        <w:t xml:space="preserve"> oprávněn požadovat po Objednateli zaplacení úroku z prodlení ve výši 0,05 % z neuhrazené dlužné částky, a to za každý i započatý den prodlení</w:t>
      </w:r>
      <w:r w:rsidR="00261F5F">
        <w:t>.</w:t>
      </w:r>
    </w:p>
    <w:p w14:paraId="0E59A44D" w14:textId="5276C428" w:rsidR="00805E4F" w:rsidRDefault="00A75380" w:rsidP="009D6397">
      <w:pPr>
        <w:pStyle w:val="Nadpis2"/>
        <w:numPr>
          <w:ilvl w:val="0"/>
          <w:numId w:val="15"/>
        </w:numPr>
      </w:pPr>
      <w:r>
        <w:t>S</w:t>
      </w:r>
      <w:r w:rsidR="00261F5F">
        <w:t xml:space="preserve">mluvní sankce </w:t>
      </w:r>
      <w:r w:rsidR="007E23BE">
        <w:t xml:space="preserve">a úroky z prodlení </w:t>
      </w:r>
      <w:r w:rsidR="00261F5F">
        <w:t>dle tohoto článku Smlouvy jsou splatné do 30 dnů ode dne doručení výzvy k jejich úhradě povinné stran</w:t>
      </w:r>
      <w:r w:rsidR="00805E4F">
        <w:t>ě.</w:t>
      </w:r>
    </w:p>
    <w:p w14:paraId="4E2DAF5C" w14:textId="383C4E14" w:rsidR="00805E4F" w:rsidRDefault="00A75380" w:rsidP="009D6397">
      <w:pPr>
        <w:pStyle w:val="Nadpis2"/>
        <w:numPr>
          <w:ilvl w:val="0"/>
          <w:numId w:val="15"/>
        </w:numPr>
      </w:pPr>
      <w:r>
        <w:t>P</w:t>
      </w:r>
      <w:r w:rsidR="007E23BE" w:rsidRPr="002C165B">
        <w:t xml:space="preserve">okud je </w:t>
      </w:r>
      <w:r w:rsidR="007E23BE">
        <w:t xml:space="preserve">Poskytovatel </w:t>
      </w:r>
      <w:r w:rsidR="007E23BE" w:rsidRPr="002C165B">
        <w:t>v prodlení s placením smluvní pokuty, je pov</w:t>
      </w:r>
      <w:r w:rsidR="007E23BE">
        <w:t xml:space="preserve">inen </w:t>
      </w:r>
      <w:r w:rsidR="007E23BE" w:rsidRPr="002C165B">
        <w:t xml:space="preserve">zaplatit </w:t>
      </w:r>
      <w:r w:rsidR="007E23BE">
        <w:t>Objednateli</w:t>
      </w:r>
      <w:r w:rsidR="007E23BE" w:rsidRPr="002C165B">
        <w:t xml:space="preserve"> úrok z prodlení ve výši 0,05 % (slovy: </w:t>
      </w:r>
      <w:proofErr w:type="spellStart"/>
      <w:r w:rsidR="007E23BE" w:rsidRPr="002C165B">
        <w:t>pětsetin</w:t>
      </w:r>
      <w:proofErr w:type="spellEnd"/>
      <w:r w:rsidR="007E23BE" w:rsidRPr="002C165B">
        <w:t xml:space="preserve"> procenta) z neuhrazené smluvní pokuty za každý i započatý den prodlení</w:t>
      </w:r>
      <w:r w:rsidR="007E23BE">
        <w:t>.</w:t>
      </w:r>
    </w:p>
    <w:p w14:paraId="4FDBEA89" w14:textId="6EF408D0" w:rsidR="00261F5F" w:rsidRDefault="00A75380" w:rsidP="009D6397">
      <w:pPr>
        <w:pStyle w:val="Nadpis2"/>
        <w:numPr>
          <w:ilvl w:val="0"/>
          <w:numId w:val="15"/>
        </w:numPr>
      </w:pPr>
      <w:r>
        <w:t>Ú</w:t>
      </w:r>
      <w:r w:rsidR="00261F5F">
        <w:t>hradou smluvní pokuty není dotčeno právo na náhradu škody způsobené porušením povinnosti, na kterou se smluvní pokuta vztahuje.</w:t>
      </w:r>
    </w:p>
    <w:p w14:paraId="593A72F2" w14:textId="77777777" w:rsidR="00067697" w:rsidRDefault="00067697" w:rsidP="00235A9E">
      <w:pPr>
        <w:pStyle w:val="4text"/>
      </w:pPr>
    </w:p>
    <w:p w14:paraId="4505956F" w14:textId="77777777" w:rsidR="00DC6472" w:rsidRPr="00067697" w:rsidRDefault="00DC6472" w:rsidP="00235A9E">
      <w:pPr>
        <w:pStyle w:val="4text"/>
      </w:pPr>
    </w:p>
    <w:p w14:paraId="230FC57E" w14:textId="462E087E" w:rsidR="00BD3A81" w:rsidRDefault="00BD3A81" w:rsidP="00235A9E">
      <w:pPr>
        <w:pStyle w:val="1lnky"/>
        <w:ind w:left="0" w:firstLine="0"/>
      </w:pPr>
      <w:r>
        <w:t>Článek XI.</w:t>
      </w:r>
    </w:p>
    <w:p w14:paraId="2F183024" w14:textId="77777777" w:rsidR="00BD3A81" w:rsidRPr="00BC2C50" w:rsidRDefault="00C61E29" w:rsidP="00235A9E">
      <w:pPr>
        <w:pStyle w:val="Nadpis1"/>
        <w:ind w:left="0" w:firstLine="0"/>
        <w:rPr>
          <w:sz w:val="28"/>
          <w:szCs w:val="28"/>
        </w:rPr>
      </w:pPr>
      <w:r w:rsidRPr="00BC2C50">
        <w:rPr>
          <w:sz w:val="28"/>
          <w:szCs w:val="28"/>
        </w:rPr>
        <w:t>Doba trvání Smlouvy a zánik závazkového vztahu z této Smlouvy</w:t>
      </w:r>
    </w:p>
    <w:p w14:paraId="23B62EFE" w14:textId="588219C4" w:rsidR="00CF060D" w:rsidRDefault="0001325C" w:rsidP="009D6397">
      <w:pPr>
        <w:pStyle w:val="Nadpis2"/>
        <w:numPr>
          <w:ilvl w:val="0"/>
          <w:numId w:val="12"/>
        </w:numPr>
      </w:pPr>
      <w:r w:rsidRPr="0001325C">
        <w:t>Tato Smlouva se uzavírá na dobu určitou, a to do doby splnění všech závazků Smluvních stran dle této Smlouvy</w:t>
      </w:r>
      <w:r w:rsidR="00E27B95" w:rsidRPr="00E27B95">
        <w:t xml:space="preserve">. </w:t>
      </w:r>
      <w:r w:rsidR="003223BD">
        <w:t>Smlouva nabude</w:t>
      </w:r>
      <w:r w:rsidR="003223BD" w:rsidRPr="002A0EF7">
        <w:rPr>
          <w:szCs w:val="22"/>
        </w:rPr>
        <w:t xml:space="preserve"> ú</w:t>
      </w:r>
      <w:r w:rsidR="003223BD" w:rsidRPr="002A0EF7">
        <w:rPr>
          <w:rFonts w:cs="Arial"/>
        </w:rPr>
        <w:t>činnosti dnem uveřejnění Smlouvy v Registru smluv.</w:t>
      </w:r>
      <w:r w:rsidR="003223BD" w:rsidRPr="002A0EF7">
        <w:rPr>
          <w:szCs w:val="22"/>
        </w:rPr>
        <w:t xml:space="preserve"> </w:t>
      </w:r>
      <w:r w:rsidR="00E27B95" w:rsidRPr="00E27B95">
        <w:t>Poskytovatel je povinen zahájit plnění v dohodnuté lhůtě</w:t>
      </w:r>
      <w:r w:rsidR="003223BD">
        <w:t xml:space="preserve"> dle této Smlouvy.</w:t>
      </w:r>
    </w:p>
    <w:p w14:paraId="441E4F7A" w14:textId="2D0EC43A" w:rsidR="008703AB" w:rsidRPr="008703AB" w:rsidRDefault="008703AB" w:rsidP="009D6397">
      <w:pPr>
        <w:pStyle w:val="Nadpis2"/>
        <w:numPr>
          <w:ilvl w:val="0"/>
          <w:numId w:val="12"/>
        </w:numPr>
      </w:pPr>
      <w:r w:rsidRPr="008703AB">
        <w:t xml:space="preserve">Závazkový vztah dle této Smlouvy lze </w:t>
      </w:r>
      <w:r>
        <w:t xml:space="preserve">před dohodnutou dobou trvání Smlouvy </w:t>
      </w:r>
      <w:r w:rsidRPr="008703AB">
        <w:t>ukončit:</w:t>
      </w:r>
    </w:p>
    <w:p w14:paraId="59DBC63F" w14:textId="08F5C426" w:rsidR="008703AB" w:rsidRPr="00E57C22" w:rsidRDefault="008703AB" w:rsidP="000927E9">
      <w:pPr>
        <w:pStyle w:val="Odstavecseseznamem"/>
        <w:numPr>
          <w:ilvl w:val="1"/>
          <w:numId w:val="14"/>
        </w:numPr>
        <w:tabs>
          <w:tab w:val="left" w:pos="851"/>
        </w:tabs>
        <w:spacing w:after="120" w:line="264" w:lineRule="auto"/>
        <w:jc w:val="both"/>
        <w:rPr>
          <w:szCs w:val="22"/>
        </w:rPr>
      </w:pPr>
      <w:r w:rsidRPr="00E57C22">
        <w:rPr>
          <w:szCs w:val="22"/>
        </w:rPr>
        <w:t>dohodou Smluvních stran v písemné formě, přičemž účinky zrušení Smlouvy nastanou k okamžiku stanovenému v takovéto dohodě,</w:t>
      </w:r>
    </w:p>
    <w:p w14:paraId="5F51514D" w14:textId="753D02E1" w:rsidR="008703AB" w:rsidRPr="00E57C22" w:rsidRDefault="008703AB" w:rsidP="000927E9">
      <w:pPr>
        <w:pStyle w:val="Odstavecseseznamem"/>
        <w:numPr>
          <w:ilvl w:val="1"/>
          <w:numId w:val="14"/>
        </w:numPr>
        <w:tabs>
          <w:tab w:val="left" w:pos="851"/>
        </w:tabs>
        <w:spacing w:after="120" w:line="264" w:lineRule="auto"/>
        <w:jc w:val="both"/>
        <w:rPr>
          <w:szCs w:val="22"/>
        </w:rPr>
      </w:pPr>
      <w:r w:rsidRPr="00E57C22">
        <w:rPr>
          <w:szCs w:val="22"/>
        </w:rPr>
        <w:t>výpovědí i bez uvedení důvodů, přičemž výpovědní lhůta činí 1 měsíc a počíná běžet prvním dnem měsíce následujícího po doručení písemné výpovědi druhé Smluvní straně.</w:t>
      </w:r>
    </w:p>
    <w:p w14:paraId="12236BF1" w14:textId="77777777" w:rsidR="008703AB" w:rsidRPr="00CF060D" w:rsidRDefault="008703AB" w:rsidP="00235A9E">
      <w:pPr>
        <w:pStyle w:val="4text"/>
      </w:pPr>
    </w:p>
    <w:p w14:paraId="59A1559D" w14:textId="117A80F5" w:rsidR="00ED4154" w:rsidRDefault="00BD3A81" w:rsidP="009D6397">
      <w:pPr>
        <w:pStyle w:val="Nadpis2"/>
        <w:numPr>
          <w:ilvl w:val="0"/>
          <w:numId w:val="12"/>
        </w:numPr>
      </w:pPr>
      <w:r>
        <w:t xml:space="preserve">V případě, že jedna ze Smluvních stran podstatně </w:t>
      </w:r>
      <w:proofErr w:type="gramStart"/>
      <w:r>
        <w:t>poruší</w:t>
      </w:r>
      <w:proofErr w:type="gramEnd"/>
      <w:r>
        <w:t xml:space="preserve"> povinnosti z této Smlouvy, může druhá </w:t>
      </w:r>
      <w:r w:rsidR="008B3D5A">
        <w:t>S</w:t>
      </w:r>
      <w:r>
        <w:t>mluvní strana od Smlouvy odstoupit.</w:t>
      </w:r>
    </w:p>
    <w:p w14:paraId="1D5E55A8" w14:textId="77777777" w:rsidR="00BD3A81" w:rsidRDefault="00BD3A81" w:rsidP="009D6397">
      <w:pPr>
        <w:pStyle w:val="Nadpis2"/>
        <w:numPr>
          <w:ilvl w:val="0"/>
          <w:numId w:val="12"/>
        </w:numPr>
      </w:pPr>
      <w:r>
        <w:t xml:space="preserve">Pro účely této Smlouvy se podstatným porušením Smlouvy </w:t>
      </w:r>
      <w:r w:rsidR="00ED4154">
        <w:t xml:space="preserve">ze strany Poskytovatele </w:t>
      </w:r>
      <w:r>
        <w:t xml:space="preserve">rozumí zejména: </w:t>
      </w:r>
    </w:p>
    <w:p w14:paraId="4708DDE8" w14:textId="1A11A620" w:rsidR="00B91877" w:rsidRDefault="00D741DE" w:rsidP="009D6397">
      <w:pPr>
        <w:pStyle w:val="Nadpis2"/>
        <w:numPr>
          <w:ilvl w:val="1"/>
          <w:numId w:val="13"/>
        </w:numPr>
      </w:pPr>
      <w:r>
        <w:lastRenderedPageBreak/>
        <w:t>prodlení na straně Poskytovatele</w:t>
      </w:r>
      <w:r w:rsidR="00BD3A81">
        <w:t xml:space="preserve"> s poskytnutím plnění dle této Smlouvy, přesahující </w:t>
      </w:r>
      <w:r w:rsidR="00A05D6A">
        <w:t>5</w:t>
      </w:r>
      <w:r w:rsidR="00BD3A81">
        <w:t xml:space="preserve"> (5) </w:t>
      </w:r>
      <w:r w:rsidR="00A05D6A">
        <w:t>týdnů</w:t>
      </w:r>
      <w:r w:rsidR="00BD3A81">
        <w:t>;</w:t>
      </w:r>
    </w:p>
    <w:p w14:paraId="2181FD83" w14:textId="321ECC0E" w:rsidR="00632CC1" w:rsidRDefault="00632CC1" w:rsidP="009D6397">
      <w:pPr>
        <w:pStyle w:val="Nadpis2"/>
        <w:numPr>
          <w:ilvl w:val="1"/>
          <w:numId w:val="13"/>
        </w:numPr>
      </w:pPr>
      <w:r>
        <w:t xml:space="preserve">porušení jakékoliv povinnosti Poskytovatele podle ustanovení </w:t>
      </w:r>
      <w:r w:rsidR="00190B52">
        <w:t>čl.</w:t>
      </w:r>
      <w:r>
        <w:t xml:space="preserve"> I. </w:t>
      </w:r>
      <w:r w:rsidR="00404DB5">
        <w:t>této Smlouvy</w:t>
      </w:r>
      <w:r>
        <w:t>;</w:t>
      </w:r>
    </w:p>
    <w:p w14:paraId="3A35D8E2" w14:textId="6286F1ED" w:rsidR="00BD3A81" w:rsidRDefault="00BD3A81" w:rsidP="009D6397">
      <w:pPr>
        <w:pStyle w:val="Nadpis2"/>
        <w:numPr>
          <w:ilvl w:val="1"/>
          <w:numId w:val="13"/>
        </w:numPr>
      </w:pPr>
      <w:r>
        <w:t>poruše</w:t>
      </w:r>
      <w:r w:rsidR="006F0D21">
        <w:t xml:space="preserve">ní jakéhokoliv ustanovení </w:t>
      </w:r>
      <w:r w:rsidR="00190B52">
        <w:t>čl.</w:t>
      </w:r>
      <w:r>
        <w:t xml:space="preserve"> </w:t>
      </w:r>
      <w:r w:rsidR="00BC51BE">
        <w:t>VIII</w:t>
      </w:r>
      <w:r>
        <w:t>. této Smlouvy.</w:t>
      </w:r>
    </w:p>
    <w:p w14:paraId="3ECE3A82" w14:textId="38AC2332" w:rsidR="00ED4154" w:rsidRDefault="00ED4154" w:rsidP="009D6397">
      <w:pPr>
        <w:pStyle w:val="Nadpis2"/>
        <w:numPr>
          <w:ilvl w:val="0"/>
          <w:numId w:val="12"/>
        </w:numPr>
      </w:pPr>
      <w:r>
        <w:t xml:space="preserve">Pro účely této </w:t>
      </w:r>
      <w:r w:rsidR="00200901">
        <w:t>S</w:t>
      </w:r>
      <w:r>
        <w:t>mlouvy se podstatným porušením Smlouvy ze strany Objednatele rozumí zejména:</w:t>
      </w:r>
    </w:p>
    <w:p w14:paraId="08A74FFE" w14:textId="7B36ABDE" w:rsidR="00ED4154" w:rsidRDefault="00ED4154" w:rsidP="00AE49B0">
      <w:pPr>
        <w:pStyle w:val="3odrkypsmena"/>
        <w:numPr>
          <w:ilvl w:val="1"/>
          <w:numId w:val="12"/>
        </w:numPr>
      </w:pPr>
      <w:r>
        <w:t>opakované neposkytnutí součinnosti ze strany Objednatele, znemožňující Poskytova</w:t>
      </w:r>
      <w:r w:rsidR="006F0D21">
        <w:t xml:space="preserve">teli provádět činnost dle </w:t>
      </w:r>
      <w:r w:rsidR="00190B52">
        <w:t>čl.</w:t>
      </w:r>
      <w:r>
        <w:t xml:space="preserve"> I. této Smlouvy;</w:t>
      </w:r>
    </w:p>
    <w:p w14:paraId="15B470AF" w14:textId="77777777" w:rsidR="00ED4154" w:rsidRDefault="00ED4154" w:rsidP="00AE49B0">
      <w:pPr>
        <w:pStyle w:val="3odrkypsmena"/>
        <w:numPr>
          <w:ilvl w:val="1"/>
          <w:numId w:val="12"/>
        </w:numPr>
      </w:pPr>
      <w:r>
        <w:t xml:space="preserve">prodlení Objednatele s úhradou řádně a oprávněně vystavené Faktury Poskytovatele za poskytnuté plnění o více </w:t>
      </w:r>
      <w:r w:rsidR="009032E9">
        <w:t>jak třicet</w:t>
      </w:r>
      <w:r w:rsidR="00B04402">
        <w:t xml:space="preserve"> </w:t>
      </w:r>
      <w:r>
        <w:t>(30) kalendářních dnů;</w:t>
      </w:r>
    </w:p>
    <w:p w14:paraId="46539FE6" w14:textId="77777777" w:rsidR="00BD3A81" w:rsidRDefault="00BD3A81" w:rsidP="009D6397">
      <w:pPr>
        <w:pStyle w:val="Nadpis2"/>
        <w:numPr>
          <w:ilvl w:val="0"/>
          <w:numId w:val="12"/>
        </w:numPr>
      </w:pPr>
      <w:r>
        <w:t>Objednatel je dále oprávněn odstoupit od této Smlouvy v případě, že:</w:t>
      </w:r>
    </w:p>
    <w:p w14:paraId="112A087C" w14:textId="77777777" w:rsidR="00B91877" w:rsidRDefault="00D741DE" w:rsidP="00AE49B0">
      <w:pPr>
        <w:pStyle w:val="3odrkypsmena"/>
        <w:numPr>
          <w:ilvl w:val="1"/>
          <w:numId w:val="12"/>
        </w:numPr>
      </w:pPr>
      <w:r>
        <w:t xml:space="preserve">Poskytovateli </w:t>
      </w:r>
      <w:r w:rsidR="00BD3A81">
        <w:t>bude rozhodnutím správce daně přidělen status nespolehlivého plátce,</w:t>
      </w:r>
    </w:p>
    <w:p w14:paraId="06924680" w14:textId="77777777" w:rsidR="000C4C6A" w:rsidRDefault="00D741DE" w:rsidP="00AE49B0">
      <w:pPr>
        <w:pStyle w:val="3odrkypsmena"/>
        <w:numPr>
          <w:ilvl w:val="1"/>
          <w:numId w:val="12"/>
        </w:numPr>
      </w:pPr>
      <w:r>
        <w:t xml:space="preserve">vůči Poskytovateli </w:t>
      </w:r>
      <w:r w:rsidR="00BD3A81">
        <w:t>bylo zahájeno insolvenční řízení nebo vstoupil do likvidace</w:t>
      </w:r>
      <w:r w:rsidR="000C4C6A">
        <w:t>,</w:t>
      </w:r>
    </w:p>
    <w:p w14:paraId="75D23FE0" w14:textId="22667815" w:rsidR="007F57DE" w:rsidRDefault="007F57DE" w:rsidP="00AE49B0">
      <w:pPr>
        <w:pStyle w:val="3odrkypsmena"/>
        <w:numPr>
          <w:ilvl w:val="1"/>
          <w:numId w:val="12"/>
        </w:numPr>
      </w:pPr>
      <w:r>
        <w:t xml:space="preserve">Poskytovatel </w:t>
      </w:r>
      <w:r w:rsidRPr="00FD324C">
        <w:t xml:space="preserve">porušil závazek dodržování veškerých obecně závazných právních předpisů vztahující se k vykonávané činnosti vůči svým pracovníkům dle podmínek uvedených </w:t>
      </w:r>
      <w:r>
        <w:t>v čl. V.</w:t>
      </w:r>
      <w:r w:rsidRPr="00FD324C">
        <w:t xml:space="preserve"> odst. </w:t>
      </w:r>
      <w:r w:rsidR="00113238">
        <w:t>4</w:t>
      </w:r>
      <w:r w:rsidRPr="00FD324C">
        <w:t xml:space="preserve"> této </w:t>
      </w:r>
      <w:r>
        <w:t>Smlouvy</w:t>
      </w:r>
      <w:r w:rsidRPr="00FD324C">
        <w:t xml:space="preserve"> a byl orgánem veřejné moci pravomocně uznán vinným ze spáchání přestupku, správního deliktu či jiného obdobného právního jednání</w:t>
      </w:r>
      <w:r>
        <w:t>.</w:t>
      </w:r>
    </w:p>
    <w:p w14:paraId="138C5C90" w14:textId="77777777" w:rsidR="00BD3A81" w:rsidRDefault="00BD3A81" w:rsidP="009D6397">
      <w:pPr>
        <w:pStyle w:val="Nadpis2"/>
        <w:numPr>
          <w:ilvl w:val="0"/>
          <w:numId w:val="12"/>
        </w:numPr>
      </w:pPr>
      <w:r>
        <w:t>Odstoupením od Smlouvy závazek ze Smlouvy zaniká ke dni doručení projevu vůle jedné Smluvní strany směřujícího k odstoupení od Smlouvy druhé Smluvní straně. Účinky odstoupení se řídí příslušnými ustanoveními občanského zákoníku.</w:t>
      </w:r>
    </w:p>
    <w:p w14:paraId="0AC7B956" w14:textId="77777777" w:rsidR="00E46A7F" w:rsidRDefault="00E46A7F" w:rsidP="009D6397">
      <w:pPr>
        <w:pStyle w:val="Nadpis2"/>
        <w:numPr>
          <w:ilvl w:val="0"/>
          <w:numId w:val="12"/>
        </w:numPr>
      </w:pPr>
      <w:r>
        <w:t>Smluvní strany mohou Smlouvu ukončit písemnou dohodou. V dohodě bude sjednán způsob vypořádání vzájemných nároků.</w:t>
      </w:r>
    </w:p>
    <w:p w14:paraId="2B1DD47C" w14:textId="50198E7A" w:rsidR="00E46A7F" w:rsidRDefault="00E46A7F" w:rsidP="009D6397">
      <w:pPr>
        <w:pStyle w:val="Nadpis2"/>
        <w:numPr>
          <w:ilvl w:val="0"/>
          <w:numId w:val="12"/>
        </w:numPr>
      </w:pPr>
      <w:r>
        <w:t xml:space="preserve">Ukončením </w:t>
      </w:r>
      <w:r w:rsidR="00113238">
        <w:t>S</w:t>
      </w:r>
      <w:r>
        <w:t>mlouvy nejsou dotčena ustanovení týkající se smluvních pokut, náhrady škody, povinnosti mlčenlivosti a ochrany důvěrných informací a ustanovení týkající se takových práv a povinností, z jejichž povahy vyplývá, že mají trvat i</w:t>
      </w:r>
      <w:r w:rsidR="006F0D21">
        <w:t xml:space="preserve"> </w:t>
      </w:r>
      <w:r>
        <w:t>po skončení účinnosti Smlouvy.</w:t>
      </w:r>
    </w:p>
    <w:p w14:paraId="6569A282" w14:textId="77777777" w:rsidR="00DC6472" w:rsidRDefault="00DC6472" w:rsidP="00235A9E">
      <w:pPr>
        <w:pStyle w:val="4text"/>
      </w:pPr>
    </w:p>
    <w:p w14:paraId="208C3A88" w14:textId="77777777" w:rsidR="00DC6472" w:rsidRDefault="00DC6472" w:rsidP="00235A9E">
      <w:pPr>
        <w:pStyle w:val="4text"/>
      </w:pPr>
    </w:p>
    <w:p w14:paraId="4809CE5C" w14:textId="77777777" w:rsidR="00261F5F" w:rsidRDefault="00261F5F" w:rsidP="00235A9E">
      <w:pPr>
        <w:pStyle w:val="1lnky"/>
        <w:ind w:left="0" w:firstLine="0"/>
      </w:pPr>
      <w:r>
        <w:t>Článek XII.</w:t>
      </w:r>
    </w:p>
    <w:p w14:paraId="3B3E7C2F" w14:textId="6DC5FE42" w:rsidR="00261F5F" w:rsidRPr="00BC2C50" w:rsidRDefault="00261F5F" w:rsidP="00235A9E">
      <w:pPr>
        <w:pStyle w:val="Nadpis1"/>
        <w:ind w:left="0" w:firstLine="0"/>
        <w:rPr>
          <w:sz w:val="28"/>
          <w:szCs w:val="28"/>
        </w:rPr>
      </w:pPr>
      <w:proofErr w:type="spellStart"/>
      <w:r>
        <w:rPr>
          <w:sz w:val="28"/>
          <w:szCs w:val="28"/>
        </w:rPr>
        <w:t>Uveřejňovací</w:t>
      </w:r>
      <w:proofErr w:type="spellEnd"/>
      <w:r>
        <w:rPr>
          <w:sz w:val="28"/>
          <w:szCs w:val="28"/>
        </w:rPr>
        <w:t xml:space="preserve"> povinnost</w:t>
      </w:r>
    </w:p>
    <w:p w14:paraId="2D6385F1" w14:textId="1668720F" w:rsidR="00261F5F" w:rsidRDefault="00261F5F" w:rsidP="009D6397">
      <w:pPr>
        <w:pStyle w:val="Nadpis2"/>
        <w:numPr>
          <w:ilvl w:val="0"/>
          <w:numId w:val="11"/>
        </w:numPr>
      </w:pPr>
      <w:r>
        <w:t xml:space="preserve">Poskytovatel prohlašuje, že si je vědom toho, že Objednatel jako povinný subjekt dle zákona č. 340/2015 Sb., o zvláštních podmínkách účinnosti některých smluv, uveřejňování těchto smluv a o registru smluv (zákon o registru smluv), ve znění pozdějších předpisů (dále jen </w:t>
      </w:r>
      <w:r w:rsidRPr="00261F5F">
        <w:rPr>
          <w:b/>
          <w:i/>
          <w:iCs/>
        </w:rPr>
        <w:t>„zákon o registru smluv</w:t>
      </w:r>
      <w:r>
        <w:t xml:space="preserve">“), je povinen uveřejnit v Registru smluv, jehož správcem je Ministerstvo vnitra, tuto </w:t>
      </w:r>
      <w:r w:rsidR="00404DB5">
        <w:t>S</w:t>
      </w:r>
      <w:r>
        <w:t xml:space="preserve">mlouvu, včetně jejích případných změn a dodatků, za splnění podmínek k uveřejnění dle zákona o registru smluv, a s uveřejněním </w:t>
      </w:r>
      <w:r w:rsidR="00404DB5">
        <w:t>S</w:t>
      </w:r>
      <w:r>
        <w:t xml:space="preserve">mlouvy v plném znění/kromě částí výslovně označených, které spadají pod výjimky z uveřejnění dle zákona o registru smluv, souhlasí. </w:t>
      </w:r>
    </w:p>
    <w:p w14:paraId="41FAF62C" w14:textId="014B33AD" w:rsidR="00261F5F" w:rsidRDefault="00261F5F" w:rsidP="009D6397">
      <w:pPr>
        <w:pStyle w:val="Nadpis2"/>
        <w:numPr>
          <w:ilvl w:val="0"/>
          <w:numId w:val="11"/>
        </w:numPr>
      </w:pPr>
      <w:r>
        <w:t xml:space="preserve">Objednatel se zavazuje Smlouvu uveřejnit ve lhůtě do 15 dnů od jejího uzavření v Registru smluv. Poskytovatel je povinen po uplynutí této lhůty, nejpozději do 20 dnů ode dne, kdy byla Smlouva uzavřena, v Registru smluv ověřit, zda Objednatel Smlouvu řádně uveřejnil, a </w:t>
      </w:r>
      <w:r>
        <w:lastRenderedPageBreak/>
        <w:t>pokud se tak nestalo, je povinen Smlouvu uveřejnit sám a o této skutečnosti informovat Objednatele.</w:t>
      </w:r>
    </w:p>
    <w:p w14:paraId="663CC2B7" w14:textId="43AFB044" w:rsidR="00261F5F" w:rsidRDefault="00261F5F" w:rsidP="009D6397">
      <w:pPr>
        <w:pStyle w:val="Nadpis2"/>
        <w:numPr>
          <w:ilvl w:val="0"/>
          <w:numId w:val="11"/>
        </w:numPr>
      </w:pPr>
      <w:r>
        <w:t xml:space="preserve">Poskytovatel prohlašuje, že si je vědom toho, že Objednatel, jako zadavatel veřejné zakázky, jež je předmětem této Smlouvy, je povinen, v souladu s ustanovením § 219 odst. 3 </w:t>
      </w:r>
      <w:r w:rsidR="000C4C6A">
        <w:t>ZZVZ</w:t>
      </w:r>
      <w:r>
        <w:t xml:space="preserve"> uveřejnit na svém profilu výši skutečně uhrazené ceny za plnění Smlouvy, v souladu s podmínkami a ve lhůtách stanovených </w:t>
      </w:r>
      <w:r w:rsidR="00404DB5">
        <w:t>ZZVZ</w:t>
      </w:r>
      <w:r>
        <w:t xml:space="preserve">, včetně všech případně dalších povinností Objednatele stanovených </w:t>
      </w:r>
      <w:r w:rsidR="00404DB5">
        <w:t>ZZVZ</w:t>
      </w:r>
      <w:r>
        <w:t xml:space="preserve">. </w:t>
      </w:r>
    </w:p>
    <w:p w14:paraId="3EAE3D10" w14:textId="77777777" w:rsidR="00DC6472" w:rsidRDefault="00DC6472" w:rsidP="00235A9E">
      <w:pPr>
        <w:pStyle w:val="4text"/>
      </w:pPr>
    </w:p>
    <w:p w14:paraId="3D69577E" w14:textId="77777777" w:rsidR="00DC6472" w:rsidRDefault="00DC6472" w:rsidP="00235A9E">
      <w:pPr>
        <w:pStyle w:val="4text"/>
      </w:pPr>
    </w:p>
    <w:p w14:paraId="2C16BD8D" w14:textId="672EEBF7" w:rsidR="00BD3A81" w:rsidRDefault="00BD3A81" w:rsidP="00235A9E">
      <w:pPr>
        <w:pStyle w:val="1lnky"/>
        <w:ind w:left="0" w:firstLine="0"/>
      </w:pPr>
      <w:r>
        <w:t>Článek XII</w:t>
      </w:r>
      <w:r w:rsidR="00261F5F">
        <w:t>I</w:t>
      </w:r>
      <w:r>
        <w:t>.</w:t>
      </w:r>
    </w:p>
    <w:p w14:paraId="7F729DEA" w14:textId="77777777" w:rsidR="00BD3A81" w:rsidRPr="00BC2C50" w:rsidRDefault="00BD3A81" w:rsidP="00235A9E">
      <w:pPr>
        <w:pStyle w:val="Nadpis1"/>
        <w:ind w:left="0" w:firstLine="0"/>
        <w:rPr>
          <w:sz w:val="28"/>
          <w:szCs w:val="28"/>
        </w:rPr>
      </w:pPr>
      <w:r w:rsidRPr="00BC2C50">
        <w:rPr>
          <w:sz w:val="28"/>
          <w:szCs w:val="28"/>
        </w:rPr>
        <w:t>Závěrečná ustanovení</w:t>
      </w:r>
    </w:p>
    <w:p w14:paraId="6B211616" w14:textId="57DDCD9D" w:rsidR="009032E9" w:rsidRDefault="009032E9" w:rsidP="009D6397">
      <w:pPr>
        <w:pStyle w:val="Nadpis2"/>
        <w:numPr>
          <w:ilvl w:val="0"/>
          <w:numId w:val="33"/>
        </w:numPr>
      </w:pPr>
      <w:r>
        <w:t>Tato Smlouva nabývá platnosti dnem jejího podpisu oběma Smluvními stranami a účinnosti dnem</w:t>
      </w:r>
      <w:r w:rsidR="00BC51BE">
        <w:t xml:space="preserve"> </w:t>
      </w:r>
      <w:r w:rsidR="00F8259F">
        <w:t xml:space="preserve">s </w:t>
      </w:r>
      <w:r w:rsidR="001C629D" w:rsidRPr="00AF794E">
        <w:t>u</w:t>
      </w:r>
      <w:r w:rsidR="00F8259F">
        <w:t>veřejněním</w:t>
      </w:r>
      <w:r w:rsidR="001C629D">
        <w:t xml:space="preserve"> v Registru smluv dle </w:t>
      </w:r>
      <w:r w:rsidR="00190B52">
        <w:t>čl.</w:t>
      </w:r>
      <w:r w:rsidR="001C629D">
        <w:t xml:space="preserve"> XII. </w:t>
      </w:r>
      <w:r w:rsidR="001C629D" w:rsidRPr="00AF794E">
        <w:t>odst. 2. t</w:t>
      </w:r>
      <w:r w:rsidR="001C629D">
        <w:t>éto S</w:t>
      </w:r>
      <w:r w:rsidR="001C629D" w:rsidRPr="00AF794E">
        <w:t>mlouvy</w:t>
      </w:r>
      <w:r w:rsidR="00F8259F">
        <w:t xml:space="preserve">. </w:t>
      </w:r>
      <w:r w:rsidR="001C629D" w:rsidRPr="00AF794E">
        <w:t xml:space="preserve">Za den uzavření </w:t>
      </w:r>
      <w:r w:rsidR="000C4C6A">
        <w:t>S</w:t>
      </w:r>
      <w:r w:rsidR="001C629D" w:rsidRPr="00AF794E">
        <w:t xml:space="preserve">mlouvy se považuje podpis </w:t>
      </w:r>
      <w:r w:rsidR="001C629D">
        <w:t>S</w:t>
      </w:r>
      <w:r w:rsidR="001C629D" w:rsidRPr="00AF794E">
        <w:t>mlouvy druhou Smluvní stranou</w:t>
      </w:r>
      <w:r w:rsidR="001C629D">
        <w:t>.</w:t>
      </w:r>
    </w:p>
    <w:p w14:paraId="4632633D" w14:textId="77777777" w:rsidR="00416825" w:rsidRDefault="009032E9" w:rsidP="009D6397">
      <w:pPr>
        <w:pStyle w:val="Nadpis2"/>
      </w:pPr>
      <w:r w:rsidRPr="009032E9">
        <w:t>Smluvní strany se dohodly, že jejich práva a povinnosti založené touto Smlouvou se řídí obsahem Smlouvy. V otázkách neupravených touto Smlouvou se řídí obecně závaznými právními předpisy, zejména pak občanským zákoníkem. Smluvní strany se ve smyslu § 1 odst. 2 občanského zákoníku odchylují od ustanovení § 2050 občanského zákoníku, jehož</w:t>
      </w:r>
      <w:r>
        <w:t xml:space="preserve"> režim se pro vztahy Poskytovatele a Objednatele dle této Smlouvy.</w:t>
      </w:r>
    </w:p>
    <w:p w14:paraId="3B16F108" w14:textId="56EAE7B2" w:rsidR="00416825" w:rsidRPr="00416825" w:rsidRDefault="00416825" w:rsidP="009D6397">
      <w:pPr>
        <w:pStyle w:val="Nadpis2"/>
      </w:pPr>
      <w:r w:rsidRPr="00416825">
        <w:t>P</w:t>
      </w:r>
      <w:r>
        <w:t xml:space="preserve">oskytovatel </w:t>
      </w:r>
      <w:r w:rsidRPr="00416825">
        <w:t>na sebe v souladu s ustanovením § 1765 odst. 2 občanského zákoníku přebírá nebezpečí změny okolností, nedohodnou-li se Smluvní strany dohody jinak. Tímto však nejsou nikterak dotčena práva Smluvních stran upravená v této Smlouvě.</w:t>
      </w:r>
    </w:p>
    <w:p w14:paraId="448F3B3C" w14:textId="77777777" w:rsidR="00BD3A81" w:rsidRDefault="00BD3A81" w:rsidP="009D6397">
      <w:pPr>
        <w:pStyle w:val="Nadpis2"/>
      </w:pPr>
      <w:r>
        <w:t>Smlouva může být měněna nebo doplňována pouze písemnými dodatky, podepsanými oprávněnými zástupci obou Smluvních stran.</w:t>
      </w:r>
    </w:p>
    <w:p w14:paraId="45E05698" w14:textId="77777777" w:rsidR="00BD3A81" w:rsidRDefault="00BD3A81" w:rsidP="009D6397">
      <w:pPr>
        <w:pStyle w:val="Nadpis2"/>
      </w:pPr>
      <w: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6220AC73" w14:textId="77777777" w:rsidR="007E23BE" w:rsidRDefault="00BD3A81" w:rsidP="009D6397">
      <w:pPr>
        <w:pStyle w:val="Nadpis2"/>
      </w:pPr>
      <w:r>
        <w:t>Smluvní strany se dohodly, že spory, které by případně vznikly z této Smlouvy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w:t>
      </w:r>
    </w:p>
    <w:p w14:paraId="6DA4C499" w14:textId="35126566" w:rsidR="00DC6472" w:rsidRDefault="007E23BE" w:rsidP="009D6397">
      <w:pPr>
        <w:pStyle w:val="Nadpis2"/>
      </w:pPr>
      <w:r w:rsidRPr="00B75077">
        <w:t>Veškerá oznámení vyplývající z této</w:t>
      </w:r>
      <w:r w:rsidRPr="007E23BE">
        <w:rPr>
          <w:rFonts w:ascii="Helv" w:hAnsi="Helv" w:cs="Helv"/>
          <w:sz w:val="20"/>
          <w:szCs w:val="20"/>
        </w:rPr>
        <w:t xml:space="preserve"> </w:t>
      </w:r>
      <w:r>
        <w:t>S</w:t>
      </w:r>
      <w:r w:rsidRPr="00256C2B">
        <w:t xml:space="preserve">mlouvy budou, pokud není v této </w:t>
      </w:r>
      <w:r>
        <w:t>S</w:t>
      </w:r>
      <w:r w:rsidRPr="00256C2B">
        <w:t xml:space="preserve">mlouvě výslovně sjednáno jinak, předána osobně proti podpisu, potvrzujícímu jejich převzetí nebo zaslána doporučeně poštou na adresu druhé </w:t>
      </w:r>
      <w:r>
        <w:t>S</w:t>
      </w:r>
      <w:r w:rsidRPr="00256C2B">
        <w:t xml:space="preserve">mluvní strany uvedenou v záhlaví této </w:t>
      </w:r>
      <w:r>
        <w:t>S</w:t>
      </w:r>
      <w:r w:rsidRPr="00256C2B">
        <w:t xml:space="preserve">mlouvy. Písemnost se považuje za doručenou, i když se adresát o uložení nedozvěděl, a to 5. (slovy: pátým) dnem po jejím odeslání. To platí i v případě, že nebyla doručena na změněnou adresu bydliště nebo sídla, pokud ji příslušná </w:t>
      </w:r>
      <w:r>
        <w:t>S</w:t>
      </w:r>
      <w:r w:rsidRPr="00256C2B">
        <w:t xml:space="preserve">mluvní strana druhé </w:t>
      </w:r>
      <w:r>
        <w:t>S</w:t>
      </w:r>
      <w:r w:rsidRPr="00256C2B">
        <w:t>mluvní straně písemně neoznámí</w:t>
      </w:r>
      <w:r>
        <w:t>.</w:t>
      </w:r>
    </w:p>
    <w:p w14:paraId="3A989F55" w14:textId="77777777" w:rsidR="00400250" w:rsidRDefault="00400250" w:rsidP="009D6397">
      <w:pPr>
        <w:pStyle w:val="Nadpis2"/>
      </w:pPr>
      <w:r>
        <w:t>Kontaktní osoby Smluvních stran:</w:t>
      </w:r>
    </w:p>
    <w:p w14:paraId="1DC8C775" w14:textId="77777777" w:rsidR="00400250" w:rsidRDefault="00400250" w:rsidP="00CD4F18">
      <w:pPr>
        <w:pStyle w:val="4text"/>
      </w:pPr>
    </w:p>
    <w:p w14:paraId="5D95022E" w14:textId="77777777" w:rsidR="001873E9" w:rsidRDefault="001873E9" w:rsidP="00C47FEE">
      <w:pPr>
        <w:pStyle w:val="4text"/>
        <w:ind w:left="360"/>
      </w:pPr>
    </w:p>
    <w:p w14:paraId="5BFFF39D" w14:textId="77777777" w:rsidR="001873E9" w:rsidRDefault="001873E9" w:rsidP="00C47FEE">
      <w:pPr>
        <w:pStyle w:val="4text"/>
        <w:ind w:left="360"/>
      </w:pPr>
    </w:p>
    <w:p w14:paraId="5A8CC05E" w14:textId="3881860A" w:rsidR="009032E9" w:rsidRDefault="00BD3A81" w:rsidP="00C47FEE">
      <w:pPr>
        <w:pStyle w:val="4text"/>
        <w:ind w:left="360"/>
      </w:pPr>
      <w:r>
        <w:lastRenderedPageBreak/>
        <w:t>za Objednatele:</w:t>
      </w:r>
    </w:p>
    <w:p w14:paraId="64BCB8FA" w14:textId="62C380FC" w:rsidR="009032E9" w:rsidRDefault="009032E9" w:rsidP="00C47FEE">
      <w:pPr>
        <w:pStyle w:val="4text"/>
        <w:ind w:left="1068"/>
      </w:pPr>
      <w:r>
        <w:t>Jméno:</w:t>
      </w:r>
      <w:r w:rsidR="00BD3A81">
        <w:t xml:space="preserve"> </w:t>
      </w:r>
      <w:r w:rsidR="006A1003">
        <w:t>Mgr. Vojtěch Dlouhý</w:t>
      </w:r>
    </w:p>
    <w:p w14:paraId="37113F10" w14:textId="05C1C212" w:rsidR="00BD3A81" w:rsidRDefault="009032E9" w:rsidP="00C47FEE">
      <w:pPr>
        <w:pStyle w:val="4text"/>
        <w:ind w:left="1068"/>
      </w:pPr>
      <w:r>
        <w:t>T</w:t>
      </w:r>
      <w:r w:rsidR="00BD3A81">
        <w:t>el</w:t>
      </w:r>
      <w:r>
        <w:t>. č.</w:t>
      </w:r>
      <w:r w:rsidR="003C4B55">
        <w:t xml:space="preserve">: </w:t>
      </w:r>
      <w:r w:rsidR="006A1003">
        <w:t>+420 606 719 410</w:t>
      </w:r>
    </w:p>
    <w:p w14:paraId="0813725F" w14:textId="3BB3500F" w:rsidR="001B4DDE" w:rsidRDefault="009032E9" w:rsidP="00C47FEE">
      <w:pPr>
        <w:pStyle w:val="4text"/>
        <w:ind w:left="1068"/>
      </w:pPr>
      <w:r>
        <w:t>E-</w:t>
      </w:r>
      <w:r w:rsidR="00BD3A81">
        <w:t xml:space="preserve">mail: </w:t>
      </w:r>
      <w:r w:rsidR="006A1003" w:rsidRPr="006A1003">
        <w:t>vojtech.dlouhy</w:t>
      </w:r>
      <w:r w:rsidR="004E67F5" w:rsidRPr="006A1003">
        <w:t>@zpmvcr.cz</w:t>
      </w:r>
      <w:r w:rsidR="00C15CFE">
        <w:t xml:space="preserve"> </w:t>
      </w:r>
    </w:p>
    <w:p w14:paraId="3C75C93F" w14:textId="77777777" w:rsidR="00DC6472" w:rsidRDefault="00DC6472" w:rsidP="00C47FEE">
      <w:pPr>
        <w:pStyle w:val="4text"/>
        <w:ind w:left="360"/>
      </w:pPr>
    </w:p>
    <w:p w14:paraId="2CA6EBE0" w14:textId="0C6D61E3" w:rsidR="009032E9" w:rsidRDefault="00C15CFE" w:rsidP="00C47FEE">
      <w:pPr>
        <w:pStyle w:val="4text"/>
        <w:ind w:left="360"/>
      </w:pPr>
      <w:r>
        <w:t>za Poskytovatele</w:t>
      </w:r>
      <w:r w:rsidR="00BD3A81">
        <w:t xml:space="preserve">:   </w:t>
      </w:r>
    </w:p>
    <w:p w14:paraId="1AB3BB88" w14:textId="6385EBB6" w:rsidR="009032E9" w:rsidRDefault="009032E9" w:rsidP="00C47FEE">
      <w:pPr>
        <w:pStyle w:val="4text"/>
        <w:ind w:left="1068"/>
      </w:pPr>
      <w:r>
        <w:t xml:space="preserve">Jméno: </w:t>
      </w:r>
      <w:r w:rsidRPr="00EE2053">
        <w:rPr>
          <w:highlight w:val="yellow"/>
        </w:rPr>
        <w:softHyphen/>
      </w:r>
      <w:r w:rsidRPr="00EE2053">
        <w:rPr>
          <w:highlight w:val="yellow"/>
        </w:rPr>
        <w:softHyphen/>
      </w:r>
      <w:r w:rsidRPr="00EE2053">
        <w:rPr>
          <w:highlight w:val="yellow"/>
        </w:rPr>
        <w:softHyphen/>
      </w:r>
      <w:r w:rsidRPr="00EE2053">
        <w:rPr>
          <w:highlight w:val="yellow"/>
        </w:rPr>
        <w:softHyphen/>
      </w:r>
      <w:r w:rsidRPr="00EE2053">
        <w:rPr>
          <w:highlight w:val="yellow"/>
        </w:rPr>
        <w:softHyphen/>
      </w:r>
      <w:r w:rsidRPr="00EE2053">
        <w:rPr>
          <w:highlight w:val="yellow"/>
        </w:rPr>
        <w:softHyphen/>
      </w:r>
      <w:r w:rsidRPr="00EE2053">
        <w:rPr>
          <w:highlight w:val="yellow"/>
        </w:rPr>
        <w:softHyphen/>
      </w:r>
      <w:r w:rsidRPr="00EE2053">
        <w:rPr>
          <w:highlight w:val="yellow"/>
        </w:rPr>
        <w:softHyphen/>
      </w:r>
      <w:r w:rsidRPr="00EE2053">
        <w:rPr>
          <w:highlight w:val="yellow"/>
        </w:rPr>
        <w:softHyphen/>
      </w:r>
      <w:r w:rsidRPr="00EE2053">
        <w:rPr>
          <w:highlight w:val="yellow"/>
        </w:rPr>
        <w:softHyphen/>
      </w:r>
      <w:r w:rsidRPr="00EE2053">
        <w:rPr>
          <w:highlight w:val="yellow"/>
        </w:rPr>
        <w:softHyphen/>
      </w:r>
      <w:r w:rsidRPr="00EE2053">
        <w:rPr>
          <w:highlight w:val="yellow"/>
        </w:rPr>
        <w:softHyphen/>
      </w:r>
      <w:r w:rsidRPr="00EE2053">
        <w:rPr>
          <w:highlight w:val="yellow"/>
        </w:rPr>
        <w:softHyphen/>
      </w:r>
      <w:r w:rsidRPr="00EE2053">
        <w:rPr>
          <w:highlight w:val="yellow"/>
        </w:rPr>
        <w:softHyphen/>
      </w:r>
      <w:r w:rsidRPr="00EE2053">
        <w:rPr>
          <w:highlight w:val="yellow"/>
        </w:rPr>
        <w:softHyphen/>
      </w:r>
      <w:r w:rsidRPr="00EE2053">
        <w:rPr>
          <w:highlight w:val="yellow"/>
        </w:rPr>
        <w:softHyphen/>
      </w:r>
      <w:r w:rsidRPr="00EE2053">
        <w:rPr>
          <w:highlight w:val="yellow"/>
        </w:rPr>
        <w:softHyphen/>
        <w:t>__________________</w:t>
      </w:r>
    </w:p>
    <w:p w14:paraId="7C2E0AFF" w14:textId="5C82A31D" w:rsidR="009032E9" w:rsidRDefault="009032E9" w:rsidP="00C47FEE">
      <w:pPr>
        <w:pStyle w:val="4text"/>
        <w:ind w:left="1068"/>
      </w:pPr>
      <w:r>
        <w:t>Tel. č.:</w:t>
      </w:r>
      <w:r w:rsidR="00EB0DAA">
        <w:t xml:space="preserve"> </w:t>
      </w:r>
      <w:r>
        <w:t xml:space="preserve"> </w:t>
      </w:r>
      <w:r w:rsidRPr="00EE2053">
        <w:rPr>
          <w:highlight w:val="yellow"/>
        </w:rPr>
        <w:t>__________________</w:t>
      </w:r>
    </w:p>
    <w:p w14:paraId="465C98C3" w14:textId="18253E87" w:rsidR="00F8259F" w:rsidRDefault="009032E9" w:rsidP="00C47FEE">
      <w:pPr>
        <w:pStyle w:val="4text"/>
        <w:ind w:left="1068"/>
      </w:pPr>
      <w:r>
        <w:t xml:space="preserve">E-mail: </w:t>
      </w:r>
      <w:r w:rsidRPr="00EB0DAA">
        <w:rPr>
          <w:highlight w:val="yellow"/>
        </w:rPr>
        <w:t>_______________</w:t>
      </w:r>
      <w:r w:rsidR="00EB0DAA">
        <w:rPr>
          <w:highlight w:val="yellow"/>
        </w:rPr>
        <w:t>___</w:t>
      </w:r>
      <w:r w:rsidR="00BD3A81">
        <w:t xml:space="preserve">       </w:t>
      </w:r>
    </w:p>
    <w:p w14:paraId="3F16E034" w14:textId="77777777" w:rsidR="00DC6472" w:rsidRDefault="00DC6472" w:rsidP="00617BD6">
      <w:pPr>
        <w:pStyle w:val="4text"/>
      </w:pPr>
    </w:p>
    <w:p w14:paraId="4941ED7C" w14:textId="64CF95F3" w:rsidR="008A5BE9" w:rsidRDefault="008A5BE9" w:rsidP="009D6397">
      <w:pPr>
        <w:pStyle w:val="Nadpis2"/>
      </w:pPr>
      <w:r w:rsidRPr="009032E9">
        <w:t xml:space="preserve">Tato Smlouva je vyhotovena ve dvou (2) stejnopisech, z nichž jeden (1) stejnopis </w:t>
      </w:r>
      <w:proofErr w:type="gramStart"/>
      <w:r w:rsidRPr="009032E9">
        <w:t>obdrží</w:t>
      </w:r>
      <w:proofErr w:type="gramEnd"/>
      <w:r w:rsidRPr="009032E9">
        <w:t xml:space="preserve"> Objednatel a jeden (1) stejnopis Poskytovatel. </w:t>
      </w:r>
    </w:p>
    <w:p w14:paraId="2AAC79B9" w14:textId="77777777" w:rsidR="00A95CE2" w:rsidRDefault="00A95CE2" w:rsidP="00617BD6">
      <w:pPr>
        <w:pStyle w:val="4text"/>
      </w:pPr>
    </w:p>
    <w:p w14:paraId="3D5080F9" w14:textId="32DF0AC3" w:rsidR="00F8259F" w:rsidRDefault="009032E9" w:rsidP="00C47FEE">
      <w:pPr>
        <w:pStyle w:val="Nadpis2"/>
      </w:pPr>
      <w:r>
        <w:t>Nedílnou součástí této S</w:t>
      </w:r>
      <w:r w:rsidR="00F8259F">
        <w:t>mlouvy jsou přílohy:</w:t>
      </w:r>
    </w:p>
    <w:p w14:paraId="0223C814" w14:textId="77777777" w:rsidR="00F63342" w:rsidRDefault="00F63342" w:rsidP="00617BD6">
      <w:pPr>
        <w:pStyle w:val="4text"/>
      </w:pPr>
    </w:p>
    <w:p w14:paraId="16355E9A" w14:textId="244E73EF" w:rsidR="00F8259F" w:rsidRDefault="00BD3A81" w:rsidP="00A95CE2">
      <w:pPr>
        <w:pStyle w:val="Nadpis3"/>
      </w:pPr>
      <w:r>
        <w:t xml:space="preserve">Příloha č. 1: </w:t>
      </w:r>
      <w:r w:rsidR="00BB60A1" w:rsidRPr="00BB60A1">
        <w:t>Technická specifikace předmětu Smlouvy</w:t>
      </w:r>
    </w:p>
    <w:p w14:paraId="3AB68226" w14:textId="09189D9F" w:rsidR="0038401D" w:rsidRDefault="00F8259F" w:rsidP="00A95CE2">
      <w:pPr>
        <w:pStyle w:val="Nadpis3"/>
      </w:pPr>
      <w:r>
        <w:t xml:space="preserve">Příloha č. 2: </w:t>
      </w:r>
      <w:r w:rsidR="004E67F5">
        <w:t>Seznam členů realizačního týmu</w:t>
      </w:r>
      <w:r w:rsidR="008A5BE9">
        <w:t xml:space="preserve"> </w:t>
      </w:r>
    </w:p>
    <w:p w14:paraId="2B0DA1D1" w14:textId="3D0A2CCC" w:rsidR="00DC6472" w:rsidRDefault="00787CD8" w:rsidP="00A95CE2">
      <w:pPr>
        <w:pStyle w:val="Nadpis3"/>
      </w:pPr>
      <w:r>
        <w:t xml:space="preserve">Příloha č. 3: </w:t>
      </w:r>
      <w:r w:rsidRPr="00787CD8">
        <w:t xml:space="preserve">Seznam objektů </w:t>
      </w:r>
      <w:r w:rsidR="008A5BE9">
        <w:t xml:space="preserve">Objednatele </w:t>
      </w:r>
    </w:p>
    <w:p w14:paraId="6DCEDBD0" w14:textId="01542F0F" w:rsidR="00155EBB" w:rsidRDefault="00155EBB" w:rsidP="00A95CE2">
      <w:pPr>
        <w:pStyle w:val="Nadpis3"/>
      </w:pPr>
      <w:r>
        <w:t>Příloha č. 4: Položkový rozpočet</w:t>
      </w:r>
    </w:p>
    <w:p w14:paraId="2D925F09" w14:textId="77777777" w:rsidR="00F63342" w:rsidRPr="00F63342" w:rsidRDefault="00F63342" w:rsidP="00F63342">
      <w:pPr>
        <w:pStyle w:val="4text"/>
      </w:pPr>
    </w:p>
    <w:p w14:paraId="49CCD6A1" w14:textId="340D500B" w:rsidR="008A5BE9" w:rsidRDefault="008A5BE9" w:rsidP="009D6397">
      <w:pPr>
        <w:pStyle w:val="Nadpis2"/>
      </w:pPr>
      <w:r>
        <w:t>Smluvní strany prohlašují, že si tuto Smlouvu přečetly, že s jejím obsahem souhlasí a na důkaz toho k ní připojují svoje podpisy.</w:t>
      </w:r>
    </w:p>
    <w:p w14:paraId="73CA7329" w14:textId="77777777" w:rsidR="00BB60A1" w:rsidRDefault="00BB60A1" w:rsidP="00A95CE2">
      <w:pPr>
        <w:pStyle w:val="4text"/>
      </w:pPr>
    </w:p>
    <w:p w14:paraId="487AB66E" w14:textId="77777777" w:rsidR="00F63342" w:rsidRPr="0038401D" w:rsidRDefault="00F63342" w:rsidP="00A95CE2">
      <w:pPr>
        <w:pStyle w:val="4text"/>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54CC7" w14:paraId="7F372F5B" w14:textId="77777777" w:rsidTr="00754CC7">
        <w:tc>
          <w:tcPr>
            <w:tcW w:w="4606" w:type="dxa"/>
          </w:tcPr>
          <w:p w14:paraId="06ABBE28" w14:textId="77777777" w:rsidR="00754CC7" w:rsidRDefault="00754CC7" w:rsidP="00DC6472">
            <w:pPr>
              <w:spacing w:line="264" w:lineRule="auto"/>
              <w:jc w:val="both"/>
              <w:rPr>
                <w:rFonts w:cs="Arial"/>
                <w:szCs w:val="24"/>
                <w:lang w:eastAsia="cs-CZ"/>
              </w:rPr>
            </w:pPr>
            <w:r w:rsidRPr="00F26700">
              <w:rPr>
                <w:rFonts w:cs="Arial"/>
                <w:szCs w:val="24"/>
                <w:lang w:eastAsia="cs-CZ"/>
              </w:rPr>
              <w:t>V ______________ dne ______________</w:t>
            </w:r>
          </w:p>
        </w:tc>
        <w:tc>
          <w:tcPr>
            <w:tcW w:w="4606" w:type="dxa"/>
          </w:tcPr>
          <w:p w14:paraId="05AAA98D" w14:textId="77777777" w:rsidR="00754CC7" w:rsidRDefault="00754CC7" w:rsidP="00DC6472">
            <w:pPr>
              <w:spacing w:line="264" w:lineRule="auto"/>
              <w:jc w:val="both"/>
              <w:rPr>
                <w:rFonts w:cs="Arial"/>
                <w:szCs w:val="24"/>
                <w:lang w:eastAsia="cs-CZ"/>
              </w:rPr>
            </w:pPr>
          </w:p>
        </w:tc>
      </w:tr>
      <w:tr w:rsidR="00754CC7" w14:paraId="79CD6CEA" w14:textId="77777777" w:rsidTr="00754CC7">
        <w:tc>
          <w:tcPr>
            <w:tcW w:w="4606" w:type="dxa"/>
          </w:tcPr>
          <w:p w14:paraId="0320AB8D" w14:textId="77777777" w:rsidR="00754CC7" w:rsidRDefault="00754CC7" w:rsidP="00DC6472">
            <w:pPr>
              <w:spacing w:line="264" w:lineRule="auto"/>
              <w:jc w:val="right"/>
              <w:rPr>
                <w:rFonts w:cs="Arial"/>
                <w:b/>
                <w:bCs/>
                <w:lang w:eastAsia="cs-CZ"/>
              </w:rPr>
            </w:pPr>
          </w:p>
          <w:p w14:paraId="1761EC82" w14:textId="77777777" w:rsidR="00754CC7" w:rsidRDefault="00754CC7" w:rsidP="00DC6472">
            <w:pPr>
              <w:spacing w:line="264" w:lineRule="auto"/>
              <w:jc w:val="right"/>
              <w:rPr>
                <w:rFonts w:cs="Arial"/>
                <w:szCs w:val="24"/>
                <w:lang w:eastAsia="cs-CZ"/>
              </w:rPr>
            </w:pPr>
            <w:r w:rsidRPr="00F26700">
              <w:rPr>
                <w:rFonts w:cs="Arial"/>
                <w:b/>
                <w:bCs/>
                <w:lang w:eastAsia="cs-CZ"/>
              </w:rPr>
              <w:t>Objednatel</w:t>
            </w:r>
            <w:r w:rsidRPr="00F26700">
              <w:rPr>
                <w:rFonts w:cs="Arial"/>
                <w:bCs/>
                <w:lang w:eastAsia="cs-CZ"/>
              </w:rPr>
              <w:t>:</w:t>
            </w:r>
          </w:p>
        </w:tc>
        <w:tc>
          <w:tcPr>
            <w:tcW w:w="4606" w:type="dxa"/>
          </w:tcPr>
          <w:p w14:paraId="22BAF81E" w14:textId="77777777" w:rsidR="00754CC7" w:rsidRDefault="00754CC7" w:rsidP="00DC6472">
            <w:pPr>
              <w:spacing w:line="264" w:lineRule="auto"/>
              <w:jc w:val="both"/>
              <w:rPr>
                <w:rFonts w:cs="Arial"/>
                <w:szCs w:val="24"/>
                <w:lang w:eastAsia="cs-CZ"/>
              </w:rPr>
            </w:pPr>
          </w:p>
        </w:tc>
      </w:tr>
      <w:tr w:rsidR="00754CC7" w14:paraId="03C4E639" w14:textId="77777777" w:rsidTr="00754CC7">
        <w:tc>
          <w:tcPr>
            <w:tcW w:w="4606" w:type="dxa"/>
          </w:tcPr>
          <w:p w14:paraId="58D83AED" w14:textId="77777777" w:rsidR="00754CC7" w:rsidRDefault="00754CC7" w:rsidP="00DC6472">
            <w:pPr>
              <w:spacing w:line="264" w:lineRule="auto"/>
              <w:jc w:val="both"/>
              <w:rPr>
                <w:rFonts w:cs="Arial"/>
                <w:szCs w:val="24"/>
                <w:lang w:eastAsia="cs-CZ"/>
              </w:rPr>
            </w:pPr>
          </w:p>
        </w:tc>
        <w:tc>
          <w:tcPr>
            <w:tcW w:w="4606" w:type="dxa"/>
          </w:tcPr>
          <w:p w14:paraId="7A5981EB" w14:textId="049CAA44" w:rsidR="00754CC7" w:rsidRPr="005138BF" w:rsidRDefault="00754CC7" w:rsidP="00DC6472">
            <w:pPr>
              <w:tabs>
                <w:tab w:val="left" w:pos="-1701"/>
                <w:tab w:val="left" w:pos="-1560"/>
                <w:tab w:val="left" w:pos="0"/>
              </w:tabs>
              <w:jc w:val="both"/>
              <w:rPr>
                <w:rFonts w:cs="Arial"/>
                <w:bCs/>
                <w:lang w:eastAsia="cs-CZ"/>
              </w:rPr>
            </w:pPr>
            <w:r w:rsidRPr="005138BF">
              <w:rPr>
                <w:rFonts w:cs="Arial"/>
                <w:bCs/>
                <w:lang w:eastAsia="cs-CZ"/>
              </w:rPr>
              <w:t>_____________________</w:t>
            </w:r>
            <w:r w:rsidR="00261F5F">
              <w:rPr>
                <w:rFonts w:cs="Arial"/>
                <w:bCs/>
                <w:lang w:eastAsia="cs-CZ"/>
              </w:rPr>
              <w:t>_____________</w:t>
            </w:r>
          </w:p>
          <w:p w14:paraId="56D9FCD2" w14:textId="77777777" w:rsidR="00754CC7" w:rsidRDefault="00754CC7" w:rsidP="00DC6472">
            <w:pPr>
              <w:tabs>
                <w:tab w:val="left" w:pos="-1701"/>
                <w:tab w:val="left" w:pos="-1560"/>
                <w:tab w:val="left" w:pos="0"/>
              </w:tabs>
              <w:rPr>
                <w:rFonts w:cs="Arial"/>
                <w:szCs w:val="24"/>
                <w:lang w:eastAsia="cs-CZ"/>
              </w:rPr>
            </w:pPr>
            <w:r w:rsidRPr="00F26700">
              <w:rPr>
                <w:rFonts w:cs="Arial"/>
                <w:b/>
                <w:bCs/>
                <w:szCs w:val="24"/>
                <w:lang w:eastAsia="cs-CZ"/>
              </w:rPr>
              <w:t>Zdravotní pojišťovna ministerstva vnitra České republiky</w:t>
            </w:r>
            <w:r w:rsidRPr="00F26700">
              <w:rPr>
                <w:rFonts w:cs="Arial"/>
                <w:bCs/>
                <w:szCs w:val="24"/>
                <w:lang w:eastAsia="cs-CZ"/>
              </w:rPr>
              <w:t>,</w:t>
            </w:r>
          </w:p>
        </w:tc>
      </w:tr>
      <w:tr w:rsidR="00754CC7" w14:paraId="21E7CA7E" w14:textId="77777777" w:rsidTr="00754CC7">
        <w:tc>
          <w:tcPr>
            <w:tcW w:w="4606" w:type="dxa"/>
          </w:tcPr>
          <w:p w14:paraId="33C0DBB2" w14:textId="77777777" w:rsidR="00754CC7" w:rsidRDefault="00754CC7" w:rsidP="00DC6472">
            <w:pPr>
              <w:spacing w:line="264" w:lineRule="auto"/>
              <w:jc w:val="both"/>
              <w:rPr>
                <w:rFonts w:cs="Arial"/>
                <w:szCs w:val="24"/>
                <w:lang w:eastAsia="cs-CZ"/>
              </w:rPr>
            </w:pPr>
          </w:p>
        </w:tc>
        <w:tc>
          <w:tcPr>
            <w:tcW w:w="4606" w:type="dxa"/>
          </w:tcPr>
          <w:p w14:paraId="08B8FDFB" w14:textId="44131A62" w:rsidR="00754CC7" w:rsidRPr="00F26700" w:rsidRDefault="00754CC7" w:rsidP="00DC6472">
            <w:pPr>
              <w:tabs>
                <w:tab w:val="left" w:pos="-1701"/>
                <w:tab w:val="left" w:pos="-1560"/>
                <w:tab w:val="left" w:pos="0"/>
              </w:tabs>
              <w:rPr>
                <w:rFonts w:cs="Arial"/>
                <w:bCs/>
                <w:szCs w:val="24"/>
                <w:lang w:eastAsia="cs-CZ"/>
              </w:rPr>
            </w:pPr>
            <w:r w:rsidRPr="00F26700">
              <w:rPr>
                <w:rFonts w:cs="Arial"/>
                <w:bCs/>
                <w:szCs w:val="24"/>
                <w:lang w:eastAsia="cs-CZ"/>
              </w:rPr>
              <w:t xml:space="preserve">MUDr. David Kostka, </w:t>
            </w:r>
            <w:r w:rsidR="00261F5F">
              <w:rPr>
                <w:rFonts w:cs="Arial"/>
                <w:bCs/>
                <w:szCs w:val="24"/>
                <w:lang w:eastAsia="cs-CZ"/>
              </w:rPr>
              <w:t>MBA</w:t>
            </w:r>
          </w:p>
          <w:p w14:paraId="3BF43025" w14:textId="77777777" w:rsidR="00754CC7" w:rsidRDefault="00754CC7" w:rsidP="00DC6472">
            <w:pPr>
              <w:tabs>
                <w:tab w:val="left" w:pos="-1701"/>
                <w:tab w:val="left" w:pos="-1560"/>
                <w:tab w:val="left" w:pos="0"/>
              </w:tabs>
              <w:rPr>
                <w:rFonts w:cs="Arial"/>
                <w:szCs w:val="24"/>
                <w:lang w:eastAsia="cs-CZ"/>
              </w:rPr>
            </w:pPr>
            <w:r w:rsidRPr="00F26700">
              <w:rPr>
                <w:rFonts w:cs="Arial"/>
                <w:bCs/>
                <w:szCs w:val="24"/>
                <w:lang w:eastAsia="cs-CZ"/>
              </w:rPr>
              <w:t>generální ředitel</w:t>
            </w:r>
          </w:p>
        </w:tc>
      </w:tr>
      <w:tr w:rsidR="00754CC7" w14:paraId="6DBF88CE" w14:textId="77777777" w:rsidTr="00754CC7">
        <w:tc>
          <w:tcPr>
            <w:tcW w:w="9212" w:type="dxa"/>
            <w:gridSpan w:val="2"/>
          </w:tcPr>
          <w:p w14:paraId="54500F73" w14:textId="77777777" w:rsidR="00754CC7" w:rsidRDefault="00754CC7" w:rsidP="00DC6472">
            <w:pPr>
              <w:tabs>
                <w:tab w:val="left" w:pos="-1701"/>
                <w:tab w:val="left" w:pos="-1560"/>
                <w:tab w:val="left" w:pos="0"/>
              </w:tabs>
              <w:rPr>
                <w:rFonts w:cs="Arial"/>
                <w:bCs/>
                <w:szCs w:val="24"/>
                <w:lang w:eastAsia="cs-CZ"/>
              </w:rPr>
            </w:pPr>
          </w:p>
          <w:p w14:paraId="38B0ECB2" w14:textId="77777777" w:rsidR="00BB60A1" w:rsidRDefault="00BB60A1" w:rsidP="00DC6472">
            <w:pPr>
              <w:tabs>
                <w:tab w:val="left" w:pos="-1701"/>
                <w:tab w:val="left" w:pos="-1560"/>
                <w:tab w:val="left" w:pos="0"/>
              </w:tabs>
              <w:rPr>
                <w:rFonts w:cs="Arial"/>
                <w:bCs/>
                <w:szCs w:val="24"/>
                <w:lang w:eastAsia="cs-CZ"/>
              </w:rPr>
            </w:pPr>
          </w:p>
          <w:p w14:paraId="1E6D9A27" w14:textId="77777777" w:rsidR="00754CC7" w:rsidRPr="00F26700" w:rsidRDefault="00754CC7" w:rsidP="00DC6472">
            <w:pPr>
              <w:tabs>
                <w:tab w:val="left" w:pos="-1701"/>
                <w:tab w:val="left" w:pos="-1560"/>
                <w:tab w:val="left" w:pos="0"/>
              </w:tabs>
              <w:rPr>
                <w:rFonts w:cs="Arial"/>
                <w:bCs/>
                <w:szCs w:val="24"/>
                <w:lang w:eastAsia="cs-CZ"/>
              </w:rPr>
            </w:pPr>
          </w:p>
        </w:tc>
      </w:tr>
      <w:tr w:rsidR="00754CC7" w14:paraId="4B8025E8" w14:textId="77777777" w:rsidTr="00754CC7">
        <w:tc>
          <w:tcPr>
            <w:tcW w:w="4606" w:type="dxa"/>
          </w:tcPr>
          <w:p w14:paraId="67F04157" w14:textId="77777777" w:rsidR="00754CC7" w:rsidRDefault="00754CC7" w:rsidP="00DC6472">
            <w:pPr>
              <w:spacing w:line="264" w:lineRule="auto"/>
              <w:jc w:val="both"/>
              <w:rPr>
                <w:rFonts w:cs="Arial"/>
                <w:szCs w:val="24"/>
                <w:lang w:eastAsia="cs-CZ"/>
              </w:rPr>
            </w:pPr>
            <w:r w:rsidRPr="00F26700">
              <w:rPr>
                <w:rFonts w:cs="Arial"/>
                <w:szCs w:val="24"/>
                <w:lang w:eastAsia="cs-CZ"/>
              </w:rPr>
              <w:t xml:space="preserve">V </w:t>
            </w:r>
            <w:r w:rsidRPr="00EE2053">
              <w:rPr>
                <w:rFonts w:cs="Arial"/>
                <w:szCs w:val="24"/>
                <w:highlight w:val="yellow"/>
                <w:lang w:eastAsia="cs-CZ"/>
              </w:rPr>
              <w:t>______________</w:t>
            </w:r>
            <w:r w:rsidRPr="00F26700">
              <w:rPr>
                <w:rFonts w:cs="Arial"/>
                <w:szCs w:val="24"/>
                <w:lang w:eastAsia="cs-CZ"/>
              </w:rPr>
              <w:t xml:space="preserve"> dne </w:t>
            </w:r>
            <w:r w:rsidRPr="00EE2053">
              <w:rPr>
                <w:rFonts w:cs="Arial"/>
                <w:szCs w:val="24"/>
                <w:highlight w:val="yellow"/>
                <w:lang w:eastAsia="cs-CZ"/>
              </w:rPr>
              <w:t>______________</w:t>
            </w:r>
          </w:p>
        </w:tc>
        <w:tc>
          <w:tcPr>
            <w:tcW w:w="4606" w:type="dxa"/>
          </w:tcPr>
          <w:p w14:paraId="0707A636" w14:textId="77777777" w:rsidR="00754CC7" w:rsidRDefault="00754CC7" w:rsidP="00DC6472">
            <w:pPr>
              <w:spacing w:line="264" w:lineRule="auto"/>
              <w:jc w:val="both"/>
              <w:rPr>
                <w:rFonts w:cs="Arial"/>
                <w:szCs w:val="24"/>
                <w:lang w:eastAsia="cs-CZ"/>
              </w:rPr>
            </w:pPr>
          </w:p>
        </w:tc>
      </w:tr>
      <w:tr w:rsidR="00754CC7" w14:paraId="2A714F64" w14:textId="77777777" w:rsidTr="00EE2053">
        <w:trPr>
          <w:trHeight w:val="434"/>
        </w:trPr>
        <w:tc>
          <w:tcPr>
            <w:tcW w:w="4606" w:type="dxa"/>
          </w:tcPr>
          <w:p w14:paraId="0E3B0947" w14:textId="77777777" w:rsidR="00754CC7" w:rsidRDefault="00754CC7" w:rsidP="00DC6472">
            <w:pPr>
              <w:spacing w:line="264" w:lineRule="auto"/>
              <w:jc w:val="right"/>
              <w:rPr>
                <w:rFonts w:cs="Arial"/>
                <w:b/>
                <w:bCs/>
                <w:lang w:eastAsia="cs-CZ"/>
              </w:rPr>
            </w:pPr>
          </w:p>
          <w:p w14:paraId="09DFB406" w14:textId="77777777" w:rsidR="00754CC7" w:rsidRDefault="00BD3A81" w:rsidP="00DC6472">
            <w:pPr>
              <w:spacing w:line="264" w:lineRule="auto"/>
              <w:jc w:val="right"/>
              <w:rPr>
                <w:rFonts w:cs="Arial"/>
                <w:szCs w:val="24"/>
                <w:lang w:eastAsia="cs-CZ"/>
              </w:rPr>
            </w:pPr>
            <w:r>
              <w:rPr>
                <w:rFonts w:cs="Arial"/>
                <w:b/>
                <w:bCs/>
                <w:lang w:eastAsia="cs-CZ"/>
              </w:rPr>
              <w:t>Poskytovatel</w:t>
            </w:r>
            <w:r w:rsidR="00754CC7" w:rsidRPr="00F26700">
              <w:rPr>
                <w:rFonts w:cs="Arial"/>
                <w:b/>
                <w:bCs/>
                <w:lang w:eastAsia="cs-CZ"/>
              </w:rPr>
              <w:t>:</w:t>
            </w:r>
          </w:p>
        </w:tc>
        <w:tc>
          <w:tcPr>
            <w:tcW w:w="4606" w:type="dxa"/>
          </w:tcPr>
          <w:p w14:paraId="660A0BBD" w14:textId="77777777" w:rsidR="00754CC7" w:rsidRDefault="00754CC7" w:rsidP="00DC6472">
            <w:pPr>
              <w:spacing w:line="264" w:lineRule="auto"/>
              <w:jc w:val="both"/>
              <w:rPr>
                <w:rFonts w:cs="Arial"/>
                <w:szCs w:val="24"/>
                <w:lang w:eastAsia="cs-CZ"/>
              </w:rPr>
            </w:pPr>
          </w:p>
        </w:tc>
      </w:tr>
      <w:tr w:rsidR="00754CC7" w:rsidRPr="00BD3A81" w14:paraId="662C4BF2" w14:textId="77777777" w:rsidTr="00754CC7">
        <w:tc>
          <w:tcPr>
            <w:tcW w:w="4606" w:type="dxa"/>
          </w:tcPr>
          <w:p w14:paraId="57FF8139" w14:textId="77777777" w:rsidR="00754CC7" w:rsidRDefault="00754CC7" w:rsidP="00DC6472">
            <w:pPr>
              <w:spacing w:line="264" w:lineRule="auto"/>
              <w:jc w:val="both"/>
              <w:rPr>
                <w:rFonts w:cs="Arial"/>
                <w:szCs w:val="24"/>
                <w:lang w:eastAsia="cs-CZ"/>
              </w:rPr>
            </w:pPr>
          </w:p>
        </w:tc>
        <w:tc>
          <w:tcPr>
            <w:tcW w:w="4606" w:type="dxa"/>
          </w:tcPr>
          <w:p w14:paraId="000D5601" w14:textId="77777777" w:rsidR="00754CC7" w:rsidRPr="00BD3A81" w:rsidRDefault="00754CC7" w:rsidP="00DC6472">
            <w:pPr>
              <w:tabs>
                <w:tab w:val="left" w:pos="-1701"/>
                <w:tab w:val="left" w:pos="-1560"/>
                <w:tab w:val="left" w:pos="0"/>
              </w:tabs>
              <w:jc w:val="both"/>
              <w:rPr>
                <w:rFonts w:cs="Arial"/>
                <w:bCs/>
                <w:lang w:eastAsia="cs-CZ"/>
              </w:rPr>
            </w:pPr>
            <w:r w:rsidRPr="00EE2053">
              <w:rPr>
                <w:rFonts w:cs="Arial"/>
                <w:bCs/>
                <w:highlight w:val="yellow"/>
                <w:lang w:eastAsia="cs-CZ"/>
              </w:rPr>
              <w:t>_____________________</w:t>
            </w:r>
          </w:p>
          <w:p w14:paraId="1AA9263A" w14:textId="77777777" w:rsidR="00754CC7" w:rsidRPr="00BD3A81" w:rsidRDefault="00754CC7" w:rsidP="00DC6472">
            <w:pPr>
              <w:tabs>
                <w:tab w:val="left" w:pos="-1701"/>
                <w:tab w:val="left" w:pos="-1560"/>
                <w:tab w:val="left" w:pos="0"/>
              </w:tabs>
              <w:rPr>
                <w:rFonts w:cs="Arial"/>
                <w:bCs/>
                <w:lang w:eastAsia="cs-CZ"/>
              </w:rPr>
            </w:pPr>
            <w:r w:rsidRPr="00EE2053">
              <w:rPr>
                <w:rFonts w:cs="Arial"/>
                <w:b/>
                <w:bCs/>
                <w:highlight w:val="yellow"/>
                <w:lang w:eastAsia="cs-CZ"/>
              </w:rPr>
              <w:t>Název společnosti</w:t>
            </w:r>
            <w:r w:rsidRPr="00BD3A81">
              <w:rPr>
                <w:rFonts w:cs="Arial"/>
                <w:b/>
                <w:bCs/>
                <w:lang w:eastAsia="cs-CZ"/>
              </w:rPr>
              <w:tab/>
            </w:r>
            <w:r w:rsidRPr="00BD3A81">
              <w:rPr>
                <w:rFonts w:cs="Arial"/>
                <w:b/>
                <w:bCs/>
                <w:lang w:eastAsia="cs-CZ"/>
              </w:rPr>
              <w:tab/>
            </w:r>
            <w:r w:rsidRPr="00BD3A81">
              <w:rPr>
                <w:rFonts w:cs="Arial"/>
                <w:b/>
                <w:bCs/>
                <w:lang w:eastAsia="cs-CZ"/>
              </w:rPr>
              <w:tab/>
            </w:r>
          </w:p>
        </w:tc>
      </w:tr>
      <w:tr w:rsidR="00754CC7" w14:paraId="7599F7AD" w14:textId="77777777" w:rsidTr="00EE2053">
        <w:trPr>
          <w:trHeight w:val="358"/>
        </w:trPr>
        <w:tc>
          <w:tcPr>
            <w:tcW w:w="4606" w:type="dxa"/>
          </w:tcPr>
          <w:p w14:paraId="4C6A7858" w14:textId="77777777" w:rsidR="00754CC7" w:rsidRPr="00BD3A81" w:rsidRDefault="00754CC7" w:rsidP="00DC6472">
            <w:pPr>
              <w:spacing w:line="264" w:lineRule="auto"/>
              <w:jc w:val="both"/>
              <w:rPr>
                <w:rFonts w:cs="Arial"/>
                <w:szCs w:val="24"/>
                <w:lang w:eastAsia="cs-CZ"/>
              </w:rPr>
            </w:pPr>
          </w:p>
        </w:tc>
        <w:tc>
          <w:tcPr>
            <w:tcW w:w="4606" w:type="dxa"/>
          </w:tcPr>
          <w:p w14:paraId="2B97B225" w14:textId="77777777" w:rsidR="00754CC7" w:rsidRPr="00BD3A81" w:rsidRDefault="00754CC7" w:rsidP="00DC6472">
            <w:pPr>
              <w:spacing w:line="264" w:lineRule="auto"/>
              <w:jc w:val="both"/>
              <w:rPr>
                <w:rFonts w:cs="Arial"/>
                <w:szCs w:val="24"/>
                <w:lang w:eastAsia="cs-CZ"/>
              </w:rPr>
            </w:pPr>
            <w:r w:rsidRPr="00EE2053">
              <w:rPr>
                <w:rFonts w:cs="Arial"/>
                <w:bCs/>
                <w:highlight w:val="yellow"/>
                <w:lang w:eastAsia="cs-CZ"/>
              </w:rPr>
              <w:t>Statutární orgán, jednatel</w:t>
            </w:r>
            <w:r w:rsidRPr="00BD3A81">
              <w:rPr>
                <w:rFonts w:cs="Arial"/>
                <w:bCs/>
                <w:lang w:eastAsia="cs-CZ"/>
              </w:rPr>
              <w:t xml:space="preserve"> …</w:t>
            </w:r>
          </w:p>
        </w:tc>
      </w:tr>
    </w:tbl>
    <w:p w14:paraId="66A8F0CC" w14:textId="4457B197" w:rsidR="009925DA" w:rsidRDefault="004E67F5" w:rsidP="00186B01">
      <w:pPr>
        <w:suppressAutoHyphens w:val="0"/>
        <w:rPr>
          <w:rFonts w:cs="Arial"/>
          <w:szCs w:val="24"/>
        </w:rPr>
      </w:pPr>
      <w:r>
        <w:rPr>
          <w:rFonts w:cs="Arial"/>
          <w:szCs w:val="24"/>
        </w:rPr>
        <w:br w:type="page"/>
      </w:r>
    </w:p>
    <w:p w14:paraId="7A2AB100" w14:textId="3DB78F09" w:rsidR="009925DA" w:rsidRDefault="009925DA" w:rsidP="00DC6472">
      <w:pPr>
        <w:spacing w:line="264" w:lineRule="auto"/>
        <w:jc w:val="right"/>
        <w:rPr>
          <w:rFonts w:cs="Arial"/>
          <w:szCs w:val="24"/>
        </w:rPr>
      </w:pPr>
      <w:r>
        <w:rPr>
          <w:rFonts w:cs="Arial"/>
          <w:szCs w:val="24"/>
        </w:rPr>
        <w:lastRenderedPageBreak/>
        <w:t>Příloha č. 1</w:t>
      </w:r>
    </w:p>
    <w:p w14:paraId="32A69290" w14:textId="77777777" w:rsidR="009925DA" w:rsidRDefault="009925DA" w:rsidP="00DC6472">
      <w:pPr>
        <w:spacing w:line="264" w:lineRule="auto"/>
        <w:jc w:val="center"/>
        <w:rPr>
          <w:rFonts w:cs="Arial"/>
          <w:szCs w:val="24"/>
        </w:rPr>
      </w:pPr>
    </w:p>
    <w:p w14:paraId="3B260C6D" w14:textId="45F71327" w:rsidR="009925DA" w:rsidRPr="009925DA" w:rsidRDefault="009925DA" w:rsidP="00DC6472">
      <w:pPr>
        <w:spacing w:line="264" w:lineRule="auto"/>
        <w:jc w:val="center"/>
        <w:rPr>
          <w:rFonts w:cs="Arial"/>
          <w:b/>
          <w:sz w:val="28"/>
          <w:szCs w:val="28"/>
        </w:rPr>
      </w:pPr>
      <w:r w:rsidRPr="009925DA">
        <w:rPr>
          <w:rFonts w:cs="Arial"/>
          <w:b/>
          <w:sz w:val="28"/>
          <w:szCs w:val="28"/>
        </w:rPr>
        <w:t>Technická specifikace předmětu Smlouvy</w:t>
      </w:r>
    </w:p>
    <w:p w14:paraId="5B02A104" w14:textId="77777777" w:rsidR="009925DA" w:rsidRDefault="009925DA" w:rsidP="00DC6472">
      <w:pPr>
        <w:spacing w:line="264" w:lineRule="auto"/>
        <w:rPr>
          <w:rFonts w:cs="Arial"/>
          <w:szCs w:val="24"/>
        </w:rPr>
      </w:pPr>
    </w:p>
    <w:p w14:paraId="58122DB1" w14:textId="77777777" w:rsidR="001E5EBA" w:rsidRDefault="001E5EBA" w:rsidP="00DC6472">
      <w:pPr>
        <w:pStyle w:val="Zodstavec"/>
        <w:widowControl/>
      </w:pPr>
      <w:r>
        <w:t>V rámci projektové přípravy budou realizovány následující činnosti.</w:t>
      </w:r>
    </w:p>
    <w:p w14:paraId="4C6FCA00" w14:textId="77520019" w:rsidR="001E5EBA" w:rsidRDefault="001E5EBA" w:rsidP="00DC6472">
      <w:pPr>
        <w:pStyle w:val="Zodrazka"/>
        <w:widowControl/>
      </w:pPr>
      <w:r>
        <w:t xml:space="preserve">koordinované (společné) obhlídky </w:t>
      </w:r>
      <w:r w:rsidR="00F14BF7">
        <w:t xml:space="preserve">objektů </w:t>
      </w:r>
      <w:r>
        <w:t xml:space="preserve">projektantem a </w:t>
      </w:r>
      <w:r w:rsidR="003B5A48">
        <w:t>doda</w:t>
      </w:r>
      <w:r>
        <w:t xml:space="preserve">vatelem objektového zařízení (koordinace bude zajišťována Koordinátorem </w:t>
      </w:r>
      <w:r w:rsidR="005B2C35">
        <w:t>Objednatel</w:t>
      </w:r>
      <w:r>
        <w:t>e);</w:t>
      </w:r>
    </w:p>
    <w:p w14:paraId="77A52EA6" w14:textId="77777777" w:rsidR="001E5EBA" w:rsidRDefault="001E5EBA" w:rsidP="00DC6472">
      <w:pPr>
        <w:pStyle w:val="Zodrazka"/>
        <w:widowControl/>
      </w:pPr>
      <w:r>
        <w:t>zpracování projektové dokumentace PZTS ve stupni pro provedení stavby pro každý jednotlivý objekt a souhrnného technického řešení integrace STO;</w:t>
      </w:r>
    </w:p>
    <w:p w14:paraId="16FB8F8B" w14:textId="6C28EBBC" w:rsidR="001E5EBA" w:rsidRDefault="001E5EBA" w:rsidP="00DC6472">
      <w:pPr>
        <w:pStyle w:val="Zodrazka"/>
        <w:widowControl/>
      </w:pPr>
      <w:r>
        <w:t xml:space="preserve">zpracování projektu instalace objektového zařízení a propojení s PZTS a LAN střeženého objektu s připojením všech objektů na </w:t>
      </w:r>
      <w:r w:rsidR="00B0562C">
        <w:t>systém centrální ochrany (</w:t>
      </w:r>
      <w:r>
        <w:t>SCO</w:t>
      </w:r>
      <w:r w:rsidR="00B0562C">
        <w:t>)</w:t>
      </w:r>
      <w:r>
        <w:t xml:space="preserve"> ve spolupráci s dodavatelem objektových zařízení;</w:t>
      </w:r>
    </w:p>
    <w:p w14:paraId="4BBE7713" w14:textId="77777777" w:rsidR="001E5EBA" w:rsidRDefault="001E5EBA" w:rsidP="00DC6472">
      <w:pPr>
        <w:pStyle w:val="Zodrazka"/>
        <w:widowControl/>
      </w:pPr>
      <w:r>
        <w:t>autorský dozor projektanta ve fázi realizace projektovaných PZTS;</w:t>
      </w:r>
    </w:p>
    <w:p w14:paraId="64EAFADA" w14:textId="77777777" w:rsidR="001E5EBA" w:rsidRDefault="001E5EBA" w:rsidP="00DC6472">
      <w:pPr>
        <w:pStyle w:val="Zodrazka"/>
        <w:widowControl/>
      </w:pPr>
      <w:r>
        <w:t>odborné konzultace při zpracování zadávací dokumentace na výběr dodavatele (montážníka) PZTS, a následná pomoc s vyhodnocením.</w:t>
      </w:r>
    </w:p>
    <w:p w14:paraId="25A66D11" w14:textId="77777777" w:rsidR="001E5EBA" w:rsidRDefault="001E5EBA" w:rsidP="00DC6472">
      <w:pPr>
        <w:pStyle w:val="Zodstavec"/>
        <w:widowControl/>
      </w:pPr>
    </w:p>
    <w:p w14:paraId="7CB2DFEB" w14:textId="77777777" w:rsidR="001E5EBA" w:rsidRDefault="001E5EBA" w:rsidP="00DC6472">
      <w:pPr>
        <w:pStyle w:val="Zodstavec"/>
        <w:widowControl/>
      </w:pPr>
      <w:r>
        <w:t>Požadavky na postupy a výstupy projektanta PZTS vychází zejména z následujících předpokladů:</w:t>
      </w:r>
    </w:p>
    <w:p w14:paraId="754523CB" w14:textId="205EF333" w:rsidR="001E5EBA" w:rsidRPr="001A13C0" w:rsidRDefault="001E5EBA" w:rsidP="00DC6472">
      <w:pPr>
        <w:pStyle w:val="Zodrazka"/>
        <w:widowControl/>
      </w:pPr>
      <w:r w:rsidRPr="001A13C0">
        <w:t>Objekty ZP MV ČR, jejich kategorizace a dislokace v rámci ČR;</w:t>
      </w:r>
    </w:p>
    <w:p w14:paraId="787B1276" w14:textId="77777777" w:rsidR="001E5EBA" w:rsidRPr="001A13C0" w:rsidRDefault="001E5EBA" w:rsidP="00DC6472">
      <w:pPr>
        <w:pStyle w:val="Zodrazka"/>
        <w:widowControl/>
      </w:pPr>
      <w:r w:rsidRPr="001A13C0">
        <w:t>Bezpečnostní standard definující úroveň instalace PZTS v jednotlivých kategoriích objektů.</w:t>
      </w:r>
    </w:p>
    <w:p w14:paraId="2480327A" w14:textId="77777777" w:rsidR="001E5EBA" w:rsidRDefault="001E5EBA" w:rsidP="00DC6472">
      <w:pPr>
        <w:pStyle w:val="Zodstavec"/>
        <w:widowControl/>
      </w:pPr>
    </w:p>
    <w:p w14:paraId="651D44AA" w14:textId="77777777" w:rsidR="001E5EBA" w:rsidRPr="00C37C1E" w:rsidRDefault="001E5EBA" w:rsidP="00AE49B0">
      <w:pPr>
        <w:pStyle w:val="Nadpis1"/>
        <w:keepNext/>
        <w:numPr>
          <w:ilvl w:val="0"/>
          <w:numId w:val="7"/>
        </w:numPr>
        <w:suppressAutoHyphens w:val="0"/>
        <w:spacing w:before="360" w:after="240" w:line="246" w:lineRule="exact"/>
        <w:contextualSpacing/>
        <w:jc w:val="left"/>
      </w:pPr>
      <w:r w:rsidRPr="00C37C1E">
        <w:t>Objekty (místa plnění)</w:t>
      </w:r>
    </w:p>
    <w:p w14:paraId="2EE01F80" w14:textId="626180B8" w:rsidR="001E5EBA" w:rsidRDefault="001E5EBA" w:rsidP="00DC6472">
      <w:pPr>
        <w:pStyle w:val="Zodstavec"/>
        <w:widowControl/>
      </w:pPr>
      <w:r w:rsidRPr="005229EB">
        <w:t>Dotčených objektů ZPMV</w:t>
      </w:r>
      <w:r>
        <w:t xml:space="preserve"> </w:t>
      </w:r>
      <w:r w:rsidRPr="005229EB">
        <w:t xml:space="preserve">je celkem 93 ve čtyřech kategoriích </w:t>
      </w:r>
      <w:r w:rsidR="00A949A3">
        <w:t>A+B</w:t>
      </w:r>
      <w:r>
        <w:t xml:space="preserve"> až</w:t>
      </w:r>
      <w:r w:rsidRPr="005229EB">
        <w:t xml:space="preserve"> </w:t>
      </w:r>
      <w:r w:rsidR="00A949A3">
        <w:t>E</w:t>
      </w:r>
      <w:r w:rsidRPr="005229EB">
        <w:t xml:space="preserve">. Souhrnné znázornění počtu </w:t>
      </w:r>
      <w:r w:rsidR="00A949A3">
        <w:t>objektů</w:t>
      </w:r>
      <w:r w:rsidRPr="005229EB">
        <w:t xml:space="preserve"> jednotlivých kategorií a objektů dle krajů je uvedeno v následující tabulce.</w:t>
      </w:r>
    </w:p>
    <w:p w14:paraId="672540FF" w14:textId="77777777" w:rsidR="001E5EBA" w:rsidRDefault="001E5EBA" w:rsidP="00DC6472">
      <w:pPr>
        <w:pStyle w:val="Zodstavec"/>
        <w:widowControl/>
      </w:pPr>
    </w:p>
    <w:tbl>
      <w:tblPr>
        <w:tblStyle w:val="Ztabulka"/>
        <w:tblW w:w="9634" w:type="dxa"/>
        <w:tblLook w:val="0620" w:firstRow="1" w:lastRow="0" w:firstColumn="0" w:lastColumn="0" w:noHBand="1" w:noVBand="1"/>
      </w:tblPr>
      <w:tblGrid>
        <w:gridCol w:w="3823"/>
        <w:gridCol w:w="1134"/>
        <w:gridCol w:w="1134"/>
        <w:gridCol w:w="1134"/>
        <w:gridCol w:w="1134"/>
        <w:gridCol w:w="1275"/>
      </w:tblGrid>
      <w:tr w:rsidR="001E5EBA" w:rsidRPr="004D54A9" w14:paraId="764C1426" w14:textId="77777777" w:rsidTr="00A35A6A">
        <w:trPr>
          <w:cnfStyle w:val="100000000000" w:firstRow="1" w:lastRow="0" w:firstColumn="0" w:lastColumn="0" w:oddVBand="0" w:evenVBand="0" w:oddHBand="0" w:evenHBand="0" w:firstRowFirstColumn="0" w:firstRowLastColumn="0" w:lastRowFirstColumn="0" w:lastRowLastColumn="0"/>
          <w:trHeight w:val="397"/>
        </w:trPr>
        <w:tc>
          <w:tcPr>
            <w:tcW w:w="3823" w:type="dxa"/>
          </w:tcPr>
          <w:p w14:paraId="1B3B6C20" w14:textId="7A51BFED" w:rsidR="001E5EBA" w:rsidRPr="00666658" w:rsidRDefault="001E5EBA" w:rsidP="00DC6472">
            <w:pPr>
              <w:pStyle w:val="Znormal"/>
              <w:widowControl/>
              <w:rPr>
                <w:b/>
                <w:lang w:val="cs-CZ"/>
              </w:rPr>
            </w:pPr>
            <w:r w:rsidRPr="00666658">
              <w:rPr>
                <w:b/>
                <w:lang w:val="cs-CZ"/>
              </w:rPr>
              <w:t xml:space="preserve">Kraj / Typ </w:t>
            </w:r>
            <w:r w:rsidR="00F63DA6" w:rsidRPr="00666658">
              <w:rPr>
                <w:b/>
                <w:lang w:val="cs-CZ"/>
              </w:rPr>
              <w:t>objektu</w:t>
            </w:r>
          </w:p>
        </w:tc>
        <w:tc>
          <w:tcPr>
            <w:tcW w:w="1134" w:type="dxa"/>
          </w:tcPr>
          <w:p w14:paraId="51AFDA45" w14:textId="7E52D53B" w:rsidR="001E5EBA" w:rsidRPr="00666658" w:rsidRDefault="00F63DA6" w:rsidP="00DC6472">
            <w:pPr>
              <w:pStyle w:val="Znormal"/>
              <w:widowControl/>
              <w:jc w:val="center"/>
              <w:rPr>
                <w:b/>
                <w:lang w:val="cs-CZ"/>
              </w:rPr>
            </w:pPr>
            <w:r w:rsidRPr="00666658">
              <w:rPr>
                <w:b/>
                <w:lang w:val="cs-CZ"/>
              </w:rPr>
              <w:t>A</w:t>
            </w:r>
            <w:r w:rsidRPr="00666658">
              <w:rPr>
                <w:lang w:val="cs-CZ"/>
              </w:rPr>
              <w:t>+B</w:t>
            </w:r>
          </w:p>
        </w:tc>
        <w:tc>
          <w:tcPr>
            <w:tcW w:w="1134" w:type="dxa"/>
          </w:tcPr>
          <w:p w14:paraId="62557051" w14:textId="329ED4D0" w:rsidR="001E5EBA" w:rsidRPr="00666658" w:rsidRDefault="00F63DA6" w:rsidP="00DC6472">
            <w:pPr>
              <w:pStyle w:val="Znormal"/>
              <w:widowControl/>
              <w:jc w:val="center"/>
              <w:rPr>
                <w:b/>
                <w:lang w:val="cs-CZ"/>
              </w:rPr>
            </w:pPr>
            <w:r w:rsidRPr="00666658">
              <w:rPr>
                <w:b/>
                <w:lang w:val="cs-CZ"/>
              </w:rPr>
              <w:t>C</w:t>
            </w:r>
          </w:p>
        </w:tc>
        <w:tc>
          <w:tcPr>
            <w:tcW w:w="1134" w:type="dxa"/>
          </w:tcPr>
          <w:p w14:paraId="02C2B8CF" w14:textId="0884AC7E" w:rsidR="001E5EBA" w:rsidRPr="00666658" w:rsidRDefault="00F63DA6" w:rsidP="00DC6472">
            <w:pPr>
              <w:pStyle w:val="Znormal"/>
              <w:widowControl/>
              <w:jc w:val="center"/>
              <w:rPr>
                <w:b/>
                <w:lang w:val="cs-CZ"/>
              </w:rPr>
            </w:pPr>
            <w:r w:rsidRPr="00666658">
              <w:rPr>
                <w:b/>
                <w:lang w:val="cs-CZ"/>
              </w:rPr>
              <w:t>D</w:t>
            </w:r>
          </w:p>
        </w:tc>
        <w:tc>
          <w:tcPr>
            <w:tcW w:w="1134" w:type="dxa"/>
          </w:tcPr>
          <w:p w14:paraId="03388776" w14:textId="40C17700" w:rsidR="001E5EBA" w:rsidRPr="00666658" w:rsidRDefault="00F63DA6" w:rsidP="00DC6472">
            <w:pPr>
              <w:pStyle w:val="Znormal"/>
              <w:widowControl/>
              <w:jc w:val="center"/>
              <w:rPr>
                <w:b/>
                <w:lang w:val="cs-CZ"/>
              </w:rPr>
            </w:pPr>
            <w:r w:rsidRPr="00666658">
              <w:rPr>
                <w:b/>
                <w:lang w:val="cs-CZ"/>
              </w:rPr>
              <w:t>E</w:t>
            </w:r>
          </w:p>
        </w:tc>
        <w:tc>
          <w:tcPr>
            <w:tcW w:w="1275" w:type="dxa"/>
          </w:tcPr>
          <w:p w14:paraId="2AB17E6E" w14:textId="77777777" w:rsidR="001E5EBA" w:rsidRPr="00666658" w:rsidRDefault="001E5EBA" w:rsidP="00DC6472">
            <w:pPr>
              <w:pStyle w:val="Znormal"/>
              <w:widowControl/>
              <w:jc w:val="center"/>
              <w:rPr>
                <w:b/>
                <w:lang w:val="cs-CZ"/>
              </w:rPr>
            </w:pPr>
            <w:r w:rsidRPr="00666658">
              <w:rPr>
                <w:b/>
                <w:lang w:val="cs-CZ"/>
              </w:rPr>
              <w:t>Celkem objektů</w:t>
            </w:r>
          </w:p>
        </w:tc>
      </w:tr>
      <w:tr w:rsidR="001E5EBA" w:rsidRPr="004D54A9" w14:paraId="3B0B790B" w14:textId="77777777" w:rsidTr="00A35A6A">
        <w:trPr>
          <w:trHeight w:val="397"/>
        </w:trPr>
        <w:tc>
          <w:tcPr>
            <w:tcW w:w="3823" w:type="dxa"/>
          </w:tcPr>
          <w:p w14:paraId="5FADF854" w14:textId="77777777" w:rsidR="001E5EBA" w:rsidRPr="00666658" w:rsidRDefault="001E5EBA" w:rsidP="00DC6472">
            <w:pPr>
              <w:pStyle w:val="Znormal"/>
              <w:widowControl/>
              <w:rPr>
                <w:lang w:val="cs-CZ"/>
              </w:rPr>
            </w:pPr>
            <w:r w:rsidRPr="00666658">
              <w:rPr>
                <w:lang w:val="cs-CZ"/>
              </w:rPr>
              <w:t xml:space="preserve">Hlavní město Praha </w:t>
            </w:r>
          </w:p>
        </w:tc>
        <w:tc>
          <w:tcPr>
            <w:tcW w:w="1134" w:type="dxa"/>
          </w:tcPr>
          <w:p w14:paraId="301C988A" w14:textId="77777777" w:rsidR="001E5EBA" w:rsidRPr="00666658" w:rsidRDefault="001E5EBA" w:rsidP="00DC6472">
            <w:pPr>
              <w:pStyle w:val="Znormal"/>
              <w:widowControl/>
              <w:jc w:val="center"/>
              <w:rPr>
                <w:lang w:val="cs-CZ"/>
              </w:rPr>
            </w:pPr>
            <w:r w:rsidRPr="00666658">
              <w:rPr>
                <w:lang w:val="cs-CZ"/>
              </w:rPr>
              <w:t>1</w:t>
            </w:r>
          </w:p>
        </w:tc>
        <w:tc>
          <w:tcPr>
            <w:tcW w:w="1134" w:type="dxa"/>
          </w:tcPr>
          <w:p w14:paraId="5414C0CC"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3B3523B5" w14:textId="77777777" w:rsidR="001E5EBA" w:rsidRPr="00666658" w:rsidRDefault="001E5EBA" w:rsidP="00DC6472">
            <w:pPr>
              <w:pStyle w:val="Znormal"/>
              <w:widowControl/>
              <w:jc w:val="center"/>
              <w:rPr>
                <w:lang w:val="cs-CZ"/>
              </w:rPr>
            </w:pPr>
            <w:r w:rsidRPr="00666658">
              <w:rPr>
                <w:lang w:val="cs-CZ"/>
              </w:rPr>
              <w:t>3</w:t>
            </w:r>
          </w:p>
        </w:tc>
        <w:tc>
          <w:tcPr>
            <w:tcW w:w="1134" w:type="dxa"/>
          </w:tcPr>
          <w:p w14:paraId="00A7A92E" w14:textId="77777777" w:rsidR="001E5EBA" w:rsidRPr="00666658" w:rsidRDefault="001E5EBA" w:rsidP="00DC6472">
            <w:pPr>
              <w:pStyle w:val="Znormal"/>
              <w:widowControl/>
              <w:jc w:val="center"/>
              <w:rPr>
                <w:lang w:val="cs-CZ"/>
              </w:rPr>
            </w:pPr>
            <w:r w:rsidRPr="00666658">
              <w:rPr>
                <w:lang w:val="cs-CZ"/>
              </w:rPr>
              <w:t>0</w:t>
            </w:r>
          </w:p>
        </w:tc>
        <w:tc>
          <w:tcPr>
            <w:tcW w:w="1275" w:type="dxa"/>
          </w:tcPr>
          <w:p w14:paraId="3B11F5B2" w14:textId="77777777" w:rsidR="001E5EBA" w:rsidRPr="00666658" w:rsidRDefault="001E5EBA" w:rsidP="00DC6472">
            <w:pPr>
              <w:pStyle w:val="Znormal"/>
              <w:widowControl/>
              <w:jc w:val="center"/>
              <w:rPr>
                <w:b/>
                <w:lang w:val="cs-CZ"/>
              </w:rPr>
            </w:pPr>
            <w:r w:rsidRPr="00666658">
              <w:rPr>
                <w:b/>
                <w:lang w:val="cs-CZ"/>
              </w:rPr>
              <w:t>4</w:t>
            </w:r>
          </w:p>
        </w:tc>
      </w:tr>
      <w:tr w:rsidR="001E5EBA" w:rsidRPr="004D54A9" w14:paraId="22C89377" w14:textId="77777777" w:rsidTr="00A35A6A">
        <w:trPr>
          <w:trHeight w:val="397"/>
        </w:trPr>
        <w:tc>
          <w:tcPr>
            <w:tcW w:w="3823" w:type="dxa"/>
          </w:tcPr>
          <w:p w14:paraId="422F75F6" w14:textId="77777777" w:rsidR="001E5EBA" w:rsidRPr="00666658" w:rsidRDefault="001E5EBA" w:rsidP="00DC6472">
            <w:pPr>
              <w:pStyle w:val="Znormal"/>
              <w:widowControl/>
              <w:rPr>
                <w:lang w:val="cs-CZ"/>
              </w:rPr>
            </w:pPr>
            <w:r w:rsidRPr="00666658">
              <w:rPr>
                <w:lang w:val="cs-CZ"/>
              </w:rPr>
              <w:t>Středočeský kraj</w:t>
            </w:r>
          </w:p>
        </w:tc>
        <w:tc>
          <w:tcPr>
            <w:tcW w:w="1134" w:type="dxa"/>
          </w:tcPr>
          <w:p w14:paraId="31CD257A"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26237B42"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3A3C66D2" w14:textId="4F84C656" w:rsidR="001E5EBA" w:rsidRPr="00666658" w:rsidRDefault="00A949A3" w:rsidP="00DC6472">
            <w:pPr>
              <w:pStyle w:val="Znormal"/>
              <w:widowControl/>
              <w:jc w:val="center"/>
              <w:rPr>
                <w:lang w:val="cs-CZ"/>
              </w:rPr>
            </w:pPr>
            <w:r w:rsidRPr="00666658">
              <w:rPr>
                <w:lang w:val="cs-CZ"/>
              </w:rPr>
              <w:t>10</w:t>
            </w:r>
          </w:p>
        </w:tc>
        <w:tc>
          <w:tcPr>
            <w:tcW w:w="1134" w:type="dxa"/>
          </w:tcPr>
          <w:p w14:paraId="3A4169F2" w14:textId="77777777" w:rsidR="001E5EBA" w:rsidRPr="00666658" w:rsidRDefault="001E5EBA" w:rsidP="00DC6472">
            <w:pPr>
              <w:pStyle w:val="Znormal"/>
              <w:widowControl/>
              <w:jc w:val="center"/>
              <w:rPr>
                <w:lang w:val="cs-CZ"/>
              </w:rPr>
            </w:pPr>
            <w:r w:rsidRPr="00666658">
              <w:rPr>
                <w:lang w:val="cs-CZ"/>
              </w:rPr>
              <w:t>0</w:t>
            </w:r>
          </w:p>
        </w:tc>
        <w:tc>
          <w:tcPr>
            <w:tcW w:w="1275" w:type="dxa"/>
          </w:tcPr>
          <w:p w14:paraId="7A8A32B7" w14:textId="7C4AAD7A" w:rsidR="001E5EBA" w:rsidRPr="00666658" w:rsidRDefault="00A949A3" w:rsidP="00DC6472">
            <w:pPr>
              <w:pStyle w:val="Znormal"/>
              <w:widowControl/>
              <w:jc w:val="center"/>
              <w:rPr>
                <w:b/>
                <w:lang w:val="cs-CZ"/>
              </w:rPr>
            </w:pPr>
            <w:r w:rsidRPr="00666658">
              <w:rPr>
                <w:b/>
                <w:lang w:val="cs-CZ"/>
              </w:rPr>
              <w:t>10</w:t>
            </w:r>
          </w:p>
        </w:tc>
      </w:tr>
      <w:tr w:rsidR="001E5EBA" w:rsidRPr="004D54A9" w14:paraId="5DC27F11" w14:textId="77777777" w:rsidTr="00A35A6A">
        <w:trPr>
          <w:trHeight w:val="397"/>
        </w:trPr>
        <w:tc>
          <w:tcPr>
            <w:tcW w:w="3823" w:type="dxa"/>
          </w:tcPr>
          <w:p w14:paraId="03CDEED0" w14:textId="77777777" w:rsidR="001E5EBA" w:rsidRPr="00666658" w:rsidRDefault="001E5EBA" w:rsidP="00DC6472">
            <w:pPr>
              <w:pStyle w:val="Znormal"/>
              <w:widowControl/>
              <w:rPr>
                <w:lang w:val="cs-CZ"/>
              </w:rPr>
            </w:pPr>
            <w:r w:rsidRPr="00666658">
              <w:rPr>
                <w:lang w:val="cs-CZ"/>
              </w:rPr>
              <w:t>Jihočeský kraj</w:t>
            </w:r>
          </w:p>
        </w:tc>
        <w:tc>
          <w:tcPr>
            <w:tcW w:w="1134" w:type="dxa"/>
          </w:tcPr>
          <w:p w14:paraId="0E4F45FB" w14:textId="77777777" w:rsidR="001E5EBA" w:rsidRPr="00666658" w:rsidRDefault="001E5EBA" w:rsidP="00DC6472">
            <w:pPr>
              <w:pStyle w:val="Znormal"/>
              <w:widowControl/>
              <w:jc w:val="center"/>
              <w:rPr>
                <w:lang w:val="cs-CZ"/>
              </w:rPr>
            </w:pPr>
            <w:r w:rsidRPr="00666658">
              <w:rPr>
                <w:lang w:val="cs-CZ"/>
              </w:rPr>
              <w:t>1</w:t>
            </w:r>
          </w:p>
        </w:tc>
        <w:tc>
          <w:tcPr>
            <w:tcW w:w="1134" w:type="dxa"/>
          </w:tcPr>
          <w:p w14:paraId="123C6C4D"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33138FB4" w14:textId="77777777" w:rsidR="001E5EBA" w:rsidRPr="00666658" w:rsidRDefault="001E5EBA" w:rsidP="00DC6472">
            <w:pPr>
              <w:pStyle w:val="Znormal"/>
              <w:widowControl/>
              <w:jc w:val="center"/>
              <w:rPr>
                <w:lang w:val="cs-CZ"/>
              </w:rPr>
            </w:pPr>
            <w:r w:rsidRPr="00666658">
              <w:rPr>
                <w:lang w:val="cs-CZ"/>
              </w:rPr>
              <w:t>6</w:t>
            </w:r>
          </w:p>
        </w:tc>
        <w:tc>
          <w:tcPr>
            <w:tcW w:w="1134" w:type="dxa"/>
          </w:tcPr>
          <w:p w14:paraId="107CBC0B" w14:textId="77777777" w:rsidR="001E5EBA" w:rsidRPr="00666658" w:rsidRDefault="001E5EBA" w:rsidP="00DC6472">
            <w:pPr>
              <w:pStyle w:val="Znormal"/>
              <w:widowControl/>
              <w:jc w:val="center"/>
              <w:rPr>
                <w:lang w:val="cs-CZ"/>
              </w:rPr>
            </w:pPr>
            <w:r w:rsidRPr="00666658">
              <w:rPr>
                <w:lang w:val="cs-CZ"/>
              </w:rPr>
              <w:t>0</w:t>
            </w:r>
          </w:p>
        </w:tc>
        <w:tc>
          <w:tcPr>
            <w:tcW w:w="1275" w:type="dxa"/>
          </w:tcPr>
          <w:p w14:paraId="1C46A8B2" w14:textId="77777777" w:rsidR="001E5EBA" w:rsidRPr="00666658" w:rsidRDefault="001E5EBA" w:rsidP="00DC6472">
            <w:pPr>
              <w:pStyle w:val="Znormal"/>
              <w:widowControl/>
              <w:jc w:val="center"/>
              <w:rPr>
                <w:b/>
                <w:lang w:val="cs-CZ"/>
              </w:rPr>
            </w:pPr>
            <w:r w:rsidRPr="00666658">
              <w:rPr>
                <w:b/>
                <w:lang w:val="cs-CZ"/>
              </w:rPr>
              <w:t>7</w:t>
            </w:r>
          </w:p>
        </w:tc>
      </w:tr>
      <w:tr w:rsidR="001E5EBA" w:rsidRPr="004D54A9" w14:paraId="1B34FF21" w14:textId="77777777" w:rsidTr="00A35A6A">
        <w:trPr>
          <w:trHeight w:val="397"/>
        </w:trPr>
        <w:tc>
          <w:tcPr>
            <w:tcW w:w="3823" w:type="dxa"/>
          </w:tcPr>
          <w:p w14:paraId="0991972E" w14:textId="77777777" w:rsidR="001E5EBA" w:rsidRPr="00666658" w:rsidRDefault="001E5EBA" w:rsidP="00DC6472">
            <w:pPr>
              <w:pStyle w:val="Znormal"/>
              <w:widowControl/>
              <w:rPr>
                <w:lang w:val="cs-CZ"/>
              </w:rPr>
            </w:pPr>
            <w:r w:rsidRPr="00666658">
              <w:rPr>
                <w:lang w:val="cs-CZ"/>
              </w:rPr>
              <w:t>Plzeňský kraj</w:t>
            </w:r>
          </w:p>
        </w:tc>
        <w:tc>
          <w:tcPr>
            <w:tcW w:w="1134" w:type="dxa"/>
          </w:tcPr>
          <w:p w14:paraId="316177AF" w14:textId="77777777" w:rsidR="001E5EBA" w:rsidRPr="00666658" w:rsidRDefault="001E5EBA" w:rsidP="00DC6472">
            <w:pPr>
              <w:pStyle w:val="Znormal"/>
              <w:widowControl/>
              <w:jc w:val="center"/>
              <w:rPr>
                <w:lang w:val="cs-CZ"/>
              </w:rPr>
            </w:pPr>
            <w:r w:rsidRPr="00666658">
              <w:rPr>
                <w:lang w:val="cs-CZ"/>
              </w:rPr>
              <w:t>1</w:t>
            </w:r>
          </w:p>
        </w:tc>
        <w:tc>
          <w:tcPr>
            <w:tcW w:w="1134" w:type="dxa"/>
          </w:tcPr>
          <w:p w14:paraId="0339425B"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46B33F00" w14:textId="77777777" w:rsidR="001E5EBA" w:rsidRPr="00666658" w:rsidRDefault="001E5EBA" w:rsidP="00DC6472">
            <w:pPr>
              <w:pStyle w:val="Znormal"/>
              <w:widowControl/>
              <w:jc w:val="center"/>
              <w:rPr>
                <w:lang w:val="cs-CZ"/>
              </w:rPr>
            </w:pPr>
            <w:r w:rsidRPr="00666658">
              <w:rPr>
                <w:lang w:val="cs-CZ"/>
              </w:rPr>
              <w:t>4</w:t>
            </w:r>
          </w:p>
        </w:tc>
        <w:tc>
          <w:tcPr>
            <w:tcW w:w="1134" w:type="dxa"/>
          </w:tcPr>
          <w:p w14:paraId="6584C7B4" w14:textId="77777777" w:rsidR="001E5EBA" w:rsidRPr="00666658" w:rsidRDefault="001E5EBA" w:rsidP="00DC6472">
            <w:pPr>
              <w:pStyle w:val="Znormal"/>
              <w:widowControl/>
              <w:jc w:val="center"/>
              <w:rPr>
                <w:lang w:val="cs-CZ"/>
              </w:rPr>
            </w:pPr>
            <w:r w:rsidRPr="00666658">
              <w:rPr>
                <w:lang w:val="cs-CZ"/>
              </w:rPr>
              <w:t>0</w:t>
            </w:r>
          </w:p>
        </w:tc>
        <w:tc>
          <w:tcPr>
            <w:tcW w:w="1275" w:type="dxa"/>
          </w:tcPr>
          <w:p w14:paraId="31EE3A07" w14:textId="77777777" w:rsidR="001E5EBA" w:rsidRPr="00666658" w:rsidRDefault="001E5EBA" w:rsidP="00DC6472">
            <w:pPr>
              <w:pStyle w:val="Znormal"/>
              <w:widowControl/>
              <w:jc w:val="center"/>
              <w:rPr>
                <w:b/>
                <w:lang w:val="cs-CZ"/>
              </w:rPr>
            </w:pPr>
            <w:r w:rsidRPr="00666658">
              <w:rPr>
                <w:b/>
                <w:lang w:val="cs-CZ"/>
              </w:rPr>
              <w:t>5</w:t>
            </w:r>
          </w:p>
        </w:tc>
      </w:tr>
      <w:tr w:rsidR="001E5EBA" w:rsidRPr="004D54A9" w14:paraId="34719686" w14:textId="77777777" w:rsidTr="00A35A6A">
        <w:trPr>
          <w:trHeight w:val="397"/>
        </w:trPr>
        <w:tc>
          <w:tcPr>
            <w:tcW w:w="3823" w:type="dxa"/>
          </w:tcPr>
          <w:p w14:paraId="5B2C4DA2" w14:textId="77777777" w:rsidR="001E5EBA" w:rsidRPr="00666658" w:rsidRDefault="001E5EBA" w:rsidP="00DC6472">
            <w:pPr>
              <w:pStyle w:val="Znormal"/>
              <w:widowControl/>
              <w:rPr>
                <w:lang w:val="cs-CZ"/>
              </w:rPr>
            </w:pPr>
            <w:r w:rsidRPr="00666658">
              <w:rPr>
                <w:lang w:val="cs-CZ"/>
              </w:rPr>
              <w:t>Karlovarský kraj</w:t>
            </w:r>
          </w:p>
        </w:tc>
        <w:tc>
          <w:tcPr>
            <w:tcW w:w="1134" w:type="dxa"/>
          </w:tcPr>
          <w:p w14:paraId="4DAB25FA"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39DCD7C4" w14:textId="77777777" w:rsidR="001E5EBA" w:rsidRPr="00666658" w:rsidRDefault="001E5EBA" w:rsidP="00DC6472">
            <w:pPr>
              <w:pStyle w:val="Znormal"/>
              <w:widowControl/>
              <w:jc w:val="center"/>
              <w:rPr>
                <w:lang w:val="cs-CZ"/>
              </w:rPr>
            </w:pPr>
            <w:r w:rsidRPr="00666658">
              <w:rPr>
                <w:lang w:val="cs-CZ"/>
              </w:rPr>
              <w:t>1</w:t>
            </w:r>
          </w:p>
        </w:tc>
        <w:tc>
          <w:tcPr>
            <w:tcW w:w="1134" w:type="dxa"/>
          </w:tcPr>
          <w:p w14:paraId="684E3BEA" w14:textId="77777777" w:rsidR="001E5EBA" w:rsidRPr="00666658" w:rsidRDefault="001E5EBA" w:rsidP="00DC6472">
            <w:pPr>
              <w:pStyle w:val="Znormal"/>
              <w:widowControl/>
              <w:jc w:val="center"/>
              <w:rPr>
                <w:lang w:val="cs-CZ"/>
              </w:rPr>
            </w:pPr>
            <w:r w:rsidRPr="00666658">
              <w:rPr>
                <w:lang w:val="cs-CZ"/>
              </w:rPr>
              <w:t>2</w:t>
            </w:r>
          </w:p>
        </w:tc>
        <w:tc>
          <w:tcPr>
            <w:tcW w:w="1134" w:type="dxa"/>
          </w:tcPr>
          <w:p w14:paraId="1C5D6550" w14:textId="77777777" w:rsidR="001E5EBA" w:rsidRPr="00666658" w:rsidRDefault="001E5EBA" w:rsidP="00DC6472">
            <w:pPr>
              <w:pStyle w:val="Znormal"/>
              <w:widowControl/>
              <w:jc w:val="center"/>
              <w:rPr>
                <w:lang w:val="cs-CZ"/>
              </w:rPr>
            </w:pPr>
            <w:r w:rsidRPr="00666658">
              <w:rPr>
                <w:lang w:val="cs-CZ"/>
              </w:rPr>
              <w:t>0</w:t>
            </w:r>
          </w:p>
        </w:tc>
        <w:tc>
          <w:tcPr>
            <w:tcW w:w="1275" w:type="dxa"/>
          </w:tcPr>
          <w:p w14:paraId="460477B8" w14:textId="77777777" w:rsidR="001E5EBA" w:rsidRPr="00666658" w:rsidRDefault="001E5EBA" w:rsidP="00DC6472">
            <w:pPr>
              <w:pStyle w:val="Znormal"/>
              <w:widowControl/>
              <w:jc w:val="center"/>
              <w:rPr>
                <w:b/>
                <w:lang w:val="cs-CZ"/>
              </w:rPr>
            </w:pPr>
            <w:r w:rsidRPr="00666658">
              <w:rPr>
                <w:b/>
                <w:lang w:val="cs-CZ"/>
              </w:rPr>
              <w:t>3</w:t>
            </w:r>
          </w:p>
        </w:tc>
      </w:tr>
      <w:tr w:rsidR="001E5EBA" w:rsidRPr="004D54A9" w14:paraId="737F203D" w14:textId="77777777" w:rsidTr="00A35A6A">
        <w:trPr>
          <w:trHeight w:val="397"/>
        </w:trPr>
        <w:tc>
          <w:tcPr>
            <w:tcW w:w="3823" w:type="dxa"/>
          </w:tcPr>
          <w:p w14:paraId="04A873DE" w14:textId="77777777" w:rsidR="001E5EBA" w:rsidRPr="00666658" w:rsidRDefault="001E5EBA" w:rsidP="00DC6472">
            <w:pPr>
              <w:pStyle w:val="Znormal"/>
              <w:widowControl/>
              <w:rPr>
                <w:lang w:val="cs-CZ"/>
              </w:rPr>
            </w:pPr>
            <w:r w:rsidRPr="00666658">
              <w:rPr>
                <w:lang w:val="cs-CZ"/>
              </w:rPr>
              <w:t>Ústecký kraj</w:t>
            </w:r>
          </w:p>
        </w:tc>
        <w:tc>
          <w:tcPr>
            <w:tcW w:w="1134" w:type="dxa"/>
          </w:tcPr>
          <w:p w14:paraId="4D71AF50" w14:textId="77777777" w:rsidR="001E5EBA" w:rsidRPr="00666658" w:rsidRDefault="001E5EBA" w:rsidP="00DC6472">
            <w:pPr>
              <w:pStyle w:val="Znormal"/>
              <w:widowControl/>
              <w:jc w:val="center"/>
              <w:rPr>
                <w:lang w:val="cs-CZ"/>
              </w:rPr>
            </w:pPr>
            <w:r w:rsidRPr="00666658">
              <w:rPr>
                <w:lang w:val="cs-CZ"/>
              </w:rPr>
              <w:t>1</w:t>
            </w:r>
          </w:p>
        </w:tc>
        <w:tc>
          <w:tcPr>
            <w:tcW w:w="1134" w:type="dxa"/>
          </w:tcPr>
          <w:p w14:paraId="1D5F7B96"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7314F611" w14:textId="77777777" w:rsidR="001E5EBA" w:rsidRPr="00666658" w:rsidRDefault="001E5EBA" w:rsidP="00DC6472">
            <w:pPr>
              <w:pStyle w:val="Znormal"/>
              <w:widowControl/>
              <w:jc w:val="center"/>
              <w:rPr>
                <w:lang w:val="cs-CZ"/>
              </w:rPr>
            </w:pPr>
            <w:r w:rsidRPr="00666658">
              <w:rPr>
                <w:lang w:val="cs-CZ"/>
              </w:rPr>
              <w:t>6</w:t>
            </w:r>
          </w:p>
        </w:tc>
        <w:tc>
          <w:tcPr>
            <w:tcW w:w="1134" w:type="dxa"/>
          </w:tcPr>
          <w:p w14:paraId="0630DC72" w14:textId="77777777" w:rsidR="001E5EBA" w:rsidRPr="00666658" w:rsidRDefault="001E5EBA" w:rsidP="00DC6472">
            <w:pPr>
              <w:pStyle w:val="Znormal"/>
              <w:widowControl/>
              <w:jc w:val="center"/>
              <w:rPr>
                <w:lang w:val="cs-CZ"/>
              </w:rPr>
            </w:pPr>
            <w:r w:rsidRPr="00666658">
              <w:rPr>
                <w:lang w:val="cs-CZ"/>
              </w:rPr>
              <w:t>0</w:t>
            </w:r>
          </w:p>
        </w:tc>
        <w:tc>
          <w:tcPr>
            <w:tcW w:w="1275" w:type="dxa"/>
          </w:tcPr>
          <w:p w14:paraId="1B85B50B" w14:textId="77777777" w:rsidR="001E5EBA" w:rsidRPr="00666658" w:rsidRDefault="001E5EBA" w:rsidP="00DC6472">
            <w:pPr>
              <w:pStyle w:val="Znormal"/>
              <w:widowControl/>
              <w:jc w:val="center"/>
              <w:rPr>
                <w:b/>
                <w:lang w:val="cs-CZ"/>
              </w:rPr>
            </w:pPr>
            <w:r w:rsidRPr="00666658">
              <w:rPr>
                <w:b/>
                <w:lang w:val="cs-CZ"/>
              </w:rPr>
              <w:t>7</w:t>
            </w:r>
          </w:p>
        </w:tc>
      </w:tr>
      <w:tr w:rsidR="001E5EBA" w:rsidRPr="004D54A9" w14:paraId="0CC6CDB1" w14:textId="77777777" w:rsidTr="00A35A6A">
        <w:trPr>
          <w:trHeight w:val="397"/>
        </w:trPr>
        <w:tc>
          <w:tcPr>
            <w:tcW w:w="3823" w:type="dxa"/>
          </w:tcPr>
          <w:p w14:paraId="6F04BBAB" w14:textId="77777777" w:rsidR="001E5EBA" w:rsidRPr="00666658" w:rsidRDefault="001E5EBA" w:rsidP="00DC6472">
            <w:pPr>
              <w:pStyle w:val="Znormal"/>
              <w:widowControl/>
              <w:rPr>
                <w:lang w:val="cs-CZ"/>
              </w:rPr>
            </w:pPr>
            <w:r w:rsidRPr="00666658">
              <w:rPr>
                <w:lang w:val="cs-CZ"/>
              </w:rPr>
              <w:t>Liberecký kraj</w:t>
            </w:r>
          </w:p>
        </w:tc>
        <w:tc>
          <w:tcPr>
            <w:tcW w:w="1134" w:type="dxa"/>
          </w:tcPr>
          <w:p w14:paraId="23A08489"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60094785" w14:textId="77777777" w:rsidR="001E5EBA" w:rsidRPr="00666658" w:rsidRDefault="001E5EBA" w:rsidP="00DC6472">
            <w:pPr>
              <w:pStyle w:val="Znormal"/>
              <w:widowControl/>
              <w:jc w:val="center"/>
              <w:rPr>
                <w:lang w:val="cs-CZ"/>
              </w:rPr>
            </w:pPr>
            <w:r w:rsidRPr="00666658">
              <w:rPr>
                <w:lang w:val="cs-CZ"/>
              </w:rPr>
              <w:t>1</w:t>
            </w:r>
          </w:p>
        </w:tc>
        <w:tc>
          <w:tcPr>
            <w:tcW w:w="1134" w:type="dxa"/>
          </w:tcPr>
          <w:p w14:paraId="5F09ABA8" w14:textId="77777777" w:rsidR="001E5EBA" w:rsidRPr="00666658" w:rsidRDefault="001E5EBA" w:rsidP="00DC6472">
            <w:pPr>
              <w:pStyle w:val="Znormal"/>
              <w:widowControl/>
              <w:jc w:val="center"/>
              <w:rPr>
                <w:lang w:val="cs-CZ"/>
              </w:rPr>
            </w:pPr>
            <w:r w:rsidRPr="00666658">
              <w:rPr>
                <w:lang w:val="cs-CZ"/>
              </w:rPr>
              <w:t>3</w:t>
            </w:r>
          </w:p>
        </w:tc>
        <w:tc>
          <w:tcPr>
            <w:tcW w:w="1134" w:type="dxa"/>
          </w:tcPr>
          <w:p w14:paraId="110B2CEB" w14:textId="77777777" w:rsidR="001E5EBA" w:rsidRPr="00666658" w:rsidRDefault="001E5EBA" w:rsidP="00DC6472">
            <w:pPr>
              <w:pStyle w:val="Znormal"/>
              <w:widowControl/>
              <w:jc w:val="center"/>
              <w:rPr>
                <w:lang w:val="cs-CZ"/>
              </w:rPr>
            </w:pPr>
            <w:r w:rsidRPr="00666658">
              <w:rPr>
                <w:lang w:val="cs-CZ"/>
              </w:rPr>
              <w:t>0</w:t>
            </w:r>
          </w:p>
        </w:tc>
        <w:tc>
          <w:tcPr>
            <w:tcW w:w="1275" w:type="dxa"/>
          </w:tcPr>
          <w:p w14:paraId="74C6E186" w14:textId="77777777" w:rsidR="001E5EBA" w:rsidRPr="00666658" w:rsidRDefault="001E5EBA" w:rsidP="00DC6472">
            <w:pPr>
              <w:pStyle w:val="Znormal"/>
              <w:widowControl/>
              <w:jc w:val="center"/>
              <w:rPr>
                <w:b/>
                <w:lang w:val="cs-CZ"/>
              </w:rPr>
            </w:pPr>
            <w:r w:rsidRPr="00666658">
              <w:rPr>
                <w:b/>
                <w:lang w:val="cs-CZ"/>
              </w:rPr>
              <w:t>4</w:t>
            </w:r>
          </w:p>
        </w:tc>
      </w:tr>
      <w:tr w:rsidR="001E5EBA" w:rsidRPr="004D54A9" w14:paraId="73ADEF59" w14:textId="77777777" w:rsidTr="00A35A6A">
        <w:trPr>
          <w:trHeight w:val="397"/>
        </w:trPr>
        <w:tc>
          <w:tcPr>
            <w:tcW w:w="3823" w:type="dxa"/>
          </w:tcPr>
          <w:p w14:paraId="41CDA417" w14:textId="77777777" w:rsidR="001E5EBA" w:rsidRPr="00666658" w:rsidRDefault="001E5EBA" w:rsidP="00DC6472">
            <w:pPr>
              <w:pStyle w:val="Znormal"/>
              <w:widowControl/>
              <w:rPr>
                <w:lang w:val="cs-CZ"/>
              </w:rPr>
            </w:pPr>
            <w:r w:rsidRPr="00666658">
              <w:rPr>
                <w:lang w:val="cs-CZ"/>
              </w:rPr>
              <w:t>Královéhradecký kraj</w:t>
            </w:r>
          </w:p>
        </w:tc>
        <w:tc>
          <w:tcPr>
            <w:tcW w:w="1134" w:type="dxa"/>
          </w:tcPr>
          <w:p w14:paraId="091CE751" w14:textId="77777777" w:rsidR="001E5EBA" w:rsidRPr="00666658" w:rsidRDefault="001E5EBA" w:rsidP="00DC6472">
            <w:pPr>
              <w:pStyle w:val="Znormal"/>
              <w:widowControl/>
              <w:jc w:val="center"/>
              <w:rPr>
                <w:lang w:val="cs-CZ"/>
              </w:rPr>
            </w:pPr>
            <w:r w:rsidRPr="00666658">
              <w:rPr>
                <w:lang w:val="cs-CZ"/>
              </w:rPr>
              <w:t>1</w:t>
            </w:r>
          </w:p>
        </w:tc>
        <w:tc>
          <w:tcPr>
            <w:tcW w:w="1134" w:type="dxa"/>
          </w:tcPr>
          <w:p w14:paraId="34E2C38D"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7A74C9BE" w14:textId="77777777" w:rsidR="001E5EBA" w:rsidRPr="00666658" w:rsidRDefault="001E5EBA" w:rsidP="00DC6472">
            <w:pPr>
              <w:pStyle w:val="Znormal"/>
              <w:widowControl/>
              <w:jc w:val="center"/>
              <w:rPr>
                <w:lang w:val="cs-CZ"/>
              </w:rPr>
            </w:pPr>
            <w:r w:rsidRPr="00666658">
              <w:rPr>
                <w:lang w:val="cs-CZ"/>
              </w:rPr>
              <w:t>4</w:t>
            </w:r>
          </w:p>
        </w:tc>
        <w:tc>
          <w:tcPr>
            <w:tcW w:w="1134" w:type="dxa"/>
          </w:tcPr>
          <w:p w14:paraId="6D6C6FD6" w14:textId="77777777" w:rsidR="001E5EBA" w:rsidRPr="00666658" w:rsidRDefault="001E5EBA" w:rsidP="00DC6472">
            <w:pPr>
              <w:pStyle w:val="Znormal"/>
              <w:widowControl/>
              <w:jc w:val="center"/>
              <w:rPr>
                <w:lang w:val="cs-CZ"/>
              </w:rPr>
            </w:pPr>
            <w:r w:rsidRPr="00666658">
              <w:rPr>
                <w:lang w:val="cs-CZ"/>
              </w:rPr>
              <w:t>0</w:t>
            </w:r>
          </w:p>
        </w:tc>
        <w:tc>
          <w:tcPr>
            <w:tcW w:w="1275" w:type="dxa"/>
          </w:tcPr>
          <w:p w14:paraId="740B61A5" w14:textId="77777777" w:rsidR="001E5EBA" w:rsidRPr="00666658" w:rsidRDefault="001E5EBA" w:rsidP="00DC6472">
            <w:pPr>
              <w:pStyle w:val="Znormal"/>
              <w:widowControl/>
              <w:jc w:val="center"/>
              <w:rPr>
                <w:b/>
                <w:lang w:val="cs-CZ"/>
              </w:rPr>
            </w:pPr>
            <w:r w:rsidRPr="00666658">
              <w:rPr>
                <w:b/>
                <w:lang w:val="cs-CZ"/>
              </w:rPr>
              <w:t>5</w:t>
            </w:r>
          </w:p>
        </w:tc>
      </w:tr>
      <w:tr w:rsidR="001E5EBA" w:rsidRPr="004D54A9" w14:paraId="51B778DE" w14:textId="77777777" w:rsidTr="00A35A6A">
        <w:trPr>
          <w:trHeight w:val="397"/>
        </w:trPr>
        <w:tc>
          <w:tcPr>
            <w:tcW w:w="3823" w:type="dxa"/>
          </w:tcPr>
          <w:p w14:paraId="72C425A3" w14:textId="77777777" w:rsidR="001E5EBA" w:rsidRPr="00666658" w:rsidRDefault="001E5EBA" w:rsidP="00DC6472">
            <w:pPr>
              <w:pStyle w:val="Znormal"/>
              <w:widowControl/>
              <w:rPr>
                <w:lang w:val="cs-CZ"/>
              </w:rPr>
            </w:pPr>
            <w:r w:rsidRPr="00666658">
              <w:rPr>
                <w:lang w:val="cs-CZ"/>
              </w:rPr>
              <w:lastRenderedPageBreak/>
              <w:t>Pardubický kraj</w:t>
            </w:r>
          </w:p>
        </w:tc>
        <w:tc>
          <w:tcPr>
            <w:tcW w:w="1134" w:type="dxa"/>
          </w:tcPr>
          <w:p w14:paraId="69E4C53D"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086FAC13" w14:textId="77777777" w:rsidR="001E5EBA" w:rsidRPr="00666658" w:rsidRDefault="001E5EBA" w:rsidP="00DC6472">
            <w:pPr>
              <w:pStyle w:val="Znormal"/>
              <w:widowControl/>
              <w:jc w:val="center"/>
              <w:rPr>
                <w:lang w:val="cs-CZ"/>
              </w:rPr>
            </w:pPr>
            <w:r w:rsidRPr="00666658">
              <w:rPr>
                <w:lang w:val="cs-CZ"/>
              </w:rPr>
              <w:t>1</w:t>
            </w:r>
          </w:p>
        </w:tc>
        <w:tc>
          <w:tcPr>
            <w:tcW w:w="1134" w:type="dxa"/>
          </w:tcPr>
          <w:p w14:paraId="3F29127E" w14:textId="77777777" w:rsidR="001E5EBA" w:rsidRPr="00666658" w:rsidRDefault="001E5EBA" w:rsidP="00DC6472">
            <w:pPr>
              <w:pStyle w:val="Znormal"/>
              <w:widowControl/>
              <w:jc w:val="center"/>
              <w:rPr>
                <w:lang w:val="cs-CZ"/>
              </w:rPr>
            </w:pPr>
            <w:r w:rsidRPr="00666658">
              <w:rPr>
                <w:lang w:val="cs-CZ"/>
              </w:rPr>
              <w:t>3</w:t>
            </w:r>
          </w:p>
        </w:tc>
        <w:tc>
          <w:tcPr>
            <w:tcW w:w="1134" w:type="dxa"/>
          </w:tcPr>
          <w:p w14:paraId="25B75174" w14:textId="77777777" w:rsidR="001E5EBA" w:rsidRPr="00666658" w:rsidRDefault="001E5EBA" w:rsidP="00DC6472">
            <w:pPr>
              <w:pStyle w:val="Znormal"/>
              <w:widowControl/>
              <w:jc w:val="center"/>
              <w:rPr>
                <w:lang w:val="cs-CZ"/>
              </w:rPr>
            </w:pPr>
            <w:r w:rsidRPr="00666658">
              <w:rPr>
                <w:lang w:val="cs-CZ"/>
              </w:rPr>
              <w:t>2</w:t>
            </w:r>
          </w:p>
        </w:tc>
        <w:tc>
          <w:tcPr>
            <w:tcW w:w="1275" w:type="dxa"/>
          </w:tcPr>
          <w:p w14:paraId="04BC9547" w14:textId="77777777" w:rsidR="001E5EBA" w:rsidRPr="00666658" w:rsidRDefault="001E5EBA" w:rsidP="00DC6472">
            <w:pPr>
              <w:pStyle w:val="Znormal"/>
              <w:widowControl/>
              <w:jc w:val="center"/>
              <w:rPr>
                <w:b/>
                <w:lang w:val="cs-CZ"/>
              </w:rPr>
            </w:pPr>
            <w:r w:rsidRPr="00666658">
              <w:rPr>
                <w:b/>
                <w:lang w:val="cs-CZ"/>
              </w:rPr>
              <w:t>6</w:t>
            </w:r>
          </w:p>
        </w:tc>
      </w:tr>
      <w:tr w:rsidR="001E5EBA" w:rsidRPr="004D54A9" w14:paraId="3417C8EA" w14:textId="77777777" w:rsidTr="00A35A6A">
        <w:trPr>
          <w:trHeight w:val="397"/>
        </w:trPr>
        <w:tc>
          <w:tcPr>
            <w:tcW w:w="3823" w:type="dxa"/>
          </w:tcPr>
          <w:p w14:paraId="06A4BFB5" w14:textId="77777777" w:rsidR="001E5EBA" w:rsidRPr="00666658" w:rsidRDefault="001E5EBA" w:rsidP="00DC6472">
            <w:pPr>
              <w:pStyle w:val="Znormal"/>
              <w:widowControl/>
              <w:rPr>
                <w:lang w:val="cs-CZ"/>
              </w:rPr>
            </w:pPr>
            <w:r w:rsidRPr="00666658">
              <w:rPr>
                <w:lang w:val="cs-CZ"/>
              </w:rPr>
              <w:t>Kraj Vysočina</w:t>
            </w:r>
          </w:p>
        </w:tc>
        <w:tc>
          <w:tcPr>
            <w:tcW w:w="1134" w:type="dxa"/>
          </w:tcPr>
          <w:p w14:paraId="795B3B2C"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3BF9FE92" w14:textId="77777777" w:rsidR="001E5EBA" w:rsidRPr="00666658" w:rsidRDefault="001E5EBA" w:rsidP="00DC6472">
            <w:pPr>
              <w:pStyle w:val="Znormal"/>
              <w:widowControl/>
              <w:jc w:val="center"/>
              <w:rPr>
                <w:lang w:val="cs-CZ"/>
              </w:rPr>
            </w:pPr>
            <w:r w:rsidRPr="00666658">
              <w:rPr>
                <w:lang w:val="cs-CZ"/>
              </w:rPr>
              <w:t>1</w:t>
            </w:r>
          </w:p>
        </w:tc>
        <w:tc>
          <w:tcPr>
            <w:tcW w:w="1134" w:type="dxa"/>
          </w:tcPr>
          <w:p w14:paraId="00A7FCFC" w14:textId="77777777" w:rsidR="001E5EBA" w:rsidRPr="00666658" w:rsidRDefault="001E5EBA" w:rsidP="00DC6472">
            <w:pPr>
              <w:pStyle w:val="Znormal"/>
              <w:widowControl/>
              <w:jc w:val="center"/>
              <w:rPr>
                <w:lang w:val="cs-CZ"/>
              </w:rPr>
            </w:pPr>
            <w:r w:rsidRPr="00666658">
              <w:rPr>
                <w:lang w:val="cs-CZ"/>
              </w:rPr>
              <w:t>4</w:t>
            </w:r>
          </w:p>
        </w:tc>
        <w:tc>
          <w:tcPr>
            <w:tcW w:w="1134" w:type="dxa"/>
          </w:tcPr>
          <w:p w14:paraId="47A11023" w14:textId="77777777" w:rsidR="001E5EBA" w:rsidRPr="00666658" w:rsidRDefault="001E5EBA" w:rsidP="00DC6472">
            <w:pPr>
              <w:pStyle w:val="Znormal"/>
              <w:widowControl/>
              <w:jc w:val="center"/>
              <w:rPr>
                <w:lang w:val="cs-CZ"/>
              </w:rPr>
            </w:pPr>
            <w:r w:rsidRPr="00666658">
              <w:rPr>
                <w:lang w:val="cs-CZ"/>
              </w:rPr>
              <w:t>4</w:t>
            </w:r>
          </w:p>
        </w:tc>
        <w:tc>
          <w:tcPr>
            <w:tcW w:w="1275" w:type="dxa"/>
          </w:tcPr>
          <w:p w14:paraId="08F4D839" w14:textId="3B32B690" w:rsidR="001E5EBA" w:rsidRPr="00666658" w:rsidRDefault="004D54A9" w:rsidP="00DC6472">
            <w:pPr>
              <w:pStyle w:val="Znormal"/>
              <w:widowControl/>
              <w:jc w:val="center"/>
              <w:rPr>
                <w:b/>
                <w:lang w:val="cs-CZ"/>
              </w:rPr>
            </w:pPr>
            <w:r w:rsidRPr="00666658">
              <w:rPr>
                <w:b/>
                <w:lang w:val="cs-CZ"/>
              </w:rPr>
              <w:t>9</w:t>
            </w:r>
          </w:p>
        </w:tc>
      </w:tr>
      <w:tr w:rsidR="001E5EBA" w:rsidRPr="004D54A9" w14:paraId="4B32C8DF" w14:textId="77777777" w:rsidTr="00A35A6A">
        <w:trPr>
          <w:trHeight w:val="397"/>
        </w:trPr>
        <w:tc>
          <w:tcPr>
            <w:tcW w:w="3823" w:type="dxa"/>
          </w:tcPr>
          <w:p w14:paraId="0F839A6B" w14:textId="77777777" w:rsidR="001E5EBA" w:rsidRPr="00666658" w:rsidRDefault="001E5EBA" w:rsidP="00DC6472">
            <w:pPr>
              <w:pStyle w:val="Znormal"/>
              <w:widowControl/>
              <w:rPr>
                <w:lang w:val="cs-CZ"/>
              </w:rPr>
            </w:pPr>
            <w:r w:rsidRPr="00666658">
              <w:rPr>
                <w:lang w:val="cs-CZ"/>
              </w:rPr>
              <w:t>Jihomoravský kraj</w:t>
            </w:r>
          </w:p>
        </w:tc>
        <w:tc>
          <w:tcPr>
            <w:tcW w:w="1134" w:type="dxa"/>
          </w:tcPr>
          <w:p w14:paraId="46C7B371" w14:textId="57EE1F6C" w:rsidR="001E5EBA" w:rsidRPr="00666658" w:rsidRDefault="00F63DA6" w:rsidP="00DC6472">
            <w:pPr>
              <w:pStyle w:val="Znormal"/>
              <w:widowControl/>
              <w:jc w:val="center"/>
              <w:rPr>
                <w:lang w:val="cs-CZ"/>
              </w:rPr>
            </w:pPr>
            <w:r w:rsidRPr="00666658">
              <w:rPr>
                <w:lang w:val="cs-CZ"/>
              </w:rPr>
              <w:t>0</w:t>
            </w:r>
          </w:p>
        </w:tc>
        <w:tc>
          <w:tcPr>
            <w:tcW w:w="1134" w:type="dxa"/>
          </w:tcPr>
          <w:p w14:paraId="763BD535"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706F4651" w14:textId="77777777" w:rsidR="001E5EBA" w:rsidRPr="00666658" w:rsidRDefault="001E5EBA" w:rsidP="00DC6472">
            <w:pPr>
              <w:pStyle w:val="Znormal"/>
              <w:widowControl/>
              <w:jc w:val="center"/>
              <w:rPr>
                <w:lang w:val="cs-CZ"/>
              </w:rPr>
            </w:pPr>
            <w:r w:rsidRPr="00666658">
              <w:rPr>
                <w:lang w:val="cs-CZ"/>
              </w:rPr>
              <w:t>6</w:t>
            </w:r>
          </w:p>
        </w:tc>
        <w:tc>
          <w:tcPr>
            <w:tcW w:w="1134" w:type="dxa"/>
          </w:tcPr>
          <w:p w14:paraId="77E97933" w14:textId="77777777" w:rsidR="001E5EBA" w:rsidRPr="00666658" w:rsidRDefault="001E5EBA" w:rsidP="00DC6472">
            <w:pPr>
              <w:pStyle w:val="Znormal"/>
              <w:widowControl/>
              <w:jc w:val="center"/>
              <w:rPr>
                <w:lang w:val="cs-CZ"/>
              </w:rPr>
            </w:pPr>
            <w:r w:rsidRPr="00666658">
              <w:rPr>
                <w:lang w:val="cs-CZ"/>
              </w:rPr>
              <w:t>6</w:t>
            </w:r>
          </w:p>
        </w:tc>
        <w:tc>
          <w:tcPr>
            <w:tcW w:w="1275" w:type="dxa"/>
          </w:tcPr>
          <w:p w14:paraId="52DB8965" w14:textId="7EE08C1E" w:rsidR="001E5EBA" w:rsidRPr="00666658" w:rsidRDefault="001E5EBA" w:rsidP="00DC6472">
            <w:pPr>
              <w:pStyle w:val="Znormal"/>
              <w:widowControl/>
              <w:jc w:val="center"/>
              <w:rPr>
                <w:b/>
                <w:lang w:val="cs-CZ"/>
              </w:rPr>
            </w:pPr>
            <w:r w:rsidRPr="00666658">
              <w:rPr>
                <w:b/>
                <w:lang w:val="cs-CZ"/>
              </w:rPr>
              <w:t>1</w:t>
            </w:r>
            <w:r w:rsidR="00F63DA6" w:rsidRPr="00666658">
              <w:rPr>
                <w:b/>
                <w:lang w:val="cs-CZ"/>
              </w:rPr>
              <w:t>2</w:t>
            </w:r>
          </w:p>
        </w:tc>
      </w:tr>
      <w:tr w:rsidR="001E5EBA" w:rsidRPr="004D54A9" w14:paraId="7D740F64" w14:textId="77777777" w:rsidTr="00A35A6A">
        <w:trPr>
          <w:trHeight w:val="397"/>
        </w:trPr>
        <w:tc>
          <w:tcPr>
            <w:tcW w:w="3823" w:type="dxa"/>
          </w:tcPr>
          <w:p w14:paraId="76510367" w14:textId="77777777" w:rsidR="001E5EBA" w:rsidRPr="00666658" w:rsidRDefault="001E5EBA" w:rsidP="00DC6472">
            <w:pPr>
              <w:pStyle w:val="Znormal"/>
              <w:widowControl/>
              <w:rPr>
                <w:lang w:val="cs-CZ"/>
              </w:rPr>
            </w:pPr>
            <w:r w:rsidRPr="00666658">
              <w:rPr>
                <w:lang w:val="cs-CZ"/>
              </w:rPr>
              <w:t>Olomoucký kraj</w:t>
            </w:r>
          </w:p>
        </w:tc>
        <w:tc>
          <w:tcPr>
            <w:tcW w:w="1134" w:type="dxa"/>
          </w:tcPr>
          <w:p w14:paraId="1CFC71F1" w14:textId="77777777" w:rsidR="001E5EBA" w:rsidRPr="00666658" w:rsidRDefault="001E5EBA" w:rsidP="00DC6472">
            <w:pPr>
              <w:pStyle w:val="Znormal"/>
              <w:widowControl/>
              <w:jc w:val="center"/>
              <w:rPr>
                <w:lang w:val="cs-CZ"/>
              </w:rPr>
            </w:pPr>
            <w:r w:rsidRPr="00666658">
              <w:rPr>
                <w:lang w:val="cs-CZ"/>
              </w:rPr>
              <w:t>1</w:t>
            </w:r>
          </w:p>
        </w:tc>
        <w:tc>
          <w:tcPr>
            <w:tcW w:w="1134" w:type="dxa"/>
          </w:tcPr>
          <w:p w14:paraId="1BABF734"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2F3758C3" w14:textId="77777777" w:rsidR="001E5EBA" w:rsidRPr="00666658" w:rsidRDefault="001E5EBA" w:rsidP="00DC6472">
            <w:pPr>
              <w:pStyle w:val="Znormal"/>
              <w:widowControl/>
              <w:jc w:val="center"/>
              <w:rPr>
                <w:lang w:val="cs-CZ"/>
              </w:rPr>
            </w:pPr>
            <w:r w:rsidRPr="00666658">
              <w:rPr>
                <w:lang w:val="cs-CZ"/>
              </w:rPr>
              <w:t>4</w:t>
            </w:r>
          </w:p>
        </w:tc>
        <w:tc>
          <w:tcPr>
            <w:tcW w:w="1134" w:type="dxa"/>
          </w:tcPr>
          <w:p w14:paraId="795506A1" w14:textId="77777777" w:rsidR="001E5EBA" w:rsidRPr="00666658" w:rsidRDefault="001E5EBA" w:rsidP="00DC6472">
            <w:pPr>
              <w:pStyle w:val="Znormal"/>
              <w:widowControl/>
              <w:jc w:val="center"/>
              <w:rPr>
                <w:lang w:val="cs-CZ"/>
              </w:rPr>
            </w:pPr>
            <w:r w:rsidRPr="00666658">
              <w:rPr>
                <w:lang w:val="cs-CZ"/>
              </w:rPr>
              <w:t>0</w:t>
            </w:r>
          </w:p>
        </w:tc>
        <w:tc>
          <w:tcPr>
            <w:tcW w:w="1275" w:type="dxa"/>
          </w:tcPr>
          <w:p w14:paraId="4DEC4DDE" w14:textId="77777777" w:rsidR="001E5EBA" w:rsidRPr="00666658" w:rsidRDefault="001E5EBA" w:rsidP="00DC6472">
            <w:pPr>
              <w:pStyle w:val="Znormal"/>
              <w:widowControl/>
              <w:jc w:val="center"/>
              <w:rPr>
                <w:b/>
                <w:lang w:val="cs-CZ"/>
              </w:rPr>
            </w:pPr>
            <w:r w:rsidRPr="00666658">
              <w:rPr>
                <w:b/>
                <w:lang w:val="cs-CZ"/>
              </w:rPr>
              <w:t>5</w:t>
            </w:r>
          </w:p>
        </w:tc>
      </w:tr>
      <w:tr w:rsidR="001E5EBA" w:rsidRPr="004D54A9" w14:paraId="27FDE042" w14:textId="77777777" w:rsidTr="00A35A6A">
        <w:trPr>
          <w:trHeight w:val="397"/>
        </w:trPr>
        <w:tc>
          <w:tcPr>
            <w:tcW w:w="3823" w:type="dxa"/>
          </w:tcPr>
          <w:p w14:paraId="687F760C" w14:textId="77777777" w:rsidR="001E5EBA" w:rsidRPr="00666658" w:rsidRDefault="001E5EBA" w:rsidP="00DC6472">
            <w:pPr>
              <w:pStyle w:val="Znormal"/>
              <w:widowControl/>
              <w:rPr>
                <w:lang w:val="cs-CZ"/>
              </w:rPr>
            </w:pPr>
            <w:r w:rsidRPr="00666658">
              <w:rPr>
                <w:lang w:val="cs-CZ"/>
              </w:rPr>
              <w:t>Moravskoslezský kraj</w:t>
            </w:r>
            <w:r w:rsidRPr="00666658">
              <w:rPr>
                <w:lang w:val="cs-CZ"/>
              </w:rPr>
              <w:tab/>
            </w:r>
          </w:p>
        </w:tc>
        <w:tc>
          <w:tcPr>
            <w:tcW w:w="1134" w:type="dxa"/>
          </w:tcPr>
          <w:p w14:paraId="7CE09AF9" w14:textId="77777777" w:rsidR="001E5EBA" w:rsidRPr="00666658" w:rsidRDefault="001E5EBA" w:rsidP="00DC6472">
            <w:pPr>
              <w:pStyle w:val="Znormal"/>
              <w:widowControl/>
              <w:jc w:val="center"/>
              <w:rPr>
                <w:lang w:val="cs-CZ"/>
              </w:rPr>
            </w:pPr>
            <w:r w:rsidRPr="00666658">
              <w:rPr>
                <w:lang w:val="cs-CZ"/>
              </w:rPr>
              <w:t>1</w:t>
            </w:r>
          </w:p>
        </w:tc>
        <w:tc>
          <w:tcPr>
            <w:tcW w:w="1134" w:type="dxa"/>
          </w:tcPr>
          <w:p w14:paraId="4FA642E2"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3860BED4" w14:textId="77777777" w:rsidR="001E5EBA" w:rsidRPr="00666658" w:rsidRDefault="001E5EBA" w:rsidP="00DC6472">
            <w:pPr>
              <w:pStyle w:val="Znormal"/>
              <w:widowControl/>
              <w:jc w:val="center"/>
              <w:rPr>
                <w:lang w:val="cs-CZ"/>
              </w:rPr>
            </w:pPr>
            <w:r w:rsidRPr="00666658">
              <w:rPr>
                <w:lang w:val="cs-CZ"/>
              </w:rPr>
              <w:t>7</w:t>
            </w:r>
          </w:p>
        </w:tc>
        <w:tc>
          <w:tcPr>
            <w:tcW w:w="1134" w:type="dxa"/>
          </w:tcPr>
          <w:p w14:paraId="7285A5FA" w14:textId="77777777" w:rsidR="001E5EBA" w:rsidRPr="00666658" w:rsidRDefault="001E5EBA" w:rsidP="00DC6472">
            <w:pPr>
              <w:pStyle w:val="Znormal"/>
              <w:widowControl/>
              <w:jc w:val="center"/>
              <w:rPr>
                <w:lang w:val="cs-CZ"/>
              </w:rPr>
            </w:pPr>
            <w:r w:rsidRPr="00666658">
              <w:rPr>
                <w:lang w:val="cs-CZ"/>
              </w:rPr>
              <w:t>3</w:t>
            </w:r>
          </w:p>
        </w:tc>
        <w:tc>
          <w:tcPr>
            <w:tcW w:w="1275" w:type="dxa"/>
          </w:tcPr>
          <w:p w14:paraId="0C3D554B" w14:textId="77777777" w:rsidR="001E5EBA" w:rsidRPr="00666658" w:rsidRDefault="001E5EBA" w:rsidP="00DC6472">
            <w:pPr>
              <w:pStyle w:val="Znormal"/>
              <w:widowControl/>
              <w:jc w:val="center"/>
              <w:rPr>
                <w:b/>
                <w:lang w:val="cs-CZ"/>
              </w:rPr>
            </w:pPr>
            <w:r w:rsidRPr="00666658">
              <w:rPr>
                <w:b/>
                <w:lang w:val="cs-CZ"/>
              </w:rPr>
              <w:t>11</w:t>
            </w:r>
          </w:p>
        </w:tc>
      </w:tr>
      <w:tr w:rsidR="001E5EBA" w:rsidRPr="004D54A9" w14:paraId="4321ED8E" w14:textId="77777777" w:rsidTr="00A35A6A">
        <w:trPr>
          <w:trHeight w:val="397"/>
        </w:trPr>
        <w:tc>
          <w:tcPr>
            <w:tcW w:w="3823" w:type="dxa"/>
          </w:tcPr>
          <w:p w14:paraId="51911ECA" w14:textId="77777777" w:rsidR="001E5EBA" w:rsidRPr="00666658" w:rsidRDefault="001E5EBA" w:rsidP="00DC6472">
            <w:pPr>
              <w:pStyle w:val="Znormal"/>
              <w:widowControl/>
              <w:rPr>
                <w:lang w:val="cs-CZ"/>
              </w:rPr>
            </w:pPr>
            <w:r w:rsidRPr="00666658">
              <w:rPr>
                <w:lang w:val="cs-CZ"/>
              </w:rPr>
              <w:t>Zlínský kraj</w:t>
            </w:r>
          </w:p>
        </w:tc>
        <w:tc>
          <w:tcPr>
            <w:tcW w:w="1134" w:type="dxa"/>
          </w:tcPr>
          <w:p w14:paraId="47570AEB" w14:textId="77777777" w:rsidR="001E5EBA" w:rsidRPr="00666658" w:rsidRDefault="001E5EBA" w:rsidP="00DC6472">
            <w:pPr>
              <w:pStyle w:val="Znormal"/>
              <w:widowControl/>
              <w:jc w:val="center"/>
              <w:rPr>
                <w:lang w:val="cs-CZ"/>
              </w:rPr>
            </w:pPr>
            <w:r w:rsidRPr="00666658">
              <w:rPr>
                <w:lang w:val="cs-CZ"/>
              </w:rPr>
              <w:t>0</w:t>
            </w:r>
          </w:p>
        </w:tc>
        <w:tc>
          <w:tcPr>
            <w:tcW w:w="1134" w:type="dxa"/>
          </w:tcPr>
          <w:p w14:paraId="714AA38C" w14:textId="77777777" w:rsidR="001E5EBA" w:rsidRPr="00666658" w:rsidRDefault="001E5EBA" w:rsidP="00DC6472">
            <w:pPr>
              <w:pStyle w:val="Znormal"/>
              <w:widowControl/>
              <w:jc w:val="center"/>
              <w:rPr>
                <w:lang w:val="cs-CZ"/>
              </w:rPr>
            </w:pPr>
            <w:r w:rsidRPr="00666658">
              <w:rPr>
                <w:lang w:val="cs-CZ"/>
              </w:rPr>
              <w:t>1</w:t>
            </w:r>
          </w:p>
        </w:tc>
        <w:tc>
          <w:tcPr>
            <w:tcW w:w="1134" w:type="dxa"/>
          </w:tcPr>
          <w:p w14:paraId="57712B51" w14:textId="77777777" w:rsidR="001E5EBA" w:rsidRPr="00666658" w:rsidRDefault="001E5EBA" w:rsidP="00DC6472">
            <w:pPr>
              <w:pStyle w:val="Znormal"/>
              <w:widowControl/>
              <w:jc w:val="center"/>
              <w:rPr>
                <w:lang w:val="cs-CZ"/>
              </w:rPr>
            </w:pPr>
            <w:r w:rsidRPr="00666658">
              <w:rPr>
                <w:lang w:val="cs-CZ"/>
              </w:rPr>
              <w:t>3</w:t>
            </w:r>
          </w:p>
        </w:tc>
        <w:tc>
          <w:tcPr>
            <w:tcW w:w="1134" w:type="dxa"/>
          </w:tcPr>
          <w:p w14:paraId="2B97AD33" w14:textId="77777777" w:rsidR="001E5EBA" w:rsidRPr="00666658" w:rsidRDefault="001E5EBA" w:rsidP="00DC6472">
            <w:pPr>
              <w:pStyle w:val="Znormal"/>
              <w:widowControl/>
              <w:jc w:val="center"/>
              <w:rPr>
                <w:lang w:val="cs-CZ"/>
              </w:rPr>
            </w:pPr>
            <w:r w:rsidRPr="00666658">
              <w:rPr>
                <w:lang w:val="cs-CZ"/>
              </w:rPr>
              <w:t>1</w:t>
            </w:r>
          </w:p>
        </w:tc>
        <w:tc>
          <w:tcPr>
            <w:tcW w:w="1275" w:type="dxa"/>
          </w:tcPr>
          <w:p w14:paraId="74DC5125" w14:textId="77777777" w:rsidR="001E5EBA" w:rsidRPr="00666658" w:rsidRDefault="001E5EBA" w:rsidP="00DC6472">
            <w:pPr>
              <w:pStyle w:val="Znormal"/>
              <w:widowControl/>
              <w:jc w:val="center"/>
              <w:rPr>
                <w:b/>
                <w:lang w:val="cs-CZ"/>
              </w:rPr>
            </w:pPr>
            <w:r w:rsidRPr="00666658">
              <w:rPr>
                <w:b/>
                <w:lang w:val="cs-CZ"/>
              </w:rPr>
              <w:t>5</w:t>
            </w:r>
          </w:p>
        </w:tc>
      </w:tr>
      <w:tr w:rsidR="001E5EBA" w:rsidRPr="004D54A9" w14:paraId="2CF9457A" w14:textId="77777777" w:rsidTr="00A35A6A">
        <w:trPr>
          <w:trHeight w:val="397"/>
        </w:trPr>
        <w:tc>
          <w:tcPr>
            <w:tcW w:w="3823" w:type="dxa"/>
          </w:tcPr>
          <w:p w14:paraId="07A336D5" w14:textId="77777777" w:rsidR="001E5EBA" w:rsidRPr="00666658" w:rsidRDefault="001E5EBA" w:rsidP="00DC6472">
            <w:pPr>
              <w:pStyle w:val="Znormal"/>
              <w:widowControl/>
              <w:rPr>
                <w:b/>
                <w:lang w:val="cs-CZ"/>
              </w:rPr>
            </w:pPr>
            <w:r w:rsidRPr="00666658">
              <w:rPr>
                <w:b/>
                <w:lang w:val="cs-CZ"/>
              </w:rPr>
              <w:t>CELKEM</w:t>
            </w:r>
          </w:p>
        </w:tc>
        <w:tc>
          <w:tcPr>
            <w:tcW w:w="1134" w:type="dxa"/>
          </w:tcPr>
          <w:p w14:paraId="1B7B3F7B" w14:textId="77777777" w:rsidR="001E5EBA" w:rsidRPr="00666658" w:rsidRDefault="001E5EBA" w:rsidP="00DC6472">
            <w:pPr>
              <w:pStyle w:val="Znormal"/>
              <w:widowControl/>
              <w:jc w:val="center"/>
              <w:rPr>
                <w:b/>
                <w:lang w:val="cs-CZ"/>
              </w:rPr>
            </w:pPr>
            <w:r w:rsidRPr="00666658">
              <w:rPr>
                <w:b/>
                <w:lang w:val="cs-CZ"/>
              </w:rPr>
              <w:t>8</w:t>
            </w:r>
          </w:p>
        </w:tc>
        <w:tc>
          <w:tcPr>
            <w:tcW w:w="1134" w:type="dxa"/>
          </w:tcPr>
          <w:p w14:paraId="623F0AB4" w14:textId="77777777" w:rsidR="001E5EBA" w:rsidRPr="00666658" w:rsidRDefault="001E5EBA" w:rsidP="00DC6472">
            <w:pPr>
              <w:pStyle w:val="Znormal"/>
              <w:widowControl/>
              <w:jc w:val="center"/>
              <w:rPr>
                <w:b/>
                <w:lang w:val="cs-CZ"/>
              </w:rPr>
            </w:pPr>
            <w:r w:rsidRPr="00666658">
              <w:rPr>
                <w:b/>
                <w:lang w:val="cs-CZ"/>
              </w:rPr>
              <w:t>5</w:t>
            </w:r>
          </w:p>
        </w:tc>
        <w:tc>
          <w:tcPr>
            <w:tcW w:w="1134" w:type="dxa"/>
          </w:tcPr>
          <w:p w14:paraId="278A7E00" w14:textId="77777777" w:rsidR="001E5EBA" w:rsidRPr="00666658" w:rsidRDefault="001E5EBA" w:rsidP="00DC6472">
            <w:pPr>
              <w:pStyle w:val="Znormal"/>
              <w:widowControl/>
              <w:jc w:val="center"/>
              <w:rPr>
                <w:b/>
                <w:lang w:val="cs-CZ"/>
              </w:rPr>
            </w:pPr>
            <w:r w:rsidRPr="00666658">
              <w:rPr>
                <w:b/>
                <w:lang w:val="cs-CZ"/>
              </w:rPr>
              <w:t>64</w:t>
            </w:r>
          </w:p>
        </w:tc>
        <w:tc>
          <w:tcPr>
            <w:tcW w:w="1134" w:type="dxa"/>
          </w:tcPr>
          <w:p w14:paraId="07107AFA" w14:textId="77777777" w:rsidR="001E5EBA" w:rsidRPr="00666658" w:rsidRDefault="001E5EBA" w:rsidP="00DC6472">
            <w:pPr>
              <w:pStyle w:val="Znormal"/>
              <w:widowControl/>
              <w:jc w:val="center"/>
              <w:rPr>
                <w:b/>
                <w:lang w:val="cs-CZ"/>
              </w:rPr>
            </w:pPr>
            <w:r w:rsidRPr="00666658">
              <w:rPr>
                <w:b/>
                <w:lang w:val="cs-CZ"/>
              </w:rPr>
              <w:t>16</w:t>
            </w:r>
          </w:p>
        </w:tc>
        <w:tc>
          <w:tcPr>
            <w:tcW w:w="1275" w:type="dxa"/>
          </w:tcPr>
          <w:p w14:paraId="1E4A8C68" w14:textId="2F8075EB" w:rsidR="001E5EBA" w:rsidRPr="00666658" w:rsidRDefault="001E5EBA" w:rsidP="00DC6472">
            <w:pPr>
              <w:pStyle w:val="Znormal"/>
              <w:widowControl/>
              <w:jc w:val="center"/>
              <w:rPr>
                <w:b/>
                <w:lang w:val="cs-CZ"/>
              </w:rPr>
            </w:pPr>
            <w:r w:rsidRPr="00666658">
              <w:rPr>
                <w:b/>
                <w:lang w:val="cs-CZ"/>
              </w:rPr>
              <w:t>93</w:t>
            </w:r>
          </w:p>
        </w:tc>
      </w:tr>
    </w:tbl>
    <w:p w14:paraId="71EB2F09" w14:textId="099F4258" w:rsidR="001E5EBA" w:rsidRPr="004D54A9" w:rsidRDefault="001E5EBA" w:rsidP="00DC6472">
      <w:pPr>
        <w:pStyle w:val="Zodstavec"/>
        <w:widowControl/>
      </w:pPr>
      <w:r w:rsidRPr="004D54A9">
        <w:t xml:space="preserve">Přesná specifikace </w:t>
      </w:r>
      <w:r w:rsidR="00F14BF7">
        <w:t xml:space="preserve">objektů </w:t>
      </w:r>
      <w:r w:rsidRPr="004D54A9">
        <w:t xml:space="preserve">se specifikací lokality umístění, druhu objektu a specifikace vstupu, která mají vliv na rozsah instalace PZTS </w:t>
      </w:r>
      <w:r w:rsidR="00F14BF7">
        <w:t xml:space="preserve">je součástí přílohy č. 3 této Smlouvy. </w:t>
      </w:r>
    </w:p>
    <w:p w14:paraId="667864AD" w14:textId="77777777" w:rsidR="001E5EBA" w:rsidRPr="004D54A9" w:rsidRDefault="001E5EBA" w:rsidP="00DC6472">
      <w:pPr>
        <w:pStyle w:val="Zodstavec"/>
        <w:widowControl/>
      </w:pPr>
    </w:p>
    <w:p w14:paraId="33BB3D28" w14:textId="77777777" w:rsidR="001E5EBA" w:rsidRPr="004D54A9" w:rsidRDefault="001E5EBA" w:rsidP="00AE49B0">
      <w:pPr>
        <w:pStyle w:val="Nadpis1"/>
        <w:keepNext/>
        <w:numPr>
          <w:ilvl w:val="0"/>
          <w:numId w:val="6"/>
        </w:numPr>
        <w:suppressAutoHyphens w:val="0"/>
        <w:spacing w:before="360" w:after="240" w:line="246" w:lineRule="exact"/>
        <w:contextualSpacing/>
        <w:jc w:val="left"/>
      </w:pPr>
      <w:r w:rsidRPr="004D54A9">
        <w:t>Bezpečnostní standard</w:t>
      </w:r>
    </w:p>
    <w:p w14:paraId="3125E81F" w14:textId="16571B3A" w:rsidR="001E5EBA" w:rsidRPr="004D54A9" w:rsidRDefault="001E5EBA" w:rsidP="00DC6472">
      <w:pPr>
        <w:pStyle w:val="Zodstavec"/>
        <w:widowControl/>
      </w:pPr>
      <w:r w:rsidRPr="004D54A9">
        <w:t xml:space="preserve">Úroveň a rozsah instalace PZTS vychází z dokumentu Bezpečnostní standard pracovišť a klientských center (dále jen „standard“ – </w:t>
      </w:r>
      <w:r w:rsidR="008A1578" w:rsidRPr="004D54A9">
        <w:t xml:space="preserve">předán </w:t>
      </w:r>
      <w:r w:rsidR="00BF2BF3">
        <w:t xml:space="preserve">Poskytovateli do 10 dnů </w:t>
      </w:r>
      <w:r w:rsidR="00FB1EFE">
        <w:t>od</w:t>
      </w:r>
      <w:r w:rsidR="008703AB">
        <w:t>e dne nabytí účinnosti</w:t>
      </w:r>
      <w:r w:rsidR="00BF2BF3">
        <w:t xml:space="preserve"> Smlouvy</w:t>
      </w:r>
      <w:r w:rsidRPr="004D54A9">
        <w:t xml:space="preserve">), který stanovuje rozsah zabezpečení dle kategorizace objektů ZP MV ČR. </w:t>
      </w:r>
    </w:p>
    <w:p w14:paraId="1646B6C5" w14:textId="77777777" w:rsidR="001E5EBA" w:rsidRPr="004D54A9" w:rsidRDefault="001E5EBA" w:rsidP="00DC6472">
      <w:pPr>
        <w:pStyle w:val="Zodstavec"/>
        <w:widowControl/>
      </w:pPr>
    </w:p>
    <w:tbl>
      <w:tblPr>
        <w:tblStyle w:val="Ztabulka"/>
        <w:tblW w:w="9634" w:type="dxa"/>
        <w:tblLook w:val="0620" w:firstRow="1" w:lastRow="0" w:firstColumn="0" w:lastColumn="0" w:noHBand="1" w:noVBand="1"/>
      </w:tblPr>
      <w:tblGrid>
        <w:gridCol w:w="1696"/>
        <w:gridCol w:w="4820"/>
        <w:gridCol w:w="3118"/>
      </w:tblGrid>
      <w:tr w:rsidR="001E5EBA" w:rsidRPr="004D54A9" w14:paraId="0580EA7D" w14:textId="77777777" w:rsidTr="00A35A6A">
        <w:trPr>
          <w:cnfStyle w:val="100000000000" w:firstRow="1" w:lastRow="0" w:firstColumn="0" w:lastColumn="0" w:oddVBand="0" w:evenVBand="0" w:oddHBand="0" w:evenHBand="0" w:firstRowFirstColumn="0" w:firstRowLastColumn="0" w:lastRowFirstColumn="0" w:lastRowLastColumn="0"/>
          <w:trHeight w:val="397"/>
        </w:trPr>
        <w:tc>
          <w:tcPr>
            <w:tcW w:w="1696" w:type="dxa"/>
          </w:tcPr>
          <w:p w14:paraId="31DE5E50" w14:textId="77777777" w:rsidR="001E5EBA" w:rsidRPr="00666658" w:rsidRDefault="001E5EBA" w:rsidP="00DC6472">
            <w:pPr>
              <w:rPr>
                <w:b/>
                <w:lang w:val="cs-CZ"/>
              </w:rPr>
            </w:pPr>
            <w:r w:rsidRPr="00666658">
              <w:rPr>
                <w:b/>
                <w:lang w:val="cs-CZ"/>
              </w:rPr>
              <w:t>Bezpečnostní kategorie</w:t>
            </w:r>
          </w:p>
        </w:tc>
        <w:tc>
          <w:tcPr>
            <w:tcW w:w="4820" w:type="dxa"/>
          </w:tcPr>
          <w:p w14:paraId="3AD4E620" w14:textId="77777777" w:rsidR="001E5EBA" w:rsidRPr="00666658" w:rsidRDefault="001E5EBA" w:rsidP="00DC6472">
            <w:pPr>
              <w:rPr>
                <w:b/>
                <w:lang w:val="cs-CZ"/>
              </w:rPr>
            </w:pPr>
            <w:r w:rsidRPr="00666658">
              <w:rPr>
                <w:b/>
                <w:lang w:val="cs-CZ"/>
              </w:rPr>
              <w:t>Obecná charakteristika</w:t>
            </w:r>
          </w:p>
        </w:tc>
        <w:tc>
          <w:tcPr>
            <w:tcW w:w="3118" w:type="dxa"/>
          </w:tcPr>
          <w:p w14:paraId="148D22E8" w14:textId="77777777" w:rsidR="001E5EBA" w:rsidRPr="00666658" w:rsidRDefault="001E5EBA" w:rsidP="00DC6472">
            <w:pPr>
              <w:rPr>
                <w:b/>
                <w:lang w:val="cs-CZ"/>
              </w:rPr>
            </w:pPr>
            <w:r w:rsidRPr="00666658">
              <w:rPr>
                <w:b/>
                <w:lang w:val="cs-CZ"/>
              </w:rPr>
              <w:t>Specifikace objektů</w:t>
            </w:r>
          </w:p>
        </w:tc>
      </w:tr>
      <w:tr w:rsidR="001E5EBA" w:rsidRPr="004D54A9" w14:paraId="3756DCBC" w14:textId="77777777" w:rsidTr="00A35A6A">
        <w:trPr>
          <w:trHeight w:val="1077"/>
        </w:trPr>
        <w:tc>
          <w:tcPr>
            <w:tcW w:w="1696" w:type="dxa"/>
          </w:tcPr>
          <w:p w14:paraId="3DB06679" w14:textId="77777777" w:rsidR="001E5EBA" w:rsidRPr="00666658" w:rsidRDefault="001E5EBA" w:rsidP="00DC6472">
            <w:pPr>
              <w:jc w:val="center"/>
              <w:rPr>
                <w:b/>
                <w:lang w:val="cs-CZ"/>
              </w:rPr>
            </w:pPr>
            <w:r w:rsidRPr="00666658">
              <w:rPr>
                <w:b/>
                <w:lang w:val="cs-CZ"/>
              </w:rPr>
              <w:t>A</w:t>
            </w:r>
          </w:p>
        </w:tc>
        <w:tc>
          <w:tcPr>
            <w:tcW w:w="4820" w:type="dxa"/>
          </w:tcPr>
          <w:p w14:paraId="3357F81D" w14:textId="77777777" w:rsidR="001E5EBA" w:rsidRPr="00666658" w:rsidRDefault="001E5EBA" w:rsidP="00DC6472">
            <w:pPr>
              <w:rPr>
                <w:b/>
                <w:lang w:val="cs-CZ"/>
              </w:rPr>
            </w:pPr>
            <w:r w:rsidRPr="00666658">
              <w:rPr>
                <w:b/>
                <w:lang w:val="cs-CZ"/>
              </w:rPr>
              <w:t xml:space="preserve">Objekt nenahraditelný.  </w:t>
            </w:r>
          </w:p>
          <w:p w14:paraId="50D6474D" w14:textId="77777777" w:rsidR="001E5EBA" w:rsidRPr="00666658" w:rsidRDefault="001E5EBA" w:rsidP="00DC6472">
            <w:pPr>
              <w:rPr>
                <w:lang w:val="cs-CZ"/>
              </w:rPr>
            </w:pPr>
            <w:r w:rsidRPr="00666658">
              <w:rPr>
                <w:lang w:val="cs-CZ"/>
              </w:rPr>
              <w:t>V případě vyřazení objektu dojde ke kritickému dopadu na činnost ZP MV ČR.</w:t>
            </w:r>
          </w:p>
        </w:tc>
        <w:tc>
          <w:tcPr>
            <w:tcW w:w="3118" w:type="dxa"/>
          </w:tcPr>
          <w:p w14:paraId="477A3BD9" w14:textId="77777777" w:rsidR="001E5EBA" w:rsidRPr="00666658" w:rsidRDefault="001E5EBA" w:rsidP="00DC6472">
            <w:pPr>
              <w:jc w:val="center"/>
              <w:rPr>
                <w:lang w:val="cs-CZ"/>
              </w:rPr>
            </w:pPr>
            <w:r w:rsidRPr="00666658">
              <w:rPr>
                <w:lang w:val="cs-CZ"/>
              </w:rPr>
              <w:t>pracoviště GŘ a Divizí</w:t>
            </w:r>
          </w:p>
        </w:tc>
      </w:tr>
      <w:tr w:rsidR="001E5EBA" w:rsidRPr="004D54A9" w14:paraId="26F5356F" w14:textId="77777777" w:rsidTr="00A35A6A">
        <w:trPr>
          <w:trHeight w:val="1077"/>
        </w:trPr>
        <w:tc>
          <w:tcPr>
            <w:tcW w:w="1696" w:type="dxa"/>
          </w:tcPr>
          <w:p w14:paraId="1A5ED72A" w14:textId="77777777" w:rsidR="001E5EBA" w:rsidRPr="00666658" w:rsidRDefault="001E5EBA" w:rsidP="00DC6472">
            <w:pPr>
              <w:jc w:val="center"/>
              <w:rPr>
                <w:b/>
                <w:lang w:val="cs-CZ"/>
              </w:rPr>
            </w:pPr>
            <w:r w:rsidRPr="00666658">
              <w:rPr>
                <w:b/>
                <w:lang w:val="cs-CZ"/>
              </w:rPr>
              <w:t>B</w:t>
            </w:r>
          </w:p>
        </w:tc>
        <w:tc>
          <w:tcPr>
            <w:tcW w:w="4820" w:type="dxa"/>
          </w:tcPr>
          <w:p w14:paraId="437128F2" w14:textId="77777777" w:rsidR="001E5EBA" w:rsidRPr="00666658" w:rsidRDefault="001E5EBA" w:rsidP="00DC6472">
            <w:pPr>
              <w:rPr>
                <w:b/>
                <w:lang w:val="cs-CZ"/>
              </w:rPr>
            </w:pPr>
            <w:r w:rsidRPr="00666658">
              <w:rPr>
                <w:b/>
                <w:lang w:val="cs-CZ"/>
              </w:rPr>
              <w:t>Objekt obtížně nahraditelný.</w:t>
            </w:r>
          </w:p>
          <w:p w14:paraId="673C98B7" w14:textId="77777777" w:rsidR="001E5EBA" w:rsidRPr="00666658" w:rsidRDefault="001E5EBA" w:rsidP="00DC6472">
            <w:pPr>
              <w:rPr>
                <w:lang w:val="cs-CZ"/>
              </w:rPr>
            </w:pPr>
            <w:r w:rsidRPr="00666658">
              <w:rPr>
                <w:lang w:val="cs-CZ"/>
              </w:rPr>
              <w:t>Poškození či vyřazení má významný dopad na zajištění styku s klienty regionálního charakteru.</w:t>
            </w:r>
          </w:p>
        </w:tc>
        <w:tc>
          <w:tcPr>
            <w:tcW w:w="3118" w:type="dxa"/>
          </w:tcPr>
          <w:p w14:paraId="1ABB854A" w14:textId="77777777" w:rsidR="001E5EBA" w:rsidRPr="00666658" w:rsidRDefault="001E5EBA" w:rsidP="00DC6472">
            <w:pPr>
              <w:jc w:val="center"/>
              <w:rPr>
                <w:lang w:val="cs-CZ"/>
              </w:rPr>
            </w:pPr>
            <w:r w:rsidRPr="00666658">
              <w:rPr>
                <w:lang w:val="cs-CZ"/>
              </w:rPr>
              <w:t>KC I</w:t>
            </w:r>
          </w:p>
        </w:tc>
      </w:tr>
      <w:tr w:rsidR="001E5EBA" w:rsidRPr="004D54A9" w14:paraId="4DE8CCB1" w14:textId="77777777" w:rsidTr="00A35A6A">
        <w:trPr>
          <w:trHeight w:val="1077"/>
        </w:trPr>
        <w:tc>
          <w:tcPr>
            <w:tcW w:w="1696" w:type="dxa"/>
          </w:tcPr>
          <w:p w14:paraId="280FBD17" w14:textId="77777777" w:rsidR="001E5EBA" w:rsidRPr="00666658" w:rsidRDefault="001E5EBA" w:rsidP="00DC6472">
            <w:pPr>
              <w:jc w:val="center"/>
              <w:rPr>
                <w:b/>
                <w:lang w:val="cs-CZ"/>
              </w:rPr>
            </w:pPr>
            <w:r w:rsidRPr="00666658">
              <w:rPr>
                <w:b/>
                <w:lang w:val="cs-CZ"/>
              </w:rPr>
              <w:t>C</w:t>
            </w:r>
          </w:p>
        </w:tc>
        <w:tc>
          <w:tcPr>
            <w:tcW w:w="4820" w:type="dxa"/>
          </w:tcPr>
          <w:p w14:paraId="7ED5E60E" w14:textId="77777777" w:rsidR="001E5EBA" w:rsidRPr="00666658" w:rsidRDefault="001E5EBA" w:rsidP="00DC6472">
            <w:pPr>
              <w:rPr>
                <w:b/>
                <w:lang w:val="cs-CZ"/>
              </w:rPr>
            </w:pPr>
            <w:r w:rsidRPr="00666658">
              <w:rPr>
                <w:b/>
                <w:lang w:val="cs-CZ"/>
              </w:rPr>
              <w:t>Objekt se zásadním významem.</w:t>
            </w:r>
          </w:p>
          <w:p w14:paraId="6EE7AAF5" w14:textId="77777777" w:rsidR="001E5EBA" w:rsidRPr="00666658" w:rsidRDefault="001E5EBA" w:rsidP="00DC6472">
            <w:pPr>
              <w:rPr>
                <w:lang w:val="cs-CZ"/>
              </w:rPr>
            </w:pPr>
            <w:r w:rsidRPr="00666658">
              <w:rPr>
                <w:lang w:val="cs-CZ"/>
              </w:rPr>
              <w:t>Poškození či vyřazení má závažný dopad na zajištění styku s klienty krajského charakteru.</w:t>
            </w:r>
          </w:p>
        </w:tc>
        <w:tc>
          <w:tcPr>
            <w:tcW w:w="3118" w:type="dxa"/>
          </w:tcPr>
          <w:p w14:paraId="48966D38" w14:textId="77777777" w:rsidR="001E5EBA" w:rsidRPr="00666658" w:rsidRDefault="001E5EBA" w:rsidP="00DC6472">
            <w:pPr>
              <w:jc w:val="center"/>
              <w:rPr>
                <w:lang w:val="cs-CZ"/>
              </w:rPr>
            </w:pPr>
            <w:r w:rsidRPr="00666658">
              <w:rPr>
                <w:lang w:val="cs-CZ"/>
              </w:rPr>
              <w:t>KC II</w:t>
            </w:r>
          </w:p>
        </w:tc>
      </w:tr>
      <w:tr w:rsidR="001E5EBA" w:rsidRPr="004D54A9" w14:paraId="033D8282" w14:textId="77777777" w:rsidTr="00A35A6A">
        <w:trPr>
          <w:trHeight w:val="1077"/>
        </w:trPr>
        <w:tc>
          <w:tcPr>
            <w:tcW w:w="1696" w:type="dxa"/>
          </w:tcPr>
          <w:p w14:paraId="770189D9" w14:textId="77777777" w:rsidR="001E5EBA" w:rsidRPr="00666658" w:rsidRDefault="001E5EBA" w:rsidP="00DC6472">
            <w:pPr>
              <w:jc w:val="center"/>
              <w:rPr>
                <w:b/>
                <w:lang w:val="cs-CZ"/>
              </w:rPr>
            </w:pPr>
            <w:r w:rsidRPr="00666658">
              <w:rPr>
                <w:b/>
                <w:lang w:val="cs-CZ"/>
              </w:rPr>
              <w:t>D</w:t>
            </w:r>
          </w:p>
        </w:tc>
        <w:tc>
          <w:tcPr>
            <w:tcW w:w="4820" w:type="dxa"/>
          </w:tcPr>
          <w:p w14:paraId="11124B16" w14:textId="77777777" w:rsidR="001E5EBA" w:rsidRPr="00666658" w:rsidRDefault="001E5EBA" w:rsidP="00DC6472">
            <w:pPr>
              <w:rPr>
                <w:b/>
                <w:lang w:val="cs-CZ"/>
              </w:rPr>
            </w:pPr>
            <w:r w:rsidRPr="00666658">
              <w:rPr>
                <w:b/>
                <w:lang w:val="cs-CZ"/>
              </w:rPr>
              <w:t>Objekt s důležitým významem.</w:t>
            </w:r>
          </w:p>
          <w:p w14:paraId="05D74B36" w14:textId="77777777" w:rsidR="001E5EBA" w:rsidRPr="00666658" w:rsidRDefault="001E5EBA" w:rsidP="00DC6472">
            <w:pPr>
              <w:rPr>
                <w:lang w:val="cs-CZ"/>
              </w:rPr>
            </w:pPr>
            <w:r w:rsidRPr="00666658">
              <w:rPr>
                <w:lang w:val="cs-CZ"/>
              </w:rPr>
              <w:t>Poškození či vyřazení má podstatný dopad na zajištění styku s klienty okresního charakteru.</w:t>
            </w:r>
          </w:p>
        </w:tc>
        <w:tc>
          <w:tcPr>
            <w:tcW w:w="3118" w:type="dxa"/>
          </w:tcPr>
          <w:p w14:paraId="2F6CFD48" w14:textId="77777777" w:rsidR="001E5EBA" w:rsidRPr="00666658" w:rsidRDefault="001E5EBA" w:rsidP="00DC6472">
            <w:pPr>
              <w:jc w:val="center"/>
              <w:rPr>
                <w:lang w:val="cs-CZ"/>
              </w:rPr>
            </w:pPr>
            <w:r w:rsidRPr="00666658">
              <w:rPr>
                <w:lang w:val="cs-CZ"/>
              </w:rPr>
              <w:t>KC III</w:t>
            </w:r>
          </w:p>
        </w:tc>
      </w:tr>
      <w:tr w:rsidR="001E5EBA" w:rsidRPr="004D54A9" w14:paraId="4BB9269C" w14:textId="77777777" w:rsidTr="00A35A6A">
        <w:trPr>
          <w:trHeight w:val="1077"/>
        </w:trPr>
        <w:tc>
          <w:tcPr>
            <w:tcW w:w="1696" w:type="dxa"/>
          </w:tcPr>
          <w:p w14:paraId="69C47669" w14:textId="77777777" w:rsidR="001E5EBA" w:rsidRPr="00666658" w:rsidRDefault="001E5EBA" w:rsidP="00DC6472">
            <w:pPr>
              <w:jc w:val="center"/>
              <w:rPr>
                <w:b/>
                <w:lang w:val="cs-CZ"/>
              </w:rPr>
            </w:pPr>
            <w:r w:rsidRPr="00666658">
              <w:rPr>
                <w:b/>
                <w:lang w:val="cs-CZ"/>
              </w:rPr>
              <w:t>E</w:t>
            </w:r>
          </w:p>
        </w:tc>
        <w:tc>
          <w:tcPr>
            <w:tcW w:w="4820" w:type="dxa"/>
          </w:tcPr>
          <w:p w14:paraId="30FF9B66" w14:textId="77777777" w:rsidR="001E5EBA" w:rsidRPr="00666658" w:rsidRDefault="001E5EBA" w:rsidP="00DC6472">
            <w:pPr>
              <w:rPr>
                <w:b/>
                <w:lang w:val="cs-CZ"/>
              </w:rPr>
            </w:pPr>
            <w:r w:rsidRPr="00666658">
              <w:rPr>
                <w:b/>
                <w:lang w:val="cs-CZ"/>
              </w:rPr>
              <w:t>Objekt s nevelkým významem.</w:t>
            </w:r>
          </w:p>
          <w:p w14:paraId="58F96F32" w14:textId="77777777" w:rsidR="001E5EBA" w:rsidRPr="00666658" w:rsidRDefault="001E5EBA" w:rsidP="00DC6472">
            <w:pPr>
              <w:rPr>
                <w:lang w:val="cs-CZ"/>
              </w:rPr>
            </w:pPr>
            <w:r w:rsidRPr="00666658">
              <w:rPr>
                <w:lang w:val="cs-CZ"/>
              </w:rPr>
              <w:t>Poškození či vyřazení má malý dopad na zajištění styku s klienty lokálního rozsahu.</w:t>
            </w:r>
          </w:p>
        </w:tc>
        <w:tc>
          <w:tcPr>
            <w:tcW w:w="3118" w:type="dxa"/>
          </w:tcPr>
          <w:p w14:paraId="742BB484" w14:textId="77777777" w:rsidR="001E5EBA" w:rsidRPr="00666658" w:rsidRDefault="001E5EBA" w:rsidP="00DC6472">
            <w:pPr>
              <w:jc w:val="center"/>
              <w:rPr>
                <w:lang w:val="cs-CZ"/>
              </w:rPr>
            </w:pPr>
            <w:r w:rsidRPr="00666658">
              <w:rPr>
                <w:lang w:val="cs-CZ"/>
              </w:rPr>
              <w:t>KC IV</w:t>
            </w:r>
          </w:p>
        </w:tc>
      </w:tr>
    </w:tbl>
    <w:p w14:paraId="190B15DA" w14:textId="77777777" w:rsidR="001E5EBA" w:rsidRPr="004D54A9" w:rsidRDefault="001E5EBA" w:rsidP="00DC6472">
      <w:pPr>
        <w:pStyle w:val="Zodstavec"/>
        <w:widowControl/>
      </w:pPr>
    </w:p>
    <w:p w14:paraId="5952043E" w14:textId="252E3899" w:rsidR="001E5EBA" w:rsidRPr="004D54A9" w:rsidRDefault="001E5EBA" w:rsidP="00DC6472">
      <w:pPr>
        <w:pStyle w:val="Zodstavec"/>
        <w:widowControl/>
      </w:pPr>
      <w:r w:rsidRPr="004D54A9">
        <w:lastRenderedPageBreak/>
        <w:t xml:space="preserve">V rámci projektu dojde ke kompletní realizaci nových systémů PZTS u všech objektů bezpečnostní kategorie </w:t>
      </w:r>
      <w:r w:rsidR="0069750D">
        <w:t>C</w:t>
      </w:r>
      <w:r w:rsidR="0069750D" w:rsidRPr="004D54A9">
        <w:t>–E</w:t>
      </w:r>
      <w:r w:rsidRPr="004D54A9">
        <w:t xml:space="preserve"> (klientská centra kategorie I – IV).</w:t>
      </w:r>
      <w:r w:rsidR="00B026A3">
        <w:t xml:space="preserve"> Výjimkou jsou objekty kategorie A, resp. B (pracoviště + KC I –</w:t>
      </w:r>
      <w:r w:rsidR="00096042">
        <w:t xml:space="preserve"> </w:t>
      </w:r>
      <w:r w:rsidR="00B026A3">
        <w:t>označ</w:t>
      </w:r>
      <w:r w:rsidR="00096042">
        <w:t>ováno také</w:t>
      </w:r>
      <w:r w:rsidR="00B026A3">
        <w:t xml:space="preserve"> jako A+B), kde se s ohledem na současný stav aktuálně instalovaných systémů technické ochrany (dále jen „STO“) </w:t>
      </w:r>
      <w:r w:rsidR="00B026A3" w:rsidRPr="00816C2A">
        <w:t xml:space="preserve">nepředpokládá kompletní realizace nového systému PZTS. Na objektech </w:t>
      </w:r>
      <w:r w:rsidR="00B026A3" w:rsidRPr="00071322">
        <w:t>ve vlastnictví ZP MV ČR</w:t>
      </w:r>
      <w:r w:rsidR="00B026A3" w:rsidRPr="00816C2A">
        <w:t xml:space="preserve"> je nutno provést revizi zabezpečení s ohledem na splnění požadavků Bezpečnostního standardu</w:t>
      </w:r>
      <w:r w:rsidR="00B026A3">
        <w:t>.</w:t>
      </w:r>
    </w:p>
    <w:p w14:paraId="3A799345" w14:textId="77777777" w:rsidR="001E5EBA" w:rsidRPr="004D54A9" w:rsidRDefault="001E5EBA" w:rsidP="00DC6472">
      <w:pPr>
        <w:pStyle w:val="Zodstavec"/>
        <w:widowControl/>
      </w:pPr>
      <w:r w:rsidRPr="004D54A9">
        <w:t>Rozsah instalace STO v jednotlivých kategoriích objektů ZP MV ČR definovaný standardem je znázorněn v následující tabulce.</w:t>
      </w:r>
    </w:p>
    <w:p w14:paraId="65138240" w14:textId="77777777" w:rsidR="001E5EBA" w:rsidRPr="004D54A9" w:rsidRDefault="001E5EBA" w:rsidP="00DC6472">
      <w:pPr>
        <w:pStyle w:val="Zodstavec"/>
        <w:widowControl/>
      </w:pPr>
    </w:p>
    <w:tbl>
      <w:tblPr>
        <w:tblStyle w:val="Ztabulka"/>
        <w:tblW w:w="0" w:type="auto"/>
        <w:tblLook w:val="04A0" w:firstRow="1" w:lastRow="0" w:firstColumn="1" w:lastColumn="0" w:noHBand="0" w:noVBand="1"/>
      </w:tblPr>
      <w:tblGrid>
        <w:gridCol w:w="5458"/>
        <w:gridCol w:w="1046"/>
        <w:gridCol w:w="592"/>
        <w:gridCol w:w="592"/>
        <w:gridCol w:w="727"/>
        <w:gridCol w:w="573"/>
      </w:tblGrid>
      <w:tr w:rsidR="00666658" w:rsidRPr="004D54A9" w14:paraId="3CDE8977" w14:textId="77777777" w:rsidTr="00A35A6A">
        <w:trPr>
          <w:cnfStyle w:val="100000000000" w:firstRow="1" w:lastRow="0" w:firstColumn="0" w:lastColumn="0" w:oddVBand="0" w:evenVBand="0" w:oddHBand="0" w:evenHBand="0" w:firstRowFirstColumn="0" w:firstRowLastColumn="0" w:lastRowFirstColumn="0" w:lastRowLastColumn="0"/>
          <w:trHeight w:val="96"/>
        </w:trPr>
        <w:tc>
          <w:tcPr>
            <w:tcW w:w="5458" w:type="dxa"/>
            <w:vMerge w:val="restart"/>
          </w:tcPr>
          <w:p w14:paraId="09F78FA2" w14:textId="77777777" w:rsidR="00666658" w:rsidRPr="00666658" w:rsidRDefault="00666658" w:rsidP="00DC6472">
            <w:pPr>
              <w:rPr>
                <w:b/>
                <w:lang w:val="cs-CZ"/>
              </w:rPr>
            </w:pPr>
            <w:r w:rsidRPr="00666658">
              <w:rPr>
                <w:b/>
                <w:lang w:val="cs-CZ"/>
              </w:rPr>
              <w:t>Prvek</w:t>
            </w:r>
          </w:p>
        </w:tc>
        <w:tc>
          <w:tcPr>
            <w:tcW w:w="0" w:type="auto"/>
            <w:gridSpan w:val="5"/>
          </w:tcPr>
          <w:p w14:paraId="794DE887" w14:textId="77777777" w:rsidR="00666658" w:rsidRPr="00666658" w:rsidRDefault="00666658" w:rsidP="00DC6472">
            <w:pPr>
              <w:rPr>
                <w:b/>
                <w:lang w:val="cs-CZ"/>
              </w:rPr>
            </w:pPr>
            <w:r w:rsidRPr="00666658">
              <w:rPr>
                <w:b/>
                <w:lang w:val="cs-CZ"/>
              </w:rPr>
              <w:t>Bezpečnostní kategorie objektů</w:t>
            </w:r>
          </w:p>
        </w:tc>
      </w:tr>
      <w:tr w:rsidR="00666658" w:rsidRPr="004D54A9" w14:paraId="2123BC01" w14:textId="77777777" w:rsidTr="00A35A6A">
        <w:trPr>
          <w:trHeight w:val="96"/>
        </w:trPr>
        <w:tc>
          <w:tcPr>
            <w:tcW w:w="5458" w:type="dxa"/>
            <w:vMerge/>
          </w:tcPr>
          <w:p w14:paraId="4F4A3101" w14:textId="77777777" w:rsidR="00666658" w:rsidRPr="00666658" w:rsidRDefault="00666658" w:rsidP="00DC6472">
            <w:pPr>
              <w:rPr>
                <w:b/>
                <w:lang w:val="cs-CZ"/>
              </w:rPr>
            </w:pPr>
          </w:p>
        </w:tc>
        <w:tc>
          <w:tcPr>
            <w:tcW w:w="0" w:type="auto"/>
          </w:tcPr>
          <w:p w14:paraId="6C46D870" w14:textId="14F50B22" w:rsidR="00666658" w:rsidRPr="00666658" w:rsidRDefault="00666658" w:rsidP="00DC6472">
            <w:pPr>
              <w:rPr>
                <w:b/>
                <w:lang w:val="cs-CZ"/>
              </w:rPr>
            </w:pPr>
            <w:r w:rsidRPr="00666658">
              <w:rPr>
                <w:b/>
                <w:lang w:val="cs-CZ"/>
              </w:rPr>
              <w:t>A+B</w:t>
            </w:r>
          </w:p>
        </w:tc>
        <w:tc>
          <w:tcPr>
            <w:tcW w:w="0" w:type="auto"/>
          </w:tcPr>
          <w:p w14:paraId="74EA4229" w14:textId="77777777" w:rsidR="00666658" w:rsidRPr="00666658" w:rsidRDefault="00666658" w:rsidP="00DC6472">
            <w:pPr>
              <w:rPr>
                <w:b/>
                <w:lang w:val="cs-CZ"/>
              </w:rPr>
            </w:pPr>
            <w:r w:rsidRPr="00666658">
              <w:rPr>
                <w:b/>
                <w:lang w:val="cs-CZ"/>
              </w:rPr>
              <w:t>C</w:t>
            </w:r>
          </w:p>
        </w:tc>
        <w:tc>
          <w:tcPr>
            <w:tcW w:w="0" w:type="auto"/>
          </w:tcPr>
          <w:p w14:paraId="59F91A4D" w14:textId="77777777" w:rsidR="00666658" w:rsidRPr="00666658" w:rsidRDefault="00666658" w:rsidP="00DC6472">
            <w:pPr>
              <w:rPr>
                <w:b/>
                <w:lang w:val="cs-CZ"/>
              </w:rPr>
            </w:pPr>
            <w:r w:rsidRPr="00666658">
              <w:rPr>
                <w:b/>
                <w:lang w:val="cs-CZ"/>
              </w:rPr>
              <w:t>D</w:t>
            </w:r>
          </w:p>
        </w:tc>
        <w:tc>
          <w:tcPr>
            <w:tcW w:w="0" w:type="auto"/>
          </w:tcPr>
          <w:p w14:paraId="4472DC1B" w14:textId="77777777" w:rsidR="00666658" w:rsidRPr="00666658" w:rsidRDefault="00666658" w:rsidP="00DC6472">
            <w:pPr>
              <w:rPr>
                <w:b/>
                <w:lang w:val="cs-CZ"/>
              </w:rPr>
            </w:pPr>
            <w:r w:rsidRPr="00666658">
              <w:rPr>
                <w:b/>
                <w:lang w:val="cs-CZ"/>
              </w:rPr>
              <w:t>D*</w:t>
            </w:r>
          </w:p>
        </w:tc>
        <w:tc>
          <w:tcPr>
            <w:tcW w:w="0" w:type="auto"/>
          </w:tcPr>
          <w:p w14:paraId="0572D360" w14:textId="77777777" w:rsidR="00666658" w:rsidRPr="00666658" w:rsidRDefault="00666658" w:rsidP="00DC6472">
            <w:pPr>
              <w:rPr>
                <w:b/>
                <w:lang w:val="cs-CZ"/>
              </w:rPr>
            </w:pPr>
            <w:r w:rsidRPr="00666658">
              <w:rPr>
                <w:b/>
                <w:lang w:val="cs-CZ"/>
              </w:rPr>
              <w:t>E</w:t>
            </w:r>
          </w:p>
        </w:tc>
      </w:tr>
      <w:tr w:rsidR="00666658" w:rsidRPr="004D54A9" w14:paraId="400984FA" w14:textId="77777777" w:rsidTr="00A35A6A">
        <w:trPr>
          <w:trHeight w:val="397"/>
        </w:trPr>
        <w:tc>
          <w:tcPr>
            <w:tcW w:w="5458" w:type="dxa"/>
          </w:tcPr>
          <w:p w14:paraId="04E23883" w14:textId="77777777" w:rsidR="00666658" w:rsidRPr="00666658" w:rsidRDefault="00666658" w:rsidP="00DC6472">
            <w:pPr>
              <w:rPr>
                <w:lang w:val="cs-CZ"/>
              </w:rPr>
            </w:pPr>
            <w:r w:rsidRPr="00666658">
              <w:rPr>
                <w:lang w:val="cs-CZ"/>
              </w:rPr>
              <w:t>ústředna PZTS vč. LAN komunikátoru a modulu pro bezdrátové komponenty</w:t>
            </w:r>
          </w:p>
        </w:tc>
        <w:tc>
          <w:tcPr>
            <w:tcW w:w="0" w:type="auto"/>
          </w:tcPr>
          <w:p w14:paraId="759E9AC8" w14:textId="77777777" w:rsidR="00666658" w:rsidRPr="00666658" w:rsidRDefault="00666658" w:rsidP="00DC6472">
            <w:pPr>
              <w:jc w:val="center"/>
              <w:rPr>
                <w:lang w:val="cs-CZ"/>
              </w:rPr>
            </w:pPr>
            <w:r w:rsidRPr="00666658">
              <w:rPr>
                <w:lang w:val="cs-CZ"/>
              </w:rPr>
              <w:t>X</w:t>
            </w:r>
          </w:p>
        </w:tc>
        <w:tc>
          <w:tcPr>
            <w:tcW w:w="0" w:type="auto"/>
          </w:tcPr>
          <w:p w14:paraId="60A4D667" w14:textId="77777777" w:rsidR="00666658" w:rsidRPr="00666658" w:rsidRDefault="00666658" w:rsidP="00DC6472">
            <w:pPr>
              <w:jc w:val="center"/>
              <w:rPr>
                <w:lang w:val="cs-CZ"/>
              </w:rPr>
            </w:pPr>
            <w:r w:rsidRPr="00666658">
              <w:rPr>
                <w:lang w:val="cs-CZ"/>
              </w:rPr>
              <w:t>X</w:t>
            </w:r>
          </w:p>
        </w:tc>
        <w:tc>
          <w:tcPr>
            <w:tcW w:w="0" w:type="auto"/>
          </w:tcPr>
          <w:p w14:paraId="2EC20F0D" w14:textId="77777777" w:rsidR="00666658" w:rsidRPr="00666658" w:rsidRDefault="00666658" w:rsidP="00DC6472">
            <w:pPr>
              <w:jc w:val="center"/>
              <w:rPr>
                <w:lang w:val="cs-CZ"/>
              </w:rPr>
            </w:pPr>
            <w:r w:rsidRPr="00666658">
              <w:rPr>
                <w:lang w:val="cs-CZ"/>
              </w:rPr>
              <w:t>X</w:t>
            </w:r>
          </w:p>
        </w:tc>
        <w:tc>
          <w:tcPr>
            <w:tcW w:w="0" w:type="auto"/>
          </w:tcPr>
          <w:p w14:paraId="65C83332" w14:textId="77777777" w:rsidR="00666658" w:rsidRPr="00666658" w:rsidRDefault="00666658" w:rsidP="00DC6472">
            <w:pPr>
              <w:jc w:val="center"/>
              <w:rPr>
                <w:lang w:val="cs-CZ"/>
              </w:rPr>
            </w:pPr>
            <w:r w:rsidRPr="00666658">
              <w:rPr>
                <w:lang w:val="cs-CZ"/>
              </w:rPr>
              <w:t>X</w:t>
            </w:r>
          </w:p>
        </w:tc>
        <w:tc>
          <w:tcPr>
            <w:tcW w:w="0" w:type="auto"/>
          </w:tcPr>
          <w:p w14:paraId="4C60FE53" w14:textId="77777777" w:rsidR="00666658" w:rsidRPr="00666658" w:rsidRDefault="00666658" w:rsidP="00DC6472">
            <w:pPr>
              <w:jc w:val="center"/>
              <w:rPr>
                <w:lang w:val="cs-CZ"/>
              </w:rPr>
            </w:pPr>
            <w:r w:rsidRPr="00666658">
              <w:rPr>
                <w:lang w:val="cs-CZ"/>
              </w:rPr>
              <w:t>X</w:t>
            </w:r>
          </w:p>
        </w:tc>
      </w:tr>
      <w:tr w:rsidR="00666658" w:rsidRPr="004D54A9" w14:paraId="19886EA1" w14:textId="77777777" w:rsidTr="00A35A6A">
        <w:trPr>
          <w:trHeight w:val="397"/>
        </w:trPr>
        <w:tc>
          <w:tcPr>
            <w:tcW w:w="5458" w:type="dxa"/>
          </w:tcPr>
          <w:p w14:paraId="3EB85360" w14:textId="77777777" w:rsidR="00666658" w:rsidRPr="00666658" w:rsidRDefault="00666658" w:rsidP="00DC6472">
            <w:pPr>
              <w:rPr>
                <w:lang w:val="cs-CZ"/>
              </w:rPr>
            </w:pPr>
            <w:r w:rsidRPr="00666658">
              <w:rPr>
                <w:lang w:val="cs-CZ"/>
              </w:rPr>
              <w:t>ovládací klávesnice se čtečkou karet</w:t>
            </w:r>
          </w:p>
        </w:tc>
        <w:tc>
          <w:tcPr>
            <w:tcW w:w="0" w:type="auto"/>
          </w:tcPr>
          <w:p w14:paraId="40636DC1" w14:textId="77777777" w:rsidR="00666658" w:rsidRPr="00666658" w:rsidRDefault="00666658" w:rsidP="00DC6472">
            <w:pPr>
              <w:jc w:val="center"/>
              <w:rPr>
                <w:lang w:val="cs-CZ"/>
              </w:rPr>
            </w:pPr>
            <w:r w:rsidRPr="00666658">
              <w:rPr>
                <w:lang w:val="cs-CZ"/>
              </w:rPr>
              <w:t>X</w:t>
            </w:r>
          </w:p>
        </w:tc>
        <w:tc>
          <w:tcPr>
            <w:tcW w:w="0" w:type="auto"/>
          </w:tcPr>
          <w:p w14:paraId="417663D3" w14:textId="77777777" w:rsidR="00666658" w:rsidRPr="00666658" w:rsidRDefault="00666658" w:rsidP="00DC6472">
            <w:pPr>
              <w:jc w:val="center"/>
              <w:rPr>
                <w:lang w:val="cs-CZ"/>
              </w:rPr>
            </w:pPr>
            <w:r w:rsidRPr="00666658">
              <w:rPr>
                <w:lang w:val="cs-CZ"/>
              </w:rPr>
              <w:t>X</w:t>
            </w:r>
          </w:p>
        </w:tc>
        <w:tc>
          <w:tcPr>
            <w:tcW w:w="0" w:type="auto"/>
          </w:tcPr>
          <w:p w14:paraId="75E05FE7" w14:textId="77777777" w:rsidR="00666658" w:rsidRPr="00666658" w:rsidRDefault="00666658" w:rsidP="00DC6472">
            <w:pPr>
              <w:jc w:val="center"/>
              <w:rPr>
                <w:lang w:val="cs-CZ"/>
              </w:rPr>
            </w:pPr>
            <w:r w:rsidRPr="00666658">
              <w:rPr>
                <w:lang w:val="cs-CZ"/>
              </w:rPr>
              <w:t>X</w:t>
            </w:r>
          </w:p>
        </w:tc>
        <w:tc>
          <w:tcPr>
            <w:tcW w:w="0" w:type="auto"/>
          </w:tcPr>
          <w:p w14:paraId="3BCC2158" w14:textId="77777777" w:rsidR="00666658" w:rsidRPr="00666658" w:rsidRDefault="00666658" w:rsidP="00DC6472">
            <w:pPr>
              <w:jc w:val="center"/>
              <w:rPr>
                <w:lang w:val="cs-CZ"/>
              </w:rPr>
            </w:pPr>
            <w:r w:rsidRPr="00666658">
              <w:rPr>
                <w:lang w:val="cs-CZ"/>
              </w:rPr>
              <w:t>X</w:t>
            </w:r>
          </w:p>
        </w:tc>
        <w:tc>
          <w:tcPr>
            <w:tcW w:w="0" w:type="auto"/>
          </w:tcPr>
          <w:p w14:paraId="212813B3" w14:textId="77777777" w:rsidR="00666658" w:rsidRPr="00666658" w:rsidRDefault="00666658" w:rsidP="00DC6472">
            <w:pPr>
              <w:jc w:val="center"/>
              <w:rPr>
                <w:lang w:val="cs-CZ"/>
              </w:rPr>
            </w:pPr>
            <w:r w:rsidRPr="00666658">
              <w:rPr>
                <w:lang w:val="cs-CZ"/>
              </w:rPr>
              <w:t>X</w:t>
            </w:r>
          </w:p>
        </w:tc>
      </w:tr>
      <w:tr w:rsidR="00666658" w:rsidRPr="004D54A9" w14:paraId="3786F185" w14:textId="77777777" w:rsidTr="00A35A6A">
        <w:trPr>
          <w:trHeight w:val="397"/>
        </w:trPr>
        <w:tc>
          <w:tcPr>
            <w:tcW w:w="5458" w:type="dxa"/>
          </w:tcPr>
          <w:p w14:paraId="4929F885" w14:textId="77777777" w:rsidR="00666658" w:rsidRPr="00666658" w:rsidRDefault="00666658" w:rsidP="00DC6472">
            <w:pPr>
              <w:rPr>
                <w:lang w:val="cs-CZ"/>
              </w:rPr>
            </w:pPr>
            <w:r w:rsidRPr="00666658">
              <w:rPr>
                <w:lang w:val="cs-CZ"/>
              </w:rPr>
              <w:t>magnetický detektor otevření</w:t>
            </w:r>
          </w:p>
        </w:tc>
        <w:tc>
          <w:tcPr>
            <w:tcW w:w="0" w:type="auto"/>
          </w:tcPr>
          <w:p w14:paraId="6A2FDA29" w14:textId="77777777" w:rsidR="00666658" w:rsidRPr="00666658" w:rsidRDefault="00666658" w:rsidP="00DC6472">
            <w:pPr>
              <w:jc w:val="center"/>
              <w:rPr>
                <w:lang w:val="cs-CZ"/>
              </w:rPr>
            </w:pPr>
            <w:r w:rsidRPr="00666658">
              <w:rPr>
                <w:lang w:val="cs-CZ"/>
              </w:rPr>
              <w:t>X</w:t>
            </w:r>
          </w:p>
        </w:tc>
        <w:tc>
          <w:tcPr>
            <w:tcW w:w="0" w:type="auto"/>
          </w:tcPr>
          <w:p w14:paraId="48D13A8D" w14:textId="77777777" w:rsidR="00666658" w:rsidRPr="00666658" w:rsidRDefault="00666658" w:rsidP="00DC6472">
            <w:pPr>
              <w:jc w:val="center"/>
              <w:rPr>
                <w:lang w:val="cs-CZ"/>
              </w:rPr>
            </w:pPr>
          </w:p>
        </w:tc>
        <w:tc>
          <w:tcPr>
            <w:tcW w:w="0" w:type="auto"/>
          </w:tcPr>
          <w:p w14:paraId="1DBFFD08" w14:textId="77777777" w:rsidR="00666658" w:rsidRPr="00666658" w:rsidRDefault="00666658" w:rsidP="00DC6472">
            <w:pPr>
              <w:jc w:val="center"/>
              <w:rPr>
                <w:lang w:val="cs-CZ"/>
              </w:rPr>
            </w:pPr>
          </w:p>
        </w:tc>
        <w:tc>
          <w:tcPr>
            <w:tcW w:w="0" w:type="auto"/>
          </w:tcPr>
          <w:p w14:paraId="695ACC28" w14:textId="77777777" w:rsidR="00666658" w:rsidRPr="00666658" w:rsidRDefault="00666658" w:rsidP="00DC6472">
            <w:pPr>
              <w:jc w:val="center"/>
              <w:rPr>
                <w:lang w:val="cs-CZ"/>
              </w:rPr>
            </w:pPr>
          </w:p>
        </w:tc>
        <w:tc>
          <w:tcPr>
            <w:tcW w:w="0" w:type="auto"/>
          </w:tcPr>
          <w:p w14:paraId="5B5719D5" w14:textId="77777777" w:rsidR="00666658" w:rsidRPr="00666658" w:rsidRDefault="00666658" w:rsidP="00DC6472">
            <w:pPr>
              <w:jc w:val="center"/>
              <w:rPr>
                <w:lang w:val="cs-CZ"/>
              </w:rPr>
            </w:pPr>
          </w:p>
        </w:tc>
      </w:tr>
      <w:tr w:rsidR="00666658" w:rsidRPr="004D54A9" w14:paraId="604C6CC4" w14:textId="77777777" w:rsidTr="00A35A6A">
        <w:trPr>
          <w:trHeight w:val="397"/>
        </w:trPr>
        <w:tc>
          <w:tcPr>
            <w:tcW w:w="5458" w:type="dxa"/>
          </w:tcPr>
          <w:p w14:paraId="5D23DED6" w14:textId="77777777" w:rsidR="00666658" w:rsidRPr="00666658" w:rsidRDefault="00666658" w:rsidP="00DC6472">
            <w:pPr>
              <w:rPr>
                <w:lang w:val="cs-CZ"/>
              </w:rPr>
            </w:pPr>
            <w:r w:rsidRPr="00666658">
              <w:rPr>
                <w:lang w:val="cs-CZ"/>
              </w:rPr>
              <w:t>detektor tříštění skla</w:t>
            </w:r>
          </w:p>
        </w:tc>
        <w:tc>
          <w:tcPr>
            <w:tcW w:w="0" w:type="auto"/>
          </w:tcPr>
          <w:p w14:paraId="4428ADC1" w14:textId="77777777" w:rsidR="00666658" w:rsidRPr="00666658" w:rsidRDefault="00666658" w:rsidP="00DC6472">
            <w:pPr>
              <w:jc w:val="center"/>
              <w:rPr>
                <w:lang w:val="cs-CZ"/>
              </w:rPr>
            </w:pPr>
            <w:r w:rsidRPr="00666658">
              <w:rPr>
                <w:lang w:val="cs-CZ"/>
              </w:rPr>
              <w:t>X</w:t>
            </w:r>
          </w:p>
        </w:tc>
        <w:tc>
          <w:tcPr>
            <w:tcW w:w="0" w:type="auto"/>
          </w:tcPr>
          <w:p w14:paraId="679EA22C" w14:textId="77777777" w:rsidR="00666658" w:rsidRPr="00666658" w:rsidRDefault="00666658" w:rsidP="00DC6472">
            <w:pPr>
              <w:jc w:val="center"/>
              <w:rPr>
                <w:lang w:val="cs-CZ"/>
              </w:rPr>
            </w:pPr>
            <w:r w:rsidRPr="00666658">
              <w:rPr>
                <w:lang w:val="cs-CZ"/>
              </w:rPr>
              <w:t>X</w:t>
            </w:r>
          </w:p>
        </w:tc>
        <w:tc>
          <w:tcPr>
            <w:tcW w:w="0" w:type="auto"/>
          </w:tcPr>
          <w:p w14:paraId="4BC062C0" w14:textId="77777777" w:rsidR="00666658" w:rsidRPr="00666658" w:rsidRDefault="00666658" w:rsidP="00DC6472">
            <w:pPr>
              <w:jc w:val="center"/>
              <w:rPr>
                <w:lang w:val="cs-CZ"/>
              </w:rPr>
            </w:pPr>
          </w:p>
        </w:tc>
        <w:tc>
          <w:tcPr>
            <w:tcW w:w="0" w:type="auto"/>
          </w:tcPr>
          <w:p w14:paraId="2E9947C0" w14:textId="77777777" w:rsidR="00666658" w:rsidRPr="00666658" w:rsidRDefault="00666658" w:rsidP="00DC6472">
            <w:pPr>
              <w:jc w:val="center"/>
              <w:rPr>
                <w:lang w:val="cs-CZ"/>
              </w:rPr>
            </w:pPr>
            <w:r w:rsidRPr="00666658">
              <w:rPr>
                <w:lang w:val="cs-CZ"/>
              </w:rPr>
              <w:t>X</w:t>
            </w:r>
          </w:p>
        </w:tc>
        <w:tc>
          <w:tcPr>
            <w:tcW w:w="0" w:type="auto"/>
          </w:tcPr>
          <w:p w14:paraId="49626F16" w14:textId="77777777" w:rsidR="00666658" w:rsidRPr="00666658" w:rsidRDefault="00666658" w:rsidP="00DC6472">
            <w:pPr>
              <w:jc w:val="center"/>
              <w:rPr>
                <w:lang w:val="cs-CZ"/>
              </w:rPr>
            </w:pPr>
          </w:p>
        </w:tc>
      </w:tr>
      <w:tr w:rsidR="00666658" w:rsidRPr="004D54A9" w14:paraId="054F9557" w14:textId="77777777" w:rsidTr="00A35A6A">
        <w:trPr>
          <w:trHeight w:val="397"/>
        </w:trPr>
        <w:tc>
          <w:tcPr>
            <w:tcW w:w="5458" w:type="dxa"/>
          </w:tcPr>
          <w:p w14:paraId="5CB714B7" w14:textId="77777777" w:rsidR="00666658" w:rsidRPr="00666658" w:rsidRDefault="00666658" w:rsidP="00DC6472">
            <w:pPr>
              <w:rPr>
                <w:lang w:val="cs-CZ"/>
              </w:rPr>
            </w:pPr>
            <w:r w:rsidRPr="00666658">
              <w:rPr>
                <w:lang w:val="cs-CZ"/>
              </w:rPr>
              <w:t>PIR detektor</w:t>
            </w:r>
          </w:p>
        </w:tc>
        <w:tc>
          <w:tcPr>
            <w:tcW w:w="0" w:type="auto"/>
          </w:tcPr>
          <w:p w14:paraId="76A28F1D" w14:textId="77777777" w:rsidR="00666658" w:rsidRPr="00666658" w:rsidRDefault="00666658" w:rsidP="00DC6472">
            <w:pPr>
              <w:jc w:val="center"/>
              <w:rPr>
                <w:lang w:val="cs-CZ"/>
              </w:rPr>
            </w:pPr>
            <w:r w:rsidRPr="00666658">
              <w:rPr>
                <w:lang w:val="cs-CZ"/>
              </w:rPr>
              <w:t>X</w:t>
            </w:r>
          </w:p>
        </w:tc>
        <w:tc>
          <w:tcPr>
            <w:tcW w:w="0" w:type="auto"/>
          </w:tcPr>
          <w:p w14:paraId="5559352F" w14:textId="77777777" w:rsidR="00666658" w:rsidRPr="00666658" w:rsidRDefault="00666658" w:rsidP="00DC6472">
            <w:pPr>
              <w:jc w:val="center"/>
              <w:rPr>
                <w:lang w:val="cs-CZ"/>
              </w:rPr>
            </w:pPr>
            <w:r w:rsidRPr="00666658">
              <w:rPr>
                <w:lang w:val="cs-CZ"/>
              </w:rPr>
              <w:t>X</w:t>
            </w:r>
          </w:p>
        </w:tc>
        <w:tc>
          <w:tcPr>
            <w:tcW w:w="0" w:type="auto"/>
          </w:tcPr>
          <w:p w14:paraId="5A5A2A68" w14:textId="77777777" w:rsidR="00666658" w:rsidRPr="00666658" w:rsidRDefault="00666658" w:rsidP="00DC6472">
            <w:pPr>
              <w:jc w:val="center"/>
              <w:rPr>
                <w:lang w:val="cs-CZ"/>
              </w:rPr>
            </w:pPr>
          </w:p>
        </w:tc>
        <w:tc>
          <w:tcPr>
            <w:tcW w:w="0" w:type="auto"/>
          </w:tcPr>
          <w:p w14:paraId="5019CBEB" w14:textId="77777777" w:rsidR="00666658" w:rsidRPr="00666658" w:rsidRDefault="00666658" w:rsidP="00DC6472">
            <w:pPr>
              <w:jc w:val="center"/>
              <w:rPr>
                <w:lang w:val="cs-CZ"/>
              </w:rPr>
            </w:pPr>
            <w:r w:rsidRPr="00666658">
              <w:rPr>
                <w:lang w:val="cs-CZ"/>
              </w:rPr>
              <w:t>X</w:t>
            </w:r>
          </w:p>
        </w:tc>
        <w:tc>
          <w:tcPr>
            <w:tcW w:w="0" w:type="auto"/>
          </w:tcPr>
          <w:p w14:paraId="08B0E50B" w14:textId="77777777" w:rsidR="00666658" w:rsidRPr="00666658" w:rsidRDefault="00666658" w:rsidP="00DC6472">
            <w:pPr>
              <w:jc w:val="center"/>
              <w:rPr>
                <w:lang w:val="cs-CZ"/>
              </w:rPr>
            </w:pPr>
          </w:p>
        </w:tc>
      </w:tr>
      <w:tr w:rsidR="00666658" w:rsidRPr="004D54A9" w14:paraId="79961B34" w14:textId="77777777" w:rsidTr="00A35A6A">
        <w:trPr>
          <w:trHeight w:val="397"/>
        </w:trPr>
        <w:tc>
          <w:tcPr>
            <w:tcW w:w="5458" w:type="dxa"/>
          </w:tcPr>
          <w:p w14:paraId="5DAC9506" w14:textId="77777777" w:rsidR="00666658" w:rsidRPr="00666658" w:rsidRDefault="00666658" w:rsidP="00DC6472">
            <w:pPr>
              <w:rPr>
                <w:lang w:val="cs-CZ"/>
              </w:rPr>
            </w:pPr>
            <w:r w:rsidRPr="00666658">
              <w:rPr>
                <w:lang w:val="cs-CZ"/>
              </w:rPr>
              <w:t>tísňový hlásič tlačítkový</w:t>
            </w:r>
          </w:p>
        </w:tc>
        <w:tc>
          <w:tcPr>
            <w:tcW w:w="0" w:type="auto"/>
          </w:tcPr>
          <w:p w14:paraId="40DDE55D" w14:textId="77777777" w:rsidR="00666658" w:rsidRPr="00666658" w:rsidRDefault="00666658" w:rsidP="00DC6472">
            <w:pPr>
              <w:jc w:val="center"/>
              <w:rPr>
                <w:lang w:val="cs-CZ"/>
              </w:rPr>
            </w:pPr>
            <w:r w:rsidRPr="00666658">
              <w:rPr>
                <w:lang w:val="cs-CZ"/>
              </w:rPr>
              <w:t>X</w:t>
            </w:r>
          </w:p>
        </w:tc>
        <w:tc>
          <w:tcPr>
            <w:tcW w:w="0" w:type="auto"/>
          </w:tcPr>
          <w:p w14:paraId="1BB506FD" w14:textId="77777777" w:rsidR="00666658" w:rsidRPr="00666658" w:rsidRDefault="00666658" w:rsidP="00DC6472">
            <w:pPr>
              <w:jc w:val="center"/>
              <w:rPr>
                <w:lang w:val="cs-CZ"/>
              </w:rPr>
            </w:pPr>
          </w:p>
        </w:tc>
        <w:tc>
          <w:tcPr>
            <w:tcW w:w="0" w:type="auto"/>
          </w:tcPr>
          <w:p w14:paraId="0AD9E876" w14:textId="77777777" w:rsidR="00666658" w:rsidRPr="00666658" w:rsidRDefault="00666658" w:rsidP="00DC6472">
            <w:pPr>
              <w:jc w:val="center"/>
              <w:rPr>
                <w:lang w:val="cs-CZ"/>
              </w:rPr>
            </w:pPr>
          </w:p>
        </w:tc>
        <w:tc>
          <w:tcPr>
            <w:tcW w:w="0" w:type="auto"/>
          </w:tcPr>
          <w:p w14:paraId="64B7B475" w14:textId="77777777" w:rsidR="00666658" w:rsidRPr="00666658" w:rsidRDefault="00666658" w:rsidP="00DC6472">
            <w:pPr>
              <w:jc w:val="center"/>
              <w:rPr>
                <w:lang w:val="cs-CZ"/>
              </w:rPr>
            </w:pPr>
          </w:p>
        </w:tc>
        <w:tc>
          <w:tcPr>
            <w:tcW w:w="0" w:type="auto"/>
          </w:tcPr>
          <w:p w14:paraId="7692D22E" w14:textId="77777777" w:rsidR="00666658" w:rsidRPr="00666658" w:rsidRDefault="00666658" w:rsidP="00DC6472">
            <w:pPr>
              <w:jc w:val="center"/>
              <w:rPr>
                <w:lang w:val="cs-CZ"/>
              </w:rPr>
            </w:pPr>
          </w:p>
        </w:tc>
      </w:tr>
      <w:tr w:rsidR="00666658" w:rsidRPr="004D54A9" w14:paraId="43540FA7" w14:textId="77777777" w:rsidTr="00A35A6A">
        <w:trPr>
          <w:trHeight w:val="397"/>
        </w:trPr>
        <w:tc>
          <w:tcPr>
            <w:tcW w:w="5458" w:type="dxa"/>
          </w:tcPr>
          <w:p w14:paraId="75A15B6E" w14:textId="77777777" w:rsidR="00666658" w:rsidRPr="00666658" w:rsidRDefault="00666658" w:rsidP="00DC6472">
            <w:pPr>
              <w:rPr>
                <w:lang w:val="cs-CZ"/>
              </w:rPr>
            </w:pPr>
            <w:r w:rsidRPr="00666658">
              <w:rPr>
                <w:lang w:val="cs-CZ"/>
              </w:rPr>
              <w:t>osobní tísňový hlásič tlačítkový bezdrátový</w:t>
            </w:r>
          </w:p>
        </w:tc>
        <w:tc>
          <w:tcPr>
            <w:tcW w:w="0" w:type="auto"/>
          </w:tcPr>
          <w:p w14:paraId="4A3D70B7" w14:textId="77777777" w:rsidR="00666658" w:rsidRPr="00666658" w:rsidRDefault="00666658" w:rsidP="00DC6472">
            <w:pPr>
              <w:jc w:val="center"/>
              <w:rPr>
                <w:lang w:val="cs-CZ"/>
              </w:rPr>
            </w:pPr>
            <w:r w:rsidRPr="00666658">
              <w:rPr>
                <w:lang w:val="cs-CZ"/>
              </w:rPr>
              <w:t>X</w:t>
            </w:r>
          </w:p>
        </w:tc>
        <w:tc>
          <w:tcPr>
            <w:tcW w:w="0" w:type="auto"/>
          </w:tcPr>
          <w:p w14:paraId="3219E9BC" w14:textId="77777777" w:rsidR="00666658" w:rsidRPr="00666658" w:rsidRDefault="00666658" w:rsidP="00DC6472">
            <w:pPr>
              <w:jc w:val="center"/>
              <w:rPr>
                <w:lang w:val="cs-CZ"/>
              </w:rPr>
            </w:pPr>
            <w:r w:rsidRPr="00666658">
              <w:rPr>
                <w:lang w:val="cs-CZ"/>
              </w:rPr>
              <w:t>X</w:t>
            </w:r>
          </w:p>
        </w:tc>
        <w:tc>
          <w:tcPr>
            <w:tcW w:w="0" w:type="auto"/>
          </w:tcPr>
          <w:p w14:paraId="27288F31" w14:textId="77777777" w:rsidR="00666658" w:rsidRPr="00666658" w:rsidRDefault="00666658" w:rsidP="00DC6472">
            <w:pPr>
              <w:jc w:val="center"/>
              <w:rPr>
                <w:lang w:val="cs-CZ"/>
              </w:rPr>
            </w:pPr>
            <w:r w:rsidRPr="00666658">
              <w:rPr>
                <w:lang w:val="cs-CZ"/>
              </w:rPr>
              <w:t>X</w:t>
            </w:r>
          </w:p>
        </w:tc>
        <w:tc>
          <w:tcPr>
            <w:tcW w:w="0" w:type="auto"/>
          </w:tcPr>
          <w:p w14:paraId="5A09FFA0" w14:textId="77777777" w:rsidR="00666658" w:rsidRPr="00666658" w:rsidRDefault="00666658" w:rsidP="00DC6472">
            <w:pPr>
              <w:jc w:val="center"/>
              <w:rPr>
                <w:lang w:val="cs-CZ"/>
              </w:rPr>
            </w:pPr>
            <w:r w:rsidRPr="00666658">
              <w:rPr>
                <w:lang w:val="cs-CZ"/>
              </w:rPr>
              <w:t>X</w:t>
            </w:r>
          </w:p>
        </w:tc>
        <w:tc>
          <w:tcPr>
            <w:tcW w:w="0" w:type="auto"/>
          </w:tcPr>
          <w:p w14:paraId="4CA07923" w14:textId="77777777" w:rsidR="00666658" w:rsidRPr="00666658" w:rsidRDefault="00666658" w:rsidP="00DC6472">
            <w:pPr>
              <w:jc w:val="center"/>
              <w:rPr>
                <w:lang w:val="cs-CZ"/>
              </w:rPr>
            </w:pPr>
            <w:r w:rsidRPr="00666658">
              <w:rPr>
                <w:lang w:val="cs-CZ"/>
              </w:rPr>
              <w:t>X</w:t>
            </w:r>
          </w:p>
        </w:tc>
      </w:tr>
      <w:tr w:rsidR="00666658" w:rsidRPr="004D54A9" w14:paraId="7095A364" w14:textId="77777777" w:rsidTr="00A35A6A">
        <w:trPr>
          <w:trHeight w:val="397"/>
        </w:trPr>
        <w:tc>
          <w:tcPr>
            <w:tcW w:w="5458" w:type="dxa"/>
          </w:tcPr>
          <w:p w14:paraId="337A9C4E" w14:textId="77777777" w:rsidR="00666658" w:rsidRPr="00666658" w:rsidRDefault="00666658" w:rsidP="00DC6472">
            <w:pPr>
              <w:rPr>
                <w:lang w:val="cs-CZ"/>
              </w:rPr>
            </w:pPr>
            <w:r w:rsidRPr="00666658">
              <w:rPr>
                <w:lang w:val="cs-CZ"/>
              </w:rPr>
              <w:t>přijímač bezdrátových tísňových hlásičů</w:t>
            </w:r>
          </w:p>
        </w:tc>
        <w:tc>
          <w:tcPr>
            <w:tcW w:w="0" w:type="auto"/>
          </w:tcPr>
          <w:p w14:paraId="01CB350E" w14:textId="77777777" w:rsidR="00666658" w:rsidRPr="00666658" w:rsidRDefault="00666658" w:rsidP="00DC6472">
            <w:pPr>
              <w:jc w:val="center"/>
              <w:rPr>
                <w:lang w:val="cs-CZ"/>
              </w:rPr>
            </w:pPr>
            <w:r w:rsidRPr="00666658">
              <w:rPr>
                <w:lang w:val="cs-CZ"/>
              </w:rPr>
              <w:t>X</w:t>
            </w:r>
          </w:p>
        </w:tc>
        <w:tc>
          <w:tcPr>
            <w:tcW w:w="0" w:type="auto"/>
          </w:tcPr>
          <w:p w14:paraId="6BBF0FF5" w14:textId="77777777" w:rsidR="00666658" w:rsidRPr="00666658" w:rsidRDefault="00666658" w:rsidP="00DC6472">
            <w:pPr>
              <w:jc w:val="center"/>
              <w:rPr>
                <w:lang w:val="cs-CZ"/>
              </w:rPr>
            </w:pPr>
            <w:r w:rsidRPr="00666658">
              <w:rPr>
                <w:lang w:val="cs-CZ"/>
              </w:rPr>
              <w:t>X</w:t>
            </w:r>
          </w:p>
        </w:tc>
        <w:tc>
          <w:tcPr>
            <w:tcW w:w="0" w:type="auto"/>
          </w:tcPr>
          <w:p w14:paraId="1BD41ADA" w14:textId="77777777" w:rsidR="00666658" w:rsidRPr="00666658" w:rsidRDefault="00666658" w:rsidP="00DC6472">
            <w:pPr>
              <w:jc w:val="center"/>
              <w:rPr>
                <w:lang w:val="cs-CZ"/>
              </w:rPr>
            </w:pPr>
            <w:r w:rsidRPr="00666658">
              <w:rPr>
                <w:lang w:val="cs-CZ"/>
              </w:rPr>
              <w:t>X</w:t>
            </w:r>
          </w:p>
        </w:tc>
        <w:tc>
          <w:tcPr>
            <w:tcW w:w="0" w:type="auto"/>
          </w:tcPr>
          <w:p w14:paraId="3316D684" w14:textId="77777777" w:rsidR="00666658" w:rsidRPr="00666658" w:rsidRDefault="00666658" w:rsidP="00DC6472">
            <w:pPr>
              <w:jc w:val="center"/>
              <w:rPr>
                <w:lang w:val="cs-CZ"/>
              </w:rPr>
            </w:pPr>
            <w:r w:rsidRPr="00666658">
              <w:rPr>
                <w:lang w:val="cs-CZ"/>
              </w:rPr>
              <w:t>X</w:t>
            </w:r>
          </w:p>
        </w:tc>
        <w:tc>
          <w:tcPr>
            <w:tcW w:w="0" w:type="auto"/>
          </w:tcPr>
          <w:p w14:paraId="0E305E12" w14:textId="77777777" w:rsidR="00666658" w:rsidRPr="00666658" w:rsidRDefault="00666658" w:rsidP="00DC6472">
            <w:pPr>
              <w:jc w:val="center"/>
              <w:rPr>
                <w:lang w:val="cs-CZ"/>
              </w:rPr>
            </w:pPr>
            <w:r w:rsidRPr="00666658">
              <w:rPr>
                <w:lang w:val="cs-CZ"/>
              </w:rPr>
              <w:t>X</w:t>
            </w:r>
          </w:p>
        </w:tc>
      </w:tr>
      <w:tr w:rsidR="00666658" w:rsidRPr="004D54A9" w14:paraId="311E9139" w14:textId="77777777" w:rsidTr="00A35A6A">
        <w:trPr>
          <w:trHeight w:val="397"/>
        </w:trPr>
        <w:tc>
          <w:tcPr>
            <w:tcW w:w="5458" w:type="dxa"/>
          </w:tcPr>
          <w:p w14:paraId="56639583" w14:textId="4C2F9E90" w:rsidR="00666658" w:rsidRPr="00666658" w:rsidRDefault="00666658" w:rsidP="00DC6472">
            <w:pPr>
              <w:rPr>
                <w:lang w:val="cs-CZ"/>
              </w:rPr>
            </w:pPr>
            <w:r w:rsidRPr="00666658">
              <w:rPr>
                <w:lang w:val="cs-CZ"/>
              </w:rPr>
              <w:t>objektové zařízení (pro poplachový přenosový systém)</w:t>
            </w:r>
          </w:p>
        </w:tc>
        <w:tc>
          <w:tcPr>
            <w:tcW w:w="0" w:type="auto"/>
          </w:tcPr>
          <w:p w14:paraId="456BAB57" w14:textId="7292AD47" w:rsidR="00666658" w:rsidRPr="00666658" w:rsidRDefault="00666658" w:rsidP="00DC6472">
            <w:pPr>
              <w:jc w:val="center"/>
              <w:rPr>
                <w:lang w:val="cs-CZ"/>
              </w:rPr>
            </w:pPr>
            <w:r w:rsidRPr="00666658">
              <w:rPr>
                <w:lang w:val="cs-CZ"/>
              </w:rPr>
              <w:t>X</w:t>
            </w:r>
          </w:p>
        </w:tc>
        <w:tc>
          <w:tcPr>
            <w:tcW w:w="0" w:type="auto"/>
          </w:tcPr>
          <w:p w14:paraId="4E98FFE5" w14:textId="70249098" w:rsidR="00666658" w:rsidRPr="00666658" w:rsidRDefault="00666658" w:rsidP="00DC6472">
            <w:pPr>
              <w:jc w:val="center"/>
              <w:rPr>
                <w:lang w:val="cs-CZ"/>
              </w:rPr>
            </w:pPr>
            <w:r w:rsidRPr="00666658">
              <w:rPr>
                <w:lang w:val="cs-CZ"/>
              </w:rPr>
              <w:t>X</w:t>
            </w:r>
          </w:p>
        </w:tc>
        <w:tc>
          <w:tcPr>
            <w:tcW w:w="0" w:type="auto"/>
          </w:tcPr>
          <w:p w14:paraId="5E9DE57B" w14:textId="0818CB9A" w:rsidR="00666658" w:rsidRPr="00666658" w:rsidRDefault="00666658" w:rsidP="00DC6472">
            <w:pPr>
              <w:jc w:val="center"/>
              <w:rPr>
                <w:lang w:val="cs-CZ"/>
              </w:rPr>
            </w:pPr>
            <w:r w:rsidRPr="00666658">
              <w:rPr>
                <w:lang w:val="cs-CZ"/>
              </w:rPr>
              <w:t>X</w:t>
            </w:r>
          </w:p>
        </w:tc>
        <w:tc>
          <w:tcPr>
            <w:tcW w:w="0" w:type="auto"/>
          </w:tcPr>
          <w:p w14:paraId="6A799219" w14:textId="26710DC2" w:rsidR="00666658" w:rsidRPr="00666658" w:rsidRDefault="00666658" w:rsidP="00DC6472">
            <w:pPr>
              <w:jc w:val="center"/>
              <w:rPr>
                <w:lang w:val="cs-CZ"/>
              </w:rPr>
            </w:pPr>
            <w:r w:rsidRPr="00666658">
              <w:rPr>
                <w:lang w:val="cs-CZ"/>
              </w:rPr>
              <w:t>X</w:t>
            </w:r>
          </w:p>
        </w:tc>
        <w:tc>
          <w:tcPr>
            <w:tcW w:w="0" w:type="auto"/>
          </w:tcPr>
          <w:p w14:paraId="54E6B0EF" w14:textId="1D35BD51" w:rsidR="00666658" w:rsidRPr="00666658" w:rsidRDefault="00666658" w:rsidP="00DC6472">
            <w:pPr>
              <w:jc w:val="center"/>
              <w:rPr>
                <w:lang w:val="cs-CZ"/>
              </w:rPr>
            </w:pPr>
            <w:r w:rsidRPr="00666658">
              <w:rPr>
                <w:lang w:val="cs-CZ"/>
              </w:rPr>
              <w:t>X</w:t>
            </w:r>
          </w:p>
        </w:tc>
      </w:tr>
    </w:tbl>
    <w:p w14:paraId="37AA1EC7" w14:textId="279E9212" w:rsidR="001E5EBA" w:rsidRDefault="001E5EBA" w:rsidP="00DC6472">
      <w:pPr>
        <w:pStyle w:val="Zmaly"/>
        <w:widowControl/>
      </w:pPr>
      <w:r w:rsidRPr="00C37C1E">
        <w:t xml:space="preserve">* samostatný vnější vstup do </w:t>
      </w:r>
      <w:r w:rsidR="00F14BF7">
        <w:t>objektu</w:t>
      </w:r>
      <w:r w:rsidR="00F14BF7" w:rsidRPr="00C37C1E">
        <w:t xml:space="preserve"> </w:t>
      </w:r>
      <w:r w:rsidRPr="00C37C1E">
        <w:t>na plášti objektu</w:t>
      </w:r>
    </w:p>
    <w:p w14:paraId="146B7E0E" w14:textId="77777777" w:rsidR="001E5EBA" w:rsidRDefault="001E5EBA" w:rsidP="00DC6472">
      <w:pPr>
        <w:pStyle w:val="Zodstavec"/>
        <w:widowControl/>
      </w:pPr>
    </w:p>
    <w:p w14:paraId="45C39807" w14:textId="30B0619E" w:rsidR="008E72D2" w:rsidRDefault="001E5EBA" w:rsidP="00DC6472">
      <w:pPr>
        <w:pStyle w:val="Zodstavec"/>
        <w:widowControl/>
      </w:pPr>
      <w:r>
        <w:t>Požadovaný rozsah instalace a parametry PZTS</w:t>
      </w:r>
      <w:r w:rsidR="00F63342">
        <w:t xml:space="preserve"> </w:t>
      </w:r>
      <w:r>
        <w:t xml:space="preserve">v závislosti na typu </w:t>
      </w:r>
      <w:r w:rsidR="005E25CF">
        <w:t xml:space="preserve">objektu </w:t>
      </w:r>
      <w:r>
        <w:t>a účelu využívání vnitřních prostor (bezpečnostní kategorie) jsou podrobně uvedeny v Bezpečnostním standardu</w:t>
      </w:r>
      <w:r w:rsidR="005E25CF">
        <w:t xml:space="preserve"> pracovišť a klientských center ZP MV ČR, který Objednatel Poskytovateli předá do 10 dnů od uzavření Smlouvy</w:t>
      </w:r>
      <w:r>
        <w:t>.</w:t>
      </w:r>
    </w:p>
    <w:p w14:paraId="7ACF96AE" w14:textId="4A23EC29" w:rsidR="001E5EBA" w:rsidRDefault="008E72D2" w:rsidP="00DC6472">
      <w:pPr>
        <w:pStyle w:val="Zodstavec"/>
        <w:widowControl/>
      </w:pPr>
      <w:r>
        <w:t>Schémata rozsahu instalace PZTS</w:t>
      </w:r>
      <w:r w:rsidR="00F63342">
        <w:t xml:space="preserve"> </w:t>
      </w:r>
      <w:r>
        <w:t>v</w:t>
      </w:r>
      <w:r w:rsidR="00F14BF7">
        <w:t> </w:t>
      </w:r>
      <w:r>
        <w:t>objektech</w:t>
      </w:r>
      <w:r w:rsidR="00F14BF7">
        <w:t xml:space="preserve"> a bezpečnostních zónách (vyskytují se pouze v objektech typu A</w:t>
      </w:r>
      <w:r w:rsidR="00BB2390">
        <w:t>, resp. A+B</w:t>
      </w:r>
      <w:r w:rsidR="00F14BF7">
        <w:t>)</w:t>
      </w:r>
      <w:r>
        <w:t xml:space="preserve"> jsou součástí kapitoly 7 této Přílohy.</w:t>
      </w:r>
      <w:del w:id="1" w:author="Autor">
        <w:r w:rsidR="001E5EBA" w:rsidDel="008E72D2">
          <w:delText xml:space="preserve"> </w:delText>
        </w:r>
      </w:del>
    </w:p>
    <w:p w14:paraId="08D488E0" w14:textId="77777777" w:rsidR="001E5EBA" w:rsidRDefault="001E5EBA" w:rsidP="00DC6472">
      <w:pPr>
        <w:pStyle w:val="Zodstavec"/>
        <w:widowControl/>
      </w:pPr>
      <w:r>
        <w:t xml:space="preserve">Součástí plnění bude také projekt integrace systému technické ochrany ZP MV ČR pro zajištění integrace všech systémů technické ochrany v rámci ZP MV ČR, který bude zároveň umožňovat síťovou správu jednotlivých systémů, resp. objektů, na základě různých úrovní přidělených oprávnění jednotlivým zaměstnancům. </w:t>
      </w:r>
    </w:p>
    <w:p w14:paraId="5C93AFFF" w14:textId="20EFFF21" w:rsidR="001E5EBA" w:rsidRDefault="001E5EBA" w:rsidP="00DC6472">
      <w:pPr>
        <w:pStyle w:val="Zodstavec"/>
        <w:widowControl/>
      </w:pPr>
      <w:r>
        <w:t>V rámci integračního nadstavbového systému budou sjednoceny výstupy, poplachy a signalizace z</w:t>
      </w:r>
      <w:r w:rsidR="00F63342">
        <w:t> </w:t>
      </w:r>
      <w:r>
        <w:t>PZTS, přičemž bude umožněno ovládání těchto technologií přímo z grafického rozhraní nadstavby.</w:t>
      </w:r>
    </w:p>
    <w:p w14:paraId="28D3B370" w14:textId="77777777" w:rsidR="001E5EBA" w:rsidRDefault="001E5EBA" w:rsidP="00DC6472">
      <w:pPr>
        <w:pStyle w:val="Zodstavec"/>
        <w:widowControl/>
      </w:pPr>
      <w:r>
        <w:t>PZTS z jednotlivých objektů budou do nadstavbového integračního systému připojeny přes vlastní LAN komunikátor, který bude součástí ústředny.</w:t>
      </w:r>
    </w:p>
    <w:p w14:paraId="5C979572" w14:textId="77777777" w:rsidR="001E5EBA" w:rsidRDefault="001E5EBA" w:rsidP="00DC6472">
      <w:pPr>
        <w:pStyle w:val="Zodstavec"/>
        <w:widowControl/>
      </w:pPr>
    </w:p>
    <w:p w14:paraId="3E4D1460" w14:textId="0918427C" w:rsidR="001E5EBA" w:rsidRPr="00C37C1E" w:rsidRDefault="001E5EBA" w:rsidP="00AE49B0">
      <w:pPr>
        <w:pStyle w:val="Nadpis1"/>
        <w:keepNext/>
        <w:numPr>
          <w:ilvl w:val="0"/>
          <w:numId w:val="6"/>
        </w:numPr>
        <w:suppressAutoHyphens w:val="0"/>
        <w:spacing w:before="360" w:after="240" w:line="246" w:lineRule="exact"/>
        <w:contextualSpacing/>
        <w:jc w:val="left"/>
      </w:pPr>
      <w:r>
        <w:lastRenderedPageBreak/>
        <w:t xml:space="preserve">Koordinované obhlídky </w:t>
      </w:r>
      <w:r w:rsidR="002A3D9B">
        <w:t>objektů</w:t>
      </w:r>
    </w:p>
    <w:p w14:paraId="2E13782C" w14:textId="4DE3ABFA" w:rsidR="001E5EBA" w:rsidRDefault="001E5EBA" w:rsidP="00DC6472">
      <w:pPr>
        <w:pStyle w:val="Zodstavec"/>
        <w:widowControl/>
      </w:pPr>
      <w:r>
        <w:t xml:space="preserve">V rámci zpracování díla musí být realizovány Koordinované obhlídky </w:t>
      </w:r>
      <w:r w:rsidR="002A3D9B">
        <w:t>objektů</w:t>
      </w:r>
      <w:r>
        <w:t>, a to zejména za účelem:</w:t>
      </w:r>
    </w:p>
    <w:p w14:paraId="3BF60CE5" w14:textId="77777777" w:rsidR="001E5EBA" w:rsidRPr="00342218" w:rsidRDefault="001E5EBA" w:rsidP="00DC6472">
      <w:pPr>
        <w:pStyle w:val="Zodrazka"/>
        <w:widowControl/>
      </w:pPr>
      <w:r w:rsidRPr="00342218">
        <w:t>zpřesnění rozsahu instalace PZTS podle místních podmínek;</w:t>
      </w:r>
    </w:p>
    <w:p w14:paraId="69599005" w14:textId="77777777" w:rsidR="001E5EBA" w:rsidRDefault="001E5EBA" w:rsidP="00DC6472">
      <w:pPr>
        <w:pStyle w:val="Zodrazka"/>
        <w:widowControl/>
      </w:pPr>
      <w:r>
        <w:t xml:space="preserve">specifikace umístění ústředny PZTS a objektového zařízení (nástěnná instalace, do </w:t>
      </w:r>
      <w:proofErr w:type="spellStart"/>
      <w:r>
        <w:t>RACKu</w:t>
      </w:r>
      <w:proofErr w:type="spellEnd"/>
      <w:r>
        <w:t xml:space="preserve"> apod.) podle místních podmínek;</w:t>
      </w:r>
    </w:p>
    <w:p w14:paraId="2BF7000F" w14:textId="77777777" w:rsidR="001E5EBA" w:rsidRDefault="001E5EBA" w:rsidP="00DC6472">
      <w:pPr>
        <w:pStyle w:val="Zodrazka"/>
        <w:widowControl/>
      </w:pPr>
      <w:r>
        <w:t>specifikace místa instalace koncových prvků (detektory, klávesnice, čtečky apod.);</w:t>
      </w:r>
    </w:p>
    <w:p w14:paraId="3DCA1D09" w14:textId="77777777" w:rsidR="001E5EBA" w:rsidRDefault="001E5EBA" w:rsidP="00DC6472">
      <w:pPr>
        <w:pStyle w:val="Zodrazka"/>
        <w:widowControl/>
      </w:pPr>
      <w:r>
        <w:t>specifikace požadavků investora;</w:t>
      </w:r>
    </w:p>
    <w:p w14:paraId="0DC8B717" w14:textId="77777777" w:rsidR="001E5EBA" w:rsidRDefault="001E5EBA" w:rsidP="00DC6472">
      <w:pPr>
        <w:pStyle w:val="Zodrazka"/>
        <w:widowControl/>
      </w:pPr>
      <w:r>
        <w:t>projednání možnosti instalace kabeláže a na základě toho rozhodnutí o formě zhotovení systému:</w:t>
      </w:r>
    </w:p>
    <w:p w14:paraId="6824B882" w14:textId="0274CE49" w:rsidR="001E5EBA" w:rsidRDefault="001E5EBA" w:rsidP="00AE49B0">
      <w:pPr>
        <w:pStyle w:val="Zodrazka"/>
        <w:widowControl/>
        <w:numPr>
          <w:ilvl w:val="1"/>
          <w:numId w:val="4"/>
        </w:numPr>
      </w:pPr>
      <w:r>
        <w:t>drátový systém (kabeláž skrytě ve stěnách, v lištách, možné trasy kabeláže, souběh kabeláže at</w:t>
      </w:r>
      <w:r w:rsidR="00320306">
        <w:t>d</w:t>
      </w:r>
      <w:r>
        <w:t>.)</w:t>
      </w:r>
    </w:p>
    <w:p w14:paraId="63C7342F" w14:textId="77777777" w:rsidR="001E5EBA" w:rsidRDefault="001E5EBA" w:rsidP="00AE49B0">
      <w:pPr>
        <w:pStyle w:val="Zodrazka"/>
        <w:widowControl/>
        <w:numPr>
          <w:ilvl w:val="1"/>
          <w:numId w:val="4"/>
        </w:numPr>
      </w:pPr>
      <w:r>
        <w:t>bezdrátový systém.</w:t>
      </w:r>
    </w:p>
    <w:p w14:paraId="6C29CA8F" w14:textId="77777777" w:rsidR="001E5EBA" w:rsidRPr="006A1003" w:rsidRDefault="001E5EBA" w:rsidP="00DC6472">
      <w:pPr>
        <w:pStyle w:val="Zodrazka"/>
        <w:widowControl/>
      </w:pPr>
      <w:r>
        <w:t xml:space="preserve">projednání možnosti připojení do el. </w:t>
      </w:r>
      <w:r w:rsidRPr="006A1003">
        <w:t>rozvaděče (přípojný bod elektro, samostatné jištění společné pro ústřednu PZTS i objektové zařízení);</w:t>
      </w:r>
    </w:p>
    <w:p w14:paraId="1A4CC7D6" w14:textId="3EE7C5BA" w:rsidR="001E5EBA" w:rsidRPr="006A1003" w:rsidRDefault="001E5EBA" w:rsidP="00DC6472">
      <w:pPr>
        <w:pStyle w:val="Zodrazka"/>
        <w:widowControl/>
      </w:pPr>
      <w:r w:rsidRPr="006A1003">
        <w:t xml:space="preserve">prostřednictvím koordinátora </w:t>
      </w:r>
      <w:r w:rsidR="005B2C35" w:rsidRPr="006A1003">
        <w:t>Objednatel</w:t>
      </w:r>
      <w:r w:rsidRPr="006A1003">
        <w:t xml:space="preserve">e projednání s dodavatelem </w:t>
      </w:r>
      <w:r w:rsidR="00C805BC" w:rsidRPr="006A1003">
        <w:t>objektového zařízení (</w:t>
      </w:r>
      <w:r w:rsidRPr="006A1003">
        <w:t>OZ</w:t>
      </w:r>
      <w:r w:rsidR="00C805BC" w:rsidRPr="006A1003">
        <w:t>)</w:t>
      </w:r>
      <w:r w:rsidRPr="006A1003">
        <w:t>:</w:t>
      </w:r>
    </w:p>
    <w:p w14:paraId="0E9B2833" w14:textId="77777777" w:rsidR="001E5EBA" w:rsidRPr="006A1003" w:rsidRDefault="001E5EBA" w:rsidP="00AE49B0">
      <w:pPr>
        <w:pStyle w:val="Zodrazka"/>
        <w:widowControl/>
        <w:numPr>
          <w:ilvl w:val="1"/>
          <w:numId w:val="4"/>
        </w:numPr>
      </w:pPr>
      <w:r w:rsidRPr="006A1003">
        <w:t>za účelem kompatibility navrhovaného PZTS s OZ;</w:t>
      </w:r>
    </w:p>
    <w:p w14:paraId="7161DCA1" w14:textId="7CFB1B8B" w:rsidR="001E5EBA" w:rsidRPr="006A1003" w:rsidRDefault="001E5EBA" w:rsidP="00AE49B0">
      <w:pPr>
        <w:pStyle w:val="Zodrazka"/>
        <w:widowControl/>
        <w:numPr>
          <w:ilvl w:val="1"/>
          <w:numId w:val="4"/>
        </w:numPr>
      </w:pPr>
      <w:r w:rsidRPr="006A1003">
        <w:t xml:space="preserve">za účelem určení způsobu přenosu na SCO </w:t>
      </w:r>
      <w:r w:rsidR="00B0562C" w:rsidRPr="006A1003">
        <w:t>Policie ČR (</w:t>
      </w:r>
      <w:r w:rsidRPr="006A1003">
        <w:t>PČR</w:t>
      </w:r>
      <w:r w:rsidR="00B0562C" w:rsidRPr="006A1003">
        <w:t>)</w:t>
      </w:r>
      <w:r w:rsidRPr="006A1003">
        <w:t>;</w:t>
      </w:r>
    </w:p>
    <w:p w14:paraId="5259FDDB" w14:textId="77777777" w:rsidR="001E5EBA" w:rsidRPr="006A1003" w:rsidRDefault="001E5EBA" w:rsidP="00AE49B0">
      <w:pPr>
        <w:pStyle w:val="Zodrazka"/>
        <w:widowControl/>
        <w:numPr>
          <w:ilvl w:val="1"/>
          <w:numId w:val="4"/>
        </w:numPr>
      </w:pPr>
      <w:r w:rsidRPr="006A1003">
        <w:t>za účelem zapracování požadavků PČR;</w:t>
      </w:r>
    </w:p>
    <w:p w14:paraId="616C8DA7" w14:textId="77777777" w:rsidR="001E5EBA" w:rsidRPr="006A1003" w:rsidRDefault="001E5EBA" w:rsidP="00AE49B0">
      <w:pPr>
        <w:pStyle w:val="Zodrazka"/>
        <w:widowControl/>
        <w:numPr>
          <w:ilvl w:val="1"/>
          <w:numId w:val="4"/>
        </w:numPr>
      </w:pPr>
      <w:r w:rsidRPr="006A1003">
        <w:t>za účelem tvorby podkladů pro vytvoření nového objektu v databázi SCO.</w:t>
      </w:r>
    </w:p>
    <w:p w14:paraId="1C832A5E" w14:textId="77777777" w:rsidR="001E5EBA" w:rsidRPr="006A1003" w:rsidRDefault="001E5EBA" w:rsidP="00DC6472">
      <w:pPr>
        <w:pStyle w:val="Zodrazka"/>
        <w:widowControl/>
      </w:pPr>
      <w:r w:rsidRPr="006A1003">
        <w:t>zpracování zápisu z obhlídky, který bude podepsán všemi zúčastněnými a uložen v dokumentační složce Projektové dokumentace pro provedení stavby.</w:t>
      </w:r>
    </w:p>
    <w:p w14:paraId="6EFD24CC" w14:textId="77777777" w:rsidR="001E5EBA" w:rsidRPr="006A1003" w:rsidRDefault="001E5EBA" w:rsidP="00DC6472">
      <w:pPr>
        <w:pStyle w:val="Zodstavec"/>
        <w:widowControl/>
      </w:pPr>
    </w:p>
    <w:p w14:paraId="00799F59" w14:textId="03B031C8" w:rsidR="001E5EBA" w:rsidRPr="006A1003" w:rsidRDefault="001E5EBA" w:rsidP="00AE49B0">
      <w:pPr>
        <w:pStyle w:val="Nadpis1"/>
        <w:keepNext/>
        <w:numPr>
          <w:ilvl w:val="0"/>
          <w:numId w:val="6"/>
        </w:numPr>
        <w:suppressAutoHyphens w:val="0"/>
        <w:spacing w:before="360" w:after="240" w:line="246" w:lineRule="exact"/>
        <w:contextualSpacing/>
        <w:jc w:val="left"/>
      </w:pPr>
      <w:r w:rsidRPr="006A1003">
        <w:t>Projektová dokumentace pro provádění stavby</w:t>
      </w:r>
      <w:r w:rsidR="00211B4D" w:rsidRPr="006A1003">
        <w:t xml:space="preserve"> </w:t>
      </w:r>
      <w:r w:rsidR="00BF2BF3" w:rsidRPr="006A1003">
        <w:t>(PDPS)</w:t>
      </w:r>
    </w:p>
    <w:p w14:paraId="54E2C8E9" w14:textId="77777777" w:rsidR="001E5EBA" w:rsidRPr="006A1003" w:rsidRDefault="001E5EBA" w:rsidP="00DC6472">
      <w:pPr>
        <w:pStyle w:val="Zodstavec"/>
        <w:widowControl/>
      </w:pPr>
      <w:r w:rsidRPr="006A1003">
        <w:t>PDPS jednoznačně vymezuje předmět dodávky, jeho materiálové, stavebně technické, technologické, dispoziční a provozní vlastnosti, vzhled a jakost, a musí umožnit vyhotovit soupis prací, dodávek a služeb včetně výkazu výměr.</w:t>
      </w:r>
    </w:p>
    <w:p w14:paraId="1B42799A" w14:textId="5C03336D" w:rsidR="001E5EBA" w:rsidRPr="006A1003" w:rsidRDefault="001E5EBA" w:rsidP="00DC6472">
      <w:pPr>
        <w:pStyle w:val="Zodstavec"/>
        <w:widowControl/>
      </w:pPr>
      <w:r w:rsidRPr="006A1003">
        <w:rPr>
          <w:b/>
        </w:rPr>
        <w:t>Pro každý jednotlivý objekt bude zpracovaná PDPS</w:t>
      </w:r>
      <w:r w:rsidRPr="006A1003">
        <w:t xml:space="preserve">. PDPS bude vycházet z Minimálního standardu a specifických podmínek konkrétního </w:t>
      </w:r>
      <w:r w:rsidR="00F14BF7" w:rsidRPr="006A1003">
        <w:t>objektu</w:t>
      </w:r>
      <w:r w:rsidRPr="006A1003">
        <w:t xml:space="preserve">. Projektantem bude zpracovaná </w:t>
      </w:r>
      <w:r w:rsidRPr="006A1003">
        <w:rPr>
          <w:b/>
        </w:rPr>
        <w:t>Souhrnná technická zpráva</w:t>
      </w:r>
      <w:r w:rsidRPr="006A1003">
        <w:t>, která bude technicky řešit integraci STO z jednotlivých objektů, požadavky na systémové propojení PZTS s objektovými zařízeními a vytvoření podmínek pro správu STO.</w:t>
      </w:r>
    </w:p>
    <w:p w14:paraId="603FB78D" w14:textId="77777777" w:rsidR="001E5EBA" w:rsidRPr="006A1003" w:rsidRDefault="001E5EBA" w:rsidP="00DC6472">
      <w:pPr>
        <w:pStyle w:val="Zodstavec"/>
        <w:widowControl/>
      </w:pPr>
      <w:r w:rsidRPr="006A1003">
        <w:t>PDPS bude zpracována v souladu s § 3 a dle Přílohy č. 13 vyhlášky č. 499/2006 Sb., o dokumentaci staveb, ve znění pozdějších předpisů:</w:t>
      </w:r>
    </w:p>
    <w:p w14:paraId="07717551" w14:textId="77777777" w:rsidR="001E5EBA" w:rsidRPr="006A1003" w:rsidRDefault="001E5EBA" w:rsidP="00DC6472">
      <w:pPr>
        <w:pStyle w:val="Zodstavec"/>
        <w:widowControl/>
      </w:pPr>
      <w:r w:rsidRPr="006A1003">
        <w:t>A</w:t>
      </w:r>
      <w:r w:rsidRPr="006A1003">
        <w:tab/>
      </w:r>
      <w:r w:rsidRPr="006A1003">
        <w:rPr>
          <w:b/>
        </w:rPr>
        <w:t>Průvodní zpráva</w:t>
      </w:r>
    </w:p>
    <w:p w14:paraId="26AE56C8" w14:textId="77777777" w:rsidR="001E5EBA" w:rsidRPr="006A1003" w:rsidRDefault="001E5EBA" w:rsidP="00DC6472">
      <w:pPr>
        <w:pStyle w:val="Zodstavec"/>
        <w:widowControl/>
      </w:pPr>
      <w:r w:rsidRPr="006A1003">
        <w:lastRenderedPageBreak/>
        <w:t>B</w:t>
      </w:r>
      <w:r w:rsidRPr="006A1003">
        <w:tab/>
      </w:r>
      <w:r w:rsidRPr="006A1003">
        <w:rPr>
          <w:b/>
        </w:rPr>
        <w:t>Souhrnná technická zpráva</w:t>
      </w:r>
      <w:r w:rsidRPr="006A1003">
        <w:t xml:space="preserve"> – bude obsahovat a řešit požadavky na integraci, na systémové propojení na SCO PČR, DPPC, správu STO a jiné požadavky na provoz. </w:t>
      </w:r>
    </w:p>
    <w:p w14:paraId="0943EC89" w14:textId="77777777" w:rsidR="001E5EBA" w:rsidRPr="006A1003" w:rsidRDefault="001E5EBA" w:rsidP="00DC6472">
      <w:pPr>
        <w:pStyle w:val="Zodstavec"/>
        <w:widowControl/>
      </w:pPr>
      <w:r w:rsidRPr="006A1003">
        <w:t>D</w:t>
      </w:r>
      <w:r w:rsidRPr="006A1003">
        <w:tab/>
      </w:r>
      <w:r w:rsidRPr="006A1003">
        <w:rPr>
          <w:b/>
        </w:rPr>
        <w:t>Dokumentace technických zařízení</w:t>
      </w:r>
    </w:p>
    <w:p w14:paraId="0DD5E7E3" w14:textId="77777777" w:rsidR="001E5EBA" w:rsidRPr="006A1003" w:rsidRDefault="001E5EBA" w:rsidP="00DC6472">
      <w:pPr>
        <w:pStyle w:val="Zodstavec"/>
        <w:widowControl/>
        <w:ind w:left="720"/>
      </w:pPr>
      <w:r w:rsidRPr="006A1003">
        <w:t>D.1</w:t>
      </w:r>
      <w:r w:rsidRPr="006A1003">
        <w:tab/>
        <w:t>Dokumentace objektu</w:t>
      </w:r>
    </w:p>
    <w:p w14:paraId="622DB812" w14:textId="77777777" w:rsidR="001E5EBA" w:rsidRPr="006A1003" w:rsidRDefault="001E5EBA" w:rsidP="00DC6472">
      <w:pPr>
        <w:pStyle w:val="Zodstavec"/>
        <w:widowControl/>
        <w:ind w:left="1440"/>
      </w:pPr>
      <w:r w:rsidRPr="006A1003">
        <w:t>D.1.4</w:t>
      </w:r>
      <w:r w:rsidRPr="006A1003">
        <w:tab/>
        <w:t>Technika prostředí staveb (STO)</w:t>
      </w:r>
    </w:p>
    <w:p w14:paraId="0EFB64C2" w14:textId="77777777" w:rsidR="001E5EBA" w:rsidRPr="006A1003" w:rsidRDefault="001E5EBA" w:rsidP="00DC6472">
      <w:pPr>
        <w:pStyle w:val="Zodstavec"/>
        <w:widowControl/>
        <w:ind w:left="2160"/>
      </w:pPr>
      <w:r w:rsidRPr="006A1003">
        <w:t>a)</w:t>
      </w:r>
      <w:r w:rsidRPr="006A1003">
        <w:tab/>
        <w:t>technická zpráva</w:t>
      </w:r>
    </w:p>
    <w:p w14:paraId="5D550E43" w14:textId="77777777" w:rsidR="001E5EBA" w:rsidRPr="006A1003" w:rsidRDefault="001E5EBA" w:rsidP="00DC6472">
      <w:pPr>
        <w:pStyle w:val="Zodstavec"/>
        <w:widowControl/>
        <w:ind w:left="2160"/>
      </w:pPr>
      <w:r w:rsidRPr="006A1003">
        <w:t>b)</w:t>
      </w:r>
      <w:r w:rsidRPr="006A1003">
        <w:tab/>
        <w:t>výkresová část</w:t>
      </w:r>
    </w:p>
    <w:p w14:paraId="23110B7D" w14:textId="77777777" w:rsidR="001E5EBA" w:rsidRPr="006A1003" w:rsidRDefault="001E5EBA" w:rsidP="00DC6472">
      <w:pPr>
        <w:pStyle w:val="Zodstavec"/>
        <w:widowControl/>
        <w:ind w:left="2160"/>
      </w:pPr>
      <w:r w:rsidRPr="006A1003">
        <w:t>c)</w:t>
      </w:r>
      <w:r w:rsidRPr="006A1003">
        <w:tab/>
        <w:t>rozpočet</w:t>
      </w:r>
    </w:p>
    <w:p w14:paraId="5FF28A82" w14:textId="77777777" w:rsidR="001E5EBA" w:rsidRPr="006A1003" w:rsidRDefault="001E5EBA" w:rsidP="00DC6472">
      <w:pPr>
        <w:pStyle w:val="Zodstavec"/>
        <w:widowControl/>
        <w:ind w:left="2160"/>
      </w:pPr>
      <w:r w:rsidRPr="006A1003">
        <w:t>d)</w:t>
      </w:r>
      <w:r w:rsidRPr="006A1003">
        <w:tab/>
        <w:t>výkaz-výměr</w:t>
      </w:r>
    </w:p>
    <w:p w14:paraId="76B87DBB" w14:textId="77777777" w:rsidR="001E5EBA" w:rsidRPr="006A1003" w:rsidRDefault="001E5EBA" w:rsidP="00DC6472">
      <w:pPr>
        <w:pStyle w:val="Zodstavec"/>
        <w:widowControl/>
      </w:pPr>
      <w:r w:rsidRPr="006A1003">
        <w:t>E</w:t>
      </w:r>
      <w:r w:rsidRPr="006A1003">
        <w:tab/>
      </w:r>
      <w:r w:rsidRPr="006A1003">
        <w:rPr>
          <w:b/>
        </w:rPr>
        <w:t>Dokladová část</w:t>
      </w:r>
      <w:r w:rsidRPr="006A1003">
        <w:t xml:space="preserve"> – </w:t>
      </w:r>
      <w:r w:rsidRPr="006A1003">
        <w:rPr>
          <w:i/>
        </w:rPr>
        <w:t>souhlasy majitelů objektů, souhlasy PČR s připojením na SCO PČR apod.</w:t>
      </w:r>
    </w:p>
    <w:p w14:paraId="1EBC6D57" w14:textId="77777777" w:rsidR="001E5EBA" w:rsidRPr="006A1003" w:rsidRDefault="001E5EBA" w:rsidP="00DC6472">
      <w:pPr>
        <w:pStyle w:val="Zodstavec"/>
        <w:widowControl/>
      </w:pPr>
    </w:p>
    <w:p w14:paraId="3DBB6691" w14:textId="77777777" w:rsidR="001E5EBA" w:rsidRPr="006A1003" w:rsidRDefault="001E5EBA" w:rsidP="00DC6472">
      <w:pPr>
        <w:pStyle w:val="Zodstavec"/>
        <w:widowControl/>
      </w:pPr>
      <w:r w:rsidRPr="006A1003">
        <w:t>Rozsah a obsah dokumentace bude v souladu s požadavky právních předpisů především vyhlášky č. 499/2006 Sb., o dokumentaci staveb a dále dle relevantních technických norem a technických normalizačních informací:</w:t>
      </w:r>
    </w:p>
    <w:p w14:paraId="595A98D9" w14:textId="77777777" w:rsidR="001E5EBA" w:rsidRPr="006A1003" w:rsidRDefault="001E5EBA" w:rsidP="00DC6472">
      <w:pPr>
        <w:pStyle w:val="Zodrazka"/>
        <w:widowControl/>
      </w:pPr>
      <w:r w:rsidRPr="006A1003">
        <w:t>ČSN CLC/TS 50131-7. Poplachové systémy – Poplachové zabezpečovací a tísňové systémy – Část 7: Pokyny pro aplikace.</w:t>
      </w:r>
    </w:p>
    <w:p w14:paraId="03A6A450" w14:textId="0FB53328" w:rsidR="001E5EBA" w:rsidRPr="006A1003" w:rsidRDefault="001E5EBA" w:rsidP="00DC6472">
      <w:pPr>
        <w:pStyle w:val="Zodrazka"/>
        <w:widowControl/>
      </w:pPr>
      <w:r w:rsidRPr="006A1003">
        <w:t xml:space="preserve">TNI 33 4591-1. Poplachové systémy – Poplachové zabezpečovací a tísňové systémy – Část 1: Návrh systému </w:t>
      </w:r>
      <w:r w:rsidR="0069750D" w:rsidRPr="006A1003">
        <w:t>PZTS – Komentář</w:t>
      </w:r>
      <w:r w:rsidRPr="006A1003">
        <w:t xml:space="preserve"> k ČSN CLC/TS 50131-7:2011,</w:t>
      </w:r>
    </w:p>
    <w:p w14:paraId="2AFA3E9F" w14:textId="77777777" w:rsidR="001E5EBA" w:rsidRPr="006A1003" w:rsidRDefault="001E5EBA" w:rsidP="00DC6472">
      <w:pPr>
        <w:pStyle w:val="Zodstavec"/>
        <w:widowControl/>
      </w:pPr>
    </w:p>
    <w:p w14:paraId="5D411E05" w14:textId="77777777" w:rsidR="001E5EBA" w:rsidRPr="006A1003" w:rsidRDefault="001E5EBA" w:rsidP="00DC6472">
      <w:pPr>
        <w:pStyle w:val="Zodstavec"/>
        <w:widowControl/>
      </w:pPr>
      <w:r w:rsidRPr="006A1003">
        <w:t>Zpracovaná PDPS bude schválena interně v rámci ZP MV ČR prostřednictvím koordinátora projektu.</w:t>
      </w:r>
    </w:p>
    <w:p w14:paraId="262991DD" w14:textId="7ACE82CB" w:rsidR="001E5EBA" w:rsidRPr="006A1003" w:rsidRDefault="001E5EBA" w:rsidP="00DC6472">
      <w:pPr>
        <w:pStyle w:val="Zodstavec"/>
        <w:widowControl/>
      </w:pPr>
      <w:r w:rsidRPr="006A1003">
        <w:rPr>
          <w:b/>
        </w:rPr>
        <w:t xml:space="preserve">Interně schválena PDPS bude (společně s žádostí o připojení na SCO PČR) koordinátorem </w:t>
      </w:r>
      <w:r w:rsidR="005B2C35" w:rsidRPr="006A1003">
        <w:rPr>
          <w:b/>
        </w:rPr>
        <w:t>Objednatel</w:t>
      </w:r>
      <w:r w:rsidRPr="006A1003">
        <w:rPr>
          <w:b/>
        </w:rPr>
        <w:t>e zaslána ke schválení příslušnému krajskému ředitelství PČR</w:t>
      </w:r>
      <w:r w:rsidRPr="006A1003">
        <w:t>. Schválená žádost o připojení na SCO PČR bude uložena jako součást dokumentační složky projektové dokumentace.</w:t>
      </w:r>
    </w:p>
    <w:p w14:paraId="23CDA247" w14:textId="77777777" w:rsidR="001E5EBA" w:rsidRPr="006A1003" w:rsidRDefault="001E5EBA" w:rsidP="00AE49B0">
      <w:pPr>
        <w:pStyle w:val="Nadpis1"/>
        <w:keepNext/>
        <w:numPr>
          <w:ilvl w:val="0"/>
          <w:numId w:val="6"/>
        </w:numPr>
        <w:suppressAutoHyphens w:val="0"/>
        <w:spacing w:before="360" w:after="240" w:line="246" w:lineRule="exact"/>
        <w:contextualSpacing/>
        <w:jc w:val="left"/>
      </w:pPr>
      <w:bookmarkStart w:id="2" w:name="_Hlk145679149"/>
      <w:r w:rsidRPr="006A1003">
        <w:t>Autorský dozor projektanta (ve fázi realizace)</w:t>
      </w:r>
    </w:p>
    <w:p w14:paraId="22D75337" w14:textId="7765A62C" w:rsidR="001E5EBA" w:rsidRDefault="001E5EBA" w:rsidP="00DC6472">
      <w:pPr>
        <w:pStyle w:val="Zodstavec"/>
        <w:widowControl/>
      </w:pPr>
      <w:r w:rsidRPr="006A1003">
        <w:t>Autorský dozor je odbornou kontrolou ZP MV ČR vůči dodavatelům technického zabezpečení</w:t>
      </w:r>
      <w:r w:rsidR="00EA45E9" w:rsidRPr="006A1003">
        <w:t xml:space="preserve"> pro </w:t>
      </w:r>
      <w:r w:rsidR="001C0E9A" w:rsidRPr="006A1003">
        <w:t>jednotlivé objekty Objednavatele</w:t>
      </w:r>
      <w:r w:rsidRPr="006A1003">
        <w:t>.</w:t>
      </w:r>
    </w:p>
    <w:p w14:paraId="39A01B28" w14:textId="77777777" w:rsidR="001E5EBA" w:rsidRDefault="001E5EBA" w:rsidP="00DC6472">
      <w:pPr>
        <w:pStyle w:val="Zodstavec"/>
        <w:widowControl/>
      </w:pPr>
      <w:r>
        <w:t>Autorský dozor projektanta bude realizován v délce přibližně 20 týdnů a jeho zahájení je plánováno v 16. týdnu následujícím po týdnu předání projektových dokumentací.</w:t>
      </w:r>
    </w:p>
    <w:p w14:paraId="4E3E8D85" w14:textId="77777777" w:rsidR="001E5EBA" w:rsidRDefault="001E5EBA" w:rsidP="00DC6472">
      <w:pPr>
        <w:pStyle w:val="Zodstavec"/>
        <w:widowControl/>
      </w:pPr>
      <w:r>
        <w:t>Realizované činností v rámci výkonu autorského dozoru:</w:t>
      </w:r>
    </w:p>
    <w:p w14:paraId="50C805CD" w14:textId="77777777" w:rsidR="001E5EBA" w:rsidRDefault="001E5EBA" w:rsidP="00DC6472">
      <w:pPr>
        <w:pStyle w:val="Zodrazka"/>
        <w:widowControl/>
      </w:pPr>
      <w:r>
        <w:t>zajištění spolupráce s montážníkem při provádění nebo návrhu opatření k odstranění případných závad projektové dokumentace;</w:t>
      </w:r>
    </w:p>
    <w:p w14:paraId="24936530" w14:textId="77777777" w:rsidR="001E5EBA" w:rsidRDefault="001E5EBA" w:rsidP="00DC6472">
      <w:pPr>
        <w:pStyle w:val="Zodrazka"/>
        <w:widowControl/>
      </w:pPr>
      <w:r>
        <w:t>sledování provádění předepsaných a dohodnutých zkoušek, kontrola jejich výsledků a doložení dokladů (certifikátů, atestů, protokolů) prokazujících kvalitu prováděných prací a dodávek;</w:t>
      </w:r>
    </w:p>
    <w:p w14:paraId="459DA280" w14:textId="77777777" w:rsidR="001E5EBA" w:rsidRDefault="001E5EBA" w:rsidP="00DC6472">
      <w:pPr>
        <w:pStyle w:val="Zodrazka"/>
        <w:widowControl/>
      </w:pPr>
      <w:r>
        <w:lastRenderedPageBreak/>
        <w:t>prohlídky technického zabezpečení a jeho souladu s projektovou dokumentací a změnami schválenými v průběhu realizace díla;</w:t>
      </w:r>
    </w:p>
    <w:p w14:paraId="4B6FEDF4" w14:textId="77777777" w:rsidR="001E5EBA" w:rsidRDefault="001E5EBA" w:rsidP="00DC6472">
      <w:pPr>
        <w:pStyle w:val="Zodrazka"/>
        <w:widowControl/>
      </w:pPr>
      <w:r>
        <w:t>účast na funkčních zkouškách, kontrola rozsahu jejich provádění;</w:t>
      </w:r>
    </w:p>
    <w:p w14:paraId="2008813C" w14:textId="77777777" w:rsidR="001E5EBA" w:rsidRDefault="001E5EBA" w:rsidP="00DC6472">
      <w:pPr>
        <w:pStyle w:val="Zodrazka"/>
        <w:widowControl/>
      </w:pPr>
      <w:r>
        <w:t>vypracování protokolu o zjištěných závadách a nedodělcích, zajištění jeho podepsání montážníkem a investorem;</w:t>
      </w:r>
    </w:p>
    <w:p w14:paraId="01529B3D" w14:textId="77777777" w:rsidR="001E5EBA" w:rsidRDefault="001E5EBA" w:rsidP="00DC6472">
      <w:pPr>
        <w:pStyle w:val="Zodrazka"/>
        <w:widowControl/>
      </w:pPr>
      <w:r>
        <w:t>překontrolování komplexnosti a správnosti dokumentace technického zabezpečení předávané investorovi.</w:t>
      </w:r>
    </w:p>
    <w:p w14:paraId="591A2EBA" w14:textId="77777777" w:rsidR="001E5EBA" w:rsidRDefault="001E5EBA" w:rsidP="00DC6472">
      <w:pPr>
        <w:pStyle w:val="Zodstavec"/>
        <w:widowControl/>
      </w:pPr>
    </w:p>
    <w:p w14:paraId="5C7F7EEB" w14:textId="48DAF0EC" w:rsidR="001E5EBA" w:rsidRDefault="001E5EBA" w:rsidP="00DC6472">
      <w:pPr>
        <w:pStyle w:val="Zodstavec"/>
        <w:widowControl/>
      </w:pPr>
      <w:r>
        <w:t xml:space="preserve">Autorský dozor bude realizován v orientačním objemu 12 hodin na 1 objekt </w:t>
      </w:r>
      <w:r w:rsidR="005B2C35">
        <w:t>Objednatel</w:t>
      </w:r>
      <w:r>
        <w:t>e.</w:t>
      </w:r>
    </w:p>
    <w:bookmarkEnd w:id="2"/>
    <w:p w14:paraId="2234F183" w14:textId="77777777" w:rsidR="001E5EBA" w:rsidRDefault="001E5EBA" w:rsidP="00DC6472">
      <w:pPr>
        <w:pStyle w:val="Zodstavec"/>
        <w:widowControl/>
      </w:pPr>
    </w:p>
    <w:p w14:paraId="6421F6E5" w14:textId="77777777" w:rsidR="001E5EBA" w:rsidRDefault="001E5EBA" w:rsidP="00AE49B0">
      <w:pPr>
        <w:pStyle w:val="Nadpis1"/>
        <w:keepNext/>
        <w:numPr>
          <w:ilvl w:val="0"/>
          <w:numId w:val="6"/>
        </w:numPr>
        <w:suppressAutoHyphens w:val="0"/>
        <w:spacing w:before="360" w:after="240" w:line="246" w:lineRule="exact"/>
        <w:contextualSpacing/>
        <w:jc w:val="left"/>
      </w:pPr>
      <w:bookmarkStart w:id="3" w:name="_Hlk145680838"/>
      <w:r>
        <w:t>Odborné konzultace</w:t>
      </w:r>
    </w:p>
    <w:p w14:paraId="060993E6" w14:textId="38FD1ADA" w:rsidR="001E5EBA" w:rsidRDefault="001E5EBA" w:rsidP="00DC6472">
      <w:pPr>
        <w:pStyle w:val="Zodstavec"/>
        <w:widowControl/>
        <w:rPr>
          <w:lang w:eastAsia="en-US"/>
        </w:rPr>
      </w:pPr>
      <w:r>
        <w:rPr>
          <w:lang w:eastAsia="en-US"/>
        </w:rPr>
        <w:t xml:space="preserve">Odborné konzultace budou realizovány v orientačním objemu </w:t>
      </w:r>
      <w:r w:rsidR="0069750D">
        <w:rPr>
          <w:lang w:eastAsia="en-US"/>
        </w:rPr>
        <w:t>200</w:t>
      </w:r>
      <w:r>
        <w:rPr>
          <w:lang w:eastAsia="en-US"/>
        </w:rPr>
        <w:t xml:space="preserve"> hodin a budou čerpány dle skutečných potřeb </w:t>
      </w:r>
      <w:r w:rsidR="005B2C35">
        <w:rPr>
          <w:lang w:eastAsia="en-US"/>
        </w:rPr>
        <w:t>Objednatel</w:t>
      </w:r>
      <w:r>
        <w:rPr>
          <w:lang w:eastAsia="en-US"/>
        </w:rPr>
        <w:t xml:space="preserve">e. </w:t>
      </w:r>
    </w:p>
    <w:p w14:paraId="387B96D4" w14:textId="77777777" w:rsidR="001E5EBA" w:rsidRPr="00703082" w:rsidRDefault="001E5EBA" w:rsidP="00DC6472">
      <w:pPr>
        <w:pStyle w:val="Zodstavec"/>
        <w:widowControl/>
        <w:rPr>
          <w:lang w:eastAsia="en-US"/>
        </w:rPr>
      </w:pPr>
      <w:r>
        <w:rPr>
          <w:lang w:eastAsia="en-US"/>
        </w:rPr>
        <w:t>Odborné konzultace zahrnují zejména:</w:t>
      </w:r>
    </w:p>
    <w:p w14:paraId="7856064C" w14:textId="77777777" w:rsidR="001E5EBA" w:rsidRDefault="001E5EBA" w:rsidP="00DC6472">
      <w:pPr>
        <w:pStyle w:val="Zodrazka"/>
        <w:widowControl/>
      </w:pPr>
      <w:r>
        <w:t>odborná pomoc při zpracování zadání pro výběr dodavatele technického zabezpečení (definování požadavků odborné a technické způsobilosti)</w:t>
      </w:r>
    </w:p>
    <w:p w14:paraId="173C9629" w14:textId="77903315" w:rsidR="001E5EBA" w:rsidRDefault="001E5EBA" w:rsidP="00AE49B0">
      <w:pPr>
        <w:pStyle w:val="Zpsmeno3"/>
        <w:widowControl/>
        <w:numPr>
          <w:ilvl w:val="2"/>
          <w:numId w:val="5"/>
        </w:numPr>
      </w:pPr>
      <w:r>
        <w:t xml:space="preserve">příprava zadávací dokumentace na výběr dodavatele technického zabezpečení je plánována </w:t>
      </w:r>
      <w:r w:rsidR="00B0562C">
        <w:t xml:space="preserve">v </w:t>
      </w:r>
      <w:r>
        <w:t>délce cca 3 týdnů</w:t>
      </w:r>
      <w:r w:rsidR="00B0562C">
        <w:t>, přičemž se předpokládá, že za</w:t>
      </w:r>
      <w:r>
        <w:t>poč</w:t>
      </w:r>
      <w:r w:rsidR="00B0562C">
        <w:t>ne</w:t>
      </w:r>
      <w:r>
        <w:t xml:space="preserve"> ve </w:t>
      </w:r>
      <w:r w:rsidR="00F957E8">
        <w:t>1</w:t>
      </w:r>
      <w:r>
        <w:t>. týdnu předání projektových dokumentací;</w:t>
      </w:r>
    </w:p>
    <w:p w14:paraId="0A5962D0" w14:textId="77777777" w:rsidR="001E5EBA" w:rsidRDefault="001E5EBA" w:rsidP="00DC6472">
      <w:pPr>
        <w:pStyle w:val="Zodrazka"/>
        <w:keepNext/>
        <w:widowControl/>
      </w:pPr>
      <w:r>
        <w:t>odborná pomoc při vyhodnocení nabídek se zaměřením na úroveň navrhovaného technického řešení</w:t>
      </w:r>
    </w:p>
    <w:p w14:paraId="223076B8" w14:textId="0237A1E2" w:rsidR="001E5EBA" w:rsidRDefault="001E5EBA" w:rsidP="00AE49B0">
      <w:pPr>
        <w:pStyle w:val="Zpsmeno3"/>
        <w:widowControl/>
        <w:numPr>
          <w:ilvl w:val="2"/>
          <w:numId w:val="5"/>
        </w:numPr>
      </w:pPr>
      <w:r>
        <w:t>vyhodnocování nabídek uchazečů je plánováno v délce cca 2 týdnů</w:t>
      </w:r>
      <w:r w:rsidR="00B0562C">
        <w:t>, přičemž se předpokládá, že</w:t>
      </w:r>
      <w:r>
        <w:t xml:space="preserve"> </w:t>
      </w:r>
      <w:r w:rsidR="00B0562C">
        <w:t>za</w:t>
      </w:r>
      <w:r>
        <w:t>poč</w:t>
      </w:r>
      <w:r w:rsidR="00B0562C">
        <w:t>ne</w:t>
      </w:r>
      <w:r>
        <w:t xml:space="preserve"> 1</w:t>
      </w:r>
      <w:r w:rsidR="003A2810">
        <w:t>0</w:t>
      </w:r>
      <w:r>
        <w:t>. týdnem po předání projektových dokumentací</w:t>
      </w:r>
    </w:p>
    <w:bookmarkEnd w:id="3"/>
    <w:p w14:paraId="025875C0" w14:textId="152438D2" w:rsidR="006F1275" w:rsidRDefault="006F1275">
      <w:pPr>
        <w:suppressAutoHyphens w:val="0"/>
        <w:rPr>
          <w:rFonts w:cs="Arial"/>
          <w:szCs w:val="24"/>
        </w:rPr>
      </w:pPr>
      <w:r>
        <w:rPr>
          <w:rFonts w:cs="Arial"/>
          <w:szCs w:val="24"/>
        </w:rPr>
        <w:br w:type="page"/>
      </w:r>
    </w:p>
    <w:p w14:paraId="4468F134" w14:textId="6F4C5A05" w:rsidR="00F14BF7" w:rsidRDefault="009A3C89" w:rsidP="00AE49B0">
      <w:pPr>
        <w:pStyle w:val="Nadpis1"/>
        <w:keepNext/>
        <w:numPr>
          <w:ilvl w:val="0"/>
          <w:numId w:val="6"/>
        </w:numPr>
        <w:suppressAutoHyphens w:val="0"/>
        <w:spacing w:before="360" w:after="240" w:line="246" w:lineRule="exact"/>
        <w:contextualSpacing/>
        <w:jc w:val="left"/>
      </w:pPr>
      <w:r w:rsidRPr="008A482F">
        <w:rPr>
          <w:noProof/>
        </w:rPr>
        <w:lastRenderedPageBreak/>
        <w:drawing>
          <wp:anchor distT="0" distB="0" distL="114300" distR="114300" simplePos="0" relativeHeight="251658240" behindDoc="1" locked="0" layoutInCell="1" allowOverlap="1" wp14:anchorId="1590C85E" wp14:editId="42F0C380">
            <wp:simplePos x="0" y="0"/>
            <wp:positionH relativeFrom="page">
              <wp:posOffset>933450</wp:posOffset>
            </wp:positionH>
            <wp:positionV relativeFrom="paragraph">
              <wp:posOffset>414020</wp:posOffset>
            </wp:positionV>
            <wp:extent cx="5661025" cy="7734300"/>
            <wp:effectExtent l="0" t="0" r="0" b="0"/>
            <wp:wrapTight wrapText="bothSides">
              <wp:wrapPolygon edited="0">
                <wp:start x="0" y="0"/>
                <wp:lineTo x="0" y="21547"/>
                <wp:lineTo x="21515" y="21547"/>
                <wp:lineTo x="21515" y="0"/>
                <wp:lineTo x="0" y="0"/>
              </wp:wrapPolygon>
            </wp:wrapTight>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61025" cy="773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4BF7">
        <w:t>Schém</w:t>
      </w:r>
      <w:r w:rsidR="006F1275">
        <w:t>a</w:t>
      </w:r>
      <w:r w:rsidR="00F14BF7">
        <w:t xml:space="preserve"> rozsahu instalace </w:t>
      </w:r>
      <w:r w:rsidR="006F1275">
        <w:t>STO v objektech a bezpečnostních zónách ZP MV ČR</w:t>
      </w:r>
    </w:p>
    <w:p w14:paraId="2F60B105" w14:textId="77777777" w:rsidR="006F1275" w:rsidRPr="009C36B8" w:rsidRDefault="006F1275" w:rsidP="006F1275">
      <w:pPr>
        <w:sectPr w:rsidR="006F1275" w:rsidRPr="009C36B8" w:rsidSect="008023C1">
          <w:headerReference w:type="default" r:id="rId12"/>
          <w:footerReference w:type="default" r:id="rId13"/>
          <w:headerReference w:type="first" r:id="rId14"/>
          <w:footerReference w:type="first" r:id="rId15"/>
          <w:pgSz w:w="11906" w:h="16838"/>
          <w:pgMar w:top="1418" w:right="1274" w:bottom="1418" w:left="1418" w:header="709" w:footer="709" w:gutter="0"/>
          <w:pgNumType w:start="1"/>
          <w:cols w:space="708"/>
          <w:docGrid w:linePitch="299"/>
        </w:sectPr>
      </w:pPr>
      <w:r w:rsidRPr="008A482F">
        <w:rPr>
          <w:noProof/>
        </w:rPr>
        <w:lastRenderedPageBreak/>
        <w:drawing>
          <wp:inline distT="0" distB="0" distL="0" distR="0" wp14:anchorId="26F3B1DF" wp14:editId="7850329D">
            <wp:extent cx="5850643" cy="8134350"/>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4770" cy="8140088"/>
                    </a:xfrm>
                    <a:prstGeom prst="rect">
                      <a:avLst/>
                    </a:prstGeom>
                    <a:noFill/>
                    <a:ln>
                      <a:noFill/>
                    </a:ln>
                  </pic:spPr>
                </pic:pic>
              </a:graphicData>
            </a:graphic>
          </wp:inline>
        </w:drawing>
      </w:r>
      <w:r w:rsidRPr="008A482F">
        <w:rPr>
          <w:noProof/>
        </w:rPr>
        <w:lastRenderedPageBreak/>
        <w:drawing>
          <wp:inline distT="0" distB="0" distL="0" distR="0" wp14:anchorId="66C98D5B" wp14:editId="5097B075">
            <wp:extent cx="5791011" cy="8096250"/>
            <wp:effectExtent l="0" t="0" r="635"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6504" cy="8103930"/>
                    </a:xfrm>
                    <a:prstGeom prst="rect">
                      <a:avLst/>
                    </a:prstGeom>
                    <a:noFill/>
                    <a:ln>
                      <a:noFill/>
                    </a:ln>
                  </pic:spPr>
                </pic:pic>
              </a:graphicData>
            </a:graphic>
          </wp:inline>
        </w:drawing>
      </w:r>
      <w:r w:rsidRPr="008A482F">
        <w:rPr>
          <w:noProof/>
        </w:rPr>
        <w:lastRenderedPageBreak/>
        <w:drawing>
          <wp:inline distT="0" distB="0" distL="0" distR="0" wp14:anchorId="1BADCF42" wp14:editId="75F4CA99">
            <wp:extent cx="5850890" cy="8110021"/>
            <wp:effectExtent l="0" t="0" r="0" b="571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0890" cy="8110021"/>
                    </a:xfrm>
                    <a:prstGeom prst="rect">
                      <a:avLst/>
                    </a:prstGeom>
                    <a:noFill/>
                    <a:ln>
                      <a:noFill/>
                    </a:ln>
                  </pic:spPr>
                </pic:pic>
              </a:graphicData>
            </a:graphic>
          </wp:inline>
        </w:drawing>
      </w:r>
    </w:p>
    <w:p w14:paraId="2B73DB7E" w14:textId="77777777" w:rsidR="006F1275" w:rsidRDefault="006F1275" w:rsidP="006F1275">
      <w:r w:rsidRPr="007D50F1">
        <w:rPr>
          <w:noProof/>
        </w:rPr>
        <w:lastRenderedPageBreak/>
        <w:drawing>
          <wp:inline distT="0" distB="0" distL="0" distR="0" wp14:anchorId="4B0D558E" wp14:editId="5997F9BB">
            <wp:extent cx="5850890" cy="8523361"/>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0890" cy="8523361"/>
                    </a:xfrm>
                    <a:prstGeom prst="rect">
                      <a:avLst/>
                    </a:prstGeom>
                    <a:noFill/>
                    <a:ln>
                      <a:noFill/>
                    </a:ln>
                  </pic:spPr>
                </pic:pic>
              </a:graphicData>
            </a:graphic>
          </wp:inline>
        </w:drawing>
      </w:r>
    </w:p>
    <w:p w14:paraId="16B83FFA" w14:textId="77777777" w:rsidR="006F1275" w:rsidRDefault="006F1275" w:rsidP="006F1275">
      <w:pPr>
        <w:rPr>
          <w:noProof/>
        </w:rPr>
      </w:pPr>
      <w:r w:rsidRPr="007D50F1">
        <w:rPr>
          <w:noProof/>
        </w:rPr>
        <w:lastRenderedPageBreak/>
        <w:drawing>
          <wp:inline distT="0" distB="0" distL="0" distR="0" wp14:anchorId="36547046" wp14:editId="6063F223">
            <wp:extent cx="5850890" cy="8523361"/>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0890" cy="8523361"/>
                    </a:xfrm>
                    <a:prstGeom prst="rect">
                      <a:avLst/>
                    </a:prstGeom>
                    <a:noFill/>
                    <a:ln>
                      <a:noFill/>
                    </a:ln>
                  </pic:spPr>
                </pic:pic>
              </a:graphicData>
            </a:graphic>
          </wp:inline>
        </w:drawing>
      </w:r>
      <w:r w:rsidRPr="007D50F1">
        <w:t xml:space="preserve"> </w:t>
      </w:r>
      <w:r w:rsidRPr="007D50F1">
        <w:rPr>
          <w:noProof/>
        </w:rPr>
        <w:lastRenderedPageBreak/>
        <w:drawing>
          <wp:inline distT="0" distB="0" distL="0" distR="0" wp14:anchorId="754D1835" wp14:editId="29A68DE2">
            <wp:extent cx="5850890" cy="8741830"/>
            <wp:effectExtent l="0" t="0" r="0" b="254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0890" cy="8741830"/>
                    </a:xfrm>
                    <a:prstGeom prst="rect">
                      <a:avLst/>
                    </a:prstGeom>
                    <a:noFill/>
                    <a:ln>
                      <a:noFill/>
                    </a:ln>
                  </pic:spPr>
                </pic:pic>
              </a:graphicData>
            </a:graphic>
          </wp:inline>
        </w:drawing>
      </w:r>
      <w:r w:rsidRPr="007D50F1">
        <w:t xml:space="preserve"> </w:t>
      </w:r>
      <w:r w:rsidRPr="007D50F1">
        <w:rPr>
          <w:noProof/>
        </w:rPr>
        <w:lastRenderedPageBreak/>
        <w:drawing>
          <wp:inline distT="0" distB="0" distL="0" distR="0" wp14:anchorId="759DEED7" wp14:editId="46E0A2D8">
            <wp:extent cx="5850890" cy="8288168"/>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0890" cy="8288168"/>
                    </a:xfrm>
                    <a:prstGeom prst="rect">
                      <a:avLst/>
                    </a:prstGeom>
                    <a:noFill/>
                    <a:ln>
                      <a:noFill/>
                    </a:ln>
                  </pic:spPr>
                </pic:pic>
              </a:graphicData>
            </a:graphic>
          </wp:inline>
        </w:drawing>
      </w:r>
      <w:r w:rsidRPr="007D50F1">
        <w:t xml:space="preserve"> </w:t>
      </w:r>
      <w:r w:rsidRPr="007D50F1">
        <w:rPr>
          <w:noProof/>
        </w:rPr>
        <w:lastRenderedPageBreak/>
        <w:drawing>
          <wp:inline distT="0" distB="0" distL="0" distR="0" wp14:anchorId="32D4124F" wp14:editId="0CCF3260">
            <wp:extent cx="5850890" cy="8758149"/>
            <wp:effectExtent l="0" t="0" r="0" b="508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50890" cy="8758149"/>
                    </a:xfrm>
                    <a:prstGeom prst="rect">
                      <a:avLst/>
                    </a:prstGeom>
                    <a:noFill/>
                    <a:ln>
                      <a:noFill/>
                    </a:ln>
                  </pic:spPr>
                </pic:pic>
              </a:graphicData>
            </a:graphic>
          </wp:inline>
        </w:drawing>
      </w:r>
      <w:r w:rsidRPr="007D50F1">
        <w:t xml:space="preserve"> </w:t>
      </w:r>
      <w:r w:rsidRPr="007D50F1">
        <w:rPr>
          <w:noProof/>
        </w:rPr>
        <w:lastRenderedPageBreak/>
        <w:drawing>
          <wp:inline distT="0" distB="0" distL="0" distR="0" wp14:anchorId="03CC3FE8" wp14:editId="4DBC4F25">
            <wp:extent cx="5850890" cy="834454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0890" cy="8344540"/>
                    </a:xfrm>
                    <a:prstGeom prst="rect">
                      <a:avLst/>
                    </a:prstGeom>
                    <a:noFill/>
                    <a:ln>
                      <a:noFill/>
                    </a:ln>
                  </pic:spPr>
                </pic:pic>
              </a:graphicData>
            </a:graphic>
          </wp:inline>
        </w:drawing>
      </w:r>
      <w:r w:rsidRPr="007D50F1">
        <w:t xml:space="preserve"> </w:t>
      </w:r>
      <w:r w:rsidRPr="007D50F1">
        <w:rPr>
          <w:noProof/>
        </w:rPr>
        <w:lastRenderedPageBreak/>
        <w:drawing>
          <wp:inline distT="0" distB="0" distL="0" distR="0" wp14:anchorId="4C350A32" wp14:editId="29D4EC25">
            <wp:extent cx="5850890" cy="8753566"/>
            <wp:effectExtent l="0" t="0" r="0" b="952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50890" cy="8753566"/>
                    </a:xfrm>
                    <a:prstGeom prst="rect">
                      <a:avLst/>
                    </a:prstGeom>
                    <a:noFill/>
                    <a:ln>
                      <a:noFill/>
                    </a:ln>
                  </pic:spPr>
                </pic:pic>
              </a:graphicData>
            </a:graphic>
          </wp:inline>
        </w:drawing>
      </w:r>
      <w:r w:rsidRPr="007D50F1">
        <w:t xml:space="preserve"> </w:t>
      </w:r>
    </w:p>
    <w:p w14:paraId="357B0D12" w14:textId="77777777" w:rsidR="006F1275" w:rsidRDefault="006F1275" w:rsidP="006F1275">
      <w:pPr>
        <w:rPr>
          <w:noProof/>
        </w:rPr>
      </w:pPr>
    </w:p>
    <w:p w14:paraId="4CB14EAB" w14:textId="77777777" w:rsidR="006F1275" w:rsidRDefault="006F1275" w:rsidP="006F1275">
      <w:pPr>
        <w:rPr>
          <w:noProof/>
        </w:rPr>
      </w:pPr>
      <w:r w:rsidRPr="00DC3948">
        <w:rPr>
          <w:noProof/>
        </w:rPr>
        <w:drawing>
          <wp:inline distT="0" distB="0" distL="0" distR="0" wp14:anchorId="687401F5" wp14:editId="457C0EE3">
            <wp:extent cx="5850890" cy="8072705"/>
            <wp:effectExtent l="0" t="0" r="0" b="508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50890" cy="8072705"/>
                    </a:xfrm>
                    <a:prstGeom prst="rect">
                      <a:avLst/>
                    </a:prstGeom>
                    <a:noFill/>
                    <a:ln>
                      <a:noFill/>
                    </a:ln>
                  </pic:spPr>
                </pic:pic>
              </a:graphicData>
            </a:graphic>
          </wp:inline>
        </w:drawing>
      </w:r>
    </w:p>
    <w:p w14:paraId="4923DBE0" w14:textId="77777777" w:rsidR="006F1275" w:rsidRPr="004B711E" w:rsidRDefault="006F1275" w:rsidP="006F1275"/>
    <w:p w14:paraId="7FB6ED79" w14:textId="3F08EC40" w:rsidR="00107A2E" w:rsidRDefault="00107A2E">
      <w:pPr>
        <w:suppressAutoHyphens w:val="0"/>
        <w:rPr>
          <w:noProof/>
        </w:rPr>
      </w:pPr>
      <w:r>
        <w:rPr>
          <w:noProof/>
        </w:rPr>
        <w:br w:type="page"/>
      </w:r>
    </w:p>
    <w:p w14:paraId="27C137A4" w14:textId="622A11A1" w:rsidR="006F1275" w:rsidRPr="006F1275" w:rsidRDefault="006F1275" w:rsidP="006F1275">
      <w:pPr>
        <w:rPr>
          <w:rFonts w:cs="Arial"/>
          <w:sz w:val="20"/>
        </w:rPr>
      </w:pPr>
    </w:p>
    <w:p w14:paraId="0CD0DD4B" w14:textId="77777777" w:rsidR="005B2C35" w:rsidRDefault="005B2C35" w:rsidP="00DC6472">
      <w:pPr>
        <w:spacing w:line="264" w:lineRule="auto"/>
        <w:rPr>
          <w:rFonts w:cs="Arial"/>
          <w:szCs w:val="24"/>
        </w:rPr>
      </w:pPr>
    </w:p>
    <w:p w14:paraId="2C416D60" w14:textId="77777777" w:rsidR="005B2C35" w:rsidRDefault="005B2C35" w:rsidP="00DC6472">
      <w:pPr>
        <w:spacing w:line="264" w:lineRule="auto"/>
        <w:jc w:val="right"/>
        <w:rPr>
          <w:rFonts w:cs="Arial"/>
          <w:szCs w:val="24"/>
        </w:rPr>
      </w:pPr>
      <w:r>
        <w:rPr>
          <w:rFonts w:cs="Arial"/>
          <w:szCs w:val="24"/>
        </w:rPr>
        <w:t>Příloha č. 2</w:t>
      </w:r>
    </w:p>
    <w:p w14:paraId="650DC72D" w14:textId="77777777" w:rsidR="005B2C35" w:rsidRDefault="005B2C35" w:rsidP="00DC6472">
      <w:pPr>
        <w:spacing w:line="264" w:lineRule="auto"/>
        <w:jc w:val="center"/>
        <w:rPr>
          <w:rFonts w:cs="Arial"/>
          <w:sz w:val="28"/>
          <w:szCs w:val="28"/>
        </w:rPr>
      </w:pPr>
    </w:p>
    <w:p w14:paraId="5C9EF83D" w14:textId="6968B2BD" w:rsidR="005B2C35" w:rsidRPr="009925DA" w:rsidRDefault="004E67F5" w:rsidP="00DC6472">
      <w:pPr>
        <w:spacing w:line="264" w:lineRule="auto"/>
        <w:jc w:val="center"/>
        <w:rPr>
          <w:rFonts w:cs="Arial"/>
          <w:b/>
          <w:sz w:val="28"/>
          <w:szCs w:val="28"/>
        </w:rPr>
      </w:pPr>
      <w:r>
        <w:rPr>
          <w:rFonts w:cs="Arial"/>
          <w:b/>
          <w:sz w:val="28"/>
          <w:szCs w:val="28"/>
        </w:rPr>
        <w:t>Seznam členů realizačního týmu</w:t>
      </w:r>
    </w:p>
    <w:tbl>
      <w:tblPr>
        <w:tblStyle w:val="Mkatabulky"/>
        <w:tblW w:w="0" w:type="auto"/>
        <w:jc w:val="center"/>
        <w:tblLook w:val="04A0" w:firstRow="1" w:lastRow="0" w:firstColumn="1" w:lastColumn="0" w:noHBand="0" w:noVBand="1"/>
      </w:tblPr>
      <w:tblGrid>
        <w:gridCol w:w="1127"/>
        <w:gridCol w:w="3293"/>
        <w:gridCol w:w="4779"/>
      </w:tblGrid>
      <w:tr w:rsidR="005E7CA7" w14:paraId="5E2AF927" w14:textId="77777777" w:rsidTr="005E7CA7">
        <w:trPr>
          <w:trHeight w:val="268"/>
          <w:jc w:val="center"/>
        </w:trPr>
        <w:tc>
          <w:tcPr>
            <w:tcW w:w="1127" w:type="dxa"/>
          </w:tcPr>
          <w:p w14:paraId="59A635C4" w14:textId="77777777" w:rsidR="005E7CA7" w:rsidRDefault="005E7CA7" w:rsidP="00DC6472">
            <w:pPr>
              <w:spacing w:line="264" w:lineRule="auto"/>
              <w:rPr>
                <w:rFonts w:cs="Arial"/>
                <w:szCs w:val="24"/>
              </w:rPr>
            </w:pPr>
            <w:r>
              <w:rPr>
                <w:rFonts w:cs="Arial"/>
                <w:szCs w:val="24"/>
              </w:rPr>
              <w:t>Pořadí</w:t>
            </w:r>
          </w:p>
        </w:tc>
        <w:tc>
          <w:tcPr>
            <w:tcW w:w="3293" w:type="dxa"/>
          </w:tcPr>
          <w:p w14:paraId="586998D6" w14:textId="77777777" w:rsidR="005E7CA7" w:rsidRDefault="005E7CA7" w:rsidP="00DC6472">
            <w:pPr>
              <w:spacing w:line="264" w:lineRule="auto"/>
              <w:rPr>
                <w:rFonts w:cs="Arial"/>
                <w:szCs w:val="24"/>
              </w:rPr>
            </w:pPr>
            <w:r>
              <w:rPr>
                <w:rFonts w:cs="Arial"/>
                <w:szCs w:val="24"/>
              </w:rPr>
              <w:t>Pozice</w:t>
            </w:r>
          </w:p>
        </w:tc>
        <w:tc>
          <w:tcPr>
            <w:tcW w:w="4779" w:type="dxa"/>
          </w:tcPr>
          <w:p w14:paraId="66193483" w14:textId="77777777" w:rsidR="005E7CA7" w:rsidRDefault="005E7CA7" w:rsidP="00DC6472">
            <w:pPr>
              <w:spacing w:line="264" w:lineRule="auto"/>
              <w:rPr>
                <w:rFonts w:cs="Arial"/>
                <w:szCs w:val="24"/>
              </w:rPr>
            </w:pPr>
            <w:r>
              <w:rPr>
                <w:rFonts w:cs="Arial"/>
                <w:szCs w:val="24"/>
              </w:rPr>
              <w:t>Jméno a příjmení</w:t>
            </w:r>
          </w:p>
        </w:tc>
      </w:tr>
      <w:tr w:rsidR="005E7CA7" w14:paraId="6DF2939E" w14:textId="77777777" w:rsidTr="005E7CA7">
        <w:trPr>
          <w:trHeight w:val="677"/>
          <w:jc w:val="center"/>
        </w:trPr>
        <w:tc>
          <w:tcPr>
            <w:tcW w:w="1127" w:type="dxa"/>
            <w:vAlign w:val="center"/>
          </w:tcPr>
          <w:p w14:paraId="31A52369" w14:textId="77777777" w:rsidR="005E7CA7" w:rsidRDefault="005E7CA7" w:rsidP="00DC6472">
            <w:pPr>
              <w:spacing w:line="264" w:lineRule="auto"/>
              <w:rPr>
                <w:rFonts w:cs="Arial"/>
                <w:szCs w:val="24"/>
              </w:rPr>
            </w:pPr>
            <w:r>
              <w:rPr>
                <w:rFonts w:cs="Arial"/>
                <w:szCs w:val="24"/>
              </w:rPr>
              <w:t>1.</w:t>
            </w:r>
          </w:p>
        </w:tc>
        <w:tc>
          <w:tcPr>
            <w:tcW w:w="3293" w:type="dxa"/>
            <w:vAlign w:val="center"/>
          </w:tcPr>
          <w:p w14:paraId="274C4F9C" w14:textId="473A9582" w:rsidR="005E7CA7" w:rsidRPr="00F26CB2" w:rsidRDefault="005E7CA7" w:rsidP="00DC6472">
            <w:pPr>
              <w:spacing w:line="264" w:lineRule="auto"/>
              <w:rPr>
                <w:rFonts w:cs="Arial"/>
                <w:b/>
                <w:bCs/>
                <w:szCs w:val="24"/>
              </w:rPr>
            </w:pPr>
            <w:r w:rsidRPr="00F26CB2">
              <w:rPr>
                <w:rFonts w:cs="Arial"/>
                <w:b/>
                <w:bCs/>
              </w:rPr>
              <w:t xml:space="preserve">Vedoucí </w:t>
            </w:r>
            <w:r>
              <w:rPr>
                <w:rFonts w:cs="Arial"/>
                <w:b/>
                <w:bCs/>
              </w:rPr>
              <w:t>projektant</w:t>
            </w:r>
          </w:p>
        </w:tc>
        <w:tc>
          <w:tcPr>
            <w:tcW w:w="4779" w:type="dxa"/>
            <w:vAlign w:val="center"/>
          </w:tcPr>
          <w:p w14:paraId="3596CCB1" w14:textId="77777777" w:rsidR="005E7CA7" w:rsidRDefault="005E7CA7" w:rsidP="00DC6472">
            <w:pPr>
              <w:spacing w:line="264" w:lineRule="auto"/>
              <w:rPr>
                <w:rFonts w:cs="Arial"/>
                <w:szCs w:val="24"/>
              </w:rPr>
            </w:pPr>
            <w:r w:rsidRPr="00227BF8">
              <w:rPr>
                <w:rFonts w:cs="Arial"/>
                <w:szCs w:val="24"/>
                <w:highlight w:val="yellow"/>
              </w:rPr>
              <w:t>…</w:t>
            </w:r>
          </w:p>
        </w:tc>
      </w:tr>
      <w:tr w:rsidR="005E7CA7" w14:paraId="2C3E2126" w14:textId="77777777" w:rsidTr="005E7CA7">
        <w:trPr>
          <w:trHeight w:val="677"/>
          <w:jc w:val="center"/>
        </w:trPr>
        <w:tc>
          <w:tcPr>
            <w:tcW w:w="1127" w:type="dxa"/>
            <w:vAlign w:val="center"/>
          </w:tcPr>
          <w:p w14:paraId="0E15FE6D" w14:textId="77777777" w:rsidR="005E7CA7" w:rsidRDefault="005E7CA7" w:rsidP="00DC6472">
            <w:pPr>
              <w:spacing w:line="264" w:lineRule="auto"/>
              <w:rPr>
                <w:rFonts w:cs="Arial"/>
                <w:szCs w:val="24"/>
              </w:rPr>
            </w:pPr>
            <w:r>
              <w:rPr>
                <w:rFonts w:cs="Arial"/>
                <w:szCs w:val="24"/>
              </w:rPr>
              <w:t>2.</w:t>
            </w:r>
          </w:p>
        </w:tc>
        <w:tc>
          <w:tcPr>
            <w:tcW w:w="3293" w:type="dxa"/>
            <w:vAlign w:val="center"/>
          </w:tcPr>
          <w:p w14:paraId="7CCE4FF8" w14:textId="1CA5623E" w:rsidR="005E7CA7" w:rsidRPr="00F26CB2" w:rsidRDefault="005E7CA7" w:rsidP="00DC6472">
            <w:pPr>
              <w:spacing w:line="264" w:lineRule="auto"/>
              <w:rPr>
                <w:rFonts w:cs="Arial"/>
                <w:b/>
                <w:bCs/>
                <w:szCs w:val="24"/>
              </w:rPr>
            </w:pPr>
            <w:r>
              <w:rPr>
                <w:rFonts w:cs="Arial"/>
                <w:b/>
                <w:bCs/>
                <w:szCs w:val="24"/>
              </w:rPr>
              <w:t>Projektant slaboproudých systémů</w:t>
            </w:r>
          </w:p>
        </w:tc>
        <w:tc>
          <w:tcPr>
            <w:tcW w:w="4779" w:type="dxa"/>
            <w:vAlign w:val="center"/>
          </w:tcPr>
          <w:p w14:paraId="11DEDC07" w14:textId="77777777" w:rsidR="005E7CA7" w:rsidRDefault="005E7CA7" w:rsidP="00DC6472">
            <w:pPr>
              <w:spacing w:line="264" w:lineRule="auto"/>
              <w:rPr>
                <w:rFonts w:cs="Arial"/>
                <w:szCs w:val="24"/>
              </w:rPr>
            </w:pPr>
            <w:r w:rsidRPr="00227BF8">
              <w:rPr>
                <w:rFonts w:cs="Arial"/>
                <w:szCs w:val="24"/>
                <w:highlight w:val="yellow"/>
              </w:rPr>
              <w:t>…</w:t>
            </w:r>
          </w:p>
        </w:tc>
      </w:tr>
      <w:tr w:rsidR="005E7CA7" w14:paraId="63A1CD41" w14:textId="77777777" w:rsidTr="005E7CA7">
        <w:trPr>
          <w:trHeight w:val="677"/>
          <w:jc w:val="center"/>
        </w:trPr>
        <w:tc>
          <w:tcPr>
            <w:tcW w:w="1127" w:type="dxa"/>
            <w:vAlign w:val="center"/>
          </w:tcPr>
          <w:p w14:paraId="668A6E6B" w14:textId="77777777" w:rsidR="005E7CA7" w:rsidRDefault="005E7CA7" w:rsidP="00DC6472">
            <w:pPr>
              <w:spacing w:line="264" w:lineRule="auto"/>
              <w:rPr>
                <w:rFonts w:cs="Arial"/>
                <w:szCs w:val="24"/>
              </w:rPr>
            </w:pPr>
            <w:r>
              <w:rPr>
                <w:rFonts w:cs="Arial"/>
                <w:szCs w:val="24"/>
              </w:rPr>
              <w:t>3.</w:t>
            </w:r>
          </w:p>
        </w:tc>
        <w:tc>
          <w:tcPr>
            <w:tcW w:w="3293" w:type="dxa"/>
            <w:vAlign w:val="center"/>
          </w:tcPr>
          <w:p w14:paraId="67BAE0E0" w14:textId="6F13DA14" w:rsidR="005E7CA7" w:rsidRPr="00F26CB2" w:rsidRDefault="005E7CA7" w:rsidP="00DC6472">
            <w:pPr>
              <w:spacing w:line="264" w:lineRule="auto"/>
              <w:rPr>
                <w:rFonts w:cs="Arial"/>
                <w:b/>
                <w:bCs/>
                <w:szCs w:val="24"/>
              </w:rPr>
            </w:pPr>
            <w:r>
              <w:rPr>
                <w:rFonts w:cs="Arial"/>
                <w:b/>
                <w:bCs/>
                <w:szCs w:val="24"/>
              </w:rPr>
              <w:t>Projektant slaboproudých systémů</w:t>
            </w:r>
          </w:p>
        </w:tc>
        <w:tc>
          <w:tcPr>
            <w:tcW w:w="4779" w:type="dxa"/>
            <w:vAlign w:val="center"/>
          </w:tcPr>
          <w:p w14:paraId="0751E1B2" w14:textId="28782B5B" w:rsidR="005E7CA7" w:rsidRDefault="005E7CA7" w:rsidP="00DC6472">
            <w:pPr>
              <w:spacing w:line="264" w:lineRule="auto"/>
              <w:rPr>
                <w:rFonts w:cs="Arial"/>
                <w:szCs w:val="24"/>
              </w:rPr>
            </w:pPr>
            <w:r w:rsidRPr="00227BF8">
              <w:rPr>
                <w:rFonts w:cs="Arial"/>
                <w:szCs w:val="24"/>
                <w:highlight w:val="yellow"/>
              </w:rPr>
              <w:t>…</w:t>
            </w:r>
          </w:p>
        </w:tc>
      </w:tr>
      <w:tr w:rsidR="005E7CA7" w14:paraId="05166D15" w14:textId="77777777" w:rsidTr="005E7CA7">
        <w:trPr>
          <w:trHeight w:val="677"/>
          <w:jc w:val="center"/>
        </w:trPr>
        <w:tc>
          <w:tcPr>
            <w:tcW w:w="1127" w:type="dxa"/>
            <w:vAlign w:val="center"/>
          </w:tcPr>
          <w:p w14:paraId="5D5D99AC" w14:textId="71F7B00E" w:rsidR="005E7CA7" w:rsidRDefault="005E7CA7" w:rsidP="00DC6472">
            <w:pPr>
              <w:spacing w:line="264" w:lineRule="auto"/>
              <w:rPr>
                <w:rFonts w:cs="Arial"/>
                <w:szCs w:val="24"/>
              </w:rPr>
            </w:pPr>
            <w:r>
              <w:rPr>
                <w:rFonts w:cs="Arial"/>
                <w:szCs w:val="24"/>
              </w:rPr>
              <w:t>4.</w:t>
            </w:r>
          </w:p>
        </w:tc>
        <w:tc>
          <w:tcPr>
            <w:tcW w:w="3293" w:type="dxa"/>
            <w:vAlign w:val="center"/>
          </w:tcPr>
          <w:p w14:paraId="6ADD34F2" w14:textId="67A21CA3" w:rsidR="005E7CA7" w:rsidRPr="00F26CB2" w:rsidRDefault="005E7CA7" w:rsidP="00DC6472">
            <w:pPr>
              <w:spacing w:line="264" w:lineRule="auto"/>
              <w:rPr>
                <w:rFonts w:cs="Arial"/>
                <w:b/>
                <w:bCs/>
              </w:rPr>
            </w:pPr>
            <w:r>
              <w:rPr>
                <w:rFonts w:cs="Arial"/>
                <w:b/>
                <w:bCs/>
                <w:szCs w:val="24"/>
              </w:rPr>
              <w:t>Projektant slaboproudých systémů</w:t>
            </w:r>
          </w:p>
        </w:tc>
        <w:tc>
          <w:tcPr>
            <w:tcW w:w="4779" w:type="dxa"/>
            <w:vAlign w:val="center"/>
          </w:tcPr>
          <w:p w14:paraId="43452379" w14:textId="3DE32C6F" w:rsidR="005E7CA7" w:rsidRPr="00227BF8" w:rsidRDefault="005E7CA7" w:rsidP="00DC6472">
            <w:pPr>
              <w:spacing w:line="264" w:lineRule="auto"/>
              <w:rPr>
                <w:rFonts w:cs="Arial"/>
                <w:szCs w:val="24"/>
                <w:highlight w:val="yellow"/>
              </w:rPr>
            </w:pPr>
            <w:r w:rsidRPr="00227BF8">
              <w:rPr>
                <w:rFonts w:cs="Arial"/>
                <w:szCs w:val="24"/>
                <w:highlight w:val="yellow"/>
              </w:rPr>
              <w:t>…</w:t>
            </w:r>
          </w:p>
        </w:tc>
      </w:tr>
      <w:tr w:rsidR="005E7CA7" w14:paraId="0A582107" w14:textId="77777777" w:rsidTr="005E7CA7">
        <w:trPr>
          <w:trHeight w:val="677"/>
          <w:jc w:val="center"/>
        </w:trPr>
        <w:tc>
          <w:tcPr>
            <w:tcW w:w="1127" w:type="dxa"/>
            <w:vAlign w:val="center"/>
          </w:tcPr>
          <w:p w14:paraId="604698CA" w14:textId="462A07DB" w:rsidR="005E7CA7" w:rsidRDefault="005E7CA7" w:rsidP="00DC6472">
            <w:pPr>
              <w:spacing w:line="264" w:lineRule="auto"/>
              <w:rPr>
                <w:rFonts w:cs="Arial"/>
                <w:szCs w:val="24"/>
              </w:rPr>
            </w:pPr>
            <w:r>
              <w:rPr>
                <w:rFonts w:cs="Arial"/>
                <w:szCs w:val="24"/>
              </w:rPr>
              <w:t>5.</w:t>
            </w:r>
          </w:p>
        </w:tc>
        <w:tc>
          <w:tcPr>
            <w:tcW w:w="3293" w:type="dxa"/>
            <w:vAlign w:val="center"/>
          </w:tcPr>
          <w:p w14:paraId="0F6054C1" w14:textId="51317E4B" w:rsidR="005E7CA7" w:rsidRPr="00F26CB2" w:rsidRDefault="005E7CA7" w:rsidP="00DC6472">
            <w:pPr>
              <w:spacing w:line="264" w:lineRule="auto"/>
              <w:rPr>
                <w:rFonts w:cs="Arial"/>
                <w:b/>
                <w:bCs/>
              </w:rPr>
            </w:pPr>
            <w:r>
              <w:rPr>
                <w:rFonts w:cs="Arial"/>
                <w:b/>
                <w:bCs/>
                <w:szCs w:val="24"/>
              </w:rPr>
              <w:t>Projektant slaboproudých systémů</w:t>
            </w:r>
          </w:p>
        </w:tc>
        <w:tc>
          <w:tcPr>
            <w:tcW w:w="4779" w:type="dxa"/>
            <w:vAlign w:val="center"/>
          </w:tcPr>
          <w:p w14:paraId="7DA01BA5" w14:textId="7513D712" w:rsidR="005E7CA7" w:rsidRPr="00227BF8" w:rsidRDefault="005E7CA7" w:rsidP="00DC6472">
            <w:pPr>
              <w:spacing w:line="264" w:lineRule="auto"/>
              <w:rPr>
                <w:rFonts w:cs="Arial"/>
                <w:szCs w:val="24"/>
                <w:highlight w:val="yellow"/>
              </w:rPr>
            </w:pPr>
            <w:r w:rsidRPr="00227BF8">
              <w:rPr>
                <w:rFonts w:cs="Arial"/>
                <w:szCs w:val="24"/>
                <w:highlight w:val="yellow"/>
              </w:rPr>
              <w:t>…</w:t>
            </w:r>
          </w:p>
        </w:tc>
      </w:tr>
    </w:tbl>
    <w:p w14:paraId="1E9AF250" w14:textId="77777777" w:rsidR="005B2C35" w:rsidRDefault="005B2C35" w:rsidP="00DC6472">
      <w:pPr>
        <w:spacing w:line="264" w:lineRule="auto"/>
        <w:rPr>
          <w:rFonts w:cs="Arial"/>
          <w:szCs w:val="24"/>
        </w:rPr>
      </w:pPr>
    </w:p>
    <w:p w14:paraId="394EA541" w14:textId="4D9E3863" w:rsidR="005B2C35" w:rsidRDefault="005B2C35" w:rsidP="00DC6472">
      <w:pPr>
        <w:spacing w:line="264" w:lineRule="auto"/>
        <w:rPr>
          <w:rFonts w:cs="Arial"/>
          <w:szCs w:val="24"/>
        </w:rPr>
      </w:pPr>
    </w:p>
    <w:p w14:paraId="5CAF58D9" w14:textId="1EC86279" w:rsidR="005E7CA7" w:rsidRDefault="005E7CA7" w:rsidP="005E7CA7">
      <w:pPr>
        <w:jc w:val="both"/>
        <w:rPr>
          <w:b/>
          <w:bCs/>
        </w:rPr>
      </w:pPr>
      <w:r>
        <w:rPr>
          <w:b/>
          <w:bCs/>
        </w:rPr>
        <w:t>Kvalifikace a praxe Vedoucího projektanta:</w:t>
      </w:r>
    </w:p>
    <w:p w14:paraId="4DF060C9" w14:textId="77777777" w:rsidR="005E7CA7" w:rsidRDefault="005E7CA7" w:rsidP="005E7CA7">
      <w:pPr>
        <w:jc w:val="both"/>
        <w:rPr>
          <w:b/>
          <w:bCs/>
        </w:rPr>
      </w:pPr>
    </w:p>
    <w:p w14:paraId="19BDE4B3" w14:textId="77777777" w:rsidR="005E7CA7" w:rsidRDefault="005E7CA7" w:rsidP="005E7CA7">
      <w:pPr>
        <w:jc w:val="both"/>
        <w:rPr>
          <w:b/>
          <w:bCs/>
        </w:rPr>
      </w:pPr>
    </w:p>
    <w:p w14:paraId="24FB6D2A" w14:textId="77777777" w:rsidR="005E7CA7" w:rsidRDefault="005E7CA7" w:rsidP="005E7CA7">
      <w:pPr>
        <w:jc w:val="both"/>
        <w:rPr>
          <w:b/>
          <w:bCs/>
        </w:rPr>
      </w:pPr>
    </w:p>
    <w:p w14:paraId="5C979855" w14:textId="77777777" w:rsidR="005E7CA7" w:rsidRDefault="005E7CA7" w:rsidP="005E7CA7">
      <w:pPr>
        <w:jc w:val="both"/>
        <w:rPr>
          <w:b/>
          <w:bCs/>
        </w:rPr>
      </w:pPr>
    </w:p>
    <w:p w14:paraId="3EBBD7EF" w14:textId="77777777" w:rsidR="005E7CA7" w:rsidRDefault="005E7CA7" w:rsidP="005E7CA7">
      <w:pPr>
        <w:jc w:val="both"/>
        <w:rPr>
          <w:b/>
          <w:bCs/>
        </w:rPr>
      </w:pPr>
    </w:p>
    <w:p w14:paraId="4757CA9C" w14:textId="77777777" w:rsidR="005E7CA7" w:rsidRDefault="005E7CA7" w:rsidP="005E7CA7">
      <w:pPr>
        <w:jc w:val="both"/>
        <w:rPr>
          <w:b/>
          <w:bCs/>
        </w:rPr>
      </w:pPr>
    </w:p>
    <w:p w14:paraId="0E0493E6" w14:textId="19ED3297" w:rsidR="005E7CA7" w:rsidRDefault="005E7CA7" w:rsidP="005E7CA7">
      <w:pPr>
        <w:jc w:val="both"/>
        <w:rPr>
          <w:b/>
          <w:bCs/>
        </w:rPr>
      </w:pPr>
      <w:r>
        <w:rPr>
          <w:b/>
          <w:bCs/>
        </w:rPr>
        <w:t>Kvalifikace a praxe Projektanta slaboproudých systémů:</w:t>
      </w:r>
    </w:p>
    <w:p w14:paraId="49E60C4D" w14:textId="77777777" w:rsidR="005E7CA7" w:rsidRDefault="005E7CA7" w:rsidP="00DC6472">
      <w:pPr>
        <w:spacing w:line="264" w:lineRule="auto"/>
        <w:rPr>
          <w:rFonts w:cs="Arial"/>
          <w:szCs w:val="24"/>
        </w:rPr>
      </w:pPr>
    </w:p>
    <w:p w14:paraId="3D387C99" w14:textId="77777777" w:rsidR="00AD6F76" w:rsidRDefault="00AD6F76" w:rsidP="00DC6472">
      <w:pPr>
        <w:spacing w:line="264" w:lineRule="auto"/>
        <w:rPr>
          <w:rFonts w:cs="Arial"/>
          <w:szCs w:val="24"/>
        </w:rPr>
      </w:pPr>
    </w:p>
    <w:p w14:paraId="117731CB" w14:textId="77777777" w:rsidR="00AD6F76" w:rsidRDefault="00AD6F76" w:rsidP="00DC6472">
      <w:pPr>
        <w:spacing w:line="264" w:lineRule="auto"/>
        <w:rPr>
          <w:rFonts w:cs="Arial"/>
          <w:szCs w:val="24"/>
        </w:rPr>
      </w:pPr>
    </w:p>
    <w:p w14:paraId="28AB4F62" w14:textId="77777777" w:rsidR="00AD6F76" w:rsidRDefault="00AD6F76" w:rsidP="00DC6472">
      <w:pPr>
        <w:spacing w:line="264" w:lineRule="auto"/>
        <w:rPr>
          <w:rFonts w:cs="Arial"/>
          <w:szCs w:val="24"/>
        </w:rPr>
      </w:pPr>
    </w:p>
    <w:p w14:paraId="56679E3C" w14:textId="6FF1342D" w:rsidR="000A0BCE" w:rsidRPr="00F84993" w:rsidRDefault="000A0BCE" w:rsidP="00F84993">
      <w:pPr>
        <w:suppressAutoHyphens w:val="0"/>
        <w:rPr>
          <w:rFonts w:cs="Arial"/>
          <w:szCs w:val="24"/>
        </w:rPr>
      </w:pPr>
    </w:p>
    <w:sectPr w:rsidR="000A0BCE" w:rsidRPr="00F84993" w:rsidSect="00E411FF">
      <w:footerReference w:type="default" r:id="rId27"/>
      <w:pgSz w:w="11906" w:h="16838"/>
      <w:pgMar w:top="426" w:right="1133"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239BF" w14:textId="77777777" w:rsidR="008A098E" w:rsidRDefault="008A098E" w:rsidP="008221A4">
      <w:r>
        <w:separator/>
      </w:r>
    </w:p>
  </w:endnote>
  <w:endnote w:type="continuationSeparator" w:id="0">
    <w:p w14:paraId="4BA493E6" w14:textId="77777777" w:rsidR="008A098E" w:rsidRDefault="008A098E"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1D1EBF" w:rsidRPr="004306AA" w14:paraId="69FB1041" w14:textId="77777777" w:rsidTr="009056A8">
      <w:trPr>
        <w:trHeight w:val="227"/>
        <w:jc w:val="center"/>
      </w:trPr>
      <w:tc>
        <w:tcPr>
          <w:tcW w:w="10031" w:type="dxa"/>
          <w:gridSpan w:val="3"/>
          <w:tcBorders>
            <w:top w:val="single" w:sz="4" w:space="0" w:color="000000"/>
            <w:bottom w:val="single" w:sz="4" w:space="0" w:color="000000"/>
          </w:tcBorders>
          <w:vAlign w:val="center"/>
        </w:tcPr>
        <w:p w14:paraId="060DF9BD" w14:textId="4E2D8B8E" w:rsidR="001D1EBF" w:rsidRPr="00E0730F" w:rsidRDefault="001D1EBF" w:rsidP="001D1EBF">
          <w:pPr>
            <w:pStyle w:val="4text"/>
            <w:ind w:right="1133"/>
            <w:jc w:val="both"/>
            <w:rPr>
              <w:b/>
            </w:rPr>
          </w:pPr>
          <w:r w:rsidRPr="00AF2033">
            <w:rPr>
              <w:sz w:val="16"/>
              <w:szCs w:val="16"/>
              <w:lang w:eastAsia="cs-CZ"/>
            </w:rPr>
            <w:t>Smlouv</w:t>
          </w:r>
          <w:r w:rsidR="0037107F">
            <w:rPr>
              <w:sz w:val="16"/>
              <w:szCs w:val="16"/>
              <w:lang w:eastAsia="cs-CZ"/>
            </w:rPr>
            <w:t>a o</w:t>
          </w:r>
          <w:r w:rsidRPr="00AF2033">
            <w:rPr>
              <w:sz w:val="16"/>
              <w:szCs w:val="16"/>
              <w:lang w:eastAsia="cs-CZ"/>
            </w:rPr>
            <w:t xml:space="preserve"> </w:t>
          </w:r>
          <w:r w:rsidR="0037107F">
            <w:rPr>
              <w:sz w:val="16"/>
              <w:szCs w:val="16"/>
              <w:lang w:eastAsia="cs-CZ"/>
            </w:rPr>
            <w:t>zpracování projektové dokumentace na instalaci PZTS a zajištění autorského dozoru v objektech ZP MV ČR</w:t>
          </w:r>
          <w:r w:rsidRPr="00AF2033">
            <w:rPr>
              <w:sz w:val="16"/>
              <w:szCs w:val="16"/>
              <w:lang w:eastAsia="cs-CZ"/>
            </w:rPr>
            <w:t xml:space="preserve"> </w:t>
          </w:r>
          <w:r w:rsidRPr="004306AA">
            <w:rPr>
              <w:sz w:val="16"/>
              <w:szCs w:val="16"/>
              <w:lang w:eastAsia="cs-CZ"/>
            </w:rPr>
            <w:t>– Zdravotní pojišťovna ministerstva vnitra České republiky –</w:t>
          </w:r>
          <w:r w:rsidRPr="00AF2033">
            <w:rPr>
              <w:sz w:val="16"/>
              <w:szCs w:val="16"/>
              <w:lang w:eastAsia="cs-CZ"/>
            </w:rPr>
            <w:t xml:space="preserve"> </w:t>
          </w:r>
          <w:r w:rsidR="0037107F" w:rsidRPr="0037107F">
            <w:rPr>
              <w:sz w:val="16"/>
              <w:szCs w:val="16"/>
              <w:highlight w:val="yellow"/>
              <w:lang w:eastAsia="cs-CZ"/>
            </w:rPr>
            <w:t>[Poskytovatel]</w:t>
          </w:r>
        </w:p>
        <w:p w14:paraId="613283E7" w14:textId="77777777" w:rsidR="001D1EBF" w:rsidRPr="004306AA" w:rsidRDefault="001D1EBF" w:rsidP="001D1EBF">
          <w:pPr>
            <w:pStyle w:val="Zpat"/>
            <w:rPr>
              <w:rFonts w:cs="Arial"/>
              <w:sz w:val="6"/>
              <w:szCs w:val="6"/>
            </w:rPr>
          </w:pPr>
        </w:p>
      </w:tc>
    </w:tr>
    <w:tr w:rsidR="001D1EBF" w:rsidRPr="006D244D" w14:paraId="24D172AE" w14:textId="77777777" w:rsidTr="009056A8">
      <w:trPr>
        <w:trHeight w:val="849"/>
        <w:jc w:val="center"/>
      </w:trPr>
      <w:tc>
        <w:tcPr>
          <w:tcW w:w="1004" w:type="dxa"/>
          <w:tcBorders>
            <w:top w:val="single" w:sz="4" w:space="0" w:color="000000"/>
          </w:tcBorders>
        </w:tcPr>
        <w:p w14:paraId="5FAB778F" w14:textId="77777777" w:rsidR="001D1EBF" w:rsidRPr="0092181D" w:rsidRDefault="001D1EBF" w:rsidP="001D1EBF">
          <w:pPr>
            <w:pStyle w:val="Zpat"/>
            <w:rPr>
              <w:sz w:val="4"/>
              <w:szCs w:val="4"/>
            </w:rPr>
          </w:pPr>
        </w:p>
        <w:p w14:paraId="5016A302" w14:textId="77777777" w:rsidR="001D1EBF" w:rsidRPr="006D244D" w:rsidRDefault="001D1EBF" w:rsidP="001D1EBF">
          <w:pPr>
            <w:pStyle w:val="Zpat"/>
            <w:jc w:val="center"/>
            <w:rPr>
              <w:sz w:val="16"/>
              <w:szCs w:val="16"/>
            </w:rPr>
          </w:pPr>
          <w:r>
            <w:rPr>
              <w:noProof/>
              <w:sz w:val="16"/>
              <w:szCs w:val="16"/>
              <w:lang w:eastAsia="cs-CZ"/>
            </w:rPr>
            <w:drawing>
              <wp:inline distT="0" distB="0" distL="0" distR="0" wp14:anchorId="1229557B" wp14:editId="56C1021C">
                <wp:extent cx="485775" cy="485775"/>
                <wp:effectExtent l="0" t="0" r="9525" b="9525"/>
                <wp:docPr id="20" name="Obrázek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tcBorders>
            <w:top w:val="single" w:sz="4" w:space="0" w:color="000000"/>
          </w:tcBorders>
        </w:tcPr>
        <w:p w14:paraId="0F785973" w14:textId="77777777" w:rsidR="001D1EBF" w:rsidRPr="0092181D" w:rsidRDefault="001D1EBF" w:rsidP="001D1EBF">
          <w:pPr>
            <w:pStyle w:val="Zpat"/>
            <w:rPr>
              <w:sz w:val="4"/>
              <w:szCs w:val="4"/>
            </w:rPr>
          </w:pPr>
        </w:p>
        <w:p w14:paraId="170C3C77" w14:textId="77777777" w:rsidR="001D1EBF" w:rsidRPr="006D244D" w:rsidRDefault="001D1EBF" w:rsidP="001D1EBF">
          <w:pPr>
            <w:pStyle w:val="Zpat"/>
            <w:jc w:val="center"/>
            <w:rPr>
              <w:sz w:val="16"/>
              <w:szCs w:val="16"/>
            </w:rPr>
          </w:pPr>
          <w:r>
            <w:rPr>
              <w:noProof/>
              <w:sz w:val="16"/>
              <w:szCs w:val="16"/>
              <w:lang w:eastAsia="cs-CZ"/>
            </w:rPr>
            <w:drawing>
              <wp:inline distT="0" distB="0" distL="0" distR="0" wp14:anchorId="457ACF60" wp14:editId="13728299">
                <wp:extent cx="485775" cy="485775"/>
                <wp:effectExtent l="0" t="0" r="9525" b="9525"/>
                <wp:docPr id="21" name="Obrázek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4B7850BC" w14:textId="77777777" w:rsidR="001D1EBF" w:rsidRPr="00DA2841" w:rsidRDefault="001D1EBF" w:rsidP="001D1EBF">
          <w:pPr>
            <w:pStyle w:val="Zpat"/>
            <w:rPr>
              <w:sz w:val="6"/>
              <w:szCs w:val="6"/>
            </w:rPr>
          </w:pPr>
        </w:p>
        <w:p w14:paraId="486DCB38" w14:textId="77777777" w:rsidR="004C27BF" w:rsidRPr="00C128DF" w:rsidRDefault="004C27BF" w:rsidP="004C27BF">
          <w:pPr>
            <w:pStyle w:val="Zpat"/>
            <w:jc w:val="center"/>
            <w:rPr>
              <w:sz w:val="16"/>
              <w:szCs w:val="16"/>
            </w:rPr>
          </w:pPr>
          <w:r w:rsidRPr="00C128DF">
            <w:rPr>
              <w:sz w:val="16"/>
              <w:szCs w:val="16"/>
            </w:rPr>
            <w:t>Zdravotní pojišťovna ministerstva vnitra České republiky,</w:t>
          </w:r>
        </w:p>
        <w:p w14:paraId="3719EDAC" w14:textId="77777777" w:rsidR="004C27BF" w:rsidRPr="00C128DF" w:rsidRDefault="004C27BF" w:rsidP="004C27BF">
          <w:pPr>
            <w:pStyle w:val="Zpat"/>
            <w:jc w:val="center"/>
            <w:rPr>
              <w:sz w:val="16"/>
              <w:szCs w:val="16"/>
            </w:rPr>
          </w:pPr>
          <w:r w:rsidRPr="00C128DF">
            <w:rPr>
              <w:sz w:val="16"/>
              <w:szCs w:val="16"/>
            </w:rPr>
            <w:t>sídlo Vinohradská 2577/178, 130 00 Praha 3, kód pojišťovny 211, IČO 47114304,</w:t>
          </w:r>
        </w:p>
        <w:p w14:paraId="78BFC083" w14:textId="77777777" w:rsidR="004C27BF" w:rsidRPr="00C128DF" w:rsidRDefault="004C27BF" w:rsidP="004C27BF">
          <w:pPr>
            <w:pStyle w:val="Zpat"/>
            <w:jc w:val="center"/>
            <w:rPr>
              <w:sz w:val="16"/>
              <w:szCs w:val="16"/>
            </w:rPr>
          </w:pPr>
          <w:r w:rsidRPr="00C128DF">
            <w:rPr>
              <w:sz w:val="16"/>
              <w:szCs w:val="16"/>
            </w:rPr>
            <w:t>zapsána v obchodním rejstříku vedeném Městským soudem v Praze oddíl A, vložka 7216</w:t>
          </w:r>
        </w:p>
        <w:p w14:paraId="3179B2E9" w14:textId="6F496A68" w:rsidR="001D1EBF" w:rsidRPr="006D244D" w:rsidRDefault="004C27BF" w:rsidP="004C27BF">
          <w:pPr>
            <w:pStyle w:val="Zpat"/>
            <w:jc w:val="center"/>
            <w:rPr>
              <w:sz w:val="16"/>
              <w:szCs w:val="16"/>
            </w:rPr>
          </w:pPr>
          <w:r w:rsidRPr="00C128DF">
            <w:rPr>
              <w:sz w:val="16"/>
              <w:szCs w:val="16"/>
            </w:rPr>
            <w:t>datová schránka: 9swaix3, infolinka: 222 222 255, e-mail: info@zpmvcr.cz, www.211.cz</w:t>
          </w:r>
        </w:p>
      </w:tc>
    </w:tr>
  </w:tbl>
  <w:sdt>
    <w:sdtPr>
      <w:id w:val="1355161923"/>
      <w:docPartObj>
        <w:docPartGallery w:val="Page Numbers (Bottom of Page)"/>
        <w:docPartUnique/>
      </w:docPartObj>
    </w:sdtPr>
    <w:sdtEndPr>
      <w:rPr>
        <w:sz w:val="20"/>
        <w:szCs w:val="18"/>
      </w:rPr>
    </w:sdtEndPr>
    <w:sdtContent>
      <w:sdt>
        <w:sdtPr>
          <w:id w:val="1728636285"/>
          <w:docPartObj>
            <w:docPartGallery w:val="Page Numbers (Top of Page)"/>
            <w:docPartUnique/>
          </w:docPartObj>
        </w:sdtPr>
        <w:sdtEndPr>
          <w:rPr>
            <w:sz w:val="20"/>
            <w:szCs w:val="18"/>
          </w:rPr>
        </w:sdtEndPr>
        <w:sdtContent>
          <w:p w14:paraId="294FCDB3" w14:textId="49F488B6" w:rsidR="00262591" w:rsidRPr="0037107F" w:rsidRDefault="00262591" w:rsidP="00262591">
            <w:pPr>
              <w:pStyle w:val="Zpat"/>
              <w:jc w:val="right"/>
              <w:rPr>
                <w:sz w:val="20"/>
                <w:szCs w:val="18"/>
              </w:rPr>
            </w:pPr>
            <w:r w:rsidRPr="0037107F">
              <w:rPr>
                <w:sz w:val="16"/>
                <w:szCs w:val="16"/>
              </w:rPr>
              <w:fldChar w:fldCharType="begin"/>
            </w:r>
            <w:r w:rsidRPr="0037107F">
              <w:rPr>
                <w:sz w:val="16"/>
                <w:szCs w:val="16"/>
              </w:rPr>
              <w:instrText>PAGE</w:instrText>
            </w:r>
            <w:r w:rsidRPr="0037107F">
              <w:rPr>
                <w:sz w:val="16"/>
                <w:szCs w:val="16"/>
              </w:rPr>
              <w:fldChar w:fldCharType="separate"/>
            </w:r>
            <w:r w:rsidRPr="0037107F">
              <w:rPr>
                <w:sz w:val="16"/>
                <w:szCs w:val="16"/>
              </w:rPr>
              <w:t>2</w:t>
            </w:r>
            <w:r w:rsidRPr="0037107F">
              <w:rPr>
                <w:sz w:val="16"/>
                <w:szCs w:val="16"/>
              </w:rPr>
              <w:fldChar w:fldCharType="end"/>
            </w:r>
            <w:r w:rsidRPr="0037107F">
              <w:rPr>
                <w:sz w:val="16"/>
                <w:szCs w:val="16"/>
              </w:rPr>
              <w:t xml:space="preserve"> / </w:t>
            </w:r>
            <w:r w:rsidRPr="0037107F">
              <w:rPr>
                <w:sz w:val="16"/>
                <w:szCs w:val="16"/>
              </w:rPr>
              <w:fldChar w:fldCharType="begin"/>
            </w:r>
            <w:r w:rsidRPr="0037107F">
              <w:rPr>
                <w:sz w:val="16"/>
                <w:szCs w:val="16"/>
              </w:rPr>
              <w:instrText>NUMPAGES</w:instrText>
            </w:r>
            <w:r w:rsidRPr="0037107F">
              <w:rPr>
                <w:sz w:val="16"/>
                <w:szCs w:val="16"/>
              </w:rPr>
              <w:fldChar w:fldCharType="separate"/>
            </w:r>
            <w:r w:rsidRPr="0037107F">
              <w:rPr>
                <w:sz w:val="16"/>
                <w:szCs w:val="16"/>
              </w:rPr>
              <w:t>2</w:t>
            </w:r>
            <w:r w:rsidRPr="0037107F">
              <w:rPr>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35DB" w14:textId="77777777" w:rsidR="006F1275" w:rsidRDefault="006F1275">
    <w:pPr>
      <w:pStyle w:val="Zpat"/>
      <w:jc w:val="cente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sidRPr="00837139">
      <w:rPr>
        <w:rStyle w:val="slostrnky"/>
        <w:szCs w:val="22"/>
      </w:rPr>
      <w:t>/</w:t>
    </w:r>
    <w:r w:rsidRPr="00837139">
      <w:rPr>
        <w:bCs/>
        <w:szCs w:val="22"/>
      </w:rPr>
      <w:fldChar w:fldCharType="begin"/>
    </w:r>
    <w:r w:rsidRPr="00837139">
      <w:rPr>
        <w:bCs/>
        <w:szCs w:val="22"/>
      </w:rPr>
      <w:instrText xml:space="preserve"> SECTIONPAGES  </w:instrText>
    </w:r>
    <w:r w:rsidRPr="00837139">
      <w:rPr>
        <w:bCs/>
        <w:szCs w:val="22"/>
      </w:rPr>
      <w:fldChar w:fldCharType="separate"/>
    </w:r>
    <w:r>
      <w:rPr>
        <w:bCs/>
        <w:noProof/>
        <w:szCs w:val="22"/>
      </w:rPr>
      <w:t>1</w:t>
    </w:r>
    <w:r w:rsidRPr="00837139">
      <w:rPr>
        <w:bCs/>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6CE73" w14:textId="77777777" w:rsidR="00DF0E92" w:rsidRDefault="00DF0E92"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DF0E92" w:rsidRPr="006D244D" w14:paraId="4556B398" w14:textId="77777777" w:rsidTr="00565E0B">
      <w:trPr>
        <w:trHeight w:val="227"/>
        <w:jc w:val="center"/>
      </w:trPr>
      <w:tc>
        <w:tcPr>
          <w:tcW w:w="10031" w:type="dxa"/>
          <w:gridSpan w:val="3"/>
          <w:tcBorders>
            <w:top w:val="single" w:sz="4" w:space="0" w:color="000000"/>
            <w:bottom w:val="single" w:sz="4" w:space="0" w:color="000000"/>
          </w:tcBorders>
          <w:vAlign w:val="center"/>
        </w:tcPr>
        <w:p w14:paraId="234018E7" w14:textId="6825EADC" w:rsidR="00D81FE1" w:rsidRPr="00D81FE1" w:rsidRDefault="00D81FE1" w:rsidP="00D81FE1">
          <w:pPr>
            <w:pStyle w:val="4text"/>
            <w:ind w:right="1133"/>
            <w:jc w:val="both"/>
            <w:rPr>
              <w:b/>
            </w:rPr>
          </w:pPr>
          <w:r w:rsidRPr="00AF2033">
            <w:rPr>
              <w:sz w:val="16"/>
              <w:szCs w:val="16"/>
              <w:lang w:eastAsia="cs-CZ"/>
            </w:rPr>
            <w:t>Smlouv</w:t>
          </w:r>
          <w:r>
            <w:rPr>
              <w:sz w:val="16"/>
              <w:szCs w:val="16"/>
              <w:lang w:eastAsia="cs-CZ"/>
            </w:rPr>
            <w:t>a o</w:t>
          </w:r>
          <w:r w:rsidRPr="00AF2033">
            <w:rPr>
              <w:sz w:val="16"/>
              <w:szCs w:val="16"/>
              <w:lang w:eastAsia="cs-CZ"/>
            </w:rPr>
            <w:t xml:space="preserve"> </w:t>
          </w:r>
          <w:r>
            <w:rPr>
              <w:sz w:val="16"/>
              <w:szCs w:val="16"/>
              <w:lang w:eastAsia="cs-CZ"/>
            </w:rPr>
            <w:t>zpracování projektové dokumentace na instalaci PZTS a zajištění autorského dozoru v objektech ZP MV ČR</w:t>
          </w:r>
          <w:r w:rsidRPr="00AF2033">
            <w:rPr>
              <w:sz w:val="16"/>
              <w:szCs w:val="16"/>
              <w:lang w:eastAsia="cs-CZ"/>
            </w:rPr>
            <w:t xml:space="preserve"> </w:t>
          </w:r>
          <w:r w:rsidRPr="004306AA">
            <w:rPr>
              <w:sz w:val="16"/>
              <w:szCs w:val="16"/>
              <w:lang w:eastAsia="cs-CZ"/>
            </w:rPr>
            <w:t>– Zdravotní pojišťovna ministerstva vnitra České republiky –</w:t>
          </w:r>
          <w:r w:rsidRPr="00AF2033">
            <w:rPr>
              <w:sz w:val="16"/>
              <w:szCs w:val="16"/>
              <w:lang w:eastAsia="cs-CZ"/>
            </w:rPr>
            <w:t xml:space="preserve"> </w:t>
          </w:r>
          <w:r w:rsidRPr="0037107F">
            <w:rPr>
              <w:sz w:val="16"/>
              <w:szCs w:val="16"/>
              <w:highlight w:val="yellow"/>
              <w:lang w:eastAsia="cs-CZ"/>
            </w:rPr>
            <w:t>[Poskytovatel]</w:t>
          </w:r>
        </w:p>
        <w:p w14:paraId="593AF1AF" w14:textId="7FA976D0" w:rsidR="00D81FE1" w:rsidRPr="006974C7" w:rsidRDefault="00D81FE1" w:rsidP="00AE601F">
          <w:pPr>
            <w:pStyle w:val="Zpat"/>
            <w:rPr>
              <w:rFonts w:cs="Arial"/>
              <w:sz w:val="6"/>
              <w:szCs w:val="6"/>
            </w:rPr>
          </w:pPr>
        </w:p>
      </w:tc>
    </w:tr>
    <w:tr w:rsidR="00DF0E92" w:rsidRPr="006D244D" w14:paraId="3FB8B5E3" w14:textId="77777777" w:rsidTr="00565E0B">
      <w:trPr>
        <w:trHeight w:val="849"/>
        <w:jc w:val="center"/>
      </w:trPr>
      <w:tc>
        <w:tcPr>
          <w:tcW w:w="1004" w:type="dxa"/>
          <w:vMerge w:val="restart"/>
          <w:tcBorders>
            <w:top w:val="single" w:sz="4" w:space="0" w:color="000000"/>
          </w:tcBorders>
        </w:tcPr>
        <w:p w14:paraId="2A34B313" w14:textId="77777777" w:rsidR="00DF0E92" w:rsidRPr="0092181D" w:rsidRDefault="00DF0E92" w:rsidP="00DF0E92">
          <w:pPr>
            <w:pStyle w:val="Zpat"/>
            <w:rPr>
              <w:sz w:val="4"/>
              <w:szCs w:val="4"/>
            </w:rPr>
          </w:pPr>
        </w:p>
        <w:p w14:paraId="42C6A61C" w14:textId="77777777" w:rsidR="00DF0E92" w:rsidRPr="006D244D" w:rsidRDefault="00DF0E92" w:rsidP="00DF0E92">
          <w:pPr>
            <w:pStyle w:val="Zpat"/>
            <w:jc w:val="center"/>
            <w:rPr>
              <w:sz w:val="16"/>
              <w:szCs w:val="16"/>
            </w:rPr>
          </w:pPr>
          <w:r>
            <w:rPr>
              <w:noProof/>
              <w:sz w:val="16"/>
              <w:szCs w:val="16"/>
              <w:lang w:eastAsia="cs-CZ"/>
            </w:rPr>
            <w:drawing>
              <wp:inline distT="0" distB="0" distL="0" distR="0" wp14:anchorId="0D514771" wp14:editId="022E8090">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59DF6194" w14:textId="77777777" w:rsidR="00DF0E92" w:rsidRPr="0092181D" w:rsidRDefault="00DF0E92" w:rsidP="00DF0E92">
          <w:pPr>
            <w:pStyle w:val="Zpat"/>
            <w:rPr>
              <w:sz w:val="4"/>
              <w:szCs w:val="4"/>
            </w:rPr>
          </w:pPr>
        </w:p>
        <w:p w14:paraId="69AF49B3" w14:textId="77777777" w:rsidR="00DF0E92" w:rsidRPr="006D244D" w:rsidRDefault="00DF0E92" w:rsidP="00DF0E92">
          <w:pPr>
            <w:pStyle w:val="Zpat"/>
            <w:jc w:val="center"/>
            <w:rPr>
              <w:sz w:val="16"/>
              <w:szCs w:val="16"/>
            </w:rPr>
          </w:pPr>
          <w:r>
            <w:rPr>
              <w:noProof/>
              <w:sz w:val="16"/>
              <w:szCs w:val="16"/>
              <w:lang w:eastAsia="cs-CZ"/>
            </w:rPr>
            <w:drawing>
              <wp:inline distT="0" distB="0" distL="0" distR="0" wp14:anchorId="4D06C4DE" wp14:editId="17BB471A">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Borders>
            <w:top w:val="single" w:sz="4" w:space="0" w:color="000000"/>
          </w:tcBorders>
        </w:tcPr>
        <w:p w14:paraId="04AB3731" w14:textId="77777777" w:rsidR="00DF0E92" w:rsidRPr="00DA2841" w:rsidRDefault="00DF0E92" w:rsidP="00DF0E92">
          <w:pPr>
            <w:pStyle w:val="Zpat"/>
            <w:rPr>
              <w:sz w:val="6"/>
              <w:szCs w:val="6"/>
            </w:rPr>
          </w:pPr>
        </w:p>
        <w:p w14:paraId="3770FA24" w14:textId="77777777" w:rsidR="00DF0E92" w:rsidRPr="006D244D" w:rsidRDefault="00DF0E92" w:rsidP="00DF0E92">
          <w:pPr>
            <w:pStyle w:val="Zpat"/>
            <w:jc w:val="center"/>
            <w:rPr>
              <w:sz w:val="16"/>
              <w:szCs w:val="16"/>
            </w:rPr>
          </w:pPr>
          <w:r w:rsidRPr="006D244D">
            <w:rPr>
              <w:sz w:val="16"/>
              <w:szCs w:val="16"/>
            </w:rPr>
            <w:t>Zdravotní pojišťovna ministerstva vnitra České republiky,</w:t>
          </w:r>
        </w:p>
        <w:p w14:paraId="0438F86B" w14:textId="77777777" w:rsidR="00DF0E92" w:rsidRPr="006D244D" w:rsidRDefault="00DF0E92" w:rsidP="00DF0E92">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189EE356" w14:textId="77777777" w:rsidR="00DF0E92" w:rsidRPr="006D244D" w:rsidRDefault="00DF0E92" w:rsidP="00DF0E92">
          <w:pPr>
            <w:pStyle w:val="Zpat"/>
            <w:jc w:val="center"/>
            <w:rPr>
              <w:sz w:val="16"/>
              <w:szCs w:val="16"/>
            </w:rPr>
          </w:pPr>
          <w:r w:rsidRPr="006D244D">
            <w:rPr>
              <w:sz w:val="16"/>
              <w:szCs w:val="16"/>
            </w:rPr>
            <w:t>zapsána v obchodním rejstříku, vedeném Městským soudem v Praze oddíl A, vložka 7216</w:t>
          </w:r>
        </w:p>
        <w:p w14:paraId="22841224" w14:textId="77777777" w:rsidR="00DF0E92" w:rsidRPr="006D244D" w:rsidRDefault="00DF0E92" w:rsidP="00DF0E92">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DF0E92" w:rsidRPr="006D244D" w14:paraId="065133D5" w14:textId="77777777" w:rsidTr="00DF0E92">
      <w:trPr>
        <w:trHeight w:val="56"/>
        <w:jc w:val="center"/>
      </w:trPr>
      <w:tc>
        <w:tcPr>
          <w:tcW w:w="1004" w:type="dxa"/>
          <w:vMerge/>
        </w:tcPr>
        <w:p w14:paraId="2C2691E5" w14:textId="77777777" w:rsidR="00DF0E92" w:rsidRPr="0092181D" w:rsidRDefault="00DF0E92" w:rsidP="00DF0E92">
          <w:pPr>
            <w:pStyle w:val="Zpat"/>
            <w:rPr>
              <w:sz w:val="4"/>
              <w:szCs w:val="4"/>
            </w:rPr>
          </w:pPr>
        </w:p>
      </w:tc>
      <w:tc>
        <w:tcPr>
          <w:tcW w:w="947" w:type="dxa"/>
          <w:vMerge/>
        </w:tcPr>
        <w:p w14:paraId="5EB7BC28" w14:textId="77777777" w:rsidR="00DF0E92" w:rsidRPr="0092181D" w:rsidRDefault="00DF0E92" w:rsidP="00DF0E92">
          <w:pPr>
            <w:pStyle w:val="Zpat"/>
            <w:rPr>
              <w:sz w:val="4"/>
              <w:szCs w:val="4"/>
            </w:rPr>
          </w:pPr>
        </w:p>
      </w:tc>
      <w:tc>
        <w:tcPr>
          <w:tcW w:w="8080" w:type="dxa"/>
        </w:tcPr>
        <w:p w14:paraId="49BA2CB0" w14:textId="77777777" w:rsidR="00DF0E92" w:rsidRPr="006D244D" w:rsidRDefault="00DF0E92" w:rsidP="00DF0E92">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DC6472">
            <w:rPr>
              <w:noProof/>
              <w:sz w:val="16"/>
              <w:szCs w:val="16"/>
            </w:rPr>
            <w:t>14</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DC6472">
            <w:rPr>
              <w:noProof/>
              <w:sz w:val="16"/>
              <w:szCs w:val="16"/>
            </w:rPr>
            <w:t>15</w:t>
          </w:r>
          <w:r w:rsidRPr="006D244D">
            <w:rPr>
              <w:sz w:val="16"/>
              <w:szCs w:val="16"/>
            </w:rPr>
            <w:fldChar w:fldCharType="end"/>
          </w:r>
        </w:p>
      </w:tc>
    </w:tr>
  </w:tbl>
  <w:p w14:paraId="743E2853" w14:textId="77777777" w:rsidR="00DF0E92" w:rsidRPr="002471EF" w:rsidRDefault="00DF0E92"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01FD5" w14:textId="77777777" w:rsidR="008A098E" w:rsidRDefault="008A098E" w:rsidP="008221A4">
      <w:r>
        <w:separator/>
      </w:r>
    </w:p>
  </w:footnote>
  <w:footnote w:type="continuationSeparator" w:id="0">
    <w:p w14:paraId="4846E500" w14:textId="77777777" w:rsidR="008A098E" w:rsidRDefault="008A098E" w:rsidP="0082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3F01C" w14:textId="77777777" w:rsidR="006F1275" w:rsidRDefault="006F1275" w:rsidP="00C33C5F">
    <w:pPr>
      <w:pStyle w:val="Zhlav"/>
      <w:tabs>
        <w:tab w:val="clear" w:pos="4536"/>
        <w:tab w:val="clear" w:pos="9072"/>
        <w:tab w:val="right" w:pos="9214"/>
      </w:tabs>
      <w:rPr>
        <w:i/>
        <w:iCs/>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07B6" w14:textId="77777777" w:rsidR="006F1275" w:rsidRPr="00676EE7" w:rsidRDefault="006F1275" w:rsidP="00133E67">
    <w:pPr>
      <w:pStyle w:val="Zhlav"/>
      <w:rPr>
        <w:i/>
        <w:iCs/>
        <w:u w:val="single"/>
      </w:rPr>
    </w:pPr>
    <w:r w:rsidRPr="00676EE7">
      <w:rPr>
        <w:i/>
        <w:iCs/>
        <w:u w:val="single"/>
      </w:rPr>
      <w:tab/>
    </w:r>
    <w:r w:rsidRPr="00676EE7">
      <w:rPr>
        <w:i/>
        <w:iCs/>
        <w:u w:val="single"/>
      </w:rPr>
      <w:tab/>
      <w:t xml:space="preserve">Příloha č. </w:t>
    </w:r>
    <w:r>
      <w:rPr>
        <w:i/>
        <w:iCs/>
        <w:u w:val="single"/>
      </w:rPr>
      <w:t>1</w:t>
    </w:r>
    <w:r w:rsidRPr="00676EE7">
      <w:rPr>
        <w:i/>
        <w:iCs/>
        <w:u w:val="single"/>
      </w:rPr>
      <w:t xml:space="preserve"> k</w:t>
    </w:r>
    <w:r>
      <w:rPr>
        <w:i/>
        <w:iCs/>
        <w:u w:val="single"/>
      </w:rPr>
      <w:t xml:space="preserve"> VD, </w:t>
    </w:r>
    <w:r w:rsidRPr="00676EE7">
      <w:rPr>
        <w:i/>
        <w:iCs/>
        <w:u w:val="single"/>
      </w:rPr>
      <w:t>SME</w:t>
    </w:r>
    <w:r>
      <w:rPr>
        <w:i/>
        <w:iCs/>
        <w:u w:val="single"/>
      </w:rPr>
      <w:t xml:space="preserve"> </w:t>
    </w:r>
    <w:r w:rsidRPr="00676EE7">
      <w:rPr>
        <w:i/>
        <w:iCs/>
        <w:u w:val="single"/>
      </w:rPr>
      <w:t xml:space="preserve">XX.YY </w:t>
    </w:r>
  </w:p>
  <w:p w14:paraId="5E23C674" w14:textId="77777777" w:rsidR="006F1275" w:rsidRDefault="006F127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00D8"/>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9A5931"/>
    <w:multiLevelType w:val="multilevel"/>
    <w:tmpl w:val="4C18959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ascii="Arial" w:hAnsi="Arial" w:hint="default"/>
        <w:b w:val="0"/>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24091F"/>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4F41D0"/>
    <w:multiLevelType w:val="multilevel"/>
    <w:tmpl w:val="4AB095B6"/>
    <w:lvl w:ilvl="0">
      <w:start w:val="1"/>
      <w:numFmt w:val="decimal"/>
      <w:lvlText w:val="%1"/>
      <w:lvlJc w:val="left"/>
      <w:pPr>
        <w:tabs>
          <w:tab w:val="num" w:pos="720"/>
        </w:tabs>
        <w:ind w:left="720" w:hanging="720"/>
      </w:pPr>
      <w:rPr>
        <w:rFonts w:ascii="Arial" w:hAnsi="Arial" w:hint="default"/>
      </w:rPr>
    </w:lvl>
    <w:lvl w:ilvl="1">
      <w:start w:val="1"/>
      <w:numFmt w:val="decimal"/>
      <w:lvlText w:val="%1.%2"/>
      <w:lvlJc w:val="left"/>
      <w:pPr>
        <w:ind w:left="720" w:hanging="720"/>
      </w:pPr>
      <w:rPr>
        <w:rFonts w:ascii="Arial" w:hAnsi="Arial" w:hint="default"/>
      </w:rPr>
    </w:lvl>
    <w:lvl w:ilvl="2">
      <w:start w:val="1"/>
      <w:numFmt w:val="decimal"/>
      <w:lvlText w:val="%1.%2.%3"/>
      <w:lvlJc w:val="left"/>
      <w:pPr>
        <w:ind w:left="1004"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CB10F12"/>
    <w:multiLevelType w:val="hybridMultilevel"/>
    <w:tmpl w:val="9A2864D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15:restartNumberingAfterBreak="0">
    <w:nsid w:val="0E6611C1"/>
    <w:multiLevelType w:val="hybridMultilevel"/>
    <w:tmpl w:val="1AD4855C"/>
    <w:lvl w:ilvl="0" w:tplc="FB2EA950">
      <w:start w:val="1"/>
      <w:numFmt w:val="lowerLetter"/>
      <w:pStyle w:val="Zpismeno"/>
      <w:lvlText w:val="%1)"/>
      <w:lvlJc w:val="left"/>
      <w:pPr>
        <w:ind w:left="720" w:hanging="360"/>
      </w:pPr>
      <w:rPr>
        <w:rFonts w:ascii="Arial" w:hAnsi="Arial" w:hint="default"/>
        <w:b w:val="0"/>
        <w:i w:val="0"/>
        <w:sz w:val="22"/>
      </w:rPr>
    </w:lvl>
    <w:lvl w:ilvl="1" w:tplc="47A017CC">
      <w:start w:val="1"/>
      <w:numFmt w:val="decimal"/>
      <w:pStyle w:val="Zpismeno"/>
      <w:lvlText w:val="%2"/>
      <w:lvlJc w:val="left"/>
      <w:pPr>
        <w:ind w:left="1440" w:hanging="360"/>
      </w:pPr>
      <w:rPr>
        <w:rFonts w:hint="default"/>
        <w:b/>
        <w:i w:val="0"/>
        <w:vertAlign w:val="subscript"/>
      </w:rPr>
    </w:lvl>
    <w:lvl w:ilvl="2" w:tplc="C256EA3E">
      <w:start w:val="1"/>
      <w:numFmt w:val="lowerRoman"/>
      <w:pStyle w:val="Zpsmeno3"/>
      <w:lvlText w:val="%3."/>
      <w:lvlJc w:val="right"/>
      <w:pPr>
        <w:ind w:left="2160" w:hanging="180"/>
      </w:pPr>
      <w:rPr>
        <w:rFonts w:hint="default"/>
      </w:rPr>
    </w:lvl>
    <w:lvl w:ilvl="3" w:tplc="443C0646">
      <w:start w:val="1"/>
      <w:numFmt w:val="bullet"/>
      <w:pStyle w:val="Zpsmeno3"/>
      <w:lvlText w:val=""/>
      <w:lvlJc w:val="left"/>
      <w:pPr>
        <w:ind w:left="2880" w:hanging="360"/>
      </w:pPr>
      <w:rPr>
        <w:rFonts w:ascii="Symbol" w:hAnsi="Symbol"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 w15:restartNumberingAfterBreak="0">
    <w:nsid w:val="1B140DE7"/>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E415B26"/>
    <w:multiLevelType w:val="hybridMultilevel"/>
    <w:tmpl w:val="146268A0"/>
    <w:lvl w:ilvl="0" w:tplc="DF2E6430">
      <w:start w:val="1"/>
      <w:numFmt w:val="lowerLetter"/>
      <w:pStyle w:val="2Bodytetsty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2012F16"/>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1" w15:restartNumberingAfterBreak="0">
    <w:nsid w:val="25283766"/>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BC739F8"/>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010589"/>
    <w:multiLevelType w:val="hybridMultilevel"/>
    <w:tmpl w:val="94FC29E6"/>
    <w:lvl w:ilvl="0" w:tplc="E7DC95B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4D0C14C0">
      <w:numFmt w:val="bullet"/>
      <w:lvlText w:val=""/>
      <w:lvlJc w:val="left"/>
      <w:pPr>
        <w:ind w:left="3240" w:hanging="720"/>
      </w:pPr>
      <w:rPr>
        <w:rFonts w:ascii="Wingdings" w:eastAsia="Times New Roman" w:hAnsi="Wingdings" w:cs="Aria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7771BAB"/>
    <w:multiLevelType w:val="hybridMultilevel"/>
    <w:tmpl w:val="41BAF108"/>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38666714"/>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9761706"/>
    <w:multiLevelType w:val="hybridMultilevel"/>
    <w:tmpl w:val="E004AA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A785239"/>
    <w:multiLevelType w:val="hybridMultilevel"/>
    <w:tmpl w:val="0CCC4A70"/>
    <w:lvl w:ilvl="0" w:tplc="FC72632E">
      <w:start w:val="1"/>
      <w:numFmt w:val="bullet"/>
      <w:pStyle w:val="Zodrazka"/>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3B480165"/>
    <w:multiLevelType w:val="multilevel"/>
    <w:tmpl w:val="DD18932E"/>
    <w:lvl w:ilvl="0">
      <w:start w:val="1"/>
      <w:numFmt w:val="decimal"/>
      <w:pStyle w:val="Nadpis2"/>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023D30"/>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EAE603B"/>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58D6697"/>
    <w:multiLevelType w:val="hybridMultilevel"/>
    <w:tmpl w:val="658C3B0C"/>
    <w:lvl w:ilvl="0" w:tplc="8CA62A26">
      <w:start w:val="1"/>
      <w:numFmt w:val="lowerLetter"/>
      <w:pStyle w:val="Nadpis4"/>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5B20D54"/>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4FA443E"/>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15846A9"/>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6867181"/>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15:restartNumberingAfterBreak="0">
    <w:nsid w:val="72882016"/>
    <w:multiLevelType w:val="multilevel"/>
    <w:tmpl w:val="AA701182"/>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45C33E6"/>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21792049">
    <w:abstractNumId w:val="26"/>
  </w:num>
  <w:num w:numId="2" w16cid:durableId="914630680">
    <w:abstractNumId w:val="10"/>
  </w:num>
  <w:num w:numId="3" w16cid:durableId="1741714009">
    <w:abstractNumId w:val="6"/>
  </w:num>
  <w:num w:numId="4" w16cid:durableId="762727683">
    <w:abstractNumId w:val="13"/>
  </w:num>
  <w:num w:numId="5" w16cid:durableId="711920925">
    <w:abstractNumId w:val="5"/>
  </w:num>
  <w:num w:numId="6" w16cid:durableId="138425998">
    <w:abstractNumId w:val="3"/>
  </w:num>
  <w:num w:numId="7" w16cid:durableId="19979554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3708179">
    <w:abstractNumId w:val="17"/>
  </w:num>
  <w:num w:numId="9" w16cid:durableId="142086206">
    <w:abstractNumId w:val="21"/>
  </w:num>
  <w:num w:numId="10" w16cid:durableId="1611812830">
    <w:abstractNumId w:val="18"/>
  </w:num>
  <w:num w:numId="11" w16cid:durableId="460684384">
    <w:abstractNumId w:val="23"/>
  </w:num>
  <w:num w:numId="12" w16cid:durableId="1292709106">
    <w:abstractNumId w:val="0"/>
  </w:num>
  <w:num w:numId="13" w16cid:durableId="809245491">
    <w:abstractNumId w:val="9"/>
  </w:num>
  <w:num w:numId="14" w16cid:durableId="961351994">
    <w:abstractNumId w:val="1"/>
  </w:num>
  <w:num w:numId="15" w16cid:durableId="986476253">
    <w:abstractNumId w:val="24"/>
  </w:num>
  <w:num w:numId="16" w16cid:durableId="118688080">
    <w:abstractNumId w:val="25"/>
  </w:num>
  <w:num w:numId="17" w16cid:durableId="419714364">
    <w:abstractNumId w:val="7"/>
  </w:num>
  <w:num w:numId="18" w16cid:durableId="957178267">
    <w:abstractNumId w:val="15"/>
  </w:num>
  <w:num w:numId="19" w16cid:durableId="864947295">
    <w:abstractNumId w:val="22"/>
  </w:num>
  <w:num w:numId="20" w16cid:durableId="995307553">
    <w:abstractNumId w:val="12"/>
  </w:num>
  <w:num w:numId="21" w16cid:durableId="1362394855">
    <w:abstractNumId w:val="11"/>
  </w:num>
  <w:num w:numId="22" w16cid:durableId="715545730">
    <w:abstractNumId w:val="19"/>
  </w:num>
  <w:num w:numId="23" w16cid:durableId="1265042664">
    <w:abstractNumId w:val="28"/>
  </w:num>
  <w:num w:numId="24" w16cid:durableId="72433983">
    <w:abstractNumId w:val="20"/>
  </w:num>
  <w:num w:numId="25" w16cid:durableId="1347486674">
    <w:abstractNumId w:val="14"/>
  </w:num>
  <w:num w:numId="26" w16cid:durableId="687607576">
    <w:abstractNumId w:val="16"/>
  </w:num>
  <w:num w:numId="27" w16cid:durableId="1867019698">
    <w:abstractNumId w:val="2"/>
  </w:num>
  <w:num w:numId="28" w16cid:durableId="711661714">
    <w:abstractNumId w:val="2"/>
    <w:lvlOverride w:ilvl="0">
      <w:lvl w:ilvl="0">
        <w:start w:val="1"/>
        <w:numFmt w:val="decimal"/>
        <w:lvlText w:val="%1."/>
        <w:lvlJc w:val="left"/>
        <w:pPr>
          <w:ind w:left="360" w:hanging="360"/>
        </w:pPr>
        <w:rPr>
          <w:rFonts w:hint="default"/>
          <w:sz w:val="22"/>
          <w:szCs w:val="22"/>
        </w:rPr>
      </w:lvl>
    </w:lvlOverride>
    <w:lvlOverride w:ilvl="1">
      <w:lvl w:ilvl="1">
        <w:start w:val="1"/>
        <w:numFmt w:val="lowerLetter"/>
        <w:lvlText w:val="%2)"/>
        <w:lvlJc w:val="left"/>
        <w:pPr>
          <w:ind w:left="720" w:hanging="360"/>
        </w:pPr>
        <w:rPr>
          <w:rFonts w:ascii="Arial" w:hAnsi="Arial" w:hint="default"/>
          <w:b w:val="0"/>
          <w:i w:val="0"/>
          <w:sz w:val="22"/>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9" w16cid:durableId="980157649">
    <w:abstractNumId w:val="2"/>
    <w:lvlOverride w:ilvl="0">
      <w:lvl w:ilvl="0">
        <w:start w:val="1"/>
        <w:numFmt w:val="decimal"/>
        <w:lvlText w:val="%1."/>
        <w:lvlJc w:val="left"/>
        <w:pPr>
          <w:ind w:left="360" w:hanging="360"/>
        </w:pPr>
        <w:rPr>
          <w:rFonts w:hint="default"/>
          <w:sz w:val="22"/>
          <w:szCs w:val="22"/>
        </w:rPr>
      </w:lvl>
    </w:lvlOverride>
    <w:lvlOverride w:ilvl="1">
      <w:lvl w:ilvl="1">
        <w:start w:val="1"/>
        <w:numFmt w:val="lowerLetter"/>
        <w:lvlText w:val="%2)"/>
        <w:lvlJc w:val="left"/>
        <w:pPr>
          <w:ind w:left="720" w:hanging="360"/>
        </w:pPr>
        <w:rPr>
          <w:rFonts w:ascii="Arial" w:hAnsi="Arial" w:hint="default"/>
          <w:b w:val="0"/>
          <w:i w:val="0"/>
          <w:sz w:val="22"/>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0" w16cid:durableId="1016345395">
    <w:abstractNumId w:val="20"/>
    <w:lvlOverride w:ilvl="0">
      <w:lvl w:ilvl="0">
        <w:start w:val="1"/>
        <w:numFmt w:val="decimal"/>
        <w:lvlText w:val="%1."/>
        <w:lvlJc w:val="left"/>
        <w:pPr>
          <w:ind w:left="360" w:hanging="360"/>
        </w:pPr>
        <w:rPr>
          <w:rFonts w:hint="default"/>
          <w:sz w:val="22"/>
          <w:szCs w:val="22"/>
        </w:rPr>
      </w:lvl>
    </w:lvlOverride>
    <w:lvlOverride w:ilvl="1">
      <w:lvl w:ilvl="1">
        <w:start w:val="1"/>
        <w:numFmt w:val="lowerLetter"/>
        <w:lvlText w:val="%2)"/>
        <w:lvlJc w:val="left"/>
        <w:pPr>
          <w:ind w:left="720" w:hanging="360"/>
        </w:pPr>
        <w:rPr>
          <w:rFonts w:ascii="Arial" w:hAnsi="Arial" w:hint="default"/>
          <w:b w:val="0"/>
          <w:i w:val="0"/>
          <w:sz w:val="22"/>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16cid:durableId="817767241">
    <w:abstractNumId w:val="27"/>
  </w:num>
  <w:num w:numId="32" w16cid:durableId="254367393">
    <w:abstractNumId w:val="27"/>
    <w:lvlOverride w:ilvl="0">
      <w:lvl w:ilvl="0">
        <w:start w:val="1"/>
        <w:numFmt w:val="decimal"/>
        <w:lvlText w:val="%1."/>
        <w:lvlJc w:val="left"/>
        <w:pPr>
          <w:ind w:left="360" w:hanging="360"/>
        </w:pPr>
        <w:rPr>
          <w:rFonts w:hint="default"/>
          <w:sz w:val="22"/>
          <w:szCs w:val="22"/>
        </w:rPr>
      </w:lvl>
    </w:lvlOverride>
    <w:lvlOverride w:ilvl="1">
      <w:lvl w:ilvl="1">
        <w:start w:val="1"/>
        <w:numFmt w:val="lowerLetter"/>
        <w:lvlText w:val="%2)"/>
        <w:lvlJc w:val="left"/>
        <w:pPr>
          <w:ind w:left="720" w:hanging="360"/>
        </w:pPr>
        <w:rPr>
          <w:rFonts w:ascii="Arial" w:hAnsi="Arial" w:hint="default"/>
          <w:b w:val="0"/>
          <w:i w:val="0"/>
          <w:sz w:val="22"/>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16cid:durableId="8719570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763805">
    <w:abstractNumId w:val="8"/>
  </w:num>
  <w:num w:numId="35" w16cid:durableId="2023042571">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92"/>
    <w:rsid w:val="00012A46"/>
    <w:rsid w:val="0001325C"/>
    <w:rsid w:val="00020F5D"/>
    <w:rsid w:val="00025FA9"/>
    <w:rsid w:val="00026E17"/>
    <w:rsid w:val="0003071A"/>
    <w:rsid w:val="00030EF3"/>
    <w:rsid w:val="0004501D"/>
    <w:rsid w:val="00045AB0"/>
    <w:rsid w:val="00047A72"/>
    <w:rsid w:val="00047FC6"/>
    <w:rsid w:val="00052862"/>
    <w:rsid w:val="0006126E"/>
    <w:rsid w:val="000636A4"/>
    <w:rsid w:val="000644B1"/>
    <w:rsid w:val="00064C1D"/>
    <w:rsid w:val="00067697"/>
    <w:rsid w:val="00072630"/>
    <w:rsid w:val="00077EE6"/>
    <w:rsid w:val="0008111C"/>
    <w:rsid w:val="00081847"/>
    <w:rsid w:val="00081EBA"/>
    <w:rsid w:val="00082E6E"/>
    <w:rsid w:val="0008648B"/>
    <w:rsid w:val="0009239A"/>
    <w:rsid w:val="000927E9"/>
    <w:rsid w:val="00096042"/>
    <w:rsid w:val="000A0BCE"/>
    <w:rsid w:val="000B1027"/>
    <w:rsid w:val="000B1200"/>
    <w:rsid w:val="000B331A"/>
    <w:rsid w:val="000B4F8F"/>
    <w:rsid w:val="000C4C6A"/>
    <w:rsid w:val="000D331E"/>
    <w:rsid w:val="000D37BB"/>
    <w:rsid w:val="000D613B"/>
    <w:rsid w:val="000D6206"/>
    <w:rsid w:val="000D6C5D"/>
    <w:rsid w:val="000E0E05"/>
    <w:rsid w:val="000E3946"/>
    <w:rsid w:val="000E5606"/>
    <w:rsid w:val="000F2BDD"/>
    <w:rsid w:val="0010509B"/>
    <w:rsid w:val="00107A2E"/>
    <w:rsid w:val="0011143E"/>
    <w:rsid w:val="0011308A"/>
    <w:rsid w:val="00113238"/>
    <w:rsid w:val="001137C4"/>
    <w:rsid w:val="0011487E"/>
    <w:rsid w:val="0011524A"/>
    <w:rsid w:val="00117A69"/>
    <w:rsid w:val="0012134C"/>
    <w:rsid w:val="0012559A"/>
    <w:rsid w:val="001329F3"/>
    <w:rsid w:val="001416DE"/>
    <w:rsid w:val="00150064"/>
    <w:rsid w:val="001509F3"/>
    <w:rsid w:val="0015215F"/>
    <w:rsid w:val="001524F0"/>
    <w:rsid w:val="00152B48"/>
    <w:rsid w:val="00155EBB"/>
    <w:rsid w:val="00156F5B"/>
    <w:rsid w:val="001603B0"/>
    <w:rsid w:val="00163303"/>
    <w:rsid w:val="00177996"/>
    <w:rsid w:val="00177F1E"/>
    <w:rsid w:val="001806CC"/>
    <w:rsid w:val="00182041"/>
    <w:rsid w:val="0018524E"/>
    <w:rsid w:val="00186B01"/>
    <w:rsid w:val="001873E9"/>
    <w:rsid w:val="00190530"/>
    <w:rsid w:val="00190B52"/>
    <w:rsid w:val="00196CC1"/>
    <w:rsid w:val="001A5151"/>
    <w:rsid w:val="001A6E0C"/>
    <w:rsid w:val="001B20D6"/>
    <w:rsid w:val="001B362F"/>
    <w:rsid w:val="001B4DDE"/>
    <w:rsid w:val="001B6E18"/>
    <w:rsid w:val="001C0E9A"/>
    <w:rsid w:val="001C629D"/>
    <w:rsid w:val="001C7A30"/>
    <w:rsid w:val="001D0938"/>
    <w:rsid w:val="001D0F7E"/>
    <w:rsid w:val="001D1EBF"/>
    <w:rsid w:val="001D548D"/>
    <w:rsid w:val="001E0922"/>
    <w:rsid w:val="001E2579"/>
    <w:rsid w:val="001E5EBA"/>
    <w:rsid w:val="001F1DB9"/>
    <w:rsid w:val="00200901"/>
    <w:rsid w:val="002029DD"/>
    <w:rsid w:val="0020301F"/>
    <w:rsid w:val="00205F40"/>
    <w:rsid w:val="00206A0F"/>
    <w:rsid w:val="00211B4D"/>
    <w:rsid w:val="002135AA"/>
    <w:rsid w:val="00214B8A"/>
    <w:rsid w:val="00216C5F"/>
    <w:rsid w:val="002238EF"/>
    <w:rsid w:val="00225CB9"/>
    <w:rsid w:val="00227BF8"/>
    <w:rsid w:val="00235A9E"/>
    <w:rsid w:val="00236B6F"/>
    <w:rsid w:val="00246F01"/>
    <w:rsid w:val="002471EF"/>
    <w:rsid w:val="00254136"/>
    <w:rsid w:val="00256E0F"/>
    <w:rsid w:val="00261F5F"/>
    <w:rsid w:val="00262591"/>
    <w:rsid w:val="00262A82"/>
    <w:rsid w:val="00262ECD"/>
    <w:rsid w:val="002655D4"/>
    <w:rsid w:val="0026676E"/>
    <w:rsid w:val="0028084A"/>
    <w:rsid w:val="00280B37"/>
    <w:rsid w:val="00290BDC"/>
    <w:rsid w:val="00291A1E"/>
    <w:rsid w:val="00294660"/>
    <w:rsid w:val="00295081"/>
    <w:rsid w:val="00296D26"/>
    <w:rsid w:val="002A0EF7"/>
    <w:rsid w:val="002A214C"/>
    <w:rsid w:val="002A2635"/>
    <w:rsid w:val="002A3D9B"/>
    <w:rsid w:val="002A4C92"/>
    <w:rsid w:val="002B49D3"/>
    <w:rsid w:val="002C0E83"/>
    <w:rsid w:val="002C3C3F"/>
    <w:rsid w:val="002C4868"/>
    <w:rsid w:val="002C5C08"/>
    <w:rsid w:val="002C7747"/>
    <w:rsid w:val="002D0AC2"/>
    <w:rsid w:val="002D22B2"/>
    <w:rsid w:val="002D2EA9"/>
    <w:rsid w:val="002D33F8"/>
    <w:rsid w:val="002D52D3"/>
    <w:rsid w:val="002E455C"/>
    <w:rsid w:val="002E4ED2"/>
    <w:rsid w:val="002F6E75"/>
    <w:rsid w:val="00300E08"/>
    <w:rsid w:val="003011BD"/>
    <w:rsid w:val="00303CFF"/>
    <w:rsid w:val="00303F22"/>
    <w:rsid w:val="00311C32"/>
    <w:rsid w:val="00315FFA"/>
    <w:rsid w:val="00320306"/>
    <w:rsid w:val="003223BD"/>
    <w:rsid w:val="00332B6B"/>
    <w:rsid w:val="00343117"/>
    <w:rsid w:val="00346792"/>
    <w:rsid w:val="003623FD"/>
    <w:rsid w:val="003628AB"/>
    <w:rsid w:val="003708E0"/>
    <w:rsid w:val="0037107F"/>
    <w:rsid w:val="0038200D"/>
    <w:rsid w:val="00383458"/>
    <w:rsid w:val="0038401D"/>
    <w:rsid w:val="00386170"/>
    <w:rsid w:val="00392B58"/>
    <w:rsid w:val="00394F4B"/>
    <w:rsid w:val="00395D31"/>
    <w:rsid w:val="003976CC"/>
    <w:rsid w:val="003A172A"/>
    <w:rsid w:val="003A2810"/>
    <w:rsid w:val="003A42AC"/>
    <w:rsid w:val="003A6B5F"/>
    <w:rsid w:val="003B5A48"/>
    <w:rsid w:val="003C0102"/>
    <w:rsid w:val="003C0274"/>
    <w:rsid w:val="003C20C4"/>
    <w:rsid w:val="003C4B55"/>
    <w:rsid w:val="003C4BCC"/>
    <w:rsid w:val="003C631C"/>
    <w:rsid w:val="003C7402"/>
    <w:rsid w:val="003D7FB1"/>
    <w:rsid w:val="003E0145"/>
    <w:rsid w:val="003F3CCC"/>
    <w:rsid w:val="00400250"/>
    <w:rsid w:val="00404DB5"/>
    <w:rsid w:val="004133CB"/>
    <w:rsid w:val="0041434F"/>
    <w:rsid w:val="00414863"/>
    <w:rsid w:val="00415956"/>
    <w:rsid w:val="00416825"/>
    <w:rsid w:val="00422D62"/>
    <w:rsid w:val="0042377F"/>
    <w:rsid w:val="00427A4C"/>
    <w:rsid w:val="00437CF5"/>
    <w:rsid w:val="00447442"/>
    <w:rsid w:val="004519C6"/>
    <w:rsid w:val="00452C34"/>
    <w:rsid w:val="00460545"/>
    <w:rsid w:val="00464166"/>
    <w:rsid w:val="0046436C"/>
    <w:rsid w:val="004702B8"/>
    <w:rsid w:val="004702F4"/>
    <w:rsid w:val="00475279"/>
    <w:rsid w:val="004811B1"/>
    <w:rsid w:val="004829D6"/>
    <w:rsid w:val="00486F45"/>
    <w:rsid w:val="00490953"/>
    <w:rsid w:val="004952A1"/>
    <w:rsid w:val="004A433D"/>
    <w:rsid w:val="004A7535"/>
    <w:rsid w:val="004C0DD1"/>
    <w:rsid w:val="004C27BF"/>
    <w:rsid w:val="004C72D6"/>
    <w:rsid w:val="004C73D3"/>
    <w:rsid w:val="004D00CF"/>
    <w:rsid w:val="004D54A9"/>
    <w:rsid w:val="004E30EA"/>
    <w:rsid w:val="004E67F5"/>
    <w:rsid w:val="004E6E29"/>
    <w:rsid w:val="004E7C05"/>
    <w:rsid w:val="004F5BFE"/>
    <w:rsid w:val="004F7D26"/>
    <w:rsid w:val="005021F3"/>
    <w:rsid w:val="005138BF"/>
    <w:rsid w:val="00513F64"/>
    <w:rsid w:val="00515CB4"/>
    <w:rsid w:val="00516860"/>
    <w:rsid w:val="00523F38"/>
    <w:rsid w:val="0052554B"/>
    <w:rsid w:val="00527C5D"/>
    <w:rsid w:val="0053291D"/>
    <w:rsid w:val="00535FB5"/>
    <w:rsid w:val="0054033C"/>
    <w:rsid w:val="005539A3"/>
    <w:rsid w:val="005540C8"/>
    <w:rsid w:val="00556098"/>
    <w:rsid w:val="005613D6"/>
    <w:rsid w:val="005640C6"/>
    <w:rsid w:val="00565E0B"/>
    <w:rsid w:val="0057153C"/>
    <w:rsid w:val="005723CF"/>
    <w:rsid w:val="00580D8B"/>
    <w:rsid w:val="005813FA"/>
    <w:rsid w:val="005835DB"/>
    <w:rsid w:val="00587FBF"/>
    <w:rsid w:val="00593C19"/>
    <w:rsid w:val="005A3222"/>
    <w:rsid w:val="005A52B9"/>
    <w:rsid w:val="005A5884"/>
    <w:rsid w:val="005A5A94"/>
    <w:rsid w:val="005B0AF6"/>
    <w:rsid w:val="005B2C35"/>
    <w:rsid w:val="005B3F94"/>
    <w:rsid w:val="005B479E"/>
    <w:rsid w:val="005B47A3"/>
    <w:rsid w:val="005C17E6"/>
    <w:rsid w:val="005C308D"/>
    <w:rsid w:val="005E25CF"/>
    <w:rsid w:val="005E3E66"/>
    <w:rsid w:val="005E56B5"/>
    <w:rsid w:val="005E7CA7"/>
    <w:rsid w:val="005F5DEB"/>
    <w:rsid w:val="005F6F90"/>
    <w:rsid w:val="00603232"/>
    <w:rsid w:val="00607564"/>
    <w:rsid w:val="00617BD6"/>
    <w:rsid w:val="00631BB0"/>
    <w:rsid w:val="00632CC1"/>
    <w:rsid w:val="00636159"/>
    <w:rsid w:val="00640A24"/>
    <w:rsid w:val="00640C82"/>
    <w:rsid w:val="00647FDF"/>
    <w:rsid w:val="00651C23"/>
    <w:rsid w:val="00652646"/>
    <w:rsid w:val="00656338"/>
    <w:rsid w:val="00663154"/>
    <w:rsid w:val="00666658"/>
    <w:rsid w:val="006802AA"/>
    <w:rsid w:val="00684F37"/>
    <w:rsid w:val="00685F22"/>
    <w:rsid w:val="006920D1"/>
    <w:rsid w:val="006974C7"/>
    <w:rsid w:val="0069750D"/>
    <w:rsid w:val="006A1003"/>
    <w:rsid w:val="006A2CB2"/>
    <w:rsid w:val="006A5264"/>
    <w:rsid w:val="006A6D01"/>
    <w:rsid w:val="006C1250"/>
    <w:rsid w:val="006C2BD0"/>
    <w:rsid w:val="006E035D"/>
    <w:rsid w:val="006E0523"/>
    <w:rsid w:val="006F0D21"/>
    <w:rsid w:val="006F1275"/>
    <w:rsid w:val="007161D2"/>
    <w:rsid w:val="00716273"/>
    <w:rsid w:val="0073048D"/>
    <w:rsid w:val="00740FA7"/>
    <w:rsid w:val="0074279D"/>
    <w:rsid w:val="00743599"/>
    <w:rsid w:val="0075049F"/>
    <w:rsid w:val="00754CC7"/>
    <w:rsid w:val="007561DF"/>
    <w:rsid w:val="007603BA"/>
    <w:rsid w:val="00765F9F"/>
    <w:rsid w:val="007778A4"/>
    <w:rsid w:val="00782FD2"/>
    <w:rsid w:val="00783AAB"/>
    <w:rsid w:val="00783C4B"/>
    <w:rsid w:val="00785466"/>
    <w:rsid w:val="00785E11"/>
    <w:rsid w:val="00786848"/>
    <w:rsid w:val="00787CD8"/>
    <w:rsid w:val="00790E59"/>
    <w:rsid w:val="007964BD"/>
    <w:rsid w:val="007B1E27"/>
    <w:rsid w:val="007B3511"/>
    <w:rsid w:val="007C0EC3"/>
    <w:rsid w:val="007C1288"/>
    <w:rsid w:val="007D4320"/>
    <w:rsid w:val="007E23BE"/>
    <w:rsid w:val="007F1DEB"/>
    <w:rsid w:val="007F4F6F"/>
    <w:rsid w:val="007F57DE"/>
    <w:rsid w:val="008035E3"/>
    <w:rsid w:val="00803649"/>
    <w:rsid w:val="0080440B"/>
    <w:rsid w:val="00805E4F"/>
    <w:rsid w:val="00807E4D"/>
    <w:rsid w:val="008135BC"/>
    <w:rsid w:val="00815817"/>
    <w:rsid w:val="008221A4"/>
    <w:rsid w:val="00825C70"/>
    <w:rsid w:val="008407AE"/>
    <w:rsid w:val="008410F4"/>
    <w:rsid w:val="00846FD0"/>
    <w:rsid w:val="00851AEC"/>
    <w:rsid w:val="008535E2"/>
    <w:rsid w:val="008703AB"/>
    <w:rsid w:val="00880550"/>
    <w:rsid w:val="00883E69"/>
    <w:rsid w:val="008867BF"/>
    <w:rsid w:val="0089036A"/>
    <w:rsid w:val="008959F3"/>
    <w:rsid w:val="0089640B"/>
    <w:rsid w:val="0089686C"/>
    <w:rsid w:val="008969B9"/>
    <w:rsid w:val="008A098E"/>
    <w:rsid w:val="008A1578"/>
    <w:rsid w:val="008A5BE9"/>
    <w:rsid w:val="008A7823"/>
    <w:rsid w:val="008B00C9"/>
    <w:rsid w:val="008B3D5A"/>
    <w:rsid w:val="008B5349"/>
    <w:rsid w:val="008C3997"/>
    <w:rsid w:val="008C5250"/>
    <w:rsid w:val="008C633F"/>
    <w:rsid w:val="008D071B"/>
    <w:rsid w:val="008D1FAC"/>
    <w:rsid w:val="008D5DE1"/>
    <w:rsid w:val="008D7F3B"/>
    <w:rsid w:val="008E31CC"/>
    <w:rsid w:val="008E72D2"/>
    <w:rsid w:val="008F134C"/>
    <w:rsid w:val="009032E9"/>
    <w:rsid w:val="009067F3"/>
    <w:rsid w:val="0091293D"/>
    <w:rsid w:val="00912B2B"/>
    <w:rsid w:val="009140A3"/>
    <w:rsid w:val="00914966"/>
    <w:rsid w:val="00925098"/>
    <w:rsid w:val="00931B21"/>
    <w:rsid w:val="00935268"/>
    <w:rsid w:val="00940D33"/>
    <w:rsid w:val="00941860"/>
    <w:rsid w:val="0094687B"/>
    <w:rsid w:val="00952041"/>
    <w:rsid w:val="009608CB"/>
    <w:rsid w:val="00972F23"/>
    <w:rsid w:val="00980592"/>
    <w:rsid w:val="00980D26"/>
    <w:rsid w:val="00987D67"/>
    <w:rsid w:val="00991966"/>
    <w:rsid w:val="009925DA"/>
    <w:rsid w:val="00993954"/>
    <w:rsid w:val="009939FF"/>
    <w:rsid w:val="00997A58"/>
    <w:rsid w:val="009A3C89"/>
    <w:rsid w:val="009A7AC3"/>
    <w:rsid w:val="009B1BCE"/>
    <w:rsid w:val="009B4F2C"/>
    <w:rsid w:val="009C02A4"/>
    <w:rsid w:val="009C2053"/>
    <w:rsid w:val="009C2993"/>
    <w:rsid w:val="009C590E"/>
    <w:rsid w:val="009C66EE"/>
    <w:rsid w:val="009D4E6F"/>
    <w:rsid w:val="009D50AC"/>
    <w:rsid w:val="009D6397"/>
    <w:rsid w:val="009F1C4B"/>
    <w:rsid w:val="009F3053"/>
    <w:rsid w:val="00A05D6A"/>
    <w:rsid w:val="00A12CA0"/>
    <w:rsid w:val="00A2174C"/>
    <w:rsid w:val="00A23D9F"/>
    <w:rsid w:val="00A276E5"/>
    <w:rsid w:val="00A415B7"/>
    <w:rsid w:val="00A46864"/>
    <w:rsid w:val="00A50AE1"/>
    <w:rsid w:val="00A5491A"/>
    <w:rsid w:val="00A631F5"/>
    <w:rsid w:val="00A6674E"/>
    <w:rsid w:val="00A72252"/>
    <w:rsid w:val="00A75380"/>
    <w:rsid w:val="00A8223A"/>
    <w:rsid w:val="00A825FA"/>
    <w:rsid w:val="00A847DC"/>
    <w:rsid w:val="00A87428"/>
    <w:rsid w:val="00A91597"/>
    <w:rsid w:val="00A949A3"/>
    <w:rsid w:val="00A95CE2"/>
    <w:rsid w:val="00AA2643"/>
    <w:rsid w:val="00AA737C"/>
    <w:rsid w:val="00AB3A76"/>
    <w:rsid w:val="00AB72F9"/>
    <w:rsid w:val="00AC3803"/>
    <w:rsid w:val="00AD07F3"/>
    <w:rsid w:val="00AD6F76"/>
    <w:rsid w:val="00AE49B0"/>
    <w:rsid w:val="00AE601F"/>
    <w:rsid w:val="00AF40A3"/>
    <w:rsid w:val="00B026A3"/>
    <w:rsid w:val="00B04402"/>
    <w:rsid w:val="00B04D68"/>
    <w:rsid w:val="00B052BE"/>
    <w:rsid w:val="00B0562C"/>
    <w:rsid w:val="00B058A1"/>
    <w:rsid w:val="00B159CD"/>
    <w:rsid w:val="00B20890"/>
    <w:rsid w:val="00B212E0"/>
    <w:rsid w:val="00B26EDA"/>
    <w:rsid w:val="00B36E11"/>
    <w:rsid w:val="00B50382"/>
    <w:rsid w:val="00B63933"/>
    <w:rsid w:val="00B764E9"/>
    <w:rsid w:val="00B80760"/>
    <w:rsid w:val="00B80BC0"/>
    <w:rsid w:val="00B8305C"/>
    <w:rsid w:val="00B83DA1"/>
    <w:rsid w:val="00B846C1"/>
    <w:rsid w:val="00B87230"/>
    <w:rsid w:val="00B90D79"/>
    <w:rsid w:val="00B91877"/>
    <w:rsid w:val="00B91DD6"/>
    <w:rsid w:val="00B91F20"/>
    <w:rsid w:val="00BA52F4"/>
    <w:rsid w:val="00BA6BD7"/>
    <w:rsid w:val="00BB0F7A"/>
    <w:rsid w:val="00BB2390"/>
    <w:rsid w:val="00BB60A1"/>
    <w:rsid w:val="00BC2C50"/>
    <w:rsid w:val="00BC51BE"/>
    <w:rsid w:val="00BC63D6"/>
    <w:rsid w:val="00BD1772"/>
    <w:rsid w:val="00BD2B48"/>
    <w:rsid w:val="00BD3A81"/>
    <w:rsid w:val="00BE75C3"/>
    <w:rsid w:val="00BF1FEB"/>
    <w:rsid w:val="00BF2337"/>
    <w:rsid w:val="00BF2367"/>
    <w:rsid w:val="00BF2BF3"/>
    <w:rsid w:val="00BF30CF"/>
    <w:rsid w:val="00BF5403"/>
    <w:rsid w:val="00BF7B06"/>
    <w:rsid w:val="00C05B86"/>
    <w:rsid w:val="00C110D5"/>
    <w:rsid w:val="00C15CFE"/>
    <w:rsid w:val="00C171AF"/>
    <w:rsid w:val="00C21E20"/>
    <w:rsid w:val="00C23355"/>
    <w:rsid w:val="00C257A0"/>
    <w:rsid w:val="00C32002"/>
    <w:rsid w:val="00C37978"/>
    <w:rsid w:val="00C43168"/>
    <w:rsid w:val="00C47FEE"/>
    <w:rsid w:val="00C52BAE"/>
    <w:rsid w:val="00C5582F"/>
    <w:rsid w:val="00C61E29"/>
    <w:rsid w:val="00C63665"/>
    <w:rsid w:val="00C70824"/>
    <w:rsid w:val="00C7225C"/>
    <w:rsid w:val="00C76B41"/>
    <w:rsid w:val="00C76C75"/>
    <w:rsid w:val="00C805BC"/>
    <w:rsid w:val="00C919A9"/>
    <w:rsid w:val="00CA677C"/>
    <w:rsid w:val="00CB2869"/>
    <w:rsid w:val="00CB66F1"/>
    <w:rsid w:val="00CD1EE3"/>
    <w:rsid w:val="00CD4F18"/>
    <w:rsid w:val="00CE1B28"/>
    <w:rsid w:val="00CE1B3D"/>
    <w:rsid w:val="00CE5946"/>
    <w:rsid w:val="00CE7D5C"/>
    <w:rsid w:val="00CF060D"/>
    <w:rsid w:val="00CF101A"/>
    <w:rsid w:val="00CF3347"/>
    <w:rsid w:val="00CF4F4C"/>
    <w:rsid w:val="00D03488"/>
    <w:rsid w:val="00D1193C"/>
    <w:rsid w:val="00D14CE1"/>
    <w:rsid w:val="00D2218B"/>
    <w:rsid w:val="00D32958"/>
    <w:rsid w:val="00D34EF6"/>
    <w:rsid w:val="00D53C76"/>
    <w:rsid w:val="00D5675F"/>
    <w:rsid w:val="00D600AC"/>
    <w:rsid w:val="00D60C75"/>
    <w:rsid w:val="00D62EA9"/>
    <w:rsid w:val="00D71524"/>
    <w:rsid w:val="00D721EB"/>
    <w:rsid w:val="00D73578"/>
    <w:rsid w:val="00D741DE"/>
    <w:rsid w:val="00D75559"/>
    <w:rsid w:val="00D81FE1"/>
    <w:rsid w:val="00D8235D"/>
    <w:rsid w:val="00D847FB"/>
    <w:rsid w:val="00D92381"/>
    <w:rsid w:val="00D9667C"/>
    <w:rsid w:val="00D97156"/>
    <w:rsid w:val="00DA0BC8"/>
    <w:rsid w:val="00DA3B9F"/>
    <w:rsid w:val="00DC0123"/>
    <w:rsid w:val="00DC63C6"/>
    <w:rsid w:val="00DC6472"/>
    <w:rsid w:val="00DD6343"/>
    <w:rsid w:val="00DE39D3"/>
    <w:rsid w:val="00DE3EE9"/>
    <w:rsid w:val="00DE5A8B"/>
    <w:rsid w:val="00DF0E92"/>
    <w:rsid w:val="00DF5EA7"/>
    <w:rsid w:val="00E01FD6"/>
    <w:rsid w:val="00E053C0"/>
    <w:rsid w:val="00E1092E"/>
    <w:rsid w:val="00E16165"/>
    <w:rsid w:val="00E25FBC"/>
    <w:rsid w:val="00E27B95"/>
    <w:rsid w:val="00E332CD"/>
    <w:rsid w:val="00E33D26"/>
    <w:rsid w:val="00E356A2"/>
    <w:rsid w:val="00E411FF"/>
    <w:rsid w:val="00E4227F"/>
    <w:rsid w:val="00E43CCA"/>
    <w:rsid w:val="00E46A7F"/>
    <w:rsid w:val="00E46D5C"/>
    <w:rsid w:val="00E4745D"/>
    <w:rsid w:val="00E535F2"/>
    <w:rsid w:val="00E557A4"/>
    <w:rsid w:val="00E55D4A"/>
    <w:rsid w:val="00E57C22"/>
    <w:rsid w:val="00E62A67"/>
    <w:rsid w:val="00E63195"/>
    <w:rsid w:val="00E64401"/>
    <w:rsid w:val="00E816C8"/>
    <w:rsid w:val="00E84CA1"/>
    <w:rsid w:val="00E92E59"/>
    <w:rsid w:val="00E9516A"/>
    <w:rsid w:val="00E960C7"/>
    <w:rsid w:val="00EA0DB9"/>
    <w:rsid w:val="00EA45E9"/>
    <w:rsid w:val="00EA65D0"/>
    <w:rsid w:val="00EB0DAA"/>
    <w:rsid w:val="00EB2FD8"/>
    <w:rsid w:val="00EB6BF2"/>
    <w:rsid w:val="00EC3B75"/>
    <w:rsid w:val="00ED04F9"/>
    <w:rsid w:val="00ED05D9"/>
    <w:rsid w:val="00ED138C"/>
    <w:rsid w:val="00ED3E0A"/>
    <w:rsid w:val="00ED4154"/>
    <w:rsid w:val="00ED60B9"/>
    <w:rsid w:val="00EE2053"/>
    <w:rsid w:val="00EE45DB"/>
    <w:rsid w:val="00EE514B"/>
    <w:rsid w:val="00F02604"/>
    <w:rsid w:val="00F06EA0"/>
    <w:rsid w:val="00F14199"/>
    <w:rsid w:val="00F145F5"/>
    <w:rsid w:val="00F14BF7"/>
    <w:rsid w:val="00F16CAF"/>
    <w:rsid w:val="00F22FE4"/>
    <w:rsid w:val="00F23886"/>
    <w:rsid w:val="00F26700"/>
    <w:rsid w:val="00F26CB2"/>
    <w:rsid w:val="00F32AA8"/>
    <w:rsid w:val="00F37054"/>
    <w:rsid w:val="00F42DB6"/>
    <w:rsid w:val="00F44AD4"/>
    <w:rsid w:val="00F52631"/>
    <w:rsid w:val="00F55E8A"/>
    <w:rsid w:val="00F614E8"/>
    <w:rsid w:val="00F61EDB"/>
    <w:rsid w:val="00F631C8"/>
    <w:rsid w:val="00F63342"/>
    <w:rsid w:val="00F6351A"/>
    <w:rsid w:val="00F63DA6"/>
    <w:rsid w:val="00F646A4"/>
    <w:rsid w:val="00F75030"/>
    <w:rsid w:val="00F8259F"/>
    <w:rsid w:val="00F82F7A"/>
    <w:rsid w:val="00F83799"/>
    <w:rsid w:val="00F84993"/>
    <w:rsid w:val="00F90D57"/>
    <w:rsid w:val="00F94F1F"/>
    <w:rsid w:val="00F957E8"/>
    <w:rsid w:val="00FA0914"/>
    <w:rsid w:val="00FA2027"/>
    <w:rsid w:val="00FA4F66"/>
    <w:rsid w:val="00FA637F"/>
    <w:rsid w:val="00FB1EFE"/>
    <w:rsid w:val="00FB6995"/>
    <w:rsid w:val="00FC6076"/>
    <w:rsid w:val="00FD24CB"/>
    <w:rsid w:val="00FD68B0"/>
    <w:rsid w:val="00FE1C19"/>
    <w:rsid w:val="00FE1C1C"/>
    <w:rsid w:val="00FE446B"/>
    <w:rsid w:val="00FF0267"/>
    <w:rsid w:val="00FF05C1"/>
    <w:rsid w:val="00FF274E"/>
    <w:rsid w:val="00FF43E8"/>
    <w:rsid w:val="00FF64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53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Z_nadpis1"/>
    <w:basedOn w:val="Obsah6"/>
    <w:next w:val="Nadpis2"/>
    <w:link w:val="Nadpis1Char"/>
    <w:uiPriority w:val="9"/>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Z_nadpis2"/>
    <w:basedOn w:val="Nadpis4"/>
    <w:link w:val="Nadpis2Char"/>
    <w:autoRedefine/>
    <w:uiPriority w:val="9"/>
    <w:qFormat/>
    <w:rsid w:val="009D6397"/>
    <w:pPr>
      <w:numPr>
        <w:numId w:val="10"/>
      </w:numPr>
      <w:tabs>
        <w:tab w:val="left" w:pos="9356"/>
      </w:tabs>
      <w:outlineLvl w:val="1"/>
    </w:pPr>
    <w:rPr>
      <w:lang w:eastAsia="zh-CN"/>
    </w:rPr>
  </w:style>
  <w:style w:type="paragraph" w:styleId="Nadpis3">
    <w:name w:val="heading 3"/>
    <w:aliases w:val="2. Body článků 3,Z_nadpis3"/>
    <w:basedOn w:val="Normln"/>
    <w:next w:val="Normln"/>
    <w:link w:val="Nadpis3Char"/>
    <w:uiPriority w:val="9"/>
    <w:qFormat/>
    <w:rsid w:val="00EE514B"/>
    <w:p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047A72"/>
    <w:pPr>
      <w:numPr>
        <w:numId w:val="9"/>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nhideWhenUsed/>
    <w:rsid w:val="008221A4"/>
    <w:pPr>
      <w:tabs>
        <w:tab w:val="center" w:pos="4536"/>
        <w:tab w:val="right" w:pos="9072"/>
      </w:tabs>
    </w:pPr>
  </w:style>
  <w:style w:type="character" w:customStyle="1" w:styleId="ZhlavChar">
    <w:name w:val="Záhlaví Char"/>
    <w:basedOn w:val="Standardnpsmoodstavce"/>
    <w:link w:val="Zhlav"/>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Z_nadpis1 Char"/>
    <w:basedOn w:val="Standardnpsmoodstavce"/>
    <w:link w:val="Nadpis1"/>
    <w:uiPriority w:val="9"/>
    <w:rsid w:val="002F6E75"/>
    <w:rPr>
      <w:rFonts w:ascii="Arial" w:eastAsia="Arial" w:hAnsi="Arial" w:cs="Arial"/>
      <w:b/>
      <w:w w:val="111"/>
      <w:sz w:val="24"/>
      <w:szCs w:val="24"/>
      <w:lang w:eastAsia="zh-CN"/>
    </w:rPr>
  </w:style>
  <w:style w:type="character" w:customStyle="1" w:styleId="Nadpis2Char">
    <w:name w:val="Nadpis 2 Char"/>
    <w:aliases w:val="2. Body článků Char,Z_nadpis2 Char"/>
    <w:basedOn w:val="Standardnpsmoodstavce"/>
    <w:link w:val="Nadpis2"/>
    <w:uiPriority w:val="9"/>
    <w:rsid w:val="009D6397"/>
    <w:rPr>
      <w:rFonts w:ascii="Arial" w:hAnsi="Arial" w:cs="Courier New"/>
      <w:bCs/>
      <w:sz w:val="22"/>
      <w:szCs w:val="28"/>
      <w:lang w:eastAsia="zh-CN"/>
    </w:rPr>
  </w:style>
  <w:style w:type="character" w:customStyle="1" w:styleId="Nadpis3Char">
    <w:name w:val="Nadpis 3 Char"/>
    <w:aliases w:val="2. Body článků 3 Char,Z_nadpis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unhideWhenUsed/>
    <w:rsid w:val="006974C7"/>
    <w:pPr>
      <w:spacing w:after="120"/>
    </w:pPr>
  </w:style>
  <w:style w:type="character" w:customStyle="1" w:styleId="ZkladntextChar">
    <w:name w:val="Základní text Char"/>
    <w:basedOn w:val="Standardnpsmoodstavce"/>
    <w:link w:val="Zkladntext"/>
    <w:uiPriority w:val="99"/>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91293D"/>
    <w:rPr>
      <w:sz w:val="16"/>
      <w:szCs w:val="16"/>
    </w:rPr>
  </w:style>
  <w:style w:type="paragraph" w:styleId="Textkomente">
    <w:name w:val="annotation text"/>
    <w:basedOn w:val="Normln"/>
    <w:link w:val="TextkomenteChar"/>
    <w:uiPriority w:val="99"/>
    <w:unhideWhenUsed/>
    <w:rsid w:val="0091293D"/>
    <w:rPr>
      <w:sz w:val="20"/>
    </w:rPr>
  </w:style>
  <w:style w:type="character" w:customStyle="1" w:styleId="TextkomenteChar">
    <w:name w:val="Text komentáře Char"/>
    <w:basedOn w:val="Standardnpsmoodstavce"/>
    <w:link w:val="Textkomente"/>
    <w:uiPriority w:val="99"/>
    <w:rsid w:val="0091293D"/>
    <w:rPr>
      <w:rFonts w:ascii="Arial" w:hAnsi="Arial" w:cs="Courier New"/>
      <w:lang w:eastAsia="ar-SA"/>
    </w:rPr>
  </w:style>
  <w:style w:type="paragraph" w:styleId="Pedmtkomente">
    <w:name w:val="annotation subject"/>
    <w:basedOn w:val="Textkomente"/>
    <w:next w:val="Textkomente"/>
    <w:link w:val="PedmtkomenteChar"/>
    <w:uiPriority w:val="99"/>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character" w:customStyle="1" w:styleId="Nevyeenzmnka1">
    <w:name w:val="Nevyřešená zmínka1"/>
    <w:basedOn w:val="Standardnpsmoodstavce"/>
    <w:uiPriority w:val="99"/>
    <w:semiHidden/>
    <w:unhideWhenUsed/>
    <w:rsid w:val="001B4DDE"/>
    <w:rPr>
      <w:color w:val="605E5C"/>
      <w:shd w:val="clear" w:color="auto" w:fill="E1DFDD"/>
    </w:rPr>
  </w:style>
  <w:style w:type="paragraph" w:customStyle="1" w:styleId="Zodstavec">
    <w:name w:val="Z_odstavec"/>
    <w:link w:val="ZodstavecChar"/>
    <w:uiPriority w:val="1"/>
    <w:qFormat/>
    <w:rsid w:val="001E5EBA"/>
    <w:pPr>
      <w:widowControl w:val="0"/>
      <w:spacing w:before="120" w:after="60"/>
      <w:jc w:val="both"/>
    </w:pPr>
    <w:rPr>
      <w:rFonts w:ascii="Arial" w:hAnsi="Arial" w:cs="Arial"/>
      <w:color w:val="000000"/>
      <w:sz w:val="22"/>
      <w:szCs w:val="22"/>
    </w:rPr>
  </w:style>
  <w:style w:type="character" w:customStyle="1" w:styleId="ZodstavecChar">
    <w:name w:val="Z_odstavec Char"/>
    <w:basedOn w:val="Standardnpsmoodstavce"/>
    <w:link w:val="Zodstavec"/>
    <w:uiPriority w:val="1"/>
    <w:rsid w:val="001E5EBA"/>
    <w:rPr>
      <w:rFonts w:ascii="Arial" w:hAnsi="Arial" w:cs="Arial"/>
      <w:color w:val="000000"/>
      <w:sz w:val="22"/>
      <w:szCs w:val="22"/>
    </w:rPr>
  </w:style>
  <w:style w:type="paragraph" w:customStyle="1" w:styleId="Znormal">
    <w:name w:val="Z_normal"/>
    <w:basedOn w:val="Normln"/>
    <w:link w:val="ZnormalChar"/>
    <w:uiPriority w:val="1"/>
    <w:qFormat/>
    <w:rsid w:val="001E5EBA"/>
    <w:pPr>
      <w:widowControl w:val="0"/>
      <w:suppressAutoHyphens w:val="0"/>
      <w:spacing w:line="276" w:lineRule="auto"/>
      <w:ind w:right="9"/>
      <w:jc w:val="both"/>
    </w:pPr>
    <w:rPr>
      <w:rFonts w:cs="Arial"/>
      <w:color w:val="000000"/>
      <w:szCs w:val="22"/>
      <w:lang w:eastAsia="cs-CZ"/>
    </w:rPr>
  </w:style>
  <w:style w:type="character" w:customStyle="1" w:styleId="ZnormalChar">
    <w:name w:val="Z_normal Char"/>
    <w:basedOn w:val="Standardnpsmoodstavce"/>
    <w:link w:val="Znormal"/>
    <w:uiPriority w:val="1"/>
    <w:rsid w:val="001E5EBA"/>
    <w:rPr>
      <w:rFonts w:ascii="Arial" w:hAnsi="Arial" w:cs="Arial"/>
      <w:color w:val="000000"/>
      <w:sz w:val="22"/>
      <w:szCs w:val="22"/>
    </w:rPr>
  </w:style>
  <w:style w:type="paragraph" w:customStyle="1" w:styleId="Zodrazka">
    <w:name w:val="Z_odrazka"/>
    <w:basedOn w:val="Odstavecseseznamem"/>
    <w:link w:val="ZodrazkaChar"/>
    <w:uiPriority w:val="1"/>
    <w:qFormat/>
    <w:rsid w:val="001E5EBA"/>
    <w:pPr>
      <w:widowControl w:val="0"/>
      <w:numPr>
        <w:numId w:val="8"/>
      </w:numPr>
      <w:tabs>
        <w:tab w:val="left" w:pos="709"/>
        <w:tab w:val="left" w:pos="1615"/>
      </w:tabs>
      <w:suppressAutoHyphens w:val="0"/>
      <w:spacing w:before="120" w:line="269" w:lineRule="exact"/>
      <w:ind w:left="709" w:hanging="425"/>
      <w:contextualSpacing w:val="0"/>
      <w:jc w:val="both"/>
    </w:pPr>
    <w:rPr>
      <w:rFonts w:eastAsiaTheme="minorHAnsi" w:cs="Arial"/>
      <w:color w:val="000000"/>
      <w:szCs w:val="22"/>
      <w:lang w:eastAsia="en-US"/>
    </w:rPr>
  </w:style>
  <w:style w:type="character" w:customStyle="1" w:styleId="ZodrazkaChar">
    <w:name w:val="Z_odrazka Char"/>
    <w:basedOn w:val="Standardnpsmoodstavce"/>
    <w:link w:val="Zodrazka"/>
    <w:uiPriority w:val="1"/>
    <w:rsid w:val="001E5EBA"/>
    <w:rPr>
      <w:rFonts w:ascii="Arial" w:eastAsiaTheme="minorHAnsi" w:hAnsi="Arial" w:cs="Arial"/>
      <w:color w:val="000000"/>
      <w:sz w:val="22"/>
      <w:szCs w:val="22"/>
      <w:lang w:eastAsia="en-US"/>
    </w:rPr>
  </w:style>
  <w:style w:type="paragraph" w:customStyle="1" w:styleId="Zpismeno">
    <w:name w:val="Z_pismeno"/>
    <w:uiPriority w:val="1"/>
    <w:qFormat/>
    <w:rsid w:val="001E5EBA"/>
    <w:pPr>
      <w:widowControl w:val="0"/>
      <w:numPr>
        <w:ilvl w:val="1"/>
        <w:numId w:val="5"/>
      </w:numPr>
      <w:spacing w:before="120" w:line="291" w:lineRule="exact"/>
      <w:ind w:left="714" w:hanging="357"/>
      <w:jc w:val="both"/>
    </w:pPr>
    <w:rPr>
      <w:rFonts w:ascii="Arial" w:eastAsiaTheme="minorHAnsi" w:hAnsi="Arial" w:cs="Arial"/>
      <w:color w:val="000000"/>
      <w:sz w:val="22"/>
      <w:szCs w:val="22"/>
      <w:lang w:eastAsia="en-US"/>
    </w:rPr>
  </w:style>
  <w:style w:type="paragraph" w:customStyle="1" w:styleId="Zpsmeno3">
    <w:name w:val="Z_písmeno3"/>
    <w:basedOn w:val="Zpismeno"/>
    <w:link w:val="Zpsmeno3Char"/>
    <w:uiPriority w:val="1"/>
    <w:qFormat/>
    <w:rsid w:val="001E5EBA"/>
    <w:pPr>
      <w:numPr>
        <w:ilvl w:val="3"/>
      </w:numPr>
      <w:ind w:left="2160" w:hanging="180"/>
    </w:pPr>
  </w:style>
  <w:style w:type="character" w:customStyle="1" w:styleId="Zpsmeno3Char">
    <w:name w:val="Z_písmeno3 Char"/>
    <w:basedOn w:val="Standardnpsmoodstavce"/>
    <w:link w:val="Zpsmeno3"/>
    <w:uiPriority w:val="1"/>
    <w:rsid w:val="001E5EBA"/>
    <w:rPr>
      <w:rFonts w:ascii="Arial" w:eastAsiaTheme="minorHAnsi" w:hAnsi="Arial" w:cs="Arial"/>
      <w:color w:val="000000"/>
      <w:sz w:val="22"/>
      <w:szCs w:val="22"/>
      <w:lang w:eastAsia="en-US"/>
    </w:rPr>
  </w:style>
  <w:style w:type="paragraph" w:customStyle="1" w:styleId="Zmaly">
    <w:name w:val="Z_maly"/>
    <w:basedOn w:val="Normln"/>
    <w:link w:val="ZmalyChar"/>
    <w:uiPriority w:val="1"/>
    <w:qFormat/>
    <w:rsid w:val="001E5EBA"/>
    <w:pPr>
      <w:widowControl w:val="0"/>
      <w:suppressAutoHyphens w:val="0"/>
      <w:spacing w:line="179" w:lineRule="exact"/>
    </w:pPr>
    <w:rPr>
      <w:rFonts w:eastAsiaTheme="minorHAnsi" w:cs="Arial"/>
      <w:color w:val="000000"/>
      <w:spacing w:val="-3"/>
      <w:sz w:val="16"/>
      <w:szCs w:val="16"/>
      <w:lang w:eastAsia="en-US"/>
    </w:rPr>
  </w:style>
  <w:style w:type="character" w:customStyle="1" w:styleId="ZmalyChar">
    <w:name w:val="Z_maly Char"/>
    <w:basedOn w:val="Standardnpsmoodstavce"/>
    <w:link w:val="Zmaly"/>
    <w:uiPriority w:val="1"/>
    <w:rsid w:val="001E5EBA"/>
    <w:rPr>
      <w:rFonts w:ascii="Arial" w:eastAsiaTheme="minorHAnsi" w:hAnsi="Arial" w:cs="Arial"/>
      <w:color w:val="000000"/>
      <w:spacing w:val="-3"/>
      <w:sz w:val="16"/>
      <w:szCs w:val="16"/>
      <w:lang w:eastAsia="en-US"/>
    </w:rPr>
  </w:style>
  <w:style w:type="table" w:customStyle="1" w:styleId="Ztabulka">
    <w:name w:val="Z_tabulka"/>
    <w:basedOn w:val="Normlntabulka"/>
    <w:uiPriority w:val="99"/>
    <w:rsid w:val="001E5EBA"/>
    <w:rPr>
      <w:rFonts w:ascii="Arial" w:eastAsiaTheme="minorHAnsi" w:hAnsi="Arial" w:cstheme="minorBidi"/>
      <w:sz w:val="22"/>
      <w:szCs w:val="22"/>
      <w:lang w:val="en-US" w:eastAsia="en-US"/>
    </w:rPr>
    <w:tblPr>
      <w:tblBorders>
        <w:top w:val="dashed" w:sz="4" w:space="0" w:color="C0C0C0"/>
        <w:left w:val="dashed" w:sz="4" w:space="0" w:color="C0C0C0"/>
        <w:bottom w:val="dashed" w:sz="4" w:space="0" w:color="C0C0C0"/>
        <w:right w:val="dashed" w:sz="4" w:space="0" w:color="C0C0C0"/>
        <w:insideH w:val="dashed" w:sz="4" w:space="0" w:color="C0C0C0"/>
        <w:insideV w:val="dashed" w:sz="4" w:space="0" w:color="C0C0C0"/>
      </w:tblBorders>
    </w:tblPr>
    <w:tcPr>
      <w:shd w:val="clear" w:color="auto" w:fill="FFFFFF" w:themeFill="background1"/>
      <w:vAlign w:val="center"/>
    </w:tcPr>
    <w:tblStylePr w:type="firstRow">
      <w:pPr>
        <w:jc w:val="center"/>
      </w:pPr>
      <w:rPr>
        <w:b w:val="0"/>
      </w:rPr>
      <w:tblPr/>
      <w:trPr>
        <w:tblHeader/>
      </w:trPr>
      <w:tcPr>
        <w:shd w:val="clear" w:color="auto" w:fill="F2F2F2" w:themeFill="background1" w:themeFillShade="F2"/>
      </w:tcPr>
    </w:tblStylePr>
  </w:style>
  <w:style w:type="paragraph" w:styleId="Revize">
    <w:name w:val="Revision"/>
    <w:hidden/>
    <w:uiPriority w:val="99"/>
    <w:semiHidden/>
    <w:rsid w:val="002A0EF7"/>
    <w:rPr>
      <w:rFonts w:ascii="Arial" w:hAnsi="Arial" w:cs="Courier New"/>
      <w:sz w:val="22"/>
      <w:lang w:eastAsia="ar-SA"/>
    </w:rPr>
  </w:style>
  <w:style w:type="character" w:styleId="slostrnky">
    <w:name w:val="page number"/>
    <w:basedOn w:val="Standardnpsmoodstavce"/>
    <w:rsid w:val="006F1275"/>
  </w:style>
  <w:style w:type="paragraph" w:customStyle="1" w:styleId="pf0">
    <w:name w:val="pf0"/>
    <w:basedOn w:val="Normln"/>
    <w:rsid w:val="009C2993"/>
    <w:pPr>
      <w:suppressAutoHyphens w:val="0"/>
      <w:spacing w:before="100" w:beforeAutospacing="1" w:after="100" w:afterAutospacing="1"/>
    </w:pPr>
    <w:rPr>
      <w:rFonts w:ascii="Times New Roman" w:hAnsi="Times New Roman" w:cs="Times New Roman"/>
      <w:sz w:val="24"/>
      <w:szCs w:val="24"/>
      <w:lang w:eastAsia="cs-CZ"/>
    </w:rPr>
  </w:style>
  <w:style w:type="paragraph" w:customStyle="1" w:styleId="pf1">
    <w:name w:val="pf1"/>
    <w:basedOn w:val="Normln"/>
    <w:rsid w:val="009C2993"/>
    <w:pPr>
      <w:suppressAutoHyphens w:val="0"/>
      <w:spacing w:before="100" w:beforeAutospacing="1" w:after="100" w:afterAutospacing="1"/>
    </w:pPr>
    <w:rPr>
      <w:rFonts w:ascii="Times New Roman" w:hAnsi="Times New Roman" w:cs="Times New Roman"/>
      <w:sz w:val="24"/>
      <w:szCs w:val="24"/>
      <w:lang w:eastAsia="cs-CZ"/>
    </w:rPr>
  </w:style>
  <w:style w:type="character" w:customStyle="1" w:styleId="cf01">
    <w:name w:val="cf01"/>
    <w:basedOn w:val="Standardnpsmoodstavce"/>
    <w:rsid w:val="009C2993"/>
    <w:rPr>
      <w:rFonts w:ascii="Segoe UI" w:hAnsi="Segoe UI" w:cs="Segoe UI" w:hint="default"/>
      <w:sz w:val="18"/>
      <w:szCs w:val="18"/>
    </w:rPr>
  </w:style>
  <w:style w:type="character" w:customStyle="1" w:styleId="cf11">
    <w:name w:val="cf11"/>
    <w:basedOn w:val="Standardnpsmoodstavce"/>
    <w:rsid w:val="009C2993"/>
    <w:rPr>
      <w:rFonts w:ascii="Segoe UI" w:hAnsi="Segoe UI" w:cs="Segoe UI" w:hint="default"/>
      <w:b/>
      <w:bCs/>
      <w:i/>
      <w:iCs/>
      <w:sz w:val="18"/>
      <w:szCs w:val="18"/>
    </w:rPr>
  </w:style>
  <w:style w:type="paragraph" w:customStyle="1" w:styleId="pf2">
    <w:name w:val="pf2"/>
    <w:basedOn w:val="Normln"/>
    <w:rsid w:val="009C2993"/>
    <w:pPr>
      <w:suppressAutoHyphens w:val="0"/>
      <w:spacing w:before="100" w:beforeAutospacing="1" w:after="100" w:afterAutospacing="1"/>
    </w:pPr>
    <w:rPr>
      <w:rFonts w:ascii="Times New Roman" w:hAnsi="Times New Roman" w:cs="Times New Roman"/>
      <w:sz w:val="24"/>
      <w:szCs w:val="24"/>
      <w:lang w:eastAsia="cs-CZ"/>
    </w:rPr>
  </w:style>
  <w:style w:type="paragraph" w:customStyle="1" w:styleId="2Bodytetstyl">
    <w:name w:val="2. Body třetí styl"/>
    <w:basedOn w:val="Nadpis4"/>
    <w:qFormat/>
    <w:rsid w:val="0008648B"/>
    <w:pPr>
      <w:numPr>
        <w:numId w:val="34"/>
      </w:numPr>
      <w:ind w:left="714"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699584">
      <w:bodyDiv w:val="1"/>
      <w:marLeft w:val="0"/>
      <w:marRight w:val="0"/>
      <w:marTop w:val="0"/>
      <w:marBottom w:val="0"/>
      <w:divBdr>
        <w:top w:val="none" w:sz="0" w:space="0" w:color="auto"/>
        <w:left w:val="none" w:sz="0" w:space="0" w:color="auto"/>
        <w:bottom w:val="none" w:sz="0" w:space="0" w:color="auto"/>
        <w:right w:val="none" w:sz="0" w:space="0" w:color="auto"/>
      </w:divBdr>
    </w:div>
    <w:div w:id="653752684">
      <w:bodyDiv w:val="1"/>
      <w:marLeft w:val="0"/>
      <w:marRight w:val="0"/>
      <w:marTop w:val="0"/>
      <w:marBottom w:val="0"/>
      <w:divBdr>
        <w:top w:val="none" w:sz="0" w:space="0" w:color="auto"/>
        <w:left w:val="none" w:sz="0" w:space="0" w:color="auto"/>
        <w:bottom w:val="none" w:sz="0" w:space="0" w:color="auto"/>
        <w:right w:val="none" w:sz="0" w:space="0" w:color="auto"/>
      </w:divBdr>
    </w:div>
    <w:div w:id="117534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emf"/><Relationship Id="rId25"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image" Target="media/image13.emf"/><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12.emf"/><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8.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1.emf"/><Relationship Id="rId27"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13" ma:contentTypeDescription="Vytvoří nový dokument" ma:contentTypeScope="" ma:versionID="96e3230d3437af18f01920eca396fcba">
  <xsd:schema xmlns:xsd="http://www.w3.org/2001/XMLSchema" xmlns:xs="http://www.w3.org/2001/XMLSchema" xmlns:p="http://schemas.microsoft.com/office/2006/metadata/properties" xmlns:ns2="e9501182-107b-4b07-82cc-bbdeb171ea59" xmlns:ns3="add33cc5-de29-4851-bf39-44078fb1357a" targetNamespace="http://schemas.microsoft.com/office/2006/metadata/properties" ma:root="true" ma:fieldsID="06d6d3cd93e976245d7f229e64349239" ns2:_="" ns3:_="">
    <xsd:import namespace="e9501182-107b-4b07-82cc-bbdeb171ea59"/>
    <xsd:import namespace="add33cc5-de29-4851-bf39-44078fb135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0dece7db-9186-42ea-9639-d7046e2b951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d33cc5-de29-4851-bf39-44078fb1357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8" nillable="true" ma:displayName="Taxonomy Catch All Column" ma:hidden="true" ma:list="{d8f14497-b59a-4ffe-ab2f-4fb8aa1752fe}" ma:internalName="TaxCatchAll" ma:showField="CatchAllData" ma:web="add33cc5-de29-4851-bf39-44078fb135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06E029-B29B-4D36-8385-2CD20B94F94C}">
  <ds:schemaRefs>
    <ds:schemaRef ds:uri="http://schemas.microsoft.com/sharepoint/v3/contenttype/forms"/>
  </ds:schemaRefs>
</ds:datastoreItem>
</file>

<file path=customXml/itemProps2.xml><?xml version="1.0" encoding="utf-8"?>
<ds:datastoreItem xmlns:ds="http://schemas.openxmlformats.org/officeDocument/2006/customXml" ds:itemID="{3F0F197E-4046-4EA3-A287-9B18A882EAD9}">
  <ds:schemaRefs>
    <ds:schemaRef ds:uri="http://schemas.openxmlformats.org/officeDocument/2006/bibliography"/>
  </ds:schemaRefs>
</ds:datastoreItem>
</file>

<file path=customXml/itemProps3.xml><?xml version="1.0" encoding="utf-8"?>
<ds:datastoreItem xmlns:ds="http://schemas.openxmlformats.org/officeDocument/2006/customXml" ds:itemID="{29024BBF-5A18-43D4-B22E-6E10BC8C3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add33cc5-de29-4851-bf39-44078fb13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6018</Words>
  <Characters>35511</Characters>
  <Application>Microsoft Office Word</Application>
  <DocSecurity>0</DocSecurity>
  <Lines>295</Lines>
  <Paragraphs>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2023-10-02T07:56:00Z</dcterms:created>
  <dcterms:modified xsi:type="dcterms:W3CDTF">2023-10-02T10:09:00Z</dcterms:modified>
</cp:coreProperties>
</file>