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8A3F9" w14:textId="77777777" w:rsidR="00FA2C7D" w:rsidRDefault="00FA2C7D"/>
    <w:p w14:paraId="2CB74AAB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0EB85957" w14:textId="77777777" w:rsidR="00FA2C7D" w:rsidRDefault="00FA2C7D" w:rsidP="00D8571C"/>
    <w:p w14:paraId="51482291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5762E4D9" w14:textId="77777777" w:rsidR="00FA2C7D" w:rsidRDefault="00FA2C7D" w:rsidP="00D8571C"/>
    <w:p w14:paraId="07F24050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7399EA9E" w14:textId="77777777" w:rsidR="006F5840" w:rsidRDefault="006F5840" w:rsidP="00D8571C">
      <w:pPr>
        <w:ind w:left="360"/>
        <w:rPr>
          <w:b/>
        </w:rPr>
      </w:pPr>
    </w:p>
    <w:p w14:paraId="72CA9A05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61839DF0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114EDE3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19B008F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155114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0783811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5AFC3C1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1999944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33D90B9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289E0CA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52590F81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B4ACB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5752D50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FC43522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453711EC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CB769E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36643E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547699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PhDr Václav Lacina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6FAB28B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1446B4C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7792E3B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59374CC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398A6CF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  <w:bookmarkStart w:id="0" w:name="_GoBack"/>
      <w:bookmarkEnd w:id="0"/>
    </w:p>
    <w:p w14:paraId="0E82989F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4325C648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Ondřej Kotěra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vedoucí </w:t>
      </w:r>
      <w:r w:rsidR="00F56727">
        <w:rPr>
          <w:rFonts w:ascii="Arial" w:hAnsi="Arial" w:cs="Arial"/>
          <w:sz w:val="20"/>
          <w:szCs w:val="20"/>
        </w:rPr>
        <w:t>provozního úseku</w:t>
      </w:r>
    </w:p>
    <w:p w14:paraId="1B348CAE" w14:textId="7E2B4593" w:rsidR="00205AAB" w:rsidRPr="007C27FE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E3C01">
        <w:rPr>
          <w:rFonts w:ascii="Arial" w:hAnsi="Arial" w:cs="Arial"/>
          <w:sz w:val="20"/>
          <w:szCs w:val="20"/>
        </w:rPr>
        <w:t>Dita Blažková</w:t>
      </w:r>
      <w:r>
        <w:rPr>
          <w:rFonts w:ascii="Arial" w:hAnsi="Arial" w:cs="Arial"/>
          <w:sz w:val="20"/>
          <w:szCs w:val="20"/>
        </w:rPr>
        <w:t xml:space="preserve"> – vedoucí střediska TS HB</w:t>
      </w:r>
    </w:p>
    <w:p w14:paraId="4A059E7E" w14:textId="77777777" w:rsidR="00205AAB" w:rsidRDefault="002C5056" w:rsidP="00D8571C">
      <w:pPr>
        <w:pStyle w:val="Bezmezer"/>
        <w:jc w:val="both"/>
        <w:rPr>
          <w:rStyle w:val="Hypertextovodkaz"/>
          <w:color w:val="auto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205AAB" w:rsidRPr="00787974">
          <w:rPr>
            <w:rStyle w:val="Hypertextovodkaz"/>
          </w:rPr>
          <w:t>okotera@tshb.cz</w:t>
        </w:r>
      </w:hyperlink>
    </w:p>
    <w:p w14:paraId="171F99FE" w14:textId="54F4DEA9" w:rsidR="001E3C01" w:rsidRDefault="00205AAB" w:rsidP="00D8571C">
      <w:pPr>
        <w:pStyle w:val="Bezmezer"/>
        <w:jc w:val="both"/>
        <w:rPr>
          <w:ins w:id="1" w:author="Kotěra Ondřej" w:date="2024-06-19T09:32:00Z"/>
          <w:rStyle w:val="Hypertextovodkaz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ins w:id="2" w:author="Kotěra Ondřej" w:date="2024-06-19T09:32:00Z">
        <w:r w:rsidR="001E3C01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fldChar w:fldCharType="begin"/>
        </w:r>
        <w:r w:rsidR="001E3C01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instrText xml:space="preserve"> HYPERLINK "mailto:dbazkova@tshb.cz" </w:instrText>
        </w:r>
        <w:r w:rsidR="001E3C01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fldChar w:fldCharType="separate"/>
        </w:r>
        <w:r w:rsidR="001E3C01" w:rsidRPr="00454331">
          <w:rPr>
            <w:rStyle w:val="Hypertextovodkaz"/>
            <w:rFonts w:ascii="Arial" w:hAnsi="Arial" w:cs="Arial"/>
            <w:sz w:val="20"/>
            <w:szCs w:val="20"/>
          </w:rPr>
          <w:t>dbazkova@tshb.cz</w:t>
        </w:r>
        <w:r w:rsidR="001E3C01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fldChar w:fldCharType="end"/>
        </w:r>
      </w:ins>
    </w:p>
    <w:p w14:paraId="549E12DA" w14:textId="00AB680C" w:rsid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</w:p>
    <w:p w14:paraId="4F460F2F" w14:textId="77777777" w:rsidR="00205AAB" w:rsidRP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</w:p>
    <w:p w14:paraId="4DC15DAF" w14:textId="77777777" w:rsidR="00205AAB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33D3B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4E2F2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5374E2C8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462D0239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47BB304E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7338F3E1" w14:textId="77777777" w:rsidR="009430EE" w:rsidRPr="006F5840" w:rsidRDefault="009430EE" w:rsidP="009430EE">
      <w:pPr>
        <w:rPr>
          <w:b/>
        </w:rPr>
      </w:pPr>
    </w:p>
    <w:p w14:paraId="6AF0ECE1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7BC748A" w14:textId="77777777" w:rsidR="00604754" w:rsidRDefault="00604754" w:rsidP="00D8571C"/>
    <w:p w14:paraId="53CFB543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6269B117" w14:textId="77777777" w:rsidR="00B363F5" w:rsidRDefault="00FA1421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Nástavbu, postřikovač k hubení plevelů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0BBBB2D3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7F89B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49935BE" w14:textId="77777777"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24AF6EED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93F36B6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14:paraId="0922E24D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A5052F5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14:paraId="168B3036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4C54BB9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14:paraId="4FF6FCAE" w14:textId="77777777"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487E72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6527B015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3E9AF936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14:paraId="5A574F74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628FEFE1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46F2634E" w14:textId="77777777"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14:paraId="5BD875A2" w14:textId="77777777"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1A25C0F0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14:paraId="35677F0B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81AA40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14:paraId="2F6D509D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14:paraId="0FBA5814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14:paraId="7AD19DDA" w14:textId="77777777"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3B0AD34F" w14:textId="138150A1" w:rsidR="005B2E8E" w:rsidRDefault="005B2E8E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První část kupní ceny ve výši 50% bude uhrazena po uzavření této smlouvy. Druhá část kupní ceny ve výši 50% bude uhrazena po předání předmětu plnění bez vad a nedodělků.</w:t>
      </w:r>
    </w:p>
    <w:p w14:paraId="3D34FF13" w14:textId="77777777" w:rsidR="005B2E8E" w:rsidRDefault="005B2E8E" w:rsidP="001E3C0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F4BD03" w14:textId="1B9586B4" w:rsidR="00CB2A25" w:rsidRPr="005B2E8E" w:rsidRDefault="00CB2A25" w:rsidP="001E3C0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B2E8E">
        <w:rPr>
          <w:rFonts w:ascii="Arial" w:hAnsi="Arial" w:cs="Arial"/>
          <w:sz w:val="20"/>
          <w:szCs w:val="20"/>
        </w:rPr>
        <w:t xml:space="preserve">Ke sjednané kupní ceně bude připočtena daň z přidané hodnoty v zákonné sazbě odpovídající zákonné úpravě daně z přidané hodnoty v době zdanitelného plnění. </w:t>
      </w:r>
    </w:p>
    <w:p w14:paraId="08605173" w14:textId="77777777" w:rsidR="005B2E8E" w:rsidRDefault="005B2E8E" w:rsidP="001E3C0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03DE2C" w14:textId="03F9272B"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14:paraId="306F4621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37E23B7A" w14:textId="5AFF620A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prodávajícím. Faktura musí mít náležitosti daňového dokladu dle zákona Č. 235/2004 Sb., o dani z přidané hodnoty, ve znění pozdějších předpisů.</w:t>
      </w:r>
    </w:p>
    <w:p w14:paraId="7D1088D7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E5E91EB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0D10E148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B9F32D7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056E37FA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70662B70" w14:textId="77777777"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594C72">
        <w:rPr>
          <w:rFonts w:ascii="Arial" w:hAnsi="Arial" w:cs="Arial"/>
          <w:b/>
          <w:sz w:val="20"/>
          <w:szCs w:val="20"/>
        </w:rPr>
        <w:t>15</w:t>
      </w:r>
      <w:r w:rsidR="00F56727">
        <w:rPr>
          <w:rFonts w:ascii="Arial" w:hAnsi="Arial" w:cs="Arial"/>
          <w:b/>
          <w:sz w:val="20"/>
          <w:szCs w:val="20"/>
        </w:rPr>
        <w:t>0 dnů od podpisu kupní smlouvy</w:t>
      </w:r>
      <w:r w:rsidR="009D266C">
        <w:rPr>
          <w:rFonts w:ascii="Arial" w:hAnsi="Arial" w:cs="Arial"/>
          <w:b/>
          <w:sz w:val="20"/>
          <w:szCs w:val="20"/>
        </w:rPr>
        <w:t>.</w:t>
      </w:r>
    </w:p>
    <w:p w14:paraId="1A9D5BAE" w14:textId="77777777"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1D2DC95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316506B6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BBF5201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45B9BAB1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013BF956" w14:textId="77777777"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14:paraId="74D91455" w14:textId="77777777"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6EDF4A5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31CF3562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3FC977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2B20C468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31B8C18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72DA450A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7860C" w14:textId="77777777"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14:paraId="61FE461C" w14:textId="77777777" w:rsidR="009D266C" w:rsidRPr="000C470A" w:rsidRDefault="00594C72" w:rsidP="009D266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Ondřej Kotěra</w:t>
      </w:r>
      <w:r w:rsidR="000C470A" w:rsidRPr="000C470A">
        <w:rPr>
          <w:rFonts w:ascii="Arial" w:hAnsi="Arial" w:cs="Arial"/>
          <w:sz w:val="20"/>
          <w:szCs w:val="20"/>
        </w:rPr>
        <w:t xml:space="preserve"> – vedo</w:t>
      </w:r>
      <w:r>
        <w:rPr>
          <w:rFonts w:ascii="Arial" w:hAnsi="Arial" w:cs="Arial"/>
          <w:sz w:val="20"/>
          <w:szCs w:val="20"/>
        </w:rPr>
        <w:t xml:space="preserve">ucí provozního úseku nebo </w:t>
      </w:r>
      <w:r w:rsidR="00FA1421">
        <w:rPr>
          <w:rFonts w:ascii="Arial" w:hAnsi="Arial" w:cs="Arial"/>
          <w:sz w:val="20"/>
          <w:szCs w:val="20"/>
        </w:rPr>
        <w:t>Dita Blažková</w:t>
      </w:r>
      <w:r w:rsidR="000C470A" w:rsidRPr="000C470A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vedoucí střediska TS HB</w:t>
      </w:r>
      <w:r w:rsidR="000C470A" w:rsidRPr="000C470A">
        <w:rPr>
          <w:rFonts w:ascii="Arial" w:hAnsi="Arial" w:cs="Arial"/>
          <w:sz w:val="20"/>
          <w:szCs w:val="20"/>
        </w:rPr>
        <w:t xml:space="preserve">. </w:t>
      </w:r>
    </w:p>
    <w:p w14:paraId="72D49282" w14:textId="77777777"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0058C78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EAD28D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7E9C47D5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C7CA3B3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64A0E477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B698C4A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6B37AB4D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51B3A08F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732363E4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2FBC08C8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5BA9AA4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F787BF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311F6535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1C7A6C49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1F98F1AE" w14:textId="77777777" w:rsidR="00DA6665" w:rsidRDefault="00DA6665" w:rsidP="00D8571C"/>
    <w:p w14:paraId="497C6CCA" w14:textId="77777777"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FA1421">
        <w:rPr>
          <w:rFonts w:ascii="Arial" w:hAnsi="Arial" w:cs="Arial"/>
          <w:b/>
          <w:sz w:val="20"/>
          <w:szCs w:val="20"/>
          <w:highlight w:val="yellow"/>
        </w:rPr>
        <w:t xml:space="preserve">12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14:paraId="45664D49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00AFC370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71E951F6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1EFA4601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025C4825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29485443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6D5573F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5180F29D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AE84BFF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1CB8631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8BEEB1B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7F4E6503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862E1B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1FA3B221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5F55A40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10944748" w14:textId="77777777" w:rsidR="00EE640E" w:rsidRDefault="00EE640E" w:rsidP="00D8571C">
      <w:pPr>
        <w:rPr>
          <w:b/>
        </w:rPr>
      </w:pPr>
    </w:p>
    <w:p w14:paraId="237F5C91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680EDE1F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D6C34FD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5B398CB3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D7911C" w14:textId="77777777" w:rsidR="00FD4CFF" w:rsidRPr="004002F8" w:rsidRDefault="00EE640E" w:rsidP="004002F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</w:t>
      </w:r>
      <w:r w:rsidR="00FA1421">
        <w:rPr>
          <w:rFonts w:ascii="Arial" w:hAnsi="Arial" w:cs="Arial"/>
          <w:sz w:val="20"/>
          <w:szCs w:val="20"/>
        </w:rPr>
        <w:t>a dopravu jsou závazné po dobu 2</w:t>
      </w:r>
      <w:r w:rsidR="000C470A">
        <w:rPr>
          <w:rFonts w:ascii="Arial" w:hAnsi="Arial" w:cs="Arial"/>
          <w:sz w:val="20"/>
          <w:szCs w:val="20"/>
        </w:rPr>
        <w:t xml:space="preserve"> let od dodání zboží, nedohodnou-li se strany jinak.</w:t>
      </w:r>
    </w:p>
    <w:p w14:paraId="6DE6B018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FE6927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4C14CE51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3BC866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7183DC2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A0A71E" w14:textId="77777777"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30380E87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9228B5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0F309587" w14:textId="77777777" w:rsidR="00FA2C7D" w:rsidRDefault="00FA2C7D" w:rsidP="00D8571C">
      <w:pPr>
        <w:rPr>
          <w:b/>
        </w:rPr>
      </w:pPr>
    </w:p>
    <w:p w14:paraId="55E51390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502C6C01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3384365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307E5C26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A1EB34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30C91C15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E472493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14:paraId="7A52F82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073826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1C02025E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218D98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6641B198" w14:textId="77777777" w:rsidR="00A4063B" w:rsidRDefault="00A4063B" w:rsidP="00A4063B">
      <w:pPr>
        <w:pStyle w:val="Odstavecseseznamem"/>
      </w:pPr>
    </w:p>
    <w:p w14:paraId="014708F6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1D2F78B2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41360867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50ED1E30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33ABF39A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66AD1E74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A763B3C" w14:textId="77777777" w:rsidR="00E355B0" w:rsidRDefault="00E355B0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44CB2046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3FA1EF1A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425E91D6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410D8CF8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3FE5D1D9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6EB03DCF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400F14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068F6D3A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75E0065" w14:textId="77777777"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7C41F09D" w14:textId="77777777"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08B8B3A5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30D0771E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87679E3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042ED7F4" w14:textId="77777777"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1F60FE" w14:textId="77777777"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14:paraId="12D8B057" w14:textId="77777777"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14:paraId="1DF1B8B3" w14:textId="77777777"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5D475C41" w14:textId="77777777" w:rsidR="00FA2C7D" w:rsidRDefault="00FA2C7D" w:rsidP="00D8571C"/>
    <w:p w14:paraId="15AB106B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5EA19470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77C87609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60651FF1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875750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3D2D6E15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E4E330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71EC6DD2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63DF2C6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6197558B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05B99782" w14:textId="77777777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14:paraId="3BF5F9D1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667DAB7A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7E285E61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6DB9A120" w14:textId="7DD69395" w:rsidR="00CC7196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2BE8B2F1" w14:textId="135662A5" w:rsidR="00455775" w:rsidRPr="004B02C2" w:rsidRDefault="00455775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Znění smlouvy bylo schváleno radou města Havlíčkův Brod dne 17.6.2024 pod číslem usnesení: 429/24.</w:t>
      </w:r>
    </w:p>
    <w:p w14:paraId="05674C6E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6EBB88D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7C13F9F2" w14:textId="77777777"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68BB5E" w14:textId="77777777"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E8C1C4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255E5405" w14:textId="77777777"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14:paraId="2ECA1929" w14:textId="77777777"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A340F7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A420C5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32E043B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6092A2B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74791B2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65136462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PhDr Václav Lacina LL.M.</w:t>
      </w:r>
    </w:p>
    <w:p w14:paraId="33FEECE0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9CBD3" w14:textId="77777777" w:rsidR="001756CB" w:rsidRDefault="001756CB">
      <w:r>
        <w:separator/>
      </w:r>
    </w:p>
  </w:endnote>
  <w:endnote w:type="continuationSeparator" w:id="0">
    <w:p w14:paraId="7109B3AC" w14:textId="77777777" w:rsidR="001756CB" w:rsidRDefault="0017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B7AFB" w14:textId="6529F275"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1E3C01">
      <w:rPr>
        <w:noProof/>
      </w:rPr>
      <w:t>6</w:t>
    </w:r>
    <w:r>
      <w:fldChar w:fldCharType="end"/>
    </w:r>
  </w:p>
  <w:p w14:paraId="00A9BDB6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50D12" w14:textId="77777777" w:rsidR="001756CB" w:rsidRDefault="001756CB">
      <w:r>
        <w:separator/>
      </w:r>
    </w:p>
  </w:footnote>
  <w:footnote w:type="continuationSeparator" w:id="0">
    <w:p w14:paraId="728CDD1D" w14:textId="77777777" w:rsidR="001756CB" w:rsidRDefault="00175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těra Ondřej">
    <w15:presenceInfo w15:providerId="AD" w15:userId="S-1-5-21-4281942301-4140030827-1318837303-11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470A"/>
    <w:rsid w:val="000C5AF8"/>
    <w:rsid w:val="000F26DF"/>
    <w:rsid w:val="00110550"/>
    <w:rsid w:val="001250C5"/>
    <w:rsid w:val="0013672E"/>
    <w:rsid w:val="00147849"/>
    <w:rsid w:val="00156BFF"/>
    <w:rsid w:val="00160F2A"/>
    <w:rsid w:val="00163B13"/>
    <w:rsid w:val="001756CB"/>
    <w:rsid w:val="00182572"/>
    <w:rsid w:val="001932CD"/>
    <w:rsid w:val="001A2539"/>
    <w:rsid w:val="001B2F99"/>
    <w:rsid w:val="001E3C01"/>
    <w:rsid w:val="001F2CC1"/>
    <w:rsid w:val="001F4544"/>
    <w:rsid w:val="001F74D0"/>
    <w:rsid w:val="00202F4D"/>
    <w:rsid w:val="00204C92"/>
    <w:rsid w:val="00205AAB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3F123D"/>
    <w:rsid w:val="004002F8"/>
    <w:rsid w:val="00401638"/>
    <w:rsid w:val="00421752"/>
    <w:rsid w:val="00423217"/>
    <w:rsid w:val="00426EB9"/>
    <w:rsid w:val="004338BB"/>
    <w:rsid w:val="00443E50"/>
    <w:rsid w:val="004521AA"/>
    <w:rsid w:val="00455775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94C72"/>
    <w:rsid w:val="005A126B"/>
    <w:rsid w:val="005A608C"/>
    <w:rsid w:val="005B2E8E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50A6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5B0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1421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D0A10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A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AA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5B2E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538CD-9347-43DD-A1A6-9CF326CB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183</TotalTime>
  <Pages>6</Pages>
  <Words>2079</Words>
  <Characters>11891</Characters>
  <Application>Microsoft Office Word</Application>
  <DocSecurity>4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Kotěra Ondřej</dc:creator>
  <cp:keywords/>
  <cp:lastModifiedBy>Kotěra Ondřej</cp:lastModifiedBy>
  <cp:revision>2</cp:revision>
  <cp:lastPrinted>2024-01-30T11:11:00Z</cp:lastPrinted>
  <dcterms:created xsi:type="dcterms:W3CDTF">2024-06-19T10:36:00Z</dcterms:created>
  <dcterms:modified xsi:type="dcterms:W3CDTF">2024-06-19T10:36:00Z</dcterms:modified>
</cp:coreProperties>
</file>