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word/commentsExtended.xml" ContentType="application/vnd.openxmlformats-officedocument.wordprocessingml.commentsExtended+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36B" w:rsidRPr="00A3236B" w:rsidRDefault="00A3236B" w:rsidP="00A3236B">
      <w:pPr>
        <w:spacing w:after="0" w:line="240" w:lineRule="auto"/>
        <w:jc w:val="center"/>
        <w:rPr>
          <w:rFonts w:ascii="Tahoma" w:eastAsia="Times New Roman" w:hAnsi="Tahoma" w:cs="Tahoma"/>
          <w:b/>
          <w:bCs/>
          <w:sz w:val="20"/>
          <w:szCs w:val="20"/>
          <w:lang w:eastAsia="cs-CZ"/>
        </w:rPr>
      </w:pPr>
    </w:p>
    <w:p w:rsidR="009D45C8" w:rsidRPr="00A3236B" w:rsidRDefault="009D45C8" w:rsidP="009D45C8">
      <w:pPr>
        <w:spacing w:after="0" w:line="240" w:lineRule="auto"/>
        <w:jc w:val="center"/>
        <w:rPr>
          <w:rFonts w:ascii="Tahoma" w:eastAsia="Times New Roman" w:hAnsi="Tahoma" w:cs="Tahoma"/>
          <w:b/>
          <w:bCs/>
          <w:sz w:val="32"/>
          <w:szCs w:val="32"/>
          <w:lang w:eastAsia="cs-CZ"/>
        </w:rPr>
      </w:pPr>
      <w:r w:rsidRPr="00A3236B">
        <w:rPr>
          <w:rFonts w:ascii="Tahoma" w:eastAsia="Times New Roman" w:hAnsi="Tahoma" w:cs="Tahoma"/>
          <w:b/>
          <w:bCs/>
          <w:sz w:val="32"/>
          <w:szCs w:val="32"/>
          <w:lang w:eastAsia="cs-CZ"/>
        </w:rPr>
        <w:t>ZADÁVACÍ DOKUMENTACE</w:t>
      </w:r>
    </w:p>
    <w:p w:rsidR="009D45C8" w:rsidRPr="00A3236B" w:rsidRDefault="009D45C8" w:rsidP="009D45C8">
      <w:pPr>
        <w:spacing w:after="0" w:line="240" w:lineRule="auto"/>
        <w:jc w:val="center"/>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podle § 44 zákona č. 137/2006 Sb., o veřejných zakázkách, ve znění pozdějších předpisů (dále „ZVZ“) </w:t>
      </w:r>
    </w:p>
    <w:p w:rsidR="009D45C8" w:rsidRPr="00A3236B" w:rsidRDefault="009D45C8" w:rsidP="009D45C8">
      <w:pPr>
        <w:spacing w:after="0" w:line="240" w:lineRule="auto"/>
        <w:jc w:val="center"/>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0"/>
          <w:szCs w:val="20"/>
          <w:lang w:eastAsia="cs-CZ"/>
        </w:rPr>
        <mc:AlternateContent>
          <mc:Choice Requires="wpc">
            <w:drawing>
              <wp:inline distT="0" distB="0" distL="0" distR="0" wp14:anchorId="774A6E76" wp14:editId="7D7CA0CC">
                <wp:extent cx="5715000" cy="933450"/>
                <wp:effectExtent l="0" t="19050" r="0" b="0"/>
                <wp:docPr id="53"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3" name="Text Box 4"/>
                        <wps:cNvSpPr txBox="1">
                          <a:spLocks noChangeArrowheads="1"/>
                        </wps:cNvSpPr>
                        <wps:spPr bwMode="auto">
                          <a:xfrm>
                            <a:off x="91200" y="0"/>
                            <a:ext cx="5486400" cy="800100"/>
                          </a:xfrm>
                          <a:prstGeom prst="rect">
                            <a:avLst/>
                          </a:prstGeom>
                          <a:noFill/>
                          <a:ln w="38100">
                            <a:solidFill>
                              <a:srgbClr val="000080"/>
                            </a:solidFill>
                            <a:miter lim="800000"/>
                            <a:headEnd/>
                            <a:tailEnd/>
                          </a:ln>
                          <a:extLst>
                            <a:ext uri="{909E8E84-426E-40DD-AFC4-6F175D3DCCD1}">
                              <a14:hiddenFill xmlns:a14="http://schemas.microsoft.com/office/drawing/2010/main">
                                <a:solidFill>
                                  <a:srgbClr val="333399"/>
                                </a:solidFill>
                              </a14:hiddenFill>
                            </a:ext>
                          </a:extLst>
                        </wps:spPr>
                        <wps:txbx>
                          <w:txbxContent>
                            <w:p w:rsidR="00B92666" w:rsidRDefault="00B92666" w:rsidP="009D45C8">
                              <w:pPr>
                                <w:spacing w:after="0" w:line="240" w:lineRule="auto"/>
                                <w:jc w:val="center"/>
                                <w:rPr>
                                  <w:ins w:id="0" w:author="Jakub Grafnetter" w:date="2014-09-19T13:56:00Z"/>
                                  <w:rFonts w:ascii="Tahoma" w:eastAsia="Times New Roman" w:hAnsi="Tahoma" w:cs="Tahoma"/>
                                  <w:b/>
                                  <w:bCs/>
                                  <w:sz w:val="32"/>
                                  <w:szCs w:val="32"/>
                                  <w:lang w:eastAsia="cs-CZ"/>
                                </w:rPr>
                              </w:pPr>
                              <w:bookmarkStart w:id="1" w:name="_GoBack"/>
                            </w:p>
                            <w:bookmarkEnd w:id="1"/>
                            <w:p w:rsidR="00B92666" w:rsidRPr="007D28DE" w:rsidRDefault="00B92666" w:rsidP="009D45C8">
                              <w:pPr>
                                <w:spacing w:after="0" w:line="240" w:lineRule="auto"/>
                                <w:jc w:val="center"/>
                                <w:rPr>
                                  <w:rFonts w:ascii="Tahoma" w:eastAsia="Times New Roman" w:hAnsi="Tahoma" w:cs="Tahoma"/>
                                  <w:b/>
                                  <w:bCs/>
                                  <w:sz w:val="32"/>
                                  <w:szCs w:val="32"/>
                                  <w:lang w:eastAsia="cs-CZ"/>
                                </w:rPr>
                              </w:pPr>
                              <w:r>
                                <w:rPr>
                                  <w:rFonts w:ascii="Tahoma" w:eastAsia="Times New Roman" w:hAnsi="Tahoma" w:cs="Tahoma"/>
                                  <w:b/>
                                  <w:bCs/>
                                  <w:sz w:val="32"/>
                                  <w:szCs w:val="32"/>
                                  <w:lang w:eastAsia="cs-CZ"/>
                                </w:rPr>
                                <w:t>Serverovna technologický sál III</w:t>
                              </w:r>
                            </w:p>
                          </w:txbxContent>
                        </wps:txbx>
                        <wps:bodyPr rot="0" vert="horz" wrap="square" lIns="91440" tIns="45720" rIns="91440" bIns="45720" anchor="t" anchorCtr="0" upright="1">
                          <a:noAutofit/>
                        </wps:bodyPr>
                      </wps:wsp>
                    </wpc:wpc>
                  </a:graphicData>
                </a:graphic>
              </wp:inline>
            </w:drawing>
          </mc:Choice>
          <mc:Fallback>
            <w:pict>
              <v:group id="Plátno 2" o:spid="_x0000_s1026" editas="canvas" style="width:450pt;height:73.5pt;mso-position-horizontal-relative:char;mso-position-vertical-relative:line" coordsize="57150,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933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912;width:54864;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cy68YA&#10;AADbAAAADwAAAGRycy9kb3ducmV2LnhtbESPT2vCQBTE7wW/w/IEL0E3tUUlZiNWsJT25L+Dt0f2&#10;mUSzb0N2Nem37xYKPQ4z8xsmXfWmFg9qXWVZwfMkBkGcW11xoeB42I4XIJxH1lhbJgXf5GCVDZ5S&#10;TLTteEePvS9EgLBLUEHpfZNI6fKSDLqJbYiDd7GtQR9kW0jdYhfgppbTOJ5JgxWHhRIb2pSU3/Z3&#10;o6CP/Px0Pu6279Nr/SnNV/TW3SOlRsN+vQThqff/4b/2h1bw+gK/X8IP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cy68YAAADbAAAADwAAAAAAAAAAAAAAAACYAgAAZHJz&#10;L2Rvd25yZXYueG1sUEsFBgAAAAAEAAQA9QAAAIsDAAAAAA==&#10;" filled="f" fillcolor="#339" strokecolor="navy" strokeweight="3pt">
                  <v:textbox>
                    <w:txbxContent>
                      <w:p w:rsidR="00B92666" w:rsidRDefault="00B92666" w:rsidP="009D45C8">
                        <w:pPr>
                          <w:spacing w:after="0" w:line="240" w:lineRule="auto"/>
                          <w:jc w:val="center"/>
                          <w:rPr>
                            <w:ins w:id="2" w:author="Jakub Grafnetter" w:date="2014-09-19T13:56:00Z"/>
                            <w:rFonts w:ascii="Tahoma" w:eastAsia="Times New Roman" w:hAnsi="Tahoma" w:cs="Tahoma"/>
                            <w:b/>
                            <w:bCs/>
                            <w:sz w:val="32"/>
                            <w:szCs w:val="32"/>
                            <w:lang w:eastAsia="cs-CZ"/>
                          </w:rPr>
                        </w:pPr>
                        <w:bookmarkStart w:id="3" w:name="_GoBack"/>
                      </w:p>
                      <w:bookmarkEnd w:id="3"/>
                      <w:p w:rsidR="00B92666" w:rsidRPr="007D28DE" w:rsidRDefault="00B92666" w:rsidP="009D45C8">
                        <w:pPr>
                          <w:spacing w:after="0" w:line="240" w:lineRule="auto"/>
                          <w:jc w:val="center"/>
                          <w:rPr>
                            <w:rFonts w:ascii="Tahoma" w:eastAsia="Times New Roman" w:hAnsi="Tahoma" w:cs="Tahoma"/>
                            <w:b/>
                            <w:bCs/>
                            <w:sz w:val="32"/>
                            <w:szCs w:val="32"/>
                            <w:lang w:eastAsia="cs-CZ"/>
                          </w:rPr>
                        </w:pPr>
                        <w:r>
                          <w:rPr>
                            <w:rFonts w:ascii="Tahoma" w:eastAsia="Times New Roman" w:hAnsi="Tahoma" w:cs="Tahoma"/>
                            <w:b/>
                            <w:bCs/>
                            <w:sz w:val="32"/>
                            <w:szCs w:val="32"/>
                            <w:lang w:eastAsia="cs-CZ"/>
                          </w:rPr>
                          <w:t>Serverovna technologický sál III</w:t>
                        </w:r>
                      </w:p>
                    </w:txbxContent>
                  </v:textbox>
                </v:shape>
                <w10:anchorlock/>
              </v:group>
            </w:pict>
          </mc:Fallback>
        </mc:AlternateContent>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sz w:val="20"/>
          <w:szCs w:val="20"/>
          <w:lang w:eastAsia="cs-CZ"/>
        </w:rPr>
      </w:pPr>
      <w:r w:rsidRPr="00A3236B">
        <w:rPr>
          <w:rFonts w:ascii="Tahoma" w:eastAsia="Times New Roman" w:hAnsi="Tahoma" w:cs="Tahoma"/>
          <w:b/>
          <w:bCs/>
          <w:color w:val="000080"/>
          <w:sz w:val="20"/>
          <w:szCs w:val="20"/>
          <w:lang w:eastAsia="cs-CZ"/>
        </w:rPr>
        <w:t>ZADAVATEL</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4080" behindDoc="0" locked="1" layoutInCell="1" allowOverlap="1" wp14:anchorId="31319C95" wp14:editId="5750DE50">
                <wp:simplePos x="0" y="0"/>
                <wp:positionH relativeFrom="column">
                  <wp:posOffset>0</wp:posOffset>
                </wp:positionH>
                <wp:positionV relativeFrom="paragraph">
                  <wp:posOffset>114299</wp:posOffset>
                </wp:positionV>
                <wp:extent cx="5715000" cy="0"/>
                <wp:effectExtent l="0" t="0" r="19050" b="19050"/>
                <wp:wrapNone/>
                <wp:docPr id="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R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xBH0RMC&#10;AAAqBAAADgAAAAAAAAAAAAAAAAAuAgAAZHJzL2Uyb0RvYy54bWxQSwECLQAUAAYACAAAACEABKxZ&#10;8dkAAAAGAQAADwAAAAAAAAAAAAAAAABtBAAAZHJzL2Rvd25yZXYueG1sUEsFBgAAAAAEAAQA8wAA&#10;AHMFAAAAAA==&#10;" strokecolor="navy" strokeweight="1.5pt">
                <w10:anchorlock/>
              </v:line>
            </w:pict>
          </mc:Fallback>
        </mc:AlternateContent>
      </w:r>
      <w:r w:rsidRPr="00A3236B">
        <w:rPr>
          <w:rFonts w:ascii="Tahoma" w:eastAsia="Times New Roman" w:hAnsi="Tahoma" w:cs="Tahoma"/>
          <w:sz w:val="20"/>
          <w:szCs w:val="20"/>
          <w:lang w:eastAsia="cs-CZ"/>
        </w:rPr>
        <w:tab/>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280747" w:rsidRDefault="009D45C8" w:rsidP="009D45C8">
      <w:pPr>
        <w:spacing w:after="0" w:line="240" w:lineRule="auto"/>
        <w:rPr>
          <w:rFonts w:ascii="Tahoma" w:eastAsia="Times New Roman" w:hAnsi="Tahoma" w:cs="Tahoma"/>
          <w:b/>
          <w:sz w:val="20"/>
          <w:szCs w:val="20"/>
          <w:lang w:eastAsia="cs-CZ"/>
        </w:rPr>
      </w:pPr>
      <w:r w:rsidRPr="00280747">
        <w:rPr>
          <w:rFonts w:ascii="Tahoma" w:eastAsia="Times New Roman" w:hAnsi="Tahoma" w:cs="Tahoma"/>
          <w:b/>
          <w:sz w:val="20"/>
          <w:szCs w:val="20"/>
          <w:lang w:eastAsia="cs-CZ"/>
        </w:rPr>
        <w:t>Oborová zdravotní pojišťovna zaměstnanců bank, pojišťoven a stavebnictví</w:t>
      </w:r>
    </w:p>
    <w:p w:rsidR="009D45C8"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Sídlo: </w:t>
      </w:r>
      <w:r>
        <w:rPr>
          <w:rFonts w:ascii="Tahoma" w:eastAsia="Times New Roman" w:hAnsi="Tahoma" w:cs="Tahoma"/>
          <w:sz w:val="20"/>
          <w:szCs w:val="20"/>
          <w:lang w:eastAsia="cs-CZ"/>
        </w:rPr>
        <w:tab/>
      </w:r>
      <w:r w:rsidRPr="00A3236B">
        <w:rPr>
          <w:rFonts w:ascii="Tahoma" w:eastAsia="Times New Roman" w:hAnsi="Tahoma" w:cs="Tahoma"/>
          <w:sz w:val="20"/>
          <w:szCs w:val="20"/>
          <w:lang w:eastAsia="cs-CZ"/>
        </w:rPr>
        <w:t>Praha 4, Roškotova 1225/1, PSČ 140 21</w:t>
      </w:r>
    </w:p>
    <w:p w:rsidR="009D45C8" w:rsidRPr="00A3236B" w:rsidRDefault="009D45C8" w:rsidP="009D45C8">
      <w:pPr>
        <w:tabs>
          <w:tab w:val="left" w:pos="709"/>
        </w:tabs>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IČ: </w:t>
      </w:r>
      <w:r>
        <w:rPr>
          <w:rFonts w:ascii="Tahoma" w:eastAsia="Times New Roman" w:hAnsi="Tahoma" w:cs="Tahoma"/>
          <w:sz w:val="20"/>
          <w:szCs w:val="20"/>
          <w:lang w:eastAsia="cs-CZ"/>
        </w:rPr>
        <w:tab/>
      </w:r>
      <w:r w:rsidRPr="00A3236B">
        <w:rPr>
          <w:rFonts w:ascii="Tahoma" w:eastAsia="Times New Roman" w:hAnsi="Tahoma" w:cs="Tahoma"/>
          <w:sz w:val="20"/>
          <w:szCs w:val="20"/>
          <w:lang w:eastAsia="cs-CZ"/>
        </w:rPr>
        <w:t>47114321</w:t>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sz w:val="24"/>
          <w:szCs w:val="24"/>
          <w:lang w:eastAsia="cs-CZ"/>
        </w:rPr>
      </w:pPr>
      <w:r w:rsidRPr="00A3236B">
        <w:rPr>
          <w:rFonts w:ascii="Tahoma" w:eastAsia="Times New Roman" w:hAnsi="Tahoma" w:cs="Tahoma"/>
          <w:sz w:val="20"/>
          <w:szCs w:val="20"/>
          <w:lang w:eastAsia="cs-CZ"/>
        </w:rPr>
        <w:t xml:space="preserve">Jméno a příjmení statutárního orgánu: </w:t>
      </w:r>
      <w:r w:rsidRPr="00A3236B">
        <w:rPr>
          <w:rFonts w:ascii="Tahoma" w:eastAsia="Times New Roman" w:hAnsi="Tahoma" w:cs="Tahoma"/>
          <w:sz w:val="20"/>
          <w:szCs w:val="20"/>
          <w:lang w:eastAsia="cs-CZ"/>
        </w:rPr>
        <w:tab/>
      </w:r>
      <w:r w:rsidRPr="00A3236B">
        <w:rPr>
          <w:rFonts w:ascii="Tahoma" w:eastAsia="Times New Roman" w:hAnsi="Tahoma" w:cs="Tahoma"/>
          <w:sz w:val="20"/>
          <w:lang w:eastAsia="cs-CZ"/>
        </w:rPr>
        <w:t>Ing. Ladislav Friedrich, CSc., generální ředitel</w:t>
      </w:r>
      <w:r w:rsidRPr="00A3236B" w:rsidDel="00BA0534">
        <w:rPr>
          <w:rFonts w:ascii="Tahoma" w:eastAsia="Times New Roman" w:hAnsi="Tahoma" w:cs="Tahoma"/>
          <w:sz w:val="24"/>
          <w:szCs w:val="24"/>
          <w:lang w:eastAsia="cs-CZ"/>
        </w:rPr>
        <w:t xml:space="preserve"> </w:t>
      </w:r>
    </w:p>
    <w:p w:rsidR="009D45C8" w:rsidRDefault="009D45C8" w:rsidP="009D45C8">
      <w:pPr>
        <w:spacing w:after="0" w:line="240" w:lineRule="auto"/>
        <w:rPr>
          <w:rFonts w:ascii="Tahoma" w:eastAsia="Times New Roman" w:hAnsi="Tahoma" w:cs="Tahoma"/>
          <w:sz w:val="24"/>
          <w:szCs w:val="24"/>
          <w:lang w:eastAsia="cs-CZ"/>
        </w:rPr>
      </w:pPr>
      <w:r w:rsidRPr="00A3236B">
        <w:rPr>
          <w:rFonts w:ascii="Tahoma" w:eastAsia="Times New Roman" w:hAnsi="Tahoma" w:cs="Tahoma"/>
          <w:sz w:val="20"/>
          <w:szCs w:val="20"/>
          <w:lang w:eastAsia="cs-CZ"/>
        </w:rPr>
        <w:t>Pověřená osoba:</w:t>
      </w:r>
      <w:r w:rsidRPr="00A3236B">
        <w:rPr>
          <w:rFonts w:ascii="Tahoma" w:eastAsia="Times New Roman" w:hAnsi="Tahoma" w:cs="Tahoma"/>
          <w:sz w:val="24"/>
          <w:szCs w:val="24"/>
          <w:lang w:eastAsia="cs-CZ"/>
        </w:rPr>
        <w:t xml:space="preserve"> </w:t>
      </w:r>
      <w:r w:rsidRPr="00A3236B">
        <w:rPr>
          <w:rFonts w:ascii="Tahoma" w:eastAsia="Times New Roman" w:hAnsi="Tahoma" w:cs="Tahoma"/>
          <w:sz w:val="24"/>
          <w:szCs w:val="24"/>
          <w:lang w:eastAsia="cs-CZ"/>
        </w:rPr>
        <w:tab/>
      </w:r>
      <w:r w:rsidRPr="00A3236B">
        <w:rPr>
          <w:rFonts w:ascii="Tahoma" w:eastAsia="Times New Roman" w:hAnsi="Tahoma" w:cs="Tahoma"/>
          <w:sz w:val="24"/>
          <w:szCs w:val="24"/>
          <w:lang w:eastAsia="cs-CZ"/>
        </w:rPr>
        <w:tab/>
      </w:r>
      <w:r w:rsidRPr="00A3236B">
        <w:rPr>
          <w:rFonts w:ascii="Tahoma" w:eastAsia="Times New Roman" w:hAnsi="Tahoma" w:cs="Tahoma"/>
          <w:sz w:val="24"/>
          <w:szCs w:val="24"/>
          <w:lang w:eastAsia="cs-CZ"/>
        </w:rPr>
        <w:tab/>
      </w:r>
      <w:r w:rsidR="00DE3CAF">
        <w:rPr>
          <w:rFonts w:ascii="Tahoma" w:eastAsia="Times New Roman" w:hAnsi="Tahoma" w:cs="Tahoma"/>
          <w:sz w:val="20"/>
          <w:szCs w:val="20"/>
          <w:lang w:eastAsia="cs-CZ"/>
        </w:rPr>
        <w:t>Ing. Jan Devetter</w:t>
      </w:r>
    </w:p>
    <w:p w:rsidR="00DE3CAF" w:rsidRPr="00A3236B" w:rsidRDefault="00DE3CAF"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b/>
          <w:bCs/>
          <w:caps/>
          <w:color w:val="000080"/>
          <w:sz w:val="20"/>
          <w:szCs w:val="20"/>
          <w:lang w:eastAsia="cs-CZ"/>
        </w:rPr>
      </w:pPr>
      <w:r w:rsidRPr="00A3236B">
        <w:rPr>
          <w:rFonts w:ascii="Tahoma" w:eastAsia="Times New Roman" w:hAnsi="Tahoma" w:cs="Tahoma"/>
          <w:b/>
          <w:bCs/>
          <w:caps/>
          <w:color w:val="000080"/>
          <w:sz w:val="20"/>
          <w:szCs w:val="20"/>
          <w:lang w:eastAsia="cs-CZ"/>
        </w:rPr>
        <w:t>Druh zadávacího řízení</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5104" behindDoc="0" locked="1" layoutInCell="1" allowOverlap="1" wp14:anchorId="546D8944" wp14:editId="0937C641">
                <wp:simplePos x="0" y="0"/>
                <wp:positionH relativeFrom="column">
                  <wp:posOffset>0</wp:posOffset>
                </wp:positionH>
                <wp:positionV relativeFrom="paragraph">
                  <wp:posOffset>114299</wp:posOffset>
                </wp:positionV>
                <wp:extent cx="5715000" cy="0"/>
                <wp:effectExtent l="0" t="0" r="19050" b="19050"/>
                <wp:wrapNone/>
                <wp:docPr id="4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951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05w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dhtOcBMC&#10;AAAqBAAADgAAAAAAAAAAAAAAAAAuAgAAZHJzL2Uyb0RvYy54bWxQSwECLQAUAAYACAAAACEABKxZ&#10;8dkAAAAGAQAADwAAAAAAAAAAAAAAAABtBAAAZHJzL2Rvd25yZXYueG1sUEsFBgAAAAAEAAQA8wAA&#10;AHMFAAAAAA==&#10;" strokecolor="navy" strokeweight="1.5pt">
                <w10:anchorlock/>
              </v:line>
            </w:pict>
          </mc:Fallback>
        </mc:AlternateContent>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Otevřené řízení – nadlimitní  </w:t>
      </w:r>
    </w:p>
    <w:p w:rsidR="009D45C8" w:rsidRPr="00A3236B" w:rsidRDefault="009D45C8" w:rsidP="009D45C8">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Veřejná zakázka na </w:t>
      </w:r>
      <w:r>
        <w:rPr>
          <w:rFonts w:ascii="Tahoma" w:eastAsia="Times New Roman" w:hAnsi="Tahoma" w:cs="Tahoma"/>
          <w:sz w:val="20"/>
          <w:szCs w:val="20"/>
          <w:lang w:eastAsia="cs-CZ"/>
        </w:rPr>
        <w:t>dodávky</w:t>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b/>
          <w:bCs/>
          <w:caps/>
          <w:color w:val="000080"/>
          <w:sz w:val="20"/>
          <w:szCs w:val="20"/>
          <w:lang w:eastAsia="cs-CZ"/>
        </w:rPr>
      </w:pPr>
      <w:r>
        <w:rPr>
          <w:rFonts w:ascii="Tahoma" w:eastAsia="Times New Roman" w:hAnsi="Tahoma" w:cs="Tahoma"/>
          <w:b/>
          <w:bCs/>
          <w:caps/>
          <w:color w:val="000080"/>
          <w:sz w:val="20"/>
          <w:szCs w:val="20"/>
          <w:lang w:eastAsia="cs-CZ"/>
        </w:rPr>
        <w:t>EVIDENCE</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6128" behindDoc="0" locked="1" layoutInCell="1" allowOverlap="1" wp14:anchorId="3BBD6934" wp14:editId="6C79D591">
                <wp:simplePos x="0" y="0"/>
                <wp:positionH relativeFrom="column">
                  <wp:posOffset>0</wp:posOffset>
                </wp:positionH>
                <wp:positionV relativeFrom="paragraph">
                  <wp:posOffset>114299</wp:posOffset>
                </wp:positionV>
                <wp:extent cx="5715000" cy="0"/>
                <wp:effectExtent l="0" t="0" r="19050" b="19050"/>
                <wp:wrapNone/>
                <wp:docPr id="4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961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LPp8M4U&#10;AgAAKwQAAA4AAAAAAAAAAAAAAAAALgIAAGRycy9lMm9Eb2MueG1sUEsBAi0AFAAGAAgAAAAhAASs&#10;WfHZAAAABgEAAA8AAAAAAAAAAAAAAAAAbgQAAGRycy9kb3ducmV2LnhtbFBLBQYAAAAABAAEAPMA&#10;AAB0BQAAAAA=&#10;" strokecolor="navy" strokeweight="1.5pt">
                <w10:anchorlock/>
              </v:line>
            </w:pict>
          </mc:Fallback>
        </mc:AlternateContent>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280747" w:rsidRDefault="009D45C8" w:rsidP="009D45C8">
      <w:pPr>
        <w:autoSpaceDE w:val="0"/>
        <w:autoSpaceDN w:val="0"/>
        <w:adjustRightInd w:val="0"/>
        <w:spacing w:after="0" w:line="240" w:lineRule="auto"/>
        <w:rPr>
          <w:rFonts w:ascii="Tahoma" w:eastAsia="Times New Roman" w:hAnsi="Tahoma" w:cs="Tahoma"/>
          <w:sz w:val="20"/>
          <w:szCs w:val="20"/>
          <w:lang w:eastAsia="cs-CZ"/>
        </w:rPr>
      </w:pPr>
      <w:r w:rsidRPr="00280747">
        <w:rPr>
          <w:rFonts w:ascii="Tahoma" w:eastAsia="Times New Roman" w:hAnsi="Tahoma" w:cs="Tahoma"/>
          <w:sz w:val="20"/>
          <w:szCs w:val="20"/>
          <w:lang w:eastAsia="cs-CZ"/>
        </w:rPr>
        <w:t xml:space="preserve">Č.j. </w:t>
      </w:r>
      <w:r>
        <w:rPr>
          <w:rFonts w:ascii="Tahoma" w:eastAsia="Times New Roman" w:hAnsi="Tahoma" w:cs="Tahoma"/>
          <w:sz w:val="20"/>
          <w:szCs w:val="20"/>
          <w:lang w:eastAsia="cs-CZ"/>
        </w:rPr>
        <w:t>zadavatele</w:t>
      </w:r>
      <w:r w:rsidRPr="00280747">
        <w:rPr>
          <w:rFonts w:ascii="Tahoma" w:eastAsia="Times New Roman" w:hAnsi="Tahoma" w:cs="Tahoma"/>
          <w:sz w:val="20"/>
          <w:szCs w:val="20"/>
          <w:lang w:eastAsia="cs-CZ"/>
        </w:rPr>
        <w:t xml:space="preserve">: </w:t>
      </w:r>
      <w:r>
        <w:rPr>
          <w:rFonts w:ascii="Tahoma" w:eastAsia="Times New Roman" w:hAnsi="Tahoma" w:cs="Tahoma"/>
          <w:sz w:val="20"/>
          <w:szCs w:val="20"/>
          <w:lang w:eastAsia="cs-CZ"/>
        </w:rPr>
        <w:tab/>
      </w:r>
      <w:r w:rsidRPr="00280747">
        <w:rPr>
          <w:rFonts w:ascii="Tahoma" w:eastAsia="Times New Roman" w:hAnsi="Tahoma" w:cs="Tahoma"/>
          <w:sz w:val="20"/>
          <w:szCs w:val="20"/>
          <w:lang w:eastAsia="cs-CZ"/>
        </w:rPr>
        <w:t>OZP-VZ-2014-017</w:t>
      </w:r>
    </w:p>
    <w:p w:rsidR="009D45C8" w:rsidRPr="00280747" w:rsidRDefault="009D45C8" w:rsidP="009D45C8">
      <w:pPr>
        <w:autoSpaceDE w:val="0"/>
        <w:autoSpaceDN w:val="0"/>
        <w:adjustRightInd w:val="0"/>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Evidenční číslo VZ</w:t>
      </w:r>
      <w:r w:rsidRPr="00280747">
        <w:rPr>
          <w:rFonts w:ascii="Tahoma" w:eastAsia="Times New Roman" w:hAnsi="Tahoma" w:cs="Tahoma"/>
          <w:sz w:val="20"/>
          <w:szCs w:val="20"/>
          <w:lang w:eastAsia="cs-CZ"/>
        </w:rPr>
        <w:t xml:space="preserve">: </w:t>
      </w:r>
      <w:r>
        <w:rPr>
          <w:rFonts w:ascii="Tahoma" w:eastAsia="Times New Roman" w:hAnsi="Tahoma" w:cs="Tahoma"/>
          <w:sz w:val="20"/>
          <w:szCs w:val="20"/>
          <w:lang w:eastAsia="cs-CZ"/>
        </w:rPr>
        <w:tab/>
      </w:r>
      <w:r w:rsidRPr="00280747">
        <w:rPr>
          <w:rFonts w:ascii="Tahoma" w:eastAsia="Times New Roman" w:hAnsi="Tahoma" w:cs="Tahoma"/>
          <w:sz w:val="20"/>
          <w:szCs w:val="20"/>
          <w:lang w:eastAsia="cs-CZ"/>
        </w:rPr>
        <w:t>487698</w:t>
      </w:r>
    </w:p>
    <w:p w:rsidR="009D45C8" w:rsidRPr="00A3236B" w:rsidRDefault="009D45C8" w:rsidP="009D45C8">
      <w:pPr>
        <w:autoSpaceDE w:val="0"/>
        <w:autoSpaceDN w:val="0"/>
        <w:adjustRightInd w:val="0"/>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b/>
          <w:bCs/>
          <w:color w:val="000080"/>
          <w:sz w:val="20"/>
          <w:szCs w:val="20"/>
          <w:lang w:eastAsia="cs-CZ"/>
        </w:rPr>
      </w:pPr>
      <w:r w:rsidRPr="00A3236B">
        <w:rPr>
          <w:rFonts w:ascii="Tahoma" w:eastAsia="Times New Roman" w:hAnsi="Tahoma" w:cs="Tahoma"/>
          <w:b/>
          <w:bCs/>
          <w:color w:val="000080"/>
          <w:sz w:val="20"/>
          <w:szCs w:val="20"/>
          <w:lang w:eastAsia="cs-CZ"/>
        </w:rPr>
        <w:t>OSOBA POVĚŘENÁ ZADAVATELSKÝMI ČINNOSTMI</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7152" behindDoc="0" locked="1" layoutInCell="1" allowOverlap="1" wp14:anchorId="1903082D" wp14:editId="245D5A6D">
                <wp:simplePos x="0" y="0"/>
                <wp:positionH relativeFrom="column">
                  <wp:posOffset>0</wp:posOffset>
                </wp:positionH>
                <wp:positionV relativeFrom="paragraph">
                  <wp:posOffset>114299</wp:posOffset>
                </wp:positionV>
                <wp:extent cx="5715000" cy="0"/>
                <wp:effectExtent l="0" t="0" r="19050" b="19050"/>
                <wp:wrapNone/>
                <wp:docPr id="5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971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" strokecolor="navy" strokeweight="1.5pt">
                <w10:anchorlock/>
              </v:line>
            </w:pict>
          </mc:Fallback>
        </mc:AlternateContent>
      </w:r>
      <w:r w:rsidRPr="00A3236B">
        <w:rPr>
          <w:rFonts w:ascii="Tahoma" w:eastAsia="Times New Roman" w:hAnsi="Tahoma" w:cs="Tahoma"/>
          <w:sz w:val="20"/>
          <w:szCs w:val="20"/>
          <w:lang w:eastAsia="cs-CZ"/>
        </w:rPr>
        <w:tab/>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w:drawing>
          <wp:anchor distT="0" distB="0" distL="114300" distR="114300" simplePos="0" relativeHeight="251693056" behindDoc="1" locked="1" layoutInCell="1" allowOverlap="1" wp14:anchorId="2C62C44B" wp14:editId="641129AA">
            <wp:simplePos x="0" y="0"/>
            <wp:positionH relativeFrom="column">
              <wp:posOffset>5029200</wp:posOffset>
            </wp:positionH>
            <wp:positionV relativeFrom="paragraph">
              <wp:posOffset>31750</wp:posOffset>
            </wp:positionV>
            <wp:extent cx="685800" cy="685800"/>
            <wp:effectExtent l="0" t="0" r="0" b="0"/>
            <wp:wrapNone/>
            <wp:docPr id="54" name="obrázek 1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burs-navyblue-wmf"/>
                    <pic:cNvPicPr>
                      <a:picLocks noChangeAspect="1" noChangeArrowheads="1"/>
                    </pic:cNvPicPr>
                  </pic:nvPicPr>
                  <pic:blipFill>
                    <a:blip r:embed="rId12" cstate="print">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sidRPr="00A3236B">
        <w:rPr>
          <w:rFonts w:ascii="Tahoma" w:eastAsia="Times New Roman" w:hAnsi="Tahoma" w:cs="Tahoma"/>
          <w:sz w:val="20"/>
          <w:szCs w:val="20"/>
          <w:lang w:eastAsia="cs-CZ"/>
        </w:rPr>
        <w:t xml:space="preserve">JUDr. Jaroslav Bursík, advokát </w:t>
      </w:r>
      <w:r w:rsidRPr="00A3236B">
        <w:rPr>
          <w:rFonts w:ascii="Tahoma" w:eastAsia="Times New Roman" w:hAnsi="Tahoma" w:cs="Tahoma"/>
          <w:sz w:val="20"/>
          <w:szCs w:val="20"/>
          <w:lang w:eastAsia="cs-CZ"/>
        </w:rPr>
        <w:tab/>
      </w:r>
    </w:p>
    <w:p w:rsidR="009D45C8"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Sídlo: </w:t>
      </w:r>
      <w:r>
        <w:rPr>
          <w:rFonts w:ascii="Tahoma" w:eastAsia="Times New Roman" w:hAnsi="Tahoma" w:cs="Tahoma"/>
          <w:sz w:val="20"/>
          <w:szCs w:val="20"/>
          <w:lang w:eastAsia="cs-CZ"/>
        </w:rPr>
        <w:tab/>
      </w:r>
      <w:r w:rsidRPr="00A3236B">
        <w:rPr>
          <w:rFonts w:ascii="Tahoma" w:eastAsia="Times New Roman" w:hAnsi="Tahoma" w:cs="Tahoma"/>
          <w:sz w:val="20"/>
          <w:szCs w:val="20"/>
          <w:lang w:eastAsia="cs-CZ"/>
        </w:rPr>
        <w:t>Praha 2, Belgická 38, PSČ: 120 00</w:t>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p>
    <w:p w:rsidR="009D45C8" w:rsidRPr="00A3236B" w:rsidRDefault="009D45C8" w:rsidP="009D45C8">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IČ: </w:t>
      </w:r>
      <w:r>
        <w:rPr>
          <w:rFonts w:ascii="Tahoma" w:eastAsia="Times New Roman" w:hAnsi="Tahoma" w:cs="Tahoma"/>
          <w:sz w:val="20"/>
          <w:szCs w:val="20"/>
          <w:lang w:eastAsia="cs-CZ"/>
        </w:rPr>
        <w:tab/>
      </w:r>
      <w:r w:rsidRPr="00A3236B">
        <w:rPr>
          <w:rFonts w:ascii="Tahoma" w:eastAsia="Times New Roman" w:hAnsi="Tahoma" w:cs="Tahoma"/>
          <w:sz w:val="20"/>
          <w:szCs w:val="20"/>
          <w:lang w:eastAsia="cs-CZ"/>
        </w:rPr>
        <w:t>69181560</w:t>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b/>
          <w:bCs/>
          <w:caps/>
          <w:color w:val="000080"/>
          <w:sz w:val="20"/>
          <w:szCs w:val="20"/>
          <w:lang w:eastAsia="cs-CZ"/>
        </w:rPr>
      </w:pPr>
      <w:r w:rsidRPr="00A3236B">
        <w:rPr>
          <w:rFonts w:ascii="Tahoma" w:eastAsia="Times New Roman" w:hAnsi="Tahoma" w:cs="Tahoma"/>
          <w:b/>
          <w:bCs/>
          <w:caps/>
          <w:color w:val="000080"/>
          <w:sz w:val="20"/>
          <w:szCs w:val="20"/>
          <w:lang w:eastAsia="cs-CZ"/>
        </w:rPr>
        <w:t xml:space="preserve">Kontaktní osoba  </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8176" behindDoc="0" locked="1" layoutInCell="1" allowOverlap="1" wp14:anchorId="01785659" wp14:editId="009543EA">
                <wp:simplePos x="0" y="0"/>
                <wp:positionH relativeFrom="column">
                  <wp:posOffset>0</wp:posOffset>
                </wp:positionH>
                <wp:positionV relativeFrom="paragraph">
                  <wp:posOffset>114299</wp:posOffset>
                </wp:positionV>
                <wp:extent cx="5715000" cy="0"/>
                <wp:effectExtent l="0" t="0" r="19050" b="19050"/>
                <wp:wrapNone/>
                <wp:docPr id="5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98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" strokecolor="navy" strokeweight="1.5pt">
                <w10:anchorlock/>
              </v:line>
            </w:pict>
          </mc:Fallback>
        </mc:AlternateContent>
      </w:r>
    </w:p>
    <w:p w:rsidR="009D45C8" w:rsidRPr="00A3236B" w:rsidRDefault="009D45C8" w:rsidP="009D45C8">
      <w:pPr>
        <w:spacing w:after="0" w:line="240" w:lineRule="auto"/>
        <w:rPr>
          <w:rFonts w:ascii="Tahoma" w:eastAsia="Times New Roman" w:hAnsi="Tahoma" w:cs="Tahoma"/>
          <w:sz w:val="20"/>
          <w:szCs w:val="20"/>
          <w:lang w:eastAsia="cs-CZ"/>
        </w:rPr>
      </w:pPr>
    </w:p>
    <w:p w:rsidR="009D45C8"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Ing. Martina Chalasová </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manažer veřejných zakázek</w:t>
      </w:r>
    </w:p>
    <w:p w:rsidR="009D45C8" w:rsidRPr="00A3236B" w:rsidRDefault="009D45C8" w:rsidP="009D45C8">
      <w:pPr>
        <w:spacing w:after="0" w:line="240" w:lineRule="auto"/>
        <w:rPr>
          <w:rFonts w:ascii="Tahoma" w:eastAsia="Times New Roman" w:hAnsi="Tahoma" w:cs="Tahoma"/>
          <w:sz w:val="20"/>
          <w:szCs w:val="20"/>
          <w:lang w:eastAsia="cs-CZ"/>
        </w:rPr>
      </w:pPr>
    </w:p>
    <w:p w:rsidR="009D45C8" w:rsidRPr="00A3236B" w:rsidRDefault="009D45C8" w:rsidP="009D45C8">
      <w:pPr>
        <w:spacing w:after="0" w:line="240" w:lineRule="auto"/>
        <w:rPr>
          <w:rFonts w:ascii="Tahoma" w:eastAsia="Times New Roman" w:hAnsi="Tahoma" w:cs="Tahoma"/>
          <w:b/>
          <w:bCs/>
          <w:color w:val="000080"/>
          <w:sz w:val="20"/>
          <w:szCs w:val="20"/>
          <w:lang w:eastAsia="cs-CZ"/>
        </w:rPr>
      </w:pPr>
      <w:r w:rsidRPr="00A3236B">
        <w:rPr>
          <w:rFonts w:ascii="Tahoma" w:eastAsia="Times New Roman" w:hAnsi="Tahoma" w:cs="Tahoma"/>
          <w:b/>
          <w:bCs/>
          <w:color w:val="000080"/>
          <w:sz w:val="20"/>
          <w:szCs w:val="20"/>
          <w:lang w:eastAsia="cs-CZ"/>
        </w:rPr>
        <w:t>KONTAKTY</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9200" behindDoc="0" locked="1" layoutInCell="1" allowOverlap="1" wp14:anchorId="795B2898" wp14:editId="39314A96">
                <wp:simplePos x="0" y="0"/>
                <wp:positionH relativeFrom="column">
                  <wp:posOffset>0</wp:posOffset>
                </wp:positionH>
                <wp:positionV relativeFrom="paragraph">
                  <wp:posOffset>114299</wp:posOffset>
                </wp:positionV>
                <wp:extent cx="5715000" cy="0"/>
                <wp:effectExtent l="0" t="0" r="19050" b="19050"/>
                <wp:wrapNone/>
                <wp:docPr id="5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992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iG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0gpEi&#10;HWi0FYqjbBJ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Dh9CIYU&#10;AgAAKwQAAA4AAAAAAAAAAAAAAAAALgIAAGRycy9lMm9Eb2MueG1sUEsBAi0AFAAGAAgAAAAhAASs&#10;WfHZAAAABgEAAA8AAAAAAAAAAAAAAAAAbgQAAGRycy9kb3ducmV2LnhtbFBLBQYAAAAABAAEAPMA&#10;AAB0BQAAAAA=&#10;" strokecolor="navy" strokeweight="1.5pt">
                <w10:anchorlock/>
              </v:line>
            </w:pict>
          </mc:Fallback>
        </mc:AlternateContent>
      </w:r>
    </w:p>
    <w:p w:rsidR="009D45C8" w:rsidRPr="00A3236B" w:rsidRDefault="009D45C8" w:rsidP="009D45C8">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e-mail: zakazky@bursikaspol.cz </w:t>
      </w:r>
    </w:p>
    <w:p w:rsidR="00A3236B" w:rsidRPr="00A3236B" w:rsidRDefault="009D45C8"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tel.: +420 226 223 611</w:t>
      </w:r>
      <w:r w:rsidR="00A3236B" w:rsidRPr="00A3236B">
        <w:rPr>
          <w:rFonts w:ascii="Tahoma" w:eastAsia="Times New Roman" w:hAnsi="Tahoma" w:cs="Tahoma"/>
          <w:sz w:val="20"/>
          <w:szCs w:val="20"/>
          <w:lang w:eastAsia="cs-CZ"/>
        </w:rPr>
        <w:t xml:space="preserve"> </w:t>
      </w:r>
    </w:p>
    <w:p w:rsidR="00A3236B" w:rsidRP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P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P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Pr="00A3236B" w:rsidRDefault="009D45C8" w:rsidP="00A3236B">
      <w:pPr>
        <w:keepNext/>
        <w:keepLines/>
        <w:tabs>
          <w:tab w:val="num" w:pos="720"/>
        </w:tabs>
        <w:spacing w:before="480" w:after="0"/>
        <w:rPr>
          <w:rFonts w:ascii="Tahoma" w:eastAsia="Times New Roman" w:hAnsi="Tahoma" w:cs="Tahoma"/>
          <w:b/>
          <w:bCs/>
          <w:color w:val="365F91"/>
          <w:sz w:val="20"/>
          <w:szCs w:val="20"/>
        </w:rPr>
      </w:pPr>
      <w:r>
        <w:rPr>
          <w:rFonts w:ascii="Tahoma" w:eastAsia="Times New Roman" w:hAnsi="Tahoma" w:cs="Tahoma"/>
          <w:b/>
          <w:bCs/>
          <w:color w:val="365F91"/>
          <w:sz w:val="20"/>
          <w:szCs w:val="20"/>
        </w:rPr>
        <w:lastRenderedPageBreak/>
        <w:t>O</w:t>
      </w:r>
      <w:r w:rsidR="00A3236B" w:rsidRPr="00A3236B">
        <w:rPr>
          <w:rFonts w:ascii="Tahoma" w:eastAsia="Times New Roman" w:hAnsi="Tahoma" w:cs="Tahoma"/>
          <w:b/>
          <w:bCs/>
          <w:color w:val="365F91"/>
          <w:sz w:val="20"/>
          <w:szCs w:val="20"/>
        </w:rPr>
        <w:t>bsah</w:t>
      </w:r>
    </w:p>
    <w:p w:rsidR="00A3236B" w:rsidRPr="00A3236B" w:rsidRDefault="00A3236B" w:rsidP="00A3236B">
      <w:pPr>
        <w:spacing w:after="0" w:line="240" w:lineRule="auto"/>
        <w:rPr>
          <w:rFonts w:ascii="Tahoma" w:eastAsia="Times New Roman" w:hAnsi="Tahoma" w:cs="Tahoma"/>
          <w:sz w:val="20"/>
          <w:szCs w:val="20"/>
        </w:rPr>
      </w:pPr>
    </w:p>
    <w:p w:rsidR="001D0A5A" w:rsidRPr="001D0A5A" w:rsidRDefault="00555440">
      <w:pPr>
        <w:pStyle w:val="Obsah1"/>
        <w:tabs>
          <w:tab w:val="right" w:leader="dot" w:pos="9062"/>
        </w:tabs>
        <w:rPr>
          <w:rFonts w:ascii="Tahoma" w:eastAsiaTheme="minorEastAsia" w:hAnsi="Tahoma" w:cs="Tahoma"/>
          <w:noProof/>
          <w:sz w:val="20"/>
          <w:szCs w:val="20"/>
        </w:rPr>
      </w:pPr>
      <w:r w:rsidRPr="001D0A5A">
        <w:rPr>
          <w:rFonts w:ascii="Tahoma" w:hAnsi="Tahoma" w:cs="Tahoma"/>
          <w:sz w:val="20"/>
          <w:szCs w:val="20"/>
        </w:rPr>
        <w:fldChar w:fldCharType="begin"/>
      </w:r>
      <w:r w:rsidR="00A3236B" w:rsidRPr="001D0A5A">
        <w:rPr>
          <w:rFonts w:ascii="Tahoma" w:hAnsi="Tahoma" w:cs="Tahoma"/>
          <w:sz w:val="20"/>
          <w:szCs w:val="20"/>
        </w:rPr>
        <w:instrText xml:space="preserve"> TOC \o "1-3" \h \z \u </w:instrText>
      </w:r>
      <w:r w:rsidRPr="001D0A5A">
        <w:rPr>
          <w:rFonts w:ascii="Tahoma" w:hAnsi="Tahoma" w:cs="Tahoma"/>
          <w:sz w:val="20"/>
          <w:szCs w:val="20"/>
        </w:rPr>
        <w:fldChar w:fldCharType="separate"/>
      </w:r>
      <w:hyperlink w:anchor="_Toc399339910" w:history="1">
        <w:r w:rsidR="001D0A5A" w:rsidRPr="001D0A5A">
          <w:rPr>
            <w:rStyle w:val="Hypertextovodkaz"/>
            <w:rFonts w:ascii="Tahoma" w:hAnsi="Tahoma" w:cs="Tahoma"/>
            <w:bCs/>
            <w:noProof/>
            <w:sz w:val="20"/>
            <w:szCs w:val="20"/>
          </w:rPr>
          <w:t>1. Základní informace</w:t>
        </w:r>
        <w:r w:rsidR="001D0A5A" w:rsidRPr="001D0A5A">
          <w:rPr>
            <w:rFonts w:ascii="Tahoma" w:hAnsi="Tahoma" w:cs="Tahoma"/>
            <w:noProof/>
            <w:webHidden/>
            <w:sz w:val="20"/>
            <w:szCs w:val="20"/>
          </w:rPr>
          <w:tab/>
        </w:r>
        <w:r w:rsidR="001D0A5A" w:rsidRPr="001D0A5A">
          <w:rPr>
            <w:rFonts w:ascii="Tahoma" w:hAnsi="Tahoma" w:cs="Tahoma"/>
            <w:noProof/>
            <w:webHidden/>
            <w:sz w:val="20"/>
            <w:szCs w:val="20"/>
          </w:rPr>
          <w:fldChar w:fldCharType="begin"/>
        </w:r>
        <w:r w:rsidR="001D0A5A" w:rsidRPr="001D0A5A">
          <w:rPr>
            <w:rFonts w:ascii="Tahoma" w:hAnsi="Tahoma" w:cs="Tahoma"/>
            <w:noProof/>
            <w:webHidden/>
            <w:sz w:val="20"/>
            <w:szCs w:val="20"/>
          </w:rPr>
          <w:instrText xml:space="preserve"> PAGEREF _Toc399339910 \h </w:instrText>
        </w:r>
        <w:r w:rsidR="001D0A5A" w:rsidRPr="001D0A5A">
          <w:rPr>
            <w:rFonts w:ascii="Tahoma" w:hAnsi="Tahoma" w:cs="Tahoma"/>
            <w:noProof/>
            <w:webHidden/>
            <w:sz w:val="20"/>
            <w:szCs w:val="20"/>
          </w:rPr>
        </w:r>
        <w:r w:rsidR="001D0A5A" w:rsidRPr="001D0A5A">
          <w:rPr>
            <w:rFonts w:ascii="Tahoma" w:hAnsi="Tahoma" w:cs="Tahoma"/>
            <w:noProof/>
            <w:webHidden/>
            <w:sz w:val="20"/>
            <w:szCs w:val="20"/>
          </w:rPr>
          <w:fldChar w:fldCharType="separate"/>
        </w:r>
        <w:r w:rsidR="001D0A5A">
          <w:rPr>
            <w:rFonts w:ascii="Tahoma" w:hAnsi="Tahoma" w:cs="Tahoma"/>
            <w:noProof/>
            <w:webHidden/>
            <w:sz w:val="20"/>
            <w:szCs w:val="20"/>
          </w:rPr>
          <w:t>3</w:t>
        </w:r>
        <w:r w:rsidR="001D0A5A" w:rsidRPr="001D0A5A">
          <w:rPr>
            <w:rFonts w:ascii="Tahoma" w:hAnsi="Tahoma" w:cs="Tahoma"/>
            <w:noProof/>
            <w:webHidden/>
            <w:sz w:val="20"/>
            <w:szCs w:val="20"/>
          </w:rPr>
          <w:fldChar w:fldCharType="end"/>
        </w:r>
      </w:hyperlink>
    </w:p>
    <w:p w:rsidR="001D0A5A" w:rsidRPr="001D0A5A" w:rsidRDefault="001D0A5A">
      <w:pPr>
        <w:pStyle w:val="Obsah2"/>
        <w:tabs>
          <w:tab w:val="left" w:pos="1100"/>
          <w:tab w:val="right" w:leader="dot" w:pos="9062"/>
        </w:tabs>
        <w:rPr>
          <w:rFonts w:ascii="Tahoma" w:eastAsiaTheme="minorEastAsia" w:hAnsi="Tahoma" w:cs="Tahoma"/>
          <w:noProof/>
          <w:sz w:val="20"/>
          <w:szCs w:val="20"/>
        </w:rPr>
      </w:pPr>
      <w:hyperlink w:anchor="_Toc399339911" w:history="1">
        <w:r w:rsidRPr="001D0A5A">
          <w:rPr>
            <w:rStyle w:val="Hypertextovodkaz"/>
            <w:rFonts w:ascii="Tahoma" w:hAnsi="Tahoma" w:cs="Tahoma"/>
            <w:bCs/>
            <w:iCs/>
            <w:noProof/>
            <w:sz w:val="20"/>
            <w:szCs w:val="20"/>
          </w:rPr>
          <w:t xml:space="preserve">1.1 </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Klasifikace předmětu veřejné zakázky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_Toc399339911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3</w:t>
        </w:r>
        <w:r w:rsidRPr="001D0A5A">
          <w:rPr>
            <w:rFonts w:ascii="Tahoma" w:hAnsi="Tahoma" w:cs="Tahoma"/>
            <w:noProof/>
            <w:webHidden/>
            <w:sz w:val="20"/>
            <w:szCs w:val="20"/>
          </w:rPr>
          <w:fldChar w:fldCharType="end"/>
        </w:r>
      </w:hyperlink>
    </w:p>
    <w:p w:rsidR="001D0A5A" w:rsidRPr="001D0A5A" w:rsidRDefault="001D0A5A">
      <w:pPr>
        <w:pStyle w:val="Obsah2"/>
        <w:tabs>
          <w:tab w:val="left" w:pos="1100"/>
          <w:tab w:val="right" w:leader="dot" w:pos="9062"/>
        </w:tabs>
        <w:rPr>
          <w:rFonts w:ascii="Tahoma" w:eastAsiaTheme="minorEastAsia" w:hAnsi="Tahoma" w:cs="Tahoma"/>
          <w:noProof/>
          <w:sz w:val="20"/>
          <w:szCs w:val="20"/>
        </w:rPr>
      </w:pPr>
      <w:hyperlink w:anchor="_Toc399339912" w:history="1">
        <w:r w:rsidRPr="001D0A5A">
          <w:rPr>
            <w:rStyle w:val="Hypertextovodkaz"/>
            <w:rFonts w:ascii="Tahoma" w:hAnsi="Tahoma" w:cs="Tahoma"/>
            <w:bCs/>
            <w:iCs/>
            <w:noProof/>
            <w:sz w:val="20"/>
            <w:szCs w:val="20"/>
          </w:rPr>
          <w:t xml:space="preserve">1.2 </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Předmět a účel veřejné zakázky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_Toc399339912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3</w:t>
        </w:r>
        <w:r w:rsidRPr="001D0A5A">
          <w:rPr>
            <w:rFonts w:ascii="Tahoma" w:hAnsi="Tahoma" w:cs="Tahoma"/>
            <w:noProof/>
            <w:webHidden/>
            <w:sz w:val="20"/>
            <w:szCs w:val="20"/>
          </w:rPr>
          <w:fldChar w:fldCharType="end"/>
        </w:r>
      </w:hyperlink>
    </w:p>
    <w:p w:rsidR="001D0A5A" w:rsidRPr="001D0A5A" w:rsidRDefault="001D0A5A">
      <w:pPr>
        <w:pStyle w:val="Obsah2"/>
        <w:tabs>
          <w:tab w:val="left" w:pos="1100"/>
          <w:tab w:val="right" w:leader="dot" w:pos="9062"/>
        </w:tabs>
        <w:rPr>
          <w:rFonts w:ascii="Tahoma" w:eastAsiaTheme="minorEastAsia" w:hAnsi="Tahoma" w:cs="Tahoma"/>
          <w:noProof/>
          <w:sz w:val="20"/>
          <w:szCs w:val="20"/>
        </w:rPr>
      </w:pPr>
      <w:hyperlink w:anchor="_Toc399339913" w:history="1">
        <w:r w:rsidRPr="001D0A5A">
          <w:rPr>
            <w:rStyle w:val="Hypertextovodkaz"/>
            <w:rFonts w:ascii="Tahoma" w:hAnsi="Tahoma" w:cs="Tahoma"/>
            <w:bCs/>
            <w:iCs/>
            <w:noProof/>
            <w:sz w:val="20"/>
            <w:szCs w:val="20"/>
          </w:rPr>
          <w:t xml:space="preserve">1.3 </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Místo plnění veřejné zakázky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_Toc399339913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3</w:t>
        </w:r>
        <w:r w:rsidRPr="001D0A5A">
          <w:rPr>
            <w:rFonts w:ascii="Tahoma" w:hAnsi="Tahoma" w:cs="Tahoma"/>
            <w:noProof/>
            <w:webHidden/>
            <w:sz w:val="20"/>
            <w:szCs w:val="20"/>
          </w:rPr>
          <w:fldChar w:fldCharType="end"/>
        </w:r>
      </w:hyperlink>
    </w:p>
    <w:p w:rsidR="001D0A5A" w:rsidRPr="001D0A5A" w:rsidRDefault="001D0A5A">
      <w:pPr>
        <w:pStyle w:val="Obsah2"/>
        <w:tabs>
          <w:tab w:val="left" w:pos="1100"/>
          <w:tab w:val="right" w:leader="dot" w:pos="9062"/>
        </w:tabs>
        <w:rPr>
          <w:rFonts w:ascii="Tahoma" w:eastAsiaTheme="minorEastAsia" w:hAnsi="Tahoma" w:cs="Tahoma"/>
          <w:noProof/>
          <w:sz w:val="20"/>
          <w:szCs w:val="20"/>
        </w:rPr>
      </w:pPr>
      <w:hyperlink w:anchor="_Toc399339914" w:history="1">
        <w:r w:rsidRPr="001D0A5A">
          <w:rPr>
            <w:rStyle w:val="Hypertextovodkaz"/>
            <w:rFonts w:ascii="Tahoma" w:hAnsi="Tahoma" w:cs="Tahoma"/>
            <w:bCs/>
            <w:iCs/>
            <w:noProof/>
            <w:sz w:val="20"/>
            <w:szCs w:val="20"/>
          </w:rPr>
          <w:t xml:space="preserve">1.4 </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Doba plnění veřejné zakázky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_Toc399339914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3</w:t>
        </w:r>
        <w:r w:rsidRPr="001D0A5A">
          <w:rPr>
            <w:rFonts w:ascii="Tahoma" w:hAnsi="Tahoma" w:cs="Tahoma"/>
            <w:noProof/>
            <w:webHidden/>
            <w:sz w:val="20"/>
            <w:szCs w:val="20"/>
          </w:rPr>
          <w:fldChar w:fldCharType="end"/>
        </w:r>
      </w:hyperlink>
    </w:p>
    <w:p w:rsidR="001D0A5A" w:rsidRPr="001D0A5A" w:rsidRDefault="001D0A5A">
      <w:pPr>
        <w:pStyle w:val="Obsah2"/>
        <w:tabs>
          <w:tab w:val="left" w:pos="1100"/>
          <w:tab w:val="right" w:leader="dot" w:pos="9062"/>
        </w:tabs>
        <w:rPr>
          <w:rFonts w:ascii="Tahoma" w:eastAsiaTheme="minorEastAsia" w:hAnsi="Tahoma" w:cs="Tahoma"/>
          <w:noProof/>
          <w:sz w:val="20"/>
          <w:szCs w:val="20"/>
        </w:rPr>
      </w:pPr>
      <w:hyperlink w:anchor="_Toc399339915" w:history="1">
        <w:r w:rsidRPr="001D0A5A">
          <w:rPr>
            <w:rStyle w:val="Hypertextovodkaz"/>
            <w:rFonts w:ascii="Tahoma" w:hAnsi="Tahoma" w:cs="Tahoma"/>
            <w:bCs/>
            <w:iCs/>
            <w:noProof/>
            <w:sz w:val="20"/>
            <w:szCs w:val="20"/>
          </w:rPr>
          <w:t xml:space="preserve">1.5 </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Předpokládaná hodnota veřejné zakázky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_Toc399339915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3</w:t>
        </w:r>
        <w:r w:rsidRPr="001D0A5A">
          <w:rPr>
            <w:rFonts w:ascii="Tahoma" w:hAnsi="Tahoma" w:cs="Tahoma"/>
            <w:noProof/>
            <w:webHidden/>
            <w:sz w:val="20"/>
            <w:szCs w:val="20"/>
          </w:rPr>
          <w:fldChar w:fldCharType="end"/>
        </w:r>
      </w:hyperlink>
    </w:p>
    <w:p w:rsidR="001D0A5A" w:rsidRPr="00AA7C02" w:rsidRDefault="001D0A5A" w:rsidP="001D0A5A">
      <w:pPr>
        <w:pStyle w:val="Obsah1"/>
        <w:tabs>
          <w:tab w:val="right" w:leader="dot" w:pos="9062"/>
        </w:tabs>
        <w:rPr>
          <w:rFonts w:ascii="Tahoma" w:eastAsiaTheme="minorEastAsia" w:hAnsi="Tahoma" w:cs="Tahoma"/>
          <w:noProof/>
          <w:sz w:val="20"/>
          <w:szCs w:val="20"/>
        </w:rPr>
      </w:pPr>
      <w:hyperlink w:anchor="_Toc399339918" w:history="1">
        <w:r>
          <w:rPr>
            <w:rStyle w:val="Hypertextovodkaz"/>
            <w:rFonts w:ascii="Tahoma" w:hAnsi="Tahoma" w:cs="Tahoma"/>
            <w:bCs/>
            <w:noProof/>
            <w:sz w:val="20"/>
            <w:szCs w:val="20"/>
          </w:rPr>
          <w:t>2</w:t>
        </w:r>
        <w:r w:rsidRPr="00AA7C02">
          <w:rPr>
            <w:rStyle w:val="Hypertextovodkaz"/>
            <w:rFonts w:ascii="Tahoma" w:hAnsi="Tahoma" w:cs="Tahoma"/>
            <w:bCs/>
            <w:noProof/>
            <w:sz w:val="20"/>
            <w:szCs w:val="20"/>
          </w:rPr>
          <w:t xml:space="preserve">.  </w:t>
        </w:r>
        <w:r>
          <w:rPr>
            <w:rStyle w:val="Hypertextovodkaz"/>
            <w:rFonts w:ascii="Tahoma" w:hAnsi="Tahoma" w:cs="Tahoma"/>
            <w:bCs/>
            <w:noProof/>
            <w:sz w:val="20"/>
            <w:szCs w:val="20"/>
          </w:rPr>
          <w:t>Požadavky na způsob zpracování nabídkové ceny</w:t>
        </w:r>
        <w:r w:rsidRPr="00AA7C02">
          <w:rPr>
            <w:rFonts w:ascii="Tahoma" w:hAnsi="Tahoma" w:cs="Tahoma"/>
            <w:noProof/>
            <w:webHidden/>
            <w:sz w:val="20"/>
            <w:szCs w:val="20"/>
          </w:rPr>
          <w:tab/>
        </w:r>
        <w:r w:rsidRPr="00AA7C02">
          <w:rPr>
            <w:rFonts w:ascii="Tahoma" w:hAnsi="Tahoma" w:cs="Tahoma"/>
            <w:noProof/>
            <w:webHidden/>
            <w:sz w:val="20"/>
            <w:szCs w:val="20"/>
          </w:rPr>
          <w:fldChar w:fldCharType="begin"/>
        </w:r>
        <w:r w:rsidRPr="00AA7C02">
          <w:rPr>
            <w:rFonts w:ascii="Tahoma" w:hAnsi="Tahoma" w:cs="Tahoma"/>
            <w:noProof/>
            <w:webHidden/>
            <w:sz w:val="20"/>
            <w:szCs w:val="20"/>
          </w:rPr>
          <w:instrText xml:space="preserve"> PAGEREF _Toc399339918 \h </w:instrText>
        </w:r>
        <w:r w:rsidRPr="00AA7C02">
          <w:rPr>
            <w:rFonts w:ascii="Tahoma" w:hAnsi="Tahoma" w:cs="Tahoma"/>
            <w:noProof/>
            <w:webHidden/>
            <w:sz w:val="20"/>
            <w:szCs w:val="20"/>
          </w:rPr>
        </w:r>
        <w:r w:rsidRPr="00AA7C02">
          <w:rPr>
            <w:rFonts w:ascii="Tahoma" w:hAnsi="Tahoma" w:cs="Tahoma"/>
            <w:noProof/>
            <w:webHidden/>
            <w:sz w:val="20"/>
            <w:szCs w:val="20"/>
          </w:rPr>
          <w:fldChar w:fldCharType="separate"/>
        </w:r>
        <w:r>
          <w:rPr>
            <w:rFonts w:ascii="Tahoma" w:hAnsi="Tahoma" w:cs="Tahoma"/>
            <w:noProof/>
            <w:webHidden/>
            <w:sz w:val="20"/>
            <w:szCs w:val="20"/>
          </w:rPr>
          <w:t>4</w:t>
        </w:r>
        <w:r w:rsidRPr="00AA7C02">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16" w:history="1">
        <w:r w:rsidRPr="001D0A5A">
          <w:rPr>
            <w:rStyle w:val="Hypertextovodkaz"/>
            <w:rFonts w:ascii="Tahoma" w:hAnsi="Tahoma" w:cs="Tahoma"/>
            <w:noProof/>
            <w:sz w:val="20"/>
            <w:szCs w:val="20"/>
          </w:rPr>
          <w:t>2.1</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Zpracování nabídkové ceny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_Toc399339916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4</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17" w:history="1">
        <w:r w:rsidRPr="001D0A5A">
          <w:rPr>
            <w:rStyle w:val="Hypertextovodkaz"/>
            <w:rFonts w:ascii="Tahoma" w:hAnsi="Tahoma" w:cs="Tahoma"/>
            <w:noProof/>
            <w:sz w:val="20"/>
            <w:szCs w:val="20"/>
          </w:rPr>
          <w:t>2.2</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Daň z přidané hodnoty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_Toc399339917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4</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18" w:history="1">
        <w:r w:rsidRPr="001D0A5A">
          <w:rPr>
            <w:rStyle w:val="Hypertextovodkaz"/>
            <w:rFonts w:ascii="Tahoma" w:hAnsi="Tahoma" w:cs="Tahoma"/>
            <w:bCs/>
            <w:noProof/>
            <w:sz w:val="20"/>
            <w:szCs w:val="20"/>
          </w:rPr>
          <w:t>3.  Kvalifikace</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_Toc399339918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4</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19" w:history="1">
        <w:r w:rsidRPr="001D0A5A">
          <w:rPr>
            <w:rStyle w:val="Hypertextovodkaz"/>
            <w:rFonts w:ascii="Tahoma" w:hAnsi="Tahoma" w:cs="Tahoma"/>
            <w:bCs/>
            <w:iCs/>
            <w:noProof/>
            <w:sz w:val="20"/>
            <w:szCs w:val="20"/>
          </w:rPr>
          <w:t>3.1</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Základní informace a podmínky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_Toc399339919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4</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20" w:history="1">
        <w:r w:rsidRPr="001D0A5A">
          <w:rPr>
            <w:rStyle w:val="Hypertextovodkaz"/>
            <w:rFonts w:ascii="Tahoma" w:hAnsi="Tahoma" w:cs="Tahoma"/>
            <w:bCs/>
            <w:iCs/>
            <w:noProof/>
            <w:sz w:val="20"/>
            <w:szCs w:val="20"/>
          </w:rPr>
          <w:t>3.2</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Základní kvalifikační předpoklady podle § 53 ZVZ</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_Toc399339920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5</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22" w:history="1">
        <w:r w:rsidRPr="001D0A5A">
          <w:rPr>
            <w:rStyle w:val="Hypertextovodkaz"/>
            <w:rFonts w:ascii="Tahoma" w:hAnsi="Tahoma" w:cs="Tahoma"/>
            <w:bCs/>
            <w:iCs/>
            <w:noProof/>
            <w:sz w:val="20"/>
            <w:szCs w:val="20"/>
          </w:rPr>
          <w:t>3.3</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Profesní kvalifikační předpoklady podle § 54 ZVZ</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_Toc399339922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7</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23" w:history="1">
        <w:r w:rsidRPr="001D0A5A">
          <w:rPr>
            <w:rStyle w:val="Hypertextovodkaz"/>
            <w:rFonts w:ascii="Tahoma" w:hAnsi="Tahoma" w:cs="Tahoma"/>
            <w:bCs/>
            <w:iCs/>
            <w:noProof/>
            <w:sz w:val="20"/>
            <w:szCs w:val="20"/>
          </w:rPr>
          <w:t>3.4</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Ekonomická a finanční způsobilost podle § 50 odst. 1 písm. c) ZVZ</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_Toc399339923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7</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24" w:history="1">
        <w:r w:rsidRPr="001D0A5A">
          <w:rPr>
            <w:rStyle w:val="Hypertextovodkaz"/>
            <w:rFonts w:ascii="Tahoma" w:hAnsi="Tahoma" w:cs="Tahoma"/>
            <w:bCs/>
            <w:iCs/>
            <w:noProof/>
            <w:sz w:val="20"/>
            <w:szCs w:val="20"/>
          </w:rPr>
          <w:t>3.5</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Technické kvalifikační předpoklady podle § 56 ZVZ</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_Toc399339924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7</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25" w:history="1">
        <w:r w:rsidRPr="001D0A5A">
          <w:rPr>
            <w:rStyle w:val="Hypertextovodkaz"/>
            <w:rFonts w:ascii="Tahoma" w:hAnsi="Tahoma" w:cs="Tahoma"/>
            <w:bCs/>
            <w:noProof/>
            <w:sz w:val="20"/>
            <w:szCs w:val="20"/>
          </w:rPr>
          <w:t>4. Jiné požadavky a podmínky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_Toc399339925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9</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26" w:history="1">
        <w:r w:rsidRPr="001D0A5A">
          <w:rPr>
            <w:rStyle w:val="Hypertextovodkaz"/>
            <w:rFonts w:ascii="Tahoma" w:hAnsi="Tahoma" w:cs="Tahoma"/>
            <w:noProof/>
            <w:sz w:val="20"/>
            <w:szCs w:val="20"/>
          </w:rPr>
          <w:t>4.1</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Obecné požadavky a podmínky řízení</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_Toc399339926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9</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27" w:history="1">
        <w:r w:rsidRPr="001D0A5A">
          <w:rPr>
            <w:rStyle w:val="Hypertextovodkaz"/>
            <w:rFonts w:ascii="Tahoma" w:hAnsi="Tahoma" w:cs="Tahoma"/>
            <w:noProof/>
            <w:sz w:val="20"/>
            <w:szCs w:val="20"/>
          </w:rPr>
          <w:t>4.2</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Subdodavatelé</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_Toc399339927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9</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28" w:history="1">
        <w:r w:rsidRPr="001D0A5A">
          <w:rPr>
            <w:rStyle w:val="Hypertextovodkaz"/>
            <w:rFonts w:ascii="Tahoma" w:hAnsi="Tahoma" w:cs="Tahoma"/>
            <w:bCs/>
            <w:noProof/>
            <w:sz w:val="20"/>
            <w:szCs w:val="20"/>
          </w:rPr>
          <w:t>5.  Obchodní podmínky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_Toc399339928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10</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29" w:history="1">
        <w:r w:rsidRPr="001D0A5A">
          <w:rPr>
            <w:rStyle w:val="Hypertextovodkaz"/>
            <w:rFonts w:ascii="Tahoma" w:hAnsi="Tahoma" w:cs="Tahoma"/>
            <w:noProof/>
            <w:sz w:val="20"/>
            <w:szCs w:val="20"/>
          </w:rPr>
          <w:t>5.1</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Obchodní a platební podmínky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_Toc399339929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10</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30" w:history="1">
        <w:r w:rsidRPr="001D0A5A">
          <w:rPr>
            <w:rStyle w:val="Hypertextovodkaz"/>
            <w:rFonts w:ascii="Tahoma" w:hAnsi="Tahoma" w:cs="Tahoma"/>
            <w:noProof/>
            <w:sz w:val="20"/>
            <w:szCs w:val="20"/>
          </w:rPr>
          <w:t>5.2</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Návrh smlouvy a její přílohy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_Toc399339930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10</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31" w:history="1">
        <w:r w:rsidRPr="001D0A5A">
          <w:rPr>
            <w:rStyle w:val="Hypertextovodkaz"/>
            <w:rFonts w:ascii="Tahoma" w:hAnsi="Tahoma" w:cs="Tahoma"/>
            <w:bCs/>
            <w:noProof/>
            <w:sz w:val="20"/>
            <w:szCs w:val="20"/>
          </w:rPr>
          <w:t>6. Podmínky a požadavky na formu, členění a způsob zpracování a podání nabídky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_Toc399339931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10</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32" w:history="1">
        <w:r w:rsidRPr="001D0A5A">
          <w:rPr>
            <w:rStyle w:val="Hypertextovodkaz"/>
            <w:rFonts w:ascii="Tahoma" w:hAnsi="Tahoma" w:cs="Tahoma"/>
            <w:noProof/>
            <w:sz w:val="20"/>
            <w:szCs w:val="20"/>
          </w:rPr>
          <w:t xml:space="preserve">6.1 </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Požadavky na obsah a formu zpracování nabídky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_Toc399339932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10</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33" w:history="1">
        <w:r w:rsidRPr="001D0A5A">
          <w:rPr>
            <w:rStyle w:val="Hypertextovodkaz"/>
            <w:rFonts w:ascii="Tahoma" w:hAnsi="Tahoma" w:cs="Tahoma"/>
            <w:bCs/>
            <w:iCs/>
            <w:noProof/>
            <w:sz w:val="20"/>
            <w:szCs w:val="20"/>
          </w:rPr>
          <w:t>6.2</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Pořadí obsahu nabídky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_Toc399339933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11</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34" w:history="1">
        <w:r w:rsidRPr="001D0A5A">
          <w:rPr>
            <w:rStyle w:val="Hypertextovodkaz"/>
            <w:rFonts w:ascii="Tahoma" w:hAnsi="Tahoma" w:cs="Tahoma"/>
            <w:bCs/>
            <w:iCs/>
            <w:noProof/>
            <w:sz w:val="20"/>
            <w:szCs w:val="20"/>
          </w:rPr>
          <w:t>6.3</w:t>
        </w:r>
        <w:r w:rsidRPr="001D0A5A">
          <w:rPr>
            <w:rFonts w:ascii="Tahoma" w:eastAsiaTheme="minorEastAsia" w:hAnsi="Tahoma" w:cs="Tahoma"/>
            <w:noProof/>
            <w:sz w:val="20"/>
            <w:szCs w:val="20"/>
          </w:rPr>
          <w:tab/>
        </w:r>
        <w:r w:rsidRPr="001D0A5A">
          <w:rPr>
            <w:rStyle w:val="Hypertextovodkaz"/>
            <w:rFonts w:ascii="Tahoma" w:hAnsi="Tahoma" w:cs="Tahoma"/>
            <w:bCs/>
            <w:iCs/>
            <w:noProof/>
            <w:sz w:val="20"/>
            <w:szCs w:val="20"/>
          </w:rPr>
          <w:t>Způsob, lhůta a místo pro podání nabídky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_Toc399339934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12</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35" w:history="1">
        <w:r w:rsidRPr="001D0A5A">
          <w:rPr>
            <w:rStyle w:val="Hypertextovodkaz"/>
            <w:rFonts w:ascii="Tahoma" w:hAnsi="Tahoma" w:cs="Tahoma"/>
            <w:bCs/>
            <w:noProof/>
            <w:sz w:val="20"/>
            <w:szCs w:val="20"/>
          </w:rPr>
          <w:t>7. Ostatní informace</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_Toc399339935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12</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36" w:history="1">
        <w:r w:rsidRPr="001D0A5A">
          <w:rPr>
            <w:rStyle w:val="Hypertextovodkaz"/>
            <w:rFonts w:ascii="Tahoma" w:hAnsi="Tahoma" w:cs="Tahoma"/>
            <w:noProof/>
            <w:sz w:val="20"/>
            <w:szCs w:val="20"/>
          </w:rPr>
          <w:t>7.1</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Závazné lhůty zadávacího řízení</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_Toc399339936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12</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37" w:history="1">
        <w:r w:rsidRPr="001D0A5A">
          <w:rPr>
            <w:rStyle w:val="Hypertextovodkaz"/>
            <w:rFonts w:ascii="Tahoma" w:hAnsi="Tahoma" w:cs="Tahoma"/>
            <w:noProof/>
            <w:sz w:val="20"/>
            <w:szCs w:val="20"/>
          </w:rPr>
          <w:t>7.2</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Prohlídka místa plnění</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_Toc399339937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12</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38" w:history="1">
        <w:r w:rsidRPr="001D0A5A">
          <w:rPr>
            <w:rStyle w:val="Hypertextovodkaz"/>
            <w:rFonts w:ascii="Tahoma" w:hAnsi="Tahoma" w:cs="Tahoma"/>
            <w:noProof/>
            <w:sz w:val="20"/>
            <w:szCs w:val="20"/>
          </w:rPr>
          <w:t>7.3</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Dodatečné informace</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_Toc399339938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13</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39" w:history="1">
        <w:r w:rsidRPr="001D0A5A">
          <w:rPr>
            <w:rStyle w:val="Hypertextovodkaz"/>
            <w:rFonts w:ascii="Tahoma" w:hAnsi="Tahoma" w:cs="Tahoma"/>
            <w:noProof/>
            <w:sz w:val="20"/>
            <w:szCs w:val="20"/>
          </w:rPr>
          <w:t>8. Jistota</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_Toc399339939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13</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40" w:history="1">
        <w:r w:rsidRPr="001D0A5A">
          <w:rPr>
            <w:rStyle w:val="Hypertextovodkaz"/>
            <w:rFonts w:ascii="Tahoma" w:hAnsi="Tahoma" w:cs="Tahoma"/>
            <w:noProof/>
            <w:sz w:val="20"/>
            <w:szCs w:val="20"/>
          </w:rPr>
          <w:t>8.1</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Výše jistoty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_Toc399339940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13</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41" w:history="1">
        <w:r w:rsidRPr="001D0A5A">
          <w:rPr>
            <w:rStyle w:val="Hypertextovodkaz"/>
            <w:rFonts w:ascii="Tahoma" w:hAnsi="Tahoma" w:cs="Tahoma"/>
            <w:noProof/>
            <w:sz w:val="20"/>
            <w:szCs w:val="20"/>
          </w:rPr>
          <w:t>8.2</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Způsoby a podmínky složení jistoty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_Toc399339941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13</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42" w:history="1">
        <w:r w:rsidRPr="001D0A5A">
          <w:rPr>
            <w:rStyle w:val="Hypertextovodkaz"/>
            <w:rFonts w:ascii="Tahoma" w:hAnsi="Tahoma" w:cs="Tahoma"/>
            <w:noProof/>
            <w:sz w:val="20"/>
            <w:szCs w:val="20"/>
          </w:rPr>
          <w:t>8.3</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Plnění ze složené jistoty</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_Toc399339942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14</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43" w:history="1">
        <w:r w:rsidRPr="001D0A5A">
          <w:rPr>
            <w:rStyle w:val="Hypertextovodkaz"/>
            <w:rFonts w:ascii="Tahoma" w:hAnsi="Tahoma" w:cs="Tahoma"/>
            <w:bCs/>
            <w:noProof/>
            <w:sz w:val="20"/>
            <w:szCs w:val="20"/>
          </w:rPr>
          <w:t>9. Hodnotící kritéria</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_Toc399339943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14</w:t>
        </w:r>
        <w:r w:rsidRPr="001D0A5A">
          <w:rPr>
            <w:rFonts w:ascii="Tahoma" w:hAnsi="Tahoma" w:cs="Tahoma"/>
            <w:noProof/>
            <w:webHidden/>
            <w:sz w:val="20"/>
            <w:szCs w:val="20"/>
          </w:rPr>
          <w:fldChar w:fldCharType="end"/>
        </w:r>
      </w:hyperlink>
    </w:p>
    <w:p w:rsidR="001D0A5A" w:rsidRPr="001D0A5A" w:rsidRDefault="001D0A5A">
      <w:pPr>
        <w:pStyle w:val="Obsah2"/>
        <w:tabs>
          <w:tab w:val="left" w:pos="880"/>
          <w:tab w:val="right" w:leader="dot" w:pos="9062"/>
        </w:tabs>
        <w:rPr>
          <w:rFonts w:ascii="Tahoma" w:eastAsiaTheme="minorEastAsia" w:hAnsi="Tahoma" w:cs="Tahoma"/>
          <w:noProof/>
          <w:sz w:val="20"/>
          <w:szCs w:val="20"/>
        </w:rPr>
      </w:pPr>
      <w:hyperlink w:anchor="_Toc399339944" w:history="1">
        <w:r w:rsidRPr="001D0A5A">
          <w:rPr>
            <w:rStyle w:val="Hypertextovodkaz"/>
            <w:rFonts w:ascii="Tahoma" w:hAnsi="Tahoma" w:cs="Tahoma"/>
            <w:noProof/>
            <w:sz w:val="20"/>
            <w:szCs w:val="20"/>
          </w:rPr>
          <w:t>9.1</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Hodnotící kritéria</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_Toc399339944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14</w:t>
        </w:r>
        <w:r w:rsidRPr="001D0A5A">
          <w:rPr>
            <w:rFonts w:ascii="Tahoma" w:hAnsi="Tahoma" w:cs="Tahoma"/>
            <w:noProof/>
            <w:webHidden/>
            <w:sz w:val="20"/>
            <w:szCs w:val="20"/>
          </w:rPr>
          <w:fldChar w:fldCharType="end"/>
        </w:r>
      </w:hyperlink>
    </w:p>
    <w:p w:rsidR="001D0A5A" w:rsidRPr="001D0A5A" w:rsidRDefault="001D0A5A">
      <w:pPr>
        <w:pStyle w:val="Obsah1"/>
        <w:tabs>
          <w:tab w:val="right" w:leader="dot" w:pos="9062"/>
        </w:tabs>
        <w:rPr>
          <w:rFonts w:ascii="Tahoma" w:eastAsiaTheme="minorEastAsia" w:hAnsi="Tahoma" w:cs="Tahoma"/>
          <w:noProof/>
          <w:sz w:val="20"/>
          <w:szCs w:val="20"/>
        </w:rPr>
      </w:pPr>
      <w:hyperlink w:anchor="_Toc399339945" w:history="1">
        <w:r w:rsidRPr="001D0A5A">
          <w:rPr>
            <w:rStyle w:val="Hypertextovodkaz"/>
            <w:rFonts w:ascii="Tahoma" w:hAnsi="Tahoma" w:cs="Tahoma"/>
            <w:bCs/>
            <w:noProof/>
            <w:sz w:val="20"/>
            <w:szCs w:val="20"/>
          </w:rPr>
          <w:t>10. Další součásti zadávací dokumentace</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_Toc399339945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14</w:t>
        </w:r>
        <w:r w:rsidRPr="001D0A5A">
          <w:rPr>
            <w:rFonts w:ascii="Tahoma" w:hAnsi="Tahoma" w:cs="Tahoma"/>
            <w:noProof/>
            <w:webHidden/>
            <w:sz w:val="20"/>
            <w:szCs w:val="20"/>
          </w:rPr>
          <w:fldChar w:fldCharType="end"/>
        </w:r>
      </w:hyperlink>
    </w:p>
    <w:p w:rsidR="001D0A5A" w:rsidRPr="001D0A5A" w:rsidRDefault="001D0A5A">
      <w:pPr>
        <w:pStyle w:val="Obsah2"/>
        <w:tabs>
          <w:tab w:val="left" w:pos="1100"/>
          <w:tab w:val="right" w:leader="dot" w:pos="9062"/>
        </w:tabs>
        <w:rPr>
          <w:rFonts w:ascii="Tahoma" w:eastAsiaTheme="minorEastAsia" w:hAnsi="Tahoma" w:cs="Tahoma"/>
          <w:noProof/>
          <w:sz w:val="20"/>
          <w:szCs w:val="20"/>
        </w:rPr>
      </w:pPr>
      <w:hyperlink w:anchor="_Toc399339946" w:history="1">
        <w:r w:rsidRPr="001D0A5A">
          <w:rPr>
            <w:rStyle w:val="Hypertextovodkaz"/>
            <w:rFonts w:ascii="Tahoma" w:hAnsi="Tahoma" w:cs="Tahoma"/>
            <w:noProof/>
            <w:sz w:val="20"/>
            <w:szCs w:val="20"/>
          </w:rPr>
          <w:t>10.1</w:t>
        </w:r>
        <w:r w:rsidRPr="001D0A5A">
          <w:rPr>
            <w:rFonts w:ascii="Tahoma" w:eastAsiaTheme="minorEastAsia" w:hAnsi="Tahoma" w:cs="Tahoma"/>
            <w:noProof/>
            <w:sz w:val="20"/>
            <w:szCs w:val="20"/>
          </w:rPr>
          <w:tab/>
        </w:r>
        <w:r w:rsidRPr="001D0A5A">
          <w:rPr>
            <w:rStyle w:val="Hypertextovodkaz"/>
            <w:rFonts w:ascii="Tahoma" w:hAnsi="Tahoma" w:cs="Tahoma"/>
            <w:noProof/>
            <w:sz w:val="20"/>
            <w:szCs w:val="20"/>
          </w:rPr>
          <w:t>Seznam příloh</w:t>
        </w:r>
        <w:r w:rsidRPr="001D0A5A">
          <w:rPr>
            <w:rFonts w:ascii="Tahoma" w:hAnsi="Tahoma" w:cs="Tahoma"/>
            <w:noProof/>
            <w:webHidden/>
            <w:sz w:val="20"/>
            <w:szCs w:val="20"/>
          </w:rPr>
          <w:tab/>
        </w:r>
        <w:r w:rsidRPr="001D0A5A">
          <w:rPr>
            <w:rFonts w:ascii="Tahoma" w:hAnsi="Tahoma" w:cs="Tahoma"/>
            <w:noProof/>
            <w:webHidden/>
            <w:sz w:val="20"/>
            <w:szCs w:val="20"/>
          </w:rPr>
          <w:fldChar w:fldCharType="begin"/>
        </w:r>
        <w:r w:rsidRPr="001D0A5A">
          <w:rPr>
            <w:rFonts w:ascii="Tahoma" w:hAnsi="Tahoma" w:cs="Tahoma"/>
            <w:noProof/>
            <w:webHidden/>
            <w:sz w:val="20"/>
            <w:szCs w:val="20"/>
          </w:rPr>
          <w:instrText xml:space="preserve"> PAGEREF _Toc399339946 \h </w:instrText>
        </w:r>
        <w:r w:rsidRPr="001D0A5A">
          <w:rPr>
            <w:rFonts w:ascii="Tahoma" w:hAnsi="Tahoma" w:cs="Tahoma"/>
            <w:noProof/>
            <w:webHidden/>
            <w:sz w:val="20"/>
            <w:szCs w:val="20"/>
          </w:rPr>
        </w:r>
        <w:r w:rsidRPr="001D0A5A">
          <w:rPr>
            <w:rFonts w:ascii="Tahoma" w:hAnsi="Tahoma" w:cs="Tahoma"/>
            <w:noProof/>
            <w:webHidden/>
            <w:sz w:val="20"/>
            <w:szCs w:val="20"/>
          </w:rPr>
          <w:fldChar w:fldCharType="separate"/>
        </w:r>
        <w:r>
          <w:rPr>
            <w:rFonts w:ascii="Tahoma" w:hAnsi="Tahoma" w:cs="Tahoma"/>
            <w:noProof/>
            <w:webHidden/>
            <w:sz w:val="20"/>
            <w:szCs w:val="20"/>
          </w:rPr>
          <w:t>14</w:t>
        </w:r>
        <w:r w:rsidRPr="001D0A5A">
          <w:rPr>
            <w:rFonts w:ascii="Tahoma" w:hAnsi="Tahoma" w:cs="Tahoma"/>
            <w:noProof/>
            <w:webHidden/>
            <w:sz w:val="20"/>
            <w:szCs w:val="20"/>
          </w:rPr>
          <w:fldChar w:fldCharType="end"/>
        </w:r>
      </w:hyperlink>
    </w:p>
    <w:p w:rsidR="00A3236B" w:rsidRPr="001D0A5A" w:rsidRDefault="00555440" w:rsidP="00A3236B">
      <w:pPr>
        <w:spacing w:after="0" w:line="240" w:lineRule="auto"/>
        <w:rPr>
          <w:rFonts w:ascii="Tahoma" w:eastAsia="Times New Roman" w:hAnsi="Tahoma" w:cs="Tahoma"/>
          <w:sz w:val="20"/>
          <w:szCs w:val="20"/>
          <w:lang w:eastAsia="cs-CZ"/>
        </w:rPr>
      </w:pPr>
      <w:r w:rsidRPr="001D0A5A">
        <w:rPr>
          <w:rFonts w:ascii="Tahoma" w:eastAsia="Times New Roman" w:hAnsi="Tahoma" w:cs="Tahoma"/>
          <w:sz w:val="20"/>
          <w:szCs w:val="20"/>
          <w:lang w:eastAsia="cs-CZ"/>
        </w:rPr>
        <w:fldChar w:fldCharType="end"/>
      </w:r>
    </w:p>
    <w:p w:rsidR="00A3236B" w:rsidRPr="00651F5C"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sz w:val="20"/>
          <w:szCs w:val="20"/>
          <w:lang w:eastAsia="cs-CZ"/>
        </w:rPr>
      </w:pPr>
    </w:p>
    <w:p w:rsidR="009D45C8" w:rsidRPr="00A3236B" w:rsidRDefault="00990D2A" w:rsidP="009D45C8">
      <w:pPr>
        <w:keepNext/>
        <w:keepLines/>
        <w:tabs>
          <w:tab w:val="num" w:pos="720"/>
        </w:tabs>
        <w:spacing w:before="480" w:after="0" w:line="240" w:lineRule="auto"/>
        <w:outlineLvl w:val="0"/>
        <w:rPr>
          <w:rFonts w:ascii="Tahoma" w:eastAsia="Times New Roman" w:hAnsi="Tahoma" w:cs="Tahoma"/>
          <w:b/>
          <w:bCs/>
          <w:color w:val="365F91"/>
          <w:sz w:val="20"/>
          <w:szCs w:val="20"/>
          <w:lang w:eastAsia="cs-CZ"/>
        </w:rPr>
      </w:pPr>
      <w:bookmarkStart w:id="4" w:name="_Toc386802787"/>
      <w:bookmarkStart w:id="5" w:name="_Toc399339910"/>
      <w:r>
        <w:rPr>
          <w:rFonts w:ascii="Tahoma" w:eastAsia="Times New Roman" w:hAnsi="Tahoma" w:cs="Tahoma"/>
          <w:b/>
          <w:bCs/>
          <w:color w:val="365F91"/>
          <w:sz w:val="20"/>
          <w:szCs w:val="20"/>
          <w:lang w:eastAsia="cs-CZ"/>
        </w:rPr>
        <w:lastRenderedPageBreak/>
        <w:t>1</w:t>
      </w:r>
      <w:r w:rsidR="009D45C8" w:rsidRPr="00A3236B">
        <w:rPr>
          <w:rFonts w:ascii="Tahoma" w:eastAsia="Times New Roman" w:hAnsi="Tahoma" w:cs="Tahoma"/>
          <w:b/>
          <w:bCs/>
          <w:color w:val="365F91"/>
          <w:sz w:val="20"/>
          <w:szCs w:val="20"/>
          <w:lang w:eastAsia="cs-CZ"/>
        </w:rPr>
        <w:t>. Základní informace</w:t>
      </w:r>
      <w:bookmarkEnd w:id="4"/>
      <w:bookmarkEnd w:id="5"/>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701248" behindDoc="0" locked="1" layoutInCell="1" allowOverlap="1" wp14:anchorId="7260580D" wp14:editId="751ED62B">
                <wp:simplePos x="0" y="0"/>
                <wp:positionH relativeFrom="column">
                  <wp:posOffset>0</wp:posOffset>
                </wp:positionH>
                <wp:positionV relativeFrom="paragraph">
                  <wp:posOffset>114299</wp:posOffset>
                </wp:positionV>
                <wp:extent cx="5715000" cy="0"/>
                <wp:effectExtent l="0" t="0" r="19050" b="19050"/>
                <wp:wrapNone/>
                <wp:docPr id="2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701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zmFQ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DzIMzm&#10;FQIAACsEAAAOAAAAAAAAAAAAAAAAAC4CAABkcnMvZTJvRG9jLnhtbFBLAQItABQABgAIAAAAIQAE&#10;rFnx2QAAAAYBAAAPAAAAAAAAAAAAAAAAAG8EAABkcnMvZG93bnJldi54bWxQSwUGAAAAAAQABADz&#10;AAAAdQUAAAAA&#10;" strokecolor="navy" strokeweight="1.5pt">
                <w10:anchorlock/>
              </v:line>
            </w:pict>
          </mc:Fallback>
        </mc:AlternateContent>
      </w:r>
    </w:p>
    <w:p w:rsidR="009D45C8" w:rsidRPr="00A3236B" w:rsidRDefault="009D45C8" w:rsidP="009D45C8">
      <w:pPr>
        <w:spacing w:after="0" w:line="240" w:lineRule="auto"/>
        <w:rPr>
          <w:rFonts w:ascii="Tahoma" w:eastAsia="Times New Roman" w:hAnsi="Tahoma" w:cs="Tahoma"/>
          <w:b/>
          <w:bCs/>
          <w:color w:val="000080"/>
          <w:sz w:val="20"/>
          <w:szCs w:val="20"/>
          <w:lang w:eastAsia="cs-CZ"/>
        </w:rPr>
      </w:pPr>
    </w:p>
    <w:p w:rsidR="009D45C8" w:rsidRPr="00A3236B" w:rsidRDefault="009D45C8" w:rsidP="009D45C8">
      <w:pPr>
        <w:keepNext/>
        <w:spacing w:after="0" w:line="240" w:lineRule="auto"/>
        <w:outlineLvl w:val="1"/>
        <w:rPr>
          <w:rFonts w:ascii="Tahoma" w:eastAsia="Times New Roman" w:hAnsi="Tahoma" w:cs="Tahoma"/>
          <w:b/>
          <w:bCs/>
          <w:i/>
          <w:iCs/>
          <w:sz w:val="20"/>
          <w:szCs w:val="20"/>
          <w:lang w:eastAsia="cs-CZ"/>
        </w:rPr>
      </w:pPr>
      <w:bookmarkStart w:id="6" w:name="_Toc386802788"/>
      <w:bookmarkStart w:id="7" w:name="_Toc399339911"/>
      <w:r w:rsidRPr="00A3236B">
        <w:rPr>
          <w:rFonts w:ascii="Tahoma" w:eastAsia="Times New Roman" w:hAnsi="Tahoma" w:cs="Tahoma"/>
          <w:b/>
          <w:bCs/>
          <w:i/>
          <w:iCs/>
          <w:sz w:val="20"/>
          <w:szCs w:val="20"/>
          <w:lang w:eastAsia="cs-CZ"/>
        </w:rPr>
        <w:t>1.1</w:t>
      </w:r>
      <w:r w:rsidR="0097034D">
        <w:rPr>
          <w:rFonts w:ascii="Tahoma" w:eastAsia="Times New Roman" w:hAnsi="Tahoma" w:cs="Tahoma"/>
          <w:b/>
          <w:bCs/>
          <w:i/>
          <w:iCs/>
          <w:sz w:val="20"/>
          <w:szCs w:val="20"/>
          <w:lang w:eastAsia="cs-CZ"/>
        </w:rPr>
        <w:t xml:space="preserve"> </w:t>
      </w:r>
      <w:r w:rsidR="00DB65A9">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Klasifikace předmětu veřejné zakázky</w:t>
      </w:r>
      <w:bookmarkEnd w:id="6"/>
      <w:bookmarkEnd w:id="7"/>
      <w:r w:rsidRPr="00A3236B">
        <w:rPr>
          <w:rFonts w:ascii="Tahoma" w:eastAsia="Times New Roman" w:hAnsi="Tahoma" w:cs="Tahoma"/>
          <w:b/>
          <w:bCs/>
          <w:i/>
          <w:iCs/>
          <w:sz w:val="20"/>
          <w:szCs w:val="20"/>
          <w:lang w:eastAsia="cs-CZ"/>
        </w:rPr>
        <w:t xml:space="preserve"> </w:t>
      </w:r>
    </w:p>
    <w:p w:rsidR="009D45C8" w:rsidRPr="00A3236B" w:rsidRDefault="009D45C8" w:rsidP="009D45C8">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702272" behindDoc="0" locked="1" layoutInCell="1" allowOverlap="1" wp14:anchorId="3B0B1BBE" wp14:editId="3434260F">
                <wp:simplePos x="0" y="0"/>
                <wp:positionH relativeFrom="column">
                  <wp:posOffset>0</wp:posOffset>
                </wp:positionH>
                <wp:positionV relativeFrom="paragraph">
                  <wp:posOffset>114299</wp:posOffset>
                </wp:positionV>
                <wp:extent cx="5715000" cy="0"/>
                <wp:effectExtent l="0" t="0" r="19050" b="19050"/>
                <wp:wrapNone/>
                <wp:docPr id="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702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Ma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MAkzGhMC&#10;AAAqBAAADgAAAAAAAAAAAAAAAAAuAgAAZHJzL2Uyb0RvYy54bWxQSwECLQAUAAYACAAAACEABKxZ&#10;8dkAAAAGAQAADwAAAAAAAAAAAAAAAABtBAAAZHJzL2Rvd25yZXYueG1sUEsFBgAAAAAEAAQA8wAA&#10;AHMFAAAAAA==&#10;" strokecolor="navy" strokeweight="1.5pt">
                <w10:anchorlock/>
              </v:line>
            </w:pict>
          </mc:Fallback>
        </mc:AlternateContent>
      </w:r>
    </w:p>
    <w:p w:rsidR="009D45C8" w:rsidRDefault="009D45C8" w:rsidP="009D45C8">
      <w:pPr>
        <w:spacing w:after="0" w:line="240" w:lineRule="auto"/>
        <w:rPr>
          <w:rFonts w:ascii="Tahoma" w:eastAsia="Times New Roman" w:hAnsi="Tahoma" w:cs="Tahoma"/>
          <w:sz w:val="20"/>
          <w:szCs w:val="20"/>
          <w:lang w:eastAsia="cs-CZ"/>
        </w:rPr>
      </w:pPr>
    </w:p>
    <w:p w:rsidR="00DB65A9" w:rsidRDefault="00DB65A9" w:rsidP="009D45C8">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1.1.1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520"/>
      </w:tblGrid>
      <w:tr w:rsidR="009D45C8" w:rsidRPr="00A3236B" w:rsidTr="00DB65A9">
        <w:trPr>
          <w:trHeight w:val="397"/>
        </w:trPr>
        <w:tc>
          <w:tcPr>
            <w:tcW w:w="1843" w:type="dxa"/>
            <w:vAlign w:val="center"/>
          </w:tcPr>
          <w:p w:rsidR="009D45C8" w:rsidRPr="00A3236B" w:rsidRDefault="009D45C8" w:rsidP="0097034D">
            <w:pPr>
              <w:spacing w:before="60" w:after="60" w:line="240" w:lineRule="auto"/>
              <w:jc w:val="center"/>
              <w:rPr>
                <w:rFonts w:ascii="Tahoma" w:eastAsia="Times New Roman" w:hAnsi="Tahoma" w:cs="Tahoma"/>
                <w:sz w:val="20"/>
                <w:szCs w:val="20"/>
                <w:lang w:eastAsia="cs-CZ"/>
              </w:rPr>
            </w:pPr>
            <w:r w:rsidRPr="00A3236B">
              <w:rPr>
                <w:rFonts w:ascii="Tahoma" w:eastAsia="Times New Roman" w:hAnsi="Tahoma" w:cs="Tahoma"/>
                <w:sz w:val="20"/>
                <w:szCs w:val="20"/>
                <w:lang w:eastAsia="cs-CZ"/>
              </w:rPr>
              <w:t>CPV</w:t>
            </w:r>
          </w:p>
        </w:tc>
        <w:tc>
          <w:tcPr>
            <w:tcW w:w="6520" w:type="dxa"/>
            <w:vAlign w:val="center"/>
          </w:tcPr>
          <w:p w:rsidR="009D45C8" w:rsidRPr="00A3236B" w:rsidRDefault="009D45C8" w:rsidP="0097034D">
            <w:pPr>
              <w:spacing w:before="60" w:after="6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POPIS</w:t>
            </w:r>
          </w:p>
        </w:tc>
      </w:tr>
      <w:tr w:rsidR="009D45C8" w:rsidRPr="00A3236B" w:rsidTr="00DB65A9">
        <w:trPr>
          <w:trHeight w:val="397"/>
        </w:trPr>
        <w:tc>
          <w:tcPr>
            <w:tcW w:w="1843" w:type="dxa"/>
            <w:vAlign w:val="center"/>
          </w:tcPr>
          <w:p w:rsidR="009D45C8" w:rsidRPr="006649C5" w:rsidRDefault="009D45C8" w:rsidP="0097034D">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cs-CZ"/>
              </w:rPr>
            </w:pPr>
            <w:r w:rsidRPr="00280747">
              <w:rPr>
                <w:rFonts w:ascii="Tahoma" w:eastAsia="Times New Roman" w:hAnsi="Tahoma" w:cs="Tahoma"/>
                <w:sz w:val="20"/>
                <w:szCs w:val="20"/>
                <w:lang w:eastAsia="cs-CZ"/>
              </w:rPr>
              <w:t>48820000-2</w:t>
            </w:r>
          </w:p>
        </w:tc>
        <w:tc>
          <w:tcPr>
            <w:tcW w:w="6520" w:type="dxa"/>
            <w:vAlign w:val="center"/>
          </w:tcPr>
          <w:p w:rsidR="009D45C8" w:rsidRPr="006649C5" w:rsidRDefault="009D45C8" w:rsidP="0097034D">
            <w:pPr>
              <w:overflowPunct w:val="0"/>
              <w:autoSpaceDE w:val="0"/>
              <w:autoSpaceDN w:val="0"/>
              <w:adjustRightInd w:val="0"/>
              <w:spacing w:after="0" w:line="240" w:lineRule="auto"/>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Servery</w:t>
            </w:r>
          </w:p>
        </w:tc>
      </w:tr>
      <w:tr w:rsidR="009D45C8" w:rsidRPr="00A3236B" w:rsidTr="00DB65A9">
        <w:trPr>
          <w:trHeight w:val="397"/>
        </w:trPr>
        <w:tc>
          <w:tcPr>
            <w:tcW w:w="1843" w:type="dxa"/>
            <w:vAlign w:val="center"/>
          </w:tcPr>
          <w:p w:rsidR="009D45C8" w:rsidRPr="003221D9" w:rsidRDefault="009D45C8" w:rsidP="0097034D">
            <w:pPr>
              <w:overflowPunct w:val="0"/>
              <w:autoSpaceDE w:val="0"/>
              <w:autoSpaceDN w:val="0"/>
              <w:adjustRightInd w:val="0"/>
              <w:spacing w:after="0" w:line="240" w:lineRule="auto"/>
              <w:jc w:val="center"/>
              <w:textAlignment w:val="baseline"/>
              <w:rPr>
                <w:rFonts w:ascii="Tahoma" w:eastAsia="Times New Roman" w:hAnsi="Tahoma" w:cs="Tahoma"/>
                <w:sz w:val="20"/>
                <w:szCs w:val="20"/>
                <w:highlight w:val="yellow"/>
                <w:lang w:eastAsia="cs-CZ"/>
              </w:rPr>
            </w:pPr>
            <w:r w:rsidRPr="00280747">
              <w:rPr>
                <w:rFonts w:ascii="Tahoma" w:eastAsia="Times New Roman" w:hAnsi="Tahoma" w:cs="Tahoma"/>
                <w:sz w:val="20"/>
                <w:szCs w:val="20"/>
                <w:lang w:eastAsia="cs-CZ"/>
              </w:rPr>
              <w:t>45000000-7</w:t>
            </w:r>
          </w:p>
        </w:tc>
        <w:tc>
          <w:tcPr>
            <w:tcW w:w="6520" w:type="dxa"/>
            <w:vAlign w:val="center"/>
          </w:tcPr>
          <w:p w:rsidR="009D45C8" w:rsidRPr="006649C5" w:rsidRDefault="009D45C8" w:rsidP="0097034D">
            <w:pPr>
              <w:overflowPunct w:val="0"/>
              <w:autoSpaceDE w:val="0"/>
              <w:autoSpaceDN w:val="0"/>
              <w:adjustRightInd w:val="0"/>
              <w:spacing w:after="0" w:line="240" w:lineRule="auto"/>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Stavební práce</w:t>
            </w:r>
          </w:p>
        </w:tc>
      </w:tr>
    </w:tbl>
    <w:p w:rsidR="00DB65A9" w:rsidRPr="00A3236B" w:rsidRDefault="00DB65A9" w:rsidP="00A3236B">
      <w:pPr>
        <w:keepNext/>
        <w:spacing w:after="0" w:line="240" w:lineRule="auto"/>
        <w:outlineLvl w:val="1"/>
        <w:rPr>
          <w:rFonts w:ascii="Tahoma" w:eastAsia="Times New Roman" w:hAnsi="Tahoma" w:cs="Tahoma"/>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8" w:name="_Toc399339912"/>
      <w:r w:rsidRPr="00A3236B">
        <w:rPr>
          <w:rFonts w:ascii="Tahoma" w:eastAsia="Times New Roman" w:hAnsi="Tahoma" w:cs="Tahoma"/>
          <w:b/>
          <w:bCs/>
          <w:i/>
          <w:iCs/>
          <w:sz w:val="20"/>
          <w:szCs w:val="20"/>
          <w:lang w:eastAsia="cs-CZ"/>
        </w:rPr>
        <w:t>1.2</w:t>
      </w:r>
      <w:r w:rsidR="007C1BFD">
        <w:rPr>
          <w:rFonts w:ascii="Tahoma" w:eastAsia="Times New Roman" w:hAnsi="Tahoma" w:cs="Tahoma"/>
          <w:b/>
          <w:bCs/>
          <w:i/>
          <w:iCs/>
          <w:sz w:val="20"/>
          <w:szCs w:val="20"/>
          <w:lang w:eastAsia="cs-CZ"/>
        </w:rPr>
        <w:t xml:space="preserve"> </w:t>
      </w:r>
      <w:r w:rsidR="00DB65A9">
        <w:rPr>
          <w:rFonts w:ascii="Tahoma" w:eastAsia="Times New Roman" w:hAnsi="Tahoma" w:cs="Tahoma"/>
          <w:b/>
          <w:bCs/>
          <w:i/>
          <w:iCs/>
          <w:sz w:val="20"/>
          <w:szCs w:val="20"/>
          <w:lang w:eastAsia="cs-CZ"/>
        </w:rPr>
        <w:tab/>
      </w:r>
      <w:r w:rsidR="00651F5C">
        <w:rPr>
          <w:rFonts w:ascii="Tahoma" w:eastAsia="Times New Roman" w:hAnsi="Tahoma" w:cs="Tahoma"/>
          <w:b/>
          <w:bCs/>
          <w:i/>
          <w:iCs/>
          <w:sz w:val="20"/>
          <w:szCs w:val="20"/>
          <w:lang w:eastAsia="cs-CZ"/>
        </w:rPr>
        <w:t xml:space="preserve">Předmět a účel </w:t>
      </w:r>
      <w:r w:rsidRPr="00A3236B">
        <w:rPr>
          <w:rFonts w:ascii="Tahoma" w:eastAsia="Times New Roman" w:hAnsi="Tahoma" w:cs="Tahoma"/>
          <w:b/>
          <w:bCs/>
          <w:i/>
          <w:iCs/>
          <w:sz w:val="20"/>
          <w:szCs w:val="20"/>
          <w:lang w:eastAsia="cs-CZ"/>
        </w:rPr>
        <w:t>veřejné zakázky</w:t>
      </w:r>
      <w:bookmarkEnd w:id="8"/>
      <w:r w:rsidRPr="00A3236B">
        <w:rPr>
          <w:rFonts w:ascii="Tahoma" w:eastAsia="Times New Roman" w:hAnsi="Tahoma" w:cs="Tahoma"/>
          <w:b/>
          <w:bCs/>
          <w:i/>
          <w:iCs/>
          <w:sz w:val="20"/>
          <w:szCs w:val="20"/>
          <w:lang w:eastAsia="cs-CZ"/>
        </w:rPr>
        <w:t xml:space="preserve"> </w:t>
      </w:r>
    </w:p>
    <w:p w:rsidR="00A3236B" w:rsidRPr="00A3236B" w:rsidRDefault="006E075B" w:rsidP="00A3236B">
      <w:pPr>
        <w:spacing w:after="0" w:line="240" w:lineRule="auto"/>
        <w:rPr>
          <w:rFonts w:ascii="Tahoma" w:eastAsia="Times New Roman" w:hAnsi="Tahoma" w:cs="Tahoma"/>
          <w:b/>
          <w:bCs/>
          <w:color w:val="000080"/>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0048" behindDoc="0" locked="1" layoutInCell="1" allowOverlap="1" wp14:anchorId="0EC6D6CD" wp14:editId="7D2B3509">
                <wp:simplePos x="0" y="0"/>
                <wp:positionH relativeFrom="column">
                  <wp:posOffset>0</wp:posOffset>
                </wp:positionH>
                <wp:positionV relativeFrom="paragraph">
                  <wp:posOffset>107949</wp:posOffset>
                </wp:positionV>
                <wp:extent cx="5715000" cy="0"/>
                <wp:effectExtent l="0" t="0" r="19050" b="19050"/>
                <wp:wrapNone/>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oF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" strokecolor="navy" strokeweight="1.5pt">
                <w10:anchorlock/>
              </v:line>
            </w:pict>
          </mc:Fallback>
        </mc:AlternateContent>
      </w:r>
    </w:p>
    <w:p w:rsidR="00A3236B" w:rsidRPr="00A3236B" w:rsidRDefault="00A3236B" w:rsidP="00A3236B">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rsidR="0097034D" w:rsidRPr="00622B66" w:rsidRDefault="00A3236B" w:rsidP="0097034D">
      <w:pPr>
        <w:overflowPunct w:val="0"/>
        <w:autoSpaceDE w:val="0"/>
        <w:autoSpaceDN w:val="0"/>
        <w:adjustRightInd w:val="0"/>
        <w:spacing w:after="0" w:line="240" w:lineRule="auto"/>
        <w:ind w:left="708" w:hanging="708"/>
        <w:jc w:val="both"/>
        <w:textAlignment w:val="baseline"/>
        <w:rPr>
          <w:rFonts w:ascii="Tahoma" w:hAnsi="Tahoma" w:cs="Tahoma"/>
          <w:sz w:val="20"/>
          <w:szCs w:val="20"/>
        </w:rPr>
      </w:pPr>
      <w:r w:rsidRPr="006649C5">
        <w:rPr>
          <w:rFonts w:ascii="Tahoma" w:eastAsia="Times New Roman" w:hAnsi="Tahoma" w:cs="Tahoma"/>
          <w:sz w:val="20"/>
          <w:szCs w:val="20"/>
          <w:lang w:eastAsia="cs-CZ"/>
        </w:rPr>
        <w:t xml:space="preserve">1.2.1 </w:t>
      </w:r>
      <w:r w:rsidR="00117AC4">
        <w:rPr>
          <w:rFonts w:ascii="Tahoma" w:eastAsia="Times New Roman" w:hAnsi="Tahoma" w:cs="Tahoma"/>
          <w:sz w:val="20"/>
          <w:szCs w:val="20"/>
          <w:lang w:eastAsia="cs-CZ"/>
        </w:rPr>
        <w:tab/>
      </w:r>
      <w:r w:rsidR="009D45C8" w:rsidRPr="00622B66">
        <w:rPr>
          <w:rFonts w:ascii="Tahoma" w:eastAsia="Times New Roman" w:hAnsi="Tahoma" w:cs="Tahoma"/>
          <w:sz w:val="20"/>
          <w:szCs w:val="20"/>
          <w:lang w:eastAsia="cs-CZ"/>
        </w:rPr>
        <w:t xml:space="preserve">Předmětem a účelem veřejné zakázky je </w:t>
      </w:r>
      <w:r w:rsidR="004660E0" w:rsidRPr="00622B66">
        <w:rPr>
          <w:rFonts w:ascii="Tahoma" w:eastAsia="Times New Roman" w:hAnsi="Tahoma" w:cs="Tahoma"/>
          <w:sz w:val="20"/>
          <w:szCs w:val="20"/>
          <w:lang w:eastAsia="cs-CZ"/>
        </w:rPr>
        <w:t>zabezpečení</w:t>
      </w:r>
      <w:r w:rsidR="009D45C8" w:rsidRPr="00622B66">
        <w:rPr>
          <w:rFonts w:ascii="Tahoma" w:eastAsia="Times New Roman" w:hAnsi="Tahoma" w:cs="Tahoma"/>
          <w:sz w:val="20"/>
          <w:szCs w:val="20"/>
          <w:lang w:eastAsia="cs-CZ"/>
        </w:rPr>
        <w:t xml:space="preserve"> realizace díla, spočívajícího ve vybudování Serverovny</w:t>
      </w:r>
      <w:r w:rsidR="009D45C8" w:rsidRPr="00622B66">
        <w:rPr>
          <w:rFonts w:ascii="Tahoma" w:hAnsi="Tahoma" w:cs="Tahoma"/>
          <w:sz w:val="20"/>
          <w:szCs w:val="20"/>
        </w:rPr>
        <w:t xml:space="preserve"> č. 3 v budově A, objektu OZP – 207</w:t>
      </w:r>
      <w:r w:rsidR="0097034D" w:rsidRPr="00622B66">
        <w:rPr>
          <w:rFonts w:ascii="Tahoma" w:hAnsi="Tahoma" w:cs="Tahoma"/>
          <w:sz w:val="20"/>
          <w:szCs w:val="20"/>
        </w:rPr>
        <w:t>. 5.</w:t>
      </w:r>
      <w:r w:rsidR="0097034D" w:rsidRPr="00622B66">
        <w:rPr>
          <w:rFonts w:ascii="Tahoma" w:hAnsi="Tahoma" w:cs="Tahoma"/>
          <w:sz w:val="20"/>
          <w:szCs w:val="20"/>
        </w:rPr>
        <w:tab/>
        <w:t>Dílo se se skládá ze tří milníků:</w:t>
      </w:r>
    </w:p>
    <w:p w:rsidR="0097034D" w:rsidRPr="00622B66" w:rsidRDefault="0097034D" w:rsidP="0097034D">
      <w:pPr>
        <w:overflowPunct w:val="0"/>
        <w:autoSpaceDE w:val="0"/>
        <w:autoSpaceDN w:val="0"/>
        <w:adjustRightInd w:val="0"/>
        <w:spacing w:after="0" w:line="240" w:lineRule="auto"/>
        <w:ind w:left="708" w:hanging="708"/>
        <w:jc w:val="both"/>
        <w:textAlignment w:val="baseline"/>
        <w:rPr>
          <w:rFonts w:ascii="Tahoma" w:hAnsi="Tahoma" w:cs="Tahoma"/>
          <w:sz w:val="20"/>
          <w:szCs w:val="20"/>
        </w:rPr>
      </w:pPr>
    </w:p>
    <w:p w:rsidR="0097034D" w:rsidRPr="00622B66" w:rsidRDefault="0097034D" w:rsidP="00F0220F">
      <w:pPr>
        <w:tabs>
          <w:tab w:val="left" w:pos="1418"/>
        </w:tabs>
        <w:overflowPunct w:val="0"/>
        <w:autoSpaceDE w:val="0"/>
        <w:autoSpaceDN w:val="0"/>
        <w:adjustRightInd w:val="0"/>
        <w:spacing w:after="0" w:line="240" w:lineRule="auto"/>
        <w:ind w:left="708"/>
        <w:jc w:val="both"/>
        <w:textAlignment w:val="baseline"/>
        <w:rPr>
          <w:rFonts w:ascii="Tahoma" w:hAnsi="Tahoma" w:cs="Tahoma"/>
          <w:sz w:val="20"/>
          <w:szCs w:val="20"/>
        </w:rPr>
      </w:pPr>
      <w:r w:rsidRPr="00622B66">
        <w:rPr>
          <w:rFonts w:ascii="Tahoma" w:hAnsi="Tahoma" w:cs="Tahoma"/>
          <w:sz w:val="20"/>
          <w:szCs w:val="20"/>
        </w:rPr>
        <w:t>a)</w:t>
      </w:r>
      <w:r w:rsidR="00F0220F">
        <w:rPr>
          <w:rFonts w:ascii="Tahoma" w:hAnsi="Tahoma" w:cs="Tahoma"/>
          <w:sz w:val="20"/>
          <w:szCs w:val="20"/>
        </w:rPr>
        <w:tab/>
      </w:r>
      <w:r w:rsidRPr="00622B66">
        <w:rPr>
          <w:rFonts w:ascii="Tahoma" w:hAnsi="Tahoma" w:cs="Tahoma"/>
          <w:sz w:val="20"/>
          <w:szCs w:val="20"/>
        </w:rPr>
        <w:t>stavební část,</w:t>
      </w:r>
    </w:p>
    <w:p w:rsidR="0097034D" w:rsidRPr="00622B66" w:rsidRDefault="0097034D" w:rsidP="00F0220F">
      <w:pPr>
        <w:tabs>
          <w:tab w:val="left" w:pos="1418"/>
        </w:tabs>
        <w:overflowPunct w:val="0"/>
        <w:autoSpaceDE w:val="0"/>
        <w:autoSpaceDN w:val="0"/>
        <w:adjustRightInd w:val="0"/>
        <w:spacing w:after="0" w:line="240" w:lineRule="auto"/>
        <w:ind w:left="708"/>
        <w:jc w:val="both"/>
        <w:textAlignment w:val="baseline"/>
        <w:rPr>
          <w:rFonts w:ascii="Tahoma" w:hAnsi="Tahoma" w:cs="Tahoma"/>
          <w:sz w:val="20"/>
          <w:szCs w:val="20"/>
        </w:rPr>
      </w:pPr>
      <w:r w:rsidRPr="00622B66">
        <w:rPr>
          <w:rFonts w:ascii="Tahoma" w:hAnsi="Tahoma" w:cs="Tahoma"/>
          <w:sz w:val="20"/>
          <w:szCs w:val="20"/>
        </w:rPr>
        <w:t>b)</w:t>
      </w:r>
      <w:r w:rsidR="00F0220F">
        <w:rPr>
          <w:rFonts w:ascii="Tahoma" w:hAnsi="Tahoma" w:cs="Tahoma"/>
          <w:sz w:val="20"/>
          <w:szCs w:val="20"/>
        </w:rPr>
        <w:tab/>
      </w:r>
      <w:r w:rsidRPr="00622B66">
        <w:rPr>
          <w:rFonts w:ascii="Tahoma" w:hAnsi="Tahoma" w:cs="Tahoma"/>
          <w:sz w:val="20"/>
          <w:szCs w:val="20"/>
        </w:rPr>
        <w:t xml:space="preserve">technologická část, </w:t>
      </w:r>
    </w:p>
    <w:p w:rsidR="0097034D" w:rsidRPr="00622B66" w:rsidRDefault="0097034D" w:rsidP="00F0220F">
      <w:pPr>
        <w:tabs>
          <w:tab w:val="left" w:pos="1418"/>
        </w:tabs>
        <w:overflowPunct w:val="0"/>
        <w:autoSpaceDE w:val="0"/>
        <w:autoSpaceDN w:val="0"/>
        <w:adjustRightInd w:val="0"/>
        <w:spacing w:after="0" w:line="240" w:lineRule="auto"/>
        <w:ind w:left="708" w:hanging="3"/>
        <w:jc w:val="both"/>
        <w:textAlignment w:val="baseline"/>
        <w:rPr>
          <w:rFonts w:ascii="Tahoma" w:hAnsi="Tahoma" w:cs="Tahoma"/>
          <w:sz w:val="20"/>
          <w:szCs w:val="20"/>
        </w:rPr>
      </w:pPr>
      <w:r w:rsidRPr="00622B66">
        <w:rPr>
          <w:rFonts w:ascii="Tahoma" w:hAnsi="Tahoma" w:cs="Tahoma"/>
          <w:sz w:val="20"/>
          <w:szCs w:val="20"/>
        </w:rPr>
        <w:t>c)</w:t>
      </w:r>
      <w:r w:rsidR="00F0220F">
        <w:rPr>
          <w:rFonts w:ascii="Tahoma" w:hAnsi="Tahoma" w:cs="Tahoma"/>
          <w:sz w:val="20"/>
          <w:szCs w:val="20"/>
        </w:rPr>
        <w:tab/>
      </w:r>
      <w:r w:rsidRPr="00622B66">
        <w:rPr>
          <w:rFonts w:ascii="Tahoma" w:hAnsi="Tahoma" w:cs="Tahoma"/>
          <w:sz w:val="20"/>
          <w:szCs w:val="20"/>
        </w:rPr>
        <w:t>inženýrská činnost.</w:t>
      </w:r>
    </w:p>
    <w:p w:rsidR="00651F5C" w:rsidRPr="00622B66" w:rsidRDefault="00651F5C" w:rsidP="00651F5C">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rsidR="00326FD0" w:rsidRPr="00326FD0" w:rsidRDefault="00651F5C" w:rsidP="009D45C8">
      <w:pPr>
        <w:overflowPunct w:val="0"/>
        <w:autoSpaceDE w:val="0"/>
        <w:autoSpaceDN w:val="0"/>
        <w:adjustRightInd w:val="0"/>
        <w:spacing w:after="0" w:line="240" w:lineRule="auto"/>
        <w:ind w:left="705" w:hanging="705"/>
        <w:jc w:val="both"/>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1.2.2</w:t>
      </w:r>
      <w:r>
        <w:rPr>
          <w:rFonts w:ascii="Tahoma" w:eastAsia="Times New Roman" w:hAnsi="Tahoma" w:cs="Tahoma"/>
          <w:sz w:val="20"/>
          <w:szCs w:val="20"/>
          <w:lang w:eastAsia="cs-CZ"/>
        </w:rPr>
        <w:tab/>
      </w:r>
      <w:r w:rsidRPr="00326FD0">
        <w:rPr>
          <w:rFonts w:ascii="Tahoma" w:eastAsia="Times New Roman" w:hAnsi="Tahoma" w:cs="Tahoma"/>
          <w:sz w:val="20"/>
          <w:szCs w:val="20"/>
          <w:lang w:eastAsia="cs-CZ"/>
        </w:rPr>
        <w:tab/>
        <w:t xml:space="preserve">Předmět </w:t>
      </w:r>
      <w:r w:rsidR="0097034D" w:rsidRPr="00326FD0">
        <w:rPr>
          <w:rFonts w:ascii="Tahoma" w:eastAsia="Times New Roman" w:hAnsi="Tahoma" w:cs="Tahoma"/>
          <w:sz w:val="20"/>
          <w:szCs w:val="20"/>
          <w:lang w:eastAsia="cs-CZ"/>
        </w:rPr>
        <w:t>veřejné zakázky (dále též „plnění“)</w:t>
      </w:r>
      <w:r w:rsidRPr="00326FD0">
        <w:rPr>
          <w:rFonts w:ascii="Tahoma" w:eastAsia="Times New Roman" w:hAnsi="Tahoma" w:cs="Tahoma"/>
          <w:sz w:val="20"/>
          <w:szCs w:val="20"/>
          <w:lang w:eastAsia="cs-CZ"/>
        </w:rPr>
        <w:t>, rozsah a objem, jsou dále definovány v přílohách této zadávací dokumentace</w:t>
      </w:r>
      <w:r w:rsidR="00326FD0" w:rsidRPr="00326FD0">
        <w:rPr>
          <w:rFonts w:ascii="Tahoma" w:eastAsia="Times New Roman" w:hAnsi="Tahoma" w:cs="Tahoma"/>
          <w:sz w:val="20"/>
          <w:szCs w:val="20"/>
          <w:lang w:eastAsia="cs-CZ"/>
        </w:rPr>
        <w:t xml:space="preserve">, v rozsahu: </w:t>
      </w:r>
    </w:p>
    <w:p w:rsidR="00326FD0" w:rsidRPr="00326FD0" w:rsidRDefault="00326FD0" w:rsidP="009D45C8">
      <w:pPr>
        <w:overflowPunct w:val="0"/>
        <w:autoSpaceDE w:val="0"/>
        <w:autoSpaceDN w:val="0"/>
        <w:adjustRightInd w:val="0"/>
        <w:spacing w:after="0" w:line="240" w:lineRule="auto"/>
        <w:ind w:left="705" w:hanging="705"/>
        <w:jc w:val="both"/>
        <w:textAlignment w:val="baseline"/>
        <w:rPr>
          <w:rFonts w:ascii="Tahoma" w:eastAsia="Times New Roman" w:hAnsi="Tahoma" w:cs="Tahoma"/>
          <w:sz w:val="20"/>
          <w:szCs w:val="20"/>
          <w:lang w:eastAsia="cs-CZ"/>
        </w:rPr>
      </w:pPr>
    </w:p>
    <w:p w:rsidR="00326FD0" w:rsidRPr="00326FD0" w:rsidRDefault="00326FD0" w:rsidP="00F0220F">
      <w:pPr>
        <w:overflowPunct w:val="0"/>
        <w:autoSpaceDE w:val="0"/>
        <w:autoSpaceDN w:val="0"/>
        <w:adjustRightInd w:val="0"/>
        <w:spacing w:after="0" w:line="240" w:lineRule="auto"/>
        <w:ind w:left="1418" w:hanging="713"/>
        <w:jc w:val="both"/>
        <w:textAlignment w:val="baseline"/>
        <w:rPr>
          <w:rFonts w:ascii="Tahoma" w:hAnsi="Tahoma" w:cs="Tahoma"/>
          <w:sz w:val="20"/>
          <w:szCs w:val="20"/>
        </w:rPr>
      </w:pPr>
      <w:r w:rsidRPr="00326FD0">
        <w:rPr>
          <w:rFonts w:ascii="Tahoma" w:eastAsia="Times New Roman" w:hAnsi="Tahoma" w:cs="Tahoma"/>
          <w:sz w:val="20"/>
          <w:szCs w:val="20"/>
          <w:lang w:eastAsia="cs-CZ"/>
        </w:rPr>
        <w:t xml:space="preserve">a) </w:t>
      </w:r>
      <w:r w:rsidR="00F0220F">
        <w:rPr>
          <w:rFonts w:ascii="Tahoma" w:eastAsia="Times New Roman" w:hAnsi="Tahoma" w:cs="Tahoma"/>
          <w:sz w:val="20"/>
          <w:szCs w:val="20"/>
          <w:lang w:eastAsia="cs-CZ"/>
        </w:rPr>
        <w:tab/>
      </w:r>
      <w:r w:rsidRPr="00326FD0">
        <w:rPr>
          <w:rFonts w:ascii="Tahoma" w:eastAsia="Times New Roman" w:hAnsi="Tahoma" w:cs="Tahoma"/>
          <w:sz w:val="20"/>
          <w:szCs w:val="20"/>
          <w:lang w:eastAsia="cs-CZ"/>
        </w:rPr>
        <w:t>Přílohy č. 1 -</w:t>
      </w:r>
      <w:r w:rsidRPr="00326FD0">
        <w:rPr>
          <w:rFonts w:ascii="Tahoma" w:eastAsia="Times New Roman" w:hAnsi="Tahoma" w:cs="Tahoma"/>
          <w:sz w:val="20"/>
          <w:szCs w:val="20"/>
          <w:lang w:eastAsia="cs-CZ"/>
        </w:rPr>
        <w:tab/>
      </w:r>
      <w:r w:rsidRPr="00326FD0">
        <w:rPr>
          <w:rFonts w:ascii="Tahoma" w:hAnsi="Tahoma" w:cs="Tahoma"/>
          <w:sz w:val="20"/>
          <w:szCs w:val="20"/>
        </w:rPr>
        <w:t xml:space="preserve">Prováděcí projektová dokumentace </w:t>
      </w:r>
      <w:r w:rsidRPr="00326FD0">
        <w:rPr>
          <w:rFonts w:ascii="Tahoma" w:hAnsi="Tahoma" w:cs="Tahoma"/>
          <w:bCs/>
          <w:sz w:val="20"/>
          <w:szCs w:val="20"/>
        </w:rPr>
        <w:t xml:space="preserve">vč. výkazu výměr a průvodní  a souhrnné technické zprávy („Prováděcí projektová dokumentace“), vč. všech položkových rozpočtů - </w:t>
      </w:r>
      <w:r w:rsidRPr="00326FD0">
        <w:rPr>
          <w:rFonts w:ascii="Tahoma" w:hAnsi="Tahoma" w:cs="Tahoma"/>
          <w:sz w:val="20"/>
          <w:szCs w:val="20"/>
        </w:rPr>
        <w:t>výkazů výměr</w:t>
      </w:r>
      <w:r w:rsidR="00A637EE">
        <w:rPr>
          <w:rFonts w:ascii="Tahoma" w:hAnsi="Tahoma" w:cs="Tahoma"/>
          <w:sz w:val="20"/>
          <w:szCs w:val="20"/>
        </w:rPr>
        <w:t>, oceněných uchazeči</w:t>
      </w:r>
      <w:r w:rsidRPr="00326FD0">
        <w:rPr>
          <w:rFonts w:ascii="Tahoma" w:hAnsi="Tahoma" w:cs="Tahoma"/>
          <w:sz w:val="20"/>
          <w:szCs w:val="20"/>
        </w:rPr>
        <w:t xml:space="preserve"> („Rozpočtová dokumentace“),</w:t>
      </w:r>
    </w:p>
    <w:p w:rsidR="00326FD0" w:rsidRPr="00326FD0" w:rsidRDefault="00326FD0" w:rsidP="00326FD0">
      <w:pPr>
        <w:overflowPunct w:val="0"/>
        <w:autoSpaceDE w:val="0"/>
        <w:autoSpaceDN w:val="0"/>
        <w:adjustRightInd w:val="0"/>
        <w:spacing w:after="0" w:line="240" w:lineRule="auto"/>
        <w:ind w:left="2127" w:hanging="1422"/>
        <w:jc w:val="both"/>
        <w:textAlignment w:val="baseline"/>
        <w:rPr>
          <w:rFonts w:ascii="Tahoma" w:hAnsi="Tahoma" w:cs="Tahoma"/>
          <w:sz w:val="20"/>
          <w:szCs w:val="20"/>
        </w:rPr>
      </w:pPr>
    </w:p>
    <w:p w:rsidR="00A3236B" w:rsidRPr="00326FD0" w:rsidRDefault="00326FD0" w:rsidP="00F0220F">
      <w:pPr>
        <w:overflowPunct w:val="0"/>
        <w:autoSpaceDE w:val="0"/>
        <w:autoSpaceDN w:val="0"/>
        <w:adjustRightInd w:val="0"/>
        <w:spacing w:after="0" w:line="240" w:lineRule="auto"/>
        <w:ind w:left="1418" w:hanging="713"/>
        <w:jc w:val="both"/>
        <w:textAlignment w:val="baseline"/>
        <w:rPr>
          <w:rFonts w:ascii="Tahoma" w:eastAsia="Times New Roman" w:hAnsi="Tahoma" w:cs="Tahoma"/>
          <w:sz w:val="20"/>
          <w:szCs w:val="20"/>
          <w:lang w:eastAsia="cs-CZ"/>
        </w:rPr>
      </w:pPr>
      <w:r w:rsidRPr="00326FD0">
        <w:rPr>
          <w:rFonts w:ascii="Tahoma" w:hAnsi="Tahoma" w:cs="Tahoma"/>
          <w:sz w:val="20"/>
          <w:szCs w:val="20"/>
        </w:rPr>
        <w:t xml:space="preserve">b) </w:t>
      </w:r>
      <w:r w:rsidR="00F0220F">
        <w:rPr>
          <w:rFonts w:ascii="Tahoma" w:hAnsi="Tahoma" w:cs="Tahoma"/>
          <w:sz w:val="20"/>
          <w:szCs w:val="20"/>
        </w:rPr>
        <w:tab/>
      </w:r>
      <w:r w:rsidRPr="00326FD0">
        <w:rPr>
          <w:rFonts w:ascii="Tahoma" w:hAnsi="Tahoma" w:cs="Tahoma"/>
          <w:sz w:val="20"/>
          <w:szCs w:val="20"/>
        </w:rPr>
        <w:t>Přílohy č. 2 -</w:t>
      </w:r>
      <w:r w:rsidRPr="00326FD0">
        <w:rPr>
          <w:rFonts w:ascii="Tahoma" w:hAnsi="Tahoma" w:cs="Tahoma"/>
          <w:sz w:val="20"/>
          <w:szCs w:val="20"/>
        </w:rPr>
        <w:tab/>
        <w:t xml:space="preserve">Závazný </w:t>
      </w:r>
      <w:r w:rsidR="00622B66" w:rsidRPr="00326FD0">
        <w:rPr>
          <w:rFonts w:ascii="Tahoma" w:eastAsia="Times New Roman" w:hAnsi="Tahoma" w:cs="Tahoma"/>
          <w:sz w:val="20"/>
          <w:szCs w:val="20"/>
          <w:lang w:eastAsia="cs-CZ"/>
        </w:rPr>
        <w:t>vzor Smlouvy o dílo (dále též „Smlouva“)</w:t>
      </w:r>
      <w:r w:rsidRPr="00326FD0">
        <w:rPr>
          <w:rFonts w:ascii="Tahoma" w:eastAsia="Times New Roman" w:hAnsi="Tahoma" w:cs="Tahoma"/>
          <w:sz w:val="20"/>
          <w:szCs w:val="20"/>
          <w:lang w:eastAsia="cs-CZ"/>
        </w:rPr>
        <w:t xml:space="preserve">.  </w:t>
      </w:r>
      <w:r w:rsidR="00622B66" w:rsidRPr="00326FD0">
        <w:rPr>
          <w:rFonts w:ascii="Tahoma" w:eastAsia="Times New Roman" w:hAnsi="Tahoma" w:cs="Tahoma"/>
          <w:sz w:val="20"/>
          <w:szCs w:val="20"/>
          <w:lang w:eastAsia="cs-CZ"/>
        </w:rPr>
        <w:t xml:space="preserve"> </w:t>
      </w:r>
      <w:r w:rsidR="00651F5C" w:rsidRPr="00326FD0">
        <w:rPr>
          <w:rFonts w:ascii="Tahoma" w:eastAsia="Times New Roman" w:hAnsi="Tahoma" w:cs="Tahoma"/>
          <w:sz w:val="20"/>
          <w:szCs w:val="20"/>
          <w:lang w:eastAsia="cs-CZ"/>
        </w:rPr>
        <w:t xml:space="preserve">  </w:t>
      </w:r>
    </w:p>
    <w:p w:rsidR="00A3236B" w:rsidRPr="00326FD0" w:rsidRDefault="00A3236B" w:rsidP="00A3236B">
      <w:pPr>
        <w:overflowPunct w:val="0"/>
        <w:autoSpaceDE w:val="0"/>
        <w:autoSpaceDN w:val="0"/>
        <w:adjustRightInd w:val="0"/>
        <w:spacing w:after="0" w:line="240" w:lineRule="auto"/>
        <w:ind w:left="720"/>
        <w:jc w:val="both"/>
        <w:textAlignment w:val="baseline"/>
        <w:rPr>
          <w:rFonts w:ascii="Tahoma" w:eastAsia="Times New Roman" w:hAnsi="Tahoma" w:cs="Tahoma"/>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9" w:name="_Toc399339913"/>
      <w:r w:rsidRPr="00A3236B">
        <w:rPr>
          <w:rFonts w:ascii="Tahoma" w:eastAsia="Times New Roman" w:hAnsi="Tahoma" w:cs="Tahoma"/>
          <w:b/>
          <w:bCs/>
          <w:i/>
          <w:iCs/>
          <w:sz w:val="20"/>
          <w:szCs w:val="20"/>
          <w:lang w:eastAsia="cs-CZ"/>
        </w:rPr>
        <w:t>1.3</w:t>
      </w:r>
      <w:r w:rsidR="007C1BFD">
        <w:rPr>
          <w:rFonts w:ascii="Tahoma" w:eastAsia="Times New Roman" w:hAnsi="Tahoma" w:cs="Tahoma"/>
          <w:b/>
          <w:bCs/>
          <w:i/>
          <w:iCs/>
          <w:sz w:val="20"/>
          <w:szCs w:val="20"/>
          <w:lang w:eastAsia="cs-CZ"/>
        </w:rPr>
        <w:t xml:space="preserve"> </w:t>
      </w:r>
      <w:r w:rsidR="00DB65A9">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Místo plnění veřejné zakázky</w:t>
      </w:r>
      <w:bookmarkEnd w:id="9"/>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1072" behindDoc="0" locked="1" layoutInCell="1" allowOverlap="1" wp14:anchorId="7C93DDDF" wp14:editId="4FB3B423">
                <wp:simplePos x="0" y="0"/>
                <wp:positionH relativeFrom="column">
                  <wp:posOffset>0</wp:posOffset>
                </wp:positionH>
                <wp:positionV relativeFrom="paragraph">
                  <wp:posOffset>114299</wp:posOffset>
                </wp:positionV>
                <wp:extent cx="5715000" cy="0"/>
                <wp:effectExtent l="0" t="0" r="19050" b="19050"/>
                <wp:wrapNone/>
                <wp:docPr id="2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FP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BoXUU8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spacing w:after="0" w:line="240" w:lineRule="auto"/>
        <w:jc w:val="both"/>
        <w:rPr>
          <w:rFonts w:ascii="Tahoma" w:eastAsia="Times New Roman" w:hAnsi="Tahoma" w:cs="Tahoma"/>
          <w:sz w:val="20"/>
          <w:szCs w:val="20"/>
          <w:lang w:eastAsia="cs-CZ"/>
        </w:rPr>
      </w:pPr>
    </w:p>
    <w:p w:rsidR="00A3236B" w:rsidRPr="00A3236B" w:rsidRDefault="00117AC4" w:rsidP="00A3236B">
      <w:pPr>
        <w:spacing w:after="0" w:line="240" w:lineRule="auto"/>
        <w:jc w:val="both"/>
        <w:rPr>
          <w:rFonts w:ascii="Tahoma" w:eastAsia="Times New Roman" w:hAnsi="Tahoma" w:cs="Tahoma"/>
          <w:b/>
          <w:bCs/>
          <w:sz w:val="20"/>
          <w:szCs w:val="20"/>
          <w:lang w:eastAsia="cs-CZ"/>
        </w:rPr>
      </w:pPr>
      <w:r>
        <w:rPr>
          <w:rFonts w:ascii="Tahoma" w:eastAsia="Times New Roman" w:hAnsi="Tahoma" w:cs="Tahoma"/>
          <w:sz w:val="20"/>
          <w:szCs w:val="20"/>
          <w:lang w:eastAsia="cs-CZ"/>
        </w:rPr>
        <w:t>1.3.1</w:t>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 xml:space="preserve">Sídlo zadavatele (OZP): Roškotova 1225/1, 140 21 Praha 4. </w:t>
      </w:r>
    </w:p>
    <w:p w:rsidR="00A3236B" w:rsidRPr="00A3236B" w:rsidRDefault="00A3236B" w:rsidP="00A3236B">
      <w:pPr>
        <w:spacing w:after="0" w:line="240" w:lineRule="auto"/>
        <w:rPr>
          <w:rFonts w:ascii="Tahoma" w:eastAsia="Times New Roman" w:hAnsi="Tahoma" w:cs="Tahoma"/>
          <w:b/>
          <w:bCs/>
          <w:color w:val="000080"/>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10" w:name="_Toc399339914"/>
      <w:r w:rsidRPr="00A3236B">
        <w:rPr>
          <w:rFonts w:ascii="Tahoma" w:eastAsia="Times New Roman" w:hAnsi="Tahoma" w:cs="Tahoma"/>
          <w:b/>
          <w:bCs/>
          <w:i/>
          <w:iCs/>
          <w:sz w:val="20"/>
          <w:szCs w:val="20"/>
          <w:lang w:eastAsia="cs-CZ"/>
        </w:rPr>
        <w:t>1.4</w:t>
      </w:r>
      <w:r w:rsidR="007C1BFD">
        <w:rPr>
          <w:rFonts w:ascii="Tahoma" w:eastAsia="Times New Roman" w:hAnsi="Tahoma" w:cs="Tahoma"/>
          <w:b/>
          <w:bCs/>
          <w:i/>
          <w:iCs/>
          <w:sz w:val="20"/>
          <w:szCs w:val="20"/>
          <w:lang w:eastAsia="cs-CZ"/>
        </w:rPr>
        <w:t xml:space="preserve"> </w:t>
      </w:r>
      <w:r w:rsidR="00DB65A9">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Doba plnění veřejné zakázky</w:t>
      </w:r>
      <w:bookmarkEnd w:id="10"/>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2096" behindDoc="0" locked="1" layoutInCell="1" allowOverlap="1" wp14:anchorId="65DF9D4A" wp14:editId="4EA20F00">
                <wp:simplePos x="0" y="0"/>
                <wp:positionH relativeFrom="column">
                  <wp:posOffset>0</wp:posOffset>
                </wp:positionH>
                <wp:positionV relativeFrom="paragraph">
                  <wp:posOffset>114299</wp:posOffset>
                </wp:positionV>
                <wp:extent cx="5715000" cy="0"/>
                <wp:effectExtent l="0" t="0" r="19050" b="19050"/>
                <wp:wrapNone/>
                <wp:docPr id="2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0+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ipEi&#10;HWi0FYqjbBp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KyYjT4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b/>
          <w:bCs/>
          <w:color w:val="000080"/>
          <w:sz w:val="20"/>
          <w:szCs w:val="20"/>
          <w:lang w:eastAsia="cs-CZ"/>
        </w:rPr>
      </w:pPr>
    </w:p>
    <w:p w:rsidR="00622B66" w:rsidRDefault="007C1BFD" w:rsidP="009D45C8">
      <w:p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1.4.1</w:t>
      </w:r>
      <w:r>
        <w:rPr>
          <w:rFonts w:ascii="Tahoma" w:eastAsia="Times New Roman" w:hAnsi="Tahoma" w:cs="Tahoma"/>
          <w:sz w:val="20"/>
          <w:szCs w:val="20"/>
          <w:lang w:eastAsia="cs-CZ"/>
        </w:rPr>
        <w:tab/>
      </w:r>
      <w:r w:rsidR="00A3236B" w:rsidRPr="008D207E">
        <w:rPr>
          <w:rFonts w:ascii="Tahoma" w:eastAsia="Times New Roman" w:hAnsi="Tahoma" w:cs="Tahoma"/>
          <w:sz w:val="20"/>
          <w:szCs w:val="20"/>
          <w:lang w:eastAsia="cs-CZ"/>
        </w:rPr>
        <w:t xml:space="preserve">Smlouva </w:t>
      </w:r>
      <w:r w:rsidR="00EB327D" w:rsidRPr="00EB327D">
        <w:rPr>
          <w:rFonts w:ascii="Tahoma" w:eastAsia="Times New Roman" w:hAnsi="Tahoma" w:cs="Tahoma"/>
          <w:sz w:val="20"/>
          <w:szCs w:val="20"/>
          <w:lang w:eastAsia="cs-CZ"/>
        </w:rPr>
        <w:t xml:space="preserve">o </w:t>
      </w:r>
      <w:r w:rsidR="00622B66">
        <w:rPr>
          <w:rFonts w:ascii="Tahoma" w:eastAsia="Times New Roman" w:hAnsi="Tahoma" w:cs="Tahoma"/>
          <w:sz w:val="20"/>
          <w:szCs w:val="20"/>
          <w:lang w:eastAsia="cs-CZ"/>
        </w:rPr>
        <w:t xml:space="preserve">dílo </w:t>
      </w:r>
      <w:r w:rsidR="001029D6">
        <w:rPr>
          <w:rFonts w:ascii="Tahoma" w:eastAsia="Times New Roman" w:hAnsi="Tahoma" w:cs="Tahoma"/>
          <w:sz w:val="20"/>
          <w:szCs w:val="20"/>
          <w:lang w:eastAsia="cs-CZ"/>
        </w:rPr>
        <w:t>(dále též „Smlouva</w:t>
      </w:r>
      <w:r w:rsidR="00EB327D">
        <w:rPr>
          <w:rFonts w:ascii="Tahoma" w:eastAsia="Times New Roman" w:hAnsi="Tahoma" w:cs="Tahoma"/>
          <w:sz w:val="20"/>
          <w:szCs w:val="20"/>
          <w:lang w:eastAsia="cs-CZ"/>
        </w:rPr>
        <w:t xml:space="preserve">“) </w:t>
      </w:r>
      <w:r w:rsidR="00A3236B" w:rsidRPr="008D207E">
        <w:rPr>
          <w:rFonts w:ascii="Tahoma" w:eastAsia="Times New Roman" w:hAnsi="Tahoma" w:cs="Tahoma"/>
          <w:sz w:val="20"/>
          <w:szCs w:val="20"/>
          <w:lang w:eastAsia="cs-CZ"/>
        </w:rPr>
        <w:t xml:space="preserve">bude uzavřena na dobu </w:t>
      </w:r>
      <w:r w:rsidR="004660E0" w:rsidRPr="004660E0">
        <w:rPr>
          <w:rFonts w:ascii="Tahoma" w:eastAsia="Times New Roman" w:hAnsi="Tahoma" w:cs="Tahoma"/>
          <w:sz w:val="20"/>
          <w:szCs w:val="20"/>
          <w:lang w:eastAsia="cs-CZ"/>
        </w:rPr>
        <w:t>určitou</w:t>
      </w:r>
      <w:r w:rsidR="00622B66">
        <w:rPr>
          <w:rFonts w:ascii="Tahoma" w:eastAsia="Times New Roman" w:hAnsi="Tahoma" w:cs="Tahoma"/>
          <w:sz w:val="20"/>
          <w:szCs w:val="20"/>
          <w:lang w:eastAsia="cs-CZ"/>
        </w:rPr>
        <w:t xml:space="preserve"> (viz čl. XX. Smlouvy). </w:t>
      </w:r>
    </w:p>
    <w:p w:rsidR="00622B66" w:rsidRDefault="00622B66" w:rsidP="009D45C8">
      <w:pPr>
        <w:spacing w:after="0" w:line="240" w:lineRule="auto"/>
        <w:ind w:left="705" w:hanging="705"/>
        <w:jc w:val="both"/>
        <w:rPr>
          <w:rFonts w:ascii="Tahoma" w:eastAsia="Times New Roman" w:hAnsi="Tahoma" w:cs="Tahoma"/>
          <w:sz w:val="20"/>
          <w:szCs w:val="20"/>
          <w:lang w:eastAsia="cs-CZ"/>
        </w:rPr>
      </w:pPr>
    </w:p>
    <w:p w:rsidR="00622B66" w:rsidRDefault="00622B66" w:rsidP="009D45C8">
      <w:p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1.4.2</w:t>
      </w:r>
      <w:r>
        <w:rPr>
          <w:rFonts w:ascii="Tahoma" w:eastAsia="Times New Roman" w:hAnsi="Tahoma" w:cs="Tahoma"/>
          <w:sz w:val="20"/>
          <w:szCs w:val="20"/>
          <w:lang w:eastAsia="cs-CZ"/>
        </w:rPr>
        <w:tab/>
        <w:t xml:space="preserve">Dílo bude plněno dle HMG, který bude vypracován uchazečem dle podmínek této zadávací dokumentace a jejích součástí.  </w:t>
      </w:r>
    </w:p>
    <w:p w:rsidR="00622B66" w:rsidRDefault="00622B66" w:rsidP="009D45C8">
      <w:pPr>
        <w:spacing w:after="0" w:line="240" w:lineRule="auto"/>
        <w:ind w:left="705" w:hanging="705"/>
        <w:jc w:val="both"/>
        <w:rPr>
          <w:rFonts w:ascii="Tahoma" w:eastAsia="Times New Roman" w:hAnsi="Tahoma" w:cs="Tahoma"/>
          <w:sz w:val="20"/>
          <w:szCs w:val="20"/>
          <w:lang w:eastAsia="cs-CZ"/>
        </w:rPr>
      </w:pPr>
    </w:p>
    <w:p w:rsidR="00A3236B" w:rsidRPr="008D207E" w:rsidRDefault="00622B66" w:rsidP="009D45C8">
      <w:p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1.4.3</w:t>
      </w:r>
      <w:r>
        <w:rPr>
          <w:rFonts w:ascii="Tahoma" w:eastAsia="Times New Roman" w:hAnsi="Tahoma" w:cs="Tahoma"/>
          <w:sz w:val="20"/>
          <w:szCs w:val="20"/>
          <w:lang w:eastAsia="cs-CZ"/>
        </w:rPr>
        <w:tab/>
        <w:t xml:space="preserve">Závazné lhůty maximálních dob plnění jsou uvedeny v čl. IV. Smlouvy.     </w:t>
      </w:r>
    </w:p>
    <w:p w:rsidR="00A3236B" w:rsidRPr="00A3236B" w:rsidRDefault="00A3236B" w:rsidP="00A3236B">
      <w:pPr>
        <w:spacing w:after="0" w:line="240" w:lineRule="auto"/>
        <w:jc w:val="both"/>
        <w:rPr>
          <w:rFonts w:ascii="Tahoma" w:eastAsia="Times New Roman" w:hAnsi="Tahoma" w:cs="Tahoma"/>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11" w:name="_Toc399339915"/>
      <w:r w:rsidRPr="00A3236B">
        <w:rPr>
          <w:rFonts w:ascii="Tahoma" w:eastAsia="Times New Roman" w:hAnsi="Tahoma" w:cs="Tahoma"/>
          <w:b/>
          <w:bCs/>
          <w:i/>
          <w:iCs/>
          <w:sz w:val="20"/>
          <w:szCs w:val="20"/>
          <w:lang w:eastAsia="cs-CZ"/>
        </w:rPr>
        <w:t>1.</w:t>
      </w:r>
      <w:r w:rsidR="00D80ABF">
        <w:rPr>
          <w:rFonts w:ascii="Tahoma" w:eastAsia="Times New Roman" w:hAnsi="Tahoma" w:cs="Tahoma"/>
          <w:b/>
          <w:bCs/>
          <w:i/>
          <w:iCs/>
          <w:sz w:val="20"/>
          <w:szCs w:val="20"/>
          <w:lang w:eastAsia="cs-CZ"/>
        </w:rPr>
        <w:t>5</w:t>
      </w:r>
      <w:r w:rsidR="007C1BFD">
        <w:rPr>
          <w:rFonts w:ascii="Tahoma" w:eastAsia="Times New Roman" w:hAnsi="Tahoma" w:cs="Tahoma"/>
          <w:b/>
          <w:bCs/>
          <w:i/>
          <w:iCs/>
          <w:sz w:val="20"/>
          <w:szCs w:val="20"/>
          <w:lang w:eastAsia="cs-CZ"/>
        </w:rPr>
        <w:t xml:space="preserve"> </w:t>
      </w:r>
      <w:r w:rsidR="00DB65A9">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Předpokládaná hodnota veřejné zakázky</w:t>
      </w:r>
      <w:bookmarkEnd w:id="11"/>
      <w:r w:rsidRPr="00A3236B">
        <w:rPr>
          <w:rFonts w:ascii="Tahoma" w:eastAsia="Times New Roman" w:hAnsi="Tahoma" w:cs="Tahoma"/>
          <w:b/>
          <w:bCs/>
          <w:i/>
          <w:iCs/>
          <w:sz w:val="20"/>
          <w:szCs w:val="20"/>
          <w:lang w:eastAsia="cs-CZ"/>
        </w:rPr>
        <w:t xml:space="preserve">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73600" behindDoc="0" locked="1" layoutInCell="1" allowOverlap="1" wp14:anchorId="3FC10ED8" wp14:editId="6C635B31">
                <wp:simplePos x="0" y="0"/>
                <wp:positionH relativeFrom="column">
                  <wp:posOffset>0</wp:posOffset>
                </wp:positionH>
                <wp:positionV relativeFrom="paragraph">
                  <wp:posOffset>114299</wp:posOffset>
                </wp:positionV>
                <wp:extent cx="5715000" cy="0"/>
                <wp:effectExtent l="0" t="0" r="19050" b="19050"/>
                <wp:wrapNone/>
                <wp:docPr id="3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bJFQ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DK48bJ&#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b/>
          <w:bCs/>
          <w:color w:val="000080"/>
          <w:sz w:val="20"/>
          <w:szCs w:val="20"/>
          <w:lang w:eastAsia="cs-CZ"/>
        </w:rPr>
      </w:pPr>
    </w:p>
    <w:p w:rsidR="00F0220F" w:rsidRDefault="007C1BFD" w:rsidP="00A3236B">
      <w:pPr>
        <w:autoSpaceDE w:val="0"/>
        <w:autoSpaceDN w:val="0"/>
        <w:adjustRightInd w:val="0"/>
        <w:spacing w:after="0" w:line="240" w:lineRule="auto"/>
        <w:jc w:val="both"/>
        <w:rPr>
          <w:rFonts w:ascii="Tahoma" w:eastAsia="Times New Roman" w:hAnsi="Tahoma" w:cs="Tahoma"/>
          <w:bCs/>
          <w:sz w:val="20"/>
          <w:szCs w:val="20"/>
          <w:lang w:eastAsia="cs-CZ"/>
        </w:rPr>
      </w:pPr>
      <w:r>
        <w:rPr>
          <w:rFonts w:ascii="Tahoma" w:eastAsia="Times New Roman" w:hAnsi="Tahoma" w:cs="Tahoma"/>
          <w:sz w:val="20"/>
          <w:szCs w:val="20"/>
          <w:lang w:eastAsia="cs-CZ"/>
        </w:rPr>
        <w:t>1.5.1</w:t>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 xml:space="preserve">Předpokládaná hodnota veřejné </w:t>
      </w:r>
      <w:r w:rsidR="00A3236B" w:rsidRPr="006649C5">
        <w:rPr>
          <w:rFonts w:ascii="Tahoma" w:eastAsia="Times New Roman" w:hAnsi="Tahoma" w:cs="Tahoma"/>
          <w:sz w:val="20"/>
          <w:szCs w:val="20"/>
          <w:lang w:eastAsia="cs-CZ"/>
        </w:rPr>
        <w:t xml:space="preserve">zakázky </w:t>
      </w:r>
      <w:r w:rsidR="004660E0" w:rsidRPr="004660E0">
        <w:rPr>
          <w:rFonts w:ascii="Tahoma" w:eastAsia="Times New Roman" w:hAnsi="Tahoma" w:cs="Tahoma"/>
          <w:bCs/>
          <w:sz w:val="20"/>
          <w:szCs w:val="20"/>
          <w:lang w:eastAsia="cs-CZ"/>
        </w:rPr>
        <w:t xml:space="preserve">je </w:t>
      </w:r>
      <w:r w:rsidR="00DE3CAF">
        <w:rPr>
          <w:rFonts w:ascii="Tahoma" w:eastAsia="Times New Roman" w:hAnsi="Tahoma" w:cs="Tahoma"/>
          <w:b/>
          <w:sz w:val="20"/>
          <w:szCs w:val="20"/>
          <w:lang w:eastAsia="cs-CZ"/>
        </w:rPr>
        <w:t>5.700.000</w:t>
      </w:r>
      <w:r w:rsidR="004660E0" w:rsidRPr="004660E0">
        <w:rPr>
          <w:rFonts w:ascii="Tahoma" w:eastAsia="Times New Roman" w:hAnsi="Tahoma" w:cs="Tahoma"/>
          <w:b/>
          <w:bCs/>
          <w:sz w:val="20"/>
          <w:szCs w:val="20"/>
          <w:lang w:eastAsia="cs-CZ"/>
        </w:rPr>
        <w:t>,- Kč bez DPH</w:t>
      </w:r>
      <w:r w:rsidR="00A3236B" w:rsidRPr="006649C5">
        <w:rPr>
          <w:rFonts w:ascii="Tahoma" w:eastAsia="Times New Roman" w:hAnsi="Tahoma" w:cs="Tahoma"/>
          <w:bCs/>
          <w:sz w:val="20"/>
          <w:szCs w:val="20"/>
          <w:lang w:eastAsia="cs-CZ"/>
        </w:rPr>
        <w:t>.</w:t>
      </w:r>
    </w:p>
    <w:p w:rsidR="00F0220F" w:rsidRDefault="00F0220F" w:rsidP="00A3236B">
      <w:pPr>
        <w:autoSpaceDE w:val="0"/>
        <w:autoSpaceDN w:val="0"/>
        <w:adjustRightInd w:val="0"/>
        <w:spacing w:after="0" w:line="240" w:lineRule="auto"/>
        <w:jc w:val="both"/>
        <w:rPr>
          <w:rFonts w:ascii="Tahoma" w:eastAsia="Times New Roman" w:hAnsi="Tahoma" w:cs="Tahoma"/>
          <w:bCs/>
          <w:sz w:val="20"/>
          <w:szCs w:val="20"/>
          <w:lang w:eastAsia="cs-CZ"/>
        </w:rPr>
      </w:pPr>
    </w:p>
    <w:p w:rsidR="00F0220F" w:rsidRDefault="00F0220F" w:rsidP="00A3236B">
      <w:pPr>
        <w:autoSpaceDE w:val="0"/>
        <w:autoSpaceDN w:val="0"/>
        <w:adjustRightInd w:val="0"/>
        <w:spacing w:after="0" w:line="240" w:lineRule="auto"/>
        <w:jc w:val="both"/>
        <w:rPr>
          <w:rFonts w:ascii="Tahoma" w:eastAsia="Times New Roman" w:hAnsi="Tahoma" w:cs="Tahoma"/>
          <w:bCs/>
          <w:sz w:val="20"/>
          <w:szCs w:val="20"/>
          <w:lang w:eastAsia="cs-CZ"/>
        </w:rPr>
      </w:pPr>
    </w:p>
    <w:p w:rsidR="00F0220F" w:rsidRDefault="00F0220F" w:rsidP="00A3236B">
      <w:pPr>
        <w:autoSpaceDE w:val="0"/>
        <w:autoSpaceDN w:val="0"/>
        <w:adjustRightInd w:val="0"/>
        <w:spacing w:after="0" w:line="240" w:lineRule="auto"/>
        <w:jc w:val="both"/>
        <w:rPr>
          <w:rFonts w:ascii="Tahoma" w:eastAsia="Times New Roman" w:hAnsi="Tahoma" w:cs="Tahoma"/>
          <w:bCs/>
          <w:sz w:val="20"/>
          <w:szCs w:val="20"/>
          <w:lang w:eastAsia="cs-CZ"/>
        </w:rPr>
      </w:pPr>
    </w:p>
    <w:p w:rsidR="00F0220F" w:rsidRDefault="00F0220F" w:rsidP="00A3236B">
      <w:pPr>
        <w:autoSpaceDE w:val="0"/>
        <w:autoSpaceDN w:val="0"/>
        <w:adjustRightInd w:val="0"/>
        <w:spacing w:after="0" w:line="240" w:lineRule="auto"/>
        <w:jc w:val="both"/>
        <w:rPr>
          <w:rFonts w:ascii="Tahoma" w:eastAsia="Times New Roman" w:hAnsi="Tahoma" w:cs="Tahoma"/>
          <w:bCs/>
          <w:sz w:val="20"/>
          <w:szCs w:val="20"/>
          <w:lang w:eastAsia="cs-CZ"/>
        </w:rPr>
      </w:pPr>
    </w:p>
    <w:p w:rsidR="00A3236B" w:rsidRPr="00A3236B" w:rsidRDefault="00A3236B" w:rsidP="00F0220F">
      <w:pPr>
        <w:autoSpaceDE w:val="0"/>
        <w:autoSpaceDN w:val="0"/>
        <w:adjustRightInd w:val="0"/>
        <w:spacing w:after="0" w:line="240" w:lineRule="auto"/>
        <w:jc w:val="both"/>
        <w:rPr>
          <w:rFonts w:ascii="Tahoma" w:eastAsia="Times New Roman" w:hAnsi="Tahoma" w:cs="Tahoma"/>
          <w:b/>
          <w:bCs/>
          <w:color w:val="365F91"/>
          <w:sz w:val="20"/>
          <w:szCs w:val="20"/>
          <w:lang w:eastAsia="cs-CZ"/>
        </w:rPr>
      </w:pPr>
      <w:r w:rsidRPr="00A3236B">
        <w:rPr>
          <w:rFonts w:ascii="Tahoma" w:eastAsia="Times New Roman" w:hAnsi="Tahoma" w:cs="Tahoma"/>
          <w:b/>
          <w:bCs/>
          <w:color w:val="365F91"/>
          <w:sz w:val="20"/>
          <w:szCs w:val="20"/>
          <w:lang w:eastAsia="cs-CZ"/>
        </w:rPr>
        <w:lastRenderedPageBreak/>
        <w:t xml:space="preserve">2. Požadavky na způsob zpracování nabídkové ceny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3120" behindDoc="0" locked="1" layoutInCell="1" allowOverlap="1" wp14:anchorId="3A32C480" wp14:editId="48A940D6">
                <wp:simplePos x="0" y="0"/>
                <wp:positionH relativeFrom="column">
                  <wp:posOffset>0</wp:posOffset>
                </wp:positionH>
                <wp:positionV relativeFrom="paragraph">
                  <wp:posOffset>114299</wp:posOffset>
                </wp:positionV>
                <wp:extent cx="5715000" cy="0"/>
                <wp:effectExtent l="0" t="0" r="19050" b="19050"/>
                <wp:wrapNone/>
                <wp:docPr id="2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Ug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IXglSAU&#10;AgAAKwQAAA4AAAAAAAAAAAAAAAAALgIAAGRycy9lMm9Eb2MueG1sUEsBAi0AFAAGAAgAAAAhAASs&#10;WfHZAAAABgEAAA8AAAAAAAAAAAAAAAAAbgQAAGRycy9kb3ducmV2LnhtbFBLBQYAAAAABAAEAPMA&#10;AAB0BQAAAAA=&#10;" strokecolor="navy" strokeweight="1.5pt">
                <w10:anchorlock/>
              </v:line>
            </w:pict>
          </mc:Fallback>
        </mc:AlternateContent>
      </w:r>
    </w:p>
    <w:p w:rsidR="007C1BFD" w:rsidRDefault="007C1BFD" w:rsidP="007C1BFD">
      <w:pPr>
        <w:keepNext/>
        <w:spacing w:after="0" w:line="240" w:lineRule="auto"/>
        <w:outlineLvl w:val="1"/>
        <w:rPr>
          <w:rFonts w:ascii="Tahoma" w:eastAsia="Times New Roman" w:hAnsi="Tahoma" w:cs="Tahoma"/>
          <w:b/>
          <w:bCs/>
          <w:i/>
          <w:iCs/>
          <w:sz w:val="20"/>
          <w:szCs w:val="20"/>
          <w:lang w:eastAsia="cs-CZ"/>
        </w:rPr>
      </w:pPr>
      <w:bookmarkStart w:id="12" w:name="_Toc289683941"/>
    </w:p>
    <w:p w:rsidR="00EB327D" w:rsidRPr="007C1D39" w:rsidRDefault="00EB327D" w:rsidP="00EB327D">
      <w:pPr>
        <w:pStyle w:val="Nadpis2"/>
        <w:numPr>
          <w:ilvl w:val="0"/>
          <w:numId w:val="0"/>
        </w:numPr>
        <w:rPr>
          <w:rFonts w:ascii="Tahoma" w:hAnsi="Tahoma" w:cs="Tahoma"/>
          <w:sz w:val="20"/>
          <w:szCs w:val="20"/>
        </w:rPr>
      </w:pPr>
      <w:bookmarkStart w:id="13" w:name="_Toc397700694"/>
      <w:bookmarkStart w:id="14" w:name="_Toc399339916"/>
      <w:r w:rsidRPr="007C1D39">
        <w:rPr>
          <w:rFonts w:ascii="Tahoma" w:hAnsi="Tahoma" w:cs="Tahoma"/>
          <w:sz w:val="20"/>
          <w:szCs w:val="20"/>
        </w:rPr>
        <w:t>2.1</w:t>
      </w:r>
      <w:r w:rsidRPr="007C1D39">
        <w:rPr>
          <w:rFonts w:ascii="Tahoma" w:hAnsi="Tahoma" w:cs="Tahoma"/>
          <w:sz w:val="20"/>
          <w:szCs w:val="20"/>
        </w:rPr>
        <w:tab/>
        <w:t>Zpracování nabídkové ceny</w:t>
      </w:r>
      <w:bookmarkEnd w:id="13"/>
      <w:bookmarkEnd w:id="14"/>
      <w:r w:rsidRPr="007C1D39">
        <w:rPr>
          <w:rFonts w:ascii="Tahoma" w:hAnsi="Tahoma" w:cs="Tahoma"/>
          <w:sz w:val="20"/>
          <w:szCs w:val="20"/>
        </w:rPr>
        <w:t xml:space="preserve"> </w:t>
      </w:r>
    </w:p>
    <w:p w:rsidR="00EB327D" w:rsidRPr="007C1D39" w:rsidRDefault="00EB327D" w:rsidP="00EB327D">
      <w:pPr>
        <w:rPr>
          <w:rFonts w:ascii="Tahoma" w:hAnsi="Tahoma" w:cs="Tahoma"/>
          <w:sz w:val="20"/>
          <w:szCs w:val="20"/>
        </w:rPr>
      </w:pPr>
      <w:r w:rsidRPr="009D45C8">
        <w:rPr>
          <w:rFonts w:ascii="Tahoma" w:hAnsi="Tahoma" w:cs="Tahoma"/>
          <w:noProof/>
          <w:lang w:eastAsia="cs-CZ"/>
        </w:rPr>
        <mc:AlternateContent>
          <mc:Choice Requires="wps">
            <w:drawing>
              <wp:anchor distT="4294967293" distB="4294967293" distL="114300" distR="114300" simplePos="0" relativeHeight="251683840" behindDoc="0" locked="1" layoutInCell="1" allowOverlap="1" wp14:anchorId="20291F85" wp14:editId="64AAF99F">
                <wp:simplePos x="0" y="0"/>
                <wp:positionH relativeFrom="column">
                  <wp:posOffset>0</wp:posOffset>
                </wp:positionH>
                <wp:positionV relativeFrom="paragraph">
                  <wp:posOffset>114299</wp:posOffset>
                </wp:positionV>
                <wp:extent cx="5715000" cy="0"/>
                <wp:effectExtent l="0" t="0" r="19050" b="19050"/>
                <wp:wrapNone/>
                <wp:docPr id="41" name="Přímá spojnic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1" o:spid="_x0000_s1026" style="position:absolute;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" strokecolor="navy" strokeweight="1.5pt">
                <w10:anchorlock/>
              </v:line>
            </w:pict>
          </mc:Fallback>
        </mc:AlternateContent>
      </w:r>
    </w:p>
    <w:p w:rsidR="00326FD0" w:rsidRDefault="00A3236B" w:rsidP="009D45C8">
      <w:pPr>
        <w:autoSpaceDE w:val="0"/>
        <w:autoSpaceDN w:val="0"/>
        <w:adjustRightInd w:val="0"/>
        <w:spacing w:after="0" w:line="240" w:lineRule="auto"/>
        <w:ind w:left="708" w:hanging="708"/>
        <w:jc w:val="both"/>
        <w:rPr>
          <w:rFonts w:ascii="Tahoma" w:hAnsi="Tahoma" w:cs="Tahoma"/>
          <w:color w:val="000000"/>
          <w:sz w:val="20"/>
          <w:szCs w:val="20"/>
        </w:rPr>
      </w:pPr>
      <w:r w:rsidRPr="00A3236B">
        <w:rPr>
          <w:rFonts w:ascii="Tahoma" w:eastAsia="Times New Roman" w:hAnsi="Tahoma" w:cs="Tahoma"/>
          <w:color w:val="000000"/>
          <w:sz w:val="20"/>
          <w:szCs w:val="20"/>
          <w:lang w:eastAsia="cs-CZ"/>
        </w:rPr>
        <w:t>2.1.</w:t>
      </w:r>
      <w:r w:rsidR="007C1BFD">
        <w:rPr>
          <w:rFonts w:ascii="Tahoma" w:eastAsia="Times New Roman" w:hAnsi="Tahoma" w:cs="Tahoma"/>
          <w:color w:val="000000"/>
          <w:sz w:val="20"/>
          <w:szCs w:val="20"/>
          <w:lang w:eastAsia="cs-CZ"/>
        </w:rPr>
        <w:t>1</w:t>
      </w:r>
      <w:r w:rsidRPr="00A3236B">
        <w:rPr>
          <w:rFonts w:ascii="Tahoma" w:eastAsia="Times New Roman" w:hAnsi="Tahoma" w:cs="Tahoma"/>
          <w:color w:val="000000"/>
          <w:sz w:val="20"/>
          <w:szCs w:val="20"/>
          <w:lang w:eastAsia="cs-CZ"/>
        </w:rPr>
        <w:t xml:space="preserve"> </w:t>
      </w:r>
      <w:r w:rsidR="00117AC4">
        <w:rPr>
          <w:rFonts w:ascii="Tahoma" w:eastAsia="Times New Roman" w:hAnsi="Tahoma" w:cs="Tahoma"/>
          <w:color w:val="000000"/>
          <w:sz w:val="20"/>
          <w:szCs w:val="20"/>
          <w:lang w:eastAsia="cs-CZ"/>
        </w:rPr>
        <w:tab/>
      </w:r>
      <w:r w:rsidRPr="00A3236B">
        <w:rPr>
          <w:rFonts w:ascii="Tahoma" w:hAnsi="Tahoma" w:cs="Tahoma"/>
          <w:color w:val="000000"/>
          <w:sz w:val="20"/>
          <w:szCs w:val="20"/>
        </w:rPr>
        <w:t xml:space="preserve">Nabídková cena musí </w:t>
      </w:r>
      <w:r w:rsidRPr="004F33E3">
        <w:rPr>
          <w:rFonts w:ascii="Tahoma" w:hAnsi="Tahoma" w:cs="Tahoma"/>
          <w:sz w:val="20"/>
          <w:szCs w:val="20"/>
        </w:rPr>
        <w:t>být</w:t>
      </w:r>
      <w:r w:rsidRPr="00A3236B">
        <w:rPr>
          <w:rFonts w:ascii="Tahoma" w:hAnsi="Tahoma" w:cs="Tahoma"/>
          <w:color w:val="000000"/>
          <w:sz w:val="20"/>
          <w:szCs w:val="20"/>
        </w:rPr>
        <w:t xml:space="preserve"> zpracována v české měně (CZK). </w:t>
      </w:r>
    </w:p>
    <w:p w:rsidR="00326FD0" w:rsidRDefault="00326FD0" w:rsidP="009D45C8">
      <w:pPr>
        <w:autoSpaceDE w:val="0"/>
        <w:autoSpaceDN w:val="0"/>
        <w:adjustRightInd w:val="0"/>
        <w:spacing w:after="0" w:line="240" w:lineRule="auto"/>
        <w:ind w:left="708" w:hanging="708"/>
        <w:jc w:val="both"/>
        <w:rPr>
          <w:rFonts w:ascii="Tahoma" w:hAnsi="Tahoma" w:cs="Tahoma"/>
          <w:color w:val="000000"/>
          <w:sz w:val="20"/>
          <w:szCs w:val="20"/>
        </w:rPr>
      </w:pPr>
    </w:p>
    <w:p w:rsidR="00326FD0" w:rsidRDefault="00326FD0" w:rsidP="009D45C8">
      <w:pPr>
        <w:autoSpaceDE w:val="0"/>
        <w:autoSpaceDN w:val="0"/>
        <w:adjustRightInd w:val="0"/>
        <w:spacing w:after="0" w:line="240" w:lineRule="auto"/>
        <w:ind w:left="708" w:hanging="708"/>
        <w:jc w:val="both"/>
        <w:rPr>
          <w:rFonts w:ascii="Tahoma" w:hAnsi="Tahoma" w:cs="Tahoma"/>
          <w:color w:val="000000"/>
          <w:sz w:val="20"/>
          <w:szCs w:val="20"/>
        </w:rPr>
      </w:pPr>
      <w:r>
        <w:rPr>
          <w:rFonts w:ascii="Tahoma" w:hAnsi="Tahoma" w:cs="Tahoma"/>
          <w:color w:val="000000"/>
          <w:sz w:val="20"/>
          <w:szCs w:val="20"/>
        </w:rPr>
        <w:t>2.1.2</w:t>
      </w:r>
      <w:r>
        <w:rPr>
          <w:rFonts w:ascii="Tahoma" w:hAnsi="Tahoma" w:cs="Tahoma"/>
          <w:color w:val="000000"/>
          <w:sz w:val="20"/>
          <w:szCs w:val="20"/>
        </w:rPr>
        <w:tab/>
      </w:r>
      <w:r w:rsidR="00A3236B" w:rsidRPr="00A3236B">
        <w:rPr>
          <w:rFonts w:ascii="Tahoma" w:hAnsi="Tahoma" w:cs="Tahoma"/>
          <w:color w:val="000000"/>
          <w:sz w:val="20"/>
          <w:szCs w:val="20"/>
        </w:rPr>
        <w:t xml:space="preserve">Uchazeči jsou povinni nabídkovou cenu </w:t>
      </w:r>
      <w:r w:rsidR="00FA6748">
        <w:rPr>
          <w:rFonts w:ascii="Tahoma" w:hAnsi="Tahoma" w:cs="Tahoma"/>
          <w:color w:val="000000"/>
          <w:sz w:val="20"/>
          <w:szCs w:val="20"/>
        </w:rPr>
        <w:t xml:space="preserve">uvést </w:t>
      </w:r>
      <w:r w:rsidR="007C1BFD">
        <w:rPr>
          <w:rFonts w:ascii="Tahoma" w:hAnsi="Tahoma" w:cs="Tahoma"/>
          <w:color w:val="000000"/>
          <w:sz w:val="20"/>
          <w:szCs w:val="20"/>
        </w:rPr>
        <w:t>ve formátu, dle pravidel a na místech k tomu u</w:t>
      </w:r>
      <w:r w:rsidR="00622B66">
        <w:rPr>
          <w:rFonts w:ascii="Tahoma" w:hAnsi="Tahoma" w:cs="Tahoma"/>
          <w:color w:val="000000"/>
          <w:sz w:val="20"/>
          <w:szCs w:val="20"/>
        </w:rPr>
        <w:t>rčených</w:t>
      </w:r>
      <w:r>
        <w:rPr>
          <w:rFonts w:ascii="Tahoma" w:hAnsi="Tahoma" w:cs="Tahoma"/>
          <w:color w:val="000000"/>
          <w:sz w:val="20"/>
          <w:szCs w:val="20"/>
        </w:rPr>
        <w:t>:</w:t>
      </w:r>
    </w:p>
    <w:p w:rsidR="00326FD0" w:rsidRDefault="00326FD0" w:rsidP="009D45C8">
      <w:pPr>
        <w:autoSpaceDE w:val="0"/>
        <w:autoSpaceDN w:val="0"/>
        <w:adjustRightInd w:val="0"/>
        <w:spacing w:after="0" w:line="240" w:lineRule="auto"/>
        <w:ind w:left="708" w:hanging="708"/>
        <w:jc w:val="both"/>
        <w:rPr>
          <w:rFonts w:ascii="Tahoma" w:hAnsi="Tahoma" w:cs="Tahoma"/>
          <w:color w:val="000000"/>
          <w:sz w:val="20"/>
          <w:szCs w:val="20"/>
        </w:rPr>
      </w:pPr>
    </w:p>
    <w:p w:rsidR="00326FD0" w:rsidRDefault="00F0220F" w:rsidP="00F0220F">
      <w:pPr>
        <w:tabs>
          <w:tab w:val="left" w:pos="1418"/>
        </w:tabs>
        <w:autoSpaceDE w:val="0"/>
        <w:autoSpaceDN w:val="0"/>
        <w:adjustRightInd w:val="0"/>
        <w:spacing w:after="0" w:line="240" w:lineRule="auto"/>
        <w:ind w:left="708" w:hanging="3"/>
        <w:jc w:val="both"/>
        <w:rPr>
          <w:rFonts w:ascii="Tahoma" w:hAnsi="Tahoma" w:cs="Tahoma"/>
          <w:color w:val="000000"/>
          <w:sz w:val="20"/>
          <w:szCs w:val="20"/>
        </w:rPr>
      </w:pPr>
      <w:r>
        <w:rPr>
          <w:rFonts w:ascii="Tahoma" w:hAnsi="Tahoma" w:cs="Tahoma"/>
          <w:color w:val="000000"/>
          <w:sz w:val="20"/>
          <w:szCs w:val="20"/>
        </w:rPr>
        <w:t>a)</w:t>
      </w:r>
      <w:r>
        <w:rPr>
          <w:rFonts w:ascii="Tahoma" w:hAnsi="Tahoma" w:cs="Tahoma"/>
          <w:color w:val="000000"/>
          <w:sz w:val="20"/>
          <w:szCs w:val="20"/>
        </w:rPr>
        <w:tab/>
      </w:r>
      <w:r w:rsidR="00326FD0">
        <w:rPr>
          <w:rFonts w:ascii="Tahoma" w:hAnsi="Tahoma" w:cs="Tahoma"/>
          <w:color w:val="000000"/>
          <w:sz w:val="20"/>
          <w:szCs w:val="20"/>
        </w:rPr>
        <w:t>v</w:t>
      </w:r>
      <w:r w:rsidR="00622B66">
        <w:rPr>
          <w:rFonts w:ascii="Tahoma" w:hAnsi="Tahoma" w:cs="Tahoma"/>
          <w:color w:val="000000"/>
          <w:sz w:val="20"/>
          <w:szCs w:val="20"/>
        </w:rPr>
        <w:t xml:space="preserve"> závazn</w:t>
      </w:r>
      <w:r w:rsidR="00326FD0">
        <w:rPr>
          <w:rFonts w:ascii="Tahoma" w:hAnsi="Tahoma" w:cs="Tahoma"/>
          <w:color w:val="000000"/>
          <w:sz w:val="20"/>
          <w:szCs w:val="20"/>
        </w:rPr>
        <w:t>ém</w:t>
      </w:r>
      <w:r w:rsidR="00622B66">
        <w:rPr>
          <w:rFonts w:ascii="Tahoma" w:hAnsi="Tahoma" w:cs="Tahoma"/>
          <w:color w:val="000000"/>
          <w:sz w:val="20"/>
          <w:szCs w:val="20"/>
        </w:rPr>
        <w:t xml:space="preserve"> vzor</w:t>
      </w:r>
      <w:r w:rsidR="00326FD0">
        <w:rPr>
          <w:rFonts w:ascii="Tahoma" w:hAnsi="Tahoma" w:cs="Tahoma"/>
          <w:color w:val="000000"/>
          <w:sz w:val="20"/>
          <w:szCs w:val="20"/>
        </w:rPr>
        <w:t>u</w:t>
      </w:r>
      <w:r w:rsidR="00622B66">
        <w:rPr>
          <w:rFonts w:ascii="Tahoma" w:hAnsi="Tahoma" w:cs="Tahoma"/>
          <w:color w:val="000000"/>
          <w:sz w:val="20"/>
          <w:szCs w:val="20"/>
        </w:rPr>
        <w:t xml:space="preserve"> Smlouvy</w:t>
      </w:r>
      <w:r w:rsidR="00326FD0">
        <w:rPr>
          <w:rFonts w:ascii="Tahoma" w:hAnsi="Tahoma" w:cs="Tahoma"/>
          <w:color w:val="000000"/>
          <w:sz w:val="20"/>
          <w:szCs w:val="20"/>
        </w:rPr>
        <w:t>, a současně</w:t>
      </w:r>
    </w:p>
    <w:p w:rsidR="007C1BFD" w:rsidRDefault="00F0220F" w:rsidP="00F0220F">
      <w:pPr>
        <w:tabs>
          <w:tab w:val="left" w:pos="1418"/>
        </w:tabs>
        <w:autoSpaceDE w:val="0"/>
        <w:autoSpaceDN w:val="0"/>
        <w:adjustRightInd w:val="0"/>
        <w:spacing w:after="0" w:line="240" w:lineRule="auto"/>
        <w:ind w:left="708" w:hanging="3"/>
        <w:jc w:val="both"/>
        <w:rPr>
          <w:rFonts w:ascii="Tahoma" w:hAnsi="Tahoma" w:cs="Tahoma"/>
          <w:color w:val="000000"/>
          <w:sz w:val="20"/>
          <w:szCs w:val="20"/>
        </w:rPr>
      </w:pPr>
      <w:r>
        <w:rPr>
          <w:rFonts w:ascii="Tahoma" w:hAnsi="Tahoma" w:cs="Tahoma"/>
          <w:color w:val="000000"/>
          <w:sz w:val="20"/>
          <w:szCs w:val="20"/>
        </w:rPr>
        <w:t>b)</w:t>
      </w:r>
      <w:r>
        <w:rPr>
          <w:rFonts w:ascii="Tahoma" w:hAnsi="Tahoma" w:cs="Tahoma"/>
          <w:color w:val="000000"/>
          <w:sz w:val="20"/>
          <w:szCs w:val="20"/>
        </w:rPr>
        <w:tab/>
      </w:r>
      <w:r w:rsidR="00326FD0">
        <w:rPr>
          <w:rFonts w:ascii="Tahoma" w:hAnsi="Tahoma" w:cs="Tahoma"/>
          <w:color w:val="000000"/>
          <w:sz w:val="20"/>
          <w:szCs w:val="20"/>
        </w:rPr>
        <w:t xml:space="preserve">ve všech předložených položkových rozpočtech – </w:t>
      </w:r>
      <w:r>
        <w:rPr>
          <w:rFonts w:ascii="Tahoma" w:hAnsi="Tahoma" w:cs="Tahoma"/>
          <w:color w:val="000000"/>
          <w:sz w:val="20"/>
          <w:szCs w:val="20"/>
        </w:rPr>
        <w:t xml:space="preserve">doplněním do </w:t>
      </w:r>
      <w:r w:rsidR="00326FD0">
        <w:rPr>
          <w:rFonts w:ascii="Tahoma" w:hAnsi="Tahoma" w:cs="Tahoma"/>
          <w:color w:val="000000"/>
          <w:sz w:val="20"/>
          <w:szCs w:val="20"/>
        </w:rPr>
        <w:t>výkaz</w:t>
      </w:r>
      <w:r>
        <w:rPr>
          <w:rFonts w:ascii="Tahoma" w:hAnsi="Tahoma" w:cs="Tahoma"/>
          <w:color w:val="000000"/>
          <w:sz w:val="20"/>
          <w:szCs w:val="20"/>
        </w:rPr>
        <w:t>ů</w:t>
      </w:r>
      <w:r w:rsidR="00326FD0">
        <w:rPr>
          <w:rFonts w:ascii="Tahoma" w:hAnsi="Tahoma" w:cs="Tahoma"/>
          <w:color w:val="000000"/>
          <w:sz w:val="20"/>
          <w:szCs w:val="20"/>
        </w:rPr>
        <w:t xml:space="preserve"> výměr. </w:t>
      </w:r>
    </w:p>
    <w:p w:rsidR="00326FD0" w:rsidRDefault="00326FD0" w:rsidP="00326FD0">
      <w:pPr>
        <w:autoSpaceDE w:val="0"/>
        <w:autoSpaceDN w:val="0"/>
        <w:adjustRightInd w:val="0"/>
        <w:spacing w:after="0" w:line="240" w:lineRule="auto"/>
        <w:ind w:left="708" w:hanging="3"/>
        <w:jc w:val="both"/>
        <w:rPr>
          <w:rFonts w:ascii="Tahoma" w:hAnsi="Tahoma" w:cs="Tahoma"/>
          <w:color w:val="000000"/>
          <w:sz w:val="20"/>
          <w:szCs w:val="20"/>
        </w:rPr>
      </w:pPr>
    </w:p>
    <w:p w:rsidR="00326FD0" w:rsidRDefault="00326FD0" w:rsidP="00326FD0">
      <w:pPr>
        <w:autoSpaceDE w:val="0"/>
        <w:autoSpaceDN w:val="0"/>
        <w:adjustRightInd w:val="0"/>
        <w:spacing w:after="0" w:line="240" w:lineRule="auto"/>
        <w:ind w:left="708" w:hanging="3"/>
        <w:jc w:val="both"/>
        <w:rPr>
          <w:rFonts w:ascii="Tahoma" w:hAnsi="Tahoma" w:cs="Tahoma"/>
          <w:color w:val="000000"/>
          <w:sz w:val="20"/>
          <w:szCs w:val="20"/>
        </w:rPr>
      </w:pPr>
      <w:r>
        <w:rPr>
          <w:rFonts w:ascii="Tahoma" w:hAnsi="Tahoma" w:cs="Tahoma"/>
          <w:color w:val="000000"/>
          <w:sz w:val="20"/>
          <w:szCs w:val="20"/>
        </w:rPr>
        <w:t xml:space="preserve">Zadavatel upozorňuje, že </w:t>
      </w:r>
      <w:r w:rsidR="00F0220F">
        <w:rPr>
          <w:rFonts w:ascii="Tahoma" w:hAnsi="Tahoma" w:cs="Tahoma"/>
          <w:color w:val="000000"/>
          <w:sz w:val="20"/>
          <w:szCs w:val="20"/>
        </w:rPr>
        <w:t xml:space="preserve">nabídkové ceny součtů všech doplněných výkazů výměr a celková nabídková cena uvedená ve Smlouvě musejí být totožné.   </w:t>
      </w:r>
    </w:p>
    <w:p w:rsidR="00BC23EE" w:rsidRDefault="00BC23EE" w:rsidP="007C1BFD">
      <w:pPr>
        <w:autoSpaceDE w:val="0"/>
        <w:autoSpaceDN w:val="0"/>
        <w:adjustRightInd w:val="0"/>
        <w:spacing w:after="0" w:line="240" w:lineRule="auto"/>
        <w:jc w:val="both"/>
        <w:rPr>
          <w:rFonts w:ascii="Tahoma" w:hAnsi="Tahoma" w:cs="Tahoma"/>
          <w:color w:val="000000"/>
          <w:sz w:val="20"/>
          <w:szCs w:val="20"/>
        </w:rPr>
      </w:pPr>
    </w:p>
    <w:p w:rsidR="00A3236B" w:rsidRPr="00A3236B" w:rsidRDefault="00BC23EE" w:rsidP="009D45C8">
      <w:pPr>
        <w:autoSpaceDE w:val="0"/>
        <w:autoSpaceDN w:val="0"/>
        <w:adjustRightInd w:val="0"/>
        <w:spacing w:after="0" w:line="240" w:lineRule="auto"/>
        <w:ind w:left="705" w:hanging="705"/>
        <w:jc w:val="both"/>
        <w:rPr>
          <w:rFonts w:ascii="Tahoma" w:hAnsi="Tahoma" w:cs="Tahoma"/>
          <w:color w:val="000000"/>
          <w:sz w:val="20"/>
          <w:szCs w:val="20"/>
        </w:rPr>
      </w:pPr>
      <w:r>
        <w:rPr>
          <w:rFonts w:ascii="Tahoma" w:hAnsi="Tahoma" w:cs="Tahoma"/>
          <w:color w:val="000000"/>
          <w:sz w:val="20"/>
          <w:szCs w:val="20"/>
        </w:rPr>
        <w:t>2.1.</w:t>
      </w:r>
      <w:r w:rsidR="00F0220F">
        <w:rPr>
          <w:rFonts w:ascii="Tahoma" w:hAnsi="Tahoma" w:cs="Tahoma"/>
          <w:color w:val="000000"/>
          <w:sz w:val="20"/>
          <w:szCs w:val="20"/>
        </w:rPr>
        <w:t>3</w:t>
      </w:r>
      <w:r>
        <w:rPr>
          <w:rFonts w:ascii="Tahoma" w:hAnsi="Tahoma" w:cs="Tahoma"/>
          <w:color w:val="000000"/>
          <w:sz w:val="20"/>
          <w:szCs w:val="20"/>
        </w:rPr>
        <w:t xml:space="preserve"> </w:t>
      </w:r>
      <w:r w:rsidR="00117AC4">
        <w:rPr>
          <w:rFonts w:ascii="Tahoma" w:hAnsi="Tahoma" w:cs="Tahoma"/>
          <w:color w:val="000000"/>
          <w:sz w:val="20"/>
          <w:szCs w:val="20"/>
        </w:rPr>
        <w:tab/>
      </w:r>
      <w:r w:rsidR="00A3236B" w:rsidRPr="00A3236B">
        <w:rPr>
          <w:rFonts w:ascii="Tahoma" w:hAnsi="Tahoma" w:cs="Tahoma"/>
          <w:color w:val="000000"/>
          <w:sz w:val="20"/>
          <w:szCs w:val="20"/>
        </w:rPr>
        <w:t>Nabídková cena</w:t>
      </w:r>
      <w:r w:rsidR="00A3236B" w:rsidRPr="00A3236B">
        <w:rPr>
          <w:rFonts w:ascii="Tahoma" w:hAnsi="Tahoma" w:cs="Tahoma"/>
          <w:b/>
          <w:color w:val="000000"/>
          <w:sz w:val="20"/>
          <w:szCs w:val="20"/>
        </w:rPr>
        <w:t xml:space="preserve"> </w:t>
      </w:r>
      <w:r w:rsidR="00A3236B" w:rsidRPr="00A3236B">
        <w:rPr>
          <w:rFonts w:ascii="Tahoma" w:hAnsi="Tahoma" w:cs="Tahoma"/>
          <w:color w:val="000000"/>
          <w:sz w:val="20"/>
          <w:szCs w:val="20"/>
        </w:rPr>
        <w:t>je závazná a nejvýše přípustná, a to po celou dobu plnění. Do nabídkové ceny musejí být započteny veškeré náklady, zisk, rizika, bonusy, slevy a dalších vlivy.</w:t>
      </w:r>
      <w:r w:rsidR="00A3236B" w:rsidRPr="00A3236B">
        <w:rPr>
          <w:rFonts w:ascii="Tahoma" w:eastAsia="Times New Roman" w:hAnsi="Tahoma" w:cs="Tahoma"/>
          <w:color w:val="000000"/>
          <w:sz w:val="20"/>
          <w:szCs w:val="20"/>
          <w:lang w:eastAsia="cs-CZ"/>
        </w:rPr>
        <w:t xml:space="preserve"> Nabídková cena musí obsahovat cenu veškerých prací, dodávek, dopravy, zaškolení odpovědných pracovníků, činností, finančních vlivů (např. inflace, změna kurzu CZK apod.) </w:t>
      </w:r>
      <w:r w:rsidR="005D367F">
        <w:rPr>
          <w:rFonts w:ascii="Tahoma" w:eastAsia="Times New Roman" w:hAnsi="Tahoma" w:cs="Tahoma"/>
          <w:color w:val="000000"/>
          <w:sz w:val="20"/>
          <w:szCs w:val="20"/>
          <w:lang w:eastAsia="cs-CZ"/>
        </w:rPr>
        <w:t xml:space="preserve">a souvisejících nákladů </w:t>
      </w:r>
      <w:r w:rsidR="00A3236B" w:rsidRPr="00A3236B">
        <w:rPr>
          <w:rFonts w:ascii="Tahoma" w:eastAsia="Times New Roman" w:hAnsi="Tahoma" w:cs="Tahoma"/>
          <w:color w:val="000000"/>
          <w:sz w:val="20"/>
          <w:szCs w:val="20"/>
          <w:lang w:eastAsia="cs-CZ"/>
        </w:rPr>
        <w:t xml:space="preserve">ve vztahu k celé době </w:t>
      </w:r>
      <w:r w:rsidR="005D367F">
        <w:rPr>
          <w:rFonts w:ascii="Tahoma" w:eastAsia="Times New Roman" w:hAnsi="Tahoma" w:cs="Tahoma"/>
          <w:color w:val="000000"/>
          <w:sz w:val="20"/>
          <w:szCs w:val="20"/>
          <w:lang w:eastAsia="cs-CZ"/>
        </w:rPr>
        <w:t>realizace zakázky</w:t>
      </w:r>
      <w:r w:rsidR="005F5162" w:rsidRPr="00A3236B">
        <w:rPr>
          <w:rFonts w:ascii="Tahoma" w:eastAsia="Times New Roman" w:hAnsi="Tahoma" w:cs="Tahoma"/>
          <w:color w:val="000000"/>
          <w:sz w:val="20"/>
          <w:szCs w:val="20"/>
          <w:lang w:eastAsia="cs-CZ"/>
        </w:rPr>
        <w:t xml:space="preserve"> </w:t>
      </w:r>
      <w:r w:rsidR="00A3236B" w:rsidRPr="00A3236B">
        <w:rPr>
          <w:rFonts w:ascii="Tahoma" w:eastAsia="Times New Roman" w:hAnsi="Tahoma" w:cs="Tahoma"/>
          <w:color w:val="000000"/>
          <w:sz w:val="20"/>
          <w:szCs w:val="20"/>
          <w:lang w:eastAsia="cs-CZ"/>
        </w:rPr>
        <w:t xml:space="preserve">v souladu s touto zadávací dokumentací. </w:t>
      </w:r>
    </w:p>
    <w:p w:rsidR="00EB327D" w:rsidRDefault="00EB327D" w:rsidP="00A3236B">
      <w:pPr>
        <w:autoSpaceDE w:val="0"/>
        <w:autoSpaceDN w:val="0"/>
        <w:adjustRightInd w:val="0"/>
        <w:spacing w:after="0" w:line="240" w:lineRule="auto"/>
        <w:jc w:val="both"/>
        <w:rPr>
          <w:rFonts w:ascii="Tahoma" w:hAnsi="Tahoma" w:cs="Tahoma"/>
          <w:color w:val="000000"/>
          <w:sz w:val="20"/>
          <w:szCs w:val="20"/>
        </w:rPr>
      </w:pPr>
    </w:p>
    <w:p w:rsidR="00EB327D" w:rsidRPr="007C1D39" w:rsidRDefault="00EB327D" w:rsidP="00EB327D">
      <w:pPr>
        <w:pStyle w:val="Nadpis2"/>
        <w:numPr>
          <w:ilvl w:val="0"/>
          <w:numId w:val="0"/>
        </w:numPr>
        <w:rPr>
          <w:rFonts w:ascii="Tahoma" w:hAnsi="Tahoma" w:cs="Tahoma"/>
          <w:sz w:val="20"/>
          <w:szCs w:val="20"/>
        </w:rPr>
      </w:pPr>
      <w:bookmarkStart w:id="15" w:name="_Toc397700695"/>
      <w:bookmarkStart w:id="16" w:name="_Toc399339917"/>
      <w:r w:rsidRPr="007C1D39">
        <w:rPr>
          <w:rFonts w:ascii="Tahoma" w:hAnsi="Tahoma" w:cs="Tahoma"/>
          <w:sz w:val="20"/>
          <w:szCs w:val="20"/>
        </w:rPr>
        <w:t>2.2</w:t>
      </w:r>
      <w:r w:rsidRPr="007C1D39">
        <w:rPr>
          <w:rFonts w:ascii="Tahoma" w:hAnsi="Tahoma" w:cs="Tahoma"/>
          <w:sz w:val="20"/>
          <w:szCs w:val="20"/>
        </w:rPr>
        <w:tab/>
        <w:t>Daň z přidané hodnoty</w:t>
      </w:r>
      <w:bookmarkEnd w:id="15"/>
      <w:bookmarkEnd w:id="16"/>
      <w:r w:rsidRPr="007C1D39">
        <w:rPr>
          <w:rFonts w:ascii="Tahoma" w:hAnsi="Tahoma" w:cs="Tahoma"/>
          <w:sz w:val="20"/>
          <w:szCs w:val="20"/>
        </w:rPr>
        <w:t xml:space="preserve"> </w:t>
      </w:r>
    </w:p>
    <w:p w:rsidR="00EB327D" w:rsidRPr="007C1D39" w:rsidRDefault="00EB327D" w:rsidP="00EB327D">
      <w:pPr>
        <w:rPr>
          <w:rFonts w:ascii="Tahoma" w:hAnsi="Tahoma" w:cs="Tahoma"/>
          <w:sz w:val="20"/>
          <w:szCs w:val="20"/>
        </w:rPr>
      </w:pPr>
      <w:r w:rsidRPr="009D45C8">
        <w:rPr>
          <w:rFonts w:ascii="Tahoma" w:hAnsi="Tahoma" w:cs="Tahoma"/>
          <w:noProof/>
          <w:lang w:eastAsia="cs-CZ"/>
        </w:rPr>
        <mc:AlternateContent>
          <mc:Choice Requires="wps">
            <w:drawing>
              <wp:anchor distT="4294967293" distB="4294967293" distL="114300" distR="114300" simplePos="0" relativeHeight="251685888" behindDoc="0" locked="1" layoutInCell="1" allowOverlap="1" wp14:anchorId="7C7263EE" wp14:editId="4B70A602">
                <wp:simplePos x="0" y="0"/>
                <wp:positionH relativeFrom="column">
                  <wp:posOffset>0</wp:posOffset>
                </wp:positionH>
                <wp:positionV relativeFrom="paragraph">
                  <wp:posOffset>114299</wp:posOffset>
                </wp:positionV>
                <wp:extent cx="5715000" cy="0"/>
                <wp:effectExtent l="0" t="0" r="19050" b="19050"/>
                <wp:wrapNone/>
                <wp:docPr id="42" name="Přímá spojnic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2"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dp0X9KgIAADgEAAAOAAAAAAAAAAAAAAAAAC4CAABkcnMvZTJvRG9j&#10;LnhtbFBLAQItABQABgAIAAAAIQAErFnx2QAAAAYBAAAPAAAAAAAAAAAAAAAAAIQEAABkcnMvZG93&#10;bnJldi54bWxQSwUGAAAAAAQABADzAAAAigUAAAAA&#10;" strokecolor="navy" strokeweight="1.5pt">
                <w10:anchorlock/>
              </v:line>
            </w:pict>
          </mc:Fallback>
        </mc:AlternateContent>
      </w:r>
    </w:p>
    <w:p w:rsidR="00EB327D" w:rsidRPr="007C1D39" w:rsidRDefault="00EB327D" w:rsidP="00117AC4">
      <w:pPr>
        <w:pStyle w:val="Zkladntext"/>
        <w:ind w:left="705" w:hanging="705"/>
        <w:rPr>
          <w:rFonts w:ascii="Tahoma" w:hAnsi="Tahoma" w:cs="Tahoma"/>
          <w:sz w:val="20"/>
          <w:szCs w:val="20"/>
        </w:rPr>
      </w:pPr>
      <w:r w:rsidRPr="007C1D39">
        <w:rPr>
          <w:rFonts w:ascii="Tahoma" w:hAnsi="Tahoma" w:cs="Tahoma"/>
          <w:sz w:val="20"/>
          <w:szCs w:val="20"/>
        </w:rPr>
        <w:t>2.2.1</w:t>
      </w:r>
      <w:r w:rsidRPr="007C1D39">
        <w:rPr>
          <w:rFonts w:ascii="Tahoma" w:hAnsi="Tahoma" w:cs="Tahoma"/>
          <w:sz w:val="20"/>
          <w:szCs w:val="20"/>
        </w:rPr>
        <w:tab/>
        <w:t>Daň z přidané hodnoty bude vypočtena dle příslušných právních předpisů ČR platných k datu podání nabídky. V případě novelizace právních předpisů o DPH v době po podání nabídky bude DPH k ceně za část díla nerealizovanou k datu účinnosti případné novely přepočtena dle nově platných právních předpisů.</w:t>
      </w:r>
    </w:p>
    <w:p w:rsidR="00EB327D" w:rsidRPr="007C1D39" w:rsidRDefault="00EB327D" w:rsidP="00EB327D">
      <w:pPr>
        <w:pStyle w:val="Zkladntext"/>
        <w:jc w:val="left"/>
        <w:rPr>
          <w:rFonts w:ascii="Tahoma" w:hAnsi="Tahoma" w:cs="Tahoma"/>
          <w:sz w:val="20"/>
          <w:szCs w:val="20"/>
        </w:rPr>
      </w:pPr>
    </w:p>
    <w:p w:rsidR="00EB327D" w:rsidRPr="007C1D39" w:rsidRDefault="00EB327D" w:rsidP="00117AC4">
      <w:pPr>
        <w:pStyle w:val="Zkladntext"/>
        <w:ind w:left="705" w:hanging="705"/>
        <w:rPr>
          <w:rFonts w:ascii="Tahoma" w:hAnsi="Tahoma" w:cs="Tahoma"/>
          <w:sz w:val="20"/>
          <w:szCs w:val="20"/>
        </w:rPr>
      </w:pPr>
      <w:r w:rsidRPr="007C1D39">
        <w:rPr>
          <w:rFonts w:ascii="Tahoma" w:hAnsi="Tahoma" w:cs="Tahoma"/>
          <w:sz w:val="20"/>
          <w:szCs w:val="20"/>
        </w:rPr>
        <w:t>2.2.2</w:t>
      </w:r>
      <w:r w:rsidRPr="007C1D39">
        <w:rPr>
          <w:rFonts w:ascii="Tahoma" w:hAnsi="Tahoma" w:cs="Tahoma"/>
          <w:sz w:val="20"/>
          <w:szCs w:val="20"/>
        </w:rPr>
        <w:tab/>
        <w:t xml:space="preserve">Není-li uchazeč registrovaným plátcem DPH, potom tuto daň nevyčíslí a skutečnost, že není jejím plátcem, výslovně uvede v Krycím listu nabídky. </w:t>
      </w:r>
    </w:p>
    <w:p w:rsidR="00EB327D" w:rsidRPr="007C1D39" w:rsidRDefault="00EB327D" w:rsidP="00EB327D">
      <w:pPr>
        <w:pStyle w:val="Zkladntext"/>
        <w:rPr>
          <w:rFonts w:ascii="Tahoma" w:hAnsi="Tahoma" w:cs="Tahoma"/>
          <w:sz w:val="20"/>
          <w:szCs w:val="20"/>
        </w:rPr>
      </w:pPr>
    </w:p>
    <w:p w:rsidR="00EB327D" w:rsidRPr="00A3236B" w:rsidRDefault="00EB327D" w:rsidP="009D45C8">
      <w:pPr>
        <w:autoSpaceDE w:val="0"/>
        <w:autoSpaceDN w:val="0"/>
        <w:adjustRightInd w:val="0"/>
        <w:spacing w:after="0" w:line="240" w:lineRule="auto"/>
        <w:ind w:left="705" w:hanging="705"/>
        <w:jc w:val="both"/>
        <w:rPr>
          <w:rFonts w:ascii="Tahoma" w:hAnsi="Tahoma" w:cs="Tahoma"/>
          <w:color w:val="000000"/>
          <w:sz w:val="20"/>
          <w:szCs w:val="20"/>
        </w:rPr>
      </w:pPr>
      <w:r w:rsidRPr="007C1D39">
        <w:rPr>
          <w:rFonts w:ascii="Tahoma" w:hAnsi="Tahoma" w:cs="Tahoma"/>
          <w:sz w:val="20"/>
          <w:szCs w:val="20"/>
        </w:rPr>
        <w:t>2.2.3</w:t>
      </w:r>
      <w:r w:rsidRPr="007C1D39">
        <w:rPr>
          <w:rFonts w:ascii="Tahoma" w:hAnsi="Tahoma" w:cs="Tahoma"/>
          <w:sz w:val="20"/>
          <w:szCs w:val="20"/>
        </w:rPr>
        <w:tab/>
        <w:t>Nabídková cena může být měněna pouze v souvislosti se změnou sazeb DPH dle platných a účinných právních předpisů České republiky. Z jakýchkoliv jiných důvodů nesmí být v průběhu celého plnění zakázky nabídková cena navyšována.</w:t>
      </w:r>
    </w:p>
    <w:p w:rsidR="00A3236B" w:rsidRPr="00A3236B" w:rsidRDefault="00A3236B" w:rsidP="00A3236B">
      <w:pPr>
        <w:keepNext/>
        <w:keepLines/>
        <w:tabs>
          <w:tab w:val="num" w:pos="0"/>
          <w:tab w:val="num" w:pos="720"/>
        </w:tabs>
        <w:spacing w:before="480" w:after="0" w:line="240" w:lineRule="auto"/>
        <w:ind w:left="720" w:hanging="720"/>
        <w:outlineLvl w:val="0"/>
        <w:rPr>
          <w:rFonts w:ascii="Tahoma" w:eastAsia="Times New Roman" w:hAnsi="Tahoma" w:cs="Tahoma"/>
          <w:b/>
          <w:bCs/>
          <w:color w:val="365F91"/>
          <w:sz w:val="20"/>
          <w:szCs w:val="20"/>
          <w:lang w:eastAsia="cs-CZ"/>
        </w:rPr>
      </w:pPr>
      <w:bookmarkStart w:id="17" w:name="_Toc399339918"/>
      <w:bookmarkEnd w:id="12"/>
      <w:r w:rsidRPr="00A3236B">
        <w:rPr>
          <w:rFonts w:ascii="Tahoma" w:eastAsia="Times New Roman" w:hAnsi="Tahoma" w:cs="Tahoma"/>
          <w:b/>
          <w:bCs/>
          <w:color w:val="365F91"/>
          <w:sz w:val="20"/>
          <w:szCs w:val="20"/>
          <w:lang w:eastAsia="cs-CZ"/>
        </w:rPr>
        <w:t>3.  Kvalifikace</w:t>
      </w:r>
      <w:bookmarkEnd w:id="17"/>
      <w:r w:rsidRPr="00A3236B">
        <w:rPr>
          <w:rFonts w:ascii="Tahoma" w:eastAsia="Times New Roman" w:hAnsi="Tahoma" w:cs="Tahoma"/>
          <w:b/>
          <w:bCs/>
          <w:color w:val="365F91"/>
          <w:sz w:val="20"/>
          <w:szCs w:val="20"/>
          <w:lang w:eastAsia="cs-CZ"/>
        </w:rPr>
        <w:t xml:space="preserve"> </w:t>
      </w:r>
    </w:p>
    <w:p w:rsidR="00A3236B" w:rsidRPr="00A3236B" w:rsidRDefault="006E075B" w:rsidP="00A3236B">
      <w:pPr>
        <w:spacing w:after="0" w:line="240" w:lineRule="auto"/>
        <w:rPr>
          <w:rFonts w:ascii="Tahoma" w:eastAsia="Times New Roman" w:hAnsi="Tahoma" w:cs="Tahoma"/>
          <w:b/>
          <w:bCs/>
          <w:color w:val="000080"/>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4144" behindDoc="0" locked="1" layoutInCell="1" allowOverlap="1" wp14:anchorId="027D9D8A" wp14:editId="28116E0F">
                <wp:simplePos x="0" y="0"/>
                <wp:positionH relativeFrom="column">
                  <wp:posOffset>0</wp:posOffset>
                </wp:positionH>
                <wp:positionV relativeFrom="paragraph">
                  <wp:posOffset>107949</wp:posOffset>
                </wp:positionV>
                <wp:extent cx="5715000" cy="0"/>
                <wp:effectExtent l="0" t="0" r="19050" b="1905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MCHNN0U&#10;AgAAKwQAAA4AAAAAAAAAAAAAAAAALgIAAGRycy9lMm9Eb2MueG1sUEsBAi0AFAAGAAgAAAAhAIQY&#10;UmXZAAAABgEAAA8AAAAAAAAAAAAAAAAAbgQAAGRycy9kb3ducmV2LnhtbFBLBQYAAAAABAAEAPMA&#10;AAB0BQAAAAA=&#10;" strokecolor="navy" strokeweight="1.5pt">
                <w10:anchorlock/>
              </v:line>
            </w:pict>
          </mc:Fallback>
        </mc:AlternateContent>
      </w:r>
    </w:p>
    <w:p w:rsidR="00A3236B" w:rsidRPr="00A3236B" w:rsidRDefault="00A3236B" w:rsidP="00A3236B">
      <w:pPr>
        <w:tabs>
          <w:tab w:val="left" w:leader="dot" w:pos="8505"/>
        </w:tabs>
        <w:spacing w:after="0" w:line="240" w:lineRule="auto"/>
        <w:rPr>
          <w:rFonts w:ascii="Tahoma" w:eastAsia="Times New Roman" w:hAnsi="Tahoma" w:cs="Tahoma"/>
          <w:sz w:val="20"/>
          <w:szCs w:val="20"/>
          <w:lang w:eastAsia="cs-CZ"/>
        </w:rPr>
      </w:pPr>
    </w:p>
    <w:p w:rsidR="00A3236B" w:rsidRPr="00A3236B" w:rsidRDefault="00DB65A9" w:rsidP="00DB65A9">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18" w:name="_Toc399339919"/>
      <w:r>
        <w:rPr>
          <w:rFonts w:ascii="Tahoma" w:eastAsia="Times New Roman" w:hAnsi="Tahoma" w:cs="Tahoma"/>
          <w:b/>
          <w:bCs/>
          <w:i/>
          <w:iCs/>
          <w:sz w:val="20"/>
          <w:szCs w:val="20"/>
          <w:lang w:eastAsia="cs-CZ"/>
        </w:rPr>
        <w:t>3.1</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Základní informace a podmínky</w:t>
      </w:r>
      <w:bookmarkEnd w:id="18"/>
    </w:p>
    <w:p w:rsidR="00A3236B" w:rsidRPr="00A3236B" w:rsidRDefault="006E075B" w:rsidP="00A3236B">
      <w:pPr>
        <w:spacing w:after="0" w:line="240" w:lineRule="auto"/>
        <w:rPr>
          <w:rFonts w:ascii="Tahoma" w:eastAsia="Times New Roman" w:hAnsi="Tahoma" w:cs="Tahoma"/>
          <w:b/>
          <w:bCs/>
          <w:color w:val="000080"/>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5168" behindDoc="0" locked="1" layoutInCell="1" allowOverlap="1" wp14:anchorId="3FB7EE66" wp14:editId="0E418B56">
                <wp:simplePos x="0" y="0"/>
                <wp:positionH relativeFrom="column">
                  <wp:posOffset>0</wp:posOffset>
                </wp:positionH>
                <wp:positionV relativeFrom="paragraph">
                  <wp:posOffset>107949</wp:posOffset>
                </wp:positionV>
                <wp:extent cx="5715000" cy="0"/>
                <wp:effectExtent l="0" t="0" r="19050" b="1905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A3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gpEi&#10;HWi0FYqjbB5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L73MDcU&#10;AgAAKwQAAA4AAAAAAAAAAAAAAAAALgIAAGRycy9lMm9Eb2MueG1sUEsBAi0AFAAGAAgAAAAhAIQY&#10;UmXZAAAABgEAAA8AAAAAAAAAAAAAAAAAbgQAAGRycy9kb3ducmV2LnhtbFBLBQYAAAAABAAEAPMA&#10;AAB0BQAAAAA=&#10;" strokecolor="navy" strokeweight="1.5pt">
                <w10:anchorlock/>
              </v:line>
            </w:pict>
          </mc:Fallback>
        </mc:AlternateContent>
      </w:r>
    </w:p>
    <w:p w:rsidR="00A3236B" w:rsidRPr="00A3236B" w:rsidRDefault="00A3236B" w:rsidP="00A3236B">
      <w:pPr>
        <w:tabs>
          <w:tab w:val="num" w:pos="0"/>
        </w:tabs>
        <w:spacing w:after="0" w:line="240" w:lineRule="auto"/>
        <w:jc w:val="both"/>
        <w:rPr>
          <w:rFonts w:ascii="Tahoma" w:eastAsia="Times New Roman" w:hAnsi="Tahoma" w:cs="Tahoma"/>
          <w:sz w:val="20"/>
          <w:szCs w:val="20"/>
          <w:lang w:eastAsia="cs-CZ"/>
        </w:rPr>
      </w:pPr>
    </w:p>
    <w:p w:rsidR="00A3236B" w:rsidRDefault="00A3236B" w:rsidP="009D45C8">
      <w:pPr>
        <w:autoSpaceDE w:val="0"/>
        <w:autoSpaceDN w:val="0"/>
        <w:adjustRightInd w:val="0"/>
        <w:spacing w:after="0" w:line="240" w:lineRule="auto"/>
        <w:ind w:left="709" w:hanging="708"/>
        <w:jc w:val="both"/>
        <w:rPr>
          <w:rFonts w:ascii="Tahoma" w:hAnsi="Tahoma" w:cs="Tahoma"/>
          <w:color w:val="000000"/>
          <w:sz w:val="20"/>
          <w:szCs w:val="20"/>
        </w:rPr>
      </w:pPr>
      <w:r w:rsidRPr="00A3236B">
        <w:rPr>
          <w:rFonts w:ascii="Tahoma" w:eastAsia="Times New Roman" w:hAnsi="Tahoma" w:cs="Tahoma"/>
          <w:color w:val="000000"/>
          <w:sz w:val="20"/>
          <w:szCs w:val="20"/>
          <w:lang w:eastAsia="cs-CZ"/>
        </w:rPr>
        <w:t xml:space="preserve">3.1.1 </w:t>
      </w:r>
      <w:r w:rsidR="00EC32B9">
        <w:rPr>
          <w:rFonts w:ascii="Tahoma" w:eastAsia="Times New Roman" w:hAnsi="Tahoma" w:cs="Tahoma"/>
          <w:color w:val="000000"/>
          <w:sz w:val="20"/>
          <w:szCs w:val="20"/>
          <w:lang w:eastAsia="cs-CZ"/>
        </w:rPr>
        <w:tab/>
      </w:r>
      <w:r w:rsidRPr="00A3236B">
        <w:rPr>
          <w:rFonts w:ascii="Tahoma" w:hAnsi="Tahoma" w:cs="Tahoma"/>
          <w:color w:val="000000"/>
          <w:sz w:val="20"/>
          <w:szCs w:val="20"/>
        </w:rPr>
        <w:t>Uchazeč je povinen splnit a prokázat kvalifikaci v souladu s § 50 a 51 ZVZ v rozsahu dále</w:t>
      </w:r>
      <w:r w:rsidR="00117AC4">
        <w:rPr>
          <w:rFonts w:ascii="Tahoma" w:hAnsi="Tahoma" w:cs="Tahoma"/>
          <w:color w:val="000000"/>
          <w:sz w:val="20"/>
          <w:szCs w:val="20"/>
        </w:rPr>
        <w:t xml:space="preserve"> </w:t>
      </w:r>
      <w:r w:rsidRPr="00A3236B">
        <w:rPr>
          <w:rFonts w:ascii="Tahoma" w:hAnsi="Tahoma" w:cs="Tahoma"/>
          <w:color w:val="000000"/>
          <w:sz w:val="20"/>
          <w:szCs w:val="20"/>
        </w:rPr>
        <w:t xml:space="preserve">stanoveném Zadavatelem. Kvalifikovaným pro plnění veřejný zakázky je dodavatel, který: </w:t>
      </w:r>
    </w:p>
    <w:p w:rsidR="00117AC4" w:rsidRPr="00A3236B" w:rsidRDefault="00117AC4" w:rsidP="009D45C8">
      <w:pPr>
        <w:autoSpaceDE w:val="0"/>
        <w:autoSpaceDN w:val="0"/>
        <w:adjustRightInd w:val="0"/>
        <w:spacing w:after="0" w:line="240" w:lineRule="auto"/>
        <w:ind w:left="709" w:hanging="708"/>
        <w:jc w:val="both"/>
        <w:rPr>
          <w:rFonts w:ascii="Tahoma" w:hAnsi="Tahoma" w:cs="Tahoma"/>
          <w:color w:val="000000"/>
          <w:sz w:val="20"/>
          <w:szCs w:val="20"/>
        </w:rPr>
      </w:pPr>
    </w:p>
    <w:p w:rsidR="00A3236B" w:rsidRPr="00A3236B" w:rsidRDefault="00F0220F" w:rsidP="00F0220F">
      <w:pPr>
        <w:autoSpaceDE w:val="0"/>
        <w:autoSpaceDN w:val="0"/>
        <w:adjustRightInd w:val="0"/>
        <w:spacing w:after="0" w:line="240" w:lineRule="auto"/>
        <w:ind w:firstLine="708"/>
        <w:jc w:val="both"/>
        <w:rPr>
          <w:rFonts w:ascii="Tahoma" w:hAnsi="Tahoma" w:cs="Tahoma"/>
          <w:color w:val="000000"/>
          <w:sz w:val="20"/>
          <w:szCs w:val="20"/>
        </w:rPr>
      </w:pPr>
      <w:r>
        <w:rPr>
          <w:rFonts w:ascii="Tahoma" w:hAnsi="Tahoma" w:cs="Tahoma"/>
          <w:color w:val="000000"/>
          <w:sz w:val="20"/>
          <w:szCs w:val="20"/>
        </w:rPr>
        <w:t>a)</w:t>
      </w:r>
      <w:r>
        <w:rPr>
          <w:rFonts w:ascii="Tahoma" w:hAnsi="Tahoma" w:cs="Tahoma"/>
          <w:color w:val="000000"/>
          <w:sz w:val="20"/>
          <w:szCs w:val="20"/>
        </w:rPr>
        <w:tab/>
      </w:r>
      <w:r w:rsidR="00A3236B" w:rsidRPr="00A3236B">
        <w:rPr>
          <w:rFonts w:ascii="Tahoma" w:hAnsi="Tahoma" w:cs="Tahoma"/>
          <w:color w:val="000000"/>
          <w:sz w:val="20"/>
          <w:szCs w:val="20"/>
        </w:rPr>
        <w:t xml:space="preserve">splní základní kvalifikační předpoklady podle § 53 ZVZ, </w:t>
      </w:r>
    </w:p>
    <w:p w:rsidR="00A3236B" w:rsidRPr="00A3236B" w:rsidRDefault="00F0220F" w:rsidP="00F0220F">
      <w:pPr>
        <w:autoSpaceDE w:val="0"/>
        <w:autoSpaceDN w:val="0"/>
        <w:adjustRightInd w:val="0"/>
        <w:spacing w:after="0" w:line="240" w:lineRule="auto"/>
        <w:ind w:firstLine="708"/>
        <w:jc w:val="both"/>
        <w:rPr>
          <w:rFonts w:ascii="Tahoma" w:hAnsi="Tahoma" w:cs="Tahoma"/>
          <w:color w:val="000000"/>
          <w:sz w:val="20"/>
          <w:szCs w:val="20"/>
        </w:rPr>
      </w:pPr>
      <w:r>
        <w:rPr>
          <w:rFonts w:ascii="Tahoma" w:hAnsi="Tahoma" w:cs="Tahoma"/>
          <w:color w:val="000000"/>
          <w:sz w:val="20"/>
          <w:szCs w:val="20"/>
        </w:rPr>
        <w:t>b)</w:t>
      </w:r>
      <w:r>
        <w:rPr>
          <w:rFonts w:ascii="Tahoma" w:hAnsi="Tahoma" w:cs="Tahoma"/>
          <w:color w:val="000000"/>
          <w:sz w:val="20"/>
          <w:szCs w:val="20"/>
        </w:rPr>
        <w:tab/>
      </w:r>
      <w:r w:rsidR="00A3236B" w:rsidRPr="00A3236B">
        <w:rPr>
          <w:rFonts w:ascii="Tahoma" w:hAnsi="Tahoma" w:cs="Tahoma"/>
          <w:color w:val="000000"/>
          <w:sz w:val="20"/>
          <w:szCs w:val="20"/>
        </w:rPr>
        <w:t xml:space="preserve">splní profesní kvalifikační předpoklady podle § 54 ZVZ, </w:t>
      </w:r>
    </w:p>
    <w:p w:rsidR="00A3236B" w:rsidRPr="00A3236B" w:rsidRDefault="00F0220F" w:rsidP="00F0220F">
      <w:pPr>
        <w:autoSpaceDE w:val="0"/>
        <w:autoSpaceDN w:val="0"/>
        <w:adjustRightInd w:val="0"/>
        <w:spacing w:after="0" w:line="240" w:lineRule="auto"/>
        <w:ind w:left="1416" w:hanging="708"/>
        <w:jc w:val="both"/>
        <w:rPr>
          <w:rFonts w:ascii="Tahoma" w:hAnsi="Tahoma" w:cs="Tahoma"/>
          <w:color w:val="000000"/>
          <w:sz w:val="20"/>
          <w:szCs w:val="20"/>
        </w:rPr>
      </w:pPr>
      <w:r>
        <w:rPr>
          <w:rFonts w:ascii="Tahoma" w:hAnsi="Tahoma" w:cs="Tahoma"/>
          <w:color w:val="000000"/>
          <w:sz w:val="20"/>
          <w:szCs w:val="20"/>
        </w:rPr>
        <w:t>c)</w:t>
      </w:r>
      <w:r>
        <w:rPr>
          <w:rFonts w:ascii="Tahoma" w:hAnsi="Tahoma" w:cs="Tahoma"/>
          <w:color w:val="000000"/>
          <w:sz w:val="20"/>
          <w:szCs w:val="20"/>
        </w:rPr>
        <w:tab/>
      </w:r>
      <w:r w:rsidR="00A3236B" w:rsidRPr="00A3236B">
        <w:rPr>
          <w:rFonts w:ascii="Tahoma" w:hAnsi="Tahoma" w:cs="Tahoma"/>
          <w:color w:val="000000"/>
          <w:sz w:val="20"/>
          <w:szCs w:val="20"/>
        </w:rPr>
        <w:t xml:space="preserve">předloží čestné prohlášení o své ekonomické a finanční způsobilosti splnit veřejnou zakázku a </w:t>
      </w:r>
    </w:p>
    <w:p w:rsidR="00A3236B" w:rsidRPr="00A3236B" w:rsidRDefault="00F0220F" w:rsidP="00F0220F">
      <w:pPr>
        <w:autoSpaceDE w:val="0"/>
        <w:autoSpaceDN w:val="0"/>
        <w:adjustRightInd w:val="0"/>
        <w:spacing w:after="0" w:line="240" w:lineRule="auto"/>
        <w:ind w:firstLine="705"/>
        <w:jc w:val="both"/>
        <w:rPr>
          <w:rFonts w:ascii="Tahoma" w:eastAsia="Times New Roman" w:hAnsi="Tahoma" w:cs="Tahoma"/>
          <w:color w:val="000000"/>
          <w:sz w:val="20"/>
          <w:szCs w:val="20"/>
          <w:lang w:eastAsia="cs-CZ"/>
        </w:rPr>
      </w:pPr>
      <w:r>
        <w:rPr>
          <w:rFonts w:ascii="Tahoma" w:hAnsi="Tahoma" w:cs="Tahoma"/>
          <w:color w:val="000000"/>
          <w:sz w:val="20"/>
          <w:szCs w:val="20"/>
        </w:rPr>
        <w:t>d)</w:t>
      </w:r>
      <w:r>
        <w:rPr>
          <w:rFonts w:ascii="Tahoma" w:hAnsi="Tahoma" w:cs="Tahoma"/>
          <w:color w:val="000000"/>
          <w:sz w:val="20"/>
          <w:szCs w:val="20"/>
        </w:rPr>
        <w:tab/>
      </w:r>
      <w:r w:rsidR="00A3236B" w:rsidRPr="00A3236B">
        <w:rPr>
          <w:rFonts w:ascii="Tahoma" w:hAnsi="Tahoma" w:cs="Tahoma"/>
          <w:color w:val="000000"/>
          <w:sz w:val="20"/>
          <w:szCs w:val="20"/>
        </w:rPr>
        <w:t>splní technické kvalifikační předpoklady podle § 56 ZVZ.</w:t>
      </w:r>
    </w:p>
    <w:p w:rsidR="00A3236B" w:rsidRPr="00A3236B" w:rsidRDefault="00A3236B" w:rsidP="00A3236B">
      <w:pPr>
        <w:autoSpaceDE w:val="0"/>
        <w:autoSpaceDN w:val="0"/>
        <w:adjustRightInd w:val="0"/>
        <w:spacing w:after="0" w:line="240" w:lineRule="auto"/>
        <w:jc w:val="both"/>
        <w:rPr>
          <w:rFonts w:ascii="Tahoma" w:eastAsia="Times New Roman" w:hAnsi="Tahoma" w:cs="Tahoma"/>
          <w:color w:val="000000"/>
          <w:sz w:val="20"/>
          <w:szCs w:val="20"/>
          <w:lang w:eastAsia="cs-CZ"/>
        </w:rPr>
      </w:pPr>
    </w:p>
    <w:p w:rsidR="00A3236B" w:rsidRPr="00A3236B" w:rsidRDefault="00A3236B" w:rsidP="009D45C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 xml:space="preserve">3.1.2 </w:t>
      </w:r>
      <w:r w:rsidR="00EC32B9">
        <w:rPr>
          <w:rFonts w:ascii="Tahoma" w:eastAsia="Times New Roman" w:hAnsi="Tahoma" w:cs="Tahoma"/>
          <w:color w:val="000000"/>
          <w:sz w:val="20"/>
          <w:szCs w:val="20"/>
          <w:lang w:eastAsia="cs-CZ"/>
        </w:rPr>
        <w:tab/>
      </w:r>
      <w:r w:rsidRPr="00A3236B">
        <w:rPr>
          <w:rFonts w:ascii="Tahoma" w:eastAsia="Times New Roman" w:hAnsi="Tahoma" w:cs="Tahoma"/>
          <w:color w:val="000000"/>
          <w:sz w:val="20"/>
          <w:szCs w:val="20"/>
          <w:lang w:eastAsia="cs-CZ"/>
        </w:rPr>
        <w:t>Veškeré doklady prokazující splnění kvalifikace dodavatel předkládá v kopii; pokud za uchazeče jedná zmocněnec na základě plné moci, musí být v nabídce předložena plná moc (§</w:t>
      </w:r>
      <w:r w:rsidR="00F0220F">
        <w:rPr>
          <w:rFonts w:ascii="Tahoma" w:eastAsia="Times New Roman" w:hAnsi="Tahoma" w:cs="Tahoma"/>
          <w:color w:val="000000"/>
          <w:sz w:val="20"/>
          <w:szCs w:val="20"/>
          <w:lang w:eastAsia="cs-CZ"/>
        </w:rPr>
        <w:t> </w:t>
      </w:r>
      <w:r w:rsidRPr="00A3236B">
        <w:rPr>
          <w:rFonts w:ascii="Tahoma" w:eastAsia="Times New Roman" w:hAnsi="Tahoma" w:cs="Tahoma"/>
          <w:color w:val="000000"/>
          <w:sz w:val="20"/>
          <w:szCs w:val="20"/>
          <w:lang w:eastAsia="cs-CZ"/>
        </w:rPr>
        <w:t xml:space="preserve">57 odst. 1 ZVZ).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A3236B" w:rsidP="00A3236B">
      <w:pPr>
        <w:autoSpaceDE w:val="0"/>
        <w:autoSpaceDN w:val="0"/>
        <w:adjustRightInd w:val="0"/>
        <w:spacing w:after="0" w:line="240" w:lineRule="auto"/>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 xml:space="preserve">3.1.3 </w:t>
      </w:r>
      <w:r w:rsidR="00EC32B9">
        <w:rPr>
          <w:rFonts w:ascii="Tahoma" w:eastAsia="Times New Roman" w:hAnsi="Tahoma" w:cs="Tahoma"/>
          <w:color w:val="000000"/>
          <w:sz w:val="20"/>
          <w:szCs w:val="20"/>
          <w:lang w:eastAsia="cs-CZ"/>
        </w:rPr>
        <w:tab/>
      </w:r>
      <w:r w:rsidRPr="00A3236B">
        <w:rPr>
          <w:rFonts w:ascii="Tahoma" w:eastAsia="Times New Roman" w:hAnsi="Tahoma" w:cs="Tahoma"/>
          <w:color w:val="000000"/>
          <w:sz w:val="20"/>
          <w:szCs w:val="20"/>
          <w:lang w:eastAsia="cs-CZ"/>
        </w:rPr>
        <w:t>Dodavatel je povinen prokázat splnění kvalifikace ve lhůtě pro podání nabídek</w:t>
      </w:r>
      <w:r w:rsidR="0060146F">
        <w:rPr>
          <w:rFonts w:ascii="Tahoma" w:eastAsia="Times New Roman" w:hAnsi="Tahoma" w:cs="Tahoma"/>
          <w:color w:val="000000"/>
          <w:sz w:val="20"/>
          <w:szCs w:val="20"/>
          <w:lang w:eastAsia="cs-CZ"/>
        </w:rPr>
        <w:t>.</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A3236B" w:rsidP="009D45C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 xml:space="preserve">3.1.4 </w:t>
      </w:r>
      <w:r w:rsidR="00EC32B9">
        <w:rPr>
          <w:rFonts w:ascii="Tahoma" w:eastAsia="Times New Roman" w:hAnsi="Tahoma" w:cs="Tahoma"/>
          <w:color w:val="000000"/>
          <w:sz w:val="20"/>
          <w:szCs w:val="20"/>
          <w:lang w:eastAsia="cs-CZ"/>
        </w:rPr>
        <w:tab/>
      </w:r>
      <w:r w:rsidRPr="00A3236B">
        <w:rPr>
          <w:rFonts w:ascii="Tahoma" w:eastAsia="Times New Roman" w:hAnsi="Tahoma" w:cs="Tahoma"/>
          <w:color w:val="000000"/>
          <w:sz w:val="20"/>
          <w:szCs w:val="20"/>
          <w:lang w:eastAsia="cs-CZ"/>
        </w:rPr>
        <w:t xml:space="preserve">Doklady prokazující splnění základních kvalifikačních předpokladů a výpis z obchodního rejstříku, pokud je v něm uchazeč zapsán, nesmějí být </w:t>
      </w:r>
      <w:r w:rsidR="0060146F">
        <w:rPr>
          <w:rFonts w:ascii="Tahoma" w:eastAsia="Times New Roman" w:hAnsi="Tahoma" w:cs="Tahoma"/>
          <w:color w:val="000000"/>
          <w:sz w:val="20"/>
          <w:szCs w:val="20"/>
          <w:lang w:eastAsia="cs-CZ"/>
        </w:rPr>
        <w:t>ke dni podání nabídek</w:t>
      </w:r>
      <w:r w:rsidRPr="00A3236B">
        <w:rPr>
          <w:rFonts w:ascii="Tahoma" w:eastAsia="Times New Roman" w:hAnsi="Tahoma" w:cs="Tahoma"/>
          <w:color w:val="000000"/>
          <w:sz w:val="20"/>
          <w:szCs w:val="20"/>
          <w:lang w:eastAsia="cs-CZ"/>
        </w:rPr>
        <w:t xml:space="preserve"> starší 90 kalendářních.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A3236B" w:rsidP="009D45C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 xml:space="preserve">3.1.5 </w:t>
      </w:r>
      <w:r w:rsidR="00EC32B9">
        <w:rPr>
          <w:rFonts w:ascii="Tahoma" w:eastAsia="Times New Roman" w:hAnsi="Tahoma" w:cs="Tahoma"/>
          <w:color w:val="000000"/>
          <w:sz w:val="20"/>
          <w:szCs w:val="20"/>
          <w:lang w:eastAsia="cs-CZ"/>
        </w:rPr>
        <w:tab/>
      </w:r>
      <w:r w:rsidRPr="00A3236B">
        <w:rPr>
          <w:rFonts w:ascii="Tahoma" w:eastAsia="Times New Roman" w:hAnsi="Tahoma" w:cs="Tahoma"/>
          <w:color w:val="000000"/>
          <w:sz w:val="20"/>
          <w:szCs w:val="20"/>
          <w:lang w:eastAsia="cs-CZ"/>
        </w:rPr>
        <w:t xml:space="preserve">V případech, kdy Zadavatel v rámci prokázání kvalifikace požaduje předložení prohlášení uchazeče, musí takové prohlášení obsahovat Zadavatelem požadované údaje a musí být současně podepsáno osobou oprávněnou jednat za uchazeče či jeho jménem.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60146F" w:rsidRDefault="0060146F" w:rsidP="009D45C8">
      <w:pPr>
        <w:pStyle w:val="Default"/>
        <w:ind w:left="705" w:hanging="705"/>
        <w:jc w:val="both"/>
        <w:rPr>
          <w:rFonts w:ascii="Tahoma" w:hAnsi="Tahoma" w:cs="Tahoma"/>
          <w:sz w:val="20"/>
          <w:szCs w:val="20"/>
        </w:rPr>
      </w:pPr>
      <w:r>
        <w:rPr>
          <w:rFonts w:ascii="Tahoma" w:hAnsi="Tahoma" w:cs="Tahoma"/>
          <w:sz w:val="20"/>
          <w:szCs w:val="20"/>
        </w:rPr>
        <w:t xml:space="preserve">3.1.6 </w:t>
      </w:r>
      <w:r w:rsidR="00EC32B9">
        <w:rPr>
          <w:rFonts w:ascii="Tahoma" w:hAnsi="Tahoma" w:cs="Tahoma"/>
          <w:sz w:val="20"/>
          <w:szCs w:val="20"/>
        </w:rPr>
        <w:tab/>
      </w:r>
      <w:r>
        <w:rPr>
          <w:rFonts w:ascii="Tahoma" w:hAnsi="Tahoma" w:cs="Tahoma"/>
          <w:sz w:val="20"/>
          <w:szCs w:val="20"/>
        </w:rPr>
        <w:t>Pokud není dodavatel schopen prokázat splnění určité části kvalifikace požadované zadavatelem podle § 50 odst. 1 písm. b) a d) ZVZ v plném rozsahu, je oprávněn splnění kvalifikace v chybějícím rozsahu prokázat prostřednictvím subdodavatele. Dodavatel je v takovém případě povinen zadavateli předložit doklady podle § 51 odst. 4 ZVZ, tj:</w:t>
      </w:r>
    </w:p>
    <w:p w:rsidR="0060146F" w:rsidRDefault="0060146F" w:rsidP="0060146F">
      <w:pPr>
        <w:pStyle w:val="Default"/>
        <w:jc w:val="both"/>
        <w:rPr>
          <w:rFonts w:ascii="Tahoma" w:hAnsi="Tahoma" w:cs="Tahoma"/>
          <w:sz w:val="20"/>
          <w:szCs w:val="20"/>
        </w:rPr>
      </w:pPr>
    </w:p>
    <w:p w:rsidR="0060146F" w:rsidRDefault="0060146F" w:rsidP="00F0220F">
      <w:pPr>
        <w:pStyle w:val="Default"/>
        <w:ind w:left="1414" w:hanging="705"/>
        <w:jc w:val="both"/>
        <w:rPr>
          <w:rFonts w:ascii="Tahoma" w:hAnsi="Tahoma" w:cs="Tahoma"/>
          <w:sz w:val="20"/>
          <w:szCs w:val="20"/>
        </w:rPr>
      </w:pPr>
      <w:r>
        <w:rPr>
          <w:rFonts w:ascii="Tahoma" w:hAnsi="Tahoma" w:cs="Tahoma"/>
          <w:sz w:val="20"/>
          <w:szCs w:val="20"/>
        </w:rPr>
        <w:t>(a)</w:t>
      </w:r>
      <w:r>
        <w:rPr>
          <w:rFonts w:ascii="Tahoma" w:hAnsi="Tahoma" w:cs="Tahoma"/>
          <w:sz w:val="20"/>
          <w:szCs w:val="20"/>
        </w:rPr>
        <w:tab/>
        <w:t>doklad, prokazující splnění základního kvalifikačního předpokladu podle § 53 odst. 1 písm. j) ZVZ subdodavatelem</w:t>
      </w:r>
    </w:p>
    <w:p w:rsidR="0060146F" w:rsidRDefault="0060146F" w:rsidP="00F0220F">
      <w:pPr>
        <w:pStyle w:val="Default"/>
        <w:ind w:left="1414" w:hanging="70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doklad, prokazující splnění profesního kvalifikačního předpokladu podle § 54 písm. a) ZVZ subdodavatelem </w:t>
      </w:r>
    </w:p>
    <w:p w:rsidR="0060146F" w:rsidRDefault="0060146F" w:rsidP="00F0220F">
      <w:pPr>
        <w:pStyle w:val="Default"/>
        <w:ind w:left="1414" w:hanging="705"/>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 50 odst. 1 písm. b) a d) ZVZ. </w:t>
      </w:r>
    </w:p>
    <w:p w:rsidR="0060146F" w:rsidRDefault="0060146F" w:rsidP="0060146F">
      <w:pPr>
        <w:pStyle w:val="Default"/>
        <w:jc w:val="both"/>
        <w:rPr>
          <w:rFonts w:ascii="Tahoma" w:hAnsi="Tahoma" w:cs="Tahoma"/>
          <w:sz w:val="20"/>
          <w:szCs w:val="20"/>
        </w:rPr>
      </w:pPr>
    </w:p>
    <w:p w:rsidR="0060146F" w:rsidRDefault="0060146F" w:rsidP="009D45C8">
      <w:pPr>
        <w:pStyle w:val="Default"/>
        <w:ind w:left="705"/>
        <w:jc w:val="both"/>
        <w:rPr>
          <w:rFonts w:ascii="Tahoma" w:hAnsi="Tahoma" w:cs="Tahoma"/>
          <w:sz w:val="20"/>
          <w:szCs w:val="20"/>
        </w:rPr>
      </w:pPr>
      <w:r>
        <w:rPr>
          <w:rFonts w:ascii="Tahoma" w:hAnsi="Tahoma" w:cs="Tahoma"/>
          <w:sz w:val="20"/>
          <w:szCs w:val="20"/>
        </w:rPr>
        <w:t xml:space="preserve">Dodavatel není oprávněn prostřednictvím subdodavatele prokázat splnění kvalifikace podle § 54 písm. a) ZVZ.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60146F" w:rsidRDefault="0060146F" w:rsidP="009D45C8">
      <w:pPr>
        <w:pStyle w:val="Default"/>
        <w:ind w:left="705" w:hanging="705"/>
        <w:jc w:val="both"/>
        <w:rPr>
          <w:rFonts w:ascii="Tahoma" w:hAnsi="Tahoma" w:cs="Tahoma"/>
          <w:sz w:val="20"/>
          <w:szCs w:val="20"/>
        </w:rPr>
      </w:pPr>
      <w:r>
        <w:rPr>
          <w:rFonts w:ascii="Tahoma" w:hAnsi="Tahoma" w:cs="Tahoma"/>
          <w:sz w:val="20"/>
          <w:szCs w:val="20"/>
        </w:rPr>
        <w:t xml:space="preserve">3.1.7 </w:t>
      </w:r>
      <w:r w:rsidR="00EC32B9">
        <w:rPr>
          <w:rFonts w:ascii="Tahoma" w:hAnsi="Tahoma" w:cs="Tahoma"/>
          <w:sz w:val="20"/>
          <w:szCs w:val="20"/>
        </w:rPr>
        <w:tab/>
      </w:r>
      <w:r>
        <w:rPr>
          <w:rFonts w:ascii="Tahoma" w:hAnsi="Tahoma" w:cs="Tahoma"/>
          <w:sz w:val="20"/>
          <w:szCs w:val="20"/>
        </w:rPr>
        <w:t xml:space="preserve">Má-li být předmět veřejné zakázky plněn několika dodavateli společně a za tímto účelem podávají či hodlají podat společnou nabídku, je každý z dodavatelů povinen prokázat splnění základních kvalifikačních předpokladů podle § 50 odst. 1 písm. a) ZVZ a profesního kvalifikačního předpokladu podle § 54 písm. a) ZVZ v plném rozsahu. Splnění kvalifikace podle § 50 odst. 1 písm. b) a d) musí prokázat všichni dodavatelé společně. </w:t>
      </w:r>
    </w:p>
    <w:p w:rsidR="0060146F" w:rsidRDefault="0060146F" w:rsidP="0060146F">
      <w:pPr>
        <w:pStyle w:val="Default"/>
        <w:jc w:val="both"/>
        <w:rPr>
          <w:rFonts w:ascii="Tahoma" w:hAnsi="Tahoma" w:cs="Tahoma"/>
          <w:sz w:val="20"/>
          <w:szCs w:val="20"/>
        </w:rPr>
      </w:pPr>
    </w:p>
    <w:p w:rsidR="0060146F" w:rsidRDefault="000A15C2" w:rsidP="000A15C2">
      <w:pPr>
        <w:pStyle w:val="Default"/>
        <w:ind w:left="705" w:hanging="705"/>
        <w:jc w:val="both"/>
        <w:rPr>
          <w:rFonts w:ascii="Tahoma" w:hAnsi="Tahoma" w:cs="Tahoma"/>
          <w:sz w:val="20"/>
          <w:szCs w:val="20"/>
        </w:rPr>
      </w:pPr>
      <w:r>
        <w:rPr>
          <w:rFonts w:ascii="Tahoma" w:hAnsi="Tahoma" w:cs="Tahoma"/>
          <w:sz w:val="20"/>
          <w:szCs w:val="20"/>
        </w:rPr>
        <w:t>3.1.8</w:t>
      </w:r>
      <w:r>
        <w:rPr>
          <w:rFonts w:ascii="Tahoma" w:hAnsi="Tahoma" w:cs="Tahoma"/>
          <w:sz w:val="20"/>
          <w:szCs w:val="20"/>
        </w:rPr>
        <w:tab/>
      </w:r>
      <w:r w:rsidR="0060146F">
        <w:rPr>
          <w:rFonts w:ascii="Tahoma" w:hAnsi="Tahoma" w:cs="Tahoma"/>
          <w:sz w:val="20"/>
          <w:szCs w:val="20"/>
        </w:rPr>
        <w:t xml:space="preserve">Dodavatelé podávající společnou nabídku jsou Zadavateli povinni předložit současně s doklady prokazujícími splnění kvalifikačních předpokladů smlouvu, ve které je obsažen závazek, že všichni tito dodavatelé budou vůči veřejnému zadavateli a třetím osobám z jakýchkoli právních vztahů vzniklých v souvislosti s veřejnou zakázkou zavázáni společně a nerozdílně, a to po celou dobu plnění veřejné zakázky i po dobu trvání jiných závazků vyplývajících z veřejné zakázky.  </w:t>
      </w:r>
    </w:p>
    <w:p w:rsidR="0060146F" w:rsidRDefault="0060146F" w:rsidP="0060146F">
      <w:pPr>
        <w:pStyle w:val="Default"/>
        <w:rPr>
          <w:rFonts w:ascii="Tahoma" w:hAnsi="Tahoma" w:cs="Tahoma"/>
          <w:sz w:val="20"/>
          <w:szCs w:val="20"/>
        </w:rPr>
      </w:pPr>
    </w:p>
    <w:p w:rsidR="00F52D6A" w:rsidRDefault="0060146F" w:rsidP="009D45C8">
      <w:pPr>
        <w:pStyle w:val="Default"/>
        <w:ind w:left="705" w:hanging="705"/>
        <w:jc w:val="both"/>
        <w:rPr>
          <w:rFonts w:ascii="Tahoma" w:hAnsi="Tahoma" w:cs="Tahoma"/>
          <w:sz w:val="20"/>
          <w:szCs w:val="20"/>
        </w:rPr>
      </w:pPr>
      <w:r>
        <w:rPr>
          <w:rFonts w:ascii="Tahoma" w:hAnsi="Tahoma" w:cs="Tahoma"/>
          <w:sz w:val="20"/>
          <w:szCs w:val="20"/>
        </w:rPr>
        <w:t>3.1.</w:t>
      </w:r>
      <w:r w:rsidR="000A15C2">
        <w:rPr>
          <w:rFonts w:ascii="Tahoma" w:hAnsi="Tahoma" w:cs="Tahoma"/>
          <w:sz w:val="20"/>
          <w:szCs w:val="20"/>
        </w:rPr>
        <w:t>9</w:t>
      </w:r>
      <w:r w:rsidR="00EC32B9">
        <w:rPr>
          <w:rFonts w:ascii="Tahoma" w:hAnsi="Tahoma" w:cs="Tahoma"/>
          <w:sz w:val="20"/>
          <w:szCs w:val="20"/>
        </w:rPr>
        <w:tab/>
      </w:r>
      <w:r>
        <w:rPr>
          <w:rFonts w:ascii="Tahoma" w:hAnsi="Tahoma" w:cs="Tahoma"/>
          <w:sz w:val="20"/>
          <w:szCs w:val="20"/>
        </w:rPr>
        <w:t>Zahraniční dodavatel je při prokazování splnění kvalifikace povinen se řídit podle § 51 odst. 7 ZVZ.</w:t>
      </w:r>
    </w:p>
    <w:p w:rsidR="00D80ABF" w:rsidRDefault="00D80ABF">
      <w:pPr>
        <w:pStyle w:val="Default"/>
        <w:jc w:val="both"/>
        <w:rPr>
          <w:rFonts w:ascii="Tahoma" w:hAnsi="Tahoma" w:cs="Tahoma"/>
          <w:sz w:val="20"/>
          <w:szCs w:val="20"/>
        </w:rPr>
      </w:pPr>
    </w:p>
    <w:p w:rsidR="00D80ABF" w:rsidRDefault="00D80ABF" w:rsidP="009D45C8">
      <w:pPr>
        <w:pStyle w:val="Default"/>
        <w:ind w:left="705" w:hanging="705"/>
        <w:jc w:val="both"/>
        <w:rPr>
          <w:rFonts w:ascii="Tahoma" w:hAnsi="Tahoma" w:cs="Tahoma"/>
          <w:sz w:val="20"/>
          <w:szCs w:val="20"/>
        </w:rPr>
      </w:pPr>
      <w:r>
        <w:rPr>
          <w:rFonts w:ascii="Tahoma" w:hAnsi="Tahoma" w:cs="Tahoma"/>
          <w:sz w:val="20"/>
          <w:szCs w:val="20"/>
        </w:rPr>
        <w:t>3.1.</w:t>
      </w:r>
      <w:r w:rsidR="000A15C2">
        <w:rPr>
          <w:rFonts w:ascii="Tahoma" w:hAnsi="Tahoma" w:cs="Tahoma"/>
          <w:sz w:val="20"/>
          <w:szCs w:val="20"/>
        </w:rPr>
        <w:t>10</w:t>
      </w:r>
      <w:r>
        <w:rPr>
          <w:rFonts w:ascii="Tahoma" w:hAnsi="Tahoma" w:cs="Tahoma"/>
          <w:sz w:val="20"/>
          <w:szCs w:val="20"/>
        </w:rPr>
        <w:t xml:space="preserve"> </w:t>
      </w:r>
      <w:r w:rsidR="00EC32B9">
        <w:rPr>
          <w:rFonts w:ascii="Tahoma" w:hAnsi="Tahoma" w:cs="Tahoma"/>
          <w:sz w:val="20"/>
          <w:szCs w:val="20"/>
        </w:rPr>
        <w:tab/>
      </w:r>
      <w:r>
        <w:rPr>
          <w:rFonts w:ascii="Tahoma" w:hAnsi="Tahoma" w:cs="Tahoma"/>
          <w:sz w:val="20"/>
          <w:szCs w:val="20"/>
        </w:rPr>
        <w:t xml:space="preserve">Dodavatel je oprávněn prokázat splnění kvalifikačních předpokladů </w:t>
      </w:r>
      <w:r w:rsidR="00D55D21">
        <w:rPr>
          <w:rFonts w:ascii="Tahoma" w:hAnsi="Tahoma" w:cs="Tahoma"/>
          <w:sz w:val="20"/>
          <w:szCs w:val="20"/>
        </w:rPr>
        <w:t>v</w:t>
      </w:r>
      <w:r>
        <w:rPr>
          <w:rFonts w:ascii="Tahoma" w:hAnsi="Tahoma" w:cs="Tahoma"/>
          <w:sz w:val="20"/>
          <w:szCs w:val="20"/>
        </w:rPr>
        <w:t>ýpisem ze seznamu kvalifikovaných dodavatelů</w:t>
      </w:r>
      <w:r w:rsidR="00D55D21">
        <w:rPr>
          <w:rFonts w:ascii="Tahoma" w:hAnsi="Tahoma" w:cs="Tahoma"/>
          <w:sz w:val="20"/>
          <w:szCs w:val="20"/>
        </w:rPr>
        <w:t xml:space="preserve"> za podmínek a v rozsahu dle § 125 a násl. ZVZ nebo </w:t>
      </w:r>
      <w:r>
        <w:rPr>
          <w:rFonts w:ascii="Tahoma" w:hAnsi="Tahoma" w:cs="Tahoma"/>
          <w:sz w:val="20"/>
          <w:szCs w:val="20"/>
        </w:rPr>
        <w:t xml:space="preserve">certifikátem </w:t>
      </w:r>
      <w:r w:rsidR="00D55D21">
        <w:rPr>
          <w:rFonts w:ascii="Tahoma" w:hAnsi="Tahoma" w:cs="Tahoma"/>
          <w:sz w:val="20"/>
          <w:szCs w:val="20"/>
        </w:rPr>
        <w:t>systému certifikovaných dodavatelů za podmínek a v rozsahu d</w:t>
      </w:r>
      <w:r>
        <w:rPr>
          <w:rFonts w:ascii="Tahoma" w:hAnsi="Tahoma" w:cs="Tahoma"/>
          <w:sz w:val="20"/>
          <w:szCs w:val="20"/>
        </w:rPr>
        <w:t xml:space="preserve">le § </w:t>
      </w:r>
      <w:r w:rsidR="00D55D21">
        <w:rPr>
          <w:rFonts w:ascii="Tahoma" w:hAnsi="Tahoma" w:cs="Tahoma"/>
          <w:sz w:val="20"/>
          <w:szCs w:val="20"/>
        </w:rPr>
        <w:t>133</w:t>
      </w:r>
      <w:r>
        <w:rPr>
          <w:rFonts w:ascii="Tahoma" w:hAnsi="Tahoma" w:cs="Tahoma"/>
          <w:sz w:val="20"/>
          <w:szCs w:val="20"/>
        </w:rPr>
        <w:t xml:space="preserve"> a nás</w:t>
      </w:r>
      <w:r w:rsidR="00D55D21">
        <w:rPr>
          <w:rFonts w:ascii="Tahoma" w:hAnsi="Tahoma" w:cs="Tahoma"/>
          <w:sz w:val="20"/>
          <w:szCs w:val="20"/>
        </w:rPr>
        <w:t>l.</w:t>
      </w:r>
      <w:r>
        <w:rPr>
          <w:rFonts w:ascii="Tahoma" w:hAnsi="Tahoma" w:cs="Tahoma"/>
          <w:sz w:val="20"/>
          <w:szCs w:val="20"/>
        </w:rPr>
        <w:t xml:space="preserve"> ZVZ. </w:t>
      </w:r>
    </w:p>
    <w:p w:rsidR="00A3236B" w:rsidRPr="00A3236B" w:rsidRDefault="00A3236B" w:rsidP="00A3236B">
      <w:pPr>
        <w:tabs>
          <w:tab w:val="left" w:leader="dot" w:pos="8505"/>
        </w:tabs>
        <w:spacing w:after="0" w:line="240" w:lineRule="auto"/>
        <w:rPr>
          <w:rFonts w:ascii="Tahoma" w:eastAsia="Times New Roman" w:hAnsi="Tahoma" w:cs="Tahoma"/>
          <w:color w:val="FF0000"/>
          <w:sz w:val="20"/>
          <w:szCs w:val="20"/>
          <w:lang w:eastAsia="cs-CZ"/>
        </w:rPr>
      </w:pPr>
    </w:p>
    <w:p w:rsidR="00A3236B" w:rsidRPr="00A3236B" w:rsidRDefault="00DB65A9" w:rsidP="00DB65A9">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19" w:name="_Toc399339920"/>
      <w:r>
        <w:rPr>
          <w:rFonts w:ascii="Tahoma" w:eastAsia="Times New Roman" w:hAnsi="Tahoma" w:cs="Tahoma"/>
          <w:b/>
          <w:bCs/>
          <w:i/>
          <w:iCs/>
          <w:sz w:val="20"/>
          <w:szCs w:val="20"/>
          <w:lang w:eastAsia="cs-CZ"/>
        </w:rPr>
        <w:t>3.2</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Základní kvalifikační předpoklady podle § 53 ZVZ</w:t>
      </w:r>
      <w:bookmarkEnd w:id="19"/>
      <w:r w:rsidR="00A3236B" w:rsidRPr="00A3236B">
        <w:rPr>
          <w:rFonts w:ascii="Tahoma" w:eastAsia="Times New Roman" w:hAnsi="Tahoma" w:cs="Tahoma"/>
          <w:b/>
          <w:bCs/>
          <w:i/>
          <w:iCs/>
          <w:sz w:val="20"/>
          <w:szCs w:val="20"/>
          <w:lang w:eastAsia="cs-CZ"/>
        </w:rPr>
        <w:t xml:space="preserve">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6192" behindDoc="0" locked="1" layoutInCell="1" allowOverlap="1" wp14:anchorId="41414268" wp14:editId="7F9D56BC">
                <wp:simplePos x="0" y="0"/>
                <wp:positionH relativeFrom="column">
                  <wp:posOffset>0</wp:posOffset>
                </wp:positionH>
                <wp:positionV relativeFrom="paragraph">
                  <wp:posOffset>114299</wp:posOffset>
                </wp:positionV>
                <wp:extent cx="5715000" cy="0"/>
                <wp:effectExtent l="0" t="0" r="19050" b="19050"/>
                <wp:wrapNone/>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xG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Ah47EY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EC32B9" w:rsidP="00A3236B">
      <w:pPr>
        <w:autoSpaceDE w:val="0"/>
        <w:autoSpaceDN w:val="0"/>
        <w:adjustRightInd w:val="0"/>
        <w:spacing w:after="0" w:line="240" w:lineRule="auto"/>
        <w:jc w:val="both"/>
        <w:rPr>
          <w:rFonts w:ascii="Tahoma" w:hAnsi="Tahoma" w:cs="Tahoma"/>
          <w:color w:val="000000"/>
          <w:sz w:val="20"/>
          <w:szCs w:val="20"/>
        </w:rPr>
      </w:pPr>
      <w:r>
        <w:rPr>
          <w:rFonts w:ascii="Tahoma" w:hAnsi="Tahoma" w:cs="Tahoma"/>
          <w:color w:val="000000"/>
          <w:sz w:val="20"/>
          <w:szCs w:val="20"/>
        </w:rPr>
        <w:t>3.2.1</w:t>
      </w:r>
      <w:r>
        <w:rPr>
          <w:rFonts w:ascii="Tahoma" w:hAnsi="Tahoma" w:cs="Tahoma"/>
          <w:color w:val="000000"/>
          <w:sz w:val="20"/>
          <w:szCs w:val="20"/>
        </w:rPr>
        <w:tab/>
      </w:r>
      <w:r w:rsidR="00A3236B" w:rsidRPr="00A3236B">
        <w:rPr>
          <w:rFonts w:ascii="Tahoma" w:hAnsi="Tahoma" w:cs="Tahoma"/>
          <w:color w:val="000000"/>
          <w:sz w:val="20"/>
          <w:szCs w:val="20"/>
        </w:rPr>
        <w:t xml:space="preserve">Základní kvalifikační předpoklady splní uchazeč: </w:t>
      </w:r>
    </w:p>
    <w:p w:rsidR="00A3236B" w:rsidRPr="00A3236B" w:rsidRDefault="00A3236B" w:rsidP="00A3236B">
      <w:pPr>
        <w:autoSpaceDE w:val="0"/>
        <w:autoSpaceDN w:val="0"/>
        <w:adjustRightInd w:val="0"/>
        <w:spacing w:after="0" w:line="240" w:lineRule="auto"/>
        <w:jc w:val="both"/>
        <w:rPr>
          <w:rFonts w:ascii="Tahoma" w:hAnsi="Tahoma" w:cs="Tahoma"/>
          <w:color w:val="000000"/>
          <w:sz w:val="20"/>
          <w:szCs w:val="20"/>
        </w:rPr>
      </w:pPr>
    </w:p>
    <w:p w:rsidR="00A3236B" w:rsidRDefault="00A3236B" w:rsidP="00625AAD">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a) </w:t>
      </w:r>
      <w:r w:rsidRPr="00A3236B">
        <w:rPr>
          <w:rFonts w:ascii="Tahoma" w:eastAsia="Times New Roman" w:hAnsi="Tahoma" w:cs="Tahoma"/>
          <w:sz w:val="20"/>
          <w:szCs w:val="20"/>
          <w:lang w:eastAsia="cs-CZ"/>
        </w:rPr>
        <w:tab/>
        <w:t xml:space="preserve">který nebyl pravomocně odsouzen pro trestný čin spáchaný ve prospěch organizované zločinecké skupiny, trestný čin účasti na organizované zločinecké skupině, legalizace výnosů z trestné činnosti, podílnictví, přijetí úplatku, podplacení, nepřímého </w:t>
      </w:r>
      <w:r w:rsidRPr="00A3236B">
        <w:rPr>
          <w:rFonts w:ascii="Tahoma" w:eastAsia="Times New Roman" w:hAnsi="Tahoma" w:cs="Tahoma"/>
          <w:sz w:val="20"/>
          <w:szCs w:val="20"/>
          <w:lang w:eastAsia="cs-CZ"/>
        </w:rPr>
        <w:lastRenderedPageBreak/>
        <w:t>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25AAD" w:rsidRPr="00A3236B" w:rsidRDefault="00625AAD" w:rsidP="00625AAD">
      <w:pPr>
        <w:spacing w:after="0" w:line="240" w:lineRule="auto"/>
        <w:ind w:left="1418" w:hanging="709"/>
        <w:jc w:val="both"/>
        <w:rPr>
          <w:rFonts w:ascii="Tahoma" w:eastAsia="Times New Roman" w:hAnsi="Tahoma" w:cs="Tahoma"/>
          <w:sz w:val="20"/>
          <w:szCs w:val="20"/>
          <w:lang w:eastAsia="cs-CZ"/>
        </w:rPr>
      </w:pPr>
    </w:p>
    <w:p w:rsidR="00A3236B" w:rsidRDefault="00A3236B" w:rsidP="00625AAD">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b)</w:t>
      </w:r>
      <w:r w:rsidRPr="00A3236B">
        <w:rPr>
          <w:rFonts w:ascii="Tahoma" w:eastAsia="Times New Roman" w:hAnsi="Tahoma" w:cs="Tahoma"/>
          <w:sz w:val="20"/>
          <w:szCs w:val="20"/>
          <w:lang w:eastAsia="cs-CZ"/>
        </w:rPr>
        <w:tab/>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25AAD" w:rsidRPr="00A3236B" w:rsidRDefault="00625AAD" w:rsidP="00625AAD">
      <w:pPr>
        <w:spacing w:after="0" w:line="240" w:lineRule="auto"/>
        <w:ind w:left="1418" w:hanging="709"/>
        <w:jc w:val="both"/>
        <w:rPr>
          <w:rFonts w:ascii="Tahoma" w:eastAsia="Times New Roman" w:hAnsi="Tahoma" w:cs="Tahoma"/>
          <w:sz w:val="20"/>
          <w:szCs w:val="20"/>
          <w:lang w:eastAsia="cs-CZ"/>
        </w:rPr>
      </w:pP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c)</w:t>
      </w:r>
      <w:r w:rsidRPr="00A3236B">
        <w:rPr>
          <w:rFonts w:ascii="Tahoma" w:eastAsia="Times New Roman" w:hAnsi="Tahoma" w:cs="Tahoma"/>
          <w:sz w:val="20"/>
          <w:szCs w:val="20"/>
          <w:lang w:eastAsia="cs-CZ"/>
        </w:rPr>
        <w:tab/>
        <w:t>který v posledních 3 letech nenaplnil skutkovou podstatu jednání nekalé soutěže formou podplácení podle zvláštního právního předpisu,</w:t>
      </w: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d)</w:t>
      </w:r>
      <w:r w:rsidRPr="00A3236B">
        <w:rPr>
          <w:rFonts w:ascii="Tahoma" w:eastAsia="Times New Roman" w:hAnsi="Tahoma" w:cs="Tahoma"/>
          <w:sz w:val="20"/>
          <w:szCs w:val="20"/>
          <w:lang w:eastAsia="cs-CZ"/>
        </w:rPr>
        <w:tab/>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e)</w:t>
      </w:r>
      <w:r w:rsidRPr="00A3236B">
        <w:rPr>
          <w:rFonts w:ascii="Tahoma" w:eastAsia="Times New Roman" w:hAnsi="Tahoma" w:cs="Tahoma"/>
          <w:sz w:val="20"/>
          <w:szCs w:val="20"/>
          <w:lang w:eastAsia="cs-CZ"/>
        </w:rPr>
        <w:tab/>
        <w:t>který není v likvidaci,</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f)</w:t>
      </w:r>
      <w:r w:rsidRPr="00A3236B">
        <w:rPr>
          <w:rFonts w:ascii="Tahoma" w:eastAsia="Times New Roman" w:hAnsi="Tahoma" w:cs="Tahoma"/>
          <w:sz w:val="20"/>
          <w:szCs w:val="20"/>
          <w:lang w:eastAsia="cs-CZ"/>
        </w:rPr>
        <w:tab/>
        <w:t>který nemá v evidenci daní zachyceny daňové nedoplatky, a to jak v České republice, tak v zemi sídla, místa podnikání či bydliště dodavatele,</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g)</w:t>
      </w:r>
      <w:r w:rsidRPr="00A3236B">
        <w:rPr>
          <w:rFonts w:ascii="Tahoma" w:eastAsia="Times New Roman" w:hAnsi="Tahoma" w:cs="Tahoma"/>
          <w:sz w:val="20"/>
          <w:szCs w:val="20"/>
          <w:lang w:eastAsia="cs-CZ"/>
        </w:rPr>
        <w:tab/>
        <w:t>který nemá nedoplatek na pojistném a na penále na veřejné zdravotní pojištění, a to jak v České republice, tak v zemi sídla, místa podnikání či bydliště dodavatele,</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h)</w:t>
      </w:r>
      <w:r w:rsidRPr="00A3236B">
        <w:rPr>
          <w:rFonts w:ascii="Tahoma" w:eastAsia="Times New Roman" w:hAnsi="Tahoma" w:cs="Tahoma"/>
          <w:sz w:val="20"/>
          <w:szCs w:val="20"/>
          <w:lang w:eastAsia="cs-CZ"/>
        </w:rPr>
        <w:tab/>
        <w:t>který nemá nedoplatek na pojistném a na penále na sociální zabezpečení a příspěvku na státní politiku zaměstnanosti, a to jak v České republice, tak v zemi sídla, místa podnikání či bydliště dodavatele,</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i)</w:t>
      </w:r>
      <w:r w:rsidRPr="00A3236B">
        <w:rPr>
          <w:rFonts w:ascii="Tahoma" w:eastAsia="Times New Roman" w:hAnsi="Tahoma" w:cs="Tahoma"/>
          <w:sz w:val="20"/>
          <w:szCs w:val="20"/>
          <w:lang w:eastAsia="cs-CZ"/>
        </w:rPr>
        <w:tab/>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j)</w:t>
      </w:r>
      <w:r w:rsidRPr="00A3236B">
        <w:rPr>
          <w:rFonts w:ascii="Tahoma" w:eastAsia="Times New Roman" w:hAnsi="Tahoma" w:cs="Tahoma"/>
          <w:sz w:val="20"/>
          <w:szCs w:val="20"/>
          <w:lang w:eastAsia="cs-CZ"/>
        </w:rPr>
        <w:tab/>
        <w:t>který není veden v rejstříku osob se zákazem plnění veřejných zakázek a</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F0220F">
      <w:pPr>
        <w:spacing w:after="0" w:line="240" w:lineRule="auto"/>
        <w:ind w:left="1418" w:hanging="709"/>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lastRenderedPageBreak/>
        <w:t>k)</w:t>
      </w:r>
      <w:r w:rsidRPr="00A3236B">
        <w:rPr>
          <w:rFonts w:ascii="Tahoma" w:eastAsia="Times New Roman" w:hAnsi="Tahoma" w:cs="Tahoma"/>
          <w:sz w:val="20"/>
          <w:szCs w:val="20"/>
          <w:lang w:eastAsia="cs-CZ"/>
        </w:rPr>
        <w:tab/>
        <w:t>kterému nebyla v posledních 3 letech pravomocně uložena pokuta za umožnění výkonu nelegální práce podle zvláštního právního předpisu.</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p>
    <w:p w:rsidR="00A3236B" w:rsidRPr="00A3236B" w:rsidRDefault="00B42C56" w:rsidP="00B42C56">
      <w:pPr>
        <w:spacing w:after="0" w:line="240" w:lineRule="auto"/>
        <w:ind w:left="705" w:hanging="705"/>
        <w:jc w:val="both"/>
        <w:outlineLvl w:val="0"/>
        <w:rPr>
          <w:rFonts w:ascii="Tahoma" w:eastAsia="Times New Roman" w:hAnsi="Tahoma" w:cs="Tahoma"/>
          <w:sz w:val="20"/>
          <w:szCs w:val="20"/>
          <w:lang w:eastAsia="cs-CZ"/>
        </w:rPr>
      </w:pPr>
      <w:bookmarkStart w:id="20" w:name="_Toc378751171"/>
      <w:bookmarkStart w:id="21" w:name="_Toc386802797"/>
      <w:bookmarkStart w:id="22" w:name="_Toc398675129"/>
      <w:bookmarkStart w:id="23" w:name="_Toc399292697"/>
      <w:bookmarkStart w:id="24" w:name="_Toc399339921"/>
      <w:r>
        <w:rPr>
          <w:rFonts w:ascii="Tahoma" w:eastAsia="Times New Roman" w:hAnsi="Tahoma" w:cs="Tahoma"/>
          <w:sz w:val="20"/>
          <w:szCs w:val="20"/>
          <w:lang w:eastAsia="cs-CZ"/>
        </w:rPr>
        <w:t>3.2.2</w:t>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Uchazeč prokáže splnění základních kvalifikačních předpokladů způsobem podle § 53 odst. 3 ZVZ předložením:</w:t>
      </w:r>
      <w:bookmarkEnd w:id="20"/>
      <w:bookmarkEnd w:id="21"/>
      <w:bookmarkEnd w:id="22"/>
      <w:bookmarkEnd w:id="23"/>
      <w:bookmarkEnd w:id="24"/>
      <w:r w:rsidR="00A3236B" w:rsidRPr="00A3236B">
        <w:rPr>
          <w:rFonts w:ascii="Tahoma" w:eastAsia="Times New Roman" w:hAnsi="Tahoma" w:cs="Tahoma"/>
          <w:sz w:val="20"/>
          <w:szCs w:val="20"/>
          <w:lang w:eastAsia="cs-CZ"/>
        </w:rPr>
        <w:t xml:space="preserve"> </w:t>
      </w:r>
    </w:p>
    <w:p w:rsidR="00A3236B" w:rsidRPr="00BC23EE" w:rsidRDefault="00A3236B" w:rsidP="00EC32B9">
      <w:pPr>
        <w:spacing w:after="0" w:line="240" w:lineRule="auto"/>
        <w:ind w:left="426" w:hanging="114"/>
        <w:jc w:val="both"/>
        <w:outlineLvl w:val="0"/>
        <w:rPr>
          <w:rFonts w:ascii="Tahoma" w:eastAsia="Times New Roman" w:hAnsi="Tahoma" w:cs="Tahoma"/>
          <w:sz w:val="20"/>
          <w:szCs w:val="20"/>
          <w:lang w:eastAsia="cs-CZ"/>
        </w:rPr>
      </w:pPr>
    </w:p>
    <w:p w:rsidR="00A3236B" w:rsidRPr="00BC23EE" w:rsidRDefault="00A3236B" w:rsidP="0083351C">
      <w:pPr>
        <w:numPr>
          <w:ilvl w:val="0"/>
          <w:numId w:val="2"/>
        </w:numPr>
        <w:autoSpaceDE w:val="0"/>
        <w:autoSpaceDN w:val="0"/>
        <w:adjustRightInd w:val="0"/>
        <w:spacing w:after="0" w:line="240" w:lineRule="auto"/>
        <w:ind w:hanging="11"/>
        <w:jc w:val="both"/>
        <w:rPr>
          <w:rFonts w:ascii="Tahoma" w:hAnsi="Tahoma" w:cs="Tahoma"/>
          <w:color w:val="000000"/>
          <w:sz w:val="20"/>
          <w:szCs w:val="20"/>
        </w:rPr>
      </w:pPr>
      <w:r w:rsidRPr="009D45C8">
        <w:rPr>
          <w:rFonts w:ascii="Tahoma" w:hAnsi="Tahoma" w:cs="Tahoma"/>
          <w:bCs/>
          <w:color w:val="000000"/>
          <w:sz w:val="20"/>
          <w:szCs w:val="20"/>
        </w:rPr>
        <w:t>výpisů z evidence Rejstříku trestů (viz bod a) a b) výše)</w:t>
      </w:r>
    </w:p>
    <w:p w:rsidR="00A3236B" w:rsidRPr="00BC23EE" w:rsidRDefault="00A3236B" w:rsidP="0083351C">
      <w:pPr>
        <w:numPr>
          <w:ilvl w:val="0"/>
          <w:numId w:val="2"/>
        </w:numPr>
        <w:autoSpaceDE w:val="0"/>
        <w:autoSpaceDN w:val="0"/>
        <w:adjustRightInd w:val="0"/>
        <w:spacing w:after="0" w:line="240" w:lineRule="auto"/>
        <w:ind w:hanging="11"/>
        <w:jc w:val="both"/>
        <w:rPr>
          <w:rFonts w:ascii="Tahoma" w:hAnsi="Tahoma" w:cs="Tahoma"/>
          <w:color w:val="000000"/>
          <w:sz w:val="20"/>
          <w:szCs w:val="20"/>
        </w:rPr>
      </w:pPr>
      <w:r w:rsidRPr="009D45C8">
        <w:rPr>
          <w:rFonts w:ascii="Tahoma" w:hAnsi="Tahoma" w:cs="Tahoma"/>
          <w:bCs/>
          <w:color w:val="000000"/>
          <w:sz w:val="20"/>
          <w:szCs w:val="20"/>
        </w:rPr>
        <w:t>potvrzení příslušného finančního úřadu (viz písm. f) výše)</w:t>
      </w:r>
    </w:p>
    <w:p w:rsidR="00A3236B" w:rsidRPr="00BC23EE" w:rsidRDefault="00A3236B" w:rsidP="0083351C">
      <w:pPr>
        <w:numPr>
          <w:ilvl w:val="0"/>
          <w:numId w:val="2"/>
        </w:numPr>
        <w:autoSpaceDE w:val="0"/>
        <w:autoSpaceDN w:val="0"/>
        <w:adjustRightInd w:val="0"/>
        <w:spacing w:after="0" w:line="240" w:lineRule="auto"/>
        <w:ind w:hanging="11"/>
        <w:jc w:val="both"/>
        <w:rPr>
          <w:rFonts w:ascii="Tahoma" w:hAnsi="Tahoma" w:cs="Tahoma"/>
          <w:color w:val="000000"/>
          <w:sz w:val="20"/>
          <w:szCs w:val="20"/>
        </w:rPr>
      </w:pPr>
      <w:r w:rsidRPr="009D45C8">
        <w:rPr>
          <w:rFonts w:ascii="Tahoma" w:hAnsi="Tahoma" w:cs="Tahoma"/>
          <w:bCs/>
          <w:color w:val="000000"/>
          <w:sz w:val="20"/>
          <w:szCs w:val="20"/>
        </w:rPr>
        <w:t>potvrzení příslušného orgánu či instituce (viz písm. h) výše)</w:t>
      </w:r>
    </w:p>
    <w:p w:rsidR="00BC23EE" w:rsidRPr="00BC23EE" w:rsidRDefault="00BC23EE" w:rsidP="0083351C">
      <w:pPr>
        <w:numPr>
          <w:ilvl w:val="0"/>
          <w:numId w:val="2"/>
        </w:numPr>
        <w:autoSpaceDE w:val="0"/>
        <w:autoSpaceDN w:val="0"/>
        <w:adjustRightInd w:val="0"/>
        <w:spacing w:after="0" w:line="240" w:lineRule="auto"/>
        <w:ind w:left="1418" w:hanging="709"/>
        <w:jc w:val="both"/>
        <w:rPr>
          <w:rFonts w:ascii="Tahoma" w:hAnsi="Tahoma" w:cs="Tahoma"/>
          <w:color w:val="000000"/>
          <w:sz w:val="20"/>
          <w:szCs w:val="20"/>
        </w:rPr>
      </w:pPr>
      <w:r w:rsidRPr="006A41A0">
        <w:rPr>
          <w:rFonts w:ascii="Tahoma" w:hAnsi="Tahoma" w:cs="Tahoma"/>
          <w:bCs/>
          <w:color w:val="000000"/>
          <w:sz w:val="20"/>
          <w:szCs w:val="20"/>
        </w:rPr>
        <w:t>čestného prohlášení (viz písm. c), d) e), g), i), j), k) a ve vztahu ke spotřební dani písm. f) výše</w:t>
      </w:r>
      <w:r>
        <w:rPr>
          <w:rFonts w:ascii="Tahoma" w:hAnsi="Tahoma" w:cs="Tahoma"/>
          <w:bCs/>
          <w:color w:val="000000"/>
          <w:sz w:val="20"/>
          <w:szCs w:val="20"/>
        </w:rPr>
        <w:t xml:space="preserve">. </w:t>
      </w:r>
    </w:p>
    <w:p w:rsidR="00BC23EE" w:rsidRDefault="00BC23EE" w:rsidP="00625AAD">
      <w:pPr>
        <w:keepNext/>
        <w:numPr>
          <w:ilvl w:val="1"/>
          <w:numId w:val="0"/>
        </w:numPr>
        <w:spacing w:after="0" w:line="240" w:lineRule="auto"/>
        <w:ind w:left="1440" w:hanging="1440"/>
        <w:outlineLvl w:val="1"/>
        <w:rPr>
          <w:rFonts w:ascii="Tahoma" w:eastAsia="Times New Roman" w:hAnsi="Tahoma" w:cs="Tahoma"/>
          <w:b/>
          <w:bCs/>
          <w:i/>
          <w:iCs/>
          <w:sz w:val="20"/>
          <w:szCs w:val="20"/>
          <w:lang w:eastAsia="cs-CZ"/>
        </w:rPr>
      </w:pPr>
    </w:p>
    <w:p w:rsidR="00A3236B" w:rsidRPr="00A3236B" w:rsidRDefault="00DB65A9" w:rsidP="00DB65A9">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25" w:name="_Toc399339922"/>
      <w:r>
        <w:rPr>
          <w:rFonts w:ascii="Tahoma" w:eastAsia="Times New Roman" w:hAnsi="Tahoma" w:cs="Tahoma"/>
          <w:b/>
          <w:bCs/>
          <w:i/>
          <w:iCs/>
          <w:sz w:val="20"/>
          <w:szCs w:val="20"/>
          <w:lang w:eastAsia="cs-CZ"/>
        </w:rPr>
        <w:t>3.3</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Profesní kvalifikační předpoklady podle § 54 ZVZ</w:t>
      </w:r>
      <w:bookmarkEnd w:id="25"/>
    </w:p>
    <w:p w:rsidR="00A3236B" w:rsidRPr="00A3236B" w:rsidRDefault="006E075B" w:rsidP="00625AAD">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7216" behindDoc="0" locked="1" layoutInCell="1" allowOverlap="1" wp14:anchorId="1AAE9D3B" wp14:editId="37D2A631">
                <wp:simplePos x="0" y="0"/>
                <wp:positionH relativeFrom="column">
                  <wp:posOffset>0</wp:posOffset>
                </wp:positionH>
                <wp:positionV relativeFrom="paragraph">
                  <wp:posOffset>114299</wp:posOffset>
                </wp:positionV>
                <wp:extent cx="5715000" cy="0"/>
                <wp:effectExtent l="0" t="0" r="19050" b="19050"/>
                <wp:wrapNone/>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2rtEnRMC&#10;AAArBAAADgAAAAAAAAAAAAAAAAAuAgAAZHJzL2Uyb0RvYy54bWxQSwECLQAUAAYACAAAACEABKxZ&#10;8dkAAAAGAQAADwAAAAAAAAAAAAAAAABtBAAAZHJzL2Rvd25yZXYueG1sUEsFBgAAAAAEAAQA8wAA&#10;AHMFAAAAAA==&#10;" strokecolor="navy" strokeweight="1.5pt">
                <w10:anchorlock/>
              </v:line>
            </w:pict>
          </mc:Fallback>
        </mc:AlternateContent>
      </w:r>
    </w:p>
    <w:p w:rsidR="00625AAD" w:rsidRDefault="00625AAD" w:rsidP="00625AAD">
      <w:pPr>
        <w:spacing w:after="0" w:line="240" w:lineRule="auto"/>
        <w:rPr>
          <w:rFonts w:ascii="Tahoma" w:eastAsia="Times New Roman" w:hAnsi="Tahoma" w:cs="Tahoma"/>
          <w:sz w:val="20"/>
          <w:szCs w:val="20"/>
          <w:lang w:eastAsia="cs-CZ"/>
        </w:rPr>
      </w:pPr>
    </w:p>
    <w:p w:rsidR="00625AAD" w:rsidRDefault="00EC32B9" w:rsidP="00625AAD">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3.3.1</w:t>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Profesní kvalifikační předpoklady prokáže dodavatel předložením</w:t>
      </w:r>
      <w:r w:rsidR="00625AAD">
        <w:rPr>
          <w:rFonts w:ascii="Tahoma" w:eastAsia="Times New Roman" w:hAnsi="Tahoma" w:cs="Tahoma"/>
          <w:sz w:val="20"/>
          <w:szCs w:val="20"/>
          <w:lang w:eastAsia="cs-CZ"/>
        </w:rPr>
        <w:t>:</w:t>
      </w:r>
    </w:p>
    <w:p w:rsidR="00A3236B" w:rsidRPr="00A3236B" w:rsidRDefault="00A3236B" w:rsidP="00625AAD">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625AAD">
      <w:pPr>
        <w:tabs>
          <w:tab w:val="left" w:pos="1418"/>
        </w:tabs>
        <w:autoSpaceDE w:val="0"/>
        <w:autoSpaceDN w:val="0"/>
        <w:adjustRightInd w:val="0"/>
        <w:spacing w:after="0" w:line="240" w:lineRule="auto"/>
        <w:ind w:left="1418" w:hanging="709"/>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a)</w:t>
      </w:r>
      <w:r w:rsidRPr="00A3236B">
        <w:rPr>
          <w:rFonts w:ascii="Tahoma" w:eastAsia="Times New Roman" w:hAnsi="Tahoma" w:cs="Tahoma"/>
          <w:color w:val="000000"/>
          <w:sz w:val="20"/>
          <w:szCs w:val="20"/>
          <w:lang w:eastAsia="cs-CZ"/>
        </w:rPr>
        <w:tab/>
        <w:t>výpisu z obchodního rejstříku, pokud je v něm zapsán, či výpis z jiné obdobné evidence, pokud je v ní zapsán,</w:t>
      </w:r>
    </w:p>
    <w:p w:rsidR="00A3236B" w:rsidRPr="00A3236B" w:rsidRDefault="00A3236B" w:rsidP="00625AAD">
      <w:pPr>
        <w:tabs>
          <w:tab w:val="left" w:pos="1418"/>
        </w:tabs>
        <w:autoSpaceDE w:val="0"/>
        <w:autoSpaceDN w:val="0"/>
        <w:adjustRightInd w:val="0"/>
        <w:spacing w:after="0" w:line="240" w:lineRule="auto"/>
        <w:ind w:left="1418" w:hanging="709"/>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b)</w:t>
      </w:r>
      <w:r w:rsidRPr="00A3236B">
        <w:rPr>
          <w:rFonts w:ascii="Tahoma" w:eastAsia="Times New Roman" w:hAnsi="Tahoma" w:cs="Tahoma"/>
          <w:color w:val="000000"/>
          <w:sz w:val="20"/>
          <w:szCs w:val="20"/>
          <w:lang w:eastAsia="cs-CZ"/>
        </w:rPr>
        <w:tab/>
        <w:t xml:space="preserve">dokladu o oprávnění k podnikání podle zvláštních právních předpisů v rozsahu odpovídajícím předmětu veřejné zakázky, zejména doklad prokazující příslušné </w:t>
      </w:r>
      <w:r w:rsidRPr="00A3236B">
        <w:rPr>
          <w:rFonts w:ascii="Tahoma" w:eastAsia="Times New Roman" w:hAnsi="Tahoma" w:cs="Tahoma"/>
          <w:sz w:val="20"/>
          <w:szCs w:val="20"/>
          <w:lang w:eastAsia="cs-CZ"/>
        </w:rPr>
        <w:t>živnostenské oprávnění či licenci.</w:t>
      </w:r>
    </w:p>
    <w:p w:rsidR="00A3236B" w:rsidRPr="00A3236B" w:rsidRDefault="00A3236B" w:rsidP="00625AAD">
      <w:pPr>
        <w:tabs>
          <w:tab w:val="left" w:leader="dot" w:pos="8505"/>
        </w:tabs>
        <w:spacing w:after="0" w:line="240" w:lineRule="auto"/>
        <w:jc w:val="both"/>
        <w:rPr>
          <w:rFonts w:ascii="Tahoma" w:eastAsia="Times New Roman" w:hAnsi="Tahoma" w:cs="Tahoma"/>
          <w:b/>
          <w:bCs/>
          <w:color w:val="000080"/>
          <w:sz w:val="20"/>
          <w:szCs w:val="20"/>
          <w:lang w:eastAsia="cs-CZ"/>
        </w:rPr>
      </w:pPr>
    </w:p>
    <w:p w:rsidR="00A3236B" w:rsidRPr="00A3236B" w:rsidRDefault="00DB65A9" w:rsidP="00DB65A9">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26" w:name="_Toc399339923"/>
      <w:r>
        <w:rPr>
          <w:rFonts w:ascii="Tahoma" w:eastAsia="Times New Roman" w:hAnsi="Tahoma" w:cs="Tahoma"/>
          <w:b/>
          <w:bCs/>
          <w:i/>
          <w:iCs/>
          <w:sz w:val="20"/>
          <w:szCs w:val="20"/>
          <w:lang w:eastAsia="cs-CZ"/>
        </w:rPr>
        <w:t>3.4</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Ekonomická a finanční způsobilost podle § 50 odst. 1 písm. c) ZVZ</w:t>
      </w:r>
      <w:bookmarkEnd w:id="26"/>
    </w:p>
    <w:p w:rsidR="00A3236B" w:rsidRPr="00A3236B" w:rsidRDefault="006E075B" w:rsidP="00625AAD">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72576" behindDoc="0" locked="1" layoutInCell="1" allowOverlap="1" wp14:anchorId="273E83C3" wp14:editId="2451A124">
                <wp:simplePos x="0" y="0"/>
                <wp:positionH relativeFrom="column">
                  <wp:posOffset>0</wp:posOffset>
                </wp:positionH>
                <wp:positionV relativeFrom="paragraph">
                  <wp:posOffset>114299</wp:posOffset>
                </wp:positionV>
                <wp:extent cx="5715000" cy="0"/>
                <wp:effectExtent l="0" t="0" r="19050" b="19050"/>
                <wp:wrapNone/>
                <wp:docPr id="3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Ca54/1&#10;FQIAACsEAAAOAAAAAAAAAAAAAAAAAC4CAABkcnMvZTJvRG9jLnhtbFBLAQItABQABgAIAAAAIQAE&#10;rFnx2QAAAAYBAAAPAAAAAAAAAAAAAAAAAG8EAABkcnMvZG93bnJldi54bWxQSwUGAAAAAAQABADz&#10;AAAAdQUAAAAA&#10;" strokecolor="navy" strokeweight="1.5pt">
                <w10:anchorlock/>
              </v:line>
            </w:pict>
          </mc:Fallback>
        </mc:AlternateContent>
      </w:r>
    </w:p>
    <w:p w:rsidR="00625AAD" w:rsidRDefault="00625AAD" w:rsidP="00625AAD">
      <w:pPr>
        <w:spacing w:after="0" w:line="240" w:lineRule="auto"/>
        <w:ind w:left="705" w:hanging="705"/>
        <w:jc w:val="both"/>
        <w:rPr>
          <w:rFonts w:ascii="Tahoma" w:hAnsi="Tahoma" w:cs="Tahoma"/>
          <w:sz w:val="20"/>
          <w:szCs w:val="20"/>
        </w:rPr>
      </w:pPr>
    </w:p>
    <w:p w:rsidR="00A3236B" w:rsidRPr="00984C6A" w:rsidRDefault="00EB327D" w:rsidP="00625AAD">
      <w:pPr>
        <w:spacing w:after="0" w:line="240" w:lineRule="auto"/>
        <w:ind w:left="705" w:hanging="705"/>
        <w:jc w:val="both"/>
        <w:rPr>
          <w:rFonts w:ascii="Tahoma" w:hAnsi="Tahoma" w:cs="Tahoma"/>
          <w:sz w:val="20"/>
          <w:szCs w:val="20"/>
        </w:rPr>
      </w:pPr>
      <w:r>
        <w:rPr>
          <w:rFonts w:ascii="Tahoma" w:hAnsi="Tahoma" w:cs="Tahoma"/>
          <w:sz w:val="20"/>
          <w:szCs w:val="20"/>
        </w:rPr>
        <w:t>3.4.1</w:t>
      </w:r>
      <w:r>
        <w:rPr>
          <w:rFonts w:ascii="Tahoma" w:hAnsi="Tahoma" w:cs="Tahoma"/>
          <w:sz w:val="20"/>
          <w:szCs w:val="20"/>
        </w:rPr>
        <w:tab/>
      </w:r>
      <w:r w:rsidR="0060146F" w:rsidRPr="00FF38B9">
        <w:rPr>
          <w:rFonts w:ascii="Tahoma" w:hAnsi="Tahoma" w:cs="Tahoma"/>
          <w:sz w:val="20"/>
          <w:szCs w:val="20"/>
        </w:rPr>
        <w:t xml:space="preserve">Uchazeč v nabídce předloží čestné prohlášení o své ekonomické a finanční způsobilosti splnit veřejnou zakázku podle § 50 odst. 1 písm. c) </w:t>
      </w:r>
      <w:r w:rsidR="0060146F">
        <w:rPr>
          <w:rFonts w:ascii="Tahoma" w:hAnsi="Tahoma" w:cs="Tahoma"/>
          <w:sz w:val="20"/>
          <w:szCs w:val="20"/>
        </w:rPr>
        <w:t>ZVZ</w:t>
      </w:r>
      <w:r>
        <w:rPr>
          <w:rFonts w:ascii="Tahoma" w:hAnsi="Tahoma" w:cs="Tahoma"/>
          <w:sz w:val="20"/>
          <w:szCs w:val="20"/>
        </w:rPr>
        <w:t xml:space="preserve">. </w:t>
      </w:r>
      <w:r w:rsidR="00D55D21">
        <w:rPr>
          <w:rFonts w:ascii="Tahoma" w:hAnsi="Tahoma" w:cs="Tahoma"/>
          <w:sz w:val="20"/>
          <w:szCs w:val="20"/>
        </w:rPr>
        <w:t xml:space="preserve"> </w:t>
      </w:r>
    </w:p>
    <w:p w:rsidR="00A3236B" w:rsidRPr="00A3236B" w:rsidRDefault="00A3236B" w:rsidP="00625AAD">
      <w:pPr>
        <w:autoSpaceDE w:val="0"/>
        <w:autoSpaceDN w:val="0"/>
        <w:adjustRightInd w:val="0"/>
        <w:spacing w:after="0" w:line="240" w:lineRule="auto"/>
        <w:jc w:val="both"/>
        <w:rPr>
          <w:rFonts w:ascii="Tahoma" w:eastAsia="Times New Roman" w:hAnsi="Tahoma" w:cs="Tahoma"/>
          <w:sz w:val="20"/>
          <w:szCs w:val="20"/>
          <w:lang w:eastAsia="cs-CZ"/>
        </w:rPr>
      </w:pPr>
    </w:p>
    <w:p w:rsidR="00A3236B" w:rsidRPr="00A3236B" w:rsidRDefault="00DB65A9" w:rsidP="00DB65A9">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27" w:name="_Toc399339924"/>
      <w:r>
        <w:rPr>
          <w:rFonts w:ascii="Tahoma" w:eastAsia="Times New Roman" w:hAnsi="Tahoma" w:cs="Tahoma"/>
          <w:b/>
          <w:bCs/>
          <w:i/>
          <w:iCs/>
          <w:sz w:val="20"/>
          <w:szCs w:val="20"/>
          <w:lang w:eastAsia="cs-CZ"/>
        </w:rPr>
        <w:t>3.5</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Technické kvalifikační předpoklady podle § 56 ZVZ</w:t>
      </w:r>
      <w:bookmarkEnd w:id="27"/>
    </w:p>
    <w:p w:rsidR="00A3236B" w:rsidRPr="00A3236B" w:rsidRDefault="006E075B" w:rsidP="00625AAD">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8240" behindDoc="0" locked="1" layoutInCell="1" allowOverlap="1" wp14:anchorId="6A9F98A0" wp14:editId="07AF14F6">
                <wp:simplePos x="0" y="0"/>
                <wp:positionH relativeFrom="column">
                  <wp:posOffset>0</wp:posOffset>
                </wp:positionH>
                <wp:positionV relativeFrom="paragraph">
                  <wp:posOffset>114299</wp:posOffset>
                </wp:positionV>
                <wp:extent cx="5715000" cy="0"/>
                <wp:effectExtent l="0" t="0" r="19050" b="1905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AGTz5y&#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625AAD">
      <w:pPr>
        <w:spacing w:after="0" w:line="240" w:lineRule="auto"/>
        <w:rPr>
          <w:rFonts w:ascii="Tahoma" w:eastAsia="Times New Roman" w:hAnsi="Tahoma" w:cs="Tahoma"/>
          <w:sz w:val="20"/>
          <w:szCs w:val="20"/>
          <w:lang w:eastAsia="cs-CZ"/>
        </w:rPr>
      </w:pPr>
    </w:p>
    <w:p w:rsidR="00EB327D" w:rsidRDefault="00EB327D" w:rsidP="00625AAD">
      <w:pPr>
        <w:spacing w:after="0" w:line="240" w:lineRule="auto"/>
        <w:ind w:left="705" w:hanging="705"/>
        <w:jc w:val="both"/>
        <w:rPr>
          <w:rFonts w:ascii="Tahoma" w:hAnsi="Tahoma" w:cs="Tahoma"/>
          <w:sz w:val="20"/>
          <w:szCs w:val="20"/>
        </w:rPr>
      </w:pPr>
      <w:r w:rsidRPr="007C1D39">
        <w:rPr>
          <w:rFonts w:ascii="Tahoma" w:hAnsi="Tahoma" w:cs="Tahoma"/>
          <w:sz w:val="20"/>
          <w:szCs w:val="20"/>
        </w:rPr>
        <w:t>3.5.1</w:t>
      </w:r>
      <w:r w:rsidRPr="007C1D39">
        <w:rPr>
          <w:rFonts w:ascii="Tahoma" w:hAnsi="Tahoma" w:cs="Tahoma"/>
          <w:sz w:val="20"/>
          <w:szCs w:val="20"/>
        </w:rPr>
        <w:tab/>
        <w:t>Technické kvalifikační předpoklady prokáže uchazeč, který vyhoví níže uvedeným požadavkům zadavatele:</w:t>
      </w:r>
    </w:p>
    <w:p w:rsidR="00EB327D" w:rsidRPr="007C1D39" w:rsidRDefault="00EB327D" w:rsidP="009D45C8">
      <w:pPr>
        <w:spacing w:after="0" w:line="240" w:lineRule="auto"/>
        <w:ind w:left="705" w:hanging="705"/>
        <w:jc w:val="both"/>
        <w:rPr>
          <w:rFonts w:ascii="Tahoma" w:hAnsi="Tahoma" w:cs="Tahoma"/>
          <w:b/>
          <w:bCs/>
          <w:sz w:val="20"/>
          <w:szCs w:val="20"/>
          <w:u w:val="single"/>
        </w:rPr>
      </w:pPr>
    </w:p>
    <w:p w:rsidR="00EB327D" w:rsidRDefault="00EB327D" w:rsidP="009D45C8">
      <w:pPr>
        <w:spacing w:after="0" w:line="240" w:lineRule="auto"/>
        <w:rPr>
          <w:rFonts w:ascii="Tahoma" w:hAnsi="Tahoma" w:cs="Tahoma"/>
          <w:bCs/>
          <w:sz w:val="20"/>
          <w:szCs w:val="20"/>
        </w:rPr>
      </w:pPr>
      <w:r w:rsidRPr="007C1D39">
        <w:rPr>
          <w:rFonts w:ascii="Tahoma" w:hAnsi="Tahoma" w:cs="Tahoma"/>
          <w:bCs/>
          <w:sz w:val="20"/>
          <w:szCs w:val="20"/>
        </w:rPr>
        <w:t>3.5.2</w:t>
      </w:r>
      <w:r w:rsidRPr="007C1D39">
        <w:rPr>
          <w:rFonts w:ascii="Tahoma" w:hAnsi="Tahoma" w:cs="Tahoma"/>
          <w:bCs/>
          <w:sz w:val="20"/>
          <w:szCs w:val="20"/>
        </w:rPr>
        <w:tab/>
        <w:t xml:space="preserve">Seznam </w:t>
      </w:r>
      <w:r w:rsidR="00A637EE">
        <w:rPr>
          <w:rFonts w:ascii="Tahoma" w:hAnsi="Tahoma" w:cs="Tahoma"/>
          <w:bCs/>
          <w:sz w:val="20"/>
          <w:szCs w:val="20"/>
        </w:rPr>
        <w:t>realizovaných</w:t>
      </w:r>
      <w:r>
        <w:rPr>
          <w:rFonts w:ascii="Tahoma" w:hAnsi="Tahoma" w:cs="Tahoma"/>
          <w:bCs/>
          <w:sz w:val="20"/>
          <w:szCs w:val="20"/>
        </w:rPr>
        <w:t xml:space="preserve"> </w:t>
      </w:r>
      <w:r w:rsidR="00625AAD">
        <w:rPr>
          <w:rFonts w:ascii="Tahoma" w:hAnsi="Tahoma" w:cs="Tahoma"/>
          <w:bCs/>
          <w:sz w:val="20"/>
          <w:szCs w:val="20"/>
        </w:rPr>
        <w:t>zakázek</w:t>
      </w:r>
      <w:r>
        <w:rPr>
          <w:rFonts w:ascii="Tahoma" w:hAnsi="Tahoma" w:cs="Tahoma"/>
          <w:bCs/>
          <w:sz w:val="20"/>
          <w:szCs w:val="20"/>
        </w:rPr>
        <w:t xml:space="preserve"> </w:t>
      </w:r>
      <w:r w:rsidRPr="007C1D39">
        <w:rPr>
          <w:rFonts w:ascii="Tahoma" w:hAnsi="Tahoma" w:cs="Tahoma"/>
          <w:bCs/>
          <w:sz w:val="20"/>
          <w:szCs w:val="20"/>
        </w:rPr>
        <w:t>a osvědčení objednatelů</w:t>
      </w:r>
    </w:p>
    <w:p w:rsidR="00EB327D" w:rsidRPr="007C1D39" w:rsidRDefault="00EB327D" w:rsidP="009D45C8">
      <w:pPr>
        <w:spacing w:after="0" w:line="240" w:lineRule="auto"/>
        <w:rPr>
          <w:rFonts w:ascii="Tahoma" w:hAnsi="Tahoma" w:cs="Tahoma"/>
          <w:bCs/>
          <w:sz w:val="20"/>
          <w:szCs w:val="20"/>
        </w:rPr>
      </w:pPr>
    </w:p>
    <w:p w:rsidR="00EB327D" w:rsidRPr="007C1D39" w:rsidRDefault="00EB327D" w:rsidP="009D45C8">
      <w:pPr>
        <w:spacing w:after="0" w:line="240" w:lineRule="auto"/>
        <w:rPr>
          <w:rFonts w:ascii="Tahoma" w:hAnsi="Tahoma" w:cs="Tahoma"/>
          <w:bCs/>
          <w:iCs/>
          <w:sz w:val="20"/>
          <w:szCs w:val="20"/>
          <w:u w:val="single"/>
        </w:rPr>
      </w:pPr>
      <w:r w:rsidRPr="007C1D39">
        <w:rPr>
          <w:rFonts w:ascii="Tahoma" w:hAnsi="Tahoma" w:cs="Tahoma"/>
          <w:bCs/>
          <w:sz w:val="20"/>
          <w:szCs w:val="20"/>
        </w:rPr>
        <w:tab/>
      </w:r>
      <w:r w:rsidRPr="007C1D39">
        <w:rPr>
          <w:rFonts w:ascii="Tahoma" w:hAnsi="Tahoma" w:cs="Tahoma"/>
          <w:bCs/>
          <w:iCs/>
          <w:sz w:val="20"/>
          <w:szCs w:val="20"/>
          <w:u w:val="single"/>
        </w:rPr>
        <w:t>Rozsah požadovaných informací a dokladů:</w:t>
      </w:r>
    </w:p>
    <w:p w:rsidR="00EB327D" w:rsidRPr="007C1D39" w:rsidRDefault="00EB327D" w:rsidP="00EB327D">
      <w:pPr>
        <w:pStyle w:val="Textodstavce"/>
        <w:tabs>
          <w:tab w:val="clear" w:pos="357"/>
          <w:tab w:val="clear" w:pos="643"/>
          <w:tab w:val="clear" w:pos="851"/>
        </w:tabs>
        <w:spacing w:before="0" w:after="0"/>
        <w:ind w:left="709" w:firstLine="0"/>
        <w:rPr>
          <w:rFonts w:ascii="Tahoma" w:hAnsi="Tahoma" w:cs="Tahoma"/>
          <w:sz w:val="20"/>
          <w:szCs w:val="20"/>
        </w:rPr>
      </w:pPr>
    </w:p>
    <w:p w:rsidR="00EB327D" w:rsidRPr="007C1D39" w:rsidRDefault="00EB327D" w:rsidP="00EB327D">
      <w:pPr>
        <w:pStyle w:val="Textodstavce"/>
        <w:tabs>
          <w:tab w:val="clear" w:pos="357"/>
          <w:tab w:val="clear" w:pos="643"/>
          <w:tab w:val="clear" w:pos="851"/>
        </w:tabs>
        <w:spacing w:before="0" w:after="0"/>
        <w:ind w:left="709" w:firstLine="0"/>
        <w:rPr>
          <w:rFonts w:ascii="Tahoma" w:hAnsi="Tahoma" w:cs="Tahoma"/>
          <w:sz w:val="20"/>
          <w:szCs w:val="20"/>
        </w:rPr>
      </w:pPr>
      <w:r w:rsidRPr="007C1D39">
        <w:rPr>
          <w:rFonts w:ascii="Tahoma" w:hAnsi="Tahoma" w:cs="Tahoma"/>
          <w:sz w:val="20"/>
          <w:szCs w:val="20"/>
        </w:rPr>
        <w:t xml:space="preserve">Uchazeč předloží </w:t>
      </w:r>
      <w:r w:rsidR="00A637EE">
        <w:rPr>
          <w:rFonts w:ascii="Tahoma" w:hAnsi="Tahoma" w:cs="Tahoma"/>
          <w:sz w:val="20"/>
          <w:szCs w:val="20"/>
        </w:rPr>
        <w:t>S</w:t>
      </w:r>
      <w:r w:rsidRPr="007C1D39">
        <w:rPr>
          <w:rFonts w:ascii="Tahoma" w:hAnsi="Tahoma" w:cs="Tahoma"/>
          <w:sz w:val="20"/>
          <w:szCs w:val="20"/>
        </w:rPr>
        <w:t xml:space="preserve">eznam </w:t>
      </w:r>
      <w:r w:rsidR="00A637EE">
        <w:rPr>
          <w:rFonts w:ascii="Tahoma" w:hAnsi="Tahoma" w:cs="Tahoma"/>
          <w:sz w:val="20"/>
          <w:szCs w:val="20"/>
        </w:rPr>
        <w:t xml:space="preserve">realizovaných </w:t>
      </w:r>
      <w:r w:rsidR="00625AAD">
        <w:rPr>
          <w:rFonts w:ascii="Tahoma" w:hAnsi="Tahoma" w:cs="Tahoma"/>
          <w:bCs/>
          <w:sz w:val="20"/>
          <w:szCs w:val="20"/>
        </w:rPr>
        <w:t>zakázek</w:t>
      </w:r>
      <w:r w:rsidR="00A637EE">
        <w:rPr>
          <w:rFonts w:ascii="Tahoma" w:hAnsi="Tahoma" w:cs="Tahoma"/>
          <w:bCs/>
          <w:sz w:val="20"/>
          <w:szCs w:val="20"/>
        </w:rPr>
        <w:t xml:space="preserve"> </w:t>
      </w:r>
      <w:r>
        <w:rPr>
          <w:rFonts w:ascii="Tahoma" w:hAnsi="Tahoma" w:cs="Tahoma"/>
          <w:bCs/>
          <w:sz w:val="20"/>
          <w:szCs w:val="20"/>
        </w:rPr>
        <w:t>v posledních 3 letech</w:t>
      </w:r>
      <w:r w:rsidR="00A637EE">
        <w:rPr>
          <w:rFonts w:ascii="Tahoma" w:hAnsi="Tahoma" w:cs="Tahoma"/>
          <w:bCs/>
          <w:sz w:val="20"/>
          <w:szCs w:val="20"/>
        </w:rPr>
        <w:t xml:space="preserve"> (definice požadované úrovně zakázky viz níže). </w:t>
      </w:r>
      <w:r w:rsidRPr="007C1D39">
        <w:rPr>
          <w:rFonts w:ascii="Tahoma" w:hAnsi="Tahoma" w:cs="Tahoma"/>
          <w:sz w:val="20"/>
          <w:szCs w:val="20"/>
        </w:rPr>
        <w:t xml:space="preserve"> </w:t>
      </w:r>
    </w:p>
    <w:p w:rsidR="00EB327D" w:rsidRPr="007C1D39" w:rsidRDefault="00EB327D" w:rsidP="002F25D1">
      <w:pPr>
        <w:pStyle w:val="Textodstavce"/>
        <w:tabs>
          <w:tab w:val="clear" w:pos="357"/>
          <w:tab w:val="clear" w:pos="643"/>
          <w:tab w:val="clear" w:pos="851"/>
        </w:tabs>
        <w:spacing w:before="0" w:after="0"/>
        <w:ind w:left="709" w:firstLine="0"/>
        <w:rPr>
          <w:rFonts w:ascii="Tahoma" w:hAnsi="Tahoma" w:cs="Tahoma"/>
          <w:sz w:val="20"/>
          <w:szCs w:val="20"/>
        </w:rPr>
      </w:pPr>
    </w:p>
    <w:p w:rsidR="00EB327D" w:rsidRPr="007C1D39" w:rsidRDefault="00EB327D" w:rsidP="00DB62EB">
      <w:pPr>
        <w:pStyle w:val="Textodstavce"/>
        <w:tabs>
          <w:tab w:val="clear" w:pos="357"/>
          <w:tab w:val="clear" w:pos="643"/>
          <w:tab w:val="clear" w:pos="851"/>
        </w:tabs>
        <w:spacing w:before="0" w:after="0"/>
        <w:ind w:left="709" w:firstLine="0"/>
        <w:rPr>
          <w:rFonts w:ascii="Tahoma" w:hAnsi="Tahoma" w:cs="Tahoma"/>
          <w:sz w:val="20"/>
          <w:szCs w:val="20"/>
        </w:rPr>
      </w:pPr>
      <w:r w:rsidRPr="007C1D39">
        <w:rPr>
          <w:rFonts w:ascii="Tahoma" w:hAnsi="Tahoma" w:cs="Tahoma"/>
          <w:sz w:val="20"/>
          <w:szCs w:val="20"/>
        </w:rPr>
        <w:t xml:space="preserve">Uchazeč jako přílohu </w:t>
      </w:r>
      <w:r w:rsidR="00A637EE">
        <w:rPr>
          <w:rFonts w:ascii="Tahoma" w:hAnsi="Tahoma" w:cs="Tahoma"/>
          <w:sz w:val="20"/>
          <w:szCs w:val="20"/>
        </w:rPr>
        <w:t>S</w:t>
      </w:r>
      <w:r w:rsidRPr="007C1D39">
        <w:rPr>
          <w:rFonts w:ascii="Tahoma" w:hAnsi="Tahoma" w:cs="Tahoma"/>
          <w:sz w:val="20"/>
          <w:szCs w:val="20"/>
        </w:rPr>
        <w:t xml:space="preserve">eznamu </w:t>
      </w:r>
      <w:r w:rsidR="00A637EE">
        <w:rPr>
          <w:rFonts w:ascii="Tahoma" w:hAnsi="Tahoma" w:cs="Tahoma"/>
          <w:sz w:val="20"/>
          <w:szCs w:val="20"/>
        </w:rPr>
        <w:t>realizovaných</w:t>
      </w:r>
      <w:r>
        <w:rPr>
          <w:rFonts w:ascii="Tahoma" w:hAnsi="Tahoma" w:cs="Tahoma"/>
          <w:sz w:val="20"/>
          <w:szCs w:val="20"/>
        </w:rPr>
        <w:t xml:space="preserve"> </w:t>
      </w:r>
      <w:r w:rsidR="00625AAD">
        <w:rPr>
          <w:rFonts w:ascii="Tahoma" w:hAnsi="Tahoma" w:cs="Tahoma"/>
          <w:sz w:val="20"/>
          <w:szCs w:val="20"/>
        </w:rPr>
        <w:t>zakázek</w:t>
      </w:r>
      <w:r>
        <w:rPr>
          <w:rFonts w:ascii="Tahoma" w:hAnsi="Tahoma" w:cs="Tahoma"/>
          <w:sz w:val="20"/>
          <w:szCs w:val="20"/>
        </w:rPr>
        <w:t xml:space="preserve"> </w:t>
      </w:r>
      <w:r w:rsidRPr="007C1D39">
        <w:rPr>
          <w:rFonts w:ascii="Tahoma" w:hAnsi="Tahoma" w:cs="Tahoma"/>
          <w:sz w:val="20"/>
          <w:szCs w:val="20"/>
        </w:rPr>
        <w:t xml:space="preserve">předloží </w:t>
      </w:r>
      <w:r w:rsidR="00A637EE">
        <w:rPr>
          <w:rFonts w:ascii="Tahoma" w:hAnsi="Tahoma" w:cs="Tahoma"/>
          <w:sz w:val="20"/>
          <w:szCs w:val="20"/>
        </w:rPr>
        <w:t>O</w:t>
      </w:r>
      <w:r w:rsidRPr="007C1D39">
        <w:rPr>
          <w:rFonts w:ascii="Tahoma" w:hAnsi="Tahoma" w:cs="Tahoma"/>
          <w:sz w:val="20"/>
          <w:szCs w:val="20"/>
        </w:rPr>
        <w:t xml:space="preserve">svědčení objednatelů o jejich řádném plnění.   </w:t>
      </w:r>
    </w:p>
    <w:p w:rsidR="00EB327D" w:rsidRPr="007C1D39" w:rsidRDefault="00EB327D" w:rsidP="00117AC4">
      <w:pPr>
        <w:pStyle w:val="Textodstavce"/>
        <w:tabs>
          <w:tab w:val="clear" w:pos="357"/>
          <w:tab w:val="clear" w:pos="643"/>
          <w:tab w:val="clear" w:pos="851"/>
          <w:tab w:val="left" w:pos="1260"/>
          <w:tab w:val="left" w:pos="1418"/>
        </w:tabs>
        <w:spacing w:before="0" w:after="0"/>
        <w:ind w:left="1418" w:firstLine="0"/>
        <w:rPr>
          <w:rFonts w:ascii="Tahoma" w:hAnsi="Tahoma" w:cs="Tahoma"/>
          <w:sz w:val="20"/>
          <w:szCs w:val="20"/>
        </w:rPr>
      </w:pPr>
    </w:p>
    <w:p w:rsidR="00EB327D" w:rsidRPr="007C1D39" w:rsidRDefault="00EB327D" w:rsidP="00117AC4">
      <w:pPr>
        <w:pStyle w:val="Textodstavce"/>
        <w:tabs>
          <w:tab w:val="clear" w:pos="357"/>
          <w:tab w:val="clear" w:pos="643"/>
          <w:tab w:val="clear" w:pos="851"/>
        </w:tabs>
        <w:spacing w:before="0" w:after="0"/>
        <w:ind w:left="709" w:firstLine="0"/>
        <w:rPr>
          <w:rFonts w:ascii="Tahoma" w:hAnsi="Tahoma" w:cs="Tahoma"/>
          <w:bCs/>
          <w:iCs/>
          <w:sz w:val="20"/>
          <w:szCs w:val="20"/>
          <w:u w:val="single"/>
        </w:rPr>
      </w:pPr>
      <w:r w:rsidRPr="007C1D39">
        <w:rPr>
          <w:rFonts w:ascii="Tahoma" w:hAnsi="Tahoma" w:cs="Tahoma"/>
          <w:bCs/>
          <w:iCs/>
          <w:sz w:val="20"/>
          <w:szCs w:val="20"/>
          <w:u w:val="single"/>
        </w:rPr>
        <w:t>Způsob prokázání splnění těchto kvalifikačních předpokladů:</w:t>
      </w:r>
    </w:p>
    <w:p w:rsidR="00EB327D" w:rsidRPr="007C1D39" w:rsidRDefault="00EB327D" w:rsidP="00117AC4">
      <w:pPr>
        <w:pStyle w:val="Textodstavce"/>
        <w:tabs>
          <w:tab w:val="clear" w:pos="357"/>
          <w:tab w:val="clear" w:pos="643"/>
          <w:tab w:val="clear" w:pos="851"/>
        </w:tabs>
        <w:spacing w:before="0" w:after="0"/>
        <w:ind w:left="709" w:firstLine="0"/>
        <w:rPr>
          <w:rFonts w:ascii="Tahoma" w:hAnsi="Tahoma" w:cs="Tahoma"/>
          <w:bCs/>
          <w:iCs/>
          <w:sz w:val="20"/>
          <w:szCs w:val="20"/>
        </w:rPr>
      </w:pPr>
    </w:p>
    <w:p w:rsidR="00EB327D" w:rsidRPr="007C1D39" w:rsidRDefault="00EB327D" w:rsidP="00117AC4">
      <w:pPr>
        <w:pStyle w:val="Odstavecseseznamem"/>
        <w:autoSpaceDE w:val="0"/>
        <w:autoSpaceDN w:val="0"/>
        <w:adjustRightInd w:val="0"/>
        <w:jc w:val="both"/>
        <w:rPr>
          <w:rFonts w:ascii="Tahoma" w:eastAsia="Calibri" w:hAnsi="Tahoma" w:cs="Tahoma"/>
          <w:sz w:val="20"/>
          <w:szCs w:val="20"/>
          <w:lang w:eastAsia="en-US"/>
        </w:rPr>
      </w:pPr>
      <w:r w:rsidRPr="007C1D39">
        <w:rPr>
          <w:rFonts w:ascii="Tahoma" w:eastAsia="Calibri" w:hAnsi="Tahoma" w:cs="Tahoma"/>
          <w:sz w:val="20"/>
          <w:szCs w:val="20"/>
          <w:lang w:eastAsia="en-US"/>
        </w:rPr>
        <w:t xml:space="preserve">Ze </w:t>
      </w:r>
      <w:r w:rsidR="00A637EE">
        <w:rPr>
          <w:rFonts w:ascii="Tahoma" w:eastAsia="Calibri" w:hAnsi="Tahoma" w:cs="Tahoma"/>
          <w:sz w:val="20"/>
          <w:szCs w:val="20"/>
          <w:lang w:eastAsia="en-US"/>
        </w:rPr>
        <w:t>S</w:t>
      </w:r>
      <w:r w:rsidRPr="007C1D39">
        <w:rPr>
          <w:rFonts w:ascii="Tahoma" w:eastAsia="Calibri" w:hAnsi="Tahoma" w:cs="Tahoma"/>
          <w:sz w:val="20"/>
          <w:szCs w:val="20"/>
          <w:lang w:eastAsia="en-US"/>
        </w:rPr>
        <w:t xml:space="preserve">eznamu </w:t>
      </w:r>
      <w:r w:rsidR="00A637EE">
        <w:rPr>
          <w:rFonts w:ascii="Tahoma" w:hAnsi="Tahoma" w:cs="Tahoma"/>
          <w:sz w:val="20"/>
          <w:szCs w:val="20"/>
        </w:rPr>
        <w:t>realizovaných</w:t>
      </w:r>
      <w:r w:rsidR="002F25D1">
        <w:rPr>
          <w:rFonts w:ascii="Tahoma" w:eastAsia="Calibri" w:hAnsi="Tahoma" w:cs="Tahoma"/>
          <w:sz w:val="20"/>
          <w:szCs w:val="20"/>
          <w:lang w:eastAsia="en-US"/>
        </w:rPr>
        <w:t xml:space="preserve"> </w:t>
      </w:r>
      <w:r w:rsidR="00625AAD">
        <w:rPr>
          <w:rFonts w:ascii="Tahoma" w:eastAsia="Calibri" w:hAnsi="Tahoma" w:cs="Tahoma"/>
          <w:sz w:val="20"/>
          <w:szCs w:val="20"/>
          <w:lang w:eastAsia="en-US"/>
        </w:rPr>
        <w:t>zakázek</w:t>
      </w:r>
      <w:r w:rsidRPr="007C1D39">
        <w:rPr>
          <w:rFonts w:ascii="Tahoma" w:eastAsia="Calibri" w:hAnsi="Tahoma" w:cs="Tahoma"/>
          <w:sz w:val="20"/>
          <w:szCs w:val="20"/>
          <w:lang w:eastAsia="en-US"/>
        </w:rPr>
        <w:t xml:space="preserve"> a z </w:t>
      </w:r>
      <w:r w:rsidR="00A637EE">
        <w:rPr>
          <w:rFonts w:ascii="Tahoma" w:eastAsia="Calibri" w:hAnsi="Tahoma" w:cs="Tahoma"/>
          <w:sz w:val="20"/>
          <w:szCs w:val="20"/>
          <w:lang w:eastAsia="en-US"/>
        </w:rPr>
        <w:t>O</w:t>
      </w:r>
      <w:r w:rsidRPr="007C1D39">
        <w:rPr>
          <w:rFonts w:ascii="Tahoma" w:eastAsia="Calibri" w:hAnsi="Tahoma" w:cs="Tahoma"/>
          <w:sz w:val="20"/>
          <w:szCs w:val="20"/>
          <w:lang w:eastAsia="en-US"/>
        </w:rPr>
        <w:t xml:space="preserve">svědčení objednatelů o jejich řádném plnění musí být patrné splnění níže vymezené úrovně kvalifikačního předpokladu. </w:t>
      </w:r>
    </w:p>
    <w:p w:rsidR="00EB327D" w:rsidRPr="007C1D39" w:rsidRDefault="00EB327D" w:rsidP="009D45C8">
      <w:pPr>
        <w:autoSpaceDE w:val="0"/>
        <w:autoSpaceDN w:val="0"/>
        <w:adjustRightInd w:val="0"/>
        <w:spacing w:after="0" w:line="240" w:lineRule="auto"/>
        <w:ind w:left="709"/>
        <w:jc w:val="both"/>
        <w:rPr>
          <w:rFonts w:ascii="Tahoma" w:hAnsi="Tahoma" w:cs="Tahoma"/>
          <w:sz w:val="20"/>
          <w:szCs w:val="20"/>
        </w:rPr>
      </w:pPr>
    </w:p>
    <w:p w:rsidR="00EB327D" w:rsidRPr="007C1D39" w:rsidRDefault="002F25D1" w:rsidP="009D45C8">
      <w:pPr>
        <w:autoSpaceDE w:val="0"/>
        <w:autoSpaceDN w:val="0"/>
        <w:adjustRightInd w:val="0"/>
        <w:spacing w:after="0" w:line="240" w:lineRule="auto"/>
        <w:ind w:left="709"/>
        <w:jc w:val="both"/>
        <w:rPr>
          <w:rFonts w:ascii="Tahoma" w:hAnsi="Tahoma" w:cs="Tahoma"/>
          <w:sz w:val="20"/>
          <w:szCs w:val="20"/>
        </w:rPr>
      </w:pPr>
      <w:r>
        <w:rPr>
          <w:rFonts w:ascii="Tahoma" w:hAnsi="Tahoma" w:cs="Tahoma"/>
          <w:sz w:val="20"/>
          <w:szCs w:val="20"/>
        </w:rPr>
        <w:t xml:space="preserve">V </w:t>
      </w:r>
      <w:r w:rsidR="00A00B53">
        <w:rPr>
          <w:rFonts w:ascii="Tahoma" w:hAnsi="Tahoma" w:cs="Tahoma"/>
          <w:sz w:val="20"/>
          <w:szCs w:val="20"/>
        </w:rPr>
        <w:t>S</w:t>
      </w:r>
      <w:r>
        <w:rPr>
          <w:rFonts w:ascii="Tahoma" w:hAnsi="Tahoma" w:cs="Tahoma"/>
          <w:sz w:val="20"/>
          <w:szCs w:val="20"/>
        </w:rPr>
        <w:t xml:space="preserve">eznamu </w:t>
      </w:r>
      <w:r w:rsidR="00A00B53">
        <w:rPr>
          <w:rFonts w:ascii="Tahoma" w:hAnsi="Tahoma" w:cs="Tahoma"/>
          <w:sz w:val="20"/>
          <w:szCs w:val="20"/>
        </w:rPr>
        <w:t xml:space="preserve">realizovaných </w:t>
      </w:r>
      <w:r w:rsidR="00625AAD">
        <w:rPr>
          <w:rFonts w:ascii="Tahoma" w:hAnsi="Tahoma" w:cs="Tahoma"/>
          <w:sz w:val="20"/>
          <w:szCs w:val="20"/>
        </w:rPr>
        <w:t>zakázek</w:t>
      </w:r>
      <w:r>
        <w:rPr>
          <w:rFonts w:ascii="Tahoma" w:hAnsi="Tahoma" w:cs="Tahoma"/>
          <w:sz w:val="20"/>
          <w:szCs w:val="20"/>
        </w:rPr>
        <w:t xml:space="preserve"> musejí být </w:t>
      </w:r>
      <w:r w:rsidR="00A00B53">
        <w:rPr>
          <w:rFonts w:ascii="Tahoma" w:hAnsi="Tahoma" w:cs="Tahoma"/>
          <w:sz w:val="20"/>
          <w:szCs w:val="20"/>
        </w:rPr>
        <w:t xml:space="preserve">ke každé realizované zakázce </w:t>
      </w:r>
      <w:r>
        <w:rPr>
          <w:rFonts w:ascii="Tahoma" w:hAnsi="Tahoma" w:cs="Tahoma"/>
          <w:sz w:val="20"/>
          <w:szCs w:val="20"/>
        </w:rPr>
        <w:t xml:space="preserve">uvedeny </w:t>
      </w:r>
      <w:r w:rsidR="00EB327D" w:rsidRPr="007C1D39">
        <w:rPr>
          <w:rFonts w:ascii="Tahoma" w:hAnsi="Tahoma" w:cs="Tahoma"/>
          <w:sz w:val="20"/>
          <w:szCs w:val="20"/>
        </w:rPr>
        <w:t xml:space="preserve">následující údaje: </w:t>
      </w:r>
    </w:p>
    <w:p w:rsidR="00EB327D" w:rsidRPr="007C1D39" w:rsidRDefault="00EB327D" w:rsidP="009D45C8">
      <w:pPr>
        <w:autoSpaceDE w:val="0"/>
        <w:autoSpaceDN w:val="0"/>
        <w:adjustRightInd w:val="0"/>
        <w:spacing w:after="0" w:line="240" w:lineRule="auto"/>
        <w:ind w:left="709"/>
        <w:jc w:val="both"/>
        <w:rPr>
          <w:rFonts w:ascii="Tahoma" w:hAnsi="Tahoma" w:cs="Tahoma"/>
          <w:sz w:val="20"/>
          <w:szCs w:val="20"/>
        </w:rPr>
      </w:pPr>
    </w:p>
    <w:p w:rsidR="00EB327D" w:rsidRPr="007C1D39" w:rsidRDefault="00EB327D" w:rsidP="009D45C8">
      <w:pPr>
        <w:tabs>
          <w:tab w:val="left" w:pos="1134"/>
        </w:tabs>
        <w:autoSpaceDE w:val="0"/>
        <w:autoSpaceDN w:val="0"/>
        <w:adjustRightInd w:val="0"/>
        <w:spacing w:after="0" w:line="240" w:lineRule="auto"/>
        <w:ind w:left="709"/>
        <w:jc w:val="both"/>
        <w:rPr>
          <w:rFonts w:ascii="Tahoma" w:hAnsi="Tahoma" w:cs="Tahoma"/>
          <w:sz w:val="20"/>
          <w:szCs w:val="20"/>
        </w:rPr>
      </w:pPr>
      <w:r w:rsidRPr="007C1D39">
        <w:rPr>
          <w:rFonts w:ascii="Tahoma" w:hAnsi="Tahoma" w:cs="Tahoma"/>
          <w:sz w:val="20"/>
          <w:szCs w:val="20"/>
        </w:rPr>
        <w:t>1.</w:t>
      </w:r>
      <w:r w:rsidRPr="007C1D39">
        <w:rPr>
          <w:rFonts w:ascii="Tahoma" w:hAnsi="Tahoma" w:cs="Tahoma"/>
          <w:sz w:val="20"/>
          <w:szCs w:val="20"/>
        </w:rPr>
        <w:tab/>
        <w:t xml:space="preserve">Název objednatele, </w:t>
      </w:r>
    </w:p>
    <w:p w:rsidR="00EB327D" w:rsidRPr="007C1D39" w:rsidRDefault="00EB327D" w:rsidP="009D45C8">
      <w:pPr>
        <w:tabs>
          <w:tab w:val="left" w:pos="1134"/>
        </w:tabs>
        <w:autoSpaceDE w:val="0"/>
        <w:autoSpaceDN w:val="0"/>
        <w:adjustRightInd w:val="0"/>
        <w:spacing w:after="0" w:line="240" w:lineRule="auto"/>
        <w:ind w:left="709"/>
        <w:jc w:val="both"/>
        <w:rPr>
          <w:rFonts w:ascii="Tahoma" w:hAnsi="Tahoma" w:cs="Tahoma"/>
          <w:sz w:val="20"/>
          <w:szCs w:val="20"/>
        </w:rPr>
      </w:pPr>
      <w:r w:rsidRPr="007C1D39">
        <w:rPr>
          <w:rFonts w:ascii="Tahoma" w:hAnsi="Tahoma" w:cs="Tahoma"/>
          <w:sz w:val="20"/>
          <w:szCs w:val="20"/>
        </w:rPr>
        <w:t>2.</w:t>
      </w:r>
      <w:r w:rsidRPr="007C1D39">
        <w:rPr>
          <w:rFonts w:ascii="Tahoma" w:hAnsi="Tahoma" w:cs="Tahoma"/>
          <w:sz w:val="20"/>
          <w:szCs w:val="20"/>
        </w:rPr>
        <w:tab/>
        <w:t xml:space="preserve">Název </w:t>
      </w:r>
      <w:r w:rsidR="00A00B53">
        <w:rPr>
          <w:rFonts w:ascii="Tahoma" w:hAnsi="Tahoma" w:cs="Tahoma"/>
          <w:sz w:val="20"/>
          <w:szCs w:val="20"/>
        </w:rPr>
        <w:t>realizované</w:t>
      </w:r>
      <w:r w:rsidR="00625AAD">
        <w:rPr>
          <w:rFonts w:ascii="Tahoma" w:hAnsi="Tahoma" w:cs="Tahoma"/>
          <w:sz w:val="20"/>
          <w:szCs w:val="20"/>
        </w:rPr>
        <w:t xml:space="preserve"> </w:t>
      </w:r>
      <w:r w:rsidRPr="007C1D39">
        <w:rPr>
          <w:rFonts w:ascii="Tahoma" w:hAnsi="Tahoma" w:cs="Tahoma"/>
          <w:sz w:val="20"/>
          <w:szCs w:val="20"/>
        </w:rPr>
        <w:t xml:space="preserve">zakázky </w:t>
      </w:r>
    </w:p>
    <w:p w:rsidR="00EB327D" w:rsidRPr="007C1D39" w:rsidRDefault="00EB327D" w:rsidP="00625AAD">
      <w:pPr>
        <w:tabs>
          <w:tab w:val="left" w:pos="1134"/>
        </w:tabs>
        <w:autoSpaceDE w:val="0"/>
        <w:autoSpaceDN w:val="0"/>
        <w:adjustRightInd w:val="0"/>
        <w:spacing w:after="0" w:line="240" w:lineRule="auto"/>
        <w:ind w:left="1134" w:hanging="425"/>
        <w:jc w:val="both"/>
        <w:rPr>
          <w:rFonts w:ascii="Tahoma" w:hAnsi="Tahoma" w:cs="Tahoma"/>
          <w:sz w:val="20"/>
          <w:szCs w:val="20"/>
        </w:rPr>
      </w:pPr>
      <w:r w:rsidRPr="007C1D39">
        <w:rPr>
          <w:rFonts w:ascii="Tahoma" w:hAnsi="Tahoma" w:cs="Tahoma"/>
          <w:sz w:val="20"/>
          <w:szCs w:val="20"/>
        </w:rPr>
        <w:t>3.</w:t>
      </w:r>
      <w:r w:rsidRPr="007C1D39">
        <w:rPr>
          <w:rFonts w:ascii="Tahoma" w:hAnsi="Tahoma" w:cs="Tahoma"/>
          <w:sz w:val="20"/>
          <w:szCs w:val="20"/>
        </w:rPr>
        <w:tab/>
        <w:t xml:space="preserve">Cena </w:t>
      </w:r>
      <w:r w:rsidR="00A00B53">
        <w:rPr>
          <w:rFonts w:ascii="Tahoma" w:hAnsi="Tahoma" w:cs="Tahoma"/>
          <w:sz w:val="20"/>
          <w:szCs w:val="20"/>
        </w:rPr>
        <w:t xml:space="preserve">realizované zakázky (finanční objem v Kč) </w:t>
      </w:r>
    </w:p>
    <w:p w:rsidR="00A00B53" w:rsidRDefault="00EB327D" w:rsidP="00625AAD">
      <w:pPr>
        <w:tabs>
          <w:tab w:val="left" w:pos="1134"/>
        </w:tabs>
        <w:autoSpaceDE w:val="0"/>
        <w:autoSpaceDN w:val="0"/>
        <w:adjustRightInd w:val="0"/>
        <w:spacing w:after="0" w:line="240" w:lineRule="auto"/>
        <w:ind w:left="1134" w:hanging="425"/>
        <w:jc w:val="both"/>
        <w:rPr>
          <w:rFonts w:ascii="Tahoma" w:hAnsi="Tahoma" w:cs="Tahoma"/>
          <w:sz w:val="20"/>
          <w:szCs w:val="20"/>
        </w:rPr>
      </w:pPr>
      <w:r w:rsidRPr="007C1D39">
        <w:rPr>
          <w:rFonts w:ascii="Tahoma" w:hAnsi="Tahoma" w:cs="Tahoma"/>
          <w:sz w:val="20"/>
          <w:szCs w:val="20"/>
        </w:rPr>
        <w:lastRenderedPageBreak/>
        <w:t>4.</w:t>
      </w:r>
      <w:r w:rsidR="002F25D1">
        <w:rPr>
          <w:rFonts w:ascii="Tahoma" w:hAnsi="Tahoma" w:cs="Tahoma"/>
          <w:sz w:val="20"/>
          <w:szCs w:val="20"/>
        </w:rPr>
        <w:tab/>
      </w:r>
      <w:r w:rsidR="00A00B53">
        <w:rPr>
          <w:rFonts w:ascii="Tahoma" w:hAnsi="Tahoma" w:cs="Tahoma"/>
          <w:sz w:val="20"/>
          <w:szCs w:val="20"/>
        </w:rPr>
        <w:t xml:space="preserve">V případě, že uchazeč realizoval zakázku společně s jiným dodavatelem, případně byl subdodavatelem v rámci předkládané zakázky, </w:t>
      </w:r>
      <w:r w:rsidR="002F25D1" w:rsidRPr="00A637EE">
        <w:rPr>
          <w:rFonts w:ascii="Tahoma" w:hAnsi="Tahoma" w:cs="Tahoma"/>
          <w:sz w:val="20"/>
          <w:szCs w:val="20"/>
        </w:rPr>
        <w:t xml:space="preserve">je povinen uvést </w:t>
      </w:r>
      <w:r w:rsidR="00A00B53">
        <w:rPr>
          <w:rFonts w:ascii="Tahoma" w:hAnsi="Tahoma" w:cs="Tahoma"/>
          <w:sz w:val="20"/>
          <w:szCs w:val="20"/>
        </w:rPr>
        <w:t>též:</w:t>
      </w:r>
    </w:p>
    <w:p w:rsidR="00A00B53" w:rsidRDefault="00A00B53" w:rsidP="00625AAD">
      <w:pPr>
        <w:tabs>
          <w:tab w:val="left" w:pos="1134"/>
        </w:tabs>
        <w:autoSpaceDE w:val="0"/>
        <w:autoSpaceDN w:val="0"/>
        <w:adjustRightInd w:val="0"/>
        <w:spacing w:after="0" w:line="240" w:lineRule="auto"/>
        <w:ind w:left="1134" w:hanging="425"/>
        <w:jc w:val="both"/>
        <w:rPr>
          <w:rFonts w:ascii="Tahoma" w:hAnsi="Tahoma" w:cs="Tahoma"/>
          <w:sz w:val="20"/>
          <w:szCs w:val="20"/>
        </w:rPr>
      </w:pPr>
    </w:p>
    <w:p w:rsidR="00A00B53" w:rsidRDefault="00A00B53" w:rsidP="00625AAD">
      <w:pPr>
        <w:tabs>
          <w:tab w:val="left" w:pos="1134"/>
        </w:tabs>
        <w:autoSpaceDE w:val="0"/>
        <w:autoSpaceDN w:val="0"/>
        <w:adjustRightInd w:val="0"/>
        <w:spacing w:after="0" w:line="240" w:lineRule="auto"/>
        <w:ind w:left="1134" w:hanging="425"/>
        <w:jc w:val="both"/>
        <w:rPr>
          <w:rFonts w:ascii="Tahoma" w:hAnsi="Tahoma" w:cs="Tahoma"/>
          <w:sz w:val="20"/>
          <w:szCs w:val="20"/>
        </w:rPr>
      </w:pPr>
      <w:r>
        <w:rPr>
          <w:rFonts w:ascii="Tahoma" w:hAnsi="Tahoma" w:cs="Tahoma"/>
          <w:sz w:val="20"/>
          <w:szCs w:val="20"/>
        </w:rPr>
        <w:tab/>
        <w:t>a)</w:t>
      </w:r>
      <w:r>
        <w:rPr>
          <w:rFonts w:ascii="Tahoma" w:hAnsi="Tahoma" w:cs="Tahoma"/>
          <w:sz w:val="20"/>
          <w:szCs w:val="20"/>
        </w:rPr>
        <w:tab/>
      </w:r>
      <w:r w:rsidR="00625AAD" w:rsidRPr="00A637EE">
        <w:rPr>
          <w:rFonts w:ascii="Tahoma" w:hAnsi="Tahoma" w:cs="Tahoma"/>
          <w:sz w:val="20"/>
          <w:szCs w:val="20"/>
        </w:rPr>
        <w:t xml:space="preserve">věcný rozsah </w:t>
      </w:r>
      <w:r w:rsidR="002F25D1" w:rsidRPr="00A637EE">
        <w:rPr>
          <w:rFonts w:ascii="Tahoma" w:hAnsi="Tahoma" w:cs="Tahoma"/>
          <w:sz w:val="20"/>
          <w:szCs w:val="20"/>
        </w:rPr>
        <w:t xml:space="preserve">a objem </w:t>
      </w:r>
      <w:r w:rsidR="00EB327D" w:rsidRPr="00A637EE">
        <w:rPr>
          <w:rFonts w:ascii="Tahoma" w:hAnsi="Tahoma" w:cs="Tahoma"/>
          <w:sz w:val="20"/>
          <w:szCs w:val="20"/>
        </w:rPr>
        <w:t>jím proveden</w:t>
      </w:r>
      <w:r>
        <w:rPr>
          <w:rFonts w:ascii="Tahoma" w:hAnsi="Tahoma" w:cs="Tahoma"/>
          <w:sz w:val="20"/>
          <w:szCs w:val="20"/>
        </w:rPr>
        <w:t>ého plnění v rámci realizované zakázky</w:t>
      </w:r>
    </w:p>
    <w:p w:rsidR="00EB327D" w:rsidRPr="00A637EE" w:rsidRDefault="00A00B53" w:rsidP="00625AAD">
      <w:pPr>
        <w:tabs>
          <w:tab w:val="left" w:pos="1134"/>
        </w:tabs>
        <w:autoSpaceDE w:val="0"/>
        <w:autoSpaceDN w:val="0"/>
        <w:adjustRightInd w:val="0"/>
        <w:spacing w:after="0" w:line="240" w:lineRule="auto"/>
        <w:ind w:left="1134" w:hanging="425"/>
        <w:jc w:val="both"/>
        <w:rPr>
          <w:rFonts w:ascii="Tahoma" w:hAnsi="Tahoma" w:cs="Tahoma"/>
          <w:sz w:val="20"/>
          <w:szCs w:val="20"/>
        </w:rPr>
      </w:pPr>
      <w:r>
        <w:rPr>
          <w:rFonts w:ascii="Tahoma" w:hAnsi="Tahoma" w:cs="Tahoma"/>
          <w:sz w:val="20"/>
          <w:szCs w:val="20"/>
        </w:rPr>
        <w:tab/>
        <w:t>b) % podíl na ceně realizované zakázky</w:t>
      </w:r>
      <w:r w:rsidR="002F25D1" w:rsidRPr="00A637EE">
        <w:rPr>
          <w:rFonts w:ascii="Tahoma" w:hAnsi="Tahoma" w:cs="Tahoma"/>
          <w:sz w:val="20"/>
          <w:szCs w:val="20"/>
        </w:rPr>
        <w:t xml:space="preserve">. </w:t>
      </w:r>
      <w:r w:rsidR="00EB327D" w:rsidRPr="00A637EE">
        <w:rPr>
          <w:rFonts w:ascii="Tahoma" w:hAnsi="Tahoma" w:cs="Tahoma"/>
          <w:sz w:val="20"/>
          <w:szCs w:val="20"/>
        </w:rPr>
        <w:t xml:space="preserve"> </w:t>
      </w:r>
    </w:p>
    <w:p w:rsidR="00EB327D" w:rsidRPr="00A637EE" w:rsidRDefault="00EB327D" w:rsidP="009D45C8">
      <w:pPr>
        <w:autoSpaceDE w:val="0"/>
        <w:autoSpaceDN w:val="0"/>
        <w:adjustRightInd w:val="0"/>
        <w:spacing w:after="0" w:line="240" w:lineRule="auto"/>
        <w:ind w:left="709"/>
        <w:jc w:val="both"/>
        <w:rPr>
          <w:rFonts w:ascii="Tahoma" w:hAnsi="Tahoma" w:cs="Tahoma"/>
          <w:sz w:val="20"/>
          <w:szCs w:val="20"/>
        </w:rPr>
      </w:pPr>
    </w:p>
    <w:p w:rsidR="002F25D1" w:rsidRDefault="002F25D1" w:rsidP="009D45C8">
      <w:pPr>
        <w:autoSpaceDE w:val="0"/>
        <w:autoSpaceDN w:val="0"/>
        <w:adjustRightInd w:val="0"/>
        <w:spacing w:after="0" w:line="240" w:lineRule="auto"/>
        <w:ind w:left="709"/>
        <w:jc w:val="both"/>
        <w:rPr>
          <w:rFonts w:ascii="Tahoma" w:hAnsi="Tahoma" w:cs="Tahoma"/>
          <w:sz w:val="20"/>
          <w:szCs w:val="20"/>
        </w:rPr>
      </w:pPr>
      <w:r w:rsidRPr="00A637EE">
        <w:rPr>
          <w:rFonts w:ascii="Tahoma" w:hAnsi="Tahoma" w:cs="Tahoma"/>
          <w:sz w:val="20"/>
          <w:szCs w:val="20"/>
        </w:rPr>
        <w:t xml:space="preserve">Z </w:t>
      </w:r>
      <w:r w:rsidR="00EB327D" w:rsidRPr="00A637EE">
        <w:rPr>
          <w:rFonts w:ascii="Tahoma" w:hAnsi="Tahoma" w:cs="Tahoma"/>
          <w:sz w:val="20"/>
          <w:szCs w:val="20"/>
        </w:rPr>
        <w:t xml:space="preserve">Osvědčení </w:t>
      </w:r>
      <w:r w:rsidRPr="00A637EE">
        <w:rPr>
          <w:rFonts w:ascii="Tahoma" w:hAnsi="Tahoma" w:cs="Tahoma"/>
          <w:sz w:val="20"/>
          <w:szCs w:val="20"/>
        </w:rPr>
        <w:t xml:space="preserve">musí být patrné, že je naplněna definice </w:t>
      </w:r>
      <w:r w:rsidR="00A00B53">
        <w:rPr>
          <w:rFonts w:ascii="Tahoma" w:hAnsi="Tahoma" w:cs="Tahoma"/>
          <w:sz w:val="20"/>
          <w:szCs w:val="20"/>
        </w:rPr>
        <w:t xml:space="preserve">realizované </w:t>
      </w:r>
      <w:r w:rsidR="00A637EE">
        <w:rPr>
          <w:rFonts w:ascii="Tahoma" w:hAnsi="Tahoma" w:cs="Tahoma"/>
          <w:sz w:val="20"/>
          <w:szCs w:val="20"/>
        </w:rPr>
        <w:t xml:space="preserve">zakázky </w:t>
      </w:r>
      <w:r w:rsidRPr="00A637EE">
        <w:rPr>
          <w:rFonts w:ascii="Tahoma" w:hAnsi="Tahoma" w:cs="Tahoma"/>
          <w:sz w:val="20"/>
          <w:szCs w:val="20"/>
        </w:rPr>
        <w:t>dle této části zadávací dokumentace.</w:t>
      </w:r>
      <w:r>
        <w:rPr>
          <w:rFonts w:ascii="Tahoma" w:hAnsi="Tahoma" w:cs="Tahoma"/>
          <w:sz w:val="20"/>
          <w:szCs w:val="20"/>
        </w:rPr>
        <w:t xml:space="preserve"> </w:t>
      </w:r>
    </w:p>
    <w:p w:rsidR="00EB327D" w:rsidRPr="007C1D39" w:rsidRDefault="00EB327D" w:rsidP="002F25D1">
      <w:pPr>
        <w:pStyle w:val="Odstavecseseznamem"/>
        <w:autoSpaceDE w:val="0"/>
        <w:autoSpaceDN w:val="0"/>
        <w:adjustRightInd w:val="0"/>
        <w:ind w:left="1069"/>
        <w:jc w:val="both"/>
        <w:rPr>
          <w:rFonts w:ascii="Tahoma" w:eastAsia="Calibri" w:hAnsi="Tahoma" w:cs="Tahoma"/>
          <w:sz w:val="20"/>
          <w:szCs w:val="20"/>
          <w:lang w:eastAsia="en-US"/>
        </w:rPr>
      </w:pPr>
      <w:r w:rsidRPr="007C1D39">
        <w:rPr>
          <w:rFonts w:ascii="Tahoma" w:eastAsia="Calibri" w:hAnsi="Tahoma" w:cs="Tahoma"/>
          <w:sz w:val="20"/>
          <w:szCs w:val="20"/>
          <w:lang w:eastAsia="en-US"/>
        </w:rPr>
        <w:t xml:space="preserve">  </w:t>
      </w:r>
    </w:p>
    <w:p w:rsidR="00EB327D" w:rsidRPr="007C1D39" w:rsidRDefault="00EB327D" w:rsidP="00DB62EB">
      <w:pPr>
        <w:pStyle w:val="Textodstavce"/>
        <w:tabs>
          <w:tab w:val="clear" w:pos="357"/>
          <w:tab w:val="clear" w:pos="643"/>
          <w:tab w:val="clear" w:pos="851"/>
        </w:tabs>
        <w:spacing w:before="0" w:after="0"/>
        <w:ind w:left="709" w:firstLine="0"/>
        <w:rPr>
          <w:rFonts w:ascii="Tahoma" w:hAnsi="Tahoma" w:cs="Tahoma"/>
          <w:bCs/>
          <w:iCs/>
          <w:sz w:val="20"/>
          <w:szCs w:val="20"/>
          <w:u w:val="single"/>
        </w:rPr>
      </w:pPr>
      <w:r w:rsidRPr="007C1D39">
        <w:rPr>
          <w:rFonts w:ascii="Tahoma" w:hAnsi="Tahoma" w:cs="Tahoma"/>
          <w:bCs/>
          <w:iCs/>
          <w:sz w:val="20"/>
          <w:szCs w:val="20"/>
          <w:u w:val="single"/>
        </w:rPr>
        <w:t>Vymezení minimální úrovně kvalifikačního předpokladu odpovídající druhu, rozsahu složitosti předmětu plnění veřejné zakázky:</w:t>
      </w:r>
    </w:p>
    <w:p w:rsidR="00EB327D" w:rsidRPr="007C1D39" w:rsidRDefault="00EB327D" w:rsidP="00117AC4">
      <w:pPr>
        <w:pStyle w:val="Textodstavce"/>
        <w:tabs>
          <w:tab w:val="clear" w:pos="357"/>
          <w:tab w:val="clear" w:pos="643"/>
          <w:tab w:val="clear" w:pos="851"/>
        </w:tabs>
        <w:spacing w:before="0" w:after="0"/>
        <w:ind w:left="709" w:firstLine="0"/>
        <w:rPr>
          <w:rFonts w:ascii="Tahoma" w:hAnsi="Tahoma" w:cs="Tahoma"/>
          <w:sz w:val="20"/>
          <w:szCs w:val="20"/>
        </w:rPr>
      </w:pPr>
    </w:p>
    <w:p w:rsidR="00A00B53" w:rsidRDefault="00A637EE" w:rsidP="002F25D1">
      <w:pPr>
        <w:pStyle w:val="Odstavecseseznamem1"/>
        <w:spacing w:before="0" w:after="0" w:line="240" w:lineRule="auto"/>
        <w:ind w:left="708"/>
        <w:rPr>
          <w:rFonts w:ascii="Tahoma" w:hAnsi="Tahoma" w:cs="Tahoma"/>
          <w:sz w:val="20"/>
          <w:szCs w:val="20"/>
          <w:lang w:val="cs-CZ"/>
        </w:rPr>
      </w:pPr>
      <w:r>
        <w:rPr>
          <w:rFonts w:ascii="Tahoma" w:hAnsi="Tahoma" w:cs="Tahoma"/>
          <w:bCs/>
          <w:sz w:val="20"/>
          <w:szCs w:val="20"/>
          <w:lang w:val="cs-CZ"/>
        </w:rPr>
        <w:t>M</w:t>
      </w:r>
      <w:r w:rsidR="002F25D1" w:rsidRPr="00A637EE">
        <w:rPr>
          <w:rFonts w:ascii="Tahoma" w:hAnsi="Tahoma" w:cs="Tahoma"/>
          <w:bCs/>
          <w:sz w:val="20"/>
          <w:szCs w:val="20"/>
          <w:lang w:val="cs-CZ"/>
        </w:rPr>
        <w:t xml:space="preserve">inimálně </w:t>
      </w:r>
      <w:r w:rsidR="002A085A">
        <w:rPr>
          <w:rFonts w:ascii="Tahoma" w:hAnsi="Tahoma" w:cs="Tahoma"/>
          <w:bCs/>
          <w:sz w:val="20"/>
          <w:szCs w:val="20"/>
          <w:lang w:val="cs-CZ"/>
        </w:rPr>
        <w:t>2</w:t>
      </w:r>
      <w:r w:rsidR="002F25D1" w:rsidRPr="00DB62EB">
        <w:rPr>
          <w:rFonts w:ascii="Tahoma" w:hAnsi="Tahoma" w:cs="Tahoma"/>
          <w:sz w:val="20"/>
          <w:szCs w:val="20"/>
          <w:lang w:val="cs-CZ"/>
        </w:rPr>
        <w:t xml:space="preserve"> </w:t>
      </w:r>
      <w:r w:rsidR="002A085A">
        <w:rPr>
          <w:rFonts w:ascii="Tahoma" w:hAnsi="Tahoma" w:cs="Tahoma"/>
          <w:sz w:val="20"/>
          <w:szCs w:val="20"/>
          <w:lang w:val="cs-CZ"/>
        </w:rPr>
        <w:t>realizované</w:t>
      </w:r>
      <w:r w:rsidR="002F25D1" w:rsidRPr="00DB62EB">
        <w:rPr>
          <w:rFonts w:ascii="Tahoma" w:hAnsi="Tahoma" w:cs="Tahoma"/>
          <w:sz w:val="20"/>
          <w:szCs w:val="20"/>
          <w:lang w:val="cs-CZ"/>
        </w:rPr>
        <w:t xml:space="preserve"> </w:t>
      </w:r>
      <w:r>
        <w:rPr>
          <w:rFonts w:ascii="Tahoma" w:hAnsi="Tahoma" w:cs="Tahoma"/>
          <w:sz w:val="20"/>
          <w:szCs w:val="20"/>
          <w:lang w:val="cs-CZ"/>
        </w:rPr>
        <w:t xml:space="preserve">zakázky, </w:t>
      </w:r>
      <w:r w:rsidR="002F25D1" w:rsidRPr="00117AC4">
        <w:rPr>
          <w:rFonts w:ascii="Tahoma" w:hAnsi="Tahoma" w:cs="Tahoma"/>
          <w:sz w:val="20"/>
          <w:szCs w:val="20"/>
          <w:lang w:val="cs-CZ"/>
        </w:rPr>
        <w:t xml:space="preserve">jejichž předmětem bylo </w:t>
      </w:r>
      <w:r w:rsidR="00A00B53">
        <w:rPr>
          <w:rFonts w:ascii="Tahoma" w:hAnsi="Tahoma" w:cs="Tahoma"/>
          <w:sz w:val="20"/>
          <w:szCs w:val="20"/>
          <w:lang w:val="cs-CZ"/>
        </w:rPr>
        <w:t xml:space="preserve">obdobné plnění, tedy výstavba technologického sálu pro IT, vč. dodávky a zabudování IT technologií (např. serverů) a související inženýrská činnost, a to v rozsahu alespoň </w:t>
      </w:r>
      <w:r w:rsidR="002A085A">
        <w:rPr>
          <w:rFonts w:ascii="Tahoma" w:hAnsi="Tahoma" w:cs="Tahoma"/>
          <w:sz w:val="20"/>
          <w:szCs w:val="20"/>
          <w:lang w:val="cs-CZ"/>
        </w:rPr>
        <w:t>4</w:t>
      </w:r>
      <w:r w:rsidR="00A00B53">
        <w:rPr>
          <w:rFonts w:ascii="Tahoma" w:hAnsi="Tahoma" w:cs="Tahoma"/>
          <w:sz w:val="20"/>
          <w:szCs w:val="20"/>
          <w:lang w:val="cs-CZ"/>
        </w:rPr>
        <w:t xml:space="preserve"> mil. Kč za každou takovou zakázku, kdy samotná dodávka IT technologií musela činit alespoň </w:t>
      </w:r>
      <w:r w:rsidR="002A085A">
        <w:rPr>
          <w:rFonts w:ascii="Tahoma" w:hAnsi="Tahoma" w:cs="Tahoma"/>
          <w:sz w:val="20"/>
          <w:szCs w:val="20"/>
          <w:lang w:val="cs-CZ"/>
        </w:rPr>
        <w:t>3 mil. Kč</w:t>
      </w:r>
      <w:r w:rsidR="00A00B53">
        <w:rPr>
          <w:rFonts w:ascii="Tahoma" w:hAnsi="Tahoma" w:cs="Tahoma"/>
          <w:sz w:val="20"/>
          <w:szCs w:val="20"/>
          <w:lang w:val="cs-CZ"/>
        </w:rPr>
        <w:t xml:space="preserve">. </w:t>
      </w:r>
    </w:p>
    <w:p w:rsidR="00EB327D" w:rsidRPr="007C1D39" w:rsidRDefault="00EB327D" w:rsidP="009D45C8">
      <w:pPr>
        <w:spacing w:after="0" w:line="240" w:lineRule="auto"/>
        <w:ind w:left="708"/>
        <w:jc w:val="both"/>
        <w:rPr>
          <w:rFonts w:ascii="Tahoma" w:hAnsi="Tahoma" w:cs="Tahoma"/>
          <w:sz w:val="20"/>
          <w:szCs w:val="20"/>
        </w:rPr>
      </w:pPr>
    </w:p>
    <w:p w:rsidR="00DB62EB" w:rsidRPr="007C1D39" w:rsidRDefault="00DB62EB" w:rsidP="00DB62EB">
      <w:pPr>
        <w:rPr>
          <w:rFonts w:ascii="Tahoma" w:hAnsi="Tahoma" w:cs="Tahoma"/>
          <w:bCs/>
          <w:sz w:val="20"/>
          <w:szCs w:val="20"/>
        </w:rPr>
      </w:pPr>
      <w:r w:rsidRPr="007C1D39">
        <w:rPr>
          <w:rFonts w:ascii="Tahoma" w:hAnsi="Tahoma" w:cs="Tahoma"/>
          <w:bCs/>
          <w:sz w:val="20"/>
          <w:szCs w:val="20"/>
        </w:rPr>
        <w:t>3.5.3</w:t>
      </w:r>
      <w:r w:rsidRPr="007C1D39">
        <w:rPr>
          <w:rFonts w:ascii="Tahoma" w:hAnsi="Tahoma" w:cs="Tahoma"/>
          <w:bCs/>
          <w:sz w:val="20"/>
          <w:szCs w:val="20"/>
        </w:rPr>
        <w:tab/>
        <w:t>Osvědčení o vzdělání a odborné kvalifikaci</w:t>
      </w:r>
    </w:p>
    <w:p w:rsidR="00DB62EB" w:rsidRPr="007C1D39" w:rsidRDefault="00DB62EB" w:rsidP="00DB62EB">
      <w:pPr>
        <w:rPr>
          <w:rFonts w:ascii="Tahoma" w:hAnsi="Tahoma" w:cs="Tahoma"/>
          <w:bCs/>
          <w:iCs/>
          <w:sz w:val="20"/>
          <w:szCs w:val="20"/>
          <w:u w:val="single"/>
        </w:rPr>
      </w:pPr>
      <w:r w:rsidRPr="007C1D39">
        <w:rPr>
          <w:rFonts w:ascii="Tahoma" w:hAnsi="Tahoma" w:cs="Tahoma"/>
          <w:bCs/>
          <w:sz w:val="20"/>
          <w:szCs w:val="20"/>
        </w:rPr>
        <w:tab/>
      </w:r>
      <w:r w:rsidRPr="007C1D39">
        <w:rPr>
          <w:rFonts w:ascii="Tahoma" w:hAnsi="Tahoma" w:cs="Tahoma"/>
          <w:bCs/>
          <w:iCs/>
          <w:sz w:val="20"/>
          <w:szCs w:val="20"/>
          <w:u w:val="single"/>
        </w:rPr>
        <w:t>Rozsah požadovaných informací a dokladů:</w:t>
      </w:r>
    </w:p>
    <w:p w:rsidR="00DB62EB" w:rsidRDefault="00DB62EB" w:rsidP="00DB62EB">
      <w:pPr>
        <w:pStyle w:val="Textodstavce"/>
        <w:tabs>
          <w:tab w:val="clear" w:pos="357"/>
          <w:tab w:val="clear" w:pos="643"/>
          <w:tab w:val="clear" w:pos="851"/>
        </w:tabs>
        <w:spacing w:before="0" w:after="0"/>
        <w:ind w:left="709" w:firstLine="0"/>
        <w:rPr>
          <w:rFonts w:ascii="Tahoma" w:hAnsi="Tahoma" w:cs="Tahoma"/>
          <w:bCs/>
          <w:sz w:val="20"/>
          <w:szCs w:val="20"/>
        </w:rPr>
      </w:pPr>
      <w:r w:rsidRPr="007C1D39">
        <w:rPr>
          <w:rFonts w:ascii="Tahoma" w:hAnsi="Tahoma" w:cs="Tahoma"/>
          <w:bCs/>
          <w:sz w:val="20"/>
          <w:szCs w:val="20"/>
        </w:rPr>
        <w:t xml:space="preserve">Uchazeč předloží </w:t>
      </w:r>
      <w:r w:rsidR="002A085A">
        <w:rPr>
          <w:rFonts w:ascii="Tahoma" w:hAnsi="Tahoma" w:cs="Tahoma"/>
          <w:bCs/>
          <w:sz w:val="20"/>
          <w:szCs w:val="20"/>
        </w:rPr>
        <w:t>S</w:t>
      </w:r>
      <w:r>
        <w:rPr>
          <w:rFonts w:ascii="Tahoma" w:hAnsi="Tahoma" w:cs="Tahoma"/>
          <w:bCs/>
          <w:sz w:val="20"/>
          <w:szCs w:val="20"/>
        </w:rPr>
        <w:t>eznam členů týmu uchazeče</w:t>
      </w:r>
      <w:r w:rsidR="00B42C56">
        <w:rPr>
          <w:rFonts w:ascii="Tahoma" w:hAnsi="Tahoma" w:cs="Tahoma"/>
          <w:bCs/>
          <w:sz w:val="20"/>
          <w:szCs w:val="20"/>
        </w:rPr>
        <w:t xml:space="preserve">, </w:t>
      </w:r>
      <w:r w:rsidR="002A085A">
        <w:rPr>
          <w:rFonts w:ascii="Tahoma" w:hAnsi="Tahoma" w:cs="Tahoma"/>
          <w:bCs/>
          <w:sz w:val="20"/>
          <w:szCs w:val="20"/>
        </w:rPr>
        <w:t>O</w:t>
      </w:r>
      <w:r w:rsidRPr="007C1D39">
        <w:rPr>
          <w:rFonts w:ascii="Tahoma" w:hAnsi="Tahoma" w:cs="Tahoma"/>
          <w:bCs/>
          <w:sz w:val="20"/>
          <w:szCs w:val="20"/>
        </w:rPr>
        <w:t xml:space="preserve">svědčení o vzdělání a </w:t>
      </w:r>
      <w:r w:rsidR="00B42C56">
        <w:rPr>
          <w:rFonts w:ascii="Tahoma" w:hAnsi="Tahoma" w:cs="Tahoma"/>
          <w:bCs/>
          <w:sz w:val="20"/>
          <w:szCs w:val="20"/>
        </w:rPr>
        <w:t xml:space="preserve">příslušné požadované certifikáty o </w:t>
      </w:r>
      <w:r w:rsidRPr="007C1D39">
        <w:rPr>
          <w:rFonts w:ascii="Tahoma" w:hAnsi="Tahoma" w:cs="Tahoma"/>
          <w:bCs/>
          <w:sz w:val="20"/>
          <w:szCs w:val="20"/>
        </w:rPr>
        <w:t xml:space="preserve">odborné kvalifikaci </w:t>
      </w:r>
      <w:r>
        <w:rPr>
          <w:rFonts w:ascii="Tahoma" w:hAnsi="Tahoma" w:cs="Tahoma"/>
          <w:bCs/>
          <w:sz w:val="20"/>
          <w:szCs w:val="20"/>
        </w:rPr>
        <w:t>členů týmu uchazeče</w:t>
      </w:r>
      <w:r w:rsidR="00B92666">
        <w:rPr>
          <w:rFonts w:ascii="Tahoma" w:hAnsi="Tahoma" w:cs="Tahoma"/>
          <w:bCs/>
          <w:sz w:val="20"/>
          <w:szCs w:val="20"/>
        </w:rPr>
        <w:t>, kteří se budou podílet na realizaci veřejné zakázky</w:t>
      </w:r>
      <w:r>
        <w:rPr>
          <w:rFonts w:ascii="Tahoma" w:hAnsi="Tahoma" w:cs="Tahoma"/>
          <w:bCs/>
          <w:sz w:val="20"/>
          <w:szCs w:val="20"/>
        </w:rPr>
        <w:t>.</w:t>
      </w:r>
    </w:p>
    <w:p w:rsidR="00DB62EB" w:rsidRPr="007C1D39" w:rsidRDefault="00DB62EB" w:rsidP="00DB62EB">
      <w:pPr>
        <w:pStyle w:val="Textodstavce"/>
        <w:tabs>
          <w:tab w:val="clear" w:pos="357"/>
          <w:tab w:val="clear" w:pos="643"/>
          <w:tab w:val="clear" w:pos="851"/>
        </w:tabs>
        <w:spacing w:before="0" w:after="0"/>
        <w:ind w:left="709" w:firstLine="0"/>
        <w:rPr>
          <w:rFonts w:ascii="Tahoma" w:hAnsi="Tahoma" w:cs="Tahoma"/>
          <w:bCs/>
          <w:sz w:val="20"/>
          <w:szCs w:val="20"/>
        </w:rPr>
      </w:pPr>
    </w:p>
    <w:p w:rsidR="00DB62EB" w:rsidRDefault="00DB62EB" w:rsidP="00DB62EB">
      <w:pPr>
        <w:pStyle w:val="Textodstavce"/>
        <w:tabs>
          <w:tab w:val="clear" w:pos="357"/>
          <w:tab w:val="clear" w:pos="643"/>
          <w:tab w:val="clear" w:pos="851"/>
        </w:tabs>
        <w:spacing w:before="0" w:after="0"/>
        <w:ind w:left="709" w:firstLine="0"/>
        <w:rPr>
          <w:rFonts w:ascii="Tahoma" w:hAnsi="Tahoma" w:cs="Tahoma"/>
          <w:bCs/>
          <w:iCs/>
          <w:sz w:val="20"/>
          <w:szCs w:val="20"/>
          <w:u w:val="single"/>
        </w:rPr>
      </w:pPr>
      <w:r w:rsidRPr="007C1D39">
        <w:rPr>
          <w:rFonts w:ascii="Tahoma" w:hAnsi="Tahoma" w:cs="Tahoma"/>
          <w:bCs/>
          <w:iCs/>
          <w:sz w:val="20"/>
          <w:szCs w:val="20"/>
          <w:u w:val="single"/>
        </w:rPr>
        <w:t>Způsob prokázání splnění těchto kvalifikačních předpokladů</w:t>
      </w:r>
      <w:r>
        <w:rPr>
          <w:rFonts w:ascii="Tahoma" w:hAnsi="Tahoma" w:cs="Tahoma"/>
          <w:bCs/>
          <w:iCs/>
          <w:sz w:val="20"/>
          <w:szCs w:val="20"/>
          <w:u w:val="single"/>
        </w:rPr>
        <w:t xml:space="preserve"> a v</w:t>
      </w:r>
      <w:r w:rsidRPr="007C1D39">
        <w:rPr>
          <w:rFonts w:ascii="Tahoma" w:hAnsi="Tahoma" w:cs="Tahoma"/>
          <w:bCs/>
          <w:iCs/>
          <w:sz w:val="20"/>
          <w:szCs w:val="20"/>
          <w:u w:val="single"/>
        </w:rPr>
        <w:t>ymezení minimální úrovně kvalifikačního předpokladu odpovídající druhu, rozsahu složitosti předmětu plnění veřejné zakázky:</w:t>
      </w:r>
    </w:p>
    <w:p w:rsidR="00DB62EB" w:rsidRDefault="00DB62EB" w:rsidP="00DB62EB">
      <w:pPr>
        <w:pStyle w:val="Textodstavce"/>
        <w:tabs>
          <w:tab w:val="clear" w:pos="357"/>
          <w:tab w:val="clear" w:pos="643"/>
          <w:tab w:val="clear" w:pos="851"/>
        </w:tabs>
        <w:spacing w:before="0" w:after="0"/>
        <w:ind w:left="709" w:firstLine="0"/>
        <w:rPr>
          <w:rFonts w:ascii="Tahoma" w:hAnsi="Tahoma" w:cs="Tahoma"/>
          <w:bCs/>
          <w:iCs/>
          <w:sz w:val="20"/>
          <w:szCs w:val="20"/>
          <w:u w:val="single"/>
        </w:rPr>
      </w:pPr>
    </w:p>
    <w:p w:rsidR="00117AC4" w:rsidRDefault="00DB62EB" w:rsidP="00DB62EB">
      <w:pPr>
        <w:pStyle w:val="Textodstavce"/>
        <w:tabs>
          <w:tab w:val="clear" w:pos="357"/>
          <w:tab w:val="clear" w:pos="643"/>
          <w:tab w:val="clear" w:pos="851"/>
        </w:tabs>
        <w:spacing w:before="0" w:after="0"/>
        <w:ind w:left="709" w:firstLine="0"/>
        <w:rPr>
          <w:rFonts w:ascii="Tahoma" w:hAnsi="Tahoma" w:cs="Tahoma"/>
          <w:bCs/>
          <w:iCs/>
          <w:sz w:val="20"/>
          <w:szCs w:val="20"/>
        </w:rPr>
      </w:pPr>
      <w:r w:rsidRPr="009D45C8">
        <w:rPr>
          <w:rFonts w:ascii="Tahoma" w:hAnsi="Tahoma" w:cs="Tahoma"/>
          <w:bCs/>
          <w:iCs/>
          <w:sz w:val="20"/>
          <w:szCs w:val="20"/>
        </w:rPr>
        <w:t>Níže uvedení členové týmu</w:t>
      </w:r>
      <w:r w:rsidR="00117AC4">
        <w:rPr>
          <w:rFonts w:ascii="Tahoma" w:hAnsi="Tahoma" w:cs="Tahoma"/>
          <w:bCs/>
          <w:iCs/>
          <w:sz w:val="20"/>
          <w:szCs w:val="20"/>
        </w:rPr>
        <w:t xml:space="preserve"> musejí splňovat předpoklady uvedené v tabulce a musí je prokázat doklady tam uvedenými:  </w:t>
      </w:r>
    </w:p>
    <w:p w:rsidR="002A085A" w:rsidRDefault="002A085A" w:rsidP="00DB62EB">
      <w:pPr>
        <w:pStyle w:val="Textodstavce"/>
        <w:tabs>
          <w:tab w:val="clear" w:pos="357"/>
          <w:tab w:val="clear" w:pos="643"/>
          <w:tab w:val="clear" w:pos="851"/>
        </w:tabs>
        <w:spacing w:before="0" w:after="0"/>
        <w:ind w:left="709" w:firstLine="0"/>
        <w:rPr>
          <w:rFonts w:ascii="Tahoma" w:hAnsi="Tahoma" w:cs="Tahoma"/>
          <w:bCs/>
          <w:iCs/>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701"/>
        <w:gridCol w:w="3908"/>
        <w:gridCol w:w="2862"/>
      </w:tblGrid>
      <w:tr w:rsidR="00B42C56" w:rsidRPr="004F4F75" w:rsidTr="00BD4C2B">
        <w:trPr>
          <w:trHeight w:val="557"/>
        </w:trPr>
        <w:tc>
          <w:tcPr>
            <w:tcW w:w="1701" w:type="dxa"/>
            <w:shd w:val="clear" w:color="auto" w:fill="auto"/>
            <w:vAlign w:val="center"/>
          </w:tcPr>
          <w:p w:rsidR="00117AC4" w:rsidRPr="004F4F75" w:rsidRDefault="00117AC4" w:rsidP="0082154F">
            <w:pPr>
              <w:pStyle w:val="Titulek"/>
              <w:spacing w:after="0"/>
              <w:jc w:val="center"/>
              <w:rPr>
                <w:rFonts w:ascii="Tahoma" w:hAnsi="Tahoma" w:cs="Tahoma"/>
                <w:b w:val="0"/>
                <w:sz w:val="20"/>
                <w:szCs w:val="20"/>
              </w:rPr>
            </w:pPr>
            <w:r w:rsidRPr="004F4F75">
              <w:rPr>
                <w:rFonts w:ascii="Tahoma" w:hAnsi="Tahoma" w:cs="Tahoma"/>
                <w:b w:val="0"/>
                <w:sz w:val="20"/>
                <w:szCs w:val="20"/>
              </w:rPr>
              <w:t>Název pozice</w:t>
            </w:r>
          </w:p>
        </w:tc>
        <w:tc>
          <w:tcPr>
            <w:tcW w:w="3908" w:type="dxa"/>
            <w:shd w:val="clear" w:color="auto" w:fill="auto"/>
            <w:vAlign w:val="center"/>
          </w:tcPr>
          <w:p w:rsidR="00117AC4" w:rsidRPr="004F4F75" w:rsidRDefault="00117AC4" w:rsidP="0082154F">
            <w:pPr>
              <w:pStyle w:val="Titulek"/>
              <w:spacing w:after="0"/>
              <w:jc w:val="center"/>
              <w:rPr>
                <w:rFonts w:ascii="Tahoma" w:hAnsi="Tahoma" w:cs="Tahoma"/>
                <w:b w:val="0"/>
                <w:sz w:val="20"/>
                <w:szCs w:val="20"/>
              </w:rPr>
            </w:pPr>
            <w:r w:rsidRPr="004F4F75">
              <w:rPr>
                <w:rFonts w:ascii="Tahoma" w:hAnsi="Tahoma" w:cs="Tahoma"/>
                <w:b w:val="0"/>
                <w:sz w:val="20"/>
                <w:szCs w:val="20"/>
              </w:rPr>
              <w:t>Požadavky</w:t>
            </w:r>
          </w:p>
        </w:tc>
        <w:tc>
          <w:tcPr>
            <w:tcW w:w="0" w:type="auto"/>
            <w:vAlign w:val="center"/>
          </w:tcPr>
          <w:p w:rsidR="00117AC4" w:rsidRPr="004F4F75" w:rsidRDefault="00117AC4" w:rsidP="0082154F">
            <w:pPr>
              <w:pStyle w:val="Titulek"/>
              <w:spacing w:after="0"/>
              <w:jc w:val="center"/>
              <w:rPr>
                <w:rFonts w:ascii="Tahoma" w:hAnsi="Tahoma" w:cs="Tahoma"/>
                <w:b w:val="0"/>
                <w:sz w:val="20"/>
                <w:szCs w:val="20"/>
              </w:rPr>
            </w:pPr>
            <w:r w:rsidRPr="004F4F75">
              <w:rPr>
                <w:rFonts w:ascii="Tahoma" w:hAnsi="Tahoma" w:cs="Tahoma"/>
                <w:b w:val="0"/>
                <w:sz w:val="20"/>
                <w:szCs w:val="20"/>
              </w:rPr>
              <w:t>Způsob splnění kvalifikačního požadavku (prokázání)</w:t>
            </w:r>
          </w:p>
        </w:tc>
      </w:tr>
      <w:tr w:rsidR="00A864EA" w:rsidTr="00DE3CAF">
        <w:tc>
          <w:tcPr>
            <w:tcW w:w="1701" w:type="dxa"/>
            <w:vMerge w:val="restart"/>
            <w:shd w:val="clear" w:color="auto" w:fill="auto"/>
            <w:vAlign w:val="center"/>
          </w:tcPr>
          <w:p w:rsidR="00A864EA" w:rsidRDefault="00B92666" w:rsidP="00B92666">
            <w:pPr>
              <w:pStyle w:val="Titulek"/>
              <w:spacing w:after="0"/>
              <w:jc w:val="center"/>
              <w:rPr>
                <w:rFonts w:ascii="Tahoma" w:hAnsi="Tahoma" w:cs="Tahoma"/>
                <w:b w:val="0"/>
                <w:sz w:val="20"/>
                <w:szCs w:val="20"/>
              </w:rPr>
            </w:pPr>
            <w:r>
              <w:rPr>
                <w:rFonts w:ascii="Tahoma" w:hAnsi="Tahoma" w:cs="Tahoma"/>
                <w:b w:val="0"/>
                <w:sz w:val="20"/>
                <w:szCs w:val="20"/>
              </w:rPr>
              <w:t>T</w:t>
            </w:r>
            <w:r w:rsidR="00A864EA">
              <w:rPr>
                <w:rFonts w:ascii="Tahoma" w:hAnsi="Tahoma" w:cs="Tahoma"/>
                <w:b w:val="0"/>
                <w:sz w:val="20"/>
                <w:szCs w:val="20"/>
              </w:rPr>
              <w:t xml:space="preserve">echnik v oboru </w:t>
            </w:r>
            <w:r>
              <w:rPr>
                <w:rFonts w:ascii="Tahoma" w:hAnsi="Tahoma" w:cs="Tahoma"/>
                <w:b w:val="0"/>
                <w:sz w:val="20"/>
                <w:szCs w:val="20"/>
              </w:rPr>
              <w:t>silnoproud</w:t>
            </w:r>
          </w:p>
        </w:tc>
        <w:tc>
          <w:tcPr>
            <w:tcW w:w="3908" w:type="dxa"/>
            <w:shd w:val="clear" w:color="auto" w:fill="auto"/>
            <w:vAlign w:val="center"/>
          </w:tcPr>
          <w:p w:rsidR="00A864EA" w:rsidRPr="0082154F" w:rsidRDefault="00B92666" w:rsidP="00BD4C2B">
            <w:pPr>
              <w:pStyle w:val="Titulek"/>
              <w:tabs>
                <w:tab w:val="left" w:pos="477"/>
              </w:tabs>
              <w:spacing w:after="0"/>
              <w:rPr>
                <w:rFonts w:ascii="Tahoma" w:hAnsi="Tahoma" w:cs="Tahoma"/>
                <w:b w:val="0"/>
                <w:sz w:val="20"/>
                <w:szCs w:val="20"/>
              </w:rPr>
            </w:pPr>
            <w:r>
              <w:rPr>
                <w:rFonts w:ascii="Tahoma" w:hAnsi="Tahoma" w:cs="Tahoma"/>
                <w:b w:val="0"/>
                <w:sz w:val="20"/>
                <w:szCs w:val="20"/>
              </w:rPr>
              <w:t>Minimálně SŠ vzdělání</w:t>
            </w:r>
          </w:p>
        </w:tc>
        <w:tc>
          <w:tcPr>
            <w:tcW w:w="0" w:type="auto"/>
            <w:vAlign w:val="center"/>
          </w:tcPr>
          <w:p w:rsidR="00A864EA" w:rsidRDefault="00B92666" w:rsidP="00B92666">
            <w:pPr>
              <w:pStyle w:val="Titulek"/>
              <w:spacing w:after="0"/>
              <w:jc w:val="center"/>
              <w:rPr>
                <w:rFonts w:ascii="Tahoma" w:hAnsi="Tahoma" w:cs="Tahoma"/>
                <w:b w:val="0"/>
                <w:sz w:val="20"/>
                <w:szCs w:val="20"/>
              </w:rPr>
            </w:pPr>
            <w:r>
              <w:rPr>
                <w:rFonts w:ascii="Tahoma" w:hAnsi="Tahoma" w:cs="Tahoma"/>
                <w:b w:val="0"/>
                <w:sz w:val="20"/>
                <w:szCs w:val="20"/>
              </w:rPr>
              <w:t>Vysvědčení / diplom, prokazující dosažené vzdělání</w:t>
            </w:r>
          </w:p>
        </w:tc>
      </w:tr>
      <w:tr w:rsidR="00A864EA" w:rsidTr="00DE3CAF">
        <w:tc>
          <w:tcPr>
            <w:tcW w:w="1701" w:type="dxa"/>
            <w:vMerge/>
            <w:shd w:val="clear" w:color="auto" w:fill="auto"/>
            <w:vAlign w:val="center"/>
          </w:tcPr>
          <w:p w:rsidR="00A864EA" w:rsidRDefault="00A864EA" w:rsidP="00DE3CAF">
            <w:pPr>
              <w:pStyle w:val="Titulek"/>
              <w:spacing w:after="0"/>
              <w:jc w:val="center"/>
              <w:rPr>
                <w:rFonts w:ascii="Tahoma" w:hAnsi="Tahoma" w:cs="Tahoma"/>
                <w:b w:val="0"/>
                <w:sz w:val="20"/>
                <w:szCs w:val="20"/>
              </w:rPr>
            </w:pPr>
          </w:p>
        </w:tc>
        <w:tc>
          <w:tcPr>
            <w:tcW w:w="3908" w:type="dxa"/>
            <w:shd w:val="clear" w:color="auto" w:fill="auto"/>
            <w:vAlign w:val="center"/>
          </w:tcPr>
          <w:p w:rsidR="00A864EA" w:rsidRPr="0082154F" w:rsidRDefault="00A864EA" w:rsidP="00BD4C2B">
            <w:pPr>
              <w:tabs>
                <w:tab w:val="left" w:pos="477"/>
              </w:tabs>
              <w:jc w:val="both"/>
              <w:rPr>
                <w:rFonts w:ascii="Tahoma" w:hAnsi="Tahoma" w:cs="Tahoma"/>
                <w:sz w:val="20"/>
                <w:szCs w:val="20"/>
              </w:rPr>
            </w:pPr>
            <w:r>
              <w:rPr>
                <w:rFonts w:ascii="Tahoma" w:hAnsi="Tahoma" w:cs="Tahoma"/>
                <w:sz w:val="20"/>
                <w:szCs w:val="20"/>
              </w:rPr>
              <w:t>P</w:t>
            </w:r>
            <w:r w:rsidRPr="00BD4C2B">
              <w:rPr>
                <w:rFonts w:ascii="Tahoma" w:hAnsi="Tahoma" w:cs="Tahoma"/>
                <w:sz w:val="20"/>
                <w:szCs w:val="20"/>
              </w:rPr>
              <w:t>rax</w:t>
            </w:r>
            <w:r>
              <w:rPr>
                <w:rFonts w:ascii="Tahoma" w:hAnsi="Tahoma" w:cs="Tahoma"/>
                <w:sz w:val="20"/>
                <w:szCs w:val="20"/>
              </w:rPr>
              <w:t>e</w:t>
            </w:r>
            <w:r w:rsidRPr="00BD4C2B">
              <w:rPr>
                <w:rFonts w:ascii="Tahoma" w:hAnsi="Tahoma" w:cs="Tahoma"/>
                <w:sz w:val="20"/>
                <w:szCs w:val="20"/>
              </w:rPr>
              <w:t xml:space="preserve"> v oblasti informačních a  komunikačních technologií na </w:t>
            </w:r>
            <w:r>
              <w:rPr>
                <w:rFonts w:ascii="Tahoma" w:hAnsi="Tahoma" w:cs="Tahoma"/>
                <w:sz w:val="20"/>
                <w:szCs w:val="20"/>
              </w:rPr>
              <w:t xml:space="preserve">poptávané </w:t>
            </w:r>
            <w:r w:rsidRPr="00BD4C2B">
              <w:rPr>
                <w:rFonts w:ascii="Tahoma" w:hAnsi="Tahoma" w:cs="Tahoma"/>
                <w:sz w:val="20"/>
                <w:szCs w:val="20"/>
              </w:rPr>
              <w:t xml:space="preserve"> pozici minimálně 3 roky</w:t>
            </w:r>
          </w:p>
        </w:tc>
        <w:tc>
          <w:tcPr>
            <w:tcW w:w="0" w:type="auto"/>
            <w:vAlign w:val="center"/>
          </w:tcPr>
          <w:p w:rsidR="00A864EA" w:rsidRDefault="00A864EA" w:rsidP="00A864EA">
            <w:pPr>
              <w:pStyle w:val="Titulek"/>
              <w:spacing w:after="0"/>
              <w:jc w:val="center"/>
              <w:rPr>
                <w:rFonts w:ascii="Tahoma" w:hAnsi="Tahoma" w:cs="Tahoma"/>
                <w:b w:val="0"/>
                <w:sz w:val="20"/>
                <w:szCs w:val="20"/>
              </w:rPr>
            </w:pPr>
            <w:r>
              <w:rPr>
                <w:rFonts w:ascii="Tahoma" w:hAnsi="Tahoma" w:cs="Tahoma"/>
                <w:b w:val="0"/>
                <w:sz w:val="20"/>
                <w:szCs w:val="20"/>
              </w:rPr>
              <w:t>Seznam členů týmu s výslovným uvedením délky příslušné praxe</w:t>
            </w:r>
          </w:p>
        </w:tc>
      </w:tr>
      <w:tr w:rsidR="00A864EA" w:rsidTr="00DE3CAF">
        <w:tc>
          <w:tcPr>
            <w:tcW w:w="1701" w:type="dxa"/>
            <w:vMerge/>
            <w:shd w:val="clear" w:color="auto" w:fill="auto"/>
            <w:vAlign w:val="center"/>
          </w:tcPr>
          <w:p w:rsidR="00A864EA" w:rsidRDefault="00A864EA" w:rsidP="00DE3CAF">
            <w:pPr>
              <w:pStyle w:val="Titulek"/>
              <w:spacing w:after="0"/>
              <w:jc w:val="center"/>
              <w:rPr>
                <w:rFonts w:ascii="Tahoma" w:hAnsi="Tahoma" w:cs="Tahoma"/>
                <w:b w:val="0"/>
                <w:sz w:val="20"/>
                <w:szCs w:val="20"/>
              </w:rPr>
            </w:pPr>
          </w:p>
        </w:tc>
        <w:tc>
          <w:tcPr>
            <w:tcW w:w="3908" w:type="dxa"/>
            <w:shd w:val="clear" w:color="auto" w:fill="auto"/>
            <w:vAlign w:val="center"/>
          </w:tcPr>
          <w:p w:rsidR="00A864EA" w:rsidRPr="0082154F" w:rsidRDefault="00B92666" w:rsidP="00BD4C2B">
            <w:pPr>
              <w:pStyle w:val="Titulek"/>
              <w:tabs>
                <w:tab w:val="left" w:pos="477"/>
              </w:tabs>
              <w:spacing w:after="0"/>
              <w:rPr>
                <w:rFonts w:ascii="Tahoma" w:hAnsi="Tahoma" w:cs="Tahoma"/>
                <w:b w:val="0"/>
                <w:sz w:val="20"/>
                <w:szCs w:val="20"/>
              </w:rPr>
            </w:pPr>
            <w:r>
              <w:rPr>
                <w:rFonts w:ascii="Tahoma" w:hAnsi="Tahoma" w:cs="Tahoma"/>
                <w:b w:val="0"/>
                <w:sz w:val="20"/>
                <w:szCs w:val="20"/>
              </w:rPr>
              <w:t xml:space="preserve">Osvědčení dle § 7 vyhlášky č. 50/1978 Sb. </w:t>
            </w:r>
          </w:p>
        </w:tc>
        <w:tc>
          <w:tcPr>
            <w:tcW w:w="0" w:type="auto"/>
            <w:vAlign w:val="center"/>
          </w:tcPr>
          <w:p w:rsidR="00A864EA" w:rsidRDefault="00A864EA" w:rsidP="00B92666">
            <w:pPr>
              <w:pStyle w:val="Titulek"/>
              <w:spacing w:after="0"/>
              <w:jc w:val="center"/>
              <w:rPr>
                <w:rFonts w:ascii="Tahoma" w:hAnsi="Tahoma" w:cs="Tahoma"/>
                <w:b w:val="0"/>
                <w:sz w:val="20"/>
                <w:szCs w:val="20"/>
              </w:rPr>
            </w:pPr>
            <w:r w:rsidRPr="004F4F75">
              <w:rPr>
                <w:rFonts w:ascii="Tahoma" w:hAnsi="Tahoma" w:cs="Tahoma"/>
                <w:b w:val="0"/>
                <w:sz w:val="20"/>
                <w:szCs w:val="20"/>
              </w:rPr>
              <w:t xml:space="preserve">Kopie </w:t>
            </w:r>
            <w:r>
              <w:rPr>
                <w:rFonts w:ascii="Tahoma" w:hAnsi="Tahoma" w:cs="Tahoma"/>
                <w:b w:val="0"/>
                <w:sz w:val="20"/>
                <w:szCs w:val="20"/>
              </w:rPr>
              <w:t xml:space="preserve">požadovaného </w:t>
            </w:r>
            <w:r w:rsidR="00B92666">
              <w:rPr>
                <w:rFonts w:ascii="Tahoma" w:hAnsi="Tahoma" w:cs="Tahoma"/>
                <w:b w:val="0"/>
                <w:sz w:val="20"/>
                <w:szCs w:val="20"/>
              </w:rPr>
              <w:t>osvědčení</w:t>
            </w:r>
          </w:p>
        </w:tc>
      </w:tr>
      <w:tr w:rsidR="00B92666" w:rsidTr="00DE3CAF">
        <w:tc>
          <w:tcPr>
            <w:tcW w:w="1701" w:type="dxa"/>
            <w:vMerge w:val="restart"/>
            <w:shd w:val="clear" w:color="auto" w:fill="auto"/>
            <w:vAlign w:val="center"/>
          </w:tcPr>
          <w:p w:rsidR="00B92666" w:rsidRDefault="00B92666" w:rsidP="00B92666">
            <w:pPr>
              <w:pStyle w:val="Titulek"/>
              <w:spacing w:after="0"/>
              <w:jc w:val="center"/>
              <w:rPr>
                <w:rFonts w:ascii="Tahoma" w:hAnsi="Tahoma" w:cs="Tahoma"/>
                <w:b w:val="0"/>
                <w:sz w:val="20"/>
                <w:szCs w:val="20"/>
              </w:rPr>
            </w:pPr>
            <w:r>
              <w:rPr>
                <w:rFonts w:ascii="Tahoma" w:hAnsi="Tahoma" w:cs="Tahoma"/>
                <w:b w:val="0"/>
                <w:sz w:val="20"/>
                <w:szCs w:val="20"/>
              </w:rPr>
              <w:t xml:space="preserve">Technik v oboru chladící techniky </w:t>
            </w:r>
          </w:p>
        </w:tc>
        <w:tc>
          <w:tcPr>
            <w:tcW w:w="3908" w:type="dxa"/>
            <w:shd w:val="clear" w:color="auto" w:fill="auto"/>
            <w:vAlign w:val="center"/>
          </w:tcPr>
          <w:p w:rsidR="00B92666" w:rsidRPr="00A864EA" w:rsidRDefault="00B92666" w:rsidP="00A864EA">
            <w:pPr>
              <w:pStyle w:val="Titulek"/>
              <w:tabs>
                <w:tab w:val="left" w:pos="477"/>
              </w:tabs>
              <w:spacing w:after="0"/>
              <w:rPr>
                <w:rFonts w:ascii="Tahoma" w:hAnsi="Tahoma" w:cs="Tahoma"/>
                <w:b w:val="0"/>
                <w:sz w:val="20"/>
                <w:szCs w:val="20"/>
              </w:rPr>
            </w:pPr>
            <w:r>
              <w:rPr>
                <w:rFonts w:ascii="Tahoma" w:hAnsi="Tahoma" w:cs="Tahoma"/>
                <w:b w:val="0"/>
                <w:sz w:val="20"/>
                <w:szCs w:val="20"/>
              </w:rPr>
              <w:t>Minimálně SŠ vzdělání</w:t>
            </w:r>
          </w:p>
        </w:tc>
        <w:tc>
          <w:tcPr>
            <w:tcW w:w="0" w:type="auto"/>
            <w:vAlign w:val="center"/>
          </w:tcPr>
          <w:p w:rsidR="00B92666" w:rsidRPr="004F4F75" w:rsidRDefault="00B92666" w:rsidP="00A864EA">
            <w:pPr>
              <w:pStyle w:val="Titulek"/>
              <w:spacing w:after="0"/>
              <w:jc w:val="center"/>
              <w:rPr>
                <w:rFonts w:ascii="Tahoma" w:hAnsi="Tahoma" w:cs="Tahoma"/>
                <w:b w:val="0"/>
                <w:sz w:val="20"/>
                <w:szCs w:val="20"/>
              </w:rPr>
            </w:pPr>
            <w:r>
              <w:rPr>
                <w:rFonts w:ascii="Tahoma" w:hAnsi="Tahoma" w:cs="Tahoma"/>
                <w:b w:val="0"/>
                <w:sz w:val="20"/>
                <w:szCs w:val="20"/>
              </w:rPr>
              <w:t>Vysvědčení / diplom, prokazující dosažené vzdělání</w:t>
            </w:r>
          </w:p>
        </w:tc>
      </w:tr>
      <w:tr w:rsidR="00B92666" w:rsidTr="00DE3CAF">
        <w:tc>
          <w:tcPr>
            <w:tcW w:w="1701" w:type="dxa"/>
            <w:vMerge/>
            <w:shd w:val="clear" w:color="auto" w:fill="auto"/>
            <w:vAlign w:val="center"/>
          </w:tcPr>
          <w:p w:rsidR="00B92666" w:rsidRDefault="00B92666" w:rsidP="00DE3CAF">
            <w:pPr>
              <w:pStyle w:val="Titulek"/>
              <w:spacing w:after="0"/>
              <w:jc w:val="center"/>
              <w:rPr>
                <w:rFonts w:ascii="Tahoma" w:hAnsi="Tahoma" w:cs="Tahoma"/>
                <w:b w:val="0"/>
                <w:sz w:val="20"/>
                <w:szCs w:val="20"/>
              </w:rPr>
            </w:pPr>
          </w:p>
        </w:tc>
        <w:tc>
          <w:tcPr>
            <w:tcW w:w="3908" w:type="dxa"/>
            <w:shd w:val="clear" w:color="auto" w:fill="auto"/>
            <w:vAlign w:val="center"/>
          </w:tcPr>
          <w:p w:rsidR="00B92666" w:rsidRPr="00A864EA" w:rsidRDefault="00B92666" w:rsidP="00B92666">
            <w:pPr>
              <w:pStyle w:val="Titulek"/>
              <w:tabs>
                <w:tab w:val="left" w:pos="477"/>
              </w:tabs>
              <w:spacing w:after="0"/>
              <w:rPr>
                <w:rFonts w:ascii="Tahoma" w:hAnsi="Tahoma" w:cs="Tahoma"/>
                <w:b w:val="0"/>
                <w:sz w:val="20"/>
                <w:szCs w:val="20"/>
              </w:rPr>
            </w:pPr>
            <w:r w:rsidRPr="00A864EA">
              <w:rPr>
                <w:rFonts w:ascii="Tahoma" w:hAnsi="Tahoma" w:cs="Tahoma"/>
                <w:b w:val="0"/>
                <w:sz w:val="20"/>
                <w:szCs w:val="20"/>
              </w:rPr>
              <w:t>Praxe v oblasti informačních a  komunikačních technologií na</w:t>
            </w:r>
            <w:r>
              <w:rPr>
                <w:rFonts w:ascii="Tahoma" w:hAnsi="Tahoma" w:cs="Tahoma"/>
                <w:b w:val="0"/>
                <w:sz w:val="20"/>
                <w:szCs w:val="20"/>
              </w:rPr>
              <w:t xml:space="preserve"> poptávané </w:t>
            </w:r>
            <w:r w:rsidRPr="00A864EA">
              <w:rPr>
                <w:rFonts w:ascii="Tahoma" w:hAnsi="Tahoma" w:cs="Tahoma"/>
                <w:b w:val="0"/>
                <w:sz w:val="20"/>
                <w:szCs w:val="20"/>
              </w:rPr>
              <w:t>pozici</w:t>
            </w:r>
            <w:r>
              <w:rPr>
                <w:rFonts w:ascii="Tahoma" w:hAnsi="Tahoma" w:cs="Tahoma"/>
                <w:b w:val="0"/>
                <w:sz w:val="20"/>
                <w:szCs w:val="20"/>
              </w:rPr>
              <w:t xml:space="preserve"> při výstavbě datových center </w:t>
            </w:r>
            <w:r w:rsidRPr="00A864EA">
              <w:rPr>
                <w:rFonts w:ascii="Tahoma" w:hAnsi="Tahoma" w:cs="Tahoma"/>
                <w:b w:val="0"/>
                <w:sz w:val="20"/>
                <w:szCs w:val="20"/>
              </w:rPr>
              <w:t xml:space="preserve"> minimálně 3 roky</w:t>
            </w:r>
          </w:p>
        </w:tc>
        <w:tc>
          <w:tcPr>
            <w:tcW w:w="0" w:type="auto"/>
            <w:vAlign w:val="center"/>
          </w:tcPr>
          <w:p w:rsidR="00B92666" w:rsidRPr="004F4F75" w:rsidRDefault="00B92666" w:rsidP="00A864EA">
            <w:pPr>
              <w:pStyle w:val="Titulek"/>
              <w:spacing w:after="0"/>
              <w:jc w:val="center"/>
              <w:rPr>
                <w:rFonts w:ascii="Tahoma" w:hAnsi="Tahoma" w:cs="Tahoma"/>
                <w:b w:val="0"/>
                <w:sz w:val="20"/>
                <w:szCs w:val="20"/>
              </w:rPr>
            </w:pPr>
            <w:r>
              <w:rPr>
                <w:rFonts w:ascii="Tahoma" w:hAnsi="Tahoma" w:cs="Tahoma"/>
                <w:b w:val="0"/>
                <w:sz w:val="20"/>
                <w:szCs w:val="20"/>
              </w:rPr>
              <w:t>Seznam členů týmu s výslovným uvedením délky příslušné praxe</w:t>
            </w:r>
          </w:p>
        </w:tc>
      </w:tr>
      <w:tr w:rsidR="00BD4C2B" w:rsidTr="00DE3CAF">
        <w:tc>
          <w:tcPr>
            <w:tcW w:w="1701" w:type="dxa"/>
            <w:vMerge w:val="restart"/>
            <w:shd w:val="clear" w:color="auto" w:fill="auto"/>
            <w:vAlign w:val="center"/>
          </w:tcPr>
          <w:p w:rsidR="00BD4C2B" w:rsidRDefault="00BD4C2B" w:rsidP="00BD4C2B">
            <w:pPr>
              <w:pStyle w:val="Titulek"/>
              <w:spacing w:after="0"/>
              <w:jc w:val="center"/>
              <w:rPr>
                <w:rFonts w:ascii="Tahoma" w:hAnsi="Tahoma" w:cs="Tahoma"/>
                <w:b w:val="0"/>
                <w:sz w:val="20"/>
                <w:szCs w:val="20"/>
              </w:rPr>
            </w:pPr>
            <w:r>
              <w:rPr>
                <w:rFonts w:ascii="Tahoma" w:hAnsi="Tahoma" w:cs="Tahoma"/>
                <w:b w:val="0"/>
                <w:sz w:val="20"/>
                <w:szCs w:val="20"/>
              </w:rPr>
              <w:t>Technik v oboru požární bezpečnosti a zhášecích systémů (SHZ)</w:t>
            </w:r>
          </w:p>
        </w:tc>
        <w:tc>
          <w:tcPr>
            <w:tcW w:w="3908" w:type="dxa"/>
            <w:shd w:val="clear" w:color="auto" w:fill="auto"/>
            <w:vAlign w:val="center"/>
          </w:tcPr>
          <w:p w:rsidR="00BD4C2B" w:rsidRPr="00A864EA" w:rsidRDefault="00BD4C2B" w:rsidP="00A864EA">
            <w:pPr>
              <w:pStyle w:val="Titulek"/>
              <w:tabs>
                <w:tab w:val="left" w:pos="477"/>
              </w:tabs>
              <w:spacing w:after="0"/>
              <w:rPr>
                <w:rFonts w:ascii="Tahoma" w:hAnsi="Tahoma" w:cs="Tahoma"/>
                <w:b w:val="0"/>
                <w:sz w:val="20"/>
                <w:szCs w:val="20"/>
              </w:rPr>
            </w:pPr>
            <w:r>
              <w:rPr>
                <w:rFonts w:ascii="Tahoma" w:hAnsi="Tahoma" w:cs="Tahoma"/>
                <w:b w:val="0"/>
                <w:sz w:val="20"/>
                <w:szCs w:val="20"/>
              </w:rPr>
              <w:t>Minimálně SŠ vzdělání</w:t>
            </w:r>
          </w:p>
        </w:tc>
        <w:tc>
          <w:tcPr>
            <w:tcW w:w="0" w:type="auto"/>
            <w:vAlign w:val="center"/>
          </w:tcPr>
          <w:p w:rsidR="00BD4C2B" w:rsidRPr="004F4F75" w:rsidRDefault="00BD4C2B" w:rsidP="00A864EA">
            <w:pPr>
              <w:pStyle w:val="Titulek"/>
              <w:spacing w:after="0"/>
              <w:jc w:val="center"/>
              <w:rPr>
                <w:rFonts w:ascii="Tahoma" w:hAnsi="Tahoma" w:cs="Tahoma"/>
                <w:b w:val="0"/>
                <w:sz w:val="20"/>
                <w:szCs w:val="20"/>
              </w:rPr>
            </w:pPr>
            <w:r>
              <w:rPr>
                <w:rFonts w:ascii="Tahoma" w:hAnsi="Tahoma" w:cs="Tahoma"/>
                <w:b w:val="0"/>
                <w:sz w:val="20"/>
                <w:szCs w:val="20"/>
              </w:rPr>
              <w:t>Vysvědčení / diplom, prokazující dosažené vzdělání</w:t>
            </w:r>
          </w:p>
        </w:tc>
      </w:tr>
      <w:tr w:rsidR="00B92666" w:rsidTr="00DE3CAF">
        <w:tc>
          <w:tcPr>
            <w:tcW w:w="1701" w:type="dxa"/>
            <w:vMerge/>
            <w:shd w:val="clear" w:color="auto" w:fill="auto"/>
            <w:vAlign w:val="center"/>
          </w:tcPr>
          <w:p w:rsidR="00B92666" w:rsidRDefault="00B92666" w:rsidP="00DE3CAF">
            <w:pPr>
              <w:pStyle w:val="Titulek"/>
              <w:spacing w:after="0"/>
              <w:jc w:val="center"/>
              <w:rPr>
                <w:rFonts w:ascii="Tahoma" w:hAnsi="Tahoma" w:cs="Tahoma"/>
                <w:b w:val="0"/>
                <w:sz w:val="20"/>
                <w:szCs w:val="20"/>
              </w:rPr>
            </w:pPr>
          </w:p>
        </w:tc>
        <w:tc>
          <w:tcPr>
            <w:tcW w:w="3908" w:type="dxa"/>
            <w:shd w:val="clear" w:color="auto" w:fill="auto"/>
            <w:vAlign w:val="center"/>
          </w:tcPr>
          <w:p w:rsidR="00B92666" w:rsidRPr="00A864EA" w:rsidRDefault="00BD4C2B" w:rsidP="00A864EA">
            <w:pPr>
              <w:pStyle w:val="Titulek"/>
              <w:tabs>
                <w:tab w:val="left" w:pos="477"/>
              </w:tabs>
              <w:spacing w:after="0"/>
              <w:rPr>
                <w:rFonts w:ascii="Tahoma" w:hAnsi="Tahoma" w:cs="Tahoma"/>
                <w:b w:val="0"/>
                <w:sz w:val="20"/>
                <w:szCs w:val="20"/>
              </w:rPr>
            </w:pPr>
            <w:r w:rsidRPr="00A864EA">
              <w:rPr>
                <w:rFonts w:ascii="Tahoma" w:hAnsi="Tahoma" w:cs="Tahoma"/>
                <w:b w:val="0"/>
                <w:sz w:val="20"/>
                <w:szCs w:val="20"/>
              </w:rPr>
              <w:t>Praxe v oblasti informačních a  komunikačních technologií na</w:t>
            </w:r>
            <w:r>
              <w:rPr>
                <w:rFonts w:ascii="Tahoma" w:hAnsi="Tahoma" w:cs="Tahoma"/>
                <w:b w:val="0"/>
                <w:sz w:val="20"/>
                <w:szCs w:val="20"/>
              </w:rPr>
              <w:t xml:space="preserve"> poptávané </w:t>
            </w:r>
            <w:r w:rsidRPr="00A864EA">
              <w:rPr>
                <w:rFonts w:ascii="Tahoma" w:hAnsi="Tahoma" w:cs="Tahoma"/>
                <w:b w:val="0"/>
                <w:sz w:val="20"/>
                <w:szCs w:val="20"/>
              </w:rPr>
              <w:t>pozici</w:t>
            </w:r>
            <w:r>
              <w:rPr>
                <w:rFonts w:ascii="Tahoma" w:hAnsi="Tahoma" w:cs="Tahoma"/>
                <w:b w:val="0"/>
                <w:sz w:val="20"/>
                <w:szCs w:val="20"/>
              </w:rPr>
              <w:t xml:space="preserve"> při výstavbě datových center </w:t>
            </w:r>
            <w:r w:rsidRPr="00A864EA">
              <w:rPr>
                <w:rFonts w:ascii="Tahoma" w:hAnsi="Tahoma" w:cs="Tahoma"/>
                <w:b w:val="0"/>
                <w:sz w:val="20"/>
                <w:szCs w:val="20"/>
              </w:rPr>
              <w:t xml:space="preserve"> minimálně 3 roky</w:t>
            </w:r>
          </w:p>
        </w:tc>
        <w:tc>
          <w:tcPr>
            <w:tcW w:w="0" w:type="auto"/>
            <w:vAlign w:val="center"/>
          </w:tcPr>
          <w:p w:rsidR="00B92666" w:rsidRPr="004F4F75" w:rsidRDefault="00BD4C2B" w:rsidP="00A864EA">
            <w:pPr>
              <w:pStyle w:val="Titulek"/>
              <w:spacing w:after="0"/>
              <w:jc w:val="center"/>
              <w:rPr>
                <w:rFonts w:ascii="Tahoma" w:hAnsi="Tahoma" w:cs="Tahoma"/>
                <w:b w:val="0"/>
                <w:sz w:val="20"/>
                <w:szCs w:val="20"/>
              </w:rPr>
            </w:pPr>
            <w:r>
              <w:rPr>
                <w:rFonts w:ascii="Tahoma" w:hAnsi="Tahoma" w:cs="Tahoma"/>
                <w:b w:val="0"/>
                <w:sz w:val="20"/>
                <w:szCs w:val="20"/>
              </w:rPr>
              <w:t>Seznam členů týmu s výslovným uvedením délky příslušné praxe</w:t>
            </w:r>
          </w:p>
        </w:tc>
      </w:tr>
      <w:tr w:rsidR="00BD4C2B" w:rsidTr="00DE3CAF">
        <w:tc>
          <w:tcPr>
            <w:tcW w:w="1701" w:type="dxa"/>
            <w:vMerge w:val="restart"/>
            <w:shd w:val="clear" w:color="auto" w:fill="auto"/>
            <w:vAlign w:val="center"/>
          </w:tcPr>
          <w:p w:rsidR="00BD4C2B" w:rsidRDefault="00BD4C2B" w:rsidP="00DE3CAF">
            <w:pPr>
              <w:pStyle w:val="Titulek"/>
              <w:spacing w:after="0"/>
              <w:jc w:val="center"/>
              <w:rPr>
                <w:rFonts w:ascii="Tahoma" w:hAnsi="Tahoma" w:cs="Tahoma"/>
                <w:b w:val="0"/>
                <w:sz w:val="20"/>
                <w:szCs w:val="20"/>
              </w:rPr>
            </w:pPr>
            <w:r>
              <w:rPr>
                <w:rFonts w:ascii="Tahoma" w:hAnsi="Tahoma" w:cs="Tahoma"/>
                <w:b w:val="0"/>
                <w:sz w:val="20"/>
                <w:szCs w:val="20"/>
              </w:rPr>
              <w:t xml:space="preserve">Technik v oboru slaboproudé </w:t>
            </w:r>
            <w:r>
              <w:rPr>
                <w:rFonts w:ascii="Tahoma" w:hAnsi="Tahoma" w:cs="Tahoma"/>
                <w:b w:val="0"/>
                <w:sz w:val="20"/>
                <w:szCs w:val="20"/>
              </w:rPr>
              <w:lastRenderedPageBreak/>
              <w:t xml:space="preserve">elektrotechniky </w:t>
            </w:r>
          </w:p>
        </w:tc>
        <w:tc>
          <w:tcPr>
            <w:tcW w:w="3908" w:type="dxa"/>
            <w:shd w:val="clear" w:color="auto" w:fill="auto"/>
            <w:vAlign w:val="center"/>
          </w:tcPr>
          <w:p w:rsidR="00BD4C2B" w:rsidRPr="00A864EA" w:rsidRDefault="00BD4C2B" w:rsidP="00A864EA">
            <w:pPr>
              <w:pStyle w:val="Titulek"/>
              <w:tabs>
                <w:tab w:val="left" w:pos="477"/>
              </w:tabs>
              <w:spacing w:after="0"/>
              <w:rPr>
                <w:rFonts w:ascii="Tahoma" w:hAnsi="Tahoma" w:cs="Tahoma"/>
                <w:b w:val="0"/>
                <w:sz w:val="20"/>
                <w:szCs w:val="20"/>
              </w:rPr>
            </w:pPr>
            <w:r>
              <w:rPr>
                <w:rFonts w:ascii="Tahoma" w:hAnsi="Tahoma" w:cs="Tahoma"/>
                <w:b w:val="0"/>
                <w:sz w:val="20"/>
                <w:szCs w:val="20"/>
              </w:rPr>
              <w:lastRenderedPageBreak/>
              <w:t>Minimálně SŠ vzdělání</w:t>
            </w:r>
          </w:p>
        </w:tc>
        <w:tc>
          <w:tcPr>
            <w:tcW w:w="0" w:type="auto"/>
            <w:vAlign w:val="center"/>
          </w:tcPr>
          <w:p w:rsidR="00BD4C2B" w:rsidRPr="004F4F75" w:rsidRDefault="00BD4C2B" w:rsidP="00A864EA">
            <w:pPr>
              <w:pStyle w:val="Titulek"/>
              <w:spacing w:after="0"/>
              <w:jc w:val="center"/>
              <w:rPr>
                <w:rFonts w:ascii="Tahoma" w:hAnsi="Tahoma" w:cs="Tahoma"/>
                <w:b w:val="0"/>
                <w:sz w:val="20"/>
                <w:szCs w:val="20"/>
              </w:rPr>
            </w:pPr>
            <w:r>
              <w:rPr>
                <w:rFonts w:ascii="Tahoma" w:hAnsi="Tahoma" w:cs="Tahoma"/>
                <w:b w:val="0"/>
                <w:sz w:val="20"/>
                <w:szCs w:val="20"/>
              </w:rPr>
              <w:t>Vysvědčení / diplom, prokazující dosažené vzdělání</w:t>
            </w:r>
          </w:p>
        </w:tc>
      </w:tr>
      <w:tr w:rsidR="00B92666" w:rsidTr="00DE3CAF">
        <w:tc>
          <w:tcPr>
            <w:tcW w:w="1701" w:type="dxa"/>
            <w:vMerge/>
            <w:shd w:val="clear" w:color="auto" w:fill="auto"/>
            <w:vAlign w:val="center"/>
          </w:tcPr>
          <w:p w:rsidR="00B92666" w:rsidRDefault="00B92666" w:rsidP="00DE3CAF">
            <w:pPr>
              <w:pStyle w:val="Titulek"/>
              <w:spacing w:after="0"/>
              <w:jc w:val="center"/>
              <w:rPr>
                <w:rFonts w:ascii="Tahoma" w:hAnsi="Tahoma" w:cs="Tahoma"/>
                <w:b w:val="0"/>
                <w:sz w:val="20"/>
                <w:szCs w:val="20"/>
              </w:rPr>
            </w:pPr>
          </w:p>
        </w:tc>
        <w:tc>
          <w:tcPr>
            <w:tcW w:w="3908" w:type="dxa"/>
            <w:shd w:val="clear" w:color="auto" w:fill="auto"/>
            <w:vAlign w:val="center"/>
          </w:tcPr>
          <w:p w:rsidR="00B92666" w:rsidRPr="00BD4C2B" w:rsidRDefault="00BD4C2B" w:rsidP="00BD4C2B">
            <w:pPr>
              <w:pStyle w:val="Titulek"/>
              <w:tabs>
                <w:tab w:val="left" w:pos="477"/>
              </w:tabs>
              <w:spacing w:after="0"/>
              <w:rPr>
                <w:rFonts w:ascii="Tahoma" w:hAnsi="Tahoma" w:cs="Tahoma"/>
                <w:b w:val="0"/>
                <w:sz w:val="20"/>
                <w:szCs w:val="20"/>
              </w:rPr>
            </w:pPr>
            <w:r w:rsidRPr="00BD4C2B">
              <w:rPr>
                <w:rFonts w:ascii="Tahoma" w:hAnsi="Tahoma" w:cs="Tahoma"/>
                <w:b w:val="0"/>
                <w:sz w:val="20"/>
                <w:szCs w:val="20"/>
              </w:rPr>
              <w:t>Praxe v oblasti informačních a  komunikačních technologií na poptávané pozici při výstavbě datových center  minimálně 3 roky</w:t>
            </w:r>
            <w:r>
              <w:rPr>
                <w:rFonts w:ascii="Tahoma" w:hAnsi="Tahoma" w:cs="Tahoma"/>
                <w:b w:val="0"/>
                <w:sz w:val="20"/>
                <w:szCs w:val="20"/>
              </w:rPr>
              <w:t xml:space="preserve"> a v </w:t>
            </w:r>
            <w:r w:rsidRPr="00BD4C2B">
              <w:rPr>
                <w:b w:val="0"/>
              </w:rPr>
              <w:t>oboru datových a komunikačních technologií (datové sítě)</w:t>
            </w:r>
            <w:r>
              <w:rPr>
                <w:b w:val="0"/>
              </w:rPr>
              <w:t xml:space="preserve"> 3 roky</w:t>
            </w:r>
          </w:p>
        </w:tc>
        <w:tc>
          <w:tcPr>
            <w:tcW w:w="0" w:type="auto"/>
            <w:vAlign w:val="center"/>
          </w:tcPr>
          <w:p w:rsidR="00B92666" w:rsidRPr="004F4F75" w:rsidRDefault="00BD4C2B" w:rsidP="00A864EA">
            <w:pPr>
              <w:pStyle w:val="Titulek"/>
              <w:spacing w:after="0"/>
              <w:jc w:val="center"/>
              <w:rPr>
                <w:rFonts w:ascii="Tahoma" w:hAnsi="Tahoma" w:cs="Tahoma"/>
                <w:b w:val="0"/>
                <w:sz w:val="20"/>
                <w:szCs w:val="20"/>
              </w:rPr>
            </w:pPr>
            <w:r>
              <w:rPr>
                <w:rFonts w:ascii="Tahoma" w:hAnsi="Tahoma" w:cs="Tahoma"/>
                <w:b w:val="0"/>
                <w:sz w:val="20"/>
                <w:szCs w:val="20"/>
              </w:rPr>
              <w:t>Seznam členů týmu s výslovným uvedením délky příslušné praxe</w:t>
            </w:r>
          </w:p>
        </w:tc>
      </w:tr>
      <w:tr w:rsidR="00BD4C2B" w:rsidTr="00DE3CAF">
        <w:tc>
          <w:tcPr>
            <w:tcW w:w="1701" w:type="dxa"/>
            <w:vMerge w:val="restart"/>
            <w:shd w:val="clear" w:color="auto" w:fill="auto"/>
            <w:vAlign w:val="center"/>
          </w:tcPr>
          <w:p w:rsidR="00BD4C2B" w:rsidRDefault="00BD4C2B" w:rsidP="00BD4C2B">
            <w:pPr>
              <w:pStyle w:val="Titulek"/>
              <w:spacing w:after="0"/>
              <w:jc w:val="center"/>
              <w:rPr>
                <w:rFonts w:ascii="Tahoma" w:hAnsi="Tahoma" w:cs="Tahoma"/>
                <w:b w:val="0"/>
                <w:sz w:val="20"/>
                <w:szCs w:val="20"/>
              </w:rPr>
            </w:pPr>
            <w:r>
              <w:rPr>
                <w:rFonts w:ascii="Tahoma" w:hAnsi="Tahoma" w:cs="Tahoma"/>
                <w:b w:val="0"/>
                <w:sz w:val="20"/>
                <w:szCs w:val="20"/>
              </w:rPr>
              <w:lastRenderedPageBreak/>
              <w:t>Technik s autorizací v oboru „Technika prostředí staveb“</w:t>
            </w:r>
          </w:p>
        </w:tc>
        <w:tc>
          <w:tcPr>
            <w:tcW w:w="3908" w:type="dxa"/>
            <w:shd w:val="clear" w:color="auto" w:fill="auto"/>
            <w:vAlign w:val="center"/>
          </w:tcPr>
          <w:p w:rsidR="00BD4C2B" w:rsidRPr="00BD4C2B" w:rsidRDefault="00BD4C2B" w:rsidP="00BD4C2B">
            <w:pPr>
              <w:pStyle w:val="Titulek"/>
              <w:tabs>
                <w:tab w:val="left" w:pos="477"/>
              </w:tabs>
              <w:spacing w:after="0"/>
              <w:rPr>
                <w:rFonts w:ascii="Tahoma" w:hAnsi="Tahoma" w:cs="Tahoma"/>
                <w:b w:val="0"/>
                <w:sz w:val="20"/>
                <w:szCs w:val="20"/>
              </w:rPr>
            </w:pPr>
            <w:r>
              <w:rPr>
                <w:rFonts w:ascii="Tahoma" w:hAnsi="Tahoma" w:cs="Tahoma"/>
                <w:b w:val="0"/>
                <w:sz w:val="20"/>
                <w:szCs w:val="20"/>
              </w:rPr>
              <w:t>Minimálně SŠ vzdělání</w:t>
            </w:r>
          </w:p>
        </w:tc>
        <w:tc>
          <w:tcPr>
            <w:tcW w:w="0" w:type="auto"/>
            <w:vAlign w:val="center"/>
          </w:tcPr>
          <w:p w:rsidR="00BD4C2B" w:rsidRDefault="00BD4C2B" w:rsidP="00A864EA">
            <w:pPr>
              <w:pStyle w:val="Titulek"/>
              <w:spacing w:after="0"/>
              <w:jc w:val="center"/>
              <w:rPr>
                <w:rFonts w:ascii="Tahoma" w:hAnsi="Tahoma" w:cs="Tahoma"/>
                <w:b w:val="0"/>
                <w:sz w:val="20"/>
                <w:szCs w:val="20"/>
              </w:rPr>
            </w:pPr>
            <w:r>
              <w:rPr>
                <w:rFonts w:ascii="Tahoma" w:hAnsi="Tahoma" w:cs="Tahoma"/>
                <w:b w:val="0"/>
                <w:sz w:val="20"/>
                <w:szCs w:val="20"/>
              </w:rPr>
              <w:t>Vysvědčení / diplom, prokazující dosažené vzdělání</w:t>
            </w:r>
          </w:p>
        </w:tc>
      </w:tr>
      <w:tr w:rsidR="00BD4C2B" w:rsidTr="00DE3CAF">
        <w:tc>
          <w:tcPr>
            <w:tcW w:w="1701" w:type="dxa"/>
            <w:vMerge/>
            <w:shd w:val="clear" w:color="auto" w:fill="auto"/>
            <w:vAlign w:val="center"/>
          </w:tcPr>
          <w:p w:rsidR="00BD4C2B" w:rsidRDefault="00BD4C2B" w:rsidP="00BD4C2B">
            <w:pPr>
              <w:pStyle w:val="Titulek"/>
              <w:spacing w:after="0"/>
              <w:jc w:val="center"/>
              <w:rPr>
                <w:rFonts w:ascii="Tahoma" w:hAnsi="Tahoma" w:cs="Tahoma"/>
                <w:b w:val="0"/>
                <w:sz w:val="20"/>
                <w:szCs w:val="20"/>
              </w:rPr>
            </w:pPr>
          </w:p>
        </w:tc>
        <w:tc>
          <w:tcPr>
            <w:tcW w:w="3908" w:type="dxa"/>
            <w:shd w:val="clear" w:color="auto" w:fill="auto"/>
            <w:vAlign w:val="center"/>
          </w:tcPr>
          <w:p w:rsidR="00BD4C2B" w:rsidRPr="00BD4C2B" w:rsidRDefault="00BD4C2B" w:rsidP="00BD4C2B">
            <w:pPr>
              <w:pStyle w:val="Titulek"/>
              <w:tabs>
                <w:tab w:val="left" w:pos="477"/>
              </w:tabs>
              <w:spacing w:after="0"/>
              <w:rPr>
                <w:rFonts w:ascii="Tahoma" w:hAnsi="Tahoma" w:cs="Tahoma"/>
                <w:b w:val="0"/>
                <w:sz w:val="20"/>
                <w:szCs w:val="20"/>
              </w:rPr>
            </w:pPr>
            <w:r w:rsidRPr="00BD4C2B">
              <w:rPr>
                <w:rFonts w:ascii="Tahoma" w:hAnsi="Tahoma" w:cs="Tahoma"/>
                <w:b w:val="0"/>
                <w:sz w:val="20"/>
                <w:szCs w:val="20"/>
              </w:rPr>
              <w:t>Praxe v oblasti informačních a  komunikačních technologií na poptávané pozici při výstavbě datových center  minimálně 3 roky</w:t>
            </w:r>
            <w:r>
              <w:rPr>
                <w:rFonts w:ascii="Tahoma" w:hAnsi="Tahoma" w:cs="Tahoma"/>
                <w:b w:val="0"/>
                <w:sz w:val="20"/>
                <w:szCs w:val="20"/>
              </w:rPr>
              <w:t xml:space="preserve"> </w:t>
            </w:r>
          </w:p>
        </w:tc>
        <w:tc>
          <w:tcPr>
            <w:tcW w:w="0" w:type="auto"/>
            <w:vAlign w:val="center"/>
          </w:tcPr>
          <w:p w:rsidR="00BD4C2B" w:rsidRDefault="00BD4C2B" w:rsidP="00A864EA">
            <w:pPr>
              <w:pStyle w:val="Titulek"/>
              <w:spacing w:after="0"/>
              <w:jc w:val="center"/>
              <w:rPr>
                <w:rFonts w:ascii="Tahoma" w:hAnsi="Tahoma" w:cs="Tahoma"/>
                <w:b w:val="0"/>
                <w:sz w:val="20"/>
                <w:szCs w:val="20"/>
              </w:rPr>
            </w:pPr>
            <w:r>
              <w:rPr>
                <w:rFonts w:ascii="Tahoma" w:hAnsi="Tahoma" w:cs="Tahoma"/>
                <w:b w:val="0"/>
                <w:sz w:val="20"/>
                <w:szCs w:val="20"/>
              </w:rPr>
              <w:t>Seznam členů týmu s výslovným uvedením délky příslušné praxe</w:t>
            </w:r>
          </w:p>
        </w:tc>
      </w:tr>
      <w:tr w:rsidR="00BD4C2B" w:rsidTr="00DE3CAF">
        <w:tc>
          <w:tcPr>
            <w:tcW w:w="1701" w:type="dxa"/>
            <w:vMerge/>
            <w:shd w:val="clear" w:color="auto" w:fill="auto"/>
            <w:vAlign w:val="center"/>
          </w:tcPr>
          <w:p w:rsidR="00BD4C2B" w:rsidRDefault="00BD4C2B" w:rsidP="00DE3CAF">
            <w:pPr>
              <w:pStyle w:val="Titulek"/>
              <w:spacing w:after="0"/>
              <w:jc w:val="center"/>
              <w:rPr>
                <w:rFonts w:ascii="Tahoma" w:hAnsi="Tahoma" w:cs="Tahoma"/>
                <w:b w:val="0"/>
                <w:sz w:val="20"/>
                <w:szCs w:val="20"/>
              </w:rPr>
            </w:pPr>
          </w:p>
        </w:tc>
        <w:tc>
          <w:tcPr>
            <w:tcW w:w="3908" w:type="dxa"/>
            <w:shd w:val="clear" w:color="auto" w:fill="auto"/>
            <w:vAlign w:val="center"/>
          </w:tcPr>
          <w:p w:rsidR="00BD4C2B" w:rsidRPr="00BD4C2B" w:rsidRDefault="00BD4C2B" w:rsidP="00BD4C2B">
            <w:pPr>
              <w:pStyle w:val="Titulek"/>
              <w:tabs>
                <w:tab w:val="left" w:pos="477"/>
              </w:tabs>
              <w:spacing w:after="0"/>
              <w:rPr>
                <w:rFonts w:ascii="Tahoma" w:hAnsi="Tahoma" w:cs="Tahoma"/>
                <w:b w:val="0"/>
                <w:sz w:val="20"/>
                <w:szCs w:val="20"/>
              </w:rPr>
            </w:pPr>
            <w:r>
              <w:rPr>
                <w:rFonts w:ascii="Tahoma" w:hAnsi="Tahoma" w:cs="Tahoma"/>
                <w:b w:val="0"/>
                <w:sz w:val="20"/>
                <w:szCs w:val="20"/>
              </w:rPr>
              <w:t xml:space="preserve">Osvědčení </w:t>
            </w:r>
            <w:r>
              <w:rPr>
                <w:rFonts w:ascii="Tahoma" w:hAnsi="Tahoma" w:cs="Tahoma"/>
                <w:b w:val="0"/>
                <w:sz w:val="20"/>
                <w:szCs w:val="20"/>
              </w:rPr>
              <w:t xml:space="preserve">o autorizaci </w:t>
            </w:r>
            <w:r w:rsidRPr="00BD4C2B">
              <w:rPr>
                <w:rFonts w:ascii="Tahoma" w:hAnsi="Tahoma" w:cs="Tahoma"/>
                <w:b w:val="0"/>
                <w:sz w:val="20"/>
                <w:szCs w:val="20"/>
              </w:rPr>
              <w:t>„Technika prostředí staveb</w:t>
            </w:r>
            <w:r>
              <w:rPr>
                <w:rFonts w:ascii="Tahoma" w:hAnsi="Tahoma" w:cs="Tahoma"/>
                <w:b w:val="0"/>
                <w:sz w:val="20"/>
                <w:szCs w:val="20"/>
              </w:rPr>
              <w:t>“</w:t>
            </w:r>
            <w:r w:rsidRPr="00BD4C2B">
              <w:rPr>
                <w:rFonts w:ascii="Tahoma" w:hAnsi="Tahoma" w:cs="Tahoma"/>
                <w:b w:val="0"/>
                <w:sz w:val="20"/>
                <w:szCs w:val="20"/>
              </w:rPr>
              <w:t xml:space="preserve">, </w:t>
            </w:r>
            <w:r>
              <w:rPr>
                <w:rFonts w:ascii="Tahoma" w:hAnsi="Tahoma" w:cs="Tahoma"/>
                <w:b w:val="0"/>
                <w:sz w:val="20"/>
                <w:szCs w:val="20"/>
              </w:rPr>
              <w:t>pro část výstavba datových center</w:t>
            </w:r>
            <w:r>
              <w:rPr>
                <w:rFonts w:ascii="Tahoma" w:hAnsi="Tahoma" w:cs="Tahoma"/>
                <w:b w:val="0"/>
                <w:sz w:val="20"/>
                <w:szCs w:val="20"/>
              </w:rPr>
              <w:t xml:space="preserve"> </w:t>
            </w:r>
          </w:p>
        </w:tc>
        <w:tc>
          <w:tcPr>
            <w:tcW w:w="0" w:type="auto"/>
            <w:vAlign w:val="center"/>
          </w:tcPr>
          <w:p w:rsidR="00BD4C2B" w:rsidRDefault="00BD4C2B" w:rsidP="00A864EA">
            <w:pPr>
              <w:pStyle w:val="Titulek"/>
              <w:spacing w:after="0"/>
              <w:jc w:val="center"/>
              <w:rPr>
                <w:rFonts w:ascii="Tahoma" w:hAnsi="Tahoma" w:cs="Tahoma"/>
                <w:b w:val="0"/>
                <w:sz w:val="20"/>
                <w:szCs w:val="20"/>
              </w:rPr>
            </w:pPr>
            <w:r w:rsidRPr="004F4F75">
              <w:rPr>
                <w:rFonts w:ascii="Tahoma" w:hAnsi="Tahoma" w:cs="Tahoma"/>
                <w:b w:val="0"/>
                <w:sz w:val="20"/>
                <w:szCs w:val="20"/>
              </w:rPr>
              <w:t xml:space="preserve">Kopie </w:t>
            </w:r>
            <w:r>
              <w:rPr>
                <w:rFonts w:ascii="Tahoma" w:hAnsi="Tahoma" w:cs="Tahoma"/>
                <w:b w:val="0"/>
                <w:sz w:val="20"/>
                <w:szCs w:val="20"/>
              </w:rPr>
              <w:t>požadovaného osvědčení</w:t>
            </w:r>
          </w:p>
        </w:tc>
      </w:tr>
    </w:tbl>
    <w:p w:rsidR="00117AC4" w:rsidRPr="00A3236B" w:rsidRDefault="00117AC4" w:rsidP="00261107">
      <w:pPr>
        <w:keepNext/>
        <w:keepLines/>
        <w:tabs>
          <w:tab w:val="num" w:pos="0"/>
          <w:tab w:val="num" w:pos="720"/>
        </w:tabs>
        <w:spacing w:before="480" w:after="0" w:line="240" w:lineRule="auto"/>
        <w:ind w:left="720" w:hanging="720"/>
        <w:outlineLvl w:val="0"/>
        <w:rPr>
          <w:rFonts w:ascii="Tahoma" w:eastAsia="Times New Roman" w:hAnsi="Tahoma" w:cs="Tahoma"/>
          <w:b/>
          <w:bCs/>
          <w:color w:val="365F91"/>
          <w:sz w:val="20"/>
          <w:szCs w:val="20"/>
          <w:lang w:eastAsia="cs-CZ"/>
        </w:rPr>
      </w:pPr>
      <w:bookmarkStart w:id="28" w:name="_Toc399339925"/>
      <w:r>
        <w:rPr>
          <w:rFonts w:ascii="Tahoma" w:eastAsia="Times New Roman" w:hAnsi="Tahoma" w:cs="Tahoma"/>
          <w:b/>
          <w:bCs/>
          <w:color w:val="365F91"/>
          <w:sz w:val="20"/>
          <w:szCs w:val="20"/>
          <w:lang w:eastAsia="cs-CZ"/>
        </w:rPr>
        <w:t>4</w:t>
      </w:r>
      <w:r w:rsidRPr="00A3236B">
        <w:rPr>
          <w:rFonts w:ascii="Tahoma" w:eastAsia="Times New Roman" w:hAnsi="Tahoma" w:cs="Tahoma"/>
          <w:b/>
          <w:bCs/>
          <w:color w:val="365F91"/>
          <w:sz w:val="20"/>
          <w:szCs w:val="20"/>
          <w:lang w:eastAsia="cs-CZ"/>
        </w:rPr>
        <w:t xml:space="preserve">. </w:t>
      </w:r>
      <w:r>
        <w:rPr>
          <w:rFonts w:ascii="Tahoma" w:eastAsia="Times New Roman" w:hAnsi="Tahoma" w:cs="Tahoma"/>
          <w:b/>
          <w:bCs/>
          <w:color w:val="365F91"/>
          <w:sz w:val="20"/>
          <w:szCs w:val="20"/>
          <w:lang w:eastAsia="cs-CZ"/>
        </w:rPr>
        <w:t>Jiné požadavky a podmínky</w:t>
      </w:r>
      <w:bookmarkEnd w:id="28"/>
      <w:r w:rsidRPr="00A3236B">
        <w:rPr>
          <w:rFonts w:ascii="Tahoma" w:eastAsia="Times New Roman" w:hAnsi="Tahoma" w:cs="Tahoma"/>
          <w:b/>
          <w:bCs/>
          <w:color w:val="365F91"/>
          <w:sz w:val="20"/>
          <w:szCs w:val="20"/>
          <w:lang w:eastAsia="cs-CZ"/>
        </w:rPr>
        <w:t xml:space="preserve"> </w:t>
      </w:r>
    </w:p>
    <w:p w:rsidR="00117AC4" w:rsidRPr="00A3236B" w:rsidRDefault="00117AC4" w:rsidP="00117AC4">
      <w:pPr>
        <w:spacing w:after="0" w:line="240" w:lineRule="auto"/>
        <w:rPr>
          <w:rFonts w:ascii="Tahoma" w:eastAsia="Times New Roman" w:hAnsi="Tahoma" w:cs="Tahoma"/>
          <w:b/>
          <w:bCs/>
          <w:color w:val="000080"/>
          <w:sz w:val="20"/>
          <w:szCs w:val="20"/>
          <w:lang w:eastAsia="cs-CZ"/>
        </w:rPr>
      </w:pPr>
      <w:r w:rsidRPr="009D45C8">
        <w:rPr>
          <w:rFonts w:ascii="Tahoma" w:eastAsia="Times New Roman" w:hAnsi="Tahoma" w:cs="Tahoma"/>
          <w:noProof/>
          <w:sz w:val="24"/>
          <w:szCs w:val="24"/>
          <w:lang w:eastAsia="cs-CZ"/>
        </w:rPr>
        <mc:AlternateContent>
          <mc:Choice Requires="wps">
            <w:drawing>
              <wp:anchor distT="4294967291" distB="4294967291" distL="114300" distR="114300" simplePos="0" relativeHeight="251691008" behindDoc="0" locked="1" layoutInCell="1" allowOverlap="1" wp14:anchorId="40707627" wp14:editId="357191A8">
                <wp:simplePos x="0" y="0"/>
                <wp:positionH relativeFrom="column">
                  <wp:posOffset>0</wp:posOffset>
                </wp:positionH>
                <wp:positionV relativeFrom="paragraph">
                  <wp:posOffset>107949</wp:posOffset>
                </wp:positionV>
                <wp:extent cx="5715000" cy="0"/>
                <wp:effectExtent l="0" t="0" r="19050" b="19050"/>
                <wp:wrapNone/>
                <wp:docPr id="4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91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yD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3G+wEiR&#10;DjTaCsVR9hR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FeWHIMU&#10;AgAAKwQAAA4AAAAAAAAAAAAAAAAALgIAAGRycy9lMm9Eb2MueG1sUEsBAi0AFAAGAAgAAAAhAIQY&#10;UmXZAAAABgEAAA8AAAAAAAAAAAAAAAAAbgQAAGRycy9kb3ducmV2LnhtbFBLBQYAAAAABAAEAPMA&#10;AAB0BQAAAAA=&#10;" strokecolor="navy" strokeweight="1.5pt">
                <w10:anchorlock/>
              </v:line>
            </w:pict>
          </mc:Fallback>
        </mc:AlternateContent>
      </w:r>
    </w:p>
    <w:p w:rsidR="00117AC4" w:rsidRPr="007C1D39" w:rsidRDefault="00117AC4" w:rsidP="00117AC4">
      <w:pPr>
        <w:pStyle w:val="Zkladntext"/>
        <w:rPr>
          <w:rFonts w:ascii="Tahoma" w:hAnsi="Tahoma" w:cs="Tahoma"/>
          <w:sz w:val="20"/>
          <w:szCs w:val="20"/>
        </w:rPr>
      </w:pPr>
    </w:p>
    <w:p w:rsidR="00117AC4" w:rsidRPr="007C1D39" w:rsidRDefault="00117AC4" w:rsidP="00EA41D9">
      <w:pPr>
        <w:pStyle w:val="Nadpis2"/>
        <w:numPr>
          <w:ilvl w:val="1"/>
          <w:numId w:val="0"/>
        </w:numPr>
        <w:ind w:left="709" w:hanging="709"/>
        <w:rPr>
          <w:rFonts w:ascii="Tahoma" w:hAnsi="Tahoma" w:cs="Tahoma"/>
          <w:sz w:val="20"/>
          <w:szCs w:val="20"/>
        </w:rPr>
      </w:pPr>
      <w:bookmarkStart w:id="29" w:name="_Toc397700703"/>
      <w:bookmarkStart w:id="30" w:name="_Toc399339926"/>
      <w:r w:rsidRPr="007C1D39">
        <w:rPr>
          <w:rFonts w:ascii="Tahoma" w:hAnsi="Tahoma" w:cs="Tahoma"/>
          <w:sz w:val="20"/>
          <w:szCs w:val="20"/>
        </w:rPr>
        <w:t>4.1</w:t>
      </w:r>
      <w:r w:rsidRPr="007C1D39">
        <w:rPr>
          <w:rFonts w:ascii="Tahoma" w:hAnsi="Tahoma" w:cs="Tahoma"/>
          <w:sz w:val="20"/>
          <w:szCs w:val="20"/>
        </w:rPr>
        <w:tab/>
        <w:t>Obecné požadavky a podmínky řízení</w:t>
      </w:r>
      <w:bookmarkEnd w:id="29"/>
      <w:bookmarkEnd w:id="30"/>
      <w:r w:rsidRPr="007C1D39">
        <w:rPr>
          <w:rFonts w:ascii="Tahoma" w:hAnsi="Tahoma" w:cs="Tahoma"/>
          <w:sz w:val="20"/>
          <w:szCs w:val="20"/>
        </w:rPr>
        <w:t xml:space="preserve"> </w:t>
      </w:r>
    </w:p>
    <w:p w:rsidR="00117AC4" w:rsidRPr="007C1D39" w:rsidRDefault="00117AC4" w:rsidP="009D45C8">
      <w:pPr>
        <w:spacing w:after="0" w:line="240" w:lineRule="auto"/>
        <w:rPr>
          <w:rFonts w:ascii="Tahoma" w:hAnsi="Tahoma" w:cs="Tahoma"/>
          <w:sz w:val="20"/>
          <w:szCs w:val="20"/>
        </w:rPr>
      </w:pPr>
      <w:r w:rsidRPr="009D45C8">
        <w:rPr>
          <w:rFonts w:ascii="Tahoma" w:hAnsi="Tahoma" w:cs="Tahoma"/>
          <w:noProof/>
          <w:sz w:val="20"/>
          <w:szCs w:val="20"/>
          <w:lang w:eastAsia="cs-CZ"/>
        </w:rPr>
        <mc:AlternateContent>
          <mc:Choice Requires="wps">
            <w:drawing>
              <wp:anchor distT="4294967293" distB="4294967293" distL="114300" distR="114300" simplePos="0" relativeHeight="251687936" behindDoc="0" locked="1" layoutInCell="1" allowOverlap="1" wp14:anchorId="69454DE8" wp14:editId="22CA9972">
                <wp:simplePos x="0" y="0"/>
                <wp:positionH relativeFrom="column">
                  <wp:posOffset>0</wp:posOffset>
                </wp:positionH>
                <wp:positionV relativeFrom="paragraph">
                  <wp:posOffset>114299</wp:posOffset>
                </wp:positionV>
                <wp:extent cx="5715000" cy="0"/>
                <wp:effectExtent l="0" t="0" r="19050" b="19050"/>
                <wp:wrapNone/>
                <wp:docPr id="45" name="Přímá spojnic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5" o:spid="_x0000_s1026" style="position:absolute;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RIKEwKgIAADgEAAAOAAAAAAAAAAAAAAAAAC4CAABkcnMvZTJvRG9j&#10;LnhtbFBLAQItABQABgAIAAAAIQAErFnx2QAAAAYBAAAPAAAAAAAAAAAAAAAAAIQEAABkcnMvZG93&#10;bnJldi54bWxQSwUGAAAAAAQABADzAAAAigUAAAAA&#10;" strokecolor="navy" strokeweight="1.5pt">
                <w10:anchorlock/>
              </v:line>
            </w:pict>
          </mc:Fallback>
        </mc:AlternateContent>
      </w:r>
    </w:p>
    <w:p w:rsidR="00DB65A9" w:rsidRDefault="00DB65A9" w:rsidP="00EC32B9">
      <w:pPr>
        <w:pStyle w:val="Default"/>
        <w:ind w:left="705" w:hanging="705"/>
        <w:jc w:val="both"/>
        <w:rPr>
          <w:rFonts w:ascii="Tahoma" w:hAnsi="Tahoma" w:cs="Tahoma"/>
          <w:sz w:val="20"/>
          <w:szCs w:val="20"/>
        </w:rPr>
      </w:pPr>
    </w:p>
    <w:p w:rsidR="00117AC4" w:rsidRPr="007C1D39" w:rsidRDefault="00117AC4" w:rsidP="00EC32B9">
      <w:pPr>
        <w:pStyle w:val="Default"/>
        <w:ind w:left="705" w:hanging="705"/>
        <w:jc w:val="both"/>
        <w:rPr>
          <w:rFonts w:ascii="Tahoma" w:eastAsiaTheme="minorHAnsi" w:hAnsi="Tahoma" w:cs="Tahoma"/>
          <w:sz w:val="20"/>
          <w:szCs w:val="20"/>
          <w:lang w:eastAsia="en-US"/>
        </w:rPr>
      </w:pPr>
      <w:r w:rsidRPr="007C1D39">
        <w:rPr>
          <w:rFonts w:ascii="Tahoma" w:hAnsi="Tahoma" w:cs="Tahoma"/>
          <w:sz w:val="20"/>
          <w:szCs w:val="20"/>
        </w:rPr>
        <w:t>4.1.1</w:t>
      </w:r>
      <w:r w:rsidRPr="007C1D39">
        <w:rPr>
          <w:rFonts w:ascii="Tahoma" w:hAnsi="Tahoma" w:cs="Tahoma"/>
          <w:sz w:val="20"/>
          <w:szCs w:val="20"/>
        </w:rPr>
        <w:tab/>
      </w:r>
      <w:r w:rsidRPr="007C1D39">
        <w:rPr>
          <w:rFonts w:ascii="Tahoma" w:eastAsiaTheme="minorHAnsi" w:hAnsi="Tahoma" w:cs="Tahoma"/>
          <w:sz w:val="20"/>
          <w:szCs w:val="20"/>
          <w:lang w:eastAsia="en-US"/>
        </w:rPr>
        <w:t xml:space="preserve">Údaje uvedené v jednotlivých částech zadávací dokumentace včetně oznámení o veřejné zakázce se navzájem doplňují a vymezují závazné podmínky a požadavky zadavatele na plnění veřejné zakázky. Těmito podklady je uchazeč povinen se řídit při zpracování nabídky a předkládání informací o kvalifikaci. </w:t>
      </w:r>
    </w:p>
    <w:p w:rsidR="00117AC4" w:rsidRPr="007C1D39" w:rsidRDefault="00117AC4" w:rsidP="00EA41D9">
      <w:pPr>
        <w:pStyle w:val="Default"/>
        <w:rPr>
          <w:rFonts w:ascii="Tahoma" w:eastAsiaTheme="minorHAnsi" w:hAnsi="Tahoma" w:cs="Tahoma"/>
          <w:sz w:val="20"/>
          <w:szCs w:val="20"/>
          <w:lang w:eastAsia="en-US"/>
        </w:rPr>
      </w:pPr>
    </w:p>
    <w:p w:rsidR="00117AC4" w:rsidRPr="007C1D39" w:rsidRDefault="00117AC4" w:rsidP="00EA41D9">
      <w:pPr>
        <w:pStyle w:val="Default"/>
        <w:ind w:left="705" w:hanging="705"/>
        <w:jc w:val="both"/>
        <w:rPr>
          <w:rFonts w:ascii="Tahoma" w:eastAsiaTheme="minorHAnsi" w:hAnsi="Tahoma" w:cs="Tahoma"/>
          <w:sz w:val="20"/>
          <w:szCs w:val="20"/>
          <w:lang w:eastAsia="en-US"/>
        </w:rPr>
      </w:pPr>
      <w:r w:rsidRPr="007C1D39">
        <w:rPr>
          <w:rFonts w:ascii="Tahoma" w:eastAsiaTheme="minorHAnsi" w:hAnsi="Tahoma" w:cs="Tahoma"/>
          <w:sz w:val="20"/>
          <w:szCs w:val="20"/>
          <w:lang w:eastAsia="en-US"/>
        </w:rPr>
        <w:t>4.1.2</w:t>
      </w:r>
      <w:r w:rsidRPr="007C1D39">
        <w:rPr>
          <w:rFonts w:ascii="Tahoma" w:eastAsiaTheme="minorHAnsi" w:hAnsi="Tahoma" w:cs="Tahoma"/>
          <w:sz w:val="20"/>
          <w:szCs w:val="20"/>
          <w:lang w:eastAsia="en-US"/>
        </w:rPr>
        <w:tab/>
        <w:t xml:space="preserve">Pokud zadávací dokumentace nebo její součásti obsahují požadavky nebo odkazy na obchodní firmy, názvy nebo jména a příjmení, specifická označení výrobků a služeb, které platí pro určitého podnikatele nebo jeho organizační složku za příznačné, patenty na vynálezy, užitné vzory, průmyslové vzory, ochranné známky nebo označení původu, zadavatel vždy umožňuje použití i jiných, kvalitativně a technicky obdobných, tj. stejných či vyšších, řešení, která respektují předloženou projektovou dokumentaci. </w:t>
      </w:r>
    </w:p>
    <w:p w:rsidR="00117AC4" w:rsidRPr="007C1D39" w:rsidRDefault="00117AC4">
      <w:pPr>
        <w:pStyle w:val="Default"/>
        <w:jc w:val="both"/>
        <w:rPr>
          <w:rFonts w:ascii="Tahoma" w:eastAsiaTheme="minorHAnsi" w:hAnsi="Tahoma" w:cs="Tahoma"/>
          <w:sz w:val="20"/>
          <w:szCs w:val="20"/>
          <w:lang w:eastAsia="en-US"/>
        </w:rPr>
      </w:pPr>
    </w:p>
    <w:p w:rsidR="00117AC4" w:rsidRPr="007C1D39" w:rsidRDefault="00117AC4">
      <w:pPr>
        <w:pStyle w:val="Default"/>
        <w:ind w:left="705" w:hanging="705"/>
        <w:jc w:val="both"/>
        <w:rPr>
          <w:rFonts w:ascii="Tahoma" w:eastAsia="Calibri" w:hAnsi="Tahoma" w:cs="Tahoma"/>
          <w:color w:val="auto"/>
          <w:sz w:val="20"/>
          <w:szCs w:val="20"/>
          <w:lang w:eastAsia="en-US"/>
        </w:rPr>
      </w:pPr>
      <w:r w:rsidRPr="007C1D39">
        <w:rPr>
          <w:rFonts w:ascii="Tahoma" w:eastAsia="Calibri" w:hAnsi="Tahoma" w:cs="Tahoma"/>
          <w:color w:val="auto"/>
          <w:sz w:val="20"/>
          <w:szCs w:val="20"/>
          <w:lang w:eastAsia="en-US"/>
        </w:rPr>
        <w:t>4.1.3</w:t>
      </w:r>
      <w:r w:rsidRPr="007C1D39">
        <w:rPr>
          <w:rFonts w:ascii="Tahoma" w:eastAsia="Calibri" w:hAnsi="Tahoma" w:cs="Tahoma"/>
          <w:color w:val="auto"/>
          <w:sz w:val="20"/>
          <w:szCs w:val="20"/>
          <w:lang w:eastAsia="en-US"/>
        </w:rPr>
        <w:tab/>
        <w:t xml:space="preserve">Zadavatel nepřipouští variantní řešení nabídky. </w:t>
      </w:r>
    </w:p>
    <w:p w:rsidR="00117AC4" w:rsidRPr="007C1D39" w:rsidRDefault="00117AC4" w:rsidP="009D45C8">
      <w:pPr>
        <w:autoSpaceDE w:val="0"/>
        <w:autoSpaceDN w:val="0"/>
        <w:adjustRightInd w:val="0"/>
        <w:spacing w:after="0" w:line="240" w:lineRule="auto"/>
        <w:jc w:val="both"/>
        <w:rPr>
          <w:rFonts w:ascii="Tahoma" w:hAnsi="Tahoma" w:cs="Tahoma"/>
          <w:sz w:val="20"/>
          <w:szCs w:val="20"/>
        </w:rPr>
      </w:pPr>
    </w:p>
    <w:p w:rsidR="00117AC4" w:rsidRPr="007C1D39" w:rsidRDefault="00117AC4" w:rsidP="009D45C8">
      <w:pPr>
        <w:autoSpaceDE w:val="0"/>
        <w:autoSpaceDN w:val="0"/>
        <w:adjustRightInd w:val="0"/>
        <w:spacing w:after="0" w:line="240" w:lineRule="auto"/>
        <w:jc w:val="both"/>
        <w:rPr>
          <w:rFonts w:ascii="Tahoma" w:hAnsi="Tahoma" w:cs="Tahoma"/>
          <w:sz w:val="20"/>
          <w:szCs w:val="20"/>
        </w:rPr>
      </w:pPr>
      <w:r w:rsidRPr="007C1D39">
        <w:rPr>
          <w:rFonts w:ascii="Tahoma" w:hAnsi="Tahoma" w:cs="Tahoma"/>
          <w:sz w:val="20"/>
          <w:szCs w:val="20"/>
        </w:rPr>
        <w:t>4.1.4</w:t>
      </w:r>
      <w:r w:rsidRPr="007C1D39">
        <w:rPr>
          <w:rFonts w:ascii="Tahoma" w:hAnsi="Tahoma" w:cs="Tahoma"/>
          <w:sz w:val="20"/>
          <w:szCs w:val="20"/>
        </w:rPr>
        <w:tab/>
        <w:t xml:space="preserve">Zadavatel si vyhrazuje právo ověřit informace obsažené v nabídce uchazeče u třetích osob. </w:t>
      </w:r>
    </w:p>
    <w:p w:rsidR="00117AC4" w:rsidRPr="007C1D39" w:rsidRDefault="00117AC4" w:rsidP="009D45C8">
      <w:pPr>
        <w:autoSpaceDE w:val="0"/>
        <w:autoSpaceDN w:val="0"/>
        <w:adjustRightInd w:val="0"/>
        <w:spacing w:after="0" w:line="240" w:lineRule="auto"/>
        <w:rPr>
          <w:rFonts w:ascii="Tahoma" w:hAnsi="Tahoma" w:cs="Tahoma"/>
          <w:sz w:val="20"/>
          <w:szCs w:val="20"/>
        </w:rPr>
      </w:pPr>
    </w:p>
    <w:p w:rsidR="00117AC4" w:rsidRPr="007C1D39" w:rsidRDefault="00117AC4" w:rsidP="009D45C8">
      <w:pPr>
        <w:autoSpaceDE w:val="0"/>
        <w:autoSpaceDN w:val="0"/>
        <w:adjustRightInd w:val="0"/>
        <w:spacing w:after="0" w:line="240" w:lineRule="auto"/>
        <w:ind w:left="705" w:hanging="705"/>
        <w:jc w:val="both"/>
        <w:rPr>
          <w:rFonts w:ascii="Tahoma" w:hAnsi="Tahoma" w:cs="Tahoma"/>
          <w:sz w:val="20"/>
          <w:szCs w:val="20"/>
        </w:rPr>
      </w:pPr>
      <w:r w:rsidRPr="007C1D39">
        <w:rPr>
          <w:rFonts w:ascii="Tahoma" w:hAnsi="Tahoma" w:cs="Tahoma"/>
          <w:sz w:val="20"/>
          <w:szCs w:val="20"/>
        </w:rPr>
        <w:t>4.1.5</w:t>
      </w:r>
      <w:r w:rsidRPr="007C1D39">
        <w:rPr>
          <w:rFonts w:ascii="Tahoma" w:hAnsi="Tahoma" w:cs="Tahoma"/>
          <w:sz w:val="20"/>
          <w:szCs w:val="20"/>
        </w:rPr>
        <w:tab/>
        <w:t xml:space="preserve">Uchazeči nevzniká právo na jakoukoliv úhradu nákladů spojených s účastí v tomto zadávacím řízení. </w:t>
      </w:r>
    </w:p>
    <w:p w:rsidR="00117AC4" w:rsidRPr="007C1D39" w:rsidRDefault="00117AC4" w:rsidP="009D45C8">
      <w:pPr>
        <w:autoSpaceDE w:val="0"/>
        <w:autoSpaceDN w:val="0"/>
        <w:adjustRightInd w:val="0"/>
        <w:spacing w:after="0" w:line="240" w:lineRule="auto"/>
        <w:jc w:val="both"/>
        <w:rPr>
          <w:rFonts w:ascii="Tahoma" w:hAnsi="Tahoma" w:cs="Tahoma"/>
          <w:sz w:val="20"/>
          <w:szCs w:val="20"/>
        </w:rPr>
      </w:pPr>
    </w:p>
    <w:p w:rsidR="00117AC4" w:rsidRPr="007C1D39" w:rsidRDefault="00117AC4" w:rsidP="009D45C8">
      <w:pPr>
        <w:autoSpaceDE w:val="0"/>
        <w:autoSpaceDN w:val="0"/>
        <w:adjustRightInd w:val="0"/>
        <w:spacing w:after="0" w:line="240" w:lineRule="auto"/>
        <w:ind w:left="705" w:hanging="705"/>
        <w:jc w:val="both"/>
        <w:rPr>
          <w:rFonts w:ascii="Tahoma" w:hAnsi="Tahoma" w:cs="Tahoma"/>
          <w:sz w:val="20"/>
          <w:szCs w:val="20"/>
        </w:rPr>
      </w:pPr>
      <w:r w:rsidRPr="007C1D39">
        <w:rPr>
          <w:rFonts w:ascii="Tahoma" w:hAnsi="Tahoma" w:cs="Tahoma"/>
          <w:color w:val="000000"/>
          <w:sz w:val="20"/>
          <w:szCs w:val="20"/>
        </w:rPr>
        <w:t>4.1.6</w:t>
      </w:r>
      <w:r w:rsidRPr="007C1D39">
        <w:rPr>
          <w:rFonts w:ascii="Tahoma" w:hAnsi="Tahoma" w:cs="Tahoma"/>
          <w:color w:val="000000"/>
          <w:sz w:val="20"/>
          <w:szCs w:val="20"/>
        </w:rPr>
        <w:tab/>
      </w:r>
      <w:r w:rsidRPr="007C1D39">
        <w:rPr>
          <w:rFonts w:ascii="Tahoma" w:hAnsi="Tahoma" w:cs="Tahoma"/>
          <w:sz w:val="20"/>
          <w:szCs w:val="20"/>
        </w:rPr>
        <w:t>Uchazeči jsou povinni zdržet se jakýchkoli jednání, která by mohla narušit transparentní a nediskriminační průběh zadávacího řízení, zejména pak jednání, v jejichž důsledku by mohlo dojít k narušení soutěže mezi uchazeči v rámci zadání veřejné zakázky.</w:t>
      </w:r>
    </w:p>
    <w:p w:rsidR="00117AC4" w:rsidRPr="007C1D39" w:rsidRDefault="00117AC4" w:rsidP="009D45C8">
      <w:pPr>
        <w:autoSpaceDE w:val="0"/>
        <w:autoSpaceDN w:val="0"/>
        <w:adjustRightInd w:val="0"/>
        <w:spacing w:after="0" w:line="240" w:lineRule="auto"/>
        <w:ind w:left="705" w:hanging="705"/>
        <w:jc w:val="both"/>
        <w:rPr>
          <w:rFonts w:ascii="Tahoma" w:hAnsi="Tahoma" w:cs="Tahoma"/>
          <w:color w:val="000000"/>
          <w:sz w:val="20"/>
          <w:szCs w:val="20"/>
        </w:rPr>
      </w:pPr>
    </w:p>
    <w:p w:rsidR="00117AC4" w:rsidRPr="007C1D39" w:rsidRDefault="00117AC4" w:rsidP="00117AC4">
      <w:pPr>
        <w:pStyle w:val="Nadpis2"/>
        <w:numPr>
          <w:ilvl w:val="1"/>
          <w:numId w:val="0"/>
        </w:numPr>
        <w:ind w:left="709" w:hanging="709"/>
        <w:rPr>
          <w:rFonts w:ascii="Tahoma" w:hAnsi="Tahoma" w:cs="Tahoma"/>
          <w:sz w:val="20"/>
          <w:szCs w:val="20"/>
        </w:rPr>
      </w:pPr>
      <w:bookmarkStart w:id="31" w:name="_Toc397700704"/>
      <w:bookmarkStart w:id="32" w:name="_Toc399339927"/>
      <w:r w:rsidRPr="007C1D39">
        <w:rPr>
          <w:rFonts w:ascii="Tahoma" w:hAnsi="Tahoma" w:cs="Tahoma"/>
          <w:sz w:val="20"/>
          <w:szCs w:val="20"/>
        </w:rPr>
        <w:t>4.2</w:t>
      </w:r>
      <w:r w:rsidRPr="007C1D39">
        <w:rPr>
          <w:rFonts w:ascii="Tahoma" w:hAnsi="Tahoma" w:cs="Tahoma"/>
          <w:sz w:val="20"/>
          <w:szCs w:val="20"/>
        </w:rPr>
        <w:tab/>
        <w:t>Subdodavatelé</w:t>
      </w:r>
      <w:bookmarkEnd w:id="31"/>
      <w:bookmarkEnd w:id="32"/>
    </w:p>
    <w:p w:rsidR="00117AC4" w:rsidRPr="007C1D39" w:rsidRDefault="00117AC4" w:rsidP="009D45C8">
      <w:pPr>
        <w:spacing w:after="0" w:line="240" w:lineRule="auto"/>
        <w:rPr>
          <w:rFonts w:ascii="Tahoma" w:hAnsi="Tahoma" w:cs="Tahoma"/>
          <w:sz w:val="20"/>
          <w:szCs w:val="20"/>
        </w:rPr>
      </w:pPr>
      <w:r w:rsidRPr="009D45C8">
        <w:rPr>
          <w:rFonts w:ascii="Tahoma" w:hAnsi="Tahoma" w:cs="Tahoma"/>
          <w:noProof/>
          <w:sz w:val="20"/>
          <w:szCs w:val="20"/>
          <w:lang w:eastAsia="cs-CZ"/>
        </w:rPr>
        <mc:AlternateContent>
          <mc:Choice Requires="wps">
            <w:drawing>
              <wp:anchor distT="4294967293" distB="4294967293" distL="114300" distR="114300" simplePos="0" relativeHeight="251688960" behindDoc="0" locked="1" layoutInCell="1" allowOverlap="1" wp14:anchorId="516D6DEC" wp14:editId="6E1EE9D2">
                <wp:simplePos x="0" y="0"/>
                <wp:positionH relativeFrom="column">
                  <wp:posOffset>0</wp:posOffset>
                </wp:positionH>
                <wp:positionV relativeFrom="paragraph">
                  <wp:posOffset>114299</wp:posOffset>
                </wp:positionV>
                <wp:extent cx="5715000" cy="0"/>
                <wp:effectExtent l="0" t="0" r="19050" b="19050"/>
                <wp:wrapNone/>
                <wp:docPr id="46" name="Přímá spojnic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6"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gFvOOKgIAADgEAAAOAAAAAAAAAAAAAAAAAC4CAABkcnMvZTJvRG9j&#10;LnhtbFBLAQItABQABgAIAAAAIQAErFnx2QAAAAYBAAAPAAAAAAAAAAAAAAAAAIQEAABkcnMvZG93&#10;bnJldi54bWxQSwUGAAAAAAQABADzAAAAigUAAAAA&#10;" strokecolor="navy" strokeweight="1.5pt">
                <w10:anchorlock/>
              </v:line>
            </w:pict>
          </mc:Fallback>
        </mc:AlternateContent>
      </w:r>
    </w:p>
    <w:p w:rsidR="00117AC4" w:rsidRPr="007C1D39" w:rsidRDefault="00117AC4" w:rsidP="009D45C8">
      <w:pPr>
        <w:spacing w:after="0" w:line="240" w:lineRule="auto"/>
        <w:rPr>
          <w:rFonts w:ascii="Tahoma" w:hAnsi="Tahoma" w:cs="Tahoma"/>
          <w:sz w:val="20"/>
          <w:szCs w:val="20"/>
        </w:rPr>
      </w:pPr>
    </w:p>
    <w:p w:rsidR="00117AC4" w:rsidRPr="007C1D39" w:rsidRDefault="00117AC4" w:rsidP="009D45C8">
      <w:pPr>
        <w:autoSpaceDE w:val="0"/>
        <w:autoSpaceDN w:val="0"/>
        <w:adjustRightInd w:val="0"/>
        <w:spacing w:after="0" w:line="240" w:lineRule="auto"/>
        <w:jc w:val="both"/>
        <w:rPr>
          <w:rFonts w:ascii="Tahoma" w:hAnsi="Tahoma" w:cs="Tahoma"/>
          <w:sz w:val="20"/>
          <w:szCs w:val="20"/>
        </w:rPr>
      </w:pPr>
      <w:r w:rsidRPr="007C1D39">
        <w:rPr>
          <w:rFonts w:ascii="Tahoma" w:hAnsi="Tahoma" w:cs="Tahoma"/>
          <w:color w:val="000000"/>
          <w:sz w:val="20"/>
          <w:szCs w:val="20"/>
        </w:rPr>
        <w:t>4.2.1</w:t>
      </w:r>
      <w:r w:rsidRPr="007C1D39">
        <w:rPr>
          <w:rFonts w:ascii="Tahoma" w:hAnsi="Tahoma" w:cs="Tahoma"/>
          <w:color w:val="000000"/>
          <w:sz w:val="20"/>
          <w:szCs w:val="20"/>
        </w:rPr>
        <w:tab/>
      </w:r>
      <w:r w:rsidRPr="007C1D39">
        <w:rPr>
          <w:rFonts w:ascii="Tahoma" w:hAnsi="Tahoma" w:cs="Tahoma"/>
          <w:sz w:val="20"/>
          <w:szCs w:val="20"/>
        </w:rPr>
        <w:t xml:space="preserve">Zadavatel v souladu s § 44 odst. 6 ZVZ požaduje, aby uchazeč ve své nabídce: </w:t>
      </w:r>
    </w:p>
    <w:p w:rsidR="00117AC4" w:rsidRPr="007C1D39" w:rsidRDefault="00117AC4" w:rsidP="009D45C8">
      <w:pPr>
        <w:autoSpaceDE w:val="0"/>
        <w:autoSpaceDN w:val="0"/>
        <w:adjustRightInd w:val="0"/>
        <w:spacing w:after="0" w:line="240" w:lineRule="auto"/>
        <w:jc w:val="both"/>
        <w:rPr>
          <w:rFonts w:ascii="Tahoma" w:hAnsi="Tahoma" w:cs="Tahoma"/>
          <w:sz w:val="20"/>
          <w:szCs w:val="20"/>
        </w:rPr>
      </w:pPr>
    </w:p>
    <w:p w:rsidR="00117AC4" w:rsidRPr="007C1D39" w:rsidRDefault="00117AC4" w:rsidP="009D45C8">
      <w:pPr>
        <w:autoSpaceDE w:val="0"/>
        <w:autoSpaceDN w:val="0"/>
        <w:adjustRightInd w:val="0"/>
        <w:spacing w:after="0" w:line="240" w:lineRule="auto"/>
        <w:ind w:left="708"/>
        <w:jc w:val="both"/>
        <w:rPr>
          <w:rFonts w:ascii="Tahoma" w:hAnsi="Tahoma" w:cs="Tahoma"/>
          <w:sz w:val="20"/>
          <w:szCs w:val="20"/>
        </w:rPr>
      </w:pPr>
      <w:r w:rsidRPr="007C1D39">
        <w:rPr>
          <w:rFonts w:ascii="Tahoma" w:hAnsi="Tahoma" w:cs="Tahoma"/>
          <w:sz w:val="20"/>
          <w:szCs w:val="20"/>
        </w:rPr>
        <w:t>a) specifikoval (věcně, nikoli procentem) části veřejné zakázky, které má v úmyslu zadat jednomu či více subdodavatelům, a současně aby</w:t>
      </w:r>
    </w:p>
    <w:p w:rsidR="00117AC4" w:rsidRPr="007C1D39" w:rsidRDefault="00117AC4" w:rsidP="009D45C8">
      <w:pPr>
        <w:autoSpaceDE w:val="0"/>
        <w:autoSpaceDN w:val="0"/>
        <w:adjustRightInd w:val="0"/>
        <w:spacing w:after="0" w:line="240" w:lineRule="auto"/>
        <w:ind w:left="426"/>
        <w:jc w:val="both"/>
        <w:rPr>
          <w:rFonts w:ascii="Tahoma" w:hAnsi="Tahoma" w:cs="Tahoma"/>
          <w:sz w:val="20"/>
          <w:szCs w:val="20"/>
        </w:rPr>
      </w:pPr>
    </w:p>
    <w:p w:rsidR="00117AC4" w:rsidRPr="007C1D39" w:rsidRDefault="00117AC4" w:rsidP="009D45C8">
      <w:pPr>
        <w:autoSpaceDE w:val="0"/>
        <w:autoSpaceDN w:val="0"/>
        <w:adjustRightInd w:val="0"/>
        <w:spacing w:after="0" w:line="240" w:lineRule="auto"/>
        <w:ind w:firstLine="708"/>
        <w:jc w:val="both"/>
        <w:rPr>
          <w:rFonts w:ascii="Tahoma" w:hAnsi="Tahoma" w:cs="Tahoma"/>
          <w:sz w:val="20"/>
          <w:szCs w:val="20"/>
        </w:rPr>
      </w:pPr>
      <w:r w:rsidRPr="007C1D39">
        <w:rPr>
          <w:rFonts w:ascii="Tahoma" w:hAnsi="Tahoma" w:cs="Tahoma"/>
          <w:sz w:val="20"/>
          <w:szCs w:val="20"/>
        </w:rPr>
        <w:t>b) uvedl identifikační údaje každého subdodavatele (§ 17 písm. d) ZVZ).</w:t>
      </w:r>
    </w:p>
    <w:p w:rsidR="00117AC4" w:rsidRPr="007C1D39" w:rsidRDefault="00117AC4" w:rsidP="009D45C8">
      <w:pPr>
        <w:autoSpaceDE w:val="0"/>
        <w:autoSpaceDN w:val="0"/>
        <w:adjustRightInd w:val="0"/>
        <w:spacing w:after="0" w:line="240" w:lineRule="auto"/>
        <w:jc w:val="both"/>
        <w:rPr>
          <w:rFonts w:ascii="Tahoma" w:hAnsi="Tahoma" w:cs="Tahoma"/>
          <w:sz w:val="20"/>
          <w:szCs w:val="20"/>
        </w:rPr>
      </w:pPr>
    </w:p>
    <w:p w:rsidR="00A3236B" w:rsidRDefault="00117AC4" w:rsidP="009D45C8">
      <w:pPr>
        <w:autoSpaceDE w:val="0"/>
        <w:autoSpaceDN w:val="0"/>
        <w:adjustRightInd w:val="0"/>
        <w:spacing w:after="0" w:line="240" w:lineRule="auto"/>
        <w:ind w:left="708"/>
        <w:jc w:val="both"/>
        <w:rPr>
          <w:rFonts w:ascii="Tahoma" w:hAnsi="Tahoma" w:cs="Tahoma"/>
          <w:color w:val="000000"/>
          <w:sz w:val="20"/>
          <w:szCs w:val="20"/>
        </w:rPr>
      </w:pPr>
      <w:r w:rsidRPr="007C1D39">
        <w:rPr>
          <w:rFonts w:ascii="Tahoma" w:hAnsi="Tahoma" w:cs="Tahoma"/>
          <w:sz w:val="20"/>
          <w:szCs w:val="20"/>
        </w:rPr>
        <w:lastRenderedPageBreak/>
        <w:t>Uchazeč splní tento</w:t>
      </w:r>
      <w:r w:rsidRPr="007C1D39">
        <w:rPr>
          <w:rFonts w:ascii="Tahoma" w:hAnsi="Tahoma" w:cs="Tahoma"/>
          <w:color w:val="000000"/>
          <w:sz w:val="20"/>
          <w:szCs w:val="20"/>
        </w:rPr>
        <w:t xml:space="preserve"> požadavek předložením čestného prohlášení uchazeče, které bude shora uvedenou identifikaci subdodávek a subdodavatelů obsahovat. V případě nepředložení takového prohlášení platí, že uchazeč nebude plnit veřejnou zakázku prostřednictvím subdodavatele.</w:t>
      </w:r>
    </w:p>
    <w:p w:rsidR="00A3236B" w:rsidRPr="00A3236B" w:rsidRDefault="00A3236B" w:rsidP="00A3236B">
      <w:pPr>
        <w:keepNext/>
        <w:keepLines/>
        <w:tabs>
          <w:tab w:val="num" w:pos="0"/>
          <w:tab w:val="num" w:pos="720"/>
        </w:tabs>
        <w:spacing w:before="480" w:after="0" w:line="240" w:lineRule="auto"/>
        <w:outlineLvl w:val="0"/>
        <w:rPr>
          <w:rFonts w:ascii="Tahoma" w:eastAsia="Times New Roman" w:hAnsi="Tahoma" w:cs="Tahoma"/>
          <w:b/>
          <w:bCs/>
          <w:color w:val="365F91"/>
          <w:sz w:val="20"/>
          <w:szCs w:val="20"/>
          <w:lang w:eastAsia="cs-CZ"/>
        </w:rPr>
      </w:pPr>
      <w:bookmarkStart w:id="33" w:name="_Toc399339928"/>
      <w:r w:rsidRPr="00A3236B">
        <w:rPr>
          <w:rFonts w:ascii="Tahoma" w:eastAsia="Times New Roman" w:hAnsi="Tahoma" w:cs="Tahoma"/>
          <w:b/>
          <w:bCs/>
          <w:color w:val="365F91"/>
          <w:sz w:val="20"/>
          <w:szCs w:val="20"/>
          <w:lang w:eastAsia="cs-CZ"/>
        </w:rPr>
        <w:t>5.  Obchodní podmínky</w:t>
      </w:r>
      <w:bookmarkEnd w:id="33"/>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64384" behindDoc="0" locked="1" layoutInCell="1" allowOverlap="1" wp14:anchorId="455AD6EC" wp14:editId="48F40383">
                <wp:simplePos x="0" y="0"/>
                <wp:positionH relativeFrom="column">
                  <wp:posOffset>0</wp:posOffset>
                </wp:positionH>
                <wp:positionV relativeFrom="paragraph">
                  <wp:posOffset>114299</wp:posOffset>
                </wp:positionV>
                <wp:extent cx="5715000" cy="0"/>
                <wp:effectExtent l="0" t="0" r="19050" b="19050"/>
                <wp:wrapNone/>
                <wp:docPr id="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ACA+QE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spacing w:after="0" w:line="240" w:lineRule="auto"/>
        <w:ind w:left="720"/>
        <w:rPr>
          <w:rFonts w:ascii="Tahoma" w:eastAsia="Times New Roman" w:hAnsi="Tahoma" w:cs="Tahoma"/>
          <w:sz w:val="20"/>
          <w:szCs w:val="20"/>
          <w:lang w:eastAsia="cs-CZ"/>
        </w:rPr>
      </w:pPr>
    </w:p>
    <w:p w:rsidR="00B42C56" w:rsidRPr="006F16E4" w:rsidRDefault="00B42C56" w:rsidP="00B42C56">
      <w:pPr>
        <w:pStyle w:val="Nadpis2"/>
        <w:numPr>
          <w:ilvl w:val="1"/>
          <w:numId w:val="0"/>
        </w:numPr>
        <w:ind w:left="709" w:hanging="709"/>
        <w:rPr>
          <w:rFonts w:ascii="Tahoma" w:hAnsi="Tahoma" w:cs="Tahoma"/>
          <w:sz w:val="20"/>
          <w:szCs w:val="20"/>
        </w:rPr>
      </w:pPr>
      <w:bookmarkStart w:id="34" w:name="_Toc396939070"/>
      <w:bookmarkStart w:id="35" w:name="_Toc399339929"/>
      <w:r>
        <w:rPr>
          <w:rFonts w:ascii="Tahoma" w:hAnsi="Tahoma" w:cs="Tahoma"/>
          <w:sz w:val="20"/>
          <w:szCs w:val="20"/>
        </w:rPr>
        <w:t>5</w:t>
      </w:r>
      <w:r w:rsidRPr="006F16E4">
        <w:rPr>
          <w:rFonts w:ascii="Tahoma" w:hAnsi="Tahoma" w:cs="Tahoma"/>
          <w:sz w:val="20"/>
          <w:szCs w:val="20"/>
        </w:rPr>
        <w:t>.</w:t>
      </w:r>
      <w:r>
        <w:rPr>
          <w:rFonts w:ascii="Tahoma" w:hAnsi="Tahoma" w:cs="Tahoma"/>
          <w:sz w:val="20"/>
          <w:szCs w:val="20"/>
        </w:rPr>
        <w:t>1</w:t>
      </w:r>
      <w:r>
        <w:rPr>
          <w:rFonts w:ascii="Tahoma" w:hAnsi="Tahoma" w:cs="Tahoma"/>
          <w:sz w:val="20"/>
          <w:szCs w:val="20"/>
        </w:rPr>
        <w:tab/>
        <w:t>Obchodní a platební podmínky</w:t>
      </w:r>
      <w:bookmarkEnd w:id="34"/>
      <w:bookmarkEnd w:id="35"/>
      <w:r>
        <w:rPr>
          <w:rFonts w:ascii="Tahoma" w:hAnsi="Tahoma" w:cs="Tahoma"/>
          <w:sz w:val="20"/>
          <w:szCs w:val="20"/>
        </w:rPr>
        <w:t xml:space="preserve"> </w:t>
      </w:r>
    </w:p>
    <w:p w:rsidR="00B42C56" w:rsidRPr="006F16E4" w:rsidRDefault="00B42C56" w:rsidP="00B42C56">
      <w:pPr>
        <w:spacing w:after="0" w:line="240" w:lineRule="auto"/>
        <w:rPr>
          <w:rFonts w:ascii="Tahoma" w:hAnsi="Tahoma" w:cs="Tahoma"/>
          <w:sz w:val="20"/>
          <w:szCs w:val="20"/>
        </w:rPr>
      </w:pPr>
      <w:r w:rsidRPr="00583A06">
        <w:rPr>
          <w:rFonts w:ascii="Tahoma" w:hAnsi="Tahoma" w:cs="Tahoma"/>
          <w:noProof/>
          <w:sz w:val="20"/>
          <w:szCs w:val="20"/>
          <w:lang w:eastAsia="cs-CZ"/>
        </w:rPr>
        <mc:AlternateContent>
          <mc:Choice Requires="wps">
            <w:drawing>
              <wp:anchor distT="4294967294" distB="4294967294" distL="114300" distR="114300" simplePos="0" relativeHeight="251704320" behindDoc="0" locked="1" layoutInCell="1" allowOverlap="1" wp14:anchorId="309A61C6" wp14:editId="2DA5A5A0">
                <wp:simplePos x="0" y="0"/>
                <wp:positionH relativeFrom="column">
                  <wp:posOffset>0</wp:posOffset>
                </wp:positionH>
                <wp:positionV relativeFrom="paragraph">
                  <wp:posOffset>114299</wp:posOffset>
                </wp:positionV>
                <wp:extent cx="5715000" cy="0"/>
                <wp:effectExtent l="0" t="0" r="19050" b="19050"/>
                <wp:wrapNone/>
                <wp:docPr id="18" name="Přímá spojnic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18" o:spid="_x0000_s1026" style="position:absolute;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s9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O3p6z0pAgAAOAQAAA4AAAAAAAAAAAAAAAAALgIAAGRycy9lMm9Eb2Mu&#10;eG1sUEsBAi0AFAAGAAgAAAAhAASsWfHZAAAABgEAAA8AAAAAAAAAAAAAAAAAgwQAAGRycy9kb3du&#10;cmV2LnhtbFBLBQYAAAAABAAEAPMAAACJBQAAAAA=&#10;" strokecolor="navy" strokeweight="1.5pt">
                <w10:anchorlock/>
              </v:line>
            </w:pict>
          </mc:Fallback>
        </mc:AlternateContent>
      </w:r>
    </w:p>
    <w:p w:rsidR="00B42C56" w:rsidRPr="006F16E4" w:rsidRDefault="00B42C56" w:rsidP="00B42C56">
      <w:pPr>
        <w:spacing w:after="0" w:line="240" w:lineRule="auto"/>
        <w:rPr>
          <w:rFonts w:ascii="Tahoma" w:hAnsi="Tahoma" w:cs="Tahoma"/>
          <w:sz w:val="20"/>
          <w:szCs w:val="20"/>
        </w:rPr>
      </w:pPr>
    </w:p>
    <w:p w:rsidR="00B42C56" w:rsidRDefault="00B42C56" w:rsidP="00B42C56">
      <w:pPr>
        <w:autoSpaceDE w:val="0"/>
        <w:autoSpaceDN w:val="0"/>
        <w:adjustRightInd w:val="0"/>
        <w:spacing w:after="0" w:line="240" w:lineRule="auto"/>
        <w:ind w:left="705" w:hanging="705"/>
        <w:jc w:val="both"/>
        <w:rPr>
          <w:rFonts w:ascii="Tahoma" w:eastAsiaTheme="minorHAnsi" w:hAnsi="Tahoma" w:cs="Tahoma"/>
          <w:color w:val="000000"/>
          <w:sz w:val="20"/>
          <w:szCs w:val="20"/>
        </w:rPr>
      </w:pPr>
      <w:r w:rsidRPr="00AD07F7">
        <w:rPr>
          <w:rFonts w:ascii="Tahoma" w:eastAsiaTheme="minorHAnsi" w:hAnsi="Tahoma" w:cs="Tahoma"/>
          <w:color w:val="000000"/>
          <w:sz w:val="20"/>
          <w:szCs w:val="20"/>
        </w:rPr>
        <w:t>5.</w:t>
      </w:r>
      <w:r>
        <w:rPr>
          <w:rFonts w:ascii="Tahoma" w:eastAsiaTheme="minorHAnsi" w:hAnsi="Tahoma" w:cs="Tahoma"/>
          <w:color w:val="000000"/>
          <w:sz w:val="20"/>
          <w:szCs w:val="20"/>
        </w:rPr>
        <w:t>1.1</w:t>
      </w:r>
      <w:r>
        <w:rPr>
          <w:rFonts w:ascii="Tahoma" w:eastAsiaTheme="minorHAnsi" w:hAnsi="Tahoma" w:cs="Tahoma"/>
          <w:color w:val="000000"/>
          <w:sz w:val="20"/>
          <w:szCs w:val="20"/>
        </w:rPr>
        <w:tab/>
      </w:r>
      <w:r w:rsidRPr="00AD07F7">
        <w:rPr>
          <w:rFonts w:ascii="Tahoma" w:eastAsiaTheme="minorHAnsi" w:hAnsi="Tahoma" w:cs="Tahoma"/>
          <w:color w:val="000000"/>
          <w:sz w:val="20"/>
          <w:szCs w:val="20"/>
        </w:rPr>
        <w:t xml:space="preserve">Nedílnou součástí zadávací dokumentace je </w:t>
      </w:r>
      <w:r>
        <w:rPr>
          <w:rFonts w:ascii="Tahoma" w:eastAsiaTheme="minorHAnsi" w:hAnsi="Tahoma" w:cs="Tahoma"/>
          <w:color w:val="000000"/>
          <w:sz w:val="20"/>
          <w:szCs w:val="20"/>
        </w:rPr>
        <w:t xml:space="preserve">závazný vzor </w:t>
      </w:r>
      <w:r w:rsidRPr="00AD07F7">
        <w:rPr>
          <w:rFonts w:ascii="Tahoma" w:eastAsiaTheme="minorHAnsi" w:hAnsi="Tahoma" w:cs="Tahoma"/>
          <w:color w:val="000000"/>
          <w:sz w:val="20"/>
          <w:szCs w:val="20"/>
        </w:rPr>
        <w:t>Smlouv</w:t>
      </w:r>
      <w:r>
        <w:rPr>
          <w:rFonts w:ascii="Tahoma" w:eastAsiaTheme="minorHAnsi" w:hAnsi="Tahoma" w:cs="Tahoma"/>
          <w:color w:val="000000"/>
          <w:sz w:val="20"/>
          <w:szCs w:val="20"/>
        </w:rPr>
        <w:t>y</w:t>
      </w:r>
      <w:r w:rsidRPr="00AD07F7">
        <w:rPr>
          <w:rFonts w:ascii="Tahoma" w:eastAsiaTheme="minorHAnsi" w:hAnsi="Tahoma" w:cs="Tahoma"/>
          <w:color w:val="000000"/>
          <w:sz w:val="20"/>
          <w:szCs w:val="20"/>
        </w:rPr>
        <w:t xml:space="preserve"> o dílo, která obsahuje závazné obchodní a platební podmínky této veřejné zakázky.</w:t>
      </w:r>
      <w:r>
        <w:rPr>
          <w:rFonts w:ascii="Tahoma" w:eastAsiaTheme="minorHAnsi" w:hAnsi="Tahoma" w:cs="Tahoma"/>
          <w:color w:val="000000"/>
          <w:sz w:val="20"/>
          <w:szCs w:val="20"/>
        </w:rPr>
        <w:t xml:space="preserve"> </w:t>
      </w:r>
    </w:p>
    <w:p w:rsidR="00B42C56" w:rsidRDefault="00B42C56" w:rsidP="00B42C56">
      <w:pPr>
        <w:autoSpaceDE w:val="0"/>
        <w:autoSpaceDN w:val="0"/>
        <w:adjustRightInd w:val="0"/>
        <w:spacing w:after="0" w:line="240" w:lineRule="auto"/>
        <w:ind w:left="705" w:hanging="705"/>
        <w:jc w:val="both"/>
        <w:rPr>
          <w:rFonts w:ascii="Tahoma" w:eastAsiaTheme="minorHAnsi" w:hAnsi="Tahoma" w:cs="Tahoma"/>
          <w:color w:val="000000"/>
          <w:sz w:val="20"/>
          <w:szCs w:val="20"/>
        </w:rPr>
      </w:pPr>
    </w:p>
    <w:p w:rsidR="00B42C56" w:rsidRPr="006F16E4" w:rsidRDefault="00B42C56" w:rsidP="00B42C56">
      <w:pPr>
        <w:pStyle w:val="Nadpis2"/>
        <w:numPr>
          <w:ilvl w:val="1"/>
          <w:numId w:val="0"/>
        </w:numPr>
        <w:ind w:left="709" w:hanging="709"/>
        <w:rPr>
          <w:rFonts w:ascii="Tahoma" w:hAnsi="Tahoma" w:cs="Tahoma"/>
          <w:sz w:val="20"/>
          <w:szCs w:val="20"/>
        </w:rPr>
      </w:pPr>
      <w:bookmarkStart w:id="36" w:name="_Toc396939071"/>
      <w:bookmarkStart w:id="37" w:name="_Toc399339930"/>
      <w:r>
        <w:rPr>
          <w:rFonts w:ascii="Tahoma" w:hAnsi="Tahoma" w:cs="Tahoma"/>
          <w:sz w:val="20"/>
          <w:szCs w:val="20"/>
        </w:rPr>
        <w:t>5</w:t>
      </w:r>
      <w:r w:rsidRPr="006F16E4">
        <w:rPr>
          <w:rFonts w:ascii="Tahoma" w:hAnsi="Tahoma" w:cs="Tahoma"/>
          <w:sz w:val="20"/>
          <w:szCs w:val="20"/>
        </w:rPr>
        <w:t>.</w:t>
      </w:r>
      <w:r>
        <w:rPr>
          <w:rFonts w:ascii="Tahoma" w:hAnsi="Tahoma" w:cs="Tahoma"/>
          <w:sz w:val="20"/>
          <w:szCs w:val="20"/>
        </w:rPr>
        <w:t>2</w:t>
      </w:r>
      <w:r>
        <w:rPr>
          <w:rFonts w:ascii="Tahoma" w:hAnsi="Tahoma" w:cs="Tahoma"/>
          <w:sz w:val="20"/>
          <w:szCs w:val="20"/>
        </w:rPr>
        <w:tab/>
        <w:t>Návrh smlouvy a její přílohy</w:t>
      </w:r>
      <w:bookmarkEnd w:id="36"/>
      <w:bookmarkEnd w:id="37"/>
      <w:r>
        <w:rPr>
          <w:rFonts w:ascii="Tahoma" w:hAnsi="Tahoma" w:cs="Tahoma"/>
          <w:sz w:val="20"/>
          <w:szCs w:val="20"/>
        </w:rPr>
        <w:t xml:space="preserve"> </w:t>
      </w:r>
    </w:p>
    <w:p w:rsidR="00B42C56" w:rsidRPr="006F16E4" w:rsidRDefault="00B42C56" w:rsidP="00B42C56">
      <w:pPr>
        <w:spacing w:after="0" w:line="240" w:lineRule="auto"/>
        <w:rPr>
          <w:rFonts w:ascii="Tahoma" w:hAnsi="Tahoma" w:cs="Tahoma"/>
          <w:sz w:val="20"/>
          <w:szCs w:val="20"/>
        </w:rPr>
      </w:pPr>
      <w:r w:rsidRPr="00583A06">
        <w:rPr>
          <w:rFonts w:ascii="Tahoma" w:hAnsi="Tahoma" w:cs="Tahoma"/>
          <w:noProof/>
          <w:sz w:val="20"/>
          <w:szCs w:val="20"/>
          <w:lang w:eastAsia="cs-CZ"/>
        </w:rPr>
        <mc:AlternateContent>
          <mc:Choice Requires="wps">
            <w:drawing>
              <wp:anchor distT="4294967294" distB="4294967294" distL="114300" distR="114300" simplePos="0" relativeHeight="251705344" behindDoc="0" locked="1" layoutInCell="1" allowOverlap="1" wp14:anchorId="489635EF" wp14:editId="459FE585">
                <wp:simplePos x="0" y="0"/>
                <wp:positionH relativeFrom="column">
                  <wp:posOffset>0</wp:posOffset>
                </wp:positionH>
                <wp:positionV relativeFrom="paragraph">
                  <wp:posOffset>114299</wp:posOffset>
                </wp:positionV>
                <wp:extent cx="5715000" cy="0"/>
                <wp:effectExtent l="0" t="0" r="19050" b="19050"/>
                <wp:wrapNone/>
                <wp:docPr id="30" name="Přímá spojnic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0" o:spid="_x0000_s1026" style="position:absolute;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B8WObspAgAAOAQAAA4AAAAAAAAAAAAAAAAALgIAAGRycy9lMm9Eb2Mu&#10;eG1sUEsBAi0AFAAGAAgAAAAhAASsWfHZAAAABgEAAA8AAAAAAAAAAAAAAAAAgwQAAGRycy9kb3du&#10;cmV2LnhtbFBLBQYAAAAABAAEAPMAAACJBQAAAAA=&#10;" strokecolor="navy" strokeweight="1.5pt">
                <w10:anchorlock/>
              </v:line>
            </w:pict>
          </mc:Fallback>
        </mc:AlternateContent>
      </w:r>
    </w:p>
    <w:p w:rsidR="00B42C56" w:rsidRDefault="00B42C56" w:rsidP="00B42C56">
      <w:pPr>
        <w:autoSpaceDE w:val="0"/>
        <w:autoSpaceDN w:val="0"/>
        <w:adjustRightInd w:val="0"/>
        <w:spacing w:after="0" w:line="240" w:lineRule="auto"/>
        <w:ind w:left="705" w:hanging="705"/>
        <w:jc w:val="both"/>
        <w:rPr>
          <w:rFonts w:ascii="Tahoma" w:eastAsiaTheme="minorHAnsi" w:hAnsi="Tahoma" w:cs="Tahoma"/>
          <w:color w:val="000000"/>
          <w:sz w:val="20"/>
          <w:szCs w:val="20"/>
        </w:rPr>
      </w:pPr>
    </w:p>
    <w:p w:rsidR="00B42C56" w:rsidRPr="00AD07F7" w:rsidRDefault="00B42C56" w:rsidP="00B42C56">
      <w:pPr>
        <w:autoSpaceDE w:val="0"/>
        <w:autoSpaceDN w:val="0"/>
        <w:adjustRightInd w:val="0"/>
        <w:spacing w:after="0" w:line="240" w:lineRule="auto"/>
        <w:ind w:left="705" w:hanging="705"/>
        <w:jc w:val="both"/>
        <w:rPr>
          <w:rFonts w:ascii="Tahoma" w:eastAsiaTheme="minorHAnsi" w:hAnsi="Tahoma" w:cs="Tahoma"/>
          <w:color w:val="000000"/>
          <w:sz w:val="20"/>
          <w:szCs w:val="20"/>
        </w:rPr>
      </w:pPr>
      <w:r>
        <w:rPr>
          <w:rFonts w:ascii="Tahoma" w:eastAsiaTheme="minorHAnsi" w:hAnsi="Tahoma" w:cs="Tahoma"/>
          <w:color w:val="000000"/>
          <w:sz w:val="20"/>
          <w:szCs w:val="20"/>
        </w:rPr>
        <w:t>5.2.1</w:t>
      </w:r>
      <w:r>
        <w:rPr>
          <w:rFonts w:ascii="Tahoma" w:eastAsiaTheme="minorHAnsi" w:hAnsi="Tahoma" w:cs="Tahoma"/>
          <w:color w:val="000000"/>
          <w:sz w:val="20"/>
          <w:szCs w:val="20"/>
        </w:rPr>
        <w:tab/>
      </w:r>
      <w:r w:rsidRPr="00AD07F7">
        <w:rPr>
          <w:rFonts w:ascii="Tahoma" w:eastAsiaTheme="minorHAnsi" w:hAnsi="Tahoma" w:cs="Tahoma"/>
          <w:color w:val="000000"/>
          <w:sz w:val="20"/>
          <w:szCs w:val="20"/>
        </w:rPr>
        <w:t>Návrh Smlouvy o dílo, včetně jejích řádně vyplněných příloh</w:t>
      </w:r>
      <w:r>
        <w:rPr>
          <w:rFonts w:ascii="Tahoma" w:eastAsiaTheme="minorHAnsi" w:hAnsi="Tahoma" w:cs="Tahoma"/>
          <w:color w:val="000000"/>
          <w:sz w:val="20"/>
          <w:szCs w:val="20"/>
        </w:rPr>
        <w:t xml:space="preserve">, </w:t>
      </w:r>
      <w:r w:rsidRPr="00AD07F7">
        <w:rPr>
          <w:rFonts w:ascii="Tahoma" w:eastAsiaTheme="minorHAnsi" w:hAnsi="Tahoma" w:cs="Tahoma"/>
          <w:color w:val="000000"/>
          <w:sz w:val="20"/>
          <w:szCs w:val="20"/>
        </w:rPr>
        <w:t>musí být součástí nabídky uchazeče v listinné podobě a musí být podepsán osobou oprávněnou jednat jménem či za uchazeče. Pokud za uchazeče jedná či podepisuje jiná osoba, musí být součástí nabídky též originál či úředně ověřená kopie plné moci, z níž lze jednoznačně dovodit zmocnění příslušné osoby k jednání či podpisu za uchazeče.</w:t>
      </w:r>
    </w:p>
    <w:p w:rsidR="00B42C56" w:rsidRDefault="00B42C56" w:rsidP="00B42C56">
      <w:pPr>
        <w:autoSpaceDE w:val="0"/>
        <w:autoSpaceDN w:val="0"/>
        <w:adjustRightInd w:val="0"/>
        <w:spacing w:after="0" w:line="240" w:lineRule="auto"/>
        <w:jc w:val="both"/>
        <w:rPr>
          <w:rFonts w:ascii="Tahoma" w:eastAsiaTheme="minorHAnsi" w:hAnsi="Tahoma" w:cs="Tahoma"/>
          <w:color w:val="000000"/>
          <w:sz w:val="20"/>
          <w:szCs w:val="20"/>
        </w:rPr>
      </w:pPr>
    </w:p>
    <w:p w:rsidR="00B42C56" w:rsidRPr="00AD07F7" w:rsidRDefault="00B42C56" w:rsidP="00B42C56">
      <w:pPr>
        <w:autoSpaceDE w:val="0"/>
        <w:autoSpaceDN w:val="0"/>
        <w:adjustRightInd w:val="0"/>
        <w:spacing w:after="0" w:line="240" w:lineRule="auto"/>
        <w:ind w:left="705" w:hanging="705"/>
        <w:jc w:val="both"/>
        <w:rPr>
          <w:rFonts w:ascii="Tahoma" w:eastAsiaTheme="minorHAnsi" w:hAnsi="Tahoma" w:cs="Tahoma"/>
          <w:color w:val="000000"/>
          <w:sz w:val="20"/>
          <w:szCs w:val="20"/>
        </w:rPr>
      </w:pPr>
      <w:r>
        <w:rPr>
          <w:rFonts w:ascii="Tahoma" w:eastAsiaTheme="minorHAnsi" w:hAnsi="Tahoma" w:cs="Tahoma"/>
          <w:color w:val="000000"/>
          <w:sz w:val="20"/>
          <w:szCs w:val="20"/>
        </w:rPr>
        <w:t>5.2.2</w:t>
      </w:r>
      <w:r>
        <w:rPr>
          <w:rFonts w:ascii="Tahoma" w:eastAsiaTheme="minorHAnsi" w:hAnsi="Tahoma" w:cs="Tahoma"/>
          <w:color w:val="000000"/>
          <w:sz w:val="20"/>
          <w:szCs w:val="20"/>
        </w:rPr>
        <w:tab/>
      </w:r>
      <w:r w:rsidRPr="00AD07F7">
        <w:rPr>
          <w:rFonts w:ascii="Tahoma" w:eastAsiaTheme="minorHAnsi" w:hAnsi="Tahoma" w:cs="Tahoma"/>
          <w:color w:val="000000"/>
          <w:sz w:val="20"/>
          <w:szCs w:val="20"/>
        </w:rPr>
        <w:t xml:space="preserve">Zadavatel výslovně upozorňuje uchazeče, že nepředložení </w:t>
      </w:r>
      <w:r>
        <w:rPr>
          <w:rFonts w:ascii="Tahoma" w:eastAsiaTheme="minorHAnsi" w:hAnsi="Tahoma" w:cs="Tahoma"/>
          <w:color w:val="000000"/>
          <w:sz w:val="20"/>
          <w:szCs w:val="20"/>
        </w:rPr>
        <w:t xml:space="preserve">Smlouvy o dílo, absence řádného podpisu nebo nepředložení </w:t>
      </w:r>
      <w:r w:rsidRPr="00AD07F7">
        <w:rPr>
          <w:rFonts w:ascii="Tahoma" w:eastAsiaTheme="minorHAnsi" w:hAnsi="Tahoma" w:cs="Tahoma"/>
          <w:color w:val="000000"/>
          <w:sz w:val="20"/>
          <w:szCs w:val="20"/>
        </w:rPr>
        <w:t xml:space="preserve">uvedených příloh ke Smlouvě o dílo bude zadavatelem považováno za porušení podmínek zadávací dokumentace s následkem vyřazení nabídky uchazeče ze zadávacího řízení. </w:t>
      </w:r>
    </w:p>
    <w:p w:rsidR="00B42C56" w:rsidRPr="00AD07F7" w:rsidRDefault="00B42C56" w:rsidP="00B42C56">
      <w:pPr>
        <w:autoSpaceDE w:val="0"/>
        <w:autoSpaceDN w:val="0"/>
        <w:adjustRightInd w:val="0"/>
        <w:spacing w:after="0" w:line="240" w:lineRule="auto"/>
        <w:jc w:val="both"/>
        <w:rPr>
          <w:rFonts w:ascii="Tahoma" w:eastAsiaTheme="minorHAnsi" w:hAnsi="Tahoma" w:cs="Tahoma"/>
          <w:color w:val="000000"/>
          <w:sz w:val="20"/>
          <w:szCs w:val="20"/>
        </w:rPr>
      </w:pPr>
    </w:p>
    <w:p w:rsidR="00B42C56" w:rsidRDefault="00B42C56" w:rsidP="00B42C56">
      <w:pPr>
        <w:pStyle w:val="Odstavecseseznamem"/>
        <w:ind w:left="705" w:hanging="705"/>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5.2.</w:t>
      </w:r>
      <w:r w:rsidR="00DB65A9">
        <w:rPr>
          <w:rFonts w:ascii="Tahoma" w:eastAsiaTheme="minorHAnsi" w:hAnsi="Tahoma" w:cs="Tahoma"/>
          <w:color w:val="000000"/>
          <w:sz w:val="20"/>
          <w:szCs w:val="20"/>
          <w:lang w:eastAsia="en-US"/>
        </w:rPr>
        <w:t>3</w:t>
      </w:r>
      <w:r>
        <w:rPr>
          <w:rFonts w:ascii="Tahoma" w:eastAsiaTheme="minorHAnsi" w:hAnsi="Tahoma" w:cs="Tahoma"/>
          <w:color w:val="000000"/>
          <w:sz w:val="20"/>
          <w:szCs w:val="20"/>
          <w:lang w:eastAsia="en-US"/>
        </w:rPr>
        <w:tab/>
      </w:r>
      <w:r w:rsidRPr="00AD07F7">
        <w:rPr>
          <w:rFonts w:ascii="Tahoma" w:eastAsiaTheme="minorHAnsi" w:hAnsi="Tahoma" w:cs="Tahoma"/>
          <w:color w:val="000000"/>
          <w:sz w:val="20"/>
          <w:szCs w:val="20"/>
          <w:lang w:eastAsia="en-US"/>
        </w:rPr>
        <w:t xml:space="preserve">V návrhu Smlouvy o dílo je uchazeč oprávněn a současně povinen doplnit pouze příslušným způsobem označené vynechané údaje. </w:t>
      </w:r>
      <w:r>
        <w:rPr>
          <w:rFonts w:ascii="Tahoma" w:eastAsiaTheme="minorHAnsi" w:hAnsi="Tahoma" w:cs="Tahoma"/>
          <w:color w:val="000000"/>
          <w:sz w:val="20"/>
          <w:szCs w:val="20"/>
          <w:lang w:eastAsia="en-US"/>
        </w:rPr>
        <w:t xml:space="preserve">Jakákoli jiná úprava smlouvy není zadavatelem akceptována. </w:t>
      </w:r>
    </w:p>
    <w:p w:rsidR="00A3236B" w:rsidRPr="00A3236B" w:rsidRDefault="00A3236B" w:rsidP="00A3236B">
      <w:pPr>
        <w:keepNext/>
        <w:keepLines/>
        <w:tabs>
          <w:tab w:val="num" w:pos="720"/>
        </w:tabs>
        <w:spacing w:before="480" w:after="0" w:line="240" w:lineRule="auto"/>
        <w:outlineLvl w:val="0"/>
        <w:rPr>
          <w:rFonts w:ascii="Tahoma" w:eastAsia="Times New Roman" w:hAnsi="Tahoma" w:cs="Tahoma"/>
          <w:b/>
          <w:bCs/>
          <w:color w:val="365F91"/>
          <w:sz w:val="20"/>
          <w:szCs w:val="20"/>
          <w:lang w:eastAsia="cs-CZ"/>
        </w:rPr>
      </w:pPr>
      <w:bookmarkStart w:id="38" w:name="_Toc399339931"/>
      <w:r w:rsidRPr="00A3236B">
        <w:rPr>
          <w:rFonts w:ascii="Tahoma" w:eastAsia="Times New Roman" w:hAnsi="Tahoma" w:cs="Tahoma"/>
          <w:b/>
          <w:bCs/>
          <w:color w:val="365F91"/>
          <w:sz w:val="20"/>
          <w:szCs w:val="20"/>
          <w:lang w:eastAsia="cs-CZ"/>
        </w:rPr>
        <w:t>6. Podmínky a požadavky na formu, členění a způsob zpracování a podání nabídky</w:t>
      </w:r>
      <w:bookmarkEnd w:id="38"/>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60288" behindDoc="0" locked="1" layoutInCell="1" allowOverlap="1" wp14:anchorId="0AE2F415" wp14:editId="3FBA8353">
                <wp:simplePos x="0" y="0"/>
                <wp:positionH relativeFrom="column">
                  <wp:posOffset>0</wp:posOffset>
                </wp:positionH>
                <wp:positionV relativeFrom="paragraph">
                  <wp:posOffset>114299</wp:posOffset>
                </wp:positionV>
                <wp:extent cx="5715000" cy="0"/>
                <wp:effectExtent l="0" t="0" r="19050" b="19050"/>
                <wp:wrapNone/>
                <wp:docPr id="1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3bqFA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EE/duo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DB65A9">
      <w:pPr>
        <w:spacing w:after="0" w:line="240" w:lineRule="auto"/>
        <w:rPr>
          <w:rFonts w:ascii="Tahoma" w:eastAsia="Times New Roman" w:hAnsi="Tahoma" w:cs="Tahoma"/>
          <w:sz w:val="20"/>
          <w:szCs w:val="20"/>
          <w:lang w:eastAsia="cs-CZ"/>
        </w:rPr>
      </w:pPr>
    </w:p>
    <w:p w:rsidR="00DB65A9" w:rsidRPr="000C0973" w:rsidRDefault="00DB65A9" w:rsidP="00DB65A9">
      <w:pPr>
        <w:pStyle w:val="Nadpis2"/>
        <w:numPr>
          <w:ilvl w:val="1"/>
          <w:numId w:val="0"/>
        </w:numPr>
        <w:rPr>
          <w:rFonts w:ascii="Tahoma" w:hAnsi="Tahoma" w:cs="Tahoma"/>
          <w:sz w:val="20"/>
          <w:szCs w:val="20"/>
        </w:rPr>
      </w:pPr>
      <w:bookmarkStart w:id="39" w:name="_Toc396939073"/>
      <w:bookmarkStart w:id="40" w:name="_Toc399339932"/>
      <w:r w:rsidRPr="001A3826">
        <w:rPr>
          <w:rFonts w:ascii="Tahoma" w:hAnsi="Tahoma" w:cs="Tahoma"/>
          <w:sz w:val="20"/>
          <w:szCs w:val="20"/>
        </w:rPr>
        <w:t>6.1</w:t>
      </w:r>
      <w:r>
        <w:rPr>
          <w:rFonts w:ascii="Tahoma" w:hAnsi="Tahoma" w:cs="Tahoma"/>
          <w:sz w:val="20"/>
          <w:szCs w:val="20"/>
          <w:lang w:val="cs-CZ"/>
        </w:rPr>
        <w:t xml:space="preserve"> </w:t>
      </w:r>
      <w:r>
        <w:rPr>
          <w:rFonts w:ascii="Tahoma" w:hAnsi="Tahoma" w:cs="Tahoma"/>
          <w:sz w:val="20"/>
          <w:szCs w:val="20"/>
          <w:lang w:val="cs-CZ"/>
        </w:rPr>
        <w:tab/>
      </w:r>
      <w:r w:rsidRPr="001A3826">
        <w:rPr>
          <w:rFonts w:ascii="Tahoma" w:hAnsi="Tahoma" w:cs="Tahoma"/>
          <w:sz w:val="20"/>
          <w:szCs w:val="20"/>
        </w:rPr>
        <w:t>Požadavky na obsah a formu zpracování nabídky</w:t>
      </w:r>
      <w:bookmarkEnd w:id="39"/>
      <w:bookmarkEnd w:id="40"/>
    </w:p>
    <w:p w:rsidR="00DB65A9" w:rsidRPr="002402AA" w:rsidRDefault="00DB65A9" w:rsidP="00DB65A9">
      <w:pPr>
        <w:spacing w:after="0" w:line="240" w:lineRule="auto"/>
        <w:rPr>
          <w:rFonts w:ascii="Tahoma" w:hAnsi="Tahoma" w:cs="Tahoma"/>
          <w:sz w:val="20"/>
          <w:szCs w:val="20"/>
        </w:rPr>
      </w:pPr>
      <w:r>
        <w:rPr>
          <w:rFonts w:ascii="Tahoma" w:hAnsi="Tahoma" w:cs="Tahoma"/>
          <w:noProof/>
          <w:lang w:eastAsia="cs-CZ"/>
        </w:rPr>
        <mc:AlternateContent>
          <mc:Choice Requires="wps">
            <w:drawing>
              <wp:anchor distT="4294967294" distB="4294967294" distL="114300" distR="114300" simplePos="0" relativeHeight="251707392" behindDoc="0" locked="1" layoutInCell="1" allowOverlap="1" wp14:anchorId="0EE97B98" wp14:editId="2E372F9E">
                <wp:simplePos x="0" y="0"/>
                <wp:positionH relativeFrom="column">
                  <wp:posOffset>0</wp:posOffset>
                </wp:positionH>
                <wp:positionV relativeFrom="paragraph">
                  <wp:posOffset>114299</wp:posOffset>
                </wp:positionV>
                <wp:extent cx="5715000" cy="0"/>
                <wp:effectExtent l="0" t="0" r="19050" b="19050"/>
                <wp:wrapNone/>
                <wp:docPr id="3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mFQ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B/uGFm&#10;FQIAACsEAAAOAAAAAAAAAAAAAAAAAC4CAABkcnMvZTJvRG9jLnhtbFBLAQItABQABgAIAAAAIQAE&#10;rFnx2QAAAAYBAAAPAAAAAAAAAAAAAAAAAG8EAABkcnMvZG93bnJldi54bWxQSwUGAAAAAAQABADz&#10;AAAAdQUAAAAA&#10;" strokecolor="navy" strokeweight="1.5pt">
                <w10:anchorlock/>
              </v:line>
            </w:pict>
          </mc:Fallback>
        </mc:AlternateContent>
      </w:r>
    </w:p>
    <w:p w:rsidR="00DB65A9" w:rsidRDefault="00DB65A9" w:rsidP="00DB65A9">
      <w:pPr>
        <w:spacing w:after="0" w:line="240" w:lineRule="auto"/>
        <w:rPr>
          <w:rFonts w:ascii="Tahoma" w:hAnsi="Tahoma" w:cs="Tahoma"/>
          <w:sz w:val="20"/>
          <w:szCs w:val="20"/>
        </w:rPr>
      </w:pPr>
    </w:p>
    <w:p w:rsidR="00DB65A9" w:rsidRPr="000A73A1" w:rsidRDefault="00DB65A9" w:rsidP="00DB65A9">
      <w:pPr>
        <w:tabs>
          <w:tab w:val="left" w:pos="2700"/>
          <w:tab w:val="left" w:pos="5220"/>
          <w:tab w:val="left" w:pos="7380"/>
        </w:tabs>
        <w:spacing w:after="0" w:line="240" w:lineRule="auto"/>
        <w:ind w:left="708" w:hanging="708"/>
        <w:jc w:val="both"/>
        <w:rPr>
          <w:rFonts w:ascii="Tahoma" w:hAnsi="Tahoma" w:cs="Tahoma"/>
          <w:sz w:val="20"/>
          <w:szCs w:val="20"/>
        </w:rPr>
      </w:pPr>
      <w:r w:rsidRPr="00961FD9">
        <w:rPr>
          <w:rFonts w:ascii="Tahoma" w:hAnsi="Tahoma" w:cs="Tahoma"/>
          <w:sz w:val="20"/>
          <w:szCs w:val="20"/>
        </w:rPr>
        <w:t xml:space="preserve">6.1.1 </w:t>
      </w:r>
      <w:r w:rsidRPr="00961FD9">
        <w:rPr>
          <w:rFonts w:ascii="Tahoma" w:hAnsi="Tahoma" w:cs="Tahoma"/>
          <w:sz w:val="20"/>
          <w:szCs w:val="20"/>
        </w:rPr>
        <w:tab/>
        <w:t>Nabídku podá uchazeč písemně celkem ve 2 listinných vyhotoveních (1 x originál, 1 x kopie), a dále předloží na nosiči CD/DVD</w:t>
      </w:r>
      <w:r w:rsidRPr="000A73A1">
        <w:rPr>
          <w:rFonts w:ascii="Tahoma" w:hAnsi="Tahoma" w:cs="Tahoma"/>
          <w:sz w:val="20"/>
          <w:szCs w:val="20"/>
        </w:rPr>
        <w:t>:</w:t>
      </w:r>
    </w:p>
    <w:p w:rsidR="00DB65A9" w:rsidRPr="00F00CC4" w:rsidRDefault="00DB65A9" w:rsidP="00DB65A9">
      <w:pPr>
        <w:tabs>
          <w:tab w:val="left" w:pos="2700"/>
          <w:tab w:val="left" w:pos="5220"/>
          <w:tab w:val="left" w:pos="7380"/>
        </w:tabs>
        <w:spacing w:after="0" w:line="240" w:lineRule="auto"/>
        <w:ind w:left="708" w:hanging="708"/>
        <w:jc w:val="both"/>
        <w:rPr>
          <w:rFonts w:ascii="Tahoma" w:hAnsi="Tahoma" w:cs="Tahoma"/>
          <w:sz w:val="20"/>
          <w:szCs w:val="20"/>
        </w:rPr>
      </w:pPr>
    </w:p>
    <w:p w:rsidR="00DB65A9" w:rsidRDefault="00DB65A9" w:rsidP="0083351C">
      <w:pPr>
        <w:numPr>
          <w:ilvl w:val="0"/>
          <w:numId w:val="4"/>
        </w:numPr>
        <w:tabs>
          <w:tab w:val="left" w:pos="1418"/>
          <w:tab w:val="left" w:pos="5220"/>
          <w:tab w:val="left" w:pos="7380"/>
        </w:tabs>
        <w:spacing w:after="0" w:line="240" w:lineRule="auto"/>
        <w:ind w:left="1418" w:hanging="709"/>
        <w:jc w:val="both"/>
        <w:rPr>
          <w:rFonts w:ascii="Tahoma" w:hAnsi="Tahoma" w:cs="Tahoma"/>
          <w:sz w:val="20"/>
          <w:szCs w:val="20"/>
        </w:rPr>
      </w:pPr>
      <w:r>
        <w:rPr>
          <w:rFonts w:ascii="Tahoma" w:hAnsi="Tahoma" w:cs="Tahoma"/>
          <w:sz w:val="20"/>
          <w:szCs w:val="20"/>
        </w:rPr>
        <w:t>N</w:t>
      </w:r>
      <w:r w:rsidRPr="00961FD9">
        <w:rPr>
          <w:rFonts w:ascii="Tahoma" w:hAnsi="Tahoma" w:cs="Tahoma"/>
          <w:sz w:val="20"/>
          <w:szCs w:val="20"/>
        </w:rPr>
        <w:t xml:space="preserve">ávrh </w:t>
      </w:r>
      <w:r>
        <w:rPr>
          <w:rFonts w:ascii="Tahoma" w:hAnsi="Tahoma" w:cs="Tahoma"/>
          <w:sz w:val="20"/>
          <w:szCs w:val="20"/>
        </w:rPr>
        <w:t xml:space="preserve">Smlouvy o dílo </w:t>
      </w:r>
      <w:r w:rsidRPr="005F62A7">
        <w:rPr>
          <w:rFonts w:ascii="Tahoma" w:hAnsi="Tahoma" w:cs="Tahoma"/>
          <w:sz w:val="20"/>
          <w:szCs w:val="20"/>
        </w:rPr>
        <w:t>v</w:t>
      </w:r>
      <w:r w:rsidRPr="00583A06">
        <w:rPr>
          <w:rFonts w:ascii="Tahoma" w:hAnsi="Tahoma" w:cs="Tahoma"/>
          <w:sz w:val="20"/>
          <w:szCs w:val="20"/>
        </w:rPr>
        <w:t>e formátu *.doc</w:t>
      </w:r>
      <w:r>
        <w:rPr>
          <w:rFonts w:ascii="Tahoma" w:hAnsi="Tahoma" w:cs="Tahoma"/>
          <w:sz w:val="20"/>
          <w:szCs w:val="20"/>
        </w:rPr>
        <w:t xml:space="preserve"> (bez podpisu)</w:t>
      </w:r>
      <w:r w:rsidRPr="005F62A7">
        <w:rPr>
          <w:rFonts w:ascii="Tahoma" w:hAnsi="Tahoma" w:cs="Tahoma"/>
          <w:sz w:val="20"/>
          <w:szCs w:val="20"/>
        </w:rPr>
        <w:t>,</w:t>
      </w:r>
    </w:p>
    <w:p w:rsidR="00DB65A9" w:rsidRDefault="00DB65A9" w:rsidP="0083351C">
      <w:pPr>
        <w:numPr>
          <w:ilvl w:val="0"/>
          <w:numId w:val="4"/>
        </w:numPr>
        <w:tabs>
          <w:tab w:val="left" w:pos="1418"/>
          <w:tab w:val="left" w:pos="5220"/>
          <w:tab w:val="left" w:pos="7380"/>
        </w:tabs>
        <w:spacing w:after="0" w:line="240" w:lineRule="auto"/>
        <w:ind w:left="1418" w:hanging="709"/>
        <w:jc w:val="both"/>
        <w:rPr>
          <w:rFonts w:ascii="Tahoma" w:hAnsi="Tahoma" w:cs="Tahoma"/>
          <w:sz w:val="20"/>
          <w:szCs w:val="20"/>
        </w:rPr>
      </w:pPr>
      <w:r>
        <w:rPr>
          <w:rFonts w:ascii="Tahoma" w:hAnsi="Tahoma" w:cs="Tahoma"/>
          <w:sz w:val="20"/>
          <w:szCs w:val="20"/>
        </w:rPr>
        <w:t>Položkové rozpočty – oceněné výkazy výměr ve formátu *.xls</w:t>
      </w:r>
    </w:p>
    <w:p w:rsidR="00DB65A9" w:rsidRDefault="00DB65A9" w:rsidP="0083351C">
      <w:pPr>
        <w:numPr>
          <w:ilvl w:val="0"/>
          <w:numId w:val="4"/>
        </w:numPr>
        <w:tabs>
          <w:tab w:val="left" w:pos="1418"/>
          <w:tab w:val="left" w:pos="5220"/>
          <w:tab w:val="left" w:pos="7380"/>
        </w:tabs>
        <w:spacing w:after="0" w:line="240" w:lineRule="auto"/>
        <w:ind w:left="1418" w:hanging="709"/>
        <w:jc w:val="both"/>
        <w:rPr>
          <w:rFonts w:ascii="Tahoma" w:hAnsi="Tahoma" w:cs="Tahoma"/>
          <w:sz w:val="20"/>
          <w:szCs w:val="20"/>
        </w:rPr>
      </w:pPr>
      <w:r>
        <w:rPr>
          <w:rFonts w:ascii="Tahoma" w:hAnsi="Tahoma" w:cs="Tahoma"/>
          <w:sz w:val="20"/>
          <w:szCs w:val="20"/>
        </w:rPr>
        <w:t xml:space="preserve">Harmonogram postupu prací ve formátu *.pdf. </w:t>
      </w:r>
    </w:p>
    <w:p w:rsidR="00DB65A9" w:rsidRPr="00F00CC4" w:rsidRDefault="00DB65A9" w:rsidP="00DB65A9">
      <w:pPr>
        <w:tabs>
          <w:tab w:val="left" w:pos="2700"/>
          <w:tab w:val="left" w:pos="5220"/>
          <w:tab w:val="left" w:pos="7380"/>
        </w:tabs>
        <w:spacing w:after="0" w:line="240" w:lineRule="auto"/>
        <w:jc w:val="both"/>
        <w:rPr>
          <w:rFonts w:ascii="Tahoma" w:hAnsi="Tahoma" w:cs="Tahoma"/>
          <w:sz w:val="20"/>
          <w:szCs w:val="20"/>
        </w:rPr>
      </w:pPr>
    </w:p>
    <w:p w:rsidR="00DB65A9" w:rsidRDefault="00DB65A9" w:rsidP="00DB65A9">
      <w:pPr>
        <w:tabs>
          <w:tab w:val="left" w:pos="2700"/>
          <w:tab w:val="left" w:pos="5220"/>
          <w:tab w:val="left" w:pos="7380"/>
        </w:tabs>
        <w:spacing w:after="0" w:line="240" w:lineRule="auto"/>
        <w:ind w:left="708" w:hanging="708"/>
        <w:jc w:val="both"/>
        <w:rPr>
          <w:rFonts w:ascii="Tahoma" w:hAnsi="Tahoma" w:cs="Tahoma"/>
          <w:sz w:val="20"/>
          <w:szCs w:val="20"/>
        </w:rPr>
      </w:pPr>
      <w:r>
        <w:rPr>
          <w:rFonts w:ascii="Tahoma" w:hAnsi="Tahoma" w:cs="Tahoma"/>
          <w:sz w:val="20"/>
          <w:szCs w:val="20"/>
        </w:rPr>
        <w:t xml:space="preserve">6.1.2 </w:t>
      </w:r>
      <w:r>
        <w:rPr>
          <w:rFonts w:ascii="Tahoma" w:hAnsi="Tahoma" w:cs="Tahoma"/>
          <w:sz w:val="20"/>
          <w:szCs w:val="20"/>
        </w:rPr>
        <w:tab/>
        <w:t xml:space="preserve">Nabídka musí obsahovat doklady dle § 68 odst. 3 ZVZ, kterými jsou: </w:t>
      </w:r>
    </w:p>
    <w:p w:rsidR="00DB65A9" w:rsidRDefault="00DB65A9" w:rsidP="00DB65A9">
      <w:pPr>
        <w:tabs>
          <w:tab w:val="left" w:pos="2700"/>
          <w:tab w:val="left" w:pos="5220"/>
          <w:tab w:val="left" w:pos="7380"/>
        </w:tabs>
        <w:spacing w:after="0" w:line="240" w:lineRule="auto"/>
        <w:ind w:left="708" w:hanging="708"/>
        <w:jc w:val="both"/>
        <w:rPr>
          <w:rFonts w:ascii="Tahoma" w:hAnsi="Tahoma" w:cs="Tahoma"/>
          <w:sz w:val="20"/>
          <w:szCs w:val="20"/>
        </w:rPr>
      </w:pPr>
    </w:p>
    <w:p w:rsidR="00DB65A9" w:rsidRDefault="00DB65A9" w:rsidP="00DB65A9">
      <w:pPr>
        <w:autoSpaceDE w:val="0"/>
        <w:autoSpaceDN w:val="0"/>
        <w:adjustRightInd w:val="0"/>
        <w:spacing w:after="0" w:line="240" w:lineRule="auto"/>
        <w:ind w:left="1418" w:hanging="709"/>
        <w:jc w:val="both"/>
        <w:rPr>
          <w:rFonts w:ascii="Tahoma" w:hAnsi="Tahoma" w:cs="Tahoma"/>
          <w:sz w:val="20"/>
          <w:szCs w:val="20"/>
        </w:rPr>
      </w:pPr>
      <w:r>
        <w:rPr>
          <w:rFonts w:ascii="Tahoma" w:hAnsi="Tahoma" w:cs="Tahoma"/>
          <w:color w:val="000000"/>
          <w:sz w:val="20"/>
          <w:szCs w:val="20"/>
        </w:rPr>
        <w:t>a)</w:t>
      </w:r>
      <w:r>
        <w:rPr>
          <w:rFonts w:ascii="Tahoma" w:hAnsi="Tahoma" w:cs="Tahoma"/>
          <w:color w:val="000000"/>
          <w:sz w:val="20"/>
          <w:szCs w:val="20"/>
        </w:rPr>
        <w:tab/>
        <w:t xml:space="preserve">seznam </w:t>
      </w:r>
      <w:r>
        <w:rPr>
          <w:rFonts w:ascii="Tahoma" w:hAnsi="Tahoma" w:cs="Tahoma"/>
          <w:sz w:val="20"/>
          <w:szCs w:val="20"/>
        </w:rPr>
        <w:t>statutárních orgánů nebo členů statutárních orgánů uchazeče, kteří v posledních 3 letech od konce lhůty pro podání nabídek byli v pracovněprávním, funkčním či obdobném poměru u zadavatele,</w:t>
      </w:r>
    </w:p>
    <w:p w:rsidR="00DB65A9" w:rsidRDefault="00DB65A9" w:rsidP="00DB65A9">
      <w:pPr>
        <w:autoSpaceDE w:val="0"/>
        <w:autoSpaceDN w:val="0"/>
        <w:adjustRightInd w:val="0"/>
        <w:spacing w:after="0" w:line="240" w:lineRule="auto"/>
        <w:ind w:left="1418" w:hanging="709"/>
        <w:jc w:val="both"/>
        <w:rPr>
          <w:rFonts w:ascii="Tahoma" w:hAnsi="Tahoma" w:cs="Tahoma"/>
          <w:sz w:val="20"/>
          <w:szCs w:val="20"/>
        </w:rPr>
      </w:pPr>
      <w:r>
        <w:rPr>
          <w:rFonts w:ascii="Tahoma" w:hAnsi="Tahoma" w:cs="Tahoma"/>
          <w:sz w:val="20"/>
          <w:szCs w:val="20"/>
        </w:rPr>
        <w:t xml:space="preserve">b) </w:t>
      </w:r>
      <w:r>
        <w:rPr>
          <w:rFonts w:ascii="Tahoma" w:hAnsi="Tahoma" w:cs="Tahoma"/>
          <w:sz w:val="20"/>
          <w:szCs w:val="20"/>
        </w:rPr>
        <w:tab/>
        <w:t>má –li uchazeč formu akciové společnosti, seznam vlastníků akcií, jejichž souhrnná jmenovitá hodnota přesahuje 10% základního kapitálu, vyhotovený ve lhůtě pro podání nabídek,</w:t>
      </w:r>
    </w:p>
    <w:p w:rsidR="00DB65A9" w:rsidRDefault="00DB65A9" w:rsidP="00DB65A9">
      <w:pPr>
        <w:autoSpaceDE w:val="0"/>
        <w:autoSpaceDN w:val="0"/>
        <w:adjustRightInd w:val="0"/>
        <w:spacing w:after="0" w:line="240" w:lineRule="auto"/>
        <w:ind w:left="1418" w:hanging="709"/>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prohlášení uchazeče o tom, že neuzavřel a neuzavře zakázanou dohodu podle zvláštního právního předpisu (zákon č. 143/2001 Sb., o ochraně hospodářské soutěže </w:t>
      </w:r>
      <w:r>
        <w:rPr>
          <w:rFonts w:ascii="Tahoma" w:hAnsi="Tahoma" w:cs="Tahoma"/>
          <w:sz w:val="20"/>
          <w:szCs w:val="20"/>
        </w:rPr>
        <w:lastRenderedPageBreak/>
        <w:t xml:space="preserve">a o změně některých zákonů, ve znění pozdějších předpisů) v souvislosti se zadávanou veřejnou zakázkou.   </w:t>
      </w:r>
    </w:p>
    <w:p w:rsidR="00DB65A9" w:rsidRDefault="00DB65A9" w:rsidP="00DB65A9">
      <w:pPr>
        <w:tabs>
          <w:tab w:val="left" w:pos="2700"/>
          <w:tab w:val="left" w:pos="5220"/>
          <w:tab w:val="left" w:pos="7380"/>
        </w:tabs>
        <w:spacing w:after="0" w:line="240" w:lineRule="auto"/>
        <w:jc w:val="both"/>
        <w:rPr>
          <w:rFonts w:ascii="Tahoma" w:hAnsi="Tahoma" w:cs="Tahoma"/>
          <w:sz w:val="20"/>
          <w:szCs w:val="20"/>
        </w:rPr>
      </w:pPr>
    </w:p>
    <w:p w:rsidR="00DB65A9" w:rsidRDefault="00DB65A9" w:rsidP="00DB65A9">
      <w:pPr>
        <w:tabs>
          <w:tab w:val="left" w:pos="2700"/>
          <w:tab w:val="left" w:pos="5220"/>
          <w:tab w:val="left" w:pos="7380"/>
        </w:tabs>
        <w:spacing w:after="0" w:line="240" w:lineRule="auto"/>
        <w:ind w:left="708" w:hanging="708"/>
        <w:jc w:val="both"/>
        <w:rPr>
          <w:rFonts w:ascii="Tahoma" w:hAnsi="Tahoma" w:cs="Tahoma"/>
          <w:sz w:val="20"/>
          <w:szCs w:val="20"/>
        </w:rPr>
      </w:pPr>
      <w:r>
        <w:rPr>
          <w:rFonts w:ascii="Tahoma" w:hAnsi="Tahoma" w:cs="Tahoma"/>
          <w:sz w:val="20"/>
          <w:szCs w:val="20"/>
        </w:rPr>
        <w:t xml:space="preserve">6.1.3 </w:t>
      </w:r>
      <w:r>
        <w:rPr>
          <w:rFonts w:ascii="Tahoma" w:hAnsi="Tahoma" w:cs="Tahoma"/>
          <w:sz w:val="20"/>
          <w:szCs w:val="20"/>
        </w:rPr>
        <w:tab/>
        <w:t>Nabídka bude zpracována v českém jazyce. Nabídka bude kvalitním způsobem vytištěna tak, aby byla dobře čitelná, a nebude obsahovat opravy a přepisy, které by zadavatele mohly uvést v omyl.</w:t>
      </w:r>
    </w:p>
    <w:p w:rsidR="00DB65A9" w:rsidRPr="00166E0C" w:rsidRDefault="00DB65A9" w:rsidP="00DB65A9">
      <w:pPr>
        <w:tabs>
          <w:tab w:val="left" w:pos="2700"/>
          <w:tab w:val="left" w:pos="5220"/>
          <w:tab w:val="left" w:pos="7380"/>
        </w:tabs>
        <w:spacing w:after="0" w:line="240" w:lineRule="auto"/>
        <w:jc w:val="both"/>
        <w:rPr>
          <w:rFonts w:ascii="Tahoma" w:hAnsi="Tahoma" w:cs="Tahoma"/>
          <w:sz w:val="20"/>
          <w:szCs w:val="20"/>
        </w:rPr>
      </w:pPr>
    </w:p>
    <w:p w:rsidR="00DB65A9" w:rsidRDefault="00DB65A9" w:rsidP="00DB65A9">
      <w:pPr>
        <w:spacing w:after="0" w:line="240" w:lineRule="auto"/>
        <w:ind w:left="705" w:hanging="705"/>
        <w:jc w:val="both"/>
        <w:rPr>
          <w:rFonts w:ascii="Tahoma" w:hAnsi="Tahoma" w:cs="Tahoma"/>
          <w:sz w:val="20"/>
          <w:szCs w:val="20"/>
        </w:rPr>
      </w:pPr>
      <w:r>
        <w:rPr>
          <w:rFonts w:ascii="Tahoma" w:hAnsi="Tahoma" w:cs="Tahoma"/>
          <w:sz w:val="20"/>
          <w:szCs w:val="20"/>
        </w:rPr>
        <w:t xml:space="preserve">6.1.4 </w:t>
      </w:r>
      <w:r>
        <w:rPr>
          <w:rFonts w:ascii="Tahoma" w:hAnsi="Tahoma" w:cs="Tahoma"/>
          <w:sz w:val="20"/>
          <w:szCs w:val="20"/>
        </w:rPr>
        <w:tab/>
        <w:t>Každé vyhotovení nabídky (tj. originál a kopie) bude svázáno do samostatného svazku. Jednotlivé strany nabídky budou očíslovány vzestupně. Nabídka bude dostatečným způsobem zabezpečena tak, aby nebylo možno bez viditelného porušení zabezpečení manipulovat s jednotlivými listy (zadavatel doporučuje zabezpečit nabídku pomocí provázku, pečetě či nálepek opatřenými podpisem nebo razítkem uchazeče).</w: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DB65A9" w:rsidP="00A3236B">
      <w:pPr>
        <w:keepNext/>
        <w:numPr>
          <w:ilvl w:val="1"/>
          <w:numId w:val="0"/>
        </w:numPr>
        <w:spacing w:after="0" w:line="240" w:lineRule="auto"/>
        <w:outlineLvl w:val="1"/>
        <w:rPr>
          <w:rFonts w:ascii="Tahoma" w:eastAsia="Times New Roman" w:hAnsi="Tahoma" w:cs="Tahoma"/>
          <w:b/>
          <w:bCs/>
          <w:i/>
          <w:iCs/>
          <w:sz w:val="20"/>
          <w:szCs w:val="20"/>
          <w:lang w:eastAsia="cs-CZ"/>
        </w:rPr>
      </w:pPr>
      <w:bookmarkStart w:id="41" w:name="_Toc399339933"/>
      <w:r>
        <w:rPr>
          <w:rFonts w:ascii="Tahoma" w:eastAsia="Times New Roman" w:hAnsi="Tahoma" w:cs="Tahoma"/>
          <w:b/>
          <w:bCs/>
          <w:i/>
          <w:iCs/>
          <w:sz w:val="20"/>
          <w:szCs w:val="20"/>
          <w:lang w:eastAsia="cs-CZ"/>
        </w:rPr>
        <w:t>6.2</w:t>
      </w:r>
      <w:r>
        <w:rPr>
          <w:rFonts w:ascii="Tahoma" w:eastAsia="Times New Roman" w:hAnsi="Tahoma" w:cs="Tahoma"/>
          <w:b/>
          <w:bCs/>
          <w:i/>
          <w:iCs/>
          <w:sz w:val="20"/>
          <w:szCs w:val="20"/>
          <w:lang w:eastAsia="cs-CZ"/>
        </w:rPr>
        <w:tab/>
        <w:t>P</w:t>
      </w:r>
      <w:r w:rsidR="00A3236B" w:rsidRPr="00A3236B">
        <w:rPr>
          <w:rFonts w:ascii="Tahoma" w:eastAsia="Times New Roman" w:hAnsi="Tahoma" w:cs="Tahoma"/>
          <w:b/>
          <w:bCs/>
          <w:i/>
          <w:iCs/>
          <w:sz w:val="20"/>
          <w:szCs w:val="20"/>
          <w:lang w:eastAsia="cs-CZ"/>
        </w:rPr>
        <w:t>ořadí obsahu nabídky</w:t>
      </w:r>
      <w:bookmarkEnd w:id="41"/>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66432" behindDoc="0" locked="1" layoutInCell="1" allowOverlap="1" wp14:anchorId="66B00D6E" wp14:editId="0B001626">
                <wp:simplePos x="0" y="0"/>
                <wp:positionH relativeFrom="column">
                  <wp:posOffset>0</wp:posOffset>
                </wp:positionH>
                <wp:positionV relativeFrom="paragraph">
                  <wp:posOffset>114299</wp:posOffset>
                </wp:positionV>
                <wp:extent cx="5715000" cy="0"/>
                <wp:effectExtent l="0" t="0" r="19050" b="19050"/>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1oiEw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RMdaIhMC&#10;AAArBAAADgAAAAAAAAAAAAAAAAAuAgAAZHJzL2Uyb0RvYy54bWxQSwECLQAUAAYACAAAACEABKxZ&#10;8dkAAAAGAQAADwAAAAAAAAAAAAAAAABtBAAAZHJzL2Rvd25yZXYueG1sUEsFBgAAAAAEAAQA8wAA&#10;AHMFAAAAAA==&#10;" strokecolor="navy" strokeweight="1.5pt">
                <w10:anchorlock/>
              </v:line>
            </w:pict>
          </mc:Fallback>
        </mc:AlternateContent>
      </w:r>
    </w:p>
    <w:p w:rsidR="00A3236B" w:rsidRPr="00A3236B" w:rsidRDefault="00A3236B" w:rsidP="00A3236B">
      <w:pPr>
        <w:autoSpaceDE w:val="0"/>
        <w:autoSpaceDN w:val="0"/>
        <w:adjustRightInd w:val="0"/>
        <w:spacing w:after="0" w:line="240" w:lineRule="auto"/>
        <w:jc w:val="both"/>
        <w:rPr>
          <w:rFonts w:ascii="Tahoma" w:hAnsi="Tahoma" w:cs="Tahoma"/>
          <w:color w:val="000000"/>
          <w:sz w:val="20"/>
          <w:szCs w:val="20"/>
        </w:rPr>
      </w:pPr>
    </w:p>
    <w:p w:rsidR="00DB65A9" w:rsidRPr="00DB65A9" w:rsidRDefault="00DB65A9" w:rsidP="00DB65A9">
      <w:pPr>
        <w:tabs>
          <w:tab w:val="left" w:pos="709"/>
        </w:tabs>
        <w:autoSpaceDE w:val="0"/>
        <w:autoSpaceDN w:val="0"/>
        <w:adjustRightInd w:val="0"/>
        <w:spacing w:after="0" w:line="240" w:lineRule="auto"/>
        <w:jc w:val="both"/>
        <w:rPr>
          <w:rFonts w:ascii="Arial" w:hAnsi="Arial" w:cs="Arial"/>
          <w:color w:val="000000"/>
          <w:sz w:val="20"/>
          <w:szCs w:val="20"/>
        </w:rPr>
      </w:pPr>
      <w:r w:rsidRPr="00674C79">
        <w:rPr>
          <w:rFonts w:ascii="Arial" w:hAnsi="Arial" w:cs="Arial"/>
          <w:color w:val="000000"/>
          <w:sz w:val="20"/>
          <w:szCs w:val="20"/>
        </w:rPr>
        <w:t>6.2.1</w:t>
      </w:r>
      <w:r w:rsidRPr="00674C79">
        <w:rPr>
          <w:rFonts w:ascii="Arial" w:hAnsi="Arial" w:cs="Arial"/>
          <w:color w:val="000000"/>
          <w:sz w:val="20"/>
          <w:szCs w:val="20"/>
        </w:rPr>
        <w:tab/>
      </w:r>
      <w:r w:rsidRPr="00DB65A9">
        <w:rPr>
          <w:rFonts w:ascii="Arial" w:hAnsi="Arial" w:cs="Arial"/>
          <w:color w:val="000000"/>
          <w:sz w:val="20"/>
          <w:szCs w:val="20"/>
        </w:rPr>
        <w:t xml:space="preserve">Uchazeč předloží nabídku v uvedené struktuře: </w:t>
      </w:r>
    </w:p>
    <w:p w:rsidR="00DB65A9" w:rsidRDefault="00DB65A9" w:rsidP="00DB65A9">
      <w:pPr>
        <w:autoSpaceDE w:val="0"/>
        <w:autoSpaceDN w:val="0"/>
        <w:adjustRightInd w:val="0"/>
        <w:spacing w:after="0" w:line="240" w:lineRule="auto"/>
        <w:rPr>
          <w:rFonts w:ascii="Arial" w:hAnsi="Arial" w:cs="Arial"/>
          <w:color w:val="000000"/>
          <w:sz w:val="20"/>
          <w:szCs w:val="20"/>
        </w:rPr>
      </w:pPr>
    </w:p>
    <w:tbl>
      <w:tblPr>
        <w:tblStyle w:val="Mkatabulky"/>
        <w:tblW w:w="0" w:type="auto"/>
        <w:tblInd w:w="817" w:type="dxa"/>
        <w:tblLook w:val="04A0" w:firstRow="1" w:lastRow="0" w:firstColumn="1" w:lastColumn="0" w:noHBand="0" w:noVBand="1"/>
      </w:tblPr>
      <w:tblGrid>
        <w:gridCol w:w="2693"/>
        <w:gridCol w:w="4395"/>
        <w:gridCol w:w="1307"/>
      </w:tblGrid>
      <w:tr w:rsidR="00797801" w:rsidTr="00797801">
        <w:trPr>
          <w:trHeight w:val="567"/>
        </w:trPr>
        <w:tc>
          <w:tcPr>
            <w:tcW w:w="2693" w:type="dxa"/>
            <w:vAlign w:val="center"/>
          </w:tcPr>
          <w:p w:rsidR="00797801" w:rsidRPr="00797801" w:rsidRDefault="00797801" w:rsidP="00797801">
            <w:pPr>
              <w:autoSpaceDE w:val="0"/>
              <w:autoSpaceDN w:val="0"/>
              <w:adjustRightInd w:val="0"/>
              <w:spacing w:after="0" w:line="240" w:lineRule="auto"/>
              <w:jc w:val="center"/>
              <w:rPr>
                <w:rFonts w:ascii="Arial" w:hAnsi="Arial" w:cs="Arial"/>
                <w:i/>
                <w:color w:val="000000"/>
                <w:sz w:val="20"/>
                <w:szCs w:val="20"/>
              </w:rPr>
            </w:pPr>
            <w:r w:rsidRPr="00797801">
              <w:rPr>
                <w:rFonts w:ascii="Arial" w:hAnsi="Arial" w:cs="Arial"/>
                <w:i/>
                <w:color w:val="000000"/>
                <w:sz w:val="20"/>
                <w:szCs w:val="20"/>
              </w:rPr>
              <w:t xml:space="preserve">Dokument </w:t>
            </w:r>
          </w:p>
        </w:tc>
        <w:tc>
          <w:tcPr>
            <w:tcW w:w="4395" w:type="dxa"/>
            <w:vAlign w:val="center"/>
          </w:tcPr>
          <w:p w:rsidR="00797801" w:rsidRPr="00797801" w:rsidRDefault="00797801" w:rsidP="00797801">
            <w:pPr>
              <w:autoSpaceDE w:val="0"/>
              <w:autoSpaceDN w:val="0"/>
              <w:adjustRightInd w:val="0"/>
              <w:spacing w:after="0" w:line="240" w:lineRule="auto"/>
              <w:jc w:val="center"/>
              <w:rPr>
                <w:rFonts w:ascii="Arial" w:hAnsi="Arial" w:cs="Arial"/>
                <w:i/>
                <w:color w:val="000000"/>
                <w:sz w:val="20"/>
                <w:szCs w:val="20"/>
              </w:rPr>
            </w:pPr>
            <w:r w:rsidRPr="00797801">
              <w:rPr>
                <w:rFonts w:ascii="Arial" w:hAnsi="Arial" w:cs="Arial"/>
                <w:i/>
                <w:color w:val="000000"/>
                <w:sz w:val="20"/>
                <w:szCs w:val="20"/>
              </w:rPr>
              <w:t>Obsah</w:t>
            </w:r>
          </w:p>
        </w:tc>
        <w:tc>
          <w:tcPr>
            <w:tcW w:w="1307" w:type="dxa"/>
            <w:vAlign w:val="center"/>
          </w:tcPr>
          <w:p w:rsidR="00797801" w:rsidRPr="00797801" w:rsidRDefault="00797801" w:rsidP="00797801">
            <w:pPr>
              <w:autoSpaceDE w:val="0"/>
              <w:autoSpaceDN w:val="0"/>
              <w:adjustRightInd w:val="0"/>
              <w:spacing w:after="0" w:line="240" w:lineRule="auto"/>
              <w:jc w:val="center"/>
              <w:rPr>
                <w:rFonts w:ascii="Arial" w:hAnsi="Arial" w:cs="Arial"/>
                <w:i/>
                <w:color w:val="000000"/>
                <w:sz w:val="20"/>
                <w:szCs w:val="20"/>
              </w:rPr>
            </w:pPr>
            <w:r w:rsidRPr="00797801">
              <w:rPr>
                <w:rFonts w:ascii="Arial" w:hAnsi="Arial" w:cs="Arial"/>
                <w:i/>
                <w:color w:val="000000"/>
                <w:sz w:val="20"/>
                <w:szCs w:val="20"/>
              </w:rPr>
              <w:t>Podpis</w:t>
            </w:r>
            <w:r w:rsidR="00D220B7">
              <w:rPr>
                <w:rFonts w:ascii="Arial" w:hAnsi="Arial" w:cs="Arial"/>
                <w:i/>
                <w:color w:val="000000"/>
                <w:sz w:val="20"/>
                <w:szCs w:val="20"/>
              </w:rPr>
              <w:t xml:space="preserve"> uchazeče</w:t>
            </w:r>
          </w:p>
        </w:tc>
      </w:tr>
      <w:tr w:rsidR="00797801" w:rsidTr="00797801">
        <w:trPr>
          <w:trHeight w:val="567"/>
        </w:trPr>
        <w:tc>
          <w:tcPr>
            <w:tcW w:w="2693" w:type="dxa"/>
            <w:vAlign w:val="center"/>
          </w:tcPr>
          <w:p w:rsidR="00797801" w:rsidRDefault="00797801" w:rsidP="00797801">
            <w:pPr>
              <w:autoSpaceDE w:val="0"/>
              <w:autoSpaceDN w:val="0"/>
              <w:adjustRightInd w:val="0"/>
              <w:spacing w:after="0" w:line="240" w:lineRule="auto"/>
              <w:jc w:val="center"/>
              <w:rPr>
                <w:rFonts w:ascii="Arial" w:hAnsi="Arial" w:cs="Arial"/>
                <w:color w:val="000000"/>
                <w:sz w:val="20"/>
                <w:szCs w:val="20"/>
              </w:rPr>
            </w:pPr>
            <w:r w:rsidRPr="00797801">
              <w:rPr>
                <w:rFonts w:ascii="Arial" w:hAnsi="Arial" w:cs="Arial"/>
                <w:color w:val="000000"/>
                <w:sz w:val="20"/>
                <w:szCs w:val="20"/>
              </w:rPr>
              <w:t xml:space="preserve">Titulní list </w:t>
            </w:r>
          </w:p>
        </w:tc>
        <w:tc>
          <w:tcPr>
            <w:tcW w:w="4395" w:type="dxa"/>
            <w:vAlign w:val="center"/>
          </w:tcPr>
          <w:p w:rsidR="00797801" w:rsidRDefault="00797801" w:rsidP="0079780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w:t>
            </w:r>
            <w:r w:rsidRPr="00797801">
              <w:rPr>
                <w:rFonts w:ascii="Arial" w:hAnsi="Arial" w:cs="Arial"/>
                <w:color w:val="000000"/>
                <w:sz w:val="20"/>
                <w:szCs w:val="20"/>
              </w:rPr>
              <w:t>dentifikace veřejné zakázky</w:t>
            </w:r>
          </w:p>
        </w:tc>
        <w:tc>
          <w:tcPr>
            <w:tcW w:w="1307" w:type="dxa"/>
            <w:vAlign w:val="center"/>
          </w:tcPr>
          <w:p w:rsidR="00797801" w:rsidRDefault="00797801"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NE</w:t>
            </w:r>
          </w:p>
        </w:tc>
      </w:tr>
      <w:tr w:rsidR="00797801" w:rsidTr="00797801">
        <w:trPr>
          <w:trHeight w:val="567"/>
        </w:trPr>
        <w:tc>
          <w:tcPr>
            <w:tcW w:w="2693" w:type="dxa"/>
            <w:vAlign w:val="center"/>
          </w:tcPr>
          <w:p w:rsidR="00797801" w:rsidRPr="00797801" w:rsidRDefault="00797801" w:rsidP="00797801">
            <w:pPr>
              <w:autoSpaceDE w:val="0"/>
              <w:autoSpaceDN w:val="0"/>
              <w:adjustRightInd w:val="0"/>
              <w:spacing w:after="0" w:line="240" w:lineRule="auto"/>
              <w:jc w:val="center"/>
              <w:rPr>
                <w:rFonts w:ascii="Arial" w:hAnsi="Arial" w:cs="Arial"/>
                <w:color w:val="000000"/>
                <w:sz w:val="20"/>
                <w:szCs w:val="20"/>
              </w:rPr>
            </w:pPr>
            <w:r w:rsidRPr="00797801">
              <w:rPr>
                <w:rFonts w:ascii="Arial" w:hAnsi="Arial" w:cs="Arial"/>
                <w:color w:val="000000"/>
                <w:sz w:val="20"/>
                <w:szCs w:val="20"/>
              </w:rPr>
              <w:t xml:space="preserve">Obsah </w:t>
            </w:r>
          </w:p>
        </w:tc>
        <w:tc>
          <w:tcPr>
            <w:tcW w:w="4395" w:type="dxa"/>
            <w:vAlign w:val="center"/>
          </w:tcPr>
          <w:p w:rsidR="00797801" w:rsidRDefault="00797801" w:rsidP="0079780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Obsah dle kapitol</w:t>
            </w:r>
          </w:p>
        </w:tc>
        <w:tc>
          <w:tcPr>
            <w:tcW w:w="1307" w:type="dxa"/>
            <w:vAlign w:val="center"/>
          </w:tcPr>
          <w:p w:rsidR="00797801" w:rsidRDefault="00797801"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NE</w:t>
            </w:r>
          </w:p>
        </w:tc>
      </w:tr>
      <w:tr w:rsidR="00797801" w:rsidTr="00797801">
        <w:trPr>
          <w:trHeight w:val="567"/>
        </w:trPr>
        <w:tc>
          <w:tcPr>
            <w:tcW w:w="2693" w:type="dxa"/>
            <w:vAlign w:val="center"/>
          </w:tcPr>
          <w:p w:rsidR="00797801" w:rsidRPr="00797801" w:rsidRDefault="00797801"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 xml:space="preserve">Krycí list </w:t>
            </w:r>
          </w:p>
        </w:tc>
        <w:tc>
          <w:tcPr>
            <w:tcW w:w="4395" w:type="dxa"/>
            <w:vAlign w:val="center"/>
          </w:tcPr>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Identifikace uchazeče: </w:t>
            </w:r>
          </w:p>
          <w:p w:rsidR="00797801" w:rsidRDefault="00797801" w:rsidP="00D220B7">
            <w:pPr>
              <w:autoSpaceDE w:val="0"/>
              <w:autoSpaceDN w:val="0"/>
              <w:adjustRightInd w:val="0"/>
              <w:spacing w:after="0" w:line="240" w:lineRule="auto"/>
              <w:jc w:val="both"/>
              <w:rPr>
                <w:rFonts w:ascii="Arial" w:hAnsi="Arial" w:cs="Arial"/>
                <w:color w:val="000000"/>
                <w:sz w:val="20"/>
                <w:szCs w:val="20"/>
              </w:rPr>
            </w:pPr>
          </w:p>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a) Název* / Jméno, příjmení** </w:t>
            </w:r>
          </w:p>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 Sídlo* / Místo podnikání** / bydliště** </w:t>
            </w:r>
          </w:p>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c) IČ* / rodné číslo**</w:t>
            </w:r>
          </w:p>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 Kontaktní osoba</w:t>
            </w:r>
          </w:p>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e) Kontaktní telefon</w:t>
            </w:r>
          </w:p>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 Emailová adresa pro doručování</w:t>
            </w:r>
          </w:p>
          <w:p w:rsidR="00797801" w:rsidRDefault="00797801"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g) Datová schránka pro doručování</w:t>
            </w:r>
          </w:p>
          <w:p w:rsidR="00F0308D" w:rsidRDefault="00F0308D" w:rsidP="00D220B7">
            <w:pPr>
              <w:autoSpaceDE w:val="0"/>
              <w:autoSpaceDN w:val="0"/>
              <w:adjustRightInd w:val="0"/>
              <w:spacing w:after="0" w:line="240" w:lineRule="auto"/>
              <w:jc w:val="both"/>
              <w:rPr>
                <w:rFonts w:ascii="Arial" w:hAnsi="Arial" w:cs="Arial"/>
                <w:color w:val="000000"/>
                <w:sz w:val="20"/>
                <w:szCs w:val="20"/>
              </w:rPr>
            </w:pPr>
          </w:p>
          <w:p w:rsidR="00F0308D" w:rsidRPr="00F0308D" w:rsidRDefault="00797801" w:rsidP="00D220B7">
            <w:pPr>
              <w:autoSpaceDE w:val="0"/>
              <w:autoSpaceDN w:val="0"/>
              <w:adjustRightInd w:val="0"/>
              <w:spacing w:after="0" w:line="240" w:lineRule="auto"/>
              <w:jc w:val="both"/>
              <w:rPr>
                <w:rFonts w:ascii="Arial" w:hAnsi="Arial" w:cs="Arial"/>
                <w:color w:val="000000"/>
                <w:sz w:val="16"/>
                <w:szCs w:val="16"/>
              </w:rPr>
            </w:pPr>
            <w:r w:rsidRPr="00F0308D">
              <w:rPr>
                <w:rFonts w:ascii="Arial" w:hAnsi="Arial" w:cs="Arial"/>
                <w:color w:val="000000"/>
                <w:sz w:val="16"/>
                <w:szCs w:val="16"/>
              </w:rPr>
              <w:t>*</w:t>
            </w:r>
            <w:r w:rsidR="00F0308D" w:rsidRPr="00F0308D">
              <w:rPr>
                <w:rFonts w:ascii="Arial" w:hAnsi="Arial" w:cs="Arial"/>
                <w:color w:val="000000"/>
                <w:sz w:val="16"/>
                <w:szCs w:val="16"/>
              </w:rPr>
              <w:t xml:space="preserve">platí pro uchazeče - </w:t>
            </w:r>
            <w:r w:rsidRPr="00F0308D">
              <w:rPr>
                <w:rFonts w:ascii="Arial" w:hAnsi="Arial" w:cs="Arial"/>
                <w:color w:val="000000"/>
                <w:sz w:val="16"/>
                <w:szCs w:val="16"/>
              </w:rPr>
              <w:t>právnick</w:t>
            </w:r>
            <w:r w:rsidR="00F0308D" w:rsidRPr="00F0308D">
              <w:rPr>
                <w:rFonts w:ascii="Arial" w:hAnsi="Arial" w:cs="Arial"/>
                <w:color w:val="000000"/>
                <w:sz w:val="16"/>
                <w:szCs w:val="16"/>
              </w:rPr>
              <w:t>é</w:t>
            </w:r>
            <w:r w:rsidRPr="00F0308D">
              <w:rPr>
                <w:rFonts w:ascii="Arial" w:hAnsi="Arial" w:cs="Arial"/>
                <w:color w:val="000000"/>
                <w:sz w:val="16"/>
                <w:szCs w:val="16"/>
              </w:rPr>
              <w:t xml:space="preserve"> osob</w:t>
            </w:r>
            <w:r w:rsidR="00F0308D" w:rsidRPr="00F0308D">
              <w:rPr>
                <w:rFonts w:ascii="Arial" w:hAnsi="Arial" w:cs="Arial"/>
                <w:color w:val="000000"/>
                <w:sz w:val="16"/>
                <w:szCs w:val="16"/>
              </w:rPr>
              <w:t>y</w:t>
            </w:r>
          </w:p>
          <w:p w:rsidR="00797801" w:rsidRDefault="00F0308D" w:rsidP="00D220B7">
            <w:pPr>
              <w:autoSpaceDE w:val="0"/>
              <w:autoSpaceDN w:val="0"/>
              <w:adjustRightInd w:val="0"/>
              <w:spacing w:after="0" w:line="240" w:lineRule="auto"/>
              <w:jc w:val="both"/>
              <w:rPr>
                <w:rFonts w:ascii="Arial" w:hAnsi="Arial" w:cs="Arial"/>
                <w:color w:val="000000"/>
                <w:sz w:val="16"/>
                <w:szCs w:val="16"/>
              </w:rPr>
            </w:pPr>
            <w:r w:rsidRPr="00F0308D">
              <w:rPr>
                <w:rFonts w:ascii="Arial" w:hAnsi="Arial" w:cs="Arial"/>
                <w:color w:val="000000"/>
                <w:sz w:val="16"/>
                <w:szCs w:val="16"/>
              </w:rPr>
              <w:t>** platí pro uchazeče – fyzické osoby</w:t>
            </w:r>
          </w:p>
          <w:p w:rsidR="00F0308D" w:rsidRDefault="00F0308D" w:rsidP="00D220B7">
            <w:pPr>
              <w:autoSpaceDE w:val="0"/>
              <w:autoSpaceDN w:val="0"/>
              <w:adjustRightInd w:val="0"/>
              <w:spacing w:after="0" w:line="240" w:lineRule="auto"/>
              <w:jc w:val="both"/>
              <w:rPr>
                <w:rFonts w:ascii="Arial" w:hAnsi="Arial" w:cs="Arial"/>
                <w:color w:val="000000"/>
                <w:sz w:val="16"/>
                <w:szCs w:val="16"/>
              </w:rPr>
            </w:pPr>
          </w:p>
          <w:p w:rsidR="00F0308D" w:rsidRDefault="00F0308D" w:rsidP="00D220B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16"/>
                <w:szCs w:val="16"/>
              </w:rPr>
              <w:t>U nabídek podávaných společně více dodavateli bude uvedeno a) – c) pro všechny dodavatele, d) – g) pro dodavatele, oprávněného jednat za uchazeče</w:t>
            </w:r>
          </w:p>
        </w:tc>
        <w:tc>
          <w:tcPr>
            <w:tcW w:w="1307" w:type="dxa"/>
            <w:vAlign w:val="center"/>
          </w:tcPr>
          <w:p w:rsidR="00797801" w:rsidRDefault="00F0308D"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ANO</w:t>
            </w:r>
          </w:p>
        </w:tc>
      </w:tr>
      <w:tr w:rsidR="00D220B7" w:rsidTr="00797801">
        <w:trPr>
          <w:trHeight w:val="567"/>
        </w:trPr>
        <w:tc>
          <w:tcPr>
            <w:tcW w:w="2693" w:type="dxa"/>
            <w:vAlign w:val="center"/>
          </w:tcPr>
          <w:p w:rsidR="00D220B7" w:rsidRPr="00D220B7" w:rsidRDefault="00D220B7" w:rsidP="00D220B7">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Plné moci </w:t>
            </w:r>
          </w:p>
        </w:tc>
        <w:tc>
          <w:tcPr>
            <w:tcW w:w="4395" w:type="dxa"/>
            <w:vAlign w:val="center"/>
          </w:tcPr>
          <w:p w:rsidR="00D220B7" w:rsidRPr="00D220B7" w:rsidRDefault="00D220B7" w:rsidP="00D220B7">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Příslušné plné moci, jsou-li dle zákona nebo této zadávací dokumentace potřeba</w:t>
            </w:r>
          </w:p>
        </w:tc>
        <w:tc>
          <w:tcPr>
            <w:tcW w:w="1307" w:type="dxa"/>
            <w:vAlign w:val="center"/>
          </w:tcPr>
          <w:p w:rsidR="00D220B7" w:rsidRPr="00D220B7" w:rsidRDefault="00D220B7"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797801" w:rsidTr="00797801">
        <w:trPr>
          <w:trHeight w:val="567"/>
        </w:trPr>
        <w:tc>
          <w:tcPr>
            <w:tcW w:w="2693" w:type="dxa"/>
            <w:vAlign w:val="center"/>
          </w:tcPr>
          <w:p w:rsidR="00797801" w:rsidRPr="00D220B7" w:rsidRDefault="00F0308D" w:rsidP="00F0308D">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Kvalifikační dokumenty </w:t>
            </w:r>
          </w:p>
        </w:tc>
        <w:tc>
          <w:tcPr>
            <w:tcW w:w="4395" w:type="dxa"/>
            <w:vAlign w:val="center"/>
          </w:tcPr>
          <w:p w:rsidR="00F0308D" w:rsidRPr="00D220B7" w:rsidRDefault="00F0308D" w:rsidP="00D220B7">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Dokumenty pro prokázání splnění kvalifikace dle této zadávací dokumentace</w:t>
            </w:r>
          </w:p>
          <w:p w:rsidR="00F0308D" w:rsidRPr="00D220B7" w:rsidRDefault="00F0308D" w:rsidP="00D220B7">
            <w:pPr>
              <w:autoSpaceDE w:val="0"/>
              <w:autoSpaceDN w:val="0"/>
              <w:adjustRightInd w:val="0"/>
              <w:spacing w:after="0" w:line="240" w:lineRule="auto"/>
              <w:jc w:val="both"/>
              <w:rPr>
                <w:rFonts w:ascii="Arial" w:hAnsi="Arial" w:cs="Arial"/>
                <w:color w:val="000000"/>
                <w:sz w:val="20"/>
                <w:szCs w:val="20"/>
              </w:rPr>
            </w:pPr>
          </w:p>
          <w:p w:rsidR="00F0308D" w:rsidRPr="00D220B7" w:rsidRDefault="000A15C2" w:rsidP="00D220B7">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 xml:space="preserve">Doklady dle čl. 3.1.6 a 3.1.8, pokud jsou relevantní </w:t>
            </w:r>
          </w:p>
        </w:tc>
        <w:tc>
          <w:tcPr>
            <w:tcW w:w="1307" w:type="dxa"/>
            <w:vAlign w:val="center"/>
          </w:tcPr>
          <w:p w:rsidR="00797801" w:rsidRPr="00D220B7" w:rsidRDefault="000A15C2"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viz čl. 3</w:t>
            </w:r>
          </w:p>
        </w:tc>
      </w:tr>
      <w:tr w:rsidR="00797801" w:rsidTr="00797801">
        <w:trPr>
          <w:trHeight w:val="567"/>
        </w:trPr>
        <w:tc>
          <w:tcPr>
            <w:tcW w:w="2693" w:type="dxa"/>
            <w:vAlign w:val="center"/>
          </w:tcPr>
          <w:p w:rsidR="00797801" w:rsidRPr="00D220B7" w:rsidRDefault="000A15C2"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Dokumenty dle § 68 odst. 3 ZVZ</w:t>
            </w:r>
          </w:p>
        </w:tc>
        <w:tc>
          <w:tcPr>
            <w:tcW w:w="4395" w:type="dxa"/>
            <w:vAlign w:val="center"/>
          </w:tcPr>
          <w:p w:rsidR="00797801" w:rsidRPr="00D220B7" w:rsidRDefault="000A15C2" w:rsidP="00D220B7">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Viz čl. 6.1.2 této zadávací dokumentace</w:t>
            </w:r>
          </w:p>
        </w:tc>
        <w:tc>
          <w:tcPr>
            <w:tcW w:w="1307" w:type="dxa"/>
            <w:vAlign w:val="center"/>
          </w:tcPr>
          <w:p w:rsidR="00797801" w:rsidRPr="00D220B7" w:rsidRDefault="000A15C2"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797801" w:rsidTr="00797801">
        <w:trPr>
          <w:trHeight w:val="567"/>
        </w:trPr>
        <w:tc>
          <w:tcPr>
            <w:tcW w:w="2693" w:type="dxa"/>
            <w:vAlign w:val="center"/>
          </w:tcPr>
          <w:p w:rsidR="00797801" w:rsidRPr="00D220B7" w:rsidRDefault="000A15C2" w:rsidP="000A15C2">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Návrh Smlouvy </w:t>
            </w:r>
          </w:p>
        </w:tc>
        <w:tc>
          <w:tcPr>
            <w:tcW w:w="4395" w:type="dxa"/>
            <w:vAlign w:val="center"/>
          </w:tcPr>
          <w:p w:rsidR="00797801" w:rsidRPr="00D220B7" w:rsidRDefault="000A15C2" w:rsidP="00D220B7">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 xml:space="preserve">Doplněná Smlouva dle vzoru </w:t>
            </w:r>
          </w:p>
        </w:tc>
        <w:tc>
          <w:tcPr>
            <w:tcW w:w="1307" w:type="dxa"/>
            <w:vAlign w:val="center"/>
          </w:tcPr>
          <w:p w:rsidR="00797801" w:rsidRPr="00D220B7" w:rsidRDefault="000A15C2"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797801" w:rsidTr="00797801">
        <w:trPr>
          <w:trHeight w:val="567"/>
        </w:trPr>
        <w:tc>
          <w:tcPr>
            <w:tcW w:w="2693" w:type="dxa"/>
            <w:vAlign w:val="center"/>
          </w:tcPr>
          <w:p w:rsidR="000A15C2" w:rsidRPr="00D220B7" w:rsidRDefault="000A15C2" w:rsidP="000A15C2">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Příloha č. 2 Smlouvy </w:t>
            </w:r>
          </w:p>
        </w:tc>
        <w:tc>
          <w:tcPr>
            <w:tcW w:w="4395" w:type="dxa"/>
            <w:vAlign w:val="center"/>
          </w:tcPr>
          <w:p w:rsidR="000A15C2" w:rsidRPr="00D220B7" w:rsidRDefault="000A15C2" w:rsidP="00D220B7">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Položkové rozpočty, vč. oceněných výkazů výměr pro všechny části dle vzoru</w:t>
            </w:r>
          </w:p>
        </w:tc>
        <w:tc>
          <w:tcPr>
            <w:tcW w:w="1307" w:type="dxa"/>
            <w:vAlign w:val="center"/>
          </w:tcPr>
          <w:p w:rsidR="00797801" w:rsidRPr="00D220B7" w:rsidRDefault="000A15C2"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NE</w:t>
            </w:r>
          </w:p>
        </w:tc>
      </w:tr>
      <w:tr w:rsidR="00797801" w:rsidTr="00797801">
        <w:trPr>
          <w:trHeight w:val="567"/>
        </w:trPr>
        <w:tc>
          <w:tcPr>
            <w:tcW w:w="2693" w:type="dxa"/>
            <w:vAlign w:val="center"/>
          </w:tcPr>
          <w:p w:rsidR="00797801" w:rsidRPr="00D220B7" w:rsidRDefault="00D220B7"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Příloha č. 3 Smlouvy </w:t>
            </w:r>
          </w:p>
        </w:tc>
        <w:tc>
          <w:tcPr>
            <w:tcW w:w="4395" w:type="dxa"/>
            <w:vAlign w:val="center"/>
          </w:tcPr>
          <w:p w:rsidR="00797801" w:rsidRPr="00D220B7" w:rsidRDefault="00D220B7" w:rsidP="00D220B7">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sz w:val="20"/>
                <w:szCs w:val="20"/>
              </w:rPr>
              <w:t xml:space="preserve">Časový </w:t>
            </w:r>
            <w:r w:rsidRPr="00D220B7">
              <w:rPr>
                <w:rFonts w:ascii="Arial" w:hAnsi="Arial" w:cs="Arial"/>
                <w:bCs/>
                <w:sz w:val="20"/>
                <w:szCs w:val="20"/>
              </w:rPr>
              <w:t xml:space="preserve">harmonogram postupu stavebních prací (HMG) s vyznačenými dílčími termíny plnění vč. plánu organizace výstavby (POV), </w:t>
            </w:r>
            <w:r w:rsidRPr="00D220B7">
              <w:rPr>
                <w:rFonts w:ascii="Arial" w:hAnsi="Arial" w:cs="Arial"/>
                <w:sz w:val="20"/>
                <w:szCs w:val="20"/>
              </w:rPr>
              <w:t>které jsou pod penalizací dle čl. X smlouvy.</w:t>
            </w:r>
          </w:p>
        </w:tc>
        <w:tc>
          <w:tcPr>
            <w:tcW w:w="1307" w:type="dxa"/>
            <w:vAlign w:val="center"/>
          </w:tcPr>
          <w:p w:rsidR="00797801" w:rsidRPr="00D220B7" w:rsidRDefault="00D220B7"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NE</w:t>
            </w:r>
          </w:p>
        </w:tc>
      </w:tr>
      <w:tr w:rsidR="00797801" w:rsidTr="00797801">
        <w:trPr>
          <w:trHeight w:val="567"/>
        </w:trPr>
        <w:tc>
          <w:tcPr>
            <w:tcW w:w="2693" w:type="dxa"/>
            <w:vAlign w:val="center"/>
          </w:tcPr>
          <w:p w:rsidR="00797801" w:rsidRPr="00D220B7" w:rsidRDefault="00D220B7"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lastRenderedPageBreak/>
              <w:t>Čestné prohlášení o subdodávkách</w:t>
            </w:r>
          </w:p>
        </w:tc>
        <w:tc>
          <w:tcPr>
            <w:tcW w:w="4395" w:type="dxa"/>
            <w:vAlign w:val="center"/>
          </w:tcPr>
          <w:p w:rsidR="00797801" w:rsidRPr="00D220B7" w:rsidRDefault="00D220B7" w:rsidP="00D220B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Obsah dle </w:t>
            </w:r>
            <w:r w:rsidRPr="00D220B7">
              <w:rPr>
                <w:rFonts w:ascii="Arial" w:hAnsi="Arial" w:cs="Arial"/>
                <w:color w:val="000000"/>
                <w:sz w:val="20"/>
                <w:szCs w:val="20"/>
              </w:rPr>
              <w:t>čl. 4.2 této zadávací dokumentace (pokud bude zakázka plněna prostřednictvím subdodavatelů</w:t>
            </w:r>
            <w:r>
              <w:rPr>
                <w:rFonts w:ascii="Arial" w:hAnsi="Arial" w:cs="Arial"/>
                <w:color w:val="000000"/>
                <w:sz w:val="20"/>
                <w:szCs w:val="20"/>
              </w:rPr>
              <w:t>)</w:t>
            </w:r>
          </w:p>
        </w:tc>
        <w:tc>
          <w:tcPr>
            <w:tcW w:w="1307" w:type="dxa"/>
            <w:vAlign w:val="center"/>
          </w:tcPr>
          <w:p w:rsidR="00797801" w:rsidRPr="00D220B7" w:rsidRDefault="00D220B7"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ANO</w:t>
            </w:r>
          </w:p>
        </w:tc>
      </w:tr>
      <w:tr w:rsidR="00797801" w:rsidTr="00797801">
        <w:trPr>
          <w:trHeight w:val="567"/>
        </w:trPr>
        <w:tc>
          <w:tcPr>
            <w:tcW w:w="2693" w:type="dxa"/>
            <w:vAlign w:val="center"/>
          </w:tcPr>
          <w:p w:rsidR="00797801" w:rsidRPr="00797801" w:rsidRDefault="00D220B7" w:rsidP="00797801">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Doklad o složení jistoty</w:t>
            </w:r>
          </w:p>
        </w:tc>
        <w:tc>
          <w:tcPr>
            <w:tcW w:w="4395" w:type="dxa"/>
            <w:vAlign w:val="center"/>
          </w:tcPr>
          <w:p w:rsidR="00797801" w:rsidRDefault="00D220B7" w:rsidP="0079780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Obsah dle čl. 8 této zadávací dokumentace</w:t>
            </w:r>
          </w:p>
        </w:tc>
        <w:tc>
          <w:tcPr>
            <w:tcW w:w="1307" w:type="dxa"/>
            <w:vAlign w:val="center"/>
          </w:tcPr>
          <w:p w:rsidR="00797801" w:rsidRDefault="00D220B7"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viz čl. 8</w:t>
            </w:r>
          </w:p>
        </w:tc>
      </w:tr>
      <w:tr w:rsidR="00797801" w:rsidTr="00797801">
        <w:trPr>
          <w:trHeight w:val="567"/>
        </w:trPr>
        <w:tc>
          <w:tcPr>
            <w:tcW w:w="2693" w:type="dxa"/>
            <w:vAlign w:val="center"/>
          </w:tcPr>
          <w:p w:rsidR="00797801" w:rsidRPr="00797801" w:rsidRDefault="00D220B7"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Ostatní dokumenty</w:t>
            </w:r>
          </w:p>
        </w:tc>
        <w:tc>
          <w:tcPr>
            <w:tcW w:w="4395" w:type="dxa"/>
            <w:vAlign w:val="center"/>
          </w:tcPr>
          <w:p w:rsidR="00797801" w:rsidRDefault="00D220B7" w:rsidP="0079780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(pouze pokud jsou zadávací dokumentací vyžadovány)</w:t>
            </w:r>
          </w:p>
        </w:tc>
        <w:tc>
          <w:tcPr>
            <w:tcW w:w="1307" w:type="dxa"/>
            <w:vAlign w:val="center"/>
          </w:tcPr>
          <w:p w:rsidR="00797801" w:rsidRDefault="00797801" w:rsidP="00797801">
            <w:pPr>
              <w:autoSpaceDE w:val="0"/>
              <w:autoSpaceDN w:val="0"/>
              <w:adjustRightInd w:val="0"/>
              <w:spacing w:after="0" w:line="240" w:lineRule="auto"/>
              <w:jc w:val="center"/>
              <w:rPr>
                <w:rFonts w:ascii="Arial" w:hAnsi="Arial" w:cs="Arial"/>
                <w:color w:val="000000"/>
                <w:sz w:val="20"/>
                <w:szCs w:val="20"/>
              </w:rPr>
            </w:pPr>
          </w:p>
        </w:tc>
      </w:tr>
      <w:tr w:rsidR="00797801" w:rsidTr="00797801">
        <w:trPr>
          <w:trHeight w:val="567"/>
        </w:trPr>
        <w:tc>
          <w:tcPr>
            <w:tcW w:w="2693" w:type="dxa"/>
            <w:vAlign w:val="center"/>
          </w:tcPr>
          <w:p w:rsidR="00797801" w:rsidRPr="00797801" w:rsidRDefault="00D220B7"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CD / DVD</w:t>
            </w:r>
          </w:p>
        </w:tc>
        <w:tc>
          <w:tcPr>
            <w:tcW w:w="4395" w:type="dxa"/>
            <w:vAlign w:val="center"/>
          </w:tcPr>
          <w:p w:rsidR="00797801" w:rsidRDefault="00D220B7" w:rsidP="00D220B7">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Dokumenty v el. podobě dle čl. 6.1.1 </w:t>
            </w:r>
          </w:p>
        </w:tc>
        <w:tc>
          <w:tcPr>
            <w:tcW w:w="1307" w:type="dxa"/>
            <w:vAlign w:val="center"/>
          </w:tcPr>
          <w:p w:rsidR="00797801" w:rsidRDefault="00D220B7" w:rsidP="007978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97801" w:rsidRDefault="00797801" w:rsidP="00DB65A9">
      <w:pPr>
        <w:autoSpaceDE w:val="0"/>
        <w:autoSpaceDN w:val="0"/>
        <w:adjustRightInd w:val="0"/>
        <w:spacing w:after="0" w:line="240" w:lineRule="auto"/>
        <w:rPr>
          <w:rFonts w:ascii="Arial" w:hAnsi="Arial" w:cs="Arial"/>
          <w:color w:val="000000"/>
          <w:sz w:val="20"/>
          <w:szCs w:val="20"/>
        </w:rPr>
      </w:pPr>
    </w:p>
    <w:p w:rsidR="00A3236B" w:rsidRPr="00DB65A9" w:rsidRDefault="00A3236B" w:rsidP="00DB65A9">
      <w:pPr>
        <w:keepNext/>
        <w:numPr>
          <w:ilvl w:val="1"/>
          <w:numId w:val="0"/>
        </w:numPr>
        <w:spacing w:after="0" w:line="240" w:lineRule="auto"/>
        <w:outlineLvl w:val="1"/>
        <w:rPr>
          <w:rFonts w:ascii="Arial" w:eastAsia="Times New Roman" w:hAnsi="Arial" w:cs="Arial"/>
          <w:b/>
          <w:bCs/>
          <w:i/>
          <w:iCs/>
          <w:sz w:val="20"/>
          <w:szCs w:val="20"/>
          <w:lang w:eastAsia="cs-CZ"/>
        </w:rPr>
      </w:pPr>
    </w:p>
    <w:p w:rsidR="00A3236B" w:rsidRPr="00A3236B" w:rsidRDefault="00D220B7" w:rsidP="00A3236B">
      <w:pPr>
        <w:keepNext/>
        <w:numPr>
          <w:ilvl w:val="1"/>
          <w:numId w:val="0"/>
        </w:numPr>
        <w:spacing w:after="0" w:line="240" w:lineRule="auto"/>
        <w:outlineLvl w:val="1"/>
        <w:rPr>
          <w:rFonts w:ascii="Tahoma" w:eastAsia="Times New Roman" w:hAnsi="Tahoma" w:cs="Tahoma"/>
          <w:b/>
          <w:bCs/>
          <w:i/>
          <w:iCs/>
          <w:sz w:val="20"/>
          <w:szCs w:val="20"/>
          <w:lang w:eastAsia="cs-CZ"/>
        </w:rPr>
      </w:pPr>
      <w:bookmarkStart w:id="42" w:name="_Toc399339934"/>
      <w:r>
        <w:rPr>
          <w:rFonts w:ascii="Tahoma" w:eastAsia="Times New Roman" w:hAnsi="Tahoma" w:cs="Tahoma"/>
          <w:b/>
          <w:bCs/>
          <w:i/>
          <w:iCs/>
          <w:sz w:val="20"/>
          <w:szCs w:val="20"/>
          <w:lang w:eastAsia="cs-CZ"/>
        </w:rPr>
        <w:t>6.3</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Způsob, lhůta a místo pro podání nabídky</w:t>
      </w:r>
      <w:bookmarkEnd w:id="42"/>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67456" behindDoc="0" locked="1" layoutInCell="1" allowOverlap="1" wp14:anchorId="41F599EE" wp14:editId="061F29B7">
                <wp:simplePos x="0" y="0"/>
                <wp:positionH relativeFrom="column">
                  <wp:posOffset>0</wp:posOffset>
                </wp:positionH>
                <wp:positionV relativeFrom="paragraph">
                  <wp:posOffset>114299</wp:posOffset>
                </wp:positionV>
                <wp:extent cx="5715000" cy="0"/>
                <wp:effectExtent l="0" t="0" r="19050" b="19050"/>
                <wp:wrapNone/>
                <wp:docPr id="1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A5vsqs&#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A3236B">
      <w:pPr>
        <w:shd w:val="clear" w:color="auto" w:fill="FFFFFF"/>
        <w:spacing w:after="0" w:line="240" w:lineRule="auto"/>
        <w:ind w:left="360"/>
        <w:jc w:val="both"/>
        <w:rPr>
          <w:rFonts w:ascii="Tahoma" w:eastAsia="Times New Roman" w:hAnsi="Tahoma" w:cs="Tahoma"/>
          <w:sz w:val="20"/>
          <w:szCs w:val="20"/>
          <w:lang w:eastAsia="cs-CZ"/>
        </w:rPr>
      </w:pPr>
    </w:p>
    <w:p w:rsidR="00A3236B" w:rsidRPr="00A3236B" w:rsidRDefault="00D220B7" w:rsidP="009D45C8">
      <w:pPr>
        <w:shd w:val="clear" w:color="auto" w:fill="FFFFFF"/>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6.3.1</w:t>
      </w:r>
      <w:r w:rsidR="00A3236B" w:rsidRPr="00A3236B">
        <w:rPr>
          <w:rFonts w:ascii="Tahoma" w:eastAsia="Times New Roman" w:hAnsi="Tahoma" w:cs="Tahoma"/>
          <w:sz w:val="20"/>
          <w:szCs w:val="20"/>
          <w:lang w:eastAsia="cs-CZ"/>
        </w:rPr>
        <w:tab/>
      </w:r>
      <w:r w:rsidR="00261107" w:rsidRPr="00C7186A">
        <w:rPr>
          <w:rFonts w:ascii="Arial" w:hAnsi="Arial" w:cs="Arial"/>
          <w:sz w:val="20"/>
          <w:szCs w:val="20"/>
        </w:rPr>
        <w:t>Nabídka bude podána v souladu s § 69 ZVZ ve formě výše uvedené. Nabídka musí být podána v řádně uzavřené obálce označené názvem</w:t>
      </w:r>
      <w:r w:rsidR="00261107">
        <w:rPr>
          <w:rFonts w:ascii="Tahoma" w:hAnsi="Tahoma" w:cs="Tahoma"/>
          <w:sz w:val="20"/>
          <w:szCs w:val="20"/>
        </w:rPr>
        <w:t xml:space="preserve"> veřejné zakázky, na které musí být uvedena adresa, na niž je možné zaslat oznámení podle § 71 odst. 5 nebo 6 ZVZ.</w:t>
      </w:r>
    </w:p>
    <w:p w:rsidR="00A3236B" w:rsidRPr="00A3236B" w:rsidRDefault="00A3236B" w:rsidP="00A3236B">
      <w:pPr>
        <w:shd w:val="clear" w:color="auto" w:fill="FFFFFF"/>
        <w:spacing w:after="0" w:line="240" w:lineRule="auto"/>
        <w:jc w:val="both"/>
        <w:rPr>
          <w:rFonts w:ascii="Tahoma" w:eastAsia="Times New Roman" w:hAnsi="Tahoma" w:cs="Tahoma"/>
          <w:sz w:val="20"/>
          <w:szCs w:val="20"/>
          <w:lang w:eastAsia="cs-CZ"/>
        </w:rPr>
      </w:pPr>
    </w:p>
    <w:p w:rsidR="00A3236B" w:rsidRPr="00A3236B" w:rsidRDefault="00261107" w:rsidP="00A3236B">
      <w:pPr>
        <w:shd w:val="clear" w:color="auto" w:fill="FFFFFF"/>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6.3.2</w:t>
      </w:r>
      <w:r w:rsidR="00A3236B" w:rsidRPr="00A3236B">
        <w:rPr>
          <w:rFonts w:ascii="Tahoma" w:eastAsia="Times New Roman" w:hAnsi="Tahoma" w:cs="Tahoma"/>
          <w:sz w:val="20"/>
          <w:szCs w:val="20"/>
          <w:lang w:eastAsia="cs-CZ"/>
        </w:rPr>
        <w:tab/>
        <w:t xml:space="preserve">Obálka s nabídkou ponese označení: </w:t>
      </w:r>
    </w:p>
    <w:p w:rsidR="00AF19A4" w:rsidRDefault="00AF19A4">
      <w:pPr>
        <w:shd w:val="clear" w:color="auto" w:fill="FFFFFF"/>
        <w:spacing w:after="0" w:line="240" w:lineRule="auto"/>
        <w:rPr>
          <w:rFonts w:ascii="Tahoma" w:eastAsia="Times New Roman" w:hAnsi="Tahoma" w:cs="Tahoma"/>
          <w:sz w:val="20"/>
          <w:szCs w:val="20"/>
          <w:lang w:eastAsia="cs-CZ"/>
        </w:rPr>
      </w:pPr>
    </w:p>
    <w:p w:rsidR="00A3236B" w:rsidRPr="00261107" w:rsidRDefault="00A3236B" w:rsidP="00B57593">
      <w:pPr>
        <w:spacing w:after="0" w:line="240" w:lineRule="auto"/>
        <w:jc w:val="center"/>
        <w:rPr>
          <w:rFonts w:ascii="Tahoma" w:eastAsia="Times New Roman" w:hAnsi="Tahoma" w:cs="Tahoma"/>
          <w:sz w:val="20"/>
          <w:szCs w:val="20"/>
          <w:lang w:eastAsia="cs-CZ"/>
        </w:rPr>
      </w:pPr>
      <w:r w:rsidRPr="00261107">
        <w:rPr>
          <w:rFonts w:ascii="Tahoma" w:eastAsia="Times New Roman" w:hAnsi="Tahoma" w:cs="Tahoma"/>
          <w:bCs/>
          <w:sz w:val="20"/>
          <w:szCs w:val="20"/>
          <w:lang w:eastAsia="cs-CZ"/>
        </w:rPr>
        <w:t xml:space="preserve">„NEOTVÍRAT – </w:t>
      </w:r>
      <w:r w:rsidR="00261107" w:rsidRPr="00261107">
        <w:rPr>
          <w:rFonts w:ascii="Tahoma" w:eastAsia="Times New Roman" w:hAnsi="Tahoma" w:cs="Tahoma"/>
          <w:bCs/>
          <w:sz w:val="20"/>
          <w:szCs w:val="20"/>
          <w:lang w:eastAsia="cs-CZ"/>
        </w:rPr>
        <w:t>Serverovna technologický sál III</w:t>
      </w:r>
      <w:r w:rsidR="00C86BDB" w:rsidRPr="00261107">
        <w:rPr>
          <w:rFonts w:ascii="Tahoma" w:eastAsia="Times New Roman" w:hAnsi="Tahoma" w:cs="Tahoma"/>
          <w:bCs/>
          <w:sz w:val="20"/>
          <w:szCs w:val="20"/>
          <w:lang w:eastAsia="cs-CZ"/>
        </w:rPr>
        <w:t>“</w:t>
      </w:r>
    </w:p>
    <w:p w:rsidR="00A3236B" w:rsidRPr="00A3236B" w:rsidRDefault="00A3236B" w:rsidP="00A3236B">
      <w:pPr>
        <w:shd w:val="clear" w:color="auto" w:fill="FFFFFF"/>
        <w:spacing w:after="0" w:line="240" w:lineRule="auto"/>
        <w:jc w:val="both"/>
        <w:rPr>
          <w:rFonts w:ascii="Tahoma" w:eastAsia="Times New Roman" w:hAnsi="Tahoma" w:cs="Tahoma"/>
          <w:sz w:val="20"/>
          <w:szCs w:val="20"/>
          <w:lang w:eastAsia="cs-CZ"/>
        </w:rPr>
      </w:pPr>
    </w:p>
    <w:p w:rsidR="00261107" w:rsidRDefault="00CC55A7" w:rsidP="009D45C8">
      <w:pPr>
        <w:shd w:val="clear" w:color="auto" w:fill="FFFFFF"/>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6.3.3</w:t>
      </w:r>
      <w:r w:rsidR="00A3236B" w:rsidRPr="00A3236B">
        <w:rPr>
          <w:rFonts w:ascii="Tahoma" w:eastAsia="Times New Roman" w:hAnsi="Tahoma" w:cs="Tahoma"/>
          <w:sz w:val="20"/>
          <w:szCs w:val="20"/>
          <w:lang w:eastAsia="cs-CZ"/>
        </w:rPr>
        <w:tab/>
        <w:t xml:space="preserve">Adresa pro podání nabídky: </w:t>
      </w:r>
    </w:p>
    <w:p w:rsidR="00261107" w:rsidRDefault="00261107" w:rsidP="009D45C8">
      <w:pPr>
        <w:shd w:val="clear" w:color="auto" w:fill="FFFFFF"/>
        <w:spacing w:after="0" w:line="240" w:lineRule="auto"/>
        <w:ind w:left="705" w:hanging="705"/>
        <w:jc w:val="both"/>
        <w:rPr>
          <w:rFonts w:ascii="Tahoma" w:eastAsia="Times New Roman" w:hAnsi="Tahoma" w:cs="Tahoma"/>
          <w:sz w:val="20"/>
          <w:szCs w:val="20"/>
          <w:lang w:eastAsia="cs-CZ"/>
        </w:rPr>
      </w:pPr>
    </w:p>
    <w:p w:rsidR="00261107" w:rsidRDefault="00A3236B" w:rsidP="00261107">
      <w:pPr>
        <w:shd w:val="clear" w:color="auto" w:fill="FFFFFF"/>
        <w:spacing w:after="0" w:line="240" w:lineRule="auto"/>
        <w:ind w:left="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Oborová zdravotní pojišťovna zaměstnanců bank, pojišťoven a stavebnictví</w:t>
      </w:r>
    </w:p>
    <w:p w:rsidR="00261107" w:rsidRDefault="00261107" w:rsidP="00261107">
      <w:pPr>
        <w:shd w:val="clear" w:color="auto" w:fill="FFFFFF"/>
        <w:spacing w:after="0" w:line="240" w:lineRule="auto"/>
        <w:ind w:left="705"/>
        <w:jc w:val="both"/>
        <w:rPr>
          <w:rFonts w:ascii="Tahoma" w:eastAsia="Times New Roman" w:hAnsi="Tahoma" w:cs="Tahoma"/>
          <w:sz w:val="20"/>
          <w:szCs w:val="20"/>
          <w:lang w:eastAsia="cs-CZ"/>
        </w:rPr>
      </w:pPr>
      <w:r>
        <w:rPr>
          <w:rFonts w:ascii="Tahoma" w:eastAsia="Times New Roman" w:hAnsi="Tahoma" w:cs="Tahoma"/>
          <w:sz w:val="20"/>
          <w:szCs w:val="20"/>
          <w:lang w:eastAsia="cs-CZ"/>
        </w:rPr>
        <w:t>Roškotova 1225/1</w:t>
      </w:r>
    </w:p>
    <w:p w:rsidR="00A3236B" w:rsidRPr="00A3236B" w:rsidRDefault="00A3236B" w:rsidP="00261107">
      <w:pPr>
        <w:shd w:val="clear" w:color="auto" w:fill="FFFFFF"/>
        <w:spacing w:after="0" w:line="240" w:lineRule="auto"/>
        <w:ind w:left="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140 21 Praha 4.</w:t>
      </w:r>
    </w:p>
    <w:p w:rsidR="00A3236B" w:rsidRPr="00A3236B" w:rsidRDefault="00A3236B" w:rsidP="00A3236B">
      <w:pPr>
        <w:shd w:val="clear" w:color="auto" w:fill="FFFFFF"/>
        <w:spacing w:after="0" w:line="240" w:lineRule="auto"/>
        <w:jc w:val="both"/>
        <w:rPr>
          <w:rFonts w:ascii="Tahoma" w:eastAsia="Times New Roman" w:hAnsi="Tahoma" w:cs="Tahoma"/>
          <w:sz w:val="20"/>
          <w:szCs w:val="20"/>
          <w:lang w:eastAsia="cs-CZ"/>
        </w:rPr>
      </w:pPr>
    </w:p>
    <w:p w:rsidR="00A3236B" w:rsidRPr="00261107" w:rsidRDefault="00CC55A7" w:rsidP="009D45C8">
      <w:pPr>
        <w:shd w:val="clear" w:color="auto" w:fill="FFFFFF"/>
        <w:spacing w:after="0" w:line="240" w:lineRule="auto"/>
        <w:ind w:left="705" w:hanging="705"/>
        <w:jc w:val="both"/>
        <w:rPr>
          <w:rFonts w:ascii="Tahoma" w:eastAsia="Times New Roman" w:hAnsi="Tahoma" w:cs="Tahoma"/>
          <w:bCs/>
          <w:sz w:val="20"/>
          <w:szCs w:val="20"/>
          <w:lang w:eastAsia="cs-CZ"/>
        </w:rPr>
      </w:pPr>
      <w:r>
        <w:rPr>
          <w:rFonts w:ascii="Tahoma" w:eastAsia="Times New Roman" w:hAnsi="Tahoma" w:cs="Tahoma"/>
          <w:sz w:val="20"/>
          <w:szCs w:val="20"/>
          <w:lang w:eastAsia="cs-CZ"/>
        </w:rPr>
        <w:t>6.3.4</w:t>
      </w:r>
      <w:r w:rsidR="00A3236B" w:rsidRPr="00A3236B">
        <w:rPr>
          <w:rFonts w:ascii="Tahoma" w:eastAsia="Times New Roman" w:hAnsi="Tahoma" w:cs="Tahoma"/>
          <w:sz w:val="20"/>
          <w:szCs w:val="20"/>
          <w:lang w:eastAsia="cs-CZ"/>
        </w:rPr>
        <w:tab/>
      </w:r>
      <w:r w:rsidR="00A3236B" w:rsidRPr="00261107">
        <w:rPr>
          <w:rFonts w:ascii="Tahoma" w:eastAsia="Times New Roman" w:hAnsi="Tahoma" w:cs="Tahoma"/>
          <w:sz w:val="20"/>
          <w:szCs w:val="20"/>
          <w:lang w:eastAsia="cs-CZ"/>
        </w:rPr>
        <w:t xml:space="preserve">Nabídka může být podána také </w:t>
      </w:r>
      <w:r w:rsidR="00A3236B" w:rsidRPr="00261107">
        <w:rPr>
          <w:rFonts w:ascii="Tahoma" w:eastAsia="Times New Roman" w:hAnsi="Tahoma" w:cs="Tahoma"/>
          <w:bCs/>
          <w:sz w:val="20"/>
          <w:szCs w:val="20"/>
          <w:lang w:eastAsia="cs-CZ"/>
        </w:rPr>
        <w:t>osobně na výše uvedené adrese</w:t>
      </w:r>
      <w:r w:rsidR="00A3236B" w:rsidRPr="00261107">
        <w:rPr>
          <w:rFonts w:ascii="Tahoma" w:eastAsia="Times New Roman" w:hAnsi="Tahoma" w:cs="Tahoma"/>
          <w:sz w:val="20"/>
          <w:szCs w:val="20"/>
          <w:lang w:eastAsia="cs-CZ"/>
        </w:rPr>
        <w:t xml:space="preserve"> v pracovní dny v době od </w:t>
      </w:r>
      <w:r w:rsidR="00A3236B" w:rsidRPr="00261107">
        <w:rPr>
          <w:rFonts w:ascii="Tahoma" w:eastAsia="Times New Roman" w:hAnsi="Tahoma" w:cs="Tahoma"/>
          <w:bCs/>
          <w:sz w:val="20"/>
          <w:szCs w:val="20"/>
          <w:lang w:eastAsia="cs-CZ"/>
        </w:rPr>
        <w:t>09:00 do 16:00 hodin</w:t>
      </w:r>
      <w:r w:rsidR="00261107">
        <w:rPr>
          <w:rFonts w:ascii="Tahoma" w:eastAsia="Times New Roman" w:hAnsi="Tahoma" w:cs="Tahoma"/>
          <w:bCs/>
          <w:sz w:val="20"/>
          <w:szCs w:val="20"/>
          <w:lang w:eastAsia="cs-CZ"/>
        </w:rPr>
        <w:t xml:space="preserve">, v poslední den běhu lhůty pro podání nabídky pak pouze do okamžiku uplynutí předmětné lhůty. </w:t>
      </w:r>
    </w:p>
    <w:p w:rsidR="00261107" w:rsidRPr="00261107" w:rsidRDefault="00261107" w:rsidP="00261107">
      <w:pPr>
        <w:shd w:val="clear" w:color="auto" w:fill="FFFFFF"/>
        <w:spacing w:after="0" w:line="240" w:lineRule="auto"/>
        <w:ind w:left="703" w:hanging="703"/>
        <w:jc w:val="both"/>
        <w:rPr>
          <w:rFonts w:ascii="Tahoma" w:eastAsia="Times New Roman" w:hAnsi="Tahoma" w:cs="Tahoma"/>
          <w:bCs/>
          <w:sz w:val="20"/>
          <w:szCs w:val="20"/>
          <w:lang w:eastAsia="cs-CZ"/>
        </w:rPr>
      </w:pPr>
    </w:p>
    <w:p w:rsidR="00261107" w:rsidRPr="00261107" w:rsidRDefault="00261107" w:rsidP="00261107">
      <w:pPr>
        <w:spacing w:after="0" w:line="240" w:lineRule="auto"/>
        <w:ind w:left="703" w:hanging="703"/>
        <w:jc w:val="both"/>
        <w:rPr>
          <w:rFonts w:ascii="Tahoma" w:eastAsia="Times New Roman" w:hAnsi="Tahoma" w:cs="Tahoma"/>
          <w:sz w:val="20"/>
          <w:szCs w:val="20"/>
          <w:lang w:eastAsia="cs-CZ"/>
        </w:rPr>
      </w:pPr>
      <w:r w:rsidRPr="00261107">
        <w:rPr>
          <w:rFonts w:ascii="Tahoma" w:eastAsia="Times New Roman" w:hAnsi="Tahoma" w:cs="Tahoma"/>
          <w:sz w:val="20"/>
          <w:szCs w:val="20"/>
          <w:lang w:eastAsia="cs-CZ"/>
        </w:rPr>
        <w:t>6.3.5</w:t>
      </w:r>
      <w:r w:rsidRPr="00261107">
        <w:rPr>
          <w:rFonts w:ascii="Tahoma" w:eastAsia="Times New Roman" w:hAnsi="Tahoma" w:cs="Tahoma"/>
          <w:sz w:val="20"/>
          <w:szCs w:val="20"/>
          <w:lang w:eastAsia="cs-CZ"/>
        </w:rPr>
        <w:tab/>
        <w:t>Rozhodující pro posouzení včasného podání nabídky je datum a čas přijetí nabídky podatelnou zadavatele.</w:t>
      </w:r>
    </w:p>
    <w:p w:rsidR="00261107" w:rsidRPr="00261107" w:rsidRDefault="00261107" w:rsidP="00261107">
      <w:pPr>
        <w:spacing w:after="0" w:line="240" w:lineRule="auto"/>
        <w:ind w:left="703" w:hanging="703"/>
        <w:jc w:val="both"/>
        <w:rPr>
          <w:rFonts w:ascii="Tahoma" w:eastAsia="Times New Roman" w:hAnsi="Tahoma" w:cs="Tahoma"/>
          <w:sz w:val="20"/>
          <w:szCs w:val="20"/>
          <w:lang w:eastAsia="cs-CZ"/>
        </w:rPr>
      </w:pPr>
    </w:p>
    <w:p w:rsidR="00EA41D9" w:rsidRDefault="00261107" w:rsidP="00261107">
      <w:pPr>
        <w:spacing w:after="0" w:line="240" w:lineRule="auto"/>
        <w:ind w:left="703" w:hanging="703"/>
        <w:jc w:val="both"/>
        <w:rPr>
          <w:rFonts w:ascii="Tahoma" w:eastAsia="Times New Roman" w:hAnsi="Tahoma" w:cs="Tahoma"/>
          <w:sz w:val="20"/>
          <w:szCs w:val="20"/>
          <w:lang w:eastAsia="cs-CZ"/>
        </w:rPr>
      </w:pPr>
      <w:r w:rsidRPr="00261107">
        <w:rPr>
          <w:rFonts w:ascii="Tahoma" w:eastAsia="Times New Roman" w:hAnsi="Tahoma" w:cs="Tahoma"/>
          <w:sz w:val="20"/>
          <w:szCs w:val="20"/>
          <w:lang w:eastAsia="cs-CZ"/>
        </w:rPr>
        <w:t>6.3.6</w:t>
      </w:r>
      <w:r w:rsidRPr="00261107">
        <w:rPr>
          <w:rFonts w:ascii="Tahoma" w:eastAsia="Times New Roman" w:hAnsi="Tahoma" w:cs="Tahoma"/>
          <w:sz w:val="20"/>
          <w:szCs w:val="20"/>
          <w:lang w:eastAsia="cs-CZ"/>
        </w:rPr>
        <w:tab/>
        <w:t>Otevírání obálek se uskuteční v souladu s § 71 ZVZ, v termínu uvedeném v oznámení o zakázce.</w:t>
      </w:r>
    </w:p>
    <w:p w:rsidR="00261107" w:rsidRPr="00A3236B" w:rsidRDefault="00261107" w:rsidP="00261107">
      <w:pPr>
        <w:keepNext/>
        <w:keepLines/>
        <w:tabs>
          <w:tab w:val="num" w:pos="0"/>
          <w:tab w:val="num" w:pos="720"/>
        </w:tabs>
        <w:spacing w:before="480" w:after="0" w:line="240" w:lineRule="auto"/>
        <w:ind w:left="720" w:hanging="720"/>
        <w:outlineLvl w:val="0"/>
        <w:rPr>
          <w:rFonts w:ascii="Tahoma" w:eastAsia="Times New Roman" w:hAnsi="Tahoma" w:cs="Tahoma"/>
          <w:b/>
          <w:bCs/>
          <w:color w:val="365F91"/>
          <w:sz w:val="20"/>
          <w:szCs w:val="20"/>
          <w:lang w:eastAsia="cs-CZ"/>
        </w:rPr>
      </w:pPr>
      <w:bookmarkStart w:id="43" w:name="_Toc399339935"/>
      <w:r>
        <w:rPr>
          <w:rFonts w:ascii="Tahoma" w:eastAsia="Times New Roman" w:hAnsi="Tahoma" w:cs="Tahoma"/>
          <w:b/>
          <w:bCs/>
          <w:color w:val="365F91"/>
          <w:sz w:val="20"/>
          <w:szCs w:val="20"/>
          <w:lang w:eastAsia="cs-CZ"/>
        </w:rPr>
        <w:t>7</w:t>
      </w:r>
      <w:r w:rsidRPr="00A3236B">
        <w:rPr>
          <w:rFonts w:ascii="Tahoma" w:eastAsia="Times New Roman" w:hAnsi="Tahoma" w:cs="Tahoma"/>
          <w:b/>
          <w:bCs/>
          <w:color w:val="365F91"/>
          <w:sz w:val="20"/>
          <w:szCs w:val="20"/>
          <w:lang w:eastAsia="cs-CZ"/>
        </w:rPr>
        <w:t xml:space="preserve">. </w:t>
      </w:r>
      <w:r>
        <w:rPr>
          <w:rFonts w:ascii="Tahoma" w:eastAsia="Times New Roman" w:hAnsi="Tahoma" w:cs="Tahoma"/>
          <w:b/>
          <w:bCs/>
          <w:color w:val="365F91"/>
          <w:sz w:val="20"/>
          <w:szCs w:val="20"/>
          <w:lang w:eastAsia="cs-CZ"/>
        </w:rPr>
        <w:t>Ostatní informace</w:t>
      </w:r>
      <w:bookmarkEnd w:id="43"/>
      <w:r w:rsidRPr="00A3236B">
        <w:rPr>
          <w:rFonts w:ascii="Tahoma" w:eastAsia="Times New Roman" w:hAnsi="Tahoma" w:cs="Tahoma"/>
          <w:b/>
          <w:bCs/>
          <w:color w:val="365F91"/>
          <w:sz w:val="20"/>
          <w:szCs w:val="20"/>
          <w:lang w:eastAsia="cs-CZ"/>
        </w:rPr>
        <w:t xml:space="preserve"> </w:t>
      </w:r>
    </w:p>
    <w:p w:rsidR="00261107" w:rsidRPr="00A3236B" w:rsidRDefault="00261107" w:rsidP="00261107">
      <w:pPr>
        <w:spacing w:after="0" w:line="240" w:lineRule="auto"/>
        <w:rPr>
          <w:rFonts w:ascii="Tahoma" w:eastAsia="Times New Roman" w:hAnsi="Tahoma" w:cs="Tahoma"/>
          <w:b/>
          <w:bCs/>
          <w:color w:val="000080"/>
          <w:sz w:val="20"/>
          <w:szCs w:val="20"/>
          <w:lang w:eastAsia="cs-CZ"/>
        </w:rPr>
      </w:pPr>
      <w:r w:rsidRPr="009D45C8">
        <w:rPr>
          <w:rFonts w:ascii="Tahoma" w:eastAsia="Times New Roman" w:hAnsi="Tahoma" w:cs="Tahoma"/>
          <w:noProof/>
          <w:sz w:val="24"/>
          <w:szCs w:val="24"/>
          <w:lang w:eastAsia="cs-CZ"/>
        </w:rPr>
        <mc:AlternateContent>
          <mc:Choice Requires="wps">
            <w:drawing>
              <wp:anchor distT="4294967291" distB="4294967291" distL="114300" distR="114300" simplePos="0" relativeHeight="251713536" behindDoc="0" locked="1" layoutInCell="1" allowOverlap="1" wp14:anchorId="6A5605A2" wp14:editId="0122FD75">
                <wp:simplePos x="0" y="0"/>
                <wp:positionH relativeFrom="column">
                  <wp:posOffset>0</wp:posOffset>
                </wp:positionH>
                <wp:positionV relativeFrom="paragraph">
                  <wp:posOffset>107949</wp:posOffset>
                </wp:positionV>
                <wp:extent cx="5715000" cy="0"/>
                <wp:effectExtent l="0" t="0" r="19050" b="19050"/>
                <wp:wrapNone/>
                <wp:docPr id="3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713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IDb/7UU&#10;AgAAKwQAAA4AAAAAAAAAAAAAAAAALgIAAGRycy9lMm9Eb2MueG1sUEsBAi0AFAAGAAgAAAAhAIQY&#10;UmXZAAAABgEAAA8AAAAAAAAAAAAAAAAAbgQAAGRycy9kb3ducmV2LnhtbFBLBQYAAAAABAAEAPMA&#10;AAB0BQAAAAA=&#10;" strokecolor="navy" strokeweight="1.5pt">
                <w10:anchorlock/>
              </v:line>
            </w:pict>
          </mc:Fallback>
        </mc:AlternateContent>
      </w:r>
    </w:p>
    <w:p w:rsidR="00261107" w:rsidRDefault="00261107" w:rsidP="00261107">
      <w:pPr>
        <w:spacing w:after="0" w:line="240" w:lineRule="auto"/>
        <w:ind w:left="703" w:hanging="703"/>
        <w:jc w:val="both"/>
        <w:rPr>
          <w:rFonts w:ascii="Tahoma" w:eastAsia="Times New Roman" w:hAnsi="Tahoma" w:cs="Tahoma"/>
          <w:sz w:val="20"/>
          <w:szCs w:val="20"/>
          <w:lang w:eastAsia="cs-CZ"/>
        </w:rPr>
      </w:pPr>
    </w:p>
    <w:p w:rsidR="00261107" w:rsidRPr="00166E0C" w:rsidRDefault="00261107" w:rsidP="0083351C">
      <w:pPr>
        <w:pStyle w:val="Nadpis2"/>
        <w:numPr>
          <w:ilvl w:val="1"/>
          <w:numId w:val="6"/>
        </w:numPr>
        <w:rPr>
          <w:rFonts w:ascii="Tahoma" w:hAnsi="Tahoma" w:cs="Tahoma"/>
          <w:sz w:val="20"/>
          <w:szCs w:val="20"/>
        </w:rPr>
      </w:pPr>
      <w:bookmarkStart w:id="44" w:name="_Toc399339936"/>
      <w:r>
        <w:rPr>
          <w:rFonts w:ascii="Tahoma" w:hAnsi="Tahoma" w:cs="Tahoma"/>
          <w:sz w:val="20"/>
          <w:szCs w:val="20"/>
        </w:rPr>
        <w:t>Závazné lhůty zadávacího řízení</w:t>
      </w:r>
      <w:bookmarkEnd w:id="44"/>
    </w:p>
    <w:p w:rsidR="00261107" w:rsidRPr="00166E0C" w:rsidRDefault="00261107" w:rsidP="00261107">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15584" behindDoc="0" locked="1" layoutInCell="1" allowOverlap="1" wp14:anchorId="19A3CF4C" wp14:editId="3C544C2F">
                <wp:simplePos x="0" y="0"/>
                <wp:positionH relativeFrom="column">
                  <wp:posOffset>0</wp:posOffset>
                </wp:positionH>
                <wp:positionV relativeFrom="paragraph">
                  <wp:posOffset>114299</wp:posOffset>
                </wp:positionV>
                <wp:extent cx="5715000" cy="0"/>
                <wp:effectExtent l="0" t="0" r="19050" b="19050"/>
                <wp:wrapNone/>
                <wp:docPr id="38" name="Přímá spojnic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8" o:spid="_x0000_s1026" style="position:absolute;z-index:251715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OV1VFwpAgAAOAQAAA4AAAAAAAAAAAAAAAAALgIAAGRycy9lMm9Eb2Mu&#10;eG1sUEsBAi0AFAAGAAgAAAAhAASsWfHZAAAABgEAAA8AAAAAAAAAAAAAAAAAgwQAAGRycy9kb3du&#10;cmV2LnhtbFBLBQYAAAAABAAEAPMAAACJBQAAAAA=&#10;" strokecolor="navy" strokeweight="1.5pt">
                <w10:anchorlock/>
              </v:line>
            </w:pict>
          </mc:Fallback>
        </mc:AlternateContent>
      </w:r>
    </w:p>
    <w:p w:rsidR="00261107" w:rsidRDefault="00261107" w:rsidP="00261107">
      <w:pPr>
        <w:pStyle w:val="Odstavecseseznamem"/>
        <w:jc w:val="both"/>
        <w:rPr>
          <w:rFonts w:ascii="Tahoma" w:hAnsi="Tahoma" w:cs="Tahoma"/>
          <w:sz w:val="20"/>
          <w:szCs w:val="20"/>
        </w:rPr>
      </w:pPr>
    </w:p>
    <w:p w:rsidR="00261107" w:rsidRPr="00125A0F" w:rsidRDefault="00261107" w:rsidP="00261107">
      <w:pPr>
        <w:spacing w:after="0" w:line="240" w:lineRule="auto"/>
        <w:ind w:left="705" w:hanging="705"/>
        <w:jc w:val="both"/>
        <w:rPr>
          <w:rFonts w:ascii="Tahoma" w:hAnsi="Tahoma" w:cs="Tahoma"/>
          <w:sz w:val="20"/>
          <w:szCs w:val="20"/>
        </w:rPr>
      </w:pPr>
      <w:r>
        <w:rPr>
          <w:rFonts w:ascii="Tahoma" w:hAnsi="Tahoma" w:cs="Tahoma"/>
          <w:sz w:val="20"/>
          <w:szCs w:val="20"/>
        </w:rPr>
        <w:t>7.1.1</w:t>
      </w:r>
      <w:r>
        <w:rPr>
          <w:rFonts w:ascii="Tahoma" w:hAnsi="Tahoma" w:cs="Tahoma"/>
          <w:sz w:val="20"/>
          <w:szCs w:val="20"/>
        </w:rPr>
        <w:tab/>
      </w:r>
      <w:r w:rsidRPr="00125A0F">
        <w:rPr>
          <w:rFonts w:ascii="Tahoma" w:hAnsi="Tahoma" w:cs="Tahoma"/>
          <w:sz w:val="20"/>
          <w:szCs w:val="20"/>
        </w:rPr>
        <w:t>Závazné lhůty tohoto zadávacího řízení jsou uvedeny v oznámení o zakázce, které bylo zveřejněno ve Věstníku veřejných zakázek.</w:t>
      </w:r>
    </w:p>
    <w:p w:rsidR="00261107" w:rsidRPr="00166E0C" w:rsidRDefault="00261107" w:rsidP="00261107">
      <w:pPr>
        <w:pStyle w:val="Odstavecseseznamem"/>
        <w:jc w:val="both"/>
        <w:rPr>
          <w:rFonts w:ascii="Tahoma" w:hAnsi="Tahoma" w:cs="Tahoma"/>
          <w:sz w:val="20"/>
          <w:szCs w:val="20"/>
        </w:rPr>
      </w:pPr>
    </w:p>
    <w:p w:rsidR="001D0A5A" w:rsidRDefault="00261107" w:rsidP="001D0A5A">
      <w:pPr>
        <w:pStyle w:val="Odstavecseseznamem"/>
        <w:rPr>
          <w:rFonts w:ascii="Tahoma" w:hAnsi="Tahoma" w:cs="Tahoma"/>
          <w:sz w:val="20"/>
          <w:szCs w:val="20"/>
        </w:rPr>
      </w:pPr>
      <w:r w:rsidRPr="001D0A5A">
        <w:rPr>
          <w:rFonts w:ascii="Tahoma" w:hAnsi="Tahoma" w:cs="Tahoma"/>
          <w:sz w:val="20"/>
          <w:szCs w:val="20"/>
        </w:rPr>
        <w:t xml:space="preserve">Zadávací lhůta dle § 43 zákona, po kterou jsou uchazeči svými nabídkami vázáni, začíná běžet okamžikem skončení lhůty pro podání nabídek. Zadávací lhůta </w:t>
      </w:r>
      <w:r w:rsidR="006D1361" w:rsidRPr="001D0A5A">
        <w:rPr>
          <w:rFonts w:ascii="Tahoma" w:hAnsi="Tahoma" w:cs="Tahoma"/>
          <w:sz w:val="20"/>
          <w:szCs w:val="20"/>
        </w:rPr>
        <w:t xml:space="preserve">činí 90 dnů. </w:t>
      </w:r>
    </w:p>
    <w:p w:rsidR="001D0A5A" w:rsidRDefault="001D0A5A" w:rsidP="00261107">
      <w:pPr>
        <w:pStyle w:val="Nadpis2"/>
        <w:numPr>
          <w:ilvl w:val="1"/>
          <w:numId w:val="0"/>
        </w:numPr>
        <w:rPr>
          <w:rFonts w:ascii="Tahoma" w:hAnsi="Tahoma" w:cs="Tahoma"/>
          <w:sz w:val="20"/>
          <w:szCs w:val="20"/>
          <w:lang w:val="cs-CZ"/>
        </w:rPr>
      </w:pPr>
    </w:p>
    <w:p w:rsidR="00261107" w:rsidRPr="00166E0C" w:rsidRDefault="00261107" w:rsidP="00261107">
      <w:pPr>
        <w:pStyle w:val="Nadpis2"/>
        <w:numPr>
          <w:ilvl w:val="1"/>
          <w:numId w:val="0"/>
        </w:numPr>
        <w:rPr>
          <w:rFonts w:ascii="Tahoma" w:hAnsi="Tahoma" w:cs="Tahoma"/>
          <w:sz w:val="20"/>
          <w:szCs w:val="20"/>
        </w:rPr>
      </w:pPr>
      <w:bookmarkStart w:id="45" w:name="_Toc399339937"/>
      <w:r>
        <w:rPr>
          <w:rFonts w:ascii="Tahoma" w:hAnsi="Tahoma" w:cs="Tahoma"/>
          <w:sz w:val="20"/>
          <w:szCs w:val="20"/>
        </w:rPr>
        <w:t>7.2</w:t>
      </w:r>
      <w:r>
        <w:rPr>
          <w:rFonts w:ascii="Tahoma" w:hAnsi="Tahoma" w:cs="Tahoma"/>
          <w:sz w:val="20"/>
          <w:szCs w:val="20"/>
        </w:rPr>
        <w:tab/>
        <w:t>Prohlídka místa plnění</w:t>
      </w:r>
      <w:bookmarkEnd w:id="45"/>
    </w:p>
    <w:p w:rsidR="00261107" w:rsidRPr="00166E0C" w:rsidRDefault="00261107" w:rsidP="00261107">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16608" behindDoc="0" locked="1" layoutInCell="1" allowOverlap="1" wp14:anchorId="401C5A93" wp14:editId="1ACB842F">
                <wp:simplePos x="0" y="0"/>
                <wp:positionH relativeFrom="column">
                  <wp:posOffset>0</wp:posOffset>
                </wp:positionH>
                <wp:positionV relativeFrom="paragraph">
                  <wp:posOffset>114299</wp:posOffset>
                </wp:positionV>
                <wp:extent cx="5715000" cy="0"/>
                <wp:effectExtent l="0" t="0" r="19050" b="19050"/>
                <wp:wrapNone/>
                <wp:docPr id="39" name="Přímá spojnic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9" o:spid="_x0000_s1026" style="position:absolute;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KmGU2KgIAADgEAAAOAAAAAAAAAAAAAAAAAC4CAABkcnMvZTJvRG9j&#10;LnhtbFBLAQItABQABgAIAAAAIQAErFnx2QAAAAYBAAAPAAAAAAAAAAAAAAAAAIQEAABkcnMvZG93&#10;bnJldi54bWxQSwUGAAAAAAQABADzAAAAigUAAAAA&#10;" strokecolor="navy" strokeweight="1.5pt">
                <w10:anchorlock/>
              </v:line>
            </w:pict>
          </mc:Fallback>
        </mc:AlternateContent>
      </w:r>
    </w:p>
    <w:p w:rsidR="001D0A5A" w:rsidRDefault="001D0A5A" w:rsidP="00261107">
      <w:pPr>
        <w:spacing w:after="0" w:line="240" w:lineRule="auto"/>
        <w:ind w:left="709" w:hanging="709"/>
        <w:jc w:val="both"/>
        <w:rPr>
          <w:rFonts w:ascii="Tahoma" w:hAnsi="Tahoma" w:cs="Tahoma"/>
          <w:sz w:val="20"/>
          <w:szCs w:val="20"/>
        </w:rPr>
      </w:pPr>
    </w:p>
    <w:p w:rsidR="00261107" w:rsidRDefault="00261107" w:rsidP="00261107">
      <w:pPr>
        <w:spacing w:after="0" w:line="240" w:lineRule="auto"/>
        <w:ind w:left="709" w:hanging="709"/>
        <w:jc w:val="both"/>
        <w:rPr>
          <w:rFonts w:ascii="Tahoma" w:hAnsi="Tahoma" w:cs="Tahoma"/>
          <w:sz w:val="20"/>
          <w:szCs w:val="20"/>
        </w:rPr>
      </w:pPr>
      <w:r w:rsidRPr="00F37473">
        <w:rPr>
          <w:rFonts w:ascii="Tahoma" w:hAnsi="Tahoma" w:cs="Tahoma"/>
          <w:sz w:val="20"/>
          <w:szCs w:val="20"/>
        </w:rPr>
        <w:lastRenderedPageBreak/>
        <w:t>7.2.1</w:t>
      </w:r>
      <w:r>
        <w:rPr>
          <w:rFonts w:ascii="Tahoma" w:hAnsi="Tahoma" w:cs="Tahoma"/>
          <w:sz w:val="20"/>
          <w:szCs w:val="20"/>
        </w:rPr>
        <w:tab/>
        <w:t xml:space="preserve">Zadavatel v souladu s § 49 odst. 5 ZVZ stanoví, že </w:t>
      </w:r>
      <w:r w:rsidR="001D0A5A">
        <w:rPr>
          <w:rFonts w:ascii="Tahoma" w:hAnsi="Tahoma" w:cs="Tahoma"/>
          <w:sz w:val="20"/>
          <w:szCs w:val="20"/>
        </w:rPr>
        <w:t xml:space="preserve">se bude konat </w:t>
      </w:r>
      <w:r>
        <w:rPr>
          <w:rFonts w:ascii="Tahoma" w:hAnsi="Tahoma" w:cs="Tahoma"/>
          <w:sz w:val="20"/>
          <w:szCs w:val="20"/>
        </w:rPr>
        <w:t>prohlídka místa plnění</w:t>
      </w:r>
      <w:r w:rsidR="001D0A5A">
        <w:rPr>
          <w:rFonts w:ascii="Tahoma" w:hAnsi="Tahoma" w:cs="Tahoma"/>
          <w:sz w:val="20"/>
          <w:szCs w:val="20"/>
        </w:rPr>
        <w:t xml:space="preserve">. Datum a místo konání prohlídky místa plnění jsou uvedeny v příloze č. 3 této zadávací dokumentace. </w:t>
      </w:r>
    </w:p>
    <w:p w:rsidR="00261107" w:rsidRPr="00166E0C" w:rsidRDefault="00261107" w:rsidP="00261107">
      <w:pPr>
        <w:tabs>
          <w:tab w:val="left" w:leader="dot" w:pos="8505"/>
        </w:tabs>
        <w:spacing w:after="0" w:line="240" w:lineRule="auto"/>
        <w:rPr>
          <w:rFonts w:ascii="Tahoma" w:hAnsi="Tahoma" w:cs="Tahoma"/>
          <w:sz w:val="20"/>
          <w:szCs w:val="20"/>
        </w:rPr>
      </w:pPr>
    </w:p>
    <w:p w:rsidR="00261107" w:rsidRPr="00166E0C" w:rsidRDefault="00261107" w:rsidP="00261107">
      <w:pPr>
        <w:pStyle w:val="Nadpis2"/>
        <w:numPr>
          <w:ilvl w:val="1"/>
          <w:numId w:val="0"/>
        </w:numPr>
        <w:rPr>
          <w:rFonts w:ascii="Tahoma" w:hAnsi="Tahoma" w:cs="Tahoma"/>
          <w:sz w:val="20"/>
          <w:szCs w:val="20"/>
        </w:rPr>
      </w:pPr>
      <w:bookmarkStart w:id="46" w:name="_Toc399339938"/>
      <w:r>
        <w:rPr>
          <w:rFonts w:ascii="Tahoma" w:hAnsi="Tahoma" w:cs="Tahoma"/>
          <w:sz w:val="20"/>
          <w:szCs w:val="20"/>
        </w:rPr>
        <w:t>7.3</w:t>
      </w:r>
      <w:r>
        <w:rPr>
          <w:rFonts w:ascii="Tahoma" w:hAnsi="Tahoma" w:cs="Tahoma"/>
          <w:sz w:val="20"/>
          <w:szCs w:val="20"/>
        </w:rPr>
        <w:tab/>
        <w:t>Dodatečné informace</w:t>
      </w:r>
      <w:bookmarkEnd w:id="46"/>
    </w:p>
    <w:p w:rsidR="00261107" w:rsidRPr="00166E0C" w:rsidRDefault="00261107" w:rsidP="00261107">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17632" behindDoc="0" locked="1" layoutInCell="1" allowOverlap="1" wp14:anchorId="522EA3B5" wp14:editId="624B32FD">
                <wp:simplePos x="0" y="0"/>
                <wp:positionH relativeFrom="column">
                  <wp:posOffset>0</wp:posOffset>
                </wp:positionH>
                <wp:positionV relativeFrom="paragraph">
                  <wp:posOffset>114299</wp:posOffset>
                </wp:positionV>
                <wp:extent cx="5715000" cy="0"/>
                <wp:effectExtent l="0" t="0" r="19050" b="19050"/>
                <wp:wrapNone/>
                <wp:docPr id="40" name="Přímá spojnic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0" o:spid="_x0000_s1026" style="position:absolute;z-index:251717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AN8JikpAgAAOAQAAA4AAAAAAAAAAAAAAAAALgIAAGRycy9lMm9Eb2Mu&#10;eG1sUEsBAi0AFAAGAAgAAAAhAASsWfHZAAAABgEAAA8AAAAAAAAAAAAAAAAAgwQAAGRycy9kb3du&#10;cmV2LnhtbFBLBQYAAAAABAAEAPMAAACJBQAAAAA=&#10;" strokecolor="navy" strokeweight="1.5pt">
                <w10:anchorlock/>
              </v:line>
            </w:pict>
          </mc:Fallback>
        </mc:AlternateContent>
      </w:r>
    </w:p>
    <w:p w:rsidR="00261107" w:rsidRDefault="00261107" w:rsidP="00261107">
      <w:pPr>
        <w:spacing w:after="0" w:line="240" w:lineRule="auto"/>
        <w:jc w:val="both"/>
        <w:rPr>
          <w:rFonts w:ascii="Tahoma" w:hAnsi="Tahoma" w:cs="Tahoma"/>
          <w:sz w:val="20"/>
          <w:szCs w:val="20"/>
        </w:rPr>
      </w:pPr>
    </w:p>
    <w:p w:rsidR="00261107" w:rsidRDefault="00261107" w:rsidP="00261107">
      <w:pPr>
        <w:spacing w:after="0" w:line="240" w:lineRule="auto"/>
        <w:ind w:left="708" w:hanging="708"/>
        <w:jc w:val="both"/>
        <w:rPr>
          <w:rFonts w:ascii="Tahoma" w:hAnsi="Tahoma" w:cs="Tahoma"/>
          <w:sz w:val="20"/>
          <w:szCs w:val="20"/>
        </w:rPr>
      </w:pPr>
      <w:r>
        <w:rPr>
          <w:rFonts w:ascii="Tahoma" w:hAnsi="Tahoma" w:cs="Tahoma"/>
          <w:sz w:val="20"/>
          <w:szCs w:val="20"/>
        </w:rPr>
        <w:t xml:space="preserve">7.3.1 </w:t>
      </w:r>
      <w:r>
        <w:rPr>
          <w:rFonts w:ascii="Tahoma" w:hAnsi="Tahoma" w:cs="Tahoma"/>
          <w:sz w:val="20"/>
          <w:szCs w:val="20"/>
        </w:rPr>
        <w:tab/>
        <w:t xml:space="preserve">Uchazeč je oprávněn požadovat písemně dodatečné informace k zadávacím podmínkám podle § 49 ZVZ, a to doručením žádosti na elektronickou adresu </w:t>
      </w:r>
      <w:hyperlink r:id="rId13" w:history="1">
        <w:r w:rsidRPr="000436E4">
          <w:rPr>
            <w:rStyle w:val="Hypertextovodkaz"/>
            <w:rFonts w:ascii="Tahoma" w:hAnsi="Tahoma" w:cs="Tahoma"/>
            <w:sz w:val="20"/>
            <w:szCs w:val="20"/>
          </w:rPr>
          <w:t>zakazky</w:t>
        </w:r>
        <w:r w:rsidRPr="00B67252">
          <w:rPr>
            <w:rStyle w:val="Hypertextovodkaz"/>
            <w:rFonts w:ascii="Tahoma" w:hAnsi="Tahoma" w:cs="Tahoma"/>
            <w:sz w:val="20"/>
            <w:szCs w:val="20"/>
          </w:rPr>
          <w:t>@</w:t>
        </w:r>
        <w:r w:rsidRPr="000436E4">
          <w:rPr>
            <w:rStyle w:val="Hypertextovodkaz"/>
            <w:rFonts w:ascii="Tahoma" w:hAnsi="Tahoma" w:cs="Tahoma"/>
            <w:sz w:val="20"/>
            <w:szCs w:val="20"/>
          </w:rPr>
          <w:t>bursikaspol.cz</w:t>
        </w:r>
      </w:hyperlink>
      <w:r>
        <w:rPr>
          <w:rFonts w:ascii="Tahoma" w:hAnsi="Tahoma" w:cs="Tahoma"/>
          <w:sz w:val="20"/>
          <w:szCs w:val="20"/>
        </w:rPr>
        <w:t>.</w:t>
      </w:r>
    </w:p>
    <w:p w:rsidR="006D1361" w:rsidRPr="00F539A7" w:rsidRDefault="006D1361" w:rsidP="006D1361">
      <w:pPr>
        <w:pStyle w:val="Nadpis1"/>
        <w:tabs>
          <w:tab w:val="clear" w:pos="643"/>
        </w:tabs>
        <w:ind w:left="0" w:firstLine="0"/>
        <w:rPr>
          <w:rFonts w:ascii="Tahoma" w:hAnsi="Tahoma" w:cs="Tahoma"/>
          <w:sz w:val="20"/>
          <w:szCs w:val="20"/>
        </w:rPr>
      </w:pPr>
      <w:bookmarkStart w:id="47" w:name="_Toc396939081"/>
      <w:bookmarkStart w:id="48" w:name="_Toc399339939"/>
      <w:r w:rsidRPr="00F539A7">
        <w:rPr>
          <w:rFonts w:ascii="Tahoma" w:hAnsi="Tahoma" w:cs="Tahoma"/>
          <w:sz w:val="20"/>
          <w:szCs w:val="20"/>
        </w:rPr>
        <w:t>8. Jistota</w:t>
      </w:r>
      <w:bookmarkEnd w:id="47"/>
      <w:bookmarkEnd w:id="48"/>
    </w:p>
    <w:p w:rsidR="006D1361" w:rsidRPr="00F539A7" w:rsidRDefault="006D1361" w:rsidP="006D1361">
      <w:r>
        <w:rPr>
          <w:noProof/>
          <w:lang w:eastAsia="cs-CZ"/>
        </w:rPr>
        <mc:AlternateContent>
          <mc:Choice Requires="wps">
            <w:drawing>
              <wp:anchor distT="4294967294" distB="4294967294" distL="114300" distR="114300" simplePos="0" relativeHeight="251719680" behindDoc="0" locked="1" layoutInCell="1" allowOverlap="1" wp14:anchorId="0EDF3077" wp14:editId="23531029">
                <wp:simplePos x="0" y="0"/>
                <wp:positionH relativeFrom="column">
                  <wp:posOffset>0</wp:posOffset>
                </wp:positionH>
                <wp:positionV relativeFrom="paragraph">
                  <wp:posOffset>61594</wp:posOffset>
                </wp:positionV>
                <wp:extent cx="5715000" cy="0"/>
                <wp:effectExtent l="0" t="0" r="19050" b="19050"/>
                <wp:wrapNone/>
                <wp:docPr id="5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719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" strokecolor="navy" strokeweight="1.5pt">
                <w10:anchorlock/>
              </v:line>
            </w:pict>
          </mc:Fallback>
        </mc:AlternateContent>
      </w:r>
    </w:p>
    <w:p w:rsidR="006D1361" w:rsidRPr="00166E0C" w:rsidRDefault="006D1361" w:rsidP="006D1361">
      <w:pPr>
        <w:pStyle w:val="Nadpis2"/>
        <w:numPr>
          <w:ilvl w:val="1"/>
          <w:numId w:val="0"/>
        </w:numPr>
        <w:rPr>
          <w:rFonts w:ascii="Tahoma" w:hAnsi="Tahoma" w:cs="Tahoma"/>
          <w:sz w:val="20"/>
          <w:szCs w:val="20"/>
        </w:rPr>
      </w:pPr>
      <w:bookmarkStart w:id="49" w:name="_Toc396939082"/>
      <w:bookmarkStart w:id="50" w:name="_Toc399339940"/>
      <w:r>
        <w:rPr>
          <w:rFonts w:ascii="Tahoma" w:hAnsi="Tahoma" w:cs="Tahoma"/>
          <w:sz w:val="20"/>
          <w:szCs w:val="20"/>
        </w:rPr>
        <w:t>8.1</w:t>
      </w:r>
      <w:r>
        <w:rPr>
          <w:rFonts w:ascii="Tahoma" w:hAnsi="Tahoma" w:cs="Tahoma"/>
          <w:sz w:val="20"/>
          <w:szCs w:val="20"/>
        </w:rPr>
        <w:tab/>
        <w:t>Výše jistoty</w:t>
      </w:r>
      <w:bookmarkEnd w:id="49"/>
      <w:bookmarkEnd w:id="50"/>
    </w:p>
    <w:p w:rsidR="006D1361" w:rsidRPr="00166E0C" w:rsidRDefault="006D1361" w:rsidP="006D1361">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20704" behindDoc="0" locked="1" layoutInCell="1" allowOverlap="1" wp14:anchorId="5967F9F6" wp14:editId="04ED319B">
                <wp:simplePos x="0" y="0"/>
                <wp:positionH relativeFrom="column">
                  <wp:posOffset>0</wp:posOffset>
                </wp:positionH>
                <wp:positionV relativeFrom="paragraph">
                  <wp:posOffset>114299</wp:posOffset>
                </wp:positionV>
                <wp:extent cx="5715000" cy="0"/>
                <wp:effectExtent l="0" t="0" r="19050" b="19050"/>
                <wp:wrapNone/>
                <wp:docPr id="56" name="Přímá spojnic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6" o:spid="_x0000_s1026" style="position:absolute;z-index:251720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k2Cy+KgIAADgEAAAOAAAAAAAAAAAAAAAAAC4CAABkcnMvZTJvRG9j&#10;LnhtbFBLAQItABQABgAIAAAAIQAErFnx2QAAAAYBAAAPAAAAAAAAAAAAAAAAAIQEAABkcnMvZG93&#10;bnJldi54bWxQSwUGAAAAAAQABADzAAAAigUAAAAA&#10;" strokecolor="navy" strokeweight="1.5pt">
                <w10:anchorlock/>
              </v:line>
            </w:pict>
          </mc:Fallback>
        </mc:AlternateContent>
      </w:r>
    </w:p>
    <w:p w:rsidR="006D1361" w:rsidRDefault="006D1361" w:rsidP="006D1361">
      <w:pPr>
        <w:spacing w:after="0" w:line="240" w:lineRule="auto"/>
        <w:jc w:val="both"/>
        <w:rPr>
          <w:rFonts w:ascii="Tahoma" w:hAnsi="Tahoma" w:cs="Tahoma"/>
          <w:sz w:val="20"/>
          <w:szCs w:val="20"/>
        </w:rPr>
      </w:pPr>
    </w:p>
    <w:p w:rsidR="006D1361" w:rsidRPr="00B778EA" w:rsidRDefault="006D1361" w:rsidP="006D1361">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8.1.1</w:t>
      </w:r>
      <w:r>
        <w:rPr>
          <w:rFonts w:ascii="Tahoma" w:hAnsi="Tahoma" w:cs="Tahoma"/>
          <w:sz w:val="20"/>
          <w:szCs w:val="20"/>
        </w:rPr>
        <w:tab/>
      </w:r>
      <w:r w:rsidRPr="00B778EA">
        <w:rPr>
          <w:rFonts w:ascii="Tahoma" w:hAnsi="Tahoma" w:cs="Tahoma"/>
          <w:sz w:val="20"/>
          <w:szCs w:val="20"/>
        </w:rPr>
        <w:t>K zajištění plnění povinností uchazeče je dle § 67 odst. 1</w:t>
      </w:r>
      <w:r>
        <w:rPr>
          <w:rFonts w:ascii="Tahoma" w:hAnsi="Tahoma" w:cs="Tahoma"/>
          <w:sz w:val="20"/>
          <w:szCs w:val="20"/>
        </w:rPr>
        <w:t xml:space="preserve"> ZVZ požadována jistota ve výši </w:t>
      </w:r>
      <w:r w:rsidR="00860075">
        <w:rPr>
          <w:rFonts w:ascii="Tahoma" w:hAnsi="Tahoma" w:cs="Tahoma"/>
          <w:sz w:val="20"/>
          <w:szCs w:val="20"/>
        </w:rPr>
        <w:t>110</w:t>
      </w:r>
      <w:r>
        <w:rPr>
          <w:rFonts w:ascii="Tahoma" w:hAnsi="Tahoma" w:cs="Tahoma"/>
          <w:sz w:val="20"/>
          <w:szCs w:val="20"/>
        </w:rPr>
        <w:t>.000</w:t>
      </w:r>
      <w:r w:rsidRPr="00B778EA">
        <w:rPr>
          <w:rFonts w:ascii="Tahoma" w:hAnsi="Tahoma" w:cs="Tahoma"/>
          <w:sz w:val="20"/>
          <w:szCs w:val="20"/>
        </w:rPr>
        <w:t>,- Kč.</w:t>
      </w:r>
    </w:p>
    <w:p w:rsidR="006D1361" w:rsidRDefault="006D1361" w:rsidP="006D1361">
      <w:pPr>
        <w:widowControl w:val="0"/>
        <w:autoSpaceDE w:val="0"/>
        <w:autoSpaceDN w:val="0"/>
        <w:adjustRightInd w:val="0"/>
        <w:spacing w:after="0" w:line="240" w:lineRule="auto"/>
        <w:jc w:val="both"/>
        <w:rPr>
          <w:rFonts w:ascii="Tahoma" w:hAnsi="Tahoma" w:cs="Tahoma"/>
          <w:sz w:val="20"/>
          <w:szCs w:val="20"/>
        </w:rPr>
      </w:pPr>
    </w:p>
    <w:p w:rsidR="006D1361" w:rsidRPr="00166E0C" w:rsidRDefault="006D1361" w:rsidP="006D1361">
      <w:pPr>
        <w:pStyle w:val="Nadpis2"/>
        <w:numPr>
          <w:ilvl w:val="1"/>
          <w:numId w:val="0"/>
        </w:numPr>
        <w:rPr>
          <w:rFonts w:ascii="Tahoma" w:hAnsi="Tahoma" w:cs="Tahoma"/>
          <w:sz w:val="20"/>
          <w:szCs w:val="20"/>
        </w:rPr>
      </w:pPr>
      <w:bookmarkStart w:id="51" w:name="_Toc396939083"/>
      <w:bookmarkStart w:id="52" w:name="_Toc399339941"/>
      <w:r>
        <w:rPr>
          <w:rFonts w:ascii="Tahoma" w:hAnsi="Tahoma" w:cs="Tahoma"/>
          <w:sz w:val="20"/>
          <w:szCs w:val="20"/>
        </w:rPr>
        <w:t>8.2</w:t>
      </w:r>
      <w:r>
        <w:rPr>
          <w:rFonts w:ascii="Tahoma" w:hAnsi="Tahoma" w:cs="Tahoma"/>
          <w:sz w:val="20"/>
          <w:szCs w:val="20"/>
        </w:rPr>
        <w:tab/>
        <w:t>Způsoby a podmínky složení jistoty</w:t>
      </w:r>
      <w:bookmarkEnd w:id="51"/>
      <w:bookmarkEnd w:id="52"/>
    </w:p>
    <w:p w:rsidR="006D1361" w:rsidRPr="00166E0C" w:rsidRDefault="006D1361" w:rsidP="006D1361">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21728" behindDoc="0" locked="1" layoutInCell="1" allowOverlap="1" wp14:anchorId="1A94B59E" wp14:editId="56082B9D">
                <wp:simplePos x="0" y="0"/>
                <wp:positionH relativeFrom="column">
                  <wp:posOffset>0</wp:posOffset>
                </wp:positionH>
                <wp:positionV relativeFrom="paragraph">
                  <wp:posOffset>114299</wp:posOffset>
                </wp:positionV>
                <wp:extent cx="5715000" cy="0"/>
                <wp:effectExtent l="0" t="0" r="19050" b="19050"/>
                <wp:wrapNone/>
                <wp:docPr id="57" name="Přímá spojnic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7" o:spid="_x0000_s1026" style="position:absolute;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LNR3UKgIAADgEAAAOAAAAAAAAAAAAAAAAAC4CAABkcnMvZTJvRG9j&#10;LnhtbFBLAQItABQABgAIAAAAIQAErFnx2QAAAAYBAAAPAAAAAAAAAAAAAAAAAIQEAABkcnMvZG93&#10;bnJldi54bWxQSwUGAAAAAAQABADzAAAAigUAAAAA&#10;" strokecolor="navy" strokeweight="1.5pt">
                <w10:anchorlock/>
              </v:line>
            </w:pict>
          </mc:Fallback>
        </mc:AlternateContent>
      </w:r>
    </w:p>
    <w:p w:rsidR="006D1361" w:rsidRPr="00B778EA" w:rsidRDefault="006D1361" w:rsidP="006D1361">
      <w:pPr>
        <w:widowControl w:val="0"/>
        <w:autoSpaceDE w:val="0"/>
        <w:autoSpaceDN w:val="0"/>
        <w:adjustRightInd w:val="0"/>
        <w:spacing w:after="0" w:line="240" w:lineRule="auto"/>
        <w:jc w:val="both"/>
        <w:rPr>
          <w:rFonts w:ascii="Tahoma" w:hAnsi="Tahoma" w:cs="Tahoma"/>
          <w:sz w:val="20"/>
          <w:szCs w:val="20"/>
        </w:rPr>
      </w:pPr>
    </w:p>
    <w:p w:rsidR="006D1361" w:rsidRDefault="006D1361" w:rsidP="006D1361">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8.2.1</w:t>
      </w:r>
      <w:r>
        <w:rPr>
          <w:rFonts w:ascii="Tahoma" w:hAnsi="Tahoma" w:cs="Tahoma"/>
          <w:sz w:val="20"/>
          <w:szCs w:val="20"/>
        </w:rPr>
        <w:tab/>
      </w:r>
      <w:r w:rsidRPr="00B778EA">
        <w:rPr>
          <w:rFonts w:ascii="Tahoma" w:hAnsi="Tahoma" w:cs="Tahoma"/>
          <w:sz w:val="20"/>
          <w:szCs w:val="20"/>
        </w:rPr>
        <w:t>Jistota může být uchazečem poskytnuta buď ve formě peněžní jistoty bankovním převodem</w:t>
      </w:r>
      <w:r>
        <w:rPr>
          <w:rFonts w:ascii="Tahoma" w:hAnsi="Tahoma" w:cs="Tahoma"/>
          <w:sz w:val="20"/>
          <w:szCs w:val="20"/>
        </w:rPr>
        <w:t xml:space="preserve"> na účet zadavatele: </w:t>
      </w:r>
      <w:r w:rsidRPr="004C4309">
        <w:rPr>
          <w:rFonts w:ascii="Tahoma" w:eastAsia="Times New Roman" w:hAnsi="Tahoma" w:cs="Tahoma"/>
          <w:sz w:val="20"/>
          <w:szCs w:val="20"/>
          <w:lang w:eastAsia="cs-CZ"/>
        </w:rPr>
        <w:t>číslo účtu 18432071, kód banky 0100, IBAN – CZ5601000000000018432071</w:t>
      </w:r>
      <w:r w:rsidRPr="00B778EA">
        <w:rPr>
          <w:rFonts w:ascii="Tahoma" w:hAnsi="Tahoma" w:cs="Tahoma"/>
          <w:sz w:val="20"/>
          <w:szCs w:val="20"/>
        </w:rPr>
        <w:t>, nebo formou bankovní záruky nebo formou pojištění záruky.</w:t>
      </w:r>
    </w:p>
    <w:p w:rsidR="006D1361" w:rsidRPr="00B778EA" w:rsidRDefault="006D1361" w:rsidP="006D1361">
      <w:pPr>
        <w:widowControl w:val="0"/>
        <w:autoSpaceDE w:val="0"/>
        <w:autoSpaceDN w:val="0"/>
        <w:adjustRightInd w:val="0"/>
        <w:spacing w:after="0" w:line="240" w:lineRule="auto"/>
        <w:ind w:left="705" w:hanging="705"/>
        <w:jc w:val="both"/>
        <w:rPr>
          <w:rFonts w:ascii="Tahoma" w:hAnsi="Tahoma" w:cs="Tahoma"/>
          <w:sz w:val="20"/>
          <w:szCs w:val="20"/>
        </w:rPr>
      </w:pPr>
    </w:p>
    <w:p w:rsidR="006D1361" w:rsidRPr="00B778EA" w:rsidRDefault="006D1361" w:rsidP="006D1361">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8.2.2</w:t>
      </w:r>
      <w:r>
        <w:rPr>
          <w:rFonts w:ascii="Tahoma" w:hAnsi="Tahoma" w:cs="Tahoma"/>
          <w:sz w:val="20"/>
          <w:szCs w:val="20"/>
        </w:rPr>
        <w:tab/>
      </w:r>
      <w:r w:rsidRPr="00B778EA">
        <w:rPr>
          <w:rFonts w:ascii="Tahoma" w:hAnsi="Tahoma" w:cs="Tahoma"/>
          <w:sz w:val="20"/>
          <w:szCs w:val="20"/>
        </w:rPr>
        <w:t>V případě převodu peněz na účet zadavatele uvede uchazeč jako variabilní symbol své IČ</w:t>
      </w:r>
      <w:r>
        <w:rPr>
          <w:rFonts w:ascii="Tahoma" w:hAnsi="Tahoma" w:cs="Tahoma"/>
          <w:sz w:val="20"/>
          <w:szCs w:val="20"/>
        </w:rPr>
        <w:t>/r.č.</w:t>
      </w:r>
      <w:r w:rsidRPr="00B778EA">
        <w:rPr>
          <w:rFonts w:ascii="Tahoma" w:hAnsi="Tahoma" w:cs="Tahoma"/>
          <w:sz w:val="20"/>
          <w:szCs w:val="20"/>
        </w:rPr>
        <w:t xml:space="preserve"> a jako specifický symbol uvede evidenční číslo veřejné zakázky uvedené ve Věstníku veřejných zakázek. Peněžní částka odpovídající výši jistoty musí být připsána na účet zadavatele nejpozději v den konce lhůty pro podání nabídek. V případě složení peněžní částky na účet zadavatele uvede uchazeč v nabídce bankovní spojení a číslo účtu, na která má být jistota vrácena po jejím uvolnění. Součástí nabídky bude doklad o uskutečněném bankovním převodu, tj. dokument banky, ve kterém banka potvrdí, že daného dne neodvolatelně zúčtovala z příkazu uchazeče a k tíži jeho účtu ve prospěch účtu zadavatele požadovanou částku. </w:t>
      </w:r>
    </w:p>
    <w:p w:rsidR="006D1361" w:rsidRPr="00B778EA" w:rsidRDefault="006D1361" w:rsidP="006D1361">
      <w:pPr>
        <w:widowControl w:val="0"/>
        <w:autoSpaceDE w:val="0"/>
        <w:autoSpaceDN w:val="0"/>
        <w:adjustRightInd w:val="0"/>
        <w:spacing w:after="0" w:line="240" w:lineRule="auto"/>
        <w:jc w:val="both"/>
        <w:rPr>
          <w:rFonts w:ascii="Tahoma" w:hAnsi="Tahoma" w:cs="Tahoma"/>
          <w:sz w:val="20"/>
          <w:szCs w:val="20"/>
        </w:rPr>
      </w:pPr>
    </w:p>
    <w:p w:rsidR="006D1361" w:rsidRPr="00B778EA" w:rsidRDefault="006D1361" w:rsidP="006D1361">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8.2.3</w:t>
      </w:r>
      <w:r>
        <w:rPr>
          <w:rFonts w:ascii="Tahoma" w:hAnsi="Tahoma" w:cs="Tahoma"/>
          <w:sz w:val="20"/>
          <w:szCs w:val="20"/>
        </w:rPr>
        <w:tab/>
      </w:r>
      <w:r w:rsidRPr="00B778EA">
        <w:rPr>
          <w:rFonts w:ascii="Tahoma" w:hAnsi="Tahoma" w:cs="Tahoma"/>
          <w:sz w:val="20"/>
          <w:szCs w:val="20"/>
        </w:rPr>
        <w:t xml:space="preserve">V případě jistoty poskytnuté formou bankovní záruky se za doklad považuje písemné prohlášení banky v záruční listině, že přebírá vůči zadavateli jako věřiteli neodvolatelnou záruku na celou požadovanou částku. Zároveň musí záruční listina stanovit závazek peněžního ústavu vyplatit zadavateli jako věřiteli bez odkladu a bez námitek celou částku vedenou jako neodvolatelnou záruku po obdržení první výzvy. Záruční listina musí mít platnost po celou dobu zadávací lhůty. V případě jistoty ve formě bankovní záruky předloží uchazeč originál záruční listiny přímo ve své nabídce, a to například v tzv. eurofolii, která bude pevně spojená s nabídkou, avšak originál záruční listiny bude z tzv. eurofolie vyjímatelný. </w:t>
      </w:r>
    </w:p>
    <w:p w:rsidR="006D1361" w:rsidRPr="00B778EA" w:rsidRDefault="006D1361" w:rsidP="006D1361">
      <w:pPr>
        <w:widowControl w:val="0"/>
        <w:autoSpaceDE w:val="0"/>
        <w:autoSpaceDN w:val="0"/>
        <w:adjustRightInd w:val="0"/>
        <w:spacing w:after="0" w:line="240" w:lineRule="auto"/>
        <w:jc w:val="both"/>
        <w:rPr>
          <w:rFonts w:ascii="Tahoma" w:hAnsi="Tahoma" w:cs="Tahoma"/>
          <w:sz w:val="20"/>
          <w:szCs w:val="20"/>
        </w:rPr>
      </w:pPr>
    </w:p>
    <w:p w:rsidR="006D1361" w:rsidRPr="00B778EA" w:rsidRDefault="006D1361" w:rsidP="006D1361">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8.2.4</w:t>
      </w:r>
      <w:r>
        <w:rPr>
          <w:rFonts w:ascii="Tahoma" w:hAnsi="Tahoma" w:cs="Tahoma"/>
          <w:sz w:val="20"/>
          <w:szCs w:val="20"/>
        </w:rPr>
        <w:tab/>
      </w:r>
      <w:r w:rsidRPr="00B778EA">
        <w:rPr>
          <w:rFonts w:ascii="Tahoma" w:hAnsi="Tahoma" w:cs="Tahoma"/>
          <w:sz w:val="20"/>
          <w:szCs w:val="20"/>
        </w:rPr>
        <w:t xml:space="preserve">V případě jistoty poskytnuté formou pojištění záruky se za doklad považuje písemné prohlášení pojistitele v záruční listině obsahující závazek vyplatit zadavateli, za podmínek stanovených v § 67 odst. 7 ZVZ, pojistné plnění. V případě jistoty poskytnuté formou pojištění záruky musí být pojistná smlouva uzavřena tak, že pojištěným je uchazeč a oprávněnou osobou, která má právo na pojistné plnění, je zadavatel. Uchazeč je povinen zajistit platnost pojištění záruky po celou dobu zadávací lhůty. Uchazeč předloží originál záruční listiny přímo ve své nabídce, a to například v tzv. eurofolii, která bude pevně spojená s nabídkou, avšak originál záruční listiny bude z tzv. eurofolie vyjímatelný. </w:t>
      </w:r>
    </w:p>
    <w:p w:rsidR="006D1361" w:rsidRDefault="006D1361" w:rsidP="006D1361">
      <w:pPr>
        <w:widowControl w:val="0"/>
        <w:autoSpaceDE w:val="0"/>
        <w:autoSpaceDN w:val="0"/>
        <w:adjustRightInd w:val="0"/>
        <w:spacing w:after="0" w:line="240" w:lineRule="auto"/>
        <w:jc w:val="both"/>
        <w:rPr>
          <w:rFonts w:ascii="Tahoma" w:hAnsi="Tahoma" w:cs="Tahoma"/>
          <w:sz w:val="20"/>
          <w:szCs w:val="20"/>
        </w:rPr>
      </w:pPr>
    </w:p>
    <w:p w:rsidR="001D0A5A" w:rsidRDefault="001D0A5A" w:rsidP="006D1361">
      <w:pPr>
        <w:widowControl w:val="0"/>
        <w:autoSpaceDE w:val="0"/>
        <w:autoSpaceDN w:val="0"/>
        <w:adjustRightInd w:val="0"/>
        <w:spacing w:after="0" w:line="240" w:lineRule="auto"/>
        <w:jc w:val="both"/>
        <w:rPr>
          <w:rFonts w:ascii="Tahoma" w:hAnsi="Tahoma" w:cs="Tahoma"/>
          <w:sz w:val="20"/>
          <w:szCs w:val="20"/>
        </w:rPr>
      </w:pPr>
    </w:p>
    <w:p w:rsidR="006D1361" w:rsidRPr="00166E0C" w:rsidRDefault="006D1361" w:rsidP="006D1361">
      <w:pPr>
        <w:pStyle w:val="Nadpis2"/>
        <w:numPr>
          <w:ilvl w:val="1"/>
          <w:numId w:val="0"/>
        </w:numPr>
        <w:rPr>
          <w:rFonts w:ascii="Tahoma" w:hAnsi="Tahoma" w:cs="Tahoma"/>
          <w:sz w:val="20"/>
          <w:szCs w:val="20"/>
        </w:rPr>
      </w:pPr>
      <w:bookmarkStart w:id="53" w:name="_Toc396939084"/>
      <w:bookmarkStart w:id="54" w:name="_Toc399339942"/>
      <w:r>
        <w:rPr>
          <w:rFonts w:ascii="Tahoma" w:hAnsi="Tahoma" w:cs="Tahoma"/>
          <w:sz w:val="20"/>
          <w:szCs w:val="20"/>
        </w:rPr>
        <w:lastRenderedPageBreak/>
        <w:t>8.3</w:t>
      </w:r>
      <w:r>
        <w:rPr>
          <w:rFonts w:ascii="Tahoma" w:hAnsi="Tahoma" w:cs="Tahoma"/>
          <w:sz w:val="20"/>
          <w:szCs w:val="20"/>
        </w:rPr>
        <w:tab/>
        <w:t>Plnění ze složené jistoty</w:t>
      </w:r>
      <w:bookmarkEnd w:id="53"/>
      <w:bookmarkEnd w:id="54"/>
    </w:p>
    <w:p w:rsidR="006D1361" w:rsidRPr="00166E0C" w:rsidRDefault="006D1361" w:rsidP="006D1361">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22752" behindDoc="0" locked="1" layoutInCell="1" allowOverlap="1" wp14:anchorId="127E0F3D" wp14:editId="091B4B8A">
                <wp:simplePos x="0" y="0"/>
                <wp:positionH relativeFrom="column">
                  <wp:posOffset>0</wp:posOffset>
                </wp:positionH>
                <wp:positionV relativeFrom="paragraph">
                  <wp:posOffset>114299</wp:posOffset>
                </wp:positionV>
                <wp:extent cx="5715000" cy="0"/>
                <wp:effectExtent l="0" t="0" r="19050" b="19050"/>
                <wp:wrapNone/>
                <wp:docPr id="58" name="Přímá spojnic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8" o:spid="_x0000_s1026" style="position:absolute;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ZT+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P3RlP4pAgAAOAQAAA4AAAAAAAAAAAAAAAAALgIAAGRycy9lMm9Eb2Mu&#10;eG1sUEsBAi0AFAAGAAgAAAAhAASsWfHZAAAABgEAAA8AAAAAAAAAAAAAAAAAgwQAAGRycy9kb3du&#10;cmV2LnhtbFBLBQYAAAAABAAEAPMAAACJBQAAAAA=&#10;" strokecolor="navy" strokeweight="1.5pt">
                <w10:anchorlock/>
              </v:line>
            </w:pict>
          </mc:Fallback>
        </mc:AlternateContent>
      </w:r>
    </w:p>
    <w:p w:rsidR="006D1361" w:rsidRPr="00B778EA" w:rsidRDefault="006D1361" w:rsidP="006D1361">
      <w:pPr>
        <w:widowControl w:val="0"/>
        <w:autoSpaceDE w:val="0"/>
        <w:autoSpaceDN w:val="0"/>
        <w:adjustRightInd w:val="0"/>
        <w:spacing w:after="0" w:line="240" w:lineRule="auto"/>
        <w:jc w:val="both"/>
        <w:rPr>
          <w:rFonts w:ascii="Tahoma" w:hAnsi="Tahoma" w:cs="Tahoma"/>
          <w:sz w:val="20"/>
          <w:szCs w:val="20"/>
        </w:rPr>
      </w:pPr>
    </w:p>
    <w:p w:rsidR="006D1361" w:rsidRDefault="006D1361" w:rsidP="006D1361">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8.3.1</w:t>
      </w:r>
      <w:r>
        <w:rPr>
          <w:rFonts w:ascii="Tahoma" w:hAnsi="Tahoma" w:cs="Tahoma"/>
          <w:sz w:val="20"/>
          <w:szCs w:val="20"/>
        </w:rPr>
        <w:tab/>
      </w:r>
      <w:r w:rsidRPr="00B778EA">
        <w:rPr>
          <w:rFonts w:ascii="Tahoma" w:hAnsi="Tahoma" w:cs="Tahoma"/>
          <w:sz w:val="20"/>
          <w:szCs w:val="20"/>
        </w:rPr>
        <w:t>Pokud by uchazeč v rozporu se ZVZ nebo zadávacími podmínkami zrušil nebo změnil nabídku, odmítl-li uzavřít smlouvu podle § 82 odst. 2 a 4 ZVZ nebo nesplnil-li povinnost poskytnout zadavateli řádnou součinnost k uzavření smlouvy podle § 82 odst. 4 ZVZ, má zadavatel právo na plnění z bankovní záruky nebo na pojistné plnění z pojištění záruky nebo mu připadá poskytnutá peněžní jistota včetně úroků zúčtovaných peněžním ústavem.</w:t>
      </w:r>
    </w:p>
    <w:p w:rsidR="00A3236B" w:rsidRPr="00A3236B" w:rsidRDefault="00A3236B" w:rsidP="00A3236B">
      <w:pPr>
        <w:keepNext/>
        <w:keepLines/>
        <w:tabs>
          <w:tab w:val="num" w:pos="720"/>
        </w:tabs>
        <w:spacing w:before="480" w:after="0" w:line="240" w:lineRule="auto"/>
        <w:outlineLvl w:val="0"/>
        <w:rPr>
          <w:rFonts w:ascii="Tahoma" w:eastAsia="Times New Roman" w:hAnsi="Tahoma" w:cs="Tahoma"/>
          <w:b/>
          <w:bCs/>
          <w:color w:val="365F91"/>
          <w:sz w:val="20"/>
          <w:szCs w:val="20"/>
          <w:lang w:eastAsia="cs-CZ"/>
        </w:rPr>
      </w:pPr>
      <w:bookmarkStart w:id="55" w:name="_Toc399339943"/>
      <w:r w:rsidRPr="00A3236B">
        <w:rPr>
          <w:rFonts w:ascii="Tahoma" w:eastAsia="Times New Roman" w:hAnsi="Tahoma" w:cs="Tahoma"/>
          <w:b/>
          <w:bCs/>
          <w:color w:val="365F91"/>
          <w:sz w:val="20"/>
          <w:szCs w:val="20"/>
          <w:lang w:eastAsia="cs-CZ"/>
        </w:rPr>
        <w:t>9. Hodnotící kritéria</w:t>
      </w:r>
      <w:bookmarkEnd w:id="55"/>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62336" behindDoc="0" locked="1" layoutInCell="1" allowOverlap="1" wp14:anchorId="6711161F" wp14:editId="158A8DF6">
                <wp:simplePos x="0" y="0"/>
                <wp:positionH relativeFrom="column">
                  <wp:posOffset>0</wp:posOffset>
                </wp:positionH>
                <wp:positionV relativeFrom="paragraph">
                  <wp:posOffset>114299</wp:posOffset>
                </wp:positionV>
                <wp:extent cx="5715000" cy="0"/>
                <wp:effectExtent l="0" t="0" r="19050" b="19050"/>
                <wp:wrapNone/>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5Q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Pa3uUBMC&#10;AAAqBAAADgAAAAAAAAAAAAAAAAAuAgAAZHJzL2Uyb0RvYy54bWxQSwECLQAUAAYACAAAACEABKxZ&#10;8dkAAAAGAQAADwAAAAAAAAAAAAAAAABtBAAAZHJzL2Rvd25yZXYueG1sUEsFBgAAAAAEAAQA8wAA&#10;AHMFAAAAAA==&#10;" strokecolor="navy" strokeweight="1.5pt">
                <w10:anchorlock/>
              </v:line>
            </w:pict>
          </mc:Fallback>
        </mc:AlternateContent>
      </w:r>
    </w:p>
    <w:p w:rsidR="006D1361" w:rsidRDefault="006D1361" w:rsidP="006D1361">
      <w:pPr>
        <w:pStyle w:val="Nadpis2"/>
        <w:numPr>
          <w:ilvl w:val="0"/>
          <w:numId w:val="0"/>
        </w:numPr>
        <w:rPr>
          <w:rFonts w:ascii="Tahoma" w:hAnsi="Tahoma" w:cs="Tahoma"/>
          <w:sz w:val="20"/>
          <w:szCs w:val="20"/>
          <w:lang w:val="cs-CZ"/>
        </w:rPr>
      </w:pPr>
      <w:bookmarkStart w:id="56" w:name="_Toc396939086"/>
    </w:p>
    <w:p w:rsidR="006D1361" w:rsidRPr="00166E0C" w:rsidRDefault="006D1361" w:rsidP="006D1361">
      <w:pPr>
        <w:pStyle w:val="Nadpis2"/>
        <w:numPr>
          <w:ilvl w:val="0"/>
          <w:numId w:val="0"/>
        </w:numPr>
        <w:rPr>
          <w:rFonts w:ascii="Tahoma" w:hAnsi="Tahoma" w:cs="Tahoma"/>
          <w:sz w:val="20"/>
          <w:szCs w:val="20"/>
        </w:rPr>
      </w:pPr>
      <w:bookmarkStart w:id="57" w:name="_Toc399339944"/>
      <w:r>
        <w:rPr>
          <w:rFonts w:ascii="Tahoma" w:hAnsi="Tahoma" w:cs="Tahoma"/>
          <w:sz w:val="20"/>
          <w:szCs w:val="20"/>
        </w:rPr>
        <w:t>9.1</w:t>
      </w:r>
      <w:r>
        <w:rPr>
          <w:rFonts w:ascii="Tahoma" w:hAnsi="Tahoma" w:cs="Tahoma"/>
          <w:sz w:val="20"/>
          <w:szCs w:val="20"/>
        </w:rPr>
        <w:tab/>
        <w:t>Hodnotící kritéria</w:t>
      </w:r>
      <w:bookmarkEnd w:id="56"/>
      <w:bookmarkEnd w:id="57"/>
    </w:p>
    <w:p w:rsidR="006D1361" w:rsidRPr="00166E0C" w:rsidRDefault="006D1361" w:rsidP="006D1361">
      <w:pPr>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24800" behindDoc="0" locked="1" layoutInCell="1" allowOverlap="1" wp14:anchorId="1F7B794D" wp14:editId="5EE9318C">
                <wp:simplePos x="0" y="0"/>
                <wp:positionH relativeFrom="column">
                  <wp:posOffset>0</wp:posOffset>
                </wp:positionH>
                <wp:positionV relativeFrom="paragraph">
                  <wp:posOffset>114299</wp:posOffset>
                </wp:positionV>
                <wp:extent cx="5715000" cy="0"/>
                <wp:effectExtent l="0" t="0" r="19050" b="19050"/>
                <wp:wrapNone/>
                <wp:docPr id="59"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9" o:spid="_x0000_s1026" style="position:absolute;z-index:251724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SPKWUKgIAADgEAAAOAAAAAAAAAAAAAAAAAC4CAABkcnMvZTJvRG9j&#10;LnhtbFBLAQItABQABgAIAAAAIQAErFnx2QAAAAYBAAAPAAAAAAAAAAAAAAAAAIQEAABkcnMvZG93&#10;bnJldi54bWxQSwUGAAAAAAQABADzAAAAigUAAAAA&#10;" strokecolor="navy" strokeweight="1.5pt">
                <w10:anchorlock/>
              </v:line>
            </w:pict>
          </mc:Fallback>
        </mc:AlternateContent>
      </w:r>
    </w:p>
    <w:p w:rsidR="006D1361" w:rsidRPr="006D1361" w:rsidRDefault="006D1361" w:rsidP="006D1361">
      <w:pPr>
        <w:ind w:left="705" w:hanging="705"/>
        <w:jc w:val="both"/>
        <w:rPr>
          <w:rFonts w:ascii="Tahoma" w:hAnsi="Tahoma" w:cs="Tahoma"/>
          <w:sz w:val="20"/>
          <w:szCs w:val="20"/>
        </w:rPr>
      </w:pPr>
      <w:r>
        <w:rPr>
          <w:rFonts w:ascii="Tahoma" w:hAnsi="Tahoma" w:cs="Tahoma"/>
          <w:sz w:val="20"/>
          <w:szCs w:val="20"/>
        </w:rPr>
        <w:t>9.1.1</w:t>
      </w:r>
      <w:r>
        <w:rPr>
          <w:rFonts w:ascii="Tahoma" w:hAnsi="Tahoma" w:cs="Tahoma"/>
          <w:sz w:val="20"/>
          <w:szCs w:val="20"/>
        </w:rPr>
        <w:tab/>
        <w:t xml:space="preserve">Základním hodnotícím kritériem je nejnižší nabídková cena. Parametrem posouzení bude celková nabídková cena bez DPH, uvedená v návrhu Smlouvy. </w:t>
      </w:r>
    </w:p>
    <w:p w:rsidR="00B3008C" w:rsidRPr="00E53C94" w:rsidRDefault="006D1361" w:rsidP="006D1361">
      <w:pPr>
        <w:pStyle w:val="Zkladntext"/>
        <w:ind w:left="705" w:hanging="705"/>
        <w:rPr>
          <w:rFonts w:ascii="Tahoma" w:hAnsi="Tahoma" w:cs="Tahoma"/>
          <w:sz w:val="20"/>
          <w:szCs w:val="20"/>
        </w:rPr>
      </w:pPr>
      <w:r>
        <w:rPr>
          <w:rFonts w:ascii="Tahoma" w:hAnsi="Tahoma" w:cs="Tahoma"/>
          <w:sz w:val="20"/>
          <w:szCs w:val="20"/>
          <w:lang w:val="cs-CZ"/>
        </w:rPr>
        <w:t>9.1.2</w:t>
      </w:r>
      <w:r>
        <w:rPr>
          <w:rFonts w:ascii="Tahoma" w:hAnsi="Tahoma" w:cs="Tahoma"/>
          <w:sz w:val="20"/>
          <w:szCs w:val="20"/>
          <w:lang w:val="cs-CZ"/>
        </w:rPr>
        <w:tab/>
      </w:r>
      <w:r w:rsidR="00B3008C">
        <w:rPr>
          <w:rFonts w:ascii="Tahoma" w:hAnsi="Tahoma" w:cs="Tahoma"/>
          <w:sz w:val="20"/>
          <w:szCs w:val="20"/>
        </w:rPr>
        <w:t>Nabídka s</w:t>
      </w:r>
      <w:r>
        <w:rPr>
          <w:rFonts w:ascii="Tahoma" w:hAnsi="Tahoma" w:cs="Tahoma"/>
          <w:sz w:val="20"/>
          <w:szCs w:val="20"/>
        </w:rPr>
        <w:t> </w:t>
      </w:r>
      <w:r>
        <w:rPr>
          <w:rFonts w:ascii="Tahoma" w:hAnsi="Tahoma" w:cs="Tahoma"/>
          <w:sz w:val="20"/>
          <w:szCs w:val="20"/>
          <w:lang w:val="cs-CZ"/>
        </w:rPr>
        <w:t xml:space="preserve">nejnižší celkovou nabídkovou cenou bez DPH </w:t>
      </w:r>
      <w:r w:rsidR="00B3008C">
        <w:rPr>
          <w:rFonts w:ascii="Tahoma" w:hAnsi="Tahoma" w:cs="Tahoma"/>
          <w:sz w:val="20"/>
          <w:szCs w:val="20"/>
        </w:rPr>
        <w:t xml:space="preserve">bude vyhodnocena jako nejvhodnější. </w:t>
      </w:r>
    </w:p>
    <w:p w:rsidR="000E0DA5" w:rsidRDefault="000E0DA5">
      <w:pPr>
        <w:pStyle w:val="Zkladntext"/>
        <w:rPr>
          <w:rFonts w:ascii="Tahoma" w:hAnsi="Tahoma" w:cs="Tahoma"/>
          <w:sz w:val="20"/>
          <w:szCs w:val="20"/>
        </w:rPr>
      </w:pPr>
    </w:p>
    <w:p w:rsidR="00A3236B" w:rsidRPr="00A3236B" w:rsidRDefault="00A3236B" w:rsidP="00A3236B">
      <w:pPr>
        <w:spacing w:after="0" w:line="240" w:lineRule="auto"/>
        <w:rPr>
          <w:rFonts w:ascii="Tahoma" w:hAnsi="Tahoma" w:cs="Tahoma"/>
          <w:sz w:val="20"/>
          <w:szCs w:val="20"/>
        </w:rPr>
      </w:pPr>
    </w:p>
    <w:p w:rsidR="00A3236B" w:rsidRPr="00A3236B" w:rsidRDefault="00A3236B" w:rsidP="00A3236B">
      <w:pPr>
        <w:keepNext/>
        <w:keepLines/>
        <w:tabs>
          <w:tab w:val="num" w:pos="720"/>
        </w:tabs>
        <w:spacing w:after="0" w:line="240" w:lineRule="auto"/>
        <w:outlineLvl w:val="0"/>
        <w:rPr>
          <w:rFonts w:ascii="Tahoma" w:eastAsia="Times New Roman" w:hAnsi="Tahoma" w:cs="Tahoma"/>
          <w:caps/>
          <w:color w:val="000080"/>
          <w:sz w:val="20"/>
          <w:szCs w:val="20"/>
          <w:lang w:eastAsia="cs-CZ"/>
        </w:rPr>
      </w:pPr>
      <w:bookmarkStart w:id="58" w:name="_Toc399339945"/>
      <w:r w:rsidRPr="00A3236B">
        <w:rPr>
          <w:rFonts w:ascii="Tahoma" w:eastAsia="Times New Roman" w:hAnsi="Tahoma" w:cs="Tahoma"/>
          <w:b/>
          <w:bCs/>
          <w:color w:val="365F91"/>
          <w:sz w:val="20"/>
          <w:szCs w:val="20"/>
          <w:lang w:eastAsia="cs-CZ"/>
        </w:rPr>
        <w:t>10. Další součásti zadávací dokumentace</w:t>
      </w:r>
      <w:bookmarkEnd w:id="58"/>
      <w:r w:rsidRPr="00A3236B">
        <w:rPr>
          <w:rFonts w:ascii="Tahoma" w:eastAsia="Times New Roman" w:hAnsi="Tahoma" w:cs="Tahoma"/>
          <w:b/>
          <w:bCs/>
          <w:color w:val="365F91"/>
          <w:sz w:val="20"/>
          <w:szCs w:val="20"/>
          <w:lang w:eastAsia="cs-CZ"/>
        </w:rPr>
        <w:t xml:space="preserve">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63360" behindDoc="0" locked="1" layoutInCell="1" allowOverlap="1" wp14:anchorId="64F48EF8" wp14:editId="151DA639">
                <wp:simplePos x="0" y="0"/>
                <wp:positionH relativeFrom="column">
                  <wp:posOffset>0</wp:posOffset>
                </wp:positionH>
                <wp:positionV relativeFrom="paragraph">
                  <wp:posOffset>114299</wp:posOffset>
                </wp:positionV>
                <wp:extent cx="5715000" cy="0"/>
                <wp:effectExtent l="0" t="0" r="19050"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1p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vkoNaRMC&#10;AAAqBAAADgAAAAAAAAAAAAAAAAAuAgAAZHJzL2Uyb0RvYy54bWxQSwECLQAUAAYACAAAACEABKxZ&#10;8dkAAAAGAQAADwAAAAAAAAAAAAAAAABtBAAAZHJzL2Rvd25yZXYueG1sUEsFBgAAAAAEAAQA8wAA&#10;AHMFAAAAAA==&#10;" strokecolor="navy" strokeweight="1.5pt">
                <w10:anchorlock/>
              </v:line>
            </w:pict>
          </mc:Fallback>
        </mc:AlternateContent>
      </w:r>
    </w:p>
    <w:p w:rsidR="001D0A5A" w:rsidRDefault="001D0A5A" w:rsidP="0083351C">
      <w:pPr>
        <w:pStyle w:val="Nadpis2"/>
        <w:numPr>
          <w:ilvl w:val="0"/>
          <w:numId w:val="0"/>
        </w:numPr>
        <w:rPr>
          <w:rFonts w:ascii="Tahoma" w:hAnsi="Tahoma" w:cs="Tahoma"/>
          <w:sz w:val="20"/>
          <w:szCs w:val="20"/>
          <w:lang w:val="cs-CZ"/>
        </w:rPr>
      </w:pPr>
    </w:p>
    <w:p w:rsidR="0083351C" w:rsidRPr="0083351C" w:rsidRDefault="0083351C" w:rsidP="0083351C">
      <w:pPr>
        <w:pStyle w:val="Nadpis2"/>
        <w:numPr>
          <w:ilvl w:val="0"/>
          <w:numId w:val="0"/>
        </w:numPr>
        <w:rPr>
          <w:rFonts w:ascii="Tahoma" w:hAnsi="Tahoma" w:cs="Tahoma"/>
          <w:sz w:val="20"/>
          <w:szCs w:val="20"/>
          <w:lang w:val="cs-CZ"/>
        </w:rPr>
      </w:pPr>
      <w:bookmarkStart w:id="59" w:name="_Toc399339946"/>
      <w:r>
        <w:rPr>
          <w:rFonts w:ascii="Tahoma" w:hAnsi="Tahoma" w:cs="Tahoma"/>
          <w:sz w:val="20"/>
          <w:szCs w:val="20"/>
          <w:lang w:val="cs-CZ"/>
        </w:rPr>
        <w:t>10</w:t>
      </w:r>
      <w:r>
        <w:rPr>
          <w:rFonts w:ascii="Tahoma" w:hAnsi="Tahoma" w:cs="Tahoma"/>
          <w:sz w:val="20"/>
          <w:szCs w:val="20"/>
        </w:rPr>
        <w:t>.1</w:t>
      </w:r>
      <w:r>
        <w:rPr>
          <w:rFonts w:ascii="Tahoma" w:hAnsi="Tahoma" w:cs="Tahoma"/>
          <w:sz w:val="20"/>
          <w:szCs w:val="20"/>
        </w:rPr>
        <w:tab/>
      </w:r>
      <w:r>
        <w:rPr>
          <w:rFonts w:ascii="Tahoma" w:hAnsi="Tahoma" w:cs="Tahoma"/>
          <w:sz w:val="20"/>
          <w:szCs w:val="20"/>
          <w:lang w:val="cs-CZ"/>
        </w:rPr>
        <w:t>Seznam příloh</w:t>
      </w:r>
      <w:bookmarkEnd w:id="59"/>
    </w:p>
    <w:p w:rsidR="0083351C" w:rsidRPr="00166E0C" w:rsidRDefault="0083351C" w:rsidP="0083351C">
      <w:pPr>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26848" behindDoc="0" locked="1" layoutInCell="1" allowOverlap="1" wp14:anchorId="0A8B1AE5" wp14:editId="1593814F">
                <wp:simplePos x="0" y="0"/>
                <wp:positionH relativeFrom="column">
                  <wp:posOffset>0</wp:posOffset>
                </wp:positionH>
                <wp:positionV relativeFrom="paragraph">
                  <wp:posOffset>114299</wp:posOffset>
                </wp:positionV>
                <wp:extent cx="5715000" cy="0"/>
                <wp:effectExtent l="0" t="0" r="19050" b="19050"/>
                <wp:wrapNone/>
                <wp:docPr id="60" name="Přímá spojnic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60" o:spid="_x0000_s1026" style="position:absolute;z-index:251726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AvgmUgpAgAAOAQAAA4AAAAAAAAAAAAAAAAALgIAAGRycy9lMm9Eb2Mu&#10;eG1sUEsBAi0AFAAGAAgAAAAhAASsWfHZAAAABgEAAA8AAAAAAAAAAAAAAAAAgwQAAGRycy9kb3du&#10;cmV2LnhtbFBLBQYAAAAABAAEAPMAAACJBQAAAAA=&#10;" strokecolor="navy" strokeweight="1.5pt">
                <w10:anchorlock/>
              </v:line>
            </w:pict>
          </mc:Fallback>
        </mc:AlternateContent>
      </w:r>
    </w:p>
    <w:p w:rsidR="0083351C" w:rsidRDefault="0083351C" w:rsidP="0083351C">
      <w:pPr>
        <w:numPr>
          <w:ilvl w:val="12"/>
          <w:numId w:val="0"/>
        </w:num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10.1.1</w:t>
      </w:r>
      <w:r>
        <w:rPr>
          <w:rFonts w:ascii="Tahoma" w:eastAsia="Times New Roman" w:hAnsi="Tahoma" w:cs="Tahoma"/>
          <w:sz w:val="20"/>
          <w:szCs w:val="20"/>
          <w:lang w:eastAsia="cs-CZ"/>
        </w:rPr>
        <w:tab/>
        <w:t xml:space="preserve">Součástí zadávací dokumentace jsou i její přílohy: </w:t>
      </w:r>
    </w:p>
    <w:p w:rsidR="0083351C" w:rsidRDefault="0083351C" w:rsidP="0083351C">
      <w:pPr>
        <w:numPr>
          <w:ilvl w:val="12"/>
          <w:numId w:val="0"/>
        </w:numPr>
        <w:spacing w:after="0" w:line="240" w:lineRule="auto"/>
        <w:ind w:left="705" w:hanging="705"/>
        <w:jc w:val="both"/>
        <w:rPr>
          <w:rFonts w:ascii="Tahoma" w:eastAsia="Times New Roman" w:hAnsi="Tahoma" w:cs="Tahoma"/>
          <w:sz w:val="20"/>
          <w:szCs w:val="20"/>
          <w:lang w:eastAsia="cs-CZ"/>
        </w:rPr>
      </w:pPr>
    </w:p>
    <w:p w:rsidR="0083351C" w:rsidRPr="00326FD0" w:rsidRDefault="0083351C" w:rsidP="0083351C">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Tahoma" w:eastAsia="Times New Roman" w:hAnsi="Tahoma" w:cs="Tahoma"/>
          <w:sz w:val="20"/>
          <w:szCs w:val="20"/>
          <w:lang w:eastAsia="cs-CZ"/>
        </w:rPr>
        <w:t>Příloha</w:t>
      </w:r>
      <w:r w:rsidRPr="00326FD0">
        <w:rPr>
          <w:rFonts w:ascii="Tahoma" w:eastAsia="Times New Roman" w:hAnsi="Tahoma" w:cs="Tahoma"/>
          <w:sz w:val="20"/>
          <w:szCs w:val="20"/>
          <w:lang w:eastAsia="cs-CZ"/>
        </w:rPr>
        <w:t xml:space="preserve"> č. 1 -</w:t>
      </w:r>
      <w:r w:rsidRPr="00326FD0">
        <w:rPr>
          <w:rFonts w:ascii="Tahoma" w:eastAsia="Times New Roman" w:hAnsi="Tahoma" w:cs="Tahoma"/>
          <w:sz w:val="20"/>
          <w:szCs w:val="20"/>
          <w:lang w:eastAsia="cs-CZ"/>
        </w:rPr>
        <w:tab/>
      </w:r>
      <w:r w:rsidRPr="00326FD0">
        <w:rPr>
          <w:rFonts w:ascii="Tahoma" w:hAnsi="Tahoma" w:cs="Tahoma"/>
          <w:sz w:val="20"/>
          <w:szCs w:val="20"/>
        </w:rPr>
        <w:t xml:space="preserve">Prováděcí projektová dokumentace </w:t>
      </w:r>
      <w:r w:rsidRPr="00326FD0">
        <w:rPr>
          <w:rFonts w:ascii="Tahoma" w:hAnsi="Tahoma" w:cs="Tahoma"/>
          <w:bCs/>
          <w:sz w:val="20"/>
          <w:szCs w:val="20"/>
        </w:rPr>
        <w:t xml:space="preserve">vč. výkazu výměr a průvodní  a souhrnné technické zprávy, vč. všech položkových rozpočtů - </w:t>
      </w:r>
      <w:r w:rsidRPr="00326FD0">
        <w:rPr>
          <w:rFonts w:ascii="Tahoma" w:hAnsi="Tahoma" w:cs="Tahoma"/>
          <w:sz w:val="20"/>
          <w:szCs w:val="20"/>
        </w:rPr>
        <w:t>výkazů výměr</w:t>
      </w:r>
    </w:p>
    <w:p w:rsidR="0083351C" w:rsidRPr="00326FD0" w:rsidRDefault="0083351C" w:rsidP="0083351C">
      <w:pPr>
        <w:overflowPunct w:val="0"/>
        <w:autoSpaceDE w:val="0"/>
        <w:autoSpaceDN w:val="0"/>
        <w:adjustRightInd w:val="0"/>
        <w:spacing w:after="0" w:line="240" w:lineRule="auto"/>
        <w:ind w:left="2127" w:hanging="1422"/>
        <w:jc w:val="both"/>
        <w:textAlignment w:val="baseline"/>
        <w:rPr>
          <w:rFonts w:ascii="Tahoma" w:hAnsi="Tahoma" w:cs="Tahoma"/>
          <w:sz w:val="20"/>
          <w:szCs w:val="20"/>
        </w:rPr>
      </w:pPr>
    </w:p>
    <w:p w:rsidR="001D0A5A" w:rsidRDefault="0083351C" w:rsidP="0083351C">
      <w:pPr>
        <w:overflowPunct w:val="0"/>
        <w:autoSpaceDE w:val="0"/>
        <w:autoSpaceDN w:val="0"/>
        <w:adjustRightInd w:val="0"/>
        <w:spacing w:after="0" w:line="240" w:lineRule="auto"/>
        <w:ind w:left="1418" w:hanging="713"/>
        <w:jc w:val="both"/>
        <w:textAlignment w:val="baseline"/>
        <w:rPr>
          <w:rFonts w:ascii="Tahoma" w:eastAsia="Times New Roman" w:hAnsi="Tahoma" w:cs="Tahoma"/>
          <w:sz w:val="20"/>
          <w:szCs w:val="20"/>
          <w:lang w:eastAsia="cs-CZ"/>
        </w:rPr>
      </w:pPr>
      <w:r w:rsidRPr="00326FD0">
        <w:rPr>
          <w:rFonts w:ascii="Tahoma" w:hAnsi="Tahoma" w:cs="Tahoma"/>
          <w:sz w:val="20"/>
          <w:szCs w:val="20"/>
        </w:rPr>
        <w:t>Přílohy č. 2 -</w:t>
      </w:r>
      <w:r w:rsidRPr="00326FD0">
        <w:rPr>
          <w:rFonts w:ascii="Tahoma" w:hAnsi="Tahoma" w:cs="Tahoma"/>
          <w:sz w:val="20"/>
          <w:szCs w:val="20"/>
        </w:rPr>
        <w:tab/>
        <w:t xml:space="preserve">Závazný </w:t>
      </w:r>
      <w:r w:rsidRPr="00326FD0">
        <w:rPr>
          <w:rFonts w:ascii="Tahoma" w:eastAsia="Times New Roman" w:hAnsi="Tahoma" w:cs="Tahoma"/>
          <w:sz w:val="20"/>
          <w:szCs w:val="20"/>
          <w:lang w:eastAsia="cs-CZ"/>
        </w:rPr>
        <w:t xml:space="preserve">vzor Smlouvy o </w:t>
      </w:r>
      <w:r>
        <w:rPr>
          <w:rFonts w:ascii="Tahoma" w:eastAsia="Times New Roman" w:hAnsi="Tahoma" w:cs="Tahoma"/>
          <w:sz w:val="20"/>
          <w:szCs w:val="20"/>
          <w:lang w:eastAsia="cs-CZ"/>
        </w:rPr>
        <w:t>dílo</w:t>
      </w:r>
    </w:p>
    <w:p w:rsidR="0083351C" w:rsidRPr="00326FD0" w:rsidRDefault="001D0A5A" w:rsidP="0083351C">
      <w:pPr>
        <w:overflowPunct w:val="0"/>
        <w:autoSpaceDE w:val="0"/>
        <w:autoSpaceDN w:val="0"/>
        <w:adjustRightInd w:val="0"/>
        <w:spacing w:after="0" w:line="240" w:lineRule="auto"/>
        <w:ind w:left="1418" w:hanging="713"/>
        <w:jc w:val="both"/>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Příloha č. 3 -</w:t>
      </w:r>
      <w:r>
        <w:rPr>
          <w:rFonts w:ascii="Tahoma" w:eastAsia="Times New Roman" w:hAnsi="Tahoma" w:cs="Tahoma"/>
          <w:sz w:val="20"/>
          <w:szCs w:val="20"/>
          <w:lang w:eastAsia="cs-CZ"/>
        </w:rPr>
        <w:tab/>
        <w:t>Informace o prohlídce místa plnění</w:t>
      </w:r>
      <w:r w:rsidR="0083351C">
        <w:rPr>
          <w:rFonts w:ascii="Tahoma" w:eastAsia="Times New Roman" w:hAnsi="Tahoma" w:cs="Tahoma"/>
          <w:sz w:val="20"/>
          <w:szCs w:val="20"/>
          <w:lang w:eastAsia="cs-CZ"/>
        </w:rPr>
        <w:t xml:space="preserve">. </w:t>
      </w:r>
      <w:r w:rsidR="0083351C" w:rsidRPr="00326FD0">
        <w:rPr>
          <w:rFonts w:ascii="Tahoma" w:eastAsia="Times New Roman" w:hAnsi="Tahoma" w:cs="Tahoma"/>
          <w:sz w:val="20"/>
          <w:szCs w:val="20"/>
          <w:lang w:eastAsia="cs-CZ"/>
        </w:rPr>
        <w:t xml:space="preserve">     </w:t>
      </w:r>
    </w:p>
    <w:p w:rsidR="0083351C" w:rsidRDefault="0083351C" w:rsidP="0083351C">
      <w:pPr>
        <w:numPr>
          <w:ilvl w:val="12"/>
          <w:numId w:val="0"/>
        </w:numPr>
        <w:spacing w:after="0" w:line="240" w:lineRule="auto"/>
        <w:ind w:left="705" w:hanging="705"/>
        <w:jc w:val="both"/>
        <w:rPr>
          <w:rFonts w:ascii="Tahoma" w:eastAsia="Times New Roman" w:hAnsi="Tahoma" w:cs="Tahoma"/>
          <w:sz w:val="20"/>
          <w:szCs w:val="20"/>
          <w:lang w:eastAsia="cs-CZ"/>
        </w:rPr>
      </w:pPr>
    </w:p>
    <w:p w:rsidR="003E4D08" w:rsidRDefault="0083351C" w:rsidP="0083351C">
      <w:pPr>
        <w:numPr>
          <w:ilvl w:val="12"/>
          <w:numId w:val="0"/>
        </w:num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ab/>
      </w:r>
    </w:p>
    <w:p w:rsidR="0083351C" w:rsidRDefault="0083351C" w:rsidP="0083351C">
      <w:pPr>
        <w:numPr>
          <w:ilvl w:val="12"/>
          <w:numId w:val="0"/>
        </w:numPr>
        <w:spacing w:after="0" w:line="240" w:lineRule="auto"/>
        <w:ind w:left="705" w:hanging="705"/>
        <w:jc w:val="both"/>
        <w:rPr>
          <w:rFonts w:ascii="Tahoma" w:eastAsia="Times New Roman" w:hAnsi="Tahoma" w:cs="Tahoma"/>
          <w:sz w:val="20"/>
          <w:szCs w:val="20"/>
          <w:lang w:eastAsia="cs-CZ"/>
        </w:rPr>
      </w:pPr>
    </w:p>
    <w:p w:rsidR="007F438D" w:rsidRPr="003E4D08" w:rsidRDefault="007F438D" w:rsidP="00A3236B">
      <w:pPr>
        <w:spacing w:after="0" w:line="240" w:lineRule="auto"/>
        <w:rPr>
          <w:rFonts w:ascii="Tahoma" w:eastAsia="Times New Roman" w:hAnsi="Tahoma" w:cs="Tahoma"/>
          <w:sz w:val="20"/>
          <w:szCs w:val="20"/>
          <w:lang w:eastAsia="cs-CZ"/>
        </w:rPr>
      </w:pPr>
    </w:p>
    <w:tbl>
      <w:tblPr>
        <w:tblW w:w="0" w:type="auto"/>
        <w:tblLook w:val="01E0" w:firstRow="1" w:lastRow="1" w:firstColumn="1" w:lastColumn="1" w:noHBand="0" w:noVBand="0"/>
      </w:tblPr>
      <w:tblGrid>
        <w:gridCol w:w="3728"/>
      </w:tblGrid>
      <w:tr w:rsidR="007F438D" w:rsidRPr="007F438D" w:rsidTr="007F438D">
        <w:tc>
          <w:tcPr>
            <w:tcW w:w="3728" w:type="dxa"/>
          </w:tcPr>
          <w:p w:rsidR="00CD78C2" w:rsidRDefault="00CD78C2" w:rsidP="007F438D">
            <w:pPr>
              <w:spacing w:after="0" w:line="240" w:lineRule="auto"/>
              <w:rPr>
                <w:rFonts w:ascii="Tahoma" w:eastAsia="Times New Roman" w:hAnsi="Tahoma" w:cs="Tahoma"/>
                <w:sz w:val="20"/>
                <w:szCs w:val="20"/>
                <w:lang w:eastAsia="cs-CZ"/>
              </w:rPr>
            </w:pPr>
          </w:p>
          <w:p w:rsidR="007F438D" w:rsidRPr="007F438D" w:rsidRDefault="007F438D" w:rsidP="007F438D">
            <w:pPr>
              <w:spacing w:after="0" w:line="240" w:lineRule="auto"/>
              <w:rPr>
                <w:rFonts w:ascii="Tahoma" w:eastAsia="Times New Roman" w:hAnsi="Tahoma" w:cs="Tahoma"/>
                <w:sz w:val="20"/>
                <w:szCs w:val="20"/>
                <w:lang w:eastAsia="cs-CZ"/>
              </w:rPr>
            </w:pPr>
            <w:r w:rsidRPr="007F438D">
              <w:rPr>
                <w:rFonts w:ascii="Tahoma" w:eastAsia="Times New Roman" w:hAnsi="Tahoma" w:cs="Tahoma"/>
                <w:sz w:val="20"/>
                <w:szCs w:val="20"/>
                <w:lang w:eastAsia="cs-CZ"/>
              </w:rPr>
              <w:t>V ........................ dne: .....................</w:t>
            </w:r>
          </w:p>
        </w:tc>
      </w:tr>
      <w:tr w:rsidR="007F438D" w:rsidRPr="007F438D" w:rsidTr="007F438D">
        <w:trPr>
          <w:trHeight w:val="530"/>
        </w:trPr>
        <w:tc>
          <w:tcPr>
            <w:tcW w:w="3728" w:type="dxa"/>
            <w:vAlign w:val="bottom"/>
          </w:tcPr>
          <w:p w:rsidR="007F438D" w:rsidRPr="007F438D" w:rsidRDefault="007F438D" w:rsidP="007F438D">
            <w:pPr>
              <w:spacing w:after="0" w:line="240" w:lineRule="auto"/>
              <w:rPr>
                <w:rFonts w:ascii="Tahoma" w:eastAsia="Times New Roman" w:hAnsi="Tahoma" w:cs="Tahoma"/>
                <w:sz w:val="20"/>
                <w:szCs w:val="20"/>
                <w:lang w:eastAsia="cs-CZ"/>
              </w:rPr>
            </w:pPr>
          </w:p>
          <w:p w:rsidR="007F438D" w:rsidRDefault="007F438D" w:rsidP="007F438D">
            <w:pPr>
              <w:spacing w:after="0" w:line="240" w:lineRule="auto"/>
              <w:rPr>
                <w:rFonts w:ascii="Tahoma" w:eastAsia="Times New Roman" w:hAnsi="Tahoma" w:cs="Tahoma"/>
                <w:sz w:val="20"/>
                <w:szCs w:val="20"/>
                <w:lang w:eastAsia="cs-CZ"/>
              </w:rPr>
            </w:pPr>
          </w:p>
          <w:p w:rsidR="00BD4C2B" w:rsidRDefault="00BD4C2B" w:rsidP="007F438D">
            <w:pPr>
              <w:spacing w:after="0" w:line="240" w:lineRule="auto"/>
              <w:rPr>
                <w:rFonts w:ascii="Tahoma" w:eastAsia="Times New Roman" w:hAnsi="Tahoma" w:cs="Tahoma"/>
                <w:sz w:val="20"/>
                <w:szCs w:val="20"/>
                <w:lang w:eastAsia="cs-CZ"/>
              </w:rPr>
            </w:pPr>
          </w:p>
          <w:p w:rsidR="00BD4C2B" w:rsidRPr="007F438D" w:rsidRDefault="00BD4C2B" w:rsidP="007F438D">
            <w:pPr>
              <w:spacing w:after="0" w:line="240" w:lineRule="auto"/>
              <w:rPr>
                <w:rFonts w:ascii="Tahoma" w:eastAsia="Times New Roman" w:hAnsi="Tahoma" w:cs="Tahoma"/>
                <w:sz w:val="20"/>
                <w:szCs w:val="20"/>
                <w:lang w:eastAsia="cs-CZ"/>
              </w:rPr>
            </w:pPr>
          </w:p>
          <w:p w:rsidR="007F438D" w:rsidRPr="007F438D" w:rsidRDefault="007F438D" w:rsidP="007F438D">
            <w:pPr>
              <w:spacing w:after="0" w:line="240" w:lineRule="auto"/>
              <w:rPr>
                <w:rFonts w:ascii="Tahoma" w:eastAsia="Times New Roman" w:hAnsi="Tahoma" w:cs="Tahoma"/>
                <w:sz w:val="20"/>
                <w:szCs w:val="20"/>
                <w:lang w:eastAsia="cs-CZ"/>
              </w:rPr>
            </w:pPr>
            <w:r w:rsidRPr="007F438D">
              <w:rPr>
                <w:rFonts w:ascii="Tahoma" w:eastAsia="Times New Roman" w:hAnsi="Tahoma" w:cs="Tahoma"/>
                <w:sz w:val="20"/>
                <w:szCs w:val="20"/>
                <w:lang w:eastAsia="cs-CZ"/>
              </w:rPr>
              <w:t>..........................................................</w:t>
            </w:r>
          </w:p>
        </w:tc>
      </w:tr>
      <w:tr w:rsidR="007F438D" w:rsidRPr="007F438D" w:rsidTr="007F438D">
        <w:tc>
          <w:tcPr>
            <w:tcW w:w="3728" w:type="dxa"/>
          </w:tcPr>
          <w:p w:rsidR="007F438D" w:rsidRPr="007F438D" w:rsidRDefault="007F438D" w:rsidP="007F438D">
            <w:pPr>
              <w:spacing w:after="0" w:line="240" w:lineRule="auto"/>
              <w:rPr>
                <w:rFonts w:ascii="Tahoma" w:eastAsia="Times New Roman" w:hAnsi="Tahoma" w:cs="Tahoma"/>
                <w:sz w:val="20"/>
                <w:szCs w:val="20"/>
                <w:lang w:eastAsia="cs-CZ"/>
              </w:rPr>
            </w:pPr>
            <w:r w:rsidRPr="007F438D">
              <w:rPr>
                <w:rFonts w:ascii="Tahoma" w:eastAsia="Times New Roman" w:hAnsi="Tahoma" w:cs="Tahoma"/>
                <w:sz w:val="20"/>
                <w:szCs w:val="20"/>
                <w:lang w:eastAsia="cs-CZ"/>
              </w:rPr>
              <w:t>Ing. Ladislav Friedrich, CSc.</w:t>
            </w:r>
          </w:p>
          <w:p w:rsidR="007F438D" w:rsidRPr="007F438D" w:rsidRDefault="007F438D" w:rsidP="007F438D">
            <w:pPr>
              <w:spacing w:after="0" w:line="240" w:lineRule="auto"/>
              <w:rPr>
                <w:rFonts w:ascii="Tahoma" w:eastAsia="Times New Roman" w:hAnsi="Tahoma" w:cs="Tahoma"/>
                <w:sz w:val="20"/>
                <w:szCs w:val="20"/>
                <w:lang w:eastAsia="cs-CZ"/>
              </w:rPr>
            </w:pPr>
            <w:r w:rsidRPr="007F438D">
              <w:rPr>
                <w:rFonts w:ascii="Tahoma" w:eastAsia="Times New Roman" w:hAnsi="Tahoma" w:cs="Tahoma"/>
                <w:sz w:val="20"/>
                <w:szCs w:val="20"/>
                <w:lang w:eastAsia="cs-CZ"/>
              </w:rPr>
              <w:t>generální ředitel</w:t>
            </w:r>
          </w:p>
        </w:tc>
      </w:tr>
    </w:tbl>
    <w:p w:rsidR="00313EE3" w:rsidRPr="003E4D08" w:rsidRDefault="00313EE3" w:rsidP="003E4D08">
      <w:pPr>
        <w:spacing w:after="0" w:line="240" w:lineRule="auto"/>
        <w:rPr>
          <w:rFonts w:ascii="Tahoma" w:eastAsia="Times New Roman" w:hAnsi="Tahoma" w:cs="Tahoma"/>
          <w:sz w:val="20"/>
          <w:szCs w:val="20"/>
          <w:lang w:eastAsia="cs-CZ"/>
        </w:rPr>
      </w:pPr>
    </w:p>
    <w:sectPr w:rsidR="00313EE3" w:rsidRPr="003E4D08" w:rsidSect="00A3236B">
      <w:headerReference w:type="default" r:id="rId14"/>
      <w:footerReference w:type="default" r:id="rId15"/>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094765" w15:done="0"/>
  <w15:commentEx w15:paraId="5204D77D" w15:done="0"/>
  <w15:commentEx w15:paraId="3FBE1C72" w15:done="0"/>
  <w15:commentEx w15:paraId="7B561E52" w15:done="0"/>
  <w15:commentEx w15:paraId="55BFCE00" w15:done="0"/>
  <w15:commentEx w15:paraId="31D638FC" w15:done="0"/>
  <w15:commentEx w15:paraId="0254E581" w15:done="0"/>
  <w15:commentEx w15:paraId="0DF5440F" w15:done="0"/>
  <w15:commentEx w15:paraId="15409DCA" w15:done="0"/>
  <w15:commentEx w15:paraId="6AF20A8C" w15:done="0"/>
  <w15:commentEx w15:paraId="628B9797" w15:done="0"/>
  <w15:commentEx w15:paraId="20436A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666" w:rsidRDefault="00B92666" w:rsidP="00A3236B">
      <w:pPr>
        <w:spacing w:after="0" w:line="240" w:lineRule="auto"/>
      </w:pPr>
      <w:r>
        <w:separator/>
      </w:r>
    </w:p>
  </w:endnote>
  <w:endnote w:type="continuationSeparator" w:id="0">
    <w:p w:rsidR="00B92666" w:rsidRDefault="00B92666" w:rsidP="00A32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Kalinga">
    <w:panose1 w:val="020B0502040204020203"/>
    <w:charset w:val="00"/>
    <w:family w:val="swiss"/>
    <w:pitch w:val="variable"/>
    <w:sig w:usb0="0008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666" w:rsidRDefault="00B92666">
    <w:pPr>
      <w:pStyle w:val="Zpat"/>
      <w:pBdr>
        <w:bottom w:val="single" w:sz="12" w:space="1" w:color="auto"/>
      </w:pBdr>
    </w:pPr>
  </w:p>
  <w:p w:rsidR="00B92666" w:rsidRDefault="00B92666" w:rsidP="00A3236B">
    <w:pPr>
      <w:pStyle w:val="Zpat"/>
      <w:jc w:val="right"/>
      <w:rPr>
        <w:rFonts w:ascii="Arial" w:hAnsi="Arial" w:cs="Arial"/>
        <w:sz w:val="20"/>
        <w:szCs w:val="20"/>
      </w:rPr>
    </w:pPr>
  </w:p>
  <w:p w:rsidR="00B92666" w:rsidRPr="00584ECC" w:rsidRDefault="00B92666" w:rsidP="00A3236B">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Pr="00584ECC">
      <w:rPr>
        <w:rFonts w:ascii="Arial" w:hAnsi="Arial" w:cs="Arial"/>
        <w:color w:val="000080"/>
        <w:sz w:val="20"/>
        <w:szCs w:val="20"/>
      </w:rPr>
      <w:fldChar w:fldCharType="separate"/>
    </w:r>
    <w:r w:rsidR="001D0A5A">
      <w:rPr>
        <w:rFonts w:ascii="Arial" w:hAnsi="Arial" w:cs="Arial"/>
        <w:noProof/>
        <w:color w:val="000080"/>
        <w:sz w:val="20"/>
        <w:szCs w:val="20"/>
      </w:rPr>
      <w:t>14</w:t>
    </w:r>
    <w:r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Pr="00584ECC">
      <w:rPr>
        <w:rFonts w:ascii="Arial" w:hAnsi="Arial" w:cs="Arial"/>
        <w:color w:val="000080"/>
        <w:sz w:val="20"/>
        <w:szCs w:val="20"/>
      </w:rPr>
      <w:fldChar w:fldCharType="separate"/>
    </w:r>
    <w:r w:rsidR="001D0A5A">
      <w:rPr>
        <w:rFonts w:ascii="Arial" w:hAnsi="Arial" w:cs="Arial"/>
        <w:noProof/>
        <w:color w:val="000080"/>
        <w:sz w:val="20"/>
        <w:szCs w:val="20"/>
      </w:rPr>
      <w:t>14</w:t>
    </w:r>
    <w:r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666" w:rsidRDefault="00B92666" w:rsidP="00A3236B">
      <w:pPr>
        <w:spacing w:after="0" w:line="240" w:lineRule="auto"/>
      </w:pPr>
      <w:r>
        <w:separator/>
      </w:r>
    </w:p>
  </w:footnote>
  <w:footnote w:type="continuationSeparator" w:id="0">
    <w:p w:rsidR="00B92666" w:rsidRDefault="00B92666" w:rsidP="00A323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666" w:rsidRPr="00AF5B65" w:rsidRDefault="00B92666" w:rsidP="00A3236B">
    <w:pPr>
      <w:autoSpaceDE w:val="0"/>
      <w:autoSpaceDN w:val="0"/>
      <w:adjustRightInd w:val="0"/>
      <w:rPr>
        <w:rFonts w:ascii="Arial" w:hAnsi="Arial" w:cs="Arial"/>
        <w:sz w:val="20"/>
        <w:szCs w:val="20"/>
      </w:rPr>
    </w:pPr>
    <w:r w:rsidRPr="00AF5B65">
      <w:rPr>
        <w:rFonts w:ascii="Arial" w:hAnsi="Arial" w:cs="Arial"/>
        <w:sz w:val="20"/>
        <w:szCs w:val="20"/>
      </w:rPr>
      <w:t xml:space="preserve">Zadávací dokumentace </w:t>
    </w:r>
    <w:r w:rsidRPr="00AF001A">
      <w:rPr>
        <w:rFonts w:ascii="Arial" w:hAnsi="Arial" w:cs="Arial"/>
        <w:sz w:val="20"/>
        <w:szCs w:val="20"/>
      </w:rPr>
      <w:t>č.</w:t>
    </w:r>
    <w:r>
      <w:rPr>
        <w:rFonts w:ascii="Arial" w:hAnsi="Arial" w:cs="Arial"/>
        <w:sz w:val="20"/>
        <w:szCs w:val="20"/>
      </w:rPr>
      <w:t xml:space="preserve"> </w:t>
    </w:r>
    <w:r w:rsidRPr="00AF001A">
      <w:rPr>
        <w:rFonts w:ascii="Arial" w:hAnsi="Arial" w:cs="Arial"/>
        <w:sz w:val="20"/>
        <w:szCs w:val="20"/>
      </w:rPr>
      <w:t>j</w:t>
    </w:r>
    <w:r w:rsidRPr="00240061">
      <w:rPr>
        <w:rFonts w:ascii="Arial" w:hAnsi="Arial" w:cs="Arial"/>
        <w:sz w:val="20"/>
        <w:szCs w:val="20"/>
      </w:rPr>
      <w:t>. OZP-VZ-2014-0</w:t>
    </w:r>
    <w:r>
      <w:rPr>
        <w:rFonts w:ascii="Arial" w:hAnsi="Arial" w:cs="Arial"/>
        <w:sz w:val="20"/>
        <w:szCs w:val="20"/>
      </w:rPr>
      <w:t>17</w:t>
    </w:r>
  </w:p>
  <w:p w:rsidR="00B92666" w:rsidRDefault="00B9266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1D8411AA"/>
    <w:multiLevelType w:val="multilevel"/>
    <w:tmpl w:val="99061F6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EB06474"/>
    <w:multiLevelType w:val="hybridMultilevel"/>
    <w:tmpl w:val="97700C4A"/>
    <w:lvl w:ilvl="0" w:tplc="BA2EF142">
      <w:start w:val="1"/>
      <w:numFmt w:val="lowerLetter"/>
      <w:lvlText w:val="%1)"/>
      <w:lvlJc w:val="left"/>
      <w:pPr>
        <w:ind w:left="360" w:hanging="360"/>
      </w:pPr>
      <w:rPr>
        <w:b w:val="0"/>
      </w:rPr>
    </w:lvl>
    <w:lvl w:ilvl="1" w:tplc="04050019" w:tentative="1">
      <w:start w:val="1"/>
      <w:numFmt w:val="lowerLetter"/>
      <w:lvlText w:val="%2."/>
      <w:lvlJc w:val="left"/>
      <w:pPr>
        <w:ind w:left="-402" w:hanging="360"/>
      </w:pPr>
    </w:lvl>
    <w:lvl w:ilvl="2" w:tplc="0405001B" w:tentative="1">
      <w:start w:val="1"/>
      <w:numFmt w:val="lowerRoman"/>
      <w:lvlText w:val="%3."/>
      <w:lvlJc w:val="right"/>
      <w:pPr>
        <w:ind w:left="318" w:hanging="180"/>
      </w:pPr>
    </w:lvl>
    <w:lvl w:ilvl="3" w:tplc="0405000F" w:tentative="1">
      <w:start w:val="1"/>
      <w:numFmt w:val="decimal"/>
      <w:lvlText w:val="%4."/>
      <w:lvlJc w:val="left"/>
      <w:pPr>
        <w:ind w:left="1038" w:hanging="360"/>
      </w:pPr>
    </w:lvl>
    <w:lvl w:ilvl="4" w:tplc="04050019" w:tentative="1">
      <w:start w:val="1"/>
      <w:numFmt w:val="lowerLetter"/>
      <w:lvlText w:val="%5."/>
      <w:lvlJc w:val="left"/>
      <w:pPr>
        <w:ind w:left="1758" w:hanging="360"/>
      </w:pPr>
    </w:lvl>
    <w:lvl w:ilvl="5" w:tplc="0405001B" w:tentative="1">
      <w:start w:val="1"/>
      <w:numFmt w:val="lowerRoman"/>
      <w:lvlText w:val="%6."/>
      <w:lvlJc w:val="right"/>
      <w:pPr>
        <w:ind w:left="2478" w:hanging="180"/>
      </w:pPr>
    </w:lvl>
    <w:lvl w:ilvl="6" w:tplc="0405000F" w:tentative="1">
      <w:start w:val="1"/>
      <w:numFmt w:val="decimal"/>
      <w:lvlText w:val="%7."/>
      <w:lvlJc w:val="left"/>
      <w:pPr>
        <w:ind w:left="3198" w:hanging="360"/>
      </w:pPr>
    </w:lvl>
    <w:lvl w:ilvl="7" w:tplc="04050019" w:tentative="1">
      <w:start w:val="1"/>
      <w:numFmt w:val="lowerLetter"/>
      <w:lvlText w:val="%8."/>
      <w:lvlJc w:val="left"/>
      <w:pPr>
        <w:ind w:left="3918" w:hanging="360"/>
      </w:pPr>
    </w:lvl>
    <w:lvl w:ilvl="8" w:tplc="0405001B" w:tentative="1">
      <w:start w:val="1"/>
      <w:numFmt w:val="lowerRoman"/>
      <w:lvlText w:val="%9."/>
      <w:lvlJc w:val="right"/>
      <w:pPr>
        <w:ind w:left="4638" w:hanging="180"/>
      </w:pPr>
    </w:lvl>
  </w:abstractNum>
  <w:abstractNum w:abstractNumId="3">
    <w:nsid w:val="483D1C46"/>
    <w:multiLevelType w:val="hybridMultilevel"/>
    <w:tmpl w:val="45D2EC4E"/>
    <w:lvl w:ilvl="0" w:tplc="596AA68E">
      <w:start w:val="1"/>
      <w:numFmt w:val="lowerLetter"/>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nsid w:val="56622B24"/>
    <w:multiLevelType w:val="hybridMultilevel"/>
    <w:tmpl w:val="97700C4A"/>
    <w:lvl w:ilvl="0" w:tplc="BA2EF142">
      <w:start w:val="1"/>
      <w:numFmt w:val="lowerLetter"/>
      <w:lvlText w:val="%1)"/>
      <w:lvlJc w:val="left"/>
      <w:pPr>
        <w:ind w:left="2202"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8F31CB7"/>
    <w:multiLevelType w:val="multilevel"/>
    <w:tmpl w:val="7CE25702"/>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A761789"/>
    <w:multiLevelType w:val="hybridMultilevel"/>
    <w:tmpl w:val="ED206732"/>
    <w:lvl w:ilvl="0" w:tplc="7758F4A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CFD3731"/>
    <w:multiLevelType w:val="hybridMultilevel"/>
    <w:tmpl w:val="97700C4A"/>
    <w:lvl w:ilvl="0" w:tplc="BA2EF142">
      <w:start w:val="1"/>
      <w:numFmt w:val="lowerLetter"/>
      <w:lvlText w:val="%1)"/>
      <w:lvlJc w:val="left"/>
      <w:pPr>
        <w:ind w:left="360" w:hanging="360"/>
      </w:pPr>
      <w:rPr>
        <w:b w:val="0"/>
      </w:rPr>
    </w:lvl>
    <w:lvl w:ilvl="1" w:tplc="04050019" w:tentative="1">
      <w:start w:val="1"/>
      <w:numFmt w:val="lowerLetter"/>
      <w:lvlText w:val="%2."/>
      <w:lvlJc w:val="left"/>
      <w:pPr>
        <w:ind w:left="-402" w:hanging="360"/>
      </w:pPr>
    </w:lvl>
    <w:lvl w:ilvl="2" w:tplc="0405001B" w:tentative="1">
      <w:start w:val="1"/>
      <w:numFmt w:val="lowerRoman"/>
      <w:lvlText w:val="%3."/>
      <w:lvlJc w:val="right"/>
      <w:pPr>
        <w:ind w:left="318" w:hanging="180"/>
      </w:pPr>
    </w:lvl>
    <w:lvl w:ilvl="3" w:tplc="0405000F" w:tentative="1">
      <w:start w:val="1"/>
      <w:numFmt w:val="decimal"/>
      <w:lvlText w:val="%4."/>
      <w:lvlJc w:val="left"/>
      <w:pPr>
        <w:ind w:left="1038" w:hanging="360"/>
      </w:pPr>
    </w:lvl>
    <w:lvl w:ilvl="4" w:tplc="04050019" w:tentative="1">
      <w:start w:val="1"/>
      <w:numFmt w:val="lowerLetter"/>
      <w:lvlText w:val="%5."/>
      <w:lvlJc w:val="left"/>
      <w:pPr>
        <w:ind w:left="1758" w:hanging="360"/>
      </w:pPr>
    </w:lvl>
    <w:lvl w:ilvl="5" w:tplc="0405001B" w:tentative="1">
      <w:start w:val="1"/>
      <w:numFmt w:val="lowerRoman"/>
      <w:lvlText w:val="%6."/>
      <w:lvlJc w:val="right"/>
      <w:pPr>
        <w:ind w:left="2478" w:hanging="180"/>
      </w:pPr>
    </w:lvl>
    <w:lvl w:ilvl="6" w:tplc="0405000F" w:tentative="1">
      <w:start w:val="1"/>
      <w:numFmt w:val="decimal"/>
      <w:lvlText w:val="%7."/>
      <w:lvlJc w:val="left"/>
      <w:pPr>
        <w:ind w:left="3198" w:hanging="360"/>
      </w:pPr>
    </w:lvl>
    <w:lvl w:ilvl="7" w:tplc="04050019" w:tentative="1">
      <w:start w:val="1"/>
      <w:numFmt w:val="lowerLetter"/>
      <w:lvlText w:val="%8."/>
      <w:lvlJc w:val="left"/>
      <w:pPr>
        <w:ind w:left="3918" w:hanging="360"/>
      </w:pPr>
    </w:lvl>
    <w:lvl w:ilvl="8" w:tplc="0405001B" w:tentative="1">
      <w:start w:val="1"/>
      <w:numFmt w:val="lowerRoman"/>
      <w:lvlText w:val="%9."/>
      <w:lvlJc w:val="right"/>
      <w:pPr>
        <w:ind w:left="4638" w:hanging="180"/>
      </w:pPr>
    </w:lvl>
  </w:abstractNum>
  <w:num w:numId="1">
    <w:abstractNumId w:val="0"/>
  </w:num>
  <w:num w:numId="2">
    <w:abstractNumId w:val="6"/>
  </w:num>
  <w:num w:numId="3">
    <w:abstractNumId w:val="7"/>
  </w:num>
  <w:num w:numId="4">
    <w:abstractNumId w:val="3"/>
  </w:num>
  <w:num w:numId="5">
    <w:abstractNumId w:val="5"/>
  </w:num>
  <w:num w:numId="6">
    <w:abstractNumId w:val="1"/>
  </w:num>
  <w:num w:numId="7">
    <w:abstractNumId w:val="4"/>
  </w:num>
  <w:num w:numId="8">
    <w:abstractNumId w:val="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l Vackar">
    <w15:presenceInfo w15:providerId="Windows Live" w15:userId="1e938b0fa96569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36B"/>
    <w:rsid w:val="000034AE"/>
    <w:rsid w:val="00007D0E"/>
    <w:rsid w:val="00027415"/>
    <w:rsid w:val="000304D8"/>
    <w:rsid w:val="0003670C"/>
    <w:rsid w:val="0004551E"/>
    <w:rsid w:val="00050583"/>
    <w:rsid w:val="00062D29"/>
    <w:rsid w:val="00064C2C"/>
    <w:rsid w:val="000751EC"/>
    <w:rsid w:val="00090DF6"/>
    <w:rsid w:val="000A15C2"/>
    <w:rsid w:val="000A7556"/>
    <w:rsid w:val="000C1C84"/>
    <w:rsid w:val="000C5286"/>
    <w:rsid w:val="000E0DA5"/>
    <w:rsid w:val="000E241B"/>
    <w:rsid w:val="000E6B6B"/>
    <w:rsid w:val="000F0A42"/>
    <w:rsid w:val="000F2F64"/>
    <w:rsid w:val="000F5900"/>
    <w:rsid w:val="000F7FA9"/>
    <w:rsid w:val="0010015F"/>
    <w:rsid w:val="001029D6"/>
    <w:rsid w:val="00107B72"/>
    <w:rsid w:val="001123DC"/>
    <w:rsid w:val="00117AC4"/>
    <w:rsid w:val="00125B6C"/>
    <w:rsid w:val="00125CA6"/>
    <w:rsid w:val="0013054E"/>
    <w:rsid w:val="00133673"/>
    <w:rsid w:val="00143060"/>
    <w:rsid w:val="001470C2"/>
    <w:rsid w:val="00150799"/>
    <w:rsid w:val="001630EA"/>
    <w:rsid w:val="00180CA9"/>
    <w:rsid w:val="00187A6B"/>
    <w:rsid w:val="0019353B"/>
    <w:rsid w:val="00197083"/>
    <w:rsid w:val="001971DA"/>
    <w:rsid w:val="001A6117"/>
    <w:rsid w:val="001A678B"/>
    <w:rsid w:val="001B3D08"/>
    <w:rsid w:val="001B45C9"/>
    <w:rsid w:val="001B606E"/>
    <w:rsid w:val="001C4128"/>
    <w:rsid w:val="001D0769"/>
    <w:rsid w:val="001D0A5A"/>
    <w:rsid w:val="00212615"/>
    <w:rsid w:val="002200B0"/>
    <w:rsid w:val="002374E9"/>
    <w:rsid w:val="00240061"/>
    <w:rsid w:val="00240C45"/>
    <w:rsid w:val="00261107"/>
    <w:rsid w:val="0027520F"/>
    <w:rsid w:val="00284A32"/>
    <w:rsid w:val="00292FB0"/>
    <w:rsid w:val="002A085A"/>
    <w:rsid w:val="002A1630"/>
    <w:rsid w:val="002A255E"/>
    <w:rsid w:val="002B32C4"/>
    <w:rsid w:val="002D2EE8"/>
    <w:rsid w:val="002E63E4"/>
    <w:rsid w:val="002F25D1"/>
    <w:rsid w:val="002F7E8A"/>
    <w:rsid w:val="00305F8F"/>
    <w:rsid w:val="00310094"/>
    <w:rsid w:val="00313EE3"/>
    <w:rsid w:val="003221D9"/>
    <w:rsid w:val="00326FD0"/>
    <w:rsid w:val="003370A6"/>
    <w:rsid w:val="003734B8"/>
    <w:rsid w:val="0037704E"/>
    <w:rsid w:val="00380550"/>
    <w:rsid w:val="00383C63"/>
    <w:rsid w:val="0038717E"/>
    <w:rsid w:val="003962FC"/>
    <w:rsid w:val="003C5452"/>
    <w:rsid w:val="003D188A"/>
    <w:rsid w:val="003D5BC3"/>
    <w:rsid w:val="003D7047"/>
    <w:rsid w:val="003E024E"/>
    <w:rsid w:val="003E4D08"/>
    <w:rsid w:val="003F12C0"/>
    <w:rsid w:val="00410D51"/>
    <w:rsid w:val="00447AB2"/>
    <w:rsid w:val="00460F1E"/>
    <w:rsid w:val="004660E0"/>
    <w:rsid w:val="00475C3A"/>
    <w:rsid w:val="0048031D"/>
    <w:rsid w:val="004971BA"/>
    <w:rsid w:val="004A43FA"/>
    <w:rsid w:val="004B6E71"/>
    <w:rsid w:val="004C0BD4"/>
    <w:rsid w:val="004C4309"/>
    <w:rsid w:val="004D4B3A"/>
    <w:rsid w:val="004E0264"/>
    <w:rsid w:val="004E3A08"/>
    <w:rsid w:val="004F33E3"/>
    <w:rsid w:val="004F4412"/>
    <w:rsid w:val="0050308D"/>
    <w:rsid w:val="00507E61"/>
    <w:rsid w:val="0051748A"/>
    <w:rsid w:val="005217C7"/>
    <w:rsid w:val="0053082F"/>
    <w:rsid w:val="005317EA"/>
    <w:rsid w:val="00531DB5"/>
    <w:rsid w:val="00534FAC"/>
    <w:rsid w:val="00555440"/>
    <w:rsid w:val="00562430"/>
    <w:rsid w:val="00566700"/>
    <w:rsid w:val="0056760A"/>
    <w:rsid w:val="005730DC"/>
    <w:rsid w:val="00574B06"/>
    <w:rsid w:val="00582D71"/>
    <w:rsid w:val="0058497F"/>
    <w:rsid w:val="00584A2A"/>
    <w:rsid w:val="005D367F"/>
    <w:rsid w:val="005D5B40"/>
    <w:rsid w:val="005E12E8"/>
    <w:rsid w:val="005E4119"/>
    <w:rsid w:val="005E6677"/>
    <w:rsid w:val="005F4DF5"/>
    <w:rsid w:val="005F5162"/>
    <w:rsid w:val="0060146F"/>
    <w:rsid w:val="006108FC"/>
    <w:rsid w:val="006118BB"/>
    <w:rsid w:val="00621AAF"/>
    <w:rsid w:val="00622B66"/>
    <w:rsid w:val="00625AAD"/>
    <w:rsid w:val="0063357C"/>
    <w:rsid w:val="00640C8D"/>
    <w:rsid w:val="00651F5C"/>
    <w:rsid w:val="00655804"/>
    <w:rsid w:val="006649C5"/>
    <w:rsid w:val="00680F21"/>
    <w:rsid w:val="006818C2"/>
    <w:rsid w:val="00693499"/>
    <w:rsid w:val="0069433F"/>
    <w:rsid w:val="006D1361"/>
    <w:rsid w:val="006D5DCE"/>
    <w:rsid w:val="006E075B"/>
    <w:rsid w:val="006F0344"/>
    <w:rsid w:val="006F1D71"/>
    <w:rsid w:val="006F2103"/>
    <w:rsid w:val="006F303C"/>
    <w:rsid w:val="0070352C"/>
    <w:rsid w:val="00720344"/>
    <w:rsid w:val="00722DBC"/>
    <w:rsid w:val="00734A93"/>
    <w:rsid w:val="00741B19"/>
    <w:rsid w:val="007438B9"/>
    <w:rsid w:val="00761D07"/>
    <w:rsid w:val="00764931"/>
    <w:rsid w:val="00773606"/>
    <w:rsid w:val="007802A5"/>
    <w:rsid w:val="00790FF1"/>
    <w:rsid w:val="00796C12"/>
    <w:rsid w:val="00797801"/>
    <w:rsid w:val="007B2EAD"/>
    <w:rsid w:val="007C1BFD"/>
    <w:rsid w:val="007D28DE"/>
    <w:rsid w:val="007D5CCE"/>
    <w:rsid w:val="007E2F5C"/>
    <w:rsid w:val="007F247A"/>
    <w:rsid w:val="007F438D"/>
    <w:rsid w:val="007F562F"/>
    <w:rsid w:val="00802799"/>
    <w:rsid w:val="008076CD"/>
    <w:rsid w:val="00815F59"/>
    <w:rsid w:val="00817A78"/>
    <w:rsid w:val="0082154F"/>
    <w:rsid w:val="0083351C"/>
    <w:rsid w:val="008370A0"/>
    <w:rsid w:val="00847B01"/>
    <w:rsid w:val="0085456F"/>
    <w:rsid w:val="00856974"/>
    <w:rsid w:val="00860075"/>
    <w:rsid w:val="00861B93"/>
    <w:rsid w:val="0087726E"/>
    <w:rsid w:val="008850CB"/>
    <w:rsid w:val="00887EC8"/>
    <w:rsid w:val="00893509"/>
    <w:rsid w:val="008A5B0B"/>
    <w:rsid w:val="008A6687"/>
    <w:rsid w:val="008B02D8"/>
    <w:rsid w:val="008D207E"/>
    <w:rsid w:val="008E11FC"/>
    <w:rsid w:val="009137DC"/>
    <w:rsid w:val="00921223"/>
    <w:rsid w:val="0092714F"/>
    <w:rsid w:val="009511DC"/>
    <w:rsid w:val="009520E8"/>
    <w:rsid w:val="00953D58"/>
    <w:rsid w:val="00962291"/>
    <w:rsid w:val="0096342B"/>
    <w:rsid w:val="00963C65"/>
    <w:rsid w:val="0097034D"/>
    <w:rsid w:val="00984C6A"/>
    <w:rsid w:val="00990D2A"/>
    <w:rsid w:val="009A1E30"/>
    <w:rsid w:val="009B0207"/>
    <w:rsid w:val="009C3353"/>
    <w:rsid w:val="009D45C8"/>
    <w:rsid w:val="009E2B14"/>
    <w:rsid w:val="009E7E48"/>
    <w:rsid w:val="009F2F9E"/>
    <w:rsid w:val="00A00B53"/>
    <w:rsid w:val="00A1258D"/>
    <w:rsid w:val="00A13D7F"/>
    <w:rsid w:val="00A1618D"/>
    <w:rsid w:val="00A3236B"/>
    <w:rsid w:val="00A637EE"/>
    <w:rsid w:val="00A6646D"/>
    <w:rsid w:val="00A708ED"/>
    <w:rsid w:val="00A71689"/>
    <w:rsid w:val="00A80E3C"/>
    <w:rsid w:val="00A864EA"/>
    <w:rsid w:val="00A914BA"/>
    <w:rsid w:val="00A94B68"/>
    <w:rsid w:val="00AA2186"/>
    <w:rsid w:val="00AE2594"/>
    <w:rsid w:val="00AE2EC2"/>
    <w:rsid w:val="00AF0828"/>
    <w:rsid w:val="00AF12C6"/>
    <w:rsid w:val="00AF19A4"/>
    <w:rsid w:val="00AF51EF"/>
    <w:rsid w:val="00B3008C"/>
    <w:rsid w:val="00B42C56"/>
    <w:rsid w:val="00B47FBC"/>
    <w:rsid w:val="00B57593"/>
    <w:rsid w:val="00B60586"/>
    <w:rsid w:val="00B70641"/>
    <w:rsid w:val="00B715A1"/>
    <w:rsid w:val="00B72973"/>
    <w:rsid w:val="00B876DC"/>
    <w:rsid w:val="00B92666"/>
    <w:rsid w:val="00BA12D0"/>
    <w:rsid w:val="00BA3959"/>
    <w:rsid w:val="00BB719E"/>
    <w:rsid w:val="00BC23EE"/>
    <w:rsid w:val="00BD1191"/>
    <w:rsid w:val="00BD4C2B"/>
    <w:rsid w:val="00BE42C3"/>
    <w:rsid w:val="00C10BCF"/>
    <w:rsid w:val="00C10FE7"/>
    <w:rsid w:val="00C14FEF"/>
    <w:rsid w:val="00C15368"/>
    <w:rsid w:val="00C17139"/>
    <w:rsid w:val="00C21D80"/>
    <w:rsid w:val="00C26CB1"/>
    <w:rsid w:val="00C54295"/>
    <w:rsid w:val="00C56D55"/>
    <w:rsid w:val="00C6290A"/>
    <w:rsid w:val="00C72851"/>
    <w:rsid w:val="00C819AA"/>
    <w:rsid w:val="00C83C22"/>
    <w:rsid w:val="00C86BDB"/>
    <w:rsid w:val="00C94075"/>
    <w:rsid w:val="00C94AA4"/>
    <w:rsid w:val="00C974F2"/>
    <w:rsid w:val="00CA0703"/>
    <w:rsid w:val="00CA4D90"/>
    <w:rsid w:val="00CB0D73"/>
    <w:rsid w:val="00CB22B8"/>
    <w:rsid w:val="00CC06C5"/>
    <w:rsid w:val="00CC0EBF"/>
    <w:rsid w:val="00CC55A7"/>
    <w:rsid w:val="00CD78C2"/>
    <w:rsid w:val="00CE2871"/>
    <w:rsid w:val="00CE3E28"/>
    <w:rsid w:val="00CF728D"/>
    <w:rsid w:val="00D033E7"/>
    <w:rsid w:val="00D106D9"/>
    <w:rsid w:val="00D220B7"/>
    <w:rsid w:val="00D31056"/>
    <w:rsid w:val="00D34B0C"/>
    <w:rsid w:val="00D4489A"/>
    <w:rsid w:val="00D50976"/>
    <w:rsid w:val="00D55D21"/>
    <w:rsid w:val="00D612F6"/>
    <w:rsid w:val="00D61AC1"/>
    <w:rsid w:val="00D6292F"/>
    <w:rsid w:val="00D62B88"/>
    <w:rsid w:val="00D80ABF"/>
    <w:rsid w:val="00D96647"/>
    <w:rsid w:val="00D979E2"/>
    <w:rsid w:val="00DA5C40"/>
    <w:rsid w:val="00DB493E"/>
    <w:rsid w:val="00DB4B22"/>
    <w:rsid w:val="00DB62EB"/>
    <w:rsid w:val="00DB65A9"/>
    <w:rsid w:val="00DD02B9"/>
    <w:rsid w:val="00DD199B"/>
    <w:rsid w:val="00DE3CAF"/>
    <w:rsid w:val="00E05E03"/>
    <w:rsid w:val="00E17AA7"/>
    <w:rsid w:val="00E2235B"/>
    <w:rsid w:val="00E27ACE"/>
    <w:rsid w:val="00E32AD6"/>
    <w:rsid w:val="00E330C7"/>
    <w:rsid w:val="00E50ADB"/>
    <w:rsid w:val="00E53C94"/>
    <w:rsid w:val="00E54E32"/>
    <w:rsid w:val="00E6141F"/>
    <w:rsid w:val="00E634CE"/>
    <w:rsid w:val="00E6393B"/>
    <w:rsid w:val="00E65FC2"/>
    <w:rsid w:val="00E80332"/>
    <w:rsid w:val="00EA41D9"/>
    <w:rsid w:val="00EB14D5"/>
    <w:rsid w:val="00EB327D"/>
    <w:rsid w:val="00EC32B9"/>
    <w:rsid w:val="00ED0C3A"/>
    <w:rsid w:val="00ED6354"/>
    <w:rsid w:val="00ED7EB8"/>
    <w:rsid w:val="00EE4331"/>
    <w:rsid w:val="00EF402D"/>
    <w:rsid w:val="00F0220F"/>
    <w:rsid w:val="00F0308D"/>
    <w:rsid w:val="00F153D5"/>
    <w:rsid w:val="00F2197A"/>
    <w:rsid w:val="00F30638"/>
    <w:rsid w:val="00F33785"/>
    <w:rsid w:val="00F52D6A"/>
    <w:rsid w:val="00F609FC"/>
    <w:rsid w:val="00F65CA8"/>
    <w:rsid w:val="00F76054"/>
    <w:rsid w:val="00FA0BC2"/>
    <w:rsid w:val="00FA206B"/>
    <w:rsid w:val="00FA39D1"/>
    <w:rsid w:val="00FA4700"/>
    <w:rsid w:val="00FA6748"/>
    <w:rsid w:val="00FB0711"/>
    <w:rsid w:val="00FB5464"/>
    <w:rsid w:val="00FB6F9A"/>
    <w:rsid w:val="00FC2CB5"/>
    <w:rsid w:val="00FD2202"/>
    <w:rsid w:val="00FF03E4"/>
    <w:rsid w:val="00FF0DBD"/>
    <w:rsid w:val="00FF3AFB"/>
  </w:rsids>
  <m:mathPr>
    <m:mathFont m:val="Cambria Math"/>
    <m:brkBin m:val="before"/>
    <m:brkBinSub m:val="--"/>
    <m:smallFrac m:val="0"/>
    <m:dispDef/>
    <m:lMargin m:val="0"/>
    <m:rMargin m:val="0"/>
    <m:defJc m:val="centerGroup"/>
    <m:wrapIndent m:val="1440"/>
    <m:intLim m:val="subSup"/>
    <m:naryLim m:val="undOvr"/>
  </m:mathPr>
  <w:themeFontLang w:val="cs-CZ"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3EE3"/>
    <w:pPr>
      <w:spacing w:after="200" w:line="276" w:lineRule="auto"/>
    </w:pPr>
    <w:rPr>
      <w:sz w:val="22"/>
      <w:szCs w:val="22"/>
      <w:lang w:eastAsia="en-US"/>
    </w:rPr>
  </w:style>
  <w:style w:type="paragraph" w:styleId="Nadpis1">
    <w:name w:val="heading 1"/>
    <w:basedOn w:val="Normln"/>
    <w:next w:val="Normln"/>
    <w:link w:val="Nadpis1Char"/>
    <w:uiPriority w:val="99"/>
    <w:qFormat/>
    <w:rsid w:val="00A3236B"/>
    <w:pPr>
      <w:keepNext/>
      <w:keepLines/>
      <w:tabs>
        <w:tab w:val="num" w:pos="643"/>
        <w:tab w:val="num" w:pos="720"/>
      </w:tabs>
      <w:spacing w:before="480" w:after="0" w:line="240" w:lineRule="auto"/>
      <w:ind w:left="720" w:hanging="360"/>
      <w:outlineLvl w:val="0"/>
    </w:pPr>
    <w:rPr>
      <w:rFonts w:ascii="Cambria" w:eastAsia="Times New Roman" w:hAnsi="Cambria"/>
      <w:b/>
      <w:bCs/>
      <w:color w:val="365F91"/>
      <w:sz w:val="28"/>
      <w:szCs w:val="28"/>
      <w:lang w:val="x-none" w:eastAsia="cs-CZ"/>
    </w:rPr>
  </w:style>
  <w:style w:type="paragraph" w:styleId="Nadpis2">
    <w:name w:val="heading 2"/>
    <w:basedOn w:val="Normln"/>
    <w:next w:val="Normln"/>
    <w:link w:val="Nadpis2Char"/>
    <w:uiPriority w:val="9"/>
    <w:qFormat/>
    <w:rsid w:val="00A3236B"/>
    <w:pPr>
      <w:keepNext/>
      <w:numPr>
        <w:ilvl w:val="1"/>
        <w:numId w:val="1"/>
      </w:numPr>
      <w:spacing w:after="0" w:line="240" w:lineRule="auto"/>
      <w:outlineLvl w:val="1"/>
    </w:pPr>
    <w:rPr>
      <w:rFonts w:ascii="Cambria" w:eastAsia="Times New Roman" w:hAnsi="Cambria"/>
      <w:b/>
      <w:bCs/>
      <w:i/>
      <w:iCs/>
      <w:sz w:val="28"/>
      <w:szCs w:val="28"/>
      <w:lang w:val="x-none" w:eastAsia="cs-CZ"/>
    </w:rPr>
  </w:style>
  <w:style w:type="paragraph" w:styleId="Nadpis8">
    <w:name w:val="heading 8"/>
    <w:basedOn w:val="Normln"/>
    <w:next w:val="Normln"/>
    <w:link w:val="Nadpis8Char"/>
    <w:uiPriority w:val="9"/>
    <w:unhideWhenUsed/>
    <w:qFormat/>
    <w:rsid w:val="00FF03E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D02B9"/>
    <w:rPr>
      <w:sz w:val="22"/>
      <w:szCs w:val="22"/>
      <w:lang w:eastAsia="en-US"/>
    </w:rPr>
  </w:style>
  <w:style w:type="character" w:customStyle="1" w:styleId="Nadpis1Char">
    <w:name w:val="Nadpis 1 Char"/>
    <w:link w:val="Nadpis1"/>
    <w:uiPriority w:val="99"/>
    <w:rsid w:val="00A3236B"/>
    <w:rPr>
      <w:rFonts w:ascii="Cambria" w:eastAsia="Times New Roman" w:hAnsi="Cambria" w:cs="Times New Roman"/>
      <w:b/>
      <w:bCs/>
      <w:color w:val="365F91"/>
      <w:sz w:val="28"/>
      <w:szCs w:val="28"/>
      <w:lang w:eastAsia="cs-CZ"/>
    </w:rPr>
  </w:style>
  <w:style w:type="character" w:customStyle="1" w:styleId="Nadpis2Char">
    <w:name w:val="Nadpis 2 Char"/>
    <w:link w:val="Nadpis2"/>
    <w:uiPriority w:val="9"/>
    <w:rsid w:val="00A3236B"/>
    <w:rPr>
      <w:rFonts w:ascii="Cambria" w:eastAsia="Times New Roman" w:hAnsi="Cambria"/>
      <w:b/>
      <w:bCs/>
      <w:i/>
      <w:iCs/>
      <w:sz w:val="28"/>
      <w:szCs w:val="28"/>
      <w:lang w:val="x-none"/>
    </w:rPr>
  </w:style>
  <w:style w:type="numbering" w:customStyle="1" w:styleId="Bezseznamu1">
    <w:name w:val="Bez seznamu1"/>
    <w:next w:val="Bezseznamu"/>
    <w:uiPriority w:val="99"/>
    <w:semiHidden/>
    <w:unhideWhenUsed/>
    <w:rsid w:val="00A3236B"/>
  </w:style>
  <w:style w:type="character" w:styleId="Hypertextovodkaz">
    <w:name w:val="Hyperlink"/>
    <w:uiPriority w:val="99"/>
    <w:rsid w:val="00A3236B"/>
    <w:rPr>
      <w:color w:val="0000FF"/>
      <w:u w:val="single"/>
    </w:rPr>
  </w:style>
  <w:style w:type="paragraph" w:styleId="Zhlav">
    <w:name w:val="header"/>
    <w:basedOn w:val="Normln"/>
    <w:link w:val="Zhlav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hlavChar">
    <w:name w:val="Záhlaví Char"/>
    <w:link w:val="Zhlav"/>
    <w:uiPriority w:val="99"/>
    <w:rsid w:val="00A3236B"/>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patChar">
    <w:name w:val="Zápatí Char"/>
    <w:link w:val="Zpat"/>
    <w:uiPriority w:val="99"/>
    <w:rsid w:val="00A3236B"/>
    <w:rPr>
      <w:rFonts w:ascii="Times New Roman" w:eastAsia="Times New Roman" w:hAnsi="Times New Roman" w:cs="Times New Roman"/>
      <w:sz w:val="24"/>
      <w:szCs w:val="24"/>
      <w:lang w:eastAsia="cs-CZ"/>
    </w:rPr>
  </w:style>
  <w:style w:type="character" w:customStyle="1" w:styleId="platne1">
    <w:name w:val="platne1"/>
    <w:uiPriority w:val="99"/>
    <w:rsid w:val="00A3236B"/>
  </w:style>
  <w:style w:type="paragraph" w:styleId="Zkladntext">
    <w:name w:val="Body Text"/>
    <w:basedOn w:val="Normln"/>
    <w:link w:val="ZkladntextChar"/>
    <w:uiPriority w:val="99"/>
    <w:rsid w:val="00A3236B"/>
    <w:pPr>
      <w:widowControl w:val="0"/>
      <w:spacing w:after="0" w:line="240" w:lineRule="auto"/>
      <w:jc w:val="both"/>
    </w:pPr>
    <w:rPr>
      <w:rFonts w:ascii="Times New Roman" w:eastAsia="Times New Roman" w:hAnsi="Times New Roman"/>
      <w:sz w:val="24"/>
      <w:szCs w:val="24"/>
      <w:lang w:val="x-none" w:eastAsia="cs-CZ"/>
    </w:rPr>
  </w:style>
  <w:style w:type="character" w:customStyle="1" w:styleId="ZkladntextChar">
    <w:name w:val="Základní text Char"/>
    <w:link w:val="Zkladntext"/>
    <w:uiPriority w:val="99"/>
    <w:rsid w:val="00A3236B"/>
    <w:rPr>
      <w:rFonts w:ascii="Times New Roman" w:eastAsia="Times New Roman" w:hAnsi="Times New Roman" w:cs="Times New Roman"/>
      <w:sz w:val="24"/>
      <w:szCs w:val="24"/>
      <w:lang w:eastAsia="cs-CZ"/>
    </w:rPr>
  </w:style>
  <w:style w:type="paragraph" w:customStyle="1" w:styleId="Textodstavce">
    <w:name w:val="Text odstavce"/>
    <w:basedOn w:val="Normln"/>
    <w:rsid w:val="00A3236B"/>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sz w:val="24"/>
      <w:szCs w:val="24"/>
      <w:lang w:eastAsia="cs-CZ"/>
    </w:rPr>
  </w:style>
  <w:style w:type="paragraph" w:styleId="Nadpisobsahu">
    <w:name w:val="TOC Heading"/>
    <w:basedOn w:val="Nadpis1"/>
    <w:next w:val="Normln"/>
    <w:uiPriority w:val="39"/>
    <w:qFormat/>
    <w:rsid w:val="00A3236B"/>
    <w:pPr>
      <w:spacing w:line="276" w:lineRule="auto"/>
      <w:outlineLvl w:val="9"/>
    </w:pPr>
    <w:rPr>
      <w:lang w:eastAsia="en-US"/>
    </w:rPr>
  </w:style>
  <w:style w:type="paragraph" w:styleId="Obsah2">
    <w:name w:val="toc 2"/>
    <w:basedOn w:val="Normln"/>
    <w:next w:val="Normln"/>
    <w:autoRedefine/>
    <w:uiPriority w:val="39"/>
    <w:qFormat/>
    <w:rsid w:val="00A3236B"/>
    <w:pPr>
      <w:spacing w:after="100" w:line="240" w:lineRule="auto"/>
      <w:ind w:left="240"/>
    </w:pPr>
    <w:rPr>
      <w:rFonts w:ascii="Times New Roman" w:eastAsia="Times New Roman" w:hAnsi="Times New Roman"/>
      <w:sz w:val="24"/>
      <w:szCs w:val="24"/>
      <w:lang w:eastAsia="cs-CZ"/>
    </w:rPr>
  </w:style>
  <w:style w:type="paragraph" w:styleId="Obsah1">
    <w:name w:val="toc 1"/>
    <w:basedOn w:val="Normln"/>
    <w:next w:val="Normln"/>
    <w:autoRedefine/>
    <w:uiPriority w:val="39"/>
    <w:qFormat/>
    <w:rsid w:val="00A3236B"/>
    <w:pPr>
      <w:spacing w:after="100" w:line="240" w:lineRule="auto"/>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34"/>
    <w:qFormat/>
    <w:rsid w:val="00A3236B"/>
    <w:pPr>
      <w:spacing w:after="0" w:line="240" w:lineRule="auto"/>
      <w:ind w:left="720"/>
    </w:pPr>
    <w:rPr>
      <w:rFonts w:ascii="Times New Roman" w:eastAsia="Times New Roman" w:hAnsi="Times New Roman"/>
      <w:sz w:val="24"/>
      <w:szCs w:val="24"/>
      <w:lang w:eastAsia="cs-CZ"/>
    </w:rPr>
  </w:style>
  <w:style w:type="paragraph" w:styleId="Prosttext">
    <w:name w:val="Plain Text"/>
    <w:basedOn w:val="Normln"/>
    <w:link w:val="ProsttextChar"/>
    <w:rsid w:val="00A3236B"/>
    <w:pPr>
      <w:spacing w:after="0" w:line="240" w:lineRule="auto"/>
    </w:pPr>
    <w:rPr>
      <w:rFonts w:ascii="Courier New" w:eastAsia="Times New Roman" w:hAnsi="Courier New"/>
      <w:sz w:val="20"/>
      <w:szCs w:val="20"/>
      <w:lang w:val="x-none" w:eastAsia="cs-CZ"/>
    </w:rPr>
  </w:style>
  <w:style w:type="character" w:customStyle="1" w:styleId="ProsttextChar">
    <w:name w:val="Prostý text Char"/>
    <w:link w:val="Prosttext"/>
    <w:rsid w:val="00A3236B"/>
    <w:rPr>
      <w:rFonts w:ascii="Courier New" w:eastAsia="Times New Roman" w:hAnsi="Courier New" w:cs="Times New Roman"/>
      <w:sz w:val="20"/>
      <w:szCs w:val="20"/>
      <w:lang w:eastAsia="cs-CZ"/>
    </w:rPr>
  </w:style>
  <w:style w:type="paragraph" w:customStyle="1" w:styleId="Default">
    <w:name w:val="Default"/>
    <w:rsid w:val="00A3236B"/>
    <w:pPr>
      <w:autoSpaceDE w:val="0"/>
      <w:autoSpaceDN w:val="0"/>
      <w:adjustRightInd w:val="0"/>
    </w:pPr>
    <w:rPr>
      <w:rFonts w:ascii="Arial" w:eastAsia="Times New Roman" w:hAnsi="Arial" w:cs="Arial"/>
      <w:color w:val="000000"/>
      <w:sz w:val="24"/>
      <w:szCs w:val="24"/>
    </w:rPr>
  </w:style>
  <w:style w:type="paragraph" w:styleId="Textbubliny">
    <w:name w:val="Balloon Text"/>
    <w:basedOn w:val="Normln"/>
    <w:link w:val="TextbublinyChar"/>
    <w:uiPriority w:val="99"/>
    <w:semiHidden/>
    <w:unhideWhenUsed/>
    <w:rsid w:val="00A3236B"/>
    <w:pPr>
      <w:spacing w:after="0" w:line="240" w:lineRule="auto"/>
    </w:pPr>
    <w:rPr>
      <w:rFonts w:ascii="Tahoma" w:eastAsia="Times New Roman" w:hAnsi="Tahoma"/>
      <w:sz w:val="16"/>
      <w:szCs w:val="16"/>
      <w:lang w:val="x-none" w:eastAsia="cs-CZ"/>
    </w:rPr>
  </w:style>
  <w:style w:type="character" w:customStyle="1" w:styleId="TextbublinyChar">
    <w:name w:val="Text bubliny Char"/>
    <w:link w:val="Textbubliny"/>
    <w:uiPriority w:val="99"/>
    <w:semiHidden/>
    <w:rsid w:val="00A3236B"/>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semiHidden/>
    <w:rsid w:val="00A3236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3236B"/>
    <w:rPr>
      <w:vertAlign w:val="superscript"/>
    </w:rPr>
  </w:style>
  <w:style w:type="table" w:styleId="Mkatabulky">
    <w:name w:val="Table Grid"/>
    <w:basedOn w:val="Normlntabulka"/>
    <w:uiPriority w:val="59"/>
    <w:rsid w:val="00A32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A3236B"/>
    <w:rPr>
      <w:sz w:val="16"/>
      <w:szCs w:val="16"/>
    </w:rPr>
  </w:style>
  <w:style w:type="paragraph" w:styleId="Textkomente">
    <w:name w:val="annotation text"/>
    <w:basedOn w:val="Normln"/>
    <w:link w:val="Textkomente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komenteChar">
    <w:name w:val="Text komentáře Char"/>
    <w:link w:val="Textkomente"/>
    <w:uiPriority w:val="99"/>
    <w:semiHidden/>
    <w:rsid w:val="00A3236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236B"/>
    <w:rPr>
      <w:b/>
      <w:bCs/>
    </w:rPr>
  </w:style>
  <w:style w:type="character" w:customStyle="1" w:styleId="PedmtkomenteChar">
    <w:name w:val="Předmět komentáře Char"/>
    <w:link w:val="Pedmtkomente"/>
    <w:uiPriority w:val="99"/>
    <w:semiHidden/>
    <w:rsid w:val="00A3236B"/>
    <w:rPr>
      <w:rFonts w:ascii="Times New Roman" w:eastAsia="Times New Roman" w:hAnsi="Times New Roman" w:cs="Times New Roman"/>
      <w:b/>
      <w:bCs/>
      <w:sz w:val="20"/>
      <w:szCs w:val="20"/>
      <w:lang w:eastAsia="cs-CZ"/>
    </w:rPr>
  </w:style>
  <w:style w:type="paragraph" w:styleId="Revize">
    <w:name w:val="Revision"/>
    <w:hidden/>
    <w:uiPriority w:val="99"/>
    <w:semiHidden/>
    <w:rsid w:val="00A3236B"/>
    <w:rPr>
      <w:rFonts w:ascii="Times New Roman" w:eastAsia="Times New Roman" w:hAnsi="Times New Roman"/>
      <w:sz w:val="24"/>
      <w:szCs w:val="24"/>
    </w:rPr>
  </w:style>
  <w:style w:type="paragraph" w:customStyle="1" w:styleId="Odstavecseseznamem1">
    <w:name w:val="Odstavec se seznamem1"/>
    <w:basedOn w:val="Normln"/>
    <w:link w:val="ListParagraphChar"/>
    <w:rsid w:val="007B2EAD"/>
    <w:pPr>
      <w:spacing w:before="120" w:after="120"/>
      <w:ind w:left="720"/>
      <w:jc w:val="both"/>
    </w:pPr>
    <w:rPr>
      <w:rFonts w:eastAsia="Times New Roman"/>
      <w:sz w:val="24"/>
      <w:szCs w:val="24"/>
      <w:lang w:val="en-US"/>
    </w:rPr>
  </w:style>
  <w:style w:type="character" w:customStyle="1" w:styleId="ListParagraphChar">
    <w:name w:val="List Paragraph Char"/>
    <w:link w:val="Odstavecseseznamem1"/>
    <w:rsid w:val="007B2EAD"/>
    <w:rPr>
      <w:rFonts w:eastAsia="Times New Roman"/>
      <w:sz w:val="24"/>
      <w:szCs w:val="24"/>
      <w:lang w:val="en-US" w:eastAsia="en-US"/>
    </w:rPr>
  </w:style>
  <w:style w:type="character" w:styleId="Zstupntext">
    <w:name w:val="Placeholder Text"/>
    <w:basedOn w:val="Standardnpsmoodstavce"/>
    <w:uiPriority w:val="99"/>
    <w:semiHidden/>
    <w:rsid w:val="00CC0EBF"/>
    <w:rPr>
      <w:color w:val="808080"/>
    </w:rPr>
  </w:style>
  <w:style w:type="character" w:customStyle="1" w:styleId="OdstavecseseznamemChar">
    <w:name w:val="Odstavec se seznamem Char"/>
    <w:basedOn w:val="Standardnpsmoodstavce"/>
    <w:link w:val="Odstavecseseznamem"/>
    <w:uiPriority w:val="34"/>
    <w:rsid w:val="00802799"/>
    <w:rPr>
      <w:rFonts w:ascii="Times New Roman" w:eastAsia="Times New Roman" w:hAnsi="Times New Roman"/>
      <w:sz w:val="24"/>
      <w:szCs w:val="24"/>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D4489A"/>
    <w:pPr>
      <w:spacing w:line="240" w:lineRule="auto"/>
      <w:jc w:val="both"/>
    </w:pPr>
    <w:rPr>
      <w:rFonts w:ascii="Arial" w:eastAsia="Times New Roman" w:hAnsi="Arial" w:cs="Arial"/>
      <w:b/>
      <w:bCs/>
      <w:sz w:val="18"/>
      <w:szCs w:val="18"/>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D4489A"/>
    <w:rPr>
      <w:rFonts w:ascii="Arial" w:eastAsia="Times New Roman" w:hAnsi="Arial" w:cs="Arial"/>
      <w:b/>
      <w:bCs/>
      <w:sz w:val="18"/>
      <w:szCs w:val="18"/>
      <w:lang w:eastAsia="en-US"/>
    </w:rPr>
  </w:style>
  <w:style w:type="character" w:customStyle="1" w:styleId="Nadpis8Char">
    <w:name w:val="Nadpis 8 Char"/>
    <w:basedOn w:val="Standardnpsmoodstavce"/>
    <w:link w:val="Nadpis8"/>
    <w:uiPriority w:val="9"/>
    <w:rsid w:val="00FF03E4"/>
    <w:rPr>
      <w:rFonts w:asciiTheme="majorHAnsi" w:eastAsiaTheme="majorEastAsia" w:hAnsiTheme="majorHAnsi" w:cstheme="majorBidi"/>
      <w:color w:val="404040" w:themeColor="text1" w:themeTint="BF"/>
      <w:lang w:eastAsia="en-US"/>
    </w:rPr>
  </w:style>
  <w:style w:type="paragraph" w:styleId="Obsah3">
    <w:name w:val="toc 3"/>
    <w:basedOn w:val="Normln"/>
    <w:next w:val="Normln"/>
    <w:autoRedefine/>
    <w:uiPriority w:val="39"/>
    <w:semiHidden/>
    <w:unhideWhenUsed/>
    <w:qFormat/>
    <w:rsid w:val="00CD78C2"/>
    <w:pPr>
      <w:spacing w:after="100"/>
      <w:ind w:left="440"/>
    </w:pPr>
    <w:rPr>
      <w:rFonts w:asciiTheme="minorHAnsi" w:eastAsiaTheme="minorEastAsia" w:hAnsiTheme="minorHAnsi" w:cstheme="minorBidi"/>
      <w:lang w:eastAsia="cs-CZ"/>
    </w:rPr>
  </w:style>
  <w:style w:type="paragraph" w:styleId="Normlnweb">
    <w:name w:val="Normal (Web)"/>
    <w:basedOn w:val="Normln"/>
    <w:uiPriority w:val="99"/>
    <w:semiHidden/>
    <w:unhideWhenUsed/>
    <w:rsid w:val="00B92666"/>
    <w:pPr>
      <w:spacing w:before="100" w:beforeAutospacing="1" w:after="100" w:afterAutospacing="1" w:line="240" w:lineRule="auto"/>
    </w:pPr>
    <w:rPr>
      <w:rFonts w:ascii="Times New Roman" w:eastAsiaTheme="minorHAnsi" w:hAnsi="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3EE3"/>
    <w:pPr>
      <w:spacing w:after="200" w:line="276" w:lineRule="auto"/>
    </w:pPr>
    <w:rPr>
      <w:sz w:val="22"/>
      <w:szCs w:val="22"/>
      <w:lang w:eastAsia="en-US"/>
    </w:rPr>
  </w:style>
  <w:style w:type="paragraph" w:styleId="Nadpis1">
    <w:name w:val="heading 1"/>
    <w:basedOn w:val="Normln"/>
    <w:next w:val="Normln"/>
    <w:link w:val="Nadpis1Char"/>
    <w:uiPriority w:val="99"/>
    <w:qFormat/>
    <w:rsid w:val="00A3236B"/>
    <w:pPr>
      <w:keepNext/>
      <w:keepLines/>
      <w:tabs>
        <w:tab w:val="num" w:pos="643"/>
        <w:tab w:val="num" w:pos="720"/>
      </w:tabs>
      <w:spacing w:before="480" w:after="0" w:line="240" w:lineRule="auto"/>
      <w:ind w:left="720" w:hanging="360"/>
      <w:outlineLvl w:val="0"/>
    </w:pPr>
    <w:rPr>
      <w:rFonts w:ascii="Cambria" w:eastAsia="Times New Roman" w:hAnsi="Cambria"/>
      <w:b/>
      <w:bCs/>
      <w:color w:val="365F91"/>
      <w:sz w:val="28"/>
      <w:szCs w:val="28"/>
      <w:lang w:val="x-none" w:eastAsia="cs-CZ"/>
    </w:rPr>
  </w:style>
  <w:style w:type="paragraph" w:styleId="Nadpis2">
    <w:name w:val="heading 2"/>
    <w:basedOn w:val="Normln"/>
    <w:next w:val="Normln"/>
    <w:link w:val="Nadpis2Char"/>
    <w:uiPriority w:val="9"/>
    <w:qFormat/>
    <w:rsid w:val="00A3236B"/>
    <w:pPr>
      <w:keepNext/>
      <w:numPr>
        <w:ilvl w:val="1"/>
        <w:numId w:val="1"/>
      </w:numPr>
      <w:spacing w:after="0" w:line="240" w:lineRule="auto"/>
      <w:outlineLvl w:val="1"/>
    </w:pPr>
    <w:rPr>
      <w:rFonts w:ascii="Cambria" w:eastAsia="Times New Roman" w:hAnsi="Cambria"/>
      <w:b/>
      <w:bCs/>
      <w:i/>
      <w:iCs/>
      <w:sz w:val="28"/>
      <w:szCs w:val="28"/>
      <w:lang w:val="x-none" w:eastAsia="cs-CZ"/>
    </w:rPr>
  </w:style>
  <w:style w:type="paragraph" w:styleId="Nadpis8">
    <w:name w:val="heading 8"/>
    <w:basedOn w:val="Normln"/>
    <w:next w:val="Normln"/>
    <w:link w:val="Nadpis8Char"/>
    <w:uiPriority w:val="9"/>
    <w:unhideWhenUsed/>
    <w:qFormat/>
    <w:rsid w:val="00FF03E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D02B9"/>
    <w:rPr>
      <w:sz w:val="22"/>
      <w:szCs w:val="22"/>
      <w:lang w:eastAsia="en-US"/>
    </w:rPr>
  </w:style>
  <w:style w:type="character" w:customStyle="1" w:styleId="Nadpis1Char">
    <w:name w:val="Nadpis 1 Char"/>
    <w:link w:val="Nadpis1"/>
    <w:uiPriority w:val="99"/>
    <w:rsid w:val="00A3236B"/>
    <w:rPr>
      <w:rFonts w:ascii="Cambria" w:eastAsia="Times New Roman" w:hAnsi="Cambria" w:cs="Times New Roman"/>
      <w:b/>
      <w:bCs/>
      <w:color w:val="365F91"/>
      <w:sz w:val="28"/>
      <w:szCs w:val="28"/>
      <w:lang w:eastAsia="cs-CZ"/>
    </w:rPr>
  </w:style>
  <w:style w:type="character" w:customStyle="1" w:styleId="Nadpis2Char">
    <w:name w:val="Nadpis 2 Char"/>
    <w:link w:val="Nadpis2"/>
    <w:uiPriority w:val="9"/>
    <w:rsid w:val="00A3236B"/>
    <w:rPr>
      <w:rFonts w:ascii="Cambria" w:eastAsia="Times New Roman" w:hAnsi="Cambria"/>
      <w:b/>
      <w:bCs/>
      <w:i/>
      <w:iCs/>
      <w:sz w:val="28"/>
      <w:szCs w:val="28"/>
      <w:lang w:val="x-none"/>
    </w:rPr>
  </w:style>
  <w:style w:type="numbering" w:customStyle="1" w:styleId="Bezseznamu1">
    <w:name w:val="Bez seznamu1"/>
    <w:next w:val="Bezseznamu"/>
    <w:uiPriority w:val="99"/>
    <w:semiHidden/>
    <w:unhideWhenUsed/>
    <w:rsid w:val="00A3236B"/>
  </w:style>
  <w:style w:type="character" w:styleId="Hypertextovodkaz">
    <w:name w:val="Hyperlink"/>
    <w:uiPriority w:val="99"/>
    <w:rsid w:val="00A3236B"/>
    <w:rPr>
      <w:color w:val="0000FF"/>
      <w:u w:val="single"/>
    </w:rPr>
  </w:style>
  <w:style w:type="paragraph" w:styleId="Zhlav">
    <w:name w:val="header"/>
    <w:basedOn w:val="Normln"/>
    <w:link w:val="Zhlav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hlavChar">
    <w:name w:val="Záhlaví Char"/>
    <w:link w:val="Zhlav"/>
    <w:uiPriority w:val="99"/>
    <w:rsid w:val="00A3236B"/>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patChar">
    <w:name w:val="Zápatí Char"/>
    <w:link w:val="Zpat"/>
    <w:uiPriority w:val="99"/>
    <w:rsid w:val="00A3236B"/>
    <w:rPr>
      <w:rFonts w:ascii="Times New Roman" w:eastAsia="Times New Roman" w:hAnsi="Times New Roman" w:cs="Times New Roman"/>
      <w:sz w:val="24"/>
      <w:szCs w:val="24"/>
      <w:lang w:eastAsia="cs-CZ"/>
    </w:rPr>
  </w:style>
  <w:style w:type="character" w:customStyle="1" w:styleId="platne1">
    <w:name w:val="platne1"/>
    <w:uiPriority w:val="99"/>
    <w:rsid w:val="00A3236B"/>
  </w:style>
  <w:style w:type="paragraph" w:styleId="Zkladntext">
    <w:name w:val="Body Text"/>
    <w:basedOn w:val="Normln"/>
    <w:link w:val="ZkladntextChar"/>
    <w:uiPriority w:val="99"/>
    <w:rsid w:val="00A3236B"/>
    <w:pPr>
      <w:widowControl w:val="0"/>
      <w:spacing w:after="0" w:line="240" w:lineRule="auto"/>
      <w:jc w:val="both"/>
    </w:pPr>
    <w:rPr>
      <w:rFonts w:ascii="Times New Roman" w:eastAsia="Times New Roman" w:hAnsi="Times New Roman"/>
      <w:sz w:val="24"/>
      <w:szCs w:val="24"/>
      <w:lang w:val="x-none" w:eastAsia="cs-CZ"/>
    </w:rPr>
  </w:style>
  <w:style w:type="character" w:customStyle="1" w:styleId="ZkladntextChar">
    <w:name w:val="Základní text Char"/>
    <w:link w:val="Zkladntext"/>
    <w:uiPriority w:val="99"/>
    <w:rsid w:val="00A3236B"/>
    <w:rPr>
      <w:rFonts w:ascii="Times New Roman" w:eastAsia="Times New Roman" w:hAnsi="Times New Roman" w:cs="Times New Roman"/>
      <w:sz w:val="24"/>
      <w:szCs w:val="24"/>
      <w:lang w:eastAsia="cs-CZ"/>
    </w:rPr>
  </w:style>
  <w:style w:type="paragraph" w:customStyle="1" w:styleId="Textodstavce">
    <w:name w:val="Text odstavce"/>
    <w:basedOn w:val="Normln"/>
    <w:rsid w:val="00A3236B"/>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sz w:val="24"/>
      <w:szCs w:val="24"/>
      <w:lang w:eastAsia="cs-CZ"/>
    </w:rPr>
  </w:style>
  <w:style w:type="paragraph" w:styleId="Nadpisobsahu">
    <w:name w:val="TOC Heading"/>
    <w:basedOn w:val="Nadpis1"/>
    <w:next w:val="Normln"/>
    <w:uiPriority w:val="39"/>
    <w:qFormat/>
    <w:rsid w:val="00A3236B"/>
    <w:pPr>
      <w:spacing w:line="276" w:lineRule="auto"/>
      <w:outlineLvl w:val="9"/>
    </w:pPr>
    <w:rPr>
      <w:lang w:eastAsia="en-US"/>
    </w:rPr>
  </w:style>
  <w:style w:type="paragraph" w:styleId="Obsah2">
    <w:name w:val="toc 2"/>
    <w:basedOn w:val="Normln"/>
    <w:next w:val="Normln"/>
    <w:autoRedefine/>
    <w:uiPriority w:val="39"/>
    <w:qFormat/>
    <w:rsid w:val="00A3236B"/>
    <w:pPr>
      <w:spacing w:after="100" w:line="240" w:lineRule="auto"/>
      <w:ind w:left="240"/>
    </w:pPr>
    <w:rPr>
      <w:rFonts w:ascii="Times New Roman" w:eastAsia="Times New Roman" w:hAnsi="Times New Roman"/>
      <w:sz w:val="24"/>
      <w:szCs w:val="24"/>
      <w:lang w:eastAsia="cs-CZ"/>
    </w:rPr>
  </w:style>
  <w:style w:type="paragraph" w:styleId="Obsah1">
    <w:name w:val="toc 1"/>
    <w:basedOn w:val="Normln"/>
    <w:next w:val="Normln"/>
    <w:autoRedefine/>
    <w:uiPriority w:val="39"/>
    <w:qFormat/>
    <w:rsid w:val="00A3236B"/>
    <w:pPr>
      <w:spacing w:after="100" w:line="240" w:lineRule="auto"/>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34"/>
    <w:qFormat/>
    <w:rsid w:val="00A3236B"/>
    <w:pPr>
      <w:spacing w:after="0" w:line="240" w:lineRule="auto"/>
      <w:ind w:left="720"/>
    </w:pPr>
    <w:rPr>
      <w:rFonts w:ascii="Times New Roman" w:eastAsia="Times New Roman" w:hAnsi="Times New Roman"/>
      <w:sz w:val="24"/>
      <w:szCs w:val="24"/>
      <w:lang w:eastAsia="cs-CZ"/>
    </w:rPr>
  </w:style>
  <w:style w:type="paragraph" w:styleId="Prosttext">
    <w:name w:val="Plain Text"/>
    <w:basedOn w:val="Normln"/>
    <w:link w:val="ProsttextChar"/>
    <w:rsid w:val="00A3236B"/>
    <w:pPr>
      <w:spacing w:after="0" w:line="240" w:lineRule="auto"/>
    </w:pPr>
    <w:rPr>
      <w:rFonts w:ascii="Courier New" w:eastAsia="Times New Roman" w:hAnsi="Courier New"/>
      <w:sz w:val="20"/>
      <w:szCs w:val="20"/>
      <w:lang w:val="x-none" w:eastAsia="cs-CZ"/>
    </w:rPr>
  </w:style>
  <w:style w:type="character" w:customStyle="1" w:styleId="ProsttextChar">
    <w:name w:val="Prostý text Char"/>
    <w:link w:val="Prosttext"/>
    <w:rsid w:val="00A3236B"/>
    <w:rPr>
      <w:rFonts w:ascii="Courier New" w:eastAsia="Times New Roman" w:hAnsi="Courier New" w:cs="Times New Roman"/>
      <w:sz w:val="20"/>
      <w:szCs w:val="20"/>
      <w:lang w:eastAsia="cs-CZ"/>
    </w:rPr>
  </w:style>
  <w:style w:type="paragraph" w:customStyle="1" w:styleId="Default">
    <w:name w:val="Default"/>
    <w:rsid w:val="00A3236B"/>
    <w:pPr>
      <w:autoSpaceDE w:val="0"/>
      <w:autoSpaceDN w:val="0"/>
      <w:adjustRightInd w:val="0"/>
    </w:pPr>
    <w:rPr>
      <w:rFonts w:ascii="Arial" w:eastAsia="Times New Roman" w:hAnsi="Arial" w:cs="Arial"/>
      <w:color w:val="000000"/>
      <w:sz w:val="24"/>
      <w:szCs w:val="24"/>
    </w:rPr>
  </w:style>
  <w:style w:type="paragraph" w:styleId="Textbubliny">
    <w:name w:val="Balloon Text"/>
    <w:basedOn w:val="Normln"/>
    <w:link w:val="TextbublinyChar"/>
    <w:uiPriority w:val="99"/>
    <w:semiHidden/>
    <w:unhideWhenUsed/>
    <w:rsid w:val="00A3236B"/>
    <w:pPr>
      <w:spacing w:after="0" w:line="240" w:lineRule="auto"/>
    </w:pPr>
    <w:rPr>
      <w:rFonts w:ascii="Tahoma" w:eastAsia="Times New Roman" w:hAnsi="Tahoma"/>
      <w:sz w:val="16"/>
      <w:szCs w:val="16"/>
      <w:lang w:val="x-none" w:eastAsia="cs-CZ"/>
    </w:rPr>
  </w:style>
  <w:style w:type="character" w:customStyle="1" w:styleId="TextbublinyChar">
    <w:name w:val="Text bubliny Char"/>
    <w:link w:val="Textbubliny"/>
    <w:uiPriority w:val="99"/>
    <w:semiHidden/>
    <w:rsid w:val="00A3236B"/>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semiHidden/>
    <w:rsid w:val="00A3236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3236B"/>
    <w:rPr>
      <w:vertAlign w:val="superscript"/>
    </w:rPr>
  </w:style>
  <w:style w:type="table" w:styleId="Mkatabulky">
    <w:name w:val="Table Grid"/>
    <w:basedOn w:val="Normlntabulka"/>
    <w:uiPriority w:val="59"/>
    <w:rsid w:val="00A32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A3236B"/>
    <w:rPr>
      <w:sz w:val="16"/>
      <w:szCs w:val="16"/>
    </w:rPr>
  </w:style>
  <w:style w:type="paragraph" w:styleId="Textkomente">
    <w:name w:val="annotation text"/>
    <w:basedOn w:val="Normln"/>
    <w:link w:val="Textkomente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komenteChar">
    <w:name w:val="Text komentáře Char"/>
    <w:link w:val="Textkomente"/>
    <w:uiPriority w:val="99"/>
    <w:semiHidden/>
    <w:rsid w:val="00A3236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236B"/>
    <w:rPr>
      <w:b/>
      <w:bCs/>
    </w:rPr>
  </w:style>
  <w:style w:type="character" w:customStyle="1" w:styleId="PedmtkomenteChar">
    <w:name w:val="Předmět komentáře Char"/>
    <w:link w:val="Pedmtkomente"/>
    <w:uiPriority w:val="99"/>
    <w:semiHidden/>
    <w:rsid w:val="00A3236B"/>
    <w:rPr>
      <w:rFonts w:ascii="Times New Roman" w:eastAsia="Times New Roman" w:hAnsi="Times New Roman" w:cs="Times New Roman"/>
      <w:b/>
      <w:bCs/>
      <w:sz w:val="20"/>
      <w:szCs w:val="20"/>
      <w:lang w:eastAsia="cs-CZ"/>
    </w:rPr>
  </w:style>
  <w:style w:type="paragraph" w:styleId="Revize">
    <w:name w:val="Revision"/>
    <w:hidden/>
    <w:uiPriority w:val="99"/>
    <w:semiHidden/>
    <w:rsid w:val="00A3236B"/>
    <w:rPr>
      <w:rFonts w:ascii="Times New Roman" w:eastAsia="Times New Roman" w:hAnsi="Times New Roman"/>
      <w:sz w:val="24"/>
      <w:szCs w:val="24"/>
    </w:rPr>
  </w:style>
  <w:style w:type="paragraph" w:customStyle="1" w:styleId="Odstavecseseznamem1">
    <w:name w:val="Odstavec se seznamem1"/>
    <w:basedOn w:val="Normln"/>
    <w:link w:val="ListParagraphChar"/>
    <w:rsid w:val="007B2EAD"/>
    <w:pPr>
      <w:spacing w:before="120" w:after="120"/>
      <w:ind w:left="720"/>
      <w:jc w:val="both"/>
    </w:pPr>
    <w:rPr>
      <w:rFonts w:eastAsia="Times New Roman"/>
      <w:sz w:val="24"/>
      <w:szCs w:val="24"/>
      <w:lang w:val="en-US"/>
    </w:rPr>
  </w:style>
  <w:style w:type="character" w:customStyle="1" w:styleId="ListParagraphChar">
    <w:name w:val="List Paragraph Char"/>
    <w:link w:val="Odstavecseseznamem1"/>
    <w:rsid w:val="007B2EAD"/>
    <w:rPr>
      <w:rFonts w:eastAsia="Times New Roman"/>
      <w:sz w:val="24"/>
      <w:szCs w:val="24"/>
      <w:lang w:val="en-US" w:eastAsia="en-US"/>
    </w:rPr>
  </w:style>
  <w:style w:type="character" w:styleId="Zstupntext">
    <w:name w:val="Placeholder Text"/>
    <w:basedOn w:val="Standardnpsmoodstavce"/>
    <w:uiPriority w:val="99"/>
    <w:semiHidden/>
    <w:rsid w:val="00CC0EBF"/>
    <w:rPr>
      <w:color w:val="808080"/>
    </w:rPr>
  </w:style>
  <w:style w:type="character" w:customStyle="1" w:styleId="OdstavecseseznamemChar">
    <w:name w:val="Odstavec se seznamem Char"/>
    <w:basedOn w:val="Standardnpsmoodstavce"/>
    <w:link w:val="Odstavecseseznamem"/>
    <w:uiPriority w:val="34"/>
    <w:rsid w:val="00802799"/>
    <w:rPr>
      <w:rFonts w:ascii="Times New Roman" w:eastAsia="Times New Roman" w:hAnsi="Times New Roman"/>
      <w:sz w:val="24"/>
      <w:szCs w:val="24"/>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D4489A"/>
    <w:pPr>
      <w:spacing w:line="240" w:lineRule="auto"/>
      <w:jc w:val="both"/>
    </w:pPr>
    <w:rPr>
      <w:rFonts w:ascii="Arial" w:eastAsia="Times New Roman" w:hAnsi="Arial" w:cs="Arial"/>
      <w:b/>
      <w:bCs/>
      <w:sz w:val="18"/>
      <w:szCs w:val="18"/>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D4489A"/>
    <w:rPr>
      <w:rFonts w:ascii="Arial" w:eastAsia="Times New Roman" w:hAnsi="Arial" w:cs="Arial"/>
      <w:b/>
      <w:bCs/>
      <w:sz w:val="18"/>
      <w:szCs w:val="18"/>
      <w:lang w:eastAsia="en-US"/>
    </w:rPr>
  </w:style>
  <w:style w:type="character" w:customStyle="1" w:styleId="Nadpis8Char">
    <w:name w:val="Nadpis 8 Char"/>
    <w:basedOn w:val="Standardnpsmoodstavce"/>
    <w:link w:val="Nadpis8"/>
    <w:uiPriority w:val="9"/>
    <w:rsid w:val="00FF03E4"/>
    <w:rPr>
      <w:rFonts w:asciiTheme="majorHAnsi" w:eastAsiaTheme="majorEastAsia" w:hAnsiTheme="majorHAnsi" w:cstheme="majorBidi"/>
      <w:color w:val="404040" w:themeColor="text1" w:themeTint="BF"/>
      <w:lang w:eastAsia="en-US"/>
    </w:rPr>
  </w:style>
  <w:style w:type="paragraph" w:styleId="Obsah3">
    <w:name w:val="toc 3"/>
    <w:basedOn w:val="Normln"/>
    <w:next w:val="Normln"/>
    <w:autoRedefine/>
    <w:uiPriority w:val="39"/>
    <w:semiHidden/>
    <w:unhideWhenUsed/>
    <w:qFormat/>
    <w:rsid w:val="00CD78C2"/>
    <w:pPr>
      <w:spacing w:after="100"/>
      <w:ind w:left="440"/>
    </w:pPr>
    <w:rPr>
      <w:rFonts w:asciiTheme="minorHAnsi" w:eastAsiaTheme="minorEastAsia" w:hAnsiTheme="minorHAnsi" w:cstheme="minorBidi"/>
      <w:lang w:eastAsia="cs-CZ"/>
    </w:rPr>
  </w:style>
  <w:style w:type="paragraph" w:styleId="Normlnweb">
    <w:name w:val="Normal (Web)"/>
    <w:basedOn w:val="Normln"/>
    <w:uiPriority w:val="99"/>
    <w:semiHidden/>
    <w:unhideWhenUsed/>
    <w:rsid w:val="00B92666"/>
    <w:pPr>
      <w:spacing w:before="100" w:beforeAutospacing="1" w:after="100" w:afterAutospacing="1" w:line="240" w:lineRule="auto"/>
    </w:pPr>
    <w:rPr>
      <w:rFonts w:ascii="Times New Roman" w:eastAsiaTheme="minorHAnsi"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0125">
      <w:bodyDiv w:val="1"/>
      <w:marLeft w:val="0"/>
      <w:marRight w:val="0"/>
      <w:marTop w:val="0"/>
      <w:marBottom w:val="0"/>
      <w:divBdr>
        <w:top w:val="none" w:sz="0" w:space="0" w:color="auto"/>
        <w:left w:val="none" w:sz="0" w:space="0" w:color="auto"/>
        <w:bottom w:val="none" w:sz="0" w:space="0" w:color="auto"/>
        <w:right w:val="none" w:sz="0" w:space="0" w:color="auto"/>
      </w:divBdr>
    </w:div>
    <w:div w:id="1034379089">
      <w:bodyDiv w:val="1"/>
      <w:marLeft w:val="0"/>
      <w:marRight w:val="0"/>
      <w:marTop w:val="0"/>
      <w:marBottom w:val="0"/>
      <w:divBdr>
        <w:top w:val="none" w:sz="0" w:space="0" w:color="auto"/>
        <w:left w:val="none" w:sz="0" w:space="0" w:color="auto"/>
        <w:bottom w:val="none" w:sz="0" w:space="0" w:color="auto"/>
        <w:right w:val="none" w:sz="0" w:space="0" w:color="auto"/>
      </w:divBdr>
    </w:div>
    <w:div w:id="185310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akazky@bursikaspol.cz"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jC+YM0b8sOz0HJgnHSa0k61Qhq8=</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jXaSDOEdgPAZRSTjTYtb7F6jqG0=</DigestValue>
    </Reference>
  </SignedInfo>
  <SignatureValue>DpcIUjtM1Vv4tJ+v9EO08sV22xkIOx9ZiyjTzz/wxgEkcbTpVFCl5r7hi7YvnKLkgWtGbViSz/Ge
acqu/S5I4wVrhlyc8IWdod+hBPGBvD/n4/DIcCLqKw33McBamShE5CBUyNJOgOE2NHoYKAmt/zk0
14vrabhWWRNnMLr0UYyZ4rb2sJobqdyDW/xyD43wLOPfxh0jNdKY6MSutAxIWkPx/9xpHQSX5emG
ASmsFIRDbXvCy/nqFEJtQGOg5blS8Pl5bFOtZWDmtxzb/woAHrrYnOPlGaCxELBErK74/aKFS5ro
LUPi8NxLcMbyTBpf+nYYQ+BMGPeM5NlRuHMSVQ==</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stylesWithEffects.xml?ContentType=application/vnd.ms-word.stylesWithEffects+xml">
        <DigestMethod Algorithm="http://www.w3.org/2000/09/xmldsig#sha1"/>
        <DigestValue>IWXTKVbwchFIy5B6KIFsHtLbpx0=</DigestValue>
      </Reference>
      <Reference URI="/word/theme/theme1.xml?ContentType=application/vnd.openxmlformats-officedocument.theme+xml">
        <DigestMethod Algorithm="http://www.w3.org/2000/09/xmldsig#sha1"/>
        <DigestValue>N6rXyHhZJNjzLeWO9E7kT1PL2TI=</DigestValue>
      </Reference>
      <Reference URI="/word/settings.xml?ContentType=application/vnd.openxmlformats-officedocument.wordprocessingml.settings+xml">
        <DigestMethod Algorithm="http://www.w3.org/2000/09/xmldsig#sha1"/>
        <DigestValue>3oXgSKlYKIvCq2Cfw+27s3+8/Lk=</DigestValue>
      </Reference>
      <Reference URI="/word/webSettings.xml?ContentType=application/vnd.openxmlformats-officedocument.wordprocessingml.webSettings+xml">
        <DigestMethod Algorithm="http://www.w3.org/2000/09/xmldsig#sha1"/>
        <DigestValue>t/W701gvOtnOGzj8SBVxTFwB1L0=</DigestValue>
      </Reference>
      <Reference URI="/word/numbering.xml?ContentType=application/vnd.openxmlformats-officedocument.wordprocessingml.numbering+xml">
        <DigestMethod Algorithm="http://www.w3.org/2000/09/xmldsig#sha1"/>
        <DigestValue>8EgpoeSSpSf13OOZJIKQjzseMGM=</DigestValue>
      </Reference>
      <Reference URI="/word/styles.xml?ContentType=application/vnd.openxmlformats-officedocument.wordprocessingml.styles+xml">
        <DigestMethod Algorithm="http://www.w3.org/2000/09/xmldsig#sha1"/>
        <DigestValue>LJ6rxJwZfoa05+KmzElVzUT1rSA=</DigestValue>
      </Reference>
      <Reference URI="/word/fontTable.xml?ContentType=application/vnd.openxmlformats-officedocument.wordprocessingml.fontTable+xml">
        <DigestMethod Algorithm="http://www.w3.org/2000/09/xmldsig#sha1"/>
        <DigestValue>NvikPamo4KLtO8j3Ky52uYiW4J8=</DigestValue>
      </Reference>
      <Reference URI="/word/media/image1.wmf?ContentType=image/x-wmf">
        <DigestMethod Algorithm="http://www.w3.org/2000/09/xmldsig#sha1"/>
        <DigestValue>Y8ns1+YzQk2wjTk71Nn1lSED8KQ=</DigestValue>
      </Reference>
      <Reference URI="/word/footnotes.xml?ContentType=application/vnd.openxmlformats-officedocument.wordprocessingml.footnotes+xml">
        <DigestMethod Algorithm="http://www.w3.org/2000/09/xmldsig#sha1"/>
        <DigestValue>tBH9aHp/rB0ggAfjxhK07zgRsPY=</DigestValue>
      </Reference>
      <Reference URI="/word/document.xml?ContentType=application/vnd.openxmlformats-officedocument.wordprocessingml.document.main+xml">
        <DigestMethod Algorithm="http://www.w3.org/2000/09/xmldsig#sha1"/>
        <DigestValue>zvBsWtO4Wal0GhcF/FP8NUdP1UQ=</DigestValue>
      </Reference>
      <Reference URI="/word/endnotes.xml?ContentType=application/vnd.openxmlformats-officedocument.wordprocessingml.endnotes+xml">
        <DigestMethod Algorithm="http://www.w3.org/2000/09/xmldsig#sha1"/>
        <DigestValue>0t7pl4XFrBIQbVMcrItQfUKx72o=</DigestValue>
      </Reference>
      <Reference URI="/word/header1.xml?ContentType=application/vnd.openxmlformats-officedocument.wordprocessingml.header+xml">
        <DigestMethod Algorithm="http://www.w3.org/2000/09/xmldsig#sha1"/>
        <DigestValue>YtkbxgpWbdeBxzdLl/QK//A0czM=</DigestValue>
      </Reference>
      <Reference URI="/word/footer1.xml?ContentType=application/vnd.openxmlformats-officedocument.wordprocessingml.footer+xml">
        <DigestMethod Algorithm="http://www.w3.org/2000/09/xmldsig#sha1"/>
        <DigestValue>DZVGmo8YZM+cjrCrcEYEQW1UyPY=</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7"/>
            <mdssi:RelationshipReference SourceId="rId12"/>
            <mdssi:RelationshipReference SourceId="rId17"/>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9"/>
            <mdssi:RelationshipReference SourceId="rId14"/>
          </Transform>
          <Transform Algorithm="http://www.w3.org/TR/2001/REC-xml-c14n-20010315"/>
        </Transforms>
        <DigestMethod Algorithm="http://www.w3.org/2000/09/xmldsig#sha1"/>
        <DigestValue>z+wiUqa4u7Uc6WYWXKlE8Q609ng=</DigestValue>
      </Reference>
    </Manifest>
    <SignatureProperties>
      <SignatureProperty Id="idSignatureTime" Target="#idPackageSignature">
        <mdssi:SignatureTime>
          <mdssi:Format>YYYY-MM-DDThh:mm:ssTZD</mdssi:Format>
          <mdssi:Value>2014-10-01T14:55:53Z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2014-10-01T14:55:53Z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pisSouboru xmlns="a05bf2c0-5d67-46f7-b9be-e84c7ac80c42">Návrh zadávací dokumentace</PopisSouboru>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47666-12EB-4CCB-A6F1-7243C56A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97371-5403-4870-81D9-57A07A0734FB}">
  <ds:schemaRefs>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http://schemas.microsoft.com/office/2006/metadata/properties"/>
    <ds:schemaRef ds:uri="a05bf2c0-5d67-46f7-b9be-e84c7ac80c42"/>
    <ds:schemaRef ds:uri="http://www.w3.org/XML/1998/namespace"/>
  </ds:schemaRefs>
</ds:datastoreItem>
</file>

<file path=customXml/itemProps3.xml><?xml version="1.0" encoding="utf-8"?>
<ds:datastoreItem xmlns:ds="http://schemas.openxmlformats.org/officeDocument/2006/customXml" ds:itemID="{0DCCDAEE-4171-44E1-A980-089CE44CBDF6}">
  <ds:schemaRefs>
    <ds:schemaRef ds:uri="http://schemas.microsoft.com/sharepoint/v3/contenttype/forms"/>
  </ds:schemaRefs>
</ds:datastoreItem>
</file>

<file path=customXml/itemProps4.xml><?xml version="1.0" encoding="utf-8"?>
<ds:datastoreItem xmlns:ds="http://schemas.openxmlformats.org/officeDocument/2006/customXml" ds:itemID="{DB8D7A97-4258-49AD-97CA-2C34FC01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4761</Words>
  <Characters>28096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32792</CharactersWithSpaces>
  <SharedDoc>false</SharedDoc>
  <HLinks>
    <vt:vector size="168" baseType="variant">
      <vt:variant>
        <vt:i4>1507390</vt:i4>
      </vt:variant>
      <vt:variant>
        <vt:i4>168</vt:i4>
      </vt:variant>
      <vt:variant>
        <vt:i4>0</vt:i4>
      </vt:variant>
      <vt:variant>
        <vt:i4>5</vt:i4>
      </vt:variant>
      <vt:variant>
        <vt:lpwstr>mailto:zakazky@bursikaspol.cz</vt:lpwstr>
      </vt:variant>
      <vt:variant>
        <vt:lpwstr/>
      </vt:variant>
      <vt:variant>
        <vt:i4>1310769</vt:i4>
      </vt:variant>
      <vt:variant>
        <vt:i4>161</vt:i4>
      </vt:variant>
      <vt:variant>
        <vt:i4>0</vt:i4>
      </vt:variant>
      <vt:variant>
        <vt:i4>5</vt:i4>
      </vt:variant>
      <vt:variant>
        <vt:lpwstr/>
      </vt:variant>
      <vt:variant>
        <vt:lpwstr>_Toc379533827</vt:lpwstr>
      </vt:variant>
      <vt:variant>
        <vt:i4>1310769</vt:i4>
      </vt:variant>
      <vt:variant>
        <vt:i4>155</vt:i4>
      </vt:variant>
      <vt:variant>
        <vt:i4>0</vt:i4>
      </vt:variant>
      <vt:variant>
        <vt:i4>5</vt:i4>
      </vt:variant>
      <vt:variant>
        <vt:lpwstr/>
      </vt:variant>
      <vt:variant>
        <vt:lpwstr>_Toc379533826</vt:lpwstr>
      </vt:variant>
      <vt:variant>
        <vt:i4>1310769</vt:i4>
      </vt:variant>
      <vt:variant>
        <vt:i4>149</vt:i4>
      </vt:variant>
      <vt:variant>
        <vt:i4>0</vt:i4>
      </vt:variant>
      <vt:variant>
        <vt:i4>5</vt:i4>
      </vt:variant>
      <vt:variant>
        <vt:lpwstr/>
      </vt:variant>
      <vt:variant>
        <vt:lpwstr>_Toc379533825</vt:lpwstr>
      </vt:variant>
      <vt:variant>
        <vt:i4>1310769</vt:i4>
      </vt:variant>
      <vt:variant>
        <vt:i4>143</vt:i4>
      </vt:variant>
      <vt:variant>
        <vt:i4>0</vt:i4>
      </vt:variant>
      <vt:variant>
        <vt:i4>5</vt:i4>
      </vt:variant>
      <vt:variant>
        <vt:lpwstr/>
      </vt:variant>
      <vt:variant>
        <vt:lpwstr>_Toc379533824</vt:lpwstr>
      </vt:variant>
      <vt:variant>
        <vt:i4>1310769</vt:i4>
      </vt:variant>
      <vt:variant>
        <vt:i4>137</vt:i4>
      </vt:variant>
      <vt:variant>
        <vt:i4>0</vt:i4>
      </vt:variant>
      <vt:variant>
        <vt:i4>5</vt:i4>
      </vt:variant>
      <vt:variant>
        <vt:lpwstr/>
      </vt:variant>
      <vt:variant>
        <vt:lpwstr>_Toc379533823</vt:lpwstr>
      </vt:variant>
      <vt:variant>
        <vt:i4>1310769</vt:i4>
      </vt:variant>
      <vt:variant>
        <vt:i4>131</vt:i4>
      </vt:variant>
      <vt:variant>
        <vt:i4>0</vt:i4>
      </vt:variant>
      <vt:variant>
        <vt:i4>5</vt:i4>
      </vt:variant>
      <vt:variant>
        <vt:lpwstr/>
      </vt:variant>
      <vt:variant>
        <vt:lpwstr>_Toc379533822</vt:lpwstr>
      </vt:variant>
      <vt:variant>
        <vt:i4>1310769</vt:i4>
      </vt:variant>
      <vt:variant>
        <vt:i4>125</vt:i4>
      </vt:variant>
      <vt:variant>
        <vt:i4>0</vt:i4>
      </vt:variant>
      <vt:variant>
        <vt:i4>5</vt:i4>
      </vt:variant>
      <vt:variant>
        <vt:lpwstr/>
      </vt:variant>
      <vt:variant>
        <vt:lpwstr>_Toc379533821</vt:lpwstr>
      </vt:variant>
      <vt:variant>
        <vt:i4>1310769</vt:i4>
      </vt:variant>
      <vt:variant>
        <vt:i4>119</vt:i4>
      </vt:variant>
      <vt:variant>
        <vt:i4>0</vt:i4>
      </vt:variant>
      <vt:variant>
        <vt:i4>5</vt:i4>
      </vt:variant>
      <vt:variant>
        <vt:lpwstr/>
      </vt:variant>
      <vt:variant>
        <vt:lpwstr>_Toc379533820</vt:lpwstr>
      </vt:variant>
      <vt:variant>
        <vt:i4>1507377</vt:i4>
      </vt:variant>
      <vt:variant>
        <vt:i4>113</vt:i4>
      </vt:variant>
      <vt:variant>
        <vt:i4>0</vt:i4>
      </vt:variant>
      <vt:variant>
        <vt:i4>5</vt:i4>
      </vt:variant>
      <vt:variant>
        <vt:lpwstr/>
      </vt:variant>
      <vt:variant>
        <vt:lpwstr>_Toc379533819</vt:lpwstr>
      </vt:variant>
      <vt:variant>
        <vt:i4>1507377</vt:i4>
      </vt:variant>
      <vt:variant>
        <vt:i4>107</vt:i4>
      </vt:variant>
      <vt:variant>
        <vt:i4>0</vt:i4>
      </vt:variant>
      <vt:variant>
        <vt:i4>5</vt:i4>
      </vt:variant>
      <vt:variant>
        <vt:lpwstr/>
      </vt:variant>
      <vt:variant>
        <vt:lpwstr>_Toc379533818</vt:lpwstr>
      </vt:variant>
      <vt:variant>
        <vt:i4>1507377</vt:i4>
      </vt:variant>
      <vt:variant>
        <vt:i4>101</vt:i4>
      </vt:variant>
      <vt:variant>
        <vt:i4>0</vt:i4>
      </vt:variant>
      <vt:variant>
        <vt:i4>5</vt:i4>
      </vt:variant>
      <vt:variant>
        <vt:lpwstr/>
      </vt:variant>
      <vt:variant>
        <vt:lpwstr>_Toc379533817</vt:lpwstr>
      </vt:variant>
      <vt:variant>
        <vt:i4>1507377</vt:i4>
      </vt:variant>
      <vt:variant>
        <vt:i4>95</vt:i4>
      </vt:variant>
      <vt:variant>
        <vt:i4>0</vt:i4>
      </vt:variant>
      <vt:variant>
        <vt:i4>5</vt:i4>
      </vt:variant>
      <vt:variant>
        <vt:lpwstr/>
      </vt:variant>
      <vt:variant>
        <vt:lpwstr>_Toc379533816</vt:lpwstr>
      </vt:variant>
      <vt:variant>
        <vt:i4>1507377</vt:i4>
      </vt:variant>
      <vt:variant>
        <vt:i4>89</vt:i4>
      </vt:variant>
      <vt:variant>
        <vt:i4>0</vt:i4>
      </vt:variant>
      <vt:variant>
        <vt:i4>5</vt:i4>
      </vt:variant>
      <vt:variant>
        <vt:lpwstr/>
      </vt:variant>
      <vt:variant>
        <vt:lpwstr>_Toc379533815</vt:lpwstr>
      </vt:variant>
      <vt:variant>
        <vt:i4>1507377</vt:i4>
      </vt:variant>
      <vt:variant>
        <vt:i4>83</vt:i4>
      </vt:variant>
      <vt:variant>
        <vt:i4>0</vt:i4>
      </vt:variant>
      <vt:variant>
        <vt:i4>5</vt:i4>
      </vt:variant>
      <vt:variant>
        <vt:lpwstr/>
      </vt:variant>
      <vt:variant>
        <vt:lpwstr>_Toc379533814</vt:lpwstr>
      </vt:variant>
      <vt:variant>
        <vt:i4>1507377</vt:i4>
      </vt:variant>
      <vt:variant>
        <vt:i4>77</vt:i4>
      </vt:variant>
      <vt:variant>
        <vt:i4>0</vt:i4>
      </vt:variant>
      <vt:variant>
        <vt:i4>5</vt:i4>
      </vt:variant>
      <vt:variant>
        <vt:lpwstr/>
      </vt:variant>
      <vt:variant>
        <vt:lpwstr>_Toc379533813</vt:lpwstr>
      </vt:variant>
      <vt:variant>
        <vt:i4>1507377</vt:i4>
      </vt:variant>
      <vt:variant>
        <vt:i4>71</vt:i4>
      </vt:variant>
      <vt:variant>
        <vt:i4>0</vt:i4>
      </vt:variant>
      <vt:variant>
        <vt:i4>5</vt:i4>
      </vt:variant>
      <vt:variant>
        <vt:lpwstr/>
      </vt:variant>
      <vt:variant>
        <vt:lpwstr>_Toc379533812</vt:lpwstr>
      </vt:variant>
      <vt:variant>
        <vt:i4>1507377</vt:i4>
      </vt:variant>
      <vt:variant>
        <vt:i4>65</vt:i4>
      </vt:variant>
      <vt:variant>
        <vt:i4>0</vt:i4>
      </vt:variant>
      <vt:variant>
        <vt:i4>5</vt:i4>
      </vt:variant>
      <vt:variant>
        <vt:lpwstr/>
      </vt:variant>
      <vt:variant>
        <vt:lpwstr>_Toc379533811</vt:lpwstr>
      </vt:variant>
      <vt:variant>
        <vt:i4>1507377</vt:i4>
      </vt:variant>
      <vt:variant>
        <vt:i4>59</vt:i4>
      </vt:variant>
      <vt:variant>
        <vt:i4>0</vt:i4>
      </vt:variant>
      <vt:variant>
        <vt:i4>5</vt:i4>
      </vt:variant>
      <vt:variant>
        <vt:lpwstr/>
      </vt:variant>
      <vt:variant>
        <vt:lpwstr>_Toc379533810</vt:lpwstr>
      </vt:variant>
      <vt:variant>
        <vt:i4>1441841</vt:i4>
      </vt:variant>
      <vt:variant>
        <vt:i4>53</vt:i4>
      </vt:variant>
      <vt:variant>
        <vt:i4>0</vt:i4>
      </vt:variant>
      <vt:variant>
        <vt:i4>5</vt:i4>
      </vt:variant>
      <vt:variant>
        <vt:lpwstr/>
      </vt:variant>
      <vt:variant>
        <vt:lpwstr>_Toc379533809</vt:lpwstr>
      </vt:variant>
      <vt:variant>
        <vt:i4>1441841</vt:i4>
      </vt:variant>
      <vt:variant>
        <vt:i4>47</vt:i4>
      </vt:variant>
      <vt:variant>
        <vt:i4>0</vt:i4>
      </vt:variant>
      <vt:variant>
        <vt:i4>5</vt:i4>
      </vt:variant>
      <vt:variant>
        <vt:lpwstr/>
      </vt:variant>
      <vt:variant>
        <vt:lpwstr>_Toc379533808</vt:lpwstr>
      </vt:variant>
      <vt:variant>
        <vt:i4>1441841</vt:i4>
      </vt:variant>
      <vt:variant>
        <vt:i4>41</vt:i4>
      </vt:variant>
      <vt:variant>
        <vt:i4>0</vt:i4>
      </vt:variant>
      <vt:variant>
        <vt:i4>5</vt:i4>
      </vt:variant>
      <vt:variant>
        <vt:lpwstr/>
      </vt:variant>
      <vt:variant>
        <vt:lpwstr>_Toc379533807</vt:lpwstr>
      </vt:variant>
      <vt:variant>
        <vt:i4>1441841</vt:i4>
      </vt:variant>
      <vt:variant>
        <vt:i4>35</vt:i4>
      </vt:variant>
      <vt:variant>
        <vt:i4>0</vt:i4>
      </vt:variant>
      <vt:variant>
        <vt:i4>5</vt:i4>
      </vt:variant>
      <vt:variant>
        <vt:lpwstr/>
      </vt:variant>
      <vt:variant>
        <vt:lpwstr>_Toc379533806</vt:lpwstr>
      </vt:variant>
      <vt:variant>
        <vt:i4>1441841</vt:i4>
      </vt:variant>
      <vt:variant>
        <vt:i4>29</vt:i4>
      </vt:variant>
      <vt:variant>
        <vt:i4>0</vt:i4>
      </vt:variant>
      <vt:variant>
        <vt:i4>5</vt:i4>
      </vt:variant>
      <vt:variant>
        <vt:lpwstr/>
      </vt:variant>
      <vt:variant>
        <vt:lpwstr>_Toc379533805</vt:lpwstr>
      </vt:variant>
      <vt:variant>
        <vt:i4>1441841</vt:i4>
      </vt:variant>
      <vt:variant>
        <vt:i4>23</vt:i4>
      </vt:variant>
      <vt:variant>
        <vt:i4>0</vt:i4>
      </vt:variant>
      <vt:variant>
        <vt:i4>5</vt:i4>
      </vt:variant>
      <vt:variant>
        <vt:lpwstr/>
      </vt:variant>
      <vt:variant>
        <vt:lpwstr>_Toc379533804</vt:lpwstr>
      </vt:variant>
      <vt:variant>
        <vt:i4>1441841</vt:i4>
      </vt:variant>
      <vt:variant>
        <vt:i4>17</vt:i4>
      </vt:variant>
      <vt:variant>
        <vt:i4>0</vt:i4>
      </vt:variant>
      <vt:variant>
        <vt:i4>5</vt:i4>
      </vt:variant>
      <vt:variant>
        <vt:lpwstr/>
      </vt:variant>
      <vt:variant>
        <vt:lpwstr>_Toc379533803</vt:lpwstr>
      </vt:variant>
      <vt:variant>
        <vt:i4>1441841</vt:i4>
      </vt:variant>
      <vt:variant>
        <vt:i4>11</vt:i4>
      </vt:variant>
      <vt:variant>
        <vt:i4>0</vt:i4>
      </vt:variant>
      <vt:variant>
        <vt:i4>5</vt:i4>
      </vt:variant>
      <vt:variant>
        <vt:lpwstr/>
      </vt:variant>
      <vt:variant>
        <vt:lpwstr>_Toc379533802</vt:lpwstr>
      </vt:variant>
      <vt:variant>
        <vt:i4>1441841</vt:i4>
      </vt:variant>
      <vt:variant>
        <vt:i4>5</vt:i4>
      </vt:variant>
      <vt:variant>
        <vt:i4>0</vt:i4>
      </vt:variant>
      <vt:variant>
        <vt:i4>5</vt:i4>
      </vt:variant>
      <vt:variant>
        <vt:lpwstr/>
      </vt:variant>
      <vt:variant>
        <vt:lpwstr>_Toc379533801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OZP-Richard Kops</dc:creator>
  <cp:lastModifiedBy>Jakub Grafnetter</cp:lastModifiedBy>
  <cp:revision>2</cp:revision>
  <cp:lastPrinted>2014-04-25T07:17:00Z</cp:lastPrinted>
  <dcterms:created xsi:type="dcterms:W3CDTF">2014-09-24T14:38:00Z</dcterms:created>
  <dcterms:modified xsi:type="dcterms:W3CDTF">2014-09-24T14:38:00Z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