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C9D" w:rsidRDefault="005F1C9D" w:rsidP="005F1C9D">
      <w:pPr>
        <w:pStyle w:val="Zkladntext"/>
        <w:spacing w:line="240" w:lineRule="atLeast"/>
        <w:ind w:left="2880" w:hanging="2880"/>
        <w:rPr>
          <w:ins w:id="0" w:author="selecka" w:date="2013-02-11T17:03:00Z"/>
          <w:rFonts w:ascii="Tahoma" w:hAnsi="Tahoma" w:cs="Tahoma"/>
          <w:bCs/>
          <w:sz w:val="20"/>
          <w:u w:val="none"/>
        </w:rPr>
      </w:pPr>
      <w:r>
        <w:rPr>
          <w:rFonts w:ascii="Tahoma" w:hAnsi="Tahoma" w:cs="Tahoma"/>
          <w:bCs/>
          <w:sz w:val="20"/>
          <w:u w:val="none"/>
        </w:rPr>
        <w:t>Příloha č. 7</w:t>
      </w:r>
    </w:p>
    <w:p w:rsidR="005F1C9D" w:rsidRDefault="005F1C9D" w:rsidP="00125268">
      <w:pPr>
        <w:pStyle w:val="Zkladntext"/>
        <w:spacing w:line="240" w:lineRule="atLeast"/>
        <w:ind w:left="2880" w:hanging="2880"/>
        <w:jc w:val="center"/>
        <w:rPr>
          <w:ins w:id="1" w:author="selecka" w:date="2013-02-11T17:03:00Z"/>
          <w:rFonts w:ascii="Tahoma" w:hAnsi="Tahoma" w:cs="Tahoma"/>
          <w:bCs/>
          <w:sz w:val="20"/>
          <w:u w:val="none"/>
        </w:rPr>
      </w:pPr>
    </w:p>
    <w:p w:rsidR="005F1C9D" w:rsidRDefault="005F1C9D" w:rsidP="00125268">
      <w:pPr>
        <w:pStyle w:val="Zkladntext"/>
        <w:spacing w:line="240" w:lineRule="atLeast"/>
        <w:ind w:left="2880" w:hanging="2880"/>
        <w:jc w:val="center"/>
        <w:rPr>
          <w:ins w:id="2" w:author="selecka" w:date="2013-02-11T17:03:00Z"/>
          <w:rFonts w:ascii="Tahoma" w:hAnsi="Tahoma" w:cs="Tahoma"/>
          <w:bCs/>
          <w:sz w:val="20"/>
          <w:u w:val="none"/>
        </w:rPr>
      </w:pPr>
    </w:p>
    <w:p w:rsidR="00245BD4" w:rsidRPr="00245BD4" w:rsidRDefault="00245BD4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Cs/>
          <w:sz w:val="20"/>
          <w:u w:val="none"/>
        </w:rPr>
      </w:pPr>
      <w:r w:rsidRPr="00245BD4">
        <w:rPr>
          <w:rFonts w:ascii="Tahoma" w:hAnsi="Tahoma" w:cs="Tahoma"/>
          <w:bCs/>
          <w:sz w:val="20"/>
          <w:u w:val="none"/>
        </w:rPr>
        <w:t xml:space="preserve">Prohlášení o </w:t>
      </w:r>
      <w:r>
        <w:rPr>
          <w:rFonts w:ascii="Tahoma" w:hAnsi="Tahoma" w:cs="Tahoma"/>
          <w:bCs/>
          <w:sz w:val="20"/>
          <w:u w:val="none"/>
        </w:rPr>
        <w:t>plnění</w:t>
      </w:r>
    </w:p>
    <w:p w:rsidR="00125268" w:rsidRPr="006B4B53" w:rsidRDefault="009D7E60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44 odstavec 6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26A99" w:rsidRDefault="00125268" w:rsidP="00626A99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A47E47" w:rsidRDefault="00A47E47" w:rsidP="00A47E47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A47E47" w:rsidRDefault="00125268" w:rsidP="00A47E47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A47E47">
        <w:rPr>
          <w:rFonts w:ascii="Tahoma" w:hAnsi="Tahoma" w:cs="Tahoma"/>
          <w:bCs/>
          <w:sz w:val="20"/>
          <w:szCs w:val="20"/>
        </w:rPr>
        <w:t>Níže uvedený a podepsaný uchazeč prohlašuje tímto,</w:t>
      </w:r>
      <w:r w:rsidRPr="006B4B5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47E47">
        <w:rPr>
          <w:rFonts w:ascii="Tahoma" w:hAnsi="Tahoma" w:cs="Tahoma"/>
          <w:bCs/>
          <w:sz w:val="20"/>
          <w:szCs w:val="20"/>
        </w:rPr>
        <w:t>že</w:t>
      </w:r>
      <w:r w:rsidR="00A47E47" w:rsidRPr="00A47E47">
        <w:rPr>
          <w:rFonts w:ascii="Tahoma" w:hAnsi="Tahoma" w:cs="Tahoma"/>
          <w:bCs/>
          <w:sz w:val="20"/>
          <w:szCs w:val="20"/>
        </w:rPr>
        <w:t xml:space="preserve"> </w:t>
      </w:r>
      <w:r w:rsidR="00A47E47">
        <w:rPr>
          <w:rFonts w:ascii="Tahoma" w:hAnsi="Tahoma" w:cs="Tahoma"/>
          <w:sz w:val="20"/>
          <w:szCs w:val="20"/>
        </w:rPr>
        <w:t>žádnou část veřejné zakázky</w:t>
      </w:r>
      <w:r w:rsidR="00626A99">
        <w:rPr>
          <w:rFonts w:ascii="Tahoma" w:hAnsi="Tahoma" w:cs="Tahoma"/>
          <w:sz w:val="20"/>
          <w:szCs w:val="20"/>
        </w:rPr>
        <w:t xml:space="preserve"> </w:t>
      </w:r>
      <w:r w:rsidR="00A47E47">
        <w:rPr>
          <w:rFonts w:ascii="Tahoma" w:hAnsi="Tahoma" w:cs="Tahoma"/>
          <w:sz w:val="20"/>
          <w:szCs w:val="20"/>
        </w:rPr>
        <w:t>ne</w:t>
      </w:r>
      <w:r w:rsidR="00903767">
        <w:rPr>
          <w:rFonts w:ascii="Tahoma" w:hAnsi="Tahoma" w:cs="Tahoma"/>
          <w:sz w:val="20"/>
          <w:szCs w:val="20"/>
        </w:rPr>
        <w:t>zadá subdodavateli</w:t>
      </w:r>
      <w:r w:rsidR="00626A99">
        <w:rPr>
          <w:rFonts w:ascii="Tahoma" w:hAnsi="Tahoma" w:cs="Tahoma"/>
          <w:sz w:val="20"/>
          <w:szCs w:val="20"/>
        </w:rPr>
        <w:t>.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uchazeče: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 xml:space="preserve">Toto prohlášení podepisuji </w:t>
      </w:r>
      <w:proofErr w:type="gramStart"/>
      <w:r w:rsidRPr="006B4B53">
        <w:rPr>
          <w:rFonts w:ascii="Tahoma" w:hAnsi="Tahoma" w:cs="Tahoma"/>
          <w:sz w:val="20"/>
          <w:szCs w:val="20"/>
        </w:rPr>
        <w:t>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</w:t>
      </w:r>
      <w:proofErr w:type="gramEnd"/>
      <w:r w:rsidRPr="006B4B53">
        <w:rPr>
          <w:rFonts w:ascii="Tahoma" w:hAnsi="Tahoma" w:cs="Tahoma"/>
          <w:sz w:val="20"/>
          <w:szCs w:val="20"/>
        </w:rPr>
        <w:t xml:space="preserve">      </w:t>
      </w:r>
    </w:p>
    <w:p w:rsidR="00125268" w:rsidRPr="006B4B53" w:rsidRDefault="00125268" w:rsidP="00626A99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>(např. předseda představenstva a.s., jednatel společnosti s ručením omezeným</w:t>
      </w:r>
      <w:r w:rsidR="00245BD4">
        <w:rPr>
          <w:rFonts w:ascii="Tahoma" w:hAnsi="Tahoma" w:cs="Tahoma"/>
          <w:i/>
          <w:sz w:val="20"/>
          <w:szCs w:val="20"/>
        </w:rPr>
        <w:t xml:space="preserve"> apod.)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sectPr w:rsidR="00125268" w:rsidRPr="006B4B53" w:rsidSect="00586BE6">
      <w:headerReference w:type="default" r:id="rId7"/>
      <w:footerReference w:type="default" r:id="rId8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8DE" w:rsidRDefault="000D08DE" w:rsidP="00125268">
      <w:r>
        <w:separator/>
      </w:r>
    </w:p>
  </w:endnote>
  <w:endnote w:type="continuationSeparator" w:id="0">
    <w:p w:rsidR="000D08DE" w:rsidRDefault="000D08DE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C9D" w:rsidRDefault="005F1C9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8DE" w:rsidRDefault="000D08DE" w:rsidP="00125268">
      <w:r>
        <w:separator/>
      </w:r>
    </w:p>
  </w:footnote>
  <w:footnote w:type="continuationSeparator" w:id="0">
    <w:p w:rsidR="000D08DE" w:rsidRDefault="000D08DE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5F1C9D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5268"/>
    <w:rsid w:val="00054C5C"/>
    <w:rsid w:val="00075E33"/>
    <w:rsid w:val="000D08DE"/>
    <w:rsid w:val="000D3548"/>
    <w:rsid w:val="000D75F7"/>
    <w:rsid w:val="00125268"/>
    <w:rsid w:val="00154D8C"/>
    <w:rsid w:val="001602D5"/>
    <w:rsid w:val="00175CFB"/>
    <w:rsid w:val="00186196"/>
    <w:rsid w:val="001A7C26"/>
    <w:rsid w:val="002300FB"/>
    <w:rsid w:val="00245BD4"/>
    <w:rsid w:val="00277B41"/>
    <w:rsid w:val="002B6C74"/>
    <w:rsid w:val="00352A6B"/>
    <w:rsid w:val="0038598F"/>
    <w:rsid w:val="00387B79"/>
    <w:rsid w:val="003C0ECD"/>
    <w:rsid w:val="00467614"/>
    <w:rsid w:val="004B7A93"/>
    <w:rsid w:val="004D69C8"/>
    <w:rsid w:val="00512D7A"/>
    <w:rsid w:val="00567E88"/>
    <w:rsid w:val="00586BE6"/>
    <w:rsid w:val="005B7E54"/>
    <w:rsid w:val="005F1C9D"/>
    <w:rsid w:val="00626A99"/>
    <w:rsid w:val="006A77DC"/>
    <w:rsid w:val="006B4B53"/>
    <w:rsid w:val="00706A07"/>
    <w:rsid w:val="00731CFD"/>
    <w:rsid w:val="007759EA"/>
    <w:rsid w:val="007A1F6D"/>
    <w:rsid w:val="007A48DC"/>
    <w:rsid w:val="007D7711"/>
    <w:rsid w:val="008C1C08"/>
    <w:rsid w:val="008F4D9C"/>
    <w:rsid w:val="0090064E"/>
    <w:rsid w:val="00903767"/>
    <w:rsid w:val="00987617"/>
    <w:rsid w:val="009D7E60"/>
    <w:rsid w:val="00A37171"/>
    <w:rsid w:val="00A47E47"/>
    <w:rsid w:val="00BF0B5D"/>
    <w:rsid w:val="00BF17EE"/>
    <w:rsid w:val="00C220FD"/>
    <w:rsid w:val="00C5177D"/>
    <w:rsid w:val="00C733B7"/>
    <w:rsid w:val="00CD0490"/>
    <w:rsid w:val="00D947A9"/>
    <w:rsid w:val="00E44D0C"/>
    <w:rsid w:val="00EC0FC2"/>
    <w:rsid w:val="00F3019B"/>
    <w:rsid w:val="00F917EE"/>
    <w:rsid w:val="00FC17C7"/>
    <w:rsid w:val="00FC2CC4"/>
    <w:rsid w:val="00FD6898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  <w:style w:type="paragraph" w:styleId="Revize">
    <w:name w:val="Revision"/>
    <w:hidden/>
    <w:uiPriority w:val="99"/>
    <w:semiHidden/>
    <w:rsid w:val="005F1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1C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1C9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selecka</cp:lastModifiedBy>
  <cp:revision>4</cp:revision>
  <cp:lastPrinted>2011-10-14T08:16:00Z</cp:lastPrinted>
  <dcterms:created xsi:type="dcterms:W3CDTF">2013-01-18T12:11:00Z</dcterms:created>
  <dcterms:modified xsi:type="dcterms:W3CDTF">2013-02-11T16:04:00Z</dcterms:modified>
</cp:coreProperties>
</file>